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B5F19" w:rsidRDefault="009C040B" w:rsidP="00CD29DD">
      <w:pPr>
        <w:pStyle w:val="Titre2"/>
        <w:tabs>
          <w:tab w:val="left" w:pos="12191"/>
        </w:tabs>
        <w:spacing w:before="0" w:after="0"/>
        <w:ind w:left="142" w:right="140"/>
        <w:rPr>
          <w:ins w:id="1" w:author="terra" w:date="2014-11-20T21:20:00Z"/>
        </w:rPr>
      </w:pPr>
      <w:ins w:id="2" w:author="hp" w:date="2015-09-04T20:52:00Z">
        <w:r>
          <w:rPr>
            <w:b w:val="0"/>
            <w:bCs w:val="0"/>
            <w:noProof/>
            <w:color w:val="FFFFFF" w:themeColor="background1"/>
            <w:sz w:val="20"/>
            <w:szCs w:val="20"/>
            <w:rPrChange w:id="3" w:author="Unknown">
              <w:rPr>
                <w:noProof/>
              </w:rPr>
            </w:rPrChange>
          </w:rPr>
          <w:drawing>
            <wp:anchor distT="0" distB="0" distL="114300" distR="114300" simplePos="0" relativeHeight="251849216" behindDoc="0" locked="0" layoutInCell="1" allowOverlap="1">
              <wp:simplePos x="0" y="0"/>
              <wp:positionH relativeFrom="margin">
                <wp:posOffset>3141079</wp:posOffset>
              </wp:positionH>
              <wp:positionV relativeFrom="paragraph">
                <wp:posOffset>-476545</wp:posOffset>
              </wp:positionV>
              <wp:extent cx="1062916" cy="1117674"/>
              <wp:effectExtent l="38100" t="19050" r="22934" b="25326"/>
              <wp:wrapNone/>
              <wp:docPr id="3" name="Image 2" descr="logo-CIIB-listing-sponsor-alter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CIIB-listing-sponsor-alternext.png"/>
                      <pic:cNvPicPr/>
                    </pic:nvPicPr>
                    <pic:blipFill>
                      <a:blip r:embed="rId8" cstate="print"/>
                      <a:stretch>
                        <a:fillRect/>
                      </a:stretch>
                    </pic:blipFill>
                    <pic:spPr>
                      <a:xfrm>
                        <a:off x="0" y="0"/>
                        <a:ext cx="1062916" cy="1117674"/>
                      </a:xfrm>
                      <a:prstGeom prst="rect">
                        <a:avLst/>
                      </a:prstGeom>
                      <a:ln>
                        <a:solidFill>
                          <a:srgbClr val="002060"/>
                        </a:solidFill>
                      </a:ln>
                    </pic:spPr>
                  </pic:pic>
                </a:graphicData>
              </a:graphic>
            </wp:anchor>
          </w:drawing>
        </w:r>
      </w:ins>
      <w:ins w:id="4" w:author="hp" w:date="2015-09-04T19:07:00Z">
        <w:r>
          <w:rPr>
            <w:b w:val="0"/>
            <w:bCs w:val="0"/>
            <w:noProof/>
            <w:color w:val="FFFFFF" w:themeColor="background1"/>
            <w:sz w:val="20"/>
            <w:szCs w:val="20"/>
            <w:rPrChange w:id="5" w:author="Unknown">
              <w:rPr>
                <w:noProof/>
              </w:rPr>
            </w:rPrChange>
          </w:rPr>
          <w:drawing>
            <wp:anchor distT="0" distB="0" distL="114300" distR="114300" simplePos="0" relativeHeight="251717120" behindDoc="1" locked="0" layoutInCell="1" allowOverlap="1">
              <wp:simplePos x="0" y="0"/>
              <wp:positionH relativeFrom="margin">
                <wp:posOffset>-721094</wp:posOffset>
              </wp:positionH>
              <wp:positionV relativeFrom="paragraph">
                <wp:posOffset>-378637</wp:posOffset>
              </wp:positionV>
              <wp:extent cx="8808351" cy="2030818"/>
              <wp:effectExtent l="19050" t="0" r="0" b="0"/>
              <wp:wrapNone/>
              <wp:docPr id="131" name="Image 131" descr="bg_corb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g_corbeille"/>
                      <pic:cNvPicPr>
                        <a:picLocks noChangeAspect="1" noChangeArrowheads="1"/>
                      </pic:cNvPicPr>
                    </pic:nvPicPr>
                    <pic:blipFill>
                      <a:blip r:embed="rId9" cstate="print"/>
                      <a:srcRect t="39154" b="30469"/>
                      <a:stretch>
                        <a:fillRect/>
                      </a:stretch>
                    </pic:blipFill>
                    <pic:spPr bwMode="auto">
                      <a:xfrm>
                        <a:off x="0" y="0"/>
                        <a:ext cx="8808351" cy="2030818"/>
                      </a:xfrm>
                      <a:prstGeom prst="rect">
                        <a:avLst/>
                      </a:prstGeom>
                      <a:noFill/>
                    </pic:spPr>
                  </pic:pic>
                </a:graphicData>
              </a:graphic>
            </wp:anchor>
          </w:drawing>
        </w:r>
      </w:ins>
      <w:ins w:id="6" w:author="terra" w:date="2015-08-10T10:15:00Z">
        <w:del w:id="7" w:author="hp" w:date="2015-09-04T19:06:00Z">
          <w:r w:rsidR="00893474" w:rsidRPr="00893474">
            <w:rPr>
              <w:b w:val="0"/>
              <w:bCs w:val="0"/>
              <w:noProof/>
              <w:color w:val="FFFFFF" w:themeColor="background1"/>
              <w:sz w:val="20"/>
              <w:szCs w:val="20"/>
            </w:rPr>
            <w:pict>
              <v:shapetype id="_x0000_t202" coordsize="21600,21600" o:spt="202" path="m,l,21600r21600,l21600,xe">
                <v:stroke joinstyle="miter"/>
                <v:path gradientshapeok="t" o:connecttype="rect"/>
              </v:shapetype>
              <v:shape id="_x0000_s1322" type="#_x0000_t202" style="position:absolute;left:0;text-align:left;margin-left:-35.1pt;margin-top:-27.6pt;width:597.5pt;height:19.8pt;z-index:251875840;mso-height-percent:200;mso-position-horizontal-relative:margin;mso-position-vertical-relative:text;mso-height-percent:200;mso-width-relative:margin;mso-height-relative:margin" filled="f" fillcolor="black [3213]" stroked="f">
                <v:textbox style="mso-next-textbox:#_x0000_s1322;mso-fit-shape-to-text:t">
                  <w:txbxContent>
                    <w:p w:rsidR="00D26DB2" w:rsidRPr="00AF53D6" w:rsidRDefault="00D26DB2" w:rsidP="00A21DE3">
                      <w:pPr>
                        <w:jc w:val="center"/>
                        <w:rPr>
                          <w:rFonts w:ascii="Arial Narrow" w:hAnsi="Arial Narrow"/>
                          <w:b/>
                          <w:sz w:val="22"/>
                          <w:szCs w:val="22"/>
                        </w:rPr>
                      </w:pPr>
                      <w:ins w:id="8" w:author="terra" w:date="2015-08-10T10:16:00Z">
                        <w:del w:id="9" w:author="hp" w:date="2015-09-04T19:06:00Z">
                          <w:r w:rsidDel="00043885">
                            <w:rPr>
                              <w:rFonts w:ascii="Arial Narrow" w:hAnsi="Arial Narrow"/>
                              <w:b/>
                              <w:sz w:val="22"/>
                              <w:szCs w:val="22"/>
                            </w:rPr>
                            <w:delText>Note d’opération</w:delText>
                          </w:r>
                        </w:del>
                      </w:ins>
                    </w:p>
                  </w:txbxContent>
                </v:textbox>
                <w10:wrap anchorx="margin"/>
              </v:shape>
            </w:pict>
          </w:r>
        </w:del>
      </w:ins>
      <w:ins w:id="10" w:author="hp" w:date="2014-12-02T18:12:00Z">
        <w:del w:id="11" w:author="terra" w:date="2014-12-16T17:15:00Z">
          <w:r w:rsidR="00A63D13" w:rsidRPr="000A0FFA" w:rsidDel="00565E24">
            <w:rPr>
              <w:color w:val="FFFFFF" w:themeColor="background1"/>
              <w:sz w:val="20"/>
              <w:szCs w:val="20"/>
            </w:rPr>
            <w:delText>2.</w:delText>
          </w:r>
        </w:del>
      </w:ins>
      <w:ins w:id="12" w:author="hp" w:date="2014-11-30T18:00:00Z">
        <w:del w:id="13" w:author="terra" w:date="2014-12-16T17:15:00Z">
          <w:r w:rsidR="006C73A8" w:rsidRPr="000A0FFA" w:rsidDel="00565E24">
            <w:rPr>
              <w:color w:val="FFFFFF" w:themeColor="background1"/>
              <w:sz w:val="20"/>
              <w:szCs w:val="20"/>
            </w:rPr>
            <w:delText xml:space="preserve"> </w:delText>
          </w:r>
        </w:del>
      </w:ins>
      <w:del w:id="14" w:author="terra" w:date="2015-02-22T16:29:00Z">
        <w:r w:rsidR="00893474" w:rsidRPr="00893474">
          <w:rPr>
            <w:rFonts w:ascii="Tahoma" w:hAnsi="Tahoma" w:cs="Tahoma"/>
            <w:b w:val="0"/>
            <w:noProof/>
            <w:sz w:val="20"/>
            <w:szCs w:val="20"/>
          </w:rPr>
          <w:pict>
            <v:shapetype id="_x0000_t178" coordsize="21600,21600" o:spt="178" adj="-180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textborder="f"/>
            </v:shapetype>
            <v:shape id="_x0000_s1213" type="#_x0000_t178" style="position:absolute;left:0;text-align:left;margin-left:322.1pt;margin-top:9.45pt;width:180.15pt;height:38.1pt;rotation:1993450fd;z-index:251779584;mso-position-horizontal-relative:text;mso-position-vertical-relative:text" adj="-11308,7311,11992,-6369,-14163,3005,-11308,7311" filled="f" fillcolor="red" stroked="f">
              <v:textbox style="mso-next-textbox:#_x0000_s1213" inset=".5mm,,.5mm">
                <w:txbxContent>
                  <w:p w:rsidR="00D26DB2" w:rsidRPr="00341D4F" w:rsidRDefault="00D26DB2" w:rsidP="00341D4F">
                    <w:pPr>
                      <w:rPr>
                        <w:ins w:id="15" w:author="terra" w:date="2015-02-22T16:26:00Z"/>
                        <w:rFonts w:ascii="Arial" w:hAnsi="Arial" w:cs="Arial"/>
                        <w:b/>
                        <w:color w:val="FFFFFF" w:themeColor="background1"/>
                        <w:sz w:val="16"/>
                        <w:szCs w:val="16"/>
                      </w:rPr>
                    </w:pPr>
                    <w:ins w:id="16" w:author="terra" w:date="2015-02-22T16:26:00Z">
                      <w:r w:rsidRPr="00341D4F">
                        <w:rPr>
                          <w:rFonts w:ascii="Arial" w:hAnsi="Arial" w:cs="Arial"/>
                          <w:b/>
                          <w:color w:val="FFFFFF" w:themeColor="background1"/>
                          <w:sz w:val="16"/>
                          <w:szCs w:val="16"/>
                        </w:rPr>
                        <w:t>Investir dans les petites entreprises régionales avant leur introduction sur le Marché Libre ou sur Alternext</w:t>
                      </w:r>
                    </w:ins>
                  </w:p>
                  <w:p w:rsidR="00D26DB2" w:rsidRDefault="00D26DB2"/>
                </w:txbxContent>
              </v:textbox>
            </v:shape>
          </w:pict>
        </w:r>
      </w:del>
    </w:p>
    <w:p w:rsidR="00BE388A" w:rsidDel="00A25C6A" w:rsidRDefault="00893474">
      <w:pPr>
        <w:pStyle w:val="Titre2"/>
        <w:tabs>
          <w:tab w:val="left" w:pos="12191"/>
        </w:tabs>
        <w:spacing w:before="0" w:after="0"/>
        <w:ind w:right="140"/>
        <w:rPr>
          <w:del w:id="17" w:author="hp" w:date="2014-11-20T10:03:00Z"/>
        </w:rPr>
      </w:pPr>
      <w:del w:id="18" w:author="hp" w:date="2014-11-18T07:29:00Z">
        <w:r w:rsidRPr="00893474">
          <w:rPr>
            <w:noProof/>
            <w:sz w:val="36"/>
            <w:szCs w:val="36"/>
            <w:lang w:eastAsia="en-US"/>
          </w:rPr>
          <w:pict>
            <v:rect id="Rectangle 1425" o:spid="_x0000_s1026" style="position:absolute;left:0;text-align:left;margin-left:-3.7pt;margin-top:-314.05pt;width:565.95pt;height:527.55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" filled="f" fillcolor="#c0504d" strokecolor="#f2f2f2" strokeweight="3pt">
              <v:shadow on="t" color="#622423" opacity=".5" offset="1pt"/>
              <v:textbox inset=".5mm,,.5mm"/>
            </v:rect>
          </w:pict>
        </w:r>
      </w:del>
      <w:del w:id="19" w:author="hp" w:date="2014-11-20T10:03:00Z">
        <w:r w:rsidR="007505E9" w:rsidDel="00A25C6A">
          <w:delText xml:space="preserve">           </w:delText>
        </w:r>
        <w:r w:rsidR="000405FF" w:rsidDel="00A25C6A">
          <w:delText xml:space="preserve">                            </w:delText>
        </w:r>
      </w:del>
    </w:p>
    <w:p w:rsidR="00BE388A" w:rsidDel="00D01534" w:rsidRDefault="00BE388A">
      <w:pPr>
        <w:rPr>
          <w:del w:id="20" w:author="hp" w:date="2014-11-20T11:33:00Z"/>
        </w:rPr>
      </w:pPr>
    </w:p>
    <w:p w:rsidR="00BE388A" w:rsidDel="007F467B" w:rsidRDefault="00BE388A">
      <w:pPr>
        <w:rPr>
          <w:del w:id="21" w:author="hp" w:date="2014-11-16T17:22:00Z"/>
        </w:rPr>
      </w:pPr>
    </w:p>
    <w:p w:rsidR="00BE388A" w:rsidDel="007F467B" w:rsidRDefault="00BE388A">
      <w:pPr>
        <w:rPr>
          <w:del w:id="22" w:author="hp" w:date="2014-11-16T17:22:00Z"/>
        </w:rPr>
      </w:pPr>
    </w:p>
    <w:p w:rsidR="009221E1" w:rsidDel="00D16355" w:rsidRDefault="009C040B" w:rsidP="00D16355">
      <w:pPr>
        <w:pStyle w:val="Titre2"/>
        <w:tabs>
          <w:tab w:val="left" w:pos="12191"/>
        </w:tabs>
        <w:spacing w:before="0" w:after="0"/>
        <w:ind w:left="142" w:right="140"/>
        <w:jc w:val="center"/>
        <w:rPr>
          <w:del w:id="23" w:author="hp" w:date="2014-11-29T20:51:00Z"/>
          <w:rFonts w:ascii="Times New Roman" w:hAnsi="Times New Roman" w:cs="Times New Roman"/>
          <w:sz w:val="32"/>
          <w:szCs w:val="32"/>
        </w:rPr>
      </w:pPr>
      <w:del w:id="24" w:author="terra" w:date="2014-11-20T20:33:00Z">
        <w:r>
          <w:rPr>
            <w:b w:val="0"/>
            <w:bCs w:val="0"/>
            <w:caps w:val="0"/>
            <w:noProof/>
            <w:rPrChange w:id="25" w:author="Unknown">
              <w:rPr>
                <w:b w:val="0"/>
                <w:bCs w:val="0"/>
                <w:caps w:val="0"/>
                <w:noProof/>
              </w:rPr>
            </w:rPrChange>
          </w:rPr>
          <w:drawing>
            <wp:anchor distT="0" distB="0" distL="114300" distR="114300" simplePos="0" relativeHeight="251691520" behindDoc="0" locked="0" layoutInCell="1" allowOverlap="1">
              <wp:simplePos x="0" y="0"/>
              <wp:positionH relativeFrom="column">
                <wp:posOffset>2867660</wp:posOffset>
              </wp:positionH>
              <wp:positionV relativeFrom="paragraph">
                <wp:posOffset>635</wp:posOffset>
              </wp:positionV>
              <wp:extent cx="1009650" cy="942975"/>
              <wp:effectExtent l="19050" t="0" r="0" b="0"/>
              <wp:wrapNone/>
              <wp:docPr id="88" name="Image 88" descr="CIIB_Logo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IIB_Logo_2012"/>
                      <pic:cNvPicPr>
                        <a:picLocks noChangeAspect="1" noChangeArrowheads="1"/>
                      </pic:cNvPicPr>
                    </pic:nvPicPr>
                    <pic:blipFill>
                      <a:blip r:embed="rId10" cstate="print"/>
                      <a:srcRect/>
                      <a:stretch>
                        <a:fillRect/>
                      </a:stretch>
                    </pic:blipFill>
                    <pic:spPr bwMode="auto">
                      <a:xfrm>
                        <a:off x="0" y="0"/>
                        <a:ext cx="1009650" cy="942975"/>
                      </a:xfrm>
                      <a:prstGeom prst="rect">
                        <a:avLst/>
                      </a:prstGeom>
                      <a:noFill/>
                    </pic:spPr>
                  </pic:pic>
                </a:graphicData>
              </a:graphic>
            </wp:anchor>
          </w:drawing>
        </w:r>
      </w:del>
    </w:p>
    <w:p w:rsidR="009221E1" w:rsidDel="00A21DE3" w:rsidRDefault="009221E1" w:rsidP="00D16355">
      <w:pPr>
        <w:pStyle w:val="Titre2"/>
        <w:tabs>
          <w:tab w:val="left" w:pos="12191"/>
        </w:tabs>
        <w:spacing w:before="0" w:after="0"/>
        <w:ind w:left="142" w:right="140"/>
        <w:jc w:val="center"/>
        <w:rPr>
          <w:del w:id="26" w:author="terra" w:date="2015-08-10T10:23:00Z"/>
          <w:rFonts w:ascii="Times New Roman" w:hAnsi="Times New Roman" w:cs="Times New Roman"/>
          <w:sz w:val="32"/>
          <w:szCs w:val="32"/>
        </w:rPr>
      </w:pPr>
    </w:p>
    <w:p w:rsidR="009221E1" w:rsidRDefault="009221E1" w:rsidP="00DE6C5D">
      <w:pPr>
        <w:pStyle w:val="Titre2"/>
        <w:tabs>
          <w:tab w:val="left" w:pos="12191"/>
        </w:tabs>
        <w:spacing w:before="0" w:after="0"/>
        <w:ind w:left="142" w:right="140"/>
        <w:jc w:val="center"/>
        <w:rPr>
          <w:rFonts w:ascii="Times New Roman" w:hAnsi="Times New Roman" w:cs="Times New Roman"/>
          <w:sz w:val="32"/>
          <w:szCs w:val="32"/>
        </w:rPr>
      </w:pPr>
    </w:p>
    <w:p w:rsidR="002E69C1" w:rsidRPr="00E82B85" w:rsidRDefault="002E69C1" w:rsidP="002E69C1">
      <w:pPr>
        <w:pStyle w:val="TITRESTYLE1"/>
        <w:spacing w:after="0"/>
        <w:rPr>
          <w:ins w:id="27" w:author="terra" w:date="2014-11-20T20:53:00Z"/>
          <w:rFonts w:ascii="Tahoma" w:hAnsi="Tahoma" w:cs="Tahoma"/>
          <w:b w:val="0"/>
          <w:bCs w:val="0"/>
          <w:sz w:val="16"/>
          <w:szCs w:val="16"/>
        </w:rPr>
      </w:pPr>
    </w:p>
    <w:p w:rsidR="00565E24" w:rsidRDefault="00893474" w:rsidP="002E69C1">
      <w:pPr>
        <w:pStyle w:val="TITRESTYLE1"/>
        <w:spacing w:after="0"/>
        <w:rPr>
          <w:ins w:id="28" w:author="terra" w:date="2014-12-16T17:19:00Z"/>
          <w:rFonts w:ascii="Tahoma" w:hAnsi="Tahoma" w:cs="Tahoma"/>
          <w:b w:val="0"/>
          <w:bCs w:val="0"/>
          <w:color w:val="FFFFFF" w:themeColor="background1"/>
          <w:sz w:val="16"/>
          <w:szCs w:val="16"/>
        </w:rPr>
      </w:pPr>
      <w:ins w:id="29" w:author="terra" w:date="2015-08-10T15:04:00Z">
        <w:r w:rsidRPr="00893474">
          <w:rPr>
            <w:rFonts w:ascii="Tahoma" w:hAnsi="Tahoma" w:cs="Tahoma"/>
            <w:noProof/>
            <w:sz w:val="24"/>
            <w:szCs w:val="24"/>
          </w:rPr>
          <w:pict>
            <v:shape id="_x0000_s1324" type="#_x0000_t202" style="position:absolute;left:0;text-align:left;margin-left:354.3pt;margin-top:5.35pt;width:180.05pt;height:46.7pt;z-index:251876864;mso-height-percent:200;mso-position-horizontal-relative:margin;mso-height-percent:200;mso-width-relative:margin;mso-height-relative:margin" filled="f" fillcolor="black [3213]" stroked="f">
              <v:textbox style="mso-next-textbox:#_x0000_s1324;mso-fit-shape-to-text:t">
                <w:txbxContent>
                  <w:p w:rsidR="00D26DB2" w:rsidRPr="00043885" w:rsidRDefault="00D26DB2" w:rsidP="005634F2">
                    <w:pPr>
                      <w:pStyle w:val="TITRESTYLE1"/>
                      <w:spacing w:after="0"/>
                      <w:ind w:right="-654"/>
                      <w:jc w:val="left"/>
                      <w:rPr>
                        <w:ins w:id="30" w:author="terra" w:date="2015-08-10T15:06:00Z"/>
                        <w:rFonts w:ascii="Arial Black" w:hAnsi="Arial Black" w:cs="Tahoma"/>
                        <w:b w:val="0"/>
                        <w:bCs w:val="0"/>
                        <w:color w:val="FFFFFF" w:themeColor="background1"/>
                        <w:sz w:val="28"/>
                        <w:szCs w:val="28"/>
                      </w:rPr>
                    </w:pPr>
                    <w:ins w:id="31" w:author="hp" w:date="2015-09-04T19:08:00Z">
                      <w:r w:rsidRPr="00043885">
                        <w:rPr>
                          <w:rFonts w:ascii="Arial Black" w:hAnsi="Arial Black" w:cs="Tahoma"/>
                          <w:b w:val="0"/>
                          <w:bCs w:val="0"/>
                          <w:color w:val="FFFFFF" w:themeColor="background1"/>
                          <w:sz w:val="28"/>
                          <w:szCs w:val="28"/>
                        </w:rPr>
                        <w:t xml:space="preserve">La </w:t>
                      </w:r>
                    </w:ins>
                    <w:ins w:id="32" w:author="terra" w:date="2015-08-10T15:04:00Z">
                      <w:r w:rsidRPr="00043885">
                        <w:rPr>
                          <w:rFonts w:ascii="Arial Black" w:hAnsi="Arial Black" w:cs="Tahoma"/>
                          <w:b w:val="0"/>
                          <w:bCs w:val="0"/>
                          <w:color w:val="FFFFFF" w:themeColor="background1"/>
                          <w:sz w:val="28"/>
                          <w:szCs w:val="28"/>
                        </w:rPr>
                        <w:t xml:space="preserve">Bourse de Paris : </w:t>
                      </w:r>
                    </w:ins>
                  </w:p>
                  <w:p w:rsidR="00D26DB2" w:rsidRPr="00043885" w:rsidRDefault="00D26DB2" w:rsidP="005634F2">
                    <w:pPr>
                      <w:pStyle w:val="TITRESTYLE1"/>
                      <w:spacing w:after="0"/>
                      <w:ind w:right="-654"/>
                      <w:jc w:val="left"/>
                      <w:rPr>
                        <w:rFonts w:ascii="Arial Black" w:hAnsi="Arial Black" w:cs="Tahoma"/>
                        <w:b w:val="0"/>
                        <w:bCs w:val="0"/>
                        <w:color w:val="FFFFFF" w:themeColor="background1"/>
                        <w:sz w:val="28"/>
                        <w:szCs w:val="28"/>
                      </w:rPr>
                    </w:pPr>
                    <w:ins w:id="33" w:author="terra" w:date="2015-08-10T15:04:00Z">
                      <w:r w:rsidRPr="00043885">
                        <w:rPr>
                          <w:rFonts w:ascii="Arial Black" w:hAnsi="Arial Black" w:cs="Tahoma"/>
                          <w:b w:val="0"/>
                          <w:bCs w:val="0"/>
                          <w:color w:val="FFFFFF" w:themeColor="background1"/>
                          <w:sz w:val="28"/>
                          <w:szCs w:val="28"/>
                        </w:rPr>
                        <w:t>La  "Corbeille" en 1980</w:t>
                      </w:r>
                    </w:ins>
                  </w:p>
                </w:txbxContent>
              </v:textbox>
              <w10:wrap anchorx="margin"/>
            </v:shape>
          </w:pict>
        </w:r>
      </w:ins>
    </w:p>
    <w:p w:rsidR="002E69C1" w:rsidRPr="00854A89" w:rsidDel="004F3E3E" w:rsidRDefault="004F3E3E" w:rsidP="00E44AB7">
      <w:pPr>
        <w:pStyle w:val="TITRESTYLE1"/>
        <w:spacing w:after="0"/>
        <w:ind w:left="7797" w:right="-654"/>
        <w:jc w:val="left"/>
        <w:rPr>
          <w:ins w:id="34" w:author="terra" w:date="2014-11-20T20:54:00Z"/>
          <w:del w:id="35" w:author="hp" w:date="2015-03-16T09:11:00Z"/>
          <w:rFonts w:ascii="Arial Black" w:hAnsi="Arial Black" w:cs="Tahoma"/>
          <w:b w:val="0"/>
          <w:bCs w:val="0"/>
          <w:color w:val="FFFFFF" w:themeColor="background1"/>
          <w:sz w:val="25"/>
          <w:szCs w:val="25"/>
        </w:rPr>
      </w:pPr>
      <w:ins w:id="36" w:author="hp" w:date="2015-03-16T09:16:00Z">
        <w:del w:id="37" w:author="terra" w:date="2015-08-10T10:23:00Z">
          <w:r w:rsidRPr="0073149D" w:rsidDel="00A21DE3">
            <w:rPr>
              <w:rFonts w:ascii="Arial Black" w:hAnsi="Arial Black" w:cs="Tahoma"/>
              <w:b w:val="0"/>
              <w:bCs w:val="0"/>
              <w:color w:val="FFFFFF" w:themeColor="background1"/>
              <w:sz w:val="16"/>
              <w:szCs w:val="16"/>
            </w:rPr>
            <w:delText xml:space="preserve">   </w:delText>
          </w:r>
        </w:del>
        <w:r w:rsidRPr="0073149D">
          <w:rPr>
            <w:rFonts w:ascii="Arial Black" w:hAnsi="Arial Black" w:cs="Tahoma"/>
            <w:b w:val="0"/>
            <w:bCs w:val="0"/>
            <w:color w:val="FFFFFF" w:themeColor="background1"/>
            <w:sz w:val="16"/>
            <w:szCs w:val="16"/>
          </w:rPr>
          <w:t xml:space="preserve"> </w:t>
        </w:r>
        <w:del w:id="38" w:author="terra" w:date="2015-08-10T10:23:00Z">
          <w:r w:rsidRPr="0073149D" w:rsidDel="00A21DE3">
            <w:rPr>
              <w:rFonts w:ascii="Arial Black" w:hAnsi="Arial Black" w:cs="Tahoma"/>
              <w:b w:val="0"/>
              <w:bCs w:val="0"/>
              <w:color w:val="FFFFFF" w:themeColor="background1"/>
              <w:sz w:val="16"/>
              <w:szCs w:val="16"/>
            </w:rPr>
            <w:delText xml:space="preserve">  </w:delText>
          </w:r>
        </w:del>
        <w:r w:rsidRPr="0073149D">
          <w:rPr>
            <w:rFonts w:ascii="Arial Black" w:hAnsi="Arial Black" w:cs="Tahoma"/>
            <w:b w:val="0"/>
            <w:bCs w:val="0"/>
            <w:color w:val="FFFFFF" w:themeColor="background1"/>
            <w:sz w:val="16"/>
            <w:szCs w:val="16"/>
          </w:rPr>
          <w:t xml:space="preserve">      </w:t>
        </w:r>
        <w:del w:id="39" w:author="terra" w:date="2015-08-10T10:23:00Z">
          <w:r w:rsidRPr="0073149D" w:rsidDel="00A21DE3">
            <w:rPr>
              <w:rFonts w:ascii="Arial Black" w:hAnsi="Arial Black" w:cs="Tahoma"/>
              <w:b w:val="0"/>
              <w:bCs w:val="0"/>
              <w:color w:val="FFFFFF" w:themeColor="background1"/>
              <w:sz w:val="16"/>
              <w:szCs w:val="16"/>
            </w:rPr>
            <w:delText xml:space="preserve">   </w:delText>
          </w:r>
        </w:del>
        <w:r w:rsidRPr="0073149D">
          <w:rPr>
            <w:rFonts w:ascii="Arial Black" w:hAnsi="Arial Black" w:cs="Tahoma"/>
            <w:b w:val="0"/>
            <w:bCs w:val="0"/>
            <w:color w:val="FFFFFF" w:themeColor="background1"/>
            <w:sz w:val="16"/>
            <w:szCs w:val="16"/>
          </w:rPr>
          <w:t xml:space="preserve">                                                                                         </w:t>
        </w:r>
      </w:ins>
      <w:ins w:id="40" w:author="terra" w:date="2015-07-27T16:18:00Z">
        <w:r w:rsidR="00F65092">
          <w:rPr>
            <w:rFonts w:ascii="Arial Black" w:hAnsi="Arial Black" w:cs="Tahoma"/>
            <w:b w:val="0"/>
            <w:bCs w:val="0"/>
            <w:color w:val="FFFFFF" w:themeColor="background1"/>
            <w:sz w:val="16"/>
            <w:szCs w:val="16"/>
          </w:rPr>
          <w:t xml:space="preserve">         </w:t>
        </w:r>
      </w:ins>
      <w:ins w:id="41" w:author="hp" w:date="2015-03-16T09:16:00Z">
        <w:r w:rsidRPr="0073149D">
          <w:rPr>
            <w:rFonts w:ascii="Arial Black" w:hAnsi="Arial Black" w:cs="Tahoma"/>
            <w:b w:val="0"/>
            <w:bCs w:val="0"/>
            <w:color w:val="FFFFFF" w:themeColor="background1"/>
            <w:sz w:val="16"/>
            <w:szCs w:val="16"/>
          </w:rPr>
          <w:t xml:space="preserve"> </w:t>
        </w:r>
      </w:ins>
      <w:ins w:id="42" w:author="terra" w:date="2015-07-27T16:18:00Z">
        <w:r w:rsidR="00F65092">
          <w:rPr>
            <w:rFonts w:ascii="Arial Black" w:hAnsi="Arial Black" w:cs="Tahoma"/>
            <w:b w:val="0"/>
            <w:bCs w:val="0"/>
            <w:color w:val="FFFFFF" w:themeColor="background1"/>
            <w:sz w:val="16"/>
            <w:szCs w:val="16"/>
          </w:rPr>
          <w:t xml:space="preserve">   </w:t>
        </w:r>
      </w:ins>
      <w:ins w:id="43" w:author="terra" w:date="2014-11-20T20:53:00Z">
        <w:del w:id="44" w:author="hp" w:date="2015-03-16T09:11:00Z">
          <w:r w:rsidR="002E69C1" w:rsidRPr="00854A89" w:rsidDel="004F3E3E">
            <w:rPr>
              <w:rFonts w:ascii="Arial Black" w:hAnsi="Arial Black" w:cs="Tahoma"/>
              <w:b w:val="0"/>
              <w:bCs w:val="0"/>
              <w:color w:val="FFFFFF" w:themeColor="background1"/>
              <w:sz w:val="25"/>
              <w:szCs w:val="25"/>
            </w:rPr>
            <w:delText>Société</w:delText>
          </w:r>
          <w:r w:rsidR="0093705E" w:rsidRPr="00854A89" w:rsidDel="004F3E3E">
            <w:rPr>
              <w:rFonts w:ascii="Arial Black" w:hAnsi="Arial Black" w:cs="Tahoma"/>
              <w:b w:val="0"/>
              <w:bCs w:val="0"/>
              <w:color w:val="FFFFFF" w:themeColor="background1"/>
              <w:sz w:val="25"/>
              <w:szCs w:val="25"/>
            </w:rPr>
            <w:delText xml:space="preserve"> Anonyme au capital de 228 000 </w:delText>
          </w:r>
        </w:del>
      </w:ins>
      <w:ins w:id="45" w:author="terra" w:date="2015-02-22T17:09:00Z">
        <w:del w:id="46" w:author="hp" w:date="2015-03-16T09:11:00Z">
          <w:r w:rsidR="0093705E" w:rsidRPr="00854A89" w:rsidDel="004F3E3E">
            <w:rPr>
              <w:rFonts w:ascii="Arial Black" w:hAnsi="Arial Black" w:cs="Tahoma"/>
              <w:b w:val="0"/>
              <w:bCs w:val="0"/>
              <w:color w:val="FFFFFF" w:themeColor="background1"/>
              <w:sz w:val="25"/>
              <w:szCs w:val="25"/>
            </w:rPr>
            <w:delText>E</w:delText>
          </w:r>
        </w:del>
      </w:ins>
      <w:ins w:id="47" w:author="terra" w:date="2014-11-20T20:53:00Z">
        <w:del w:id="48" w:author="hp" w:date="2015-03-16T09:11:00Z">
          <w:r w:rsidR="002E69C1" w:rsidRPr="00854A89" w:rsidDel="004F3E3E">
            <w:rPr>
              <w:rFonts w:ascii="Arial Black" w:hAnsi="Arial Black" w:cs="Tahoma"/>
              <w:b w:val="0"/>
              <w:bCs w:val="0"/>
              <w:color w:val="FFFFFF" w:themeColor="background1"/>
              <w:sz w:val="25"/>
              <w:szCs w:val="25"/>
            </w:rPr>
            <w:delText>uros</w:delText>
          </w:r>
        </w:del>
      </w:ins>
    </w:p>
    <w:p w:rsidR="002E69C1" w:rsidRPr="00854A89" w:rsidDel="004F3E3E" w:rsidRDefault="002E69C1" w:rsidP="00E44AB7">
      <w:pPr>
        <w:pStyle w:val="TITRESTYLE1"/>
        <w:spacing w:after="0"/>
        <w:ind w:left="7797" w:right="-654"/>
        <w:jc w:val="left"/>
        <w:rPr>
          <w:ins w:id="49" w:author="terra" w:date="2015-02-22T17:06:00Z"/>
          <w:del w:id="50" w:author="hp" w:date="2015-03-16T09:11:00Z"/>
          <w:rFonts w:ascii="Arial Black" w:hAnsi="Arial Black" w:cs="Tahoma"/>
          <w:b w:val="0"/>
          <w:bCs w:val="0"/>
          <w:color w:val="FFFFFF" w:themeColor="background1"/>
          <w:sz w:val="25"/>
          <w:szCs w:val="25"/>
        </w:rPr>
      </w:pPr>
      <w:ins w:id="51" w:author="terra" w:date="2014-11-20T20:54:00Z">
        <w:del w:id="52" w:author="hp" w:date="2015-03-16T09:11:00Z">
          <w:r w:rsidRPr="00854A89" w:rsidDel="004F3E3E">
            <w:rPr>
              <w:rFonts w:ascii="Arial Black" w:hAnsi="Arial Black" w:cs="Tahoma"/>
              <w:b w:val="0"/>
              <w:bCs w:val="0"/>
              <w:color w:val="FFFFFF" w:themeColor="background1"/>
              <w:sz w:val="25"/>
              <w:szCs w:val="25"/>
            </w:rPr>
            <w:delText>Siège social : 10, rue de Montyon - 75009 Paris</w:delText>
          </w:r>
        </w:del>
      </w:ins>
      <w:ins w:id="53" w:author="terra" w:date="2014-11-20T21:28:00Z">
        <w:del w:id="54" w:author="hp" w:date="2015-03-16T09:11:00Z">
          <w:r w:rsidR="00724AAC" w:rsidRPr="00854A89" w:rsidDel="004F3E3E">
            <w:rPr>
              <w:rFonts w:ascii="Arial Black" w:hAnsi="Arial Black" w:cs="Tahoma"/>
              <w:b w:val="0"/>
              <w:bCs w:val="0"/>
              <w:color w:val="FFFFFF" w:themeColor="background1"/>
              <w:sz w:val="25"/>
              <w:szCs w:val="25"/>
            </w:rPr>
            <w:delText xml:space="preserve">   -   </w:delText>
          </w:r>
        </w:del>
      </w:ins>
      <w:ins w:id="55" w:author="terra" w:date="2014-11-20T20:55:00Z">
        <w:del w:id="56" w:author="hp" w:date="2015-03-16T09:11:00Z">
          <w:r w:rsidRPr="00854A89" w:rsidDel="004F3E3E">
            <w:rPr>
              <w:rFonts w:ascii="Arial Black" w:hAnsi="Arial Black" w:cs="Tahoma"/>
              <w:b w:val="0"/>
              <w:bCs w:val="0"/>
              <w:color w:val="FFFFFF" w:themeColor="background1"/>
              <w:sz w:val="25"/>
              <w:szCs w:val="25"/>
            </w:rPr>
            <w:delText>RCS   Paris 338 689</w:delText>
          </w:r>
        </w:del>
      </w:ins>
      <w:ins w:id="57" w:author="terra" w:date="2015-02-22T17:06:00Z">
        <w:del w:id="58" w:author="hp" w:date="2015-03-16T09:11:00Z">
          <w:r w:rsidR="0093705E" w:rsidRPr="00854A89" w:rsidDel="004F3E3E">
            <w:rPr>
              <w:rFonts w:ascii="Arial Black" w:hAnsi="Arial Black" w:cs="Tahoma"/>
              <w:b w:val="0"/>
              <w:bCs w:val="0"/>
              <w:color w:val="FFFFFF" w:themeColor="background1"/>
              <w:sz w:val="25"/>
              <w:szCs w:val="25"/>
            </w:rPr>
            <w:delText> </w:delText>
          </w:r>
        </w:del>
      </w:ins>
      <w:ins w:id="59" w:author="terra" w:date="2014-11-20T20:55:00Z">
        <w:del w:id="60" w:author="hp" w:date="2015-03-16T09:11:00Z">
          <w:r w:rsidRPr="00854A89" w:rsidDel="004F3E3E">
            <w:rPr>
              <w:rFonts w:ascii="Arial Black" w:hAnsi="Arial Black" w:cs="Tahoma"/>
              <w:b w:val="0"/>
              <w:bCs w:val="0"/>
              <w:color w:val="FFFFFF" w:themeColor="background1"/>
              <w:sz w:val="25"/>
              <w:szCs w:val="25"/>
            </w:rPr>
            <w:delText>227</w:delText>
          </w:r>
        </w:del>
      </w:ins>
    </w:p>
    <w:p w:rsidR="005634F2" w:rsidRPr="00854A89" w:rsidDel="005634F2" w:rsidRDefault="004F3E3E" w:rsidP="005634F2">
      <w:pPr>
        <w:pStyle w:val="TITRESTYLE1"/>
        <w:spacing w:after="0"/>
        <w:ind w:left="7797" w:right="-654"/>
        <w:jc w:val="left"/>
        <w:rPr>
          <w:ins w:id="61" w:author="terra" w:date="2015-08-10T15:06:00Z"/>
          <w:rFonts w:ascii="Arial Black" w:hAnsi="Arial Black" w:cs="Tahoma"/>
          <w:b w:val="0"/>
          <w:bCs w:val="0"/>
          <w:color w:val="FFFFFF" w:themeColor="background1"/>
          <w:sz w:val="25"/>
          <w:szCs w:val="25"/>
        </w:rPr>
      </w:pPr>
      <w:ins w:id="62" w:author="hp" w:date="2015-03-16T09:11:00Z">
        <w:del w:id="63" w:author="terra" w:date="2015-08-10T10:39:00Z">
          <w:r w:rsidRPr="00854A89" w:rsidDel="00854A89">
            <w:rPr>
              <w:rFonts w:ascii="Arial Black" w:hAnsi="Arial Black" w:cs="Tahoma"/>
              <w:b w:val="0"/>
              <w:bCs w:val="0"/>
              <w:color w:val="FFFFFF" w:themeColor="background1"/>
              <w:sz w:val="25"/>
              <w:szCs w:val="25"/>
            </w:rPr>
            <w:delText>La b</w:delText>
          </w:r>
        </w:del>
      </w:ins>
    </w:p>
    <w:p w:rsidR="00A21DE3" w:rsidRPr="00854A89" w:rsidRDefault="004F3E3E" w:rsidP="00CB30CE">
      <w:pPr>
        <w:pStyle w:val="TITRESTYLE1"/>
        <w:tabs>
          <w:tab w:val="center" w:pos="9498"/>
        </w:tabs>
        <w:spacing w:after="0"/>
        <w:ind w:left="7797" w:right="-654"/>
        <w:jc w:val="left"/>
        <w:rPr>
          <w:ins w:id="64" w:author="terra" w:date="2015-08-10T10:22:00Z"/>
          <w:rFonts w:ascii="Arial Black" w:hAnsi="Arial Black" w:cs="Tahoma"/>
          <w:b w:val="0"/>
          <w:bCs w:val="0"/>
          <w:color w:val="FFFFFF" w:themeColor="background1"/>
          <w:sz w:val="25"/>
          <w:szCs w:val="25"/>
        </w:rPr>
      </w:pPr>
      <w:ins w:id="65" w:author="hp" w:date="2015-03-16T09:11:00Z">
        <w:del w:id="66" w:author="terra" w:date="2015-08-10T15:05:00Z">
          <w:r w:rsidRPr="00854A89" w:rsidDel="005634F2">
            <w:rPr>
              <w:rFonts w:ascii="Arial Black" w:hAnsi="Arial Black" w:cs="Tahoma"/>
              <w:b w:val="0"/>
              <w:bCs w:val="0"/>
              <w:color w:val="FFFFFF" w:themeColor="background1"/>
              <w:sz w:val="25"/>
              <w:szCs w:val="25"/>
            </w:rPr>
            <w:delText>ourse de Paris</w:delText>
          </w:r>
        </w:del>
      </w:ins>
      <w:ins w:id="67" w:author="hp" w:date="2015-03-16T09:12:00Z">
        <w:del w:id="68" w:author="terra" w:date="2015-08-10T15:05:00Z">
          <w:r w:rsidRPr="00854A89" w:rsidDel="005634F2">
            <w:rPr>
              <w:rFonts w:ascii="Arial Black" w:hAnsi="Arial Black" w:cs="Tahoma"/>
              <w:b w:val="0"/>
              <w:bCs w:val="0"/>
              <w:color w:val="FFFFFF" w:themeColor="background1"/>
              <w:sz w:val="25"/>
              <w:szCs w:val="25"/>
            </w:rPr>
            <w:delText> </w:delText>
          </w:r>
        </w:del>
      </w:ins>
      <w:ins w:id="69" w:author="hp" w:date="2015-03-16T09:11:00Z">
        <w:del w:id="70" w:author="terra" w:date="2015-08-10T15:05:00Z">
          <w:r w:rsidRPr="00854A89" w:rsidDel="005634F2">
            <w:rPr>
              <w:rFonts w:ascii="Arial Black" w:hAnsi="Arial Black" w:cs="Tahoma"/>
              <w:b w:val="0"/>
              <w:bCs w:val="0"/>
              <w:color w:val="FFFFFF" w:themeColor="background1"/>
              <w:sz w:val="25"/>
              <w:szCs w:val="25"/>
            </w:rPr>
            <w:delText>:</w:delText>
          </w:r>
        </w:del>
      </w:ins>
      <w:ins w:id="71" w:author="hp" w:date="2015-03-16T09:12:00Z">
        <w:del w:id="72" w:author="terra" w:date="2015-08-10T15:06:00Z">
          <w:r w:rsidRPr="00854A89" w:rsidDel="005634F2">
            <w:rPr>
              <w:rFonts w:ascii="Arial Black" w:hAnsi="Arial Black" w:cs="Tahoma"/>
              <w:b w:val="0"/>
              <w:bCs w:val="0"/>
              <w:color w:val="FFFFFF" w:themeColor="background1"/>
              <w:sz w:val="25"/>
              <w:szCs w:val="25"/>
            </w:rPr>
            <w:delText xml:space="preserve"> </w:delText>
          </w:r>
        </w:del>
      </w:ins>
      <w:ins w:id="73" w:author="terra" w:date="2015-08-10T15:22:00Z">
        <w:r w:rsidR="00CB30CE">
          <w:rPr>
            <w:rFonts w:ascii="Arial Black" w:hAnsi="Arial Black" w:cs="Tahoma"/>
            <w:b w:val="0"/>
            <w:bCs w:val="0"/>
            <w:color w:val="FFFFFF" w:themeColor="background1"/>
            <w:sz w:val="25"/>
            <w:szCs w:val="25"/>
          </w:rPr>
          <w:tab/>
        </w:r>
      </w:ins>
    </w:p>
    <w:p w:rsidR="005634F2" w:rsidRDefault="005634F2" w:rsidP="005634F2">
      <w:pPr>
        <w:pStyle w:val="TITRESTYLE1"/>
        <w:spacing w:after="0"/>
        <w:jc w:val="both"/>
        <w:rPr>
          <w:ins w:id="74" w:author="terra" w:date="2015-08-10T15:05:00Z"/>
          <w:rFonts w:ascii="Arial Black" w:hAnsi="Arial Black" w:cs="Tahoma"/>
          <w:b w:val="0"/>
          <w:bCs w:val="0"/>
          <w:color w:val="FFFFFF" w:themeColor="background1"/>
          <w:sz w:val="25"/>
          <w:szCs w:val="25"/>
        </w:rPr>
      </w:pPr>
    </w:p>
    <w:p w:rsidR="0093705E" w:rsidRPr="00854A89" w:rsidDel="005634F2" w:rsidRDefault="00893474" w:rsidP="00E44AB7">
      <w:pPr>
        <w:pStyle w:val="TITRESTYLE1"/>
        <w:spacing w:after="0"/>
        <w:ind w:left="7797" w:right="-654"/>
        <w:jc w:val="left"/>
        <w:rPr>
          <w:ins w:id="75" w:author="hp" w:date="2015-03-16T09:14:00Z"/>
          <w:del w:id="76" w:author="terra" w:date="2015-08-10T15:05:00Z"/>
          <w:rFonts w:ascii="Arial Black" w:hAnsi="Arial Black" w:cs="Tahoma"/>
          <w:b w:val="0"/>
          <w:bCs w:val="0"/>
          <w:color w:val="FFFFFF" w:themeColor="background1"/>
          <w:sz w:val="25"/>
          <w:szCs w:val="25"/>
        </w:rPr>
      </w:pPr>
      <w:ins w:id="77" w:author="terra" w:date="2015-08-05T19:03:00Z">
        <w:r w:rsidRPr="00893474">
          <w:rPr>
            <w:rFonts w:ascii="Tahoma" w:hAnsi="Tahoma" w:cs="Tahoma"/>
            <w:b w:val="0"/>
            <w:bCs w:val="0"/>
            <w:noProof/>
            <w:sz w:val="25"/>
            <w:szCs w:val="25"/>
            <w:lang w:eastAsia="en-US"/>
          </w:rPr>
          <w:pict>
            <v:shape id="_x0000_s1320" type="#_x0000_t202" style="position:absolute;left:0;text-align:left;margin-left:-4.9pt;margin-top:5.65pt;width:537.85pt;height:19.4pt;z-index:251874816;mso-height-percent:200;mso-position-horizontal-relative:margin;mso-height-percent:200;mso-width-relative:margin;mso-height-relative:margin" fillcolor="black [3213]">
              <v:textbox style="mso-next-textbox:#_x0000_s1320;mso-fit-shape-to-text:t">
                <w:txbxContent>
                  <w:p w:rsidR="00D26DB2" w:rsidRPr="00854A89" w:rsidRDefault="00D26DB2" w:rsidP="00A21DE3">
                    <w:pPr>
                      <w:jc w:val="center"/>
                      <w:rPr>
                        <w:rFonts w:ascii="Arial Narrow" w:hAnsi="Arial Narrow"/>
                        <w:b/>
                        <w:sz w:val="20"/>
                        <w:szCs w:val="20"/>
                      </w:rPr>
                    </w:pPr>
                    <w:ins w:id="78" w:author="terra" w:date="2015-08-05T19:03:00Z">
                      <w:r w:rsidRPr="00854A89">
                        <w:rPr>
                          <w:rFonts w:ascii="Arial Narrow" w:hAnsi="Arial Narrow"/>
                          <w:b/>
                          <w:sz w:val="20"/>
                          <w:szCs w:val="20"/>
                        </w:rPr>
                        <w:t>Investir dans les petites entreprises, avant le Marché Libre ou Alternext, gr</w:t>
                      </w:r>
                    </w:ins>
                    <w:ins w:id="79" w:author="terra" w:date="2015-08-05T19:04:00Z">
                      <w:r w:rsidRPr="00854A89">
                        <w:rPr>
                          <w:rFonts w:ascii="Arial Narrow" w:hAnsi="Arial Narrow"/>
                          <w:b/>
                          <w:sz w:val="20"/>
                          <w:szCs w:val="20"/>
                        </w:rPr>
                        <w:t>âce au Carnet d’annonces et au contrôle Love Money</w:t>
                      </w:r>
                    </w:ins>
                  </w:p>
                </w:txbxContent>
              </v:textbox>
              <w10:wrap anchorx="margin"/>
            </v:shape>
          </w:pict>
        </w:r>
      </w:ins>
      <w:ins w:id="80" w:author="hp" w:date="2015-03-16T09:12:00Z">
        <w:del w:id="81" w:author="terra" w:date="2015-08-10T15:05:00Z">
          <w:r w:rsidR="004F3E3E" w:rsidRPr="00854A89" w:rsidDel="005634F2">
            <w:rPr>
              <w:rFonts w:ascii="Arial Black" w:hAnsi="Arial Black" w:cs="Tahoma"/>
              <w:b w:val="0"/>
              <w:bCs w:val="0"/>
              <w:color w:val="FFFFFF" w:themeColor="background1"/>
              <w:sz w:val="25"/>
              <w:szCs w:val="25"/>
            </w:rPr>
            <w:delText>La</w:delText>
          </w:r>
        </w:del>
      </w:ins>
      <w:ins w:id="82" w:author="hp" w:date="2015-08-02T14:06:00Z">
        <w:del w:id="83" w:author="terra" w:date="2015-08-10T15:05:00Z">
          <w:r w:rsidR="001640CB" w:rsidRPr="00854A89" w:rsidDel="005634F2">
            <w:rPr>
              <w:rFonts w:ascii="Arial Black" w:hAnsi="Arial Black" w:cs="Tahoma"/>
              <w:b w:val="0"/>
              <w:bCs w:val="0"/>
              <w:color w:val="FFFFFF" w:themeColor="background1"/>
              <w:sz w:val="25"/>
              <w:szCs w:val="25"/>
            </w:rPr>
            <w:delText xml:space="preserve"> </w:delText>
          </w:r>
        </w:del>
      </w:ins>
      <w:ins w:id="84" w:author="hp" w:date="2015-03-16T09:12:00Z">
        <w:del w:id="85" w:author="terra" w:date="2015-08-10T15:05:00Z">
          <w:r w:rsidR="004F3E3E" w:rsidRPr="00854A89" w:rsidDel="005634F2">
            <w:rPr>
              <w:rFonts w:ascii="Arial Black" w:hAnsi="Arial Black" w:cs="Tahoma"/>
              <w:b w:val="0"/>
              <w:bCs w:val="0"/>
              <w:color w:val="FFFFFF" w:themeColor="background1"/>
              <w:sz w:val="25"/>
              <w:szCs w:val="25"/>
            </w:rPr>
            <w:delText xml:space="preserve"> </w:delText>
          </w:r>
        </w:del>
      </w:ins>
      <w:ins w:id="86" w:author="hp" w:date="2015-03-16T09:14:00Z">
        <w:del w:id="87" w:author="terra" w:date="2015-07-27T16:19:00Z">
          <w:r w:rsidR="0073149D" w:rsidRPr="00854A89" w:rsidDel="00F65092">
            <w:rPr>
              <w:rFonts w:ascii="Arial Black" w:hAnsi="Arial Black" w:cs="Tahoma"/>
              <w:b w:val="0"/>
              <w:bCs w:val="0"/>
              <w:color w:val="FFFFFF" w:themeColor="background1"/>
              <w:sz w:val="25"/>
              <w:szCs w:val="25"/>
            </w:rPr>
            <w:delText>« </w:delText>
          </w:r>
        </w:del>
        <w:del w:id="88" w:author="terra" w:date="2015-08-10T15:05:00Z">
          <w:r w:rsidR="0073149D" w:rsidRPr="00854A89" w:rsidDel="005634F2">
            <w:rPr>
              <w:rFonts w:ascii="Arial Black" w:hAnsi="Arial Black" w:cs="Tahoma"/>
              <w:b w:val="0"/>
              <w:bCs w:val="0"/>
              <w:color w:val="FFFFFF" w:themeColor="background1"/>
              <w:sz w:val="25"/>
              <w:szCs w:val="25"/>
            </w:rPr>
            <w:delText>Corbeille</w:delText>
          </w:r>
        </w:del>
      </w:ins>
      <w:ins w:id="89" w:author="hp" w:date="2015-03-29T14:46:00Z">
        <w:del w:id="90" w:author="terra" w:date="2015-07-27T16:19:00Z">
          <w:r w:rsidR="0073149D" w:rsidRPr="00854A89" w:rsidDel="00F65092">
            <w:rPr>
              <w:rFonts w:ascii="Arial Black" w:hAnsi="Arial Black" w:cs="Tahoma"/>
              <w:b w:val="0"/>
              <w:bCs w:val="0"/>
              <w:color w:val="FFFFFF" w:themeColor="background1"/>
              <w:sz w:val="25"/>
              <w:szCs w:val="25"/>
            </w:rPr>
            <w:delText> »</w:delText>
          </w:r>
        </w:del>
        <w:del w:id="91" w:author="terra" w:date="2015-08-10T15:05:00Z">
          <w:r w:rsidR="0073149D" w:rsidRPr="00854A89" w:rsidDel="005634F2">
            <w:rPr>
              <w:rFonts w:ascii="Arial Black" w:hAnsi="Arial Black" w:cs="Tahoma"/>
              <w:b w:val="0"/>
              <w:bCs w:val="0"/>
              <w:color w:val="FFFFFF" w:themeColor="background1"/>
              <w:sz w:val="25"/>
              <w:szCs w:val="25"/>
            </w:rPr>
            <w:delText xml:space="preserve"> </w:delText>
          </w:r>
        </w:del>
      </w:ins>
      <w:ins w:id="92" w:author="hp" w:date="2015-03-16T09:14:00Z">
        <w:del w:id="93" w:author="terra" w:date="2015-08-10T15:05:00Z">
          <w:r w:rsidR="005E59F2" w:rsidRPr="00854A89" w:rsidDel="005634F2">
            <w:rPr>
              <w:rFonts w:ascii="Arial Black" w:hAnsi="Arial Black" w:cs="Tahoma"/>
              <w:b w:val="0"/>
              <w:bCs w:val="0"/>
              <w:color w:val="FFFFFF" w:themeColor="background1"/>
              <w:sz w:val="25"/>
              <w:szCs w:val="25"/>
            </w:rPr>
            <w:delText>en 19</w:delText>
          </w:r>
        </w:del>
      </w:ins>
      <w:ins w:id="94" w:author="hp" w:date="2015-08-01T15:22:00Z">
        <w:del w:id="95" w:author="terra" w:date="2015-08-10T15:05:00Z">
          <w:r w:rsidR="005E59F2" w:rsidRPr="00854A89" w:rsidDel="005634F2">
            <w:rPr>
              <w:rFonts w:ascii="Arial Black" w:hAnsi="Arial Black" w:cs="Tahoma"/>
              <w:b w:val="0"/>
              <w:bCs w:val="0"/>
              <w:color w:val="FFFFFF" w:themeColor="background1"/>
              <w:sz w:val="25"/>
              <w:szCs w:val="25"/>
            </w:rPr>
            <w:delText>8</w:delText>
          </w:r>
        </w:del>
      </w:ins>
      <w:ins w:id="96" w:author="hp" w:date="2015-03-16T09:14:00Z">
        <w:del w:id="97" w:author="terra" w:date="2015-08-10T15:05:00Z">
          <w:r w:rsidR="004F3E3E" w:rsidRPr="00854A89" w:rsidDel="005634F2">
            <w:rPr>
              <w:rFonts w:ascii="Arial Black" w:hAnsi="Arial Black" w:cs="Tahoma"/>
              <w:b w:val="0"/>
              <w:bCs w:val="0"/>
              <w:color w:val="FFFFFF" w:themeColor="background1"/>
              <w:sz w:val="25"/>
              <w:szCs w:val="25"/>
            </w:rPr>
            <w:delText>0</w:delText>
          </w:r>
        </w:del>
      </w:ins>
    </w:p>
    <w:p w:rsidR="004F3E3E" w:rsidRPr="005E59F2" w:rsidRDefault="004F3E3E" w:rsidP="00724AAC">
      <w:pPr>
        <w:pStyle w:val="TITRESTYLE1"/>
        <w:spacing w:after="0"/>
        <w:rPr>
          <w:ins w:id="98" w:author="terra" w:date="2015-02-22T17:06:00Z"/>
          <w:rFonts w:ascii="Tahoma" w:hAnsi="Tahoma" w:cs="Tahoma"/>
          <w:b w:val="0"/>
          <w:bCs w:val="0"/>
          <w:color w:val="FFFFFF" w:themeColor="background1"/>
          <w:sz w:val="28"/>
          <w:szCs w:val="28"/>
        </w:rPr>
      </w:pPr>
    </w:p>
    <w:p w:rsidR="0093705E" w:rsidDel="008A7837" w:rsidRDefault="0093705E" w:rsidP="002E69C1">
      <w:pPr>
        <w:rPr>
          <w:del w:id="99" w:author="hp" w:date="2015-09-04T18:05:00Z"/>
          <w:rFonts w:ascii="Tahoma" w:hAnsi="Tahoma" w:cs="Tahoma"/>
          <w:sz w:val="6"/>
          <w:szCs w:val="6"/>
          <w:lang w:eastAsia="fr-FR"/>
        </w:rPr>
      </w:pPr>
    </w:p>
    <w:p w:rsidR="008A7837" w:rsidRPr="00A441A7" w:rsidRDefault="008A7837" w:rsidP="00724AAC">
      <w:pPr>
        <w:pStyle w:val="TITRESTYLE1"/>
        <w:spacing w:after="0"/>
        <w:rPr>
          <w:ins w:id="100" w:author="hp" w:date="2015-09-04T18:05:00Z"/>
          <w:rFonts w:ascii="Tahoma" w:hAnsi="Tahoma" w:cs="Tahoma"/>
          <w:b w:val="0"/>
          <w:bCs w:val="0"/>
          <w:color w:val="FFFFFF" w:themeColor="background1"/>
          <w:sz w:val="16"/>
          <w:szCs w:val="16"/>
        </w:rPr>
      </w:pPr>
    </w:p>
    <w:p w:rsidR="002E69C1" w:rsidRDefault="002E69C1" w:rsidP="002E69C1">
      <w:pPr>
        <w:rPr>
          <w:ins w:id="101" w:author="terra" w:date="2015-08-10T10:30:00Z"/>
          <w:rFonts w:ascii="Tahoma" w:hAnsi="Tahoma" w:cs="Tahoma"/>
          <w:sz w:val="6"/>
          <w:szCs w:val="6"/>
          <w:lang w:eastAsia="fr-FR"/>
        </w:rPr>
      </w:pPr>
    </w:p>
    <w:p w:rsidR="00E44AB7" w:rsidRDefault="00E44AB7" w:rsidP="002E69C1">
      <w:pPr>
        <w:rPr>
          <w:ins w:id="102" w:author="terra" w:date="2015-08-10T10:30:00Z"/>
          <w:rFonts w:ascii="Tahoma" w:hAnsi="Tahoma" w:cs="Tahoma"/>
          <w:sz w:val="6"/>
          <w:szCs w:val="6"/>
          <w:lang w:eastAsia="fr-FR"/>
        </w:rPr>
      </w:pPr>
    </w:p>
    <w:p w:rsidR="00E44AB7" w:rsidRPr="00EE0231" w:rsidDel="008A7837" w:rsidRDefault="00E44AB7" w:rsidP="002E69C1">
      <w:pPr>
        <w:rPr>
          <w:ins w:id="103" w:author="terra" w:date="2015-08-10T10:31:00Z"/>
          <w:del w:id="104" w:author="hp" w:date="2015-09-04T18:05:00Z"/>
          <w:rFonts w:ascii="Tahoma" w:hAnsi="Tahoma" w:cs="Tahoma"/>
          <w:sz w:val="36"/>
          <w:szCs w:val="36"/>
          <w:lang w:eastAsia="fr-FR"/>
        </w:rPr>
      </w:pPr>
    </w:p>
    <w:p w:rsidR="00E44AB7" w:rsidRPr="00EE0231" w:rsidDel="008A7837" w:rsidRDefault="00E44AB7" w:rsidP="002E69C1">
      <w:pPr>
        <w:rPr>
          <w:ins w:id="105" w:author="terra" w:date="2014-11-20T21:15:00Z"/>
          <w:del w:id="106" w:author="hp" w:date="2015-09-04T18:05:00Z"/>
          <w:rFonts w:ascii="Tahoma" w:hAnsi="Tahoma" w:cs="Tahoma"/>
          <w:sz w:val="36"/>
          <w:szCs w:val="36"/>
          <w:lang w:eastAsia="fr-FR"/>
        </w:rPr>
      </w:pPr>
    </w:p>
    <w:p w:rsidR="00FB5F19" w:rsidRPr="00EE0231" w:rsidRDefault="00893474" w:rsidP="00EE0231">
      <w:pPr>
        <w:pBdr>
          <w:top w:val="single" w:sz="4" w:space="4" w:color="404040" w:themeColor="text1" w:themeTint="BF"/>
          <w:left w:val="single" w:sz="4" w:space="4" w:color="404040" w:themeColor="text1" w:themeTint="BF"/>
          <w:bottom w:val="single" w:sz="4" w:space="1" w:color="404040" w:themeColor="text1" w:themeTint="BF"/>
          <w:right w:val="single" w:sz="4" w:space="4" w:color="404040" w:themeColor="text1" w:themeTint="BF"/>
        </w:pBdr>
        <w:shd w:val="clear" w:color="auto" w:fill="595959" w:themeFill="text1" w:themeFillTint="A6"/>
        <w:tabs>
          <w:tab w:val="left" w:pos="390"/>
          <w:tab w:val="left" w:pos="1095"/>
          <w:tab w:val="center" w:pos="5086"/>
        </w:tabs>
        <w:ind w:left="-567" w:right="-567"/>
        <w:jc w:val="center"/>
        <w:rPr>
          <w:ins w:id="107" w:author="terra" w:date="2014-11-20T21:20:00Z"/>
          <w:rFonts w:ascii="Arial" w:hAnsi="Arial" w:cs="Arial"/>
          <w:b/>
          <w:bCs/>
          <w:color w:val="FFFFFF" w:themeColor="background1"/>
          <w:sz w:val="36"/>
          <w:szCs w:val="36"/>
        </w:rPr>
      </w:pPr>
      <w:ins w:id="108" w:author="hp" w:date="2014-11-26T09:14:00Z">
        <w:del w:id="109" w:author="terra" w:date="2014-12-19T10:47:00Z">
          <w:r w:rsidRPr="00EE0231" w:rsidDel="000A3708">
            <w:rPr>
              <w:rFonts w:ascii="Arial" w:hAnsi="Arial" w:cs="Arial"/>
              <w:b/>
              <w:bCs/>
              <w:color w:val="FFFFFF" w:themeColor="background1"/>
              <w:sz w:val="36"/>
              <w:szCs w:val="36"/>
            </w:rPr>
            <w:fldChar w:fldCharType="begin"/>
          </w:r>
          <w:r w:rsidR="00660E85" w:rsidRPr="00EE0231" w:rsidDel="000A3708">
            <w:rPr>
              <w:rFonts w:ascii="Arial" w:hAnsi="Arial" w:cs="Arial"/>
              <w:b/>
              <w:bCs/>
              <w:color w:val="FFFFFF" w:themeColor="background1"/>
              <w:sz w:val="36"/>
              <w:szCs w:val="36"/>
            </w:rPr>
            <w:delInstrText xml:space="preserve"> HYPERLINK "http://www.ciib.fr" </w:delInstrText>
          </w:r>
          <w:r w:rsidRPr="00EE0231" w:rsidDel="000A3708">
            <w:rPr>
              <w:rFonts w:ascii="Arial" w:hAnsi="Arial" w:cs="Arial"/>
              <w:b/>
              <w:bCs/>
              <w:color w:val="FFFFFF" w:themeColor="background1"/>
              <w:sz w:val="36"/>
              <w:szCs w:val="36"/>
            </w:rPr>
            <w:fldChar w:fldCharType="separate"/>
          </w:r>
          <w:r w:rsidR="00660E85" w:rsidRPr="00EE0231" w:rsidDel="000A3708">
            <w:rPr>
              <w:rStyle w:val="Lienhypertexte"/>
              <w:rFonts w:ascii="Arial" w:hAnsi="Arial" w:cs="Arial"/>
              <w:b/>
              <w:bCs/>
              <w:color w:val="FFFFFF" w:themeColor="background1"/>
              <w:sz w:val="36"/>
              <w:szCs w:val="36"/>
            </w:rPr>
            <w:delText>www.ciib.fr</w:delText>
          </w:r>
          <w:r w:rsidRPr="00EE0231" w:rsidDel="000A3708">
            <w:rPr>
              <w:rFonts w:ascii="Arial" w:hAnsi="Arial" w:cs="Arial"/>
              <w:b/>
              <w:bCs/>
              <w:color w:val="FFFFFF" w:themeColor="background1"/>
              <w:sz w:val="36"/>
              <w:szCs w:val="36"/>
            </w:rPr>
            <w:fldChar w:fldCharType="end"/>
          </w:r>
          <w:r w:rsidR="00660E85" w:rsidRPr="00EE0231" w:rsidDel="000A3708">
            <w:rPr>
              <w:rFonts w:ascii="Arial" w:hAnsi="Arial" w:cs="Arial"/>
              <w:b/>
              <w:bCs/>
              <w:color w:val="FFFFFF" w:themeColor="background1"/>
              <w:sz w:val="36"/>
              <w:szCs w:val="36"/>
            </w:rPr>
            <w:delText xml:space="preserve">  </w:delText>
          </w:r>
        </w:del>
      </w:ins>
      <w:ins w:id="110" w:author="hp" w:date="2014-11-26T09:22:00Z">
        <w:del w:id="111" w:author="terra" w:date="2014-12-19T10:47:00Z">
          <w:r w:rsidR="0087435D" w:rsidRPr="00EE0231" w:rsidDel="000A3708">
            <w:rPr>
              <w:rFonts w:ascii="Arial" w:hAnsi="Arial" w:cs="Arial"/>
              <w:b/>
              <w:bCs/>
              <w:color w:val="FFFFFF" w:themeColor="background1"/>
              <w:sz w:val="36"/>
              <w:szCs w:val="36"/>
            </w:rPr>
            <w:delText xml:space="preserve">  </w:delText>
          </w:r>
        </w:del>
      </w:ins>
      <w:ins w:id="112" w:author="terra" w:date="2015-02-19T17:20:00Z">
        <w:del w:id="113" w:author="hp" w:date="2015-03-16T09:21:00Z">
          <w:r w:rsidR="00DA2AEA" w:rsidRPr="00EE0231" w:rsidDel="00C608F0">
            <w:rPr>
              <w:rFonts w:ascii="Arial" w:hAnsi="Arial" w:cs="Arial"/>
              <w:b/>
              <w:bCs/>
              <w:color w:val="FFFFFF" w:themeColor="background1"/>
              <w:sz w:val="36"/>
              <w:szCs w:val="36"/>
            </w:rPr>
            <w:delText>E</w:delText>
          </w:r>
        </w:del>
      </w:ins>
      <w:ins w:id="114" w:author="terra" w:date="2015-02-19T11:16:00Z">
        <w:del w:id="115" w:author="hp" w:date="2015-03-16T09:21:00Z">
          <w:r w:rsidR="00C010E0" w:rsidRPr="00EE0231" w:rsidDel="00C608F0">
            <w:rPr>
              <w:rFonts w:ascii="Arial" w:hAnsi="Arial" w:cs="Arial"/>
              <w:b/>
              <w:bCs/>
              <w:color w:val="FFFFFF" w:themeColor="background1"/>
              <w:sz w:val="36"/>
              <w:szCs w:val="36"/>
            </w:rPr>
            <w:delText>mission de</w:delText>
          </w:r>
        </w:del>
      </w:ins>
      <w:ins w:id="116" w:author="hp" w:date="2015-03-16T09:21:00Z">
        <w:r w:rsidR="00C608F0" w:rsidRPr="00EE0231">
          <w:rPr>
            <w:rFonts w:ascii="Arial" w:hAnsi="Arial" w:cs="Arial"/>
            <w:b/>
            <w:bCs/>
            <w:color w:val="FFFFFF" w:themeColor="background1"/>
            <w:sz w:val="36"/>
            <w:szCs w:val="36"/>
          </w:rPr>
          <w:t xml:space="preserve">Augmentation de capital </w:t>
        </w:r>
      </w:ins>
      <w:ins w:id="117" w:author="terra" w:date="2015-02-19T11:16:00Z">
        <w:r w:rsidR="00C010E0" w:rsidRPr="00EE0231">
          <w:rPr>
            <w:rFonts w:ascii="Arial" w:hAnsi="Arial" w:cs="Arial"/>
            <w:b/>
            <w:bCs/>
            <w:color w:val="FFFFFF" w:themeColor="background1"/>
            <w:sz w:val="36"/>
            <w:szCs w:val="36"/>
          </w:rPr>
          <w:t xml:space="preserve"> </w:t>
        </w:r>
      </w:ins>
      <w:ins w:id="118" w:author="hp" w:date="2015-03-16T09:52:00Z">
        <w:r w:rsidR="00916F89" w:rsidRPr="00EE0231">
          <w:rPr>
            <w:rFonts w:ascii="Arial" w:hAnsi="Arial" w:cs="Arial"/>
            <w:b/>
            <w:bCs/>
            <w:color w:val="FFFFFF" w:themeColor="background1"/>
            <w:sz w:val="36"/>
            <w:szCs w:val="36"/>
          </w:rPr>
          <w:t xml:space="preserve">de </w:t>
        </w:r>
      </w:ins>
      <w:ins w:id="119" w:author="hp" w:date="2015-08-01T14:42:00Z">
        <w:r w:rsidR="00F41F99" w:rsidRPr="00EE0231">
          <w:rPr>
            <w:rFonts w:ascii="Arial" w:hAnsi="Arial" w:cs="Arial"/>
            <w:b/>
            <w:bCs/>
            <w:color w:val="FFFFFF" w:themeColor="background1"/>
            <w:sz w:val="36"/>
            <w:szCs w:val="36"/>
          </w:rPr>
          <w:t>CIIB</w:t>
        </w:r>
      </w:ins>
      <w:ins w:id="120" w:author="hp" w:date="2015-03-16T09:52:00Z">
        <w:r w:rsidR="00916F89" w:rsidRPr="00EE0231">
          <w:rPr>
            <w:rFonts w:ascii="Arial" w:hAnsi="Arial" w:cs="Arial"/>
            <w:b/>
            <w:bCs/>
            <w:color w:val="FFFFFF" w:themeColor="background1"/>
            <w:sz w:val="36"/>
            <w:szCs w:val="36"/>
          </w:rPr>
          <w:t xml:space="preserve"> </w:t>
        </w:r>
      </w:ins>
      <w:ins w:id="121" w:author="terra" w:date="2015-02-19T11:16:00Z">
        <w:del w:id="122" w:author="hp" w:date="2015-09-04T19:22:00Z">
          <w:r w:rsidR="00C010E0" w:rsidRPr="00EE0231" w:rsidDel="00EE0231">
            <w:rPr>
              <w:rFonts w:ascii="Arial" w:hAnsi="Arial" w:cs="Arial"/>
              <w:b/>
              <w:bCs/>
              <w:color w:val="FFFFFF" w:themeColor="background1"/>
              <w:sz w:val="36"/>
              <w:szCs w:val="36"/>
            </w:rPr>
            <w:delText>bons de souscription</w:delText>
          </w:r>
        </w:del>
      </w:ins>
      <w:ins w:id="123" w:author="terra" w:date="2015-07-27T15:45:00Z">
        <w:del w:id="124" w:author="hp" w:date="2015-08-01T13:36:00Z">
          <w:r w:rsidR="006C189A" w:rsidRPr="00EE0231" w:rsidDel="00182EF9">
            <w:rPr>
              <w:rFonts w:ascii="Arial" w:hAnsi="Arial" w:cs="Arial"/>
              <w:b/>
              <w:bCs/>
              <w:color w:val="FFFFFF" w:themeColor="background1"/>
              <w:sz w:val="36"/>
              <w:szCs w:val="36"/>
            </w:rPr>
            <w:delText>CIIB</w:delText>
          </w:r>
        </w:del>
        <w:del w:id="125" w:author="hp" w:date="2015-09-04T19:22:00Z">
          <w:r w:rsidR="006C189A" w:rsidRPr="00EE0231" w:rsidDel="00EE0231">
            <w:rPr>
              <w:rFonts w:ascii="Arial" w:hAnsi="Arial" w:cs="Arial"/>
              <w:bCs/>
              <w:color w:val="FFFFFF" w:themeColor="background1"/>
              <w:sz w:val="36"/>
              <w:szCs w:val="36"/>
            </w:rPr>
            <w:delText xml:space="preserve"> </w:delText>
          </w:r>
        </w:del>
        <w:del w:id="126" w:author="hp" w:date="2015-09-04T19:10:00Z">
          <w:r w:rsidR="006C189A" w:rsidRPr="00EE0231" w:rsidDel="00043885">
            <w:rPr>
              <w:rFonts w:ascii="Arial" w:hAnsi="Arial" w:cs="Arial"/>
              <w:bCs/>
              <w:color w:val="FFFFFF" w:themeColor="background1"/>
              <w:sz w:val="36"/>
              <w:szCs w:val="36"/>
            </w:rPr>
            <w:delText>(</w:delText>
          </w:r>
        </w:del>
      </w:ins>
      <w:ins w:id="127" w:author="terra" w:date="2015-08-10T10:31:00Z">
        <w:del w:id="128" w:author="hp" w:date="2015-09-04T19:10:00Z">
          <w:r w:rsidR="00E44AB7" w:rsidRPr="00EE0231" w:rsidDel="00043885">
            <w:rPr>
              <w:rFonts w:ascii="Arial" w:hAnsi="Arial" w:cs="Arial"/>
              <w:bCs/>
              <w:color w:val="FFFFFF" w:themeColor="background1"/>
              <w:sz w:val="36"/>
              <w:szCs w:val="36"/>
            </w:rPr>
            <w:delText>à partir du</w:delText>
          </w:r>
        </w:del>
      </w:ins>
      <w:ins w:id="129" w:author="terra" w:date="2015-02-19T11:16:00Z">
        <w:del w:id="130" w:author="hp" w:date="2015-09-04T19:10:00Z">
          <w:r w:rsidR="00C010E0" w:rsidRPr="00EE0231" w:rsidDel="00043885">
            <w:rPr>
              <w:rFonts w:ascii="Arial" w:hAnsi="Arial" w:cs="Arial"/>
              <w:bCs/>
              <w:color w:val="FFFFFF" w:themeColor="background1"/>
              <w:sz w:val="36"/>
              <w:szCs w:val="36"/>
            </w:rPr>
            <w:delText xml:space="preserve"> </w:delText>
          </w:r>
        </w:del>
        <w:del w:id="131" w:author="hp" w:date="2015-03-16T09:21:00Z">
          <w:r w:rsidR="00C010E0" w:rsidRPr="00EE0231" w:rsidDel="00C608F0">
            <w:rPr>
              <w:rFonts w:ascii="Arial" w:hAnsi="Arial" w:cs="Arial"/>
              <w:b/>
              <w:bCs/>
              <w:color w:val="FFFFFF" w:themeColor="background1"/>
              <w:sz w:val="36"/>
              <w:szCs w:val="36"/>
            </w:rPr>
            <w:delText>d’actions</w:delText>
          </w:r>
        </w:del>
      </w:ins>
      <w:ins w:id="132" w:author="terra" w:date="2015-02-22T17:29:00Z">
        <w:del w:id="133" w:author="hp" w:date="2015-03-16T09:21:00Z">
          <w:r w:rsidR="00EE464E" w:rsidRPr="00EE0231" w:rsidDel="00C608F0">
            <w:rPr>
              <w:rFonts w:ascii="Arial" w:hAnsi="Arial" w:cs="Arial"/>
              <w:b/>
              <w:bCs/>
              <w:color w:val="FFFFFF" w:themeColor="background1"/>
              <w:sz w:val="36"/>
              <w:szCs w:val="36"/>
            </w:rPr>
            <w:delText xml:space="preserve"> CIIB</w:delText>
          </w:r>
        </w:del>
      </w:ins>
    </w:p>
    <w:p w:rsidR="00ED3145" w:rsidRPr="00EB5749" w:rsidDel="00D74B14" w:rsidRDefault="00ED3145" w:rsidP="00A7400D">
      <w:pPr>
        <w:pStyle w:val="TITRESTYLE1"/>
        <w:tabs>
          <w:tab w:val="left" w:pos="12191"/>
        </w:tabs>
        <w:spacing w:after="0"/>
        <w:jc w:val="both"/>
        <w:rPr>
          <w:del w:id="134" w:author="hp" w:date="2014-12-10T19:34:00Z"/>
          <w:rFonts w:ascii="Tahoma" w:hAnsi="Tahoma" w:cs="Tahoma"/>
          <w:noProof/>
          <w:sz w:val="6"/>
          <w:szCs w:val="6"/>
        </w:rPr>
      </w:pPr>
    </w:p>
    <w:p w:rsidR="00D74B14" w:rsidRPr="00EB5749" w:rsidRDefault="00D74B14" w:rsidP="002E69C1">
      <w:pPr>
        <w:rPr>
          <w:ins w:id="135" w:author="hp" w:date="2014-12-10T19:34:00Z"/>
          <w:rFonts w:ascii="Tahoma" w:hAnsi="Tahoma" w:cs="Tahoma"/>
          <w:color w:val="FFFFFF" w:themeColor="background1"/>
          <w:sz w:val="6"/>
          <w:szCs w:val="6"/>
          <w:lang w:eastAsia="fr-FR"/>
        </w:rPr>
      </w:pPr>
    </w:p>
    <w:p w:rsidR="00526AB9" w:rsidRPr="00EE464E" w:rsidRDefault="00526AB9" w:rsidP="00A7400D">
      <w:pPr>
        <w:pStyle w:val="TITRESTYLE1"/>
        <w:tabs>
          <w:tab w:val="left" w:pos="12191"/>
        </w:tabs>
        <w:spacing w:after="0"/>
        <w:jc w:val="both"/>
        <w:rPr>
          <w:ins w:id="136" w:author="terra" w:date="2015-02-22T16:11:00Z"/>
          <w:rFonts w:ascii="Tahoma" w:hAnsi="Tahoma" w:cs="Tahoma"/>
          <w:noProof/>
          <w:sz w:val="6"/>
          <w:szCs w:val="6"/>
        </w:rPr>
      </w:pPr>
    </w:p>
    <w:p w:rsidR="002D346B" w:rsidDel="0027690E" w:rsidRDefault="00317914" w:rsidP="00801A12">
      <w:pPr>
        <w:pStyle w:val="TITRESTYLE1"/>
        <w:tabs>
          <w:tab w:val="left" w:pos="12191"/>
        </w:tabs>
        <w:spacing w:before="120" w:after="0"/>
        <w:jc w:val="both"/>
        <w:rPr>
          <w:del w:id="137" w:author="terra" w:date="2015-08-10T10:34:00Z"/>
          <w:rFonts w:ascii="Tahoma" w:hAnsi="Tahoma" w:cs="Tahoma"/>
          <w:b w:val="0"/>
          <w:noProof/>
          <w:sz w:val="24"/>
          <w:szCs w:val="24"/>
        </w:rPr>
      </w:pPr>
      <w:ins w:id="138" w:author="hp" w:date="2015-08-02T13:27:00Z">
        <w:r w:rsidRPr="00E44AB7">
          <w:rPr>
            <w:rFonts w:ascii="Tahoma" w:hAnsi="Tahoma" w:cs="Tahoma"/>
            <w:b w:val="0"/>
            <w:noProof/>
            <w:sz w:val="24"/>
            <w:szCs w:val="24"/>
          </w:rPr>
          <w:t>C’est p</w:t>
        </w:r>
      </w:ins>
      <w:ins w:id="139" w:author="hp" w:date="2015-03-16T10:39:00Z">
        <w:r w:rsidR="00542CBC" w:rsidRPr="00E44AB7">
          <w:rPr>
            <w:rFonts w:ascii="Tahoma" w:hAnsi="Tahoma" w:cs="Tahoma"/>
            <w:b w:val="0"/>
            <w:noProof/>
            <w:sz w:val="24"/>
            <w:szCs w:val="24"/>
          </w:rPr>
          <w:t>arce</w:t>
        </w:r>
      </w:ins>
      <w:ins w:id="140" w:author="hp" w:date="2015-09-04T13:45:00Z">
        <w:r w:rsidR="00695DFF">
          <w:rPr>
            <w:rFonts w:ascii="Tahoma" w:hAnsi="Tahoma" w:cs="Tahoma"/>
            <w:b w:val="0"/>
            <w:noProof/>
            <w:sz w:val="24"/>
            <w:szCs w:val="24"/>
          </w:rPr>
          <w:t xml:space="preserve"> que</w:t>
        </w:r>
      </w:ins>
      <w:ins w:id="141" w:author="terra" w:date="2015-07-27T15:41:00Z">
        <w:r w:rsidR="006C189A" w:rsidRPr="00E44AB7">
          <w:rPr>
            <w:rFonts w:ascii="Tahoma" w:hAnsi="Tahoma" w:cs="Tahoma"/>
            <w:b w:val="0"/>
            <w:noProof/>
            <w:sz w:val="24"/>
            <w:szCs w:val="24"/>
          </w:rPr>
          <w:t xml:space="preserve"> </w:t>
        </w:r>
      </w:ins>
      <w:ins w:id="142" w:author="hp" w:date="2015-07-29T15:43:00Z">
        <w:r w:rsidR="00B56619" w:rsidRPr="00E44AB7">
          <w:rPr>
            <w:rFonts w:ascii="Tahoma" w:hAnsi="Tahoma" w:cs="Tahoma"/>
            <w:b w:val="0"/>
            <w:noProof/>
            <w:sz w:val="24"/>
            <w:szCs w:val="24"/>
          </w:rPr>
          <w:t>les sept bourses régionales</w:t>
        </w:r>
      </w:ins>
      <w:ins w:id="143" w:author="hp" w:date="2015-07-29T15:50:00Z">
        <w:r w:rsidR="00B56619" w:rsidRPr="00E44AB7">
          <w:rPr>
            <w:rFonts w:ascii="Tahoma" w:hAnsi="Tahoma" w:cs="Tahoma"/>
            <w:b w:val="0"/>
            <w:noProof/>
            <w:sz w:val="24"/>
            <w:szCs w:val="24"/>
          </w:rPr>
          <w:t xml:space="preserve"> ont </w:t>
        </w:r>
      </w:ins>
      <w:ins w:id="144" w:author="hp" w:date="2015-08-02T14:07:00Z">
        <w:r w:rsidR="001640CB" w:rsidRPr="00E44AB7">
          <w:rPr>
            <w:rFonts w:ascii="Tahoma" w:hAnsi="Tahoma" w:cs="Tahoma"/>
            <w:b w:val="0"/>
            <w:noProof/>
            <w:sz w:val="24"/>
            <w:szCs w:val="24"/>
          </w:rPr>
          <w:t xml:space="preserve">été </w:t>
        </w:r>
      </w:ins>
      <w:ins w:id="145" w:author="hp" w:date="2015-07-29T15:50:00Z">
        <w:r w:rsidR="00B56619" w:rsidRPr="00E44AB7">
          <w:rPr>
            <w:rFonts w:ascii="Tahoma" w:hAnsi="Tahoma" w:cs="Tahoma"/>
            <w:b w:val="0"/>
            <w:noProof/>
            <w:sz w:val="24"/>
            <w:szCs w:val="24"/>
          </w:rPr>
          <w:t>fermé</w:t>
        </w:r>
      </w:ins>
      <w:ins w:id="146" w:author="hp" w:date="2015-08-02T14:08:00Z">
        <w:r w:rsidR="001640CB" w:rsidRPr="00E44AB7">
          <w:rPr>
            <w:rFonts w:ascii="Tahoma" w:hAnsi="Tahoma" w:cs="Tahoma"/>
            <w:b w:val="0"/>
            <w:noProof/>
            <w:sz w:val="24"/>
            <w:szCs w:val="24"/>
          </w:rPr>
          <w:t>es</w:t>
        </w:r>
      </w:ins>
      <w:ins w:id="147" w:author="hp" w:date="2015-07-29T15:50:00Z">
        <w:r w:rsidR="00B56619" w:rsidRPr="00E44AB7">
          <w:rPr>
            <w:rFonts w:ascii="Tahoma" w:hAnsi="Tahoma" w:cs="Tahoma"/>
            <w:b w:val="0"/>
            <w:noProof/>
            <w:sz w:val="24"/>
            <w:szCs w:val="24"/>
          </w:rPr>
          <w:t xml:space="preserve"> en 1990</w:t>
        </w:r>
      </w:ins>
      <w:ins w:id="148" w:author="hp" w:date="2015-08-01T14:28:00Z">
        <w:r w:rsidR="004276A8" w:rsidRPr="00E44AB7">
          <w:rPr>
            <w:rFonts w:ascii="Tahoma" w:hAnsi="Tahoma" w:cs="Tahoma"/>
            <w:b w:val="0"/>
            <w:noProof/>
            <w:sz w:val="24"/>
            <w:szCs w:val="24"/>
          </w:rPr>
          <w:t>,</w:t>
        </w:r>
      </w:ins>
      <w:ins w:id="149" w:author="hp" w:date="2015-07-29T15:50:00Z">
        <w:r w:rsidR="00B56619" w:rsidRPr="00E44AB7">
          <w:rPr>
            <w:rFonts w:ascii="Tahoma" w:hAnsi="Tahoma" w:cs="Tahoma"/>
            <w:b w:val="0"/>
            <w:noProof/>
            <w:sz w:val="24"/>
            <w:szCs w:val="24"/>
          </w:rPr>
          <w:t xml:space="preserve"> </w:t>
        </w:r>
      </w:ins>
      <w:ins w:id="150" w:author="hp" w:date="2015-07-29T15:43:00Z">
        <w:del w:id="151" w:author="terra" w:date="2015-08-10T10:58:00Z">
          <w:r w:rsidR="00B56619" w:rsidRPr="00E44AB7" w:rsidDel="00FE3E0E">
            <w:rPr>
              <w:rFonts w:ascii="Tahoma" w:hAnsi="Tahoma" w:cs="Tahoma"/>
              <w:b w:val="0"/>
              <w:noProof/>
              <w:sz w:val="24"/>
              <w:szCs w:val="24"/>
            </w:rPr>
            <w:delText xml:space="preserve"> </w:delText>
          </w:r>
        </w:del>
      </w:ins>
      <w:ins w:id="152" w:author="hp" w:date="2015-09-04T14:38:00Z">
        <w:r w:rsidR="000F4711">
          <w:rPr>
            <w:rFonts w:ascii="Tahoma" w:hAnsi="Tahoma" w:cs="Tahoma"/>
            <w:b w:val="0"/>
            <w:noProof/>
            <w:sz w:val="24"/>
            <w:szCs w:val="24"/>
          </w:rPr>
          <w:t xml:space="preserve">alors </w:t>
        </w:r>
      </w:ins>
      <w:ins w:id="153" w:author="hp" w:date="2015-07-29T15:51:00Z">
        <w:r w:rsidR="00B56619" w:rsidRPr="00E44AB7">
          <w:rPr>
            <w:rFonts w:ascii="Tahoma" w:hAnsi="Tahoma" w:cs="Tahoma"/>
            <w:b w:val="0"/>
            <w:noProof/>
            <w:sz w:val="24"/>
            <w:szCs w:val="24"/>
          </w:rPr>
          <w:t>que</w:t>
        </w:r>
      </w:ins>
      <w:ins w:id="154" w:author="hp" w:date="2015-09-04T14:38:00Z">
        <w:r w:rsidR="000F4711">
          <w:rPr>
            <w:rFonts w:ascii="Tahoma" w:hAnsi="Tahoma" w:cs="Tahoma"/>
            <w:b w:val="0"/>
            <w:noProof/>
            <w:sz w:val="24"/>
            <w:szCs w:val="24"/>
          </w:rPr>
          <w:t xml:space="preserve"> le</w:t>
        </w:r>
      </w:ins>
      <w:ins w:id="155" w:author="hp" w:date="2015-07-29T16:05:00Z">
        <w:r w:rsidR="00015F44" w:rsidRPr="00E44AB7">
          <w:rPr>
            <w:rFonts w:ascii="Tahoma" w:hAnsi="Tahoma" w:cs="Tahoma"/>
            <w:b w:val="0"/>
            <w:noProof/>
            <w:sz w:val="24"/>
            <w:szCs w:val="24"/>
          </w:rPr>
          <w:t xml:space="preserve"> </w:t>
        </w:r>
      </w:ins>
      <w:ins w:id="156" w:author="hp" w:date="2015-07-29T15:43:00Z">
        <w:del w:id="157" w:author="terra" w:date="2015-08-10T10:24:00Z">
          <w:r w:rsidR="00B56619" w:rsidRPr="00E44AB7" w:rsidDel="00A21DE3">
            <w:rPr>
              <w:rFonts w:ascii="Tahoma" w:hAnsi="Tahoma" w:cs="Tahoma"/>
              <w:b w:val="0"/>
              <w:noProof/>
              <w:sz w:val="24"/>
              <w:szCs w:val="24"/>
            </w:rPr>
            <w:delText xml:space="preserve">le </w:delText>
          </w:r>
        </w:del>
      </w:ins>
      <w:ins w:id="158" w:author="hp" w:date="2015-08-01T14:42:00Z">
        <w:r w:rsidR="00F41F99" w:rsidRPr="00E44AB7">
          <w:rPr>
            <w:rFonts w:ascii="Tahoma" w:hAnsi="Tahoma" w:cs="Tahoma"/>
            <w:b w:val="0"/>
            <w:noProof/>
            <w:sz w:val="24"/>
            <w:szCs w:val="24"/>
          </w:rPr>
          <w:t>CIIB</w:t>
        </w:r>
      </w:ins>
      <w:ins w:id="159" w:author="hp" w:date="2015-07-29T15:43:00Z">
        <w:r w:rsidR="00B56619" w:rsidRPr="00E44AB7">
          <w:rPr>
            <w:rFonts w:ascii="Tahoma" w:hAnsi="Tahoma" w:cs="Tahoma"/>
            <w:b w:val="0"/>
            <w:noProof/>
            <w:sz w:val="24"/>
            <w:szCs w:val="24"/>
          </w:rPr>
          <w:t xml:space="preserve"> avait</w:t>
        </w:r>
        <w:del w:id="160" w:author="terra" w:date="2015-08-05T19:05:00Z">
          <w:r w:rsidR="00B56619" w:rsidRPr="00E44AB7" w:rsidDel="00AF53D6">
            <w:rPr>
              <w:rFonts w:ascii="Tahoma" w:hAnsi="Tahoma" w:cs="Tahoma"/>
              <w:b w:val="0"/>
              <w:noProof/>
              <w:sz w:val="24"/>
              <w:szCs w:val="24"/>
            </w:rPr>
            <w:delText xml:space="preserve"> </w:delText>
          </w:r>
        </w:del>
      </w:ins>
      <w:ins w:id="161" w:author="hp" w:date="2015-08-02T13:27:00Z">
        <w:del w:id="162" w:author="terra" w:date="2015-08-05T19:05:00Z">
          <w:r w:rsidRPr="00E44AB7" w:rsidDel="00AF53D6">
            <w:rPr>
              <w:rFonts w:ascii="Tahoma" w:hAnsi="Tahoma" w:cs="Tahoma"/>
              <w:b w:val="0"/>
              <w:noProof/>
              <w:sz w:val="24"/>
              <w:szCs w:val="24"/>
            </w:rPr>
            <w:delText xml:space="preserve"> </w:delText>
          </w:r>
        </w:del>
        <w:r w:rsidRPr="00E44AB7">
          <w:rPr>
            <w:rFonts w:ascii="Tahoma" w:hAnsi="Tahoma" w:cs="Tahoma"/>
            <w:b w:val="0"/>
            <w:noProof/>
            <w:sz w:val="24"/>
            <w:szCs w:val="24"/>
          </w:rPr>
          <w:t xml:space="preserve"> </w:t>
        </w:r>
      </w:ins>
      <w:ins w:id="163" w:author="terra" w:date="2015-08-10T10:35:00Z">
        <w:del w:id="164" w:author="hp" w:date="2015-09-04T14:35:00Z">
          <w:r w:rsidR="00E44AB7" w:rsidDel="000F4711">
            <w:rPr>
              <w:rFonts w:ascii="Tahoma" w:hAnsi="Tahoma" w:cs="Tahoma"/>
              <w:b w:val="0"/>
              <w:noProof/>
              <w:sz w:val="24"/>
              <w:szCs w:val="24"/>
            </w:rPr>
            <w:delText>une première fois</w:delText>
          </w:r>
        </w:del>
      </w:ins>
      <w:ins w:id="165" w:author="terra" w:date="2015-08-10T10:26:00Z">
        <w:del w:id="166" w:author="hp" w:date="2015-09-04T14:35:00Z">
          <w:r w:rsidR="00E44AB7" w:rsidRPr="00E44AB7" w:rsidDel="000F4711">
            <w:rPr>
              <w:rFonts w:ascii="Tahoma" w:hAnsi="Tahoma" w:cs="Tahoma"/>
              <w:b w:val="0"/>
              <w:noProof/>
              <w:sz w:val="24"/>
              <w:szCs w:val="24"/>
            </w:rPr>
            <w:delText xml:space="preserve"> </w:delText>
          </w:r>
        </w:del>
      </w:ins>
      <w:ins w:id="167" w:author="hp" w:date="2015-07-29T15:43:00Z">
        <w:r w:rsidR="00B56619" w:rsidRPr="00E44AB7">
          <w:rPr>
            <w:rFonts w:ascii="Tahoma" w:hAnsi="Tahoma" w:cs="Tahoma"/>
            <w:b w:val="0"/>
            <w:noProof/>
            <w:sz w:val="24"/>
            <w:szCs w:val="24"/>
          </w:rPr>
          <w:t>ré</w:t>
        </w:r>
      </w:ins>
      <w:ins w:id="168" w:author="hp" w:date="2015-07-29T15:57:00Z">
        <w:r w:rsidR="00B56619" w:rsidRPr="00E44AB7">
          <w:rPr>
            <w:rFonts w:ascii="Tahoma" w:hAnsi="Tahoma" w:cs="Tahoma"/>
            <w:b w:val="0"/>
            <w:noProof/>
            <w:sz w:val="24"/>
            <w:szCs w:val="24"/>
          </w:rPr>
          <w:t xml:space="preserve">lancé </w:t>
        </w:r>
      </w:ins>
      <w:ins w:id="169" w:author="hp" w:date="2015-07-29T15:43:00Z">
        <w:del w:id="170" w:author="terra" w:date="2015-08-10T10:26:00Z">
          <w:r w:rsidR="00B56619" w:rsidRPr="00E44AB7" w:rsidDel="00E44AB7">
            <w:rPr>
              <w:rFonts w:ascii="Tahoma" w:hAnsi="Tahoma" w:cs="Tahoma"/>
              <w:b w:val="0"/>
              <w:noProof/>
              <w:sz w:val="24"/>
              <w:szCs w:val="24"/>
            </w:rPr>
            <w:delText>l</w:delText>
          </w:r>
        </w:del>
      </w:ins>
      <w:ins w:id="171" w:author="hp" w:date="2015-07-29T15:51:00Z">
        <w:del w:id="172" w:author="terra" w:date="2015-08-10T10:26:00Z">
          <w:r w:rsidR="00B56619" w:rsidRPr="00E44AB7" w:rsidDel="00E44AB7">
            <w:rPr>
              <w:rFonts w:ascii="Tahoma" w:hAnsi="Tahoma" w:cs="Tahoma"/>
              <w:b w:val="0"/>
              <w:noProof/>
              <w:sz w:val="24"/>
              <w:szCs w:val="24"/>
            </w:rPr>
            <w:delText>eur</w:delText>
          </w:r>
        </w:del>
      </w:ins>
      <w:ins w:id="173" w:author="hp" w:date="2015-07-29T17:07:00Z">
        <w:del w:id="174" w:author="terra" w:date="2015-08-10T10:26:00Z">
          <w:r w:rsidR="00844C94" w:rsidRPr="00E44AB7" w:rsidDel="00E44AB7">
            <w:rPr>
              <w:rFonts w:ascii="Tahoma" w:hAnsi="Tahoma" w:cs="Tahoma"/>
              <w:b w:val="0"/>
              <w:noProof/>
              <w:sz w:val="24"/>
              <w:szCs w:val="24"/>
            </w:rPr>
            <w:delText>s</w:delText>
          </w:r>
        </w:del>
      </w:ins>
      <w:ins w:id="175" w:author="hp" w:date="2015-07-29T15:51:00Z">
        <w:del w:id="176" w:author="terra" w:date="2015-08-10T10:26:00Z">
          <w:r w:rsidR="00B56619" w:rsidRPr="00E44AB7" w:rsidDel="00E44AB7">
            <w:rPr>
              <w:rFonts w:ascii="Tahoma" w:hAnsi="Tahoma" w:cs="Tahoma"/>
              <w:b w:val="0"/>
              <w:noProof/>
              <w:sz w:val="24"/>
              <w:szCs w:val="24"/>
            </w:rPr>
            <w:delText xml:space="preserve"> </w:delText>
          </w:r>
        </w:del>
      </w:ins>
      <w:ins w:id="177" w:author="hp" w:date="2015-07-29T15:44:00Z">
        <w:del w:id="178" w:author="terra" w:date="2015-08-10T10:26:00Z">
          <w:r w:rsidR="00B56619" w:rsidRPr="00E44AB7" w:rsidDel="00E44AB7">
            <w:rPr>
              <w:rFonts w:ascii="Tahoma" w:hAnsi="Tahoma" w:cs="Tahoma"/>
              <w:b w:val="0"/>
              <w:noProof/>
              <w:sz w:val="24"/>
              <w:szCs w:val="24"/>
            </w:rPr>
            <w:delText>activité</w:delText>
          </w:r>
        </w:del>
      </w:ins>
      <w:ins w:id="179" w:author="hp" w:date="2015-07-29T17:07:00Z">
        <w:del w:id="180" w:author="terra" w:date="2015-08-10T10:26:00Z">
          <w:r w:rsidR="00844C94" w:rsidRPr="00E44AB7" w:rsidDel="00E44AB7">
            <w:rPr>
              <w:rFonts w:ascii="Tahoma" w:hAnsi="Tahoma" w:cs="Tahoma"/>
              <w:b w:val="0"/>
              <w:noProof/>
              <w:sz w:val="24"/>
              <w:szCs w:val="24"/>
            </w:rPr>
            <w:delText>s</w:delText>
          </w:r>
        </w:del>
      </w:ins>
      <w:ins w:id="181" w:author="terra" w:date="2015-08-10T10:26:00Z">
        <w:r w:rsidR="00E44AB7" w:rsidRPr="00E44AB7">
          <w:rPr>
            <w:rFonts w:ascii="Tahoma" w:hAnsi="Tahoma" w:cs="Tahoma"/>
            <w:b w:val="0"/>
            <w:noProof/>
            <w:sz w:val="24"/>
            <w:szCs w:val="24"/>
          </w:rPr>
          <w:t>leur</w:t>
        </w:r>
      </w:ins>
      <w:ins w:id="182" w:author="hp" w:date="2015-09-10T17:02:00Z">
        <w:r w:rsidR="00801A12">
          <w:rPr>
            <w:rFonts w:ascii="Tahoma" w:hAnsi="Tahoma" w:cs="Tahoma"/>
            <w:b w:val="0"/>
            <w:noProof/>
            <w:sz w:val="24"/>
            <w:szCs w:val="24"/>
          </w:rPr>
          <w:t>s</w:t>
        </w:r>
      </w:ins>
      <w:ins w:id="183" w:author="terra" w:date="2015-08-10T10:26:00Z">
        <w:r w:rsidR="00E44AB7" w:rsidRPr="00E44AB7">
          <w:rPr>
            <w:rFonts w:ascii="Tahoma" w:hAnsi="Tahoma" w:cs="Tahoma"/>
            <w:b w:val="0"/>
            <w:noProof/>
            <w:sz w:val="24"/>
            <w:szCs w:val="24"/>
          </w:rPr>
          <w:t xml:space="preserve"> </w:t>
        </w:r>
      </w:ins>
      <w:ins w:id="184" w:author="hp" w:date="2015-09-04T14:36:00Z">
        <w:r w:rsidR="000F4711">
          <w:rPr>
            <w:rFonts w:ascii="Tahoma" w:hAnsi="Tahoma" w:cs="Tahoma"/>
            <w:b w:val="0"/>
            <w:noProof/>
            <w:sz w:val="24"/>
            <w:szCs w:val="24"/>
          </w:rPr>
          <w:t>act</w:t>
        </w:r>
      </w:ins>
      <w:ins w:id="185" w:author="hp" w:date="2015-09-04T14:37:00Z">
        <w:r w:rsidR="000F4711">
          <w:rPr>
            <w:rFonts w:ascii="Tahoma" w:hAnsi="Tahoma" w:cs="Tahoma"/>
            <w:b w:val="0"/>
            <w:noProof/>
            <w:sz w:val="24"/>
            <w:szCs w:val="24"/>
          </w:rPr>
          <w:t>i</w:t>
        </w:r>
      </w:ins>
      <w:ins w:id="186" w:author="hp" w:date="2015-09-04T14:36:00Z">
        <w:r w:rsidR="000F4711">
          <w:rPr>
            <w:rFonts w:ascii="Tahoma" w:hAnsi="Tahoma" w:cs="Tahoma"/>
            <w:b w:val="0"/>
            <w:noProof/>
            <w:sz w:val="24"/>
            <w:szCs w:val="24"/>
          </w:rPr>
          <w:t>vité</w:t>
        </w:r>
      </w:ins>
      <w:ins w:id="187" w:author="hp" w:date="2015-09-10T17:02:00Z">
        <w:r w:rsidR="00801A12">
          <w:rPr>
            <w:rFonts w:ascii="Tahoma" w:hAnsi="Tahoma" w:cs="Tahoma"/>
            <w:b w:val="0"/>
            <w:noProof/>
            <w:sz w:val="24"/>
            <w:szCs w:val="24"/>
          </w:rPr>
          <w:t>s</w:t>
        </w:r>
      </w:ins>
      <w:ins w:id="188" w:author="hp" w:date="2015-09-10T17:03:00Z">
        <w:r w:rsidR="00801A12">
          <w:rPr>
            <w:rFonts w:ascii="Tahoma" w:hAnsi="Tahoma" w:cs="Tahoma"/>
            <w:b w:val="0"/>
            <w:noProof/>
            <w:sz w:val="24"/>
            <w:szCs w:val="24"/>
          </w:rPr>
          <w:t xml:space="preserve"> en </w:t>
        </w:r>
      </w:ins>
      <w:ins w:id="189" w:author="hp" w:date="2015-09-10T17:17:00Z">
        <w:r w:rsidR="00AA4CC4">
          <w:rPr>
            <w:rFonts w:ascii="Tahoma" w:hAnsi="Tahoma" w:cs="Tahoma"/>
            <w:b w:val="0"/>
            <w:noProof/>
            <w:sz w:val="24"/>
            <w:szCs w:val="24"/>
          </w:rPr>
          <w:t xml:space="preserve">leur </w:t>
        </w:r>
      </w:ins>
      <w:ins w:id="190" w:author="hp" w:date="2015-09-10T17:05:00Z">
        <w:r w:rsidR="00801A12">
          <w:rPr>
            <w:rFonts w:ascii="Tahoma" w:hAnsi="Tahoma" w:cs="Tahoma"/>
            <w:b w:val="0"/>
            <w:noProof/>
            <w:sz w:val="24"/>
            <w:szCs w:val="24"/>
          </w:rPr>
          <w:t>apportant un</w:t>
        </w:r>
      </w:ins>
      <w:ins w:id="191" w:author="hp" w:date="2015-09-04T14:36:00Z">
        <w:r w:rsidR="000F4711">
          <w:rPr>
            <w:rFonts w:ascii="Tahoma" w:hAnsi="Tahoma" w:cs="Tahoma"/>
            <w:b w:val="0"/>
            <w:noProof/>
            <w:sz w:val="24"/>
            <w:szCs w:val="24"/>
          </w:rPr>
          <w:t xml:space="preserve"> </w:t>
        </w:r>
      </w:ins>
      <w:ins w:id="192" w:author="hp" w:date="2015-09-10T17:32:00Z">
        <w:r w:rsidR="00F50D84">
          <w:rPr>
            <w:rFonts w:ascii="Tahoma" w:hAnsi="Tahoma" w:cs="Tahoma"/>
            <w:b w:val="0"/>
            <w:noProof/>
            <w:sz w:val="24"/>
            <w:szCs w:val="24"/>
          </w:rPr>
          <w:t xml:space="preserve">nouveau </w:t>
        </w:r>
      </w:ins>
      <w:ins w:id="193" w:author="terra" w:date="2015-08-10T10:26:00Z">
        <w:r w:rsidR="00E44AB7" w:rsidRPr="00E44AB7">
          <w:rPr>
            <w:rFonts w:ascii="Tahoma" w:hAnsi="Tahoma" w:cs="Tahoma"/>
            <w:b w:val="0"/>
            <w:noProof/>
            <w:sz w:val="24"/>
            <w:szCs w:val="24"/>
          </w:rPr>
          <w:t>rôle</w:t>
        </w:r>
      </w:ins>
      <w:ins w:id="194" w:author="hp" w:date="2015-07-29T16:01:00Z">
        <w:r w:rsidR="00015F44" w:rsidRPr="00E44AB7">
          <w:rPr>
            <w:rFonts w:ascii="Tahoma" w:hAnsi="Tahoma" w:cs="Tahoma"/>
            <w:b w:val="0"/>
            <w:noProof/>
            <w:sz w:val="24"/>
            <w:szCs w:val="24"/>
          </w:rPr>
          <w:t xml:space="preserve"> d</w:t>
        </w:r>
      </w:ins>
      <w:ins w:id="195" w:author="hp" w:date="2015-07-29T16:02:00Z">
        <w:r w:rsidR="00801A12">
          <w:rPr>
            <w:rFonts w:ascii="Tahoma" w:hAnsi="Tahoma" w:cs="Tahoma"/>
            <w:b w:val="0"/>
            <w:noProof/>
            <w:sz w:val="24"/>
            <w:szCs w:val="24"/>
          </w:rPr>
          <w:t>e finance</w:t>
        </w:r>
      </w:ins>
      <w:ins w:id="196" w:author="hp" w:date="2015-09-10T17:06:00Z">
        <w:r w:rsidR="00801A12">
          <w:rPr>
            <w:rFonts w:ascii="Tahoma" w:hAnsi="Tahoma" w:cs="Tahoma"/>
            <w:b w:val="0"/>
            <w:noProof/>
            <w:sz w:val="24"/>
            <w:szCs w:val="24"/>
          </w:rPr>
          <w:t xml:space="preserve">urs </w:t>
        </w:r>
      </w:ins>
      <w:ins w:id="197" w:author="hp" w:date="2015-07-29T16:02:00Z">
        <w:r w:rsidR="00015F44" w:rsidRPr="00E44AB7">
          <w:rPr>
            <w:rFonts w:ascii="Tahoma" w:hAnsi="Tahoma" w:cs="Tahoma"/>
            <w:b w:val="0"/>
            <w:noProof/>
            <w:sz w:val="24"/>
            <w:szCs w:val="24"/>
          </w:rPr>
          <w:t>des petites entreprise</w:t>
        </w:r>
      </w:ins>
      <w:ins w:id="198" w:author="hp" w:date="2015-08-01T14:30:00Z">
        <w:r w:rsidR="004276A8" w:rsidRPr="00E44AB7">
          <w:rPr>
            <w:rFonts w:ascii="Tahoma" w:hAnsi="Tahoma" w:cs="Tahoma"/>
            <w:b w:val="0"/>
            <w:noProof/>
            <w:sz w:val="24"/>
            <w:szCs w:val="24"/>
          </w:rPr>
          <w:t>s</w:t>
        </w:r>
      </w:ins>
      <w:ins w:id="199" w:author="hp" w:date="2015-07-29T16:02:00Z">
        <w:r w:rsidR="00015F44" w:rsidRPr="00E44AB7">
          <w:rPr>
            <w:rFonts w:ascii="Tahoma" w:hAnsi="Tahoma" w:cs="Tahoma"/>
            <w:b w:val="0"/>
            <w:noProof/>
            <w:sz w:val="24"/>
            <w:szCs w:val="24"/>
          </w:rPr>
          <w:t xml:space="preserve">, </w:t>
        </w:r>
        <w:del w:id="200" w:author="terra" w:date="2015-08-05T19:05:00Z">
          <w:r w:rsidR="00015F44" w:rsidRPr="00E44AB7" w:rsidDel="00AF53D6">
            <w:rPr>
              <w:rFonts w:ascii="Tahoma" w:hAnsi="Tahoma" w:cs="Tahoma"/>
              <w:b w:val="0"/>
              <w:noProof/>
              <w:sz w:val="24"/>
              <w:szCs w:val="24"/>
            </w:rPr>
            <w:delText>activité</w:delText>
          </w:r>
        </w:del>
      </w:ins>
      <w:ins w:id="201" w:author="hp" w:date="2015-07-31T19:21:00Z">
        <w:del w:id="202" w:author="terra" w:date="2015-08-05T19:05:00Z">
          <w:r w:rsidR="00E60C1E" w:rsidRPr="00E44AB7" w:rsidDel="00AF53D6">
            <w:rPr>
              <w:rFonts w:ascii="Tahoma" w:hAnsi="Tahoma" w:cs="Tahoma"/>
              <w:b w:val="0"/>
              <w:noProof/>
              <w:sz w:val="24"/>
              <w:szCs w:val="24"/>
            </w:rPr>
            <w:delText xml:space="preserve"> </w:delText>
          </w:r>
        </w:del>
      </w:ins>
      <w:ins w:id="203" w:author="hp" w:date="2015-07-29T16:02:00Z">
        <w:del w:id="204" w:author="terra" w:date="2015-08-10T10:26:00Z">
          <w:r w:rsidR="00015F44" w:rsidRPr="00E44AB7" w:rsidDel="00E44AB7">
            <w:rPr>
              <w:rFonts w:ascii="Tahoma" w:hAnsi="Tahoma" w:cs="Tahoma"/>
              <w:b w:val="0"/>
              <w:noProof/>
              <w:sz w:val="24"/>
              <w:szCs w:val="24"/>
            </w:rPr>
            <w:delText xml:space="preserve">qui </w:delText>
          </w:r>
        </w:del>
      </w:ins>
      <w:ins w:id="205" w:author="terra" w:date="2015-08-10T10:56:00Z">
        <w:del w:id="206" w:author="hp" w:date="2015-09-04T14:35:00Z">
          <w:r w:rsidR="00593B23" w:rsidRPr="00E44AB7" w:rsidDel="000F4711">
            <w:rPr>
              <w:rFonts w:ascii="Tahoma" w:hAnsi="Tahoma" w:cs="Tahoma"/>
              <w:b w:val="0"/>
              <w:noProof/>
              <w:sz w:val="24"/>
              <w:szCs w:val="24"/>
            </w:rPr>
            <w:delText>qu’à croître</w:delText>
          </w:r>
          <w:r w:rsidR="00593B23" w:rsidDel="000F4711">
            <w:rPr>
              <w:rFonts w:ascii="Tahoma" w:hAnsi="Tahoma" w:cs="Tahoma"/>
              <w:b w:val="0"/>
              <w:noProof/>
              <w:sz w:val="24"/>
              <w:szCs w:val="24"/>
            </w:rPr>
            <w:delText xml:space="preserve"> </w:delText>
          </w:r>
        </w:del>
      </w:ins>
      <w:ins w:id="207" w:author="terra" w:date="2015-08-10T10:36:00Z">
        <w:del w:id="208" w:author="hp" w:date="2015-09-04T14:35:00Z">
          <w:r w:rsidR="00854A89" w:rsidDel="000F4711">
            <w:rPr>
              <w:rFonts w:ascii="Tahoma" w:hAnsi="Tahoma" w:cs="Tahoma"/>
              <w:b w:val="0"/>
              <w:noProof/>
              <w:sz w:val="24"/>
              <w:szCs w:val="24"/>
            </w:rPr>
            <w:delText>à nouveau</w:delText>
          </w:r>
        </w:del>
      </w:ins>
      <w:ins w:id="209" w:author="hp" w:date="2015-07-29T15:59:00Z">
        <w:del w:id="210" w:author="terra" w:date="2015-08-10T10:56:00Z">
          <w:r w:rsidR="00015F44" w:rsidRPr="00E44AB7" w:rsidDel="00593B23">
            <w:rPr>
              <w:rFonts w:ascii="Tahoma" w:hAnsi="Tahoma" w:cs="Tahoma"/>
              <w:b w:val="0"/>
              <w:noProof/>
              <w:sz w:val="24"/>
              <w:szCs w:val="24"/>
            </w:rPr>
            <w:delText>qu’à croître</w:delText>
          </w:r>
        </w:del>
      </w:ins>
      <w:ins w:id="211" w:author="hp" w:date="2015-07-31T19:22:00Z">
        <w:del w:id="212" w:author="terra" w:date="2015-08-10T10:28:00Z">
          <w:r w:rsidR="004276A8" w:rsidRPr="00E44AB7" w:rsidDel="00E44AB7">
            <w:rPr>
              <w:rFonts w:ascii="Tahoma" w:hAnsi="Tahoma" w:cs="Tahoma"/>
              <w:b w:val="0"/>
              <w:noProof/>
              <w:sz w:val="24"/>
              <w:szCs w:val="24"/>
            </w:rPr>
            <w:delText xml:space="preserve"> sur </w:delText>
          </w:r>
        </w:del>
      </w:ins>
      <w:ins w:id="213" w:author="hp" w:date="2015-08-01T14:28:00Z">
        <w:del w:id="214" w:author="terra" w:date="2015-08-10T10:28:00Z">
          <w:r w:rsidR="004276A8" w:rsidRPr="00E44AB7" w:rsidDel="00E44AB7">
            <w:rPr>
              <w:rFonts w:ascii="Tahoma" w:hAnsi="Tahoma" w:cs="Tahoma"/>
              <w:b w:val="0"/>
              <w:noProof/>
              <w:sz w:val="24"/>
              <w:szCs w:val="24"/>
            </w:rPr>
            <w:delText>c</w:delText>
          </w:r>
        </w:del>
      </w:ins>
      <w:ins w:id="215" w:author="hp" w:date="2015-07-31T19:22:00Z">
        <w:del w:id="216" w:author="terra" w:date="2015-08-10T10:28:00Z">
          <w:r w:rsidR="00E60C1E" w:rsidRPr="00E44AB7" w:rsidDel="00E44AB7">
            <w:rPr>
              <w:rFonts w:ascii="Tahoma" w:hAnsi="Tahoma" w:cs="Tahoma"/>
              <w:b w:val="0"/>
              <w:noProof/>
              <w:sz w:val="24"/>
              <w:szCs w:val="24"/>
            </w:rPr>
            <w:delText>es bourses</w:delText>
          </w:r>
        </w:del>
      </w:ins>
      <w:ins w:id="217" w:author="hp" w:date="2015-07-29T16:06:00Z">
        <w:del w:id="218" w:author="terra" w:date="2015-08-10T10:35:00Z">
          <w:r w:rsidR="00015F44" w:rsidRPr="00E44AB7" w:rsidDel="00E44AB7">
            <w:rPr>
              <w:rFonts w:ascii="Tahoma" w:hAnsi="Tahoma" w:cs="Tahoma"/>
              <w:b w:val="0"/>
              <w:noProof/>
              <w:sz w:val="24"/>
              <w:szCs w:val="24"/>
            </w:rPr>
            <w:delText xml:space="preserve">que </w:delText>
          </w:r>
        </w:del>
        <w:del w:id="219" w:author="terra" w:date="2015-08-05T19:06:00Z">
          <w:r w:rsidR="00015F44" w:rsidRPr="00E44AB7" w:rsidDel="00AF53D6">
            <w:rPr>
              <w:rFonts w:ascii="Tahoma" w:hAnsi="Tahoma" w:cs="Tahoma"/>
              <w:b w:val="0"/>
              <w:noProof/>
              <w:sz w:val="24"/>
              <w:szCs w:val="24"/>
            </w:rPr>
            <w:delText xml:space="preserve">le </w:delText>
          </w:r>
        </w:del>
      </w:ins>
      <w:ins w:id="220" w:author="hp" w:date="2015-08-01T14:42:00Z">
        <w:del w:id="221" w:author="terra" w:date="2015-08-10T10:35:00Z">
          <w:r w:rsidR="00F41F99" w:rsidRPr="00E44AB7" w:rsidDel="00E44AB7">
            <w:rPr>
              <w:rFonts w:ascii="Tahoma" w:hAnsi="Tahoma" w:cs="Tahoma"/>
              <w:b w:val="0"/>
              <w:noProof/>
              <w:sz w:val="24"/>
              <w:szCs w:val="24"/>
            </w:rPr>
            <w:delText>CIIB</w:delText>
          </w:r>
        </w:del>
      </w:ins>
      <w:ins w:id="222" w:author="terra" w:date="2015-08-10T10:35:00Z">
        <w:del w:id="223" w:author="hp" w:date="2015-09-04T14:39:00Z">
          <w:r w:rsidR="00E44AB7" w:rsidDel="000F4711">
            <w:rPr>
              <w:rFonts w:ascii="Tahoma" w:hAnsi="Tahoma" w:cs="Tahoma"/>
              <w:b w:val="0"/>
              <w:noProof/>
              <w:sz w:val="24"/>
              <w:szCs w:val="24"/>
            </w:rPr>
            <w:delText>qu’il</w:delText>
          </w:r>
        </w:del>
      </w:ins>
      <w:ins w:id="224" w:author="hp" w:date="2015-09-04T14:39:00Z">
        <w:r w:rsidR="000F4711">
          <w:rPr>
            <w:rFonts w:ascii="Tahoma" w:hAnsi="Tahoma" w:cs="Tahoma"/>
            <w:b w:val="0"/>
            <w:noProof/>
            <w:sz w:val="24"/>
            <w:szCs w:val="24"/>
          </w:rPr>
          <w:t>que le CiiB</w:t>
        </w:r>
      </w:ins>
      <w:ins w:id="225" w:author="hp" w:date="2015-09-04T18:01:00Z">
        <w:r w:rsidR="008A7837">
          <w:rPr>
            <w:rFonts w:ascii="Tahoma" w:hAnsi="Tahoma" w:cs="Tahoma"/>
            <w:b w:val="0"/>
            <w:noProof/>
            <w:sz w:val="24"/>
            <w:szCs w:val="24"/>
          </w:rPr>
          <w:t xml:space="preserve"> a décidé de</w:t>
        </w:r>
      </w:ins>
      <w:ins w:id="226" w:author="hp" w:date="2015-09-04T14:39:00Z">
        <w:r w:rsidR="000F4711">
          <w:rPr>
            <w:rFonts w:ascii="Tahoma" w:hAnsi="Tahoma" w:cs="Tahoma"/>
            <w:b w:val="0"/>
            <w:noProof/>
            <w:sz w:val="24"/>
            <w:szCs w:val="24"/>
          </w:rPr>
          <w:t xml:space="preserve"> </w:t>
        </w:r>
      </w:ins>
      <w:ins w:id="227" w:author="hp" w:date="2015-07-29T16:06:00Z">
        <w:del w:id="228" w:author="terra" w:date="2015-08-10T10:56:00Z">
          <w:r w:rsidR="00015F44" w:rsidRPr="00E44AB7" w:rsidDel="00FE3E0E">
            <w:rPr>
              <w:rFonts w:ascii="Tahoma" w:hAnsi="Tahoma" w:cs="Tahoma"/>
              <w:b w:val="0"/>
              <w:noProof/>
              <w:sz w:val="24"/>
              <w:szCs w:val="24"/>
            </w:rPr>
            <w:delText>lance</w:delText>
          </w:r>
        </w:del>
      </w:ins>
      <w:ins w:id="229" w:author="terra" w:date="2015-08-10T10:56:00Z">
        <w:r w:rsidR="00FE3E0E">
          <w:rPr>
            <w:rFonts w:ascii="Tahoma" w:hAnsi="Tahoma" w:cs="Tahoma"/>
            <w:b w:val="0"/>
            <w:noProof/>
            <w:sz w:val="24"/>
            <w:szCs w:val="24"/>
          </w:rPr>
          <w:t>commercialise</w:t>
        </w:r>
      </w:ins>
      <w:ins w:id="230" w:author="hp" w:date="2015-09-10T17:32:00Z">
        <w:r w:rsidR="00F50D84">
          <w:rPr>
            <w:rFonts w:ascii="Tahoma" w:hAnsi="Tahoma" w:cs="Tahoma"/>
            <w:b w:val="0"/>
            <w:noProof/>
            <w:sz w:val="24"/>
            <w:szCs w:val="24"/>
          </w:rPr>
          <w:t>r</w:t>
        </w:r>
      </w:ins>
      <w:ins w:id="231" w:author="hp" w:date="2015-09-10T18:41:00Z">
        <w:r w:rsidR="0027690E">
          <w:rPr>
            <w:rFonts w:ascii="Tahoma" w:hAnsi="Tahoma" w:cs="Tahoma"/>
            <w:b w:val="0"/>
            <w:noProof/>
            <w:sz w:val="24"/>
            <w:szCs w:val="24"/>
          </w:rPr>
          <w:t xml:space="preserve"> 25 ans plus tard </w:t>
        </w:r>
      </w:ins>
      <w:ins w:id="232" w:author="hp" w:date="2015-07-29T16:06:00Z">
        <w:r w:rsidR="00015F44" w:rsidRPr="00E44AB7">
          <w:rPr>
            <w:rFonts w:ascii="Tahoma" w:hAnsi="Tahoma" w:cs="Tahoma"/>
            <w:b w:val="0"/>
            <w:noProof/>
            <w:sz w:val="24"/>
            <w:szCs w:val="24"/>
          </w:rPr>
          <w:t xml:space="preserve">le concept </w:t>
        </w:r>
      </w:ins>
      <w:ins w:id="233" w:author="hp" w:date="2015-07-29T16:07:00Z">
        <w:r w:rsidR="00015F44" w:rsidRPr="00E44AB7">
          <w:rPr>
            <w:rFonts w:ascii="Tahoma" w:hAnsi="Tahoma" w:cs="Tahoma"/>
            <w:b w:val="0"/>
            <w:noProof/>
            <w:sz w:val="24"/>
            <w:szCs w:val="24"/>
          </w:rPr>
          <w:t>« Carnet d’annonces</w:t>
        </w:r>
      </w:ins>
      <w:ins w:id="234" w:author="hp" w:date="2015-09-10T17:13:00Z">
        <w:r w:rsidR="00801A12">
          <w:rPr>
            <w:rFonts w:ascii="Tahoma" w:hAnsi="Tahoma" w:cs="Tahoma"/>
            <w:b w:val="0"/>
            <w:noProof/>
            <w:sz w:val="24"/>
            <w:szCs w:val="24"/>
          </w:rPr>
          <w:t> »</w:t>
        </w:r>
      </w:ins>
      <w:ins w:id="235" w:author="hp" w:date="2015-09-10T17:18:00Z">
        <w:r w:rsidR="00AA4CC4">
          <w:rPr>
            <w:rFonts w:ascii="Tahoma" w:hAnsi="Tahoma" w:cs="Tahoma"/>
            <w:b w:val="0"/>
            <w:noProof/>
            <w:sz w:val="24"/>
            <w:szCs w:val="24"/>
          </w:rPr>
          <w:t>.</w:t>
        </w:r>
      </w:ins>
      <w:ins w:id="236" w:author="hp" w:date="2015-07-29T16:07:00Z">
        <w:r w:rsidR="00015F44" w:rsidRPr="00E44AB7">
          <w:rPr>
            <w:rFonts w:ascii="Tahoma" w:hAnsi="Tahoma" w:cs="Tahoma"/>
            <w:b w:val="0"/>
            <w:noProof/>
            <w:sz w:val="24"/>
            <w:szCs w:val="24"/>
          </w:rPr>
          <w:t> </w:t>
        </w:r>
      </w:ins>
    </w:p>
    <w:p w:rsidR="0027690E" w:rsidRDefault="0027690E" w:rsidP="00E44AB7">
      <w:pPr>
        <w:pStyle w:val="TITRESTYLE1"/>
        <w:tabs>
          <w:tab w:val="left" w:pos="12191"/>
        </w:tabs>
        <w:spacing w:after="120"/>
        <w:jc w:val="both"/>
        <w:rPr>
          <w:ins w:id="237" w:author="hp" w:date="2015-09-10T18:42:00Z"/>
          <w:rFonts w:ascii="Tahoma" w:hAnsi="Tahoma" w:cs="Tahoma"/>
          <w:b w:val="0"/>
          <w:noProof/>
          <w:sz w:val="24"/>
          <w:szCs w:val="24"/>
        </w:rPr>
      </w:pPr>
    </w:p>
    <w:p w:rsidR="0027690E" w:rsidRDefault="00F50D84" w:rsidP="00F50D84">
      <w:pPr>
        <w:pStyle w:val="TITRESTYLE1"/>
        <w:tabs>
          <w:tab w:val="left" w:pos="12191"/>
        </w:tabs>
        <w:spacing w:after="0"/>
        <w:jc w:val="both"/>
        <w:rPr>
          <w:ins w:id="238" w:author="hp" w:date="2015-09-10T18:43:00Z"/>
          <w:rFonts w:ascii="Tahoma" w:hAnsi="Tahoma" w:cs="Tahoma"/>
          <w:noProof/>
          <w:sz w:val="24"/>
          <w:szCs w:val="24"/>
        </w:rPr>
      </w:pPr>
      <w:ins w:id="239" w:author="hp" w:date="2015-09-10T17:40:00Z">
        <w:r>
          <w:rPr>
            <w:rFonts w:ascii="Tahoma" w:hAnsi="Tahoma" w:cs="Tahoma"/>
            <w:noProof/>
            <w:sz w:val="24"/>
            <w:szCs w:val="24"/>
          </w:rPr>
          <w:t>N’ayant plus de bourses</w:t>
        </w:r>
      </w:ins>
      <w:ins w:id="240" w:author="hp" w:date="2015-09-10T19:55:00Z">
        <w:r w:rsidR="00C67B4E">
          <w:rPr>
            <w:rFonts w:ascii="Tahoma" w:hAnsi="Tahoma" w:cs="Tahoma"/>
            <w:noProof/>
            <w:sz w:val="24"/>
            <w:szCs w:val="24"/>
          </w:rPr>
          <w:t xml:space="preserve"> régionales</w:t>
        </w:r>
      </w:ins>
      <w:ins w:id="241" w:author="hp" w:date="2015-09-10T19:54:00Z">
        <w:r w:rsidR="00C67B4E">
          <w:rPr>
            <w:rFonts w:ascii="Tahoma" w:hAnsi="Tahoma" w:cs="Tahoma"/>
            <w:noProof/>
            <w:sz w:val="24"/>
            <w:szCs w:val="24"/>
          </w:rPr>
          <w:t xml:space="preserve"> à sa disposition</w:t>
        </w:r>
      </w:ins>
      <w:ins w:id="242" w:author="hp" w:date="2015-09-10T17:57:00Z">
        <w:r w:rsidR="00C10FDF">
          <w:rPr>
            <w:rFonts w:ascii="Tahoma" w:hAnsi="Tahoma" w:cs="Tahoma"/>
            <w:noProof/>
            <w:sz w:val="24"/>
            <w:szCs w:val="24"/>
          </w:rPr>
          <w:t xml:space="preserve"> </w:t>
        </w:r>
      </w:ins>
      <w:ins w:id="243" w:author="terra" w:date="2015-08-05T19:06:00Z">
        <w:del w:id="244" w:author="hp" w:date="2015-09-10T17:57:00Z">
          <w:r w:rsidR="00AF53D6" w:rsidRPr="00E44AB7" w:rsidDel="00C10FDF">
            <w:rPr>
              <w:rFonts w:ascii="Tahoma" w:hAnsi="Tahoma" w:cs="Tahoma"/>
              <w:noProof/>
              <w:sz w:val="24"/>
              <w:szCs w:val="24"/>
            </w:rPr>
            <w:delText xml:space="preserve">, </w:delText>
          </w:r>
        </w:del>
      </w:ins>
      <w:ins w:id="245" w:author="hp" w:date="2015-09-10T17:20:00Z">
        <w:r w:rsidR="00AA4CC4">
          <w:rPr>
            <w:rFonts w:ascii="Tahoma" w:hAnsi="Tahoma" w:cs="Tahoma"/>
            <w:noProof/>
            <w:sz w:val="24"/>
            <w:szCs w:val="24"/>
          </w:rPr>
          <w:t xml:space="preserve">le </w:t>
        </w:r>
      </w:ins>
      <w:ins w:id="246" w:author="hp" w:date="2015-08-02T13:22:00Z">
        <w:del w:id="247" w:author="terra" w:date="2015-08-05T19:06:00Z">
          <w:r w:rsidR="00B02695" w:rsidRPr="00E44AB7" w:rsidDel="00AF53D6">
            <w:rPr>
              <w:rFonts w:ascii="Tahoma" w:hAnsi="Tahoma" w:cs="Tahoma"/>
              <w:noProof/>
              <w:sz w:val="24"/>
              <w:szCs w:val="24"/>
            </w:rPr>
            <w:delText xml:space="preserve"> le </w:delText>
          </w:r>
        </w:del>
        <w:r w:rsidR="00B02695" w:rsidRPr="00E44AB7">
          <w:rPr>
            <w:rFonts w:ascii="Tahoma" w:hAnsi="Tahoma" w:cs="Tahoma"/>
            <w:noProof/>
            <w:sz w:val="24"/>
            <w:szCs w:val="24"/>
          </w:rPr>
          <w:t xml:space="preserve">CiiB </w:t>
        </w:r>
      </w:ins>
      <w:ins w:id="248" w:author="terra" w:date="2015-08-05T19:06:00Z">
        <w:r w:rsidR="00AF53D6" w:rsidRPr="00E44AB7">
          <w:rPr>
            <w:rFonts w:ascii="Tahoma" w:hAnsi="Tahoma" w:cs="Tahoma"/>
            <w:noProof/>
            <w:sz w:val="24"/>
            <w:szCs w:val="24"/>
          </w:rPr>
          <w:t>a</w:t>
        </w:r>
      </w:ins>
      <w:ins w:id="249" w:author="hp" w:date="2015-09-10T18:42:00Z">
        <w:r w:rsidR="0027690E">
          <w:rPr>
            <w:rFonts w:ascii="Tahoma" w:hAnsi="Tahoma" w:cs="Tahoma"/>
            <w:noProof/>
            <w:sz w:val="24"/>
            <w:szCs w:val="24"/>
          </w:rPr>
          <w:t>,</w:t>
        </w:r>
      </w:ins>
      <w:ins w:id="250" w:author="hp" w:date="2015-08-02T13:22:00Z">
        <w:del w:id="251" w:author="terra" w:date="2015-08-05T19:06:00Z">
          <w:r w:rsidR="00B02695" w:rsidRPr="00E44AB7" w:rsidDel="00AF53D6">
            <w:rPr>
              <w:rFonts w:ascii="Tahoma" w:hAnsi="Tahoma" w:cs="Tahoma"/>
              <w:noProof/>
              <w:sz w:val="24"/>
              <w:szCs w:val="24"/>
            </w:rPr>
            <w:delText>à</w:delText>
          </w:r>
        </w:del>
        <w:r w:rsidR="00B02695" w:rsidRPr="00E44AB7">
          <w:rPr>
            <w:rFonts w:ascii="Tahoma" w:hAnsi="Tahoma" w:cs="Tahoma"/>
            <w:noProof/>
            <w:sz w:val="24"/>
            <w:szCs w:val="24"/>
          </w:rPr>
          <w:t xml:space="preserve"> </w:t>
        </w:r>
      </w:ins>
      <w:ins w:id="252" w:author="hp" w:date="2015-09-10T18:03:00Z">
        <w:r w:rsidR="0064506F">
          <w:rPr>
            <w:rFonts w:ascii="Tahoma" w:hAnsi="Tahoma" w:cs="Tahoma"/>
            <w:noProof/>
            <w:sz w:val="24"/>
            <w:szCs w:val="24"/>
          </w:rPr>
          <w:t xml:space="preserve">dans les années </w:t>
        </w:r>
      </w:ins>
      <w:ins w:id="253" w:author="hp" w:date="2015-09-10T18:12:00Z">
        <w:r w:rsidR="0064506F">
          <w:rPr>
            <w:rFonts w:ascii="Tahoma" w:hAnsi="Tahoma" w:cs="Tahoma"/>
            <w:noProof/>
            <w:sz w:val="24"/>
            <w:szCs w:val="24"/>
          </w:rPr>
          <w:t>19</w:t>
        </w:r>
      </w:ins>
      <w:ins w:id="254" w:author="hp" w:date="2015-09-10T18:03:00Z">
        <w:r w:rsidR="0064506F">
          <w:rPr>
            <w:rFonts w:ascii="Tahoma" w:hAnsi="Tahoma" w:cs="Tahoma"/>
            <w:noProof/>
            <w:sz w:val="24"/>
            <w:szCs w:val="24"/>
          </w:rPr>
          <w:t>90 et 2000</w:t>
        </w:r>
      </w:ins>
      <w:ins w:id="255" w:author="hp" w:date="2015-09-10T18:42:00Z">
        <w:r w:rsidR="0027690E">
          <w:rPr>
            <w:rFonts w:ascii="Tahoma" w:hAnsi="Tahoma" w:cs="Tahoma"/>
            <w:noProof/>
            <w:sz w:val="24"/>
            <w:szCs w:val="24"/>
          </w:rPr>
          <w:t>,</w:t>
        </w:r>
      </w:ins>
      <w:ins w:id="256" w:author="hp" w:date="2015-09-10T18:03:00Z">
        <w:r w:rsidR="0064506F">
          <w:rPr>
            <w:rFonts w:ascii="Tahoma" w:hAnsi="Tahoma" w:cs="Tahoma"/>
            <w:noProof/>
            <w:sz w:val="24"/>
            <w:szCs w:val="24"/>
          </w:rPr>
          <w:t xml:space="preserve"> </w:t>
        </w:r>
      </w:ins>
      <w:ins w:id="257" w:author="hp" w:date="2015-09-10T17:35:00Z">
        <w:r>
          <w:rPr>
            <w:rFonts w:ascii="Tahoma" w:hAnsi="Tahoma" w:cs="Tahoma"/>
            <w:noProof/>
            <w:sz w:val="24"/>
            <w:szCs w:val="24"/>
          </w:rPr>
          <w:t>re</w:t>
        </w:r>
      </w:ins>
      <w:ins w:id="258" w:author="hp" w:date="2015-09-10T17:34:00Z">
        <w:r>
          <w:rPr>
            <w:rFonts w:ascii="Tahoma" w:hAnsi="Tahoma" w:cs="Tahoma"/>
            <w:noProof/>
            <w:sz w:val="24"/>
            <w:szCs w:val="24"/>
          </w:rPr>
          <w:t>converti</w:t>
        </w:r>
      </w:ins>
      <w:ins w:id="259" w:author="hp" w:date="2015-09-04T18:02:00Z">
        <w:r w:rsidR="008A7837">
          <w:rPr>
            <w:rFonts w:ascii="Tahoma" w:hAnsi="Tahoma" w:cs="Tahoma"/>
            <w:noProof/>
            <w:sz w:val="24"/>
            <w:szCs w:val="24"/>
          </w:rPr>
          <w:t xml:space="preserve"> </w:t>
        </w:r>
      </w:ins>
      <w:ins w:id="260" w:author="hp" w:date="2015-09-10T17:45:00Z">
        <w:r>
          <w:rPr>
            <w:rFonts w:ascii="Tahoma" w:hAnsi="Tahoma" w:cs="Tahoma"/>
            <w:noProof/>
            <w:sz w:val="24"/>
            <w:szCs w:val="24"/>
          </w:rPr>
          <w:t>son</w:t>
        </w:r>
      </w:ins>
      <w:ins w:id="261" w:author="hp" w:date="2015-08-02T13:22:00Z">
        <w:r w:rsidR="00317914" w:rsidRPr="00E44AB7">
          <w:rPr>
            <w:rFonts w:ascii="Tahoma" w:hAnsi="Tahoma" w:cs="Tahoma"/>
            <w:noProof/>
            <w:sz w:val="24"/>
            <w:szCs w:val="24"/>
          </w:rPr>
          <w:t xml:space="preserve"> </w:t>
        </w:r>
      </w:ins>
      <w:ins w:id="262" w:author="hp" w:date="2015-09-10T18:43:00Z">
        <w:r w:rsidR="0027690E">
          <w:rPr>
            <w:rFonts w:ascii="Tahoma" w:hAnsi="Tahoma" w:cs="Tahoma"/>
            <w:noProof/>
            <w:sz w:val="24"/>
            <w:szCs w:val="24"/>
          </w:rPr>
          <w:t xml:space="preserve">activité et </w:t>
        </w:r>
      </w:ins>
      <w:ins w:id="263" w:author="hp" w:date="2015-08-02T13:22:00Z">
        <w:r w:rsidR="00317914" w:rsidRPr="00E44AB7">
          <w:rPr>
            <w:rFonts w:ascii="Tahoma" w:hAnsi="Tahoma" w:cs="Tahoma"/>
            <w:noProof/>
            <w:sz w:val="24"/>
            <w:szCs w:val="24"/>
          </w:rPr>
          <w:t>concept</w:t>
        </w:r>
      </w:ins>
      <w:ins w:id="264" w:author="terra" w:date="2015-08-05T19:06:00Z">
        <w:del w:id="265" w:author="hp" w:date="2015-09-10T17:47:00Z">
          <w:r w:rsidR="00AF53D6" w:rsidRPr="00E44AB7" w:rsidDel="00C10FDF">
            <w:rPr>
              <w:rFonts w:ascii="Tahoma" w:hAnsi="Tahoma" w:cs="Tahoma"/>
              <w:noProof/>
              <w:sz w:val="24"/>
              <w:szCs w:val="24"/>
            </w:rPr>
            <w:delText>de</w:delText>
          </w:r>
        </w:del>
      </w:ins>
      <w:ins w:id="266" w:author="terra" w:date="2015-08-10T10:34:00Z">
        <w:del w:id="267" w:author="hp" w:date="2015-09-10T19:56:00Z">
          <w:r w:rsidR="00E44AB7" w:rsidDel="00C67B4E">
            <w:rPr>
              <w:rFonts w:ascii="Tahoma" w:hAnsi="Tahoma" w:cs="Tahoma"/>
              <w:noProof/>
              <w:sz w:val="24"/>
              <w:szCs w:val="24"/>
            </w:rPr>
            <w:delText>srégionales</w:delText>
          </w:r>
        </w:del>
      </w:ins>
      <w:ins w:id="268" w:author="hp" w:date="2015-09-10T17:37:00Z">
        <w:r>
          <w:rPr>
            <w:rFonts w:ascii="Tahoma" w:hAnsi="Tahoma" w:cs="Tahoma"/>
            <w:noProof/>
            <w:sz w:val="24"/>
            <w:szCs w:val="24"/>
          </w:rPr>
          <w:t xml:space="preserve"> l’adaptant</w:t>
        </w:r>
      </w:ins>
      <w:ins w:id="269" w:author="hp" w:date="2015-09-10T18:46:00Z">
        <w:r w:rsidR="0027690E">
          <w:rPr>
            <w:rFonts w:ascii="Tahoma" w:hAnsi="Tahoma" w:cs="Tahoma"/>
            <w:noProof/>
            <w:sz w:val="24"/>
            <w:szCs w:val="24"/>
          </w:rPr>
          <w:t xml:space="preserve"> en interne et</w:t>
        </w:r>
      </w:ins>
      <w:ins w:id="270" w:author="hp" w:date="2015-09-10T18:04:00Z">
        <w:r w:rsidR="0064506F">
          <w:rPr>
            <w:rFonts w:ascii="Tahoma" w:hAnsi="Tahoma" w:cs="Tahoma"/>
            <w:noProof/>
            <w:sz w:val="24"/>
            <w:szCs w:val="24"/>
          </w:rPr>
          <w:t xml:space="preserve"> </w:t>
        </w:r>
      </w:ins>
      <w:ins w:id="271" w:author="hp" w:date="2015-09-10T18:45:00Z">
        <w:r w:rsidR="0027690E">
          <w:rPr>
            <w:rFonts w:ascii="Tahoma" w:hAnsi="Tahoma" w:cs="Tahoma"/>
            <w:noProof/>
            <w:sz w:val="24"/>
            <w:szCs w:val="24"/>
          </w:rPr>
          <w:t>au sein de chaque entreprise</w:t>
        </w:r>
      </w:ins>
      <w:ins w:id="272" w:author="hp" w:date="2015-09-10T17:37:00Z">
        <w:r>
          <w:rPr>
            <w:rFonts w:ascii="Tahoma" w:hAnsi="Tahoma" w:cs="Tahoma"/>
            <w:noProof/>
            <w:sz w:val="24"/>
            <w:szCs w:val="24"/>
          </w:rPr>
          <w:t xml:space="preserve"> </w:t>
        </w:r>
      </w:ins>
      <w:ins w:id="273" w:author="hp" w:date="2015-09-04T18:03:00Z">
        <w:r w:rsidR="008A7837">
          <w:rPr>
            <w:rFonts w:ascii="Tahoma" w:hAnsi="Tahoma" w:cs="Tahoma"/>
            <w:noProof/>
            <w:sz w:val="24"/>
            <w:szCs w:val="24"/>
          </w:rPr>
          <w:t>au minit</w:t>
        </w:r>
        <w:r w:rsidR="0064506F">
          <w:rPr>
            <w:rFonts w:ascii="Tahoma" w:hAnsi="Tahoma" w:cs="Tahoma"/>
            <w:noProof/>
            <w:sz w:val="24"/>
            <w:szCs w:val="24"/>
          </w:rPr>
          <w:t>el puis au we</w:t>
        </w:r>
      </w:ins>
      <w:ins w:id="274" w:author="hp" w:date="2015-09-10T18:14:00Z">
        <w:r w:rsidR="0064506F">
          <w:rPr>
            <w:rFonts w:ascii="Tahoma" w:hAnsi="Tahoma" w:cs="Tahoma"/>
            <w:noProof/>
            <w:sz w:val="24"/>
            <w:szCs w:val="24"/>
          </w:rPr>
          <w:t>b</w:t>
        </w:r>
      </w:ins>
      <w:ins w:id="275" w:author="hp" w:date="2015-09-10T18:43:00Z">
        <w:r w:rsidR="0027690E">
          <w:rPr>
            <w:rFonts w:ascii="Tahoma" w:hAnsi="Tahoma" w:cs="Tahoma"/>
            <w:noProof/>
            <w:sz w:val="24"/>
            <w:szCs w:val="24"/>
          </w:rPr>
          <w:t>.</w:t>
        </w:r>
      </w:ins>
    </w:p>
    <w:p w:rsidR="00552BFA" w:rsidRDefault="00265505" w:rsidP="00C67B4E">
      <w:pPr>
        <w:pStyle w:val="TITRESTYLE1"/>
        <w:tabs>
          <w:tab w:val="left" w:pos="12191"/>
        </w:tabs>
        <w:spacing w:after="0"/>
        <w:rPr>
          <w:ins w:id="276" w:author="hp" w:date="2015-09-10T18:37:00Z"/>
          <w:rFonts w:ascii="Tahoma" w:hAnsi="Tahoma" w:cs="Tahoma"/>
          <w:noProof/>
          <w:sz w:val="24"/>
          <w:szCs w:val="24"/>
        </w:rPr>
      </w:pPr>
      <w:ins w:id="277" w:author="hp" w:date="2015-09-10T18:32:00Z">
        <w:r>
          <w:rPr>
            <w:rFonts w:ascii="Tahoma" w:hAnsi="Tahoma" w:cs="Tahoma"/>
            <w:noProof/>
            <w:sz w:val="24"/>
            <w:szCs w:val="24"/>
          </w:rPr>
          <w:t>S</w:t>
        </w:r>
      </w:ins>
      <w:ins w:id="278" w:author="hp" w:date="2015-09-10T17:37:00Z">
        <w:r w:rsidR="00F50D84">
          <w:rPr>
            <w:rFonts w:ascii="Tahoma" w:hAnsi="Tahoma" w:cs="Tahoma"/>
            <w:noProof/>
            <w:sz w:val="24"/>
            <w:szCs w:val="24"/>
          </w:rPr>
          <w:t>ur conseil de l</w:t>
        </w:r>
      </w:ins>
      <w:ins w:id="279" w:author="hp" w:date="2015-09-10T17:38:00Z">
        <w:r w:rsidR="00F50D84">
          <w:rPr>
            <w:rFonts w:ascii="Tahoma" w:hAnsi="Tahoma" w:cs="Tahoma"/>
            <w:noProof/>
            <w:sz w:val="24"/>
            <w:szCs w:val="24"/>
          </w:rPr>
          <w:t>’AMF</w:t>
        </w:r>
      </w:ins>
      <w:ins w:id="280" w:author="hp" w:date="2015-09-10T17:41:00Z">
        <w:r w:rsidR="00F50D84">
          <w:rPr>
            <w:rFonts w:ascii="Tahoma" w:hAnsi="Tahoma" w:cs="Tahoma"/>
            <w:noProof/>
            <w:sz w:val="24"/>
            <w:szCs w:val="24"/>
          </w:rPr>
          <w:t>,</w:t>
        </w:r>
      </w:ins>
      <w:ins w:id="281" w:author="hp" w:date="2015-09-10T18:33:00Z">
        <w:r w:rsidR="00552BFA">
          <w:rPr>
            <w:rFonts w:ascii="Tahoma" w:hAnsi="Tahoma" w:cs="Tahoma"/>
            <w:noProof/>
            <w:sz w:val="24"/>
            <w:szCs w:val="24"/>
          </w:rPr>
          <w:t xml:space="preserve"> il a donné à ce concept</w:t>
        </w:r>
      </w:ins>
      <w:ins w:id="282" w:author="hp" w:date="2015-09-10T17:38:00Z">
        <w:r w:rsidR="00F50D84">
          <w:rPr>
            <w:rFonts w:ascii="Tahoma" w:hAnsi="Tahoma" w:cs="Tahoma"/>
            <w:noProof/>
            <w:sz w:val="24"/>
            <w:szCs w:val="24"/>
          </w:rPr>
          <w:t xml:space="preserve"> le nom de </w:t>
        </w:r>
      </w:ins>
      <w:ins w:id="283" w:author="hp" w:date="2015-09-10T17:41:00Z">
        <w:r w:rsidR="00F50D84">
          <w:rPr>
            <w:rFonts w:ascii="Tahoma" w:hAnsi="Tahoma" w:cs="Tahoma"/>
            <w:noProof/>
            <w:sz w:val="24"/>
            <w:szCs w:val="24"/>
          </w:rPr>
          <w:t>« </w:t>
        </w:r>
      </w:ins>
      <w:ins w:id="284" w:author="hp" w:date="2015-09-10T17:38:00Z">
        <w:r w:rsidR="00F50D84">
          <w:rPr>
            <w:rFonts w:ascii="Tahoma" w:hAnsi="Tahoma" w:cs="Tahoma"/>
            <w:noProof/>
            <w:sz w:val="24"/>
            <w:szCs w:val="24"/>
          </w:rPr>
          <w:t>Carnet d’annonces</w:t>
        </w:r>
      </w:ins>
      <w:ins w:id="285" w:author="hp" w:date="2015-09-10T17:41:00Z">
        <w:r w:rsidR="00F50D84">
          <w:rPr>
            <w:rFonts w:ascii="Tahoma" w:hAnsi="Tahoma" w:cs="Tahoma"/>
            <w:noProof/>
            <w:sz w:val="24"/>
            <w:szCs w:val="24"/>
          </w:rPr>
          <w:t> »</w:t>
        </w:r>
      </w:ins>
      <w:ins w:id="286" w:author="hp" w:date="2015-09-10T17:38:00Z">
        <w:r w:rsidR="00F50D84">
          <w:rPr>
            <w:rFonts w:ascii="Tahoma" w:hAnsi="Tahoma" w:cs="Tahoma"/>
            <w:noProof/>
            <w:sz w:val="24"/>
            <w:szCs w:val="24"/>
          </w:rPr>
          <w:t>.</w:t>
        </w:r>
      </w:ins>
    </w:p>
    <w:p w:rsidR="00552BFA" w:rsidRPr="00664B02" w:rsidRDefault="00552BFA" w:rsidP="00F50D84">
      <w:pPr>
        <w:pStyle w:val="TITRESTYLE1"/>
        <w:tabs>
          <w:tab w:val="left" w:pos="12191"/>
        </w:tabs>
        <w:spacing w:after="0"/>
        <w:jc w:val="both"/>
        <w:rPr>
          <w:ins w:id="287" w:author="hp" w:date="2015-09-10T18:33:00Z"/>
          <w:rFonts w:ascii="Tahoma" w:hAnsi="Tahoma" w:cs="Tahoma"/>
          <w:b w:val="0"/>
          <w:noProof/>
          <w:sz w:val="8"/>
          <w:szCs w:val="8"/>
        </w:rPr>
      </w:pPr>
    </w:p>
    <w:p w:rsidR="002D346B" w:rsidRPr="00664B02" w:rsidDel="00E44AB7" w:rsidRDefault="00C010E0" w:rsidP="00F50D84">
      <w:pPr>
        <w:pStyle w:val="TITRESTYLE1"/>
        <w:tabs>
          <w:tab w:val="left" w:pos="12191"/>
        </w:tabs>
        <w:spacing w:after="0"/>
        <w:jc w:val="both"/>
        <w:rPr>
          <w:ins w:id="288" w:author="hp" w:date="2015-08-02T13:59:00Z"/>
          <w:del w:id="289" w:author="terra" w:date="2015-08-10T10:33:00Z"/>
          <w:rFonts w:ascii="Tahoma" w:hAnsi="Tahoma" w:cs="Tahoma"/>
          <w:b w:val="0"/>
          <w:noProof/>
          <w:sz w:val="24"/>
          <w:szCs w:val="24"/>
        </w:rPr>
      </w:pPr>
      <w:ins w:id="290" w:author="terra" w:date="2015-02-19T11:06:00Z">
        <w:del w:id="291" w:author="hp" w:date="2015-08-02T13:23:00Z">
          <w:r w:rsidRPr="00664B02" w:rsidDel="00317914">
            <w:rPr>
              <w:rFonts w:ascii="Tahoma" w:hAnsi="Tahoma" w:cs="Tahoma"/>
              <w:b w:val="0"/>
              <w:noProof/>
              <w:sz w:val="24"/>
              <w:szCs w:val="24"/>
            </w:rPr>
            <w:delText>petites entreprises</w:delText>
          </w:r>
        </w:del>
      </w:ins>
      <w:ins w:id="292" w:author="terra" w:date="2015-01-21T12:41:00Z">
        <w:del w:id="293" w:author="hp" w:date="2015-08-02T13:23:00Z">
          <w:r w:rsidR="001759C5" w:rsidRPr="00664B02" w:rsidDel="00317914">
            <w:rPr>
              <w:rFonts w:ascii="Tahoma" w:hAnsi="Tahoma" w:cs="Tahoma"/>
              <w:b w:val="0"/>
              <w:noProof/>
              <w:sz w:val="24"/>
              <w:szCs w:val="24"/>
            </w:rPr>
            <w:delText>France</w:delText>
          </w:r>
        </w:del>
      </w:ins>
      <w:ins w:id="294" w:author="terra" w:date="2015-08-10T10:36:00Z">
        <w:del w:id="295" w:author="hp" w:date="2015-09-10T17:46:00Z">
          <w:r w:rsidR="00854A89" w:rsidRPr="00664B02" w:rsidDel="00F50D84">
            <w:rPr>
              <w:rFonts w:ascii="Tahoma" w:hAnsi="Tahoma" w:cs="Tahoma"/>
              <w:b w:val="0"/>
              <w:noProof/>
              <w:sz w:val="24"/>
              <w:szCs w:val="24"/>
            </w:rPr>
            <w:delText>a</w:delText>
          </w:r>
        </w:del>
      </w:ins>
      <w:ins w:id="296" w:author="terra" w:date="2015-08-10T10:28:00Z">
        <w:del w:id="297" w:author="hp" w:date="2015-09-10T17:48:00Z">
          <w:r w:rsidR="00E44AB7" w:rsidRPr="00664B02" w:rsidDel="00C10FDF">
            <w:rPr>
              <w:rFonts w:ascii="Tahoma" w:hAnsi="Tahoma" w:cs="Tahoma"/>
              <w:b w:val="0"/>
              <w:noProof/>
              <w:sz w:val="24"/>
              <w:szCs w:val="24"/>
            </w:rPr>
            <w:delText xml:space="preserve"> </w:delText>
          </w:r>
        </w:del>
      </w:ins>
      <w:ins w:id="298" w:author="hp" w:date="2015-07-29T17:11:00Z">
        <w:del w:id="299" w:author="terra" w:date="2015-08-05T19:06:00Z">
          <w:r w:rsidR="00100E9C" w:rsidRPr="00664B02" w:rsidDel="00AF53D6">
            <w:rPr>
              <w:rFonts w:ascii="Tahoma" w:hAnsi="Tahoma" w:cs="Tahoma"/>
              <w:b w:val="0"/>
              <w:noProof/>
              <w:sz w:val="24"/>
              <w:szCs w:val="24"/>
            </w:rPr>
            <w:delText xml:space="preserve"> l</w:delText>
          </w:r>
        </w:del>
      </w:ins>
      <w:ins w:id="300" w:author="hp" w:date="2015-07-29T17:10:00Z">
        <w:del w:id="301" w:author="terra" w:date="2015-08-05T19:06:00Z">
          <w:r w:rsidR="00100E9C" w:rsidRPr="00664B02" w:rsidDel="00AF53D6">
            <w:rPr>
              <w:rFonts w:ascii="Tahoma" w:hAnsi="Tahoma" w:cs="Tahoma"/>
              <w:b w:val="0"/>
              <w:noProof/>
              <w:sz w:val="24"/>
              <w:szCs w:val="24"/>
            </w:rPr>
            <w:delText>e</w:delText>
          </w:r>
        </w:del>
      </w:ins>
      <w:ins w:id="302" w:author="hp" w:date="2015-03-16T10:36:00Z">
        <w:del w:id="303" w:author="terra" w:date="2015-07-27T15:44:00Z">
          <w:r w:rsidR="00542CBC" w:rsidRPr="00664B02" w:rsidDel="006C189A">
            <w:rPr>
              <w:rFonts w:ascii="Tahoma" w:hAnsi="Tahoma" w:cs="Tahoma"/>
              <w:b w:val="0"/>
              <w:noProof/>
              <w:sz w:val="24"/>
              <w:szCs w:val="24"/>
            </w:rPr>
            <w:delText>.</w:delText>
          </w:r>
        </w:del>
      </w:ins>
      <w:ins w:id="304" w:author="hp" w:date="2015-03-16T09:52:00Z">
        <w:del w:id="305" w:author="terra" w:date="2015-07-27T15:44:00Z">
          <w:r w:rsidR="00542CBC" w:rsidRPr="00664B02" w:rsidDel="006C189A">
            <w:rPr>
              <w:rFonts w:ascii="Tahoma" w:hAnsi="Tahoma" w:cs="Tahoma"/>
              <w:b w:val="0"/>
              <w:noProof/>
              <w:sz w:val="24"/>
              <w:szCs w:val="24"/>
            </w:rPr>
            <w:delText xml:space="preserve"> </w:delText>
          </w:r>
        </w:del>
      </w:ins>
      <w:ins w:id="306" w:author="hp" w:date="2015-03-16T10:36:00Z">
        <w:del w:id="307" w:author="terra" w:date="2015-07-27T15:44:00Z">
          <w:r w:rsidR="00542CBC" w:rsidRPr="00664B02" w:rsidDel="006C189A">
            <w:rPr>
              <w:rFonts w:ascii="Tahoma" w:hAnsi="Tahoma" w:cs="Tahoma"/>
              <w:b w:val="0"/>
              <w:noProof/>
              <w:sz w:val="24"/>
              <w:szCs w:val="24"/>
            </w:rPr>
            <w:delText>L</w:delText>
          </w:r>
        </w:del>
      </w:ins>
      <w:ins w:id="308" w:author="hp" w:date="2015-03-16T09:52:00Z">
        <w:del w:id="309" w:author="terra" w:date="2015-07-27T15:44:00Z">
          <w:r w:rsidR="00916F89" w:rsidRPr="00664B02" w:rsidDel="006C189A">
            <w:rPr>
              <w:rFonts w:ascii="Tahoma" w:hAnsi="Tahoma" w:cs="Tahoma"/>
              <w:b w:val="0"/>
              <w:noProof/>
              <w:sz w:val="24"/>
              <w:szCs w:val="24"/>
            </w:rPr>
            <w:delText xml:space="preserve">e </w:delText>
          </w:r>
        </w:del>
      </w:ins>
      <w:ins w:id="310" w:author="hp" w:date="2015-08-01T14:42:00Z">
        <w:del w:id="311" w:author="terra" w:date="2015-08-10T10:28:00Z">
          <w:r w:rsidR="00F41F99" w:rsidRPr="00664B02" w:rsidDel="00E44AB7">
            <w:rPr>
              <w:rFonts w:ascii="Tahoma" w:hAnsi="Tahoma" w:cs="Tahoma"/>
              <w:b w:val="0"/>
              <w:noProof/>
              <w:sz w:val="24"/>
              <w:szCs w:val="24"/>
            </w:rPr>
            <w:delText>CIIB</w:delText>
          </w:r>
        </w:del>
      </w:ins>
      <w:ins w:id="312" w:author="hp" w:date="2015-03-16T09:54:00Z">
        <w:del w:id="313" w:author="terra" w:date="2015-08-10T10:28:00Z">
          <w:r w:rsidR="00916F89" w:rsidRPr="00664B02" w:rsidDel="00E44AB7">
            <w:rPr>
              <w:rFonts w:ascii="Tahoma" w:hAnsi="Tahoma" w:cs="Tahoma"/>
              <w:b w:val="0"/>
              <w:noProof/>
              <w:sz w:val="24"/>
              <w:szCs w:val="24"/>
            </w:rPr>
            <w:delText xml:space="preserve"> </w:delText>
          </w:r>
        </w:del>
      </w:ins>
      <w:ins w:id="314" w:author="hp" w:date="2015-03-16T09:55:00Z">
        <w:del w:id="315" w:author="terra" w:date="2015-08-10T10:28:00Z">
          <w:r w:rsidR="00916F89" w:rsidRPr="00664B02" w:rsidDel="00E44AB7">
            <w:rPr>
              <w:rFonts w:ascii="Tahoma" w:hAnsi="Tahoma" w:cs="Tahoma"/>
              <w:b w:val="0"/>
              <w:noProof/>
              <w:sz w:val="24"/>
              <w:szCs w:val="24"/>
            </w:rPr>
            <w:delText>a</w:delText>
          </w:r>
        </w:del>
      </w:ins>
      <w:ins w:id="316" w:author="hp" w:date="2015-03-16T09:52:00Z">
        <w:del w:id="317" w:author="terra" w:date="2015-08-10T10:28:00Z">
          <w:r w:rsidR="00317914" w:rsidRPr="00664B02" w:rsidDel="00E44AB7">
            <w:rPr>
              <w:rFonts w:ascii="Tahoma" w:hAnsi="Tahoma" w:cs="Tahoma"/>
              <w:b w:val="0"/>
              <w:noProof/>
              <w:sz w:val="24"/>
              <w:szCs w:val="24"/>
            </w:rPr>
            <w:delText xml:space="preserve"> </w:delText>
          </w:r>
        </w:del>
      </w:ins>
      <w:ins w:id="318" w:author="terra" w:date="2015-08-10T10:28:00Z">
        <w:del w:id="319" w:author="hp" w:date="2015-09-04T18:04:00Z">
          <w:r w:rsidR="00E44AB7" w:rsidRPr="00664B02" w:rsidDel="008A7837">
            <w:rPr>
              <w:rFonts w:ascii="Tahoma" w:hAnsi="Tahoma" w:cs="Tahoma"/>
              <w:b w:val="0"/>
              <w:noProof/>
              <w:sz w:val="24"/>
              <w:szCs w:val="24"/>
            </w:rPr>
            <w:delText>en</w:delText>
          </w:r>
        </w:del>
        <w:del w:id="320" w:author="hp" w:date="2015-09-10T17:47:00Z">
          <w:r w:rsidR="00E44AB7" w:rsidRPr="00664B02" w:rsidDel="00C10FDF">
            <w:rPr>
              <w:rFonts w:ascii="Tahoma" w:hAnsi="Tahoma" w:cs="Tahoma"/>
              <w:b w:val="0"/>
              <w:noProof/>
              <w:sz w:val="24"/>
              <w:szCs w:val="24"/>
            </w:rPr>
            <w:delText xml:space="preserve"> </w:delText>
          </w:r>
        </w:del>
      </w:ins>
      <w:ins w:id="321" w:author="terra" w:date="2015-08-10T10:58:00Z">
        <w:del w:id="322" w:author="hp" w:date="2015-09-10T17:47:00Z">
          <w:r w:rsidR="00FE3E0E" w:rsidRPr="00664B02" w:rsidDel="00C10FDF">
            <w:rPr>
              <w:rFonts w:ascii="Tahoma" w:hAnsi="Tahoma" w:cs="Tahoma"/>
              <w:b w:val="0"/>
              <w:noProof/>
              <w:sz w:val="24"/>
              <w:szCs w:val="24"/>
            </w:rPr>
            <w:delText>propos</w:delText>
          </w:r>
        </w:del>
        <w:del w:id="323" w:author="hp" w:date="2015-09-04T18:04:00Z">
          <w:r w:rsidR="00FE3E0E" w:rsidRPr="00664B02" w:rsidDel="008A7837">
            <w:rPr>
              <w:rFonts w:ascii="Tahoma" w:hAnsi="Tahoma" w:cs="Tahoma"/>
              <w:b w:val="0"/>
              <w:noProof/>
              <w:sz w:val="24"/>
              <w:szCs w:val="24"/>
            </w:rPr>
            <w:delText>ant</w:delText>
          </w:r>
        </w:del>
      </w:ins>
      <w:ins w:id="324" w:author="hp" w:date="2015-09-10T17:48:00Z">
        <w:r w:rsidR="00C10FDF" w:rsidRPr="00664B02">
          <w:rPr>
            <w:rFonts w:ascii="Tahoma" w:hAnsi="Tahoma" w:cs="Tahoma"/>
            <w:b w:val="0"/>
            <w:noProof/>
            <w:sz w:val="24"/>
            <w:szCs w:val="24"/>
          </w:rPr>
          <w:t>L</w:t>
        </w:r>
      </w:ins>
      <w:ins w:id="325" w:author="hp" w:date="2015-08-02T14:02:00Z">
        <w:r w:rsidR="002D346B" w:rsidRPr="00664B02">
          <w:rPr>
            <w:rFonts w:ascii="Tahoma" w:hAnsi="Tahoma" w:cs="Tahoma"/>
            <w:b w:val="0"/>
            <w:noProof/>
            <w:sz w:val="24"/>
            <w:szCs w:val="24"/>
          </w:rPr>
          <w:t>e</w:t>
        </w:r>
      </w:ins>
      <w:ins w:id="326" w:author="hp" w:date="2015-08-02T14:11:00Z">
        <w:r w:rsidR="001640CB" w:rsidRPr="00664B02">
          <w:rPr>
            <w:rFonts w:ascii="Tahoma" w:hAnsi="Tahoma" w:cs="Tahoma"/>
            <w:b w:val="0"/>
            <w:noProof/>
            <w:sz w:val="24"/>
            <w:szCs w:val="24"/>
          </w:rPr>
          <w:t>s</w:t>
        </w:r>
      </w:ins>
      <w:ins w:id="327" w:author="hp" w:date="2015-08-02T14:02:00Z">
        <w:r w:rsidR="002D346B" w:rsidRPr="00664B02">
          <w:rPr>
            <w:rFonts w:ascii="Tahoma" w:hAnsi="Tahoma" w:cs="Tahoma"/>
            <w:b w:val="0"/>
            <w:noProof/>
            <w:sz w:val="24"/>
            <w:szCs w:val="24"/>
          </w:rPr>
          <w:t xml:space="preserve"> </w:t>
        </w:r>
      </w:ins>
      <w:ins w:id="328" w:author="hp" w:date="2015-09-04T18:06:00Z">
        <w:r w:rsidR="008A7837" w:rsidRPr="00664B02">
          <w:rPr>
            <w:rFonts w:ascii="Tahoma" w:hAnsi="Tahoma" w:cs="Tahoma"/>
            <w:b w:val="0"/>
            <w:noProof/>
            <w:sz w:val="24"/>
            <w:szCs w:val="24"/>
          </w:rPr>
          <w:t>«</w:t>
        </w:r>
      </w:ins>
      <w:ins w:id="329" w:author="hp" w:date="2015-08-02T14:02:00Z">
        <w:r w:rsidR="002D346B" w:rsidRPr="00664B02">
          <w:rPr>
            <w:rFonts w:ascii="Tahoma" w:hAnsi="Tahoma" w:cs="Tahoma"/>
            <w:b w:val="0"/>
            <w:noProof/>
            <w:sz w:val="24"/>
            <w:szCs w:val="24"/>
          </w:rPr>
          <w:t>Carnet</w:t>
        </w:r>
      </w:ins>
      <w:ins w:id="330" w:author="hp" w:date="2015-08-02T14:11:00Z">
        <w:r w:rsidR="001640CB" w:rsidRPr="00664B02">
          <w:rPr>
            <w:rFonts w:ascii="Tahoma" w:hAnsi="Tahoma" w:cs="Tahoma"/>
            <w:b w:val="0"/>
            <w:noProof/>
            <w:sz w:val="24"/>
            <w:szCs w:val="24"/>
          </w:rPr>
          <w:t>s</w:t>
        </w:r>
      </w:ins>
      <w:ins w:id="331" w:author="hp" w:date="2015-08-02T14:02:00Z">
        <w:r w:rsidR="002D346B" w:rsidRPr="00664B02">
          <w:rPr>
            <w:rFonts w:ascii="Tahoma" w:hAnsi="Tahoma" w:cs="Tahoma"/>
            <w:b w:val="0"/>
            <w:noProof/>
            <w:sz w:val="24"/>
            <w:szCs w:val="24"/>
          </w:rPr>
          <w:t xml:space="preserve"> d’annonces</w:t>
        </w:r>
      </w:ins>
      <w:ins w:id="332" w:author="hp" w:date="2015-09-04T18:06:00Z">
        <w:r w:rsidR="008A7837" w:rsidRPr="00664B02">
          <w:rPr>
            <w:rFonts w:ascii="Tahoma" w:hAnsi="Tahoma" w:cs="Tahoma"/>
            <w:b w:val="0"/>
            <w:noProof/>
            <w:sz w:val="24"/>
            <w:szCs w:val="24"/>
          </w:rPr>
          <w:t> apportent</w:t>
        </w:r>
      </w:ins>
      <w:ins w:id="333" w:author="hp" w:date="2015-09-10T18:31:00Z">
        <w:r w:rsidR="00265505" w:rsidRPr="00664B02">
          <w:rPr>
            <w:rFonts w:ascii="Tahoma" w:hAnsi="Tahoma" w:cs="Tahoma"/>
            <w:b w:val="0"/>
            <w:noProof/>
            <w:sz w:val="24"/>
            <w:szCs w:val="24"/>
          </w:rPr>
          <w:t xml:space="preserve"> </w:t>
        </w:r>
      </w:ins>
      <w:ins w:id="334" w:author="hp" w:date="2015-09-10T18:47:00Z">
        <w:r w:rsidR="0027690E" w:rsidRPr="00664B02">
          <w:rPr>
            <w:rFonts w:ascii="Tahoma" w:hAnsi="Tahoma" w:cs="Tahoma"/>
            <w:b w:val="0"/>
            <w:noProof/>
            <w:sz w:val="24"/>
            <w:szCs w:val="24"/>
          </w:rPr>
          <w:t xml:space="preserve">donc </w:t>
        </w:r>
      </w:ins>
      <w:ins w:id="335" w:author="hp" w:date="2015-09-04T19:03:00Z">
        <w:r w:rsidR="00475E29" w:rsidRPr="00664B02">
          <w:rPr>
            <w:rFonts w:ascii="Tahoma" w:hAnsi="Tahoma" w:cs="Tahoma"/>
            <w:b w:val="0"/>
            <w:noProof/>
            <w:sz w:val="24"/>
            <w:szCs w:val="24"/>
          </w:rPr>
          <w:t>u</w:t>
        </w:r>
      </w:ins>
      <w:ins w:id="336" w:author="hp" w:date="2015-09-04T18:59:00Z">
        <w:r w:rsidR="00475E29" w:rsidRPr="00664B02">
          <w:rPr>
            <w:rFonts w:ascii="Tahoma" w:hAnsi="Tahoma" w:cs="Tahoma"/>
            <w:b w:val="0"/>
            <w:noProof/>
            <w:sz w:val="24"/>
            <w:szCs w:val="24"/>
          </w:rPr>
          <w:t>n moyen</w:t>
        </w:r>
      </w:ins>
      <w:ins w:id="337" w:author="hp" w:date="2015-09-10T18:31:00Z">
        <w:r w:rsidR="00265505" w:rsidRPr="00664B02">
          <w:rPr>
            <w:rFonts w:ascii="Tahoma" w:hAnsi="Tahoma" w:cs="Tahoma"/>
            <w:b w:val="0"/>
            <w:noProof/>
            <w:sz w:val="24"/>
            <w:szCs w:val="24"/>
          </w:rPr>
          <w:t xml:space="preserve">, </w:t>
        </w:r>
      </w:ins>
      <w:ins w:id="338" w:author="hp" w:date="2015-09-10T17:48:00Z">
        <w:r w:rsidR="00C10FDF" w:rsidRPr="00664B02">
          <w:rPr>
            <w:rFonts w:ascii="Tahoma" w:hAnsi="Tahoma" w:cs="Tahoma"/>
            <w:b w:val="0"/>
            <w:noProof/>
            <w:sz w:val="24"/>
            <w:szCs w:val="24"/>
          </w:rPr>
          <w:t>au sein de chaque entreprise</w:t>
        </w:r>
      </w:ins>
      <w:ins w:id="339" w:author="hp" w:date="2015-09-10T18:44:00Z">
        <w:r w:rsidR="0027690E" w:rsidRPr="00664B02">
          <w:rPr>
            <w:rFonts w:ascii="Tahoma" w:hAnsi="Tahoma" w:cs="Tahoma"/>
            <w:b w:val="0"/>
            <w:noProof/>
            <w:sz w:val="24"/>
            <w:szCs w:val="24"/>
          </w:rPr>
          <w:t xml:space="preserve"> de négocier de gré à gré, sans la bourse</w:t>
        </w:r>
      </w:ins>
      <w:ins w:id="340" w:author="hp" w:date="2015-09-10T18:34:00Z">
        <w:r w:rsidR="00552BFA" w:rsidRPr="00664B02">
          <w:rPr>
            <w:rFonts w:ascii="Tahoma" w:hAnsi="Tahoma" w:cs="Tahoma"/>
            <w:b w:val="0"/>
            <w:noProof/>
            <w:sz w:val="24"/>
            <w:szCs w:val="24"/>
          </w:rPr>
          <w:t xml:space="preserve"> ses propres actions</w:t>
        </w:r>
      </w:ins>
      <w:ins w:id="341" w:author="hp" w:date="2015-09-10T19:35:00Z">
        <w:r w:rsidR="002660AF">
          <w:rPr>
            <w:rFonts w:ascii="Tahoma" w:hAnsi="Tahoma" w:cs="Tahoma"/>
            <w:b w:val="0"/>
            <w:noProof/>
            <w:sz w:val="24"/>
            <w:szCs w:val="24"/>
          </w:rPr>
          <w:t>, i</w:t>
        </w:r>
      </w:ins>
      <w:ins w:id="342" w:author="hp" w:date="2015-09-10T18:16:00Z">
        <w:r w:rsidR="0064506F" w:rsidRPr="00664B02">
          <w:rPr>
            <w:rFonts w:ascii="Tahoma" w:hAnsi="Tahoma" w:cs="Tahoma"/>
            <w:b w:val="0"/>
            <w:noProof/>
            <w:sz w:val="24"/>
            <w:szCs w:val="24"/>
          </w:rPr>
          <w:t>ls</w:t>
        </w:r>
      </w:ins>
      <w:ins w:id="343" w:author="hp" w:date="2015-09-10T17:48:00Z">
        <w:r w:rsidR="0064506F" w:rsidRPr="00664B02">
          <w:rPr>
            <w:rFonts w:ascii="Tahoma" w:hAnsi="Tahoma" w:cs="Tahoma"/>
            <w:b w:val="0"/>
            <w:noProof/>
            <w:sz w:val="24"/>
            <w:szCs w:val="24"/>
          </w:rPr>
          <w:t xml:space="preserve"> </w:t>
        </w:r>
      </w:ins>
      <w:ins w:id="344" w:author="hp" w:date="2015-09-10T18:21:00Z">
        <w:r w:rsidR="00265505" w:rsidRPr="00664B02">
          <w:rPr>
            <w:rFonts w:ascii="Tahoma" w:hAnsi="Tahoma" w:cs="Tahoma"/>
            <w:b w:val="0"/>
            <w:noProof/>
            <w:sz w:val="24"/>
            <w:szCs w:val="24"/>
          </w:rPr>
          <w:t>donnent la possibilité</w:t>
        </w:r>
      </w:ins>
      <w:ins w:id="345" w:author="hp" w:date="2015-09-10T18:22:00Z">
        <w:r w:rsidR="00265505" w:rsidRPr="00664B02">
          <w:rPr>
            <w:rFonts w:ascii="Tahoma" w:hAnsi="Tahoma" w:cs="Tahoma"/>
            <w:b w:val="0"/>
            <w:noProof/>
            <w:sz w:val="24"/>
            <w:szCs w:val="24"/>
          </w:rPr>
          <w:t xml:space="preserve"> </w:t>
        </w:r>
      </w:ins>
      <w:ins w:id="346" w:author="hp" w:date="2015-09-10T18:21:00Z">
        <w:r w:rsidR="00265505" w:rsidRPr="00664B02">
          <w:rPr>
            <w:rFonts w:ascii="Tahoma" w:hAnsi="Tahoma" w:cs="Tahoma"/>
            <w:b w:val="0"/>
            <w:noProof/>
            <w:sz w:val="24"/>
            <w:szCs w:val="24"/>
          </w:rPr>
          <w:t>aux</w:t>
        </w:r>
      </w:ins>
      <w:ins w:id="347" w:author="hp" w:date="2015-09-10T18:20:00Z">
        <w:r w:rsidR="00265505" w:rsidRPr="00664B02">
          <w:rPr>
            <w:rFonts w:ascii="Tahoma" w:hAnsi="Tahoma" w:cs="Tahoma"/>
            <w:b w:val="0"/>
            <w:noProof/>
            <w:sz w:val="24"/>
            <w:szCs w:val="24"/>
          </w:rPr>
          <w:t xml:space="preserve"> </w:t>
        </w:r>
      </w:ins>
      <w:ins w:id="348" w:author="hp" w:date="2015-09-04T19:00:00Z">
        <w:r w:rsidR="00265505" w:rsidRPr="00664B02">
          <w:rPr>
            <w:rFonts w:ascii="Tahoma" w:hAnsi="Tahoma" w:cs="Tahoma"/>
            <w:b w:val="0"/>
            <w:noProof/>
            <w:sz w:val="24"/>
            <w:szCs w:val="24"/>
          </w:rPr>
          <w:t>épargn</w:t>
        </w:r>
      </w:ins>
      <w:ins w:id="349" w:author="hp" w:date="2015-09-10T18:20:00Z">
        <w:r w:rsidR="00265505" w:rsidRPr="00664B02">
          <w:rPr>
            <w:rFonts w:ascii="Tahoma" w:hAnsi="Tahoma" w:cs="Tahoma"/>
            <w:b w:val="0"/>
            <w:noProof/>
            <w:sz w:val="24"/>
            <w:szCs w:val="24"/>
          </w:rPr>
          <w:t>ants</w:t>
        </w:r>
      </w:ins>
      <w:ins w:id="350" w:author="hp" w:date="2015-09-04T19:00:00Z">
        <w:r w:rsidR="00475E29" w:rsidRPr="00664B02">
          <w:rPr>
            <w:rFonts w:ascii="Tahoma" w:hAnsi="Tahoma" w:cs="Tahoma"/>
            <w:b w:val="0"/>
            <w:noProof/>
            <w:sz w:val="24"/>
            <w:szCs w:val="24"/>
          </w:rPr>
          <w:t xml:space="preserve"> </w:t>
        </w:r>
      </w:ins>
      <w:ins w:id="351" w:author="hp" w:date="2015-09-10T18:22:00Z">
        <w:r w:rsidR="00265505" w:rsidRPr="00664B02">
          <w:rPr>
            <w:rFonts w:ascii="Tahoma" w:hAnsi="Tahoma" w:cs="Tahoma"/>
            <w:b w:val="0"/>
            <w:noProof/>
            <w:sz w:val="24"/>
            <w:szCs w:val="24"/>
          </w:rPr>
          <w:t>de</w:t>
        </w:r>
      </w:ins>
      <w:ins w:id="352" w:author="hp" w:date="2015-09-10T18:35:00Z">
        <w:r w:rsidR="00552BFA" w:rsidRPr="00664B02">
          <w:rPr>
            <w:rFonts w:ascii="Tahoma" w:hAnsi="Tahoma" w:cs="Tahoma"/>
            <w:b w:val="0"/>
            <w:noProof/>
            <w:sz w:val="24"/>
            <w:szCs w:val="24"/>
          </w:rPr>
          <w:t xml:space="preserve"> négocier entre eux leurs actions mais aussi d</w:t>
        </w:r>
      </w:ins>
      <w:ins w:id="353" w:author="hp" w:date="2015-09-10T18:36:00Z">
        <w:r w:rsidR="00552BFA" w:rsidRPr="00664B02">
          <w:rPr>
            <w:rFonts w:ascii="Tahoma" w:hAnsi="Tahoma" w:cs="Tahoma"/>
            <w:b w:val="0"/>
            <w:noProof/>
            <w:sz w:val="24"/>
            <w:szCs w:val="24"/>
          </w:rPr>
          <w:t>’offrir</w:t>
        </w:r>
      </w:ins>
      <w:ins w:id="354" w:author="hp" w:date="2015-09-10T18:39:00Z">
        <w:r w:rsidR="00552BFA" w:rsidRPr="00664B02">
          <w:rPr>
            <w:rFonts w:ascii="Tahoma" w:hAnsi="Tahoma" w:cs="Tahoma"/>
            <w:b w:val="0"/>
            <w:noProof/>
            <w:sz w:val="24"/>
            <w:szCs w:val="24"/>
          </w:rPr>
          <w:t xml:space="preserve"> </w:t>
        </w:r>
      </w:ins>
      <w:ins w:id="355" w:author="hp" w:date="2015-09-10T18:38:00Z">
        <w:r w:rsidR="00552BFA" w:rsidRPr="00664B02">
          <w:rPr>
            <w:rFonts w:ascii="Tahoma" w:hAnsi="Tahoma" w:cs="Tahoma"/>
            <w:b w:val="0"/>
            <w:noProof/>
            <w:sz w:val="24"/>
            <w:szCs w:val="24"/>
          </w:rPr>
          <w:t xml:space="preserve">cette possibilité </w:t>
        </w:r>
      </w:ins>
      <w:ins w:id="356" w:author="hp" w:date="2015-09-10T18:39:00Z">
        <w:r w:rsidR="00552BFA" w:rsidRPr="00664B02">
          <w:rPr>
            <w:rFonts w:ascii="Tahoma" w:hAnsi="Tahoma" w:cs="Tahoma"/>
            <w:b w:val="0"/>
            <w:noProof/>
            <w:sz w:val="24"/>
            <w:szCs w:val="24"/>
          </w:rPr>
          <w:t>à des personnes</w:t>
        </w:r>
      </w:ins>
      <w:ins w:id="357" w:author="hp" w:date="2015-09-10T18:47:00Z">
        <w:r w:rsidR="0027690E" w:rsidRPr="00664B02">
          <w:rPr>
            <w:rFonts w:ascii="Tahoma" w:hAnsi="Tahoma" w:cs="Tahoma"/>
            <w:b w:val="0"/>
            <w:noProof/>
            <w:sz w:val="24"/>
            <w:szCs w:val="24"/>
          </w:rPr>
          <w:t>, extérieures</w:t>
        </w:r>
      </w:ins>
      <w:ins w:id="358" w:author="hp" w:date="2015-09-10T18:48:00Z">
        <w:r w:rsidR="0027690E" w:rsidRPr="00664B02">
          <w:rPr>
            <w:rFonts w:ascii="Tahoma" w:hAnsi="Tahoma" w:cs="Tahoma"/>
            <w:b w:val="0"/>
            <w:noProof/>
            <w:sz w:val="24"/>
            <w:szCs w:val="24"/>
          </w:rPr>
          <w:t>,</w:t>
        </w:r>
      </w:ins>
      <w:ins w:id="359" w:author="hp" w:date="2015-09-10T18:39:00Z">
        <w:r w:rsidR="00552BFA" w:rsidRPr="00664B02">
          <w:rPr>
            <w:rFonts w:ascii="Tahoma" w:hAnsi="Tahoma" w:cs="Tahoma"/>
            <w:b w:val="0"/>
            <w:noProof/>
            <w:sz w:val="24"/>
            <w:szCs w:val="24"/>
          </w:rPr>
          <w:t xml:space="preserve"> non </w:t>
        </w:r>
      </w:ins>
      <w:ins w:id="360" w:author="hp" w:date="2015-09-10T19:36:00Z">
        <w:r w:rsidR="002660AF">
          <w:rPr>
            <w:rFonts w:ascii="Tahoma" w:hAnsi="Tahoma" w:cs="Tahoma"/>
            <w:b w:val="0"/>
            <w:noProof/>
            <w:sz w:val="24"/>
            <w:szCs w:val="24"/>
          </w:rPr>
          <w:t xml:space="preserve">encore </w:t>
        </w:r>
      </w:ins>
      <w:ins w:id="361" w:author="hp" w:date="2015-09-10T18:39:00Z">
        <w:r w:rsidR="00552BFA" w:rsidRPr="00664B02">
          <w:rPr>
            <w:rFonts w:ascii="Tahoma" w:hAnsi="Tahoma" w:cs="Tahoma"/>
            <w:b w:val="0"/>
            <w:noProof/>
            <w:sz w:val="24"/>
            <w:szCs w:val="24"/>
          </w:rPr>
          <w:t>actionnaires</w:t>
        </w:r>
      </w:ins>
      <w:ins w:id="362" w:author="hp" w:date="2015-09-10T18:36:00Z">
        <w:r w:rsidR="00552BFA" w:rsidRPr="00664B02">
          <w:rPr>
            <w:rFonts w:ascii="Tahoma" w:hAnsi="Tahoma" w:cs="Tahoma"/>
            <w:b w:val="0"/>
            <w:noProof/>
            <w:sz w:val="24"/>
            <w:szCs w:val="24"/>
          </w:rPr>
          <w:t xml:space="preserve"> de v</w:t>
        </w:r>
      </w:ins>
      <w:ins w:id="363" w:author="hp" w:date="2015-09-10T18:40:00Z">
        <w:r w:rsidR="00552BFA" w:rsidRPr="00664B02">
          <w:rPr>
            <w:rFonts w:ascii="Tahoma" w:hAnsi="Tahoma" w:cs="Tahoma"/>
            <w:b w:val="0"/>
            <w:noProof/>
            <w:sz w:val="24"/>
            <w:szCs w:val="24"/>
          </w:rPr>
          <w:t>enir</w:t>
        </w:r>
      </w:ins>
      <w:ins w:id="364" w:author="hp" w:date="2015-09-10T18:22:00Z">
        <w:r w:rsidR="00265505" w:rsidRPr="00664B02">
          <w:rPr>
            <w:rFonts w:ascii="Tahoma" w:hAnsi="Tahoma" w:cs="Tahoma"/>
            <w:b w:val="0"/>
            <w:noProof/>
            <w:sz w:val="24"/>
            <w:szCs w:val="24"/>
          </w:rPr>
          <w:t xml:space="preserve"> placer des fonds</w:t>
        </w:r>
      </w:ins>
      <w:ins w:id="365" w:author="hp" w:date="2015-09-10T18:15:00Z">
        <w:r w:rsidR="0064506F" w:rsidRPr="00664B02">
          <w:rPr>
            <w:rFonts w:ascii="Tahoma" w:hAnsi="Tahoma" w:cs="Tahoma"/>
            <w:b w:val="0"/>
            <w:noProof/>
            <w:sz w:val="24"/>
            <w:szCs w:val="24"/>
          </w:rPr>
          <w:t xml:space="preserve"> </w:t>
        </w:r>
      </w:ins>
      <w:ins w:id="366" w:author="hp" w:date="2015-09-04T19:00:00Z">
        <w:r w:rsidR="00475E29" w:rsidRPr="00664B02">
          <w:rPr>
            <w:rFonts w:ascii="Tahoma" w:hAnsi="Tahoma" w:cs="Tahoma"/>
            <w:b w:val="0"/>
            <w:noProof/>
            <w:sz w:val="24"/>
            <w:szCs w:val="24"/>
          </w:rPr>
          <w:t xml:space="preserve">dans </w:t>
        </w:r>
      </w:ins>
      <w:ins w:id="367" w:author="hp" w:date="2015-09-04T19:01:00Z">
        <w:r w:rsidR="00475E29" w:rsidRPr="00664B02">
          <w:rPr>
            <w:rFonts w:ascii="Tahoma" w:hAnsi="Tahoma" w:cs="Tahoma"/>
            <w:b w:val="0"/>
            <w:noProof/>
            <w:sz w:val="24"/>
            <w:szCs w:val="24"/>
          </w:rPr>
          <w:t>l</w:t>
        </w:r>
      </w:ins>
      <w:ins w:id="368" w:author="hp" w:date="2015-09-04T19:02:00Z">
        <w:r w:rsidR="00475E29" w:rsidRPr="00664B02">
          <w:rPr>
            <w:rFonts w:ascii="Tahoma" w:hAnsi="Tahoma" w:cs="Tahoma"/>
            <w:b w:val="0"/>
            <w:noProof/>
            <w:sz w:val="24"/>
            <w:szCs w:val="24"/>
          </w:rPr>
          <w:t>e</w:t>
        </w:r>
      </w:ins>
      <w:ins w:id="369" w:author="hp" w:date="2015-09-04T19:01:00Z">
        <w:r w:rsidR="00475E29" w:rsidRPr="00664B02">
          <w:rPr>
            <w:rFonts w:ascii="Tahoma" w:hAnsi="Tahoma" w:cs="Tahoma"/>
            <w:b w:val="0"/>
            <w:noProof/>
            <w:sz w:val="24"/>
            <w:szCs w:val="24"/>
          </w:rPr>
          <w:t xml:space="preserve"> capital d</w:t>
        </w:r>
      </w:ins>
      <w:ins w:id="370" w:author="hp" w:date="2015-09-04T19:00:00Z">
        <w:r w:rsidR="00664B02" w:rsidRPr="00664B02">
          <w:rPr>
            <w:rFonts w:ascii="Tahoma" w:hAnsi="Tahoma" w:cs="Tahoma"/>
            <w:b w:val="0"/>
            <w:noProof/>
            <w:sz w:val="24"/>
            <w:szCs w:val="24"/>
          </w:rPr>
          <w:t>e</w:t>
        </w:r>
        <w:r w:rsidR="00475E29" w:rsidRPr="00664B02">
          <w:rPr>
            <w:rFonts w:ascii="Tahoma" w:hAnsi="Tahoma" w:cs="Tahoma"/>
            <w:b w:val="0"/>
            <w:noProof/>
            <w:sz w:val="24"/>
            <w:szCs w:val="24"/>
          </w:rPr>
          <w:t xml:space="preserve"> </w:t>
        </w:r>
      </w:ins>
      <w:ins w:id="371" w:author="hp" w:date="2015-09-10T18:49:00Z">
        <w:r w:rsidR="00664B02" w:rsidRPr="00664B02">
          <w:rPr>
            <w:rFonts w:ascii="Tahoma" w:hAnsi="Tahoma" w:cs="Tahoma"/>
            <w:b w:val="0"/>
            <w:noProof/>
            <w:sz w:val="24"/>
            <w:szCs w:val="24"/>
          </w:rPr>
          <w:t xml:space="preserve"> ces </w:t>
        </w:r>
      </w:ins>
      <w:ins w:id="372" w:author="hp" w:date="2015-09-10T18:24:00Z">
        <w:r w:rsidR="00265505" w:rsidRPr="00664B02">
          <w:rPr>
            <w:rFonts w:ascii="Tahoma" w:hAnsi="Tahoma" w:cs="Tahoma"/>
            <w:b w:val="0"/>
            <w:noProof/>
            <w:sz w:val="24"/>
            <w:szCs w:val="24"/>
          </w:rPr>
          <w:t>entreprises</w:t>
        </w:r>
      </w:ins>
      <w:ins w:id="373" w:author="hp" w:date="2015-09-10T18:49:00Z">
        <w:r w:rsidR="00664B02" w:rsidRPr="00664B02">
          <w:rPr>
            <w:rFonts w:ascii="Tahoma" w:hAnsi="Tahoma" w:cs="Tahoma"/>
            <w:b w:val="0"/>
            <w:noProof/>
            <w:sz w:val="24"/>
            <w:szCs w:val="24"/>
          </w:rPr>
          <w:t>.</w:t>
        </w:r>
      </w:ins>
    </w:p>
    <w:p w:rsidR="002D346B" w:rsidRPr="00E44AB7" w:rsidRDefault="002D346B" w:rsidP="00E44AB7">
      <w:pPr>
        <w:pStyle w:val="TITRESTYLE1"/>
        <w:tabs>
          <w:tab w:val="left" w:pos="12191"/>
        </w:tabs>
        <w:spacing w:after="120"/>
        <w:jc w:val="both"/>
        <w:rPr>
          <w:ins w:id="374" w:author="hp" w:date="2015-08-02T13:53:00Z"/>
          <w:rFonts w:ascii="Tahoma" w:hAnsi="Tahoma" w:cs="Tahoma"/>
          <w:noProof/>
          <w:sz w:val="24"/>
          <w:szCs w:val="24"/>
        </w:rPr>
      </w:pPr>
    </w:p>
    <w:p w:rsidR="002D346B" w:rsidRPr="002660AF" w:rsidDel="00475E29" w:rsidRDefault="002660AF" w:rsidP="002660AF">
      <w:pPr>
        <w:pStyle w:val="TITRESTYLE1"/>
        <w:numPr>
          <w:ilvl w:val="0"/>
          <w:numId w:val="70"/>
        </w:numPr>
        <w:tabs>
          <w:tab w:val="left" w:pos="12191"/>
        </w:tabs>
        <w:spacing w:after="120"/>
        <w:ind w:left="714" w:hanging="357"/>
        <w:rPr>
          <w:del w:id="375" w:author="hp" w:date="2015-09-04T19:04:00Z"/>
          <w:rFonts w:ascii="Tahoma" w:hAnsi="Tahoma" w:cs="Tahoma"/>
          <w:b w:val="0"/>
          <w:noProof/>
          <w:sz w:val="24"/>
          <w:szCs w:val="24"/>
        </w:rPr>
      </w:pPr>
      <w:ins w:id="376" w:author="hp" w:date="2015-09-10T19:30:00Z">
        <w:r w:rsidRPr="002660AF">
          <w:rPr>
            <w:rFonts w:ascii="Arial" w:hAnsi="Arial" w:cs="Arial"/>
            <w:b w:val="0"/>
            <w:bCs w:val="0"/>
            <w:sz w:val="36"/>
            <w:szCs w:val="36"/>
          </w:rPr>
          <w:t>Augmentation de capital  de CIIB</w:t>
        </w:r>
      </w:ins>
      <w:ins w:id="377" w:author="hp" w:date="2015-09-10T19:53:00Z">
        <w:r w:rsidR="00C67B4E">
          <w:rPr>
            <w:rFonts w:ascii="Arial" w:hAnsi="Arial" w:cs="Arial"/>
            <w:b w:val="0"/>
            <w:bCs w:val="0"/>
            <w:sz w:val="36"/>
            <w:szCs w:val="36"/>
          </w:rPr>
          <w:t xml:space="preserve"> au prix de 16 € l’action</w:t>
        </w:r>
      </w:ins>
      <w:ins w:id="378" w:author="terra" w:date="2015-08-05T19:06:00Z">
        <w:del w:id="379" w:author="hp" w:date="2015-09-10T18:59:00Z">
          <w:r w:rsidR="00AF53D6" w:rsidRPr="002660AF" w:rsidDel="00664B02">
            <w:rPr>
              <w:rFonts w:ascii="Tahoma" w:hAnsi="Tahoma" w:cs="Tahoma"/>
              <w:noProof/>
              <w:sz w:val="24"/>
              <w:szCs w:val="24"/>
            </w:rPr>
            <w:delText>,</w:delText>
          </w:r>
        </w:del>
      </w:ins>
      <w:ins w:id="380" w:author="terra" w:date="2015-08-10T10:36:00Z">
        <w:del w:id="381" w:author="hp" w:date="2015-09-10T18:59:00Z">
          <w:r w:rsidR="00854A89" w:rsidRPr="002660AF" w:rsidDel="00664B02">
            <w:rPr>
              <w:rFonts w:ascii="Tahoma" w:hAnsi="Tahoma" w:cs="Tahoma"/>
              <w:noProof/>
              <w:sz w:val="24"/>
              <w:szCs w:val="24"/>
            </w:rPr>
            <w:delText>l</w:delText>
          </w:r>
        </w:del>
      </w:ins>
      <w:ins w:id="382" w:author="terra" w:date="2015-08-10T10:37:00Z">
        <w:del w:id="383" w:author="hp" w:date="2015-09-04T19:04:00Z">
          <w:r w:rsidR="00854A89" w:rsidRPr="002660AF" w:rsidDel="00475E29">
            <w:rPr>
              <w:rFonts w:ascii="Tahoma" w:hAnsi="Tahoma" w:cs="Tahoma"/>
              <w:b w:val="0"/>
              <w:noProof/>
              <w:sz w:val="24"/>
              <w:szCs w:val="24"/>
            </w:rPr>
            <w:delText>ssantde manière équitable</w:delText>
          </w:r>
        </w:del>
      </w:ins>
      <w:ins w:id="384" w:author="terra" w:date="2015-08-05T19:07:00Z">
        <w:del w:id="385" w:author="hp" w:date="2015-09-04T19:04:00Z">
          <w:r w:rsidR="00AF53D6" w:rsidRPr="002660AF" w:rsidDel="00475E29">
            <w:rPr>
              <w:rFonts w:ascii="Tahoma" w:hAnsi="Tahoma" w:cs="Tahoma"/>
              <w:b w:val="0"/>
              <w:noProof/>
              <w:sz w:val="24"/>
              <w:szCs w:val="24"/>
            </w:rPr>
            <w:delText>-</w:delText>
          </w:r>
        </w:del>
      </w:ins>
    </w:p>
    <w:p w:rsidR="00AF53D6" w:rsidRPr="002660AF" w:rsidDel="00664B02" w:rsidRDefault="00AF53D6" w:rsidP="002660AF">
      <w:pPr>
        <w:pStyle w:val="TITRESTYLE1"/>
        <w:numPr>
          <w:ilvl w:val="0"/>
          <w:numId w:val="70"/>
        </w:numPr>
        <w:tabs>
          <w:tab w:val="left" w:pos="12191"/>
        </w:tabs>
        <w:spacing w:after="120"/>
        <w:ind w:left="714" w:hanging="357"/>
        <w:rPr>
          <w:ins w:id="386" w:author="terra" w:date="2015-08-05T19:07:00Z"/>
          <w:del w:id="387" w:author="hp" w:date="2015-09-10T18:59:00Z"/>
          <w:rFonts w:ascii="Tahoma" w:hAnsi="Tahoma" w:cs="Tahoma"/>
          <w:b w:val="0"/>
          <w:noProof/>
          <w:sz w:val="24"/>
          <w:szCs w:val="24"/>
        </w:rPr>
      </w:pPr>
    </w:p>
    <w:p w:rsidR="002660AF" w:rsidRPr="002660AF" w:rsidRDefault="00AF53D6" w:rsidP="002660AF">
      <w:pPr>
        <w:pStyle w:val="TITRESTYLE1"/>
        <w:tabs>
          <w:tab w:val="left" w:pos="12191"/>
        </w:tabs>
        <w:spacing w:after="120"/>
        <w:rPr>
          <w:ins w:id="388" w:author="hp" w:date="2015-09-10T19:30:00Z"/>
          <w:rFonts w:ascii="Tahoma" w:hAnsi="Tahoma" w:cs="Tahoma"/>
          <w:b w:val="0"/>
          <w:noProof/>
          <w:sz w:val="20"/>
          <w:szCs w:val="20"/>
        </w:rPr>
      </w:pPr>
      <w:ins w:id="389" w:author="terra" w:date="2015-08-05T19:07:00Z">
        <w:del w:id="390" w:author="hp" w:date="2015-09-10T18:59:00Z">
          <w:r w:rsidRPr="002660AF" w:rsidDel="00664B02">
            <w:rPr>
              <w:rFonts w:ascii="Tahoma" w:hAnsi="Tahoma" w:cs="Tahoma"/>
              <w:noProof/>
              <w:sz w:val="24"/>
              <w:szCs w:val="24"/>
            </w:rPr>
            <w:delText>,</w:delText>
          </w:r>
        </w:del>
      </w:ins>
      <w:ins w:id="391" w:author="terra" w:date="2015-07-27T15:44:00Z">
        <w:del w:id="392" w:author="hp" w:date="2015-08-02T13:32:00Z">
          <w:r w:rsidR="006C189A" w:rsidRPr="002660AF" w:rsidDel="00317914">
            <w:rPr>
              <w:rFonts w:ascii="Tahoma" w:hAnsi="Tahoma" w:cs="Tahoma"/>
              <w:b w:val="0"/>
              <w:noProof/>
              <w:sz w:val="22"/>
              <w:szCs w:val="22"/>
            </w:rPr>
            <w:delText>,</w:delText>
          </w:r>
        </w:del>
      </w:ins>
      <w:ins w:id="393" w:author="terra" w:date="2015-08-10T10:58:00Z">
        <w:del w:id="394" w:author="hp" w:date="2015-09-10T18:26:00Z">
          <w:r w:rsidR="00B62FB7" w:rsidRPr="002660AF" w:rsidDel="00265505">
            <w:rPr>
              <w:rFonts w:ascii="Tahoma" w:hAnsi="Tahoma" w:cs="Tahoma"/>
              <w:b w:val="0"/>
              <w:noProof/>
              <w:sz w:val="22"/>
              <w:szCs w:val="22"/>
            </w:rPr>
            <w:delText>c</w:delText>
          </w:r>
        </w:del>
      </w:ins>
      <w:ins w:id="395" w:author="terra" w:date="2015-01-21T12:41:00Z">
        <w:del w:id="396" w:author="hp" w:date="2015-03-16T09:52:00Z">
          <w:r w:rsidR="001759C5" w:rsidRPr="002660AF" w:rsidDel="00916F89">
            <w:rPr>
              <w:rFonts w:ascii="Tahoma" w:hAnsi="Tahoma" w:cs="Tahoma"/>
              <w:noProof/>
              <w:sz w:val="25"/>
              <w:szCs w:val="25"/>
            </w:rPr>
            <w:delText>.</w:delText>
          </w:r>
        </w:del>
      </w:ins>
      <w:ins w:id="397" w:author="terra" w:date="2015-02-19T11:06:00Z">
        <w:del w:id="398" w:author="hp" w:date="2015-09-10T18:59:00Z">
          <w:r w:rsidR="00C010E0" w:rsidRPr="002660AF" w:rsidDel="00664B02">
            <w:rPr>
              <w:rFonts w:ascii="Tahoma" w:hAnsi="Tahoma" w:cs="Tahoma"/>
              <w:noProof/>
              <w:sz w:val="20"/>
              <w:szCs w:val="20"/>
            </w:rPr>
            <w:delText xml:space="preserve"> ennées</w:delText>
          </w:r>
        </w:del>
      </w:ins>
      <w:ins w:id="399" w:author="terra" w:date="2015-08-05T19:08:00Z">
        <w:del w:id="400" w:author="hp" w:date="2015-09-10T19:30:00Z">
          <w:r w:rsidRPr="002660AF" w:rsidDel="002660AF">
            <w:rPr>
              <w:rFonts w:ascii="Tahoma" w:hAnsi="Tahoma" w:cs="Tahoma"/>
              <w:b w:val="0"/>
              <w:noProof/>
              <w:sz w:val="20"/>
              <w:szCs w:val="20"/>
            </w:rPr>
            <w:delText xml:space="preserve"> </w:delText>
          </w:r>
        </w:del>
      </w:ins>
      <w:ins w:id="401" w:author="terra" w:date="2015-02-19T11:07:00Z">
        <w:del w:id="402" w:author="hp" w:date="2015-07-29T17:55:00Z">
          <w:r w:rsidR="00C010E0" w:rsidRPr="002660AF" w:rsidDel="003D63F1">
            <w:rPr>
              <w:rFonts w:ascii="Tahoma" w:hAnsi="Tahoma" w:cs="Tahoma"/>
              <w:b w:val="0"/>
              <w:noProof/>
              <w:sz w:val="20"/>
              <w:szCs w:val="20"/>
            </w:rPr>
            <w:delText xml:space="preserve"> </w:delText>
          </w:r>
        </w:del>
        <w:del w:id="403" w:author="hp" w:date="2015-09-10T19:30:00Z">
          <w:r w:rsidR="00C010E0" w:rsidRPr="002660AF" w:rsidDel="002660AF">
            <w:rPr>
              <w:rFonts w:ascii="Tahoma" w:hAnsi="Tahoma" w:cs="Tahoma"/>
              <w:b w:val="0"/>
              <w:noProof/>
              <w:sz w:val="20"/>
              <w:szCs w:val="20"/>
            </w:rPr>
            <w:delText>(</w:delText>
          </w:r>
        </w:del>
      </w:ins>
      <w:ins w:id="404" w:author="terra" w:date="2015-02-19T11:14:00Z">
        <w:del w:id="405" w:author="hp" w:date="2015-09-10T19:30:00Z">
          <w:r w:rsidR="00C010E0" w:rsidRPr="002660AF" w:rsidDel="002660AF">
            <w:rPr>
              <w:rFonts w:ascii="Tahoma" w:hAnsi="Tahoma" w:cs="Tahoma"/>
              <w:noProof/>
              <w:sz w:val="20"/>
              <w:szCs w:val="20"/>
            </w:rPr>
            <w:delText>C</w:delText>
          </w:r>
          <w:r w:rsidR="00C010E0" w:rsidRPr="002660AF" w:rsidDel="002660AF">
            <w:rPr>
              <w:rFonts w:ascii="Tahoma" w:hAnsi="Tahoma" w:cs="Tahoma"/>
              <w:b w:val="0"/>
              <w:noProof/>
              <w:sz w:val="20"/>
              <w:szCs w:val="20"/>
            </w:rPr>
            <w:delText xml:space="preserve">onseil en </w:delText>
          </w:r>
          <w:r w:rsidR="00C010E0" w:rsidRPr="002660AF" w:rsidDel="002660AF">
            <w:rPr>
              <w:rFonts w:ascii="Tahoma" w:hAnsi="Tahoma" w:cs="Tahoma"/>
              <w:noProof/>
              <w:sz w:val="20"/>
              <w:szCs w:val="20"/>
            </w:rPr>
            <w:delText>I</w:delText>
          </w:r>
          <w:r w:rsidR="00C010E0" w:rsidRPr="002660AF" w:rsidDel="002660AF">
            <w:rPr>
              <w:rFonts w:ascii="Tahoma" w:hAnsi="Tahoma" w:cs="Tahoma"/>
              <w:b w:val="0"/>
              <w:noProof/>
              <w:sz w:val="20"/>
              <w:szCs w:val="20"/>
            </w:rPr>
            <w:delText xml:space="preserve">ngénierie et </w:delText>
          </w:r>
          <w:r w:rsidR="00C010E0" w:rsidRPr="002660AF" w:rsidDel="002660AF">
            <w:rPr>
              <w:rFonts w:ascii="Tahoma" w:hAnsi="Tahoma" w:cs="Tahoma"/>
              <w:noProof/>
              <w:sz w:val="20"/>
              <w:szCs w:val="20"/>
            </w:rPr>
            <w:delText>I</w:delText>
          </w:r>
          <w:r w:rsidR="00C010E0" w:rsidRPr="002660AF" w:rsidDel="002660AF">
            <w:rPr>
              <w:rFonts w:ascii="Tahoma" w:hAnsi="Tahoma" w:cs="Tahoma"/>
              <w:b w:val="0"/>
              <w:noProof/>
              <w:sz w:val="20"/>
              <w:szCs w:val="20"/>
            </w:rPr>
            <w:delText xml:space="preserve">nnovation </w:delText>
          </w:r>
          <w:r w:rsidR="00C010E0" w:rsidRPr="002660AF" w:rsidDel="002660AF">
            <w:rPr>
              <w:rFonts w:ascii="Tahoma" w:hAnsi="Tahoma" w:cs="Tahoma"/>
              <w:noProof/>
              <w:sz w:val="20"/>
              <w:szCs w:val="20"/>
            </w:rPr>
            <w:delText>B</w:delText>
          </w:r>
          <w:r w:rsidR="00C010E0" w:rsidRPr="002660AF" w:rsidDel="002660AF">
            <w:rPr>
              <w:rFonts w:ascii="Tahoma" w:hAnsi="Tahoma" w:cs="Tahoma"/>
              <w:b w:val="0"/>
              <w:noProof/>
              <w:sz w:val="20"/>
              <w:szCs w:val="20"/>
            </w:rPr>
            <w:delText>oursière pour les petites entreprises)</w:delText>
          </w:r>
        </w:del>
      </w:ins>
    </w:p>
    <w:p w:rsidR="00A36A56" w:rsidRPr="00805B7F" w:rsidDel="00024880" w:rsidRDefault="000A2C9C" w:rsidP="00B11597">
      <w:pPr>
        <w:pStyle w:val="TITRESTYLE1"/>
        <w:tabs>
          <w:tab w:val="left" w:pos="12191"/>
        </w:tabs>
        <w:spacing w:after="120"/>
        <w:jc w:val="both"/>
        <w:rPr>
          <w:ins w:id="406" w:author="terra" w:date="2014-11-20T21:07:00Z"/>
          <w:del w:id="407" w:author="hp" w:date="2014-11-26T11:56:00Z"/>
          <w:rFonts w:ascii="Tahoma" w:hAnsi="Tahoma" w:cs="Tahoma"/>
          <w:noProof/>
          <w:sz w:val="20"/>
          <w:szCs w:val="20"/>
        </w:rPr>
      </w:pPr>
      <w:ins w:id="408" w:author="terra" w:date="2015-02-19T11:16:00Z">
        <w:del w:id="409" w:author="hp" w:date="2015-09-10T19:34:00Z">
          <w:r w:rsidDel="002660AF">
            <w:rPr>
              <w:rFonts w:ascii="Tahoma" w:hAnsi="Tahoma" w:cs="Tahoma"/>
              <w:b w:val="0"/>
              <w:noProof/>
              <w:sz w:val="20"/>
              <w:szCs w:val="20"/>
            </w:rPr>
            <w:delText>a</w:delText>
          </w:r>
        </w:del>
      </w:ins>
      <w:ins w:id="410" w:author="hp" w:date="2015-09-10T19:34:00Z">
        <w:r w:rsidR="002660AF">
          <w:rPr>
            <w:rFonts w:ascii="Tahoma" w:hAnsi="Tahoma" w:cs="Tahoma"/>
            <w:b w:val="0"/>
            <w:noProof/>
            <w:sz w:val="20"/>
            <w:szCs w:val="20"/>
          </w:rPr>
          <w:t>A</w:t>
        </w:r>
      </w:ins>
      <w:ins w:id="411" w:author="terra" w:date="2015-02-19T11:16:00Z">
        <w:r>
          <w:rPr>
            <w:rFonts w:ascii="Tahoma" w:hAnsi="Tahoma" w:cs="Tahoma"/>
            <w:b w:val="0"/>
            <w:noProof/>
            <w:sz w:val="20"/>
            <w:szCs w:val="20"/>
          </w:rPr>
          <w:t>i</w:t>
        </w:r>
      </w:ins>
      <w:ins w:id="412" w:author="hp" w:date="2015-08-02T14:29:00Z">
        <w:r w:rsidR="00D734E8">
          <w:rPr>
            <w:rFonts w:ascii="Tahoma" w:hAnsi="Tahoma" w:cs="Tahoma"/>
            <w:b w:val="0"/>
            <w:noProof/>
            <w:sz w:val="20"/>
            <w:szCs w:val="20"/>
          </w:rPr>
          <w:t>f</w:t>
        </w:r>
      </w:ins>
      <w:ins w:id="413" w:author="terra" w:date="2015-02-19T11:16:00Z">
        <w:r>
          <w:rPr>
            <w:rFonts w:ascii="Tahoma" w:hAnsi="Tahoma" w:cs="Tahoma"/>
            <w:b w:val="0"/>
            <w:noProof/>
            <w:sz w:val="20"/>
            <w:szCs w:val="20"/>
          </w:rPr>
          <w:t xml:space="preserve">n de réunir les ressources </w:t>
        </w:r>
      </w:ins>
      <w:ins w:id="414" w:author="hp" w:date="2015-03-16T10:41:00Z">
        <w:del w:id="415" w:author="terra" w:date="2015-08-05T19:08:00Z">
          <w:r w:rsidR="00542CBC" w:rsidDel="00AF53D6">
            <w:rPr>
              <w:rFonts w:ascii="Tahoma" w:hAnsi="Tahoma" w:cs="Tahoma"/>
              <w:b w:val="0"/>
              <w:noProof/>
              <w:sz w:val="20"/>
              <w:szCs w:val="20"/>
            </w:rPr>
            <w:delText>afin de</w:delText>
          </w:r>
        </w:del>
      </w:ins>
      <w:ins w:id="416" w:author="terra" w:date="2015-08-05T19:08:00Z">
        <w:r w:rsidR="00AF53D6">
          <w:rPr>
            <w:rFonts w:ascii="Tahoma" w:hAnsi="Tahoma" w:cs="Tahoma"/>
            <w:b w:val="0"/>
            <w:noProof/>
            <w:sz w:val="20"/>
            <w:szCs w:val="20"/>
          </w:rPr>
          <w:t>permettant de</w:t>
        </w:r>
      </w:ins>
      <w:ins w:id="417" w:author="hp" w:date="2014-11-26T09:05:00Z">
        <w:r w:rsidR="00576E22" w:rsidRPr="00C66384">
          <w:rPr>
            <w:rFonts w:ascii="Tahoma" w:hAnsi="Tahoma" w:cs="Tahoma"/>
            <w:b w:val="0"/>
            <w:noProof/>
            <w:sz w:val="20"/>
            <w:szCs w:val="20"/>
          </w:rPr>
          <w:t xml:space="preserve"> </w:t>
        </w:r>
      </w:ins>
      <w:ins w:id="418" w:author="hp" w:date="2014-11-26T17:26:00Z">
        <w:del w:id="419" w:author="terra" w:date="2014-11-26T19:03:00Z">
          <w:r w:rsidR="001B497C" w:rsidRPr="00805B7F" w:rsidDel="00113395">
            <w:rPr>
              <w:rFonts w:ascii="Tahoma" w:hAnsi="Tahoma" w:cs="Tahoma"/>
              <w:noProof/>
              <w:sz w:val="20"/>
              <w:szCs w:val="20"/>
            </w:rPr>
            <w:delText>vendre</w:delText>
          </w:r>
        </w:del>
      </w:ins>
      <w:ins w:id="420" w:author="terra" w:date="2014-11-26T19:03:00Z">
        <w:r w:rsidR="00113395" w:rsidRPr="00805B7F">
          <w:rPr>
            <w:rFonts w:ascii="Tahoma" w:hAnsi="Tahoma" w:cs="Tahoma"/>
            <w:noProof/>
            <w:sz w:val="20"/>
            <w:szCs w:val="20"/>
          </w:rPr>
          <w:t>commercialiser</w:t>
        </w:r>
      </w:ins>
      <w:ins w:id="421" w:author="hp" w:date="2014-11-26T11:51:00Z">
        <w:r w:rsidR="00024880" w:rsidRPr="00805B7F">
          <w:rPr>
            <w:rFonts w:ascii="Tahoma" w:hAnsi="Tahoma" w:cs="Tahoma"/>
            <w:noProof/>
            <w:sz w:val="20"/>
            <w:szCs w:val="20"/>
          </w:rPr>
          <w:t xml:space="preserve"> à l’echelle nationale</w:t>
        </w:r>
      </w:ins>
      <w:ins w:id="422" w:author="hp" w:date="2014-11-26T14:20:00Z">
        <w:r w:rsidR="003D23BE" w:rsidRPr="00805B7F">
          <w:rPr>
            <w:rFonts w:ascii="Tahoma" w:hAnsi="Tahoma" w:cs="Tahoma"/>
            <w:noProof/>
            <w:sz w:val="20"/>
            <w:szCs w:val="20"/>
          </w:rPr>
          <w:t xml:space="preserve"> </w:t>
        </w:r>
      </w:ins>
      <w:ins w:id="423" w:author="terra" w:date="2014-11-20T21:07:00Z">
        <w:del w:id="424" w:author="hp" w:date="2014-11-26T09:07:00Z">
          <w:r w:rsidR="00A36A56" w:rsidRPr="00805B7F" w:rsidDel="00576E22">
            <w:rPr>
              <w:rFonts w:ascii="Tahoma" w:hAnsi="Tahoma" w:cs="Tahoma"/>
              <w:noProof/>
              <w:sz w:val="20"/>
              <w:szCs w:val="20"/>
            </w:rPr>
            <w:delText>’accélér</w:delText>
          </w:r>
          <w:r w:rsidR="00E82B85" w:rsidRPr="00805B7F" w:rsidDel="00576E22">
            <w:rPr>
              <w:rFonts w:ascii="Tahoma" w:hAnsi="Tahoma" w:cs="Tahoma"/>
              <w:noProof/>
              <w:sz w:val="20"/>
              <w:szCs w:val="20"/>
            </w:rPr>
            <w:delText>er le développement</w:delText>
          </w:r>
        </w:del>
        <w:del w:id="425" w:author="hp" w:date="2014-11-26T09:08:00Z">
          <w:r w:rsidR="00E82B85" w:rsidRPr="00805B7F" w:rsidDel="00576E22">
            <w:rPr>
              <w:rFonts w:ascii="Tahoma" w:hAnsi="Tahoma" w:cs="Tahoma"/>
              <w:noProof/>
              <w:sz w:val="20"/>
              <w:szCs w:val="20"/>
            </w:rPr>
            <w:delText>, en France</w:delText>
          </w:r>
        </w:del>
        <w:del w:id="426" w:author="hp" w:date="2014-11-26T11:51:00Z">
          <w:r w:rsidR="00E82B85" w:rsidRPr="00805B7F" w:rsidDel="00024880">
            <w:rPr>
              <w:rFonts w:ascii="Tahoma" w:hAnsi="Tahoma" w:cs="Tahoma"/>
              <w:noProof/>
              <w:sz w:val="20"/>
              <w:szCs w:val="20"/>
            </w:rPr>
            <w:delText xml:space="preserve">, </w:delText>
          </w:r>
          <w:r w:rsidR="00A36A56" w:rsidRPr="00805B7F" w:rsidDel="00024880">
            <w:rPr>
              <w:rFonts w:ascii="Tahoma" w:hAnsi="Tahoma" w:cs="Tahoma"/>
              <w:noProof/>
              <w:sz w:val="20"/>
              <w:szCs w:val="20"/>
            </w:rPr>
            <w:delText xml:space="preserve">du Carnet d’annonces </w:delText>
          </w:r>
          <w:r w:rsidR="00A36A56" w:rsidRPr="00805B7F" w:rsidDel="00024880">
            <w:rPr>
              <w:rFonts w:ascii="Tahoma" w:hAnsi="Tahoma" w:cs="Tahoma"/>
              <w:color w:val="0000CC"/>
              <w:sz w:val="20"/>
              <w:szCs w:val="20"/>
            </w:rPr>
            <w:delText>©</w:delText>
          </w:r>
        </w:del>
      </w:ins>
      <w:ins w:id="427" w:author="terra" w:date="2014-11-20T21:10:00Z">
        <w:del w:id="428" w:author="hp" w:date="2014-11-26T11:51:00Z">
          <w:r w:rsidR="00ED3145" w:rsidRPr="00805B7F" w:rsidDel="00024880">
            <w:rPr>
              <w:rFonts w:ascii="Tahoma" w:hAnsi="Tahoma" w:cs="Tahoma"/>
              <w:sz w:val="20"/>
              <w:szCs w:val="20"/>
            </w:rPr>
            <w:delText>,</w:delText>
          </w:r>
        </w:del>
      </w:ins>
    </w:p>
    <w:p w:rsidR="003D23BE" w:rsidDel="00B11597" w:rsidRDefault="00E15BE6" w:rsidP="000A2C9C">
      <w:pPr>
        <w:pStyle w:val="TITRESTYLE1"/>
        <w:tabs>
          <w:tab w:val="left" w:pos="12191"/>
        </w:tabs>
        <w:spacing w:after="120"/>
        <w:jc w:val="both"/>
        <w:rPr>
          <w:del w:id="429" w:author="terra" w:date="2014-12-18T19:27:00Z"/>
          <w:rFonts w:ascii="Tahoma" w:hAnsi="Tahoma" w:cs="Tahoma"/>
          <w:b w:val="0"/>
          <w:noProof/>
          <w:sz w:val="20"/>
          <w:szCs w:val="20"/>
        </w:rPr>
      </w:pPr>
      <w:ins w:id="430" w:author="hp" w:date="2014-11-26T12:56:00Z">
        <w:del w:id="431" w:author="terra" w:date="2015-02-19T11:17:00Z">
          <w:r w:rsidRPr="00805B7F" w:rsidDel="000A2C9C">
            <w:rPr>
              <w:rFonts w:ascii="Tahoma" w:hAnsi="Tahoma" w:cs="Tahoma"/>
              <w:noProof/>
              <w:sz w:val="20"/>
              <w:szCs w:val="20"/>
            </w:rPr>
            <w:delText>l</w:delText>
          </w:r>
        </w:del>
      </w:ins>
      <w:ins w:id="432" w:author="hp" w:date="2014-11-26T12:50:00Z">
        <w:del w:id="433" w:author="terra" w:date="2015-02-19T11:17:00Z">
          <w:r w:rsidR="003D23BE" w:rsidRPr="00805B7F" w:rsidDel="000A2C9C">
            <w:rPr>
              <w:rFonts w:ascii="Tahoma" w:hAnsi="Tahoma" w:cs="Tahoma"/>
              <w:noProof/>
              <w:sz w:val="20"/>
              <w:szCs w:val="20"/>
            </w:rPr>
            <w:delText>e</w:delText>
          </w:r>
        </w:del>
      </w:ins>
      <w:ins w:id="434" w:author="hp" w:date="2014-11-26T17:28:00Z">
        <w:del w:id="435" w:author="terra" w:date="2015-02-19T11:17:00Z">
          <w:r w:rsidR="001B497C" w:rsidRPr="00805B7F" w:rsidDel="000A2C9C">
            <w:rPr>
              <w:rFonts w:ascii="Tahoma" w:hAnsi="Tahoma" w:cs="Tahoma"/>
              <w:noProof/>
              <w:sz w:val="20"/>
              <w:szCs w:val="20"/>
            </w:rPr>
            <w:delText xml:space="preserve"> service</w:delText>
          </w:r>
        </w:del>
      </w:ins>
      <w:ins w:id="436" w:author="terra" w:date="2015-02-19T11:17:00Z">
        <w:r w:rsidR="000A2C9C">
          <w:rPr>
            <w:rFonts w:ascii="Tahoma" w:hAnsi="Tahoma" w:cs="Tahoma"/>
            <w:noProof/>
            <w:sz w:val="20"/>
            <w:szCs w:val="20"/>
          </w:rPr>
          <w:t>son</w:t>
        </w:r>
      </w:ins>
      <w:ins w:id="437" w:author="hp" w:date="2014-11-26T17:28:00Z">
        <w:r w:rsidR="001B497C" w:rsidRPr="00805B7F">
          <w:rPr>
            <w:rFonts w:ascii="Tahoma" w:hAnsi="Tahoma" w:cs="Tahoma"/>
            <w:noProof/>
            <w:sz w:val="20"/>
            <w:szCs w:val="20"/>
          </w:rPr>
          <w:t xml:space="preserve"> </w:t>
        </w:r>
        <w:del w:id="438" w:author="terra" w:date="2014-11-26T19:05:00Z">
          <w:r w:rsidR="001B497C" w:rsidRPr="00805B7F" w:rsidDel="00113395">
            <w:rPr>
              <w:rFonts w:ascii="Tahoma" w:hAnsi="Tahoma" w:cs="Tahoma"/>
              <w:noProof/>
              <w:sz w:val="20"/>
              <w:szCs w:val="20"/>
            </w:rPr>
            <w:delText>«</w:delText>
          </w:r>
        </w:del>
      </w:ins>
      <w:ins w:id="439" w:author="hp" w:date="2014-11-26T12:50:00Z">
        <w:del w:id="440" w:author="terra" w:date="2014-11-26T19:05:00Z">
          <w:r w:rsidR="003D23BE" w:rsidRPr="00805B7F" w:rsidDel="00113395">
            <w:rPr>
              <w:rFonts w:ascii="Tahoma" w:hAnsi="Tahoma" w:cs="Tahoma"/>
              <w:noProof/>
              <w:sz w:val="20"/>
              <w:szCs w:val="20"/>
            </w:rPr>
            <w:delText xml:space="preserve"> </w:delText>
          </w:r>
        </w:del>
      </w:ins>
      <w:ins w:id="441" w:author="hp" w:date="2014-11-26T14:19:00Z">
        <w:r w:rsidR="003D23BE" w:rsidRPr="00805B7F">
          <w:rPr>
            <w:rFonts w:ascii="Tahoma" w:hAnsi="Tahoma" w:cs="Tahoma"/>
            <w:noProof/>
            <w:sz w:val="20"/>
            <w:szCs w:val="20"/>
          </w:rPr>
          <w:t>C</w:t>
        </w:r>
      </w:ins>
      <w:ins w:id="442" w:author="hp" w:date="2014-11-26T12:50:00Z">
        <w:r w:rsidRPr="00805B7F">
          <w:rPr>
            <w:rFonts w:ascii="Tahoma" w:hAnsi="Tahoma" w:cs="Tahoma"/>
            <w:noProof/>
            <w:sz w:val="20"/>
            <w:szCs w:val="20"/>
          </w:rPr>
          <w:t>arnet d’annonces</w:t>
        </w:r>
      </w:ins>
      <w:ins w:id="443" w:author="terra" w:date="2014-11-26T19:41:00Z">
        <w:r w:rsidR="00BC255A" w:rsidRPr="00C66384">
          <w:rPr>
            <w:rFonts w:ascii="Tahoma" w:hAnsi="Tahoma" w:cs="Tahoma"/>
            <w:b w:val="0"/>
            <w:noProof/>
            <w:sz w:val="20"/>
            <w:szCs w:val="20"/>
          </w:rPr>
          <w:t xml:space="preserve"> </w:t>
        </w:r>
      </w:ins>
      <w:ins w:id="444" w:author="terra" w:date="2014-11-26T19:06:00Z">
        <w:r w:rsidR="00113395" w:rsidRPr="00805B7F">
          <w:rPr>
            <w:rFonts w:ascii="Tahoma" w:hAnsi="Tahoma" w:cs="Tahoma"/>
            <w:b w:val="0"/>
            <w:noProof/>
            <w:sz w:val="14"/>
            <w:szCs w:val="14"/>
          </w:rPr>
          <w:t>©</w:t>
        </w:r>
      </w:ins>
      <w:ins w:id="445" w:author="hp" w:date="2014-11-26T14:20:00Z">
        <w:del w:id="446" w:author="terra" w:date="2014-11-26T19:05:00Z">
          <w:r w:rsidR="003D23BE" w:rsidRPr="00C66384" w:rsidDel="00113395">
            <w:rPr>
              <w:rFonts w:ascii="Tahoma" w:hAnsi="Tahoma" w:cs="Tahoma"/>
              <w:b w:val="0"/>
              <w:noProof/>
              <w:sz w:val="20"/>
              <w:szCs w:val="20"/>
            </w:rPr>
            <w:delText> »</w:delText>
          </w:r>
        </w:del>
      </w:ins>
      <w:ins w:id="447" w:author="hp" w:date="2014-11-29T20:52:00Z">
        <w:del w:id="448" w:author="terra" w:date="2015-02-19T11:21:00Z">
          <w:r w:rsidR="00D16355" w:rsidDel="000A2C9C">
            <w:rPr>
              <w:rFonts w:ascii="Tahoma" w:hAnsi="Tahoma" w:cs="Tahoma"/>
              <w:b w:val="0"/>
              <w:noProof/>
              <w:sz w:val="20"/>
              <w:szCs w:val="20"/>
            </w:rPr>
            <w:delText>.</w:delText>
          </w:r>
        </w:del>
      </w:ins>
      <w:ins w:id="449" w:author="terra" w:date="2014-11-26T19:41:00Z">
        <w:del w:id="450" w:author="hp" w:date="2014-11-29T20:52:00Z">
          <w:r w:rsidR="00BC255A" w:rsidRPr="00C66384" w:rsidDel="00D16355">
            <w:rPr>
              <w:rFonts w:ascii="Tahoma" w:hAnsi="Tahoma" w:cs="Tahoma"/>
              <w:b w:val="0"/>
              <w:noProof/>
              <w:sz w:val="20"/>
              <w:szCs w:val="20"/>
            </w:rPr>
            <w:delText>.</w:delText>
          </w:r>
        </w:del>
      </w:ins>
    </w:p>
    <w:p w:rsidR="004A3055" w:rsidRPr="00C66384" w:rsidDel="00475E29" w:rsidRDefault="000A2C9C" w:rsidP="002660AF">
      <w:pPr>
        <w:pStyle w:val="TITRESTYLE1"/>
        <w:tabs>
          <w:tab w:val="left" w:pos="12191"/>
        </w:tabs>
        <w:spacing w:after="120"/>
        <w:jc w:val="both"/>
        <w:rPr>
          <w:ins w:id="451" w:author="terra" w:date="2014-12-18T19:27:00Z"/>
          <w:del w:id="452" w:author="hp" w:date="2015-09-04T18:51:00Z"/>
          <w:rFonts w:ascii="Tahoma" w:hAnsi="Tahoma" w:cs="Tahoma"/>
          <w:b w:val="0"/>
          <w:noProof/>
          <w:sz w:val="20"/>
          <w:szCs w:val="20"/>
        </w:rPr>
      </w:pPr>
      <w:ins w:id="453" w:author="terra" w:date="2015-02-19T11:21:00Z">
        <w:r>
          <w:rPr>
            <w:rFonts w:ascii="Tahoma" w:hAnsi="Tahoma" w:cs="Tahoma"/>
            <w:b w:val="0"/>
            <w:noProof/>
            <w:sz w:val="20"/>
            <w:szCs w:val="20"/>
          </w:rPr>
          <w:t xml:space="preserve"> et le</w:t>
        </w:r>
      </w:ins>
      <w:ins w:id="454" w:author="hp" w:date="2015-08-02T14:15:00Z">
        <w:r w:rsidR="001640CB">
          <w:rPr>
            <w:rFonts w:ascii="Tahoma" w:hAnsi="Tahoma" w:cs="Tahoma"/>
            <w:b w:val="0"/>
            <w:noProof/>
            <w:sz w:val="20"/>
            <w:szCs w:val="20"/>
          </w:rPr>
          <w:t>s</w:t>
        </w:r>
      </w:ins>
      <w:ins w:id="455" w:author="terra" w:date="2015-02-19T11:21:00Z">
        <w:r>
          <w:rPr>
            <w:rFonts w:ascii="Tahoma" w:hAnsi="Tahoma" w:cs="Tahoma"/>
            <w:b w:val="0"/>
            <w:noProof/>
            <w:sz w:val="20"/>
            <w:szCs w:val="20"/>
          </w:rPr>
          <w:t xml:space="preserve"> </w:t>
        </w:r>
      </w:ins>
      <w:ins w:id="456" w:author="terra" w:date="2015-02-19T15:59:00Z">
        <w:r w:rsidR="00F86ED3">
          <w:rPr>
            <w:rFonts w:ascii="Tahoma" w:hAnsi="Tahoma" w:cs="Tahoma"/>
            <w:b w:val="0"/>
            <w:noProof/>
            <w:sz w:val="20"/>
            <w:szCs w:val="20"/>
          </w:rPr>
          <w:t>service</w:t>
        </w:r>
      </w:ins>
      <w:ins w:id="457" w:author="hp" w:date="2015-08-02T14:30:00Z">
        <w:r w:rsidR="00D734E8">
          <w:rPr>
            <w:rFonts w:ascii="Tahoma" w:hAnsi="Tahoma" w:cs="Tahoma"/>
            <w:b w:val="0"/>
            <w:noProof/>
            <w:sz w:val="20"/>
            <w:szCs w:val="20"/>
          </w:rPr>
          <w:t>s</w:t>
        </w:r>
      </w:ins>
      <w:ins w:id="458" w:author="terra" w:date="2015-02-19T15:59:00Z">
        <w:r w:rsidR="00F86ED3">
          <w:rPr>
            <w:rFonts w:ascii="Tahoma" w:hAnsi="Tahoma" w:cs="Tahoma"/>
            <w:b w:val="0"/>
            <w:noProof/>
            <w:sz w:val="20"/>
            <w:szCs w:val="20"/>
          </w:rPr>
          <w:t xml:space="preserve"> </w:t>
        </w:r>
        <w:del w:id="459" w:author="hp" w:date="2015-08-02T14:15:00Z">
          <w:r w:rsidR="00F86ED3" w:rsidDel="001640CB">
            <w:rPr>
              <w:rFonts w:ascii="Tahoma" w:hAnsi="Tahoma" w:cs="Tahoma"/>
              <w:b w:val="0"/>
              <w:noProof/>
              <w:sz w:val="20"/>
              <w:szCs w:val="20"/>
            </w:rPr>
            <w:delText xml:space="preserve">de </w:delText>
          </w:r>
        </w:del>
      </w:ins>
      <w:ins w:id="460" w:author="terra" w:date="2015-02-19T11:21:00Z">
        <w:del w:id="461" w:author="hp" w:date="2015-08-02T14:15:00Z">
          <w:r w:rsidDel="001640CB">
            <w:rPr>
              <w:rFonts w:ascii="Tahoma" w:hAnsi="Tahoma" w:cs="Tahoma"/>
              <w:b w:val="0"/>
              <w:noProof/>
              <w:sz w:val="20"/>
              <w:szCs w:val="20"/>
            </w:rPr>
            <w:delText xml:space="preserve">suivi </w:delText>
          </w:r>
        </w:del>
      </w:ins>
      <w:ins w:id="462" w:author="terra" w:date="2015-02-19T11:50:00Z">
        <w:del w:id="463" w:author="hp" w:date="2015-08-02T14:15:00Z">
          <w:r w:rsidR="00A11ABD" w:rsidDel="001640CB">
            <w:rPr>
              <w:rFonts w:ascii="Tahoma" w:hAnsi="Tahoma" w:cs="Tahoma"/>
              <w:b w:val="0"/>
              <w:noProof/>
              <w:sz w:val="20"/>
              <w:szCs w:val="20"/>
            </w:rPr>
            <w:delText xml:space="preserve">des </w:delText>
          </w:r>
        </w:del>
      </w:ins>
      <w:ins w:id="464" w:author="terra" w:date="2015-02-19T11:21:00Z">
        <w:del w:id="465" w:author="hp" w:date="2015-08-02T14:15:00Z">
          <w:r w:rsidDel="001640CB">
            <w:rPr>
              <w:rFonts w:ascii="Tahoma" w:hAnsi="Tahoma" w:cs="Tahoma"/>
              <w:b w:val="0"/>
              <w:noProof/>
              <w:sz w:val="20"/>
              <w:szCs w:val="20"/>
            </w:rPr>
            <w:delText>règlement</w:delText>
          </w:r>
        </w:del>
      </w:ins>
      <w:ins w:id="466" w:author="terra" w:date="2015-02-19T11:50:00Z">
        <w:del w:id="467" w:author="hp" w:date="2015-08-02T14:15:00Z">
          <w:r w:rsidR="00A11ABD" w:rsidDel="001640CB">
            <w:rPr>
              <w:rFonts w:ascii="Tahoma" w:hAnsi="Tahoma" w:cs="Tahoma"/>
              <w:b w:val="0"/>
              <w:noProof/>
              <w:sz w:val="20"/>
              <w:szCs w:val="20"/>
            </w:rPr>
            <w:delText>s</w:delText>
          </w:r>
        </w:del>
      </w:ins>
      <w:ins w:id="468" w:author="terra" w:date="2015-02-19T11:21:00Z">
        <w:del w:id="469" w:author="hp" w:date="2015-08-02T14:15:00Z">
          <w:r w:rsidDel="001640CB">
            <w:rPr>
              <w:rFonts w:ascii="Tahoma" w:hAnsi="Tahoma" w:cs="Tahoma"/>
              <w:b w:val="0"/>
              <w:noProof/>
              <w:sz w:val="20"/>
              <w:szCs w:val="20"/>
            </w:rPr>
            <w:delText>-livraison</w:delText>
          </w:r>
        </w:del>
      </w:ins>
      <w:ins w:id="470" w:author="terra" w:date="2015-02-19T11:50:00Z">
        <w:del w:id="471" w:author="hp" w:date="2015-08-02T14:15:00Z">
          <w:r w:rsidR="00A11ABD" w:rsidDel="001640CB">
            <w:rPr>
              <w:rFonts w:ascii="Tahoma" w:hAnsi="Tahoma" w:cs="Tahoma"/>
              <w:b w:val="0"/>
              <w:noProof/>
              <w:sz w:val="20"/>
              <w:szCs w:val="20"/>
            </w:rPr>
            <w:delText>s</w:delText>
          </w:r>
        </w:del>
      </w:ins>
      <w:ins w:id="472" w:author="terra" w:date="2015-02-19T11:21:00Z">
        <w:del w:id="473" w:author="hp" w:date="2015-08-02T14:15:00Z">
          <w:r w:rsidDel="001640CB">
            <w:rPr>
              <w:rFonts w:ascii="Tahoma" w:hAnsi="Tahoma" w:cs="Tahoma"/>
              <w:b w:val="0"/>
              <w:noProof/>
              <w:sz w:val="20"/>
              <w:szCs w:val="20"/>
            </w:rPr>
            <w:delText xml:space="preserve"> </w:delText>
          </w:r>
        </w:del>
        <w:r>
          <w:rPr>
            <w:rFonts w:ascii="Tahoma" w:hAnsi="Tahoma" w:cs="Tahoma"/>
            <w:b w:val="0"/>
            <w:noProof/>
            <w:sz w:val="20"/>
            <w:szCs w:val="20"/>
          </w:rPr>
          <w:t>qui l’accompagne</w:t>
        </w:r>
      </w:ins>
      <w:ins w:id="474" w:author="hp" w:date="2015-08-02T14:30:00Z">
        <w:r w:rsidR="00D734E8">
          <w:rPr>
            <w:rFonts w:ascii="Tahoma" w:hAnsi="Tahoma" w:cs="Tahoma"/>
            <w:b w:val="0"/>
            <w:noProof/>
            <w:sz w:val="20"/>
            <w:szCs w:val="20"/>
          </w:rPr>
          <w:t>nt</w:t>
        </w:r>
      </w:ins>
      <w:ins w:id="475" w:author="hp" w:date="2015-09-10T19:34:00Z">
        <w:r w:rsidR="002660AF">
          <w:rPr>
            <w:rFonts w:ascii="Tahoma" w:hAnsi="Tahoma" w:cs="Tahoma"/>
            <w:b w:val="0"/>
            <w:noProof/>
            <w:sz w:val="20"/>
            <w:szCs w:val="20"/>
          </w:rPr>
          <w:t xml:space="preserve"> le</w:t>
        </w:r>
      </w:ins>
      <w:ins w:id="476" w:author="terra" w:date="2015-02-19T11:21:00Z">
        <w:del w:id="477" w:author="hp" w:date="2015-09-10T19:34:00Z">
          <w:r w:rsidDel="002660AF">
            <w:rPr>
              <w:rFonts w:ascii="Tahoma" w:hAnsi="Tahoma" w:cs="Tahoma"/>
              <w:b w:val="0"/>
              <w:noProof/>
              <w:sz w:val="20"/>
              <w:szCs w:val="20"/>
            </w:rPr>
            <w:delText>.</w:delText>
          </w:r>
        </w:del>
      </w:ins>
    </w:p>
    <w:p w:rsidR="00A36A56" w:rsidRPr="00C66384" w:rsidDel="001640CB" w:rsidRDefault="00A36A56" w:rsidP="002660AF">
      <w:pPr>
        <w:pStyle w:val="TITRESTYLE1"/>
        <w:rPr>
          <w:ins w:id="478" w:author="terra" w:date="2014-11-20T21:07:00Z"/>
          <w:del w:id="479" w:author="hp" w:date="2015-08-02T14:13:00Z"/>
          <w:rFonts w:ascii="Tahoma" w:hAnsi="Tahoma" w:cs="Tahoma"/>
          <w:b w:val="0"/>
          <w:sz w:val="20"/>
          <w:szCs w:val="20"/>
        </w:rPr>
      </w:pPr>
      <w:ins w:id="480" w:author="terra" w:date="2014-11-20T21:07:00Z">
        <w:del w:id="481" w:author="hp" w:date="2014-11-26T12:45:00Z">
          <w:r w:rsidRPr="00C66384" w:rsidDel="00E15BE6">
            <w:rPr>
              <w:rFonts w:ascii="Tahoma" w:hAnsi="Tahoma" w:cs="Tahoma"/>
              <w:b w:val="0"/>
              <w:noProof/>
              <w:sz w:val="20"/>
              <w:szCs w:val="20"/>
            </w:rPr>
            <w:delText xml:space="preserve">une innovation </w:delText>
          </w:r>
        </w:del>
        <w:del w:id="482" w:author="hp" w:date="2014-11-26T11:54:00Z">
          <w:r w:rsidRPr="00C66384" w:rsidDel="00024880">
            <w:rPr>
              <w:rFonts w:ascii="Tahoma" w:hAnsi="Tahoma" w:cs="Tahoma"/>
              <w:b w:val="0"/>
              <w:noProof/>
              <w:sz w:val="20"/>
              <w:szCs w:val="20"/>
            </w:rPr>
            <w:delText xml:space="preserve">de rupture </w:delText>
          </w:r>
        </w:del>
        <w:del w:id="483" w:author="hp" w:date="2014-11-26T12:04:00Z">
          <w:r w:rsidRPr="00C66384" w:rsidDel="00024880">
            <w:rPr>
              <w:rFonts w:ascii="Tahoma" w:hAnsi="Tahoma" w:cs="Tahoma"/>
              <w:b w:val="0"/>
              <w:noProof/>
              <w:sz w:val="20"/>
              <w:szCs w:val="20"/>
            </w:rPr>
            <w:delText xml:space="preserve">dans le domaine </w:delText>
          </w:r>
        </w:del>
        <w:del w:id="484" w:author="hp" w:date="2014-11-26T11:50:00Z">
          <w:r w:rsidRPr="00C66384" w:rsidDel="00024880">
            <w:rPr>
              <w:rFonts w:ascii="Tahoma" w:hAnsi="Tahoma" w:cs="Tahoma"/>
              <w:b w:val="0"/>
              <w:noProof/>
              <w:sz w:val="20"/>
              <w:szCs w:val="20"/>
            </w:rPr>
            <w:delText>du financement</w:delText>
          </w:r>
        </w:del>
        <w:del w:id="485" w:author="hp" w:date="2014-11-26T12:45:00Z">
          <w:r w:rsidRPr="00C66384" w:rsidDel="00E15BE6">
            <w:rPr>
              <w:rFonts w:ascii="Tahoma" w:hAnsi="Tahoma" w:cs="Tahoma"/>
              <w:b w:val="0"/>
              <w:noProof/>
              <w:sz w:val="20"/>
              <w:szCs w:val="20"/>
            </w:rPr>
            <w:delText xml:space="preserve"> </w:delText>
          </w:r>
        </w:del>
        <w:del w:id="486" w:author="hp" w:date="2014-11-26T11:54:00Z">
          <w:r w:rsidRPr="00C66384" w:rsidDel="00024880">
            <w:rPr>
              <w:rFonts w:ascii="Tahoma" w:hAnsi="Tahoma" w:cs="Tahoma"/>
              <w:b w:val="0"/>
              <w:noProof/>
              <w:sz w:val="20"/>
              <w:szCs w:val="20"/>
            </w:rPr>
            <w:delText>des</w:delText>
          </w:r>
        </w:del>
        <w:del w:id="487" w:author="hp" w:date="2014-11-26T12:45:00Z">
          <w:r w:rsidRPr="00C66384" w:rsidDel="00E15BE6">
            <w:rPr>
              <w:rFonts w:ascii="Tahoma" w:hAnsi="Tahoma" w:cs="Tahoma"/>
              <w:b w:val="0"/>
              <w:noProof/>
              <w:sz w:val="20"/>
              <w:szCs w:val="20"/>
            </w:rPr>
            <w:delText xml:space="preserve"> TPE PME</w:delText>
          </w:r>
        </w:del>
      </w:ins>
      <w:ins w:id="488" w:author="terra" w:date="2014-11-26T19:06:00Z">
        <w:del w:id="489" w:author="hp" w:date="2015-08-02T14:13:00Z">
          <w:r w:rsidR="00113395" w:rsidRPr="00C66384" w:rsidDel="001640CB">
            <w:rPr>
              <w:rFonts w:ascii="Tahoma" w:hAnsi="Tahoma" w:cs="Tahoma"/>
              <w:b w:val="0"/>
              <w:sz w:val="20"/>
              <w:szCs w:val="20"/>
            </w:rPr>
            <w:delText>permet</w:delText>
          </w:r>
        </w:del>
        <w:del w:id="490" w:author="hp" w:date="2014-11-30T17:32:00Z">
          <w:r w:rsidR="00113395" w:rsidRPr="00C66384" w:rsidDel="003F63B9">
            <w:rPr>
              <w:rFonts w:ascii="Tahoma" w:hAnsi="Tahoma" w:cs="Tahoma"/>
              <w:b w:val="0"/>
              <w:sz w:val="20"/>
              <w:szCs w:val="20"/>
            </w:rPr>
            <w:delText>tant</w:delText>
          </w:r>
        </w:del>
      </w:ins>
      <w:ins w:id="491" w:author="terra" w:date="2015-02-19T11:52:00Z">
        <w:del w:id="492" w:author="hp" w:date="2015-08-02T14:13:00Z">
          <w:r w:rsidR="00A11ABD" w:rsidDel="001640CB">
            <w:rPr>
              <w:rFonts w:ascii="Tahoma" w:hAnsi="Tahoma" w:cs="Tahoma"/>
              <w:b w:val="0"/>
              <w:sz w:val="20"/>
              <w:szCs w:val="20"/>
            </w:rPr>
            <w:delText xml:space="preserve">r, </w:delText>
          </w:r>
        </w:del>
        <w:del w:id="493" w:author="hp" w:date="2015-03-16T09:33:00Z">
          <w:r w:rsidR="00A11ABD" w:rsidRPr="00174424" w:rsidDel="00C84DA7">
            <w:rPr>
              <w:rFonts w:ascii="Tahoma" w:hAnsi="Tahoma" w:cs="Tahoma"/>
              <w:sz w:val="20"/>
              <w:szCs w:val="20"/>
            </w:rPr>
            <w:delText>souvent</w:delText>
          </w:r>
        </w:del>
        <w:del w:id="494" w:author="hp" w:date="2015-08-02T14:13:00Z">
          <w:r w:rsidR="00A11ABD" w:rsidRPr="00174424" w:rsidDel="001640CB">
            <w:rPr>
              <w:rFonts w:ascii="Tahoma" w:hAnsi="Tahoma" w:cs="Tahoma"/>
              <w:sz w:val="20"/>
              <w:szCs w:val="20"/>
            </w:rPr>
            <w:delText xml:space="preserve"> ou régionales</w:delText>
          </w:r>
        </w:del>
      </w:ins>
      <w:ins w:id="495" w:author="terra" w:date="2014-11-20T21:10:00Z">
        <w:del w:id="496" w:author="hp" w:date="2014-11-26T11:54:00Z">
          <w:r w:rsidR="00ED3145" w:rsidRPr="00C66384" w:rsidDel="00024880">
            <w:rPr>
              <w:rFonts w:ascii="Tahoma" w:hAnsi="Tahoma" w:cs="Tahoma"/>
              <w:b w:val="0"/>
              <w:sz w:val="20"/>
              <w:szCs w:val="20"/>
            </w:rPr>
            <w:delText>,</w:delText>
          </w:r>
        </w:del>
      </w:ins>
    </w:p>
    <w:p w:rsidR="00A36A56" w:rsidRPr="003D63F1" w:rsidDel="00C06908" w:rsidRDefault="00A36A56" w:rsidP="002660AF">
      <w:pPr>
        <w:pStyle w:val="TITRESTYLE1"/>
        <w:rPr>
          <w:del w:id="497" w:author="hp" w:date="2014-11-26T17:33:00Z"/>
          <w:rFonts w:ascii="Tahoma" w:hAnsi="Tahoma" w:cs="Tahoma"/>
          <w:b w:val="0"/>
          <w:bCs w:val="0"/>
          <w:sz w:val="8"/>
          <w:szCs w:val="8"/>
        </w:rPr>
      </w:pPr>
    </w:p>
    <w:p w:rsidR="00475E29" w:rsidRDefault="003D63F1" w:rsidP="00C67B4E">
      <w:pPr>
        <w:pStyle w:val="TITRESTYLE1"/>
        <w:spacing w:after="0"/>
        <w:rPr>
          <w:ins w:id="498" w:author="hp" w:date="2015-09-10T19:59:00Z"/>
          <w:rFonts w:ascii="Tahoma" w:hAnsi="Tahoma" w:cs="Tahoma"/>
          <w:b w:val="0"/>
          <w:noProof/>
          <w:sz w:val="20"/>
          <w:szCs w:val="20"/>
        </w:rPr>
      </w:pPr>
      <w:ins w:id="499" w:author="hp" w:date="2015-07-29T18:02:00Z">
        <w:del w:id="500" w:author="terra" w:date="2015-08-05T19:09:00Z">
          <w:r w:rsidRPr="003D63F1" w:rsidDel="00AF53D6">
            <w:rPr>
              <w:rFonts w:ascii="Tahoma" w:hAnsi="Tahoma" w:cs="Tahoma"/>
              <w:b w:val="0"/>
              <w:caps/>
              <w:sz w:val="20"/>
              <w:szCs w:val="20"/>
            </w:rPr>
            <w:delText>Le</w:delText>
          </w:r>
        </w:del>
      </w:ins>
      <w:ins w:id="501" w:author="terra" w:date="2015-02-19T11:53:00Z">
        <w:del w:id="502" w:author="hp" w:date="2015-07-29T18:02:00Z">
          <w:r w:rsidR="00A11ABD" w:rsidRPr="003D63F1" w:rsidDel="003D63F1">
            <w:rPr>
              <w:rFonts w:ascii="Tahoma" w:hAnsi="Tahoma" w:cs="Tahoma"/>
              <w:b w:val="0"/>
              <w:caps/>
              <w:sz w:val="20"/>
              <w:szCs w:val="20"/>
            </w:rPr>
            <w:delText>CIIB,</w:delText>
          </w:r>
        </w:del>
        <w:del w:id="503" w:author="hp" w:date="2015-07-29T18:00:00Z">
          <w:r w:rsidR="00A11ABD" w:rsidRPr="003D63F1" w:rsidDel="003D63F1">
            <w:rPr>
              <w:rFonts w:ascii="Tahoma" w:hAnsi="Tahoma" w:cs="Tahoma"/>
              <w:b w:val="0"/>
              <w:caps/>
              <w:sz w:val="20"/>
              <w:szCs w:val="20"/>
            </w:rPr>
            <w:delText xml:space="preserve"> spécialiste</w:delText>
          </w:r>
        </w:del>
        <w:del w:id="504" w:author="hp" w:date="2015-07-29T17:55:00Z">
          <w:r w:rsidR="00A11ABD" w:rsidRPr="003D63F1" w:rsidDel="003D63F1">
            <w:rPr>
              <w:rFonts w:ascii="Tahoma" w:hAnsi="Tahoma" w:cs="Tahoma"/>
              <w:b w:val="0"/>
              <w:caps/>
              <w:sz w:val="20"/>
              <w:szCs w:val="20"/>
            </w:rPr>
            <w:delText xml:space="preserve"> </w:delText>
          </w:r>
        </w:del>
        <w:del w:id="505" w:author="hp" w:date="2015-07-29T18:00:00Z">
          <w:r w:rsidR="00A11ABD" w:rsidRPr="003D63F1" w:rsidDel="003D63F1">
            <w:rPr>
              <w:rFonts w:ascii="Tahoma" w:hAnsi="Tahoma" w:cs="Tahoma"/>
              <w:b w:val="0"/>
              <w:caps/>
              <w:sz w:val="20"/>
              <w:szCs w:val="20"/>
            </w:rPr>
            <w:delText xml:space="preserve">de l’introduction </w:delText>
          </w:r>
        </w:del>
        <w:del w:id="506" w:author="hp" w:date="2015-03-16T08:50:00Z">
          <w:r w:rsidR="00A11ABD" w:rsidRPr="003D63F1" w:rsidDel="00174424">
            <w:rPr>
              <w:rFonts w:ascii="Tahoma" w:hAnsi="Tahoma" w:cs="Tahoma"/>
              <w:b w:val="0"/>
              <w:caps/>
              <w:sz w:val="20"/>
              <w:szCs w:val="20"/>
            </w:rPr>
            <w:delText>en</w:delText>
          </w:r>
        </w:del>
        <w:del w:id="507" w:author="hp" w:date="2015-07-29T18:00:00Z">
          <w:r w:rsidR="00A11ABD" w:rsidRPr="003D63F1" w:rsidDel="003D63F1">
            <w:rPr>
              <w:rFonts w:ascii="Tahoma" w:hAnsi="Tahoma" w:cs="Tahoma"/>
              <w:b w:val="0"/>
              <w:caps/>
              <w:sz w:val="20"/>
              <w:szCs w:val="20"/>
            </w:rPr>
            <w:delText xml:space="preserve"> bourse</w:delText>
          </w:r>
        </w:del>
      </w:ins>
      <w:ins w:id="508" w:author="terra" w:date="2015-02-19T11:55:00Z">
        <w:del w:id="509" w:author="hp" w:date="2015-07-29T18:00:00Z">
          <w:r w:rsidR="00A11ABD" w:rsidRPr="003D63F1" w:rsidDel="003D63F1">
            <w:rPr>
              <w:rFonts w:ascii="Tahoma" w:hAnsi="Tahoma" w:cs="Tahoma"/>
              <w:b w:val="0"/>
              <w:caps/>
              <w:sz w:val="20"/>
              <w:szCs w:val="20"/>
            </w:rPr>
            <w:delText xml:space="preserve"> </w:delText>
          </w:r>
        </w:del>
      </w:ins>
      <w:ins w:id="510" w:author="terra" w:date="2015-02-19T12:09:00Z">
        <w:del w:id="511" w:author="hp" w:date="2015-07-29T18:00:00Z">
          <w:r w:rsidR="00D10AA9" w:rsidRPr="003D63F1" w:rsidDel="003D63F1">
            <w:rPr>
              <w:rFonts w:ascii="Tahoma" w:hAnsi="Tahoma" w:cs="Tahoma"/>
              <w:b w:val="0"/>
              <w:caps/>
              <w:sz w:val="20"/>
              <w:szCs w:val="20"/>
            </w:rPr>
            <w:delText>de petites et moyennes entreprises</w:delText>
          </w:r>
        </w:del>
      </w:ins>
      <w:ins w:id="512" w:author="hp" w:date="2015-09-04T18:51:00Z">
        <w:r w:rsidR="00475E29">
          <w:rPr>
            <w:rFonts w:ascii="Tahoma" w:hAnsi="Tahoma" w:cs="Tahoma"/>
            <w:b w:val="0"/>
            <w:noProof/>
            <w:sz w:val="20"/>
            <w:szCs w:val="20"/>
          </w:rPr>
          <w:t xml:space="preserve"> CiiB S.A. à attr</w:t>
        </w:r>
        <w:r w:rsidR="002660AF">
          <w:rPr>
            <w:rFonts w:ascii="Tahoma" w:hAnsi="Tahoma" w:cs="Tahoma"/>
            <w:b w:val="0"/>
            <w:noProof/>
            <w:sz w:val="20"/>
            <w:szCs w:val="20"/>
          </w:rPr>
          <w:t xml:space="preserve">ibué à tous ses actionnaires </w:t>
        </w:r>
        <w:r w:rsidR="00475E29">
          <w:rPr>
            <w:rFonts w:ascii="Tahoma" w:hAnsi="Tahoma" w:cs="Tahoma"/>
            <w:b w:val="0"/>
            <w:noProof/>
            <w:sz w:val="20"/>
            <w:szCs w:val="20"/>
          </w:rPr>
          <w:t>un bon de souscription</w:t>
        </w:r>
      </w:ins>
      <w:ins w:id="513" w:author="hp" w:date="2015-09-04T18:53:00Z">
        <w:r w:rsidR="00475E29">
          <w:rPr>
            <w:rFonts w:ascii="Tahoma" w:hAnsi="Tahoma" w:cs="Tahoma"/>
            <w:b w:val="0"/>
            <w:noProof/>
            <w:sz w:val="20"/>
            <w:szCs w:val="20"/>
          </w:rPr>
          <w:t xml:space="preserve"> (BSA)</w:t>
        </w:r>
      </w:ins>
      <w:ins w:id="514" w:author="hp" w:date="2015-09-04T18:51:00Z">
        <w:r w:rsidR="00475E29">
          <w:rPr>
            <w:rFonts w:ascii="Tahoma" w:hAnsi="Tahoma" w:cs="Tahoma"/>
            <w:b w:val="0"/>
            <w:noProof/>
            <w:sz w:val="20"/>
            <w:szCs w:val="20"/>
          </w:rPr>
          <w:t xml:space="preserve"> </w:t>
        </w:r>
      </w:ins>
      <w:ins w:id="515" w:author="hp" w:date="2015-09-04T18:53:00Z">
        <w:r w:rsidR="002660AF">
          <w:rPr>
            <w:rFonts w:ascii="Tahoma" w:hAnsi="Tahoma" w:cs="Tahoma"/>
            <w:b w:val="0"/>
            <w:noProof/>
            <w:sz w:val="20"/>
            <w:szCs w:val="20"/>
          </w:rPr>
          <w:t>par action</w:t>
        </w:r>
        <w:r w:rsidR="00475E29">
          <w:rPr>
            <w:rFonts w:ascii="Tahoma" w:hAnsi="Tahoma" w:cs="Tahoma"/>
            <w:b w:val="0"/>
            <w:noProof/>
            <w:sz w:val="20"/>
            <w:szCs w:val="20"/>
          </w:rPr>
          <w:t xml:space="preserve">détenues </w:t>
        </w:r>
      </w:ins>
      <w:ins w:id="516" w:author="hp" w:date="2015-09-04T18:54:00Z">
        <w:r w:rsidR="00475E29">
          <w:rPr>
            <w:rFonts w:ascii="Tahoma" w:hAnsi="Tahoma" w:cs="Tahoma"/>
            <w:b w:val="0"/>
            <w:noProof/>
            <w:sz w:val="20"/>
            <w:szCs w:val="20"/>
          </w:rPr>
          <w:t xml:space="preserve">soit 150 000  bons </w:t>
        </w:r>
      </w:ins>
      <w:ins w:id="517" w:author="hp" w:date="2015-09-04T18:51:00Z">
        <w:r w:rsidR="00475E29">
          <w:rPr>
            <w:rFonts w:ascii="Tahoma" w:hAnsi="Tahoma" w:cs="Tahoma"/>
            <w:b w:val="0"/>
            <w:noProof/>
            <w:sz w:val="20"/>
            <w:szCs w:val="20"/>
          </w:rPr>
          <w:t>donnant droit à souscrire pour chaque bon</w:t>
        </w:r>
      </w:ins>
      <w:ins w:id="518" w:author="hp" w:date="2015-09-04T18:53:00Z">
        <w:r w:rsidR="00475E29">
          <w:rPr>
            <w:rFonts w:ascii="Tahoma" w:hAnsi="Tahoma" w:cs="Tahoma"/>
            <w:b w:val="0"/>
            <w:noProof/>
            <w:sz w:val="20"/>
            <w:szCs w:val="20"/>
          </w:rPr>
          <w:t xml:space="preserve"> une action nouvelle.</w:t>
        </w:r>
      </w:ins>
    </w:p>
    <w:p w:rsidR="00AA30D0" w:rsidRDefault="00AA30D0" w:rsidP="00C67B4E">
      <w:pPr>
        <w:pStyle w:val="TITRESTYLE1"/>
        <w:tabs>
          <w:tab w:val="left" w:pos="12191"/>
        </w:tabs>
        <w:spacing w:after="0"/>
        <w:jc w:val="both"/>
        <w:rPr>
          <w:ins w:id="519" w:author="hp" w:date="2015-09-10T20:14:00Z"/>
          <w:rFonts w:ascii="Tahoma" w:hAnsi="Tahoma" w:cs="Tahoma"/>
          <w:sz w:val="20"/>
          <w:szCs w:val="20"/>
        </w:rPr>
      </w:pPr>
      <w:ins w:id="520" w:author="hp" w:date="2015-09-10T20:14:00Z">
        <w:r>
          <w:rPr>
            <w:rFonts w:ascii="Tahoma" w:hAnsi="Tahoma" w:cs="Tahoma"/>
            <w:b w:val="0"/>
            <w:sz w:val="20"/>
            <w:szCs w:val="20"/>
          </w:rPr>
          <w:t>Chaque bon permet</w:t>
        </w:r>
        <w:r w:rsidRPr="00350574">
          <w:rPr>
            <w:rFonts w:ascii="Tahoma" w:hAnsi="Tahoma" w:cs="Tahoma"/>
            <w:b w:val="0"/>
            <w:sz w:val="20"/>
            <w:szCs w:val="20"/>
          </w:rPr>
          <w:t xml:space="preserve"> </w:t>
        </w:r>
        <w:r>
          <w:rPr>
            <w:rFonts w:ascii="Tahoma" w:hAnsi="Tahoma" w:cs="Tahoma"/>
            <w:b w:val="0"/>
            <w:sz w:val="20"/>
            <w:szCs w:val="20"/>
          </w:rPr>
          <w:t>de souscrire à une action CiiB</w:t>
        </w:r>
        <w:r w:rsidRPr="00350574">
          <w:rPr>
            <w:rFonts w:ascii="Tahoma" w:hAnsi="Tahoma" w:cs="Tahoma"/>
            <w:b w:val="0"/>
            <w:sz w:val="20"/>
            <w:szCs w:val="20"/>
          </w:rPr>
          <w:t>.</w:t>
        </w:r>
        <w:r>
          <w:rPr>
            <w:rFonts w:ascii="Tahoma" w:hAnsi="Tahoma" w:cs="Tahoma"/>
            <w:sz w:val="20"/>
            <w:szCs w:val="20"/>
          </w:rPr>
          <w:t xml:space="preserve"> Ces bons (BSA) sont à exercer</w:t>
        </w:r>
        <w:r w:rsidRPr="00C66384">
          <w:rPr>
            <w:rFonts w:ascii="Tahoma" w:hAnsi="Tahoma" w:cs="Tahoma"/>
            <w:sz w:val="20"/>
            <w:szCs w:val="20"/>
          </w:rPr>
          <w:t xml:space="preserve"> </w:t>
        </w:r>
        <w:r>
          <w:rPr>
            <w:rFonts w:ascii="Tahoma" w:hAnsi="Tahoma" w:cs="Tahoma"/>
            <w:sz w:val="20"/>
            <w:szCs w:val="20"/>
          </w:rPr>
          <w:t>au plus tard le 31 décembre</w:t>
        </w:r>
      </w:ins>
    </w:p>
    <w:p w:rsidR="00AA30D0" w:rsidRDefault="00AA30D0" w:rsidP="00AA30D0">
      <w:pPr>
        <w:pStyle w:val="TITRESTYLE1"/>
        <w:tabs>
          <w:tab w:val="left" w:pos="12191"/>
        </w:tabs>
        <w:spacing w:after="0"/>
        <w:jc w:val="both"/>
        <w:rPr>
          <w:ins w:id="521" w:author="hp" w:date="2015-09-10T20:14:00Z"/>
          <w:rFonts w:ascii="Tahoma" w:hAnsi="Tahoma" w:cs="Tahoma"/>
          <w:b w:val="0"/>
          <w:noProof/>
          <w:sz w:val="20"/>
          <w:szCs w:val="20"/>
        </w:rPr>
      </w:pPr>
      <w:ins w:id="522" w:author="hp" w:date="2015-09-10T20:14:00Z">
        <w:r>
          <w:rPr>
            <w:rFonts w:ascii="Tahoma" w:hAnsi="Tahoma" w:cs="Tahoma"/>
            <w:b w:val="0"/>
            <w:sz w:val="20"/>
            <w:szCs w:val="20"/>
          </w:rPr>
          <w:t>L’augmentation de capital sera d’</w:t>
        </w:r>
        <w:r w:rsidRPr="00EE104B">
          <w:rPr>
            <w:rFonts w:ascii="Tahoma" w:hAnsi="Tahoma" w:cs="Tahoma"/>
            <w:b w:val="0"/>
            <w:sz w:val="20"/>
            <w:szCs w:val="20"/>
          </w:rPr>
          <w:t xml:space="preserve">un montant maximal </w:t>
        </w:r>
        <w:r>
          <w:rPr>
            <w:rFonts w:ascii="Tahoma" w:hAnsi="Tahoma" w:cs="Tahoma"/>
            <w:b w:val="0"/>
            <w:noProof/>
            <w:sz w:val="20"/>
            <w:szCs w:val="20"/>
          </w:rPr>
          <w:t>de 2,4 millions € si tous les bons sont exercés.</w:t>
        </w:r>
      </w:ins>
    </w:p>
    <w:p w:rsidR="00AA30D0" w:rsidRDefault="00AA30D0" w:rsidP="00C67B4E">
      <w:pPr>
        <w:pStyle w:val="TITRESTYLE1"/>
        <w:tabs>
          <w:tab w:val="left" w:pos="12191"/>
        </w:tabs>
        <w:spacing w:after="0"/>
        <w:jc w:val="both"/>
        <w:rPr>
          <w:ins w:id="523" w:author="hp" w:date="2015-09-10T19:59:00Z"/>
          <w:rFonts w:ascii="Tahoma" w:hAnsi="Tahoma" w:cs="Tahoma"/>
          <w:b w:val="0"/>
          <w:noProof/>
          <w:sz w:val="20"/>
          <w:szCs w:val="20"/>
        </w:rPr>
      </w:pPr>
    </w:p>
    <w:p w:rsidR="00AA30D0" w:rsidRDefault="002660AF" w:rsidP="00AA30D0">
      <w:pPr>
        <w:pStyle w:val="TITRESTYLE1"/>
        <w:tabs>
          <w:tab w:val="left" w:pos="12191"/>
        </w:tabs>
        <w:spacing w:before="120" w:after="0"/>
        <w:jc w:val="both"/>
        <w:rPr>
          <w:ins w:id="524" w:author="hp" w:date="2015-09-10T20:02:00Z"/>
          <w:rFonts w:ascii="Tahoma" w:hAnsi="Tahoma" w:cs="Tahoma"/>
          <w:b w:val="0"/>
          <w:noProof/>
          <w:sz w:val="20"/>
          <w:szCs w:val="20"/>
        </w:rPr>
      </w:pPr>
      <w:ins w:id="525" w:author="hp" w:date="2015-09-10T19:40:00Z">
        <w:r w:rsidRPr="00070E55">
          <w:rPr>
            <w:rFonts w:ascii="Tahoma" w:hAnsi="Tahoma" w:cs="Tahoma"/>
            <w:noProof/>
            <w:sz w:val="20"/>
            <w:szCs w:val="20"/>
          </w:rPr>
          <w:t>L</w:t>
        </w:r>
      </w:ins>
      <w:ins w:id="526" w:author="hp" w:date="2015-09-10T20:00:00Z">
        <w:r w:rsidR="00AA30D0">
          <w:rPr>
            <w:rFonts w:ascii="Tahoma" w:hAnsi="Tahoma" w:cs="Tahoma"/>
            <w:noProof/>
            <w:sz w:val="20"/>
            <w:szCs w:val="20"/>
          </w:rPr>
          <w:t>a souscription étant réservée aux porteurs de bons de souscription (BSA) l</w:t>
        </w:r>
      </w:ins>
      <w:ins w:id="527" w:author="hp" w:date="2015-09-10T19:40:00Z">
        <w:r w:rsidRPr="00070E55">
          <w:rPr>
            <w:rFonts w:ascii="Tahoma" w:hAnsi="Tahoma" w:cs="Tahoma"/>
            <w:noProof/>
            <w:sz w:val="20"/>
            <w:szCs w:val="20"/>
          </w:rPr>
          <w:t xml:space="preserve">es actionnaires fondateurs se sont engagés à céder les BSA qui leur ont été attribués au prix </w:t>
        </w:r>
        <w:r>
          <w:rPr>
            <w:rFonts w:ascii="Tahoma" w:hAnsi="Tahoma" w:cs="Tahoma"/>
            <w:noProof/>
            <w:sz w:val="20"/>
            <w:szCs w:val="20"/>
          </w:rPr>
          <w:t>unitaire</w:t>
        </w:r>
      </w:ins>
      <w:ins w:id="528" w:author="hp" w:date="2015-09-10T20:02:00Z">
        <w:r w:rsidR="00AA30D0">
          <w:rPr>
            <w:rFonts w:ascii="Tahoma" w:hAnsi="Tahoma" w:cs="Tahoma"/>
            <w:noProof/>
            <w:sz w:val="20"/>
            <w:szCs w:val="20"/>
          </w:rPr>
          <w:t xml:space="preserve"> </w:t>
        </w:r>
      </w:ins>
      <w:ins w:id="529" w:author="hp" w:date="2015-09-10T19:40:00Z">
        <w:r>
          <w:rPr>
            <w:rFonts w:ascii="Tahoma" w:hAnsi="Tahoma" w:cs="Tahoma"/>
            <w:noProof/>
            <w:sz w:val="20"/>
            <w:szCs w:val="20"/>
          </w:rPr>
          <w:t xml:space="preserve">de </w:t>
        </w:r>
      </w:ins>
      <w:ins w:id="530" w:author="hp" w:date="2015-09-10T19:43:00Z">
        <w:r>
          <w:rPr>
            <w:rFonts w:ascii="Tahoma" w:hAnsi="Tahoma" w:cs="Tahoma"/>
            <w:noProof/>
            <w:sz w:val="20"/>
            <w:szCs w:val="20"/>
          </w:rPr>
          <w:t xml:space="preserve">  </w:t>
        </w:r>
      </w:ins>
      <w:ins w:id="531" w:author="hp" w:date="2015-09-10T19:42:00Z">
        <w:r>
          <w:rPr>
            <w:rFonts w:ascii="Tahoma" w:hAnsi="Tahoma" w:cs="Tahoma"/>
            <w:noProof/>
            <w:sz w:val="20"/>
            <w:szCs w:val="20"/>
          </w:rPr>
          <w:t>0,10</w:t>
        </w:r>
      </w:ins>
      <w:ins w:id="532" w:author="hp" w:date="2015-09-10T19:43:00Z">
        <w:r>
          <w:rPr>
            <w:rFonts w:ascii="Tahoma" w:hAnsi="Tahoma" w:cs="Tahoma"/>
            <w:noProof/>
            <w:sz w:val="20"/>
            <w:szCs w:val="20"/>
          </w:rPr>
          <w:t xml:space="preserve"> </w:t>
        </w:r>
      </w:ins>
      <w:ins w:id="533" w:author="hp" w:date="2015-09-10T19:40:00Z">
        <w:r>
          <w:rPr>
            <w:rFonts w:ascii="Tahoma" w:hAnsi="Tahoma" w:cs="Tahoma"/>
            <w:noProof/>
            <w:sz w:val="20"/>
            <w:szCs w:val="20"/>
          </w:rPr>
          <w:t>€.</w:t>
        </w:r>
        <w:r>
          <w:rPr>
            <w:rFonts w:ascii="Tahoma" w:hAnsi="Tahoma" w:cs="Tahoma"/>
            <w:b w:val="0"/>
            <w:noProof/>
            <w:sz w:val="20"/>
            <w:szCs w:val="20"/>
          </w:rPr>
          <w:t xml:space="preserve"> </w:t>
        </w:r>
      </w:ins>
    </w:p>
    <w:p w:rsidR="00C67B4E" w:rsidRDefault="002660AF" w:rsidP="00AA30D0">
      <w:pPr>
        <w:pStyle w:val="TITRESTYLE1"/>
        <w:tabs>
          <w:tab w:val="left" w:pos="12191"/>
        </w:tabs>
        <w:spacing w:before="120" w:after="0"/>
        <w:jc w:val="both"/>
        <w:rPr>
          <w:ins w:id="534" w:author="hp" w:date="2015-09-10T19:57:00Z"/>
          <w:rStyle w:val="FontStyle74"/>
          <w:rFonts w:ascii="Tahoma" w:hAnsi="Tahoma" w:cs="Tahoma"/>
          <w:b/>
          <w:color w:val="000000" w:themeColor="text1"/>
          <w:sz w:val="20"/>
          <w:szCs w:val="20"/>
        </w:rPr>
      </w:pPr>
      <w:ins w:id="535" w:author="hp" w:date="2015-09-10T19:40:00Z">
        <w:r w:rsidRPr="00070E55">
          <w:rPr>
            <w:rFonts w:ascii="Tahoma" w:hAnsi="Tahoma" w:cs="Tahoma"/>
            <w:sz w:val="20"/>
            <w:szCs w:val="20"/>
          </w:rPr>
          <w:t xml:space="preserve">Leurs BSA sont mis en vente sur le </w:t>
        </w:r>
        <w:r w:rsidR="00893474" w:rsidRPr="00070E55">
          <w:rPr>
            <w:rFonts w:ascii="Tahoma" w:hAnsi="Tahoma" w:cs="Tahoma"/>
            <w:b w:val="0"/>
            <w:bCs w:val="0"/>
            <w:color w:val="000000" w:themeColor="text1"/>
            <w:sz w:val="20"/>
            <w:szCs w:val="20"/>
          </w:rPr>
          <w:fldChar w:fldCharType="begin"/>
        </w:r>
        <w:r w:rsidRPr="00070E55">
          <w:rPr>
            <w:rFonts w:ascii="Tahoma" w:hAnsi="Tahoma" w:cs="Tahoma"/>
            <w:color w:val="000000" w:themeColor="text1"/>
            <w:sz w:val="20"/>
            <w:szCs w:val="20"/>
          </w:rPr>
          <w:instrText>HYPERLINK "http://www.ciib.fr/actions-market-place"</w:instrText>
        </w:r>
        <w:r w:rsidR="00893474" w:rsidRPr="00070E55">
          <w:rPr>
            <w:rFonts w:ascii="Tahoma" w:hAnsi="Tahoma" w:cs="Tahoma"/>
            <w:b w:val="0"/>
            <w:bCs w:val="0"/>
            <w:color w:val="000000" w:themeColor="text1"/>
            <w:sz w:val="20"/>
            <w:szCs w:val="20"/>
          </w:rPr>
          <w:fldChar w:fldCharType="separate"/>
        </w:r>
        <w:r w:rsidRPr="00070E55">
          <w:rPr>
            <w:rStyle w:val="Lienhypertexte"/>
            <w:rFonts w:ascii="Tahoma" w:hAnsi="Tahoma" w:cs="Tahoma"/>
            <w:color w:val="000000" w:themeColor="text1"/>
            <w:sz w:val="20"/>
            <w:szCs w:val="20"/>
            <w:u w:val="none"/>
          </w:rPr>
          <w:t xml:space="preserve">Carnet d’annonces sur le site internet du </w:t>
        </w:r>
        <w:r>
          <w:rPr>
            <w:rStyle w:val="Lienhypertexte"/>
            <w:rFonts w:ascii="Tahoma" w:hAnsi="Tahoma" w:cs="Tahoma"/>
            <w:color w:val="000000" w:themeColor="text1"/>
            <w:sz w:val="20"/>
            <w:szCs w:val="20"/>
            <w:u w:val="none"/>
          </w:rPr>
          <w:t>CIIB</w:t>
        </w:r>
        <w:r w:rsidR="00893474" w:rsidRPr="00070E55">
          <w:rPr>
            <w:rFonts w:ascii="Tahoma" w:hAnsi="Tahoma" w:cs="Tahoma"/>
            <w:b w:val="0"/>
            <w:bCs w:val="0"/>
            <w:color w:val="000000" w:themeColor="text1"/>
            <w:sz w:val="20"/>
            <w:szCs w:val="20"/>
          </w:rPr>
          <w:fldChar w:fldCharType="end"/>
        </w:r>
        <w:r w:rsidRPr="00070E55">
          <w:rPr>
            <w:rFonts w:ascii="Tahoma" w:hAnsi="Tahoma" w:cs="Tahoma"/>
            <w:color w:val="000000" w:themeColor="text1"/>
            <w:sz w:val="20"/>
            <w:szCs w:val="20"/>
          </w:rPr>
          <w:t xml:space="preserve"> (</w:t>
        </w:r>
        <w:r w:rsidR="00893474" w:rsidRPr="00070E55">
          <w:rPr>
            <w:rFonts w:ascii="Tahoma" w:hAnsi="Tahoma" w:cs="Tahoma"/>
            <w:b w:val="0"/>
            <w:bCs w:val="0"/>
            <w:sz w:val="20"/>
            <w:szCs w:val="20"/>
          </w:rPr>
          <w:fldChar w:fldCharType="begin"/>
        </w:r>
        <w:r w:rsidRPr="00070E55">
          <w:rPr>
            <w:rFonts w:ascii="Tahoma" w:hAnsi="Tahoma" w:cs="Tahoma"/>
            <w:sz w:val="20"/>
            <w:szCs w:val="20"/>
          </w:rPr>
          <w:instrText>HYPERLINK "http://www.ciib.fr/marche-actions/annonces/bon-a?id=511630"</w:instrText>
        </w:r>
        <w:r w:rsidR="00893474" w:rsidRPr="00070E55">
          <w:rPr>
            <w:rFonts w:ascii="Tahoma" w:hAnsi="Tahoma" w:cs="Tahoma"/>
            <w:b w:val="0"/>
            <w:bCs w:val="0"/>
            <w:sz w:val="20"/>
            <w:szCs w:val="20"/>
          </w:rPr>
          <w:fldChar w:fldCharType="separate"/>
        </w:r>
        <w:r w:rsidRPr="00070E55">
          <w:rPr>
            <w:rStyle w:val="Lienhypertexte"/>
            <w:rFonts w:ascii="Tahoma" w:hAnsi="Tahoma" w:cs="Tahoma"/>
            <w:sz w:val="20"/>
            <w:szCs w:val="20"/>
            <w:u w:val="none"/>
          </w:rPr>
          <w:t>http://www.</w:t>
        </w:r>
        <w:r>
          <w:rPr>
            <w:rStyle w:val="Lienhypertexte"/>
            <w:rFonts w:ascii="Tahoma" w:hAnsi="Tahoma" w:cs="Tahoma"/>
            <w:sz w:val="20"/>
            <w:szCs w:val="20"/>
            <w:u w:val="none"/>
          </w:rPr>
          <w:t>CIIB</w:t>
        </w:r>
        <w:r w:rsidRPr="00070E55">
          <w:rPr>
            <w:rStyle w:val="Lienhypertexte"/>
            <w:rFonts w:ascii="Tahoma" w:hAnsi="Tahoma" w:cs="Tahoma"/>
            <w:sz w:val="20"/>
            <w:szCs w:val="20"/>
            <w:u w:val="none"/>
          </w:rPr>
          <w:t>.fr/marche-actions/</w:t>
        </w:r>
        <w:r w:rsidR="00893474" w:rsidRPr="00070E55">
          <w:rPr>
            <w:rFonts w:ascii="Tahoma" w:hAnsi="Tahoma" w:cs="Tahoma"/>
            <w:b w:val="0"/>
            <w:bCs w:val="0"/>
            <w:sz w:val="20"/>
            <w:szCs w:val="20"/>
          </w:rPr>
          <w:fldChar w:fldCharType="end"/>
        </w:r>
        <w:r>
          <w:rPr>
            <w:rFonts w:ascii="Tahoma" w:hAnsi="Tahoma" w:cs="Tahoma"/>
            <w:sz w:val="20"/>
            <w:szCs w:val="20"/>
          </w:rPr>
          <w:t xml:space="preserve">  </w:t>
        </w:r>
        <w:r>
          <w:rPr>
            <w:rStyle w:val="FontStyle74"/>
            <w:rFonts w:ascii="Tahoma" w:hAnsi="Tahoma" w:cs="Tahoma"/>
            <w:color w:val="000000" w:themeColor="text1"/>
            <w:sz w:val="20"/>
            <w:szCs w:val="20"/>
          </w:rPr>
          <w:t>(</w:t>
        </w:r>
        <w:r w:rsidRPr="00070E55">
          <w:rPr>
            <w:rStyle w:val="FontStyle74"/>
            <w:rFonts w:ascii="Tahoma" w:hAnsi="Tahoma" w:cs="Tahoma"/>
            <w:color w:val="000000" w:themeColor="text1"/>
            <w:sz w:val="20"/>
            <w:szCs w:val="20"/>
          </w:rPr>
          <w:t xml:space="preserve">ou téléphoniquement </w:t>
        </w:r>
        <w:r>
          <w:rPr>
            <w:rStyle w:val="FontStyle74"/>
            <w:rFonts w:ascii="Tahoma" w:hAnsi="Tahoma" w:cs="Tahoma"/>
            <w:color w:val="000000" w:themeColor="text1"/>
            <w:sz w:val="20"/>
            <w:szCs w:val="20"/>
          </w:rPr>
          <w:t>au</w:t>
        </w:r>
        <w:r w:rsidRPr="00070E55">
          <w:rPr>
            <w:rStyle w:val="FontStyle74"/>
            <w:rFonts w:ascii="Tahoma" w:hAnsi="Tahoma" w:cs="Tahoma"/>
            <w:color w:val="000000" w:themeColor="text1"/>
            <w:sz w:val="20"/>
            <w:szCs w:val="20"/>
          </w:rPr>
          <w:t xml:space="preserve"> 01 42 46 11 73)</w:t>
        </w:r>
        <w:r>
          <w:rPr>
            <w:rStyle w:val="FontStyle74"/>
            <w:rFonts w:ascii="Tahoma" w:hAnsi="Tahoma" w:cs="Tahoma"/>
            <w:color w:val="000000" w:themeColor="text1"/>
            <w:sz w:val="20"/>
            <w:szCs w:val="20"/>
          </w:rPr>
          <w:t>.</w:t>
        </w:r>
      </w:ins>
    </w:p>
    <w:p w:rsidR="00C67B4E" w:rsidRDefault="00C67B4E" w:rsidP="002660AF">
      <w:pPr>
        <w:pStyle w:val="TITRESTYLE1"/>
        <w:tabs>
          <w:tab w:val="left" w:pos="12191"/>
        </w:tabs>
        <w:spacing w:after="0"/>
        <w:jc w:val="both"/>
        <w:rPr>
          <w:ins w:id="536" w:author="hp" w:date="2015-09-10T19:57:00Z"/>
          <w:rStyle w:val="FontStyle74"/>
          <w:rFonts w:ascii="Tahoma" w:hAnsi="Tahoma" w:cs="Tahoma"/>
          <w:b/>
          <w:color w:val="000000" w:themeColor="text1"/>
          <w:sz w:val="20"/>
          <w:szCs w:val="20"/>
        </w:rPr>
      </w:pPr>
    </w:p>
    <w:p w:rsidR="00AA30D0" w:rsidRDefault="002660AF" w:rsidP="002660AF">
      <w:pPr>
        <w:pStyle w:val="TITRESTYLE1"/>
        <w:tabs>
          <w:tab w:val="left" w:pos="12191"/>
        </w:tabs>
        <w:spacing w:after="0"/>
        <w:jc w:val="both"/>
        <w:rPr>
          <w:ins w:id="537" w:author="hp" w:date="2015-09-10T20:10:00Z"/>
          <w:rFonts w:ascii="Tahoma" w:hAnsi="Tahoma" w:cs="Tahoma"/>
          <w:sz w:val="20"/>
          <w:szCs w:val="20"/>
        </w:rPr>
      </w:pPr>
      <w:ins w:id="538" w:author="hp" w:date="2015-09-10T19:40:00Z">
        <w:r w:rsidRPr="000F4711">
          <w:rPr>
            <w:rFonts w:ascii="Tahoma" w:hAnsi="Tahoma" w:cs="Tahoma"/>
            <w:sz w:val="20"/>
            <w:szCs w:val="20"/>
          </w:rPr>
          <w:t xml:space="preserve">Le prix de revient </w:t>
        </w:r>
        <w:r w:rsidR="00C67B4E">
          <w:rPr>
            <w:rFonts w:ascii="Tahoma" w:hAnsi="Tahoma" w:cs="Tahoma"/>
            <w:sz w:val="20"/>
            <w:szCs w:val="20"/>
          </w:rPr>
          <w:t>d’une action CIIB</w:t>
        </w:r>
      </w:ins>
      <w:ins w:id="539" w:author="hp" w:date="2015-09-10T19:58:00Z">
        <w:r w:rsidR="00C67B4E">
          <w:rPr>
            <w:rFonts w:ascii="Tahoma" w:hAnsi="Tahoma" w:cs="Tahoma"/>
            <w:sz w:val="20"/>
            <w:szCs w:val="20"/>
          </w:rPr>
          <w:t xml:space="preserve"> en souscription</w:t>
        </w:r>
      </w:ins>
      <w:ins w:id="540" w:author="hp" w:date="2015-09-10T19:40:00Z">
        <w:r w:rsidR="00C67B4E">
          <w:rPr>
            <w:rFonts w:ascii="Tahoma" w:hAnsi="Tahoma" w:cs="Tahoma"/>
            <w:sz w:val="20"/>
            <w:szCs w:val="20"/>
          </w:rPr>
          <w:t xml:space="preserve"> est donc de 1</w:t>
        </w:r>
      </w:ins>
      <w:ins w:id="541" w:author="hp" w:date="2015-09-10T19:45:00Z">
        <w:r w:rsidR="00C67B4E">
          <w:rPr>
            <w:rFonts w:ascii="Tahoma" w:hAnsi="Tahoma" w:cs="Tahoma"/>
            <w:sz w:val="20"/>
            <w:szCs w:val="20"/>
          </w:rPr>
          <w:t>6,10</w:t>
        </w:r>
      </w:ins>
      <w:ins w:id="542" w:author="hp" w:date="2015-09-10T19:40:00Z">
        <w:r w:rsidRPr="000F4711">
          <w:rPr>
            <w:rFonts w:ascii="Tahoma" w:hAnsi="Tahoma" w:cs="Tahoma"/>
            <w:sz w:val="20"/>
            <w:szCs w:val="20"/>
          </w:rPr>
          <w:t xml:space="preserve"> € (prix d’achat du</w:t>
        </w:r>
        <w:r>
          <w:rPr>
            <w:rFonts w:ascii="Tahoma" w:hAnsi="Tahoma" w:cs="Tahoma"/>
            <w:sz w:val="20"/>
            <w:szCs w:val="20"/>
          </w:rPr>
          <w:t xml:space="preserve"> bon </w:t>
        </w:r>
      </w:ins>
      <w:ins w:id="543" w:author="hp" w:date="2015-09-10T19:44:00Z">
        <w:r>
          <w:rPr>
            <w:rFonts w:ascii="Tahoma" w:hAnsi="Tahoma" w:cs="Tahoma"/>
            <w:sz w:val="20"/>
            <w:szCs w:val="20"/>
          </w:rPr>
          <w:t xml:space="preserve">0,10 </w:t>
        </w:r>
      </w:ins>
      <w:ins w:id="544" w:author="hp" w:date="2015-09-10T19:40:00Z">
        <w:r w:rsidRPr="000F4711">
          <w:rPr>
            <w:rFonts w:ascii="Tahoma" w:hAnsi="Tahoma" w:cs="Tahoma"/>
            <w:sz w:val="20"/>
            <w:szCs w:val="20"/>
          </w:rPr>
          <w:t>€ + prix d’exercice du bon</w:t>
        </w:r>
        <w:r>
          <w:rPr>
            <w:rFonts w:ascii="Tahoma" w:hAnsi="Tahoma" w:cs="Tahoma"/>
            <w:sz w:val="20"/>
            <w:szCs w:val="20"/>
          </w:rPr>
          <w:t xml:space="preserve"> donnant droit à une action =</w:t>
        </w:r>
        <w:r w:rsidR="00AA30D0">
          <w:rPr>
            <w:rFonts w:ascii="Tahoma" w:hAnsi="Tahoma" w:cs="Tahoma"/>
            <w:sz w:val="20"/>
            <w:szCs w:val="20"/>
          </w:rPr>
          <w:t xml:space="preserve"> 16</w:t>
        </w:r>
      </w:ins>
      <w:ins w:id="545" w:author="hp" w:date="2015-09-10T20:11:00Z">
        <w:r w:rsidR="00AA30D0">
          <w:rPr>
            <w:rFonts w:ascii="Tahoma" w:hAnsi="Tahoma" w:cs="Tahoma"/>
            <w:sz w:val="20"/>
            <w:szCs w:val="20"/>
          </w:rPr>
          <w:t>,10</w:t>
        </w:r>
      </w:ins>
      <w:ins w:id="546" w:author="hp" w:date="2015-09-10T20:12:00Z">
        <w:r w:rsidR="00AA30D0">
          <w:rPr>
            <w:rFonts w:ascii="Tahoma" w:hAnsi="Tahoma" w:cs="Tahoma"/>
            <w:sz w:val="20"/>
            <w:szCs w:val="20"/>
          </w:rPr>
          <w:t xml:space="preserve"> €</w:t>
        </w:r>
      </w:ins>
      <w:ins w:id="547" w:author="hp" w:date="2015-09-10T20:11:00Z">
        <w:r w:rsidR="00AA30D0">
          <w:rPr>
            <w:rFonts w:ascii="Tahoma" w:hAnsi="Tahoma" w:cs="Tahoma"/>
            <w:sz w:val="20"/>
            <w:szCs w:val="20"/>
          </w:rPr>
          <w:t>)</w:t>
        </w:r>
      </w:ins>
    </w:p>
    <w:p w:rsidR="00A11ABD" w:rsidRPr="00AA30D0" w:rsidDel="00C030CB" w:rsidRDefault="00AA30D0" w:rsidP="00AA30D0">
      <w:pPr>
        <w:pStyle w:val="Titre2"/>
        <w:spacing w:before="0" w:after="0"/>
        <w:rPr>
          <w:ins w:id="548" w:author="terra" w:date="2015-02-19T11:53:00Z"/>
          <w:del w:id="549" w:author="hp" w:date="2015-03-29T14:24:00Z"/>
          <w:rFonts w:ascii="Tahoma" w:hAnsi="Tahoma" w:cs="Tahoma"/>
          <w:caps w:val="0"/>
          <w:noProof/>
          <w:sz w:val="20"/>
          <w:szCs w:val="20"/>
        </w:rPr>
      </w:pPr>
      <w:ins w:id="550" w:author="hp" w:date="2015-09-10T20:13:00Z">
        <w:r>
          <w:rPr>
            <w:rFonts w:ascii="Tahoma" w:hAnsi="Tahoma" w:cs="Tahoma"/>
            <w:sz w:val="20"/>
            <w:szCs w:val="20"/>
          </w:rPr>
          <w:t>(</w:t>
        </w:r>
      </w:ins>
      <w:ins w:id="551" w:author="hp" w:date="2015-09-10T20:03:00Z">
        <w:r>
          <w:rPr>
            <w:rFonts w:ascii="Tahoma" w:hAnsi="Tahoma" w:cs="Tahoma"/>
            <w:sz w:val="20"/>
            <w:szCs w:val="20"/>
          </w:rPr>
          <w:t>Pour simplifier l’opération de souscription le bulletin de souscription</w:t>
        </w:r>
      </w:ins>
      <w:ins w:id="552" w:author="hp" w:date="2015-09-10T20:10:00Z">
        <w:r>
          <w:rPr>
            <w:rFonts w:ascii="Tahoma" w:hAnsi="Tahoma" w:cs="Tahoma"/>
            <w:sz w:val="20"/>
            <w:szCs w:val="20"/>
          </w:rPr>
          <w:t xml:space="preserve"> inclus l</w:t>
        </w:r>
      </w:ins>
      <w:ins w:id="553" w:author="hp" w:date="2015-09-10T20:12:00Z">
        <w:r>
          <w:rPr>
            <w:rFonts w:ascii="Tahoma" w:hAnsi="Tahoma" w:cs="Tahoma"/>
            <w:sz w:val="20"/>
            <w:szCs w:val="20"/>
          </w:rPr>
          <w:t>’</w:t>
        </w:r>
      </w:ins>
      <w:ins w:id="554" w:author="hp" w:date="2015-09-10T20:10:00Z">
        <w:r>
          <w:rPr>
            <w:rFonts w:ascii="Tahoma" w:hAnsi="Tahoma" w:cs="Tahoma"/>
            <w:sz w:val="20"/>
            <w:szCs w:val="20"/>
          </w:rPr>
          <w:t xml:space="preserve">achat </w:t>
        </w:r>
      </w:ins>
      <w:ins w:id="555" w:author="hp" w:date="2015-09-10T20:12:00Z">
        <w:r>
          <w:rPr>
            <w:rFonts w:ascii="Tahoma" w:hAnsi="Tahoma" w:cs="Tahoma"/>
            <w:sz w:val="20"/>
            <w:szCs w:val="20"/>
          </w:rPr>
          <w:t>du bon)</w:t>
        </w:r>
      </w:ins>
      <w:ins w:id="556" w:author="terra" w:date="2015-02-19T11:53:00Z">
        <w:del w:id="557" w:author="hp" w:date="2015-03-29T14:18:00Z">
          <w:r w:rsidR="00A11ABD" w:rsidRPr="00E81DFC" w:rsidDel="00C030CB">
            <w:rPr>
              <w:rFonts w:ascii="Tahoma" w:hAnsi="Tahoma" w:cs="Tahoma"/>
              <w:b w:val="0"/>
              <w:caps w:val="0"/>
              <w:sz w:val="20"/>
              <w:szCs w:val="20"/>
            </w:rPr>
            <w:delText>,</w:delText>
          </w:r>
        </w:del>
        <w:del w:id="558" w:author="hp" w:date="2015-03-29T14:24:00Z">
          <w:r w:rsidR="00A11ABD" w:rsidRPr="00E81DFC" w:rsidDel="00C030CB">
            <w:rPr>
              <w:rFonts w:ascii="Tahoma" w:hAnsi="Tahoma" w:cs="Tahoma"/>
              <w:b w:val="0"/>
              <w:caps w:val="0"/>
              <w:sz w:val="20"/>
              <w:szCs w:val="20"/>
            </w:rPr>
            <w:delText xml:space="preserve"> double son capital afin </w:delText>
          </w:r>
        </w:del>
      </w:ins>
      <w:ins w:id="559" w:author="terra" w:date="2015-02-21T20:07:00Z">
        <w:del w:id="560" w:author="hp" w:date="2015-03-29T14:24:00Z">
          <w:r w:rsidR="00E81DFC" w:rsidRPr="00E81DFC" w:rsidDel="00C030CB">
            <w:rPr>
              <w:rFonts w:ascii="Tahoma" w:hAnsi="Tahoma" w:cs="Tahoma"/>
              <w:b w:val="0"/>
              <w:caps w:val="0"/>
              <w:sz w:val="20"/>
              <w:szCs w:val="20"/>
            </w:rPr>
            <w:delText>d’accélérer la</w:delText>
          </w:r>
        </w:del>
      </w:ins>
      <w:ins w:id="561" w:author="terra" w:date="2015-02-19T11:53:00Z">
        <w:del w:id="562" w:author="hp" w:date="2015-03-29T14:24:00Z">
          <w:r w:rsidR="00A11ABD" w:rsidRPr="00E81DFC" w:rsidDel="00C030CB">
            <w:rPr>
              <w:rFonts w:ascii="Tahoma" w:hAnsi="Tahoma" w:cs="Tahoma"/>
              <w:b w:val="0"/>
              <w:caps w:val="0"/>
              <w:sz w:val="20"/>
              <w:szCs w:val="20"/>
            </w:rPr>
            <w:delText xml:space="preserve"> prom</w:delText>
          </w:r>
        </w:del>
      </w:ins>
      <w:ins w:id="563" w:author="terra" w:date="2015-02-21T20:07:00Z">
        <w:del w:id="564" w:author="hp" w:date="2015-03-29T14:24:00Z">
          <w:r w:rsidR="00E81DFC" w:rsidRPr="00E81DFC" w:rsidDel="00C030CB">
            <w:rPr>
              <w:rFonts w:ascii="Tahoma" w:hAnsi="Tahoma" w:cs="Tahoma"/>
              <w:b w:val="0"/>
              <w:caps w:val="0"/>
              <w:sz w:val="20"/>
              <w:szCs w:val="20"/>
            </w:rPr>
            <w:delText>otion</w:delText>
          </w:r>
        </w:del>
      </w:ins>
      <w:ins w:id="565" w:author="terra" w:date="2015-02-19T11:53:00Z">
        <w:del w:id="566" w:author="hp" w:date="2015-03-29T14:24:00Z">
          <w:r w:rsidR="00A11ABD" w:rsidRPr="00E81DFC" w:rsidDel="00C030CB">
            <w:rPr>
              <w:rFonts w:ascii="Tahoma" w:hAnsi="Tahoma" w:cs="Tahoma"/>
              <w:b w:val="0"/>
              <w:caps w:val="0"/>
              <w:sz w:val="20"/>
              <w:szCs w:val="20"/>
            </w:rPr>
            <w:delText xml:space="preserve"> et </w:delText>
          </w:r>
        </w:del>
      </w:ins>
      <w:ins w:id="567" w:author="terra" w:date="2015-02-21T20:07:00Z">
        <w:del w:id="568" w:author="hp" w:date="2015-03-29T14:24:00Z">
          <w:r w:rsidR="00E81DFC" w:rsidRPr="00E81DFC" w:rsidDel="00C030CB">
            <w:rPr>
              <w:rFonts w:ascii="Tahoma" w:hAnsi="Tahoma" w:cs="Tahoma"/>
              <w:b w:val="0"/>
              <w:caps w:val="0"/>
              <w:sz w:val="20"/>
              <w:szCs w:val="20"/>
            </w:rPr>
            <w:delText xml:space="preserve">la </w:delText>
          </w:r>
        </w:del>
      </w:ins>
      <w:ins w:id="569" w:author="terra" w:date="2015-02-19T11:53:00Z">
        <w:del w:id="570" w:author="hp" w:date="2015-03-29T14:24:00Z">
          <w:r w:rsidR="00A11ABD" w:rsidRPr="00E81DFC" w:rsidDel="00C030CB">
            <w:rPr>
              <w:rFonts w:ascii="Tahoma" w:hAnsi="Tahoma" w:cs="Tahoma"/>
              <w:b w:val="0"/>
              <w:caps w:val="0"/>
              <w:sz w:val="20"/>
              <w:szCs w:val="20"/>
            </w:rPr>
            <w:delText>commercialis</w:delText>
          </w:r>
        </w:del>
      </w:ins>
      <w:ins w:id="571" w:author="terra" w:date="2015-02-21T20:07:00Z">
        <w:del w:id="572" w:author="hp" w:date="2015-03-29T14:24:00Z">
          <w:r w:rsidR="00E81DFC" w:rsidRPr="00E81DFC" w:rsidDel="00C030CB">
            <w:rPr>
              <w:rFonts w:ascii="Tahoma" w:hAnsi="Tahoma" w:cs="Tahoma"/>
              <w:b w:val="0"/>
              <w:caps w:val="0"/>
              <w:sz w:val="20"/>
              <w:szCs w:val="20"/>
            </w:rPr>
            <w:delText>ation de</w:delText>
          </w:r>
        </w:del>
      </w:ins>
      <w:ins w:id="573" w:author="terra" w:date="2015-02-19T11:53:00Z">
        <w:del w:id="574" w:author="hp" w:date="2015-03-29T14:24:00Z">
          <w:r w:rsidR="00A11ABD" w:rsidRPr="00E81DFC" w:rsidDel="00C030CB">
            <w:rPr>
              <w:rFonts w:ascii="Tahoma" w:hAnsi="Tahoma" w:cs="Tahoma"/>
              <w:b w:val="0"/>
              <w:caps w:val="0"/>
              <w:sz w:val="20"/>
              <w:szCs w:val="20"/>
            </w:rPr>
            <w:delText xml:space="preserve"> ses services innovants.</w:delText>
          </w:r>
        </w:del>
      </w:ins>
    </w:p>
    <w:p w:rsidR="00F86ED3" w:rsidRDefault="00DE491D" w:rsidP="00350574">
      <w:pPr>
        <w:pStyle w:val="TITRESTYLE1"/>
        <w:tabs>
          <w:tab w:val="left" w:pos="12191"/>
        </w:tabs>
        <w:spacing w:before="120" w:after="120"/>
        <w:jc w:val="both"/>
        <w:rPr>
          <w:ins w:id="575" w:author="hp" w:date="2015-09-04T14:25:00Z"/>
          <w:rFonts w:ascii="Tahoma" w:hAnsi="Tahoma" w:cs="Tahoma"/>
          <w:b w:val="0"/>
          <w:noProof/>
          <w:sz w:val="20"/>
          <w:szCs w:val="20"/>
        </w:rPr>
      </w:pPr>
      <w:ins w:id="576" w:author="hp" w:date="2014-11-26T18:53:00Z">
        <w:del w:id="577" w:author="terra" w:date="2015-02-19T12:11:00Z">
          <w:r w:rsidRPr="00E41253" w:rsidDel="00110393">
            <w:rPr>
              <w:rFonts w:ascii="Tahoma" w:hAnsi="Tahoma" w:cs="Tahoma"/>
              <w:caps/>
              <w:sz w:val="20"/>
              <w:szCs w:val="20"/>
            </w:rPr>
            <w:delText xml:space="preserve">Le CIIB </w:delText>
          </w:r>
        </w:del>
        <w:del w:id="578" w:author="terra" w:date="2014-11-26T19:45:00Z">
          <w:r w:rsidRPr="00E41253" w:rsidDel="00BC255A">
            <w:rPr>
              <w:rFonts w:ascii="Tahoma" w:hAnsi="Tahoma" w:cs="Tahoma"/>
              <w:caps/>
              <w:sz w:val="20"/>
              <w:szCs w:val="20"/>
            </w:rPr>
            <w:delText>augmente</w:delText>
          </w:r>
        </w:del>
        <w:del w:id="579" w:author="terra" w:date="2015-02-19T12:11:00Z">
          <w:r w:rsidRPr="00E41253" w:rsidDel="00110393">
            <w:rPr>
              <w:rFonts w:ascii="Tahoma" w:hAnsi="Tahoma" w:cs="Tahoma"/>
              <w:caps/>
              <w:sz w:val="20"/>
              <w:szCs w:val="20"/>
            </w:rPr>
            <w:delText xml:space="preserve"> son capital</w:delText>
          </w:r>
        </w:del>
        <w:del w:id="580" w:author="terra" w:date="2014-11-26T19:25:00Z">
          <w:r w:rsidRPr="00E41253" w:rsidDel="003615CE">
            <w:rPr>
              <w:rFonts w:ascii="Tahoma" w:hAnsi="Tahoma" w:cs="Tahoma"/>
              <w:caps/>
              <w:sz w:val="20"/>
              <w:szCs w:val="20"/>
            </w:rPr>
            <w:delText xml:space="preserve"> </w:delText>
          </w:r>
        </w:del>
      </w:ins>
      <w:ins w:id="581" w:author="hp" w:date="2014-11-26T18:56:00Z">
        <w:del w:id="582" w:author="terra" w:date="2015-02-19T12:11:00Z">
          <w:r w:rsidRPr="00E41253" w:rsidDel="00110393">
            <w:rPr>
              <w:rFonts w:ascii="Tahoma" w:hAnsi="Tahoma" w:cs="Tahoma"/>
              <w:caps/>
              <w:sz w:val="20"/>
              <w:szCs w:val="20"/>
            </w:rPr>
            <w:delText xml:space="preserve"> </w:delText>
          </w:r>
        </w:del>
        <w:del w:id="583" w:author="terra" w:date="2014-11-26T19:45:00Z">
          <w:r w:rsidRPr="00E41253" w:rsidDel="00BC255A">
            <w:rPr>
              <w:rFonts w:ascii="Tahoma" w:hAnsi="Tahoma" w:cs="Tahoma"/>
              <w:caps/>
              <w:sz w:val="20"/>
              <w:szCs w:val="20"/>
            </w:rPr>
            <w:delText xml:space="preserve">de 50 % </w:delText>
          </w:r>
        </w:del>
        <w:del w:id="584" w:author="terra" w:date="2014-11-26T20:34:00Z">
          <w:r w:rsidRPr="00E41253" w:rsidDel="00805B7F">
            <w:rPr>
              <w:rFonts w:ascii="Tahoma" w:hAnsi="Tahoma" w:cs="Tahoma"/>
              <w:caps/>
              <w:sz w:val="20"/>
              <w:szCs w:val="20"/>
            </w:rPr>
            <w:delText>p</w:delText>
          </w:r>
        </w:del>
      </w:ins>
      <w:ins w:id="585" w:author="hp" w:date="2014-11-26T18:54:00Z">
        <w:del w:id="586" w:author="terra" w:date="2014-11-26T20:34:00Z">
          <w:r w:rsidRPr="00E41253" w:rsidDel="00805B7F">
            <w:rPr>
              <w:rFonts w:ascii="Tahoma" w:hAnsi="Tahoma" w:cs="Tahoma"/>
              <w:caps/>
              <w:sz w:val="20"/>
              <w:szCs w:val="20"/>
            </w:rPr>
            <w:delText>our</w:delText>
          </w:r>
        </w:del>
        <w:del w:id="587" w:author="terra" w:date="2015-02-19T12:11:00Z">
          <w:r w:rsidRPr="00E41253" w:rsidDel="00110393">
            <w:rPr>
              <w:rFonts w:ascii="Tahoma" w:hAnsi="Tahoma" w:cs="Tahoma"/>
              <w:caps/>
              <w:sz w:val="20"/>
              <w:szCs w:val="20"/>
            </w:rPr>
            <w:delText xml:space="preserve"> </w:delText>
          </w:r>
        </w:del>
      </w:ins>
      <w:ins w:id="588" w:author="hp" w:date="2014-11-26T17:30:00Z">
        <w:del w:id="589" w:author="terra" w:date="2014-12-18T19:28:00Z">
          <w:r w:rsidR="001B497C" w:rsidRPr="00E41253" w:rsidDel="00B11597">
            <w:rPr>
              <w:rFonts w:ascii="Tahoma" w:hAnsi="Tahoma" w:cs="Tahoma"/>
              <w:caps/>
              <w:sz w:val="20"/>
              <w:szCs w:val="20"/>
            </w:rPr>
            <w:delText>embaucher,</w:delText>
          </w:r>
        </w:del>
      </w:ins>
      <w:ins w:id="590" w:author="hp" w:date="2014-11-26T18:55:00Z">
        <w:del w:id="591" w:author="terra" w:date="2014-12-18T19:28:00Z">
          <w:r w:rsidRPr="00E41253" w:rsidDel="00B11597">
            <w:rPr>
              <w:rFonts w:ascii="Tahoma" w:hAnsi="Tahoma" w:cs="Tahoma"/>
              <w:caps/>
              <w:sz w:val="20"/>
              <w:szCs w:val="20"/>
            </w:rPr>
            <w:delText xml:space="preserve"> </w:delText>
          </w:r>
        </w:del>
      </w:ins>
      <w:ins w:id="592" w:author="hp" w:date="2014-11-26T18:54:00Z">
        <w:del w:id="593" w:author="terra" w:date="2014-12-18T19:28:00Z">
          <w:r w:rsidRPr="00E41253" w:rsidDel="00B11597">
            <w:rPr>
              <w:rFonts w:ascii="Tahoma" w:hAnsi="Tahoma" w:cs="Tahoma"/>
              <w:caps/>
              <w:sz w:val="20"/>
              <w:szCs w:val="20"/>
            </w:rPr>
            <w:delText>s’équiper,</w:delText>
          </w:r>
        </w:del>
        <w:del w:id="594" w:author="terra" w:date="2015-02-19T12:11:00Z">
          <w:r w:rsidRPr="00E41253" w:rsidDel="00110393">
            <w:rPr>
              <w:rFonts w:ascii="Tahoma" w:hAnsi="Tahoma" w:cs="Tahoma"/>
              <w:caps/>
              <w:sz w:val="20"/>
              <w:szCs w:val="20"/>
            </w:rPr>
            <w:delText xml:space="preserve"> </w:delText>
          </w:r>
        </w:del>
      </w:ins>
      <w:ins w:id="595" w:author="hp" w:date="2014-11-26T17:30:00Z">
        <w:del w:id="596" w:author="terra" w:date="2015-02-19T12:11:00Z">
          <w:r w:rsidR="001B497C" w:rsidRPr="00E41253" w:rsidDel="00110393">
            <w:rPr>
              <w:rFonts w:ascii="Tahoma" w:hAnsi="Tahoma" w:cs="Tahoma"/>
              <w:caps/>
              <w:sz w:val="20"/>
              <w:szCs w:val="20"/>
            </w:rPr>
            <w:delText>promouvoir</w:delText>
          </w:r>
        </w:del>
      </w:ins>
      <w:ins w:id="597" w:author="hp" w:date="2014-11-26T17:31:00Z">
        <w:del w:id="598" w:author="terra" w:date="2015-02-19T12:11:00Z">
          <w:r w:rsidR="00EF724D" w:rsidRPr="00E41253" w:rsidDel="00110393">
            <w:rPr>
              <w:rFonts w:ascii="Tahoma" w:hAnsi="Tahoma" w:cs="Tahoma"/>
              <w:caps/>
              <w:sz w:val="20"/>
              <w:szCs w:val="20"/>
            </w:rPr>
            <w:delText xml:space="preserve"> et </w:delText>
          </w:r>
        </w:del>
      </w:ins>
      <w:ins w:id="599" w:author="hp" w:date="2014-11-26T16:10:00Z">
        <w:del w:id="600" w:author="terra" w:date="2014-11-26T20:14:00Z">
          <w:r w:rsidR="00F42B2A" w:rsidRPr="00E41253" w:rsidDel="00C66384">
            <w:rPr>
              <w:rFonts w:ascii="Tahoma" w:hAnsi="Tahoma" w:cs="Tahoma"/>
              <w:caps/>
              <w:sz w:val="20"/>
              <w:szCs w:val="20"/>
            </w:rPr>
            <w:delText>vendre</w:delText>
          </w:r>
        </w:del>
        <w:del w:id="601" w:author="terra" w:date="2015-02-19T12:11:00Z">
          <w:r w:rsidR="00F42B2A" w:rsidRPr="00E41253" w:rsidDel="00110393">
            <w:rPr>
              <w:rFonts w:ascii="Tahoma" w:hAnsi="Tahoma" w:cs="Tahoma"/>
              <w:caps/>
              <w:sz w:val="20"/>
              <w:szCs w:val="20"/>
            </w:rPr>
            <w:delText xml:space="preserve"> ses services : </w:delText>
          </w:r>
        </w:del>
      </w:ins>
      <w:ins w:id="602" w:author="hp" w:date="2014-11-30T18:04:00Z">
        <w:del w:id="603" w:author="terra" w:date="2015-02-19T12:11:00Z">
          <w:r w:rsidR="006C73A8" w:rsidRPr="00E41253" w:rsidDel="00110393">
            <w:rPr>
              <w:rFonts w:ascii="Tahoma" w:hAnsi="Tahoma" w:cs="Tahoma"/>
              <w:caps/>
              <w:sz w:val="20"/>
              <w:szCs w:val="20"/>
            </w:rPr>
            <w:delText>L</w:delText>
          </w:r>
        </w:del>
      </w:ins>
      <w:ins w:id="604" w:author="hp" w:date="2014-11-26T17:33:00Z">
        <w:del w:id="605" w:author="terra" w:date="2015-02-19T12:11:00Z">
          <w:r w:rsidR="00EF724D" w:rsidRPr="00E41253" w:rsidDel="00110393">
            <w:rPr>
              <w:rFonts w:ascii="Tahoma" w:hAnsi="Tahoma" w:cs="Tahoma"/>
              <w:caps/>
              <w:sz w:val="20"/>
              <w:szCs w:val="20"/>
            </w:rPr>
            <w:delText xml:space="preserve">e </w:delText>
          </w:r>
        </w:del>
      </w:ins>
      <w:ins w:id="606" w:author="hp" w:date="2014-11-26T16:10:00Z">
        <w:del w:id="607" w:author="terra" w:date="2015-02-19T12:11:00Z">
          <w:r w:rsidR="00F42B2A" w:rsidRPr="00E41253" w:rsidDel="00110393">
            <w:rPr>
              <w:rFonts w:ascii="Tahoma" w:hAnsi="Tahoma" w:cs="Tahoma"/>
              <w:caps/>
              <w:sz w:val="20"/>
              <w:szCs w:val="20"/>
            </w:rPr>
            <w:delText xml:space="preserve">Carnet d’annonces, </w:delText>
          </w:r>
        </w:del>
      </w:ins>
      <w:ins w:id="608" w:author="hp" w:date="2014-11-26T17:33:00Z">
        <w:del w:id="609" w:author="terra" w:date="2015-02-19T12:11:00Z">
          <w:r w:rsidR="00EF724D" w:rsidRPr="00E41253" w:rsidDel="00110393">
            <w:rPr>
              <w:rFonts w:ascii="Tahoma" w:hAnsi="Tahoma" w:cs="Tahoma"/>
              <w:caps/>
              <w:sz w:val="20"/>
              <w:szCs w:val="20"/>
            </w:rPr>
            <w:delText xml:space="preserve">les </w:delText>
          </w:r>
        </w:del>
      </w:ins>
      <w:ins w:id="610" w:author="hp" w:date="2014-11-26T16:10:00Z">
        <w:del w:id="611" w:author="terra" w:date="2015-02-19T12:11:00Z">
          <w:r w:rsidR="00F42B2A" w:rsidRPr="00E41253" w:rsidDel="00110393">
            <w:rPr>
              <w:rFonts w:ascii="Tahoma" w:hAnsi="Tahoma" w:cs="Tahoma"/>
              <w:caps/>
              <w:sz w:val="20"/>
              <w:szCs w:val="20"/>
            </w:rPr>
            <w:delText>introductions en bourse</w:delText>
          </w:r>
        </w:del>
        <w:del w:id="612" w:author="terra" w:date="2014-11-26T20:15:00Z">
          <w:r w:rsidR="00F42B2A" w:rsidRPr="00E41253" w:rsidDel="00C66384">
            <w:rPr>
              <w:rFonts w:ascii="Tahoma" w:hAnsi="Tahoma" w:cs="Tahoma"/>
              <w:caps/>
              <w:sz w:val="20"/>
              <w:szCs w:val="20"/>
            </w:rPr>
            <w:delText>,</w:delText>
          </w:r>
        </w:del>
        <w:del w:id="613" w:author="terra" w:date="2015-02-19T12:11:00Z">
          <w:r w:rsidR="00EF724D" w:rsidRPr="00E41253" w:rsidDel="00110393">
            <w:rPr>
              <w:rFonts w:ascii="Tahoma" w:hAnsi="Tahoma" w:cs="Tahoma"/>
              <w:caps/>
              <w:sz w:val="20"/>
              <w:szCs w:val="20"/>
            </w:rPr>
            <w:delText xml:space="preserve"> </w:delText>
          </w:r>
        </w:del>
      </w:ins>
      <w:ins w:id="614" w:author="hp" w:date="2014-11-26T17:32:00Z">
        <w:del w:id="615" w:author="terra" w:date="2015-02-19T12:11:00Z">
          <w:r w:rsidR="00EF724D" w:rsidRPr="00E41253" w:rsidDel="00110393">
            <w:rPr>
              <w:rFonts w:ascii="Tahoma" w:hAnsi="Tahoma" w:cs="Tahoma"/>
              <w:caps/>
              <w:sz w:val="20"/>
              <w:szCs w:val="20"/>
            </w:rPr>
            <w:delText xml:space="preserve">et </w:delText>
          </w:r>
        </w:del>
        <w:del w:id="616" w:author="terra" w:date="2014-11-26T20:34:00Z">
          <w:r w:rsidR="00EF724D" w:rsidRPr="00E41253" w:rsidDel="00805B7F">
            <w:rPr>
              <w:rFonts w:ascii="Tahoma" w:hAnsi="Tahoma" w:cs="Tahoma"/>
              <w:caps/>
              <w:sz w:val="20"/>
              <w:szCs w:val="20"/>
            </w:rPr>
            <w:delText>autres</w:delText>
          </w:r>
        </w:del>
        <w:del w:id="617" w:author="terra" w:date="2014-11-26T19:42:00Z">
          <w:r w:rsidR="00EF724D" w:rsidRPr="00E41253" w:rsidDel="00BC255A">
            <w:rPr>
              <w:rFonts w:ascii="Tahoma" w:hAnsi="Tahoma" w:cs="Tahoma"/>
              <w:caps/>
              <w:sz w:val="20"/>
              <w:szCs w:val="20"/>
            </w:rPr>
            <w:delText>.</w:delText>
          </w:r>
        </w:del>
        <w:del w:id="618" w:author="terra" w:date="2014-11-26T19:07:00Z">
          <w:r w:rsidR="00EF724D" w:rsidRPr="00E41253" w:rsidDel="00113395">
            <w:rPr>
              <w:rFonts w:ascii="Tahoma" w:hAnsi="Tahoma" w:cs="Tahoma"/>
              <w:caps/>
              <w:sz w:val="20"/>
              <w:szCs w:val="20"/>
            </w:rPr>
            <w:delText>.,</w:delText>
          </w:r>
        </w:del>
      </w:ins>
      <w:ins w:id="619" w:author="terra" w:date="2015-02-19T16:01:00Z">
        <w:del w:id="620" w:author="hp" w:date="2015-09-04T18:15:00Z">
          <w:r w:rsidR="00F86ED3" w:rsidRPr="00C66384" w:rsidDel="008A7837">
            <w:rPr>
              <w:rFonts w:ascii="Tahoma" w:hAnsi="Tahoma" w:cs="Tahoma"/>
              <w:b w:val="0"/>
              <w:sz w:val="20"/>
              <w:szCs w:val="20"/>
            </w:rPr>
            <w:delText>L</w:delText>
          </w:r>
          <w:r w:rsidR="00F86ED3" w:rsidDel="008A7837">
            <w:rPr>
              <w:rFonts w:ascii="Tahoma" w:hAnsi="Tahoma" w:cs="Tahoma"/>
              <w:b w:val="0"/>
              <w:sz w:val="20"/>
              <w:szCs w:val="20"/>
            </w:rPr>
            <w:delText xml:space="preserve">’opération faisant l’objet du présent document consiste </w:delText>
          </w:r>
        </w:del>
        <w:del w:id="621" w:author="hp" w:date="2015-08-02T14:23:00Z">
          <w:r w:rsidR="00F86ED3" w:rsidDel="00D734E8">
            <w:rPr>
              <w:rFonts w:ascii="Tahoma" w:hAnsi="Tahoma" w:cs="Tahoma"/>
              <w:b w:val="0"/>
              <w:sz w:val="20"/>
              <w:szCs w:val="20"/>
            </w:rPr>
            <w:delText>en l’attribut</w:delText>
          </w:r>
          <w:r w:rsidR="00F86ED3" w:rsidRPr="00C66384" w:rsidDel="00D734E8">
            <w:rPr>
              <w:rFonts w:ascii="Tahoma" w:hAnsi="Tahoma" w:cs="Tahoma"/>
              <w:b w:val="0"/>
              <w:sz w:val="20"/>
              <w:szCs w:val="20"/>
            </w:rPr>
            <w:delText xml:space="preserve">ion </w:delText>
          </w:r>
          <w:r w:rsidR="00F86ED3" w:rsidDel="00D734E8">
            <w:rPr>
              <w:rFonts w:ascii="Tahoma" w:hAnsi="Tahoma" w:cs="Tahoma"/>
              <w:b w:val="0"/>
              <w:sz w:val="20"/>
              <w:szCs w:val="20"/>
            </w:rPr>
            <w:delText xml:space="preserve">aux actionnaires </w:delText>
          </w:r>
        </w:del>
      </w:ins>
      <w:ins w:id="622" w:author="terra" w:date="2015-02-19T16:11:00Z">
        <w:del w:id="623" w:author="hp" w:date="2015-08-02T14:23:00Z">
          <w:r w:rsidR="00350574" w:rsidDel="00D734E8">
            <w:rPr>
              <w:rFonts w:ascii="Tahoma" w:hAnsi="Tahoma" w:cs="Tahoma"/>
              <w:b w:val="0"/>
              <w:sz w:val="20"/>
              <w:szCs w:val="20"/>
            </w:rPr>
            <w:delText xml:space="preserve">actuels </w:delText>
          </w:r>
        </w:del>
      </w:ins>
      <w:ins w:id="624" w:author="terra" w:date="2015-02-19T16:01:00Z">
        <w:del w:id="625" w:author="hp" w:date="2015-08-02T14:23:00Z">
          <w:r w:rsidR="00F86ED3" w:rsidRPr="00C66384" w:rsidDel="00D734E8">
            <w:rPr>
              <w:rFonts w:ascii="Tahoma" w:hAnsi="Tahoma" w:cs="Tahoma"/>
              <w:b w:val="0"/>
              <w:sz w:val="20"/>
              <w:szCs w:val="20"/>
            </w:rPr>
            <w:delText>de</w:delText>
          </w:r>
        </w:del>
        <w:del w:id="626" w:author="hp" w:date="2015-09-04T18:15:00Z">
          <w:r w:rsidR="00F86ED3" w:rsidRPr="00C66384" w:rsidDel="008A7837">
            <w:rPr>
              <w:rFonts w:ascii="Tahoma" w:hAnsi="Tahoma" w:cs="Tahoma"/>
              <w:b w:val="0"/>
              <w:sz w:val="20"/>
              <w:szCs w:val="20"/>
            </w:rPr>
            <w:delText xml:space="preserve"> </w:delText>
          </w:r>
          <w:r w:rsidR="00F86ED3" w:rsidRPr="00350574" w:rsidDel="008A7837">
            <w:rPr>
              <w:rFonts w:ascii="Tahoma" w:hAnsi="Tahoma" w:cs="Tahoma"/>
              <w:b w:val="0"/>
              <w:sz w:val="20"/>
              <w:szCs w:val="20"/>
            </w:rPr>
            <w:delText>150 000 bons de souscription d’actions (BSA)</w:delText>
          </w:r>
        </w:del>
        <w:del w:id="627" w:author="hp" w:date="2015-08-02T14:24:00Z">
          <w:r w:rsidR="002B0FD7" w:rsidRPr="00350574" w:rsidDel="00D734E8">
            <w:rPr>
              <w:rFonts w:ascii="Tahoma" w:hAnsi="Tahoma" w:cs="Tahoma"/>
              <w:b w:val="0"/>
              <w:sz w:val="20"/>
              <w:szCs w:val="20"/>
            </w:rPr>
            <w:delText xml:space="preserve"> à raison</w:delText>
          </w:r>
        </w:del>
        <w:del w:id="628" w:author="hp" w:date="2015-09-10T20:13:00Z">
          <w:r w:rsidR="002B0FD7" w:rsidRPr="00350574" w:rsidDel="00AA30D0">
            <w:rPr>
              <w:rFonts w:ascii="Tahoma" w:hAnsi="Tahoma" w:cs="Tahoma"/>
              <w:b w:val="0"/>
              <w:sz w:val="20"/>
              <w:szCs w:val="20"/>
            </w:rPr>
            <w:delText xml:space="preserve"> </w:delText>
          </w:r>
        </w:del>
        <w:del w:id="629" w:author="hp" w:date="2015-08-05T17:04:00Z">
          <w:r w:rsidR="002B0FD7" w:rsidRPr="00350574" w:rsidDel="00D84C2D">
            <w:rPr>
              <w:rFonts w:ascii="Tahoma" w:hAnsi="Tahoma" w:cs="Tahoma"/>
              <w:b w:val="0"/>
              <w:sz w:val="20"/>
              <w:szCs w:val="20"/>
            </w:rPr>
            <w:delText>d’u</w:delText>
          </w:r>
        </w:del>
        <w:del w:id="630" w:author="hp" w:date="2015-08-02T14:26:00Z">
          <w:r w:rsidR="002B0FD7" w:rsidRPr="00350574" w:rsidDel="00D734E8">
            <w:rPr>
              <w:rFonts w:ascii="Tahoma" w:hAnsi="Tahoma" w:cs="Tahoma"/>
              <w:b w:val="0"/>
              <w:sz w:val="20"/>
              <w:szCs w:val="20"/>
            </w:rPr>
            <w:delText>n BSA par action détenue</w:delText>
          </w:r>
        </w:del>
        <w:del w:id="631" w:author="hp" w:date="2015-09-10T20:13:00Z">
          <w:r w:rsidR="002B0FD7" w:rsidRPr="00350574" w:rsidDel="00AA30D0">
            <w:rPr>
              <w:rFonts w:ascii="Tahoma" w:hAnsi="Tahoma" w:cs="Tahoma"/>
              <w:b w:val="0"/>
              <w:sz w:val="20"/>
              <w:szCs w:val="20"/>
            </w:rPr>
            <w:delText>.</w:delText>
          </w:r>
          <w:r w:rsidR="002B0FD7" w:rsidDel="00AA30D0">
            <w:rPr>
              <w:rFonts w:ascii="Tahoma" w:hAnsi="Tahoma" w:cs="Tahoma"/>
              <w:sz w:val="20"/>
              <w:szCs w:val="20"/>
            </w:rPr>
            <w:delText xml:space="preserve"> </w:delText>
          </w:r>
        </w:del>
        <w:del w:id="632" w:author="hp" w:date="2015-08-02T14:26:00Z">
          <w:r w:rsidR="00F86ED3" w:rsidDel="00D734E8">
            <w:rPr>
              <w:rFonts w:ascii="Tahoma" w:hAnsi="Tahoma" w:cs="Tahoma"/>
              <w:sz w:val="20"/>
              <w:szCs w:val="20"/>
            </w:rPr>
            <w:delText>L</w:delText>
          </w:r>
        </w:del>
        <w:del w:id="633" w:author="hp" w:date="2015-09-10T20:13:00Z">
          <w:r w:rsidR="00F86ED3" w:rsidDel="00AA30D0">
            <w:rPr>
              <w:rFonts w:ascii="Tahoma" w:hAnsi="Tahoma" w:cs="Tahoma"/>
              <w:sz w:val="20"/>
              <w:szCs w:val="20"/>
            </w:rPr>
            <w:delText>es BSA</w:delText>
          </w:r>
        </w:del>
        <w:del w:id="634" w:author="hp" w:date="2015-09-04T18:18:00Z">
          <w:r w:rsidR="00F86ED3" w:rsidDel="004B3C2E">
            <w:rPr>
              <w:rFonts w:ascii="Tahoma" w:hAnsi="Tahoma" w:cs="Tahoma"/>
              <w:sz w:val="20"/>
              <w:szCs w:val="20"/>
            </w:rPr>
            <w:delText xml:space="preserve"> </w:delText>
          </w:r>
        </w:del>
        <w:del w:id="635" w:author="hp" w:date="2015-09-10T20:13:00Z">
          <w:r w:rsidR="00F86ED3" w:rsidDel="00AA30D0">
            <w:rPr>
              <w:rFonts w:ascii="Tahoma" w:hAnsi="Tahoma" w:cs="Tahoma"/>
              <w:sz w:val="20"/>
              <w:szCs w:val="20"/>
            </w:rPr>
            <w:delText>sont à exercer</w:delText>
          </w:r>
          <w:r w:rsidR="00F86ED3" w:rsidRPr="00C66384" w:rsidDel="00AA30D0">
            <w:rPr>
              <w:rFonts w:ascii="Tahoma" w:hAnsi="Tahoma" w:cs="Tahoma"/>
              <w:sz w:val="20"/>
              <w:szCs w:val="20"/>
            </w:rPr>
            <w:delText xml:space="preserve"> </w:delText>
          </w:r>
          <w:r w:rsidR="00F86ED3" w:rsidDel="00AA30D0">
            <w:rPr>
              <w:rFonts w:ascii="Tahoma" w:hAnsi="Tahoma" w:cs="Tahoma"/>
              <w:sz w:val="20"/>
              <w:szCs w:val="20"/>
            </w:rPr>
            <w:delText xml:space="preserve">au plus tard le </w:delText>
          </w:r>
        </w:del>
      </w:ins>
      <w:ins w:id="636" w:author="terra" w:date="2015-07-27T16:00:00Z">
        <w:del w:id="637" w:author="hp" w:date="2015-09-10T20:13:00Z">
          <w:r w:rsidR="00070E55" w:rsidDel="00AA30D0">
            <w:rPr>
              <w:rFonts w:ascii="Tahoma" w:hAnsi="Tahoma" w:cs="Tahoma"/>
              <w:sz w:val="20"/>
              <w:szCs w:val="20"/>
            </w:rPr>
            <w:delText>31 décembre</w:delText>
          </w:r>
        </w:del>
      </w:ins>
      <w:ins w:id="638" w:author="terra" w:date="2015-02-19T16:01:00Z">
        <w:del w:id="639" w:author="hp" w:date="2015-09-10T20:13:00Z">
          <w:r w:rsidR="00F86ED3" w:rsidDel="00AA30D0">
            <w:rPr>
              <w:rFonts w:ascii="Tahoma" w:hAnsi="Tahoma" w:cs="Tahoma"/>
              <w:sz w:val="20"/>
              <w:szCs w:val="20"/>
            </w:rPr>
            <w:delText xml:space="preserve"> </w:delText>
          </w:r>
        </w:del>
        <w:del w:id="640" w:author="hp" w:date="2015-09-04T18:19:00Z">
          <w:r w:rsidR="00F86ED3" w:rsidDel="004B3C2E">
            <w:rPr>
              <w:rFonts w:ascii="Tahoma" w:hAnsi="Tahoma" w:cs="Tahoma"/>
              <w:sz w:val="20"/>
              <w:szCs w:val="20"/>
            </w:rPr>
            <w:delText>2015 à raison d’un bon pour une action nouvelle au prix de</w:delText>
          </w:r>
          <w:r w:rsidR="00F86ED3" w:rsidRPr="00C66384" w:rsidDel="004B3C2E">
            <w:rPr>
              <w:rFonts w:ascii="Tahoma" w:hAnsi="Tahoma" w:cs="Tahoma"/>
              <w:sz w:val="20"/>
              <w:szCs w:val="20"/>
            </w:rPr>
            <w:delText xml:space="preserve"> 16</w:delText>
          </w:r>
        </w:del>
      </w:ins>
      <w:ins w:id="641" w:author="terra" w:date="2015-07-27T16:19:00Z">
        <w:del w:id="642" w:author="hp" w:date="2015-09-04T18:19:00Z">
          <w:r w:rsidR="00F65092" w:rsidDel="004B3C2E">
            <w:rPr>
              <w:rFonts w:ascii="Tahoma" w:hAnsi="Tahoma" w:cs="Tahoma"/>
              <w:sz w:val="20"/>
              <w:szCs w:val="20"/>
            </w:rPr>
            <w:delText xml:space="preserve"> </w:delText>
          </w:r>
        </w:del>
      </w:ins>
      <w:ins w:id="643" w:author="terra" w:date="2015-02-19T16:01:00Z">
        <w:del w:id="644" w:author="hp" w:date="2015-09-04T18:19:00Z">
          <w:r w:rsidR="00F86ED3" w:rsidDel="004B3C2E">
            <w:rPr>
              <w:rFonts w:ascii="Tahoma" w:hAnsi="Tahoma" w:cs="Tahoma"/>
              <w:sz w:val="20"/>
              <w:szCs w:val="20"/>
            </w:rPr>
            <w:delText>€ (dont 14,48</w:delText>
          </w:r>
        </w:del>
      </w:ins>
      <w:ins w:id="645" w:author="terra" w:date="2015-07-27T16:19:00Z">
        <w:del w:id="646" w:author="hp" w:date="2015-09-04T18:19:00Z">
          <w:r w:rsidR="00F65092" w:rsidDel="004B3C2E">
            <w:rPr>
              <w:rFonts w:ascii="Tahoma" w:hAnsi="Tahoma" w:cs="Tahoma"/>
              <w:sz w:val="20"/>
              <w:szCs w:val="20"/>
            </w:rPr>
            <w:delText xml:space="preserve"> </w:delText>
          </w:r>
        </w:del>
      </w:ins>
      <w:ins w:id="647" w:author="terra" w:date="2015-02-19T16:01:00Z">
        <w:del w:id="648" w:author="hp" w:date="2015-09-04T18:19:00Z">
          <w:r w:rsidR="00F86ED3" w:rsidDel="004B3C2E">
            <w:rPr>
              <w:rFonts w:ascii="Tahoma" w:hAnsi="Tahoma" w:cs="Tahoma"/>
              <w:sz w:val="20"/>
              <w:szCs w:val="20"/>
            </w:rPr>
            <w:delText>€ de prime d’émission)</w:delText>
          </w:r>
          <w:r w:rsidR="00F86ED3" w:rsidRPr="00177200" w:rsidDel="004B3C2E">
            <w:rPr>
              <w:rFonts w:ascii="Tahoma" w:hAnsi="Tahoma" w:cs="Tahoma"/>
              <w:b w:val="0"/>
              <w:sz w:val="20"/>
              <w:szCs w:val="20"/>
            </w:rPr>
            <w:delText xml:space="preserve">. </w:delText>
          </w:r>
        </w:del>
        <w:del w:id="649" w:author="hp" w:date="2015-09-04T18:11:00Z">
          <w:r w:rsidR="00F86ED3" w:rsidDel="008A7837">
            <w:rPr>
              <w:rFonts w:ascii="Tahoma" w:hAnsi="Tahoma" w:cs="Tahoma"/>
              <w:b w:val="0"/>
              <w:sz w:val="20"/>
              <w:szCs w:val="20"/>
            </w:rPr>
            <w:delText>L’augmentation de capital résultant de l’exercice des BSA</w:delText>
          </w:r>
        </w:del>
        <w:del w:id="650" w:author="hp" w:date="2015-09-04T18:19:00Z">
          <w:r w:rsidR="00F86ED3" w:rsidDel="004B3C2E">
            <w:rPr>
              <w:rFonts w:ascii="Tahoma" w:hAnsi="Tahoma" w:cs="Tahoma"/>
              <w:b w:val="0"/>
              <w:sz w:val="20"/>
              <w:szCs w:val="20"/>
            </w:rPr>
            <w:delText xml:space="preserve"> </w:delText>
          </w:r>
          <w:r w:rsidR="00F86ED3" w:rsidRPr="00EE104B" w:rsidDel="004B3C2E">
            <w:rPr>
              <w:rFonts w:ascii="Tahoma" w:hAnsi="Tahoma" w:cs="Tahoma"/>
              <w:b w:val="0"/>
              <w:sz w:val="20"/>
              <w:szCs w:val="20"/>
            </w:rPr>
            <w:delText xml:space="preserve">porte </w:delText>
          </w:r>
          <w:r w:rsidR="00F86ED3" w:rsidDel="004B3C2E">
            <w:rPr>
              <w:rFonts w:ascii="Tahoma" w:hAnsi="Tahoma" w:cs="Tahoma"/>
              <w:b w:val="0"/>
              <w:sz w:val="20"/>
              <w:szCs w:val="20"/>
            </w:rPr>
            <w:delText xml:space="preserve">ainsi </w:delText>
          </w:r>
          <w:r w:rsidR="00F86ED3" w:rsidRPr="00EE104B" w:rsidDel="004B3C2E">
            <w:rPr>
              <w:rFonts w:ascii="Tahoma" w:hAnsi="Tahoma" w:cs="Tahoma"/>
              <w:b w:val="0"/>
              <w:sz w:val="20"/>
              <w:szCs w:val="20"/>
            </w:rPr>
            <w:delText xml:space="preserve">sur un montant maximal </w:delText>
          </w:r>
          <w:r w:rsidR="00F86ED3" w:rsidRPr="00EE104B" w:rsidDel="004B3C2E">
            <w:rPr>
              <w:rFonts w:ascii="Tahoma" w:hAnsi="Tahoma" w:cs="Tahoma"/>
              <w:b w:val="0"/>
              <w:noProof/>
              <w:sz w:val="20"/>
              <w:szCs w:val="20"/>
            </w:rPr>
            <w:delText>de 2,4 millions €.</w:delText>
          </w:r>
          <w:r w:rsidR="00F86ED3" w:rsidDel="004B3C2E">
            <w:rPr>
              <w:rFonts w:ascii="Tahoma" w:hAnsi="Tahoma" w:cs="Tahoma"/>
              <w:b w:val="0"/>
              <w:noProof/>
              <w:sz w:val="20"/>
              <w:szCs w:val="20"/>
            </w:rPr>
            <w:delText xml:space="preserve"> </w:delText>
          </w:r>
        </w:del>
      </w:ins>
    </w:p>
    <w:p w:rsidR="00A8508D" w:rsidDel="000F4711" w:rsidRDefault="00A8508D" w:rsidP="00350574">
      <w:pPr>
        <w:pStyle w:val="TITRESTYLE1"/>
        <w:tabs>
          <w:tab w:val="left" w:pos="12191"/>
        </w:tabs>
        <w:spacing w:before="120" w:after="120"/>
        <w:jc w:val="both"/>
        <w:rPr>
          <w:ins w:id="651" w:author="terra" w:date="2015-02-19T16:01:00Z"/>
          <w:del w:id="652" w:author="hp" w:date="2015-09-04T14:31:00Z"/>
          <w:rFonts w:ascii="Tahoma" w:hAnsi="Tahoma" w:cs="Tahoma"/>
          <w:b w:val="0"/>
          <w:noProof/>
          <w:sz w:val="20"/>
          <w:szCs w:val="20"/>
        </w:rPr>
      </w:pPr>
    </w:p>
    <w:p w:rsidR="00F86ED3" w:rsidRPr="000F4711" w:rsidDel="002660AF" w:rsidRDefault="00F86ED3" w:rsidP="000F4711">
      <w:pPr>
        <w:pStyle w:val="TITRESTYLE1"/>
        <w:tabs>
          <w:tab w:val="left" w:pos="12191"/>
        </w:tabs>
        <w:spacing w:before="120" w:after="120"/>
        <w:jc w:val="both"/>
        <w:rPr>
          <w:ins w:id="653" w:author="terra" w:date="2015-02-19T16:01:00Z"/>
          <w:del w:id="654" w:author="hp" w:date="2015-09-10T19:39:00Z"/>
          <w:rFonts w:ascii="Tahoma" w:hAnsi="Tahoma" w:cs="Tahoma"/>
          <w:noProof/>
          <w:sz w:val="20"/>
          <w:szCs w:val="20"/>
        </w:rPr>
      </w:pPr>
      <w:ins w:id="655" w:author="terra" w:date="2015-02-19T16:01:00Z">
        <w:del w:id="656" w:author="hp" w:date="2015-09-04T14:25:00Z">
          <w:r w:rsidRPr="00070E55" w:rsidDel="00A8508D">
            <w:rPr>
              <w:rFonts w:ascii="Tahoma" w:hAnsi="Tahoma" w:cs="Tahoma"/>
              <w:noProof/>
              <w:sz w:val="20"/>
              <w:szCs w:val="20"/>
            </w:rPr>
            <w:delText xml:space="preserve">Les </w:delText>
          </w:r>
        </w:del>
      </w:ins>
      <w:ins w:id="657" w:author="terra" w:date="2015-02-22T15:22:00Z">
        <w:del w:id="658" w:author="hp" w:date="2015-03-16T09:44:00Z">
          <w:r w:rsidR="00721D40" w:rsidRPr="00070E55" w:rsidDel="005E6F79">
            <w:rPr>
              <w:rFonts w:ascii="Tahoma" w:hAnsi="Tahoma" w:cs="Tahoma"/>
              <w:noProof/>
              <w:sz w:val="20"/>
              <w:szCs w:val="20"/>
            </w:rPr>
            <w:delText xml:space="preserve">principaux </w:delText>
          </w:r>
        </w:del>
      </w:ins>
      <w:ins w:id="659" w:author="terra" w:date="2015-02-19T16:01:00Z">
        <w:del w:id="660" w:author="hp" w:date="2015-09-04T14:25:00Z">
          <w:r w:rsidRPr="00070E55" w:rsidDel="00A8508D">
            <w:rPr>
              <w:rFonts w:ascii="Tahoma" w:hAnsi="Tahoma" w:cs="Tahoma"/>
              <w:noProof/>
              <w:sz w:val="20"/>
              <w:szCs w:val="20"/>
            </w:rPr>
            <w:delText xml:space="preserve">actionnaires se sont engagés à céder </w:delText>
          </w:r>
        </w:del>
      </w:ins>
      <w:ins w:id="661" w:author="terra" w:date="2015-02-19T17:12:00Z">
        <w:del w:id="662" w:author="hp" w:date="2015-09-04T14:25:00Z">
          <w:r w:rsidR="00BA65E7" w:rsidRPr="00070E55" w:rsidDel="00A8508D">
            <w:rPr>
              <w:rFonts w:ascii="Tahoma" w:hAnsi="Tahoma" w:cs="Tahoma"/>
              <w:noProof/>
              <w:sz w:val="20"/>
              <w:szCs w:val="20"/>
            </w:rPr>
            <w:delText xml:space="preserve">les BSA qui leur ont été attribués au prix </w:delText>
          </w:r>
        </w:del>
      </w:ins>
      <w:ins w:id="663" w:author="terra" w:date="2015-07-27T16:01:00Z">
        <w:del w:id="664" w:author="hp" w:date="2015-09-04T14:25:00Z">
          <w:r w:rsidR="00070E55" w:rsidDel="00A8508D">
            <w:rPr>
              <w:rFonts w:ascii="Tahoma" w:hAnsi="Tahoma" w:cs="Tahoma"/>
              <w:noProof/>
              <w:sz w:val="20"/>
              <w:szCs w:val="20"/>
            </w:rPr>
            <w:delText>unitaire de</w:delText>
          </w:r>
        </w:del>
      </w:ins>
      <w:ins w:id="665" w:author="terra" w:date="2015-02-19T16:01:00Z">
        <w:del w:id="666" w:author="hp" w:date="2015-09-04T14:25:00Z">
          <w:r w:rsidR="00070E55" w:rsidDel="00A8508D">
            <w:rPr>
              <w:rFonts w:ascii="Tahoma" w:hAnsi="Tahoma" w:cs="Tahoma"/>
              <w:noProof/>
              <w:sz w:val="20"/>
              <w:szCs w:val="20"/>
            </w:rPr>
            <w:delText xml:space="preserve"> 1</w:delText>
          </w:r>
        </w:del>
      </w:ins>
      <w:ins w:id="667" w:author="terra" w:date="2015-07-27T16:19:00Z">
        <w:del w:id="668" w:author="hp" w:date="2015-09-04T14:25:00Z">
          <w:r w:rsidR="00F65092" w:rsidDel="00A8508D">
            <w:rPr>
              <w:rFonts w:ascii="Tahoma" w:hAnsi="Tahoma" w:cs="Tahoma"/>
              <w:noProof/>
              <w:sz w:val="20"/>
              <w:szCs w:val="20"/>
            </w:rPr>
            <w:delText xml:space="preserve"> </w:delText>
          </w:r>
        </w:del>
      </w:ins>
      <w:ins w:id="669" w:author="terra" w:date="2015-02-19T16:01:00Z">
        <w:del w:id="670" w:author="hp" w:date="2015-09-04T14:25:00Z">
          <w:r w:rsidR="00070E55" w:rsidDel="00A8508D">
            <w:rPr>
              <w:rFonts w:ascii="Tahoma" w:hAnsi="Tahoma" w:cs="Tahoma"/>
              <w:noProof/>
              <w:sz w:val="20"/>
              <w:szCs w:val="20"/>
            </w:rPr>
            <w:delText>€</w:delText>
          </w:r>
        </w:del>
      </w:ins>
      <w:ins w:id="671" w:author="terra" w:date="2015-07-27T16:01:00Z">
        <w:del w:id="672" w:author="hp" w:date="2015-09-04T14:25:00Z">
          <w:r w:rsidR="00070E55" w:rsidDel="00A8508D">
            <w:rPr>
              <w:rFonts w:ascii="Tahoma" w:hAnsi="Tahoma" w:cs="Tahoma"/>
              <w:noProof/>
              <w:sz w:val="20"/>
              <w:szCs w:val="20"/>
            </w:rPr>
            <w:delText>.</w:delText>
          </w:r>
        </w:del>
      </w:ins>
      <w:ins w:id="673" w:author="terra" w:date="2015-02-19T16:01:00Z">
        <w:del w:id="674" w:author="hp" w:date="2015-03-16T09:45:00Z">
          <w:r w:rsidRPr="00070E55" w:rsidDel="005E6F79">
            <w:rPr>
              <w:rFonts w:ascii="Tahoma" w:hAnsi="Tahoma" w:cs="Tahoma"/>
              <w:noProof/>
              <w:sz w:val="20"/>
              <w:szCs w:val="20"/>
            </w:rPr>
            <w:delText>par unité</w:delText>
          </w:r>
        </w:del>
      </w:ins>
      <w:ins w:id="675" w:author="terra" w:date="2015-07-27T16:01:00Z">
        <w:del w:id="676" w:author="hp" w:date="2015-08-02T14:21:00Z">
          <w:r w:rsidR="00070E55" w:rsidDel="001640CB">
            <w:rPr>
              <w:rFonts w:ascii="Tahoma" w:hAnsi="Tahoma" w:cs="Tahoma"/>
              <w:b w:val="0"/>
              <w:noProof/>
              <w:sz w:val="20"/>
              <w:szCs w:val="20"/>
            </w:rPr>
            <w:delText>L</w:delText>
          </w:r>
          <w:r w:rsidR="00070E55" w:rsidDel="00D734E8">
            <w:rPr>
              <w:rFonts w:ascii="Tahoma" w:hAnsi="Tahoma" w:cs="Tahoma"/>
              <w:b w:val="0"/>
              <w:noProof/>
              <w:sz w:val="20"/>
              <w:szCs w:val="20"/>
            </w:rPr>
            <w:delText>.</w:delText>
          </w:r>
        </w:del>
      </w:ins>
      <w:ins w:id="677" w:author="terra" w:date="2015-02-19T16:01:00Z">
        <w:del w:id="678" w:author="hp" w:date="2015-03-16T10:05:00Z">
          <w:r w:rsidR="009777FB" w:rsidRPr="00070E55" w:rsidDel="004634F7">
            <w:rPr>
              <w:rFonts w:ascii="Tahoma" w:hAnsi="Tahoma" w:cs="Tahoma"/>
              <w:b w:val="0"/>
              <w:noProof/>
              <w:sz w:val="20"/>
              <w:szCs w:val="20"/>
            </w:rPr>
            <w:delText>.</w:delText>
          </w:r>
        </w:del>
      </w:ins>
      <w:ins w:id="679" w:author="terra" w:date="2015-07-27T16:01:00Z">
        <w:del w:id="680" w:author="hp" w:date="2015-09-04T14:25:00Z">
          <w:r w:rsidR="00070E55" w:rsidDel="00A8508D">
            <w:rPr>
              <w:rFonts w:ascii="Tahoma" w:hAnsi="Tahoma" w:cs="Tahoma"/>
              <w:b w:val="0"/>
              <w:noProof/>
              <w:sz w:val="20"/>
              <w:szCs w:val="20"/>
            </w:rPr>
            <w:delText xml:space="preserve"> </w:delText>
          </w:r>
        </w:del>
      </w:ins>
      <w:ins w:id="681" w:author="terra" w:date="2015-02-19T17:12:00Z">
        <w:del w:id="682" w:author="hp" w:date="2015-09-04T14:25:00Z">
          <w:r w:rsidR="00BA65E7" w:rsidRPr="00070E55" w:rsidDel="00A8508D">
            <w:rPr>
              <w:rFonts w:ascii="Tahoma" w:hAnsi="Tahoma" w:cs="Tahoma"/>
              <w:sz w:val="20"/>
              <w:szCs w:val="20"/>
            </w:rPr>
            <w:delText>Leurs</w:delText>
          </w:r>
        </w:del>
      </w:ins>
      <w:ins w:id="683" w:author="terra" w:date="2015-02-19T16:01:00Z">
        <w:del w:id="684" w:author="hp" w:date="2015-09-04T14:25:00Z">
          <w:r w:rsidRPr="00070E55" w:rsidDel="00A8508D">
            <w:rPr>
              <w:rFonts w:ascii="Tahoma" w:hAnsi="Tahoma" w:cs="Tahoma"/>
              <w:sz w:val="20"/>
              <w:szCs w:val="20"/>
            </w:rPr>
            <w:delText xml:space="preserve"> BSA sont mis en vente sur le </w:delText>
          </w:r>
          <w:r w:rsidR="00893474" w:rsidRPr="00070E55" w:rsidDel="00A8508D">
            <w:rPr>
              <w:rFonts w:ascii="Tahoma" w:hAnsi="Tahoma" w:cs="Tahoma"/>
              <w:b w:val="0"/>
              <w:bCs w:val="0"/>
              <w:color w:val="000000" w:themeColor="text1"/>
              <w:sz w:val="20"/>
              <w:szCs w:val="20"/>
            </w:rPr>
            <w:fldChar w:fldCharType="begin"/>
          </w:r>
          <w:r w:rsidRPr="00070E55" w:rsidDel="00A8508D">
            <w:rPr>
              <w:rFonts w:ascii="Tahoma" w:hAnsi="Tahoma" w:cs="Tahoma"/>
              <w:color w:val="000000" w:themeColor="text1"/>
              <w:sz w:val="20"/>
              <w:szCs w:val="20"/>
            </w:rPr>
            <w:delInstrText>HYPERLINK "http://www.ciib.fr/actions-market-place"</w:delInstrText>
          </w:r>
          <w:r w:rsidR="00893474" w:rsidRPr="00070E55" w:rsidDel="00A8508D">
            <w:rPr>
              <w:rFonts w:ascii="Tahoma" w:hAnsi="Tahoma" w:cs="Tahoma"/>
              <w:b w:val="0"/>
              <w:bCs w:val="0"/>
              <w:color w:val="000000" w:themeColor="text1"/>
              <w:sz w:val="20"/>
              <w:szCs w:val="20"/>
            </w:rPr>
            <w:fldChar w:fldCharType="separate"/>
          </w:r>
          <w:r w:rsidRPr="00070E55" w:rsidDel="00A8508D">
            <w:rPr>
              <w:rStyle w:val="Lienhypertexte"/>
              <w:rFonts w:ascii="Tahoma" w:hAnsi="Tahoma" w:cs="Tahoma"/>
              <w:color w:val="000000" w:themeColor="text1"/>
              <w:sz w:val="20"/>
              <w:szCs w:val="20"/>
              <w:u w:val="none"/>
            </w:rPr>
            <w:delText xml:space="preserve">Carnet d’annonces </w:delText>
          </w:r>
        </w:del>
        <w:del w:id="685" w:author="hp" w:date="2015-08-02T14:30:00Z">
          <w:r w:rsidRPr="00070E55" w:rsidDel="00D734E8">
            <w:rPr>
              <w:rStyle w:val="Lienhypertexte"/>
              <w:rFonts w:ascii="Tahoma" w:hAnsi="Tahoma" w:cs="Tahoma"/>
              <w:color w:val="000000" w:themeColor="text1"/>
              <w:sz w:val="20"/>
              <w:szCs w:val="20"/>
              <w:u w:val="none"/>
            </w:rPr>
            <w:delText xml:space="preserve">accessible </w:delText>
          </w:r>
        </w:del>
        <w:del w:id="686" w:author="hp" w:date="2015-09-04T14:25:00Z">
          <w:r w:rsidRPr="00070E55" w:rsidDel="00A8508D">
            <w:rPr>
              <w:rStyle w:val="Lienhypertexte"/>
              <w:rFonts w:ascii="Tahoma" w:hAnsi="Tahoma" w:cs="Tahoma"/>
              <w:color w:val="000000" w:themeColor="text1"/>
              <w:sz w:val="20"/>
              <w:szCs w:val="20"/>
              <w:u w:val="none"/>
            </w:rPr>
            <w:delText xml:space="preserve">sur le site internet du </w:delText>
          </w:r>
        </w:del>
        <w:del w:id="687" w:author="hp" w:date="2015-08-01T13:36:00Z">
          <w:r w:rsidRPr="00070E55" w:rsidDel="00182EF9">
            <w:rPr>
              <w:rStyle w:val="Lienhypertexte"/>
              <w:rFonts w:ascii="Tahoma" w:hAnsi="Tahoma" w:cs="Tahoma"/>
              <w:color w:val="000000" w:themeColor="text1"/>
              <w:sz w:val="20"/>
              <w:szCs w:val="20"/>
              <w:u w:val="none"/>
            </w:rPr>
            <w:delText>CIIB</w:delText>
          </w:r>
        </w:del>
        <w:del w:id="688" w:author="hp" w:date="2015-09-04T14:25:00Z">
          <w:r w:rsidR="00893474" w:rsidRPr="00070E55" w:rsidDel="00A8508D">
            <w:rPr>
              <w:rFonts w:ascii="Tahoma" w:hAnsi="Tahoma" w:cs="Tahoma"/>
              <w:b w:val="0"/>
              <w:bCs w:val="0"/>
              <w:color w:val="000000" w:themeColor="text1"/>
              <w:sz w:val="20"/>
              <w:szCs w:val="20"/>
            </w:rPr>
            <w:fldChar w:fldCharType="end"/>
          </w:r>
          <w:r w:rsidRPr="00070E55" w:rsidDel="00A8508D">
            <w:rPr>
              <w:rFonts w:ascii="Tahoma" w:hAnsi="Tahoma" w:cs="Tahoma"/>
              <w:color w:val="000000" w:themeColor="text1"/>
              <w:sz w:val="20"/>
              <w:szCs w:val="20"/>
            </w:rPr>
            <w:delText xml:space="preserve"> (</w:delText>
          </w:r>
          <w:r w:rsidR="00893474" w:rsidRPr="00070E55" w:rsidDel="00A8508D">
            <w:rPr>
              <w:rFonts w:ascii="Tahoma" w:hAnsi="Tahoma" w:cs="Tahoma"/>
              <w:b w:val="0"/>
              <w:bCs w:val="0"/>
              <w:sz w:val="20"/>
              <w:szCs w:val="20"/>
            </w:rPr>
            <w:fldChar w:fldCharType="begin"/>
          </w:r>
          <w:r w:rsidRPr="00070E55" w:rsidDel="00A8508D">
            <w:rPr>
              <w:rFonts w:ascii="Tahoma" w:hAnsi="Tahoma" w:cs="Tahoma"/>
              <w:sz w:val="20"/>
              <w:szCs w:val="20"/>
            </w:rPr>
            <w:delInstrText>HYPERLINK "http://www.ciib.fr/marche-actions/annonces/bon-a?id=511630"</w:delInstrText>
          </w:r>
          <w:r w:rsidR="00893474" w:rsidRPr="00070E55" w:rsidDel="00A8508D">
            <w:rPr>
              <w:rFonts w:ascii="Tahoma" w:hAnsi="Tahoma" w:cs="Tahoma"/>
              <w:b w:val="0"/>
              <w:bCs w:val="0"/>
              <w:sz w:val="20"/>
              <w:szCs w:val="20"/>
            </w:rPr>
            <w:fldChar w:fldCharType="separate"/>
          </w:r>
          <w:r w:rsidRPr="00070E55" w:rsidDel="00A8508D">
            <w:rPr>
              <w:rStyle w:val="Lienhypertexte"/>
              <w:rFonts w:ascii="Tahoma" w:hAnsi="Tahoma" w:cs="Tahoma"/>
              <w:sz w:val="20"/>
              <w:szCs w:val="20"/>
              <w:u w:val="none"/>
            </w:rPr>
            <w:delText>http://www.</w:delText>
          </w:r>
        </w:del>
        <w:del w:id="689" w:author="hp" w:date="2015-08-01T13:36:00Z">
          <w:r w:rsidRPr="00070E55" w:rsidDel="00182EF9">
            <w:rPr>
              <w:rStyle w:val="Lienhypertexte"/>
              <w:rFonts w:ascii="Tahoma" w:hAnsi="Tahoma" w:cs="Tahoma"/>
              <w:sz w:val="20"/>
              <w:szCs w:val="20"/>
              <w:u w:val="none"/>
            </w:rPr>
            <w:delText>ciib</w:delText>
          </w:r>
        </w:del>
        <w:del w:id="690" w:author="hp" w:date="2015-09-04T14:25:00Z">
          <w:r w:rsidRPr="00070E55" w:rsidDel="00A8508D">
            <w:rPr>
              <w:rStyle w:val="Lienhypertexte"/>
              <w:rFonts w:ascii="Tahoma" w:hAnsi="Tahoma" w:cs="Tahoma"/>
              <w:sz w:val="20"/>
              <w:szCs w:val="20"/>
              <w:u w:val="none"/>
            </w:rPr>
            <w:delText>.fr/marche-actions/annonces/bon-a?id=511630</w:delText>
          </w:r>
          <w:r w:rsidR="00893474" w:rsidRPr="00070E55" w:rsidDel="00A8508D">
            <w:rPr>
              <w:rFonts w:ascii="Tahoma" w:hAnsi="Tahoma" w:cs="Tahoma"/>
              <w:b w:val="0"/>
              <w:bCs w:val="0"/>
              <w:sz w:val="20"/>
              <w:szCs w:val="20"/>
            </w:rPr>
            <w:fldChar w:fldCharType="end"/>
          </w:r>
        </w:del>
      </w:ins>
      <w:ins w:id="691" w:author="terra" w:date="2015-07-27T16:02:00Z">
        <w:del w:id="692" w:author="hp" w:date="2015-09-10T19:39:00Z">
          <w:r w:rsidR="00070E55" w:rsidDel="002660AF">
            <w:rPr>
              <w:rStyle w:val="FontStyle74"/>
              <w:rFonts w:ascii="Tahoma" w:hAnsi="Tahoma" w:cs="Tahoma"/>
              <w:color w:val="000000" w:themeColor="text1"/>
              <w:sz w:val="20"/>
              <w:szCs w:val="20"/>
            </w:rPr>
            <w:delText>(au.</w:delText>
          </w:r>
        </w:del>
      </w:ins>
      <w:ins w:id="693" w:author="terra" w:date="2015-02-19T16:01:00Z">
        <w:del w:id="694" w:author="hp" w:date="2015-03-16T09:46:00Z">
          <w:r w:rsidRPr="00070E55" w:rsidDel="005E6F79">
            <w:rPr>
              <w:rStyle w:val="FontStyle74"/>
              <w:rFonts w:ascii="Tahoma" w:hAnsi="Tahoma" w:cs="Tahoma"/>
              <w:color w:val="000000" w:themeColor="text1"/>
              <w:sz w:val="20"/>
              <w:szCs w:val="20"/>
            </w:rPr>
            <w:delText>.</w:delText>
          </w:r>
        </w:del>
      </w:ins>
      <w:ins w:id="695" w:author="terra" w:date="2015-02-19T16:17:00Z">
        <w:del w:id="696" w:author="hp" w:date="2015-09-10T19:39:00Z">
          <w:r w:rsidR="009777FB" w:rsidRPr="00070E55" w:rsidDel="002660AF">
            <w:rPr>
              <w:rStyle w:val="FontStyle74"/>
              <w:rFonts w:ascii="Tahoma" w:hAnsi="Tahoma" w:cs="Tahoma"/>
              <w:b/>
              <w:color w:val="000000" w:themeColor="text1"/>
              <w:sz w:val="20"/>
              <w:szCs w:val="20"/>
            </w:rPr>
            <w:delText xml:space="preserve"> </w:delText>
          </w:r>
          <w:r w:rsidR="009777FB" w:rsidRPr="000F4711" w:rsidDel="002660AF">
            <w:rPr>
              <w:rFonts w:ascii="Tahoma" w:hAnsi="Tahoma" w:cs="Tahoma"/>
              <w:sz w:val="20"/>
              <w:szCs w:val="20"/>
            </w:rPr>
            <w:delText xml:space="preserve">Le </w:delText>
          </w:r>
        </w:del>
      </w:ins>
      <w:ins w:id="697" w:author="terra" w:date="2015-02-19T16:18:00Z">
        <w:del w:id="698" w:author="hp" w:date="2015-09-10T19:39:00Z">
          <w:r w:rsidR="009777FB" w:rsidRPr="000F4711" w:rsidDel="002660AF">
            <w:rPr>
              <w:rFonts w:ascii="Tahoma" w:hAnsi="Tahoma" w:cs="Tahoma"/>
              <w:sz w:val="20"/>
              <w:szCs w:val="20"/>
            </w:rPr>
            <w:delText>prix de revient</w:delText>
          </w:r>
        </w:del>
      </w:ins>
      <w:ins w:id="699" w:author="terra" w:date="2015-02-19T16:17:00Z">
        <w:del w:id="700" w:author="hp" w:date="2015-09-10T19:39:00Z">
          <w:r w:rsidR="009777FB" w:rsidRPr="000F4711" w:rsidDel="002660AF">
            <w:rPr>
              <w:rFonts w:ascii="Tahoma" w:hAnsi="Tahoma" w:cs="Tahoma"/>
              <w:sz w:val="20"/>
              <w:szCs w:val="20"/>
            </w:rPr>
            <w:delText xml:space="preserve"> </w:delText>
          </w:r>
        </w:del>
      </w:ins>
      <w:ins w:id="701" w:author="terra" w:date="2015-02-19T16:18:00Z">
        <w:del w:id="702" w:author="hp" w:date="2015-09-10T19:39:00Z">
          <w:r w:rsidR="009777FB" w:rsidRPr="000F4711" w:rsidDel="002660AF">
            <w:rPr>
              <w:rFonts w:ascii="Tahoma" w:hAnsi="Tahoma" w:cs="Tahoma"/>
              <w:sz w:val="20"/>
              <w:szCs w:val="20"/>
            </w:rPr>
            <w:delText>d’</w:delText>
          </w:r>
        </w:del>
      </w:ins>
      <w:ins w:id="703" w:author="terra" w:date="2015-02-19T16:17:00Z">
        <w:del w:id="704" w:author="hp" w:date="2015-09-10T19:39:00Z">
          <w:r w:rsidR="009777FB" w:rsidRPr="000F4711" w:rsidDel="002660AF">
            <w:rPr>
              <w:rFonts w:ascii="Tahoma" w:hAnsi="Tahoma" w:cs="Tahoma"/>
              <w:sz w:val="20"/>
              <w:szCs w:val="20"/>
            </w:rPr>
            <w:delText xml:space="preserve">une action </w:delText>
          </w:r>
        </w:del>
        <w:del w:id="705" w:author="hp" w:date="2015-08-01T13:36:00Z">
          <w:r w:rsidR="009777FB" w:rsidRPr="000F4711" w:rsidDel="00182EF9">
            <w:rPr>
              <w:rFonts w:ascii="Tahoma" w:hAnsi="Tahoma" w:cs="Tahoma"/>
              <w:sz w:val="20"/>
              <w:szCs w:val="20"/>
            </w:rPr>
            <w:delText>CIIB</w:delText>
          </w:r>
        </w:del>
        <w:del w:id="706" w:author="hp" w:date="2015-09-10T19:39:00Z">
          <w:r w:rsidR="009777FB" w:rsidRPr="000F4711" w:rsidDel="002660AF">
            <w:rPr>
              <w:rFonts w:ascii="Tahoma" w:hAnsi="Tahoma" w:cs="Tahoma"/>
              <w:sz w:val="20"/>
              <w:szCs w:val="20"/>
            </w:rPr>
            <w:delText xml:space="preserve"> </w:delText>
          </w:r>
        </w:del>
      </w:ins>
      <w:ins w:id="707" w:author="terra" w:date="2015-02-21T20:02:00Z">
        <w:del w:id="708" w:author="hp" w:date="2015-09-10T19:39:00Z">
          <w:r w:rsidR="00E81DFC" w:rsidRPr="000F4711" w:rsidDel="002660AF">
            <w:rPr>
              <w:rFonts w:ascii="Tahoma" w:hAnsi="Tahoma" w:cs="Tahoma"/>
              <w:sz w:val="20"/>
              <w:szCs w:val="20"/>
            </w:rPr>
            <w:delText>est</w:delText>
          </w:r>
        </w:del>
      </w:ins>
      <w:ins w:id="709" w:author="terra" w:date="2015-02-19T16:17:00Z">
        <w:del w:id="710" w:author="hp" w:date="2015-09-10T19:39:00Z">
          <w:r w:rsidR="009777FB" w:rsidRPr="000F4711" w:rsidDel="002660AF">
            <w:rPr>
              <w:rFonts w:ascii="Tahoma" w:hAnsi="Tahoma" w:cs="Tahoma"/>
              <w:sz w:val="20"/>
              <w:szCs w:val="20"/>
            </w:rPr>
            <w:delText xml:space="preserve"> donc </w:delText>
          </w:r>
        </w:del>
      </w:ins>
      <w:ins w:id="711" w:author="terra" w:date="2015-02-21T20:02:00Z">
        <w:del w:id="712" w:author="hp" w:date="2015-09-10T19:39:00Z">
          <w:r w:rsidR="00E81DFC" w:rsidRPr="000F4711" w:rsidDel="002660AF">
            <w:rPr>
              <w:rFonts w:ascii="Tahoma" w:hAnsi="Tahoma" w:cs="Tahoma"/>
              <w:sz w:val="20"/>
              <w:szCs w:val="20"/>
            </w:rPr>
            <w:delText>de</w:delText>
          </w:r>
        </w:del>
      </w:ins>
      <w:ins w:id="713" w:author="terra" w:date="2015-02-19T16:17:00Z">
        <w:del w:id="714" w:author="hp" w:date="2015-09-10T19:39:00Z">
          <w:r w:rsidR="009777FB" w:rsidRPr="000F4711" w:rsidDel="002660AF">
            <w:rPr>
              <w:rFonts w:ascii="Tahoma" w:hAnsi="Tahoma" w:cs="Tahoma"/>
              <w:sz w:val="20"/>
              <w:szCs w:val="20"/>
            </w:rPr>
            <w:delText xml:space="preserve"> 1</w:delText>
          </w:r>
        </w:del>
        <w:del w:id="715" w:author="hp" w:date="2015-09-04T14:31:00Z">
          <w:r w:rsidR="009777FB" w:rsidRPr="000F4711" w:rsidDel="000F4711">
            <w:rPr>
              <w:rFonts w:ascii="Tahoma" w:hAnsi="Tahoma" w:cs="Tahoma"/>
              <w:sz w:val="20"/>
              <w:szCs w:val="20"/>
            </w:rPr>
            <w:delText>7</w:delText>
          </w:r>
        </w:del>
      </w:ins>
      <w:ins w:id="716" w:author="terra" w:date="2015-07-27T16:02:00Z">
        <w:del w:id="717" w:author="hp" w:date="2015-09-10T19:39:00Z">
          <w:r w:rsidR="00070E55" w:rsidRPr="000F4711" w:rsidDel="002660AF">
            <w:rPr>
              <w:rFonts w:ascii="Tahoma" w:hAnsi="Tahoma" w:cs="Tahoma"/>
              <w:sz w:val="20"/>
              <w:szCs w:val="20"/>
            </w:rPr>
            <w:delText xml:space="preserve"> </w:delText>
          </w:r>
        </w:del>
      </w:ins>
      <w:ins w:id="718" w:author="terra" w:date="2015-02-19T16:17:00Z">
        <w:del w:id="719" w:author="hp" w:date="2015-09-10T19:39:00Z">
          <w:r w:rsidR="009777FB" w:rsidRPr="000F4711" w:rsidDel="002660AF">
            <w:rPr>
              <w:rFonts w:ascii="Tahoma" w:hAnsi="Tahoma" w:cs="Tahoma"/>
              <w:sz w:val="20"/>
              <w:szCs w:val="20"/>
            </w:rPr>
            <w:delText xml:space="preserve">€ (prix d’achat </w:delText>
          </w:r>
        </w:del>
      </w:ins>
      <w:ins w:id="720" w:author="terra" w:date="2015-07-27T16:02:00Z">
        <w:del w:id="721" w:author="hp" w:date="2015-09-10T19:39:00Z">
          <w:r w:rsidR="00070E55" w:rsidRPr="000F4711" w:rsidDel="002660AF">
            <w:rPr>
              <w:rFonts w:ascii="Tahoma" w:hAnsi="Tahoma" w:cs="Tahoma"/>
              <w:sz w:val="20"/>
              <w:szCs w:val="20"/>
            </w:rPr>
            <w:delText>du</w:delText>
          </w:r>
        </w:del>
      </w:ins>
      <w:ins w:id="722" w:author="terra" w:date="2015-02-19T16:17:00Z">
        <w:del w:id="723" w:author="hp" w:date="2015-09-10T19:39:00Z">
          <w:r w:rsidR="009777FB" w:rsidRPr="000F4711" w:rsidDel="002660AF">
            <w:rPr>
              <w:rFonts w:ascii="Tahoma" w:hAnsi="Tahoma" w:cs="Tahoma"/>
              <w:sz w:val="20"/>
              <w:szCs w:val="20"/>
            </w:rPr>
            <w:delText xml:space="preserve"> bon 1</w:delText>
          </w:r>
        </w:del>
      </w:ins>
      <w:ins w:id="724" w:author="terra" w:date="2015-07-27T16:03:00Z">
        <w:del w:id="725" w:author="hp" w:date="2015-09-10T19:39:00Z">
          <w:r w:rsidR="00070E55" w:rsidRPr="000F4711" w:rsidDel="002660AF">
            <w:rPr>
              <w:rFonts w:ascii="Tahoma" w:hAnsi="Tahoma" w:cs="Tahoma"/>
              <w:sz w:val="20"/>
              <w:szCs w:val="20"/>
            </w:rPr>
            <w:delText xml:space="preserve"> </w:delText>
          </w:r>
        </w:del>
      </w:ins>
      <w:ins w:id="726" w:author="terra" w:date="2015-02-19T16:17:00Z">
        <w:del w:id="727" w:author="hp" w:date="2015-09-10T19:39:00Z">
          <w:r w:rsidR="009777FB" w:rsidRPr="000F4711" w:rsidDel="002660AF">
            <w:rPr>
              <w:rFonts w:ascii="Tahoma" w:hAnsi="Tahoma" w:cs="Tahoma"/>
              <w:sz w:val="20"/>
              <w:szCs w:val="20"/>
            </w:rPr>
            <w:delText>€ + prix d’exercice</w:delText>
          </w:r>
        </w:del>
      </w:ins>
      <w:ins w:id="728" w:author="terra" w:date="2015-02-19T16:18:00Z">
        <w:del w:id="729" w:author="hp" w:date="2015-09-10T19:39:00Z">
          <w:r w:rsidR="009777FB" w:rsidRPr="000F4711" w:rsidDel="002660AF">
            <w:rPr>
              <w:rFonts w:ascii="Tahoma" w:hAnsi="Tahoma" w:cs="Tahoma"/>
              <w:sz w:val="20"/>
              <w:szCs w:val="20"/>
            </w:rPr>
            <w:delText xml:space="preserve"> </w:delText>
          </w:r>
        </w:del>
      </w:ins>
      <w:ins w:id="730" w:author="terra" w:date="2015-07-27T16:02:00Z">
        <w:del w:id="731" w:author="hp" w:date="2015-09-10T19:39:00Z">
          <w:r w:rsidR="00070E55" w:rsidRPr="000F4711" w:rsidDel="002660AF">
            <w:rPr>
              <w:rFonts w:ascii="Tahoma" w:hAnsi="Tahoma" w:cs="Tahoma"/>
              <w:sz w:val="20"/>
              <w:szCs w:val="20"/>
            </w:rPr>
            <w:delText>du</w:delText>
          </w:r>
        </w:del>
      </w:ins>
      <w:ins w:id="732" w:author="terra" w:date="2015-02-19T16:18:00Z">
        <w:del w:id="733" w:author="hp" w:date="2015-09-10T19:39:00Z">
          <w:r w:rsidR="009777FB" w:rsidRPr="000F4711" w:rsidDel="002660AF">
            <w:rPr>
              <w:rFonts w:ascii="Tahoma" w:hAnsi="Tahoma" w:cs="Tahoma"/>
              <w:sz w:val="20"/>
              <w:szCs w:val="20"/>
            </w:rPr>
            <w:delText xml:space="preserve"> </w:delText>
          </w:r>
        </w:del>
      </w:ins>
      <w:ins w:id="734" w:author="terra" w:date="2015-07-27T16:02:00Z">
        <w:del w:id="735" w:author="hp" w:date="2015-09-10T19:39:00Z">
          <w:r w:rsidR="00070E55" w:rsidRPr="000F4711" w:rsidDel="002660AF">
            <w:rPr>
              <w:rFonts w:ascii="Tahoma" w:hAnsi="Tahoma" w:cs="Tahoma"/>
              <w:sz w:val="20"/>
              <w:szCs w:val="20"/>
            </w:rPr>
            <w:delText>bon</w:delText>
          </w:r>
        </w:del>
      </w:ins>
      <w:ins w:id="736" w:author="terra" w:date="2015-02-19T16:17:00Z">
        <w:del w:id="737" w:author="hp" w:date="2015-09-10T19:39:00Z">
          <w:r w:rsidR="009777FB" w:rsidRPr="000F4711" w:rsidDel="002660AF">
            <w:rPr>
              <w:rFonts w:ascii="Tahoma" w:hAnsi="Tahoma" w:cs="Tahoma"/>
              <w:sz w:val="20"/>
              <w:szCs w:val="20"/>
            </w:rPr>
            <w:delText xml:space="preserve"> 16</w:delText>
          </w:r>
        </w:del>
      </w:ins>
      <w:ins w:id="738" w:author="terra" w:date="2015-07-27T16:03:00Z">
        <w:del w:id="739" w:author="hp" w:date="2015-09-10T19:39:00Z">
          <w:r w:rsidR="00070E55" w:rsidRPr="000F4711" w:rsidDel="002660AF">
            <w:rPr>
              <w:rFonts w:ascii="Tahoma" w:hAnsi="Tahoma" w:cs="Tahoma"/>
              <w:sz w:val="20"/>
              <w:szCs w:val="20"/>
            </w:rPr>
            <w:delText xml:space="preserve"> </w:delText>
          </w:r>
        </w:del>
      </w:ins>
      <w:ins w:id="740" w:author="terra" w:date="2015-02-19T16:18:00Z">
        <w:del w:id="741" w:author="hp" w:date="2015-09-10T19:39:00Z">
          <w:r w:rsidR="009777FB" w:rsidRPr="000F4711" w:rsidDel="002660AF">
            <w:rPr>
              <w:rFonts w:ascii="Tahoma" w:hAnsi="Tahoma" w:cs="Tahoma"/>
              <w:sz w:val="20"/>
              <w:szCs w:val="20"/>
            </w:rPr>
            <w:delText>€</w:delText>
          </w:r>
        </w:del>
      </w:ins>
      <w:ins w:id="742" w:author="terra" w:date="2015-02-19T16:17:00Z">
        <w:del w:id="743" w:author="hp" w:date="2015-09-10T19:39:00Z">
          <w:r w:rsidR="009777FB" w:rsidRPr="000F4711" w:rsidDel="002660AF">
            <w:rPr>
              <w:rFonts w:ascii="Tahoma" w:hAnsi="Tahoma" w:cs="Tahoma"/>
              <w:sz w:val="20"/>
              <w:szCs w:val="20"/>
            </w:rPr>
            <w:delText>)</w:delText>
          </w:r>
        </w:del>
      </w:ins>
    </w:p>
    <w:p w:rsidR="00C67B4E" w:rsidRDefault="00893474" w:rsidP="00F86ED3">
      <w:pPr>
        <w:pStyle w:val="TITRESTYLE1"/>
        <w:tabs>
          <w:tab w:val="left" w:pos="12191"/>
        </w:tabs>
        <w:spacing w:after="0"/>
        <w:jc w:val="both"/>
        <w:rPr>
          <w:ins w:id="744" w:author="hp" w:date="2015-09-10T19:47:00Z"/>
          <w:rFonts w:ascii="Tahoma" w:hAnsi="Tahoma" w:cs="Tahoma"/>
          <w:b w:val="0"/>
          <w:noProof/>
          <w:sz w:val="20"/>
          <w:szCs w:val="20"/>
        </w:rPr>
      </w:pPr>
      <w:del w:id="745" w:author="terra" w:date="2015-02-22T16:25:00Z">
        <w:r w:rsidRPr="00893474">
          <w:rPr>
            <w:rFonts w:ascii="Tahoma" w:hAnsi="Tahoma" w:cs="Tahoma"/>
            <w:b w:val="0"/>
            <w:bCs w:val="0"/>
            <w:noProof/>
            <w:color w:val="FFFFFF" w:themeColor="background1"/>
            <w:sz w:val="16"/>
            <w:szCs w:val="16"/>
          </w:rPr>
          <w:pict>
            <v:shapetype id="_x0000_t179" coordsize="21600,21600" o:spt="179" adj="-180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accentbar="t" textborder="f"/>
            </v:shapetype>
            <v:shape id="_x0000_s1211" type="#_x0000_t179" style="position:absolute;left:0;text-align:left;margin-left:261.35pt;margin-top:2.2pt;width:217.05pt;height:1in;z-index:251778560" adj="-597,-86580,-597,18900,-1259,-63375,-597,-61380" filled="f" fillcolor="red">
              <v:textbox style="mso-next-textbox:#_x0000_s1211" inset=".5mm,,.5mm">
                <w:txbxContent>
                  <w:p w:rsidR="00D26DB2" w:rsidRPr="00341D4F" w:rsidRDefault="00D26DB2" w:rsidP="00341D4F">
                    <w:pPr>
                      <w:rPr>
                        <w:szCs w:val="18"/>
                      </w:rPr>
                    </w:pPr>
                  </w:p>
                </w:txbxContent>
              </v:textbox>
            </v:shape>
          </w:pict>
        </w:r>
      </w:del>
      <w:ins w:id="746" w:author="terra" w:date="2015-02-19T16:01:00Z">
        <w:del w:id="747" w:author="hp" w:date="2015-09-04T17:21:00Z">
          <w:r w:rsidR="00F86ED3" w:rsidRPr="00BA65E7" w:rsidDel="009A123A">
            <w:rPr>
              <w:rFonts w:ascii="Tahoma" w:hAnsi="Tahoma" w:cs="Tahoma"/>
              <w:b w:val="0"/>
              <w:noProof/>
              <w:sz w:val="20"/>
              <w:szCs w:val="20"/>
            </w:rPr>
            <w:delText xml:space="preserve">Les </w:delText>
          </w:r>
        </w:del>
      </w:ins>
      <w:ins w:id="748" w:author="terra" w:date="2015-07-27T16:03:00Z">
        <w:del w:id="749" w:author="hp" w:date="2015-09-04T17:21:00Z">
          <w:r w:rsidR="00070E55" w:rsidDel="009A123A">
            <w:rPr>
              <w:rFonts w:ascii="Tahoma" w:hAnsi="Tahoma" w:cs="Tahoma"/>
              <w:b w:val="0"/>
              <w:noProof/>
              <w:sz w:val="20"/>
              <w:szCs w:val="20"/>
            </w:rPr>
            <w:delText>bons</w:delText>
          </w:r>
        </w:del>
      </w:ins>
      <w:ins w:id="750" w:author="terra" w:date="2015-02-19T16:01:00Z">
        <w:del w:id="751" w:author="hp" w:date="2015-09-04T17:21:00Z">
          <w:r w:rsidR="00F86ED3" w:rsidRPr="00BA65E7" w:rsidDel="009A123A">
            <w:rPr>
              <w:rFonts w:ascii="Tahoma" w:hAnsi="Tahoma" w:cs="Tahoma"/>
              <w:b w:val="0"/>
              <w:noProof/>
              <w:sz w:val="20"/>
              <w:szCs w:val="20"/>
            </w:rPr>
            <w:delText xml:space="preserve"> sont proposés </w:delText>
          </w:r>
          <w:r w:rsidR="00F86ED3" w:rsidRPr="00BA65E7" w:rsidDel="009A123A">
            <w:rPr>
              <w:rFonts w:ascii="Tahoma" w:hAnsi="Tahoma" w:cs="Tahoma"/>
              <w:b w:val="0"/>
              <w:sz w:val="20"/>
              <w:szCs w:val="20"/>
            </w:rPr>
            <w:delText>principalement aux professionnels énumérés plus bas</w:delText>
          </w:r>
        </w:del>
      </w:ins>
      <w:ins w:id="752" w:author="terra" w:date="2015-02-22T15:58:00Z">
        <w:del w:id="753" w:author="hp" w:date="2015-09-04T17:21:00Z">
          <w:r w:rsidR="00FD39A1" w:rsidDel="009A123A">
            <w:rPr>
              <w:rFonts w:ascii="Tahoma" w:hAnsi="Tahoma" w:cs="Tahoma"/>
              <w:b w:val="0"/>
              <w:sz w:val="20"/>
              <w:szCs w:val="20"/>
            </w:rPr>
            <w:delText xml:space="preserve"> dans l’appel à partenariats</w:delText>
          </w:r>
        </w:del>
      </w:ins>
      <w:ins w:id="754" w:author="terra" w:date="2015-02-19T16:01:00Z">
        <w:del w:id="755" w:author="hp" w:date="2015-09-04T17:21:00Z">
          <w:r w:rsidR="00F86ED3" w:rsidRPr="00BA65E7" w:rsidDel="009A123A">
            <w:rPr>
              <w:rFonts w:ascii="Tahoma" w:hAnsi="Tahoma" w:cs="Tahoma"/>
              <w:b w:val="0"/>
              <w:sz w:val="20"/>
              <w:szCs w:val="20"/>
            </w:rPr>
            <w:delText>, accessoirement aux particuliers.</w:delText>
          </w:r>
        </w:del>
      </w:ins>
      <w:ins w:id="756" w:author="terra" w:date="2015-02-19T17:10:00Z">
        <w:r w:rsidR="00BA65E7" w:rsidRPr="00BA65E7">
          <w:rPr>
            <w:rFonts w:ascii="Tahoma" w:hAnsi="Tahoma" w:cs="Tahoma"/>
            <w:noProof/>
            <w:sz w:val="20"/>
            <w:szCs w:val="20"/>
          </w:rPr>
          <w:t xml:space="preserve"> </w:t>
        </w:r>
      </w:ins>
      <w:ins w:id="757" w:author="terra" w:date="2015-02-19T16:03:00Z">
        <w:r w:rsidR="00350574" w:rsidRPr="00BA65E7">
          <w:rPr>
            <w:rFonts w:ascii="Tahoma" w:hAnsi="Tahoma" w:cs="Tahoma"/>
            <w:b w:val="0"/>
            <w:noProof/>
            <w:sz w:val="20"/>
            <w:szCs w:val="20"/>
          </w:rPr>
          <w:t xml:space="preserve">La souscription </w:t>
        </w:r>
      </w:ins>
      <w:ins w:id="758" w:author="terra" w:date="2015-02-19T17:09:00Z">
        <w:r w:rsidR="00BA65E7" w:rsidRPr="00BA65E7">
          <w:rPr>
            <w:rFonts w:ascii="Tahoma" w:hAnsi="Tahoma" w:cs="Tahoma"/>
            <w:b w:val="0"/>
            <w:noProof/>
            <w:sz w:val="20"/>
            <w:szCs w:val="20"/>
          </w:rPr>
          <w:t>ouvrant</w:t>
        </w:r>
      </w:ins>
      <w:ins w:id="759" w:author="terra" w:date="2015-02-19T16:03:00Z">
        <w:r w:rsidR="00350574" w:rsidRPr="00BA65E7">
          <w:rPr>
            <w:rFonts w:ascii="Tahoma" w:hAnsi="Tahoma" w:cs="Tahoma"/>
            <w:b w:val="0"/>
            <w:noProof/>
            <w:sz w:val="20"/>
            <w:szCs w:val="20"/>
          </w:rPr>
          <w:t xml:space="preserve"> un droit, </w:t>
        </w:r>
      </w:ins>
      <w:ins w:id="760" w:author="terra" w:date="2015-02-19T17:09:00Z">
        <w:del w:id="761" w:author="hp" w:date="2015-09-10T19:47:00Z">
          <w:r w:rsidR="00BA65E7" w:rsidRPr="00BA65E7" w:rsidDel="00C67B4E">
            <w:rPr>
              <w:rFonts w:ascii="Tahoma" w:hAnsi="Tahoma" w:cs="Tahoma"/>
              <w:b w:val="0"/>
              <w:noProof/>
              <w:sz w:val="20"/>
              <w:szCs w:val="20"/>
            </w:rPr>
            <w:delText>le cas échéant</w:delText>
          </w:r>
        </w:del>
      </w:ins>
      <w:ins w:id="762" w:author="terra" w:date="2015-02-19T16:03:00Z">
        <w:del w:id="763" w:author="hp" w:date="2015-09-10T19:47:00Z">
          <w:r w:rsidR="00350574" w:rsidRPr="00BA65E7" w:rsidDel="00C67B4E">
            <w:rPr>
              <w:rFonts w:ascii="Tahoma" w:hAnsi="Tahoma" w:cs="Tahoma"/>
              <w:b w:val="0"/>
              <w:noProof/>
              <w:sz w:val="20"/>
              <w:szCs w:val="20"/>
            </w:rPr>
            <w:delText xml:space="preserve">, </w:delText>
          </w:r>
        </w:del>
        <w:r w:rsidR="00350574" w:rsidRPr="00BA65E7">
          <w:rPr>
            <w:rFonts w:ascii="Tahoma" w:hAnsi="Tahoma" w:cs="Tahoma"/>
            <w:b w:val="0"/>
            <w:noProof/>
            <w:sz w:val="20"/>
            <w:szCs w:val="20"/>
          </w:rPr>
          <w:t xml:space="preserve">à </w:t>
        </w:r>
        <w:del w:id="764" w:author="hp" w:date="2015-08-02T14:31:00Z">
          <w:r w:rsidR="00350574" w:rsidRPr="00BA65E7" w:rsidDel="00D734E8">
            <w:rPr>
              <w:rFonts w:ascii="Tahoma" w:hAnsi="Tahoma" w:cs="Tahoma"/>
              <w:b w:val="0"/>
              <w:noProof/>
              <w:sz w:val="20"/>
              <w:szCs w:val="20"/>
            </w:rPr>
            <w:delText>r</w:delText>
          </w:r>
        </w:del>
      </w:ins>
      <w:ins w:id="765" w:author="hp" w:date="2015-08-02T14:31:00Z">
        <w:r w:rsidR="00D734E8">
          <w:rPr>
            <w:rFonts w:ascii="Tahoma" w:hAnsi="Tahoma" w:cs="Tahoma"/>
            <w:b w:val="0"/>
            <w:noProof/>
            <w:sz w:val="20"/>
            <w:szCs w:val="20"/>
          </w:rPr>
          <w:t>d</w:t>
        </w:r>
      </w:ins>
      <w:ins w:id="766" w:author="terra" w:date="2015-02-19T16:03:00Z">
        <w:r w:rsidR="00350574" w:rsidRPr="00BA65E7">
          <w:rPr>
            <w:rFonts w:ascii="Tahoma" w:hAnsi="Tahoma" w:cs="Tahoma"/>
            <w:b w:val="0"/>
            <w:noProof/>
            <w:sz w:val="20"/>
            <w:szCs w:val="20"/>
          </w:rPr>
          <w:t xml:space="preserve">éduction </w:t>
        </w:r>
      </w:ins>
      <w:ins w:id="767" w:author="hp" w:date="2015-08-02T14:31:00Z">
        <w:r w:rsidR="00D734E8">
          <w:rPr>
            <w:rFonts w:ascii="Tahoma" w:hAnsi="Tahoma" w:cs="Tahoma"/>
            <w:b w:val="0"/>
            <w:noProof/>
            <w:sz w:val="20"/>
            <w:szCs w:val="20"/>
          </w:rPr>
          <w:t>sur</w:t>
        </w:r>
      </w:ins>
      <w:ins w:id="768" w:author="terra" w:date="2015-02-19T16:03:00Z">
        <w:del w:id="769" w:author="hp" w:date="2015-08-02T14:31:00Z">
          <w:r w:rsidR="00350574" w:rsidRPr="00BA65E7" w:rsidDel="00D734E8">
            <w:rPr>
              <w:rFonts w:ascii="Tahoma" w:hAnsi="Tahoma" w:cs="Tahoma"/>
              <w:b w:val="0"/>
              <w:noProof/>
              <w:sz w:val="20"/>
              <w:szCs w:val="20"/>
            </w:rPr>
            <w:delText>de</w:delText>
          </w:r>
        </w:del>
        <w:r w:rsidR="00350574" w:rsidRPr="00BA65E7">
          <w:rPr>
            <w:rFonts w:ascii="Tahoma" w:hAnsi="Tahoma" w:cs="Tahoma"/>
            <w:b w:val="0"/>
            <w:noProof/>
            <w:sz w:val="20"/>
            <w:szCs w:val="20"/>
          </w:rPr>
          <w:t xml:space="preserve"> </w:t>
        </w:r>
        <w:del w:id="770" w:author="hp" w:date="2015-08-02T14:31:00Z">
          <w:r w:rsidR="00350574" w:rsidRPr="00BA65E7" w:rsidDel="00D734E8">
            <w:rPr>
              <w:rFonts w:ascii="Tahoma" w:hAnsi="Tahoma" w:cs="Tahoma"/>
              <w:b w:val="0"/>
              <w:noProof/>
              <w:sz w:val="20"/>
              <w:szCs w:val="20"/>
            </w:rPr>
            <w:delText xml:space="preserve">l’Impôt de Solidarité sur la Fortune à raison de la moitié du montant investi. </w:delText>
          </w:r>
        </w:del>
      </w:ins>
      <w:ins w:id="771" w:author="hp" w:date="2015-08-02T14:31:00Z">
        <w:r w:rsidR="00D734E8">
          <w:rPr>
            <w:rFonts w:ascii="Tahoma" w:hAnsi="Tahoma" w:cs="Tahoma"/>
            <w:b w:val="0"/>
            <w:noProof/>
            <w:sz w:val="20"/>
            <w:szCs w:val="20"/>
          </w:rPr>
          <w:t xml:space="preserve">l’ISF de </w:t>
        </w:r>
      </w:ins>
      <w:ins w:id="772" w:author="hp" w:date="2015-08-02T14:32:00Z">
        <w:r w:rsidR="00D734E8">
          <w:rPr>
            <w:rFonts w:ascii="Tahoma" w:hAnsi="Tahoma" w:cs="Tahoma"/>
            <w:b w:val="0"/>
            <w:noProof/>
            <w:sz w:val="20"/>
            <w:szCs w:val="20"/>
          </w:rPr>
          <w:t>50 %</w:t>
        </w:r>
      </w:ins>
      <w:ins w:id="773" w:author="hp" w:date="2015-09-04T19:33:00Z">
        <w:r w:rsidR="00A0233D">
          <w:rPr>
            <w:rFonts w:ascii="Tahoma" w:hAnsi="Tahoma" w:cs="Tahoma"/>
            <w:b w:val="0"/>
            <w:noProof/>
            <w:sz w:val="20"/>
            <w:szCs w:val="20"/>
          </w:rPr>
          <w:t>. Ces actions peuvent être mis dans un PEA sans cumul</w:t>
        </w:r>
      </w:ins>
      <w:ins w:id="774" w:author="hp" w:date="2015-09-04T19:34:00Z">
        <w:r w:rsidR="00A0233D">
          <w:rPr>
            <w:rFonts w:ascii="Tahoma" w:hAnsi="Tahoma" w:cs="Tahoma"/>
            <w:b w:val="0"/>
            <w:noProof/>
            <w:sz w:val="20"/>
            <w:szCs w:val="20"/>
          </w:rPr>
          <w:t>er</w:t>
        </w:r>
      </w:ins>
      <w:ins w:id="775" w:author="hp" w:date="2015-09-04T19:33:00Z">
        <w:r w:rsidR="00A0233D">
          <w:rPr>
            <w:rFonts w:ascii="Tahoma" w:hAnsi="Tahoma" w:cs="Tahoma"/>
            <w:b w:val="0"/>
            <w:noProof/>
            <w:sz w:val="20"/>
            <w:szCs w:val="20"/>
          </w:rPr>
          <w:t xml:space="preserve"> avec la déduction ISF</w:t>
        </w:r>
      </w:ins>
      <w:ins w:id="776" w:author="hp" w:date="2015-09-04T19:34:00Z">
        <w:r w:rsidR="00A0233D">
          <w:rPr>
            <w:rFonts w:ascii="Tahoma" w:hAnsi="Tahoma" w:cs="Tahoma"/>
            <w:b w:val="0"/>
            <w:noProof/>
            <w:sz w:val="20"/>
            <w:szCs w:val="20"/>
          </w:rPr>
          <w:t>.</w:t>
        </w:r>
      </w:ins>
    </w:p>
    <w:p w:rsidR="00C67B4E" w:rsidRDefault="00C67B4E" w:rsidP="00F86ED3">
      <w:pPr>
        <w:pStyle w:val="TITRESTYLE1"/>
        <w:tabs>
          <w:tab w:val="left" w:pos="12191"/>
        </w:tabs>
        <w:spacing w:after="0"/>
        <w:jc w:val="both"/>
        <w:rPr>
          <w:ins w:id="777" w:author="hp" w:date="2015-09-10T19:52:00Z"/>
          <w:rFonts w:ascii="Tahoma" w:hAnsi="Tahoma" w:cs="Tahoma"/>
          <w:b w:val="0"/>
          <w:noProof/>
          <w:sz w:val="20"/>
          <w:szCs w:val="20"/>
        </w:rPr>
      </w:pPr>
      <w:ins w:id="778" w:author="hp" w:date="2015-09-10T19:48:00Z">
        <w:r>
          <w:rPr>
            <w:rFonts w:ascii="Tahoma" w:hAnsi="Tahoma" w:cs="Tahoma"/>
            <w:b w:val="0"/>
            <w:noProof/>
            <w:sz w:val="20"/>
            <w:szCs w:val="20"/>
          </w:rPr>
          <w:t>Des actions CiiB</w:t>
        </w:r>
      </w:ins>
      <w:ins w:id="779" w:author="hp" w:date="2015-09-04T19:35:00Z">
        <w:r w:rsidR="00A0233D">
          <w:rPr>
            <w:rFonts w:ascii="Tahoma" w:hAnsi="Tahoma" w:cs="Tahoma"/>
            <w:b w:val="0"/>
            <w:noProof/>
            <w:sz w:val="20"/>
            <w:szCs w:val="20"/>
          </w:rPr>
          <w:t xml:space="preserve"> </w:t>
        </w:r>
      </w:ins>
      <w:ins w:id="780" w:author="hp" w:date="2015-09-10T19:48:00Z">
        <w:r>
          <w:rPr>
            <w:rFonts w:ascii="Tahoma" w:hAnsi="Tahoma" w:cs="Tahoma"/>
            <w:b w:val="0"/>
            <w:noProof/>
            <w:sz w:val="20"/>
            <w:szCs w:val="20"/>
          </w:rPr>
          <w:t>sont en vente</w:t>
        </w:r>
      </w:ins>
      <w:ins w:id="781" w:author="hp" w:date="2015-09-04T19:35:00Z">
        <w:r w:rsidR="00A0233D">
          <w:rPr>
            <w:rFonts w:ascii="Tahoma" w:hAnsi="Tahoma" w:cs="Tahoma"/>
            <w:b w:val="0"/>
            <w:noProof/>
            <w:sz w:val="20"/>
            <w:szCs w:val="20"/>
          </w:rPr>
          <w:t xml:space="preserve"> sur le Carnet d</w:t>
        </w:r>
      </w:ins>
      <w:ins w:id="782" w:author="hp" w:date="2015-09-04T19:36:00Z">
        <w:r w:rsidR="00A0233D">
          <w:rPr>
            <w:rFonts w:ascii="Tahoma" w:hAnsi="Tahoma" w:cs="Tahoma"/>
            <w:b w:val="0"/>
            <w:noProof/>
            <w:sz w:val="20"/>
            <w:szCs w:val="20"/>
          </w:rPr>
          <w:t>’annonces</w:t>
        </w:r>
      </w:ins>
      <w:ins w:id="783" w:author="hp" w:date="2015-09-10T19:49:00Z">
        <w:r>
          <w:rPr>
            <w:rFonts w:ascii="Tahoma" w:hAnsi="Tahoma" w:cs="Tahoma"/>
            <w:b w:val="0"/>
            <w:noProof/>
            <w:sz w:val="20"/>
            <w:szCs w:val="20"/>
          </w:rPr>
          <w:t xml:space="preserve"> au prix de 16 € aucun délai de conser</w:t>
        </w:r>
      </w:ins>
      <w:ins w:id="784" w:author="hp" w:date="2015-09-10T19:50:00Z">
        <w:r>
          <w:rPr>
            <w:rFonts w:ascii="Tahoma" w:hAnsi="Tahoma" w:cs="Tahoma"/>
            <w:b w:val="0"/>
            <w:noProof/>
            <w:sz w:val="20"/>
            <w:szCs w:val="20"/>
          </w:rPr>
          <w:t>vation n’est imposé car elles ne bénéficient d</w:t>
        </w:r>
      </w:ins>
      <w:ins w:id="785" w:author="hp" w:date="2015-09-10T19:51:00Z">
        <w:r>
          <w:rPr>
            <w:rFonts w:ascii="Tahoma" w:hAnsi="Tahoma" w:cs="Tahoma"/>
            <w:b w:val="0"/>
            <w:noProof/>
            <w:sz w:val="20"/>
            <w:szCs w:val="20"/>
          </w:rPr>
          <w:t>’aucun avantage fiscale</w:t>
        </w:r>
      </w:ins>
      <w:ins w:id="786" w:author="hp" w:date="2015-09-04T19:36:00Z">
        <w:r w:rsidR="00A0233D">
          <w:rPr>
            <w:rFonts w:ascii="Tahoma" w:hAnsi="Tahoma" w:cs="Tahoma"/>
            <w:b w:val="0"/>
            <w:noProof/>
            <w:sz w:val="20"/>
            <w:szCs w:val="20"/>
          </w:rPr>
          <w:t xml:space="preserve"> et alors peuvent </w:t>
        </w:r>
      </w:ins>
      <w:ins w:id="787" w:author="hp" w:date="2015-09-04T19:37:00Z">
        <w:r w:rsidR="00A0233D">
          <w:rPr>
            <w:rFonts w:ascii="Tahoma" w:hAnsi="Tahoma" w:cs="Tahoma"/>
            <w:b w:val="0"/>
            <w:noProof/>
            <w:sz w:val="20"/>
            <w:szCs w:val="20"/>
          </w:rPr>
          <w:t xml:space="preserve">être revendues à tout moment </w:t>
        </w:r>
      </w:ins>
    </w:p>
    <w:p w:rsidR="00350574" w:rsidRPr="00BA65E7" w:rsidRDefault="00A0233D" w:rsidP="00F86ED3">
      <w:pPr>
        <w:pStyle w:val="TITRESTYLE1"/>
        <w:tabs>
          <w:tab w:val="left" w:pos="12191"/>
        </w:tabs>
        <w:spacing w:after="0"/>
        <w:jc w:val="both"/>
        <w:rPr>
          <w:ins w:id="788" w:author="terra" w:date="2015-02-19T16:01:00Z"/>
          <w:rFonts w:ascii="Tahoma" w:hAnsi="Tahoma" w:cs="Tahoma"/>
          <w:noProof/>
          <w:sz w:val="20"/>
          <w:szCs w:val="20"/>
        </w:rPr>
      </w:pPr>
      <w:ins w:id="789" w:author="hp" w:date="2015-09-04T19:39:00Z">
        <w:r>
          <w:rPr>
            <w:rFonts w:ascii="Tahoma" w:hAnsi="Tahoma" w:cs="Tahoma"/>
            <w:b w:val="0"/>
            <w:noProof/>
            <w:sz w:val="20"/>
            <w:szCs w:val="20"/>
          </w:rPr>
          <w:t>Il en est de même pour les bons.</w:t>
        </w:r>
      </w:ins>
    </w:p>
    <w:p w:rsidR="00BA65E7" w:rsidDel="00512940" w:rsidRDefault="00F86ED3" w:rsidP="00512940">
      <w:pPr>
        <w:widowControl w:val="0"/>
        <w:tabs>
          <w:tab w:val="left" w:pos="-1800"/>
        </w:tabs>
        <w:autoSpaceDE w:val="0"/>
        <w:spacing w:before="120" w:after="120"/>
        <w:rPr>
          <w:del w:id="790" w:author="hp" w:date="2015-08-02T14:34:00Z"/>
          <w:rFonts w:ascii="Tahoma" w:hAnsi="Tahoma" w:cs="Tahoma"/>
          <w:sz w:val="20"/>
          <w:szCs w:val="20"/>
          <w:lang w:eastAsia="fr-FR"/>
        </w:rPr>
      </w:pPr>
      <w:ins w:id="791" w:author="terra" w:date="2015-02-19T16:01:00Z">
        <w:r w:rsidRPr="00BA65E7">
          <w:rPr>
            <w:rFonts w:ascii="Tahoma" w:hAnsi="Tahoma" w:cs="Tahoma"/>
            <w:sz w:val="20"/>
            <w:szCs w:val="20"/>
            <w:lang w:eastAsia="fr-FR"/>
          </w:rPr>
          <w:t xml:space="preserve">Un bulletin de souscription à l’augmentation de capital est </w:t>
        </w:r>
      </w:ins>
      <w:ins w:id="792" w:author="hp" w:date="2015-09-14T16:59:00Z">
        <w:r w:rsidR="00506B16">
          <w:rPr>
            <w:rFonts w:ascii="Tahoma" w:hAnsi="Tahoma" w:cs="Tahoma"/>
            <w:sz w:val="20"/>
            <w:szCs w:val="20"/>
            <w:lang w:eastAsia="fr-FR"/>
          </w:rPr>
          <w:t>disponible</w:t>
        </w:r>
      </w:ins>
      <w:ins w:id="793" w:author="terra" w:date="2015-02-19T16:01:00Z">
        <w:del w:id="794" w:author="hp" w:date="2015-09-14T16:59:00Z">
          <w:r w:rsidRPr="00BA65E7" w:rsidDel="00506B16">
            <w:rPr>
              <w:rFonts w:ascii="Tahoma" w:hAnsi="Tahoma" w:cs="Tahoma"/>
              <w:sz w:val="20"/>
              <w:szCs w:val="20"/>
              <w:lang w:eastAsia="fr-FR"/>
            </w:rPr>
            <w:delText>fourni</w:delText>
          </w:r>
        </w:del>
        <w:r w:rsidRPr="00BA65E7">
          <w:rPr>
            <w:rFonts w:ascii="Tahoma" w:hAnsi="Tahoma" w:cs="Tahoma"/>
            <w:sz w:val="20"/>
            <w:szCs w:val="20"/>
            <w:lang w:eastAsia="fr-FR"/>
          </w:rPr>
          <w:t xml:space="preserve"> en dernière page.</w:t>
        </w:r>
      </w:ins>
      <w:ins w:id="795" w:author="hp" w:date="2015-08-02T14:34:00Z">
        <w:r w:rsidR="00D734E8">
          <w:rPr>
            <w:rFonts w:ascii="Tahoma" w:hAnsi="Tahoma" w:cs="Tahoma"/>
            <w:sz w:val="20"/>
            <w:szCs w:val="20"/>
            <w:lang w:eastAsia="fr-FR"/>
          </w:rPr>
          <w:t xml:space="preserve"> </w:t>
        </w:r>
      </w:ins>
    </w:p>
    <w:p w:rsidR="00512940" w:rsidRPr="00BA65E7" w:rsidRDefault="00512940" w:rsidP="00BA65E7">
      <w:pPr>
        <w:widowControl w:val="0"/>
        <w:tabs>
          <w:tab w:val="left" w:pos="-1800"/>
        </w:tabs>
        <w:autoSpaceDE w:val="0"/>
        <w:spacing w:before="120" w:after="120"/>
        <w:rPr>
          <w:ins w:id="796" w:author="hp" w:date="2015-09-14T17:01:00Z"/>
          <w:rFonts w:ascii="Tahoma" w:hAnsi="Tahoma" w:cs="Tahoma"/>
          <w:sz w:val="20"/>
          <w:szCs w:val="20"/>
          <w:lang w:eastAsia="fr-FR"/>
        </w:rPr>
      </w:pPr>
    </w:p>
    <w:p w:rsidR="00DA2AEA" w:rsidDel="00512940" w:rsidRDefault="00F86ED3" w:rsidP="00512940">
      <w:pPr>
        <w:widowControl w:val="0"/>
        <w:tabs>
          <w:tab w:val="left" w:pos="-1800"/>
        </w:tabs>
        <w:autoSpaceDE w:val="0"/>
        <w:spacing w:before="120" w:after="120"/>
        <w:rPr>
          <w:ins w:id="797" w:author="terra" w:date="2015-02-22T16:09:00Z"/>
          <w:del w:id="798" w:author="hp" w:date="2015-09-14T17:01:00Z"/>
          <w:rFonts w:ascii="Tahoma" w:hAnsi="Tahoma" w:cs="Tahoma"/>
          <w:sz w:val="20"/>
          <w:szCs w:val="20"/>
          <w:shd w:val="clear" w:color="auto" w:fill="FFFFFF"/>
        </w:rPr>
      </w:pPr>
      <w:ins w:id="799" w:author="terra" w:date="2015-02-19T16:01:00Z">
        <w:del w:id="800" w:author="hp" w:date="2015-09-14T17:01:00Z">
          <w:r w:rsidRPr="00BA65E7" w:rsidDel="00512940">
            <w:rPr>
              <w:rFonts w:ascii="Tahoma" w:hAnsi="Tahoma" w:cs="Tahoma"/>
              <w:sz w:val="20"/>
              <w:szCs w:val="20"/>
            </w:rPr>
            <w:delText xml:space="preserve">Il est nécessaire </w:delText>
          </w:r>
        </w:del>
        <w:del w:id="801" w:author="hp" w:date="2015-08-02T14:18:00Z">
          <w:r w:rsidRPr="00BA65E7" w:rsidDel="001640CB">
            <w:rPr>
              <w:rFonts w:ascii="Tahoma" w:hAnsi="Tahoma" w:cs="Tahoma"/>
              <w:sz w:val="20"/>
              <w:szCs w:val="20"/>
            </w:rPr>
            <w:delText>d’</w:delText>
          </w:r>
          <w:r w:rsidR="00893474" w:rsidRPr="00BA65E7" w:rsidDel="001640CB">
            <w:rPr>
              <w:rFonts w:ascii="Tahoma" w:hAnsi="Tahoma" w:cs="Tahoma"/>
              <w:b/>
              <w:color w:val="3C64B4"/>
              <w:sz w:val="20"/>
              <w:szCs w:val="20"/>
            </w:rPr>
            <w:fldChar w:fldCharType="begin"/>
          </w:r>
          <w:r w:rsidRPr="00BA65E7" w:rsidDel="001640CB">
            <w:rPr>
              <w:rFonts w:ascii="Tahoma" w:hAnsi="Tahoma" w:cs="Tahoma"/>
              <w:b/>
              <w:color w:val="3C64B4"/>
              <w:sz w:val="20"/>
              <w:szCs w:val="20"/>
            </w:rPr>
            <w:delInstrText>HYPERLINK "https://love-money.org/PDF/Bulletin-adhesion-love-money-2014.pdf"</w:delInstrText>
          </w:r>
          <w:r w:rsidR="00893474" w:rsidRPr="00BA65E7" w:rsidDel="001640CB">
            <w:rPr>
              <w:rFonts w:ascii="Tahoma" w:hAnsi="Tahoma" w:cs="Tahoma"/>
              <w:b/>
              <w:color w:val="3C64B4"/>
              <w:sz w:val="20"/>
              <w:szCs w:val="20"/>
            </w:rPr>
            <w:fldChar w:fldCharType="separate"/>
          </w:r>
          <w:r w:rsidRPr="00BA65E7" w:rsidDel="001640CB">
            <w:rPr>
              <w:rStyle w:val="Lienhypertexte"/>
              <w:rFonts w:ascii="Tahoma" w:hAnsi="Tahoma" w:cs="Tahoma"/>
              <w:b/>
              <w:color w:val="3C64B4"/>
              <w:sz w:val="20"/>
              <w:szCs w:val="20"/>
              <w:u w:val="none"/>
            </w:rPr>
            <w:delText>adhérer à l’association Love Money</w:delText>
          </w:r>
          <w:r w:rsidR="00893474" w:rsidRPr="00BA65E7" w:rsidDel="001640CB">
            <w:rPr>
              <w:rFonts w:ascii="Tahoma" w:hAnsi="Tahoma" w:cs="Tahoma"/>
              <w:b/>
              <w:color w:val="3C64B4"/>
              <w:sz w:val="20"/>
              <w:szCs w:val="20"/>
            </w:rPr>
            <w:fldChar w:fldCharType="end"/>
          </w:r>
          <w:r w:rsidRPr="00BA65E7" w:rsidDel="001640CB">
            <w:rPr>
              <w:rFonts w:ascii="Tahoma" w:hAnsi="Tahoma" w:cs="Tahoma"/>
              <w:b/>
              <w:color w:val="3C64B4"/>
              <w:sz w:val="20"/>
              <w:szCs w:val="20"/>
            </w:rPr>
            <w:delText xml:space="preserve"> pour les PME</w:delText>
          </w:r>
        </w:del>
        <w:del w:id="802" w:author="hp" w:date="2015-09-14T17:01:00Z">
          <w:r w:rsidRPr="00BA65E7" w:rsidDel="00512940">
            <w:rPr>
              <w:rFonts w:ascii="Tahoma" w:hAnsi="Tahoma" w:cs="Tahoma"/>
              <w:sz w:val="20"/>
              <w:szCs w:val="20"/>
            </w:rPr>
            <w:delText xml:space="preserve"> pour acheter des bons de souscription</w:delText>
          </w:r>
        </w:del>
        <w:del w:id="803" w:author="hp" w:date="2015-08-02T14:18:00Z">
          <w:r w:rsidRPr="00BA65E7" w:rsidDel="001640CB">
            <w:rPr>
              <w:rFonts w:ascii="Tahoma" w:hAnsi="Tahoma" w:cs="Tahoma"/>
              <w:sz w:val="20"/>
              <w:szCs w:val="20"/>
            </w:rPr>
            <w:delText>.</w:delText>
          </w:r>
          <w:r w:rsidRPr="00BA65E7" w:rsidDel="001640CB">
            <w:rPr>
              <w:rFonts w:ascii="Tahoma" w:hAnsi="Tahoma" w:cs="Tahoma"/>
              <w:sz w:val="20"/>
              <w:szCs w:val="20"/>
              <w:shd w:val="clear" w:color="auto" w:fill="FFFFFF"/>
            </w:rPr>
            <w:delText xml:space="preserve"> </w:delText>
          </w:r>
        </w:del>
      </w:ins>
    </w:p>
    <w:p w:rsidR="00526AB9" w:rsidRDefault="00893474" w:rsidP="00512940">
      <w:pPr>
        <w:widowControl w:val="0"/>
        <w:tabs>
          <w:tab w:val="left" w:pos="-1800"/>
        </w:tabs>
        <w:autoSpaceDE w:val="0"/>
        <w:spacing w:before="120" w:after="120"/>
        <w:rPr>
          <w:ins w:id="804" w:author="terra" w:date="2015-02-22T16:09:00Z"/>
          <w:rFonts w:ascii="Tahoma" w:hAnsi="Tahoma" w:cs="Tahoma"/>
          <w:sz w:val="20"/>
          <w:szCs w:val="20"/>
          <w:shd w:val="clear" w:color="auto" w:fill="FFFFFF"/>
        </w:rPr>
      </w:pPr>
      <w:ins w:id="805" w:author="terra" w:date="2015-02-21T20:12:00Z">
        <w:r w:rsidRPr="00893474">
          <w:rPr>
            <w:rFonts w:ascii="Tahoma" w:hAnsi="Tahoma" w:cs="Tahoma"/>
            <w:i/>
            <w:noProof/>
            <w:sz w:val="19"/>
            <w:szCs w:val="19"/>
          </w:rPr>
          <w:pict>
            <v:rect id="_x0000_s1209" style="position:absolute;left:0;text-align:left;margin-left:-7.15pt;margin-top:7.8pt;width:541.5pt;height:279pt;z-index:251775488;mso-position-horizontal-relative:margin" filled="f" fillcolor="red">
              <v:textbox inset=".5mm,,.5mm"/>
              <w10:wrap anchorx="margin"/>
            </v:rect>
          </w:pict>
        </w:r>
      </w:ins>
    </w:p>
    <w:p w:rsidR="00526AB9" w:rsidRPr="00383DB3" w:rsidRDefault="00526AB9" w:rsidP="00526AB9">
      <w:pPr>
        <w:pStyle w:val="Retraitcorpset1relig"/>
        <w:tabs>
          <w:tab w:val="left" w:pos="12191"/>
        </w:tabs>
        <w:spacing w:after="0"/>
        <w:ind w:left="0" w:firstLine="0"/>
        <w:jc w:val="center"/>
        <w:rPr>
          <w:ins w:id="806" w:author="terra" w:date="2015-02-22T16:10:00Z"/>
          <w:rFonts w:ascii="Tahoma" w:hAnsi="Tahoma" w:cs="Tahoma"/>
          <w:b/>
          <w:sz w:val="20"/>
          <w:szCs w:val="20"/>
          <w:u w:val="single"/>
        </w:rPr>
      </w:pPr>
      <w:ins w:id="807" w:author="terra" w:date="2015-02-22T16:10:00Z">
        <w:r w:rsidRPr="00383DB3">
          <w:rPr>
            <w:rFonts w:ascii="Tahoma" w:hAnsi="Tahoma" w:cs="Tahoma"/>
            <w:b/>
            <w:sz w:val="20"/>
            <w:szCs w:val="20"/>
            <w:u w:val="single"/>
          </w:rPr>
          <w:t>Avertissement</w:t>
        </w:r>
      </w:ins>
    </w:p>
    <w:p w:rsidR="00526AB9" w:rsidRPr="00383DB3" w:rsidRDefault="00526AB9" w:rsidP="00CB30CE">
      <w:pPr>
        <w:pStyle w:val="Retraitcorpset1relig"/>
        <w:tabs>
          <w:tab w:val="left" w:pos="12191"/>
        </w:tabs>
        <w:spacing w:before="20" w:after="20"/>
        <w:ind w:left="0" w:firstLine="0"/>
        <w:jc w:val="both"/>
        <w:rPr>
          <w:ins w:id="808" w:author="terra" w:date="2015-02-22T16:10:00Z"/>
          <w:rFonts w:ascii="Tahoma" w:hAnsi="Tahoma" w:cs="Tahoma"/>
          <w:i/>
          <w:sz w:val="19"/>
          <w:szCs w:val="19"/>
        </w:rPr>
      </w:pPr>
      <w:ins w:id="809" w:author="terra" w:date="2015-02-22T16:10:00Z">
        <w:r w:rsidRPr="00383DB3">
          <w:rPr>
            <w:rFonts w:ascii="Tahoma" w:hAnsi="Tahoma" w:cs="Tahoma"/>
            <w:i/>
            <w:sz w:val="19"/>
            <w:szCs w:val="19"/>
          </w:rPr>
          <w:t xml:space="preserve">Ce document </w:t>
        </w:r>
        <w:r>
          <w:rPr>
            <w:rFonts w:ascii="Tahoma" w:hAnsi="Tahoma" w:cs="Tahoma"/>
            <w:i/>
            <w:sz w:val="19"/>
            <w:szCs w:val="19"/>
          </w:rPr>
          <w:t xml:space="preserve">d’information </w:t>
        </w:r>
        <w:r w:rsidRPr="00383DB3">
          <w:rPr>
            <w:rFonts w:ascii="Tahoma" w:hAnsi="Tahoma" w:cs="Tahoma"/>
            <w:i/>
            <w:sz w:val="19"/>
            <w:szCs w:val="19"/>
          </w:rPr>
          <w:t>e</w:t>
        </w:r>
        <w:r>
          <w:rPr>
            <w:rFonts w:ascii="Tahoma" w:hAnsi="Tahoma" w:cs="Tahoma"/>
            <w:i/>
            <w:sz w:val="19"/>
            <w:szCs w:val="19"/>
          </w:rPr>
          <w:t>xpose</w:t>
        </w:r>
        <w:r w:rsidRPr="00383DB3">
          <w:rPr>
            <w:rFonts w:ascii="Tahoma" w:hAnsi="Tahoma" w:cs="Tahoma"/>
            <w:i/>
            <w:sz w:val="19"/>
            <w:szCs w:val="19"/>
          </w:rPr>
          <w:t xml:space="preserve"> la situation actuelle, le plan de développ</w:t>
        </w:r>
        <w:r>
          <w:rPr>
            <w:rFonts w:ascii="Tahoma" w:hAnsi="Tahoma" w:cs="Tahoma"/>
            <w:i/>
            <w:sz w:val="19"/>
            <w:szCs w:val="19"/>
          </w:rPr>
          <w:t>ement et l</w:t>
        </w:r>
        <w:r w:rsidRPr="00383DB3">
          <w:rPr>
            <w:rFonts w:ascii="Tahoma" w:hAnsi="Tahoma" w:cs="Tahoma"/>
            <w:i/>
            <w:sz w:val="19"/>
            <w:szCs w:val="19"/>
          </w:rPr>
          <w:t xml:space="preserve">es perspectives financières </w:t>
        </w:r>
      </w:ins>
      <w:ins w:id="810" w:author="terra" w:date="2015-08-05T19:11:00Z">
        <w:r w:rsidR="00AF53D6">
          <w:rPr>
            <w:rFonts w:ascii="Tahoma" w:hAnsi="Tahoma" w:cs="Tahoma"/>
            <w:i/>
            <w:sz w:val="19"/>
            <w:szCs w:val="19"/>
          </w:rPr>
          <w:t>de</w:t>
        </w:r>
      </w:ins>
      <w:ins w:id="811" w:author="terra" w:date="2015-02-22T16:10:00Z">
        <w:r w:rsidRPr="00383DB3">
          <w:rPr>
            <w:rFonts w:ascii="Tahoma" w:hAnsi="Tahoma" w:cs="Tahoma"/>
            <w:i/>
            <w:sz w:val="19"/>
            <w:szCs w:val="19"/>
          </w:rPr>
          <w:t xml:space="preserve"> </w:t>
        </w:r>
        <w:del w:id="812" w:author="hp" w:date="2015-08-01T13:36:00Z">
          <w:r w:rsidRPr="00383DB3" w:rsidDel="00182EF9">
            <w:rPr>
              <w:rFonts w:ascii="Tahoma" w:hAnsi="Tahoma" w:cs="Tahoma"/>
              <w:i/>
              <w:sz w:val="19"/>
              <w:szCs w:val="19"/>
            </w:rPr>
            <w:delText>CIIB</w:delText>
          </w:r>
        </w:del>
      </w:ins>
      <w:ins w:id="813" w:author="hp" w:date="2015-08-01T14:42:00Z">
        <w:r w:rsidR="00515340">
          <w:rPr>
            <w:rFonts w:ascii="Tahoma" w:hAnsi="Tahoma" w:cs="Tahoma"/>
            <w:i/>
            <w:sz w:val="19"/>
            <w:szCs w:val="19"/>
          </w:rPr>
          <w:t>C</w:t>
        </w:r>
      </w:ins>
      <w:ins w:id="814" w:author="hp" w:date="2015-08-02T14:37:00Z">
        <w:r w:rsidR="00515340">
          <w:rPr>
            <w:rFonts w:ascii="Tahoma" w:hAnsi="Tahoma" w:cs="Tahoma"/>
            <w:i/>
            <w:sz w:val="19"/>
            <w:szCs w:val="19"/>
          </w:rPr>
          <w:t>ii</w:t>
        </w:r>
      </w:ins>
      <w:ins w:id="815" w:author="hp" w:date="2015-08-01T14:42:00Z">
        <w:r w:rsidR="00F41F99">
          <w:rPr>
            <w:rFonts w:ascii="Tahoma" w:hAnsi="Tahoma" w:cs="Tahoma"/>
            <w:i/>
            <w:sz w:val="19"/>
            <w:szCs w:val="19"/>
          </w:rPr>
          <w:t>B</w:t>
        </w:r>
      </w:ins>
      <w:ins w:id="816" w:author="terra" w:date="2015-02-22T16:10:00Z">
        <w:r w:rsidRPr="00383DB3">
          <w:rPr>
            <w:rFonts w:ascii="Tahoma" w:hAnsi="Tahoma" w:cs="Tahoma"/>
            <w:i/>
            <w:sz w:val="19"/>
            <w:szCs w:val="19"/>
          </w:rPr>
          <w:t xml:space="preserve"> S.A.</w:t>
        </w:r>
      </w:ins>
    </w:p>
    <w:p w:rsidR="00526AB9" w:rsidRPr="00383DB3" w:rsidRDefault="00526AB9" w:rsidP="00526AB9">
      <w:pPr>
        <w:pStyle w:val="Corpsdetexte2"/>
        <w:tabs>
          <w:tab w:val="left" w:pos="12191"/>
        </w:tabs>
        <w:spacing w:before="120"/>
        <w:rPr>
          <w:ins w:id="817" w:author="terra" w:date="2015-02-22T16:10:00Z"/>
          <w:rFonts w:ascii="Tahoma" w:hAnsi="Tahoma" w:cs="Tahoma"/>
          <w:i/>
          <w:sz w:val="19"/>
          <w:szCs w:val="19"/>
          <w:lang w:eastAsia="en-US"/>
        </w:rPr>
      </w:pPr>
      <w:ins w:id="818" w:author="terra" w:date="2015-02-22T16:10:00Z">
        <w:r w:rsidRPr="00383DB3">
          <w:rPr>
            <w:rFonts w:ascii="Tahoma" w:hAnsi="Tahoma" w:cs="Tahoma"/>
            <w:i/>
            <w:sz w:val="19"/>
            <w:szCs w:val="19"/>
            <w:lang w:eastAsia="en-US"/>
          </w:rPr>
          <w:t xml:space="preserve">Ces perspectives étant soumises, naturellement, aux aléas inhérents au développement d’un projet d’entreprise, </w:t>
        </w:r>
        <w:r>
          <w:rPr>
            <w:rFonts w:ascii="Tahoma" w:hAnsi="Tahoma" w:cs="Tahoma"/>
            <w:i/>
            <w:sz w:val="19"/>
            <w:szCs w:val="19"/>
            <w:lang w:eastAsia="en-US"/>
          </w:rPr>
          <w:t>la souscription au capital</w:t>
        </w:r>
        <w:r w:rsidRPr="00383DB3">
          <w:rPr>
            <w:rFonts w:ascii="Tahoma" w:hAnsi="Tahoma" w:cs="Tahoma"/>
            <w:i/>
            <w:sz w:val="19"/>
            <w:szCs w:val="19"/>
            <w:lang w:eastAsia="en-US"/>
          </w:rPr>
          <w:t xml:space="preserve"> s’adresse à des investisseurs de proximité capables d’en apprécier les risques</w:t>
        </w:r>
      </w:ins>
      <w:ins w:id="819" w:author="hp" w:date="2015-09-04T19:29:00Z">
        <w:r w:rsidR="002A5FA2">
          <w:rPr>
            <w:rFonts w:ascii="Tahoma" w:hAnsi="Tahoma" w:cs="Tahoma"/>
            <w:i/>
            <w:sz w:val="19"/>
            <w:szCs w:val="19"/>
            <w:lang w:eastAsia="en-US"/>
          </w:rPr>
          <w:t xml:space="preserve"> </w:t>
        </w:r>
      </w:ins>
      <w:ins w:id="820" w:author="hp" w:date="2015-09-04T19:28:00Z">
        <w:r w:rsidR="002A5FA2">
          <w:rPr>
            <w:rFonts w:ascii="Tahoma" w:hAnsi="Tahoma" w:cs="Tahoma"/>
            <w:i/>
            <w:sz w:val="19"/>
            <w:szCs w:val="19"/>
            <w:lang w:eastAsia="en-US"/>
          </w:rPr>
          <w:t>de perte de l</w:t>
        </w:r>
      </w:ins>
      <w:ins w:id="821" w:author="hp" w:date="2015-09-04T19:29:00Z">
        <w:r w:rsidR="002A5FA2">
          <w:rPr>
            <w:rFonts w:ascii="Tahoma" w:hAnsi="Tahoma" w:cs="Tahoma"/>
            <w:i/>
            <w:sz w:val="19"/>
            <w:szCs w:val="19"/>
            <w:lang w:eastAsia="en-US"/>
          </w:rPr>
          <w:t>’investissement</w:t>
        </w:r>
      </w:ins>
      <w:ins w:id="822" w:author="terra" w:date="2015-02-22T16:10:00Z">
        <w:del w:id="823" w:author="hp" w:date="2015-09-04T19:28:00Z">
          <w:r w:rsidRPr="00383DB3" w:rsidDel="002A5FA2">
            <w:rPr>
              <w:rFonts w:ascii="Tahoma" w:hAnsi="Tahoma" w:cs="Tahoma"/>
              <w:i/>
              <w:sz w:val="19"/>
              <w:szCs w:val="19"/>
              <w:lang w:eastAsia="en-US"/>
            </w:rPr>
            <w:delText>.</w:delText>
          </w:r>
        </w:del>
      </w:ins>
    </w:p>
    <w:p w:rsidR="00526AB9" w:rsidRPr="002A5FA2" w:rsidDel="002A5FA2" w:rsidRDefault="00526AB9" w:rsidP="002A5FA2">
      <w:pPr>
        <w:pStyle w:val="Corpsdetexte2"/>
        <w:tabs>
          <w:tab w:val="left" w:pos="12191"/>
        </w:tabs>
        <w:spacing w:after="120"/>
        <w:rPr>
          <w:ins w:id="824" w:author="terra" w:date="2015-02-22T16:10:00Z"/>
          <w:del w:id="825" w:author="hp" w:date="2015-09-04T19:30:00Z"/>
        </w:rPr>
      </w:pPr>
      <w:ins w:id="826" w:author="terra" w:date="2015-02-22T16:10:00Z">
        <w:r w:rsidRPr="00383DB3">
          <w:rPr>
            <w:rFonts w:ascii="Tahoma" w:hAnsi="Tahoma" w:cs="Tahoma"/>
            <w:i/>
            <w:sz w:val="19"/>
            <w:szCs w:val="19"/>
            <w:lang w:eastAsia="en-US"/>
          </w:rPr>
          <w:t xml:space="preserve">Les actions </w:t>
        </w:r>
        <w:del w:id="827" w:author="hp" w:date="2015-08-01T13:36:00Z">
          <w:r w:rsidRPr="00383DB3" w:rsidDel="00182EF9">
            <w:rPr>
              <w:rFonts w:ascii="Tahoma" w:hAnsi="Tahoma" w:cs="Tahoma"/>
              <w:i/>
              <w:sz w:val="19"/>
              <w:szCs w:val="19"/>
              <w:lang w:eastAsia="en-US"/>
            </w:rPr>
            <w:delText>CIIB</w:delText>
          </w:r>
        </w:del>
      </w:ins>
      <w:ins w:id="828" w:author="hp" w:date="2015-08-01T14:42:00Z">
        <w:r w:rsidR="00515340">
          <w:rPr>
            <w:rFonts w:ascii="Tahoma" w:hAnsi="Tahoma" w:cs="Tahoma"/>
            <w:i/>
            <w:sz w:val="19"/>
            <w:szCs w:val="19"/>
            <w:lang w:eastAsia="en-US"/>
          </w:rPr>
          <w:t>C</w:t>
        </w:r>
      </w:ins>
      <w:ins w:id="829" w:author="hp" w:date="2015-08-02T14:37:00Z">
        <w:r w:rsidR="00515340">
          <w:rPr>
            <w:rFonts w:ascii="Tahoma" w:hAnsi="Tahoma" w:cs="Tahoma"/>
            <w:i/>
            <w:sz w:val="19"/>
            <w:szCs w:val="19"/>
            <w:lang w:eastAsia="en-US"/>
          </w:rPr>
          <w:t>ii</w:t>
        </w:r>
      </w:ins>
      <w:ins w:id="830" w:author="hp" w:date="2015-08-01T14:42:00Z">
        <w:r w:rsidR="00F41F99">
          <w:rPr>
            <w:rFonts w:ascii="Tahoma" w:hAnsi="Tahoma" w:cs="Tahoma"/>
            <w:i/>
            <w:sz w:val="19"/>
            <w:szCs w:val="19"/>
            <w:lang w:eastAsia="en-US"/>
          </w:rPr>
          <w:t>B</w:t>
        </w:r>
      </w:ins>
      <w:ins w:id="831" w:author="terra" w:date="2015-02-22T16:10:00Z">
        <w:r w:rsidRPr="00383DB3">
          <w:rPr>
            <w:rFonts w:ascii="Tahoma" w:hAnsi="Tahoma" w:cs="Tahoma"/>
            <w:i/>
            <w:sz w:val="19"/>
            <w:szCs w:val="19"/>
            <w:lang w:eastAsia="en-US"/>
          </w:rPr>
          <w:t xml:space="preserve"> S.A.</w:t>
        </w:r>
        <w:r w:rsidRPr="00383DB3">
          <w:rPr>
            <w:rFonts w:ascii="Tahoma" w:hAnsi="Tahoma" w:cs="Tahoma"/>
            <w:i/>
            <w:smallCaps/>
            <w:sz w:val="19"/>
            <w:szCs w:val="19"/>
          </w:rPr>
          <w:t xml:space="preserve"> </w:t>
        </w:r>
        <w:r w:rsidRPr="00383DB3">
          <w:rPr>
            <w:rFonts w:ascii="Tahoma" w:hAnsi="Tahoma" w:cs="Tahoma"/>
            <w:i/>
            <w:sz w:val="19"/>
            <w:szCs w:val="19"/>
            <w:lang w:eastAsia="en-US"/>
          </w:rPr>
          <w:t xml:space="preserve">ne font à ce jour l’objet d’aucune inscription sur un quelconque marché d’actions réglementé. Toutefois, un Carnet d’annonces d’actions et un carnet d’annonces de bons, </w:t>
        </w:r>
      </w:ins>
      <w:ins w:id="832" w:author="hp" w:date="2015-07-29T18:14:00Z">
        <w:r w:rsidR="00D86ED5">
          <w:rPr>
            <w:rFonts w:ascii="Tahoma" w:hAnsi="Tahoma" w:cs="Tahoma"/>
            <w:i/>
            <w:sz w:val="19"/>
            <w:szCs w:val="19"/>
            <w:lang w:eastAsia="en-US"/>
          </w:rPr>
          <w:t xml:space="preserve">pour la cession </w:t>
        </w:r>
      </w:ins>
      <w:ins w:id="833" w:author="terra" w:date="2015-02-22T16:10:00Z">
        <w:r w:rsidRPr="00383DB3">
          <w:rPr>
            <w:rFonts w:ascii="Tahoma" w:hAnsi="Tahoma" w:cs="Tahoma"/>
            <w:i/>
            <w:sz w:val="19"/>
            <w:szCs w:val="19"/>
            <w:lang w:eastAsia="en-US"/>
          </w:rPr>
          <w:t xml:space="preserve">de gré à gré, ont été mis en place sur le site </w:t>
        </w:r>
      </w:ins>
      <w:ins w:id="834" w:author="terra" w:date="2015-08-10T10:24:00Z">
        <w:r w:rsidR="00893474">
          <w:rPr>
            <w:rFonts w:ascii="Tahoma" w:hAnsi="Tahoma" w:cs="Tahoma"/>
            <w:i/>
            <w:sz w:val="19"/>
            <w:szCs w:val="19"/>
          </w:rPr>
          <w:fldChar w:fldCharType="begin"/>
        </w:r>
        <w:r w:rsidR="00A21DE3">
          <w:rPr>
            <w:rFonts w:ascii="Tahoma" w:hAnsi="Tahoma" w:cs="Tahoma"/>
            <w:i/>
            <w:sz w:val="19"/>
            <w:szCs w:val="19"/>
            <w:lang w:eastAsia="en-US"/>
          </w:rPr>
          <w:instrText xml:space="preserve"> HYPERLINK "http://</w:instrText>
        </w:r>
      </w:ins>
      <w:ins w:id="835" w:author="terra" w:date="2015-02-22T16:10:00Z">
        <w:r w:rsidR="00A21DE3" w:rsidRPr="00A21DE3">
          <w:rPr>
            <w:rFonts w:ascii="Tahoma" w:hAnsi="Tahoma" w:cs="Tahoma"/>
            <w:i/>
            <w:sz w:val="19"/>
            <w:szCs w:val="19"/>
            <w:lang w:eastAsia="en-US"/>
          </w:rPr>
          <w:instrText>www.</w:instrText>
        </w:r>
      </w:ins>
      <w:ins w:id="836" w:author="terra" w:date="2015-08-10T10:24:00Z">
        <w:r w:rsidR="00A21DE3" w:rsidRPr="00A21DE3">
          <w:rPr>
            <w:rFonts w:ascii="Tahoma" w:hAnsi="Tahoma" w:cs="Tahoma"/>
            <w:i/>
            <w:sz w:val="19"/>
            <w:szCs w:val="19"/>
            <w:lang w:eastAsia="en-US"/>
          </w:rPr>
          <w:instrText>ciib</w:instrText>
        </w:r>
      </w:ins>
      <w:ins w:id="837" w:author="terra" w:date="2015-02-22T16:10:00Z">
        <w:r w:rsidR="00A21DE3" w:rsidRPr="00A21DE3">
          <w:rPr>
            <w:rFonts w:ascii="Tahoma" w:hAnsi="Tahoma" w:cs="Tahoma"/>
            <w:i/>
            <w:sz w:val="19"/>
            <w:szCs w:val="19"/>
            <w:lang w:eastAsia="en-US"/>
          </w:rPr>
          <w:instrText>.fr</w:instrText>
        </w:r>
      </w:ins>
      <w:ins w:id="838" w:author="terra" w:date="2015-08-10T10:24:00Z">
        <w:r w:rsidR="00A21DE3">
          <w:rPr>
            <w:rFonts w:ascii="Tahoma" w:hAnsi="Tahoma" w:cs="Tahoma"/>
            <w:i/>
            <w:sz w:val="19"/>
            <w:szCs w:val="19"/>
            <w:lang w:eastAsia="en-US"/>
          </w:rPr>
          <w:instrText xml:space="preserve">" </w:instrText>
        </w:r>
        <w:r w:rsidR="00893474">
          <w:rPr>
            <w:rFonts w:ascii="Tahoma" w:hAnsi="Tahoma" w:cs="Tahoma"/>
            <w:i/>
            <w:sz w:val="19"/>
            <w:szCs w:val="19"/>
          </w:rPr>
          <w:fldChar w:fldCharType="separate"/>
        </w:r>
      </w:ins>
      <w:ins w:id="839" w:author="terra" w:date="2015-02-22T16:10:00Z">
        <w:r w:rsidR="00A21DE3" w:rsidRPr="00F035B7">
          <w:rPr>
            <w:rStyle w:val="Lienhypertexte"/>
            <w:rFonts w:ascii="Tahoma" w:hAnsi="Tahoma" w:cs="Tahoma"/>
            <w:i/>
            <w:sz w:val="19"/>
            <w:szCs w:val="19"/>
            <w:lang w:eastAsia="en-US"/>
          </w:rPr>
          <w:t>www.</w:t>
        </w:r>
        <w:del w:id="840" w:author="hp" w:date="2015-08-01T13:36:00Z">
          <w:r w:rsidR="00A21DE3" w:rsidRPr="00F035B7" w:rsidDel="00182EF9">
            <w:rPr>
              <w:rStyle w:val="Lienhypertexte"/>
              <w:rFonts w:ascii="Tahoma" w:hAnsi="Tahoma" w:cs="Tahoma"/>
              <w:i/>
              <w:sz w:val="19"/>
              <w:szCs w:val="19"/>
              <w:lang w:eastAsia="en-US"/>
            </w:rPr>
            <w:delText>ciib</w:delText>
          </w:r>
        </w:del>
      </w:ins>
      <w:ins w:id="841" w:author="terra" w:date="2015-08-10T10:24:00Z">
        <w:r w:rsidR="00A21DE3" w:rsidRPr="00F035B7">
          <w:rPr>
            <w:rStyle w:val="Lienhypertexte"/>
            <w:rFonts w:ascii="Tahoma" w:hAnsi="Tahoma" w:cs="Tahoma"/>
            <w:i/>
            <w:sz w:val="19"/>
            <w:szCs w:val="19"/>
            <w:lang w:eastAsia="en-US"/>
          </w:rPr>
          <w:t>ciib</w:t>
        </w:r>
      </w:ins>
      <w:ins w:id="842" w:author="hp" w:date="2015-08-01T14:42:00Z">
        <w:del w:id="843" w:author="Unknown">
          <w:r w:rsidR="00A21DE3" w:rsidRPr="00F035B7" w:rsidDel="00A21DE3">
            <w:rPr>
              <w:rStyle w:val="Lienhypertexte"/>
              <w:rFonts w:ascii="Tahoma" w:hAnsi="Tahoma" w:cs="Tahoma"/>
              <w:i/>
              <w:sz w:val="19"/>
              <w:szCs w:val="19"/>
              <w:lang w:eastAsia="en-US"/>
            </w:rPr>
            <w:delText>CIIB</w:delText>
          </w:r>
        </w:del>
      </w:ins>
      <w:ins w:id="844" w:author="terra" w:date="2015-02-22T16:10:00Z">
        <w:r w:rsidR="00A21DE3" w:rsidRPr="00F035B7">
          <w:rPr>
            <w:rStyle w:val="Lienhypertexte"/>
            <w:rFonts w:ascii="Tahoma" w:hAnsi="Tahoma" w:cs="Tahoma"/>
            <w:i/>
            <w:sz w:val="19"/>
            <w:szCs w:val="19"/>
            <w:lang w:eastAsia="en-US"/>
          </w:rPr>
          <w:t>.fr</w:t>
        </w:r>
      </w:ins>
      <w:ins w:id="845" w:author="terra" w:date="2015-08-10T10:24:00Z">
        <w:r w:rsidR="00893474">
          <w:rPr>
            <w:rFonts w:ascii="Tahoma" w:hAnsi="Tahoma" w:cs="Tahoma"/>
            <w:i/>
            <w:sz w:val="19"/>
            <w:szCs w:val="19"/>
          </w:rPr>
          <w:fldChar w:fldCharType="end"/>
        </w:r>
      </w:ins>
      <w:ins w:id="846" w:author="terra" w:date="2015-02-22T16:10:00Z">
        <w:r w:rsidRPr="00383DB3">
          <w:rPr>
            <w:rFonts w:ascii="Tahoma" w:hAnsi="Tahoma" w:cs="Tahoma"/>
            <w:i/>
            <w:sz w:val="19"/>
            <w:szCs w:val="19"/>
            <w:lang w:eastAsia="en-US"/>
          </w:rPr>
          <w:t xml:space="preserve"> afin de faciliter la liquidité des titres. L</w:t>
        </w:r>
        <w:r>
          <w:rPr>
            <w:rFonts w:ascii="Tahoma" w:hAnsi="Tahoma" w:cs="Tahoma"/>
            <w:i/>
            <w:sz w:val="19"/>
            <w:szCs w:val="19"/>
            <w:lang w:eastAsia="en-US"/>
          </w:rPr>
          <w:t>es prix s’y forment librement</w:t>
        </w:r>
        <w:r w:rsidRPr="00383DB3">
          <w:rPr>
            <w:rFonts w:ascii="Tahoma" w:hAnsi="Tahoma" w:cs="Tahoma"/>
            <w:i/>
            <w:sz w:val="19"/>
            <w:szCs w:val="19"/>
            <w:lang w:eastAsia="en-US"/>
          </w:rPr>
          <w:t>.</w:t>
        </w:r>
      </w:ins>
      <w:ins w:id="847" w:author="hp" w:date="2015-09-04T19:30:00Z">
        <w:r w:rsidR="002A5FA2">
          <w:rPr>
            <w:rFonts w:ascii="Tahoma" w:hAnsi="Tahoma" w:cs="Tahoma"/>
            <w:i/>
            <w:sz w:val="19"/>
            <w:szCs w:val="19"/>
            <w:lang w:eastAsia="en-US"/>
          </w:rPr>
          <w:t xml:space="preserve"> </w:t>
        </w:r>
      </w:ins>
      <w:ins w:id="848" w:author="hp" w:date="2015-09-04T19:29:00Z">
        <w:r w:rsidR="002A5FA2">
          <w:tab/>
        </w:r>
      </w:ins>
    </w:p>
    <w:p w:rsidR="00526AB9" w:rsidRPr="00383DB3" w:rsidRDefault="00526AB9" w:rsidP="002A5FA2">
      <w:pPr>
        <w:pStyle w:val="Corpsdetexte2"/>
        <w:rPr>
          <w:ins w:id="849" w:author="terra" w:date="2015-02-22T16:10:00Z"/>
          <w:rFonts w:ascii="Tahoma" w:hAnsi="Tahoma" w:cs="Tahoma"/>
          <w:i/>
          <w:sz w:val="19"/>
          <w:szCs w:val="19"/>
          <w:lang w:eastAsia="en-US"/>
        </w:rPr>
      </w:pPr>
      <w:ins w:id="850" w:author="terra" w:date="2015-02-22T16:10:00Z">
        <w:r w:rsidRPr="00383DB3">
          <w:rPr>
            <w:rFonts w:ascii="Tahoma" w:hAnsi="Tahoma" w:cs="Tahoma"/>
            <w:i/>
            <w:sz w:val="19"/>
            <w:szCs w:val="19"/>
            <w:lang w:eastAsia="en-US"/>
          </w:rPr>
          <w:t xml:space="preserve">Les comptes prévisionnels inclus dans </w:t>
        </w:r>
        <w:r w:rsidRPr="00383DB3">
          <w:rPr>
            <w:rFonts w:ascii="Tahoma" w:hAnsi="Tahoma" w:cs="Tahoma"/>
            <w:i/>
            <w:sz w:val="19"/>
            <w:szCs w:val="19"/>
            <w:lang w:eastAsia="en-US"/>
          </w:rPr>
          <w:lastRenderedPageBreak/>
          <w:t xml:space="preserve">ce document présentent par nature un caractère incertain. La réalité de l’activité de l’entreprise pourrait différer de manière significative, à la hausse ou à la baisse, </w:t>
        </w:r>
        <w:r>
          <w:rPr>
            <w:rFonts w:ascii="Tahoma" w:hAnsi="Tahoma" w:cs="Tahoma"/>
            <w:i/>
            <w:sz w:val="19"/>
            <w:szCs w:val="19"/>
            <w:lang w:eastAsia="en-US"/>
          </w:rPr>
          <w:t>des prévision</w:t>
        </w:r>
        <w:r w:rsidRPr="00383DB3">
          <w:rPr>
            <w:rFonts w:ascii="Tahoma" w:hAnsi="Tahoma" w:cs="Tahoma"/>
            <w:i/>
            <w:sz w:val="19"/>
            <w:szCs w:val="19"/>
            <w:lang w:eastAsia="en-US"/>
          </w:rPr>
          <w:t>s.</w:t>
        </w:r>
      </w:ins>
    </w:p>
    <w:p w:rsidR="00515340" w:rsidRDefault="00893474" w:rsidP="00BB1F38">
      <w:pPr>
        <w:pStyle w:val="Retraitcorpset1relig"/>
        <w:tabs>
          <w:tab w:val="left" w:pos="12191"/>
        </w:tabs>
        <w:spacing w:before="120" w:after="0"/>
        <w:ind w:left="0" w:firstLine="0"/>
        <w:jc w:val="both"/>
        <w:rPr>
          <w:ins w:id="851" w:author="hp" w:date="2015-08-02T14:38:00Z"/>
          <w:rFonts w:ascii="Tahoma" w:hAnsi="Tahoma" w:cs="Tahoma"/>
          <w:i/>
          <w:sz w:val="19"/>
          <w:szCs w:val="19"/>
        </w:rPr>
      </w:pPr>
      <w:ins w:id="852" w:author="terra" w:date="2015-02-22T17:55:00Z">
        <w:r w:rsidRPr="00893474">
          <w:rPr>
            <w:rFonts w:ascii="Tahoma" w:hAnsi="Tahoma" w:cs="Tahoma"/>
            <w:b/>
            <w:noProof/>
            <w:sz w:val="28"/>
            <w:szCs w:val="28"/>
          </w:rPr>
          <w:pict>
            <v:rect id="_x0000_s1219" style="position:absolute;left:0;text-align:left;margin-left:-12.25pt;margin-top:-65.8pt;width:546.7pt;height:188pt;z-index:251658240" filled="f" fillcolor="red">
              <v:textbox inset=".5mm,,.5mm"/>
            </v:rect>
          </w:pict>
        </w:r>
      </w:ins>
      <w:ins w:id="853" w:author="terra" w:date="2015-02-22T16:10:00Z">
        <w:r w:rsidR="00526AB9" w:rsidRPr="00383DB3">
          <w:rPr>
            <w:rFonts w:ascii="Tahoma" w:hAnsi="Tahoma" w:cs="Tahoma"/>
            <w:i/>
            <w:sz w:val="19"/>
            <w:szCs w:val="19"/>
          </w:rPr>
          <w:t xml:space="preserve">L’augmentation de capital ici proposée par </w:t>
        </w:r>
        <w:del w:id="854" w:author="hp" w:date="2015-08-01T13:36:00Z">
          <w:r w:rsidR="00526AB9" w:rsidRPr="00383DB3" w:rsidDel="00182EF9">
            <w:rPr>
              <w:rFonts w:ascii="Tahoma" w:hAnsi="Tahoma" w:cs="Tahoma"/>
              <w:bCs/>
              <w:i/>
              <w:smallCaps/>
              <w:sz w:val="19"/>
              <w:szCs w:val="19"/>
            </w:rPr>
            <w:delText>CIIB</w:delText>
          </w:r>
        </w:del>
      </w:ins>
      <w:ins w:id="855" w:author="hp" w:date="2015-08-01T14:42:00Z">
        <w:r w:rsidR="00F41F99">
          <w:rPr>
            <w:rFonts w:ascii="Tahoma" w:hAnsi="Tahoma" w:cs="Tahoma"/>
            <w:bCs/>
            <w:i/>
            <w:smallCaps/>
            <w:sz w:val="19"/>
            <w:szCs w:val="19"/>
          </w:rPr>
          <w:t>CIIB</w:t>
        </w:r>
      </w:ins>
      <w:ins w:id="856" w:author="terra" w:date="2015-02-22T16:10:00Z">
        <w:r w:rsidR="00526AB9" w:rsidRPr="00383DB3">
          <w:rPr>
            <w:rFonts w:ascii="Tahoma" w:hAnsi="Tahoma" w:cs="Tahoma"/>
            <w:bCs/>
            <w:i/>
            <w:smallCaps/>
            <w:sz w:val="19"/>
            <w:szCs w:val="19"/>
          </w:rPr>
          <w:t xml:space="preserve"> S.A.</w:t>
        </w:r>
        <w:r w:rsidR="00526AB9">
          <w:rPr>
            <w:rFonts w:ascii="Tahoma" w:hAnsi="Tahoma" w:cs="Tahoma"/>
            <w:bCs/>
            <w:i/>
            <w:smallCaps/>
            <w:sz w:val="19"/>
            <w:szCs w:val="19"/>
          </w:rPr>
          <w:t xml:space="preserve"> </w:t>
        </w:r>
        <w:r w:rsidR="00526AB9" w:rsidRPr="00383DB3">
          <w:rPr>
            <w:rFonts w:ascii="Tahoma" w:hAnsi="Tahoma" w:cs="Tahoma"/>
            <w:i/>
            <w:sz w:val="19"/>
            <w:szCs w:val="19"/>
          </w:rPr>
          <w:t xml:space="preserve">n’entre pas dans le cadre d’une offre au public de titres financiers. La rédaction du présent document </w:t>
        </w:r>
        <w:r w:rsidR="00526AB9">
          <w:rPr>
            <w:rFonts w:ascii="Tahoma" w:hAnsi="Tahoma" w:cs="Tahoma"/>
            <w:i/>
            <w:sz w:val="19"/>
            <w:szCs w:val="19"/>
          </w:rPr>
          <w:t>d’information</w:t>
        </w:r>
        <w:r w:rsidR="00526AB9" w:rsidRPr="00383DB3">
          <w:rPr>
            <w:rFonts w:ascii="Tahoma" w:hAnsi="Tahoma" w:cs="Tahoma"/>
            <w:i/>
            <w:sz w:val="19"/>
            <w:szCs w:val="19"/>
          </w:rPr>
          <w:t xml:space="preserve"> n’est donc en aucun cas exigible et l’Autorité des Marchés Financiers (l’A.M.F.) n’a pas à être sollicitée pour donner son avis sur cette opération, qui n’entre pas dans le cadre de </w:t>
        </w:r>
        <w:r w:rsidR="00526AB9">
          <w:rPr>
            <w:rFonts w:ascii="Tahoma" w:hAnsi="Tahoma" w:cs="Tahoma"/>
            <w:i/>
            <w:sz w:val="19"/>
            <w:szCs w:val="19"/>
          </w:rPr>
          <w:t>sa miss</w:t>
        </w:r>
        <w:r w:rsidR="00526AB9" w:rsidRPr="00383DB3">
          <w:rPr>
            <w:rFonts w:ascii="Tahoma" w:hAnsi="Tahoma" w:cs="Tahoma"/>
            <w:i/>
            <w:sz w:val="19"/>
            <w:szCs w:val="19"/>
          </w:rPr>
          <w:t xml:space="preserve">ion. Toutefois, </w:t>
        </w:r>
        <w:del w:id="857" w:author="hp" w:date="2015-08-01T13:36:00Z">
          <w:r w:rsidR="00526AB9" w:rsidRPr="00383DB3" w:rsidDel="00182EF9">
            <w:rPr>
              <w:rFonts w:ascii="Tahoma" w:hAnsi="Tahoma" w:cs="Tahoma"/>
              <w:bCs/>
              <w:i/>
              <w:smallCaps/>
              <w:sz w:val="19"/>
              <w:szCs w:val="19"/>
            </w:rPr>
            <w:delText>CIIB</w:delText>
          </w:r>
        </w:del>
      </w:ins>
      <w:ins w:id="858" w:author="hp" w:date="2015-08-01T14:42:00Z">
        <w:r w:rsidR="00515340">
          <w:rPr>
            <w:rFonts w:ascii="Tahoma" w:hAnsi="Tahoma" w:cs="Tahoma"/>
            <w:bCs/>
            <w:i/>
            <w:smallCaps/>
            <w:sz w:val="19"/>
            <w:szCs w:val="19"/>
          </w:rPr>
          <w:t>C</w:t>
        </w:r>
      </w:ins>
      <w:ins w:id="859" w:author="hp" w:date="2015-08-02T14:37:00Z">
        <w:r w:rsidR="00515340">
          <w:rPr>
            <w:rFonts w:ascii="Tahoma" w:hAnsi="Tahoma" w:cs="Tahoma"/>
            <w:bCs/>
            <w:i/>
            <w:smallCaps/>
            <w:sz w:val="19"/>
            <w:szCs w:val="19"/>
          </w:rPr>
          <w:t>ii</w:t>
        </w:r>
      </w:ins>
      <w:ins w:id="860" w:author="hp" w:date="2015-08-01T14:42:00Z">
        <w:r w:rsidR="00F41F99">
          <w:rPr>
            <w:rFonts w:ascii="Tahoma" w:hAnsi="Tahoma" w:cs="Tahoma"/>
            <w:bCs/>
            <w:i/>
            <w:smallCaps/>
            <w:sz w:val="19"/>
            <w:szCs w:val="19"/>
          </w:rPr>
          <w:t>B</w:t>
        </w:r>
      </w:ins>
      <w:ins w:id="861" w:author="terra" w:date="2015-02-22T16:10:00Z">
        <w:r w:rsidR="00526AB9" w:rsidRPr="00383DB3">
          <w:rPr>
            <w:rFonts w:ascii="Tahoma" w:hAnsi="Tahoma" w:cs="Tahoma"/>
            <w:bCs/>
            <w:i/>
            <w:smallCaps/>
            <w:sz w:val="19"/>
            <w:szCs w:val="19"/>
          </w:rPr>
          <w:t xml:space="preserve"> S.A.</w:t>
        </w:r>
        <w:r w:rsidR="00526AB9" w:rsidRPr="00383DB3">
          <w:rPr>
            <w:rFonts w:ascii="Tahoma" w:hAnsi="Tahoma" w:cs="Tahoma"/>
            <w:i/>
            <w:sz w:val="19"/>
            <w:szCs w:val="19"/>
          </w:rPr>
          <w:t xml:space="preserve"> a fait le choix d’établir ce document, dans un souci de transparence, pour délivrer les informations utiles tant à ses propres actionnaires qu’à de futurs investisseurs, afin qu’ils puissent, en toute connaissance de cause, prendre la décision d’entrer au capital de la société. </w:t>
        </w:r>
      </w:ins>
    </w:p>
    <w:p w:rsidR="009A58E5" w:rsidRDefault="00526AB9" w:rsidP="00515340">
      <w:pPr>
        <w:pStyle w:val="Retraitcorpset1relig"/>
        <w:tabs>
          <w:tab w:val="left" w:pos="12191"/>
        </w:tabs>
        <w:spacing w:after="0"/>
        <w:ind w:left="0" w:firstLine="0"/>
        <w:jc w:val="both"/>
        <w:rPr>
          <w:ins w:id="862" w:author="hp" w:date="2015-09-14T17:02:00Z"/>
          <w:rFonts w:ascii="Tahoma" w:hAnsi="Tahoma" w:cs="Tahoma"/>
          <w:i/>
          <w:sz w:val="19"/>
          <w:szCs w:val="19"/>
        </w:rPr>
      </w:pPr>
      <w:ins w:id="863" w:author="terra" w:date="2015-02-22T16:10:00Z">
        <w:r w:rsidRPr="00383DB3">
          <w:rPr>
            <w:rFonts w:ascii="Tahoma" w:hAnsi="Tahoma" w:cs="Tahoma"/>
            <w:i/>
            <w:sz w:val="19"/>
            <w:szCs w:val="19"/>
          </w:rPr>
          <w:t xml:space="preserve">C’est pourquoi ce document </w:t>
        </w:r>
        <w:r>
          <w:rPr>
            <w:rFonts w:ascii="Tahoma" w:hAnsi="Tahoma" w:cs="Tahoma"/>
            <w:i/>
            <w:sz w:val="19"/>
            <w:szCs w:val="19"/>
          </w:rPr>
          <w:t>est établi, de manière volontaire, en respectant le plan</w:t>
        </w:r>
        <w:r w:rsidRPr="00383DB3">
          <w:rPr>
            <w:rFonts w:ascii="Tahoma" w:hAnsi="Tahoma" w:cs="Tahoma"/>
            <w:i/>
            <w:sz w:val="19"/>
            <w:szCs w:val="19"/>
          </w:rPr>
          <w:t xml:space="preserve"> des rubriques </w:t>
        </w:r>
        <w:r>
          <w:rPr>
            <w:rFonts w:ascii="Tahoma" w:hAnsi="Tahoma" w:cs="Tahoma"/>
            <w:i/>
            <w:sz w:val="19"/>
            <w:szCs w:val="19"/>
          </w:rPr>
          <w:t xml:space="preserve">qui étaient </w:t>
        </w:r>
        <w:r w:rsidRPr="00383DB3">
          <w:rPr>
            <w:rFonts w:ascii="Tahoma" w:hAnsi="Tahoma" w:cs="Tahoma"/>
            <w:i/>
            <w:sz w:val="19"/>
            <w:szCs w:val="19"/>
          </w:rPr>
          <w:t xml:space="preserve">habituellement imposées </w:t>
        </w:r>
        <w:r>
          <w:rPr>
            <w:rFonts w:ascii="Tahoma" w:hAnsi="Tahoma" w:cs="Tahoma"/>
            <w:i/>
            <w:sz w:val="19"/>
            <w:szCs w:val="19"/>
          </w:rPr>
          <w:t>par</w:t>
        </w:r>
        <w:r w:rsidRPr="007243A3">
          <w:rPr>
            <w:rFonts w:ascii="Tahoma" w:hAnsi="Tahoma" w:cs="Tahoma"/>
            <w:i/>
            <w:sz w:val="19"/>
            <w:szCs w:val="19"/>
          </w:rPr>
          <w:t xml:space="preserve"> l’ancienne instruction 98-08 de la COB</w:t>
        </w:r>
        <w:r>
          <w:rPr>
            <w:rFonts w:ascii="Tahoma" w:hAnsi="Tahoma" w:cs="Tahoma"/>
            <w:i/>
            <w:sz w:val="19"/>
            <w:szCs w:val="19"/>
          </w:rPr>
          <w:t xml:space="preserve"> aux sociétés faisant appel public à l’épargne (</w:t>
        </w:r>
        <w:r w:rsidRPr="002871C4">
          <w:rPr>
            <w:rFonts w:ascii="Tahoma" w:hAnsi="Tahoma" w:cs="Tahoma"/>
            <w:i/>
            <w:sz w:val="19"/>
            <w:szCs w:val="19"/>
          </w:rPr>
          <w:t xml:space="preserve">la notion d’appel public à l’épargne </w:t>
        </w:r>
        <w:r>
          <w:rPr>
            <w:rFonts w:ascii="Tahoma" w:hAnsi="Tahoma" w:cs="Tahoma"/>
            <w:i/>
            <w:sz w:val="19"/>
            <w:szCs w:val="19"/>
          </w:rPr>
          <w:t xml:space="preserve">ayant </w:t>
        </w:r>
        <w:r w:rsidRPr="002871C4">
          <w:rPr>
            <w:rFonts w:ascii="Tahoma" w:hAnsi="Tahoma" w:cs="Tahoma"/>
            <w:i/>
            <w:sz w:val="19"/>
            <w:szCs w:val="19"/>
          </w:rPr>
          <w:t>disparu avec la loi</w:t>
        </w:r>
        <w:r>
          <w:rPr>
            <w:rFonts w:ascii="Tahoma" w:hAnsi="Tahoma" w:cs="Tahoma"/>
            <w:i/>
            <w:sz w:val="19"/>
            <w:szCs w:val="19"/>
          </w:rPr>
          <w:t xml:space="preserve"> </w:t>
        </w:r>
        <w:r w:rsidRPr="002871C4">
          <w:rPr>
            <w:rFonts w:ascii="Tahoma" w:hAnsi="Tahoma" w:cs="Tahoma"/>
            <w:i/>
            <w:sz w:val="19"/>
            <w:szCs w:val="19"/>
          </w:rPr>
          <w:t xml:space="preserve">de modernisation de l’économie </w:t>
        </w:r>
        <w:r>
          <w:rPr>
            <w:rFonts w:ascii="Tahoma" w:hAnsi="Tahoma" w:cs="Tahoma"/>
            <w:i/>
            <w:sz w:val="19"/>
            <w:szCs w:val="19"/>
          </w:rPr>
          <w:t>en</w:t>
        </w:r>
        <w:r w:rsidRPr="002871C4">
          <w:rPr>
            <w:rFonts w:ascii="Tahoma" w:hAnsi="Tahoma" w:cs="Tahoma"/>
            <w:i/>
            <w:sz w:val="19"/>
            <w:szCs w:val="19"/>
          </w:rPr>
          <w:t xml:space="preserve"> 2008</w:t>
        </w:r>
        <w:r>
          <w:rPr>
            <w:rFonts w:ascii="Tahoma" w:hAnsi="Tahoma" w:cs="Tahoma"/>
            <w:i/>
            <w:sz w:val="19"/>
            <w:szCs w:val="19"/>
          </w:rPr>
          <w:t xml:space="preserve"> pour être </w:t>
        </w:r>
      </w:ins>
      <w:ins w:id="864" w:author="hp" w:date="2015-08-02T14:44:00Z">
        <w:r w:rsidR="00515340">
          <w:rPr>
            <w:rFonts w:ascii="Tahoma" w:hAnsi="Tahoma" w:cs="Tahoma"/>
            <w:i/>
            <w:sz w:val="19"/>
            <w:szCs w:val="19"/>
          </w:rPr>
          <w:t>remplacé par la notion d’offre au public.</w:t>
        </w:r>
      </w:ins>
    </w:p>
    <w:p w:rsidR="009A58E5" w:rsidRDefault="009A58E5" w:rsidP="00515340">
      <w:pPr>
        <w:pStyle w:val="Retraitcorpset1relig"/>
        <w:tabs>
          <w:tab w:val="left" w:pos="12191"/>
        </w:tabs>
        <w:spacing w:after="0"/>
        <w:ind w:left="0" w:firstLine="0"/>
        <w:jc w:val="both"/>
        <w:rPr>
          <w:ins w:id="865" w:author="hp" w:date="2015-09-14T17:03:00Z"/>
          <w:rFonts w:ascii="Tahoma" w:hAnsi="Tahoma" w:cs="Tahoma"/>
          <w:i/>
          <w:sz w:val="19"/>
          <w:szCs w:val="19"/>
        </w:rPr>
      </w:pPr>
    </w:p>
    <w:p w:rsidR="00526AB9" w:rsidRPr="00383DB3" w:rsidDel="008B7200" w:rsidRDefault="00526AB9" w:rsidP="00515340">
      <w:pPr>
        <w:pStyle w:val="Retraitcorpset1relig"/>
        <w:tabs>
          <w:tab w:val="left" w:pos="12191"/>
        </w:tabs>
        <w:spacing w:after="0"/>
        <w:ind w:left="0" w:firstLine="0"/>
        <w:jc w:val="both"/>
        <w:rPr>
          <w:ins w:id="866" w:author="terra" w:date="2015-02-22T16:10:00Z"/>
          <w:del w:id="867" w:author="hp" w:date="2015-03-16T12:44:00Z"/>
          <w:rFonts w:ascii="Tahoma" w:hAnsi="Tahoma" w:cs="Tahoma"/>
          <w:i/>
          <w:sz w:val="19"/>
          <w:szCs w:val="19"/>
        </w:rPr>
      </w:pPr>
      <w:ins w:id="868" w:author="terra" w:date="2015-02-22T16:10:00Z">
        <w:del w:id="869" w:author="hp" w:date="2015-03-16T12:44:00Z">
          <w:r w:rsidDel="008B7200">
            <w:rPr>
              <w:rFonts w:ascii="Tahoma" w:hAnsi="Tahoma" w:cs="Tahoma"/>
              <w:i/>
              <w:sz w:val="19"/>
              <w:szCs w:val="19"/>
            </w:rPr>
            <w:delText>remplacée par la notion</w:delText>
          </w:r>
          <w:r w:rsidRPr="002871C4" w:rsidDel="008B7200">
            <w:rPr>
              <w:rFonts w:ascii="Tahoma" w:hAnsi="Tahoma" w:cs="Tahoma"/>
              <w:i/>
              <w:sz w:val="19"/>
              <w:szCs w:val="19"/>
            </w:rPr>
            <w:delText xml:space="preserve"> d’offre au public</w:delText>
          </w:r>
          <w:r w:rsidDel="008B7200">
            <w:rPr>
              <w:rFonts w:ascii="Tahoma" w:hAnsi="Tahoma" w:cs="Tahoma"/>
              <w:i/>
              <w:sz w:val="19"/>
              <w:szCs w:val="19"/>
            </w:rPr>
            <w:delText>). Le CIIB s’impose donc</w:delText>
          </w:r>
        </w:del>
      </w:ins>
      <w:ins w:id="870" w:author="terra" w:date="2015-02-22T17:58:00Z">
        <w:del w:id="871" w:author="hp" w:date="2015-03-16T12:44:00Z">
          <w:r w:rsidR="00A100A7" w:rsidDel="008B7200">
            <w:rPr>
              <w:rFonts w:ascii="Tahoma" w:hAnsi="Tahoma" w:cs="Tahoma"/>
              <w:i/>
              <w:sz w:val="19"/>
              <w:szCs w:val="19"/>
            </w:rPr>
            <w:delText xml:space="preserve"> à lui-même</w:delText>
          </w:r>
        </w:del>
      </w:ins>
      <w:ins w:id="872" w:author="terra" w:date="2015-02-22T17:59:00Z">
        <w:del w:id="873" w:author="hp" w:date="2015-03-16T12:44:00Z">
          <w:r w:rsidR="00A100A7" w:rsidDel="008B7200">
            <w:rPr>
              <w:rFonts w:ascii="Tahoma" w:hAnsi="Tahoma" w:cs="Tahoma"/>
              <w:i/>
              <w:sz w:val="19"/>
              <w:szCs w:val="19"/>
            </w:rPr>
            <w:delText xml:space="preserve"> de fournir</w:delText>
          </w:r>
        </w:del>
      </w:ins>
      <w:ins w:id="874" w:author="terra" w:date="2015-02-22T16:10:00Z">
        <w:del w:id="875" w:author="hp" w:date="2015-03-16T12:44:00Z">
          <w:r w:rsidDel="008B7200">
            <w:rPr>
              <w:rFonts w:ascii="Tahoma" w:hAnsi="Tahoma" w:cs="Tahoma"/>
              <w:i/>
              <w:sz w:val="19"/>
              <w:szCs w:val="19"/>
            </w:rPr>
            <w:delText xml:space="preserve"> le même </w:delText>
          </w:r>
        </w:del>
      </w:ins>
      <w:ins w:id="876" w:author="terra" w:date="2015-02-22T17:59:00Z">
        <w:del w:id="877" w:author="hp" w:date="2015-03-16T12:44:00Z">
          <w:r w:rsidR="00A100A7" w:rsidDel="008B7200">
            <w:rPr>
              <w:rFonts w:ascii="Tahoma" w:hAnsi="Tahoma" w:cs="Tahoma"/>
              <w:i/>
              <w:sz w:val="19"/>
              <w:szCs w:val="19"/>
            </w:rPr>
            <w:delText>effort</w:delText>
          </w:r>
        </w:del>
      </w:ins>
      <w:ins w:id="878" w:author="terra" w:date="2015-02-22T16:10:00Z">
        <w:del w:id="879" w:author="hp" w:date="2015-03-16T12:44:00Z">
          <w:r w:rsidDel="008B7200">
            <w:rPr>
              <w:rFonts w:ascii="Tahoma" w:hAnsi="Tahoma" w:cs="Tahoma"/>
              <w:i/>
              <w:sz w:val="19"/>
              <w:szCs w:val="19"/>
            </w:rPr>
            <w:delText xml:space="preserve"> de transparence et de qualité de l’information des investisseurs qu’il impose aux entreprises clientes du Carnet d’annonces.</w:delText>
          </w:r>
        </w:del>
      </w:ins>
    </w:p>
    <w:p w:rsidR="00526AB9" w:rsidDel="00515340" w:rsidRDefault="00526AB9" w:rsidP="00515340">
      <w:pPr>
        <w:pStyle w:val="Retraitcorpset1relig"/>
        <w:tabs>
          <w:tab w:val="left" w:pos="12191"/>
        </w:tabs>
        <w:spacing w:after="0"/>
        <w:ind w:left="0" w:firstLine="0"/>
        <w:jc w:val="both"/>
        <w:rPr>
          <w:ins w:id="880" w:author="terra" w:date="2015-02-22T16:10:00Z"/>
          <w:del w:id="881" w:author="hp" w:date="2015-08-02T14:45:00Z"/>
          <w:rFonts w:ascii="Tahoma" w:hAnsi="Tahoma" w:cs="Tahoma"/>
          <w:sz w:val="19"/>
          <w:szCs w:val="19"/>
        </w:rPr>
      </w:pPr>
      <w:ins w:id="882" w:author="terra" w:date="2015-02-22T16:10:00Z">
        <w:del w:id="883" w:author="hp" w:date="2015-03-16T12:44:00Z">
          <w:r w:rsidDel="008B7200">
            <w:rPr>
              <w:rFonts w:ascii="Tahoma" w:hAnsi="Tahoma" w:cs="Tahoma"/>
              <w:i/>
              <w:sz w:val="19"/>
              <w:szCs w:val="19"/>
            </w:rPr>
            <w:delText>Le caractère sincère et fiable des informations</w:delText>
          </w:r>
          <w:r w:rsidRPr="00383DB3" w:rsidDel="008B7200">
            <w:rPr>
              <w:rFonts w:ascii="Tahoma" w:hAnsi="Tahoma" w:cs="Tahoma"/>
              <w:i/>
              <w:sz w:val="19"/>
              <w:szCs w:val="19"/>
            </w:rPr>
            <w:delText xml:space="preserve"> contenues dans ce document ont été vérifié par</w:delText>
          </w:r>
          <w:r w:rsidRPr="00383DB3" w:rsidDel="008B7200">
            <w:rPr>
              <w:rFonts w:ascii="Tahoma" w:hAnsi="Tahoma" w:cs="Tahoma"/>
              <w:sz w:val="19"/>
              <w:szCs w:val="19"/>
            </w:rPr>
            <w:delText xml:space="preserve"> :</w:delText>
          </w:r>
        </w:del>
      </w:ins>
    </w:p>
    <w:p w:rsidR="00A100A7" w:rsidRPr="008B7200" w:rsidDel="008B7200" w:rsidRDefault="00A100A7" w:rsidP="00515340">
      <w:pPr>
        <w:pStyle w:val="TITRESTYLE1"/>
        <w:tabs>
          <w:tab w:val="left" w:pos="12191"/>
        </w:tabs>
        <w:spacing w:after="0"/>
        <w:jc w:val="left"/>
        <w:rPr>
          <w:ins w:id="884" w:author="terra" w:date="2015-02-22T17:55:00Z"/>
          <w:del w:id="885" w:author="hp" w:date="2015-03-16T12:47:00Z"/>
          <w:rFonts w:ascii="Tahoma" w:hAnsi="Tahoma" w:cs="Tahoma"/>
          <w:b w:val="0"/>
          <w:shd w:val="clear" w:color="auto" w:fill="FFFFFF"/>
        </w:rPr>
      </w:pPr>
    </w:p>
    <w:p w:rsidR="0042472E" w:rsidRPr="00E33EF3" w:rsidRDefault="00A100A7" w:rsidP="0042472E">
      <w:pPr>
        <w:pStyle w:val="Salutations"/>
        <w:numPr>
          <w:ilvl w:val="0"/>
          <w:numId w:val="66"/>
        </w:numPr>
        <w:tabs>
          <w:tab w:val="left" w:pos="12191"/>
        </w:tabs>
        <w:rPr>
          <w:ins w:id="886" w:author="terra" w:date="2015-02-22T17:55:00Z"/>
          <w:rFonts w:ascii="Tahoma" w:hAnsi="Tahoma" w:cs="Tahoma"/>
        </w:rPr>
      </w:pPr>
      <w:ins w:id="887" w:author="terra" w:date="2015-02-22T17:55:00Z">
        <w:r w:rsidRPr="003D08DD">
          <w:rPr>
            <w:rFonts w:ascii="Tahoma" w:hAnsi="Tahoma" w:cs="Tahoma"/>
            <w:shd w:val="clear" w:color="auto" w:fill="FFFFFF"/>
          </w:rPr>
          <w:t xml:space="preserve">L’ensemble logiciel Carnet d’annonces </w:t>
        </w:r>
        <w:r>
          <w:rPr>
            <w:rFonts w:ascii="Tahoma" w:hAnsi="Tahoma" w:cs="Tahoma"/>
            <w:shd w:val="clear" w:color="auto" w:fill="FFFFFF"/>
          </w:rPr>
          <w:t>+</w:t>
        </w:r>
        <w:r w:rsidRPr="003D08DD">
          <w:rPr>
            <w:rFonts w:ascii="Tahoma" w:hAnsi="Tahoma" w:cs="Tahoma"/>
            <w:shd w:val="clear" w:color="auto" w:fill="FFFFFF"/>
          </w:rPr>
          <w:t xml:space="preserve"> </w:t>
        </w:r>
        <w:r>
          <w:rPr>
            <w:rFonts w:ascii="Tahoma" w:hAnsi="Tahoma" w:cs="Tahoma"/>
            <w:shd w:val="clear" w:color="auto" w:fill="FFFFFF"/>
          </w:rPr>
          <w:t>S</w:t>
        </w:r>
        <w:r w:rsidRPr="003D08DD">
          <w:rPr>
            <w:rFonts w:ascii="Tahoma" w:hAnsi="Tahoma" w:cs="Tahoma"/>
            <w:shd w:val="clear" w:color="auto" w:fill="FFFFFF"/>
          </w:rPr>
          <w:t xml:space="preserve">ervice règlement/livraison permet aux actionnaires de sociétés </w:t>
        </w:r>
        <w:r>
          <w:rPr>
            <w:rFonts w:ascii="Tahoma" w:hAnsi="Tahoma" w:cs="Tahoma"/>
            <w:shd w:val="clear" w:color="auto" w:fill="FFFFFF"/>
          </w:rPr>
          <w:t xml:space="preserve">non cotées de </w:t>
        </w:r>
        <w:r w:rsidRPr="00763611">
          <w:rPr>
            <w:rFonts w:ascii="Tahoma" w:hAnsi="Tahoma" w:cs="Tahoma"/>
            <w:b/>
            <w:shd w:val="clear" w:color="auto" w:fill="FFFFFF"/>
          </w:rPr>
          <w:t>négocier</w:t>
        </w:r>
        <w:r w:rsidRPr="003D08DD">
          <w:rPr>
            <w:rFonts w:ascii="Tahoma" w:hAnsi="Tahoma" w:cs="Tahoma"/>
            <w:b/>
            <w:shd w:val="clear" w:color="auto" w:fill="FFFFFF"/>
          </w:rPr>
          <w:t xml:space="preserve"> librement </w:t>
        </w:r>
      </w:ins>
      <w:ins w:id="888" w:author="hp" w:date="2015-07-29T18:18:00Z">
        <w:r w:rsidR="00D86ED5">
          <w:rPr>
            <w:rFonts w:ascii="Tahoma" w:hAnsi="Tahoma" w:cs="Tahoma"/>
            <w:b/>
            <w:shd w:val="clear" w:color="auto" w:fill="FFFFFF"/>
          </w:rPr>
          <w:t xml:space="preserve">de gré à gré </w:t>
        </w:r>
      </w:ins>
      <w:ins w:id="889" w:author="terra" w:date="2015-02-22T17:55:00Z">
        <w:r w:rsidRPr="003D08DD">
          <w:rPr>
            <w:rFonts w:ascii="Tahoma" w:hAnsi="Tahoma" w:cs="Tahoma"/>
            <w:b/>
            <w:shd w:val="clear" w:color="auto" w:fill="FFFFFF"/>
          </w:rPr>
          <w:t xml:space="preserve">leurs </w:t>
        </w:r>
        <w:r>
          <w:rPr>
            <w:rFonts w:ascii="Tahoma" w:hAnsi="Tahoma" w:cs="Tahoma"/>
            <w:b/>
            <w:shd w:val="clear" w:color="auto" w:fill="FFFFFF"/>
          </w:rPr>
          <w:t>titre</w:t>
        </w:r>
        <w:r w:rsidRPr="003D08DD">
          <w:rPr>
            <w:rFonts w:ascii="Tahoma" w:hAnsi="Tahoma" w:cs="Tahoma"/>
            <w:b/>
            <w:shd w:val="clear" w:color="auto" w:fill="FFFFFF"/>
          </w:rPr>
          <w:t>s</w:t>
        </w:r>
        <w:r w:rsidRPr="003D08DD">
          <w:rPr>
            <w:rStyle w:val="st"/>
            <w:rFonts w:ascii="Tahoma" w:hAnsi="Tahoma" w:cs="Tahoma"/>
          </w:rPr>
          <w:t xml:space="preserve"> </w:t>
        </w:r>
        <w:r>
          <w:rPr>
            <w:rStyle w:val="st"/>
            <w:rFonts w:ascii="Tahoma" w:hAnsi="Tahoma" w:cs="Tahoma"/>
          </w:rPr>
          <w:t xml:space="preserve">(les </w:t>
        </w:r>
        <w:r w:rsidRPr="00CE6A10">
          <w:rPr>
            <w:rFonts w:ascii="Tahoma" w:hAnsi="Tahoma" w:cs="Tahoma"/>
            <w:shd w:val="clear" w:color="auto" w:fill="FFFFFF"/>
          </w:rPr>
          <w:t>placer dans un PEA</w:t>
        </w:r>
        <w:r>
          <w:rPr>
            <w:rFonts w:ascii="Tahoma" w:hAnsi="Tahoma" w:cs="Tahoma"/>
            <w:shd w:val="clear" w:color="auto" w:fill="FFFFFF"/>
          </w:rPr>
          <w:t xml:space="preserve"> et/ou</w:t>
        </w:r>
        <w:r>
          <w:rPr>
            <w:rFonts w:ascii="Tahoma" w:hAnsi="Tahoma" w:cs="Tahoma"/>
            <w:b/>
            <w:shd w:val="clear" w:color="auto" w:fill="FFFFFF"/>
          </w:rPr>
          <w:t xml:space="preserve"> </w:t>
        </w:r>
        <w:r w:rsidRPr="00E81DFC">
          <w:rPr>
            <w:rFonts w:ascii="Tahoma" w:hAnsi="Tahoma" w:cs="Tahoma"/>
            <w:shd w:val="clear" w:color="auto" w:fill="FFFFFF"/>
          </w:rPr>
          <w:t>faire des arbitrages</w:t>
        </w:r>
        <w:r w:rsidRPr="003D08DD">
          <w:rPr>
            <w:rFonts w:ascii="Tahoma" w:hAnsi="Tahoma" w:cs="Tahoma"/>
            <w:b/>
            <w:shd w:val="clear" w:color="auto" w:fill="FFFFFF"/>
          </w:rPr>
          <w:t xml:space="preserve"> </w:t>
        </w:r>
        <w:r>
          <w:rPr>
            <w:rFonts w:ascii="Tahoma" w:hAnsi="Tahoma" w:cs="Tahoma"/>
            <w:shd w:val="clear" w:color="auto" w:fill="FFFFFF"/>
          </w:rPr>
          <w:t xml:space="preserve">en </w:t>
        </w:r>
        <w:r w:rsidRPr="003D08DD">
          <w:rPr>
            <w:rStyle w:val="st"/>
            <w:rFonts w:ascii="Tahoma" w:hAnsi="Tahoma" w:cs="Tahoma"/>
          </w:rPr>
          <w:t>e</w:t>
        </w:r>
        <w:r>
          <w:rPr>
            <w:rStyle w:val="st"/>
            <w:rFonts w:ascii="Tahoma" w:hAnsi="Tahoma" w:cs="Tahoma"/>
          </w:rPr>
          <w:t>xploitant</w:t>
        </w:r>
        <w:r w:rsidRPr="003D08DD">
          <w:rPr>
            <w:rStyle w:val="st"/>
            <w:rFonts w:ascii="Tahoma" w:hAnsi="Tahoma" w:cs="Tahoma"/>
          </w:rPr>
          <w:t xml:space="preserve"> </w:t>
        </w:r>
        <w:r>
          <w:rPr>
            <w:rStyle w:val="st"/>
            <w:rFonts w:ascii="Tahoma" w:hAnsi="Tahoma" w:cs="Tahoma"/>
          </w:rPr>
          <w:t>les</w:t>
        </w:r>
        <w:r w:rsidRPr="003D08DD">
          <w:rPr>
            <w:rStyle w:val="st"/>
            <w:rFonts w:ascii="Tahoma" w:hAnsi="Tahoma" w:cs="Tahoma"/>
          </w:rPr>
          <w:t xml:space="preserve"> </w:t>
        </w:r>
        <w:r w:rsidRPr="00E81DFC">
          <w:rPr>
            <w:rStyle w:val="Accentuation"/>
            <w:rFonts w:ascii="Tahoma" w:hAnsi="Tahoma" w:cs="Tahoma"/>
            <w:i w:val="0"/>
          </w:rPr>
          <w:t>écarts</w:t>
        </w:r>
        <w:r w:rsidRPr="003D08DD">
          <w:rPr>
            <w:rStyle w:val="st"/>
            <w:rFonts w:ascii="Tahoma" w:hAnsi="Tahoma" w:cs="Tahoma"/>
          </w:rPr>
          <w:t xml:space="preserve"> de prix, </w:t>
        </w:r>
        <w:r>
          <w:rPr>
            <w:rStyle w:val="st"/>
            <w:rFonts w:ascii="Tahoma" w:hAnsi="Tahoma" w:cs="Tahoma"/>
          </w:rPr>
          <w:t xml:space="preserve">et ainsi </w:t>
        </w:r>
        <w:r w:rsidRPr="003D08DD">
          <w:rPr>
            <w:rStyle w:val="st"/>
            <w:rFonts w:ascii="Tahoma" w:hAnsi="Tahoma" w:cs="Tahoma"/>
          </w:rPr>
          <w:t>participer à la liquidité).</w:t>
        </w:r>
      </w:ins>
    </w:p>
    <w:p w:rsidR="003077F7" w:rsidRDefault="00A100A7" w:rsidP="00A100A7">
      <w:pPr>
        <w:pStyle w:val="Salutations"/>
        <w:tabs>
          <w:tab w:val="left" w:pos="12191"/>
        </w:tabs>
        <w:rPr>
          <w:ins w:id="890" w:author="hp" w:date="2015-09-04T19:56:00Z"/>
          <w:rFonts w:ascii="Tahoma" w:hAnsi="Tahoma" w:cs="Tahoma"/>
          <w:shd w:val="clear" w:color="auto" w:fill="FFFFFF"/>
        </w:rPr>
      </w:pPr>
      <w:ins w:id="891" w:author="terra" w:date="2015-02-22T17:55:00Z">
        <w:r w:rsidRPr="003D08DD">
          <w:rPr>
            <w:rFonts w:ascii="Tahoma" w:hAnsi="Tahoma" w:cs="Tahoma"/>
            <w:shd w:val="clear" w:color="auto" w:fill="FFFFFF"/>
          </w:rPr>
          <w:t xml:space="preserve">Le Carnet d’annonces est </w:t>
        </w:r>
        <w:r>
          <w:rPr>
            <w:rFonts w:ascii="Tahoma" w:hAnsi="Tahoma" w:cs="Tahoma"/>
            <w:shd w:val="clear" w:color="auto" w:fill="FFFFFF"/>
          </w:rPr>
          <w:t xml:space="preserve">destiné à être </w:t>
        </w:r>
        <w:r w:rsidRPr="003D08DD">
          <w:rPr>
            <w:rFonts w:ascii="Tahoma" w:hAnsi="Tahoma" w:cs="Tahoma"/>
            <w:shd w:val="clear" w:color="auto" w:fill="FFFFFF"/>
          </w:rPr>
          <w:t>accessible à partir du site internet de chaque entreprise</w:t>
        </w:r>
      </w:ins>
      <w:ins w:id="892" w:author="hp" w:date="2015-08-01T13:45:00Z">
        <w:r w:rsidR="00BC28B0">
          <w:rPr>
            <w:rFonts w:ascii="Tahoma" w:hAnsi="Tahoma" w:cs="Tahoma"/>
            <w:shd w:val="clear" w:color="auto" w:fill="FFFFFF"/>
          </w:rPr>
          <w:t xml:space="preserve"> et celui du </w:t>
        </w:r>
      </w:ins>
      <w:ins w:id="893" w:author="hp" w:date="2015-08-01T14:42:00Z">
        <w:r w:rsidR="00515340">
          <w:rPr>
            <w:rFonts w:ascii="Tahoma" w:hAnsi="Tahoma" w:cs="Tahoma"/>
            <w:shd w:val="clear" w:color="auto" w:fill="FFFFFF"/>
          </w:rPr>
          <w:t>C</w:t>
        </w:r>
      </w:ins>
      <w:ins w:id="894" w:author="hp" w:date="2015-08-02T14:47:00Z">
        <w:r w:rsidR="00515340">
          <w:rPr>
            <w:rFonts w:ascii="Tahoma" w:hAnsi="Tahoma" w:cs="Tahoma"/>
            <w:shd w:val="clear" w:color="auto" w:fill="FFFFFF"/>
          </w:rPr>
          <w:t>ii</w:t>
        </w:r>
      </w:ins>
      <w:ins w:id="895" w:author="hp" w:date="2015-08-01T14:42:00Z">
        <w:r w:rsidR="00F41F99">
          <w:rPr>
            <w:rFonts w:ascii="Tahoma" w:hAnsi="Tahoma" w:cs="Tahoma"/>
            <w:shd w:val="clear" w:color="auto" w:fill="FFFFFF"/>
          </w:rPr>
          <w:t>B</w:t>
        </w:r>
      </w:ins>
      <w:ins w:id="896" w:author="terra" w:date="2015-02-22T17:55:00Z">
        <w:r w:rsidRPr="003D08DD">
          <w:rPr>
            <w:rFonts w:ascii="Tahoma" w:hAnsi="Tahoma" w:cs="Tahoma"/>
            <w:shd w:val="clear" w:color="auto" w:fill="FFFFFF"/>
          </w:rPr>
          <w:t xml:space="preserve">. </w:t>
        </w:r>
      </w:ins>
    </w:p>
    <w:p w:rsidR="003077F7" w:rsidRPr="003077F7" w:rsidRDefault="00A100A7" w:rsidP="003077F7">
      <w:pPr>
        <w:pStyle w:val="Salutations"/>
        <w:tabs>
          <w:tab w:val="left" w:pos="12191"/>
        </w:tabs>
        <w:rPr>
          <w:ins w:id="897" w:author="hp" w:date="2015-08-01T13:46:00Z"/>
          <w:rFonts w:ascii="Tahoma" w:hAnsi="Tahoma" w:cs="Tahoma"/>
          <w:shd w:val="clear" w:color="auto" w:fill="FFFFFF"/>
        </w:rPr>
      </w:pPr>
      <w:ins w:id="898" w:author="terra" w:date="2015-02-22T17:55:00Z">
        <w:r w:rsidRPr="003D08DD">
          <w:rPr>
            <w:rFonts w:ascii="Tahoma" w:hAnsi="Tahoma" w:cs="Tahoma"/>
            <w:shd w:val="clear" w:color="auto" w:fill="FFFFFF"/>
          </w:rPr>
          <w:t xml:space="preserve">Le </w:t>
        </w:r>
        <w:del w:id="899" w:author="hp" w:date="2015-08-01T13:36:00Z">
          <w:r w:rsidRPr="003D08DD" w:rsidDel="00182EF9">
            <w:rPr>
              <w:rFonts w:ascii="Tahoma" w:hAnsi="Tahoma" w:cs="Tahoma"/>
              <w:shd w:val="clear" w:color="auto" w:fill="FFFFFF"/>
            </w:rPr>
            <w:delText>CIIB</w:delText>
          </w:r>
        </w:del>
      </w:ins>
      <w:ins w:id="900" w:author="hp" w:date="2015-08-01T14:42:00Z">
        <w:r w:rsidR="00F41F99">
          <w:rPr>
            <w:rFonts w:ascii="Tahoma" w:hAnsi="Tahoma" w:cs="Tahoma"/>
            <w:shd w:val="clear" w:color="auto" w:fill="FFFFFF"/>
          </w:rPr>
          <w:t>CIIB</w:t>
        </w:r>
      </w:ins>
      <w:ins w:id="901" w:author="terra" w:date="2015-02-22T17:55:00Z">
        <w:r w:rsidRPr="003D08DD">
          <w:rPr>
            <w:rFonts w:ascii="Tahoma" w:hAnsi="Tahoma" w:cs="Tahoma"/>
            <w:shd w:val="clear" w:color="auto" w:fill="FFFFFF"/>
          </w:rPr>
          <w:t xml:space="preserve"> </w:t>
        </w:r>
        <w:r>
          <w:rPr>
            <w:rFonts w:ascii="Tahoma" w:hAnsi="Tahoma" w:cs="Tahoma"/>
            <w:shd w:val="clear" w:color="auto" w:fill="FFFFFF"/>
          </w:rPr>
          <w:t>supervise</w:t>
        </w:r>
        <w:r w:rsidRPr="003D08DD">
          <w:rPr>
            <w:rFonts w:ascii="Tahoma" w:hAnsi="Tahoma" w:cs="Tahoma"/>
            <w:shd w:val="clear" w:color="auto" w:fill="FFFFFF"/>
          </w:rPr>
          <w:t xml:space="preserve"> pour </w:t>
        </w:r>
        <w:r>
          <w:rPr>
            <w:rFonts w:ascii="Tahoma" w:hAnsi="Tahoma" w:cs="Tahoma"/>
            <w:shd w:val="clear" w:color="auto" w:fill="FFFFFF"/>
          </w:rPr>
          <w:t xml:space="preserve">le </w:t>
        </w:r>
        <w:r w:rsidRPr="003D08DD">
          <w:rPr>
            <w:rFonts w:ascii="Tahoma" w:hAnsi="Tahoma" w:cs="Tahoma"/>
            <w:shd w:val="clear" w:color="auto" w:fill="FFFFFF"/>
          </w:rPr>
          <w:t xml:space="preserve">compte des </w:t>
        </w:r>
        <w:r>
          <w:rPr>
            <w:rFonts w:ascii="Tahoma" w:hAnsi="Tahoma" w:cs="Tahoma"/>
            <w:shd w:val="clear" w:color="auto" w:fill="FFFFFF"/>
          </w:rPr>
          <w:t xml:space="preserve">sociétés clientes </w:t>
        </w:r>
        <w:r w:rsidRPr="003D08DD">
          <w:rPr>
            <w:rFonts w:ascii="Tahoma" w:hAnsi="Tahoma" w:cs="Tahoma"/>
            <w:shd w:val="clear" w:color="auto" w:fill="FFFFFF"/>
          </w:rPr>
          <w:t xml:space="preserve">la bonne fin et le bon déroulement des échanges. Il veille à améliorer la liquidité des transactions. </w:t>
        </w:r>
      </w:ins>
    </w:p>
    <w:p w:rsidR="00BC28B0" w:rsidRPr="00AF53D6" w:rsidRDefault="00BC28B0" w:rsidP="00BC28B0">
      <w:pPr>
        <w:rPr>
          <w:ins w:id="902" w:author="terra" w:date="2015-02-22T17:55:00Z"/>
          <w:rFonts w:ascii="Tahoma" w:hAnsi="Tahoma" w:cs="Tahoma"/>
          <w:sz w:val="20"/>
          <w:szCs w:val="20"/>
          <w:lang w:eastAsia="fr-FR"/>
        </w:rPr>
      </w:pPr>
      <w:ins w:id="903" w:author="hp" w:date="2015-08-01T13:46:00Z">
        <w:r w:rsidRPr="00AF53D6">
          <w:rPr>
            <w:rFonts w:ascii="Tahoma" w:hAnsi="Tahoma" w:cs="Tahoma"/>
            <w:sz w:val="20"/>
            <w:szCs w:val="20"/>
            <w:lang w:eastAsia="fr-FR"/>
          </w:rPr>
          <w:t>Pour intervenir à l’achat ou à la vente</w:t>
        </w:r>
      </w:ins>
      <w:ins w:id="904" w:author="hp" w:date="2015-08-01T13:47:00Z">
        <w:r w:rsidRPr="00AF53D6">
          <w:rPr>
            <w:rFonts w:ascii="Tahoma" w:hAnsi="Tahoma" w:cs="Tahoma"/>
            <w:sz w:val="20"/>
            <w:szCs w:val="20"/>
            <w:lang w:eastAsia="fr-FR"/>
          </w:rPr>
          <w:t xml:space="preserve"> il faut prendre un abonnement auprès de </w:t>
        </w:r>
      </w:ins>
      <w:ins w:id="905" w:author="hp" w:date="2015-08-01T14:42:00Z">
        <w:r w:rsidR="00515340" w:rsidRPr="00AF53D6">
          <w:rPr>
            <w:rFonts w:ascii="Tahoma" w:hAnsi="Tahoma" w:cs="Tahoma"/>
            <w:sz w:val="20"/>
            <w:szCs w:val="20"/>
            <w:lang w:eastAsia="fr-FR"/>
          </w:rPr>
          <w:t>C</w:t>
        </w:r>
      </w:ins>
      <w:ins w:id="906" w:author="hp" w:date="2015-08-02T14:47:00Z">
        <w:r w:rsidR="00515340" w:rsidRPr="00AF53D6">
          <w:rPr>
            <w:rFonts w:ascii="Tahoma" w:hAnsi="Tahoma" w:cs="Tahoma"/>
            <w:sz w:val="20"/>
            <w:szCs w:val="20"/>
            <w:lang w:eastAsia="fr-FR"/>
          </w:rPr>
          <w:t>ii</w:t>
        </w:r>
      </w:ins>
      <w:ins w:id="907" w:author="hp" w:date="2015-08-01T14:42:00Z">
        <w:r w:rsidR="00F41F99" w:rsidRPr="00AF53D6">
          <w:rPr>
            <w:rFonts w:ascii="Tahoma" w:hAnsi="Tahoma" w:cs="Tahoma"/>
            <w:sz w:val="20"/>
            <w:szCs w:val="20"/>
            <w:lang w:eastAsia="fr-FR"/>
          </w:rPr>
          <w:t>B</w:t>
        </w:r>
      </w:ins>
      <w:ins w:id="908" w:author="terra" w:date="2015-08-05T19:12:00Z">
        <w:r w:rsidR="00AF53D6">
          <w:rPr>
            <w:rFonts w:ascii="Tahoma" w:hAnsi="Tahoma" w:cs="Tahoma"/>
            <w:sz w:val="20"/>
            <w:szCs w:val="20"/>
            <w:lang w:eastAsia="fr-FR"/>
          </w:rPr>
          <w:t>.</w:t>
        </w:r>
      </w:ins>
    </w:p>
    <w:p w:rsidR="00A100A7" w:rsidDel="009A58E5" w:rsidRDefault="00A100A7" w:rsidP="00A100A7">
      <w:pPr>
        <w:rPr>
          <w:ins w:id="909" w:author="terra" w:date="2015-08-05T19:17:00Z"/>
          <w:del w:id="910" w:author="hp" w:date="2015-09-14T17:05:00Z"/>
          <w:rFonts w:ascii="Tahoma" w:hAnsi="Tahoma" w:cs="Tahoma"/>
          <w:sz w:val="20"/>
          <w:szCs w:val="20"/>
          <w:shd w:val="clear" w:color="auto" w:fill="FFFFFF"/>
        </w:rPr>
      </w:pPr>
      <w:ins w:id="911" w:author="terra" w:date="2015-02-22T17:55:00Z">
        <w:del w:id="912" w:author="hp" w:date="2015-09-14T17:05:00Z">
          <w:r w:rsidRPr="003D08DD" w:rsidDel="009A58E5">
            <w:rPr>
              <w:rFonts w:ascii="Tahoma" w:hAnsi="Tahoma" w:cs="Tahoma"/>
              <w:b/>
              <w:sz w:val="20"/>
              <w:szCs w:val="20"/>
              <w:shd w:val="clear" w:color="auto" w:fill="FFFFFF"/>
            </w:rPr>
            <w:delText xml:space="preserve">L’association Love Money pour les PME </w:delText>
          </w:r>
          <w:r w:rsidRPr="003D08DD" w:rsidDel="009A58E5">
            <w:rPr>
              <w:rFonts w:ascii="Tahoma" w:hAnsi="Tahoma" w:cs="Tahoma"/>
              <w:sz w:val="20"/>
              <w:szCs w:val="20"/>
              <w:shd w:val="clear" w:color="auto" w:fill="FFFFFF"/>
            </w:rPr>
            <w:delText>s’assure que les règles de transparence et de protection des épargnants</w:delText>
          </w:r>
          <w:r w:rsidDel="009A58E5">
            <w:rPr>
              <w:rFonts w:ascii="Tahoma" w:hAnsi="Tahoma" w:cs="Tahoma"/>
              <w:sz w:val="20"/>
              <w:szCs w:val="20"/>
              <w:shd w:val="clear" w:color="auto" w:fill="FFFFFF"/>
            </w:rPr>
            <w:delText>, inspirées du Règlement de</w:delText>
          </w:r>
          <w:r w:rsidRPr="003D08DD" w:rsidDel="009A58E5">
            <w:rPr>
              <w:rFonts w:ascii="Tahoma" w:hAnsi="Tahoma" w:cs="Tahoma"/>
              <w:sz w:val="20"/>
              <w:szCs w:val="20"/>
              <w:shd w:val="clear" w:color="auto" w:fill="FFFFFF"/>
            </w:rPr>
            <w:delText xml:space="preserve"> l’AMF, sont correctement appliquées.</w:delText>
          </w:r>
        </w:del>
      </w:ins>
    </w:p>
    <w:p w:rsidR="003551A3" w:rsidRPr="008E5732" w:rsidDel="009A58E5" w:rsidRDefault="003551A3" w:rsidP="00A100A7">
      <w:pPr>
        <w:rPr>
          <w:ins w:id="913" w:author="terra" w:date="2015-02-22T17:55:00Z"/>
          <w:del w:id="914" w:author="hp" w:date="2015-09-14T17:05:00Z"/>
          <w:rStyle w:val="FontStyle74"/>
          <w:rFonts w:ascii="Tahoma" w:hAnsi="Tahoma" w:cs="Tahoma"/>
          <w:bCs w:val="0"/>
          <w:color w:val="auto"/>
          <w:sz w:val="20"/>
          <w:szCs w:val="20"/>
          <w:lang w:eastAsia="fr-FR"/>
        </w:rPr>
      </w:pPr>
    </w:p>
    <w:p w:rsidR="00A100A7" w:rsidRDefault="00A100A7" w:rsidP="00A100A7">
      <w:pPr>
        <w:pStyle w:val="TITRESTYLE1"/>
        <w:tabs>
          <w:tab w:val="left" w:pos="12191"/>
        </w:tabs>
        <w:spacing w:after="0"/>
        <w:jc w:val="both"/>
        <w:rPr>
          <w:ins w:id="915" w:author="terra" w:date="2015-02-22T17:55:00Z"/>
          <w:rFonts w:ascii="Tahoma" w:hAnsi="Tahoma" w:cs="Tahoma"/>
          <w:b w:val="0"/>
          <w:sz w:val="20"/>
          <w:szCs w:val="20"/>
          <w:shd w:val="clear" w:color="auto" w:fill="FFFFFF"/>
        </w:rPr>
      </w:pPr>
    </w:p>
    <w:p w:rsidR="00A100A7" w:rsidDel="003077F7" w:rsidRDefault="003551A3" w:rsidP="00A100A7">
      <w:pPr>
        <w:pStyle w:val="TITRESTYLE1"/>
        <w:tabs>
          <w:tab w:val="left" w:pos="12191"/>
        </w:tabs>
        <w:spacing w:after="0"/>
        <w:jc w:val="both"/>
        <w:rPr>
          <w:ins w:id="916" w:author="terra" w:date="2015-02-22T17:55:00Z"/>
          <w:del w:id="917" w:author="hp" w:date="2015-09-04T19:53:00Z"/>
          <w:rFonts w:ascii="Tahoma" w:hAnsi="Tahoma" w:cs="Tahoma"/>
          <w:b w:val="0"/>
          <w:sz w:val="20"/>
          <w:szCs w:val="20"/>
          <w:shd w:val="clear" w:color="auto" w:fill="FFFFFF"/>
        </w:rPr>
      </w:pPr>
      <w:ins w:id="918" w:author="terra" w:date="2015-08-05T19:14:00Z">
        <w:del w:id="919" w:author="hp" w:date="2015-09-04T19:53:00Z">
          <w:r w:rsidRPr="003551A3" w:rsidDel="003077F7">
            <w:rPr>
              <w:rFonts w:ascii="Tahoma" w:hAnsi="Tahoma" w:cs="Tahoma"/>
              <w:i/>
              <w:sz w:val="22"/>
              <w:szCs w:val="22"/>
            </w:rPr>
            <w:delText>« Déjà</w:delText>
          </w:r>
          <w:r w:rsidR="00FC289C" w:rsidDel="003077F7">
            <w:rPr>
              <w:rFonts w:ascii="Tahoma" w:hAnsi="Tahoma" w:cs="Tahoma"/>
              <w:i/>
              <w:sz w:val="22"/>
              <w:szCs w:val="22"/>
            </w:rPr>
            <w:delText>CIIB cré</w:delText>
          </w:r>
        </w:del>
      </w:ins>
      <w:ins w:id="920" w:author="terra" w:date="2015-08-05T20:08:00Z">
        <w:del w:id="921" w:author="hp" w:date="2015-09-04T19:53:00Z">
          <w:r w:rsidR="00FC289C" w:rsidDel="003077F7">
            <w:rPr>
              <w:rFonts w:ascii="Tahoma" w:hAnsi="Tahoma" w:cs="Tahoma"/>
              <w:i/>
              <w:sz w:val="22"/>
              <w:szCs w:val="22"/>
            </w:rPr>
            <w:delText>ait</w:delText>
          </w:r>
        </w:del>
      </w:ins>
      <w:ins w:id="922" w:author="terra" w:date="2015-08-05T19:14:00Z">
        <w:del w:id="923" w:author="hp" w:date="2015-09-04T19:53:00Z">
          <w:r w:rsidRPr="003551A3" w:rsidDel="003077F7">
            <w:rPr>
              <w:rFonts w:ascii="Tahoma" w:hAnsi="Tahoma" w:cs="Tahoma"/>
              <w:i/>
              <w:sz w:val="22"/>
              <w:szCs w:val="22"/>
            </w:rPr>
            <w:delText xml:space="preserve">  »</w:delText>
          </w:r>
        </w:del>
      </w:ins>
    </w:p>
    <w:p w:rsidR="00A100A7" w:rsidDel="007A406A" w:rsidRDefault="00A100A7" w:rsidP="001B468D">
      <w:pPr>
        <w:pStyle w:val="Retraitcorpset1relig"/>
        <w:tabs>
          <w:tab w:val="left" w:pos="12191"/>
        </w:tabs>
        <w:spacing w:after="0"/>
        <w:ind w:left="0" w:right="140" w:firstLine="0"/>
        <w:jc w:val="center"/>
        <w:rPr>
          <w:ins w:id="924" w:author="terra" w:date="2015-02-22T17:57:00Z"/>
          <w:del w:id="925" w:author="hp" w:date="2015-03-16T09:01:00Z"/>
          <w:rFonts w:ascii="Tahoma" w:hAnsi="Tahoma" w:cs="Tahoma"/>
          <w:b/>
        </w:rPr>
      </w:pPr>
    </w:p>
    <w:p w:rsidR="00A100A7" w:rsidDel="00174424" w:rsidRDefault="00A100A7" w:rsidP="001B468D">
      <w:pPr>
        <w:pStyle w:val="Retraitcorpset1relig"/>
        <w:tabs>
          <w:tab w:val="left" w:pos="12191"/>
        </w:tabs>
        <w:spacing w:after="0"/>
        <w:ind w:left="0" w:right="140" w:firstLine="0"/>
        <w:jc w:val="center"/>
        <w:rPr>
          <w:ins w:id="926" w:author="terra" w:date="2015-02-22T17:55:00Z"/>
          <w:del w:id="927" w:author="hp" w:date="2015-03-16T08:56:00Z"/>
          <w:rFonts w:ascii="Tahoma" w:hAnsi="Tahoma" w:cs="Tahoma"/>
          <w:b/>
        </w:rPr>
      </w:pPr>
    </w:p>
    <w:p w:rsidR="002E69C1" w:rsidRPr="00A100A7" w:rsidDel="00A36A56" w:rsidRDefault="00EF724D" w:rsidP="00DA2AEA">
      <w:pPr>
        <w:widowControl w:val="0"/>
        <w:tabs>
          <w:tab w:val="left" w:pos="-1800"/>
        </w:tabs>
        <w:autoSpaceDE w:val="0"/>
        <w:spacing w:before="120" w:after="120"/>
        <w:rPr>
          <w:del w:id="928" w:author="terra" w:date="2014-11-20T21:07:00Z"/>
          <w:rFonts w:ascii="Tahoma" w:hAnsi="Tahoma" w:cs="Tahoma"/>
          <w:bCs/>
          <w:sz w:val="28"/>
          <w:szCs w:val="28"/>
          <w:u w:val="single"/>
        </w:rPr>
      </w:pPr>
      <w:ins w:id="929" w:author="hp" w:date="2014-11-26T17:32:00Z">
        <w:del w:id="930" w:author="terra" w:date="2014-11-26T19:10:00Z">
          <w:r w:rsidRPr="00A100A7" w:rsidDel="00113395">
            <w:rPr>
              <w:rFonts w:ascii="Tahoma" w:hAnsi="Tahoma" w:cs="Tahoma"/>
              <w:b/>
              <w:sz w:val="28"/>
              <w:szCs w:val="28"/>
            </w:rPr>
            <w:delText xml:space="preserve"> </w:delText>
          </w:r>
        </w:del>
      </w:ins>
      <w:ins w:id="931" w:author="hp" w:date="2014-11-26T18:57:00Z">
        <w:del w:id="932" w:author="terra" w:date="2014-11-26T19:38:00Z">
          <w:r w:rsidR="00DE491D" w:rsidRPr="00A100A7" w:rsidDel="00BC255A">
            <w:rPr>
              <w:rFonts w:ascii="Tahoma" w:hAnsi="Tahoma" w:cs="Tahoma"/>
              <w:b/>
              <w:sz w:val="28"/>
              <w:szCs w:val="28"/>
            </w:rPr>
            <w:delText>i</w:delText>
          </w:r>
        </w:del>
      </w:ins>
      <w:ins w:id="933" w:author="hp" w:date="2014-11-26T16:12:00Z">
        <w:del w:id="934" w:author="terra" w:date="2014-11-26T19:07:00Z">
          <w:r w:rsidR="00F42B2A" w:rsidRPr="00A100A7" w:rsidDel="00113395">
            <w:rPr>
              <w:rFonts w:ascii="Tahoma" w:hAnsi="Tahoma" w:cs="Tahoma"/>
              <w:b/>
              <w:sz w:val="28"/>
              <w:szCs w:val="28"/>
            </w:rPr>
            <w:delText>l</w:delText>
          </w:r>
        </w:del>
      </w:ins>
    </w:p>
    <w:p w:rsidR="009221E1" w:rsidRPr="00A100A7" w:rsidDel="00BC255A" w:rsidRDefault="009221E1" w:rsidP="00DA2AEA">
      <w:pPr>
        <w:spacing w:before="120" w:after="120"/>
        <w:rPr>
          <w:del w:id="935" w:author="terra" w:date="2014-11-26T19:38:00Z"/>
          <w:rFonts w:ascii="Tahoma" w:hAnsi="Tahoma" w:cs="Tahoma"/>
          <w:b/>
          <w:sz w:val="28"/>
          <w:szCs w:val="28"/>
        </w:rPr>
      </w:pPr>
    </w:p>
    <w:p w:rsidR="00DE6C5D" w:rsidRPr="00A100A7" w:rsidDel="00C06908" w:rsidRDefault="00DE2C79" w:rsidP="00DA2AEA">
      <w:pPr>
        <w:spacing w:before="120" w:after="120"/>
        <w:rPr>
          <w:del w:id="936" w:author="terra" w:date="2014-11-26T20:03:00Z"/>
          <w:rFonts w:ascii="Tahoma" w:hAnsi="Tahoma" w:cs="Tahoma"/>
          <w:b/>
          <w:sz w:val="28"/>
          <w:szCs w:val="28"/>
        </w:rPr>
      </w:pPr>
      <w:del w:id="937" w:author="terra" w:date="2014-11-20T21:13:00Z">
        <w:r w:rsidRPr="00A100A7" w:rsidDel="00ED3145">
          <w:rPr>
            <w:rFonts w:ascii="Tahoma" w:hAnsi="Tahoma" w:cs="Tahoma"/>
            <w:b/>
            <w:sz w:val="28"/>
            <w:szCs w:val="28"/>
          </w:rPr>
          <w:delText>L</w:delText>
        </w:r>
      </w:del>
      <w:del w:id="938" w:author="terra" w:date="2014-11-26T19:38:00Z">
        <w:r w:rsidRPr="00A100A7" w:rsidDel="00BC255A">
          <w:rPr>
            <w:rFonts w:ascii="Tahoma" w:hAnsi="Tahoma" w:cs="Tahoma"/>
            <w:b/>
            <w:sz w:val="28"/>
            <w:szCs w:val="28"/>
          </w:rPr>
          <w:delText>e</w:delText>
        </w:r>
      </w:del>
      <w:del w:id="939" w:author="terra" w:date="2014-11-26T20:03:00Z">
        <w:r w:rsidRPr="00A100A7" w:rsidDel="00C06908">
          <w:rPr>
            <w:rFonts w:ascii="Tahoma" w:hAnsi="Tahoma" w:cs="Tahoma"/>
            <w:b/>
            <w:sz w:val="28"/>
            <w:szCs w:val="28"/>
          </w:rPr>
          <w:delText xml:space="preserve"> CIIB</w:delText>
        </w:r>
        <w:r w:rsidR="009221E1" w:rsidRPr="00A100A7" w:rsidDel="00C06908">
          <w:rPr>
            <w:rFonts w:ascii="Tahoma" w:hAnsi="Tahoma" w:cs="Tahoma"/>
            <w:b/>
            <w:sz w:val="28"/>
            <w:szCs w:val="28"/>
          </w:rPr>
          <w:delText xml:space="preserve"> SA</w:delText>
        </w:r>
        <w:r w:rsidR="00457EEB" w:rsidRPr="00A100A7" w:rsidDel="00C06908">
          <w:rPr>
            <w:rFonts w:ascii="Tahoma" w:hAnsi="Tahoma" w:cs="Tahoma"/>
            <w:b/>
            <w:sz w:val="28"/>
            <w:szCs w:val="28"/>
          </w:rPr>
          <w:delText xml:space="preserve"> </w:delText>
        </w:r>
        <w:r w:rsidR="009221E1" w:rsidRPr="00A100A7" w:rsidDel="00C06908">
          <w:rPr>
            <w:rFonts w:ascii="Tahoma" w:hAnsi="Tahoma" w:cs="Tahoma"/>
            <w:b/>
            <w:sz w:val="28"/>
            <w:szCs w:val="28"/>
          </w:rPr>
          <w:delText>(</w:delText>
        </w:r>
        <w:r w:rsidR="00644092" w:rsidRPr="00A100A7" w:rsidDel="00C06908">
          <w:rPr>
            <w:rFonts w:ascii="Tahoma" w:hAnsi="Tahoma" w:cs="Tahoma"/>
            <w:b/>
            <w:sz w:val="28"/>
            <w:szCs w:val="28"/>
          </w:rPr>
          <w:delText xml:space="preserve">Conseil en Ingénierie </w:delText>
        </w:r>
        <w:r w:rsidR="00457EEB" w:rsidRPr="00A100A7" w:rsidDel="00C06908">
          <w:rPr>
            <w:rFonts w:ascii="Tahoma" w:hAnsi="Tahoma" w:cs="Tahoma"/>
            <w:b/>
            <w:sz w:val="28"/>
            <w:szCs w:val="28"/>
          </w:rPr>
          <w:delText xml:space="preserve">et </w:delText>
        </w:r>
        <w:r w:rsidR="00644092" w:rsidRPr="00A100A7" w:rsidDel="00C06908">
          <w:rPr>
            <w:rFonts w:ascii="Tahoma" w:hAnsi="Tahoma" w:cs="Tahoma"/>
            <w:b/>
            <w:sz w:val="28"/>
            <w:szCs w:val="28"/>
          </w:rPr>
          <w:delText>Innovation Boursière pour petites Entreprises</w:delText>
        </w:r>
        <w:r w:rsidR="009221E1" w:rsidRPr="00A100A7" w:rsidDel="00C06908">
          <w:rPr>
            <w:rFonts w:ascii="Tahoma" w:hAnsi="Tahoma" w:cs="Tahoma"/>
            <w:b/>
            <w:sz w:val="28"/>
            <w:szCs w:val="28"/>
          </w:rPr>
          <w:delText>)</w:delText>
        </w:r>
      </w:del>
    </w:p>
    <w:p w:rsidR="00ED3145" w:rsidRPr="00A100A7" w:rsidDel="00256062" w:rsidRDefault="009C040B" w:rsidP="00DA2AEA">
      <w:pPr>
        <w:spacing w:before="120" w:after="120"/>
        <w:rPr>
          <w:ins w:id="940" w:author="hp" w:date="2014-11-26T14:00:00Z"/>
          <w:del w:id="941" w:author="terra" w:date="2014-11-26T19:58:00Z"/>
          <w:rStyle w:val="FontStyle74"/>
          <w:rFonts w:ascii="Tahoma" w:hAnsi="Tahoma" w:cs="Tahoma"/>
          <w:b w:val="0"/>
          <w:bCs w:val="0"/>
          <w:color w:val="auto"/>
          <w:sz w:val="28"/>
          <w:szCs w:val="28"/>
        </w:rPr>
      </w:pPr>
      <w:del w:id="942" w:author="terra" w:date="2014-11-26T20:03:00Z">
        <w:r>
          <w:rPr>
            <w:rFonts w:ascii="Tahoma" w:hAnsi="Tahoma" w:cs="Tahoma"/>
            <w:noProof/>
            <w:sz w:val="28"/>
            <w:szCs w:val="28"/>
            <w:lang w:eastAsia="fr-FR"/>
            <w:rPrChange w:id="943" w:author="Unknown">
              <w:rPr>
                <w:noProof/>
                <w:lang w:eastAsia="fr-FR"/>
              </w:rPr>
            </w:rPrChange>
          </w:rPr>
          <w:drawing>
            <wp:anchor distT="0" distB="0" distL="114300" distR="114300" simplePos="0" relativeHeight="251690496" behindDoc="0" locked="0" layoutInCell="1" allowOverlap="1">
              <wp:simplePos x="0" y="0"/>
              <wp:positionH relativeFrom="column">
                <wp:posOffset>7935595</wp:posOffset>
              </wp:positionH>
              <wp:positionV relativeFrom="paragraph">
                <wp:posOffset>27305</wp:posOffset>
              </wp:positionV>
              <wp:extent cx="913765" cy="685165"/>
              <wp:effectExtent l="19050" t="0" r="635" b="0"/>
              <wp:wrapNone/>
              <wp:docPr id="87" name="Image 87" descr="CIIB_Logo_160x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IIB_Logo_160x120"/>
                      <pic:cNvPicPr>
                        <a:picLocks noChangeAspect="1" noChangeArrowheads="1"/>
                      </pic:cNvPicPr>
                    </pic:nvPicPr>
                    <pic:blipFill>
                      <a:blip r:embed="rId11" cstate="print"/>
                      <a:srcRect/>
                      <a:stretch>
                        <a:fillRect/>
                      </a:stretch>
                    </pic:blipFill>
                    <pic:spPr bwMode="auto">
                      <a:xfrm>
                        <a:off x="0" y="0"/>
                        <a:ext cx="913765" cy="685165"/>
                      </a:xfrm>
                      <a:prstGeom prst="rect">
                        <a:avLst/>
                      </a:prstGeom>
                      <a:noFill/>
                    </pic:spPr>
                  </pic:pic>
                </a:graphicData>
              </a:graphic>
            </wp:anchor>
          </w:drawing>
        </w:r>
        <w:r w:rsidR="00DE2C79" w:rsidRPr="00A100A7" w:rsidDel="00C06908">
          <w:rPr>
            <w:rFonts w:ascii="Tahoma" w:hAnsi="Tahoma" w:cs="Tahoma"/>
            <w:b/>
            <w:noProof/>
            <w:sz w:val="28"/>
            <w:szCs w:val="28"/>
          </w:rPr>
          <w:delText xml:space="preserve">réalise une </w:delText>
        </w:r>
        <w:r w:rsidR="00DE6C5D" w:rsidRPr="00A100A7" w:rsidDel="00C06908">
          <w:rPr>
            <w:rFonts w:ascii="Tahoma" w:hAnsi="Tahoma" w:cs="Tahoma"/>
            <w:b/>
            <w:noProof/>
            <w:sz w:val="28"/>
            <w:szCs w:val="28"/>
          </w:rPr>
          <w:delText xml:space="preserve">augmentation de capital </w:delText>
        </w:r>
      </w:del>
      <w:ins w:id="944" w:author="hp" w:date="2014-11-26T18:58:00Z">
        <w:del w:id="945" w:author="terra" w:date="2014-11-26T19:07:00Z">
          <w:r w:rsidR="00DE491D" w:rsidRPr="00A100A7" w:rsidDel="00113395">
            <w:rPr>
              <w:rFonts w:ascii="Tahoma" w:hAnsi="Tahoma" w:cs="Tahoma"/>
              <w:b/>
              <w:sz w:val="28"/>
              <w:szCs w:val="28"/>
            </w:rPr>
            <w:delText>ém</w:delText>
          </w:r>
        </w:del>
        <w:del w:id="946" w:author="terra" w:date="2014-11-26T19:24:00Z">
          <w:r w:rsidR="00DE491D" w:rsidRPr="00A100A7" w:rsidDel="003615CE">
            <w:rPr>
              <w:rFonts w:ascii="Tahoma" w:hAnsi="Tahoma" w:cs="Tahoma"/>
              <w:b/>
              <w:sz w:val="28"/>
              <w:szCs w:val="28"/>
            </w:rPr>
            <w:delText>et</w:delText>
          </w:r>
        </w:del>
        <w:del w:id="947" w:author="terra" w:date="2015-02-19T17:16:00Z">
          <w:r w:rsidR="00DE491D" w:rsidRPr="00A100A7" w:rsidDel="00BA65E7">
            <w:rPr>
              <w:rFonts w:ascii="Tahoma" w:hAnsi="Tahoma" w:cs="Tahoma"/>
              <w:b/>
              <w:sz w:val="28"/>
              <w:szCs w:val="28"/>
            </w:rPr>
            <w:delText xml:space="preserve"> </w:delText>
          </w:r>
        </w:del>
      </w:ins>
      <w:ins w:id="948" w:author="hp" w:date="2014-11-30T18:06:00Z">
        <w:del w:id="949" w:author="terra" w:date="2014-12-18T19:30:00Z">
          <w:r w:rsidR="006C73A8" w:rsidRPr="00A100A7" w:rsidDel="00B11597">
            <w:rPr>
              <w:rFonts w:ascii="Tahoma" w:hAnsi="Tahoma" w:cs="Tahoma"/>
              <w:sz w:val="28"/>
              <w:szCs w:val="28"/>
            </w:rPr>
            <w:delText>s</w:delText>
          </w:r>
        </w:del>
      </w:ins>
      <w:ins w:id="950" w:author="hp" w:date="2014-11-26T16:43:00Z">
        <w:del w:id="951" w:author="terra" w:date="2015-02-19T17:16:00Z">
          <w:r w:rsidR="00CD29DD" w:rsidRPr="00A100A7" w:rsidDel="00BA65E7">
            <w:rPr>
              <w:rFonts w:ascii="Tahoma" w:hAnsi="Tahoma" w:cs="Tahoma"/>
              <w:sz w:val="28"/>
              <w:szCs w:val="28"/>
            </w:rPr>
            <w:delText>total</w:delText>
          </w:r>
        </w:del>
      </w:ins>
      <w:ins w:id="952" w:author="hp" w:date="2014-12-11T18:48:00Z">
        <w:del w:id="953" w:author="terra" w:date="2015-02-19T17:16:00Z">
          <w:r w:rsidR="002436F2" w:rsidRPr="00A100A7" w:rsidDel="00BA65E7">
            <w:rPr>
              <w:rFonts w:ascii="Tahoma" w:hAnsi="Tahoma" w:cs="Tahoma"/>
              <w:b/>
              <w:noProof/>
              <w:sz w:val="28"/>
              <w:szCs w:val="28"/>
            </w:rPr>
            <w:delText xml:space="preserve">, </w:delText>
          </w:r>
        </w:del>
      </w:ins>
      <w:ins w:id="954" w:author="hp" w:date="2014-11-26T16:26:00Z">
        <w:del w:id="955" w:author="terra" w:date="2014-11-26T19:55:00Z">
          <w:r w:rsidR="00A86F79" w:rsidRPr="00A100A7" w:rsidDel="00E672AD">
            <w:rPr>
              <w:rFonts w:ascii="Tahoma" w:hAnsi="Tahoma" w:cs="Tahoma"/>
              <w:b/>
              <w:sz w:val="28"/>
              <w:szCs w:val="28"/>
            </w:rPr>
            <w:delText>P</w:delText>
          </w:r>
        </w:del>
      </w:ins>
      <w:ins w:id="956" w:author="hp" w:date="2014-11-26T16:23:00Z">
        <w:del w:id="957" w:author="terra" w:date="2014-11-26T19:55:00Z">
          <w:r w:rsidR="00A86F79" w:rsidRPr="00A100A7" w:rsidDel="00E672AD">
            <w:rPr>
              <w:rFonts w:ascii="Tahoma" w:hAnsi="Tahoma" w:cs="Tahoma"/>
              <w:b/>
              <w:sz w:val="28"/>
              <w:szCs w:val="28"/>
            </w:rPr>
            <w:delText>our souscrire à l</w:delText>
          </w:r>
        </w:del>
      </w:ins>
      <w:ins w:id="958" w:author="hp" w:date="2014-11-26T16:24:00Z">
        <w:del w:id="959" w:author="terra" w:date="2014-11-26T19:55:00Z">
          <w:r w:rsidR="00A86F79" w:rsidRPr="00A100A7" w:rsidDel="00E672AD">
            <w:rPr>
              <w:rFonts w:ascii="Tahoma" w:hAnsi="Tahoma" w:cs="Tahoma"/>
              <w:b/>
              <w:sz w:val="28"/>
              <w:szCs w:val="28"/>
            </w:rPr>
            <w:delText xml:space="preserve">a présente augmentation de capital </w:delText>
          </w:r>
        </w:del>
      </w:ins>
      <w:ins w:id="960" w:author="hp" w:date="2014-11-26T16:44:00Z">
        <w:del w:id="961" w:author="terra" w:date="2014-11-26T19:58:00Z">
          <w:r w:rsidR="00CD29DD" w:rsidRPr="00A100A7" w:rsidDel="00256062">
            <w:rPr>
              <w:rFonts w:ascii="Tahoma" w:hAnsi="Tahoma" w:cs="Tahoma"/>
              <w:b/>
              <w:sz w:val="28"/>
              <w:szCs w:val="28"/>
            </w:rPr>
            <w:delText xml:space="preserve"> </w:delText>
          </w:r>
        </w:del>
        <w:del w:id="962" w:author="terra" w:date="2014-11-26T19:10:00Z">
          <w:r w:rsidR="00CD29DD" w:rsidRPr="00A100A7" w:rsidDel="00113395">
            <w:rPr>
              <w:rFonts w:ascii="Tahoma" w:hAnsi="Tahoma" w:cs="Tahoma"/>
              <w:b/>
              <w:sz w:val="28"/>
              <w:szCs w:val="28"/>
            </w:rPr>
            <w:delText>donc</w:delText>
          </w:r>
        </w:del>
      </w:ins>
      <w:ins w:id="963" w:author="hp" w:date="2014-11-26T16:27:00Z">
        <w:del w:id="964" w:author="terra" w:date="2014-11-26T19:58:00Z">
          <w:r w:rsidR="00A86F79" w:rsidRPr="00A100A7" w:rsidDel="00256062">
            <w:rPr>
              <w:rFonts w:ascii="Tahoma" w:hAnsi="Tahoma" w:cs="Tahoma"/>
              <w:b/>
              <w:sz w:val="28"/>
              <w:szCs w:val="28"/>
            </w:rPr>
            <w:delText>nécessaire</w:delText>
          </w:r>
        </w:del>
      </w:ins>
      <w:ins w:id="965" w:author="hp" w:date="2014-11-26T16:28:00Z">
        <w:del w:id="966" w:author="terra" w:date="2014-11-26T19:15:00Z">
          <w:r w:rsidR="00A86F79" w:rsidRPr="00A100A7" w:rsidDel="002A7010">
            <w:rPr>
              <w:rFonts w:ascii="Tahoma" w:hAnsi="Tahoma" w:cs="Tahoma"/>
              <w:b/>
              <w:sz w:val="28"/>
              <w:szCs w:val="28"/>
            </w:rPr>
            <w:delText>’avoir</w:delText>
          </w:r>
        </w:del>
      </w:ins>
      <w:ins w:id="967" w:author="hp" w:date="2014-11-26T16:32:00Z">
        <w:del w:id="968" w:author="terra" w:date="2014-11-26T19:10:00Z">
          <w:r w:rsidR="00CD29DD" w:rsidRPr="00A100A7" w:rsidDel="00113395">
            <w:rPr>
              <w:rFonts w:ascii="Tahoma" w:hAnsi="Tahoma" w:cs="Tahoma"/>
              <w:b/>
              <w:sz w:val="28"/>
              <w:szCs w:val="28"/>
            </w:rPr>
            <w:delText xml:space="preserve"> </w:delText>
          </w:r>
        </w:del>
        <w:del w:id="969" w:author="terra" w:date="2014-11-26T19:58:00Z">
          <w:r w:rsidR="00CD29DD" w:rsidRPr="00A100A7" w:rsidDel="00256062">
            <w:rPr>
              <w:rFonts w:ascii="Tahoma" w:hAnsi="Tahoma" w:cs="Tahoma"/>
              <w:b/>
              <w:sz w:val="28"/>
              <w:szCs w:val="28"/>
            </w:rPr>
            <w:delText>de souscription</w:delText>
          </w:r>
        </w:del>
      </w:ins>
      <w:ins w:id="970" w:author="hp" w:date="2014-11-26T16:44:00Z">
        <w:del w:id="971" w:author="terra" w:date="2014-11-26T19:58:00Z">
          <w:r w:rsidR="00CD29DD" w:rsidRPr="00A100A7" w:rsidDel="00256062">
            <w:rPr>
              <w:rFonts w:ascii="Tahoma" w:hAnsi="Tahoma" w:cs="Tahoma"/>
              <w:b/>
              <w:sz w:val="28"/>
              <w:szCs w:val="28"/>
            </w:rPr>
            <w:delText>.</w:delText>
          </w:r>
        </w:del>
        <w:del w:id="972" w:author="terra" w:date="2014-11-26T19:56:00Z">
          <w:r w:rsidR="00CD29DD" w:rsidRPr="00A100A7" w:rsidDel="00E672AD">
            <w:rPr>
              <w:rFonts w:ascii="Tahoma" w:hAnsi="Tahoma" w:cs="Tahoma"/>
              <w:b/>
              <w:sz w:val="28"/>
              <w:szCs w:val="28"/>
            </w:rPr>
            <w:delText xml:space="preserve"> </w:delText>
          </w:r>
        </w:del>
      </w:ins>
      <w:ins w:id="973" w:author="hp" w:date="2014-11-26T16:45:00Z">
        <w:del w:id="974" w:author="terra" w:date="2014-11-26T19:49:00Z">
          <w:r w:rsidR="00CD29DD" w:rsidRPr="00A100A7" w:rsidDel="00E672AD">
            <w:rPr>
              <w:rFonts w:ascii="Tahoma" w:hAnsi="Tahoma" w:cs="Tahoma"/>
              <w:b/>
              <w:sz w:val="28"/>
              <w:szCs w:val="28"/>
            </w:rPr>
            <w:delText>Ces</w:delText>
          </w:r>
        </w:del>
        <w:del w:id="975" w:author="terra" w:date="2014-11-26T19:58:00Z">
          <w:r w:rsidR="00CD29DD" w:rsidRPr="00A100A7" w:rsidDel="00256062">
            <w:rPr>
              <w:rFonts w:ascii="Tahoma" w:hAnsi="Tahoma" w:cs="Tahoma"/>
              <w:b/>
              <w:sz w:val="28"/>
              <w:szCs w:val="28"/>
            </w:rPr>
            <w:delText xml:space="preserve"> bons</w:delText>
          </w:r>
        </w:del>
      </w:ins>
      <w:ins w:id="976" w:author="hp" w:date="2014-11-26T16:32:00Z">
        <w:del w:id="977" w:author="terra" w:date="2014-11-26T19:58:00Z">
          <w:r w:rsidR="00CD29DD" w:rsidRPr="00A100A7" w:rsidDel="00256062">
            <w:rPr>
              <w:rFonts w:ascii="Tahoma" w:hAnsi="Tahoma" w:cs="Tahoma"/>
              <w:b/>
              <w:sz w:val="28"/>
              <w:szCs w:val="28"/>
            </w:rPr>
            <w:delText xml:space="preserve"> sont </w:delText>
          </w:r>
        </w:del>
        <w:del w:id="978" w:author="terra" w:date="2014-11-26T19:47:00Z">
          <w:r w:rsidR="00CD29DD" w:rsidRPr="00A100A7" w:rsidDel="00E672AD">
            <w:rPr>
              <w:rFonts w:ascii="Tahoma" w:hAnsi="Tahoma" w:cs="Tahoma"/>
              <w:b/>
              <w:sz w:val="28"/>
              <w:szCs w:val="28"/>
            </w:rPr>
            <w:delText>attribués</w:delText>
          </w:r>
        </w:del>
        <w:del w:id="979" w:author="terra" w:date="2014-11-26T19:58:00Z">
          <w:r w:rsidR="00CD29DD" w:rsidRPr="00A100A7" w:rsidDel="00256062">
            <w:rPr>
              <w:rFonts w:ascii="Tahoma" w:hAnsi="Tahoma" w:cs="Tahoma"/>
              <w:b/>
              <w:sz w:val="28"/>
              <w:szCs w:val="28"/>
            </w:rPr>
            <w:delText xml:space="preserve"> </w:delText>
          </w:r>
        </w:del>
      </w:ins>
      <w:ins w:id="980" w:author="hp" w:date="2014-11-26T16:33:00Z">
        <w:del w:id="981" w:author="terra" w:date="2014-11-26T19:26:00Z">
          <w:r w:rsidR="00CD29DD" w:rsidRPr="00A100A7" w:rsidDel="003615CE">
            <w:rPr>
              <w:rFonts w:ascii="Tahoma" w:hAnsi="Tahoma" w:cs="Tahoma"/>
              <w:b/>
              <w:sz w:val="28"/>
              <w:szCs w:val="28"/>
            </w:rPr>
            <w:delText xml:space="preserve">automatiquement </w:delText>
          </w:r>
        </w:del>
      </w:ins>
      <w:ins w:id="982" w:author="hp" w:date="2014-11-26T16:34:00Z">
        <w:del w:id="983" w:author="terra" w:date="2014-11-26T19:58:00Z">
          <w:r w:rsidR="00DE491D" w:rsidRPr="00A100A7" w:rsidDel="00256062">
            <w:rPr>
              <w:rFonts w:ascii="Tahoma" w:hAnsi="Tahoma" w:cs="Tahoma"/>
              <w:b/>
              <w:sz w:val="28"/>
              <w:szCs w:val="28"/>
            </w:rPr>
            <w:delText>au prix de 0,</w:delText>
          </w:r>
        </w:del>
      </w:ins>
      <w:ins w:id="984" w:author="hp" w:date="2014-11-26T18:47:00Z">
        <w:del w:id="985" w:author="terra" w:date="2014-11-26T19:58:00Z">
          <w:r w:rsidR="00DE491D" w:rsidRPr="00A100A7" w:rsidDel="00256062">
            <w:rPr>
              <w:rFonts w:ascii="Tahoma" w:hAnsi="Tahoma" w:cs="Tahoma"/>
              <w:b/>
              <w:sz w:val="28"/>
              <w:szCs w:val="28"/>
            </w:rPr>
            <w:delText>2</w:delText>
          </w:r>
        </w:del>
      </w:ins>
      <w:ins w:id="986" w:author="hp" w:date="2014-11-26T16:34:00Z">
        <w:del w:id="987" w:author="terra" w:date="2014-11-26T19:58:00Z">
          <w:r w:rsidR="00CD29DD" w:rsidRPr="00A100A7" w:rsidDel="00256062">
            <w:rPr>
              <w:rFonts w:ascii="Tahoma" w:hAnsi="Tahoma" w:cs="Tahoma"/>
              <w:b/>
              <w:sz w:val="28"/>
              <w:szCs w:val="28"/>
            </w:rPr>
            <w:delText>0</w:delText>
          </w:r>
        </w:del>
        <w:del w:id="988" w:author="terra" w:date="2014-11-26T19:55:00Z">
          <w:r w:rsidR="00CD29DD" w:rsidRPr="00A100A7" w:rsidDel="00E672AD">
            <w:rPr>
              <w:rFonts w:ascii="Tahoma" w:hAnsi="Tahoma" w:cs="Tahoma"/>
              <w:b/>
              <w:sz w:val="28"/>
              <w:szCs w:val="28"/>
            </w:rPr>
            <w:delText xml:space="preserve"> </w:delText>
          </w:r>
        </w:del>
      </w:ins>
      <w:ins w:id="989" w:author="hp" w:date="2014-11-26T16:33:00Z">
        <w:del w:id="990" w:author="terra" w:date="2014-11-26T19:12:00Z">
          <w:r w:rsidR="00CD29DD" w:rsidRPr="00A100A7" w:rsidDel="002A7010">
            <w:rPr>
              <w:rFonts w:ascii="Tahoma" w:hAnsi="Tahoma" w:cs="Tahoma"/>
              <w:b/>
              <w:sz w:val="28"/>
              <w:szCs w:val="28"/>
            </w:rPr>
            <w:delText>sur</w:delText>
          </w:r>
        </w:del>
        <w:del w:id="991" w:author="terra" w:date="2014-11-26T19:55:00Z">
          <w:r w:rsidR="00CD29DD" w:rsidRPr="00A100A7" w:rsidDel="00E672AD">
            <w:rPr>
              <w:rFonts w:ascii="Tahoma" w:hAnsi="Tahoma" w:cs="Tahoma"/>
              <w:b/>
              <w:sz w:val="28"/>
              <w:szCs w:val="28"/>
            </w:rPr>
            <w:delText xml:space="preserve"> adhésion</w:delText>
          </w:r>
        </w:del>
      </w:ins>
      <w:ins w:id="992" w:author="hp" w:date="2014-11-26T16:34:00Z">
        <w:del w:id="993" w:author="terra" w:date="2014-11-26T19:55:00Z">
          <w:r w:rsidR="00CD29DD" w:rsidRPr="00A100A7" w:rsidDel="00E672AD">
            <w:rPr>
              <w:rFonts w:ascii="Tahoma" w:hAnsi="Tahoma" w:cs="Tahoma"/>
              <w:b/>
              <w:sz w:val="28"/>
              <w:szCs w:val="28"/>
            </w:rPr>
            <w:delText xml:space="preserve"> à l’association </w:delText>
          </w:r>
        </w:del>
        <w:del w:id="994" w:author="terra" w:date="2014-11-26T19:26:00Z">
          <w:r w:rsidR="00CD29DD" w:rsidRPr="00A100A7" w:rsidDel="003615CE">
            <w:rPr>
              <w:rFonts w:ascii="Tahoma" w:hAnsi="Tahoma" w:cs="Tahoma"/>
              <w:b/>
              <w:sz w:val="28"/>
              <w:szCs w:val="28"/>
            </w:rPr>
            <w:delText>l</w:delText>
          </w:r>
        </w:del>
        <w:del w:id="995" w:author="terra" w:date="2014-11-26T19:55:00Z">
          <w:r w:rsidR="00CD29DD" w:rsidRPr="00A100A7" w:rsidDel="00E672AD">
            <w:rPr>
              <w:rFonts w:ascii="Tahoma" w:hAnsi="Tahoma" w:cs="Tahoma"/>
              <w:b/>
              <w:sz w:val="28"/>
              <w:szCs w:val="28"/>
            </w:rPr>
            <w:delText xml:space="preserve">ove </w:delText>
          </w:r>
        </w:del>
        <w:del w:id="996" w:author="terra" w:date="2014-11-26T19:26:00Z">
          <w:r w:rsidR="00CD29DD" w:rsidRPr="00A100A7" w:rsidDel="003615CE">
            <w:rPr>
              <w:rFonts w:ascii="Tahoma" w:hAnsi="Tahoma" w:cs="Tahoma"/>
              <w:b/>
              <w:sz w:val="28"/>
              <w:szCs w:val="28"/>
            </w:rPr>
            <w:delText>m</w:delText>
          </w:r>
        </w:del>
        <w:del w:id="997" w:author="terra" w:date="2014-11-26T19:55:00Z">
          <w:r w:rsidR="00CD29DD" w:rsidRPr="00A100A7" w:rsidDel="00E672AD">
            <w:rPr>
              <w:rFonts w:ascii="Tahoma" w:hAnsi="Tahoma" w:cs="Tahoma"/>
              <w:b/>
              <w:sz w:val="28"/>
              <w:szCs w:val="28"/>
            </w:rPr>
            <w:delText>oney</w:delText>
          </w:r>
        </w:del>
        <w:del w:id="998" w:author="terra" w:date="2014-11-26T19:30:00Z">
          <w:r w:rsidR="00CD29DD" w:rsidRPr="00A100A7" w:rsidDel="003615CE">
            <w:rPr>
              <w:rFonts w:ascii="Tahoma" w:hAnsi="Tahoma" w:cs="Tahoma"/>
              <w:b/>
              <w:sz w:val="28"/>
              <w:szCs w:val="28"/>
            </w:rPr>
            <w:delText xml:space="preserve"> (l</w:delText>
          </w:r>
        </w:del>
        <w:del w:id="999" w:author="terra" w:date="2014-11-26T19:58:00Z">
          <w:r w:rsidR="00CD29DD" w:rsidRPr="00A100A7" w:rsidDel="00256062">
            <w:rPr>
              <w:rFonts w:ascii="Tahoma" w:hAnsi="Tahoma" w:cs="Tahoma"/>
              <w:b/>
              <w:sz w:val="28"/>
              <w:szCs w:val="28"/>
            </w:rPr>
            <w:delText xml:space="preserve">e </w:delText>
          </w:r>
        </w:del>
        <w:del w:id="1000" w:author="terra" w:date="2014-11-26T19:29:00Z">
          <w:r w:rsidR="00CD29DD" w:rsidRPr="00A100A7" w:rsidDel="003615CE">
            <w:rPr>
              <w:rFonts w:ascii="Tahoma" w:hAnsi="Tahoma" w:cs="Tahoma"/>
              <w:b/>
              <w:sz w:val="28"/>
              <w:szCs w:val="28"/>
            </w:rPr>
            <w:delText>prix</w:delText>
          </w:r>
        </w:del>
        <w:del w:id="1001" w:author="terra" w:date="2014-11-26T19:58:00Z">
          <w:r w:rsidR="00CD29DD" w:rsidRPr="00A100A7" w:rsidDel="00256062">
            <w:rPr>
              <w:rFonts w:ascii="Tahoma" w:hAnsi="Tahoma" w:cs="Tahoma"/>
              <w:b/>
              <w:sz w:val="28"/>
              <w:szCs w:val="28"/>
            </w:rPr>
            <w:delText xml:space="preserve"> </w:delText>
          </w:r>
        </w:del>
      </w:ins>
      <w:ins w:id="1002" w:author="hp" w:date="2014-11-26T16:45:00Z">
        <w:del w:id="1003" w:author="terra" w:date="2014-11-26T19:58:00Z">
          <w:r w:rsidR="00CD29DD" w:rsidRPr="00A100A7" w:rsidDel="00256062">
            <w:rPr>
              <w:rFonts w:ascii="Tahoma" w:hAnsi="Tahoma" w:cs="Tahoma"/>
              <w:b/>
              <w:sz w:val="28"/>
              <w:szCs w:val="28"/>
            </w:rPr>
            <w:delText xml:space="preserve">total </w:delText>
          </w:r>
        </w:del>
      </w:ins>
      <w:ins w:id="1004" w:author="hp" w:date="2014-11-26T16:34:00Z">
        <w:del w:id="1005" w:author="terra" w:date="2014-11-26T19:58:00Z">
          <w:r w:rsidR="00CD29DD" w:rsidRPr="00A100A7" w:rsidDel="00256062">
            <w:rPr>
              <w:rFonts w:ascii="Tahoma" w:hAnsi="Tahoma" w:cs="Tahoma"/>
              <w:b/>
              <w:sz w:val="28"/>
              <w:szCs w:val="28"/>
            </w:rPr>
            <w:delText xml:space="preserve">de souscription </w:delText>
          </w:r>
        </w:del>
        <w:del w:id="1006" w:author="terra" w:date="2014-11-26T19:28:00Z">
          <w:r w:rsidR="00CD29DD" w:rsidRPr="00A100A7" w:rsidDel="003615CE">
            <w:rPr>
              <w:rFonts w:ascii="Tahoma" w:hAnsi="Tahoma" w:cs="Tahoma"/>
              <w:b/>
              <w:sz w:val="28"/>
              <w:szCs w:val="28"/>
            </w:rPr>
            <w:delText>est</w:delText>
          </w:r>
        </w:del>
        <w:del w:id="1007" w:author="terra" w:date="2014-11-26T19:58:00Z">
          <w:r w:rsidR="00CD29DD" w:rsidRPr="00A100A7" w:rsidDel="00256062">
            <w:rPr>
              <w:rFonts w:ascii="Tahoma" w:hAnsi="Tahoma" w:cs="Tahoma"/>
              <w:b/>
              <w:sz w:val="28"/>
              <w:szCs w:val="28"/>
            </w:rPr>
            <w:delText xml:space="preserve"> ainsi </w:delText>
          </w:r>
        </w:del>
        <w:del w:id="1008" w:author="terra" w:date="2014-11-26T19:28:00Z">
          <w:r w:rsidR="00CD29DD" w:rsidRPr="00A100A7" w:rsidDel="003615CE">
            <w:rPr>
              <w:rFonts w:ascii="Tahoma" w:hAnsi="Tahoma" w:cs="Tahoma"/>
              <w:b/>
              <w:sz w:val="28"/>
              <w:szCs w:val="28"/>
            </w:rPr>
            <w:delText xml:space="preserve">porté à </w:delText>
          </w:r>
        </w:del>
        <w:del w:id="1009" w:author="terra" w:date="2014-11-26T19:58:00Z">
          <w:r w:rsidR="00CD29DD" w:rsidRPr="00A100A7" w:rsidDel="00256062">
            <w:rPr>
              <w:rFonts w:ascii="Tahoma" w:hAnsi="Tahoma" w:cs="Tahoma"/>
              <w:b/>
              <w:sz w:val="28"/>
              <w:szCs w:val="28"/>
            </w:rPr>
            <w:delText xml:space="preserve">16 € </w:delText>
          </w:r>
        </w:del>
        <w:del w:id="1010" w:author="terra" w:date="2014-11-26T19:29:00Z">
          <w:r w:rsidR="00CD29DD" w:rsidRPr="00A100A7" w:rsidDel="003615CE">
            <w:rPr>
              <w:rFonts w:ascii="Tahoma" w:hAnsi="Tahoma" w:cs="Tahoma"/>
              <w:b/>
              <w:sz w:val="28"/>
              <w:szCs w:val="28"/>
            </w:rPr>
            <w:delText xml:space="preserve">+ </w:delText>
          </w:r>
        </w:del>
        <w:del w:id="1011" w:author="terra" w:date="2014-11-26T19:58:00Z">
          <w:r w:rsidR="00CD29DD" w:rsidRPr="00A100A7" w:rsidDel="00256062">
            <w:rPr>
              <w:rFonts w:ascii="Tahoma" w:hAnsi="Tahoma" w:cs="Tahoma"/>
              <w:b/>
              <w:sz w:val="28"/>
              <w:szCs w:val="28"/>
            </w:rPr>
            <w:delText>0,</w:delText>
          </w:r>
        </w:del>
      </w:ins>
      <w:ins w:id="1012" w:author="hp" w:date="2014-11-26T16:42:00Z">
        <w:del w:id="1013" w:author="terra" w:date="2014-11-26T19:58:00Z">
          <w:r w:rsidR="00CD29DD" w:rsidRPr="00A100A7" w:rsidDel="00256062">
            <w:rPr>
              <w:rFonts w:ascii="Tahoma" w:hAnsi="Tahoma" w:cs="Tahoma"/>
              <w:b/>
              <w:sz w:val="28"/>
              <w:szCs w:val="28"/>
            </w:rPr>
            <w:delText>2</w:delText>
          </w:r>
        </w:del>
      </w:ins>
      <w:ins w:id="1014" w:author="hp" w:date="2014-11-26T16:34:00Z">
        <w:del w:id="1015" w:author="terra" w:date="2014-11-26T19:58:00Z">
          <w:r w:rsidR="00CD29DD" w:rsidRPr="00A100A7" w:rsidDel="00256062">
            <w:rPr>
              <w:rFonts w:ascii="Tahoma" w:hAnsi="Tahoma" w:cs="Tahoma"/>
              <w:b/>
              <w:sz w:val="28"/>
              <w:szCs w:val="28"/>
            </w:rPr>
            <w:delText xml:space="preserve">0€ </w:delText>
          </w:r>
        </w:del>
        <w:del w:id="1016" w:author="terra" w:date="2014-11-26T19:29:00Z">
          <w:r w:rsidR="00CD29DD" w:rsidRPr="00A100A7" w:rsidDel="003615CE">
            <w:rPr>
              <w:rFonts w:ascii="Tahoma" w:hAnsi="Tahoma" w:cs="Tahoma"/>
              <w:b/>
              <w:sz w:val="28"/>
              <w:szCs w:val="28"/>
            </w:rPr>
            <w:delText xml:space="preserve">= </w:delText>
          </w:r>
        </w:del>
        <w:del w:id="1017" w:author="terra" w:date="2014-11-26T19:58:00Z">
          <w:r w:rsidR="00CD29DD" w:rsidRPr="00A100A7" w:rsidDel="00256062">
            <w:rPr>
              <w:rFonts w:ascii="Tahoma" w:hAnsi="Tahoma" w:cs="Tahoma"/>
              <w:b/>
              <w:sz w:val="28"/>
              <w:szCs w:val="28"/>
            </w:rPr>
            <w:delText>16</w:delText>
          </w:r>
        </w:del>
        <w:del w:id="1018" w:author="terra" w:date="2014-11-26T19:29:00Z">
          <w:r w:rsidR="00CD29DD" w:rsidRPr="00A100A7" w:rsidDel="003615CE">
            <w:rPr>
              <w:rFonts w:ascii="Tahoma" w:hAnsi="Tahoma" w:cs="Tahoma"/>
              <w:b/>
              <w:sz w:val="28"/>
              <w:szCs w:val="28"/>
            </w:rPr>
            <w:delText>,</w:delText>
          </w:r>
        </w:del>
        <w:del w:id="1019" w:author="terra" w:date="2014-11-26T19:12:00Z">
          <w:r w:rsidR="00CD29DD" w:rsidRPr="00A100A7" w:rsidDel="002A7010">
            <w:rPr>
              <w:rFonts w:ascii="Tahoma" w:hAnsi="Tahoma" w:cs="Tahoma"/>
              <w:b/>
              <w:sz w:val="28"/>
              <w:szCs w:val="28"/>
            </w:rPr>
            <w:delText>1</w:delText>
          </w:r>
        </w:del>
        <w:del w:id="1020" w:author="terra" w:date="2014-11-26T19:29:00Z">
          <w:r w:rsidR="00CD29DD" w:rsidRPr="00A100A7" w:rsidDel="003615CE">
            <w:rPr>
              <w:rFonts w:ascii="Tahoma" w:hAnsi="Tahoma" w:cs="Tahoma"/>
              <w:b/>
              <w:sz w:val="28"/>
              <w:szCs w:val="28"/>
            </w:rPr>
            <w:delText>0</w:delText>
          </w:r>
        </w:del>
        <w:del w:id="1021" w:author="terra" w:date="2014-11-26T19:58:00Z">
          <w:r w:rsidR="00CD29DD" w:rsidRPr="00A100A7" w:rsidDel="00256062">
            <w:rPr>
              <w:rFonts w:ascii="Tahoma" w:hAnsi="Tahoma" w:cs="Tahoma"/>
              <w:b/>
              <w:sz w:val="28"/>
              <w:szCs w:val="28"/>
            </w:rPr>
            <w:delText xml:space="preserve"> €</w:delText>
          </w:r>
        </w:del>
        <w:del w:id="1022" w:author="terra" w:date="2014-11-26T19:29:00Z">
          <w:r w:rsidR="00CD29DD" w:rsidRPr="00A100A7" w:rsidDel="003615CE">
            <w:rPr>
              <w:rFonts w:ascii="Tahoma" w:hAnsi="Tahoma" w:cs="Tahoma"/>
              <w:b/>
              <w:sz w:val="28"/>
              <w:szCs w:val="28"/>
            </w:rPr>
            <w:delText xml:space="preserve"> </w:delText>
          </w:r>
        </w:del>
      </w:ins>
      <w:ins w:id="1023" w:author="hp" w:date="2014-11-26T16:37:00Z">
        <w:del w:id="1024" w:author="terra" w:date="2014-11-26T19:58:00Z">
          <w:r w:rsidR="00CD29DD" w:rsidRPr="00A100A7" w:rsidDel="00256062">
            <w:rPr>
              <w:rFonts w:ascii="Tahoma" w:hAnsi="Tahoma" w:cs="Tahoma"/>
              <w:b/>
              <w:sz w:val="28"/>
              <w:szCs w:val="28"/>
            </w:rPr>
            <w:delText>).</w:delText>
          </w:r>
        </w:del>
      </w:ins>
      <w:ins w:id="1025" w:author="hp" w:date="2014-11-26T16:38:00Z">
        <w:del w:id="1026" w:author="terra" w:date="2014-11-26T19:58:00Z">
          <w:r w:rsidR="00CD29DD" w:rsidRPr="00A100A7" w:rsidDel="00256062">
            <w:rPr>
              <w:rFonts w:ascii="Tahoma" w:hAnsi="Tahoma" w:cs="Tahoma"/>
              <w:b/>
              <w:sz w:val="28"/>
              <w:szCs w:val="28"/>
            </w:rPr>
            <w:delText>Rappelons qu</w:delText>
          </w:r>
        </w:del>
      </w:ins>
      <w:ins w:id="1027" w:author="hp" w:date="2014-11-26T16:39:00Z">
        <w:del w:id="1028" w:author="terra" w:date="2014-11-26T19:58:00Z">
          <w:r w:rsidR="00CD29DD" w:rsidRPr="00A100A7" w:rsidDel="00256062">
            <w:rPr>
              <w:rFonts w:ascii="Tahoma" w:hAnsi="Tahoma" w:cs="Tahoma"/>
              <w:b/>
              <w:sz w:val="28"/>
              <w:szCs w:val="28"/>
            </w:rPr>
            <w:delText>’</w:delText>
          </w:r>
        </w:del>
      </w:ins>
      <w:ins w:id="1029" w:author="hp" w:date="2014-11-26T16:37:00Z">
        <w:del w:id="1030" w:author="terra" w:date="2014-11-26T19:58:00Z">
          <w:r w:rsidR="00CD29DD" w:rsidRPr="00A100A7" w:rsidDel="00256062">
            <w:rPr>
              <w:rFonts w:ascii="Tahoma" w:hAnsi="Tahoma" w:cs="Tahoma"/>
              <w:b/>
              <w:sz w:val="28"/>
              <w:szCs w:val="28"/>
            </w:rPr>
            <w:delText xml:space="preserve">il est </w:delText>
          </w:r>
        </w:del>
        <w:del w:id="1031" w:author="terra" w:date="2014-11-26T19:57:00Z">
          <w:r w:rsidR="00CD29DD" w:rsidRPr="00A100A7" w:rsidDel="00256062">
            <w:rPr>
              <w:rFonts w:ascii="Tahoma" w:hAnsi="Tahoma" w:cs="Tahoma"/>
              <w:b/>
              <w:sz w:val="28"/>
              <w:szCs w:val="28"/>
            </w:rPr>
            <w:delText xml:space="preserve">aussi </w:delText>
          </w:r>
        </w:del>
        <w:del w:id="1032" w:author="terra" w:date="2014-11-26T19:58:00Z">
          <w:r w:rsidR="00CD29DD" w:rsidRPr="00A100A7" w:rsidDel="00256062">
            <w:rPr>
              <w:rFonts w:ascii="Tahoma" w:hAnsi="Tahoma" w:cs="Tahoma"/>
              <w:b/>
              <w:sz w:val="28"/>
              <w:szCs w:val="28"/>
            </w:rPr>
            <w:delText xml:space="preserve">possible d’acquérir des bons et / ou des actions </w:delText>
          </w:r>
        </w:del>
      </w:ins>
      <w:ins w:id="1033" w:author="hp" w:date="2014-11-26T16:17:00Z">
        <w:del w:id="1034" w:author="terra" w:date="2014-11-26T19:58:00Z">
          <w:r w:rsidR="00A86F79" w:rsidRPr="00A100A7" w:rsidDel="00256062">
            <w:rPr>
              <w:rFonts w:ascii="Tahoma" w:hAnsi="Tahoma" w:cs="Tahoma"/>
              <w:b/>
              <w:sz w:val="28"/>
              <w:szCs w:val="28"/>
            </w:rPr>
            <w:delText xml:space="preserve"> le</w:delText>
          </w:r>
        </w:del>
      </w:ins>
      <w:ins w:id="1035" w:author="hp" w:date="2014-11-26T16:18:00Z">
        <w:del w:id="1036" w:author="terra" w:date="2014-11-26T19:58:00Z">
          <w:r w:rsidR="00893474" w:rsidRPr="00A100A7" w:rsidDel="00256062">
            <w:rPr>
              <w:rStyle w:val="FontStyle74"/>
              <w:rFonts w:ascii="Tahoma" w:hAnsi="Tahoma" w:cs="Tahoma"/>
              <w:bCs w:val="0"/>
              <w:caps/>
              <w:sz w:val="28"/>
              <w:szCs w:val="28"/>
            </w:rPr>
            <w:fldChar w:fldCharType="begin"/>
          </w:r>
          <w:r w:rsidR="00A86F79" w:rsidRPr="00A100A7" w:rsidDel="00256062">
            <w:rPr>
              <w:rStyle w:val="FontStyle74"/>
              <w:rFonts w:ascii="Tahoma" w:hAnsi="Tahoma" w:cs="Tahoma"/>
              <w:b w:val="0"/>
              <w:bCs w:val="0"/>
              <w:sz w:val="28"/>
              <w:szCs w:val="28"/>
            </w:rPr>
            <w:delInstrText xml:space="preserve"> HYPERLINK "www.ciib.fr/actions-market-place" </w:delInstrText>
          </w:r>
          <w:r w:rsidR="00893474" w:rsidRPr="00A100A7" w:rsidDel="00256062">
            <w:rPr>
              <w:rStyle w:val="FontStyle74"/>
              <w:rFonts w:ascii="Tahoma" w:hAnsi="Tahoma" w:cs="Tahoma"/>
              <w:bCs w:val="0"/>
              <w:caps/>
              <w:sz w:val="28"/>
              <w:szCs w:val="28"/>
            </w:rPr>
            <w:fldChar w:fldCharType="separate"/>
          </w:r>
          <w:r w:rsidR="00ED3145" w:rsidRPr="00A100A7" w:rsidDel="00256062">
            <w:rPr>
              <w:rStyle w:val="Lienhypertexte"/>
              <w:rFonts w:ascii="Tahoma" w:hAnsi="Tahoma" w:cs="Tahoma"/>
              <w:b/>
              <w:sz w:val="28"/>
              <w:szCs w:val="28"/>
            </w:rPr>
            <w:delText>www.ciib.fr/actions-market-place</w:delText>
          </w:r>
          <w:r w:rsidR="00893474" w:rsidRPr="00A100A7" w:rsidDel="00256062">
            <w:rPr>
              <w:rStyle w:val="FontStyle74"/>
              <w:rFonts w:ascii="Tahoma" w:hAnsi="Tahoma" w:cs="Tahoma"/>
              <w:bCs w:val="0"/>
              <w:caps/>
              <w:sz w:val="28"/>
              <w:szCs w:val="28"/>
            </w:rPr>
            <w:fldChar w:fldCharType="end"/>
          </w:r>
        </w:del>
      </w:ins>
      <w:ins w:id="1037" w:author="hp" w:date="2014-11-26T16:42:00Z">
        <w:del w:id="1038" w:author="terra" w:date="2014-11-26T19:58:00Z">
          <w:r w:rsidR="00CD29DD" w:rsidRPr="00A100A7" w:rsidDel="00256062">
            <w:rPr>
              <w:rStyle w:val="FontStyle74"/>
              <w:rFonts w:ascii="Tahoma" w:hAnsi="Tahoma" w:cs="Tahoma"/>
              <w:b w:val="0"/>
              <w:sz w:val="28"/>
              <w:szCs w:val="28"/>
            </w:rPr>
            <w:delText>.</w:delText>
          </w:r>
        </w:del>
      </w:ins>
    </w:p>
    <w:p w:rsidR="00373ADD" w:rsidRPr="00A100A7" w:rsidDel="00113395" w:rsidRDefault="00373ADD" w:rsidP="00DA2AEA">
      <w:pPr>
        <w:spacing w:before="120" w:after="120"/>
        <w:rPr>
          <w:del w:id="1039" w:author="terra" w:date="2014-11-26T19:04:00Z"/>
          <w:rFonts w:ascii="Tahoma" w:hAnsi="Tahoma" w:cs="Tahoma"/>
          <w:b/>
          <w:sz w:val="28"/>
          <w:szCs w:val="28"/>
        </w:rPr>
      </w:pPr>
      <w:ins w:id="1040" w:author="hp" w:date="2014-11-26T14:00:00Z">
        <w:del w:id="1041" w:author="terra" w:date="2014-11-26T20:00:00Z">
          <w:r w:rsidRPr="00A100A7" w:rsidDel="00256062">
            <w:rPr>
              <w:rFonts w:ascii="Tahoma" w:hAnsi="Tahoma" w:cs="Tahoma"/>
              <w:b/>
              <w:sz w:val="28"/>
              <w:szCs w:val="28"/>
            </w:rPr>
            <w:delText xml:space="preserve">La présente </w:delText>
          </w:r>
        </w:del>
        <w:del w:id="1042" w:author="terra" w:date="2014-11-26T20:03:00Z">
          <w:r w:rsidRPr="00A100A7" w:rsidDel="00C06908">
            <w:rPr>
              <w:rFonts w:ascii="Tahoma" w:hAnsi="Tahoma" w:cs="Tahoma"/>
              <w:b/>
              <w:sz w:val="28"/>
              <w:szCs w:val="28"/>
            </w:rPr>
            <w:delText xml:space="preserve">souscription </w:delText>
          </w:r>
        </w:del>
        <w:del w:id="1043" w:author="terra" w:date="2014-11-26T20:11:00Z">
          <w:r w:rsidRPr="00A100A7" w:rsidDel="001D6D18">
            <w:rPr>
              <w:rFonts w:ascii="Tahoma" w:hAnsi="Tahoma" w:cs="Tahoma"/>
              <w:b/>
              <w:sz w:val="28"/>
              <w:szCs w:val="28"/>
            </w:rPr>
            <w:delText>s'adresse</w:delText>
          </w:r>
        </w:del>
        <w:del w:id="1044" w:author="terra" w:date="2015-02-19T17:16:00Z">
          <w:r w:rsidRPr="00A100A7" w:rsidDel="00BA65E7">
            <w:rPr>
              <w:rFonts w:ascii="Tahoma" w:hAnsi="Tahoma" w:cs="Tahoma"/>
              <w:b/>
              <w:sz w:val="28"/>
              <w:szCs w:val="28"/>
            </w:rPr>
            <w:delText xml:space="preserve"> principalement aux professionnels énumérés, ci-dessous.</w:delText>
          </w:r>
        </w:del>
      </w:ins>
    </w:p>
    <w:p w:rsidR="00DE6C5D" w:rsidRPr="00A100A7" w:rsidDel="00C03899" w:rsidRDefault="00373ADD" w:rsidP="00DA2AEA">
      <w:pPr>
        <w:spacing w:before="120" w:after="120"/>
        <w:rPr>
          <w:del w:id="1045" w:author="terra" w:date="2014-11-20T20:44:00Z"/>
          <w:rFonts w:ascii="Tahoma" w:hAnsi="Tahoma" w:cs="Tahoma"/>
          <w:noProof/>
          <w:sz w:val="28"/>
          <w:szCs w:val="28"/>
        </w:rPr>
      </w:pPr>
      <w:ins w:id="1046" w:author="hp" w:date="2014-11-26T14:00:00Z">
        <w:del w:id="1047" w:author="terra" w:date="2015-02-19T17:16:00Z">
          <w:r w:rsidRPr="00A100A7" w:rsidDel="00BA65E7">
            <w:rPr>
              <w:rFonts w:ascii="Tahoma" w:hAnsi="Tahoma" w:cs="Tahoma"/>
              <w:b/>
              <w:sz w:val="28"/>
              <w:szCs w:val="28"/>
            </w:rPr>
            <w:delText>Les particuliers peuvent cependant souscrire à la présente opération</w:delText>
          </w:r>
        </w:del>
        <w:del w:id="1048" w:author="terra" w:date="2014-11-26T19:04:00Z">
          <w:r w:rsidRPr="00A100A7" w:rsidDel="00113395">
            <w:rPr>
              <w:rFonts w:ascii="Tahoma" w:hAnsi="Tahoma" w:cs="Tahoma"/>
              <w:b/>
              <w:sz w:val="28"/>
              <w:szCs w:val="28"/>
            </w:rPr>
            <w:delText xml:space="preserve"> </w:delText>
          </w:r>
        </w:del>
        <w:del w:id="1049" w:author="terra" w:date="2015-02-19T17:16:00Z">
          <w:r w:rsidRPr="00A100A7" w:rsidDel="00BA65E7">
            <w:rPr>
              <w:rFonts w:ascii="Tahoma" w:hAnsi="Tahoma" w:cs="Tahoma"/>
              <w:b/>
              <w:sz w:val="28"/>
              <w:szCs w:val="28"/>
            </w:rPr>
            <w:delText xml:space="preserve">et </w:delText>
          </w:r>
        </w:del>
      </w:ins>
      <w:ins w:id="1050" w:author="hp" w:date="2014-11-26T14:01:00Z">
        <w:del w:id="1051" w:author="terra" w:date="2015-02-19T17:16:00Z">
          <w:r w:rsidRPr="00A100A7" w:rsidDel="00BA65E7">
            <w:rPr>
              <w:rFonts w:ascii="Tahoma" w:hAnsi="Tahoma" w:cs="Tahoma"/>
              <w:b/>
              <w:sz w:val="28"/>
              <w:szCs w:val="28"/>
            </w:rPr>
            <w:delText>bénéficier</w:delText>
          </w:r>
        </w:del>
      </w:ins>
      <w:ins w:id="1052" w:author="hp" w:date="2014-11-26T14:00:00Z">
        <w:del w:id="1053" w:author="terra" w:date="2015-02-19T17:16:00Z">
          <w:r w:rsidRPr="00A100A7" w:rsidDel="00BA65E7">
            <w:rPr>
              <w:rFonts w:ascii="Tahoma" w:hAnsi="Tahoma" w:cs="Tahoma"/>
              <w:b/>
              <w:sz w:val="28"/>
              <w:szCs w:val="28"/>
            </w:rPr>
            <w:delText xml:space="preserve"> de la </w:delText>
          </w:r>
        </w:del>
      </w:ins>
      <w:ins w:id="1054" w:author="hp" w:date="2014-11-26T16:18:00Z">
        <w:del w:id="1055" w:author="terra" w:date="2015-02-19T17:16:00Z">
          <w:r w:rsidR="00A86F79" w:rsidRPr="00A100A7" w:rsidDel="00BA65E7">
            <w:rPr>
              <w:rFonts w:ascii="Tahoma" w:hAnsi="Tahoma" w:cs="Tahoma"/>
              <w:b/>
              <w:sz w:val="28"/>
              <w:szCs w:val="28"/>
            </w:rPr>
            <w:delText>déduction</w:delText>
          </w:r>
        </w:del>
      </w:ins>
      <w:ins w:id="1056" w:author="hp" w:date="2014-11-26T14:00:00Z">
        <w:del w:id="1057" w:author="terra" w:date="2015-02-19T17:16:00Z">
          <w:r w:rsidRPr="00A100A7" w:rsidDel="00BA65E7">
            <w:rPr>
              <w:rFonts w:ascii="Tahoma" w:hAnsi="Tahoma" w:cs="Tahoma"/>
              <w:b/>
              <w:sz w:val="28"/>
              <w:szCs w:val="28"/>
            </w:rPr>
            <w:delText xml:space="preserve"> ISF</w:delText>
          </w:r>
        </w:del>
      </w:ins>
      <w:del w:id="1058" w:author="terra" w:date="2014-11-20T20:59:00Z">
        <w:r w:rsidR="00DE6C5D" w:rsidRPr="00A100A7" w:rsidDel="00A36A56">
          <w:rPr>
            <w:rFonts w:ascii="Tahoma" w:hAnsi="Tahoma" w:cs="Tahoma"/>
            <w:noProof/>
            <w:sz w:val="28"/>
            <w:szCs w:val="28"/>
          </w:rPr>
          <w:delText>de 2,</w:delText>
        </w:r>
      </w:del>
      <w:ins w:id="1059" w:author="hp" w:date="2014-11-20T08:34:00Z">
        <w:del w:id="1060" w:author="terra" w:date="2014-11-20T20:59:00Z">
          <w:r w:rsidR="00BE1D7E" w:rsidRPr="00A100A7" w:rsidDel="00A36A56">
            <w:rPr>
              <w:rFonts w:ascii="Tahoma" w:hAnsi="Tahoma" w:cs="Tahoma"/>
              <w:noProof/>
              <w:sz w:val="28"/>
              <w:szCs w:val="28"/>
            </w:rPr>
            <w:delText>4</w:delText>
          </w:r>
        </w:del>
      </w:ins>
      <w:del w:id="1061" w:author="terra" w:date="2014-11-20T20:59:00Z">
        <w:r w:rsidR="00DE6C5D" w:rsidRPr="00A100A7" w:rsidDel="00A36A56">
          <w:rPr>
            <w:rFonts w:ascii="Tahoma" w:hAnsi="Tahoma" w:cs="Tahoma"/>
            <w:noProof/>
            <w:sz w:val="28"/>
            <w:szCs w:val="28"/>
          </w:rPr>
          <w:delText>97 M€</w:delText>
        </w:r>
      </w:del>
      <w:del w:id="1062" w:author="terra" w:date="2014-11-20T20:41:00Z">
        <w:r w:rsidR="00DE6C5D" w:rsidRPr="00A100A7" w:rsidDel="00C03899">
          <w:rPr>
            <w:rFonts w:ascii="Tahoma" w:hAnsi="Tahoma" w:cs="Tahoma"/>
            <w:noProof/>
            <w:sz w:val="28"/>
            <w:szCs w:val="28"/>
          </w:rPr>
          <w:delText xml:space="preserve"> </w:delText>
        </w:r>
      </w:del>
      <w:del w:id="1063" w:author="terra" w:date="2014-11-20T20:59:00Z">
        <w:r w:rsidR="00DE6C5D" w:rsidRPr="00A100A7" w:rsidDel="00A36A56">
          <w:rPr>
            <w:rFonts w:ascii="Tahoma" w:hAnsi="Tahoma" w:cs="Tahoma"/>
            <w:noProof/>
            <w:sz w:val="28"/>
            <w:szCs w:val="28"/>
          </w:rPr>
          <w:delText xml:space="preserve"> </w:delText>
        </w:r>
      </w:del>
      <w:ins w:id="1064" w:author="hp" w:date="2014-11-18T08:23:00Z">
        <w:del w:id="1065" w:author="terra" w:date="2014-11-20T20:56:00Z">
          <w:r w:rsidR="006F4A3B" w:rsidRPr="00A100A7" w:rsidDel="002E69C1">
            <w:rPr>
              <w:rFonts w:ascii="Tahoma" w:hAnsi="Tahoma" w:cs="Tahoma"/>
              <w:noProof/>
              <w:sz w:val="28"/>
              <w:szCs w:val="28"/>
            </w:rPr>
            <w:delText xml:space="preserve">(1) </w:delText>
          </w:r>
        </w:del>
      </w:ins>
      <w:del w:id="1066" w:author="terra" w:date="2014-11-20T21:07:00Z">
        <w:r w:rsidR="00DE6C5D" w:rsidRPr="00A100A7" w:rsidDel="00A36A56">
          <w:rPr>
            <w:rFonts w:ascii="Tahoma" w:hAnsi="Tahoma" w:cs="Tahoma"/>
            <w:noProof/>
            <w:sz w:val="28"/>
            <w:szCs w:val="28"/>
          </w:rPr>
          <w:delText xml:space="preserve">entièrement </w:delText>
        </w:r>
      </w:del>
      <w:del w:id="1067" w:author="terra" w:date="2014-11-20T21:00:00Z">
        <w:r w:rsidR="00DE6C5D" w:rsidRPr="00A100A7" w:rsidDel="00A36A56">
          <w:rPr>
            <w:rFonts w:ascii="Tahoma" w:hAnsi="Tahoma" w:cs="Tahoma"/>
            <w:noProof/>
            <w:sz w:val="28"/>
            <w:szCs w:val="28"/>
          </w:rPr>
          <w:delText>destiné</w:delText>
        </w:r>
        <w:r w:rsidR="002F7B41" w:rsidRPr="00A100A7" w:rsidDel="00A36A56">
          <w:rPr>
            <w:rFonts w:ascii="Tahoma" w:hAnsi="Tahoma" w:cs="Tahoma"/>
            <w:noProof/>
            <w:sz w:val="28"/>
            <w:szCs w:val="28"/>
          </w:rPr>
          <w:delText>e</w:delText>
        </w:r>
        <w:r w:rsidR="00DE6C5D" w:rsidRPr="00A100A7" w:rsidDel="00A36A56">
          <w:rPr>
            <w:rFonts w:ascii="Tahoma" w:hAnsi="Tahoma" w:cs="Tahoma"/>
            <w:noProof/>
            <w:sz w:val="28"/>
            <w:szCs w:val="28"/>
          </w:rPr>
          <w:delText xml:space="preserve"> à</w:delText>
        </w:r>
      </w:del>
    </w:p>
    <w:p w:rsidR="00DE6C5D" w:rsidRPr="00A100A7" w:rsidDel="00A36A56" w:rsidRDefault="00DE6C5D" w:rsidP="00DA2AEA">
      <w:pPr>
        <w:spacing w:before="120" w:after="120"/>
        <w:rPr>
          <w:del w:id="1068" w:author="terra" w:date="2014-11-20T21:01:00Z"/>
          <w:rFonts w:ascii="Tahoma" w:hAnsi="Tahoma" w:cs="Tahoma"/>
          <w:noProof/>
          <w:sz w:val="28"/>
          <w:szCs w:val="28"/>
        </w:rPr>
      </w:pPr>
      <w:del w:id="1069" w:author="terra" w:date="2014-11-20T21:07:00Z">
        <w:r w:rsidRPr="00A100A7" w:rsidDel="00A36A56">
          <w:rPr>
            <w:rFonts w:ascii="Tahoma" w:hAnsi="Tahoma" w:cs="Tahoma"/>
            <w:noProof/>
            <w:sz w:val="28"/>
            <w:szCs w:val="28"/>
          </w:rPr>
          <w:delText>développe</w:delText>
        </w:r>
      </w:del>
      <w:del w:id="1070" w:author="terra" w:date="2014-11-20T21:00:00Z">
        <w:r w:rsidRPr="00A100A7" w:rsidDel="00A36A56">
          <w:rPr>
            <w:rFonts w:ascii="Tahoma" w:hAnsi="Tahoma" w:cs="Tahoma"/>
            <w:noProof/>
            <w:sz w:val="28"/>
            <w:szCs w:val="28"/>
          </w:rPr>
          <w:delText>r</w:delText>
        </w:r>
      </w:del>
      <w:del w:id="1071" w:author="terra" w:date="2014-11-20T21:07:00Z">
        <w:r w:rsidRPr="00A100A7" w:rsidDel="00A36A56">
          <w:rPr>
            <w:rFonts w:ascii="Tahoma" w:hAnsi="Tahoma" w:cs="Tahoma"/>
            <w:noProof/>
            <w:sz w:val="28"/>
            <w:szCs w:val="28"/>
          </w:rPr>
          <w:delText xml:space="preserve"> en Franc</w:delText>
        </w:r>
      </w:del>
      <w:del w:id="1072" w:author="terra" w:date="2014-11-20T21:00:00Z">
        <w:r w:rsidRPr="00A100A7" w:rsidDel="00A36A56">
          <w:rPr>
            <w:rFonts w:ascii="Tahoma" w:hAnsi="Tahoma" w:cs="Tahoma"/>
            <w:noProof/>
            <w:sz w:val="28"/>
            <w:szCs w:val="28"/>
          </w:rPr>
          <w:delText xml:space="preserve">e </w:delText>
        </w:r>
      </w:del>
      <w:ins w:id="1073" w:author="hp" w:date="2014-11-18T20:02:00Z">
        <w:del w:id="1074" w:author="terra" w:date="2014-11-20T21:00:00Z">
          <w:r w:rsidR="009D1EB0" w:rsidRPr="00A100A7" w:rsidDel="00A36A56">
            <w:rPr>
              <w:rFonts w:ascii="Tahoma" w:hAnsi="Tahoma" w:cs="Tahoma"/>
              <w:noProof/>
              <w:sz w:val="28"/>
              <w:szCs w:val="28"/>
            </w:rPr>
            <w:delText> :</w:delText>
          </w:r>
        </w:del>
      </w:ins>
      <w:del w:id="1075" w:author="terra" w:date="2014-11-20T21:00:00Z">
        <w:r w:rsidRPr="00A100A7" w:rsidDel="00A36A56">
          <w:rPr>
            <w:rFonts w:ascii="Tahoma" w:hAnsi="Tahoma" w:cs="Tahoma"/>
            <w:noProof/>
            <w:sz w:val="28"/>
            <w:szCs w:val="28"/>
          </w:rPr>
          <w:delText xml:space="preserve">des Marchés </w:delText>
        </w:r>
        <w:r w:rsidR="000F27E3" w:rsidRPr="00A100A7" w:rsidDel="00A36A56">
          <w:rPr>
            <w:rFonts w:ascii="Tahoma" w:hAnsi="Tahoma" w:cs="Tahoma"/>
            <w:noProof/>
            <w:sz w:val="28"/>
            <w:szCs w:val="28"/>
          </w:rPr>
          <w:delText>« </w:delText>
        </w:r>
        <w:r w:rsidRPr="00A100A7" w:rsidDel="00A36A56">
          <w:rPr>
            <w:rFonts w:ascii="Tahoma" w:hAnsi="Tahoma" w:cs="Tahoma"/>
            <w:noProof/>
            <w:sz w:val="28"/>
            <w:szCs w:val="28"/>
          </w:rPr>
          <w:delText>affectio soci</w:delText>
        </w:r>
        <w:r w:rsidR="002F7B41" w:rsidRPr="00A100A7" w:rsidDel="00A36A56">
          <w:rPr>
            <w:rFonts w:ascii="Tahoma" w:hAnsi="Tahoma" w:cs="Tahoma"/>
            <w:noProof/>
            <w:sz w:val="28"/>
            <w:szCs w:val="28"/>
          </w:rPr>
          <w:delText>e</w:delText>
        </w:r>
        <w:r w:rsidRPr="00A100A7" w:rsidDel="00A36A56">
          <w:rPr>
            <w:rFonts w:ascii="Tahoma" w:hAnsi="Tahoma" w:cs="Tahoma"/>
            <w:noProof/>
            <w:sz w:val="28"/>
            <w:szCs w:val="28"/>
          </w:rPr>
          <w:delText>tatis</w:delText>
        </w:r>
        <w:r w:rsidR="000F27E3" w:rsidRPr="00A100A7" w:rsidDel="00A36A56">
          <w:rPr>
            <w:rFonts w:ascii="Tahoma" w:hAnsi="Tahoma" w:cs="Tahoma"/>
            <w:noProof/>
            <w:sz w:val="28"/>
            <w:szCs w:val="28"/>
          </w:rPr>
          <w:delText> »</w:delText>
        </w:r>
        <w:r w:rsidRPr="00A100A7" w:rsidDel="00A36A56">
          <w:rPr>
            <w:rFonts w:ascii="Tahoma" w:hAnsi="Tahoma" w:cs="Tahoma"/>
            <w:noProof/>
            <w:sz w:val="28"/>
            <w:szCs w:val="28"/>
          </w:rPr>
          <w:delText xml:space="preserve"> locaux</w:delText>
        </w:r>
      </w:del>
    </w:p>
    <w:p w:rsidR="00816435" w:rsidRPr="00A100A7" w:rsidDel="00A36A56" w:rsidRDefault="00816435" w:rsidP="00DA2AEA">
      <w:pPr>
        <w:spacing w:before="120" w:after="120"/>
        <w:rPr>
          <w:ins w:id="1076" w:author="hp" w:date="2014-11-16T16:59:00Z"/>
          <w:del w:id="1077" w:author="terra" w:date="2014-11-20T21:07:00Z"/>
          <w:rFonts w:ascii="Tahoma" w:hAnsi="Tahoma" w:cs="Tahoma"/>
          <w:noProof/>
          <w:sz w:val="28"/>
          <w:szCs w:val="28"/>
        </w:rPr>
      </w:pPr>
      <w:ins w:id="1078" w:author="hp" w:date="2014-11-16T16:59:00Z">
        <w:del w:id="1079" w:author="terra" w:date="2014-11-20T21:01:00Z">
          <w:r w:rsidRPr="00A100A7" w:rsidDel="00A36A56">
            <w:rPr>
              <w:rFonts w:ascii="Tahoma" w:hAnsi="Tahoma" w:cs="Tahoma"/>
              <w:noProof/>
              <w:sz w:val="28"/>
              <w:szCs w:val="28"/>
            </w:rPr>
            <w:delText>U</w:delText>
          </w:r>
        </w:del>
        <w:del w:id="1080" w:author="terra" w:date="2014-11-20T21:07:00Z">
          <w:r w:rsidRPr="00A100A7" w:rsidDel="00A36A56">
            <w:rPr>
              <w:rFonts w:ascii="Tahoma" w:hAnsi="Tahoma" w:cs="Tahoma"/>
              <w:noProof/>
              <w:sz w:val="28"/>
              <w:szCs w:val="28"/>
            </w:rPr>
            <w:delText>ne in</w:delText>
          </w:r>
        </w:del>
      </w:ins>
      <w:ins w:id="1081" w:author="hp" w:date="2014-11-16T17:01:00Z">
        <w:del w:id="1082" w:author="terra" w:date="2014-11-20T21:07:00Z">
          <w:r w:rsidRPr="00A100A7" w:rsidDel="00A36A56">
            <w:rPr>
              <w:rFonts w:ascii="Tahoma" w:hAnsi="Tahoma" w:cs="Tahoma"/>
              <w:noProof/>
              <w:sz w:val="28"/>
              <w:szCs w:val="28"/>
            </w:rPr>
            <w:delText>no</w:delText>
          </w:r>
        </w:del>
      </w:ins>
      <w:ins w:id="1083" w:author="hp" w:date="2014-11-16T16:59:00Z">
        <w:del w:id="1084" w:author="terra" w:date="2014-11-20T21:07:00Z">
          <w:r w:rsidRPr="00A100A7" w:rsidDel="00A36A56">
            <w:rPr>
              <w:rFonts w:ascii="Tahoma" w:hAnsi="Tahoma" w:cs="Tahoma"/>
              <w:noProof/>
              <w:sz w:val="28"/>
              <w:szCs w:val="28"/>
            </w:rPr>
            <w:delText>vation de rupture dans le financement des</w:delText>
          </w:r>
        </w:del>
      </w:ins>
      <w:ins w:id="1085" w:author="hp" w:date="2014-11-18T07:02:00Z">
        <w:del w:id="1086" w:author="terra" w:date="2014-11-20T21:07:00Z">
          <w:r w:rsidR="00633A93" w:rsidRPr="00A100A7" w:rsidDel="00A36A56">
            <w:rPr>
              <w:rFonts w:ascii="Tahoma" w:hAnsi="Tahoma" w:cs="Tahoma"/>
              <w:noProof/>
              <w:sz w:val="28"/>
              <w:szCs w:val="28"/>
            </w:rPr>
            <w:delText xml:space="preserve"> TPE</w:delText>
          </w:r>
        </w:del>
      </w:ins>
      <w:ins w:id="1087" w:author="hp" w:date="2014-11-16T17:00:00Z">
        <w:del w:id="1088" w:author="terra" w:date="2014-11-20T21:07:00Z">
          <w:r w:rsidRPr="00A100A7" w:rsidDel="00A36A56">
            <w:rPr>
              <w:rFonts w:ascii="Tahoma" w:hAnsi="Tahoma" w:cs="Tahoma"/>
              <w:noProof/>
              <w:sz w:val="28"/>
              <w:szCs w:val="28"/>
            </w:rPr>
            <w:delText xml:space="preserve"> PME</w:delText>
          </w:r>
        </w:del>
      </w:ins>
    </w:p>
    <w:p w:rsidR="00816435" w:rsidRPr="00A100A7" w:rsidDel="00A36A56" w:rsidRDefault="00816435" w:rsidP="00DA2AEA">
      <w:pPr>
        <w:spacing w:before="120" w:after="120"/>
        <w:rPr>
          <w:del w:id="1089" w:author="terra" w:date="2014-11-20T21:01:00Z"/>
          <w:rFonts w:ascii="Tahoma" w:hAnsi="Tahoma" w:cs="Tahoma"/>
          <w:noProof/>
          <w:sz w:val="28"/>
          <w:szCs w:val="28"/>
        </w:rPr>
      </w:pPr>
      <w:ins w:id="1090" w:author="hp" w:date="2014-11-16T17:01:00Z">
        <w:del w:id="1091" w:author="terra" w:date="2014-11-20T21:01:00Z">
          <w:r w:rsidRPr="00A100A7" w:rsidDel="00A36A56">
            <w:rPr>
              <w:rFonts w:ascii="Tahoma" w:hAnsi="Tahoma" w:cs="Tahoma"/>
              <w:noProof/>
              <w:sz w:val="28"/>
              <w:szCs w:val="28"/>
            </w:rPr>
            <w:tab/>
          </w:r>
        </w:del>
        <w:del w:id="1092" w:author="terra" w:date="2014-11-20T20:43:00Z">
          <w:r w:rsidRPr="00A100A7" w:rsidDel="00C03899">
            <w:rPr>
              <w:rFonts w:ascii="Tahoma" w:hAnsi="Tahoma" w:cs="Tahoma"/>
              <w:noProof/>
              <w:sz w:val="28"/>
              <w:szCs w:val="28"/>
            </w:rPr>
            <w:delText>« </w:delText>
          </w:r>
        </w:del>
      </w:ins>
      <w:ins w:id="1093" w:author="hp" w:date="2014-11-16T16:59:00Z">
        <w:del w:id="1094" w:author="terra" w:date="2014-11-20T21:01:00Z">
          <w:r w:rsidRPr="00A100A7" w:rsidDel="00A36A56">
            <w:rPr>
              <w:rFonts w:ascii="Tahoma" w:hAnsi="Tahoma" w:cs="Tahoma"/>
              <w:noProof/>
              <w:sz w:val="28"/>
              <w:szCs w:val="28"/>
            </w:rPr>
            <w:delText>LE</w:delText>
          </w:r>
        </w:del>
      </w:ins>
      <w:ins w:id="1095" w:author="hp" w:date="2014-11-18T07:03:00Z">
        <w:del w:id="1096" w:author="terra" w:date="2014-11-20T21:01:00Z">
          <w:r w:rsidR="00633A93" w:rsidRPr="00A100A7" w:rsidDel="00A36A56">
            <w:rPr>
              <w:rFonts w:ascii="Tahoma" w:hAnsi="Tahoma" w:cs="Tahoma"/>
              <w:noProof/>
              <w:sz w:val="28"/>
              <w:szCs w:val="28"/>
            </w:rPr>
            <w:delText>S</w:delText>
          </w:r>
        </w:del>
      </w:ins>
      <w:ins w:id="1097" w:author="hp" w:date="2014-11-16T16:59:00Z">
        <w:del w:id="1098" w:author="terra" w:date="2014-11-20T21:01:00Z">
          <w:r w:rsidRPr="00A100A7" w:rsidDel="00A36A56">
            <w:rPr>
              <w:rFonts w:ascii="Tahoma" w:hAnsi="Tahoma" w:cs="Tahoma"/>
              <w:noProof/>
              <w:sz w:val="28"/>
              <w:szCs w:val="28"/>
            </w:rPr>
            <w:delText xml:space="preserve"> CARNET</w:delText>
          </w:r>
        </w:del>
      </w:ins>
      <w:ins w:id="1099" w:author="hp" w:date="2014-11-18T07:03:00Z">
        <w:del w:id="1100" w:author="terra" w:date="2014-11-20T21:01:00Z">
          <w:r w:rsidR="00633A93" w:rsidRPr="00A100A7" w:rsidDel="00A36A56">
            <w:rPr>
              <w:rFonts w:ascii="Tahoma" w:hAnsi="Tahoma" w:cs="Tahoma"/>
              <w:noProof/>
              <w:sz w:val="28"/>
              <w:szCs w:val="28"/>
            </w:rPr>
            <w:delText>S</w:delText>
          </w:r>
        </w:del>
      </w:ins>
      <w:ins w:id="1101" w:author="hp" w:date="2014-11-16T16:59:00Z">
        <w:del w:id="1102" w:author="terra" w:date="2014-11-20T21:01:00Z">
          <w:r w:rsidRPr="00A100A7" w:rsidDel="00A36A56">
            <w:rPr>
              <w:rFonts w:ascii="Tahoma" w:hAnsi="Tahoma" w:cs="Tahoma"/>
              <w:noProof/>
              <w:sz w:val="28"/>
              <w:szCs w:val="28"/>
            </w:rPr>
            <w:delText xml:space="preserve"> D’ANNONCES</w:delText>
          </w:r>
        </w:del>
      </w:ins>
      <w:ins w:id="1103" w:author="hp" w:date="2014-11-16T17:02:00Z">
        <w:del w:id="1104" w:author="terra" w:date="2014-11-20T20:43:00Z">
          <w:r w:rsidRPr="00A100A7" w:rsidDel="00C03899">
            <w:rPr>
              <w:rFonts w:ascii="Tahoma" w:hAnsi="Tahoma" w:cs="Tahoma"/>
              <w:noProof/>
              <w:sz w:val="28"/>
              <w:szCs w:val="28"/>
            </w:rPr>
            <w:delText> »</w:delText>
          </w:r>
        </w:del>
      </w:ins>
    </w:p>
    <w:p w:rsidR="00DE6C5D" w:rsidRPr="00A100A7" w:rsidDel="001D6D18" w:rsidRDefault="00DE6C5D" w:rsidP="00DA2AEA">
      <w:pPr>
        <w:spacing w:before="120" w:after="120"/>
        <w:rPr>
          <w:del w:id="1105" w:author="terra" w:date="2014-11-26T20:12:00Z"/>
          <w:rFonts w:ascii="Tahoma" w:hAnsi="Tahoma" w:cs="Tahoma"/>
          <w:b/>
          <w:sz w:val="28"/>
          <w:szCs w:val="28"/>
          <w:shd w:val="clear" w:color="auto" w:fill="FFFFFF"/>
        </w:rPr>
      </w:pPr>
    </w:p>
    <w:p w:rsidR="00256062" w:rsidRPr="00A100A7" w:rsidDel="00A100A7" w:rsidRDefault="00860482" w:rsidP="00C06908">
      <w:pPr>
        <w:pStyle w:val="TITRESTYLE1"/>
        <w:tabs>
          <w:tab w:val="left" w:pos="12191"/>
        </w:tabs>
        <w:spacing w:after="0"/>
        <w:jc w:val="both"/>
        <w:rPr>
          <w:ins w:id="1106" w:author="hp" w:date="2014-11-18T19:17:00Z"/>
          <w:del w:id="1107" w:author="terra" w:date="2015-02-22T17:54:00Z"/>
          <w:rFonts w:ascii="Tahoma" w:hAnsi="Tahoma" w:cs="Tahoma"/>
          <w:b w:val="0"/>
          <w:sz w:val="28"/>
          <w:szCs w:val="28"/>
          <w:shd w:val="clear" w:color="auto" w:fill="FFFFFF"/>
        </w:rPr>
      </w:pPr>
      <w:ins w:id="1108" w:author="hp" w:date="2014-11-30T18:30:00Z">
        <w:del w:id="1109" w:author="terra" w:date="2014-12-18T20:29:00Z">
          <w:r w:rsidRPr="00A100A7" w:rsidDel="002F75CF">
            <w:rPr>
              <w:rFonts w:ascii="Tahoma" w:hAnsi="Tahoma" w:cs="Tahoma"/>
              <w:b w:val="0"/>
              <w:sz w:val="28"/>
              <w:szCs w:val="28"/>
            </w:rPr>
            <w:delText>c</w:delText>
          </w:r>
        </w:del>
      </w:ins>
      <w:ins w:id="1110" w:author="hp" w:date="2014-11-30T18:27:00Z">
        <w:del w:id="1111" w:author="terra" w:date="2015-02-19T17:16:00Z">
          <w:r w:rsidR="00181F0F" w:rsidRPr="00A100A7" w:rsidDel="00BA65E7">
            <w:rPr>
              <w:rFonts w:ascii="Tahoma" w:hAnsi="Tahoma" w:cs="Tahoma"/>
              <w:b w:val="0"/>
              <w:sz w:val="28"/>
              <w:szCs w:val="28"/>
            </w:rPr>
            <w:delText>, (</w:delText>
          </w:r>
        </w:del>
      </w:ins>
      <w:ins w:id="1112" w:author="hp" w:date="2014-11-30T18:12:00Z">
        <w:del w:id="1113" w:author="terra" w:date="2015-02-19T17:16:00Z">
          <w:r w:rsidR="00B80285" w:rsidRPr="00A100A7" w:rsidDel="00BA65E7">
            <w:rPr>
              <w:rFonts w:ascii="Tahoma" w:hAnsi="Tahoma" w:cs="Tahoma"/>
              <w:b w:val="0"/>
              <w:sz w:val="28"/>
              <w:szCs w:val="28"/>
            </w:rPr>
            <w:delText>de</w:delText>
          </w:r>
        </w:del>
      </w:ins>
      <w:ins w:id="1114" w:author="hp" w:date="2014-11-30T18:11:00Z">
        <w:del w:id="1115" w:author="terra" w:date="2015-02-19T17:16:00Z">
          <w:r w:rsidR="00B80285" w:rsidRPr="00A100A7" w:rsidDel="00BA65E7">
            <w:rPr>
              <w:rFonts w:ascii="Tahoma" w:hAnsi="Tahoma" w:cs="Tahoma"/>
              <w:b w:val="0"/>
              <w:sz w:val="28"/>
              <w:szCs w:val="28"/>
            </w:rPr>
            <w:delText xml:space="preserve">par les actionnaires actuels </w:delText>
          </w:r>
        </w:del>
      </w:ins>
      <w:ins w:id="1116" w:author="hp" w:date="2014-11-30T18:14:00Z">
        <w:del w:id="1117" w:author="terra" w:date="2015-02-19T17:16:00Z">
          <w:r w:rsidR="00B80285" w:rsidRPr="00A100A7" w:rsidDel="00BA65E7">
            <w:rPr>
              <w:rFonts w:ascii="Tahoma" w:hAnsi="Tahoma" w:cs="Tahoma"/>
              <w:b w:val="0"/>
              <w:sz w:val="28"/>
              <w:szCs w:val="28"/>
            </w:rPr>
            <w:delText>)</w:delText>
          </w:r>
        </w:del>
      </w:ins>
    </w:p>
    <w:p w:rsidR="001B468D" w:rsidRPr="00A100A7" w:rsidRDefault="001B468D" w:rsidP="001B468D">
      <w:pPr>
        <w:pStyle w:val="Retraitcorpset1relig"/>
        <w:tabs>
          <w:tab w:val="left" w:pos="12191"/>
        </w:tabs>
        <w:spacing w:after="0"/>
        <w:ind w:left="0" w:right="140" w:firstLine="0"/>
        <w:jc w:val="center"/>
        <w:rPr>
          <w:ins w:id="1118" w:author="terra" w:date="2015-02-20T14:18:00Z"/>
          <w:rFonts w:ascii="Calibri" w:hAnsi="Calibri"/>
          <w:b/>
          <w:sz w:val="28"/>
          <w:szCs w:val="28"/>
          <w:u w:val="single"/>
        </w:rPr>
      </w:pPr>
      <w:ins w:id="1119" w:author="terra" w:date="2015-02-20T14:18:00Z">
        <w:r w:rsidRPr="00A100A7">
          <w:rPr>
            <w:rFonts w:ascii="Calibri" w:hAnsi="Calibri"/>
            <w:b/>
            <w:sz w:val="28"/>
            <w:szCs w:val="28"/>
            <w:u w:val="single"/>
          </w:rPr>
          <w:t>Présentation </w:t>
        </w:r>
      </w:ins>
      <w:ins w:id="1120" w:author="terra" w:date="2015-08-05T19:13:00Z">
        <w:r w:rsidR="003551A3">
          <w:rPr>
            <w:rFonts w:ascii="Calibri" w:hAnsi="Calibri"/>
            <w:b/>
            <w:sz w:val="28"/>
            <w:szCs w:val="28"/>
            <w:u w:val="single"/>
          </w:rPr>
          <w:t>de</w:t>
        </w:r>
      </w:ins>
      <w:ins w:id="1121" w:author="terra" w:date="2015-02-20T14:18:00Z">
        <w:r w:rsidRPr="00A100A7">
          <w:rPr>
            <w:rFonts w:ascii="Calibri" w:hAnsi="Calibri"/>
            <w:b/>
            <w:sz w:val="28"/>
            <w:szCs w:val="28"/>
            <w:u w:val="single"/>
          </w:rPr>
          <w:t xml:space="preserve"> </w:t>
        </w:r>
        <w:del w:id="1122" w:author="hp" w:date="2015-08-01T13:36:00Z">
          <w:r w:rsidRPr="00A100A7" w:rsidDel="00182EF9">
            <w:rPr>
              <w:rFonts w:ascii="Calibri" w:hAnsi="Calibri"/>
              <w:b/>
              <w:sz w:val="28"/>
              <w:szCs w:val="28"/>
              <w:u w:val="single"/>
            </w:rPr>
            <w:delText>CIIB</w:delText>
          </w:r>
        </w:del>
      </w:ins>
      <w:ins w:id="1123" w:author="hp" w:date="2015-08-01T14:42:00Z">
        <w:r w:rsidR="00F41F99">
          <w:rPr>
            <w:rFonts w:ascii="Calibri" w:hAnsi="Calibri"/>
            <w:b/>
            <w:sz w:val="28"/>
            <w:szCs w:val="28"/>
            <w:u w:val="single"/>
          </w:rPr>
          <w:t>CIIB</w:t>
        </w:r>
      </w:ins>
    </w:p>
    <w:p w:rsidR="001B468D" w:rsidRPr="00463B0C" w:rsidRDefault="001B468D" w:rsidP="001B468D">
      <w:pPr>
        <w:pStyle w:val="Retraitcorpset1relig"/>
        <w:tabs>
          <w:tab w:val="left" w:pos="12191"/>
        </w:tabs>
        <w:spacing w:after="0"/>
        <w:ind w:left="142" w:right="140" w:firstLine="0"/>
        <w:jc w:val="center"/>
        <w:rPr>
          <w:ins w:id="1124" w:author="terra" w:date="2015-02-20T14:18:00Z"/>
          <w:rFonts w:ascii="Calibri" w:hAnsi="Calibri"/>
          <w:b/>
          <w:sz w:val="22"/>
          <w:szCs w:val="22"/>
          <w:u w:val="single"/>
        </w:rPr>
      </w:pPr>
    </w:p>
    <w:p w:rsidR="00E33EF3" w:rsidRPr="003551A3" w:rsidRDefault="001B468D" w:rsidP="001B468D">
      <w:pPr>
        <w:pStyle w:val="Retraitcorpset1relig"/>
        <w:tabs>
          <w:tab w:val="left" w:pos="12191"/>
        </w:tabs>
        <w:spacing w:after="0"/>
        <w:ind w:left="0" w:firstLine="0"/>
        <w:jc w:val="both"/>
        <w:rPr>
          <w:ins w:id="1125" w:author="hp" w:date="2015-07-31T19:37:00Z"/>
          <w:rFonts w:asciiTheme="minorHAnsi" w:hAnsiTheme="minorHAnsi"/>
          <w:b/>
          <w:sz w:val="22"/>
          <w:szCs w:val="22"/>
        </w:rPr>
      </w:pPr>
      <w:ins w:id="1126" w:author="terra" w:date="2015-02-20T14:18:00Z">
        <w:del w:id="1127" w:author="hp" w:date="2015-08-01T13:36:00Z">
          <w:r w:rsidRPr="003551A3" w:rsidDel="00182EF9">
            <w:rPr>
              <w:rFonts w:asciiTheme="minorHAnsi" w:hAnsiTheme="minorHAnsi"/>
              <w:sz w:val="22"/>
              <w:szCs w:val="22"/>
            </w:rPr>
            <w:delText>CIIB</w:delText>
          </w:r>
        </w:del>
      </w:ins>
      <w:ins w:id="1128" w:author="hp" w:date="2015-08-01T14:42:00Z">
        <w:r w:rsidR="003077F7">
          <w:rPr>
            <w:rFonts w:asciiTheme="minorHAnsi" w:hAnsiTheme="minorHAnsi"/>
            <w:sz w:val="22"/>
            <w:szCs w:val="22"/>
          </w:rPr>
          <w:t>C</w:t>
        </w:r>
      </w:ins>
      <w:ins w:id="1129" w:author="hp" w:date="2015-09-04T19:53:00Z">
        <w:r w:rsidR="003077F7">
          <w:rPr>
            <w:rFonts w:asciiTheme="minorHAnsi" w:hAnsiTheme="minorHAnsi"/>
            <w:sz w:val="22"/>
            <w:szCs w:val="22"/>
          </w:rPr>
          <w:t>ii</w:t>
        </w:r>
      </w:ins>
      <w:ins w:id="1130" w:author="terra" w:date="2015-02-20T14:18:00Z">
        <w:del w:id="1131" w:author="hp" w:date="2015-09-04T19:53:00Z">
          <w:r w:rsidRPr="003551A3" w:rsidDel="003077F7">
            <w:rPr>
              <w:rFonts w:asciiTheme="minorHAnsi" w:hAnsiTheme="minorHAnsi"/>
              <w:sz w:val="22"/>
              <w:szCs w:val="22"/>
            </w:rPr>
            <w:delText xml:space="preserve"> </w:delText>
          </w:r>
        </w:del>
      </w:ins>
      <w:ins w:id="1132" w:author="hp" w:date="2015-09-04T19:53:00Z">
        <w:r w:rsidR="003077F7">
          <w:rPr>
            <w:rFonts w:asciiTheme="minorHAnsi" w:hAnsiTheme="minorHAnsi"/>
            <w:sz w:val="22"/>
            <w:szCs w:val="22"/>
          </w:rPr>
          <w:t>B</w:t>
        </w:r>
      </w:ins>
      <w:ins w:id="1133" w:author="terra" w:date="2015-02-20T14:18:00Z">
        <w:r w:rsidRPr="003551A3">
          <w:rPr>
            <w:rFonts w:asciiTheme="minorHAnsi" w:hAnsiTheme="minorHAnsi"/>
            <w:sz w:val="22"/>
            <w:szCs w:val="22"/>
          </w:rPr>
          <w:t>(</w:t>
        </w:r>
        <w:r w:rsidRPr="003551A3">
          <w:rPr>
            <w:rFonts w:asciiTheme="minorHAnsi" w:hAnsiTheme="minorHAnsi"/>
            <w:b/>
            <w:sz w:val="22"/>
            <w:szCs w:val="22"/>
          </w:rPr>
          <w:t>C</w:t>
        </w:r>
        <w:r w:rsidRPr="003551A3">
          <w:rPr>
            <w:rFonts w:asciiTheme="minorHAnsi" w:hAnsiTheme="minorHAnsi"/>
            <w:sz w:val="22"/>
            <w:szCs w:val="22"/>
          </w:rPr>
          <w:t xml:space="preserve">onseil en </w:t>
        </w:r>
        <w:r w:rsidRPr="003551A3">
          <w:rPr>
            <w:rFonts w:asciiTheme="minorHAnsi" w:hAnsiTheme="minorHAnsi"/>
            <w:b/>
            <w:sz w:val="22"/>
            <w:szCs w:val="22"/>
          </w:rPr>
          <w:t>I</w:t>
        </w:r>
        <w:r w:rsidRPr="003551A3">
          <w:rPr>
            <w:rFonts w:asciiTheme="minorHAnsi" w:hAnsiTheme="minorHAnsi"/>
            <w:sz w:val="22"/>
            <w:szCs w:val="22"/>
          </w:rPr>
          <w:t xml:space="preserve">ngénierie et </w:t>
        </w:r>
        <w:r w:rsidRPr="003551A3">
          <w:rPr>
            <w:rFonts w:asciiTheme="minorHAnsi" w:hAnsiTheme="minorHAnsi"/>
            <w:b/>
            <w:sz w:val="22"/>
            <w:szCs w:val="22"/>
          </w:rPr>
          <w:t>I</w:t>
        </w:r>
        <w:r w:rsidRPr="003551A3">
          <w:rPr>
            <w:rFonts w:asciiTheme="minorHAnsi" w:hAnsiTheme="minorHAnsi"/>
            <w:sz w:val="22"/>
            <w:szCs w:val="22"/>
          </w:rPr>
          <w:t xml:space="preserve">nnovation </w:t>
        </w:r>
        <w:r w:rsidRPr="003551A3">
          <w:rPr>
            <w:rFonts w:asciiTheme="minorHAnsi" w:hAnsiTheme="minorHAnsi"/>
            <w:b/>
            <w:sz w:val="22"/>
            <w:szCs w:val="22"/>
          </w:rPr>
          <w:t>B</w:t>
        </w:r>
        <w:r w:rsidRPr="003551A3">
          <w:rPr>
            <w:rFonts w:asciiTheme="minorHAnsi" w:hAnsiTheme="minorHAnsi"/>
            <w:sz w:val="22"/>
            <w:szCs w:val="22"/>
          </w:rPr>
          <w:t xml:space="preserve">oursière) est le dernier expert historique issu de la «Coulisse». </w:t>
        </w:r>
      </w:ins>
      <w:ins w:id="1134" w:author="hp" w:date="2015-07-29T18:27:00Z">
        <w:r w:rsidR="008253B0" w:rsidRPr="003551A3">
          <w:rPr>
            <w:rFonts w:asciiTheme="minorHAnsi" w:hAnsiTheme="minorHAnsi"/>
            <w:sz w:val="22"/>
            <w:szCs w:val="22"/>
          </w:rPr>
          <w:t>Son activité a été intense</w:t>
        </w:r>
      </w:ins>
      <w:ins w:id="1135" w:author="terra" w:date="2015-02-20T14:18:00Z">
        <w:del w:id="1136" w:author="hp" w:date="2015-07-29T18:27:00Z">
          <w:r w:rsidRPr="003551A3" w:rsidDel="008253B0">
            <w:rPr>
              <w:rFonts w:asciiTheme="minorHAnsi" w:hAnsiTheme="minorHAnsi"/>
              <w:sz w:val="22"/>
              <w:szCs w:val="22"/>
            </w:rPr>
            <w:delText xml:space="preserve">Il a été </w:delText>
          </w:r>
        </w:del>
        <w:del w:id="1137" w:author="hp" w:date="2015-07-29T18:26:00Z">
          <w:r w:rsidRPr="003551A3" w:rsidDel="008253B0">
            <w:rPr>
              <w:rFonts w:asciiTheme="minorHAnsi" w:hAnsiTheme="minorHAnsi"/>
              <w:sz w:val="22"/>
              <w:szCs w:val="22"/>
            </w:rPr>
            <w:delText>très actif</w:delText>
          </w:r>
        </w:del>
        <w:r w:rsidRPr="003551A3">
          <w:rPr>
            <w:rFonts w:asciiTheme="minorHAnsi" w:hAnsiTheme="minorHAnsi"/>
            <w:sz w:val="22"/>
            <w:szCs w:val="22"/>
          </w:rPr>
          <w:t xml:space="preserve"> dans les années 80 en contribuant à </w:t>
        </w:r>
        <w:r w:rsidRPr="003551A3">
          <w:rPr>
            <w:rFonts w:asciiTheme="minorHAnsi" w:hAnsiTheme="minorHAnsi"/>
            <w:b/>
            <w:sz w:val="22"/>
            <w:szCs w:val="22"/>
          </w:rPr>
          <w:t>ouvrir les portes des sept bourses</w:t>
        </w:r>
      </w:ins>
      <w:ins w:id="1138" w:author="hp" w:date="2015-03-16T08:56:00Z">
        <w:r w:rsidR="00174424" w:rsidRPr="003551A3">
          <w:rPr>
            <w:rFonts w:asciiTheme="minorHAnsi" w:hAnsiTheme="minorHAnsi"/>
            <w:b/>
            <w:sz w:val="22"/>
            <w:szCs w:val="22"/>
          </w:rPr>
          <w:t xml:space="preserve"> régionales</w:t>
        </w:r>
      </w:ins>
      <w:ins w:id="1139" w:author="terra" w:date="2015-02-20T14:18:00Z">
        <w:r w:rsidRPr="003551A3">
          <w:rPr>
            <w:rFonts w:asciiTheme="minorHAnsi" w:hAnsiTheme="minorHAnsi"/>
            <w:b/>
            <w:sz w:val="22"/>
            <w:szCs w:val="22"/>
          </w:rPr>
          <w:t xml:space="preserve"> françaises aux petites entreprises</w:t>
        </w:r>
      </w:ins>
      <w:ins w:id="1140" w:author="hp" w:date="2015-03-16T13:26:00Z">
        <w:r w:rsidR="00DA610F" w:rsidRPr="003551A3">
          <w:rPr>
            <w:rFonts w:asciiTheme="minorHAnsi" w:hAnsiTheme="minorHAnsi"/>
            <w:b/>
            <w:sz w:val="22"/>
            <w:szCs w:val="22"/>
          </w:rPr>
          <w:t xml:space="preserve"> régionales.</w:t>
        </w:r>
      </w:ins>
    </w:p>
    <w:p w:rsidR="00E33EF3" w:rsidRPr="003551A3" w:rsidRDefault="00E33EF3" w:rsidP="001B468D">
      <w:pPr>
        <w:pStyle w:val="Retraitcorpset1relig"/>
        <w:tabs>
          <w:tab w:val="left" w:pos="12191"/>
        </w:tabs>
        <w:spacing w:after="0"/>
        <w:ind w:left="0" w:firstLine="0"/>
        <w:jc w:val="both"/>
        <w:rPr>
          <w:ins w:id="1141" w:author="hp" w:date="2015-07-31T19:40:00Z"/>
          <w:rFonts w:asciiTheme="minorHAnsi" w:hAnsiTheme="minorHAnsi"/>
          <w:sz w:val="22"/>
          <w:szCs w:val="22"/>
          <w:lang w:eastAsia="fr-FR"/>
        </w:rPr>
      </w:pPr>
      <w:ins w:id="1142" w:author="hp" w:date="2015-07-31T19:39:00Z">
        <w:r w:rsidRPr="003551A3">
          <w:rPr>
            <w:rFonts w:asciiTheme="minorHAnsi" w:hAnsiTheme="minorHAnsi"/>
            <w:sz w:val="22"/>
            <w:szCs w:val="22"/>
            <w:lang w:eastAsia="fr-FR"/>
          </w:rPr>
          <w:t>E</w:t>
        </w:r>
      </w:ins>
      <w:ins w:id="1143" w:author="hp" w:date="2015-07-31T19:37:00Z">
        <w:r w:rsidR="00515340" w:rsidRPr="003551A3">
          <w:rPr>
            <w:rFonts w:asciiTheme="minorHAnsi" w:hAnsiTheme="minorHAnsi"/>
            <w:sz w:val="22"/>
            <w:szCs w:val="22"/>
            <w:lang w:eastAsia="fr-FR"/>
          </w:rPr>
          <w:t>n 199</w:t>
        </w:r>
      </w:ins>
      <w:ins w:id="1144" w:author="hp" w:date="2015-08-02T14:48:00Z">
        <w:r w:rsidR="00515340" w:rsidRPr="003551A3">
          <w:rPr>
            <w:rFonts w:asciiTheme="minorHAnsi" w:hAnsiTheme="minorHAnsi"/>
            <w:sz w:val="22"/>
            <w:szCs w:val="22"/>
            <w:lang w:eastAsia="fr-FR"/>
          </w:rPr>
          <w:t>0</w:t>
        </w:r>
      </w:ins>
      <w:ins w:id="1145" w:author="hp" w:date="2015-07-31T19:37:00Z">
        <w:r w:rsidRPr="003551A3">
          <w:rPr>
            <w:rFonts w:asciiTheme="minorHAnsi" w:hAnsiTheme="minorHAnsi"/>
            <w:sz w:val="22"/>
            <w:szCs w:val="22"/>
            <w:lang w:eastAsia="fr-FR"/>
          </w:rPr>
          <w:t xml:space="preserve"> son activité </w:t>
        </w:r>
      </w:ins>
      <w:ins w:id="1146" w:author="hp" w:date="2015-07-31T19:40:00Z">
        <w:r w:rsidRPr="003551A3">
          <w:rPr>
            <w:rFonts w:asciiTheme="minorHAnsi" w:hAnsiTheme="minorHAnsi"/>
            <w:sz w:val="22"/>
            <w:szCs w:val="22"/>
            <w:lang w:eastAsia="fr-FR"/>
          </w:rPr>
          <w:t>d’introduction de TPE et PME</w:t>
        </w:r>
      </w:ins>
      <w:ins w:id="1147" w:author="hp" w:date="2015-07-31T19:37:00Z">
        <w:r w:rsidRPr="003551A3">
          <w:rPr>
            <w:rFonts w:asciiTheme="minorHAnsi" w:hAnsiTheme="minorHAnsi"/>
            <w:sz w:val="22"/>
            <w:szCs w:val="22"/>
            <w:lang w:eastAsia="fr-FR"/>
          </w:rPr>
          <w:t xml:space="preserve"> a été mise en sommeil suite à la </w:t>
        </w:r>
      </w:ins>
      <w:ins w:id="1148" w:author="hp" w:date="2015-08-02T14:48:00Z">
        <w:r w:rsidR="00515340" w:rsidRPr="003551A3">
          <w:rPr>
            <w:rFonts w:asciiTheme="minorHAnsi" w:hAnsiTheme="minorHAnsi"/>
            <w:sz w:val="22"/>
            <w:szCs w:val="22"/>
            <w:lang w:eastAsia="fr-FR"/>
          </w:rPr>
          <w:t>fermeture</w:t>
        </w:r>
      </w:ins>
      <w:ins w:id="1149" w:author="hp" w:date="2015-07-31T19:37:00Z">
        <w:r w:rsidRPr="003551A3">
          <w:rPr>
            <w:rFonts w:asciiTheme="minorHAnsi" w:hAnsiTheme="minorHAnsi"/>
            <w:sz w:val="22"/>
            <w:szCs w:val="22"/>
            <w:lang w:eastAsia="fr-FR"/>
          </w:rPr>
          <w:t xml:space="preserve"> des bourses régionales</w:t>
        </w:r>
      </w:ins>
      <w:ins w:id="1150" w:author="hp" w:date="2015-07-31T19:40:00Z">
        <w:r w:rsidRPr="003551A3">
          <w:rPr>
            <w:rFonts w:asciiTheme="minorHAnsi" w:hAnsiTheme="minorHAnsi"/>
            <w:sz w:val="22"/>
            <w:szCs w:val="22"/>
            <w:lang w:eastAsia="fr-FR"/>
          </w:rPr>
          <w:t>.</w:t>
        </w:r>
      </w:ins>
    </w:p>
    <w:p w:rsidR="003E6C57" w:rsidRPr="003551A3" w:rsidRDefault="00E33EF3" w:rsidP="003E6C57">
      <w:pPr>
        <w:pStyle w:val="Retraitcorpset1relig"/>
        <w:tabs>
          <w:tab w:val="left" w:pos="12191"/>
        </w:tabs>
        <w:spacing w:after="0"/>
        <w:ind w:left="0" w:firstLine="0"/>
        <w:jc w:val="both"/>
        <w:rPr>
          <w:ins w:id="1151" w:author="hp" w:date="2015-08-02T15:02:00Z"/>
          <w:rFonts w:asciiTheme="minorHAnsi" w:hAnsiTheme="minorHAnsi"/>
          <w:sz w:val="22"/>
          <w:szCs w:val="22"/>
        </w:rPr>
      </w:pPr>
      <w:ins w:id="1152" w:author="hp" w:date="2015-07-31T19:41:00Z">
        <w:r w:rsidRPr="003551A3">
          <w:rPr>
            <w:rFonts w:asciiTheme="minorHAnsi" w:hAnsiTheme="minorHAnsi"/>
            <w:sz w:val="22"/>
            <w:szCs w:val="22"/>
            <w:lang w:eastAsia="fr-FR"/>
          </w:rPr>
          <w:t xml:space="preserve">Toutefois </w:t>
        </w:r>
        <w:del w:id="1153" w:author="terra" w:date="2015-08-05T19:13:00Z">
          <w:r w:rsidRPr="003551A3" w:rsidDel="003551A3">
            <w:rPr>
              <w:rFonts w:asciiTheme="minorHAnsi" w:hAnsiTheme="minorHAnsi"/>
              <w:sz w:val="22"/>
              <w:szCs w:val="22"/>
              <w:lang w:eastAsia="fr-FR"/>
            </w:rPr>
            <w:delText xml:space="preserve">le </w:delText>
          </w:r>
        </w:del>
      </w:ins>
      <w:ins w:id="1154" w:author="hp" w:date="2015-08-01T14:42:00Z">
        <w:r w:rsidR="00F41F99" w:rsidRPr="003551A3">
          <w:rPr>
            <w:rFonts w:asciiTheme="minorHAnsi" w:hAnsiTheme="minorHAnsi"/>
            <w:sz w:val="22"/>
            <w:szCs w:val="22"/>
            <w:lang w:eastAsia="fr-FR"/>
          </w:rPr>
          <w:t>CIIB</w:t>
        </w:r>
      </w:ins>
      <w:ins w:id="1155" w:author="hp" w:date="2015-07-31T19:41:00Z">
        <w:r w:rsidRPr="003551A3">
          <w:rPr>
            <w:rFonts w:asciiTheme="minorHAnsi" w:hAnsiTheme="minorHAnsi"/>
            <w:sz w:val="22"/>
            <w:szCs w:val="22"/>
            <w:lang w:eastAsia="fr-FR"/>
          </w:rPr>
          <w:t>, fort de son savoir faire pour mobiliser l</w:t>
        </w:r>
      </w:ins>
      <w:ins w:id="1156" w:author="hp" w:date="2015-07-31T19:42:00Z">
        <w:r w:rsidRPr="003551A3">
          <w:rPr>
            <w:rFonts w:asciiTheme="minorHAnsi" w:hAnsiTheme="minorHAnsi"/>
            <w:sz w:val="22"/>
            <w:szCs w:val="22"/>
            <w:lang w:eastAsia="fr-FR"/>
          </w:rPr>
          <w:t>’épargne locale,</w:t>
        </w:r>
      </w:ins>
      <w:ins w:id="1157" w:author="hp" w:date="2015-07-31T19:44:00Z">
        <w:r w:rsidRPr="003551A3">
          <w:rPr>
            <w:rFonts w:asciiTheme="minorHAnsi" w:hAnsiTheme="minorHAnsi"/>
            <w:sz w:val="22"/>
            <w:szCs w:val="22"/>
            <w:lang w:eastAsia="fr-FR"/>
          </w:rPr>
          <w:t xml:space="preserve"> </w:t>
        </w:r>
      </w:ins>
      <w:ins w:id="1158" w:author="hp" w:date="2015-07-31T19:42:00Z">
        <w:r w:rsidRPr="003551A3">
          <w:rPr>
            <w:rFonts w:asciiTheme="minorHAnsi" w:hAnsiTheme="minorHAnsi"/>
            <w:sz w:val="22"/>
            <w:szCs w:val="22"/>
            <w:lang w:eastAsia="fr-FR"/>
          </w:rPr>
          <w:t>s’est reconverti,</w:t>
        </w:r>
      </w:ins>
      <w:ins w:id="1159" w:author="hp" w:date="2015-08-02T14:51:00Z">
        <w:r w:rsidR="00515340" w:rsidRPr="003551A3">
          <w:rPr>
            <w:rFonts w:asciiTheme="minorHAnsi" w:hAnsiTheme="minorHAnsi"/>
            <w:sz w:val="22"/>
            <w:szCs w:val="22"/>
            <w:lang w:eastAsia="fr-FR"/>
          </w:rPr>
          <w:t xml:space="preserve"> et ouvre sur minitel 3614</w:t>
        </w:r>
      </w:ins>
      <w:ins w:id="1160" w:author="hp" w:date="2015-08-02T14:57:00Z">
        <w:r w:rsidR="003E6C57" w:rsidRPr="003551A3">
          <w:rPr>
            <w:rFonts w:asciiTheme="minorHAnsi" w:hAnsiTheme="minorHAnsi"/>
            <w:sz w:val="22"/>
            <w:szCs w:val="22"/>
            <w:lang w:eastAsia="fr-FR"/>
          </w:rPr>
          <w:t xml:space="preserve"> un marché de gr</w:t>
        </w:r>
      </w:ins>
      <w:ins w:id="1161" w:author="terra" w:date="2015-08-05T19:15:00Z">
        <w:r w:rsidR="003551A3" w:rsidRPr="003551A3">
          <w:rPr>
            <w:rFonts w:asciiTheme="minorHAnsi" w:hAnsiTheme="minorHAnsi"/>
            <w:sz w:val="22"/>
            <w:szCs w:val="22"/>
            <w:lang w:eastAsia="fr-FR"/>
          </w:rPr>
          <w:t>é</w:t>
        </w:r>
      </w:ins>
      <w:ins w:id="1162" w:author="hp" w:date="2015-08-02T14:57:00Z">
        <w:del w:id="1163" w:author="terra" w:date="2015-08-05T19:15:00Z">
          <w:r w:rsidR="003E6C57" w:rsidRPr="003551A3" w:rsidDel="003551A3">
            <w:rPr>
              <w:rFonts w:asciiTheme="minorHAnsi" w:hAnsiTheme="minorHAnsi"/>
              <w:sz w:val="22"/>
              <w:szCs w:val="22"/>
              <w:lang w:eastAsia="fr-FR"/>
            </w:rPr>
            <w:delText>&amp;</w:delText>
          </w:r>
        </w:del>
        <w:r w:rsidR="003E6C57" w:rsidRPr="003551A3">
          <w:rPr>
            <w:rFonts w:asciiTheme="minorHAnsi" w:hAnsiTheme="minorHAnsi"/>
            <w:sz w:val="22"/>
            <w:szCs w:val="22"/>
            <w:lang w:eastAsia="fr-FR"/>
          </w:rPr>
          <w:t xml:space="preserve"> à gré de voisinage entre particuliers</w:t>
        </w:r>
      </w:ins>
      <w:ins w:id="1164" w:author="hp" w:date="2015-08-02T14:52:00Z">
        <w:r w:rsidR="00380098" w:rsidRPr="003551A3">
          <w:rPr>
            <w:rFonts w:asciiTheme="minorHAnsi" w:hAnsiTheme="minorHAnsi"/>
            <w:sz w:val="22"/>
            <w:szCs w:val="22"/>
            <w:lang w:eastAsia="fr-FR"/>
          </w:rPr>
          <w:t xml:space="preserve"> </w:t>
        </w:r>
      </w:ins>
      <w:ins w:id="1165" w:author="hp" w:date="2015-07-31T19:42:00Z">
        <w:r w:rsidRPr="003551A3">
          <w:rPr>
            <w:rFonts w:asciiTheme="minorHAnsi" w:hAnsiTheme="minorHAnsi"/>
            <w:sz w:val="22"/>
            <w:szCs w:val="22"/>
            <w:lang w:eastAsia="fr-FR"/>
          </w:rPr>
          <w:t xml:space="preserve"> </w:t>
        </w:r>
      </w:ins>
      <w:ins w:id="1166" w:author="hp" w:date="2015-07-31T19:45:00Z">
        <w:r w:rsidRPr="003551A3">
          <w:rPr>
            <w:rFonts w:asciiTheme="minorHAnsi" w:hAnsiTheme="minorHAnsi"/>
            <w:sz w:val="22"/>
            <w:szCs w:val="22"/>
            <w:lang w:eastAsia="fr-FR"/>
          </w:rPr>
          <w:t xml:space="preserve">pour </w:t>
        </w:r>
      </w:ins>
      <w:ins w:id="1167" w:author="hp" w:date="2015-08-02T14:52:00Z">
        <w:r w:rsidR="00380098" w:rsidRPr="003551A3">
          <w:rPr>
            <w:rFonts w:asciiTheme="minorHAnsi" w:hAnsiTheme="minorHAnsi"/>
            <w:sz w:val="22"/>
            <w:szCs w:val="22"/>
            <w:lang w:eastAsia="fr-FR"/>
          </w:rPr>
          <w:t>permettre</w:t>
        </w:r>
      </w:ins>
      <w:ins w:id="1168" w:author="hp" w:date="2015-07-31T19:44:00Z">
        <w:r w:rsidRPr="003551A3">
          <w:rPr>
            <w:rFonts w:asciiTheme="minorHAnsi" w:hAnsiTheme="minorHAnsi"/>
            <w:sz w:val="22"/>
            <w:szCs w:val="22"/>
            <w:lang w:eastAsia="fr-FR"/>
          </w:rPr>
          <w:t xml:space="preserve"> </w:t>
        </w:r>
      </w:ins>
      <w:ins w:id="1169" w:author="hp" w:date="2015-07-31T19:45:00Z">
        <w:r w:rsidRPr="003551A3">
          <w:rPr>
            <w:rFonts w:asciiTheme="minorHAnsi" w:hAnsiTheme="minorHAnsi"/>
            <w:sz w:val="22"/>
            <w:szCs w:val="22"/>
            <w:lang w:eastAsia="fr-FR"/>
          </w:rPr>
          <w:t xml:space="preserve"> à  </w:t>
        </w:r>
      </w:ins>
      <w:ins w:id="1170" w:author="hp" w:date="2015-07-31T19:44:00Z">
        <w:r w:rsidRPr="003551A3">
          <w:rPr>
            <w:rFonts w:asciiTheme="minorHAnsi" w:hAnsiTheme="minorHAnsi"/>
            <w:sz w:val="22"/>
            <w:szCs w:val="22"/>
            <w:lang w:eastAsia="fr-FR"/>
          </w:rPr>
          <w:t>cette épargne</w:t>
        </w:r>
      </w:ins>
      <w:ins w:id="1171" w:author="hp" w:date="2015-07-31T19:46:00Z">
        <w:r w:rsidRPr="003551A3">
          <w:rPr>
            <w:rFonts w:asciiTheme="minorHAnsi" w:hAnsiTheme="minorHAnsi"/>
            <w:sz w:val="22"/>
            <w:szCs w:val="22"/>
            <w:lang w:eastAsia="fr-FR"/>
          </w:rPr>
          <w:t xml:space="preserve">, qui n’avait plus de bourse </w:t>
        </w:r>
      </w:ins>
      <w:ins w:id="1172" w:author="hp" w:date="2015-07-31T19:47:00Z">
        <w:r w:rsidRPr="003551A3">
          <w:rPr>
            <w:rFonts w:asciiTheme="minorHAnsi" w:hAnsiTheme="minorHAnsi"/>
            <w:sz w:val="22"/>
            <w:szCs w:val="22"/>
            <w:lang w:eastAsia="fr-FR"/>
          </w:rPr>
          <w:t xml:space="preserve">régionales, </w:t>
        </w:r>
      </w:ins>
      <w:ins w:id="1173" w:author="hp" w:date="2015-08-02T14:52:00Z">
        <w:r w:rsidR="00380098" w:rsidRPr="003551A3">
          <w:rPr>
            <w:rFonts w:asciiTheme="minorHAnsi" w:hAnsiTheme="minorHAnsi"/>
            <w:sz w:val="22"/>
            <w:szCs w:val="22"/>
            <w:lang w:eastAsia="fr-FR"/>
          </w:rPr>
          <w:t>d’</w:t>
        </w:r>
      </w:ins>
      <w:ins w:id="1174" w:author="hp" w:date="2015-07-31T19:47:00Z">
        <w:r w:rsidRPr="003551A3">
          <w:rPr>
            <w:rFonts w:asciiTheme="minorHAnsi" w:hAnsiTheme="minorHAnsi"/>
            <w:sz w:val="22"/>
            <w:szCs w:val="22"/>
            <w:lang w:eastAsia="fr-FR"/>
          </w:rPr>
          <w:t>investir</w:t>
        </w:r>
      </w:ins>
      <w:ins w:id="1175" w:author="hp" w:date="2015-08-02T14:49:00Z">
        <w:r w:rsidR="00515340" w:rsidRPr="003551A3">
          <w:rPr>
            <w:rFonts w:asciiTheme="minorHAnsi" w:hAnsiTheme="minorHAnsi"/>
            <w:sz w:val="22"/>
            <w:szCs w:val="22"/>
            <w:lang w:eastAsia="fr-FR"/>
          </w:rPr>
          <w:t xml:space="preserve"> désormais </w:t>
        </w:r>
      </w:ins>
      <w:ins w:id="1176" w:author="hp" w:date="2015-07-31T19:47:00Z">
        <w:r w:rsidRPr="003551A3">
          <w:rPr>
            <w:rFonts w:asciiTheme="minorHAnsi" w:hAnsiTheme="minorHAnsi"/>
            <w:sz w:val="22"/>
            <w:szCs w:val="22"/>
            <w:lang w:eastAsia="fr-FR"/>
          </w:rPr>
          <w:t xml:space="preserve">dans des </w:t>
        </w:r>
        <w:r w:rsidRPr="003551A3">
          <w:rPr>
            <w:rFonts w:asciiTheme="minorHAnsi" w:hAnsiTheme="minorHAnsi"/>
            <w:sz w:val="22"/>
            <w:szCs w:val="22"/>
            <w:u w:val="single"/>
            <w:lang w:eastAsia="fr-FR"/>
          </w:rPr>
          <w:t>création d</w:t>
        </w:r>
      </w:ins>
      <w:ins w:id="1177" w:author="hp" w:date="2015-07-31T19:48:00Z">
        <w:r w:rsidRPr="003551A3">
          <w:rPr>
            <w:rFonts w:asciiTheme="minorHAnsi" w:hAnsiTheme="minorHAnsi"/>
            <w:sz w:val="22"/>
            <w:szCs w:val="22"/>
            <w:u w:val="single"/>
            <w:lang w:eastAsia="fr-FR"/>
          </w:rPr>
          <w:t>’entreprises</w:t>
        </w:r>
        <w:r w:rsidRPr="003551A3">
          <w:rPr>
            <w:rFonts w:asciiTheme="minorHAnsi" w:hAnsiTheme="minorHAnsi"/>
            <w:sz w:val="22"/>
            <w:szCs w:val="22"/>
            <w:lang w:eastAsia="fr-FR"/>
          </w:rPr>
          <w:t xml:space="preserve"> innovantes </w:t>
        </w:r>
        <w:del w:id="1178" w:author="terra" w:date="2015-08-05T19:15:00Z">
          <w:r w:rsidRPr="003551A3" w:rsidDel="003551A3">
            <w:rPr>
              <w:rFonts w:asciiTheme="minorHAnsi" w:hAnsiTheme="minorHAnsi"/>
              <w:sz w:val="22"/>
              <w:szCs w:val="22"/>
              <w:lang w:eastAsia="fr-FR"/>
            </w:rPr>
            <w:delText>qui avaient</w:delText>
          </w:r>
        </w:del>
      </w:ins>
      <w:ins w:id="1179" w:author="terra" w:date="2015-08-05T19:15:00Z">
        <w:r w:rsidR="003551A3" w:rsidRPr="003551A3">
          <w:rPr>
            <w:rFonts w:asciiTheme="minorHAnsi" w:hAnsiTheme="minorHAnsi"/>
            <w:sz w:val="22"/>
            <w:szCs w:val="22"/>
            <w:lang w:eastAsia="fr-FR"/>
          </w:rPr>
          <w:t>ayant</w:t>
        </w:r>
      </w:ins>
      <w:ins w:id="1180" w:author="hp" w:date="2015-07-31T19:48:00Z">
        <w:r w:rsidRPr="003551A3">
          <w:rPr>
            <w:rFonts w:asciiTheme="minorHAnsi" w:hAnsiTheme="minorHAnsi"/>
            <w:sz w:val="22"/>
            <w:szCs w:val="22"/>
            <w:lang w:eastAsia="fr-FR"/>
          </w:rPr>
          <w:t xml:space="preserve"> le potentiel et la volonté </w:t>
        </w:r>
      </w:ins>
      <w:ins w:id="1181" w:author="hp" w:date="2015-08-02T15:00:00Z">
        <w:r w:rsidR="003E6C57" w:rsidRPr="003551A3">
          <w:rPr>
            <w:rFonts w:asciiTheme="minorHAnsi" w:hAnsiTheme="minorHAnsi"/>
            <w:sz w:val="22"/>
            <w:szCs w:val="22"/>
            <w:lang w:eastAsia="fr-FR"/>
          </w:rPr>
          <w:t xml:space="preserve">de grandir et </w:t>
        </w:r>
      </w:ins>
      <w:ins w:id="1182" w:author="hp" w:date="2015-07-31T19:48:00Z">
        <w:r w:rsidRPr="003551A3">
          <w:rPr>
            <w:rFonts w:asciiTheme="minorHAnsi" w:hAnsiTheme="minorHAnsi"/>
            <w:sz w:val="22"/>
            <w:szCs w:val="22"/>
            <w:lang w:eastAsia="fr-FR"/>
          </w:rPr>
          <w:t>d</w:t>
        </w:r>
      </w:ins>
      <w:ins w:id="1183" w:author="hp" w:date="2015-07-31T19:50:00Z">
        <w:r w:rsidRPr="003551A3">
          <w:rPr>
            <w:rFonts w:asciiTheme="minorHAnsi" w:hAnsiTheme="minorHAnsi"/>
            <w:sz w:val="22"/>
            <w:szCs w:val="22"/>
            <w:lang w:eastAsia="fr-FR"/>
          </w:rPr>
          <w:t>’en</w:t>
        </w:r>
        <w:r w:rsidR="00965D5D" w:rsidRPr="003551A3">
          <w:rPr>
            <w:rFonts w:asciiTheme="minorHAnsi" w:hAnsiTheme="minorHAnsi"/>
            <w:sz w:val="22"/>
            <w:szCs w:val="22"/>
            <w:lang w:eastAsia="fr-FR"/>
          </w:rPr>
          <w:t xml:space="preserve">trer </w:t>
        </w:r>
      </w:ins>
      <w:ins w:id="1184" w:author="hp" w:date="2015-08-02T15:00:00Z">
        <w:r w:rsidR="003E6C57" w:rsidRPr="003551A3">
          <w:rPr>
            <w:rFonts w:asciiTheme="minorHAnsi" w:hAnsiTheme="minorHAnsi"/>
            <w:sz w:val="22"/>
            <w:szCs w:val="22"/>
            <w:lang w:eastAsia="fr-FR"/>
          </w:rPr>
          <w:t>un jour</w:t>
        </w:r>
      </w:ins>
      <w:ins w:id="1185" w:author="hp" w:date="2015-07-31T19:50:00Z">
        <w:r w:rsidR="003E6C57" w:rsidRPr="003551A3">
          <w:rPr>
            <w:rFonts w:asciiTheme="minorHAnsi" w:hAnsiTheme="minorHAnsi"/>
            <w:sz w:val="22"/>
            <w:szCs w:val="22"/>
            <w:lang w:eastAsia="fr-FR"/>
          </w:rPr>
          <w:t xml:space="preserve"> en </w:t>
        </w:r>
      </w:ins>
      <w:ins w:id="1186" w:author="hp" w:date="2015-08-02T15:02:00Z">
        <w:r w:rsidR="003E6C57" w:rsidRPr="003551A3">
          <w:rPr>
            <w:rFonts w:asciiTheme="minorHAnsi" w:hAnsiTheme="minorHAnsi"/>
            <w:sz w:val="22"/>
            <w:szCs w:val="22"/>
            <w:lang w:eastAsia="fr-FR"/>
          </w:rPr>
          <w:t>bourse.</w:t>
        </w:r>
        <w:r w:rsidR="003E6C57" w:rsidRPr="003551A3">
          <w:rPr>
            <w:rFonts w:asciiTheme="minorHAnsi" w:hAnsiTheme="minorHAnsi"/>
            <w:sz w:val="22"/>
            <w:szCs w:val="22"/>
          </w:rPr>
          <w:t xml:space="preserve"> Suite</w:t>
        </w:r>
      </w:ins>
      <w:ins w:id="1187" w:author="hp" w:date="2015-08-02T15:01:00Z">
        <w:r w:rsidR="003E6C57" w:rsidRPr="003551A3">
          <w:rPr>
            <w:rFonts w:asciiTheme="minorHAnsi" w:hAnsiTheme="minorHAnsi"/>
            <w:sz w:val="22"/>
            <w:szCs w:val="22"/>
          </w:rPr>
          <w:t xml:space="preserve"> à une campagne de presse, la COB enqu</w:t>
        </w:r>
      </w:ins>
      <w:ins w:id="1188" w:author="hp" w:date="2015-08-02T15:02:00Z">
        <w:r w:rsidR="003E6C57" w:rsidRPr="003551A3">
          <w:rPr>
            <w:rFonts w:asciiTheme="minorHAnsi" w:hAnsiTheme="minorHAnsi"/>
            <w:sz w:val="22"/>
            <w:szCs w:val="22"/>
          </w:rPr>
          <w:t>ê</w:t>
        </w:r>
      </w:ins>
      <w:ins w:id="1189" w:author="hp" w:date="2015-08-02T15:01:00Z">
        <w:r w:rsidR="003E6C57" w:rsidRPr="003551A3">
          <w:rPr>
            <w:rFonts w:asciiTheme="minorHAnsi" w:hAnsiTheme="minorHAnsi"/>
            <w:sz w:val="22"/>
            <w:szCs w:val="22"/>
          </w:rPr>
          <w:t xml:space="preserve">te </w:t>
        </w:r>
      </w:ins>
      <w:ins w:id="1190" w:author="hp" w:date="2015-08-02T15:00:00Z">
        <w:r w:rsidR="003E6C57" w:rsidRPr="003551A3">
          <w:rPr>
            <w:rFonts w:asciiTheme="minorHAnsi" w:hAnsiTheme="minorHAnsi"/>
            <w:sz w:val="22"/>
            <w:szCs w:val="22"/>
          </w:rPr>
          <w:t>estime que concept est à la limite de l’appel public à l’épargne mais n’intervient pas.</w:t>
        </w:r>
      </w:ins>
    </w:p>
    <w:p w:rsidR="003E6C57" w:rsidRPr="003551A3" w:rsidRDefault="003E6C57" w:rsidP="003E6C57">
      <w:pPr>
        <w:pStyle w:val="Retraitcorpset1relig"/>
        <w:tabs>
          <w:tab w:val="left" w:pos="12191"/>
        </w:tabs>
        <w:spacing w:after="0"/>
        <w:ind w:left="0" w:firstLine="0"/>
        <w:jc w:val="both"/>
        <w:rPr>
          <w:ins w:id="1191" w:author="hp" w:date="2015-08-02T15:03:00Z"/>
          <w:rFonts w:asciiTheme="minorHAnsi" w:hAnsiTheme="minorHAnsi"/>
          <w:sz w:val="22"/>
          <w:szCs w:val="22"/>
        </w:rPr>
      </w:pPr>
      <w:ins w:id="1192" w:author="hp" w:date="2015-08-02T15:03:00Z">
        <w:del w:id="1193" w:author="terra" w:date="2015-08-05T19:16:00Z">
          <w:r w:rsidRPr="003551A3" w:rsidDel="003551A3">
            <w:rPr>
              <w:rFonts w:asciiTheme="minorHAnsi" w:hAnsiTheme="minorHAnsi"/>
              <w:sz w:val="22"/>
              <w:szCs w:val="22"/>
            </w:rPr>
            <w:delText xml:space="preserve">Le </w:delText>
          </w:r>
        </w:del>
        <w:r w:rsidRPr="003551A3">
          <w:rPr>
            <w:rFonts w:asciiTheme="minorHAnsi" w:hAnsiTheme="minorHAnsi"/>
            <w:sz w:val="22"/>
            <w:szCs w:val="22"/>
          </w:rPr>
          <w:t>CiiB transmet  alors son savoir faire à l’association Love money g</w:t>
        </w:r>
      </w:ins>
      <w:ins w:id="1194" w:author="terra" w:date="2015-08-05T19:16:00Z">
        <w:r w:rsidR="003551A3" w:rsidRPr="003551A3">
          <w:rPr>
            <w:rFonts w:asciiTheme="minorHAnsi" w:hAnsiTheme="minorHAnsi"/>
            <w:sz w:val="22"/>
            <w:szCs w:val="22"/>
          </w:rPr>
          <w:t>é</w:t>
        </w:r>
      </w:ins>
      <w:ins w:id="1195" w:author="hp" w:date="2015-08-02T15:03:00Z">
        <w:r w:rsidRPr="003551A3">
          <w:rPr>
            <w:rFonts w:asciiTheme="minorHAnsi" w:hAnsiTheme="minorHAnsi"/>
            <w:sz w:val="22"/>
            <w:szCs w:val="22"/>
          </w:rPr>
          <w:t xml:space="preserve">rée par </w:t>
        </w:r>
      </w:ins>
      <w:ins w:id="1196" w:author="terra" w:date="2015-08-05T19:16:00Z">
        <w:r w:rsidR="003551A3" w:rsidRPr="003551A3">
          <w:rPr>
            <w:rFonts w:asciiTheme="minorHAnsi" w:hAnsiTheme="minorHAnsi"/>
            <w:sz w:val="22"/>
            <w:szCs w:val="22"/>
          </w:rPr>
          <w:t>D</w:t>
        </w:r>
      </w:ins>
      <w:ins w:id="1197" w:author="hp" w:date="2015-08-02T15:03:00Z">
        <w:del w:id="1198" w:author="terra" w:date="2015-08-05T19:16:00Z">
          <w:r w:rsidRPr="003551A3" w:rsidDel="003551A3">
            <w:rPr>
              <w:rFonts w:asciiTheme="minorHAnsi" w:hAnsiTheme="minorHAnsi"/>
              <w:sz w:val="22"/>
              <w:szCs w:val="22"/>
            </w:rPr>
            <w:delText>d</w:delText>
          </w:r>
        </w:del>
        <w:r w:rsidRPr="003551A3">
          <w:rPr>
            <w:rFonts w:asciiTheme="minorHAnsi" w:hAnsiTheme="minorHAnsi"/>
            <w:sz w:val="22"/>
            <w:szCs w:val="22"/>
          </w:rPr>
          <w:t xml:space="preserve">idier et </w:t>
        </w:r>
      </w:ins>
      <w:ins w:id="1199" w:author="terra" w:date="2015-08-05T19:16:00Z">
        <w:r w:rsidR="003551A3" w:rsidRPr="003551A3">
          <w:rPr>
            <w:rFonts w:asciiTheme="minorHAnsi" w:hAnsiTheme="minorHAnsi"/>
            <w:sz w:val="22"/>
            <w:szCs w:val="22"/>
          </w:rPr>
          <w:t>J</w:t>
        </w:r>
      </w:ins>
      <w:ins w:id="1200" w:author="hp" w:date="2015-08-02T15:03:00Z">
        <w:del w:id="1201" w:author="terra" w:date="2015-08-05T19:16:00Z">
          <w:r w:rsidRPr="003551A3" w:rsidDel="003551A3">
            <w:rPr>
              <w:rFonts w:asciiTheme="minorHAnsi" w:hAnsiTheme="minorHAnsi"/>
              <w:sz w:val="22"/>
              <w:szCs w:val="22"/>
            </w:rPr>
            <w:delText>j</w:delText>
          </w:r>
        </w:del>
        <w:r w:rsidRPr="003551A3">
          <w:rPr>
            <w:rFonts w:asciiTheme="minorHAnsi" w:hAnsiTheme="minorHAnsi"/>
            <w:sz w:val="22"/>
            <w:szCs w:val="22"/>
          </w:rPr>
          <w:t xml:space="preserve">ean </w:t>
        </w:r>
        <w:del w:id="1202" w:author="terra" w:date="2015-08-05T19:16:00Z">
          <w:r w:rsidRPr="003551A3" w:rsidDel="003551A3">
            <w:rPr>
              <w:rFonts w:asciiTheme="minorHAnsi" w:hAnsiTheme="minorHAnsi"/>
              <w:sz w:val="22"/>
              <w:szCs w:val="22"/>
            </w:rPr>
            <w:delText>Salwa</w:delText>
          </w:r>
        </w:del>
      </w:ins>
      <w:ins w:id="1203" w:author="terra" w:date="2015-08-05T19:16:00Z">
        <w:r w:rsidR="003551A3" w:rsidRPr="003551A3">
          <w:rPr>
            <w:rFonts w:asciiTheme="minorHAnsi" w:hAnsiTheme="minorHAnsi"/>
            <w:sz w:val="22"/>
            <w:szCs w:val="22"/>
          </w:rPr>
          <w:t>SALWA</w:t>
        </w:r>
      </w:ins>
      <w:ins w:id="1204" w:author="hp" w:date="2015-08-02T15:03:00Z">
        <w:r w:rsidRPr="003551A3">
          <w:rPr>
            <w:rFonts w:asciiTheme="minorHAnsi" w:hAnsiTheme="minorHAnsi"/>
            <w:sz w:val="22"/>
            <w:szCs w:val="22"/>
          </w:rPr>
          <w:t>.</w:t>
        </w:r>
      </w:ins>
    </w:p>
    <w:p w:rsidR="003E6C57" w:rsidRPr="003551A3" w:rsidRDefault="003E6C57" w:rsidP="003E6C57">
      <w:pPr>
        <w:pStyle w:val="Retraitcorpset1relig"/>
        <w:tabs>
          <w:tab w:val="left" w:pos="12191"/>
        </w:tabs>
        <w:spacing w:after="0"/>
        <w:ind w:left="0" w:firstLine="0"/>
        <w:jc w:val="both"/>
        <w:rPr>
          <w:ins w:id="1205" w:author="hp" w:date="2015-08-02T15:06:00Z"/>
          <w:rFonts w:asciiTheme="minorHAnsi" w:hAnsiTheme="minorHAnsi"/>
          <w:sz w:val="22"/>
          <w:szCs w:val="22"/>
        </w:rPr>
      </w:pPr>
      <w:ins w:id="1206" w:author="hp" w:date="2015-08-02T15:05:00Z">
        <w:r w:rsidRPr="003551A3">
          <w:rPr>
            <w:rFonts w:asciiTheme="minorHAnsi" w:hAnsiTheme="minorHAnsi"/>
            <w:sz w:val="22"/>
            <w:szCs w:val="22"/>
          </w:rPr>
          <w:t xml:space="preserve">Vingt sept associations Love money  seront </w:t>
        </w:r>
      </w:ins>
      <w:ins w:id="1207" w:author="terra" w:date="2015-08-05T19:16:00Z">
        <w:r w:rsidR="003551A3" w:rsidRPr="003551A3">
          <w:rPr>
            <w:rFonts w:asciiTheme="minorHAnsi" w:hAnsiTheme="minorHAnsi"/>
            <w:sz w:val="22"/>
            <w:szCs w:val="22"/>
          </w:rPr>
          <w:t xml:space="preserve">alors </w:t>
        </w:r>
      </w:ins>
      <w:ins w:id="1208" w:author="hp" w:date="2015-08-02T15:05:00Z">
        <w:r w:rsidRPr="003551A3">
          <w:rPr>
            <w:rFonts w:asciiTheme="minorHAnsi" w:hAnsiTheme="minorHAnsi"/>
            <w:sz w:val="22"/>
            <w:szCs w:val="22"/>
          </w:rPr>
          <w:t>ouvert</w:t>
        </w:r>
      </w:ins>
      <w:ins w:id="1209" w:author="terra" w:date="2015-08-05T19:16:00Z">
        <w:r w:rsidR="003551A3" w:rsidRPr="003551A3">
          <w:rPr>
            <w:rFonts w:asciiTheme="minorHAnsi" w:hAnsiTheme="minorHAnsi"/>
            <w:sz w:val="22"/>
            <w:szCs w:val="22"/>
          </w:rPr>
          <w:t>es</w:t>
        </w:r>
      </w:ins>
      <w:ins w:id="1210" w:author="hp" w:date="2015-08-02T15:05:00Z">
        <w:r w:rsidRPr="003551A3">
          <w:rPr>
            <w:rFonts w:asciiTheme="minorHAnsi" w:hAnsiTheme="minorHAnsi"/>
            <w:sz w:val="22"/>
            <w:szCs w:val="22"/>
          </w:rPr>
          <w:t xml:space="preserve"> dans 27 départements </w:t>
        </w:r>
      </w:ins>
      <w:ins w:id="1211" w:author="hp" w:date="2015-08-02T15:06:00Z">
        <w:r w:rsidRPr="003551A3">
          <w:rPr>
            <w:rFonts w:asciiTheme="minorHAnsi" w:hAnsiTheme="minorHAnsi"/>
            <w:sz w:val="22"/>
            <w:szCs w:val="22"/>
          </w:rPr>
          <w:t>France</w:t>
        </w:r>
      </w:ins>
      <w:ins w:id="1212" w:author="hp" w:date="2015-08-02T15:05:00Z">
        <w:r w:rsidRPr="003551A3">
          <w:rPr>
            <w:rFonts w:asciiTheme="minorHAnsi" w:hAnsiTheme="minorHAnsi"/>
            <w:sz w:val="22"/>
            <w:szCs w:val="22"/>
          </w:rPr>
          <w:t xml:space="preserve"> </w:t>
        </w:r>
      </w:ins>
      <w:ins w:id="1213" w:author="hp" w:date="2015-08-02T15:06:00Z">
        <w:r w:rsidRPr="003551A3">
          <w:rPr>
            <w:rFonts w:asciiTheme="minorHAnsi" w:hAnsiTheme="minorHAnsi"/>
            <w:sz w:val="22"/>
            <w:szCs w:val="22"/>
          </w:rPr>
          <w:t>et Dom Tom.</w:t>
        </w:r>
      </w:ins>
    </w:p>
    <w:p w:rsidR="003E6C57" w:rsidRPr="003551A3" w:rsidRDefault="00E508E9" w:rsidP="003E6C57">
      <w:pPr>
        <w:pStyle w:val="Retraitcorpset1relig"/>
        <w:tabs>
          <w:tab w:val="left" w:pos="12191"/>
        </w:tabs>
        <w:spacing w:after="0"/>
        <w:ind w:left="0" w:firstLine="0"/>
        <w:jc w:val="both"/>
        <w:rPr>
          <w:ins w:id="1214" w:author="hp" w:date="2015-08-02T15:00:00Z"/>
          <w:rFonts w:asciiTheme="minorHAnsi" w:hAnsiTheme="minorHAnsi"/>
          <w:sz w:val="22"/>
          <w:szCs w:val="22"/>
        </w:rPr>
      </w:pPr>
      <w:ins w:id="1215" w:author="hp" w:date="2015-08-02T15:06:00Z">
        <w:r w:rsidRPr="003551A3">
          <w:rPr>
            <w:rFonts w:asciiTheme="minorHAnsi" w:hAnsiTheme="minorHAnsi"/>
            <w:sz w:val="22"/>
            <w:szCs w:val="22"/>
          </w:rPr>
          <w:t>L’a</w:t>
        </w:r>
      </w:ins>
      <w:ins w:id="1216" w:author="hp" w:date="2015-08-02T15:07:00Z">
        <w:r w:rsidRPr="003551A3">
          <w:rPr>
            <w:rFonts w:asciiTheme="minorHAnsi" w:hAnsiTheme="minorHAnsi"/>
            <w:sz w:val="22"/>
            <w:szCs w:val="22"/>
          </w:rPr>
          <w:t>ssociation</w:t>
        </w:r>
      </w:ins>
      <w:ins w:id="1217" w:author="hp" w:date="2015-08-02T15:06:00Z">
        <w:r w:rsidR="003E6C57" w:rsidRPr="003551A3">
          <w:rPr>
            <w:rFonts w:asciiTheme="minorHAnsi" w:hAnsiTheme="minorHAnsi"/>
            <w:sz w:val="22"/>
            <w:szCs w:val="22"/>
          </w:rPr>
          <w:t xml:space="preserve"> fonctionne uniquement par bénévolat</w:t>
        </w:r>
      </w:ins>
      <w:ins w:id="1218" w:author="hp" w:date="2015-08-02T15:07:00Z">
        <w:r w:rsidRPr="003551A3">
          <w:rPr>
            <w:rFonts w:asciiTheme="minorHAnsi" w:hAnsiTheme="minorHAnsi"/>
            <w:sz w:val="22"/>
            <w:szCs w:val="22"/>
          </w:rPr>
          <w:t xml:space="preserve"> et manque de moyens financiers.</w:t>
        </w:r>
      </w:ins>
    </w:p>
    <w:p w:rsidR="001B468D" w:rsidRPr="003551A3" w:rsidRDefault="003551A3" w:rsidP="003F409F">
      <w:pPr>
        <w:pStyle w:val="Retraitcorpset1relig"/>
        <w:tabs>
          <w:tab w:val="left" w:pos="12191"/>
        </w:tabs>
        <w:spacing w:after="0"/>
        <w:ind w:left="0" w:firstLine="0"/>
        <w:jc w:val="both"/>
        <w:rPr>
          <w:ins w:id="1219" w:author="terra" w:date="2015-02-20T14:18:00Z"/>
          <w:rFonts w:asciiTheme="minorHAnsi" w:hAnsiTheme="minorHAnsi"/>
          <w:sz w:val="22"/>
          <w:szCs w:val="22"/>
        </w:rPr>
      </w:pPr>
      <w:ins w:id="1220" w:author="terra" w:date="2015-08-05T19:17:00Z">
        <w:r>
          <w:rPr>
            <w:rFonts w:asciiTheme="minorHAnsi" w:hAnsiTheme="minorHAnsi"/>
            <w:sz w:val="22"/>
            <w:szCs w:val="22"/>
            <w:lang w:eastAsia="fr-FR"/>
          </w:rPr>
          <w:t xml:space="preserve">En </w:t>
        </w:r>
      </w:ins>
      <w:ins w:id="1221" w:author="hp" w:date="2015-08-02T15:11:00Z">
        <w:r w:rsidR="003F409F" w:rsidRPr="003551A3">
          <w:rPr>
            <w:rFonts w:asciiTheme="minorHAnsi" w:hAnsiTheme="minorHAnsi"/>
            <w:sz w:val="22"/>
            <w:szCs w:val="22"/>
            <w:lang w:eastAsia="fr-FR"/>
          </w:rPr>
          <w:t>2006</w:t>
        </w:r>
      </w:ins>
      <w:ins w:id="1222" w:author="terra" w:date="2015-08-05T19:18:00Z">
        <w:r>
          <w:rPr>
            <w:rFonts w:asciiTheme="minorHAnsi" w:hAnsiTheme="minorHAnsi"/>
            <w:sz w:val="22"/>
            <w:szCs w:val="22"/>
            <w:lang w:eastAsia="fr-FR"/>
          </w:rPr>
          <w:t>, m</w:t>
        </w:r>
      </w:ins>
      <w:ins w:id="1223" w:author="hp" w:date="2015-08-02T15:11:00Z">
        <w:del w:id="1224" w:author="terra" w:date="2015-08-05T19:18:00Z">
          <w:r w:rsidR="003F409F" w:rsidRPr="003551A3" w:rsidDel="003551A3">
            <w:rPr>
              <w:rFonts w:asciiTheme="minorHAnsi" w:hAnsiTheme="minorHAnsi"/>
              <w:sz w:val="22"/>
              <w:szCs w:val="22"/>
              <w:lang w:eastAsia="fr-FR"/>
            </w:rPr>
            <w:delText xml:space="preserve"> </w:delText>
          </w:r>
        </w:del>
      </w:ins>
      <w:ins w:id="1225" w:author="hp" w:date="2015-07-31T20:01:00Z">
        <w:del w:id="1226" w:author="terra" w:date="2015-08-05T19:18:00Z">
          <w:r w:rsidR="003F409F" w:rsidRPr="003551A3" w:rsidDel="003551A3">
            <w:rPr>
              <w:rFonts w:asciiTheme="minorHAnsi" w:hAnsiTheme="minorHAnsi"/>
              <w:sz w:val="22"/>
              <w:szCs w:val="22"/>
              <w:lang w:eastAsia="fr-FR"/>
            </w:rPr>
            <w:delText>M</w:delText>
          </w:r>
        </w:del>
        <w:r w:rsidR="003F409F" w:rsidRPr="003551A3">
          <w:rPr>
            <w:rFonts w:asciiTheme="minorHAnsi" w:hAnsiTheme="minorHAnsi"/>
            <w:sz w:val="22"/>
            <w:szCs w:val="22"/>
            <w:lang w:eastAsia="fr-FR"/>
          </w:rPr>
          <w:t>algré l</w:t>
        </w:r>
      </w:ins>
      <w:ins w:id="1227" w:author="hp" w:date="2015-08-02T15:11:00Z">
        <w:r w:rsidR="003F409F" w:rsidRPr="003551A3">
          <w:rPr>
            <w:rFonts w:asciiTheme="minorHAnsi" w:hAnsiTheme="minorHAnsi"/>
            <w:sz w:val="22"/>
            <w:szCs w:val="22"/>
            <w:lang w:eastAsia="fr-FR"/>
          </w:rPr>
          <w:t xml:space="preserve">’activité </w:t>
        </w:r>
      </w:ins>
      <w:ins w:id="1228" w:author="hp" w:date="2015-08-02T15:12:00Z">
        <w:r w:rsidR="003F409F" w:rsidRPr="003551A3">
          <w:rPr>
            <w:rFonts w:asciiTheme="minorHAnsi" w:hAnsiTheme="minorHAnsi"/>
            <w:sz w:val="22"/>
            <w:szCs w:val="22"/>
            <w:lang w:eastAsia="fr-FR"/>
          </w:rPr>
          <w:t>de l’</w:t>
        </w:r>
      </w:ins>
      <w:ins w:id="1229" w:author="hp" w:date="2015-07-31T20:01:00Z">
        <w:r w:rsidR="00E57374" w:rsidRPr="003551A3">
          <w:rPr>
            <w:rFonts w:asciiTheme="minorHAnsi" w:hAnsiTheme="minorHAnsi"/>
            <w:sz w:val="22"/>
            <w:szCs w:val="22"/>
            <w:lang w:eastAsia="fr-FR"/>
          </w:rPr>
          <w:t xml:space="preserve">association Love Money chargée de former et protéger les épargnants, </w:t>
        </w:r>
      </w:ins>
      <w:ins w:id="1230" w:author="hp" w:date="2015-08-01T14:42:00Z">
        <w:r w:rsidR="00F41F99" w:rsidRPr="003551A3">
          <w:rPr>
            <w:rFonts w:asciiTheme="minorHAnsi" w:hAnsiTheme="minorHAnsi"/>
            <w:sz w:val="22"/>
            <w:szCs w:val="22"/>
            <w:lang w:eastAsia="fr-FR"/>
          </w:rPr>
          <w:t>CIIB</w:t>
        </w:r>
      </w:ins>
      <w:ins w:id="1231" w:author="hp" w:date="2015-07-31T20:01:00Z">
        <w:r w:rsidR="00E57374" w:rsidRPr="003551A3">
          <w:rPr>
            <w:rFonts w:asciiTheme="minorHAnsi" w:hAnsiTheme="minorHAnsi"/>
            <w:sz w:val="22"/>
            <w:szCs w:val="22"/>
            <w:lang w:eastAsia="fr-FR"/>
          </w:rPr>
          <w:t xml:space="preserve"> </w:t>
        </w:r>
      </w:ins>
      <w:ins w:id="1232" w:author="hp" w:date="2015-07-31T20:03:00Z">
        <w:r w:rsidR="00E57374" w:rsidRPr="003551A3">
          <w:rPr>
            <w:rFonts w:asciiTheme="minorHAnsi" w:hAnsiTheme="minorHAnsi"/>
            <w:sz w:val="22"/>
            <w:szCs w:val="22"/>
            <w:lang w:eastAsia="fr-FR"/>
          </w:rPr>
          <w:t>arrête</w:t>
        </w:r>
      </w:ins>
      <w:ins w:id="1233" w:author="hp" w:date="2015-07-31T20:01:00Z">
        <w:r w:rsidR="00E57374" w:rsidRPr="003551A3">
          <w:rPr>
            <w:rFonts w:asciiTheme="minorHAnsi" w:hAnsiTheme="minorHAnsi"/>
            <w:sz w:val="22"/>
            <w:szCs w:val="22"/>
            <w:lang w:eastAsia="fr-FR"/>
          </w:rPr>
          <w:t xml:space="preserve"> son activité devant les </w:t>
        </w:r>
      </w:ins>
      <w:ins w:id="1234" w:author="hp" w:date="2015-08-02T15:12:00Z">
        <w:r w:rsidR="003F409F" w:rsidRPr="003551A3">
          <w:rPr>
            <w:rFonts w:asciiTheme="minorHAnsi" w:hAnsiTheme="minorHAnsi"/>
            <w:sz w:val="22"/>
            <w:szCs w:val="22"/>
            <w:lang w:eastAsia="fr-FR"/>
          </w:rPr>
          <w:t xml:space="preserve">trop nombreux </w:t>
        </w:r>
      </w:ins>
      <w:ins w:id="1235" w:author="hp" w:date="2015-07-31T20:01:00Z">
        <w:del w:id="1236" w:author="terra" w:date="2015-08-05T19:17:00Z">
          <w:r w:rsidR="00E57374" w:rsidRPr="003551A3" w:rsidDel="003551A3">
            <w:rPr>
              <w:rFonts w:asciiTheme="minorHAnsi" w:hAnsiTheme="minorHAnsi"/>
              <w:sz w:val="22"/>
              <w:szCs w:val="22"/>
              <w:lang w:eastAsia="fr-FR"/>
            </w:rPr>
            <w:delText>échecs</w:delText>
          </w:r>
        </w:del>
      </w:ins>
      <w:ins w:id="1237" w:author="terra" w:date="2015-08-05T19:17:00Z">
        <w:r w:rsidRPr="003551A3">
          <w:rPr>
            <w:rFonts w:asciiTheme="minorHAnsi" w:hAnsiTheme="minorHAnsi"/>
            <w:sz w:val="22"/>
            <w:szCs w:val="22"/>
            <w:lang w:eastAsia="fr-FR"/>
          </w:rPr>
          <w:t>abandons</w:t>
        </w:r>
      </w:ins>
      <w:ins w:id="1238" w:author="hp" w:date="2015-07-31T20:01:00Z">
        <w:r w:rsidR="00E57374" w:rsidRPr="003551A3">
          <w:rPr>
            <w:rFonts w:asciiTheme="minorHAnsi" w:hAnsiTheme="minorHAnsi"/>
            <w:sz w:val="22"/>
            <w:szCs w:val="22"/>
            <w:lang w:eastAsia="fr-FR"/>
          </w:rPr>
          <w:t xml:space="preserve"> des créateurs d</w:t>
        </w:r>
      </w:ins>
      <w:ins w:id="1239" w:author="hp" w:date="2015-07-31T20:03:00Z">
        <w:r w:rsidR="00E57374" w:rsidRPr="003551A3">
          <w:rPr>
            <w:rFonts w:asciiTheme="minorHAnsi" w:hAnsiTheme="minorHAnsi"/>
            <w:sz w:val="22"/>
            <w:szCs w:val="22"/>
            <w:lang w:eastAsia="fr-FR"/>
          </w:rPr>
          <w:t>’entreprises.</w:t>
        </w:r>
      </w:ins>
      <w:ins w:id="1240" w:author="terra" w:date="2015-02-20T14:18:00Z">
        <w:del w:id="1241" w:author="hp" w:date="2015-03-16T13:26:00Z">
          <w:r w:rsidR="001B468D" w:rsidRPr="003551A3" w:rsidDel="00DA610F">
            <w:rPr>
              <w:rFonts w:asciiTheme="minorHAnsi" w:hAnsiTheme="minorHAnsi"/>
              <w:sz w:val="22"/>
              <w:szCs w:val="22"/>
            </w:rPr>
            <w:delText>.</w:delText>
          </w:r>
        </w:del>
      </w:ins>
    </w:p>
    <w:p w:rsidR="001B468D" w:rsidRPr="00463B0C" w:rsidRDefault="00456EAB" w:rsidP="00E57374">
      <w:pPr>
        <w:pStyle w:val="Retraitcorpset1relig"/>
        <w:tabs>
          <w:tab w:val="left" w:pos="12191"/>
        </w:tabs>
        <w:spacing w:before="120"/>
        <w:ind w:left="0" w:firstLine="0"/>
        <w:rPr>
          <w:ins w:id="1242" w:author="terra" w:date="2015-02-20T14:18:00Z"/>
          <w:rFonts w:ascii="Calibri" w:hAnsi="Calibri"/>
          <w:sz w:val="22"/>
          <w:szCs w:val="22"/>
        </w:rPr>
      </w:pPr>
      <w:ins w:id="1243" w:author="hp" w:date="2015-07-31T20:08:00Z">
        <w:r>
          <w:rPr>
            <w:rFonts w:ascii="Calibri" w:hAnsi="Calibri"/>
            <w:sz w:val="22"/>
            <w:szCs w:val="22"/>
          </w:rPr>
          <w:t>E</w:t>
        </w:r>
      </w:ins>
      <w:ins w:id="1244" w:author="terra" w:date="2015-02-20T14:18:00Z">
        <w:del w:id="1245" w:author="hp" w:date="2015-07-31T20:08:00Z">
          <w:r w:rsidR="001B468D" w:rsidRPr="00463B0C" w:rsidDel="00456EAB">
            <w:rPr>
              <w:rFonts w:ascii="Calibri" w:hAnsi="Calibri"/>
              <w:sz w:val="22"/>
              <w:szCs w:val="22"/>
            </w:rPr>
            <w:delText>L</w:delText>
          </w:r>
        </w:del>
      </w:ins>
      <w:ins w:id="1246" w:author="hp" w:date="2015-07-31T20:05:00Z">
        <w:r w:rsidR="00E57374">
          <w:rPr>
            <w:rFonts w:ascii="Calibri" w:hAnsi="Calibri"/>
            <w:sz w:val="22"/>
            <w:szCs w:val="22"/>
          </w:rPr>
          <w:t xml:space="preserve">n 2011, </w:t>
        </w:r>
        <w:del w:id="1247" w:author="terra" w:date="2015-08-05T19:18:00Z">
          <w:r w:rsidR="00E57374" w:rsidDel="003551A3">
            <w:rPr>
              <w:rFonts w:ascii="Calibri" w:hAnsi="Calibri"/>
              <w:sz w:val="22"/>
              <w:szCs w:val="22"/>
            </w:rPr>
            <w:delText>l</w:delText>
          </w:r>
        </w:del>
      </w:ins>
      <w:ins w:id="1248" w:author="terra" w:date="2015-02-20T14:18:00Z">
        <w:del w:id="1249" w:author="hp" w:date="2015-08-01T13:36:00Z">
          <w:r w:rsidR="001B468D" w:rsidRPr="00463B0C" w:rsidDel="00182EF9">
            <w:rPr>
              <w:rFonts w:ascii="Calibri" w:hAnsi="Calibri"/>
              <w:sz w:val="22"/>
              <w:szCs w:val="22"/>
            </w:rPr>
            <w:delText>CIIB</w:delText>
          </w:r>
        </w:del>
      </w:ins>
      <w:ins w:id="1250" w:author="hp" w:date="2015-08-01T14:42:00Z">
        <w:r w:rsidR="00F41F99">
          <w:rPr>
            <w:rFonts w:ascii="Calibri" w:hAnsi="Calibri"/>
            <w:sz w:val="22"/>
            <w:szCs w:val="22"/>
          </w:rPr>
          <w:t>CIIB</w:t>
        </w:r>
      </w:ins>
      <w:ins w:id="1251" w:author="terra" w:date="2015-02-20T14:18:00Z">
        <w:r w:rsidR="001B468D" w:rsidRPr="00463B0C">
          <w:rPr>
            <w:rFonts w:ascii="Calibri" w:hAnsi="Calibri"/>
            <w:sz w:val="22"/>
            <w:szCs w:val="22"/>
          </w:rPr>
          <w:t xml:space="preserve"> SA </w:t>
        </w:r>
        <w:del w:id="1252" w:author="hp" w:date="2015-07-31T20:05:00Z">
          <w:r w:rsidR="001B468D" w:rsidRPr="00DA610F" w:rsidDel="00E57374">
            <w:rPr>
              <w:rFonts w:ascii="Calibri" w:hAnsi="Calibri"/>
              <w:b/>
              <w:sz w:val="22"/>
              <w:szCs w:val="22"/>
            </w:rPr>
            <w:delText>est agréé</w:delText>
          </w:r>
        </w:del>
      </w:ins>
      <w:ins w:id="1253" w:author="hp" w:date="2015-07-31T20:05:00Z">
        <w:r w:rsidR="00E57374">
          <w:rPr>
            <w:rFonts w:ascii="Calibri" w:hAnsi="Calibri"/>
            <w:b/>
            <w:sz w:val="22"/>
            <w:szCs w:val="22"/>
          </w:rPr>
          <w:t>demande et obtient</w:t>
        </w:r>
      </w:ins>
      <w:ins w:id="1254" w:author="hp" w:date="2015-07-31T20:06:00Z">
        <w:r>
          <w:rPr>
            <w:rFonts w:ascii="Calibri" w:hAnsi="Calibri"/>
            <w:b/>
            <w:sz w:val="22"/>
            <w:szCs w:val="22"/>
          </w:rPr>
          <w:t xml:space="preserve"> son agrément </w:t>
        </w:r>
      </w:ins>
      <w:ins w:id="1255" w:author="terra" w:date="2015-02-20T14:18:00Z">
        <w:r w:rsidR="001B468D" w:rsidRPr="00463B0C">
          <w:rPr>
            <w:rFonts w:ascii="Calibri" w:hAnsi="Calibri"/>
            <w:sz w:val="22"/>
            <w:szCs w:val="22"/>
          </w:rPr>
          <w:t xml:space="preserve"> </w:t>
        </w:r>
        <w:r w:rsidR="001B468D" w:rsidRPr="00463B0C">
          <w:rPr>
            <w:rFonts w:ascii="Calibri" w:hAnsi="Calibri"/>
            <w:b/>
            <w:sz w:val="22"/>
            <w:szCs w:val="22"/>
          </w:rPr>
          <w:t>Listing Sponsor</w:t>
        </w:r>
        <w:r w:rsidR="001B468D" w:rsidRPr="00463B0C">
          <w:rPr>
            <w:rFonts w:ascii="Calibri" w:hAnsi="Calibri"/>
            <w:sz w:val="22"/>
            <w:szCs w:val="22"/>
          </w:rPr>
          <w:t xml:space="preserve"> par Euronext </w:t>
        </w:r>
      </w:ins>
      <w:ins w:id="1256" w:author="hp" w:date="2015-07-31T20:11:00Z">
        <w:r>
          <w:rPr>
            <w:rFonts w:ascii="Calibri" w:hAnsi="Calibri"/>
            <w:sz w:val="22"/>
            <w:szCs w:val="22"/>
          </w:rPr>
          <w:t xml:space="preserve"> </w:t>
        </w:r>
        <w:r w:rsidR="00893474">
          <w:fldChar w:fldCharType="begin"/>
        </w:r>
        <w:r>
          <w:instrText>HYPERLINK "https://europeanequities.nyx.com/fr/listings/listing-sponsor-list-paris"</w:instrText>
        </w:r>
        <w:r w:rsidR="00893474">
          <w:fldChar w:fldCharType="separate"/>
        </w:r>
        <w:r w:rsidRPr="00463B0C">
          <w:rPr>
            <w:rStyle w:val="Lienhypertexte"/>
            <w:rFonts w:ascii="Calibri" w:hAnsi="Calibri"/>
            <w:b/>
            <w:sz w:val="22"/>
            <w:szCs w:val="22"/>
          </w:rPr>
          <w:t>https://europeanequities.nyx.com/fr/listings/listing-sponsor-list-paris</w:t>
        </w:r>
        <w:r w:rsidR="00893474">
          <w:fldChar w:fldCharType="end"/>
        </w:r>
        <w:r>
          <w:rPr>
            <w:rFonts w:ascii="Calibri" w:hAnsi="Calibri"/>
            <w:sz w:val="22"/>
            <w:szCs w:val="22"/>
          </w:rPr>
          <w:t xml:space="preserve"> </w:t>
        </w:r>
      </w:ins>
      <w:ins w:id="1257" w:author="terra" w:date="2015-02-20T14:18:00Z">
        <w:r w:rsidR="001B468D" w:rsidRPr="00463B0C">
          <w:rPr>
            <w:rFonts w:ascii="Calibri" w:hAnsi="Calibri"/>
            <w:sz w:val="22"/>
            <w:szCs w:val="22"/>
          </w:rPr>
          <w:t xml:space="preserve">: </w:t>
        </w:r>
      </w:ins>
      <w:ins w:id="1258" w:author="hp" w:date="2015-07-31T20:06:00Z">
        <w:r>
          <w:rPr>
            <w:rFonts w:ascii="Calibri" w:hAnsi="Calibri"/>
            <w:sz w:val="22"/>
            <w:szCs w:val="22"/>
          </w:rPr>
          <w:t xml:space="preserve"> et </w:t>
        </w:r>
      </w:ins>
      <w:ins w:id="1259" w:author="hp" w:date="2015-07-31T20:07:00Z">
        <w:r>
          <w:rPr>
            <w:rFonts w:ascii="Calibri" w:hAnsi="Calibri"/>
            <w:sz w:val="22"/>
            <w:szCs w:val="22"/>
          </w:rPr>
          <w:t xml:space="preserve"> </w:t>
        </w:r>
      </w:ins>
      <w:ins w:id="1260" w:author="hp" w:date="2015-07-31T20:08:00Z">
        <w:del w:id="1261" w:author="terra" w:date="2015-08-05T19:18:00Z">
          <w:r w:rsidDel="003551A3">
            <w:rPr>
              <w:rFonts w:ascii="Calibri" w:hAnsi="Calibri"/>
              <w:sz w:val="22"/>
              <w:szCs w:val="22"/>
            </w:rPr>
            <w:delText>continue</w:delText>
          </w:r>
        </w:del>
      </w:ins>
      <w:ins w:id="1262" w:author="terra" w:date="2015-08-05T19:18:00Z">
        <w:r w:rsidR="003551A3">
          <w:rPr>
            <w:rFonts w:ascii="Calibri" w:hAnsi="Calibri"/>
            <w:sz w:val="22"/>
            <w:szCs w:val="22"/>
          </w:rPr>
          <w:t>poursuit</w:t>
        </w:r>
      </w:ins>
      <w:ins w:id="1263" w:author="hp" w:date="2015-07-31T20:08:00Z">
        <w:r>
          <w:rPr>
            <w:rFonts w:ascii="Calibri" w:hAnsi="Calibri"/>
            <w:sz w:val="22"/>
            <w:szCs w:val="22"/>
          </w:rPr>
          <w:t xml:space="preserve"> sa R&amp;D </w:t>
        </w:r>
      </w:ins>
      <w:ins w:id="1264" w:author="hp" w:date="2015-07-31T20:09:00Z">
        <w:r>
          <w:rPr>
            <w:rFonts w:ascii="Calibri" w:hAnsi="Calibri"/>
            <w:sz w:val="22"/>
            <w:szCs w:val="22"/>
          </w:rPr>
          <w:t xml:space="preserve">sur les </w:t>
        </w:r>
      </w:ins>
      <w:ins w:id="1265" w:author="hp" w:date="2015-08-05T17:05:00Z">
        <w:r w:rsidR="002B0FD7">
          <w:rPr>
            <w:rFonts w:ascii="Calibri" w:hAnsi="Calibri"/>
            <w:sz w:val="22"/>
            <w:szCs w:val="22"/>
          </w:rPr>
          <w:t>techniques</w:t>
        </w:r>
      </w:ins>
      <w:ins w:id="1266" w:author="hp" w:date="2015-07-31T20:09:00Z">
        <w:r>
          <w:rPr>
            <w:rFonts w:ascii="Calibri" w:hAnsi="Calibri"/>
            <w:sz w:val="22"/>
            <w:szCs w:val="22"/>
          </w:rPr>
          <w:t xml:space="preserve"> de transactions directement de gré à gré pour les sociétés non cotées </w:t>
        </w:r>
      </w:ins>
      <w:ins w:id="1267" w:author="hp" w:date="2015-07-31T20:12:00Z">
        <w:r>
          <w:rPr>
            <w:rFonts w:ascii="Calibri" w:hAnsi="Calibri"/>
            <w:sz w:val="22"/>
            <w:szCs w:val="22"/>
          </w:rPr>
          <w:t xml:space="preserve">qu’il avait déjà mis en œuvre </w:t>
        </w:r>
      </w:ins>
      <w:ins w:id="1268" w:author="hp" w:date="2015-07-31T20:13:00Z">
        <w:r>
          <w:rPr>
            <w:rFonts w:ascii="Calibri" w:hAnsi="Calibri"/>
            <w:sz w:val="22"/>
            <w:szCs w:val="22"/>
          </w:rPr>
          <w:t>en 199</w:t>
        </w:r>
        <w:del w:id="1269" w:author="terra" w:date="2015-08-05T19:18:00Z">
          <w:r w:rsidDel="003551A3">
            <w:rPr>
              <w:rFonts w:ascii="Calibri" w:hAnsi="Calibri"/>
              <w:sz w:val="22"/>
              <w:szCs w:val="22"/>
            </w:rPr>
            <w:delText>2</w:delText>
          </w:r>
        </w:del>
      </w:ins>
      <w:ins w:id="1270" w:author="terra" w:date="2015-08-05T19:18:00Z">
        <w:r w:rsidR="003551A3">
          <w:rPr>
            <w:rFonts w:ascii="Calibri" w:hAnsi="Calibri"/>
            <w:sz w:val="22"/>
            <w:szCs w:val="22"/>
          </w:rPr>
          <w:t>1</w:t>
        </w:r>
      </w:ins>
      <w:ins w:id="1271" w:author="hp" w:date="2015-07-31T20:13:00Z">
        <w:r>
          <w:rPr>
            <w:rFonts w:ascii="Calibri" w:hAnsi="Calibri"/>
            <w:sz w:val="22"/>
            <w:szCs w:val="22"/>
          </w:rPr>
          <w:t xml:space="preserve"> sur minitel.</w:t>
        </w:r>
      </w:ins>
      <w:ins w:id="1272" w:author="terra" w:date="2015-02-20T14:18:00Z">
        <w:del w:id="1273" w:author="hp" w:date="2015-07-31T20:11:00Z">
          <w:r w:rsidR="00893474" w:rsidDel="00456EAB">
            <w:fldChar w:fldCharType="begin"/>
          </w:r>
          <w:r w:rsidR="001B468D" w:rsidDel="00456EAB">
            <w:delInstrText>HYPERLINK "https://europeanequities.nyx.com/fr/listings/listing-sponsor-list-paris"</w:delInstrText>
          </w:r>
          <w:r w:rsidR="00893474" w:rsidDel="00456EAB">
            <w:fldChar w:fldCharType="separate"/>
          </w:r>
          <w:r w:rsidR="001B468D" w:rsidRPr="00463B0C" w:rsidDel="00456EAB">
            <w:rPr>
              <w:rStyle w:val="Lienhypertexte"/>
              <w:rFonts w:ascii="Calibri" w:hAnsi="Calibri"/>
              <w:b/>
              <w:sz w:val="22"/>
              <w:szCs w:val="22"/>
            </w:rPr>
            <w:delText>https://europeanequities.nyx.com/fr/listings/listing-sponsor-list-paris</w:delText>
          </w:r>
          <w:r w:rsidR="00893474" w:rsidDel="00456EAB">
            <w:fldChar w:fldCharType="end"/>
          </w:r>
        </w:del>
      </w:ins>
    </w:p>
    <w:p w:rsidR="001B468D" w:rsidRDefault="001B468D" w:rsidP="001B468D">
      <w:pPr>
        <w:pStyle w:val="Retraitcorpset1relig"/>
        <w:tabs>
          <w:tab w:val="left" w:pos="12191"/>
        </w:tabs>
        <w:spacing w:before="120"/>
        <w:ind w:left="0" w:firstLine="0"/>
        <w:rPr>
          <w:ins w:id="1274" w:author="hp" w:date="2015-03-16T08:57:00Z"/>
          <w:rFonts w:ascii="Calibri" w:hAnsi="Calibri"/>
          <w:sz w:val="22"/>
          <w:szCs w:val="22"/>
        </w:rPr>
      </w:pPr>
      <w:ins w:id="1275" w:author="terra" w:date="2015-02-20T14:18:00Z">
        <w:del w:id="1276" w:author="hp" w:date="2015-07-31T20:14:00Z">
          <w:r w:rsidRPr="00463B0C" w:rsidDel="00456EAB">
            <w:rPr>
              <w:rFonts w:ascii="Calibri" w:hAnsi="Calibri"/>
              <w:sz w:val="22"/>
              <w:szCs w:val="22"/>
            </w:rPr>
            <w:delText>Il réalise a</w:delText>
          </w:r>
        </w:del>
      </w:ins>
      <w:ins w:id="1277" w:author="hp" w:date="2015-07-31T20:14:00Z">
        <w:r w:rsidR="00456EAB">
          <w:rPr>
            <w:rFonts w:ascii="Calibri" w:hAnsi="Calibri"/>
            <w:sz w:val="22"/>
            <w:szCs w:val="22"/>
          </w:rPr>
          <w:t>A</w:t>
        </w:r>
      </w:ins>
      <w:ins w:id="1278" w:author="terra" w:date="2015-02-20T14:18:00Z">
        <w:r w:rsidRPr="00463B0C">
          <w:rPr>
            <w:rFonts w:ascii="Calibri" w:hAnsi="Calibri"/>
            <w:sz w:val="22"/>
            <w:szCs w:val="22"/>
          </w:rPr>
          <w:t>ujourd’hui</w:t>
        </w:r>
      </w:ins>
      <w:ins w:id="1279" w:author="hp" w:date="2015-07-31T20:14:00Z">
        <w:r w:rsidR="00456EAB">
          <w:rPr>
            <w:rFonts w:ascii="Calibri" w:hAnsi="Calibri"/>
            <w:sz w:val="22"/>
            <w:szCs w:val="22"/>
          </w:rPr>
          <w:t xml:space="preserve">, en 2015 </w:t>
        </w:r>
        <w:del w:id="1280" w:author="terra" w:date="2015-08-05T19:18:00Z">
          <w:r w:rsidR="00456EAB" w:rsidDel="003551A3">
            <w:rPr>
              <w:rFonts w:ascii="Calibri" w:hAnsi="Calibri"/>
              <w:sz w:val="22"/>
              <w:szCs w:val="22"/>
            </w:rPr>
            <w:delText xml:space="preserve">le </w:delText>
          </w:r>
        </w:del>
      </w:ins>
      <w:ins w:id="1281" w:author="hp" w:date="2015-08-01T14:42:00Z">
        <w:r w:rsidR="00F41F99">
          <w:rPr>
            <w:rFonts w:ascii="Calibri" w:hAnsi="Calibri"/>
            <w:sz w:val="22"/>
            <w:szCs w:val="22"/>
          </w:rPr>
          <w:t>CIIB</w:t>
        </w:r>
      </w:ins>
      <w:ins w:id="1282" w:author="hp" w:date="2015-07-31T20:14:00Z">
        <w:r w:rsidR="00456EAB">
          <w:rPr>
            <w:rFonts w:ascii="Calibri" w:hAnsi="Calibri"/>
            <w:sz w:val="22"/>
            <w:szCs w:val="22"/>
          </w:rPr>
          <w:t xml:space="preserve"> lance</w:t>
        </w:r>
      </w:ins>
      <w:ins w:id="1283" w:author="terra" w:date="2015-02-20T14:18:00Z">
        <w:r w:rsidRPr="00463B0C">
          <w:rPr>
            <w:rFonts w:ascii="Calibri" w:hAnsi="Calibri"/>
            <w:sz w:val="22"/>
            <w:szCs w:val="22"/>
          </w:rPr>
          <w:t xml:space="preserve"> sa </w:t>
        </w:r>
      </w:ins>
      <w:ins w:id="1284" w:author="hp" w:date="2015-07-31T20:15:00Z">
        <w:r w:rsidR="00456EAB">
          <w:rPr>
            <w:rFonts w:ascii="Calibri" w:hAnsi="Calibri"/>
            <w:sz w:val="22"/>
            <w:szCs w:val="22"/>
          </w:rPr>
          <w:t xml:space="preserve">propre </w:t>
        </w:r>
      </w:ins>
      <w:ins w:id="1285" w:author="terra" w:date="2015-02-20T14:18:00Z">
        <w:r w:rsidRPr="00463B0C">
          <w:rPr>
            <w:rFonts w:ascii="Calibri" w:hAnsi="Calibri"/>
            <w:sz w:val="22"/>
            <w:szCs w:val="22"/>
          </w:rPr>
          <w:t xml:space="preserve">première augmentation de capital afin de </w:t>
        </w:r>
        <w:del w:id="1286" w:author="hp" w:date="2015-07-29T18:29:00Z">
          <w:r w:rsidRPr="00463B0C" w:rsidDel="008253B0">
            <w:rPr>
              <w:rFonts w:ascii="Calibri" w:hAnsi="Calibri"/>
              <w:sz w:val="22"/>
              <w:szCs w:val="22"/>
            </w:rPr>
            <w:delText xml:space="preserve">disposer </w:delText>
          </w:r>
        </w:del>
      </w:ins>
      <w:ins w:id="1287" w:author="hp" w:date="2015-07-29T18:29:00Z">
        <w:r w:rsidR="008253B0">
          <w:rPr>
            <w:rFonts w:ascii="Calibri" w:hAnsi="Calibri"/>
            <w:sz w:val="22"/>
            <w:szCs w:val="22"/>
          </w:rPr>
          <w:t>redonner</w:t>
        </w:r>
      </w:ins>
      <w:ins w:id="1288" w:author="hp" w:date="2015-07-29T18:31:00Z">
        <w:r w:rsidR="008253B0">
          <w:rPr>
            <w:rFonts w:ascii="Calibri" w:hAnsi="Calibri"/>
            <w:sz w:val="22"/>
            <w:szCs w:val="22"/>
          </w:rPr>
          <w:t xml:space="preserve"> </w:t>
        </w:r>
      </w:ins>
      <w:ins w:id="1289" w:author="terra" w:date="2015-02-20T14:18:00Z">
        <w:r w:rsidRPr="00463B0C">
          <w:rPr>
            <w:rFonts w:ascii="Calibri" w:hAnsi="Calibri"/>
            <w:sz w:val="22"/>
            <w:szCs w:val="22"/>
          </w:rPr>
          <w:t xml:space="preserve">des moyens nécessaires au développement </w:t>
        </w:r>
      </w:ins>
      <w:ins w:id="1290" w:author="hp" w:date="2015-07-29T18:30:00Z">
        <w:r w:rsidR="008253B0">
          <w:rPr>
            <w:rFonts w:ascii="Calibri" w:hAnsi="Calibri"/>
            <w:sz w:val="22"/>
            <w:szCs w:val="22"/>
          </w:rPr>
          <w:t xml:space="preserve">d’une nouvelle équipe </w:t>
        </w:r>
      </w:ins>
      <w:ins w:id="1291" w:author="terra" w:date="2015-08-05T19:19:00Z">
        <w:r w:rsidR="003551A3">
          <w:rPr>
            <w:rFonts w:ascii="Calibri" w:hAnsi="Calibri"/>
            <w:sz w:val="22"/>
            <w:szCs w:val="22"/>
          </w:rPr>
          <w:t xml:space="preserve">en place </w:t>
        </w:r>
      </w:ins>
      <w:ins w:id="1292" w:author="hp" w:date="2015-07-29T18:30:00Z">
        <w:r w:rsidR="008253B0">
          <w:rPr>
            <w:rFonts w:ascii="Calibri" w:hAnsi="Calibri"/>
            <w:sz w:val="22"/>
            <w:szCs w:val="22"/>
          </w:rPr>
          <w:t xml:space="preserve">et </w:t>
        </w:r>
      </w:ins>
      <w:ins w:id="1293" w:author="terra" w:date="2015-02-20T14:18:00Z">
        <w:r w:rsidRPr="00463B0C">
          <w:rPr>
            <w:rFonts w:ascii="Calibri" w:hAnsi="Calibri"/>
            <w:sz w:val="22"/>
            <w:szCs w:val="22"/>
          </w:rPr>
          <w:t>d’un réseau national lui permettant de diffuser ses prestations de conseil et son logiciel de négociation d’actions de gré à gré auprès de petites entreprises sélectionnées pour leur potentiel de croissance.</w:t>
        </w:r>
      </w:ins>
    </w:p>
    <w:p w:rsidR="00174424" w:rsidDel="003077F7" w:rsidRDefault="00174424" w:rsidP="001B468D">
      <w:pPr>
        <w:pStyle w:val="Retraitcorpset1relig"/>
        <w:tabs>
          <w:tab w:val="left" w:pos="12191"/>
        </w:tabs>
        <w:spacing w:before="120"/>
        <w:ind w:left="0" w:firstLine="0"/>
        <w:rPr>
          <w:ins w:id="1294" w:author="terra" w:date="2015-08-10T12:16:00Z"/>
          <w:del w:id="1295" w:author="hp" w:date="2015-09-04T19:55:00Z"/>
          <w:rFonts w:ascii="Calibri" w:hAnsi="Calibri"/>
          <w:sz w:val="22"/>
          <w:szCs w:val="22"/>
        </w:rPr>
      </w:pPr>
      <w:ins w:id="1296" w:author="hp" w:date="2015-03-16T08:57:00Z">
        <w:r>
          <w:rPr>
            <w:rFonts w:ascii="Calibri" w:hAnsi="Calibri"/>
            <w:sz w:val="22"/>
            <w:szCs w:val="22"/>
          </w:rPr>
          <w:t xml:space="preserve">Les personnes non encore actionnaires </w:t>
        </w:r>
      </w:ins>
      <w:ins w:id="1297" w:author="hp" w:date="2015-03-16T08:59:00Z">
        <w:r>
          <w:rPr>
            <w:rFonts w:ascii="Calibri" w:hAnsi="Calibri"/>
            <w:sz w:val="22"/>
            <w:szCs w:val="22"/>
          </w:rPr>
          <w:t>doiven</w:t>
        </w:r>
      </w:ins>
      <w:ins w:id="1298" w:author="hp" w:date="2015-03-16T09:00:00Z">
        <w:r>
          <w:rPr>
            <w:rFonts w:ascii="Calibri" w:hAnsi="Calibri"/>
            <w:sz w:val="22"/>
            <w:szCs w:val="22"/>
          </w:rPr>
          <w:t>t</w:t>
        </w:r>
      </w:ins>
      <w:ins w:id="1299" w:author="hp" w:date="2015-03-16T08:59:00Z">
        <w:r>
          <w:rPr>
            <w:rFonts w:ascii="Calibri" w:hAnsi="Calibri"/>
            <w:sz w:val="22"/>
            <w:szCs w:val="22"/>
          </w:rPr>
          <w:t xml:space="preserve"> d’abord </w:t>
        </w:r>
      </w:ins>
      <w:ins w:id="1300" w:author="hp" w:date="2015-08-01T13:49:00Z">
        <w:r w:rsidR="00BE53CD">
          <w:rPr>
            <w:rFonts w:ascii="Calibri" w:hAnsi="Calibri"/>
            <w:sz w:val="22"/>
            <w:szCs w:val="22"/>
          </w:rPr>
          <w:t xml:space="preserve">prendre un abonnement </w:t>
        </w:r>
      </w:ins>
      <w:ins w:id="1301" w:author="hp" w:date="2015-08-05T17:05:00Z">
        <w:r w:rsidR="002B0FD7">
          <w:rPr>
            <w:rFonts w:ascii="Calibri" w:hAnsi="Calibri"/>
            <w:sz w:val="22"/>
            <w:szCs w:val="22"/>
          </w:rPr>
          <w:t>auprès</w:t>
        </w:r>
      </w:ins>
      <w:ins w:id="1302" w:author="hp" w:date="2015-08-01T13:49:00Z">
        <w:r w:rsidR="00BE53CD">
          <w:rPr>
            <w:rFonts w:ascii="Calibri" w:hAnsi="Calibri"/>
            <w:sz w:val="22"/>
            <w:szCs w:val="22"/>
          </w:rPr>
          <w:t xml:space="preserve"> de </w:t>
        </w:r>
      </w:ins>
      <w:ins w:id="1303" w:author="hp" w:date="2015-08-01T14:42:00Z">
        <w:r w:rsidR="00F41F99">
          <w:rPr>
            <w:rFonts w:ascii="Calibri" w:hAnsi="Calibri"/>
            <w:sz w:val="22"/>
            <w:szCs w:val="22"/>
          </w:rPr>
          <w:t>CIIB</w:t>
        </w:r>
      </w:ins>
      <w:ins w:id="1304" w:author="hp" w:date="2015-08-01T13:49:00Z">
        <w:r w:rsidR="00BE53CD">
          <w:rPr>
            <w:rFonts w:ascii="Calibri" w:hAnsi="Calibri"/>
            <w:sz w:val="22"/>
            <w:szCs w:val="22"/>
          </w:rPr>
          <w:t xml:space="preserve"> </w:t>
        </w:r>
      </w:ins>
      <w:ins w:id="1305" w:author="hp" w:date="2015-08-01T13:50:00Z">
        <w:r w:rsidR="00BE53CD">
          <w:rPr>
            <w:rFonts w:ascii="Calibri" w:hAnsi="Calibri"/>
            <w:sz w:val="22"/>
            <w:szCs w:val="22"/>
          </w:rPr>
          <w:t xml:space="preserve">, </w:t>
        </w:r>
      </w:ins>
      <w:ins w:id="1306" w:author="hp" w:date="2015-03-16T08:57:00Z">
        <w:r>
          <w:rPr>
            <w:rFonts w:ascii="Calibri" w:hAnsi="Calibri"/>
            <w:sz w:val="22"/>
            <w:szCs w:val="22"/>
          </w:rPr>
          <w:t>acheter des bons des souscription</w:t>
        </w:r>
      </w:ins>
      <w:ins w:id="1307" w:author="hp" w:date="2015-03-16T09:00:00Z">
        <w:r>
          <w:rPr>
            <w:rFonts w:ascii="Calibri" w:hAnsi="Calibri"/>
            <w:sz w:val="22"/>
            <w:szCs w:val="22"/>
          </w:rPr>
          <w:t xml:space="preserve"> </w:t>
        </w:r>
      </w:ins>
      <w:ins w:id="1308" w:author="hp" w:date="2015-03-16T09:02:00Z">
        <w:r w:rsidR="0062585F">
          <w:rPr>
            <w:rFonts w:ascii="Calibri" w:hAnsi="Calibri"/>
            <w:sz w:val="22"/>
            <w:szCs w:val="22"/>
          </w:rPr>
          <w:t xml:space="preserve"> sur le carnet d’</w:t>
        </w:r>
      </w:ins>
      <w:ins w:id="1309" w:author="hp" w:date="2015-03-16T09:03:00Z">
        <w:r w:rsidR="0062585F">
          <w:rPr>
            <w:rFonts w:ascii="Calibri" w:hAnsi="Calibri"/>
            <w:sz w:val="22"/>
            <w:szCs w:val="22"/>
          </w:rPr>
          <w:t xml:space="preserve">annonces  ou  téléphoniquement 01 42 46 11 73 </w:t>
        </w:r>
      </w:ins>
      <w:ins w:id="1310" w:author="hp" w:date="2015-08-01T13:50:00Z">
        <w:r w:rsidR="00BE53CD">
          <w:rPr>
            <w:rFonts w:ascii="Calibri" w:hAnsi="Calibri"/>
            <w:sz w:val="22"/>
            <w:szCs w:val="22"/>
          </w:rPr>
          <w:t>et enfin</w:t>
        </w:r>
      </w:ins>
      <w:ins w:id="1311" w:author="hp" w:date="2015-03-16T09:00:00Z">
        <w:r>
          <w:rPr>
            <w:rFonts w:ascii="Calibri" w:hAnsi="Calibri"/>
            <w:sz w:val="22"/>
            <w:szCs w:val="22"/>
          </w:rPr>
          <w:t xml:space="preserve"> souscrire à la présente augmentation de capital</w:t>
        </w:r>
      </w:ins>
      <w:ins w:id="1312" w:author="terra" w:date="2015-08-05T19:19:00Z">
        <w:r w:rsidR="003551A3">
          <w:rPr>
            <w:rFonts w:ascii="Calibri" w:hAnsi="Calibri"/>
            <w:sz w:val="22"/>
            <w:szCs w:val="22"/>
          </w:rPr>
          <w:t>.</w:t>
        </w:r>
      </w:ins>
    </w:p>
    <w:p w:rsidR="008D2A02" w:rsidRDefault="008D2A02" w:rsidP="001B468D">
      <w:pPr>
        <w:pStyle w:val="Retraitcorpset1relig"/>
        <w:tabs>
          <w:tab w:val="left" w:pos="12191"/>
        </w:tabs>
        <w:spacing w:before="120"/>
        <w:ind w:left="0" w:firstLine="0"/>
        <w:rPr>
          <w:ins w:id="1313" w:author="terra" w:date="2015-08-10T12:16:00Z"/>
          <w:rFonts w:ascii="Calibri" w:hAnsi="Calibri"/>
          <w:sz w:val="22"/>
          <w:szCs w:val="22"/>
        </w:rPr>
      </w:pPr>
    </w:p>
    <w:p w:rsidR="008D2A02" w:rsidRDefault="008D2A02" w:rsidP="001B468D">
      <w:pPr>
        <w:pStyle w:val="Retraitcorpset1relig"/>
        <w:tabs>
          <w:tab w:val="left" w:pos="12191"/>
        </w:tabs>
        <w:spacing w:before="120"/>
        <w:ind w:left="0" w:firstLine="0"/>
        <w:rPr>
          <w:ins w:id="1314" w:author="terra" w:date="2015-02-22T17:54:00Z"/>
          <w:rFonts w:ascii="Calibri" w:hAnsi="Calibri"/>
          <w:sz w:val="22"/>
          <w:szCs w:val="22"/>
        </w:rPr>
      </w:pPr>
    </w:p>
    <w:p w:rsidR="00A100A7" w:rsidRPr="00463B0C" w:rsidDel="007A406A" w:rsidRDefault="00A100A7" w:rsidP="001B468D">
      <w:pPr>
        <w:pStyle w:val="Retraitcorpset1relig"/>
        <w:tabs>
          <w:tab w:val="left" w:pos="12191"/>
        </w:tabs>
        <w:spacing w:before="120"/>
        <w:ind w:left="0" w:firstLine="0"/>
        <w:rPr>
          <w:ins w:id="1315" w:author="terra" w:date="2015-02-20T14:18:00Z"/>
          <w:del w:id="1316" w:author="hp" w:date="2015-03-16T09:01:00Z"/>
          <w:rFonts w:ascii="Calibri" w:hAnsi="Calibri"/>
          <w:sz w:val="22"/>
          <w:szCs w:val="22"/>
        </w:rPr>
      </w:pPr>
    </w:p>
    <w:p w:rsidR="001B468D" w:rsidRPr="00A100A7" w:rsidRDefault="006F70DE" w:rsidP="001B468D">
      <w:pPr>
        <w:jc w:val="center"/>
        <w:rPr>
          <w:ins w:id="1317" w:author="terra" w:date="2015-02-20T14:18:00Z"/>
          <w:rFonts w:ascii="Calibri" w:hAnsi="Calibri"/>
          <w:b/>
          <w:bCs/>
          <w:sz w:val="28"/>
          <w:szCs w:val="28"/>
          <w:u w:val="single"/>
        </w:rPr>
      </w:pPr>
      <w:ins w:id="1318" w:author="hp" w:date="2015-07-31T20:17:00Z">
        <w:r>
          <w:rPr>
            <w:rFonts w:ascii="Calibri" w:hAnsi="Calibri"/>
            <w:b/>
            <w:bCs/>
            <w:sz w:val="28"/>
            <w:szCs w:val="28"/>
            <w:u w:val="single"/>
          </w:rPr>
          <w:t>Désormais, l</w:t>
        </w:r>
      </w:ins>
      <w:ins w:id="1319" w:author="hp" w:date="2015-07-29T18:39:00Z">
        <w:r w:rsidR="008253B0">
          <w:rPr>
            <w:rFonts w:ascii="Calibri" w:hAnsi="Calibri"/>
            <w:b/>
            <w:bCs/>
            <w:sz w:val="28"/>
            <w:szCs w:val="28"/>
            <w:u w:val="single"/>
          </w:rPr>
          <w:t>’a</w:t>
        </w:r>
      </w:ins>
      <w:ins w:id="1320" w:author="terra" w:date="2015-02-20T14:18:00Z">
        <w:del w:id="1321" w:author="hp" w:date="2015-07-29T18:39:00Z">
          <w:r w:rsidR="001B468D" w:rsidRPr="00A100A7" w:rsidDel="008253B0">
            <w:rPr>
              <w:rFonts w:ascii="Calibri" w:hAnsi="Calibri"/>
              <w:b/>
              <w:bCs/>
              <w:sz w:val="28"/>
              <w:szCs w:val="28"/>
              <w:u w:val="single"/>
            </w:rPr>
            <w:delText>A</w:delText>
          </w:r>
        </w:del>
        <w:r w:rsidR="001B468D" w:rsidRPr="00A100A7">
          <w:rPr>
            <w:rFonts w:ascii="Calibri" w:hAnsi="Calibri"/>
            <w:b/>
            <w:bCs/>
            <w:sz w:val="28"/>
            <w:szCs w:val="28"/>
            <w:u w:val="single"/>
          </w:rPr>
          <w:t xml:space="preserve">ctivité </w:t>
        </w:r>
      </w:ins>
      <w:ins w:id="1322" w:author="terra" w:date="2015-08-05T19:19:00Z">
        <w:r w:rsidR="003551A3">
          <w:rPr>
            <w:rFonts w:ascii="Calibri" w:hAnsi="Calibri"/>
            <w:b/>
            <w:bCs/>
            <w:sz w:val="28"/>
            <w:szCs w:val="28"/>
            <w:u w:val="single"/>
          </w:rPr>
          <w:t>de</w:t>
        </w:r>
      </w:ins>
      <w:ins w:id="1323" w:author="terra" w:date="2015-02-20T14:18:00Z">
        <w:r w:rsidR="001B468D" w:rsidRPr="00A100A7">
          <w:rPr>
            <w:rFonts w:ascii="Calibri" w:hAnsi="Calibri"/>
            <w:b/>
            <w:bCs/>
            <w:sz w:val="28"/>
            <w:szCs w:val="28"/>
            <w:u w:val="single"/>
          </w:rPr>
          <w:t xml:space="preserve"> </w:t>
        </w:r>
        <w:del w:id="1324" w:author="hp" w:date="2015-08-01T13:36:00Z">
          <w:r w:rsidR="001B468D" w:rsidRPr="00A100A7" w:rsidDel="00182EF9">
            <w:rPr>
              <w:rFonts w:ascii="Calibri" w:hAnsi="Calibri"/>
              <w:b/>
              <w:bCs/>
              <w:sz w:val="28"/>
              <w:szCs w:val="28"/>
              <w:u w:val="single"/>
            </w:rPr>
            <w:delText>CIIB</w:delText>
          </w:r>
        </w:del>
      </w:ins>
      <w:ins w:id="1325" w:author="hp" w:date="2015-08-01T14:42:00Z">
        <w:r w:rsidR="00F41F99">
          <w:rPr>
            <w:rFonts w:ascii="Calibri" w:hAnsi="Calibri"/>
            <w:b/>
            <w:bCs/>
            <w:sz w:val="28"/>
            <w:szCs w:val="28"/>
            <w:u w:val="single"/>
          </w:rPr>
          <w:t>CIIB</w:t>
        </w:r>
      </w:ins>
      <w:ins w:id="1326" w:author="hp" w:date="2015-07-29T18:40:00Z">
        <w:r w:rsidR="008253B0">
          <w:rPr>
            <w:rFonts w:ascii="Calibri" w:hAnsi="Calibri"/>
            <w:b/>
            <w:bCs/>
            <w:sz w:val="28"/>
            <w:szCs w:val="28"/>
            <w:u w:val="single"/>
          </w:rPr>
          <w:t xml:space="preserve"> se décompose comme suit :</w:t>
        </w:r>
      </w:ins>
    </w:p>
    <w:p w:rsidR="001B468D" w:rsidRPr="00463B0C" w:rsidRDefault="001B468D" w:rsidP="001B468D">
      <w:pPr>
        <w:jc w:val="center"/>
        <w:rPr>
          <w:ins w:id="1327" w:author="terra" w:date="2015-02-20T14:18:00Z"/>
          <w:rFonts w:ascii="Calibri" w:hAnsi="Calibri"/>
          <w:b/>
          <w:bCs/>
          <w:sz w:val="22"/>
          <w:szCs w:val="22"/>
          <w:u w:val="single"/>
        </w:rPr>
      </w:pPr>
    </w:p>
    <w:p w:rsidR="001B468D" w:rsidRPr="00463B0C" w:rsidRDefault="001B468D" w:rsidP="001B468D">
      <w:pPr>
        <w:pStyle w:val="Paragraphedeliste"/>
        <w:numPr>
          <w:ilvl w:val="0"/>
          <w:numId w:val="20"/>
        </w:numPr>
        <w:ind w:left="680" w:hanging="567"/>
        <w:rPr>
          <w:ins w:id="1328" w:author="terra" w:date="2015-02-20T14:18:00Z"/>
          <w:rFonts w:ascii="Calibri" w:hAnsi="Calibri"/>
          <w:sz w:val="22"/>
          <w:szCs w:val="22"/>
        </w:rPr>
      </w:pPr>
      <w:ins w:id="1329" w:author="terra" w:date="2015-02-20T14:18:00Z">
        <w:r w:rsidRPr="00463B0C">
          <w:rPr>
            <w:rFonts w:ascii="Calibri" w:hAnsi="Calibri"/>
            <w:sz w:val="22"/>
            <w:szCs w:val="22"/>
          </w:rPr>
          <w:t>Sélection et préparation des petites entreprises en vue de l’ouverture de leur capital aux épargnants</w:t>
        </w:r>
      </w:ins>
      <w:ins w:id="1330" w:author="hp" w:date="2015-08-01T13:51:00Z">
        <w:r w:rsidR="00BE53CD">
          <w:rPr>
            <w:rFonts w:ascii="Calibri" w:hAnsi="Calibri"/>
            <w:sz w:val="22"/>
            <w:szCs w:val="22"/>
          </w:rPr>
          <w:t>.</w:t>
        </w:r>
      </w:ins>
    </w:p>
    <w:p w:rsidR="001B468D" w:rsidRPr="00463B0C" w:rsidRDefault="001B468D" w:rsidP="001B468D">
      <w:pPr>
        <w:pStyle w:val="Paragraphedeliste"/>
        <w:numPr>
          <w:ilvl w:val="0"/>
          <w:numId w:val="20"/>
        </w:numPr>
        <w:ind w:left="680" w:hanging="567"/>
        <w:rPr>
          <w:ins w:id="1331" w:author="terra" w:date="2015-02-20T14:18:00Z"/>
          <w:rFonts w:ascii="Calibri" w:hAnsi="Calibri"/>
          <w:sz w:val="22"/>
          <w:szCs w:val="22"/>
        </w:rPr>
      </w:pPr>
      <w:ins w:id="1332" w:author="terra" w:date="2015-02-20T14:18:00Z">
        <w:del w:id="1333" w:author="hp" w:date="2015-07-31T20:20:00Z">
          <w:r w:rsidRPr="00463B0C" w:rsidDel="006F70DE">
            <w:rPr>
              <w:rFonts w:ascii="Calibri" w:hAnsi="Calibri"/>
              <w:sz w:val="22"/>
              <w:szCs w:val="22"/>
            </w:rPr>
            <w:delText>Conseil et accompagnement</w:delText>
          </w:r>
        </w:del>
      </w:ins>
      <w:ins w:id="1334" w:author="hp" w:date="2015-07-31T20:20:00Z">
        <w:r w:rsidR="006F70DE">
          <w:rPr>
            <w:rFonts w:ascii="Calibri" w:hAnsi="Calibri"/>
            <w:sz w:val="22"/>
            <w:szCs w:val="22"/>
          </w:rPr>
          <w:t>Mise en place d</w:t>
        </w:r>
      </w:ins>
      <w:ins w:id="1335" w:author="hp" w:date="2015-07-31T20:21:00Z">
        <w:r w:rsidR="006F70DE">
          <w:rPr>
            <w:rFonts w:ascii="Calibri" w:hAnsi="Calibri"/>
            <w:sz w:val="22"/>
            <w:szCs w:val="22"/>
          </w:rPr>
          <w:t>’outils</w:t>
        </w:r>
        <w:r w:rsidR="00327C26">
          <w:rPr>
            <w:rFonts w:ascii="Calibri" w:hAnsi="Calibri"/>
            <w:sz w:val="22"/>
            <w:szCs w:val="22"/>
          </w:rPr>
          <w:t xml:space="preserve"> pour l</w:t>
        </w:r>
      </w:ins>
      <w:ins w:id="1336" w:author="hp" w:date="2015-07-31T20:18:00Z">
        <w:r w:rsidR="00327C26">
          <w:rPr>
            <w:rFonts w:ascii="Calibri" w:hAnsi="Calibri"/>
            <w:sz w:val="22"/>
            <w:szCs w:val="22"/>
          </w:rPr>
          <w:t>es entreprises e</w:t>
        </w:r>
      </w:ins>
      <w:ins w:id="1337" w:author="hp" w:date="2015-07-31T20:21:00Z">
        <w:r w:rsidR="00327C26">
          <w:rPr>
            <w:rFonts w:ascii="Calibri" w:hAnsi="Calibri"/>
            <w:sz w:val="22"/>
            <w:szCs w:val="22"/>
          </w:rPr>
          <w:t>t</w:t>
        </w:r>
      </w:ins>
      <w:ins w:id="1338" w:author="hp" w:date="2015-07-31T20:18:00Z">
        <w:r w:rsidR="006F70DE">
          <w:rPr>
            <w:rFonts w:ascii="Calibri" w:hAnsi="Calibri"/>
            <w:sz w:val="22"/>
            <w:szCs w:val="22"/>
          </w:rPr>
          <w:t xml:space="preserve"> leurs conseils,</w:t>
        </w:r>
      </w:ins>
      <w:ins w:id="1339" w:author="terra" w:date="2015-02-20T14:18:00Z">
        <w:r w:rsidRPr="00463B0C">
          <w:rPr>
            <w:rFonts w:ascii="Calibri" w:hAnsi="Calibri"/>
            <w:sz w:val="22"/>
            <w:szCs w:val="22"/>
          </w:rPr>
          <w:t xml:space="preserve"> pour la </w:t>
        </w:r>
      </w:ins>
      <w:ins w:id="1340" w:author="hp" w:date="2015-03-16T09:05:00Z">
        <w:r w:rsidR="004F3E3E">
          <w:rPr>
            <w:rFonts w:ascii="Calibri" w:hAnsi="Calibri"/>
            <w:sz w:val="22"/>
            <w:szCs w:val="22"/>
          </w:rPr>
          <w:t xml:space="preserve">recherche et </w:t>
        </w:r>
      </w:ins>
      <w:ins w:id="1341" w:author="terra" w:date="2015-02-20T14:18:00Z">
        <w:r w:rsidRPr="00463B0C">
          <w:rPr>
            <w:rFonts w:ascii="Calibri" w:hAnsi="Calibri"/>
            <w:sz w:val="22"/>
            <w:szCs w:val="22"/>
          </w:rPr>
          <w:t>mise en place d’</w:t>
        </w:r>
      </w:ins>
      <w:ins w:id="1342" w:author="hp" w:date="2015-03-16T09:05:00Z">
        <w:r w:rsidR="004F3E3E">
          <w:rPr>
            <w:rFonts w:ascii="Calibri" w:hAnsi="Calibri"/>
            <w:sz w:val="22"/>
            <w:szCs w:val="22"/>
          </w:rPr>
          <w:t xml:space="preserve">un </w:t>
        </w:r>
      </w:ins>
      <w:ins w:id="1343" w:author="terra" w:date="2015-02-20T14:18:00Z">
        <w:r w:rsidRPr="00463B0C">
          <w:rPr>
            <w:rFonts w:ascii="Calibri" w:hAnsi="Calibri"/>
            <w:sz w:val="22"/>
            <w:szCs w:val="22"/>
          </w:rPr>
          <w:t>actionnariat</w:t>
        </w:r>
        <w:del w:id="1344" w:author="hp" w:date="2015-03-16T09:05:00Z">
          <w:r w:rsidRPr="00463B0C" w:rsidDel="004F3E3E">
            <w:rPr>
              <w:rFonts w:ascii="Calibri" w:hAnsi="Calibri"/>
              <w:sz w:val="22"/>
              <w:szCs w:val="22"/>
            </w:rPr>
            <w:delText>s</w:delText>
          </w:r>
        </w:del>
        <w:r w:rsidRPr="00463B0C">
          <w:rPr>
            <w:rFonts w:ascii="Calibri" w:hAnsi="Calibri"/>
            <w:sz w:val="22"/>
            <w:szCs w:val="22"/>
          </w:rPr>
          <w:t xml:space="preserve"> de proximité</w:t>
        </w:r>
      </w:ins>
      <w:ins w:id="1345" w:author="hp" w:date="2015-07-31T20:20:00Z">
        <w:r w:rsidR="006F70DE">
          <w:rPr>
            <w:rFonts w:ascii="Calibri" w:hAnsi="Calibri"/>
            <w:sz w:val="22"/>
            <w:szCs w:val="22"/>
          </w:rPr>
          <w:t>.</w:t>
        </w:r>
      </w:ins>
    </w:p>
    <w:p w:rsidR="001B468D" w:rsidRPr="00463B0C" w:rsidRDefault="001B468D" w:rsidP="001B468D">
      <w:pPr>
        <w:pStyle w:val="Paragraphedeliste"/>
        <w:numPr>
          <w:ilvl w:val="0"/>
          <w:numId w:val="20"/>
        </w:numPr>
        <w:ind w:left="680" w:hanging="567"/>
        <w:rPr>
          <w:ins w:id="1346" w:author="terra" w:date="2015-02-20T14:18:00Z"/>
          <w:rFonts w:ascii="Calibri" w:hAnsi="Calibri"/>
          <w:sz w:val="22"/>
          <w:szCs w:val="22"/>
        </w:rPr>
      </w:pPr>
      <w:ins w:id="1347" w:author="terra" w:date="2015-02-20T14:18:00Z">
        <w:r w:rsidRPr="00463B0C">
          <w:rPr>
            <w:rFonts w:ascii="Calibri" w:hAnsi="Calibri"/>
            <w:sz w:val="22"/>
            <w:szCs w:val="22"/>
          </w:rPr>
          <w:t>Formation des dirigeants</w:t>
        </w:r>
        <w:del w:id="1348" w:author="hp" w:date="2015-08-01T13:51:00Z">
          <w:r w:rsidRPr="00463B0C" w:rsidDel="000534BB">
            <w:rPr>
              <w:rFonts w:ascii="Calibri" w:hAnsi="Calibri"/>
              <w:sz w:val="22"/>
              <w:szCs w:val="22"/>
            </w:rPr>
            <w:delText xml:space="preserve"> </w:delText>
          </w:r>
        </w:del>
      </w:ins>
      <w:ins w:id="1349" w:author="hp" w:date="2015-08-01T13:51:00Z">
        <w:r w:rsidR="000534BB">
          <w:rPr>
            <w:rFonts w:ascii="Calibri" w:hAnsi="Calibri"/>
            <w:sz w:val="22"/>
            <w:szCs w:val="22"/>
          </w:rPr>
          <w:t xml:space="preserve"> et </w:t>
        </w:r>
      </w:ins>
      <w:ins w:id="1350" w:author="hp" w:date="2015-09-14T17:06:00Z">
        <w:r w:rsidR="009A58E5">
          <w:rPr>
            <w:rFonts w:ascii="Calibri" w:hAnsi="Calibri"/>
            <w:sz w:val="22"/>
            <w:szCs w:val="22"/>
          </w:rPr>
          <w:t xml:space="preserve">de </w:t>
        </w:r>
      </w:ins>
      <w:ins w:id="1351" w:author="hp" w:date="2015-08-01T13:51:00Z">
        <w:r w:rsidR="000534BB">
          <w:rPr>
            <w:rFonts w:ascii="Calibri" w:hAnsi="Calibri"/>
            <w:sz w:val="22"/>
            <w:szCs w:val="22"/>
          </w:rPr>
          <w:t xml:space="preserve">leurs conseils </w:t>
        </w:r>
      </w:ins>
      <w:ins w:id="1352" w:author="terra" w:date="2015-02-20T14:18:00Z">
        <w:r w:rsidRPr="00463B0C">
          <w:rPr>
            <w:rFonts w:ascii="Calibri" w:hAnsi="Calibri"/>
            <w:sz w:val="22"/>
            <w:szCs w:val="22"/>
          </w:rPr>
          <w:t>aux mécanismes d’un marché local d’actions</w:t>
        </w:r>
      </w:ins>
      <w:ins w:id="1353" w:author="hp" w:date="2015-07-31T20:22:00Z">
        <w:r w:rsidR="00327C26">
          <w:rPr>
            <w:rFonts w:ascii="Calibri" w:hAnsi="Calibri"/>
            <w:sz w:val="22"/>
            <w:szCs w:val="22"/>
          </w:rPr>
          <w:t>.</w:t>
        </w:r>
      </w:ins>
      <w:ins w:id="1354" w:author="terra" w:date="2015-02-20T14:18:00Z">
        <w:del w:id="1355" w:author="hp" w:date="2015-07-31T20:22:00Z">
          <w:r w:rsidRPr="00463B0C" w:rsidDel="00327C26">
            <w:rPr>
              <w:rFonts w:ascii="Calibri" w:hAnsi="Calibri"/>
              <w:sz w:val="22"/>
              <w:szCs w:val="22"/>
            </w:rPr>
            <w:delText xml:space="preserve"> </w:delText>
          </w:r>
        </w:del>
      </w:ins>
    </w:p>
    <w:p w:rsidR="001B468D" w:rsidRPr="00463B0C" w:rsidRDefault="001B468D" w:rsidP="001B468D">
      <w:pPr>
        <w:pStyle w:val="Paragraphedeliste"/>
        <w:numPr>
          <w:ilvl w:val="0"/>
          <w:numId w:val="20"/>
        </w:numPr>
        <w:ind w:left="680" w:hanging="567"/>
        <w:rPr>
          <w:ins w:id="1356" w:author="terra" w:date="2015-02-20T14:18:00Z"/>
          <w:rFonts w:ascii="Calibri" w:hAnsi="Calibri"/>
          <w:sz w:val="22"/>
          <w:szCs w:val="22"/>
        </w:rPr>
      </w:pPr>
      <w:ins w:id="1357" w:author="terra" w:date="2015-02-20T14:18:00Z">
        <w:r w:rsidRPr="00463B0C">
          <w:rPr>
            <w:rFonts w:ascii="Calibri" w:hAnsi="Calibri"/>
            <w:sz w:val="22"/>
            <w:szCs w:val="22"/>
          </w:rPr>
          <w:t xml:space="preserve">Développement du concept « Carnet d’annonces », qui permet à chaque société de disposer </w:t>
        </w:r>
      </w:ins>
      <w:ins w:id="1358" w:author="terra" w:date="2015-02-20T14:23:00Z">
        <w:r>
          <w:rPr>
            <w:rFonts w:ascii="Calibri" w:hAnsi="Calibri"/>
            <w:sz w:val="22"/>
            <w:szCs w:val="22"/>
          </w:rPr>
          <w:t xml:space="preserve">de </w:t>
        </w:r>
        <w:del w:id="1359" w:author="hp" w:date="2015-07-29T18:37:00Z">
          <w:r w:rsidDel="008253B0">
            <w:rPr>
              <w:rFonts w:ascii="Calibri" w:hAnsi="Calibri"/>
              <w:sz w:val="22"/>
              <w:szCs w:val="22"/>
            </w:rPr>
            <w:delText>leur</w:delText>
          </w:r>
        </w:del>
      </w:ins>
      <w:ins w:id="1360" w:author="hp" w:date="2015-07-29T18:37:00Z">
        <w:r w:rsidR="008253B0">
          <w:rPr>
            <w:rFonts w:ascii="Calibri" w:hAnsi="Calibri"/>
            <w:sz w:val="22"/>
            <w:szCs w:val="22"/>
          </w:rPr>
          <w:t>sa</w:t>
        </w:r>
      </w:ins>
      <w:ins w:id="1361" w:author="terra" w:date="2015-02-20T14:18:00Z">
        <w:r w:rsidRPr="00463B0C">
          <w:rPr>
            <w:rFonts w:ascii="Calibri" w:hAnsi="Calibri"/>
            <w:sz w:val="22"/>
            <w:szCs w:val="22"/>
          </w:rPr>
          <w:t xml:space="preserve"> mini-place de marché</w:t>
        </w:r>
      </w:ins>
      <w:ins w:id="1362" w:author="hp" w:date="2015-07-29T18:33:00Z">
        <w:r w:rsidR="008253B0">
          <w:rPr>
            <w:rFonts w:ascii="Calibri" w:hAnsi="Calibri"/>
            <w:sz w:val="22"/>
            <w:szCs w:val="22"/>
          </w:rPr>
          <w:t xml:space="preserve"> d’actions propres à </w:t>
        </w:r>
      </w:ins>
      <w:ins w:id="1363" w:author="hp" w:date="2015-07-29T18:37:00Z">
        <w:r w:rsidR="008253B0">
          <w:rPr>
            <w:rFonts w:ascii="Calibri" w:hAnsi="Calibri"/>
            <w:sz w:val="22"/>
            <w:szCs w:val="22"/>
          </w:rPr>
          <w:t>son</w:t>
        </w:r>
      </w:ins>
      <w:ins w:id="1364" w:author="hp" w:date="2015-07-29T18:33:00Z">
        <w:r w:rsidR="008253B0">
          <w:rPr>
            <w:rFonts w:ascii="Calibri" w:hAnsi="Calibri"/>
            <w:sz w:val="22"/>
            <w:szCs w:val="22"/>
          </w:rPr>
          <w:t xml:space="preserve"> entreprise</w:t>
        </w:r>
      </w:ins>
      <w:ins w:id="1365" w:author="hp" w:date="2015-07-29T18:32:00Z">
        <w:r w:rsidR="008253B0">
          <w:rPr>
            <w:rFonts w:ascii="Calibri" w:hAnsi="Calibri"/>
            <w:sz w:val="22"/>
            <w:szCs w:val="22"/>
          </w:rPr>
          <w:t>,</w:t>
        </w:r>
      </w:ins>
      <w:ins w:id="1366" w:author="hp" w:date="2015-07-29T18:34:00Z">
        <w:r w:rsidR="008253B0">
          <w:rPr>
            <w:rFonts w:ascii="Calibri" w:hAnsi="Calibri"/>
            <w:sz w:val="22"/>
            <w:szCs w:val="22"/>
          </w:rPr>
          <w:t xml:space="preserve"> en </w:t>
        </w:r>
      </w:ins>
      <w:ins w:id="1367" w:author="terra" w:date="2015-02-20T14:18:00Z">
        <w:r w:rsidRPr="00463B0C">
          <w:rPr>
            <w:rFonts w:ascii="Calibri" w:hAnsi="Calibri"/>
            <w:sz w:val="22"/>
            <w:szCs w:val="22"/>
          </w:rPr>
          <w:t xml:space="preserve"> </w:t>
        </w:r>
      </w:ins>
      <w:ins w:id="1368" w:author="hp" w:date="2015-07-29T18:32:00Z">
        <w:r w:rsidR="008253B0">
          <w:rPr>
            <w:rFonts w:ascii="Calibri" w:hAnsi="Calibri"/>
            <w:sz w:val="22"/>
            <w:szCs w:val="22"/>
          </w:rPr>
          <w:t xml:space="preserve">interne, </w:t>
        </w:r>
      </w:ins>
      <w:ins w:id="1369" w:author="terra" w:date="2015-02-20T14:18:00Z">
        <w:del w:id="1370" w:author="hp" w:date="2015-07-29T18:34:00Z">
          <w:r w:rsidRPr="00463B0C" w:rsidDel="008253B0">
            <w:rPr>
              <w:rFonts w:ascii="Calibri" w:hAnsi="Calibri"/>
              <w:sz w:val="22"/>
              <w:szCs w:val="22"/>
            </w:rPr>
            <w:delText xml:space="preserve">d’actions </w:delText>
          </w:r>
        </w:del>
        <w:r w:rsidRPr="00463B0C">
          <w:rPr>
            <w:rFonts w:ascii="Calibri" w:hAnsi="Calibri"/>
            <w:sz w:val="22"/>
            <w:szCs w:val="22"/>
          </w:rPr>
          <w:t>capable d’offrir aux actionnaires la liquidité qu’ils demandent</w:t>
        </w:r>
      </w:ins>
      <w:ins w:id="1371" w:author="terra" w:date="2015-08-10T12:17:00Z">
        <w:r w:rsidR="008D2A02">
          <w:rPr>
            <w:rFonts w:ascii="Calibri" w:hAnsi="Calibri"/>
            <w:sz w:val="22"/>
            <w:szCs w:val="22"/>
          </w:rPr>
          <w:t>.</w:t>
        </w:r>
      </w:ins>
    </w:p>
    <w:p w:rsidR="001B468D" w:rsidRPr="00463B0C" w:rsidRDefault="001B468D" w:rsidP="001B468D">
      <w:pPr>
        <w:pStyle w:val="Paragraphedeliste"/>
        <w:numPr>
          <w:ilvl w:val="0"/>
          <w:numId w:val="20"/>
        </w:numPr>
        <w:ind w:left="680" w:hanging="567"/>
        <w:rPr>
          <w:ins w:id="1372" w:author="terra" w:date="2015-02-20T14:18:00Z"/>
          <w:rFonts w:ascii="Calibri" w:hAnsi="Calibri"/>
          <w:sz w:val="22"/>
          <w:szCs w:val="22"/>
        </w:rPr>
      </w:pPr>
      <w:ins w:id="1373" w:author="terra" w:date="2015-02-20T14:18:00Z">
        <w:r w:rsidRPr="00463B0C">
          <w:rPr>
            <w:rFonts w:ascii="Calibri" w:hAnsi="Calibri"/>
            <w:sz w:val="22"/>
            <w:szCs w:val="22"/>
          </w:rPr>
          <w:lastRenderedPageBreak/>
          <w:t>Suivi du fonctionnement de ces carnets d’annonces</w:t>
        </w:r>
      </w:ins>
      <w:ins w:id="1374" w:author="terra" w:date="2015-08-10T12:17:00Z">
        <w:r w:rsidR="008D2A02">
          <w:rPr>
            <w:rFonts w:ascii="Calibri" w:hAnsi="Calibri"/>
            <w:sz w:val="22"/>
            <w:szCs w:val="22"/>
          </w:rPr>
          <w:t>.</w:t>
        </w:r>
      </w:ins>
      <w:ins w:id="1375" w:author="hp" w:date="2015-09-04T19:59:00Z">
        <w:r w:rsidR="00731717">
          <w:rPr>
            <w:rFonts w:ascii="Calibri" w:hAnsi="Calibri"/>
            <w:sz w:val="22"/>
            <w:szCs w:val="22"/>
          </w:rPr>
          <w:t>(abonnement possible pour suivre l’ensemble des Carn</w:t>
        </w:r>
      </w:ins>
      <w:ins w:id="1376" w:author="hp" w:date="2015-09-04T20:00:00Z">
        <w:r w:rsidR="00731717">
          <w:rPr>
            <w:rFonts w:ascii="Calibri" w:hAnsi="Calibri"/>
            <w:sz w:val="22"/>
            <w:szCs w:val="22"/>
          </w:rPr>
          <w:t>e</w:t>
        </w:r>
      </w:ins>
      <w:ins w:id="1377" w:author="hp" w:date="2015-09-04T19:59:00Z">
        <w:r w:rsidR="00731717">
          <w:rPr>
            <w:rFonts w:ascii="Calibri" w:hAnsi="Calibri"/>
            <w:sz w:val="22"/>
            <w:szCs w:val="22"/>
          </w:rPr>
          <w:t>ts d’annonces</w:t>
        </w:r>
      </w:ins>
      <w:ins w:id="1378" w:author="hp" w:date="2015-09-04T20:00:00Z">
        <w:r w:rsidR="00731717">
          <w:rPr>
            <w:rFonts w:ascii="Calibri" w:hAnsi="Calibri"/>
            <w:sz w:val="22"/>
            <w:szCs w:val="22"/>
          </w:rPr>
          <w:t>).</w:t>
        </w:r>
      </w:ins>
    </w:p>
    <w:p w:rsidR="001B468D" w:rsidRPr="00463B0C" w:rsidRDefault="001B468D" w:rsidP="001B468D">
      <w:pPr>
        <w:pStyle w:val="Paragraphedeliste"/>
        <w:numPr>
          <w:ilvl w:val="0"/>
          <w:numId w:val="20"/>
        </w:numPr>
        <w:ind w:left="680" w:hanging="567"/>
        <w:rPr>
          <w:ins w:id="1379" w:author="terra" w:date="2015-02-20T14:18:00Z"/>
          <w:rFonts w:ascii="Calibri" w:hAnsi="Calibri"/>
          <w:sz w:val="22"/>
          <w:szCs w:val="22"/>
        </w:rPr>
      </w:pPr>
      <w:ins w:id="1380" w:author="terra" w:date="2015-02-20T14:18:00Z">
        <w:r w:rsidRPr="00463B0C">
          <w:rPr>
            <w:rFonts w:ascii="Calibri" w:hAnsi="Calibri"/>
            <w:sz w:val="22"/>
            <w:szCs w:val="22"/>
          </w:rPr>
          <w:t>Gestion du back-office (« règlement-livraison ») des actions échangées sur les carnets d’annonces</w:t>
        </w:r>
      </w:ins>
      <w:ins w:id="1381" w:author="terra" w:date="2015-08-10T12:17:00Z">
        <w:r w:rsidR="008D2A02">
          <w:rPr>
            <w:rFonts w:ascii="Calibri" w:hAnsi="Calibri"/>
            <w:sz w:val="22"/>
            <w:szCs w:val="22"/>
          </w:rPr>
          <w:t>.</w:t>
        </w:r>
      </w:ins>
    </w:p>
    <w:p w:rsidR="001B468D" w:rsidRPr="00463B0C" w:rsidRDefault="001B468D" w:rsidP="001B468D">
      <w:pPr>
        <w:pStyle w:val="Paragraphedeliste"/>
        <w:numPr>
          <w:ilvl w:val="0"/>
          <w:numId w:val="20"/>
        </w:numPr>
        <w:ind w:left="680" w:hanging="567"/>
        <w:rPr>
          <w:ins w:id="1382" w:author="terra" w:date="2015-02-20T14:18:00Z"/>
          <w:rFonts w:ascii="Calibri" w:hAnsi="Calibri"/>
          <w:sz w:val="22"/>
          <w:szCs w:val="22"/>
        </w:rPr>
      </w:pPr>
      <w:ins w:id="1383" w:author="terra" w:date="2015-02-20T14:18:00Z">
        <w:r w:rsidRPr="00463B0C">
          <w:rPr>
            <w:rFonts w:ascii="Calibri" w:hAnsi="Calibri"/>
            <w:sz w:val="22"/>
            <w:szCs w:val="22"/>
          </w:rPr>
          <w:t>Préparation et accompagnement des levées de fonds propres</w:t>
        </w:r>
      </w:ins>
      <w:ins w:id="1384" w:author="hp" w:date="2015-07-29T18:41:00Z">
        <w:r w:rsidR="008253B0">
          <w:rPr>
            <w:rFonts w:ascii="Calibri" w:hAnsi="Calibri"/>
            <w:sz w:val="22"/>
            <w:szCs w:val="22"/>
          </w:rPr>
          <w:t xml:space="preserve">, annuelles pouvant être </w:t>
        </w:r>
      </w:ins>
      <w:ins w:id="1385" w:author="hp" w:date="2015-08-05T17:05:00Z">
        <w:r w:rsidR="002B0FD7">
          <w:rPr>
            <w:rFonts w:ascii="Calibri" w:hAnsi="Calibri"/>
            <w:sz w:val="22"/>
            <w:szCs w:val="22"/>
          </w:rPr>
          <w:t>récurrente</w:t>
        </w:r>
      </w:ins>
      <w:ins w:id="1386" w:author="hp" w:date="2015-07-29T18:42:00Z">
        <w:r w:rsidR="008253B0">
          <w:rPr>
            <w:rFonts w:ascii="Calibri" w:hAnsi="Calibri"/>
            <w:sz w:val="22"/>
            <w:szCs w:val="22"/>
          </w:rPr>
          <w:t>.</w:t>
        </w:r>
      </w:ins>
    </w:p>
    <w:p w:rsidR="001B468D" w:rsidRPr="00463B0C" w:rsidRDefault="001B468D" w:rsidP="001B468D">
      <w:pPr>
        <w:pStyle w:val="Paragraphedeliste"/>
        <w:numPr>
          <w:ilvl w:val="0"/>
          <w:numId w:val="20"/>
        </w:numPr>
        <w:ind w:left="680" w:hanging="567"/>
        <w:rPr>
          <w:ins w:id="1387" w:author="terra" w:date="2015-02-20T14:18:00Z"/>
          <w:rFonts w:ascii="Calibri" w:hAnsi="Calibri"/>
          <w:sz w:val="22"/>
          <w:szCs w:val="22"/>
        </w:rPr>
      </w:pPr>
      <w:ins w:id="1388" w:author="terra" w:date="2015-02-20T14:18:00Z">
        <w:r w:rsidRPr="00463B0C">
          <w:rPr>
            <w:rFonts w:ascii="Calibri" w:hAnsi="Calibri"/>
            <w:sz w:val="22"/>
            <w:szCs w:val="22"/>
          </w:rPr>
          <w:t>Conseil en communication</w:t>
        </w:r>
      </w:ins>
      <w:ins w:id="1389" w:author="hp" w:date="2015-07-29T18:44:00Z">
        <w:r w:rsidR="00F41B58">
          <w:rPr>
            <w:rFonts w:ascii="Calibri" w:hAnsi="Calibri"/>
            <w:sz w:val="22"/>
            <w:szCs w:val="22"/>
          </w:rPr>
          <w:t>s</w:t>
        </w:r>
      </w:ins>
      <w:ins w:id="1390" w:author="terra" w:date="2015-02-20T14:18:00Z">
        <w:r w:rsidRPr="00463B0C">
          <w:rPr>
            <w:rFonts w:ascii="Calibri" w:hAnsi="Calibri"/>
            <w:sz w:val="22"/>
            <w:szCs w:val="22"/>
          </w:rPr>
          <w:t xml:space="preserve"> financière</w:t>
        </w:r>
      </w:ins>
      <w:ins w:id="1391" w:author="hp" w:date="2015-07-29T18:44:00Z">
        <w:r w:rsidR="00F41B58">
          <w:rPr>
            <w:rFonts w:ascii="Calibri" w:hAnsi="Calibri"/>
            <w:sz w:val="22"/>
            <w:szCs w:val="22"/>
          </w:rPr>
          <w:t>s</w:t>
        </w:r>
      </w:ins>
      <w:ins w:id="1392" w:author="hp" w:date="2015-07-29T18:42:00Z">
        <w:r w:rsidR="00F41B58">
          <w:rPr>
            <w:rFonts w:ascii="Calibri" w:hAnsi="Calibri"/>
            <w:sz w:val="22"/>
            <w:szCs w:val="22"/>
          </w:rPr>
          <w:t xml:space="preserve"> </w:t>
        </w:r>
      </w:ins>
      <w:ins w:id="1393" w:author="hp" w:date="2015-08-01T14:36:00Z">
        <w:r w:rsidR="008C424E">
          <w:rPr>
            <w:rFonts w:ascii="Calibri" w:hAnsi="Calibri"/>
            <w:sz w:val="22"/>
            <w:szCs w:val="22"/>
          </w:rPr>
          <w:t xml:space="preserve">des entreprises </w:t>
        </w:r>
      </w:ins>
      <w:ins w:id="1394" w:author="hp" w:date="2015-07-29T18:43:00Z">
        <w:r w:rsidR="00F41B58">
          <w:rPr>
            <w:rFonts w:ascii="Calibri" w:hAnsi="Calibri"/>
            <w:sz w:val="22"/>
            <w:szCs w:val="22"/>
          </w:rPr>
          <w:t>destiné</w:t>
        </w:r>
      </w:ins>
      <w:ins w:id="1395" w:author="hp" w:date="2015-07-29T18:44:00Z">
        <w:r w:rsidR="00F41B58">
          <w:rPr>
            <w:rFonts w:ascii="Calibri" w:hAnsi="Calibri"/>
            <w:sz w:val="22"/>
            <w:szCs w:val="22"/>
          </w:rPr>
          <w:t>es aux</w:t>
        </w:r>
      </w:ins>
      <w:ins w:id="1396" w:author="hp" w:date="2015-07-29T18:42:00Z">
        <w:r w:rsidR="008C424E">
          <w:rPr>
            <w:rFonts w:ascii="Calibri" w:hAnsi="Calibri"/>
            <w:sz w:val="22"/>
            <w:szCs w:val="22"/>
          </w:rPr>
          <w:t xml:space="preserve"> actionnaires et</w:t>
        </w:r>
      </w:ins>
      <w:ins w:id="1397" w:author="hp" w:date="2015-08-01T14:38:00Z">
        <w:r w:rsidR="008C424E">
          <w:rPr>
            <w:rFonts w:ascii="Calibri" w:hAnsi="Calibri"/>
            <w:sz w:val="22"/>
            <w:szCs w:val="22"/>
          </w:rPr>
          <w:t xml:space="preserve"> </w:t>
        </w:r>
      </w:ins>
      <w:ins w:id="1398" w:author="hp" w:date="2015-08-01T14:37:00Z">
        <w:r w:rsidR="008C424E">
          <w:rPr>
            <w:rFonts w:ascii="Calibri" w:hAnsi="Calibri"/>
            <w:sz w:val="22"/>
            <w:szCs w:val="22"/>
          </w:rPr>
          <w:t xml:space="preserve">aux </w:t>
        </w:r>
      </w:ins>
      <w:ins w:id="1399" w:author="hp" w:date="2015-07-29T18:42:00Z">
        <w:r w:rsidR="00F41B58">
          <w:rPr>
            <w:rFonts w:ascii="Calibri" w:hAnsi="Calibri"/>
            <w:sz w:val="22"/>
            <w:szCs w:val="22"/>
          </w:rPr>
          <w:t xml:space="preserve"> futurs investisseurs</w:t>
        </w:r>
      </w:ins>
      <w:ins w:id="1400" w:author="hp" w:date="2015-07-29T18:45:00Z">
        <w:r w:rsidR="00F41B58">
          <w:rPr>
            <w:rFonts w:ascii="Calibri" w:hAnsi="Calibri"/>
            <w:sz w:val="22"/>
            <w:szCs w:val="22"/>
          </w:rPr>
          <w:t>.</w:t>
        </w:r>
      </w:ins>
    </w:p>
    <w:p w:rsidR="001B468D" w:rsidRDefault="001B468D" w:rsidP="001B468D">
      <w:pPr>
        <w:pStyle w:val="Paragraphedeliste"/>
        <w:numPr>
          <w:ilvl w:val="0"/>
          <w:numId w:val="20"/>
        </w:numPr>
        <w:ind w:left="680" w:hanging="567"/>
        <w:rPr>
          <w:ins w:id="1401" w:author="hp" w:date="2015-03-16T09:06:00Z"/>
          <w:rFonts w:ascii="Calibri" w:hAnsi="Calibri"/>
          <w:sz w:val="22"/>
          <w:szCs w:val="22"/>
        </w:rPr>
      </w:pPr>
      <w:ins w:id="1402" w:author="terra" w:date="2015-02-20T14:18:00Z">
        <w:r w:rsidRPr="00463B0C">
          <w:rPr>
            <w:rFonts w:ascii="Calibri" w:hAnsi="Calibri"/>
            <w:sz w:val="22"/>
            <w:szCs w:val="22"/>
          </w:rPr>
          <w:t>Préparation des entreprises à leur future inscription sur le Marché Libre ou leur introduction sur Alternext</w:t>
        </w:r>
      </w:ins>
      <w:ins w:id="1403" w:author="terra" w:date="2015-08-10T12:17:00Z">
        <w:r w:rsidR="008D2A02">
          <w:rPr>
            <w:rFonts w:ascii="Calibri" w:hAnsi="Calibri"/>
            <w:sz w:val="22"/>
            <w:szCs w:val="22"/>
          </w:rPr>
          <w:t>.</w:t>
        </w:r>
      </w:ins>
    </w:p>
    <w:p w:rsidR="004F3E3E" w:rsidRPr="00463B0C" w:rsidRDefault="004F3E3E" w:rsidP="001B468D">
      <w:pPr>
        <w:pStyle w:val="Paragraphedeliste"/>
        <w:numPr>
          <w:ilvl w:val="0"/>
          <w:numId w:val="20"/>
        </w:numPr>
        <w:ind w:left="680" w:hanging="567"/>
        <w:rPr>
          <w:ins w:id="1404" w:author="terra" w:date="2015-02-20T14:18:00Z"/>
          <w:rFonts w:ascii="Calibri" w:hAnsi="Calibri"/>
          <w:sz w:val="22"/>
          <w:szCs w:val="22"/>
        </w:rPr>
      </w:pPr>
      <w:ins w:id="1405" w:author="hp" w:date="2015-03-16T09:06:00Z">
        <w:r>
          <w:rPr>
            <w:rFonts w:ascii="Calibri" w:hAnsi="Calibri"/>
            <w:sz w:val="22"/>
            <w:szCs w:val="22"/>
          </w:rPr>
          <w:t xml:space="preserve">Mise en place d’un réseau de franchisés </w:t>
        </w:r>
      </w:ins>
      <w:ins w:id="1406" w:author="hp" w:date="2015-08-01T14:39:00Z">
        <w:r w:rsidR="008C424E">
          <w:rPr>
            <w:rFonts w:ascii="Calibri" w:hAnsi="Calibri"/>
            <w:sz w:val="22"/>
            <w:szCs w:val="22"/>
          </w:rPr>
          <w:t>et transmission de</w:t>
        </w:r>
      </w:ins>
      <w:ins w:id="1407" w:author="hp" w:date="2015-03-16T09:06:00Z">
        <w:r>
          <w:rPr>
            <w:rFonts w:ascii="Calibri" w:hAnsi="Calibri"/>
            <w:sz w:val="22"/>
            <w:szCs w:val="22"/>
          </w:rPr>
          <w:t xml:space="preserve"> son savoir faire</w:t>
        </w:r>
      </w:ins>
      <w:ins w:id="1408" w:author="hp" w:date="2015-07-29T18:46:00Z">
        <w:r w:rsidR="00F41B58">
          <w:rPr>
            <w:rFonts w:ascii="Calibri" w:hAnsi="Calibri"/>
            <w:sz w:val="22"/>
            <w:szCs w:val="22"/>
          </w:rPr>
          <w:t xml:space="preserve"> </w:t>
        </w:r>
      </w:ins>
      <w:ins w:id="1409" w:author="hp" w:date="2015-08-01T14:40:00Z">
        <w:r w:rsidR="008C424E">
          <w:rPr>
            <w:rFonts w:ascii="Calibri" w:hAnsi="Calibri"/>
            <w:sz w:val="22"/>
            <w:szCs w:val="22"/>
          </w:rPr>
          <w:t>aux partenaires et Franchisés</w:t>
        </w:r>
      </w:ins>
      <w:ins w:id="1410" w:author="hp" w:date="2015-09-04T20:02:00Z">
        <w:r w:rsidR="00731717">
          <w:rPr>
            <w:rFonts w:ascii="Calibri" w:hAnsi="Calibri"/>
            <w:sz w:val="22"/>
            <w:szCs w:val="22"/>
          </w:rPr>
          <w:t xml:space="preserve"> et mobiliser Entreprises et épargnants.</w:t>
        </w:r>
      </w:ins>
    </w:p>
    <w:p w:rsidR="001B468D" w:rsidRPr="00463B0C" w:rsidRDefault="001B468D" w:rsidP="001B468D">
      <w:pPr>
        <w:pStyle w:val="Retraitcorpset1relig"/>
        <w:tabs>
          <w:tab w:val="left" w:pos="12191"/>
        </w:tabs>
        <w:spacing w:before="120"/>
        <w:ind w:left="0" w:firstLine="0"/>
        <w:jc w:val="both"/>
        <w:rPr>
          <w:ins w:id="1411" w:author="terra" w:date="2015-02-20T14:18:00Z"/>
          <w:rFonts w:ascii="Calibri" w:hAnsi="Calibri"/>
          <w:sz w:val="22"/>
          <w:szCs w:val="22"/>
        </w:rPr>
      </w:pPr>
      <w:ins w:id="1412" w:author="terra" w:date="2015-02-20T14:18:00Z">
        <w:del w:id="1413" w:author="hp" w:date="2015-08-01T13:36:00Z">
          <w:r w:rsidRPr="00463B0C" w:rsidDel="00182EF9">
            <w:rPr>
              <w:rFonts w:ascii="Calibri" w:hAnsi="Calibri"/>
              <w:sz w:val="22"/>
              <w:szCs w:val="22"/>
            </w:rPr>
            <w:delText>CIIB</w:delText>
          </w:r>
        </w:del>
      </w:ins>
      <w:ins w:id="1414" w:author="hp" w:date="2015-08-01T14:42:00Z">
        <w:r w:rsidR="001937C7">
          <w:rPr>
            <w:rFonts w:ascii="Calibri" w:hAnsi="Calibri"/>
            <w:sz w:val="22"/>
            <w:szCs w:val="22"/>
          </w:rPr>
          <w:t>C</w:t>
        </w:r>
      </w:ins>
      <w:ins w:id="1415" w:author="hp" w:date="2015-08-01T15:01:00Z">
        <w:r w:rsidR="001937C7">
          <w:rPr>
            <w:rFonts w:ascii="Calibri" w:hAnsi="Calibri"/>
            <w:sz w:val="22"/>
            <w:szCs w:val="22"/>
          </w:rPr>
          <w:t>ii</w:t>
        </w:r>
      </w:ins>
      <w:ins w:id="1416" w:author="hp" w:date="2015-08-01T14:42:00Z">
        <w:r w:rsidR="00F41F99">
          <w:rPr>
            <w:rFonts w:ascii="Calibri" w:hAnsi="Calibri"/>
            <w:sz w:val="22"/>
            <w:szCs w:val="22"/>
          </w:rPr>
          <w:t>B</w:t>
        </w:r>
      </w:ins>
      <w:ins w:id="1417" w:author="terra" w:date="2015-02-20T14:18:00Z">
        <w:r w:rsidRPr="00463B0C">
          <w:rPr>
            <w:rFonts w:ascii="Calibri" w:hAnsi="Calibri"/>
            <w:sz w:val="22"/>
            <w:szCs w:val="22"/>
          </w:rPr>
          <w:t xml:space="preserve"> S.A. prévoit, une fois son augmentation de capital achevée, son inscription sur le Marché Libre. La Société demandera par ailleurs le </w:t>
        </w:r>
      </w:ins>
      <w:ins w:id="1418" w:author="hp" w:date="2015-07-31T20:25:00Z">
        <w:r w:rsidR="00991619">
          <w:rPr>
            <w:rFonts w:ascii="Calibri" w:hAnsi="Calibri"/>
            <w:sz w:val="22"/>
            <w:szCs w:val="22"/>
          </w:rPr>
          <w:t xml:space="preserve">renouvellement de son </w:t>
        </w:r>
      </w:ins>
      <w:ins w:id="1419" w:author="terra" w:date="2015-02-20T14:18:00Z">
        <w:r w:rsidRPr="00463B0C">
          <w:rPr>
            <w:rFonts w:ascii="Calibri" w:hAnsi="Calibri"/>
            <w:sz w:val="22"/>
            <w:szCs w:val="22"/>
          </w:rPr>
          <w:t>statut d’entreprise d’investissement.</w:t>
        </w:r>
      </w:ins>
    </w:p>
    <w:p w:rsidR="00991619" w:rsidRDefault="003A4D47" w:rsidP="001B468D">
      <w:pPr>
        <w:pStyle w:val="Salutations"/>
        <w:tabs>
          <w:tab w:val="left" w:pos="12191"/>
        </w:tabs>
        <w:rPr>
          <w:ins w:id="1420" w:author="hp" w:date="2015-07-31T20:27:00Z"/>
          <w:rFonts w:ascii="Calibri" w:hAnsi="Calibri" w:cs="Tahoma"/>
          <w:sz w:val="22"/>
          <w:szCs w:val="22"/>
          <w:shd w:val="clear" w:color="auto" w:fill="FFFFFF"/>
        </w:rPr>
      </w:pPr>
      <w:ins w:id="1421" w:author="terra" w:date="2015-02-21T20:27:00Z">
        <w:del w:id="1422" w:author="hp" w:date="2015-07-29T18:52:00Z">
          <w:r w:rsidDel="00F41B58">
            <w:rPr>
              <w:rFonts w:ascii="Calibri" w:hAnsi="Calibri" w:cs="Tahoma"/>
              <w:sz w:val="22"/>
              <w:szCs w:val="22"/>
              <w:shd w:val="clear" w:color="auto" w:fill="FFFFFF"/>
            </w:rPr>
            <w:delText>L</w:delText>
          </w:r>
        </w:del>
      </w:ins>
      <w:ins w:id="1423" w:author="terra" w:date="2015-02-20T14:18:00Z">
        <w:del w:id="1424" w:author="hp" w:date="2015-07-29T19:10:00Z">
          <w:r w:rsidR="004C0A44" w:rsidDel="00F10AAE">
            <w:rPr>
              <w:rFonts w:ascii="Calibri" w:hAnsi="Calibri" w:cs="Tahoma"/>
              <w:sz w:val="22"/>
              <w:szCs w:val="22"/>
              <w:shd w:val="clear" w:color="auto" w:fill="FFFFFF"/>
            </w:rPr>
            <w:delText>e Marché Libre</w:delText>
          </w:r>
        </w:del>
      </w:ins>
      <w:ins w:id="1425" w:author="terra" w:date="2015-02-21T20:16:00Z">
        <w:del w:id="1426" w:author="hp" w:date="2015-07-29T19:10:00Z">
          <w:r w:rsidR="004C0A44" w:rsidDel="00F10AAE">
            <w:rPr>
              <w:rFonts w:ascii="Calibri" w:hAnsi="Calibri" w:cs="Tahoma"/>
              <w:sz w:val="22"/>
              <w:szCs w:val="22"/>
              <w:shd w:val="clear" w:color="auto" w:fill="FFFFFF"/>
            </w:rPr>
            <w:delText xml:space="preserve"> </w:delText>
          </w:r>
        </w:del>
      </w:ins>
      <w:ins w:id="1427" w:author="terra" w:date="2015-02-22T15:39:00Z">
        <w:del w:id="1428" w:author="hp" w:date="2015-07-29T18:52:00Z">
          <w:r w:rsidR="00567C24" w:rsidDel="00F41B58">
            <w:rPr>
              <w:rFonts w:ascii="Calibri" w:hAnsi="Calibri" w:cs="Tahoma"/>
              <w:sz w:val="22"/>
              <w:szCs w:val="22"/>
              <w:shd w:val="clear" w:color="auto" w:fill="FFFFFF"/>
            </w:rPr>
            <w:delText>est</w:delText>
          </w:r>
        </w:del>
      </w:ins>
      <w:ins w:id="1429" w:author="terra" w:date="2015-02-21T20:16:00Z">
        <w:del w:id="1430" w:author="hp" w:date="2015-07-29T18:52:00Z">
          <w:r w:rsidR="004C0A44" w:rsidDel="00F41B58">
            <w:rPr>
              <w:rFonts w:ascii="Calibri" w:hAnsi="Calibri" w:cs="Tahoma"/>
              <w:sz w:val="22"/>
              <w:szCs w:val="22"/>
              <w:shd w:val="clear" w:color="auto" w:fill="FFFFFF"/>
            </w:rPr>
            <w:delText xml:space="preserve"> </w:delText>
          </w:r>
        </w:del>
      </w:ins>
      <w:ins w:id="1431" w:author="terra" w:date="2015-02-22T15:31:00Z">
        <w:del w:id="1432" w:author="hp" w:date="2015-07-29T18:52:00Z">
          <w:r w:rsidR="00567C24" w:rsidDel="00F41B58">
            <w:rPr>
              <w:rFonts w:ascii="Calibri" w:hAnsi="Calibri" w:cs="Tahoma"/>
              <w:sz w:val="22"/>
              <w:szCs w:val="22"/>
              <w:shd w:val="clear" w:color="auto" w:fill="FFFFFF"/>
            </w:rPr>
            <w:delText>toutefois</w:delText>
          </w:r>
        </w:del>
        <w:del w:id="1433" w:author="hp" w:date="2015-07-29T19:10:00Z">
          <w:r w:rsidR="00567C24" w:rsidDel="00F10AAE">
            <w:rPr>
              <w:rFonts w:ascii="Calibri" w:hAnsi="Calibri" w:cs="Tahoma"/>
              <w:sz w:val="22"/>
              <w:szCs w:val="22"/>
              <w:shd w:val="clear" w:color="auto" w:fill="FFFFFF"/>
            </w:rPr>
            <w:delText xml:space="preserve"> </w:delText>
          </w:r>
        </w:del>
      </w:ins>
      <w:ins w:id="1434" w:author="terra" w:date="2015-02-20T14:18:00Z">
        <w:del w:id="1435" w:author="hp" w:date="2015-07-29T19:10:00Z">
          <w:r w:rsidR="004C0A44" w:rsidDel="00F10AAE">
            <w:rPr>
              <w:rFonts w:ascii="Calibri" w:hAnsi="Calibri" w:cs="Tahoma"/>
              <w:sz w:val="22"/>
              <w:szCs w:val="22"/>
              <w:shd w:val="clear" w:color="auto" w:fill="FFFFFF"/>
            </w:rPr>
            <w:delText xml:space="preserve">relativement </w:delText>
          </w:r>
        </w:del>
        <w:del w:id="1436" w:author="hp" w:date="2015-07-29T18:53:00Z">
          <w:r w:rsidR="004C0A44" w:rsidDel="00F41B58">
            <w:rPr>
              <w:rFonts w:ascii="Calibri" w:hAnsi="Calibri" w:cs="Tahoma"/>
              <w:sz w:val="22"/>
              <w:szCs w:val="22"/>
              <w:shd w:val="clear" w:color="auto" w:fill="FFFFFF"/>
            </w:rPr>
            <w:delText>onéreux</w:delText>
          </w:r>
        </w:del>
      </w:ins>
      <w:ins w:id="1437" w:author="terra" w:date="2015-02-21T20:17:00Z">
        <w:del w:id="1438" w:author="hp" w:date="2015-07-29T18:53:00Z">
          <w:r w:rsidR="004C0A44" w:rsidDel="00F41B58">
            <w:rPr>
              <w:rFonts w:ascii="Calibri" w:hAnsi="Calibri" w:cs="Tahoma"/>
              <w:sz w:val="22"/>
              <w:szCs w:val="22"/>
              <w:shd w:val="clear" w:color="auto" w:fill="FFFFFF"/>
            </w:rPr>
            <w:delText xml:space="preserve"> pour</w:delText>
          </w:r>
        </w:del>
        <w:del w:id="1439" w:author="hp" w:date="2015-07-29T19:10:00Z">
          <w:r w:rsidR="004C0A44" w:rsidDel="00F10AAE">
            <w:rPr>
              <w:rFonts w:ascii="Calibri" w:hAnsi="Calibri" w:cs="Tahoma"/>
              <w:sz w:val="22"/>
              <w:szCs w:val="22"/>
              <w:shd w:val="clear" w:color="auto" w:fill="FFFFFF"/>
            </w:rPr>
            <w:delText xml:space="preserve"> répond</w:delText>
          </w:r>
        </w:del>
        <w:del w:id="1440" w:author="hp" w:date="2015-07-29T18:54:00Z">
          <w:r w:rsidR="004C0A44" w:rsidDel="00F41B58">
            <w:rPr>
              <w:rFonts w:ascii="Calibri" w:hAnsi="Calibri" w:cs="Tahoma"/>
              <w:sz w:val="22"/>
              <w:szCs w:val="22"/>
              <w:shd w:val="clear" w:color="auto" w:fill="FFFFFF"/>
            </w:rPr>
            <w:delText>re</w:delText>
          </w:r>
        </w:del>
        <w:del w:id="1441" w:author="hp" w:date="2015-07-29T19:10:00Z">
          <w:r w:rsidR="004C0A44" w:rsidDel="00F10AAE">
            <w:rPr>
              <w:rFonts w:ascii="Calibri" w:hAnsi="Calibri" w:cs="Tahoma"/>
              <w:sz w:val="22"/>
              <w:szCs w:val="22"/>
              <w:shd w:val="clear" w:color="auto" w:fill="FFFFFF"/>
            </w:rPr>
            <w:delText xml:space="preserve"> </w:delText>
          </w:r>
        </w:del>
      </w:ins>
      <w:ins w:id="1442" w:author="terra" w:date="2015-02-20T14:18:00Z">
        <w:del w:id="1443" w:author="hp" w:date="2015-07-29T19:10:00Z">
          <w:r w:rsidR="001B468D" w:rsidRPr="00463B0C" w:rsidDel="00F10AAE">
            <w:rPr>
              <w:rFonts w:ascii="Calibri" w:hAnsi="Calibri" w:cs="Tahoma"/>
              <w:sz w:val="22"/>
              <w:szCs w:val="22"/>
              <w:shd w:val="clear" w:color="auto" w:fill="FFFFFF"/>
            </w:rPr>
            <w:delText xml:space="preserve">aux </w:delText>
          </w:r>
        </w:del>
      </w:ins>
      <w:ins w:id="1444" w:author="terra" w:date="2015-02-20T14:42:00Z">
        <w:del w:id="1445" w:author="hp" w:date="2015-07-29T19:10:00Z">
          <w:r w:rsidR="004D7038" w:rsidDel="00F10AAE">
            <w:rPr>
              <w:rFonts w:ascii="Calibri" w:hAnsi="Calibri" w:cs="Tahoma"/>
              <w:sz w:val="22"/>
              <w:szCs w:val="22"/>
              <w:shd w:val="clear" w:color="auto" w:fill="FFFFFF"/>
            </w:rPr>
            <w:delText xml:space="preserve">premiers </w:delText>
          </w:r>
        </w:del>
      </w:ins>
      <w:ins w:id="1446" w:author="terra" w:date="2015-02-20T14:18:00Z">
        <w:del w:id="1447" w:author="hp" w:date="2015-07-29T19:10:00Z">
          <w:r w:rsidR="001B468D" w:rsidRPr="00463B0C" w:rsidDel="00F10AAE">
            <w:rPr>
              <w:rFonts w:ascii="Calibri" w:hAnsi="Calibri" w:cs="Tahoma"/>
              <w:sz w:val="22"/>
              <w:szCs w:val="22"/>
              <w:shd w:val="clear" w:color="auto" w:fill="FFFFFF"/>
            </w:rPr>
            <w:delText xml:space="preserve">besoins de plateforme de négociation d’actions des petites sociétés. </w:delText>
          </w:r>
        </w:del>
        <w:r w:rsidR="001B468D" w:rsidRPr="00463B0C">
          <w:rPr>
            <w:rFonts w:ascii="Calibri" w:hAnsi="Calibri" w:cs="Tahoma"/>
            <w:sz w:val="22"/>
            <w:szCs w:val="22"/>
            <w:shd w:val="clear" w:color="auto" w:fill="FFFFFF"/>
          </w:rPr>
          <w:t>Il n’existe pas d’outil adéquat à disposition des épargnants, actionnaires existants ou potentiels</w:t>
        </w:r>
      </w:ins>
      <w:ins w:id="1448" w:author="hp" w:date="2015-07-31T20:27:00Z">
        <w:r w:rsidR="001F437F">
          <w:rPr>
            <w:rFonts w:ascii="Calibri" w:hAnsi="Calibri" w:cs="Tahoma"/>
            <w:sz w:val="22"/>
            <w:szCs w:val="22"/>
            <w:shd w:val="clear" w:color="auto" w:fill="FFFFFF"/>
          </w:rPr>
          <w:t xml:space="preserve"> pour</w:t>
        </w:r>
        <w:r w:rsidR="00991619">
          <w:rPr>
            <w:rFonts w:ascii="Calibri" w:hAnsi="Calibri" w:cs="Tahoma"/>
            <w:sz w:val="22"/>
            <w:szCs w:val="22"/>
            <w:shd w:val="clear" w:color="auto" w:fill="FFFFFF"/>
          </w:rPr>
          <w:t xml:space="preserve"> rapprocher et investir dans les petites entreprises ayant un réel potentiel de croi</w:t>
        </w:r>
        <w:r w:rsidR="001F437F">
          <w:rPr>
            <w:rFonts w:ascii="Calibri" w:hAnsi="Calibri" w:cs="Tahoma"/>
            <w:sz w:val="22"/>
            <w:szCs w:val="22"/>
            <w:shd w:val="clear" w:color="auto" w:fill="FFFFFF"/>
          </w:rPr>
          <w:t>ssance qui voudraient ouvrir l</w:t>
        </w:r>
      </w:ins>
      <w:ins w:id="1449" w:author="hp" w:date="2015-07-31T20:31:00Z">
        <w:r w:rsidR="001F437F">
          <w:rPr>
            <w:rFonts w:ascii="Calibri" w:hAnsi="Calibri" w:cs="Tahoma"/>
            <w:sz w:val="22"/>
            <w:szCs w:val="22"/>
            <w:shd w:val="clear" w:color="auto" w:fill="FFFFFF"/>
          </w:rPr>
          <w:t>eur</w:t>
        </w:r>
      </w:ins>
      <w:ins w:id="1450" w:author="hp" w:date="2015-07-31T20:27:00Z">
        <w:r w:rsidR="00991619">
          <w:rPr>
            <w:rFonts w:ascii="Calibri" w:hAnsi="Calibri" w:cs="Tahoma"/>
            <w:sz w:val="22"/>
            <w:szCs w:val="22"/>
            <w:shd w:val="clear" w:color="auto" w:fill="FFFFFF"/>
          </w:rPr>
          <w:t xml:space="preserve"> capital.</w:t>
        </w:r>
      </w:ins>
    </w:p>
    <w:p w:rsidR="001B468D" w:rsidRPr="00463B0C" w:rsidRDefault="001B468D" w:rsidP="001B468D">
      <w:pPr>
        <w:pStyle w:val="Salutations"/>
        <w:tabs>
          <w:tab w:val="left" w:pos="12191"/>
        </w:tabs>
        <w:rPr>
          <w:ins w:id="1451" w:author="terra" w:date="2015-02-20T14:18:00Z"/>
          <w:rFonts w:ascii="Calibri" w:hAnsi="Calibri" w:cs="Tahoma"/>
          <w:sz w:val="22"/>
          <w:szCs w:val="22"/>
          <w:shd w:val="clear" w:color="auto" w:fill="FFFFFF"/>
        </w:rPr>
      </w:pPr>
      <w:ins w:id="1452" w:author="terra" w:date="2015-02-20T14:18:00Z">
        <w:del w:id="1453" w:author="hp" w:date="2015-07-31T20:29:00Z">
          <w:r w:rsidRPr="00463B0C" w:rsidDel="00991619">
            <w:rPr>
              <w:rFonts w:ascii="Calibri" w:hAnsi="Calibri" w:cs="Tahoma"/>
              <w:sz w:val="22"/>
              <w:szCs w:val="22"/>
              <w:shd w:val="clear" w:color="auto" w:fill="FFFFFF"/>
            </w:rPr>
            <w:delText xml:space="preserve">. </w:delText>
          </w:r>
        </w:del>
        <w:r w:rsidRPr="00463B0C">
          <w:rPr>
            <w:rFonts w:ascii="Calibri" w:hAnsi="Calibri" w:cs="Tahoma"/>
            <w:sz w:val="22"/>
            <w:szCs w:val="22"/>
            <w:shd w:val="clear" w:color="auto" w:fill="FFFFFF"/>
          </w:rPr>
          <w:t>De ce fait, ce type d’actionnariat populaire n’existe quasiment pas</w:t>
        </w:r>
      </w:ins>
      <w:ins w:id="1454" w:author="hp" w:date="2015-07-31T20:29:00Z">
        <w:r w:rsidR="00991619">
          <w:rPr>
            <w:rFonts w:ascii="Calibri" w:hAnsi="Calibri" w:cs="Tahoma"/>
            <w:sz w:val="22"/>
            <w:szCs w:val="22"/>
            <w:shd w:val="clear" w:color="auto" w:fill="FFFFFF"/>
          </w:rPr>
          <w:t>, ni</w:t>
        </w:r>
      </w:ins>
      <w:ins w:id="1455" w:author="terra" w:date="2015-02-20T14:18:00Z">
        <w:r w:rsidRPr="00463B0C">
          <w:rPr>
            <w:rFonts w:ascii="Calibri" w:hAnsi="Calibri" w:cs="Tahoma"/>
            <w:sz w:val="22"/>
            <w:szCs w:val="22"/>
            <w:shd w:val="clear" w:color="auto" w:fill="FFFFFF"/>
          </w:rPr>
          <w:t xml:space="preserve"> dans ces entreprises</w:t>
        </w:r>
      </w:ins>
      <w:ins w:id="1456" w:author="hp" w:date="2015-07-31T20:30:00Z">
        <w:r w:rsidR="00991619">
          <w:rPr>
            <w:rFonts w:ascii="Calibri" w:hAnsi="Calibri" w:cs="Tahoma"/>
            <w:sz w:val="22"/>
            <w:szCs w:val="22"/>
            <w:shd w:val="clear" w:color="auto" w:fill="FFFFFF"/>
          </w:rPr>
          <w:t>, ni en France.</w:t>
        </w:r>
      </w:ins>
      <w:ins w:id="1457" w:author="terra" w:date="2015-02-20T14:18:00Z">
        <w:del w:id="1458" w:author="hp" w:date="2015-07-31T20:30:00Z">
          <w:r w:rsidRPr="00463B0C" w:rsidDel="00991619">
            <w:rPr>
              <w:rFonts w:ascii="Calibri" w:hAnsi="Calibri" w:cs="Tahoma"/>
              <w:sz w:val="22"/>
              <w:szCs w:val="22"/>
              <w:shd w:val="clear" w:color="auto" w:fill="FFFFFF"/>
            </w:rPr>
            <w:delText>.</w:delText>
          </w:r>
        </w:del>
      </w:ins>
    </w:p>
    <w:p w:rsidR="001B468D" w:rsidRPr="00463B0C" w:rsidRDefault="001B468D" w:rsidP="001B468D">
      <w:pPr>
        <w:pStyle w:val="Salutations"/>
        <w:tabs>
          <w:tab w:val="left" w:pos="12191"/>
        </w:tabs>
        <w:rPr>
          <w:ins w:id="1459" w:author="terra" w:date="2015-02-20T14:18:00Z"/>
          <w:rFonts w:ascii="Calibri" w:hAnsi="Calibri" w:cs="Tahoma"/>
          <w:sz w:val="22"/>
          <w:szCs w:val="22"/>
          <w:shd w:val="clear" w:color="auto" w:fill="FFFFFF"/>
        </w:rPr>
      </w:pPr>
      <w:ins w:id="1460" w:author="terra" w:date="2015-02-20T14:18:00Z">
        <w:del w:id="1461" w:author="hp" w:date="2015-08-01T13:36:00Z">
          <w:r w:rsidRPr="00463B0C" w:rsidDel="00182EF9">
            <w:rPr>
              <w:rFonts w:ascii="Calibri" w:hAnsi="Calibri" w:cs="Tahoma"/>
              <w:sz w:val="22"/>
              <w:szCs w:val="22"/>
              <w:shd w:val="clear" w:color="auto" w:fill="FFFFFF"/>
            </w:rPr>
            <w:delText>CIIB</w:delText>
          </w:r>
        </w:del>
      </w:ins>
      <w:ins w:id="1462" w:author="hp" w:date="2015-08-01T14:42:00Z">
        <w:r w:rsidR="00F41F99">
          <w:rPr>
            <w:rFonts w:ascii="Calibri" w:hAnsi="Calibri" w:cs="Tahoma"/>
            <w:sz w:val="22"/>
            <w:szCs w:val="22"/>
            <w:shd w:val="clear" w:color="auto" w:fill="FFFFFF"/>
          </w:rPr>
          <w:t>CIIB</w:t>
        </w:r>
      </w:ins>
      <w:ins w:id="1463" w:author="terra" w:date="2015-02-20T14:18:00Z">
        <w:r w:rsidRPr="00463B0C">
          <w:rPr>
            <w:rFonts w:ascii="Calibri" w:hAnsi="Calibri" w:cs="Tahoma"/>
            <w:sz w:val="22"/>
            <w:szCs w:val="22"/>
            <w:shd w:val="clear" w:color="auto" w:fill="FFFFFF"/>
          </w:rPr>
          <w:t xml:space="preserve"> S.A. développe, en réponse à ce besoin clairement identifié, un marché d’actions de gré à gré sans intermédiaire, par internet, simple et peu onéreux : le Carnet d’annonces.</w:t>
        </w:r>
      </w:ins>
    </w:p>
    <w:p w:rsidR="00A2380C" w:rsidRDefault="00F10AAE" w:rsidP="001B468D">
      <w:pPr>
        <w:pStyle w:val="Salutations"/>
        <w:tabs>
          <w:tab w:val="left" w:pos="12191"/>
        </w:tabs>
        <w:rPr>
          <w:ins w:id="1464" w:author="hp" w:date="2015-07-31T20:37:00Z"/>
          <w:rFonts w:ascii="Calibri" w:hAnsi="Calibri" w:cs="Tahoma"/>
          <w:sz w:val="22"/>
          <w:szCs w:val="22"/>
          <w:shd w:val="clear" w:color="auto" w:fill="FFFFFF"/>
        </w:rPr>
      </w:pPr>
      <w:ins w:id="1465" w:author="hp" w:date="2015-07-29T19:12:00Z">
        <w:r>
          <w:rPr>
            <w:rFonts w:ascii="Calibri" w:hAnsi="Calibri" w:cs="Tahoma"/>
            <w:sz w:val="22"/>
            <w:szCs w:val="22"/>
            <w:shd w:val="clear" w:color="auto" w:fill="FFFFFF"/>
          </w:rPr>
          <w:t xml:space="preserve">Dès qu’il en aura les moyens financiers, </w:t>
        </w:r>
        <w:del w:id="1466" w:author="terra" w:date="2015-08-05T19:20:00Z">
          <w:r w:rsidDel="003551A3">
            <w:rPr>
              <w:rFonts w:ascii="Calibri" w:hAnsi="Calibri" w:cs="Tahoma"/>
              <w:sz w:val="22"/>
              <w:szCs w:val="22"/>
              <w:shd w:val="clear" w:color="auto" w:fill="FFFFFF"/>
            </w:rPr>
            <w:delText>l</w:delText>
          </w:r>
        </w:del>
      </w:ins>
      <w:ins w:id="1467" w:author="terra" w:date="2015-02-20T14:18:00Z">
        <w:del w:id="1468" w:author="hp" w:date="2015-08-01T13:36:00Z">
          <w:r w:rsidR="001B468D" w:rsidRPr="00463B0C" w:rsidDel="00182EF9">
            <w:rPr>
              <w:rFonts w:ascii="Calibri" w:hAnsi="Calibri" w:cs="Tahoma"/>
              <w:sz w:val="22"/>
              <w:szCs w:val="22"/>
              <w:shd w:val="clear" w:color="auto" w:fill="FFFFFF"/>
            </w:rPr>
            <w:delText>CIIB</w:delText>
          </w:r>
        </w:del>
      </w:ins>
      <w:ins w:id="1469" w:author="hp" w:date="2015-08-01T14:42:00Z">
        <w:r w:rsidR="00F41F99">
          <w:rPr>
            <w:rFonts w:ascii="Calibri" w:hAnsi="Calibri" w:cs="Tahoma"/>
            <w:sz w:val="22"/>
            <w:szCs w:val="22"/>
            <w:shd w:val="clear" w:color="auto" w:fill="FFFFFF"/>
          </w:rPr>
          <w:t>CIIB</w:t>
        </w:r>
      </w:ins>
      <w:ins w:id="1470" w:author="terra" w:date="2015-02-20T14:18:00Z">
        <w:r w:rsidR="001B468D" w:rsidRPr="00463B0C">
          <w:rPr>
            <w:rFonts w:ascii="Calibri" w:hAnsi="Calibri" w:cs="Tahoma"/>
            <w:sz w:val="22"/>
            <w:szCs w:val="22"/>
            <w:shd w:val="clear" w:color="auto" w:fill="FFFFFF"/>
          </w:rPr>
          <w:t xml:space="preserve"> S.A. </w:t>
        </w:r>
      </w:ins>
      <w:ins w:id="1471" w:author="hp" w:date="2015-07-29T19:13:00Z">
        <w:r w:rsidR="00D63C4D">
          <w:rPr>
            <w:rFonts w:ascii="Calibri" w:hAnsi="Calibri" w:cs="Tahoma"/>
            <w:sz w:val="22"/>
            <w:szCs w:val="22"/>
            <w:shd w:val="clear" w:color="auto" w:fill="FFFFFF"/>
          </w:rPr>
          <w:t>sera</w:t>
        </w:r>
      </w:ins>
      <w:ins w:id="1472" w:author="terra" w:date="2015-02-20T14:18:00Z">
        <w:del w:id="1473" w:author="hp" w:date="2015-07-29T19:13:00Z">
          <w:r w:rsidR="001B468D" w:rsidRPr="00463B0C" w:rsidDel="00D63C4D">
            <w:rPr>
              <w:rFonts w:ascii="Calibri" w:hAnsi="Calibri" w:cs="Tahoma"/>
              <w:sz w:val="22"/>
              <w:szCs w:val="22"/>
              <w:shd w:val="clear" w:color="auto" w:fill="FFFFFF"/>
            </w:rPr>
            <w:delText>est ainsi</w:delText>
          </w:r>
        </w:del>
        <w:r w:rsidR="001B468D" w:rsidRPr="00463B0C">
          <w:rPr>
            <w:rFonts w:ascii="Calibri" w:hAnsi="Calibri" w:cs="Tahoma"/>
            <w:sz w:val="22"/>
            <w:szCs w:val="22"/>
            <w:shd w:val="clear" w:color="auto" w:fill="FFFFFF"/>
          </w:rPr>
          <w:t xml:space="preserve"> en mesure de relancer</w:t>
        </w:r>
      </w:ins>
      <w:ins w:id="1474" w:author="terra" w:date="2015-08-05T19:21:00Z">
        <w:r w:rsidR="003551A3">
          <w:rPr>
            <w:rFonts w:ascii="Calibri" w:hAnsi="Calibri" w:cs="Tahoma"/>
            <w:sz w:val="22"/>
            <w:szCs w:val="22"/>
            <w:shd w:val="clear" w:color="auto" w:fill="FFFFFF"/>
          </w:rPr>
          <w:t xml:space="preserve"> fortement</w:t>
        </w:r>
      </w:ins>
      <w:ins w:id="1475" w:author="terra" w:date="2015-02-20T14:18:00Z">
        <w:r w:rsidR="001B468D" w:rsidRPr="00463B0C">
          <w:rPr>
            <w:rFonts w:ascii="Calibri" w:hAnsi="Calibri" w:cs="Tahoma"/>
            <w:sz w:val="22"/>
            <w:szCs w:val="22"/>
            <w:shd w:val="clear" w:color="auto" w:fill="FFFFFF"/>
          </w:rPr>
          <w:t xml:space="preserve"> l’intérêt des épargnants pour </w:t>
        </w:r>
        <w:del w:id="1476" w:author="hp" w:date="2015-03-16T14:17:00Z">
          <w:r w:rsidR="001B468D" w:rsidRPr="00463B0C" w:rsidDel="00B40D48">
            <w:rPr>
              <w:rFonts w:ascii="Calibri" w:hAnsi="Calibri" w:cs="Tahoma"/>
              <w:sz w:val="22"/>
              <w:szCs w:val="22"/>
              <w:shd w:val="clear" w:color="auto" w:fill="FFFFFF"/>
            </w:rPr>
            <w:delText>leur capital</w:delText>
          </w:r>
        </w:del>
      </w:ins>
      <w:ins w:id="1477" w:author="hp" w:date="2015-03-16T14:18:00Z">
        <w:r w:rsidR="00B40D48">
          <w:rPr>
            <w:rFonts w:ascii="Calibri" w:hAnsi="Calibri" w:cs="Tahoma"/>
            <w:sz w:val="22"/>
            <w:szCs w:val="22"/>
            <w:shd w:val="clear" w:color="auto" w:fill="FFFFFF"/>
          </w:rPr>
          <w:t xml:space="preserve">la recherche du meilleur </w:t>
        </w:r>
      </w:ins>
      <w:ins w:id="1478" w:author="hp" w:date="2015-03-16T14:17:00Z">
        <w:r w:rsidR="00B40D48">
          <w:rPr>
            <w:rFonts w:ascii="Calibri" w:hAnsi="Calibri" w:cs="Tahoma"/>
            <w:sz w:val="22"/>
            <w:szCs w:val="22"/>
            <w:shd w:val="clear" w:color="auto" w:fill="FFFFFF"/>
          </w:rPr>
          <w:t>investissement de leur épargne</w:t>
        </w:r>
      </w:ins>
      <w:ins w:id="1479" w:author="terra" w:date="2015-02-20T14:18:00Z">
        <w:r w:rsidR="001B468D" w:rsidRPr="00463B0C">
          <w:rPr>
            <w:rFonts w:ascii="Calibri" w:hAnsi="Calibri" w:cs="Tahoma"/>
            <w:sz w:val="22"/>
            <w:szCs w:val="22"/>
            <w:shd w:val="clear" w:color="auto" w:fill="FFFFFF"/>
          </w:rPr>
          <w:t xml:space="preserve"> </w:t>
        </w:r>
      </w:ins>
      <w:ins w:id="1480" w:author="hp" w:date="2015-03-16T14:19:00Z">
        <w:r w:rsidR="00B40D48">
          <w:rPr>
            <w:rFonts w:ascii="Calibri" w:hAnsi="Calibri" w:cs="Tahoma"/>
            <w:sz w:val="22"/>
            <w:szCs w:val="22"/>
            <w:shd w:val="clear" w:color="auto" w:fill="FFFFFF"/>
          </w:rPr>
          <w:t xml:space="preserve">dans des entreprises locales </w:t>
        </w:r>
      </w:ins>
      <w:ins w:id="1481" w:author="terra" w:date="2015-02-20T14:18:00Z">
        <w:r w:rsidR="001B468D" w:rsidRPr="00463B0C">
          <w:rPr>
            <w:rFonts w:ascii="Calibri" w:hAnsi="Calibri" w:cs="Tahoma"/>
            <w:sz w:val="22"/>
            <w:szCs w:val="22"/>
            <w:shd w:val="clear" w:color="auto" w:fill="FFFFFF"/>
          </w:rPr>
          <w:t>(avec ou sans le bénéfice des dispositifs fiscaux d’incitation à l’investissement en actions).</w:t>
        </w:r>
      </w:ins>
    </w:p>
    <w:p w:rsidR="00B40D48" w:rsidRDefault="001B468D" w:rsidP="001B468D">
      <w:pPr>
        <w:pStyle w:val="Salutations"/>
        <w:tabs>
          <w:tab w:val="left" w:pos="12191"/>
        </w:tabs>
        <w:rPr>
          <w:ins w:id="1482" w:author="hp" w:date="2015-03-16T14:20:00Z"/>
          <w:rFonts w:ascii="Calibri" w:hAnsi="Calibri" w:cs="Tahoma"/>
          <w:sz w:val="22"/>
          <w:szCs w:val="22"/>
          <w:shd w:val="clear" w:color="auto" w:fill="FFFFFF"/>
        </w:rPr>
      </w:pPr>
      <w:ins w:id="1483" w:author="terra" w:date="2015-02-20T14:18:00Z">
        <w:r w:rsidRPr="00463B0C">
          <w:rPr>
            <w:rFonts w:ascii="Calibri" w:hAnsi="Calibri" w:cs="Tahoma"/>
            <w:sz w:val="22"/>
            <w:szCs w:val="22"/>
            <w:shd w:val="clear" w:color="auto" w:fill="FFFFFF"/>
          </w:rPr>
          <w:t xml:space="preserve"> </w:t>
        </w:r>
        <w:del w:id="1484" w:author="hp" w:date="2015-08-01T13:36:00Z">
          <w:r w:rsidRPr="00463B0C" w:rsidDel="00182EF9">
            <w:rPr>
              <w:rFonts w:ascii="Calibri" w:hAnsi="Calibri" w:cs="Tahoma"/>
              <w:sz w:val="22"/>
              <w:szCs w:val="22"/>
              <w:shd w:val="clear" w:color="auto" w:fill="FFFFFF"/>
            </w:rPr>
            <w:delText>CIIB</w:delText>
          </w:r>
        </w:del>
      </w:ins>
      <w:ins w:id="1485" w:author="hp" w:date="2015-08-01T14:42:00Z">
        <w:r w:rsidR="00F41F99">
          <w:rPr>
            <w:rFonts w:ascii="Calibri" w:hAnsi="Calibri" w:cs="Tahoma"/>
            <w:sz w:val="22"/>
            <w:szCs w:val="22"/>
            <w:shd w:val="clear" w:color="auto" w:fill="FFFFFF"/>
          </w:rPr>
          <w:t>CIIB</w:t>
        </w:r>
      </w:ins>
      <w:ins w:id="1486" w:author="terra" w:date="2015-02-20T14:18:00Z">
        <w:r w:rsidRPr="00463B0C">
          <w:rPr>
            <w:rFonts w:ascii="Calibri" w:hAnsi="Calibri" w:cs="Tahoma"/>
            <w:sz w:val="22"/>
            <w:szCs w:val="22"/>
            <w:shd w:val="clear" w:color="auto" w:fill="FFFFFF"/>
          </w:rPr>
          <w:t xml:space="preserve"> </w:t>
        </w:r>
      </w:ins>
      <w:ins w:id="1487" w:author="hp" w:date="2015-07-29T19:13:00Z">
        <w:r w:rsidR="00D63C4D">
          <w:rPr>
            <w:rFonts w:ascii="Calibri" w:hAnsi="Calibri" w:cs="Tahoma"/>
            <w:sz w:val="22"/>
            <w:szCs w:val="22"/>
            <w:shd w:val="clear" w:color="auto" w:fill="FFFFFF"/>
          </w:rPr>
          <w:t xml:space="preserve">doit </w:t>
        </w:r>
      </w:ins>
      <w:ins w:id="1488" w:author="terra" w:date="2015-02-20T14:18:00Z">
        <w:r w:rsidRPr="00463B0C">
          <w:rPr>
            <w:rFonts w:ascii="Calibri" w:hAnsi="Calibri" w:cs="Tahoma"/>
            <w:sz w:val="22"/>
            <w:szCs w:val="22"/>
            <w:shd w:val="clear" w:color="auto" w:fill="FFFFFF"/>
          </w:rPr>
          <w:t>relance</w:t>
        </w:r>
      </w:ins>
      <w:ins w:id="1489" w:author="hp" w:date="2015-07-29T19:14:00Z">
        <w:r w:rsidR="00D63C4D">
          <w:rPr>
            <w:rFonts w:ascii="Calibri" w:hAnsi="Calibri" w:cs="Tahoma"/>
            <w:sz w:val="22"/>
            <w:szCs w:val="22"/>
            <w:shd w:val="clear" w:color="auto" w:fill="FFFFFF"/>
          </w:rPr>
          <w:t>r</w:t>
        </w:r>
      </w:ins>
      <w:ins w:id="1490" w:author="terra" w:date="2015-02-20T14:18:00Z">
        <w:r w:rsidRPr="00463B0C">
          <w:rPr>
            <w:rFonts w:ascii="Calibri" w:hAnsi="Calibri" w:cs="Tahoma"/>
            <w:sz w:val="22"/>
            <w:szCs w:val="22"/>
            <w:shd w:val="clear" w:color="auto" w:fill="FFFFFF"/>
          </w:rPr>
          <w:t xml:space="preserve"> là son activité historique </w:t>
        </w:r>
      </w:ins>
      <w:ins w:id="1491" w:author="hp" w:date="2015-03-16T14:19:00Z">
        <w:r w:rsidR="00B40D48">
          <w:rPr>
            <w:rFonts w:ascii="Calibri" w:hAnsi="Calibri" w:cs="Tahoma"/>
            <w:sz w:val="22"/>
            <w:szCs w:val="22"/>
            <w:shd w:val="clear" w:color="auto" w:fill="FFFFFF"/>
          </w:rPr>
          <w:t xml:space="preserve">qui était </w:t>
        </w:r>
      </w:ins>
      <w:ins w:id="1492" w:author="terra" w:date="2015-02-20T14:18:00Z">
        <w:r w:rsidRPr="00463B0C">
          <w:rPr>
            <w:rFonts w:ascii="Calibri" w:hAnsi="Calibri" w:cs="Tahoma"/>
            <w:sz w:val="22"/>
            <w:szCs w:val="22"/>
            <w:shd w:val="clear" w:color="auto" w:fill="FFFFFF"/>
          </w:rPr>
          <w:t>d’accompagne</w:t>
        </w:r>
      </w:ins>
      <w:ins w:id="1493" w:author="hp" w:date="2015-03-16T14:20:00Z">
        <w:r w:rsidR="00B40D48">
          <w:rPr>
            <w:rFonts w:ascii="Calibri" w:hAnsi="Calibri" w:cs="Tahoma"/>
            <w:sz w:val="22"/>
            <w:szCs w:val="22"/>
            <w:shd w:val="clear" w:color="auto" w:fill="FFFFFF"/>
          </w:rPr>
          <w:t xml:space="preserve">r </w:t>
        </w:r>
      </w:ins>
      <w:ins w:id="1494" w:author="terra" w:date="2015-02-20T14:18:00Z">
        <w:del w:id="1495" w:author="hp" w:date="2015-03-16T14:20:00Z">
          <w:r w:rsidRPr="00463B0C" w:rsidDel="00B40D48">
            <w:rPr>
              <w:rFonts w:ascii="Calibri" w:hAnsi="Calibri" w:cs="Tahoma"/>
              <w:sz w:val="22"/>
              <w:szCs w:val="22"/>
              <w:shd w:val="clear" w:color="auto" w:fill="FFFFFF"/>
            </w:rPr>
            <w:delText xml:space="preserve">ment </w:delText>
          </w:r>
        </w:del>
        <w:r w:rsidRPr="00463B0C">
          <w:rPr>
            <w:rFonts w:ascii="Calibri" w:hAnsi="Calibri" w:cs="Tahoma"/>
            <w:sz w:val="22"/>
            <w:szCs w:val="22"/>
            <w:shd w:val="clear" w:color="auto" w:fill="FFFFFF"/>
          </w:rPr>
          <w:t>des petites sociétés anonymes vers les marchés d’actions</w:t>
        </w:r>
      </w:ins>
      <w:ins w:id="1496" w:author="hp" w:date="2015-03-16T14:20:00Z">
        <w:r w:rsidR="00B40D48">
          <w:rPr>
            <w:rFonts w:ascii="Calibri" w:hAnsi="Calibri" w:cs="Tahoma"/>
            <w:sz w:val="22"/>
            <w:szCs w:val="22"/>
            <w:shd w:val="clear" w:color="auto" w:fill="FFFFFF"/>
          </w:rPr>
          <w:t xml:space="preserve"> des bourses régionales</w:t>
        </w:r>
      </w:ins>
      <w:ins w:id="1497" w:author="terra" w:date="2015-02-20T14:18:00Z">
        <w:r w:rsidRPr="00463B0C">
          <w:rPr>
            <w:rFonts w:ascii="Calibri" w:hAnsi="Calibri" w:cs="Tahoma"/>
            <w:sz w:val="22"/>
            <w:szCs w:val="22"/>
            <w:shd w:val="clear" w:color="auto" w:fill="FFFFFF"/>
          </w:rPr>
          <w:t>.</w:t>
        </w:r>
      </w:ins>
    </w:p>
    <w:p w:rsidR="001B468D" w:rsidRPr="00463B0C" w:rsidRDefault="001B468D" w:rsidP="001B468D">
      <w:pPr>
        <w:pStyle w:val="Salutations"/>
        <w:tabs>
          <w:tab w:val="left" w:pos="12191"/>
        </w:tabs>
        <w:rPr>
          <w:ins w:id="1498" w:author="terra" w:date="2015-02-20T14:18:00Z"/>
          <w:rFonts w:ascii="Calibri" w:hAnsi="Calibri" w:cs="Tahoma"/>
          <w:sz w:val="22"/>
          <w:szCs w:val="22"/>
          <w:shd w:val="clear" w:color="auto" w:fill="FFFFFF"/>
        </w:rPr>
      </w:pPr>
      <w:ins w:id="1499" w:author="terra" w:date="2015-02-20T14:18:00Z">
        <w:r w:rsidRPr="00463B0C">
          <w:rPr>
            <w:rFonts w:ascii="Calibri" w:hAnsi="Calibri" w:cs="Tahoma"/>
            <w:sz w:val="22"/>
            <w:szCs w:val="22"/>
            <w:shd w:val="clear" w:color="auto" w:fill="FFFFFF"/>
          </w:rPr>
          <w:t xml:space="preserve"> </w:t>
        </w:r>
      </w:ins>
      <w:ins w:id="1500" w:author="hp" w:date="2015-07-29T19:14:00Z">
        <w:r w:rsidR="00D63C4D">
          <w:rPr>
            <w:rFonts w:ascii="Calibri" w:hAnsi="Calibri" w:cs="Tahoma"/>
            <w:sz w:val="22"/>
            <w:szCs w:val="22"/>
            <w:shd w:val="clear" w:color="auto" w:fill="FFFFFF"/>
          </w:rPr>
          <w:t>Son</w:t>
        </w:r>
      </w:ins>
      <w:ins w:id="1501" w:author="terra" w:date="2015-02-20T14:18:00Z">
        <w:del w:id="1502" w:author="hp" w:date="2015-07-29T19:14:00Z">
          <w:r w:rsidRPr="00463B0C" w:rsidDel="00D63C4D">
            <w:rPr>
              <w:rFonts w:ascii="Calibri" w:hAnsi="Calibri" w:cs="Tahoma"/>
              <w:sz w:val="22"/>
              <w:szCs w:val="22"/>
              <w:shd w:val="clear" w:color="auto" w:fill="FFFFFF"/>
            </w:rPr>
            <w:delText>Le</w:delText>
          </w:r>
        </w:del>
        <w:r w:rsidRPr="00463B0C">
          <w:rPr>
            <w:rFonts w:ascii="Calibri" w:hAnsi="Calibri" w:cs="Tahoma"/>
            <w:sz w:val="22"/>
            <w:szCs w:val="22"/>
            <w:shd w:val="clear" w:color="auto" w:fill="FFFFFF"/>
          </w:rPr>
          <w:t xml:space="preserve"> but est de créer un réseau national </w:t>
        </w:r>
      </w:ins>
      <w:ins w:id="1503" w:author="hp" w:date="2015-07-31T20:37:00Z">
        <w:r w:rsidR="00A2380C">
          <w:rPr>
            <w:rFonts w:ascii="Calibri" w:hAnsi="Calibri" w:cs="Tahoma"/>
            <w:sz w:val="22"/>
            <w:szCs w:val="22"/>
            <w:shd w:val="clear" w:color="auto" w:fill="FFFFFF"/>
          </w:rPr>
          <w:t xml:space="preserve">de partenaires et de </w:t>
        </w:r>
      </w:ins>
      <w:ins w:id="1504" w:author="hp" w:date="2015-03-16T14:22:00Z">
        <w:r w:rsidR="00B40D48">
          <w:rPr>
            <w:rFonts w:ascii="Calibri" w:hAnsi="Calibri" w:cs="Tahoma"/>
            <w:sz w:val="22"/>
            <w:szCs w:val="22"/>
            <w:shd w:val="clear" w:color="auto" w:fill="FFFFFF"/>
          </w:rPr>
          <w:t>franchisé</w:t>
        </w:r>
      </w:ins>
      <w:ins w:id="1505" w:author="hp" w:date="2015-07-31T20:37:00Z">
        <w:r w:rsidR="00A2380C">
          <w:rPr>
            <w:rFonts w:ascii="Calibri" w:hAnsi="Calibri" w:cs="Tahoma"/>
            <w:sz w:val="22"/>
            <w:szCs w:val="22"/>
            <w:shd w:val="clear" w:color="auto" w:fill="FFFFFF"/>
          </w:rPr>
          <w:t>s</w:t>
        </w:r>
      </w:ins>
      <w:ins w:id="1506" w:author="hp" w:date="2015-03-16T14:22:00Z">
        <w:r w:rsidR="00B40D48">
          <w:rPr>
            <w:rFonts w:ascii="Calibri" w:hAnsi="Calibri" w:cs="Tahoma"/>
            <w:sz w:val="22"/>
            <w:szCs w:val="22"/>
            <w:shd w:val="clear" w:color="auto" w:fill="FFFFFF"/>
          </w:rPr>
          <w:t xml:space="preserve"> </w:t>
        </w:r>
      </w:ins>
      <w:ins w:id="1507" w:author="terra" w:date="2015-02-20T14:18:00Z">
        <w:r w:rsidRPr="00463B0C">
          <w:rPr>
            <w:rFonts w:ascii="Calibri" w:hAnsi="Calibri" w:cs="Tahoma"/>
            <w:sz w:val="22"/>
            <w:szCs w:val="22"/>
            <w:shd w:val="clear" w:color="auto" w:fill="FFFFFF"/>
          </w:rPr>
          <w:t>afin de sensibilise</w:t>
        </w:r>
      </w:ins>
      <w:ins w:id="1508" w:author="hp" w:date="2015-09-04T20:04:00Z">
        <w:r w:rsidR="00731717">
          <w:rPr>
            <w:rFonts w:ascii="Calibri" w:hAnsi="Calibri" w:cs="Tahoma"/>
            <w:sz w:val="22"/>
            <w:szCs w:val="22"/>
            <w:shd w:val="clear" w:color="auto" w:fill="FFFFFF"/>
          </w:rPr>
          <w:t>r</w:t>
        </w:r>
      </w:ins>
      <w:ins w:id="1509" w:author="terra" w:date="2015-02-20T14:18:00Z">
        <w:del w:id="1510" w:author="hp" w:date="2015-09-04T20:03:00Z">
          <w:r w:rsidRPr="00463B0C" w:rsidDel="00731717">
            <w:rPr>
              <w:rFonts w:ascii="Calibri" w:hAnsi="Calibri" w:cs="Tahoma"/>
              <w:sz w:val="22"/>
              <w:szCs w:val="22"/>
              <w:shd w:val="clear" w:color="auto" w:fill="FFFFFF"/>
            </w:rPr>
            <w:delText>r</w:delText>
          </w:r>
        </w:del>
      </w:ins>
      <w:ins w:id="1511" w:author="hp" w:date="2015-09-04T20:04:00Z">
        <w:r w:rsidR="00731717">
          <w:rPr>
            <w:rFonts w:ascii="Calibri" w:hAnsi="Calibri" w:cs="Tahoma"/>
            <w:sz w:val="22"/>
            <w:szCs w:val="22"/>
            <w:shd w:val="clear" w:color="auto" w:fill="FFFFFF"/>
          </w:rPr>
          <w:t>,</w:t>
        </w:r>
      </w:ins>
      <w:ins w:id="1512" w:author="hp" w:date="2015-08-01T15:02:00Z">
        <w:r w:rsidR="001937C7">
          <w:rPr>
            <w:rFonts w:ascii="Calibri" w:hAnsi="Calibri" w:cs="Tahoma"/>
            <w:sz w:val="22"/>
            <w:szCs w:val="22"/>
            <w:shd w:val="clear" w:color="auto" w:fill="FFFFFF"/>
          </w:rPr>
          <w:t xml:space="preserve"> </w:t>
        </w:r>
      </w:ins>
      <w:ins w:id="1513" w:author="hp" w:date="2015-09-04T20:04:00Z">
        <w:r w:rsidR="00731717">
          <w:rPr>
            <w:rFonts w:ascii="Calibri" w:hAnsi="Calibri" w:cs="Tahoma"/>
            <w:sz w:val="22"/>
            <w:szCs w:val="22"/>
            <w:shd w:val="clear" w:color="auto" w:fill="FFFFFF"/>
          </w:rPr>
          <w:t>orienter</w:t>
        </w:r>
      </w:ins>
      <w:ins w:id="1514" w:author="hp" w:date="2015-07-29T19:14:00Z">
        <w:r w:rsidR="00D63C4D">
          <w:rPr>
            <w:rFonts w:ascii="Calibri" w:hAnsi="Calibri" w:cs="Tahoma"/>
            <w:sz w:val="22"/>
            <w:szCs w:val="22"/>
            <w:shd w:val="clear" w:color="auto" w:fill="FFFFFF"/>
          </w:rPr>
          <w:t xml:space="preserve"> et</w:t>
        </w:r>
      </w:ins>
      <w:ins w:id="1515" w:author="hp" w:date="2015-07-29T19:15:00Z">
        <w:r w:rsidR="00D63C4D">
          <w:rPr>
            <w:rFonts w:ascii="Calibri" w:hAnsi="Calibri" w:cs="Tahoma"/>
            <w:sz w:val="22"/>
            <w:szCs w:val="22"/>
            <w:shd w:val="clear" w:color="auto" w:fill="FFFFFF"/>
          </w:rPr>
          <w:t xml:space="preserve"> protéger</w:t>
        </w:r>
      </w:ins>
      <w:ins w:id="1516" w:author="terra" w:date="2015-02-20T14:18:00Z">
        <w:r w:rsidRPr="00463B0C">
          <w:rPr>
            <w:rFonts w:ascii="Calibri" w:hAnsi="Calibri" w:cs="Tahoma"/>
            <w:sz w:val="22"/>
            <w:szCs w:val="22"/>
            <w:shd w:val="clear" w:color="auto" w:fill="FFFFFF"/>
          </w:rPr>
          <w:t xml:space="preserve"> les épargnants </w:t>
        </w:r>
      </w:ins>
      <w:ins w:id="1517" w:author="hp" w:date="2015-03-16T14:22:00Z">
        <w:r w:rsidR="00B40D48">
          <w:rPr>
            <w:rFonts w:ascii="Calibri" w:hAnsi="Calibri" w:cs="Tahoma"/>
            <w:sz w:val="22"/>
            <w:szCs w:val="22"/>
            <w:shd w:val="clear" w:color="auto" w:fill="FFFFFF"/>
          </w:rPr>
          <w:t xml:space="preserve">et entreprises </w:t>
        </w:r>
      </w:ins>
      <w:ins w:id="1518" w:author="hp" w:date="2015-07-29T19:16:00Z">
        <w:r w:rsidR="00D63C4D">
          <w:rPr>
            <w:rFonts w:ascii="Calibri" w:hAnsi="Calibri" w:cs="Tahoma"/>
            <w:sz w:val="22"/>
            <w:szCs w:val="22"/>
            <w:shd w:val="clear" w:color="auto" w:fill="FFFFFF"/>
          </w:rPr>
          <w:t xml:space="preserve">sur les </w:t>
        </w:r>
      </w:ins>
      <w:ins w:id="1519" w:author="terra" w:date="2015-02-20T14:18:00Z">
        <w:del w:id="1520" w:author="hp" w:date="2015-03-16T14:23:00Z">
          <w:r w:rsidRPr="00463B0C" w:rsidDel="00B40D48">
            <w:rPr>
              <w:rFonts w:ascii="Calibri" w:hAnsi="Calibri" w:cs="Tahoma"/>
              <w:sz w:val="22"/>
              <w:szCs w:val="22"/>
              <w:shd w:val="clear" w:color="auto" w:fill="FFFFFF"/>
            </w:rPr>
            <w:delText>aux</w:delText>
          </w:r>
        </w:del>
        <w:r w:rsidRPr="00463B0C">
          <w:rPr>
            <w:rFonts w:ascii="Calibri" w:hAnsi="Calibri" w:cs="Tahoma"/>
            <w:sz w:val="22"/>
            <w:szCs w:val="22"/>
            <w:shd w:val="clear" w:color="auto" w:fill="FFFFFF"/>
          </w:rPr>
          <w:t xml:space="preserve"> questions liées à l’investissement dans le capital des petites entreprises</w:t>
        </w:r>
      </w:ins>
      <w:ins w:id="1521" w:author="hp" w:date="2015-07-29T19:16:00Z">
        <w:r w:rsidR="00D63C4D">
          <w:rPr>
            <w:rFonts w:ascii="Calibri" w:hAnsi="Calibri" w:cs="Tahoma"/>
            <w:sz w:val="22"/>
            <w:szCs w:val="22"/>
            <w:shd w:val="clear" w:color="auto" w:fill="FFFFFF"/>
          </w:rPr>
          <w:t>.</w:t>
        </w:r>
      </w:ins>
      <w:ins w:id="1522" w:author="terra" w:date="2015-02-20T14:18:00Z">
        <w:del w:id="1523" w:author="hp" w:date="2015-07-29T19:16:00Z">
          <w:r w:rsidRPr="00463B0C" w:rsidDel="00D63C4D">
            <w:rPr>
              <w:rFonts w:ascii="Calibri" w:hAnsi="Calibri" w:cs="Tahoma"/>
              <w:sz w:val="22"/>
              <w:szCs w:val="22"/>
              <w:shd w:val="clear" w:color="auto" w:fill="FFFFFF"/>
            </w:rPr>
            <w:delText>, en particulier locales.</w:delText>
          </w:r>
        </w:del>
      </w:ins>
    </w:p>
    <w:p w:rsidR="001B468D" w:rsidRPr="00463B0C" w:rsidRDefault="001B468D" w:rsidP="001B468D">
      <w:pPr>
        <w:pStyle w:val="Retraitcorpset1relig"/>
        <w:tabs>
          <w:tab w:val="left" w:pos="12191"/>
        </w:tabs>
        <w:spacing w:before="120"/>
        <w:ind w:left="0" w:firstLine="0"/>
        <w:jc w:val="both"/>
        <w:rPr>
          <w:ins w:id="1524" w:author="terra" w:date="2015-02-20T14:18:00Z"/>
          <w:rFonts w:ascii="Calibri" w:hAnsi="Calibri" w:cs="Tahoma"/>
          <w:sz w:val="22"/>
          <w:szCs w:val="22"/>
          <w:shd w:val="clear" w:color="auto" w:fill="FFFFFF"/>
        </w:rPr>
      </w:pPr>
      <w:ins w:id="1525" w:author="terra" w:date="2015-02-20T14:18:00Z">
        <w:r w:rsidRPr="00463B0C">
          <w:rPr>
            <w:rFonts w:ascii="Calibri" w:hAnsi="Calibri" w:cs="Tahoma"/>
            <w:sz w:val="22"/>
            <w:szCs w:val="22"/>
            <w:shd w:val="clear" w:color="auto" w:fill="FFFFFF"/>
          </w:rPr>
          <w:t xml:space="preserve">Cette épargne est disponible : voir </w:t>
        </w:r>
        <w:r w:rsidR="00893474">
          <w:fldChar w:fldCharType="begin"/>
        </w:r>
        <w:r>
          <w:instrText>HYPERLINK "https://www.love-money.org/pdf_2014/Opinion-Way-Enquete-Epargne-Proximite.pdf"</w:instrText>
        </w:r>
        <w:r w:rsidR="00893474">
          <w:fldChar w:fldCharType="separate"/>
        </w:r>
        <w:r w:rsidRPr="00463B0C">
          <w:rPr>
            <w:rFonts w:ascii="Calibri" w:hAnsi="Calibri" w:cs="Tahoma"/>
            <w:sz w:val="22"/>
            <w:szCs w:val="22"/>
            <w:shd w:val="clear" w:color="auto" w:fill="FFFFFF"/>
          </w:rPr>
          <w:t>l’</w:t>
        </w:r>
        <w:r w:rsidRPr="00463B0C">
          <w:rPr>
            <w:rStyle w:val="Lienhypertexte"/>
            <w:rFonts w:ascii="Calibri" w:hAnsi="Calibri" w:cs="Tahoma"/>
            <w:sz w:val="22"/>
            <w:szCs w:val="22"/>
            <w:shd w:val="clear" w:color="auto" w:fill="FFFFFF"/>
          </w:rPr>
          <w:t>enquête d’Opinion Way</w:t>
        </w:r>
        <w:r w:rsidR="00893474">
          <w:fldChar w:fldCharType="end"/>
        </w:r>
        <w:r w:rsidRPr="00463B0C">
          <w:rPr>
            <w:rFonts w:ascii="Calibri" w:hAnsi="Calibri" w:cs="Tahoma"/>
            <w:sz w:val="22"/>
            <w:szCs w:val="22"/>
            <w:shd w:val="clear" w:color="auto" w:fill="FFFFFF"/>
          </w:rPr>
          <w:t>.</w:t>
        </w:r>
      </w:ins>
      <w:ins w:id="1526" w:author="hp" w:date="2015-07-29T19:18:00Z">
        <w:r w:rsidR="00880F07">
          <w:rPr>
            <w:rFonts w:ascii="Calibri" w:hAnsi="Calibri" w:cs="Tahoma"/>
            <w:sz w:val="22"/>
            <w:szCs w:val="22"/>
            <w:shd w:val="clear" w:color="auto" w:fill="FFFFFF"/>
          </w:rPr>
          <w:t xml:space="preserve"> </w:t>
        </w:r>
      </w:ins>
      <w:ins w:id="1527" w:author="terra" w:date="2015-02-20T14:18:00Z">
        <w:r w:rsidRPr="00463B0C">
          <w:rPr>
            <w:rFonts w:ascii="Calibri" w:hAnsi="Calibri" w:cs="Tahoma"/>
            <w:sz w:val="22"/>
            <w:szCs w:val="22"/>
            <w:shd w:val="clear" w:color="auto" w:fill="FFFFFF"/>
          </w:rPr>
          <w:tab/>
        </w:r>
        <w:del w:id="1528" w:author="hp" w:date="2015-08-05T17:05:00Z">
          <w:r w:rsidR="002B0FD7" w:rsidRPr="00463B0C" w:rsidDel="00D84C2D">
            <w:rPr>
              <w:rFonts w:ascii="Calibri" w:hAnsi="Calibri" w:cs="Tahoma"/>
              <w:sz w:val="22"/>
              <w:szCs w:val="22"/>
              <w:shd w:val="clear" w:color="auto" w:fill="FFFFFF"/>
            </w:rPr>
            <w:delText>aaaaaa</w:delText>
          </w:r>
        </w:del>
        <w:r w:rsidRPr="00463B0C">
          <w:rPr>
            <w:rFonts w:ascii="Calibri" w:hAnsi="Calibri" w:cs="Tahoma"/>
            <w:sz w:val="22"/>
            <w:szCs w:val="22"/>
            <w:shd w:val="clear" w:color="auto" w:fill="FFFFFF"/>
          </w:rPr>
          <w:t>) :</w:t>
        </w:r>
      </w:ins>
    </w:p>
    <w:p w:rsidR="001B468D" w:rsidRPr="00463B0C" w:rsidRDefault="001B468D" w:rsidP="001B468D">
      <w:pPr>
        <w:pStyle w:val="Retraitcorpset1relig"/>
        <w:tabs>
          <w:tab w:val="left" w:pos="12191"/>
        </w:tabs>
        <w:spacing w:after="0"/>
        <w:ind w:left="0" w:firstLine="0"/>
        <w:jc w:val="both"/>
        <w:rPr>
          <w:ins w:id="1529" w:author="terra" w:date="2015-02-20T14:18:00Z"/>
          <w:rFonts w:ascii="Calibri" w:hAnsi="Calibri" w:cs="Tahoma"/>
          <w:sz w:val="22"/>
          <w:szCs w:val="22"/>
          <w:shd w:val="clear" w:color="auto" w:fill="FFFFFF"/>
        </w:rPr>
      </w:pPr>
      <w:ins w:id="1530" w:author="terra" w:date="2015-02-20T14:18:00Z">
        <w:r w:rsidRPr="00463B0C">
          <w:rPr>
            <w:rFonts w:ascii="Calibri" w:hAnsi="Calibri" w:cs="Tahoma"/>
            <w:sz w:val="22"/>
            <w:szCs w:val="22"/>
            <w:shd w:val="clear" w:color="auto" w:fill="FFFFFF"/>
          </w:rPr>
          <w:t xml:space="preserve">Les épargnants seraient prêts à investir en actions de petites entreprises à condition : </w:t>
        </w:r>
      </w:ins>
    </w:p>
    <w:p w:rsidR="001B468D" w:rsidRDefault="001B468D" w:rsidP="001B468D">
      <w:pPr>
        <w:pStyle w:val="Retraitcorpset1relig"/>
        <w:numPr>
          <w:ilvl w:val="0"/>
          <w:numId w:val="43"/>
        </w:numPr>
        <w:tabs>
          <w:tab w:val="left" w:pos="12191"/>
        </w:tabs>
        <w:spacing w:after="0"/>
        <w:jc w:val="both"/>
        <w:rPr>
          <w:ins w:id="1531" w:author="hp" w:date="2015-07-29T19:19:00Z"/>
          <w:rFonts w:ascii="Calibri" w:hAnsi="Calibri" w:cs="Tahoma"/>
          <w:sz w:val="22"/>
          <w:szCs w:val="22"/>
          <w:shd w:val="clear" w:color="auto" w:fill="FFFFFF"/>
        </w:rPr>
      </w:pPr>
      <w:ins w:id="1532" w:author="terra" w:date="2015-02-20T14:18:00Z">
        <w:r w:rsidRPr="00463B0C">
          <w:rPr>
            <w:rFonts w:ascii="Calibri" w:hAnsi="Calibri" w:cs="Tahoma"/>
            <w:sz w:val="22"/>
            <w:szCs w:val="22"/>
            <w:shd w:val="clear" w:color="auto" w:fill="FFFFFF"/>
          </w:rPr>
          <w:t xml:space="preserve">qu’une organisation veille à faire respecter les principes de protection des actionnaires minoritaires </w:t>
        </w:r>
      </w:ins>
    </w:p>
    <w:p w:rsidR="00880F07" w:rsidRPr="00463B0C" w:rsidRDefault="00880F07" w:rsidP="001B468D">
      <w:pPr>
        <w:pStyle w:val="Retraitcorpset1relig"/>
        <w:numPr>
          <w:ilvl w:val="0"/>
          <w:numId w:val="43"/>
        </w:numPr>
        <w:tabs>
          <w:tab w:val="left" w:pos="12191"/>
        </w:tabs>
        <w:spacing w:after="0"/>
        <w:jc w:val="both"/>
        <w:rPr>
          <w:ins w:id="1533" w:author="terra" w:date="2015-02-20T14:18:00Z"/>
          <w:rFonts w:ascii="Calibri" w:hAnsi="Calibri" w:cs="Tahoma"/>
          <w:sz w:val="22"/>
          <w:szCs w:val="22"/>
          <w:shd w:val="clear" w:color="auto" w:fill="FFFFFF"/>
        </w:rPr>
      </w:pPr>
      <w:ins w:id="1534" w:author="hp" w:date="2015-07-29T19:19:00Z">
        <w:r>
          <w:rPr>
            <w:rFonts w:ascii="Calibri" w:hAnsi="Calibri" w:cs="Tahoma"/>
            <w:sz w:val="22"/>
            <w:szCs w:val="22"/>
            <w:shd w:val="clear" w:color="auto" w:fill="FFFFFF"/>
          </w:rPr>
          <w:t xml:space="preserve">que l’information sur les entreprises </w:t>
        </w:r>
      </w:ins>
      <w:ins w:id="1535" w:author="hp" w:date="2015-07-29T19:20:00Z">
        <w:r>
          <w:rPr>
            <w:rFonts w:ascii="Calibri" w:hAnsi="Calibri" w:cs="Tahoma"/>
            <w:sz w:val="22"/>
            <w:szCs w:val="22"/>
            <w:shd w:val="clear" w:color="auto" w:fill="FFFFFF"/>
          </w:rPr>
          <w:t>et les Carnet d</w:t>
        </w:r>
      </w:ins>
      <w:ins w:id="1536" w:author="hp" w:date="2015-07-29T19:21:00Z">
        <w:r>
          <w:rPr>
            <w:rFonts w:ascii="Calibri" w:hAnsi="Calibri" w:cs="Tahoma"/>
            <w:sz w:val="22"/>
            <w:szCs w:val="22"/>
            <w:shd w:val="clear" w:color="auto" w:fill="FFFFFF"/>
          </w:rPr>
          <w:t>’annonces soient largement diffusées</w:t>
        </w:r>
      </w:ins>
      <w:ins w:id="1537" w:author="hp" w:date="2015-07-31T20:39:00Z">
        <w:r w:rsidR="00A2380C">
          <w:rPr>
            <w:rFonts w:ascii="Calibri" w:hAnsi="Calibri" w:cs="Tahoma"/>
            <w:sz w:val="22"/>
            <w:szCs w:val="22"/>
            <w:shd w:val="clear" w:color="auto" w:fill="FFFFFF"/>
          </w:rPr>
          <w:t xml:space="preserve"> sans accès privilégiés.</w:t>
        </w:r>
      </w:ins>
      <w:ins w:id="1538" w:author="hp" w:date="2015-07-29T19:19:00Z">
        <w:r>
          <w:rPr>
            <w:rFonts w:ascii="Calibri" w:hAnsi="Calibri" w:cs="Tahoma"/>
            <w:sz w:val="22"/>
            <w:szCs w:val="22"/>
            <w:shd w:val="clear" w:color="auto" w:fill="FFFFFF"/>
          </w:rPr>
          <w:t xml:space="preserve"> </w:t>
        </w:r>
      </w:ins>
    </w:p>
    <w:p w:rsidR="001B468D" w:rsidRDefault="001B468D" w:rsidP="001B468D">
      <w:pPr>
        <w:pStyle w:val="Retraitcorpset1relig"/>
        <w:numPr>
          <w:ilvl w:val="0"/>
          <w:numId w:val="43"/>
        </w:numPr>
        <w:tabs>
          <w:tab w:val="left" w:pos="12191"/>
        </w:tabs>
        <w:spacing w:before="60" w:after="60"/>
        <w:ind w:left="714" w:hanging="357"/>
        <w:jc w:val="both"/>
        <w:rPr>
          <w:ins w:id="1539" w:author="hp" w:date="2015-08-01T15:02:00Z"/>
          <w:rFonts w:ascii="Calibri" w:hAnsi="Calibri" w:cs="Tahoma"/>
          <w:sz w:val="22"/>
          <w:szCs w:val="22"/>
          <w:shd w:val="clear" w:color="auto" w:fill="FFFFFF"/>
        </w:rPr>
      </w:pPr>
      <w:ins w:id="1540" w:author="terra" w:date="2015-02-20T14:18:00Z">
        <w:r w:rsidRPr="00463B0C">
          <w:rPr>
            <w:rFonts w:ascii="Calibri" w:hAnsi="Calibri" w:cs="Tahoma"/>
            <w:sz w:val="22"/>
            <w:szCs w:val="22"/>
            <w:shd w:val="clear" w:color="auto" w:fill="FFFFFF"/>
          </w:rPr>
          <w:t>qu’ils puissent revendre</w:t>
        </w:r>
      </w:ins>
      <w:ins w:id="1541" w:author="terra" w:date="2015-02-21T20:29:00Z">
        <w:r w:rsidR="003A4D47">
          <w:rPr>
            <w:rFonts w:ascii="Calibri" w:hAnsi="Calibri" w:cs="Tahoma"/>
            <w:sz w:val="22"/>
            <w:szCs w:val="22"/>
            <w:shd w:val="clear" w:color="auto" w:fill="FFFFFF"/>
          </w:rPr>
          <w:t xml:space="preserve"> librement</w:t>
        </w:r>
      </w:ins>
      <w:ins w:id="1542" w:author="terra" w:date="2015-02-20T14:18:00Z">
        <w:r w:rsidRPr="00463B0C">
          <w:rPr>
            <w:rFonts w:ascii="Calibri" w:hAnsi="Calibri" w:cs="Tahoma"/>
            <w:sz w:val="22"/>
            <w:szCs w:val="22"/>
            <w:shd w:val="clear" w:color="auto" w:fill="FFFFFF"/>
          </w:rPr>
          <w:t xml:space="preserve"> leurs participations.</w:t>
        </w:r>
      </w:ins>
    </w:p>
    <w:p w:rsidR="001937C7" w:rsidRPr="00463B0C" w:rsidRDefault="001937C7" w:rsidP="001B468D">
      <w:pPr>
        <w:pStyle w:val="Retraitcorpset1relig"/>
        <w:numPr>
          <w:ilvl w:val="0"/>
          <w:numId w:val="43"/>
        </w:numPr>
        <w:tabs>
          <w:tab w:val="left" w:pos="12191"/>
        </w:tabs>
        <w:spacing w:before="60" w:after="60"/>
        <w:ind w:left="714" w:hanging="357"/>
        <w:jc w:val="both"/>
        <w:rPr>
          <w:ins w:id="1543" w:author="terra" w:date="2015-02-20T14:18:00Z"/>
          <w:rFonts w:ascii="Calibri" w:hAnsi="Calibri" w:cs="Tahoma"/>
          <w:sz w:val="22"/>
          <w:szCs w:val="22"/>
          <w:shd w:val="clear" w:color="auto" w:fill="FFFFFF"/>
        </w:rPr>
      </w:pPr>
      <w:ins w:id="1544" w:author="hp" w:date="2015-08-01T15:02:00Z">
        <w:r>
          <w:rPr>
            <w:rFonts w:ascii="Calibri" w:hAnsi="Calibri" w:cs="Tahoma"/>
            <w:sz w:val="22"/>
            <w:szCs w:val="22"/>
            <w:shd w:val="clear" w:color="auto" w:fill="FFFFFF"/>
          </w:rPr>
          <w:t xml:space="preserve">que les dirigeants des entreprises veillent au respect des </w:t>
        </w:r>
      </w:ins>
      <w:ins w:id="1545" w:author="hp" w:date="2015-08-01T15:04:00Z">
        <w:r>
          <w:rPr>
            <w:rFonts w:ascii="Calibri" w:hAnsi="Calibri" w:cs="Tahoma"/>
            <w:sz w:val="22"/>
            <w:szCs w:val="22"/>
            <w:shd w:val="clear" w:color="auto" w:fill="FFFFFF"/>
          </w:rPr>
          <w:t>intérêts</w:t>
        </w:r>
      </w:ins>
      <w:ins w:id="1546" w:author="hp" w:date="2015-08-01T15:03:00Z">
        <w:r>
          <w:rPr>
            <w:rFonts w:ascii="Calibri" w:hAnsi="Calibri" w:cs="Tahoma"/>
            <w:sz w:val="22"/>
            <w:szCs w:val="22"/>
            <w:shd w:val="clear" w:color="auto" w:fill="FFFFFF"/>
          </w:rPr>
          <w:t xml:space="preserve"> des minoritaires</w:t>
        </w:r>
      </w:ins>
      <w:ins w:id="1547" w:author="hp" w:date="2015-08-01T15:04:00Z">
        <w:r>
          <w:rPr>
            <w:rFonts w:ascii="Calibri" w:hAnsi="Calibri" w:cs="Tahoma"/>
            <w:sz w:val="22"/>
            <w:szCs w:val="22"/>
            <w:shd w:val="clear" w:color="auto" w:fill="FFFFFF"/>
          </w:rPr>
          <w:t>, comme leur</w:t>
        </w:r>
      </w:ins>
      <w:ins w:id="1548" w:author="terra" w:date="2015-08-05T19:21:00Z">
        <w:r w:rsidR="003551A3">
          <w:rPr>
            <w:rFonts w:ascii="Calibri" w:hAnsi="Calibri" w:cs="Tahoma"/>
            <w:sz w:val="22"/>
            <w:szCs w:val="22"/>
            <w:shd w:val="clear" w:color="auto" w:fill="FFFFFF"/>
          </w:rPr>
          <w:t>s</w:t>
        </w:r>
      </w:ins>
      <w:ins w:id="1549" w:author="hp" w:date="2015-08-01T15:04:00Z">
        <w:r>
          <w:rPr>
            <w:rFonts w:ascii="Calibri" w:hAnsi="Calibri" w:cs="Tahoma"/>
            <w:sz w:val="22"/>
            <w:szCs w:val="22"/>
            <w:shd w:val="clear" w:color="auto" w:fill="FFFFFF"/>
          </w:rPr>
          <w:t xml:space="preserve"> propre</w:t>
        </w:r>
      </w:ins>
      <w:ins w:id="1550" w:author="hp" w:date="2015-08-01T15:05:00Z">
        <w:r>
          <w:rPr>
            <w:rFonts w:ascii="Calibri" w:hAnsi="Calibri" w:cs="Tahoma"/>
            <w:sz w:val="22"/>
            <w:szCs w:val="22"/>
            <w:shd w:val="clear" w:color="auto" w:fill="FFFFFF"/>
          </w:rPr>
          <w:t>s</w:t>
        </w:r>
      </w:ins>
      <w:ins w:id="1551" w:author="hp" w:date="2015-08-01T15:04:00Z">
        <w:r>
          <w:rPr>
            <w:rFonts w:ascii="Calibri" w:hAnsi="Calibri" w:cs="Tahoma"/>
            <w:sz w:val="22"/>
            <w:szCs w:val="22"/>
            <w:shd w:val="clear" w:color="auto" w:fill="FFFFFF"/>
          </w:rPr>
          <w:t xml:space="preserve"> </w:t>
        </w:r>
      </w:ins>
      <w:ins w:id="1552" w:author="hp" w:date="2015-08-01T15:05:00Z">
        <w:r>
          <w:rPr>
            <w:rFonts w:ascii="Calibri" w:hAnsi="Calibri" w:cs="Tahoma"/>
            <w:sz w:val="22"/>
            <w:szCs w:val="22"/>
            <w:shd w:val="clear" w:color="auto" w:fill="FFFFFF"/>
          </w:rPr>
          <w:t>intérêts.</w:t>
        </w:r>
      </w:ins>
      <w:ins w:id="1553" w:author="hp" w:date="2015-08-01T15:04:00Z">
        <w:r>
          <w:rPr>
            <w:rFonts w:ascii="Calibri" w:hAnsi="Calibri" w:cs="Tahoma"/>
            <w:sz w:val="22"/>
            <w:szCs w:val="22"/>
            <w:shd w:val="clear" w:color="auto" w:fill="FFFFFF"/>
          </w:rPr>
          <w:t xml:space="preserve"> </w:t>
        </w:r>
      </w:ins>
    </w:p>
    <w:p w:rsidR="001B468D" w:rsidRPr="00463B0C" w:rsidDel="00880F07" w:rsidRDefault="001B468D" w:rsidP="001B468D">
      <w:pPr>
        <w:pStyle w:val="Retraitcorpset1relig"/>
        <w:tabs>
          <w:tab w:val="left" w:pos="12191"/>
        </w:tabs>
        <w:spacing w:after="0"/>
        <w:ind w:left="0" w:firstLine="0"/>
        <w:jc w:val="both"/>
        <w:rPr>
          <w:ins w:id="1554" w:author="terra" w:date="2015-02-20T14:18:00Z"/>
          <w:del w:id="1555" w:author="hp" w:date="2015-07-29T19:23:00Z"/>
          <w:rFonts w:ascii="Calibri" w:hAnsi="Calibri" w:cs="Tahoma"/>
          <w:sz w:val="22"/>
          <w:szCs w:val="22"/>
          <w:shd w:val="clear" w:color="auto" w:fill="FFFFFF"/>
        </w:rPr>
      </w:pPr>
      <w:ins w:id="1556" w:author="terra" w:date="2015-02-20T14:18:00Z">
        <w:del w:id="1557" w:author="hp" w:date="2015-07-29T19:23:00Z">
          <w:r w:rsidRPr="00463B0C" w:rsidDel="00880F07">
            <w:rPr>
              <w:rFonts w:ascii="Calibri" w:hAnsi="Calibri" w:cs="Tahoma"/>
              <w:sz w:val="22"/>
              <w:szCs w:val="22"/>
              <w:shd w:val="clear" w:color="auto" w:fill="FFFFFF"/>
            </w:rPr>
            <w:delText xml:space="preserve">Ces deux conditions se trouvent remplies avec l’offre de services mise en place conjointement par l’association Love Money et le CIIB S.A. (les entreprises clientes du CIIB S.A. sont </w:delText>
          </w:r>
        </w:del>
      </w:ins>
      <w:ins w:id="1558" w:author="terra" w:date="2015-02-21T20:30:00Z">
        <w:del w:id="1559" w:author="hp" w:date="2015-07-29T19:23:00Z">
          <w:r w:rsidR="003A4D47" w:rsidDel="00880F07">
            <w:rPr>
              <w:rFonts w:ascii="Calibri" w:hAnsi="Calibri" w:cs="Tahoma"/>
              <w:sz w:val="22"/>
              <w:szCs w:val="22"/>
              <w:shd w:val="clear" w:color="auto" w:fill="FFFFFF"/>
            </w:rPr>
            <w:delText>tenues de respecter le code déontologie Love Money</w:delText>
          </w:r>
        </w:del>
      </w:ins>
      <w:ins w:id="1560" w:author="terra" w:date="2015-02-20T14:18:00Z">
        <w:del w:id="1561" w:author="hp" w:date="2015-07-29T19:23:00Z">
          <w:r w:rsidRPr="00463B0C" w:rsidDel="00880F07">
            <w:rPr>
              <w:rFonts w:ascii="Calibri" w:hAnsi="Calibri" w:cs="Tahoma"/>
              <w:sz w:val="22"/>
              <w:szCs w:val="22"/>
              <w:shd w:val="clear" w:color="auto" w:fill="FFFFFF"/>
            </w:rPr>
            <w:delText>, qui a notamment pour rôle d’effectuer des contrôles trimest</w:delText>
          </w:r>
          <w:r w:rsidR="00FE2B4E" w:rsidDel="00880F07">
            <w:rPr>
              <w:rFonts w:ascii="Calibri" w:hAnsi="Calibri" w:cs="Tahoma"/>
              <w:sz w:val="22"/>
              <w:szCs w:val="22"/>
              <w:shd w:val="clear" w:color="auto" w:fill="FFFFFF"/>
            </w:rPr>
            <w:delText>riels sur leur tableau de bord</w:delText>
          </w:r>
        </w:del>
      </w:ins>
      <w:ins w:id="1562" w:author="terra" w:date="2015-02-21T20:32:00Z">
        <w:del w:id="1563" w:author="hp" w:date="2015-07-29T19:23:00Z">
          <w:r w:rsidR="00FE2B4E" w:rsidDel="00880F07">
            <w:rPr>
              <w:rFonts w:ascii="Calibri" w:hAnsi="Calibri" w:cs="Tahoma"/>
              <w:sz w:val="22"/>
              <w:szCs w:val="22"/>
              <w:shd w:val="clear" w:color="auto" w:fill="FFFFFF"/>
            </w:rPr>
            <w:delText>).</w:delText>
          </w:r>
        </w:del>
      </w:ins>
    </w:p>
    <w:p w:rsidR="001B468D" w:rsidRPr="00463B0C" w:rsidDel="00880F07" w:rsidRDefault="001B468D" w:rsidP="001B468D">
      <w:pPr>
        <w:pStyle w:val="Retraitcorpset1relig"/>
        <w:tabs>
          <w:tab w:val="left" w:pos="12191"/>
        </w:tabs>
        <w:spacing w:after="0"/>
        <w:ind w:left="0" w:firstLine="0"/>
        <w:jc w:val="both"/>
        <w:rPr>
          <w:ins w:id="1564" w:author="terra" w:date="2015-02-20T14:18:00Z"/>
          <w:del w:id="1565" w:author="hp" w:date="2015-07-29T19:23:00Z"/>
          <w:rFonts w:ascii="Calibri" w:hAnsi="Calibri" w:cs="Tahoma"/>
          <w:sz w:val="22"/>
          <w:szCs w:val="22"/>
          <w:shd w:val="clear" w:color="auto" w:fill="FFFFFF"/>
        </w:rPr>
      </w:pPr>
    </w:p>
    <w:p w:rsidR="00D84556" w:rsidRDefault="00D84556" w:rsidP="001B468D">
      <w:pPr>
        <w:pStyle w:val="Retraitcorpset1relig"/>
        <w:tabs>
          <w:tab w:val="left" w:pos="12191"/>
        </w:tabs>
        <w:spacing w:after="0"/>
        <w:ind w:left="0" w:firstLine="0"/>
        <w:jc w:val="both"/>
        <w:rPr>
          <w:ins w:id="1566" w:author="hp" w:date="2015-07-29T19:45:00Z"/>
          <w:rFonts w:ascii="Calibri" w:hAnsi="Calibri" w:cs="Tahoma"/>
          <w:sz w:val="22"/>
          <w:szCs w:val="22"/>
          <w:shd w:val="clear" w:color="auto" w:fill="FFFFFF"/>
        </w:rPr>
      </w:pPr>
    </w:p>
    <w:p w:rsidR="001B468D" w:rsidRPr="00463B0C" w:rsidRDefault="001B468D" w:rsidP="001B468D">
      <w:pPr>
        <w:pStyle w:val="Retraitcorpset1relig"/>
        <w:tabs>
          <w:tab w:val="left" w:pos="12191"/>
        </w:tabs>
        <w:spacing w:after="0"/>
        <w:ind w:left="0" w:firstLine="0"/>
        <w:jc w:val="both"/>
        <w:rPr>
          <w:ins w:id="1567" w:author="terra" w:date="2015-02-20T14:18:00Z"/>
          <w:rFonts w:ascii="Calibri" w:hAnsi="Calibri" w:cs="Tahoma"/>
          <w:sz w:val="22"/>
          <w:szCs w:val="22"/>
          <w:lang w:eastAsia="fr-FR"/>
        </w:rPr>
      </w:pPr>
      <w:ins w:id="1568" w:author="terra" w:date="2015-02-20T14:18:00Z">
        <w:r w:rsidRPr="00463B0C">
          <w:rPr>
            <w:rFonts w:ascii="Calibri" w:hAnsi="Calibri" w:cs="Tahoma"/>
            <w:sz w:val="22"/>
            <w:szCs w:val="22"/>
            <w:shd w:val="clear" w:color="auto" w:fill="FFFFFF"/>
          </w:rPr>
          <w:t>Dans le cadre de cette action harmonisée :</w:t>
        </w:r>
      </w:ins>
    </w:p>
    <w:p w:rsidR="001B468D" w:rsidRPr="00463B0C" w:rsidRDefault="001B468D" w:rsidP="001B468D">
      <w:pPr>
        <w:pStyle w:val="Retraitcorpset1relig"/>
        <w:numPr>
          <w:ilvl w:val="0"/>
          <w:numId w:val="44"/>
        </w:numPr>
        <w:tabs>
          <w:tab w:val="left" w:pos="12191"/>
        </w:tabs>
        <w:spacing w:before="60" w:after="60"/>
        <w:ind w:left="714" w:hanging="357"/>
        <w:jc w:val="both"/>
        <w:rPr>
          <w:ins w:id="1569" w:author="terra" w:date="2015-02-20T14:18:00Z"/>
          <w:rFonts w:ascii="Calibri" w:hAnsi="Calibri" w:cs="Tahoma"/>
          <w:sz w:val="22"/>
          <w:szCs w:val="22"/>
          <w:lang w:eastAsia="fr-FR"/>
        </w:rPr>
      </w:pPr>
      <w:ins w:id="1570" w:author="terra" w:date="2015-02-20T14:18:00Z">
        <w:del w:id="1571" w:author="hp" w:date="2015-08-01T13:36:00Z">
          <w:r w:rsidRPr="00463B0C" w:rsidDel="00182EF9">
            <w:rPr>
              <w:rFonts w:ascii="Calibri" w:hAnsi="Calibri" w:cs="Tahoma"/>
              <w:sz w:val="22"/>
              <w:szCs w:val="22"/>
              <w:lang w:eastAsia="fr-FR"/>
            </w:rPr>
            <w:delText>CIIB</w:delText>
          </w:r>
        </w:del>
      </w:ins>
      <w:ins w:id="1572" w:author="hp" w:date="2015-08-01T14:42:00Z">
        <w:r w:rsidR="001937C7">
          <w:rPr>
            <w:rFonts w:ascii="Calibri" w:hAnsi="Calibri" w:cs="Tahoma"/>
            <w:sz w:val="22"/>
            <w:szCs w:val="22"/>
            <w:lang w:eastAsia="fr-FR"/>
          </w:rPr>
          <w:t>C</w:t>
        </w:r>
      </w:ins>
      <w:ins w:id="1573" w:author="hp" w:date="2015-08-01T15:13:00Z">
        <w:r w:rsidR="001937C7">
          <w:rPr>
            <w:rFonts w:ascii="Calibri" w:hAnsi="Calibri" w:cs="Tahoma"/>
            <w:sz w:val="22"/>
            <w:szCs w:val="22"/>
            <w:lang w:eastAsia="fr-FR"/>
          </w:rPr>
          <w:t>ii</w:t>
        </w:r>
      </w:ins>
      <w:ins w:id="1574" w:author="hp" w:date="2015-08-01T14:42:00Z">
        <w:r w:rsidR="00F41F99">
          <w:rPr>
            <w:rFonts w:ascii="Calibri" w:hAnsi="Calibri" w:cs="Tahoma"/>
            <w:sz w:val="22"/>
            <w:szCs w:val="22"/>
            <w:lang w:eastAsia="fr-FR"/>
          </w:rPr>
          <w:t>B</w:t>
        </w:r>
      </w:ins>
      <w:ins w:id="1575" w:author="terra" w:date="2015-02-20T14:18:00Z">
        <w:r w:rsidRPr="00463B0C">
          <w:rPr>
            <w:rFonts w:ascii="Calibri" w:hAnsi="Calibri" w:cs="Tahoma"/>
            <w:sz w:val="22"/>
            <w:szCs w:val="22"/>
            <w:lang w:eastAsia="fr-FR"/>
          </w:rPr>
          <w:t xml:space="preserve"> S.A. met à disposition, sur le site de chaque entreprise, pour leurs actionnaires et futurs investisseurs, un logiciel d’annonces permettant de vendre ou acheter leurs actions</w:t>
        </w:r>
      </w:ins>
    </w:p>
    <w:p w:rsidR="001937C7" w:rsidRPr="001937C7" w:rsidRDefault="001B468D" w:rsidP="001B468D">
      <w:pPr>
        <w:pStyle w:val="Retraitcorpset1relig"/>
        <w:numPr>
          <w:ilvl w:val="0"/>
          <w:numId w:val="44"/>
        </w:numPr>
        <w:tabs>
          <w:tab w:val="left" w:pos="12191"/>
        </w:tabs>
        <w:spacing w:after="0"/>
        <w:jc w:val="both"/>
        <w:rPr>
          <w:ins w:id="1576" w:author="hp" w:date="2015-08-01T15:06:00Z"/>
          <w:rFonts w:ascii="Calibri" w:hAnsi="Calibri" w:cs="Tahoma"/>
          <w:sz w:val="22"/>
          <w:szCs w:val="22"/>
          <w:lang w:eastAsia="fr-FR"/>
        </w:rPr>
      </w:pPr>
      <w:ins w:id="1577" w:author="terra" w:date="2015-02-20T14:18:00Z">
        <w:r w:rsidRPr="00463B0C">
          <w:rPr>
            <w:rFonts w:ascii="Calibri" w:hAnsi="Calibri" w:cs="Tahoma"/>
            <w:sz w:val="22"/>
            <w:szCs w:val="22"/>
            <w:shd w:val="clear" w:color="auto" w:fill="FFFFFF"/>
          </w:rPr>
          <w:t xml:space="preserve">l’association </w:t>
        </w:r>
        <w:r w:rsidRPr="00463B0C">
          <w:rPr>
            <w:rFonts w:ascii="Calibri" w:hAnsi="Calibri" w:cs="Tahoma"/>
            <w:sz w:val="22"/>
            <w:szCs w:val="22"/>
            <w:lang w:eastAsia="fr-FR"/>
          </w:rPr>
          <w:t xml:space="preserve">Love Money </w:t>
        </w:r>
        <w:r w:rsidRPr="00463B0C">
          <w:rPr>
            <w:rFonts w:ascii="Calibri" w:hAnsi="Calibri" w:cs="Tahoma"/>
            <w:sz w:val="22"/>
            <w:szCs w:val="22"/>
            <w:shd w:val="clear" w:color="auto" w:fill="FFFFFF"/>
          </w:rPr>
          <w:t>veille à faire respecter par les entreprises les intérêts des épargnants.</w:t>
        </w:r>
      </w:ins>
    </w:p>
    <w:p w:rsidR="001937C7" w:rsidRPr="001937C7" w:rsidRDefault="001B468D" w:rsidP="001B468D">
      <w:pPr>
        <w:pStyle w:val="Retraitcorpset1relig"/>
        <w:numPr>
          <w:ilvl w:val="0"/>
          <w:numId w:val="44"/>
        </w:numPr>
        <w:tabs>
          <w:tab w:val="left" w:pos="12191"/>
        </w:tabs>
        <w:spacing w:after="0"/>
        <w:jc w:val="both"/>
        <w:rPr>
          <w:ins w:id="1578" w:author="hp" w:date="2015-08-01T15:07:00Z"/>
          <w:rFonts w:ascii="Calibri" w:hAnsi="Calibri" w:cs="Tahoma"/>
          <w:sz w:val="22"/>
          <w:szCs w:val="22"/>
          <w:lang w:eastAsia="fr-FR"/>
        </w:rPr>
      </w:pPr>
      <w:ins w:id="1579" w:author="terra" w:date="2015-02-20T14:18:00Z">
        <w:del w:id="1580" w:author="hp" w:date="2015-08-01T15:06:00Z">
          <w:r w:rsidRPr="00463B0C" w:rsidDel="001937C7">
            <w:rPr>
              <w:rFonts w:ascii="Calibri" w:hAnsi="Calibri" w:cs="Tahoma"/>
              <w:sz w:val="22"/>
              <w:szCs w:val="22"/>
              <w:shd w:val="clear" w:color="auto" w:fill="FFFFFF"/>
            </w:rPr>
            <w:delText xml:space="preserve"> D</w:delText>
          </w:r>
        </w:del>
      </w:ins>
      <w:ins w:id="1581" w:author="hp" w:date="2015-08-01T15:06:00Z">
        <w:r w:rsidR="001937C7">
          <w:rPr>
            <w:rFonts w:ascii="Calibri" w:hAnsi="Calibri" w:cs="Tahoma"/>
            <w:sz w:val="22"/>
            <w:szCs w:val="22"/>
            <w:shd w:val="clear" w:color="auto" w:fill="FFFFFF"/>
          </w:rPr>
          <w:t>d</w:t>
        </w:r>
      </w:ins>
      <w:ins w:id="1582" w:author="terra" w:date="2015-02-20T14:18:00Z">
        <w:r w:rsidRPr="00463B0C">
          <w:rPr>
            <w:rFonts w:ascii="Calibri" w:hAnsi="Calibri" w:cs="Tahoma"/>
            <w:sz w:val="22"/>
            <w:szCs w:val="22"/>
            <w:shd w:val="clear" w:color="auto" w:fill="FFFFFF"/>
          </w:rPr>
          <w:t xml:space="preserve">es règles de protection sont mises en place </w:t>
        </w:r>
      </w:ins>
      <w:ins w:id="1583" w:author="terra" w:date="2015-02-22T15:48:00Z">
        <w:r w:rsidR="005E4F80" w:rsidRPr="00463B0C">
          <w:rPr>
            <w:rFonts w:ascii="Calibri" w:hAnsi="Calibri" w:cs="Tahoma"/>
            <w:sz w:val="22"/>
            <w:szCs w:val="22"/>
            <w:shd w:val="clear" w:color="auto" w:fill="FFFFFF"/>
          </w:rPr>
          <w:t>(voir chapitre 8)</w:t>
        </w:r>
        <w:r w:rsidR="005E4F80">
          <w:rPr>
            <w:rFonts w:ascii="Calibri" w:hAnsi="Calibri" w:cs="Tahoma"/>
            <w:sz w:val="22"/>
            <w:szCs w:val="22"/>
            <w:shd w:val="clear" w:color="auto" w:fill="FFFFFF"/>
          </w:rPr>
          <w:t xml:space="preserve"> </w:t>
        </w:r>
      </w:ins>
      <w:ins w:id="1584" w:author="terra" w:date="2015-02-20T14:18:00Z">
        <w:r w:rsidRPr="00463B0C">
          <w:rPr>
            <w:rFonts w:ascii="Calibri" w:hAnsi="Calibri" w:cs="Tahoma"/>
            <w:sz w:val="22"/>
            <w:szCs w:val="22"/>
            <w:shd w:val="clear" w:color="auto" w:fill="FFFFFF"/>
          </w:rPr>
          <w:t xml:space="preserve">afin d’accueillir au mieux les épargnants. </w:t>
        </w:r>
      </w:ins>
    </w:p>
    <w:p w:rsidR="001937C7" w:rsidRDefault="001B468D" w:rsidP="001B468D">
      <w:pPr>
        <w:pStyle w:val="Retraitcorpset1relig"/>
        <w:numPr>
          <w:ilvl w:val="0"/>
          <w:numId w:val="44"/>
        </w:numPr>
        <w:tabs>
          <w:tab w:val="left" w:pos="12191"/>
        </w:tabs>
        <w:spacing w:after="0"/>
        <w:jc w:val="both"/>
        <w:rPr>
          <w:ins w:id="1585" w:author="hp" w:date="2015-08-01T15:08:00Z"/>
          <w:rFonts w:ascii="Calibri" w:hAnsi="Calibri" w:cs="Tahoma"/>
          <w:sz w:val="22"/>
          <w:szCs w:val="22"/>
          <w:lang w:eastAsia="fr-FR"/>
        </w:rPr>
      </w:pPr>
      <w:ins w:id="1586" w:author="terra" w:date="2015-02-20T14:18:00Z">
        <w:r w:rsidRPr="00463B0C">
          <w:rPr>
            <w:rFonts w:ascii="Calibri" w:hAnsi="Calibri" w:cs="Tahoma"/>
            <w:sz w:val="22"/>
            <w:szCs w:val="22"/>
            <w:shd w:val="clear" w:color="auto" w:fill="FFFFFF"/>
          </w:rPr>
          <w:t>L’association Love Money</w:t>
        </w:r>
        <w:r w:rsidRPr="00463B0C">
          <w:rPr>
            <w:rFonts w:ascii="Calibri" w:hAnsi="Calibri" w:cs="Tahoma"/>
            <w:sz w:val="22"/>
            <w:szCs w:val="22"/>
            <w:lang w:eastAsia="fr-FR"/>
          </w:rPr>
          <w:t xml:space="preserve"> surveille la quantité et la qualité des informations qui émanent des entreprises adhérant à son concept de labellisation</w:t>
        </w:r>
      </w:ins>
      <w:ins w:id="1587" w:author="hp" w:date="2015-09-04T20:07:00Z">
        <w:r w:rsidR="00731717">
          <w:rPr>
            <w:rFonts w:ascii="Calibri" w:hAnsi="Calibri" w:cs="Tahoma"/>
            <w:sz w:val="22"/>
            <w:szCs w:val="22"/>
            <w:lang w:eastAsia="fr-FR"/>
          </w:rPr>
          <w:t xml:space="preserve"> et l’absence </w:t>
        </w:r>
      </w:ins>
      <w:ins w:id="1588" w:author="hp" w:date="2015-09-04T20:08:00Z">
        <w:r w:rsidR="00731717">
          <w:rPr>
            <w:rFonts w:ascii="Calibri" w:hAnsi="Calibri" w:cs="Tahoma"/>
            <w:sz w:val="22"/>
            <w:szCs w:val="22"/>
            <w:lang w:eastAsia="fr-FR"/>
          </w:rPr>
          <w:t xml:space="preserve">d’information privilégiées ou </w:t>
        </w:r>
      </w:ins>
      <w:ins w:id="1589" w:author="hp" w:date="2015-09-04T20:07:00Z">
        <w:r w:rsidR="00731717">
          <w:rPr>
            <w:rFonts w:ascii="Calibri" w:hAnsi="Calibri" w:cs="Tahoma"/>
            <w:sz w:val="22"/>
            <w:szCs w:val="22"/>
            <w:lang w:eastAsia="fr-FR"/>
          </w:rPr>
          <w:t>de conflits d’intérêt</w:t>
        </w:r>
      </w:ins>
      <w:ins w:id="1590" w:author="hp" w:date="2015-09-04T20:09:00Z">
        <w:r w:rsidR="00731717">
          <w:rPr>
            <w:rFonts w:ascii="Calibri" w:hAnsi="Calibri" w:cs="Tahoma"/>
            <w:sz w:val="22"/>
            <w:szCs w:val="22"/>
            <w:lang w:eastAsia="fr-FR"/>
          </w:rPr>
          <w:t>s.</w:t>
        </w:r>
      </w:ins>
      <w:ins w:id="1591" w:author="terra" w:date="2015-02-20T14:18:00Z">
        <w:del w:id="1592" w:author="hp" w:date="2015-09-04T20:07:00Z">
          <w:r w:rsidRPr="00463B0C" w:rsidDel="00731717">
            <w:rPr>
              <w:rFonts w:ascii="Calibri" w:hAnsi="Calibri" w:cs="Tahoma"/>
              <w:sz w:val="22"/>
              <w:szCs w:val="22"/>
              <w:lang w:eastAsia="fr-FR"/>
            </w:rPr>
            <w:delText xml:space="preserve">. </w:delText>
          </w:r>
        </w:del>
      </w:ins>
    </w:p>
    <w:p w:rsidR="001937C7" w:rsidRPr="001937C7" w:rsidRDefault="001B468D" w:rsidP="001B468D">
      <w:pPr>
        <w:pStyle w:val="Retraitcorpset1relig"/>
        <w:numPr>
          <w:ilvl w:val="0"/>
          <w:numId w:val="44"/>
        </w:numPr>
        <w:tabs>
          <w:tab w:val="left" w:pos="12191"/>
        </w:tabs>
        <w:spacing w:after="0"/>
        <w:jc w:val="both"/>
        <w:rPr>
          <w:ins w:id="1593" w:author="hp" w:date="2015-08-01T15:08:00Z"/>
          <w:rFonts w:ascii="Calibri" w:hAnsi="Calibri" w:cs="Tahoma"/>
          <w:sz w:val="22"/>
          <w:szCs w:val="22"/>
          <w:lang w:eastAsia="fr-FR"/>
        </w:rPr>
      </w:pPr>
      <w:ins w:id="1594" w:author="terra" w:date="2015-02-20T14:18:00Z">
        <w:r w:rsidRPr="001937C7">
          <w:rPr>
            <w:rFonts w:ascii="Calibri" w:hAnsi="Calibri" w:cs="Tahoma"/>
            <w:sz w:val="22"/>
            <w:szCs w:val="22"/>
            <w:lang w:eastAsia="fr-FR"/>
          </w:rPr>
          <w:t>Ces informations doivent être accessibles en permanence sur internet</w:t>
        </w:r>
      </w:ins>
      <w:ins w:id="1595" w:author="hp" w:date="2015-08-01T15:13:00Z">
        <w:r w:rsidR="001937C7">
          <w:rPr>
            <w:rFonts w:ascii="Calibri" w:hAnsi="Calibri" w:cs="Tahoma"/>
            <w:sz w:val="22"/>
            <w:szCs w:val="22"/>
            <w:lang w:eastAsia="fr-FR"/>
          </w:rPr>
          <w:t>, s</w:t>
        </w:r>
      </w:ins>
      <w:ins w:id="1596" w:author="hp" w:date="2015-08-01T15:09:00Z">
        <w:r w:rsidR="001937C7" w:rsidRPr="001937C7">
          <w:rPr>
            <w:rFonts w:ascii="Calibri" w:hAnsi="Calibri" w:cs="Tahoma"/>
            <w:sz w:val="22"/>
            <w:szCs w:val="22"/>
            <w:lang w:eastAsia="fr-FR"/>
          </w:rPr>
          <w:t>ans</w:t>
        </w:r>
      </w:ins>
      <w:ins w:id="1597" w:author="hp" w:date="2015-08-01T15:12:00Z">
        <w:r w:rsidR="001937C7" w:rsidRPr="001937C7">
          <w:rPr>
            <w:rFonts w:ascii="Calibri" w:hAnsi="Calibri" w:cs="Tahoma"/>
            <w:sz w:val="22"/>
            <w:szCs w:val="22"/>
            <w:lang w:eastAsia="fr-FR"/>
          </w:rPr>
          <w:t xml:space="preserve"> diffusion d’</w:t>
        </w:r>
      </w:ins>
      <w:ins w:id="1598" w:author="hp" w:date="2015-08-01T15:09:00Z">
        <w:r w:rsidR="001937C7" w:rsidRPr="001937C7">
          <w:rPr>
            <w:rFonts w:ascii="Calibri" w:hAnsi="Calibri" w:cs="Tahoma"/>
            <w:sz w:val="22"/>
            <w:szCs w:val="22"/>
            <w:lang w:eastAsia="fr-FR"/>
          </w:rPr>
          <w:t>information privilégiée</w:t>
        </w:r>
      </w:ins>
      <w:ins w:id="1599" w:author="hp" w:date="2015-08-01T15:10:00Z">
        <w:r w:rsidR="001937C7" w:rsidRPr="001937C7">
          <w:rPr>
            <w:rFonts w:ascii="Calibri" w:hAnsi="Calibri" w:cs="Tahoma"/>
            <w:sz w:val="22"/>
            <w:szCs w:val="22"/>
            <w:lang w:eastAsia="fr-FR"/>
          </w:rPr>
          <w:t xml:space="preserve"> ou de conflits d</w:t>
        </w:r>
      </w:ins>
      <w:ins w:id="1600" w:author="hp" w:date="2015-08-01T15:11:00Z">
        <w:r w:rsidR="001937C7" w:rsidRPr="001937C7">
          <w:rPr>
            <w:rFonts w:ascii="Calibri" w:hAnsi="Calibri" w:cs="Tahoma"/>
            <w:sz w:val="22"/>
            <w:szCs w:val="22"/>
            <w:lang w:eastAsia="fr-FR"/>
          </w:rPr>
          <w:t>’intérêts</w:t>
        </w:r>
      </w:ins>
      <w:ins w:id="1601" w:author="hp" w:date="2015-08-01T15:12:00Z">
        <w:r w:rsidR="001937C7" w:rsidRPr="001937C7">
          <w:rPr>
            <w:rFonts w:ascii="Calibri" w:hAnsi="Calibri" w:cs="Tahoma"/>
            <w:sz w:val="22"/>
            <w:szCs w:val="22"/>
            <w:lang w:eastAsia="fr-FR"/>
          </w:rPr>
          <w:t>.</w:t>
        </w:r>
      </w:ins>
      <w:ins w:id="1602" w:author="terra" w:date="2015-02-20T14:18:00Z">
        <w:del w:id="1603" w:author="hp" w:date="2015-08-01T15:09:00Z">
          <w:r w:rsidRPr="001937C7" w:rsidDel="001937C7">
            <w:rPr>
              <w:rFonts w:ascii="Calibri" w:hAnsi="Calibri" w:cs="Tahoma"/>
              <w:sz w:val="22"/>
              <w:szCs w:val="22"/>
              <w:lang w:eastAsia="fr-FR"/>
            </w:rPr>
            <w:delText>.</w:delText>
          </w:r>
        </w:del>
        <w:del w:id="1604" w:author="hp" w:date="2015-08-01T15:10:00Z">
          <w:r w:rsidRPr="001937C7" w:rsidDel="001937C7">
            <w:rPr>
              <w:rFonts w:ascii="Calibri" w:hAnsi="Calibri" w:cs="Tahoma"/>
              <w:sz w:val="22"/>
              <w:szCs w:val="22"/>
              <w:lang w:eastAsia="fr-FR"/>
            </w:rPr>
            <w:delText xml:space="preserve"> </w:delText>
          </w:r>
        </w:del>
      </w:ins>
    </w:p>
    <w:p w:rsidR="001B468D" w:rsidRPr="00463B0C" w:rsidRDefault="001B468D" w:rsidP="001B468D">
      <w:pPr>
        <w:pStyle w:val="Retraitcorpset1relig"/>
        <w:numPr>
          <w:ilvl w:val="0"/>
          <w:numId w:val="44"/>
        </w:numPr>
        <w:tabs>
          <w:tab w:val="left" w:pos="12191"/>
        </w:tabs>
        <w:spacing w:after="0"/>
        <w:jc w:val="both"/>
        <w:rPr>
          <w:ins w:id="1605" w:author="terra" w:date="2015-02-20T14:18:00Z"/>
          <w:rFonts w:ascii="Calibri" w:hAnsi="Calibri" w:cs="Tahoma"/>
          <w:sz w:val="22"/>
          <w:szCs w:val="22"/>
          <w:lang w:eastAsia="fr-FR"/>
        </w:rPr>
      </w:pPr>
      <w:ins w:id="1606" w:author="terra" w:date="2015-02-20T14:18:00Z">
        <w:r w:rsidRPr="00463B0C">
          <w:rPr>
            <w:rFonts w:ascii="Calibri" w:hAnsi="Calibri" w:cs="Tahoma"/>
            <w:sz w:val="22"/>
            <w:szCs w:val="22"/>
            <w:lang w:eastAsia="fr-FR"/>
          </w:rPr>
          <w:t>Un plan annuel de communication vers les actionnaires et le public doit être budgété.</w:t>
        </w:r>
      </w:ins>
    </w:p>
    <w:p w:rsidR="001B468D" w:rsidRPr="00463B0C" w:rsidRDefault="001B468D" w:rsidP="001B468D">
      <w:pPr>
        <w:pStyle w:val="Retraitcorpset1relig"/>
        <w:numPr>
          <w:ilvl w:val="0"/>
          <w:numId w:val="45"/>
        </w:numPr>
        <w:tabs>
          <w:tab w:val="left" w:pos="12191"/>
        </w:tabs>
        <w:spacing w:before="60" w:after="60"/>
        <w:ind w:left="714" w:hanging="357"/>
        <w:jc w:val="both"/>
        <w:rPr>
          <w:ins w:id="1607" w:author="terra" w:date="2015-02-20T14:18:00Z"/>
          <w:rFonts w:ascii="Calibri" w:hAnsi="Calibri" w:cs="Tahoma"/>
          <w:sz w:val="22"/>
          <w:szCs w:val="22"/>
          <w:shd w:val="clear" w:color="auto" w:fill="FFFFFF"/>
        </w:rPr>
      </w:pPr>
      <w:ins w:id="1608" w:author="terra" w:date="2015-02-20T14:18:00Z">
        <w:del w:id="1609" w:author="hp" w:date="2015-08-01T13:36:00Z">
          <w:r w:rsidRPr="00463B0C" w:rsidDel="00182EF9">
            <w:rPr>
              <w:rFonts w:ascii="Calibri" w:hAnsi="Calibri" w:cs="Tahoma"/>
              <w:sz w:val="22"/>
              <w:szCs w:val="22"/>
              <w:shd w:val="clear" w:color="auto" w:fill="FFFFFF"/>
            </w:rPr>
            <w:delText>CIIB</w:delText>
          </w:r>
        </w:del>
      </w:ins>
      <w:ins w:id="1610" w:author="hp" w:date="2015-08-01T14:42:00Z">
        <w:r w:rsidR="00F41F99">
          <w:rPr>
            <w:rFonts w:ascii="Calibri" w:hAnsi="Calibri" w:cs="Tahoma"/>
            <w:sz w:val="22"/>
            <w:szCs w:val="22"/>
            <w:shd w:val="clear" w:color="auto" w:fill="FFFFFF"/>
          </w:rPr>
          <w:t>CIIB</w:t>
        </w:r>
      </w:ins>
      <w:ins w:id="1611" w:author="terra" w:date="2015-02-20T14:18:00Z">
        <w:r w:rsidRPr="00463B0C">
          <w:rPr>
            <w:rFonts w:ascii="Calibri" w:hAnsi="Calibri" w:cs="Tahoma"/>
            <w:sz w:val="22"/>
            <w:szCs w:val="22"/>
            <w:shd w:val="clear" w:color="auto" w:fill="FFFFFF"/>
          </w:rPr>
          <w:t xml:space="preserve"> S.A. reconnait à Love Money le pouvoir de surveiller en toute indépendance la qualité de ses propres services. </w:t>
        </w:r>
      </w:ins>
    </w:p>
    <w:p w:rsidR="001B468D" w:rsidRPr="00463B0C" w:rsidRDefault="001B468D" w:rsidP="001B468D">
      <w:pPr>
        <w:pStyle w:val="Retraitcorpset1relig"/>
        <w:tabs>
          <w:tab w:val="left" w:pos="12191"/>
        </w:tabs>
        <w:spacing w:after="0"/>
        <w:ind w:left="0" w:firstLine="0"/>
        <w:jc w:val="both"/>
        <w:rPr>
          <w:ins w:id="1612" w:author="terra" w:date="2015-02-20T14:18:00Z"/>
          <w:rFonts w:ascii="Calibri" w:hAnsi="Calibri" w:cs="Tahoma"/>
          <w:b/>
          <w:sz w:val="22"/>
          <w:szCs w:val="22"/>
          <w:shd w:val="clear" w:color="auto" w:fill="FFFFFF"/>
        </w:rPr>
      </w:pPr>
    </w:p>
    <w:p w:rsidR="001B468D" w:rsidRPr="00463B0C" w:rsidRDefault="001B468D" w:rsidP="001B468D">
      <w:pPr>
        <w:pStyle w:val="Retraitcorpset1relig"/>
        <w:tabs>
          <w:tab w:val="left" w:pos="12191"/>
        </w:tabs>
        <w:spacing w:after="0"/>
        <w:ind w:left="0" w:firstLine="0"/>
        <w:jc w:val="both"/>
        <w:rPr>
          <w:ins w:id="1613" w:author="terra" w:date="2015-02-20T14:18:00Z"/>
          <w:rFonts w:ascii="Calibri" w:hAnsi="Calibri" w:cs="Tahoma"/>
          <w:sz w:val="22"/>
          <w:szCs w:val="22"/>
          <w:shd w:val="clear" w:color="auto" w:fill="FFFFFF"/>
        </w:rPr>
      </w:pPr>
      <w:ins w:id="1614" w:author="terra" w:date="2015-02-20T14:18:00Z">
        <w:r w:rsidRPr="00463B0C">
          <w:rPr>
            <w:rFonts w:ascii="Calibri" w:hAnsi="Calibri" w:cs="Tahoma"/>
            <w:sz w:val="22"/>
            <w:szCs w:val="22"/>
            <w:shd w:val="clear" w:color="auto" w:fill="FFFFFF"/>
          </w:rPr>
          <w:t xml:space="preserve">Les dirigeants des entreprises concernées s’engagent à </w:t>
        </w:r>
        <w:r w:rsidRPr="00463B0C">
          <w:rPr>
            <w:rFonts w:ascii="Calibri" w:hAnsi="Calibri" w:cs="Tahoma"/>
            <w:b/>
            <w:sz w:val="22"/>
            <w:szCs w:val="22"/>
            <w:shd w:val="clear" w:color="auto" w:fill="FFFFFF"/>
          </w:rPr>
          <w:t>appliquer la charte de protection des intérêts des actionnaires minoritaires</w:t>
        </w:r>
        <w:r w:rsidRPr="00463B0C">
          <w:rPr>
            <w:rFonts w:ascii="Calibri" w:hAnsi="Calibri" w:cs="Tahoma"/>
            <w:sz w:val="22"/>
            <w:szCs w:val="22"/>
            <w:shd w:val="clear" w:color="auto" w:fill="FFFFFF"/>
          </w:rPr>
          <w:t xml:space="preserve"> qu’i</w:t>
        </w:r>
        <w:r>
          <w:rPr>
            <w:rFonts w:ascii="Calibri" w:hAnsi="Calibri" w:cs="Tahoma"/>
            <w:sz w:val="22"/>
            <w:szCs w:val="22"/>
            <w:shd w:val="clear" w:color="auto" w:fill="FFFFFF"/>
          </w:rPr>
          <w:t>ls ont signée</w:t>
        </w:r>
        <w:r w:rsidRPr="00463B0C">
          <w:rPr>
            <w:rFonts w:ascii="Calibri" w:hAnsi="Calibri" w:cs="Tahoma"/>
            <w:sz w:val="22"/>
            <w:szCs w:val="22"/>
            <w:shd w:val="clear" w:color="auto" w:fill="FFFFFF"/>
          </w:rPr>
          <w:t xml:space="preserve"> avec l’association (voir chapitre 8).</w:t>
        </w:r>
      </w:ins>
    </w:p>
    <w:p w:rsidR="001B468D" w:rsidRPr="00463B0C" w:rsidRDefault="001B468D" w:rsidP="001B468D">
      <w:pPr>
        <w:rPr>
          <w:ins w:id="1615" w:author="terra" w:date="2015-02-20T14:18:00Z"/>
          <w:rFonts w:ascii="Calibri" w:hAnsi="Calibri" w:cs="Tahoma"/>
          <w:sz w:val="22"/>
          <w:szCs w:val="22"/>
          <w:shd w:val="clear" w:color="auto" w:fill="FFFFFF"/>
        </w:rPr>
      </w:pPr>
      <w:ins w:id="1616" w:author="terra" w:date="2015-02-20T14:18:00Z">
        <w:del w:id="1617" w:author="hp" w:date="2015-08-01T13:36:00Z">
          <w:r w:rsidRPr="00463B0C" w:rsidDel="00182EF9">
            <w:rPr>
              <w:rFonts w:ascii="Calibri" w:hAnsi="Calibri" w:cs="Tahoma"/>
              <w:sz w:val="22"/>
              <w:szCs w:val="22"/>
              <w:shd w:val="clear" w:color="auto" w:fill="FFFFFF"/>
            </w:rPr>
            <w:delText>CIIB</w:delText>
          </w:r>
        </w:del>
      </w:ins>
      <w:ins w:id="1618" w:author="hp" w:date="2015-08-01T14:42:00Z">
        <w:r w:rsidR="00F41F99">
          <w:rPr>
            <w:rFonts w:ascii="Calibri" w:hAnsi="Calibri" w:cs="Tahoma"/>
            <w:sz w:val="22"/>
            <w:szCs w:val="22"/>
            <w:shd w:val="clear" w:color="auto" w:fill="FFFFFF"/>
          </w:rPr>
          <w:t>CIIB</w:t>
        </w:r>
      </w:ins>
      <w:ins w:id="1619" w:author="terra" w:date="2015-02-20T14:18:00Z">
        <w:r w:rsidRPr="00463B0C">
          <w:rPr>
            <w:rFonts w:ascii="Calibri" w:hAnsi="Calibri" w:cs="Tahoma"/>
            <w:sz w:val="22"/>
            <w:szCs w:val="22"/>
            <w:shd w:val="clear" w:color="auto" w:fill="FFFFFF"/>
          </w:rPr>
          <w:t xml:space="preserve"> S.A. envisage de créer un réseau de franchisés</w:t>
        </w:r>
      </w:ins>
      <w:ins w:id="1620" w:author="hp" w:date="2015-08-01T15:18:00Z">
        <w:r w:rsidR="005E59F2">
          <w:rPr>
            <w:rFonts w:ascii="Calibri" w:hAnsi="Calibri" w:cs="Tahoma"/>
            <w:sz w:val="22"/>
            <w:szCs w:val="22"/>
            <w:shd w:val="clear" w:color="auto" w:fill="FFFFFF"/>
          </w:rPr>
          <w:t xml:space="preserve"> et partenaires</w:t>
        </w:r>
      </w:ins>
      <w:ins w:id="1621" w:author="terra" w:date="2015-02-20T14:18:00Z">
        <w:r w:rsidRPr="00463B0C">
          <w:rPr>
            <w:rFonts w:ascii="Calibri" w:hAnsi="Calibri" w:cs="Tahoma"/>
            <w:sz w:val="22"/>
            <w:szCs w:val="22"/>
            <w:shd w:val="clear" w:color="auto" w:fill="FFFFFF"/>
          </w:rPr>
          <w:t xml:space="preserve">. Il prévoit d’organiser dès cette année des semaines de formation destinées aux candidats à cette franchise afin qu’ils maitrisent les compétences nécessaires pour choisir et suivre les entreprises clientes. Le </w:t>
        </w:r>
        <w:del w:id="1622" w:author="hp" w:date="2015-08-01T13:36:00Z">
          <w:r w:rsidRPr="00463B0C" w:rsidDel="00182EF9">
            <w:rPr>
              <w:rFonts w:ascii="Calibri" w:hAnsi="Calibri" w:cs="Tahoma"/>
              <w:sz w:val="22"/>
              <w:szCs w:val="22"/>
              <w:shd w:val="clear" w:color="auto" w:fill="FFFFFF"/>
            </w:rPr>
            <w:delText>CIIB</w:delText>
          </w:r>
        </w:del>
      </w:ins>
      <w:ins w:id="1623" w:author="hp" w:date="2015-08-01T14:42:00Z">
        <w:r w:rsidR="00F41F99">
          <w:rPr>
            <w:rFonts w:ascii="Calibri" w:hAnsi="Calibri" w:cs="Tahoma"/>
            <w:sz w:val="22"/>
            <w:szCs w:val="22"/>
            <w:shd w:val="clear" w:color="auto" w:fill="FFFFFF"/>
          </w:rPr>
          <w:t>CIIB</w:t>
        </w:r>
      </w:ins>
      <w:ins w:id="1624" w:author="terra" w:date="2015-02-20T14:18:00Z">
        <w:r w:rsidRPr="00463B0C">
          <w:rPr>
            <w:rFonts w:ascii="Calibri" w:hAnsi="Calibri" w:cs="Tahoma"/>
            <w:sz w:val="22"/>
            <w:szCs w:val="22"/>
            <w:shd w:val="clear" w:color="auto" w:fill="FFFFFF"/>
          </w:rPr>
          <w:t xml:space="preserve"> organisera à leur intention un programme régulier de mise à niveau de leurs connaissances. Il leur transmettra son savoir-faire. </w:t>
        </w:r>
        <w:del w:id="1625" w:author="hp" w:date="2015-08-01T13:36:00Z">
          <w:r w:rsidRPr="00463B0C" w:rsidDel="00182EF9">
            <w:rPr>
              <w:rFonts w:ascii="Calibri" w:hAnsi="Calibri" w:cs="Tahoma"/>
              <w:sz w:val="22"/>
              <w:szCs w:val="22"/>
              <w:shd w:val="clear" w:color="auto" w:fill="FFFFFF"/>
            </w:rPr>
            <w:delText>CIIB</w:delText>
          </w:r>
        </w:del>
      </w:ins>
      <w:ins w:id="1626" w:author="hp" w:date="2015-08-01T14:42:00Z">
        <w:r w:rsidR="00F41F99">
          <w:rPr>
            <w:rFonts w:ascii="Calibri" w:hAnsi="Calibri" w:cs="Tahoma"/>
            <w:sz w:val="22"/>
            <w:szCs w:val="22"/>
            <w:shd w:val="clear" w:color="auto" w:fill="FFFFFF"/>
          </w:rPr>
          <w:t>CIIB</w:t>
        </w:r>
      </w:ins>
      <w:ins w:id="1627" w:author="terra" w:date="2015-02-20T14:18:00Z">
        <w:r w:rsidRPr="00463B0C">
          <w:rPr>
            <w:rFonts w:ascii="Calibri" w:hAnsi="Calibri" w:cs="Tahoma"/>
            <w:sz w:val="22"/>
            <w:szCs w:val="22"/>
            <w:shd w:val="clear" w:color="auto" w:fill="FFFFFF"/>
          </w:rPr>
          <w:t xml:space="preserve"> accompagnera ses franchisés au fil des opérations conduites. Il veillera à la bonne application de son concept, sous le contrôle de Love Money.</w:t>
        </w:r>
      </w:ins>
    </w:p>
    <w:p w:rsidR="00DA2AEA" w:rsidRDefault="00DA2AEA" w:rsidP="00C06908">
      <w:pPr>
        <w:pStyle w:val="TITRESTYLE1"/>
        <w:tabs>
          <w:tab w:val="left" w:pos="12191"/>
        </w:tabs>
        <w:spacing w:after="0"/>
        <w:rPr>
          <w:ins w:id="1628" w:author="terra" w:date="2015-02-22T17:32:00Z"/>
          <w:rFonts w:ascii="Tahoma" w:hAnsi="Tahoma" w:cs="Tahoma"/>
          <w:shd w:val="clear" w:color="auto" w:fill="FFFFFF"/>
        </w:rPr>
      </w:pPr>
    </w:p>
    <w:p w:rsidR="00EE464E" w:rsidRDefault="00893474" w:rsidP="00C06908">
      <w:pPr>
        <w:pStyle w:val="TITRESTYLE1"/>
        <w:tabs>
          <w:tab w:val="left" w:pos="12191"/>
        </w:tabs>
        <w:spacing w:after="0"/>
        <w:rPr>
          <w:ins w:id="1629" w:author="terra" w:date="2015-02-22T17:32:00Z"/>
          <w:rFonts w:ascii="Tahoma" w:hAnsi="Tahoma" w:cs="Tahoma"/>
          <w:shd w:val="clear" w:color="auto" w:fill="FFFFFF"/>
        </w:rPr>
      </w:pPr>
      <w:ins w:id="1630" w:author="terra" w:date="2015-02-22T17:56:00Z">
        <w:r>
          <w:rPr>
            <w:rFonts w:ascii="Tahoma" w:hAnsi="Tahoma" w:cs="Tahoma"/>
            <w:noProof/>
          </w:rPr>
          <w:lastRenderedPageBreak/>
          <w:pict>
            <v:rect id="_x0000_s1220" style="position:absolute;left:0;text-align:left;margin-left:-4pt;margin-top:17.85pt;width:547.5pt;height:265.65pt;z-index:251783680" filled="f" fillcolor="red">
              <v:textbox inset=".5mm,,.5mm"/>
            </v:rect>
          </w:pict>
        </w:r>
      </w:ins>
    </w:p>
    <w:p w:rsidR="00A100A7" w:rsidRPr="00A7400D" w:rsidRDefault="00A100A7" w:rsidP="00A100A7">
      <w:pPr>
        <w:pStyle w:val="TITRESTYLE1"/>
        <w:tabs>
          <w:tab w:val="left" w:pos="12191"/>
        </w:tabs>
        <w:spacing w:after="0"/>
        <w:jc w:val="both"/>
        <w:rPr>
          <w:ins w:id="1631" w:author="terra" w:date="2015-02-22T17:54:00Z"/>
          <w:rFonts w:ascii="Tahoma" w:hAnsi="Tahoma" w:cs="Tahoma"/>
          <w:b w:val="0"/>
          <w:sz w:val="20"/>
          <w:szCs w:val="20"/>
          <w:shd w:val="clear" w:color="auto" w:fill="FFFFFF"/>
        </w:rPr>
      </w:pPr>
    </w:p>
    <w:p w:rsidR="00A100A7" w:rsidRPr="00EB5749" w:rsidDel="007B6FCA" w:rsidRDefault="007B6FCA" w:rsidP="00A100A7">
      <w:pPr>
        <w:widowControl w:val="0"/>
        <w:tabs>
          <w:tab w:val="left" w:pos="-1800"/>
          <w:tab w:val="left" w:pos="5370"/>
        </w:tabs>
        <w:autoSpaceDE w:val="0"/>
        <w:jc w:val="center"/>
        <w:rPr>
          <w:ins w:id="1632" w:author="terra" w:date="2015-02-22T17:54:00Z"/>
          <w:del w:id="1633" w:author="hp" w:date="2015-09-18T18:32:00Z"/>
          <w:rFonts w:ascii="Tahoma" w:hAnsi="Tahoma" w:cs="Tahoma"/>
          <w:b/>
        </w:rPr>
      </w:pPr>
      <w:ins w:id="1634" w:author="hp" w:date="2015-09-18T18:33:00Z">
        <w:r>
          <w:rPr>
            <w:rFonts w:ascii="Tahoma" w:hAnsi="Tahoma" w:cs="Tahoma"/>
            <w:b/>
            <w:lang w:eastAsia="fr-FR"/>
          </w:rPr>
          <w:t>Ouverture du CiiB</w:t>
        </w:r>
        <w:r w:rsidRPr="00EB5749">
          <w:rPr>
            <w:rFonts w:ascii="Tahoma" w:hAnsi="Tahoma" w:cs="Tahoma"/>
            <w:b/>
            <w:lang w:eastAsia="fr-FR"/>
          </w:rPr>
          <w:t xml:space="preserve"> à </w:t>
        </w:r>
        <w:r>
          <w:rPr>
            <w:rFonts w:ascii="Tahoma" w:hAnsi="Tahoma" w:cs="Tahoma"/>
            <w:b/>
            <w:lang w:eastAsia="fr-FR"/>
          </w:rPr>
          <w:t xml:space="preserve">de nouveaux </w:t>
        </w:r>
        <w:r w:rsidRPr="00EB5749">
          <w:rPr>
            <w:rFonts w:ascii="Tahoma" w:hAnsi="Tahoma" w:cs="Tahoma"/>
            <w:b/>
            <w:lang w:eastAsia="fr-FR"/>
          </w:rPr>
          <w:t>partena</w:t>
        </w:r>
        <w:r>
          <w:rPr>
            <w:rFonts w:ascii="Tahoma" w:hAnsi="Tahoma" w:cs="Tahoma"/>
            <w:b/>
            <w:lang w:eastAsia="fr-FR"/>
          </w:rPr>
          <w:t>ires</w:t>
        </w:r>
        <w:r w:rsidRPr="00EB5749" w:rsidDel="007B6FCA">
          <w:rPr>
            <w:rFonts w:ascii="Tahoma" w:hAnsi="Tahoma" w:cs="Tahoma"/>
            <w:b/>
            <w:lang w:eastAsia="fr-FR"/>
          </w:rPr>
          <w:t xml:space="preserve"> </w:t>
        </w:r>
      </w:ins>
      <w:ins w:id="1635" w:author="terra" w:date="2015-02-22T17:54:00Z">
        <w:del w:id="1636" w:author="hp" w:date="2015-09-18T18:32:00Z">
          <w:r w:rsidR="00A100A7" w:rsidRPr="00EB5749" w:rsidDel="007B6FCA">
            <w:rPr>
              <w:rFonts w:ascii="Tahoma" w:hAnsi="Tahoma" w:cs="Tahoma"/>
              <w:b/>
              <w:lang w:eastAsia="fr-FR"/>
            </w:rPr>
            <w:delText>Appel à partenariats</w:delText>
          </w:r>
        </w:del>
      </w:ins>
    </w:p>
    <w:p w:rsidR="00A100A7" w:rsidRPr="00805B7F" w:rsidRDefault="00A100A7" w:rsidP="00A100A7">
      <w:pPr>
        <w:widowControl w:val="0"/>
        <w:tabs>
          <w:tab w:val="left" w:pos="-1800"/>
          <w:tab w:val="left" w:pos="5370"/>
        </w:tabs>
        <w:autoSpaceDE w:val="0"/>
        <w:jc w:val="center"/>
        <w:rPr>
          <w:ins w:id="1637" w:author="terra" w:date="2015-02-22T17:54:00Z"/>
          <w:rFonts w:ascii="Tahoma" w:hAnsi="Tahoma" w:cs="Tahoma"/>
          <w:b/>
          <w:sz w:val="4"/>
          <w:szCs w:val="4"/>
        </w:rPr>
      </w:pPr>
    </w:p>
    <w:p w:rsidR="00A100A7" w:rsidRPr="003D08DD" w:rsidRDefault="00A100A7" w:rsidP="00A100A7">
      <w:pPr>
        <w:widowControl w:val="0"/>
        <w:tabs>
          <w:tab w:val="left" w:pos="-1800"/>
        </w:tabs>
        <w:autoSpaceDE w:val="0"/>
        <w:spacing w:before="120" w:after="120"/>
        <w:rPr>
          <w:ins w:id="1638" w:author="terra" w:date="2015-02-22T17:54:00Z"/>
          <w:rFonts w:ascii="Tahoma" w:hAnsi="Tahoma" w:cs="Tahoma"/>
          <w:sz w:val="20"/>
          <w:szCs w:val="20"/>
        </w:rPr>
      </w:pPr>
      <w:ins w:id="1639" w:author="terra" w:date="2015-02-22T17:54:00Z">
        <w:del w:id="1640" w:author="hp" w:date="2015-08-01T13:36:00Z">
          <w:r w:rsidRPr="003D08DD" w:rsidDel="00182EF9">
            <w:rPr>
              <w:rFonts w:ascii="Tahoma" w:hAnsi="Tahoma" w:cs="Tahoma"/>
              <w:sz w:val="20"/>
              <w:szCs w:val="20"/>
            </w:rPr>
            <w:delText>CIIB</w:delText>
          </w:r>
        </w:del>
      </w:ins>
      <w:ins w:id="1641" w:author="hp" w:date="2015-08-01T14:42:00Z">
        <w:r w:rsidR="00F41F99">
          <w:rPr>
            <w:rFonts w:ascii="Tahoma" w:hAnsi="Tahoma" w:cs="Tahoma"/>
            <w:sz w:val="20"/>
            <w:szCs w:val="20"/>
          </w:rPr>
          <w:t>CIIB</w:t>
        </w:r>
      </w:ins>
      <w:ins w:id="1642" w:author="terra" w:date="2015-02-22T17:54:00Z">
        <w:r w:rsidRPr="003D08DD">
          <w:rPr>
            <w:rFonts w:ascii="Tahoma" w:hAnsi="Tahoma" w:cs="Tahoma"/>
            <w:sz w:val="20"/>
            <w:szCs w:val="20"/>
          </w:rPr>
          <w:t xml:space="preserve"> </w:t>
        </w:r>
        <w:r>
          <w:rPr>
            <w:rFonts w:ascii="Tahoma" w:hAnsi="Tahoma" w:cs="Tahoma"/>
            <w:sz w:val="20"/>
            <w:szCs w:val="20"/>
          </w:rPr>
          <w:t>entend</w:t>
        </w:r>
        <w:r w:rsidRPr="003D08DD">
          <w:rPr>
            <w:rFonts w:ascii="Tahoma" w:hAnsi="Tahoma" w:cs="Tahoma"/>
            <w:sz w:val="20"/>
            <w:szCs w:val="20"/>
          </w:rPr>
          <w:t xml:space="preserve"> transmettre son savoir faire afin de mettre en œuvre</w:t>
        </w:r>
        <w:r>
          <w:rPr>
            <w:rFonts w:ascii="Tahoma" w:hAnsi="Tahoma" w:cs="Tahoma"/>
            <w:sz w:val="20"/>
            <w:szCs w:val="20"/>
          </w:rPr>
          <w:t xml:space="preserve"> son</w:t>
        </w:r>
        <w:r w:rsidRPr="003D08DD">
          <w:rPr>
            <w:rFonts w:ascii="Tahoma" w:hAnsi="Tahoma" w:cs="Tahoma"/>
            <w:sz w:val="20"/>
            <w:szCs w:val="20"/>
          </w:rPr>
          <w:t xml:space="preserve"> Carnet d’annonces à l’échelle nationale. Pour cela</w:t>
        </w:r>
        <w:r>
          <w:rPr>
            <w:rFonts w:ascii="Tahoma" w:hAnsi="Tahoma" w:cs="Tahoma"/>
            <w:sz w:val="20"/>
            <w:szCs w:val="20"/>
          </w:rPr>
          <w:t>,</w:t>
        </w:r>
        <w:r w:rsidRPr="003D08DD">
          <w:rPr>
            <w:rFonts w:ascii="Tahoma" w:hAnsi="Tahoma" w:cs="Tahoma"/>
            <w:sz w:val="20"/>
            <w:szCs w:val="20"/>
          </w:rPr>
          <w:t xml:space="preserve"> il lance un appel à partenariats à l’</w:t>
        </w:r>
        <w:r>
          <w:rPr>
            <w:rFonts w:ascii="Tahoma" w:hAnsi="Tahoma" w:cs="Tahoma"/>
            <w:sz w:val="20"/>
            <w:szCs w:val="20"/>
          </w:rPr>
          <w:t>in</w:t>
        </w:r>
        <w:r w:rsidRPr="003D08DD">
          <w:rPr>
            <w:rFonts w:ascii="Tahoma" w:hAnsi="Tahoma" w:cs="Tahoma"/>
            <w:sz w:val="20"/>
            <w:szCs w:val="20"/>
          </w:rPr>
          <w:t>tention des professionnels du conseil</w:t>
        </w:r>
        <w:r>
          <w:rPr>
            <w:rFonts w:ascii="Tahoma" w:hAnsi="Tahoma" w:cs="Tahoma"/>
            <w:sz w:val="20"/>
            <w:szCs w:val="20"/>
          </w:rPr>
          <w:t xml:space="preserve"> </w:t>
        </w:r>
        <w:r w:rsidRPr="003D08DD">
          <w:rPr>
            <w:rFonts w:ascii="Tahoma" w:hAnsi="Tahoma" w:cs="Tahoma"/>
            <w:sz w:val="20"/>
            <w:szCs w:val="20"/>
          </w:rPr>
          <w:t>aux entreprises</w:t>
        </w:r>
        <w:r>
          <w:rPr>
            <w:rFonts w:ascii="Tahoma" w:hAnsi="Tahoma" w:cs="Tahoma"/>
            <w:sz w:val="20"/>
            <w:szCs w:val="20"/>
          </w:rPr>
          <w:t>, et au-delà</w:t>
        </w:r>
        <w:r w:rsidRPr="003D08DD">
          <w:rPr>
            <w:rFonts w:ascii="Tahoma" w:hAnsi="Tahoma" w:cs="Tahoma"/>
            <w:sz w:val="20"/>
            <w:szCs w:val="20"/>
          </w:rPr>
          <w:t xml:space="preserve"> </w:t>
        </w:r>
        <w:r>
          <w:rPr>
            <w:rFonts w:ascii="Tahoma" w:hAnsi="Tahoma" w:cs="Tahoma"/>
            <w:sz w:val="20"/>
            <w:szCs w:val="20"/>
          </w:rPr>
          <w:t>(</w:t>
        </w:r>
        <w:r>
          <w:rPr>
            <w:rFonts w:ascii="Tahoma" w:hAnsi="Tahoma" w:cs="Tahoma"/>
            <w:b/>
            <w:sz w:val="20"/>
            <w:szCs w:val="20"/>
          </w:rPr>
          <w:t>c</w:t>
        </w:r>
        <w:r w:rsidRPr="003D08DD">
          <w:rPr>
            <w:rFonts w:ascii="Tahoma" w:hAnsi="Tahoma" w:cs="Tahoma"/>
            <w:b/>
            <w:sz w:val="20"/>
            <w:szCs w:val="20"/>
          </w:rPr>
          <w:t>abinets</w:t>
        </w:r>
        <w:r>
          <w:rPr>
            <w:rFonts w:ascii="Tahoma" w:hAnsi="Tahoma" w:cs="Tahoma"/>
            <w:b/>
            <w:sz w:val="20"/>
            <w:szCs w:val="20"/>
          </w:rPr>
          <w:t xml:space="preserve"> juridiques ou</w:t>
        </w:r>
        <w:r w:rsidRPr="003D08DD">
          <w:rPr>
            <w:rFonts w:ascii="Tahoma" w:hAnsi="Tahoma" w:cs="Tahoma"/>
            <w:b/>
            <w:sz w:val="20"/>
            <w:szCs w:val="20"/>
          </w:rPr>
          <w:t xml:space="preserve"> </w:t>
        </w:r>
        <w:r>
          <w:rPr>
            <w:rFonts w:ascii="Tahoma" w:hAnsi="Tahoma" w:cs="Tahoma"/>
            <w:b/>
            <w:sz w:val="20"/>
            <w:szCs w:val="20"/>
          </w:rPr>
          <w:t>c</w:t>
        </w:r>
        <w:r w:rsidRPr="003D08DD">
          <w:rPr>
            <w:rFonts w:ascii="Tahoma" w:hAnsi="Tahoma" w:cs="Tahoma"/>
            <w:b/>
            <w:sz w:val="20"/>
            <w:szCs w:val="20"/>
          </w:rPr>
          <w:t xml:space="preserve">omptables, </w:t>
        </w:r>
        <w:r>
          <w:rPr>
            <w:rFonts w:ascii="Tahoma" w:hAnsi="Tahoma" w:cs="Tahoma"/>
            <w:b/>
            <w:sz w:val="20"/>
            <w:szCs w:val="20"/>
          </w:rPr>
          <w:t>é</w:t>
        </w:r>
        <w:r w:rsidRPr="003D08DD">
          <w:rPr>
            <w:rFonts w:ascii="Tahoma" w:hAnsi="Tahoma" w:cs="Tahoma"/>
            <w:b/>
            <w:sz w:val="20"/>
            <w:szCs w:val="20"/>
          </w:rPr>
          <w:t xml:space="preserve">tablissements financiers, </w:t>
        </w:r>
        <w:r>
          <w:rPr>
            <w:rFonts w:ascii="Tahoma" w:hAnsi="Tahoma" w:cs="Tahoma"/>
            <w:b/>
            <w:sz w:val="20"/>
            <w:szCs w:val="20"/>
          </w:rPr>
          <w:t>c</w:t>
        </w:r>
        <w:r w:rsidRPr="003D08DD">
          <w:rPr>
            <w:rFonts w:ascii="Tahoma" w:hAnsi="Tahoma" w:cs="Tahoma"/>
            <w:b/>
            <w:sz w:val="20"/>
            <w:szCs w:val="20"/>
          </w:rPr>
          <w:t xml:space="preserve">abinets d’assurances, </w:t>
        </w:r>
        <w:r>
          <w:rPr>
            <w:rFonts w:ascii="Tahoma" w:hAnsi="Tahoma" w:cs="Tahoma"/>
            <w:b/>
            <w:sz w:val="20"/>
            <w:szCs w:val="20"/>
          </w:rPr>
          <w:t>g</w:t>
        </w:r>
        <w:r w:rsidRPr="003D08DD">
          <w:rPr>
            <w:rFonts w:ascii="Tahoma" w:hAnsi="Tahoma" w:cs="Tahoma"/>
            <w:b/>
            <w:sz w:val="20"/>
            <w:szCs w:val="20"/>
          </w:rPr>
          <w:t>estionnaires de patrimoine</w:t>
        </w:r>
        <w:r>
          <w:rPr>
            <w:rFonts w:ascii="Tahoma" w:hAnsi="Tahoma" w:cs="Tahoma"/>
            <w:b/>
            <w:sz w:val="20"/>
            <w:szCs w:val="20"/>
          </w:rPr>
          <w:t xml:space="preserve"> ou</w:t>
        </w:r>
        <w:r w:rsidRPr="003D08DD">
          <w:rPr>
            <w:rFonts w:ascii="Tahoma" w:hAnsi="Tahoma" w:cs="Tahoma"/>
            <w:b/>
            <w:sz w:val="20"/>
            <w:szCs w:val="20"/>
          </w:rPr>
          <w:t xml:space="preserve"> </w:t>
        </w:r>
        <w:r>
          <w:rPr>
            <w:rFonts w:ascii="Tahoma" w:hAnsi="Tahoma" w:cs="Tahoma"/>
            <w:b/>
            <w:sz w:val="20"/>
            <w:szCs w:val="20"/>
          </w:rPr>
          <w:t>p</w:t>
        </w:r>
        <w:r w:rsidRPr="003D08DD">
          <w:rPr>
            <w:rFonts w:ascii="Tahoma" w:hAnsi="Tahoma" w:cs="Tahoma"/>
            <w:b/>
            <w:sz w:val="20"/>
            <w:szCs w:val="20"/>
          </w:rPr>
          <w:t>lateformes de crowdfunding</w:t>
        </w:r>
        <w:r w:rsidRPr="003356B7">
          <w:rPr>
            <w:rFonts w:ascii="Tahoma" w:hAnsi="Tahoma" w:cs="Tahoma"/>
            <w:sz w:val="20"/>
            <w:szCs w:val="20"/>
          </w:rPr>
          <w:t>, etc.)</w:t>
        </w:r>
        <w:r w:rsidRPr="003D08DD">
          <w:rPr>
            <w:rFonts w:ascii="Tahoma" w:hAnsi="Tahoma" w:cs="Tahoma"/>
            <w:sz w:val="20"/>
            <w:szCs w:val="20"/>
          </w:rPr>
          <w:t xml:space="preserve"> afin </w:t>
        </w:r>
        <w:r>
          <w:rPr>
            <w:rFonts w:ascii="Tahoma" w:hAnsi="Tahoma" w:cs="Tahoma"/>
            <w:sz w:val="20"/>
            <w:szCs w:val="20"/>
          </w:rPr>
          <w:t>qu’ils</w:t>
        </w:r>
        <w:r w:rsidRPr="003D08DD">
          <w:rPr>
            <w:rFonts w:ascii="Tahoma" w:hAnsi="Tahoma" w:cs="Tahoma"/>
            <w:sz w:val="20"/>
            <w:szCs w:val="20"/>
          </w:rPr>
          <w:t xml:space="preserve"> participe</w:t>
        </w:r>
        <w:r>
          <w:rPr>
            <w:rFonts w:ascii="Tahoma" w:hAnsi="Tahoma" w:cs="Tahoma"/>
            <w:sz w:val="20"/>
            <w:szCs w:val="20"/>
          </w:rPr>
          <w:t>nt</w:t>
        </w:r>
        <w:r w:rsidRPr="003D08DD">
          <w:rPr>
            <w:rFonts w:ascii="Tahoma" w:hAnsi="Tahoma" w:cs="Tahoma"/>
            <w:sz w:val="20"/>
            <w:szCs w:val="20"/>
          </w:rPr>
          <w:t xml:space="preserve"> au réseau national qu</w:t>
        </w:r>
        <w:r>
          <w:rPr>
            <w:rFonts w:ascii="Tahoma" w:hAnsi="Tahoma" w:cs="Tahoma"/>
            <w:sz w:val="20"/>
            <w:szCs w:val="20"/>
          </w:rPr>
          <w:t xml:space="preserve">e le </w:t>
        </w:r>
        <w:del w:id="1643" w:author="hp" w:date="2015-08-01T13:36:00Z">
          <w:r w:rsidDel="00182EF9">
            <w:rPr>
              <w:rFonts w:ascii="Tahoma" w:hAnsi="Tahoma" w:cs="Tahoma"/>
              <w:sz w:val="20"/>
              <w:szCs w:val="20"/>
            </w:rPr>
            <w:delText>CIIB</w:delText>
          </w:r>
        </w:del>
      </w:ins>
      <w:ins w:id="1644" w:author="hp" w:date="2015-08-01T14:42:00Z">
        <w:r w:rsidR="00F41F99">
          <w:rPr>
            <w:rFonts w:ascii="Tahoma" w:hAnsi="Tahoma" w:cs="Tahoma"/>
            <w:sz w:val="20"/>
            <w:szCs w:val="20"/>
          </w:rPr>
          <w:t>CIIB</w:t>
        </w:r>
      </w:ins>
      <w:ins w:id="1645" w:author="terra" w:date="2015-02-22T17:54:00Z">
        <w:r>
          <w:rPr>
            <w:rFonts w:ascii="Tahoma" w:hAnsi="Tahoma" w:cs="Tahoma"/>
            <w:sz w:val="20"/>
            <w:szCs w:val="20"/>
          </w:rPr>
          <w:t xml:space="preserve"> entend</w:t>
        </w:r>
        <w:r w:rsidRPr="003D08DD">
          <w:rPr>
            <w:rFonts w:ascii="Tahoma" w:hAnsi="Tahoma" w:cs="Tahoma"/>
            <w:sz w:val="20"/>
            <w:szCs w:val="20"/>
          </w:rPr>
          <w:t xml:space="preserve"> constitue</w:t>
        </w:r>
        <w:r>
          <w:rPr>
            <w:rFonts w:ascii="Tahoma" w:hAnsi="Tahoma" w:cs="Tahoma"/>
            <w:sz w:val="20"/>
            <w:szCs w:val="20"/>
          </w:rPr>
          <w:t>r</w:t>
        </w:r>
        <w:r w:rsidRPr="003D08DD">
          <w:rPr>
            <w:rFonts w:ascii="Tahoma" w:hAnsi="Tahoma" w:cs="Tahoma"/>
            <w:sz w:val="20"/>
            <w:szCs w:val="20"/>
          </w:rPr>
          <w:t>.</w:t>
        </w:r>
      </w:ins>
    </w:p>
    <w:p w:rsidR="00A100A7" w:rsidRPr="00BD3D53" w:rsidRDefault="00A100A7" w:rsidP="00A100A7">
      <w:pPr>
        <w:widowControl w:val="0"/>
        <w:tabs>
          <w:tab w:val="left" w:pos="-1800"/>
        </w:tabs>
        <w:autoSpaceDE w:val="0"/>
        <w:spacing w:before="120" w:after="120"/>
        <w:rPr>
          <w:ins w:id="1646" w:author="terra" w:date="2015-02-22T17:54:00Z"/>
          <w:rFonts w:ascii="Tahoma" w:hAnsi="Tahoma" w:cs="Tahoma"/>
          <w:sz w:val="20"/>
          <w:szCs w:val="20"/>
        </w:rPr>
      </w:pPr>
      <w:ins w:id="1647" w:author="terra" w:date="2015-02-22T17:54:00Z">
        <w:r>
          <w:rPr>
            <w:rFonts w:ascii="Tahoma" w:hAnsi="Tahoma" w:cs="Tahoma"/>
            <w:sz w:val="20"/>
            <w:szCs w:val="20"/>
          </w:rPr>
          <w:t>L’</w:t>
        </w:r>
        <w:r w:rsidRPr="003D08DD">
          <w:rPr>
            <w:rFonts w:ascii="Tahoma" w:hAnsi="Tahoma" w:cs="Tahoma"/>
            <w:sz w:val="20"/>
            <w:szCs w:val="20"/>
          </w:rPr>
          <w:t xml:space="preserve">objectif </w:t>
        </w:r>
        <w:r>
          <w:rPr>
            <w:rFonts w:ascii="Tahoma" w:hAnsi="Tahoma" w:cs="Tahoma"/>
            <w:sz w:val="20"/>
            <w:szCs w:val="20"/>
          </w:rPr>
          <w:t xml:space="preserve">est </w:t>
        </w:r>
        <w:r w:rsidRPr="003D08DD">
          <w:rPr>
            <w:rFonts w:ascii="Tahoma" w:hAnsi="Tahoma" w:cs="Tahoma"/>
            <w:sz w:val="20"/>
            <w:szCs w:val="20"/>
          </w:rPr>
          <w:t xml:space="preserve">de </w:t>
        </w:r>
        <w:r w:rsidRPr="003D08DD">
          <w:rPr>
            <w:rFonts w:ascii="Tahoma" w:hAnsi="Tahoma" w:cs="Tahoma"/>
            <w:b/>
            <w:sz w:val="20"/>
            <w:szCs w:val="20"/>
          </w:rPr>
          <w:t>développer le concept Carnet d’annonces à l’attention de</w:t>
        </w:r>
        <w:r>
          <w:rPr>
            <w:rFonts w:ascii="Tahoma" w:hAnsi="Tahoma" w:cs="Tahoma"/>
            <w:b/>
            <w:sz w:val="20"/>
            <w:szCs w:val="20"/>
          </w:rPr>
          <w:t>s</w:t>
        </w:r>
        <w:r w:rsidRPr="003D08DD">
          <w:rPr>
            <w:rFonts w:ascii="Tahoma" w:hAnsi="Tahoma" w:cs="Tahoma"/>
            <w:b/>
            <w:sz w:val="20"/>
            <w:szCs w:val="20"/>
          </w:rPr>
          <w:t xml:space="preserve"> </w:t>
        </w:r>
        <w:r>
          <w:rPr>
            <w:rFonts w:ascii="Tahoma" w:hAnsi="Tahoma" w:cs="Tahoma"/>
            <w:b/>
            <w:sz w:val="20"/>
            <w:szCs w:val="20"/>
          </w:rPr>
          <w:t>petites entreprises</w:t>
        </w:r>
        <w:r w:rsidRPr="003D08DD">
          <w:rPr>
            <w:rFonts w:ascii="Tahoma" w:hAnsi="Tahoma" w:cs="Tahoma"/>
            <w:b/>
            <w:sz w:val="20"/>
            <w:szCs w:val="20"/>
          </w:rPr>
          <w:t xml:space="preserve"> </w:t>
        </w:r>
        <w:r>
          <w:rPr>
            <w:rFonts w:ascii="Tahoma" w:hAnsi="Tahoma" w:cs="Tahoma"/>
            <w:b/>
            <w:sz w:val="20"/>
            <w:szCs w:val="20"/>
          </w:rPr>
          <w:t>ayant adopté le statut de société anonyme,</w:t>
        </w:r>
        <w:r w:rsidRPr="00BD3D53">
          <w:rPr>
            <w:rFonts w:ascii="Tahoma" w:hAnsi="Tahoma" w:cs="Tahoma"/>
            <w:b/>
            <w:sz w:val="20"/>
            <w:szCs w:val="20"/>
          </w:rPr>
          <w:t xml:space="preserve"> respectant le Code de bonne conduite Love Money</w:t>
        </w:r>
        <w:r>
          <w:rPr>
            <w:rFonts w:ascii="Tahoma" w:hAnsi="Tahoma" w:cs="Tahoma"/>
            <w:b/>
            <w:sz w:val="20"/>
            <w:szCs w:val="20"/>
          </w:rPr>
          <w:t xml:space="preserve"> et </w:t>
        </w:r>
        <w:r w:rsidRPr="003D08DD">
          <w:rPr>
            <w:rFonts w:ascii="Tahoma" w:hAnsi="Tahoma" w:cs="Tahoma"/>
            <w:b/>
            <w:sz w:val="20"/>
            <w:szCs w:val="20"/>
          </w:rPr>
          <w:t>souhaitant accroître</w:t>
        </w:r>
        <w:r>
          <w:rPr>
            <w:rFonts w:ascii="Tahoma" w:hAnsi="Tahoma" w:cs="Tahoma"/>
            <w:b/>
            <w:sz w:val="20"/>
            <w:szCs w:val="20"/>
          </w:rPr>
          <w:t xml:space="preserve"> </w:t>
        </w:r>
        <w:r w:rsidRPr="003D08DD">
          <w:rPr>
            <w:rFonts w:ascii="Tahoma" w:hAnsi="Tahoma" w:cs="Tahoma"/>
            <w:b/>
            <w:sz w:val="20"/>
            <w:szCs w:val="20"/>
          </w:rPr>
          <w:t>leurs fonds propres</w:t>
        </w:r>
        <w:r>
          <w:rPr>
            <w:rFonts w:ascii="Tahoma" w:hAnsi="Tahoma" w:cs="Tahoma"/>
            <w:b/>
            <w:sz w:val="20"/>
            <w:szCs w:val="20"/>
          </w:rPr>
          <w:t>. Les sociétés seront</w:t>
        </w:r>
        <w:r w:rsidRPr="003D08DD">
          <w:rPr>
            <w:rFonts w:ascii="Tahoma" w:hAnsi="Tahoma" w:cs="Tahoma"/>
            <w:b/>
            <w:sz w:val="20"/>
            <w:szCs w:val="20"/>
          </w:rPr>
          <w:t xml:space="preserve"> sélectionnées </w:t>
        </w:r>
        <w:r>
          <w:rPr>
            <w:rFonts w:ascii="Tahoma" w:hAnsi="Tahoma" w:cs="Tahoma"/>
            <w:b/>
            <w:sz w:val="20"/>
            <w:szCs w:val="20"/>
          </w:rPr>
          <w:t>notamment au vu de</w:t>
        </w:r>
        <w:r w:rsidRPr="003D08DD">
          <w:rPr>
            <w:rFonts w:ascii="Tahoma" w:hAnsi="Tahoma" w:cs="Tahoma"/>
            <w:b/>
            <w:sz w:val="20"/>
            <w:szCs w:val="20"/>
          </w:rPr>
          <w:t xml:space="preserve"> leurs perspectives de croissance</w:t>
        </w:r>
        <w:r w:rsidRPr="003D08DD">
          <w:rPr>
            <w:rFonts w:ascii="Tahoma" w:hAnsi="Tahoma" w:cs="Tahoma"/>
            <w:sz w:val="20"/>
            <w:szCs w:val="20"/>
          </w:rPr>
          <w:t xml:space="preserve">. Elles </w:t>
        </w:r>
        <w:r>
          <w:rPr>
            <w:rFonts w:ascii="Tahoma" w:hAnsi="Tahoma" w:cs="Tahoma"/>
            <w:sz w:val="20"/>
            <w:szCs w:val="20"/>
          </w:rPr>
          <w:t>devront compter au moins quatre</w:t>
        </w:r>
        <w:r w:rsidRPr="003D08DD">
          <w:rPr>
            <w:rFonts w:ascii="Tahoma" w:hAnsi="Tahoma" w:cs="Tahoma"/>
            <w:sz w:val="20"/>
            <w:szCs w:val="20"/>
          </w:rPr>
          <w:t xml:space="preserve"> salariés, </w:t>
        </w:r>
        <w:r>
          <w:rPr>
            <w:rFonts w:ascii="Tahoma" w:hAnsi="Tahoma" w:cs="Tahoma"/>
            <w:sz w:val="20"/>
            <w:szCs w:val="20"/>
          </w:rPr>
          <w:t>disposer d’un historique d’au moins</w:t>
        </w:r>
        <w:r w:rsidRPr="003D08DD">
          <w:rPr>
            <w:rFonts w:ascii="Tahoma" w:hAnsi="Tahoma" w:cs="Tahoma"/>
            <w:sz w:val="20"/>
            <w:szCs w:val="20"/>
          </w:rPr>
          <w:t xml:space="preserve"> trois bilan</w:t>
        </w:r>
        <w:r w:rsidRPr="00BD3D53">
          <w:rPr>
            <w:rFonts w:ascii="Tahoma" w:hAnsi="Tahoma" w:cs="Tahoma"/>
            <w:sz w:val="20"/>
            <w:szCs w:val="20"/>
          </w:rPr>
          <w:t>s et leur pérennité doit être programmée.</w:t>
        </w:r>
      </w:ins>
    </w:p>
    <w:p w:rsidR="00A100A7" w:rsidRDefault="00A100A7" w:rsidP="00A100A7">
      <w:pPr>
        <w:widowControl w:val="0"/>
        <w:tabs>
          <w:tab w:val="left" w:pos="-1800"/>
        </w:tabs>
        <w:autoSpaceDE w:val="0"/>
        <w:spacing w:before="120" w:after="120"/>
        <w:rPr>
          <w:ins w:id="1648" w:author="hp" w:date="2015-03-16T14:32:00Z"/>
          <w:rFonts w:ascii="Tahoma" w:hAnsi="Tahoma" w:cs="Tahoma"/>
          <w:sz w:val="20"/>
          <w:szCs w:val="20"/>
        </w:rPr>
      </w:pPr>
      <w:ins w:id="1649" w:author="terra" w:date="2015-02-22T17:54:00Z">
        <w:r>
          <w:rPr>
            <w:rFonts w:ascii="Tahoma" w:hAnsi="Tahoma" w:cs="Tahoma"/>
            <w:sz w:val="20"/>
            <w:szCs w:val="20"/>
          </w:rPr>
          <w:t xml:space="preserve">Les futurs partenaires ont la possibilité d’entrer dès maintenant au capital </w:t>
        </w:r>
      </w:ins>
      <w:ins w:id="1650" w:author="terra" w:date="2015-08-05T19:31:00Z">
        <w:r w:rsidR="00E36B6D">
          <w:rPr>
            <w:rFonts w:ascii="Tahoma" w:hAnsi="Tahoma" w:cs="Tahoma"/>
            <w:sz w:val="20"/>
            <w:szCs w:val="20"/>
          </w:rPr>
          <w:t>de</w:t>
        </w:r>
      </w:ins>
      <w:ins w:id="1651" w:author="terra" w:date="2015-02-22T17:54:00Z">
        <w:r>
          <w:rPr>
            <w:rFonts w:ascii="Tahoma" w:hAnsi="Tahoma" w:cs="Tahoma"/>
            <w:sz w:val="20"/>
            <w:szCs w:val="20"/>
          </w:rPr>
          <w:t xml:space="preserve"> </w:t>
        </w:r>
        <w:del w:id="1652" w:author="hp" w:date="2015-08-01T13:36:00Z">
          <w:r w:rsidDel="00182EF9">
            <w:rPr>
              <w:rFonts w:ascii="Tahoma" w:hAnsi="Tahoma" w:cs="Tahoma"/>
              <w:sz w:val="20"/>
              <w:szCs w:val="20"/>
            </w:rPr>
            <w:delText>CIIB</w:delText>
          </w:r>
        </w:del>
      </w:ins>
      <w:ins w:id="1653" w:author="hp" w:date="2015-08-01T14:42:00Z">
        <w:r w:rsidR="00F41F99">
          <w:rPr>
            <w:rFonts w:ascii="Tahoma" w:hAnsi="Tahoma" w:cs="Tahoma"/>
            <w:sz w:val="20"/>
            <w:szCs w:val="20"/>
          </w:rPr>
          <w:t>CIIB</w:t>
        </w:r>
      </w:ins>
      <w:ins w:id="1654" w:author="terra" w:date="2015-08-10T11:00:00Z">
        <w:r w:rsidR="00B62FB7">
          <w:rPr>
            <w:rFonts w:ascii="Tahoma" w:hAnsi="Tahoma" w:cs="Tahoma"/>
            <w:sz w:val="20"/>
            <w:szCs w:val="20"/>
          </w:rPr>
          <w:t xml:space="preserve"> </w:t>
        </w:r>
      </w:ins>
      <w:ins w:id="1655" w:author="terra" w:date="2015-02-22T17:54:00Z">
        <w:del w:id="1656" w:author="hp" w:date="2015-03-16T14:31:00Z">
          <w:r w:rsidRPr="003D08DD" w:rsidDel="00B40D48">
            <w:rPr>
              <w:rFonts w:ascii="Tahoma" w:hAnsi="Tahoma" w:cs="Tahoma"/>
              <w:sz w:val="20"/>
              <w:szCs w:val="20"/>
            </w:rPr>
            <w:delText>Le développe</w:delText>
          </w:r>
        </w:del>
      </w:ins>
      <w:ins w:id="1657" w:author="hp" w:date="2015-03-16T14:31:00Z">
        <w:del w:id="1658" w:author="terra" w:date="2015-08-10T10:59:00Z">
          <w:r w:rsidR="00B40D48" w:rsidDel="00B62FB7">
            <w:rPr>
              <w:rFonts w:ascii="Tahoma" w:hAnsi="Tahoma" w:cs="Tahoma"/>
              <w:sz w:val="20"/>
              <w:szCs w:val="20"/>
            </w:rPr>
            <w:delText xml:space="preserve">est </w:delText>
          </w:r>
        </w:del>
        <w:del w:id="1659" w:author="terra" w:date="2015-08-10T11:00:00Z">
          <w:r w:rsidR="00B40D48" w:rsidDel="00B62FB7">
            <w:rPr>
              <w:rFonts w:ascii="Tahoma" w:hAnsi="Tahoma" w:cs="Tahoma"/>
              <w:sz w:val="20"/>
              <w:szCs w:val="20"/>
            </w:rPr>
            <w:delText>d’entrer</w:delText>
          </w:r>
        </w:del>
      </w:ins>
      <w:ins w:id="1660" w:author="hp" w:date="2015-09-14T17:08:00Z">
        <w:r w:rsidR="002270C7">
          <w:rPr>
            <w:rFonts w:ascii="Tahoma" w:hAnsi="Tahoma" w:cs="Tahoma"/>
            <w:sz w:val="20"/>
            <w:szCs w:val="20"/>
          </w:rPr>
          <w:t>ou</w:t>
        </w:r>
      </w:ins>
      <w:ins w:id="1661" w:author="terra" w:date="2015-08-10T11:00:00Z">
        <w:del w:id="1662" w:author="hp" w:date="2015-09-14T17:08:00Z">
          <w:r w:rsidR="00B62FB7" w:rsidDel="002270C7">
            <w:rPr>
              <w:rFonts w:ascii="Tahoma" w:hAnsi="Tahoma" w:cs="Tahoma"/>
              <w:sz w:val="20"/>
              <w:szCs w:val="20"/>
            </w:rPr>
            <w:delText>et</w:delText>
          </w:r>
        </w:del>
      </w:ins>
      <w:ins w:id="1663" w:author="hp" w:date="2015-03-16T14:31:00Z">
        <w:r w:rsidR="00B40D48">
          <w:rPr>
            <w:rFonts w:ascii="Tahoma" w:hAnsi="Tahoma" w:cs="Tahoma"/>
            <w:sz w:val="20"/>
            <w:szCs w:val="20"/>
          </w:rPr>
          <w:t xml:space="preserve"> dans le</w:t>
        </w:r>
      </w:ins>
      <w:ins w:id="1664" w:author="terra" w:date="2015-02-22T17:54:00Z">
        <w:del w:id="1665" w:author="hp" w:date="2015-03-16T14:31:00Z">
          <w:r w:rsidRPr="003D08DD" w:rsidDel="00B40D48">
            <w:rPr>
              <w:rFonts w:ascii="Tahoma" w:hAnsi="Tahoma" w:cs="Tahoma"/>
              <w:sz w:val="20"/>
              <w:szCs w:val="20"/>
            </w:rPr>
            <w:delText xml:space="preserve"> d’un</w:delText>
          </w:r>
        </w:del>
        <w:r w:rsidRPr="003D08DD">
          <w:rPr>
            <w:rFonts w:ascii="Tahoma" w:hAnsi="Tahoma" w:cs="Tahoma"/>
            <w:sz w:val="20"/>
            <w:szCs w:val="20"/>
          </w:rPr>
          <w:t xml:space="preserve"> réseau de franchises</w:t>
        </w:r>
        <w:del w:id="1666" w:author="hp" w:date="2015-03-16T14:31:00Z">
          <w:r w:rsidRPr="003D08DD" w:rsidDel="00B40D48">
            <w:rPr>
              <w:rFonts w:ascii="Tahoma" w:hAnsi="Tahoma" w:cs="Tahoma"/>
              <w:sz w:val="20"/>
              <w:szCs w:val="20"/>
            </w:rPr>
            <w:delText xml:space="preserve"> est à l’étude</w:delText>
          </w:r>
        </w:del>
        <w:r w:rsidRPr="003D08DD">
          <w:rPr>
            <w:rFonts w:ascii="Tahoma" w:hAnsi="Tahoma" w:cs="Tahoma"/>
            <w:sz w:val="20"/>
            <w:szCs w:val="20"/>
          </w:rPr>
          <w:t xml:space="preserve">. Les entreprises clientes des partenaires </w:t>
        </w:r>
      </w:ins>
      <w:ins w:id="1667" w:author="terra" w:date="2015-08-05T19:31:00Z">
        <w:r w:rsidR="00E36B6D">
          <w:rPr>
            <w:rFonts w:ascii="Tahoma" w:hAnsi="Tahoma" w:cs="Tahoma"/>
            <w:sz w:val="20"/>
            <w:szCs w:val="20"/>
          </w:rPr>
          <w:t>de</w:t>
        </w:r>
      </w:ins>
      <w:ins w:id="1668" w:author="terra" w:date="2015-02-22T17:54:00Z">
        <w:r w:rsidRPr="003D08DD">
          <w:rPr>
            <w:rFonts w:ascii="Tahoma" w:hAnsi="Tahoma" w:cs="Tahoma"/>
            <w:sz w:val="20"/>
            <w:szCs w:val="20"/>
          </w:rPr>
          <w:t xml:space="preserve"> </w:t>
        </w:r>
        <w:del w:id="1669" w:author="hp" w:date="2015-08-01T13:36:00Z">
          <w:r w:rsidRPr="003D08DD" w:rsidDel="00182EF9">
            <w:rPr>
              <w:rFonts w:ascii="Tahoma" w:hAnsi="Tahoma" w:cs="Tahoma"/>
              <w:sz w:val="20"/>
              <w:szCs w:val="20"/>
            </w:rPr>
            <w:delText>CIIB</w:delText>
          </w:r>
        </w:del>
      </w:ins>
      <w:ins w:id="1670" w:author="hp" w:date="2015-08-01T14:42:00Z">
        <w:r w:rsidR="00F41F99">
          <w:rPr>
            <w:rFonts w:ascii="Tahoma" w:hAnsi="Tahoma" w:cs="Tahoma"/>
            <w:sz w:val="20"/>
            <w:szCs w:val="20"/>
          </w:rPr>
          <w:t>CIIB</w:t>
        </w:r>
      </w:ins>
      <w:ins w:id="1671" w:author="terra" w:date="2015-02-22T17:54:00Z">
        <w:r w:rsidRPr="003D08DD">
          <w:rPr>
            <w:rFonts w:ascii="Tahoma" w:hAnsi="Tahoma" w:cs="Tahoma"/>
            <w:sz w:val="20"/>
            <w:szCs w:val="20"/>
          </w:rPr>
          <w:t xml:space="preserve"> utiliseront le Carnet d’annonces pour préparer, à moyen terme, leur inscription sur le Marché libre ou leur introduction sur Alternext.</w:t>
        </w:r>
      </w:ins>
    </w:p>
    <w:p w:rsidR="00B40D48" w:rsidRPr="003D08DD" w:rsidRDefault="00B40D48" w:rsidP="00A100A7">
      <w:pPr>
        <w:widowControl w:val="0"/>
        <w:tabs>
          <w:tab w:val="left" w:pos="-1800"/>
        </w:tabs>
        <w:autoSpaceDE w:val="0"/>
        <w:spacing w:before="120" w:after="120"/>
        <w:rPr>
          <w:ins w:id="1672" w:author="terra" w:date="2015-02-22T17:54:00Z"/>
          <w:rFonts w:ascii="Tahoma" w:hAnsi="Tahoma" w:cs="Tahoma"/>
          <w:sz w:val="20"/>
          <w:szCs w:val="20"/>
        </w:rPr>
      </w:pPr>
      <w:ins w:id="1673" w:author="hp" w:date="2015-03-16T14:32:00Z">
        <w:r>
          <w:rPr>
            <w:rFonts w:ascii="Tahoma" w:hAnsi="Tahoma" w:cs="Tahoma"/>
            <w:sz w:val="20"/>
            <w:szCs w:val="20"/>
          </w:rPr>
          <w:t>Les entreprises utilisant le carnet d</w:t>
        </w:r>
      </w:ins>
      <w:ins w:id="1674" w:author="hp" w:date="2015-03-16T14:33:00Z">
        <w:r>
          <w:rPr>
            <w:rFonts w:ascii="Tahoma" w:hAnsi="Tahoma" w:cs="Tahoma"/>
            <w:sz w:val="20"/>
            <w:szCs w:val="20"/>
          </w:rPr>
          <w:t>’annonces</w:t>
        </w:r>
        <w:r w:rsidR="00AD53E3">
          <w:rPr>
            <w:rFonts w:ascii="Tahoma" w:hAnsi="Tahoma" w:cs="Tahoma"/>
            <w:sz w:val="20"/>
            <w:szCs w:val="20"/>
          </w:rPr>
          <w:t xml:space="preserve"> entreront de fait dans une réelle pépinière d’entreprises qui les préparent à entrer ava</w:t>
        </w:r>
        <w:r w:rsidR="00401692">
          <w:rPr>
            <w:rFonts w:ascii="Tahoma" w:hAnsi="Tahoma" w:cs="Tahoma"/>
            <w:sz w:val="20"/>
            <w:szCs w:val="20"/>
          </w:rPr>
          <w:t>nt cinq ans, en bourse au Secon</w:t>
        </w:r>
        <w:r w:rsidR="00AD53E3">
          <w:rPr>
            <w:rFonts w:ascii="Tahoma" w:hAnsi="Tahoma" w:cs="Tahoma"/>
            <w:sz w:val="20"/>
            <w:szCs w:val="20"/>
          </w:rPr>
          <w:t>d Marché.</w:t>
        </w:r>
      </w:ins>
    </w:p>
    <w:p w:rsidR="00A100A7" w:rsidRPr="00A5508A" w:rsidRDefault="00A100A7" w:rsidP="00A100A7">
      <w:pPr>
        <w:widowControl w:val="0"/>
        <w:tabs>
          <w:tab w:val="left" w:pos="-1800"/>
        </w:tabs>
        <w:autoSpaceDE w:val="0"/>
        <w:spacing w:before="120" w:after="120"/>
        <w:rPr>
          <w:ins w:id="1675" w:author="terra" w:date="2015-02-22T17:54:00Z"/>
          <w:rFonts w:ascii="Tahoma" w:hAnsi="Tahoma" w:cs="Tahoma"/>
          <w:b/>
          <w:bCs/>
          <w:sz w:val="20"/>
          <w:szCs w:val="20"/>
        </w:rPr>
      </w:pPr>
      <w:ins w:id="1676" w:author="terra" w:date="2015-02-22T17:54:00Z">
        <w:r w:rsidRPr="003D08DD">
          <w:rPr>
            <w:rFonts w:ascii="Tahoma" w:hAnsi="Tahoma" w:cs="Tahoma"/>
            <w:bCs/>
            <w:sz w:val="20"/>
            <w:szCs w:val="20"/>
          </w:rPr>
          <w:t>Les entreprises</w:t>
        </w:r>
      </w:ins>
      <w:ins w:id="1677" w:author="hp" w:date="2015-09-14T17:09:00Z">
        <w:r w:rsidR="002270C7">
          <w:rPr>
            <w:rFonts w:ascii="Tahoma" w:hAnsi="Tahoma" w:cs="Tahoma"/>
            <w:bCs/>
            <w:sz w:val="20"/>
            <w:szCs w:val="20"/>
          </w:rPr>
          <w:t>,</w:t>
        </w:r>
      </w:ins>
      <w:ins w:id="1678" w:author="terra" w:date="2015-02-22T17:54:00Z">
        <w:del w:id="1679" w:author="hp" w:date="2015-09-14T17:09:00Z">
          <w:r w:rsidRPr="003D08DD" w:rsidDel="002270C7">
            <w:rPr>
              <w:rFonts w:ascii="Tahoma" w:hAnsi="Tahoma" w:cs="Tahoma"/>
              <w:bCs/>
              <w:sz w:val="20"/>
              <w:szCs w:val="20"/>
            </w:rPr>
            <w:delText xml:space="preserve"> et</w:delText>
          </w:r>
        </w:del>
        <w:r w:rsidRPr="003D08DD">
          <w:rPr>
            <w:rFonts w:ascii="Tahoma" w:hAnsi="Tahoma" w:cs="Tahoma"/>
            <w:bCs/>
            <w:sz w:val="20"/>
            <w:szCs w:val="20"/>
          </w:rPr>
          <w:t xml:space="preserve"> les partenaires</w:t>
        </w:r>
      </w:ins>
      <w:ins w:id="1680" w:author="hp" w:date="2015-09-14T17:09:00Z">
        <w:r w:rsidR="002270C7">
          <w:rPr>
            <w:rFonts w:ascii="Tahoma" w:hAnsi="Tahoma" w:cs="Tahoma"/>
            <w:bCs/>
            <w:sz w:val="20"/>
            <w:szCs w:val="20"/>
          </w:rPr>
          <w:t xml:space="preserve"> et les franchisés</w:t>
        </w:r>
      </w:ins>
      <w:ins w:id="1681" w:author="terra" w:date="2015-02-22T17:54:00Z">
        <w:r w:rsidRPr="003D08DD">
          <w:rPr>
            <w:rFonts w:ascii="Tahoma" w:hAnsi="Tahoma" w:cs="Tahoma"/>
            <w:bCs/>
            <w:sz w:val="20"/>
            <w:szCs w:val="20"/>
          </w:rPr>
          <w:t xml:space="preserve"> </w:t>
        </w:r>
        <w:r w:rsidRPr="003D08DD">
          <w:rPr>
            <w:rFonts w:ascii="Tahoma" w:hAnsi="Tahoma" w:cs="Tahoma"/>
            <w:b/>
            <w:bCs/>
            <w:sz w:val="20"/>
            <w:szCs w:val="20"/>
          </w:rPr>
          <w:t>devront se former aux mécanismes d’ouverture du capital et au respect de l’esprit et des règles AMF et Euronext.</w:t>
        </w:r>
      </w:ins>
    </w:p>
    <w:p w:rsidR="00A100A7" w:rsidRDefault="00A100A7" w:rsidP="00A100A7">
      <w:pPr>
        <w:pStyle w:val="TITRESTYLE1"/>
        <w:tabs>
          <w:tab w:val="left" w:pos="12191"/>
        </w:tabs>
        <w:spacing w:after="0"/>
        <w:rPr>
          <w:ins w:id="1682" w:author="terra" w:date="2015-02-22T17:54:00Z"/>
          <w:rFonts w:ascii="Tahoma" w:hAnsi="Tahoma" w:cs="Tahoma"/>
          <w:shd w:val="clear" w:color="auto" w:fill="FFFFFF"/>
        </w:rPr>
      </w:pPr>
    </w:p>
    <w:p w:rsidR="00EE464E" w:rsidRDefault="00EE464E" w:rsidP="00C06908">
      <w:pPr>
        <w:pStyle w:val="TITRESTYLE1"/>
        <w:tabs>
          <w:tab w:val="left" w:pos="12191"/>
        </w:tabs>
        <w:spacing w:after="0"/>
        <w:rPr>
          <w:ins w:id="1683" w:author="terra" w:date="2015-02-22T17:32:00Z"/>
          <w:rFonts w:ascii="Tahoma" w:hAnsi="Tahoma" w:cs="Tahoma"/>
          <w:shd w:val="clear" w:color="auto" w:fill="FFFFFF"/>
        </w:rPr>
      </w:pPr>
    </w:p>
    <w:p w:rsidR="00EE464E" w:rsidRDefault="00EE464E" w:rsidP="00C06908">
      <w:pPr>
        <w:pStyle w:val="TITRESTYLE1"/>
        <w:tabs>
          <w:tab w:val="left" w:pos="12191"/>
        </w:tabs>
        <w:spacing w:after="0"/>
        <w:rPr>
          <w:ins w:id="1684" w:author="terra" w:date="2015-02-22T17:32:00Z"/>
          <w:rFonts w:ascii="Tahoma" w:hAnsi="Tahoma" w:cs="Tahoma"/>
          <w:shd w:val="clear" w:color="auto" w:fill="FFFFFF"/>
        </w:rPr>
      </w:pPr>
    </w:p>
    <w:customXmlInsRangeStart w:id="1685" w:author="hp" w:date="2015-09-14T19:11:00Z"/>
    <w:sdt>
      <w:sdtPr>
        <w:rPr>
          <w:rFonts w:ascii="Times New Roman" w:eastAsia="Times New Roman" w:hAnsi="Times New Roman" w:cs="Times New Roman"/>
          <w:b w:val="0"/>
          <w:bCs w:val="0"/>
          <w:color w:val="auto"/>
          <w:sz w:val="24"/>
          <w:szCs w:val="24"/>
        </w:rPr>
        <w:id w:val="31293727"/>
        <w:docPartObj>
          <w:docPartGallery w:val="Table of Contents"/>
          <w:docPartUnique/>
        </w:docPartObj>
      </w:sdtPr>
      <w:sdtContent>
        <w:customXmlInsRangeEnd w:id="1685"/>
        <w:p w:rsidR="00D44D1B" w:rsidRDefault="00D44D1B">
          <w:pPr>
            <w:pStyle w:val="En-ttedetabledesmatires"/>
            <w:rPr>
              <w:ins w:id="1686" w:author="hp" w:date="2015-09-14T19:11:00Z"/>
            </w:rPr>
          </w:pPr>
          <w:ins w:id="1687" w:author="hp" w:date="2015-09-14T19:11:00Z">
            <w:r>
              <w:t>Sommaire</w:t>
            </w:r>
          </w:ins>
        </w:p>
        <w:p w:rsidR="003B69DC" w:rsidRDefault="00893474">
          <w:pPr>
            <w:pStyle w:val="TM1"/>
            <w:tabs>
              <w:tab w:val="right" w:leader="dot" w:pos="10535"/>
            </w:tabs>
            <w:rPr>
              <w:ins w:id="1688" w:author="hp" w:date="2015-09-18T18:36:00Z"/>
              <w:rFonts w:asciiTheme="minorHAnsi" w:eastAsiaTheme="minorEastAsia" w:hAnsiTheme="minorHAnsi" w:cstheme="minorBidi"/>
              <w:noProof/>
              <w:sz w:val="22"/>
              <w:szCs w:val="22"/>
            </w:rPr>
          </w:pPr>
          <w:ins w:id="1689" w:author="hp" w:date="2015-09-14T19:11:00Z">
            <w:r w:rsidRPr="00893474">
              <w:fldChar w:fldCharType="begin"/>
            </w:r>
            <w:r w:rsidR="00D44D1B">
              <w:instrText xml:space="preserve"> TOC \o "1-3" \h \z \u </w:instrText>
            </w:r>
            <w:r w:rsidRPr="00893474">
              <w:fldChar w:fldCharType="separate"/>
            </w:r>
          </w:ins>
          <w:ins w:id="1690" w:author="hp" w:date="2015-09-18T18:36:00Z">
            <w:r w:rsidR="003B69DC" w:rsidRPr="0069010A">
              <w:rPr>
                <w:rStyle w:val="Lienhypertexte"/>
                <w:noProof/>
              </w:rPr>
              <w:fldChar w:fldCharType="begin"/>
            </w:r>
            <w:r w:rsidR="003B69DC" w:rsidRPr="0069010A">
              <w:rPr>
                <w:rStyle w:val="Lienhypertexte"/>
                <w:noProof/>
              </w:rPr>
              <w:instrText xml:space="preserve"> </w:instrText>
            </w:r>
            <w:r w:rsidR="003B69DC">
              <w:rPr>
                <w:noProof/>
              </w:rPr>
              <w:instrText>HYPERLINK \l "_Toc430364774"</w:instrText>
            </w:r>
            <w:r w:rsidR="003B69DC" w:rsidRPr="0069010A">
              <w:rPr>
                <w:rStyle w:val="Lienhypertexte"/>
                <w:noProof/>
              </w:rPr>
              <w:instrText xml:space="preserve"> </w:instrText>
            </w:r>
            <w:r w:rsidR="003B69DC" w:rsidRPr="0069010A">
              <w:rPr>
                <w:rStyle w:val="Lienhypertexte"/>
                <w:noProof/>
              </w:rPr>
            </w:r>
            <w:r w:rsidR="003B69DC" w:rsidRPr="0069010A">
              <w:rPr>
                <w:rStyle w:val="Lienhypertexte"/>
                <w:noProof/>
              </w:rPr>
              <w:fldChar w:fldCharType="separate"/>
            </w:r>
            <w:r w:rsidR="003B69DC" w:rsidRPr="0069010A">
              <w:rPr>
                <w:rStyle w:val="Lienhypertexte"/>
                <w:rFonts w:ascii="Arial" w:hAnsi="Arial" w:cs="Arial"/>
                <w:noProof/>
              </w:rPr>
              <w:t>Chapitre 1</w:t>
            </w:r>
            <w:r w:rsidR="003B69DC">
              <w:rPr>
                <w:noProof/>
                <w:webHidden/>
              </w:rPr>
              <w:tab/>
            </w:r>
            <w:r w:rsidR="003B69DC">
              <w:rPr>
                <w:noProof/>
                <w:webHidden/>
              </w:rPr>
              <w:fldChar w:fldCharType="begin"/>
            </w:r>
            <w:r w:rsidR="003B69DC">
              <w:rPr>
                <w:noProof/>
                <w:webHidden/>
              </w:rPr>
              <w:instrText xml:space="preserve"> PAGEREF _Toc430364774 \h </w:instrText>
            </w:r>
            <w:r w:rsidR="003B69DC">
              <w:rPr>
                <w:noProof/>
                <w:webHidden/>
              </w:rPr>
            </w:r>
          </w:ins>
          <w:r w:rsidR="003B69DC">
            <w:rPr>
              <w:noProof/>
              <w:webHidden/>
            </w:rPr>
            <w:fldChar w:fldCharType="separate"/>
          </w:r>
          <w:ins w:id="1691" w:author="hp" w:date="2015-09-18T18:36:00Z">
            <w:r w:rsidR="003B69DC">
              <w:rPr>
                <w:noProof/>
                <w:webHidden/>
              </w:rPr>
              <w:t>9</w:t>
            </w:r>
            <w:r w:rsidR="003B69DC">
              <w:rPr>
                <w:noProof/>
                <w:webHidden/>
              </w:rPr>
              <w:fldChar w:fldCharType="end"/>
            </w:r>
            <w:r w:rsidR="003B69DC" w:rsidRPr="0069010A">
              <w:rPr>
                <w:rStyle w:val="Lienhypertexte"/>
                <w:noProof/>
              </w:rPr>
              <w:fldChar w:fldCharType="end"/>
            </w:r>
          </w:ins>
        </w:p>
        <w:p w:rsidR="003B69DC" w:rsidRDefault="003B69DC">
          <w:pPr>
            <w:pStyle w:val="TM1"/>
            <w:tabs>
              <w:tab w:val="right" w:leader="dot" w:pos="10535"/>
            </w:tabs>
            <w:rPr>
              <w:ins w:id="1692" w:author="hp" w:date="2015-09-18T18:36:00Z"/>
              <w:rFonts w:asciiTheme="minorHAnsi" w:eastAsiaTheme="minorEastAsia" w:hAnsiTheme="minorHAnsi" w:cstheme="minorBidi"/>
              <w:noProof/>
              <w:sz w:val="22"/>
              <w:szCs w:val="22"/>
            </w:rPr>
          </w:pPr>
          <w:ins w:id="169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"_Toc430364775"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smallCaps/>
                <w:noProof/>
              </w:rPr>
              <w:t>Responsables du Document d’Appel à Souscriptions,</w:t>
            </w:r>
            <w:r>
              <w:rPr>
                <w:noProof/>
                <w:webHidden/>
              </w:rPr>
              <w:tab/>
            </w:r>
            <w:r>
              <w:rPr>
                <w:noProof/>
                <w:webHidden/>
              </w:rPr>
              <w:fldChar w:fldCharType="begin"/>
            </w:r>
            <w:r>
              <w:rPr>
                <w:noProof/>
                <w:webHidden/>
              </w:rPr>
              <w:instrText xml:space="preserve"> PAGEREF _Toc430364775 \h </w:instrText>
            </w:r>
            <w:r>
              <w:rPr>
                <w:noProof/>
                <w:webHidden/>
              </w:rPr>
            </w:r>
          </w:ins>
          <w:r>
            <w:rPr>
              <w:noProof/>
              <w:webHidden/>
            </w:rPr>
            <w:fldChar w:fldCharType="separate"/>
          </w:r>
          <w:ins w:id="1694" w:author="hp" w:date="2015-09-18T18:36:00Z">
            <w:r>
              <w:rPr>
                <w:noProof/>
                <w:webHidden/>
              </w:rPr>
              <w:t>9</w:t>
            </w:r>
            <w:r>
              <w:rPr>
                <w:noProof/>
                <w:webHidden/>
              </w:rPr>
              <w:fldChar w:fldCharType="end"/>
            </w:r>
            <w:r w:rsidRPr="0069010A">
              <w:rPr>
                <w:rStyle w:val="Lienhypertexte"/>
                <w:noProof/>
              </w:rPr>
              <w:fldChar w:fldCharType="end"/>
            </w:r>
          </w:ins>
        </w:p>
        <w:p w:rsidR="003B69DC" w:rsidRDefault="003B69DC">
          <w:pPr>
            <w:pStyle w:val="TM1"/>
            <w:tabs>
              <w:tab w:val="right" w:leader="dot" w:pos="10535"/>
            </w:tabs>
            <w:rPr>
              <w:ins w:id="1695" w:author="hp" w:date="2015-09-18T18:36:00Z"/>
              <w:rFonts w:asciiTheme="minorHAnsi" w:eastAsiaTheme="minorEastAsia" w:hAnsiTheme="minorHAnsi" w:cstheme="minorBidi"/>
              <w:noProof/>
              <w:sz w:val="22"/>
              <w:szCs w:val="22"/>
            </w:rPr>
          </w:pPr>
          <w:ins w:id="169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"_Toc430364776"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smallCaps/>
                <w:noProof/>
              </w:rPr>
              <w:t>du Contrôle des Comptes et de l’Information</w:t>
            </w:r>
            <w:r>
              <w:rPr>
                <w:noProof/>
                <w:webHidden/>
              </w:rPr>
              <w:tab/>
            </w:r>
            <w:r>
              <w:rPr>
                <w:noProof/>
                <w:webHidden/>
              </w:rPr>
              <w:fldChar w:fldCharType="begin"/>
            </w:r>
            <w:r>
              <w:rPr>
                <w:noProof/>
                <w:webHidden/>
              </w:rPr>
              <w:instrText xml:space="preserve"> PAGEREF _Toc430364776 \h </w:instrText>
            </w:r>
            <w:r>
              <w:rPr>
                <w:noProof/>
                <w:webHidden/>
              </w:rPr>
            </w:r>
          </w:ins>
          <w:r>
            <w:rPr>
              <w:noProof/>
              <w:webHidden/>
            </w:rPr>
            <w:fldChar w:fldCharType="separate"/>
          </w:r>
          <w:ins w:id="1697" w:author="hp" w:date="2015-09-18T18:36:00Z">
            <w:r>
              <w:rPr>
                <w:noProof/>
                <w:webHidden/>
              </w:rPr>
              <w:t>9</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698" w:author="hp" w:date="2015-09-18T18:36:00Z"/>
              <w:rFonts w:asciiTheme="minorHAnsi" w:eastAsiaTheme="minorEastAsia" w:hAnsiTheme="minorHAnsi" w:cstheme="minorBidi"/>
              <w:noProof/>
              <w:sz w:val="22"/>
              <w:szCs w:val="22"/>
              <w:lang w:eastAsia="fr-FR"/>
            </w:rPr>
          </w:pPr>
          <w:ins w:id="169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"_Toc430364777"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1.1</w:t>
            </w:r>
            <w:r>
              <w:rPr>
                <w:noProof/>
                <w:webHidden/>
              </w:rPr>
              <w:tab/>
            </w:r>
            <w:r>
              <w:rPr>
                <w:noProof/>
                <w:webHidden/>
              </w:rPr>
              <w:fldChar w:fldCharType="begin"/>
            </w:r>
            <w:r>
              <w:rPr>
                <w:noProof/>
                <w:webHidden/>
              </w:rPr>
              <w:instrText xml:space="preserve"> PAGEREF _Toc430364777 \h </w:instrText>
            </w:r>
            <w:r>
              <w:rPr>
                <w:noProof/>
                <w:webHidden/>
              </w:rPr>
            </w:r>
          </w:ins>
          <w:r>
            <w:rPr>
              <w:noProof/>
              <w:webHidden/>
            </w:rPr>
            <w:fldChar w:fldCharType="separate"/>
          </w:r>
          <w:ins w:id="1700" w:author="hp" w:date="2015-09-18T18:36:00Z">
            <w:r>
              <w:rPr>
                <w:noProof/>
                <w:webHidden/>
              </w:rPr>
              <w:t>9</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701" w:author="hp" w:date="2015-09-18T18:36:00Z"/>
              <w:rFonts w:asciiTheme="minorHAnsi" w:eastAsiaTheme="minorEastAsia" w:hAnsiTheme="minorHAnsi" w:cstheme="minorBidi"/>
              <w:noProof/>
              <w:sz w:val="22"/>
              <w:szCs w:val="22"/>
              <w:lang w:eastAsia="fr-FR"/>
            </w:rPr>
          </w:pPr>
          <w:ins w:id="170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"_Toc430364778"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Responsable du document d’appel a souscriptions</w:t>
            </w:r>
            <w:r>
              <w:rPr>
                <w:noProof/>
                <w:webHidden/>
              </w:rPr>
              <w:tab/>
            </w:r>
            <w:r>
              <w:rPr>
                <w:noProof/>
                <w:webHidden/>
              </w:rPr>
              <w:fldChar w:fldCharType="begin"/>
            </w:r>
            <w:r>
              <w:rPr>
                <w:noProof/>
                <w:webHidden/>
              </w:rPr>
              <w:instrText xml:space="preserve"> PAGEREF _Toc430364778 \h </w:instrText>
            </w:r>
            <w:r>
              <w:rPr>
                <w:noProof/>
                <w:webHidden/>
              </w:rPr>
            </w:r>
          </w:ins>
          <w:r>
            <w:rPr>
              <w:noProof/>
              <w:webHidden/>
            </w:rPr>
            <w:fldChar w:fldCharType="separate"/>
          </w:r>
          <w:ins w:id="1703" w:author="hp" w:date="2015-09-18T18:36:00Z">
            <w:r>
              <w:rPr>
                <w:noProof/>
                <w:webHidden/>
              </w:rPr>
              <w:t>9</w:t>
            </w:r>
            <w:r>
              <w:rPr>
                <w:noProof/>
                <w:webHidden/>
              </w:rPr>
              <w:fldChar w:fldCharType="end"/>
            </w:r>
            <w:r w:rsidRPr="0069010A">
              <w:rPr>
                <w:rStyle w:val="Lienhypertexte"/>
                <w:noProof/>
              </w:rPr>
              <w:fldChar w:fldCharType="end"/>
            </w:r>
          </w:ins>
        </w:p>
        <w:p w:rsidR="003B69DC" w:rsidRDefault="003B69DC">
          <w:pPr>
            <w:pStyle w:val="TM2"/>
            <w:tabs>
              <w:tab w:val="left" w:pos="880"/>
              <w:tab w:val="right" w:leader="dot" w:pos="10535"/>
            </w:tabs>
            <w:rPr>
              <w:ins w:id="1704" w:author="hp" w:date="2015-09-18T18:36:00Z"/>
              <w:rFonts w:asciiTheme="minorHAnsi" w:eastAsiaTheme="minorEastAsia" w:hAnsiTheme="minorHAnsi" w:cstheme="minorBidi"/>
              <w:noProof/>
              <w:sz w:val="22"/>
              <w:szCs w:val="22"/>
              <w:lang w:eastAsia="fr-FR"/>
            </w:rPr>
          </w:pPr>
          <w:ins w:id="170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"_Toc430364779"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1.2.</w:t>
            </w:r>
            <w:r>
              <w:rPr>
                <w:rFonts w:asciiTheme="minorHAnsi" w:eastAsiaTheme="minorEastAsia" w:hAnsiTheme="minorHAnsi" w:cstheme="minorBidi"/>
                <w:noProof/>
                <w:sz w:val="22"/>
                <w:szCs w:val="22"/>
                <w:lang w:eastAsia="fr-FR"/>
              </w:rPr>
              <w:tab/>
            </w:r>
            <w:r w:rsidRPr="0069010A">
              <w:rPr>
                <w:rStyle w:val="Lienhypertexte"/>
                <w:noProof/>
              </w:rPr>
              <w:t>Attestation du responsable du document d’appel a souscriptions</w:t>
            </w:r>
            <w:r>
              <w:rPr>
                <w:noProof/>
                <w:webHidden/>
              </w:rPr>
              <w:tab/>
            </w:r>
            <w:r>
              <w:rPr>
                <w:noProof/>
                <w:webHidden/>
              </w:rPr>
              <w:fldChar w:fldCharType="begin"/>
            </w:r>
            <w:r>
              <w:rPr>
                <w:noProof/>
                <w:webHidden/>
              </w:rPr>
              <w:instrText xml:space="preserve"> PAGEREF _Toc430364779 \h </w:instrText>
            </w:r>
            <w:r>
              <w:rPr>
                <w:noProof/>
                <w:webHidden/>
              </w:rPr>
            </w:r>
          </w:ins>
          <w:r>
            <w:rPr>
              <w:noProof/>
              <w:webHidden/>
            </w:rPr>
            <w:fldChar w:fldCharType="separate"/>
          </w:r>
          <w:ins w:id="1706" w:author="hp" w:date="2015-09-18T18:36:00Z">
            <w:r>
              <w:rPr>
                <w:noProof/>
                <w:webHidden/>
              </w:rPr>
              <w:t>9</w:t>
            </w:r>
            <w:r>
              <w:rPr>
                <w:noProof/>
                <w:webHidden/>
              </w:rPr>
              <w:fldChar w:fldCharType="end"/>
            </w:r>
            <w:r w:rsidRPr="0069010A">
              <w:rPr>
                <w:rStyle w:val="Lienhypertexte"/>
                <w:noProof/>
              </w:rPr>
              <w:fldChar w:fldCharType="end"/>
            </w:r>
          </w:ins>
        </w:p>
        <w:p w:rsidR="003B69DC" w:rsidRDefault="003B69DC">
          <w:pPr>
            <w:pStyle w:val="TM2"/>
            <w:tabs>
              <w:tab w:val="left" w:pos="880"/>
              <w:tab w:val="right" w:leader="dot" w:pos="10535"/>
            </w:tabs>
            <w:rPr>
              <w:ins w:id="1707" w:author="hp" w:date="2015-09-18T18:36:00Z"/>
              <w:rFonts w:asciiTheme="minorHAnsi" w:eastAsiaTheme="minorEastAsia" w:hAnsiTheme="minorHAnsi" w:cstheme="minorBidi"/>
              <w:noProof/>
              <w:sz w:val="22"/>
              <w:szCs w:val="22"/>
              <w:lang w:eastAsia="fr-FR"/>
            </w:rPr>
          </w:pPr>
          <w:ins w:id="170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"_Toc430364780"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1.3.</w:t>
            </w:r>
            <w:r>
              <w:rPr>
                <w:rFonts w:asciiTheme="minorHAnsi" w:eastAsiaTheme="minorEastAsia" w:hAnsiTheme="minorHAnsi" w:cstheme="minorBidi"/>
                <w:noProof/>
                <w:sz w:val="22"/>
                <w:szCs w:val="22"/>
                <w:lang w:eastAsia="fr-FR"/>
              </w:rPr>
              <w:tab/>
            </w:r>
            <w:r w:rsidRPr="0069010A">
              <w:rPr>
                <w:rStyle w:val="Lienhypertexte"/>
                <w:noProof/>
              </w:rPr>
              <w:t>Responsables du contrôle des comptes</w:t>
            </w:r>
            <w:r>
              <w:rPr>
                <w:noProof/>
                <w:webHidden/>
              </w:rPr>
              <w:tab/>
            </w:r>
            <w:r>
              <w:rPr>
                <w:noProof/>
                <w:webHidden/>
              </w:rPr>
              <w:fldChar w:fldCharType="begin"/>
            </w:r>
            <w:r>
              <w:rPr>
                <w:noProof/>
                <w:webHidden/>
              </w:rPr>
              <w:instrText xml:space="preserve"> PAGEREF _Toc430364780 \h </w:instrText>
            </w:r>
            <w:r>
              <w:rPr>
                <w:noProof/>
                <w:webHidden/>
              </w:rPr>
            </w:r>
          </w:ins>
          <w:r>
            <w:rPr>
              <w:noProof/>
              <w:webHidden/>
            </w:rPr>
            <w:fldChar w:fldCharType="separate"/>
          </w:r>
          <w:ins w:id="1709" w:author="hp" w:date="2015-09-18T18:36:00Z">
            <w:r>
              <w:rPr>
                <w:noProof/>
                <w:webHidden/>
              </w:rPr>
              <w:t>9</w:t>
            </w:r>
            <w:r>
              <w:rPr>
                <w:noProof/>
                <w:webHidden/>
              </w:rPr>
              <w:fldChar w:fldCharType="end"/>
            </w:r>
            <w:r w:rsidRPr="0069010A">
              <w:rPr>
                <w:rStyle w:val="Lienhypertexte"/>
                <w:noProof/>
              </w:rPr>
              <w:fldChar w:fldCharType="end"/>
            </w:r>
          </w:ins>
        </w:p>
        <w:p w:rsidR="003B69DC" w:rsidRDefault="003B69DC">
          <w:pPr>
            <w:pStyle w:val="TM2"/>
            <w:tabs>
              <w:tab w:val="left" w:pos="880"/>
              <w:tab w:val="right" w:leader="dot" w:pos="10535"/>
            </w:tabs>
            <w:rPr>
              <w:ins w:id="1710" w:author="hp" w:date="2015-09-18T18:36:00Z"/>
              <w:rFonts w:asciiTheme="minorHAnsi" w:eastAsiaTheme="minorEastAsia" w:hAnsiTheme="minorHAnsi" w:cstheme="minorBidi"/>
              <w:noProof/>
              <w:sz w:val="22"/>
              <w:szCs w:val="22"/>
              <w:lang w:eastAsia="fr-FR"/>
            </w:rPr>
          </w:pPr>
          <w:ins w:id="171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"_Toc430364781"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1.4.</w:t>
            </w:r>
            <w:r>
              <w:rPr>
                <w:rFonts w:asciiTheme="minorHAnsi" w:eastAsiaTheme="minorEastAsia" w:hAnsiTheme="minorHAnsi" w:cstheme="minorBidi"/>
                <w:noProof/>
                <w:sz w:val="22"/>
                <w:szCs w:val="22"/>
                <w:lang w:eastAsia="fr-FR"/>
              </w:rPr>
              <w:tab/>
            </w:r>
            <w:r w:rsidRPr="0069010A">
              <w:rPr>
                <w:rStyle w:val="Lienhypertexte"/>
                <w:noProof/>
              </w:rPr>
              <w:t>Attestation du commissaire aux comptes</w:t>
            </w:r>
            <w:r>
              <w:rPr>
                <w:noProof/>
                <w:webHidden/>
              </w:rPr>
              <w:tab/>
            </w:r>
            <w:r>
              <w:rPr>
                <w:noProof/>
                <w:webHidden/>
              </w:rPr>
              <w:fldChar w:fldCharType="begin"/>
            </w:r>
            <w:r>
              <w:rPr>
                <w:noProof/>
                <w:webHidden/>
              </w:rPr>
              <w:instrText xml:space="preserve"> PAGEREF _Toc430364781 \h </w:instrText>
            </w:r>
            <w:r>
              <w:rPr>
                <w:noProof/>
                <w:webHidden/>
              </w:rPr>
            </w:r>
          </w:ins>
          <w:r>
            <w:rPr>
              <w:noProof/>
              <w:webHidden/>
            </w:rPr>
            <w:fldChar w:fldCharType="separate"/>
          </w:r>
          <w:ins w:id="1712" w:author="hp" w:date="2015-09-18T18:36:00Z">
            <w:r>
              <w:rPr>
                <w:noProof/>
                <w:webHidden/>
              </w:rPr>
              <w:t>9</w:t>
            </w:r>
            <w:r>
              <w:rPr>
                <w:noProof/>
                <w:webHidden/>
              </w:rPr>
              <w:fldChar w:fldCharType="end"/>
            </w:r>
            <w:r w:rsidRPr="0069010A">
              <w:rPr>
                <w:rStyle w:val="Lienhypertexte"/>
                <w:noProof/>
              </w:rPr>
              <w:fldChar w:fldCharType="end"/>
            </w:r>
          </w:ins>
        </w:p>
        <w:p w:rsidR="003B69DC" w:rsidRDefault="003B69DC">
          <w:pPr>
            <w:pStyle w:val="TM2"/>
            <w:tabs>
              <w:tab w:val="left" w:pos="1100"/>
              <w:tab w:val="right" w:leader="dot" w:pos="10535"/>
            </w:tabs>
            <w:rPr>
              <w:ins w:id="1713" w:author="hp" w:date="2015-09-18T18:36:00Z"/>
              <w:rFonts w:asciiTheme="minorHAnsi" w:eastAsiaTheme="minorEastAsia" w:hAnsiTheme="minorHAnsi" w:cstheme="minorBidi"/>
              <w:noProof/>
              <w:sz w:val="22"/>
              <w:szCs w:val="22"/>
              <w:lang w:eastAsia="fr-FR"/>
            </w:rPr>
          </w:pPr>
          <w:ins w:id="171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"_Toc430364782"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1.5.1</w:t>
            </w:r>
            <w:r>
              <w:rPr>
                <w:rFonts w:asciiTheme="minorHAnsi" w:eastAsiaTheme="minorEastAsia" w:hAnsiTheme="minorHAnsi" w:cstheme="minorBidi"/>
                <w:noProof/>
                <w:sz w:val="22"/>
                <w:szCs w:val="22"/>
                <w:lang w:eastAsia="fr-FR"/>
              </w:rPr>
              <w:tab/>
            </w:r>
            <w:r w:rsidRPr="0069010A">
              <w:rPr>
                <w:rStyle w:val="Lienhypertexte"/>
                <w:noProof/>
              </w:rPr>
              <w:t>Responsable de l'information aux actionnaires</w:t>
            </w:r>
            <w:r>
              <w:rPr>
                <w:noProof/>
                <w:webHidden/>
              </w:rPr>
              <w:tab/>
            </w:r>
            <w:r>
              <w:rPr>
                <w:noProof/>
                <w:webHidden/>
              </w:rPr>
              <w:fldChar w:fldCharType="begin"/>
            </w:r>
            <w:r>
              <w:rPr>
                <w:noProof/>
                <w:webHidden/>
              </w:rPr>
              <w:instrText xml:space="preserve"> PAGEREF _Toc430364782 \h </w:instrText>
            </w:r>
            <w:r>
              <w:rPr>
                <w:noProof/>
                <w:webHidden/>
              </w:rPr>
            </w:r>
          </w:ins>
          <w:r>
            <w:rPr>
              <w:noProof/>
              <w:webHidden/>
            </w:rPr>
            <w:fldChar w:fldCharType="separate"/>
          </w:r>
          <w:ins w:id="1715" w:author="hp" w:date="2015-09-18T18:36:00Z">
            <w:r>
              <w:rPr>
                <w:noProof/>
                <w:webHidden/>
              </w:rPr>
              <w:t>10</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716" w:author="hp" w:date="2015-09-18T18:36:00Z"/>
              <w:rFonts w:asciiTheme="minorHAnsi" w:eastAsiaTheme="minorEastAsia" w:hAnsiTheme="minorHAnsi" w:cstheme="minorBidi"/>
              <w:noProof/>
              <w:sz w:val="22"/>
              <w:szCs w:val="22"/>
              <w:lang w:eastAsia="fr-FR"/>
            </w:rPr>
          </w:pPr>
          <w:ins w:id="171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"_Toc430364783"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noProof/>
              </w:rPr>
              <w:t>Chapitre 2</w:t>
            </w:r>
            <w:r>
              <w:rPr>
                <w:noProof/>
                <w:webHidden/>
              </w:rPr>
              <w:tab/>
            </w:r>
            <w:r>
              <w:rPr>
                <w:noProof/>
                <w:webHidden/>
              </w:rPr>
              <w:fldChar w:fldCharType="begin"/>
            </w:r>
            <w:r>
              <w:rPr>
                <w:noProof/>
                <w:webHidden/>
              </w:rPr>
              <w:instrText xml:space="preserve"> PAGEREF _Toc430364783 \h </w:instrText>
            </w:r>
            <w:r>
              <w:rPr>
                <w:noProof/>
                <w:webHidden/>
              </w:rPr>
            </w:r>
          </w:ins>
          <w:r>
            <w:rPr>
              <w:noProof/>
              <w:webHidden/>
            </w:rPr>
            <w:fldChar w:fldCharType="separate"/>
          </w:r>
          <w:ins w:id="1718" w:author="hp" w:date="2015-09-18T18:36:00Z">
            <w:r>
              <w:rPr>
                <w:noProof/>
                <w:webHidden/>
              </w:rPr>
              <w:t>11</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719" w:author="hp" w:date="2015-09-18T18:36:00Z"/>
              <w:rFonts w:asciiTheme="minorHAnsi" w:eastAsiaTheme="minorEastAsia" w:hAnsiTheme="minorHAnsi" w:cstheme="minorBidi"/>
              <w:noProof/>
              <w:sz w:val="22"/>
              <w:szCs w:val="22"/>
              <w:lang w:eastAsia="fr-FR"/>
            </w:rPr>
          </w:pPr>
          <w:ins w:id="172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"_Toc430364784"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smallCaps/>
                <w:noProof/>
              </w:rPr>
              <w:t>Émission des Actions</w:t>
            </w:r>
            <w:r>
              <w:rPr>
                <w:noProof/>
                <w:webHidden/>
              </w:rPr>
              <w:tab/>
            </w:r>
            <w:r>
              <w:rPr>
                <w:noProof/>
                <w:webHidden/>
              </w:rPr>
              <w:fldChar w:fldCharType="begin"/>
            </w:r>
            <w:r>
              <w:rPr>
                <w:noProof/>
                <w:webHidden/>
              </w:rPr>
              <w:instrText xml:space="preserve"> PAGEREF _Toc430364784 \h </w:instrText>
            </w:r>
            <w:r>
              <w:rPr>
                <w:noProof/>
                <w:webHidden/>
              </w:rPr>
            </w:r>
          </w:ins>
          <w:r>
            <w:rPr>
              <w:noProof/>
              <w:webHidden/>
            </w:rPr>
            <w:fldChar w:fldCharType="separate"/>
          </w:r>
          <w:ins w:id="1721" w:author="hp" w:date="2015-09-18T18:36:00Z">
            <w:r>
              <w:rPr>
                <w:noProof/>
                <w:webHidden/>
              </w:rPr>
              <w:t>11</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722" w:author="hp" w:date="2015-09-18T18:36:00Z"/>
              <w:rFonts w:asciiTheme="minorHAnsi" w:eastAsiaTheme="minorEastAsia" w:hAnsiTheme="minorHAnsi" w:cstheme="minorBidi"/>
              <w:noProof/>
              <w:sz w:val="22"/>
              <w:szCs w:val="22"/>
              <w:lang w:eastAsia="fr-FR"/>
            </w:rPr>
          </w:pPr>
          <w:ins w:id="172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"_Toc430364785"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2.2.1    Autorisation de réaliser la présente opération d’augmentation de capital</w:t>
            </w:r>
            <w:r>
              <w:rPr>
                <w:noProof/>
                <w:webHidden/>
              </w:rPr>
              <w:tab/>
            </w:r>
            <w:r>
              <w:rPr>
                <w:noProof/>
                <w:webHidden/>
              </w:rPr>
              <w:fldChar w:fldCharType="begin"/>
            </w:r>
            <w:r>
              <w:rPr>
                <w:noProof/>
                <w:webHidden/>
              </w:rPr>
              <w:instrText xml:space="preserve"> PAGEREF _Toc430364785 \h </w:instrText>
            </w:r>
            <w:r>
              <w:rPr>
                <w:noProof/>
                <w:webHidden/>
              </w:rPr>
            </w:r>
          </w:ins>
          <w:r>
            <w:rPr>
              <w:noProof/>
              <w:webHidden/>
            </w:rPr>
            <w:fldChar w:fldCharType="separate"/>
          </w:r>
          <w:ins w:id="1724" w:author="hp" w:date="2015-09-18T18:36:00Z">
            <w:r>
              <w:rPr>
                <w:noProof/>
                <w:webHidden/>
              </w:rPr>
              <w:t>12</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725" w:author="hp" w:date="2015-09-18T18:36:00Z"/>
              <w:rFonts w:asciiTheme="minorHAnsi" w:eastAsiaTheme="minorEastAsia" w:hAnsiTheme="minorHAnsi" w:cstheme="minorBidi"/>
              <w:noProof/>
              <w:sz w:val="22"/>
              <w:szCs w:val="22"/>
              <w:lang w:eastAsia="fr-FR"/>
            </w:rPr>
          </w:pPr>
          <w:ins w:id="172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"_Toc430364788"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 xml:space="preserve">2.2.2      </w:t>
            </w:r>
            <w:r w:rsidRPr="0069010A">
              <w:rPr>
                <w:rStyle w:val="Lienhypertexte"/>
                <w:b/>
                <w:noProof/>
                <w:snapToGrid w:val="0"/>
              </w:rPr>
              <w:t>Nature des titres attribués avant la présente opération aux anciens actionnaires</w:t>
            </w:r>
            <w:r>
              <w:rPr>
                <w:noProof/>
                <w:webHidden/>
              </w:rPr>
              <w:tab/>
            </w:r>
            <w:r>
              <w:rPr>
                <w:noProof/>
                <w:webHidden/>
              </w:rPr>
              <w:fldChar w:fldCharType="begin"/>
            </w:r>
            <w:r>
              <w:rPr>
                <w:noProof/>
                <w:webHidden/>
              </w:rPr>
              <w:instrText xml:space="preserve"> PAGEREF _Toc430364788 \h </w:instrText>
            </w:r>
            <w:r>
              <w:rPr>
                <w:noProof/>
                <w:webHidden/>
              </w:rPr>
            </w:r>
          </w:ins>
          <w:r>
            <w:rPr>
              <w:noProof/>
              <w:webHidden/>
            </w:rPr>
            <w:fldChar w:fldCharType="separate"/>
          </w:r>
          <w:ins w:id="1727" w:author="hp" w:date="2015-09-18T18:36:00Z">
            <w:r>
              <w:rPr>
                <w:noProof/>
                <w:webHidden/>
              </w:rPr>
              <w:t>13</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728" w:author="hp" w:date="2015-09-18T18:36:00Z"/>
              <w:rFonts w:asciiTheme="minorHAnsi" w:eastAsiaTheme="minorEastAsia" w:hAnsiTheme="minorHAnsi" w:cstheme="minorBidi"/>
              <w:noProof/>
              <w:sz w:val="22"/>
              <w:szCs w:val="22"/>
              <w:lang w:eastAsia="fr-FR"/>
            </w:rPr>
          </w:pPr>
          <w:ins w:id="172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"_Toc430364789"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2.2.3     Prix d’exercice des BSA (Bons de Souscription d’Actions)</w:t>
            </w:r>
            <w:r>
              <w:rPr>
                <w:noProof/>
                <w:webHidden/>
              </w:rPr>
              <w:tab/>
            </w:r>
            <w:r>
              <w:rPr>
                <w:noProof/>
                <w:webHidden/>
              </w:rPr>
              <w:fldChar w:fldCharType="begin"/>
            </w:r>
            <w:r>
              <w:rPr>
                <w:noProof/>
                <w:webHidden/>
              </w:rPr>
              <w:instrText xml:space="preserve"> PAGEREF _Toc430364789 \h </w:instrText>
            </w:r>
            <w:r>
              <w:rPr>
                <w:noProof/>
                <w:webHidden/>
              </w:rPr>
            </w:r>
          </w:ins>
          <w:r>
            <w:rPr>
              <w:noProof/>
              <w:webHidden/>
            </w:rPr>
            <w:fldChar w:fldCharType="separate"/>
          </w:r>
          <w:ins w:id="1730" w:author="hp" w:date="2015-09-18T18:36:00Z">
            <w:r>
              <w:rPr>
                <w:noProof/>
                <w:webHidden/>
              </w:rPr>
              <w:t>13</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31" w:author="hp" w:date="2015-09-18T18:36:00Z"/>
              <w:rFonts w:asciiTheme="minorHAnsi" w:eastAsiaTheme="minorEastAsia" w:hAnsiTheme="minorHAnsi" w:cstheme="minorBidi"/>
              <w:noProof/>
              <w:sz w:val="22"/>
              <w:szCs w:val="22"/>
              <w:lang w:eastAsia="fr-FR"/>
            </w:rPr>
          </w:pPr>
          <w:ins w:id="173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"_Toc430364791"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2.2.6</w:t>
            </w:r>
            <w:r>
              <w:rPr>
                <w:rFonts w:asciiTheme="minorHAnsi" w:eastAsiaTheme="minorEastAsia" w:hAnsiTheme="minorHAnsi" w:cstheme="minorBidi"/>
                <w:noProof/>
                <w:sz w:val="22"/>
                <w:szCs w:val="22"/>
                <w:lang w:eastAsia="fr-FR"/>
              </w:rPr>
              <w:tab/>
            </w:r>
            <w:r w:rsidRPr="0069010A">
              <w:rPr>
                <w:rStyle w:val="Lienhypertexte"/>
                <w:noProof/>
              </w:rPr>
              <w:t>Montant total de l’émission</w:t>
            </w:r>
            <w:r>
              <w:rPr>
                <w:noProof/>
                <w:webHidden/>
              </w:rPr>
              <w:tab/>
            </w:r>
            <w:r>
              <w:rPr>
                <w:noProof/>
                <w:webHidden/>
              </w:rPr>
              <w:fldChar w:fldCharType="begin"/>
            </w:r>
            <w:r>
              <w:rPr>
                <w:noProof/>
                <w:webHidden/>
              </w:rPr>
              <w:instrText xml:space="preserve"> PAGEREF _Toc430364791 \h </w:instrText>
            </w:r>
            <w:r>
              <w:rPr>
                <w:noProof/>
                <w:webHidden/>
              </w:rPr>
            </w:r>
          </w:ins>
          <w:r>
            <w:rPr>
              <w:noProof/>
              <w:webHidden/>
            </w:rPr>
            <w:fldChar w:fldCharType="separate"/>
          </w:r>
          <w:ins w:id="1733" w:author="hp" w:date="2015-09-18T18:36:00Z">
            <w:r>
              <w:rPr>
                <w:noProof/>
                <w:webHidden/>
              </w:rPr>
              <w:t>13</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34" w:author="hp" w:date="2015-09-18T18:36:00Z"/>
              <w:rFonts w:asciiTheme="minorHAnsi" w:eastAsiaTheme="minorEastAsia" w:hAnsiTheme="minorHAnsi" w:cstheme="minorBidi"/>
              <w:noProof/>
              <w:sz w:val="22"/>
              <w:szCs w:val="22"/>
              <w:lang w:eastAsia="fr-FR"/>
            </w:rPr>
          </w:pPr>
          <w:ins w:id="173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"_Toc430364792"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2.2.7</w:t>
            </w:r>
            <w:r>
              <w:rPr>
                <w:rFonts w:asciiTheme="minorHAnsi" w:eastAsiaTheme="minorEastAsia" w:hAnsiTheme="minorHAnsi" w:cstheme="minorBidi"/>
                <w:noProof/>
                <w:sz w:val="22"/>
                <w:szCs w:val="22"/>
                <w:lang w:eastAsia="fr-FR"/>
              </w:rPr>
              <w:tab/>
            </w:r>
            <w:r w:rsidRPr="0069010A">
              <w:rPr>
                <w:rStyle w:val="Lienhypertexte"/>
                <w:noProof/>
              </w:rPr>
              <w:t>Montant brut et montant net de l’émission</w:t>
            </w:r>
            <w:r>
              <w:rPr>
                <w:noProof/>
                <w:webHidden/>
              </w:rPr>
              <w:tab/>
            </w:r>
            <w:r>
              <w:rPr>
                <w:noProof/>
                <w:webHidden/>
              </w:rPr>
              <w:fldChar w:fldCharType="begin"/>
            </w:r>
            <w:r>
              <w:rPr>
                <w:noProof/>
                <w:webHidden/>
              </w:rPr>
              <w:instrText xml:space="preserve"> PAGEREF _Toc430364792 \h </w:instrText>
            </w:r>
            <w:r>
              <w:rPr>
                <w:noProof/>
                <w:webHidden/>
              </w:rPr>
            </w:r>
          </w:ins>
          <w:r>
            <w:rPr>
              <w:noProof/>
              <w:webHidden/>
            </w:rPr>
            <w:fldChar w:fldCharType="separate"/>
          </w:r>
          <w:ins w:id="1736" w:author="hp" w:date="2015-09-18T18:36:00Z">
            <w:r>
              <w:rPr>
                <w:noProof/>
                <w:webHidden/>
              </w:rPr>
              <w:t>13</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37" w:author="hp" w:date="2015-09-18T18:36:00Z"/>
              <w:rFonts w:asciiTheme="minorHAnsi" w:eastAsiaTheme="minorEastAsia" w:hAnsiTheme="minorHAnsi" w:cstheme="minorBidi"/>
              <w:noProof/>
              <w:sz w:val="22"/>
              <w:szCs w:val="22"/>
              <w:lang w:eastAsia="fr-FR"/>
            </w:rPr>
          </w:pPr>
          <w:ins w:id="173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"_Toc430364793"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2.2.8</w:t>
            </w:r>
            <w:r>
              <w:rPr>
                <w:rFonts w:asciiTheme="minorHAnsi" w:eastAsiaTheme="minorEastAsia" w:hAnsiTheme="minorHAnsi" w:cstheme="minorBidi"/>
                <w:noProof/>
                <w:sz w:val="22"/>
                <w:szCs w:val="22"/>
                <w:lang w:eastAsia="fr-FR"/>
              </w:rPr>
              <w:tab/>
            </w:r>
            <w:r w:rsidRPr="0069010A">
              <w:rPr>
                <w:rStyle w:val="Lienhypertexte"/>
                <w:noProof/>
              </w:rPr>
              <w:t>Période de souscription</w:t>
            </w:r>
            <w:r>
              <w:rPr>
                <w:noProof/>
                <w:webHidden/>
              </w:rPr>
              <w:tab/>
            </w:r>
            <w:r>
              <w:rPr>
                <w:noProof/>
                <w:webHidden/>
              </w:rPr>
              <w:fldChar w:fldCharType="begin"/>
            </w:r>
            <w:r>
              <w:rPr>
                <w:noProof/>
                <w:webHidden/>
              </w:rPr>
              <w:instrText xml:space="preserve"> PAGEREF _Toc430364793 \h </w:instrText>
            </w:r>
            <w:r>
              <w:rPr>
                <w:noProof/>
                <w:webHidden/>
              </w:rPr>
            </w:r>
          </w:ins>
          <w:r>
            <w:rPr>
              <w:noProof/>
              <w:webHidden/>
            </w:rPr>
            <w:fldChar w:fldCharType="separate"/>
          </w:r>
          <w:ins w:id="1739" w:author="hp" w:date="2015-09-18T18:36:00Z">
            <w:r>
              <w:rPr>
                <w:noProof/>
                <w:webHidden/>
              </w:rPr>
              <w:t>13</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40" w:author="hp" w:date="2015-09-18T18:36:00Z"/>
              <w:rFonts w:asciiTheme="minorHAnsi" w:eastAsiaTheme="minorEastAsia" w:hAnsiTheme="minorHAnsi" w:cstheme="minorBidi"/>
              <w:noProof/>
              <w:sz w:val="22"/>
              <w:szCs w:val="22"/>
              <w:lang w:eastAsia="fr-FR"/>
            </w:rPr>
          </w:pPr>
          <w:ins w:id="174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"_Toc430364794"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2.2.9</w:t>
            </w:r>
            <w:r>
              <w:rPr>
                <w:rFonts w:asciiTheme="minorHAnsi" w:eastAsiaTheme="minorEastAsia" w:hAnsiTheme="minorHAnsi" w:cstheme="minorBidi"/>
                <w:noProof/>
                <w:sz w:val="22"/>
                <w:szCs w:val="22"/>
                <w:lang w:eastAsia="fr-FR"/>
              </w:rPr>
              <w:tab/>
            </w:r>
            <w:r w:rsidRPr="0069010A">
              <w:rPr>
                <w:rStyle w:val="Lienhypertexte"/>
                <w:noProof/>
              </w:rPr>
              <w:t>Établissement domiciliataire (où sont reçues les souscriptions)</w:t>
            </w:r>
            <w:r>
              <w:rPr>
                <w:noProof/>
                <w:webHidden/>
              </w:rPr>
              <w:tab/>
            </w:r>
            <w:r>
              <w:rPr>
                <w:noProof/>
                <w:webHidden/>
              </w:rPr>
              <w:fldChar w:fldCharType="begin"/>
            </w:r>
            <w:r>
              <w:rPr>
                <w:noProof/>
                <w:webHidden/>
              </w:rPr>
              <w:instrText xml:space="preserve"> PAGEREF _Toc430364794 \h </w:instrText>
            </w:r>
            <w:r>
              <w:rPr>
                <w:noProof/>
                <w:webHidden/>
              </w:rPr>
            </w:r>
          </w:ins>
          <w:r>
            <w:rPr>
              <w:noProof/>
              <w:webHidden/>
            </w:rPr>
            <w:fldChar w:fldCharType="separate"/>
          </w:r>
          <w:ins w:id="1742" w:author="hp" w:date="2015-09-18T18:36:00Z">
            <w:r>
              <w:rPr>
                <w:noProof/>
                <w:webHidden/>
              </w:rPr>
              <w:t>13</w:t>
            </w:r>
            <w:r>
              <w:rPr>
                <w:noProof/>
                <w:webHidden/>
              </w:rPr>
              <w:fldChar w:fldCharType="end"/>
            </w:r>
            <w:r w:rsidRPr="0069010A">
              <w:rPr>
                <w:rStyle w:val="Lienhypertexte"/>
                <w:noProof/>
              </w:rPr>
              <w:fldChar w:fldCharType="end"/>
            </w:r>
          </w:ins>
        </w:p>
        <w:p w:rsidR="003B69DC" w:rsidRDefault="003B69DC">
          <w:pPr>
            <w:pStyle w:val="TM2"/>
            <w:tabs>
              <w:tab w:val="left" w:pos="1100"/>
              <w:tab w:val="right" w:leader="dot" w:pos="10535"/>
            </w:tabs>
            <w:rPr>
              <w:ins w:id="1743" w:author="hp" w:date="2015-09-18T18:36:00Z"/>
              <w:rFonts w:asciiTheme="minorHAnsi" w:eastAsiaTheme="minorEastAsia" w:hAnsiTheme="minorHAnsi" w:cstheme="minorBidi"/>
              <w:noProof/>
              <w:sz w:val="22"/>
              <w:szCs w:val="22"/>
              <w:lang w:eastAsia="fr-FR"/>
            </w:rPr>
          </w:pPr>
          <w:ins w:id="174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"_Toc430364795"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2.2.10</w:t>
            </w:r>
            <w:r>
              <w:rPr>
                <w:rFonts w:asciiTheme="minorHAnsi" w:eastAsiaTheme="minorEastAsia" w:hAnsiTheme="minorHAnsi" w:cstheme="minorBidi"/>
                <w:noProof/>
                <w:sz w:val="22"/>
                <w:szCs w:val="22"/>
                <w:lang w:eastAsia="fr-FR"/>
              </w:rPr>
              <w:tab/>
            </w:r>
            <w:r w:rsidRPr="0069010A">
              <w:rPr>
                <w:rStyle w:val="Lienhypertexte"/>
                <w:noProof/>
              </w:rPr>
              <w:t>Modalités de délivrance des titres</w:t>
            </w:r>
            <w:r>
              <w:rPr>
                <w:noProof/>
                <w:webHidden/>
              </w:rPr>
              <w:tab/>
            </w:r>
            <w:r>
              <w:rPr>
                <w:noProof/>
                <w:webHidden/>
              </w:rPr>
              <w:fldChar w:fldCharType="begin"/>
            </w:r>
            <w:r>
              <w:rPr>
                <w:noProof/>
                <w:webHidden/>
              </w:rPr>
              <w:instrText xml:space="preserve"> PAGEREF _Toc430364795 \h </w:instrText>
            </w:r>
            <w:r>
              <w:rPr>
                <w:noProof/>
                <w:webHidden/>
              </w:rPr>
            </w:r>
          </w:ins>
          <w:r>
            <w:rPr>
              <w:noProof/>
              <w:webHidden/>
            </w:rPr>
            <w:fldChar w:fldCharType="separate"/>
          </w:r>
          <w:ins w:id="1745" w:author="hp" w:date="2015-09-18T18:36:00Z">
            <w:r>
              <w:rPr>
                <w:noProof/>
                <w:webHidden/>
              </w:rPr>
              <w:t>13</w:t>
            </w:r>
            <w:r>
              <w:rPr>
                <w:noProof/>
                <w:webHidden/>
              </w:rPr>
              <w:fldChar w:fldCharType="end"/>
            </w:r>
            <w:r w:rsidRPr="0069010A">
              <w:rPr>
                <w:rStyle w:val="Lienhypertexte"/>
                <w:noProof/>
              </w:rPr>
              <w:fldChar w:fldCharType="end"/>
            </w:r>
          </w:ins>
        </w:p>
        <w:p w:rsidR="003B69DC" w:rsidRDefault="003B69DC">
          <w:pPr>
            <w:pStyle w:val="TM2"/>
            <w:tabs>
              <w:tab w:val="left" w:pos="880"/>
              <w:tab w:val="right" w:leader="dot" w:pos="10535"/>
            </w:tabs>
            <w:rPr>
              <w:ins w:id="1746" w:author="hp" w:date="2015-09-18T18:36:00Z"/>
              <w:rFonts w:asciiTheme="minorHAnsi" w:eastAsiaTheme="minorEastAsia" w:hAnsiTheme="minorHAnsi" w:cstheme="minorBidi"/>
              <w:noProof/>
              <w:sz w:val="22"/>
              <w:szCs w:val="22"/>
              <w:lang w:eastAsia="fr-FR"/>
            </w:rPr>
          </w:pPr>
          <w:ins w:id="174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"_Toc430364797"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caps/>
                <w:noProof/>
                <w:lang w:eastAsia="fr-FR"/>
              </w:rPr>
              <w:t>2.3</w:t>
            </w:r>
            <w:r>
              <w:rPr>
                <w:rFonts w:asciiTheme="minorHAnsi" w:eastAsiaTheme="minorEastAsia" w:hAnsiTheme="minorHAnsi" w:cstheme="minorBidi"/>
                <w:noProof/>
                <w:sz w:val="22"/>
                <w:szCs w:val="22"/>
                <w:lang w:eastAsia="fr-FR"/>
              </w:rPr>
              <w:tab/>
            </w:r>
            <w:r w:rsidRPr="0069010A">
              <w:rPr>
                <w:rStyle w:val="Lienhypertexte"/>
                <w:b/>
                <w:bCs/>
                <w:caps/>
                <w:noProof/>
                <w:lang w:eastAsia="fr-FR"/>
              </w:rPr>
              <w:t>Prix de Souscription des Actions et Eléments d'Appréciation</w:t>
            </w:r>
            <w:r>
              <w:rPr>
                <w:noProof/>
                <w:webHidden/>
              </w:rPr>
              <w:tab/>
            </w:r>
            <w:r>
              <w:rPr>
                <w:noProof/>
                <w:webHidden/>
              </w:rPr>
              <w:fldChar w:fldCharType="begin"/>
            </w:r>
            <w:r>
              <w:rPr>
                <w:noProof/>
                <w:webHidden/>
              </w:rPr>
              <w:instrText xml:space="preserve"> PAGEREF _Toc430364797 \h </w:instrText>
            </w:r>
            <w:r>
              <w:rPr>
                <w:noProof/>
                <w:webHidden/>
              </w:rPr>
            </w:r>
          </w:ins>
          <w:r>
            <w:rPr>
              <w:noProof/>
              <w:webHidden/>
            </w:rPr>
            <w:fldChar w:fldCharType="separate"/>
          </w:r>
          <w:ins w:id="1748" w:author="hp" w:date="2015-09-18T18:36:00Z">
            <w:r>
              <w:rPr>
                <w:noProof/>
                <w:webHidden/>
              </w:rPr>
              <w:t>14</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749" w:author="hp" w:date="2015-09-18T18:36:00Z"/>
              <w:rFonts w:asciiTheme="minorHAnsi" w:eastAsiaTheme="minorEastAsia" w:hAnsiTheme="minorHAnsi" w:cstheme="minorBidi"/>
              <w:noProof/>
              <w:sz w:val="22"/>
              <w:szCs w:val="22"/>
              <w:lang w:eastAsia="fr-FR"/>
            </w:rPr>
          </w:pPr>
          <w:ins w:id="175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"_Toc430364798"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2.3.1. Eléments d'appréciation de la valeur d'une action ciib s.a. sur la base du prix de</w:t>
            </w:r>
            <w:r>
              <w:rPr>
                <w:noProof/>
                <w:webHidden/>
              </w:rPr>
              <w:tab/>
            </w:r>
            <w:r>
              <w:rPr>
                <w:noProof/>
                <w:webHidden/>
              </w:rPr>
              <w:fldChar w:fldCharType="begin"/>
            </w:r>
            <w:r>
              <w:rPr>
                <w:noProof/>
                <w:webHidden/>
              </w:rPr>
              <w:instrText xml:space="preserve"> PAGEREF _Toc430364798 \h </w:instrText>
            </w:r>
            <w:r>
              <w:rPr>
                <w:noProof/>
                <w:webHidden/>
              </w:rPr>
            </w:r>
          </w:ins>
          <w:r>
            <w:rPr>
              <w:noProof/>
              <w:webHidden/>
            </w:rPr>
            <w:fldChar w:fldCharType="separate"/>
          </w:r>
          <w:ins w:id="1751" w:author="hp" w:date="2015-09-18T18:36:00Z">
            <w:r>
              <w:rPr>
                <w:noProof/>
                <w:webHidden/>
              </w:rPr>
              <w:t>14</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752" w:author="hp" w:date="2015-09-18T18:36:00Z"/>
              <w:rFonts w:asciiTheme="minorHAnsi" w:eastAsiaTheme="minorEastAsia" w:hAnsiTheme="minorHAnsi" w:cstheme="minorBidi"/>
              <w:noProof/>
              <w:sz w:val="22"/>
              <w:szCs w:val="22"/>
              <w:lang w:eastAsia="fr-FR"/>
            </w:rPr>
          </w:pPr>
          <w:ins w:id="175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"_Toc430364799"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 xml:space="preserve">souscription de 16 </w:t>
            </w:r>
            <w:r w:rsidRPr="0069010A">
              <w:rPr>
                <w:rStyle w:val="Lienhypertexte"/>
                <w:noProof/>
                <w:snapToGrid w:val="0"/>
              </w:rPr>
              <w:t xml:space="preserve">€ </w:t>
            </w:r>
            <w:r w:rsidRPr="0069010A">
              <w:rPr>
                <w:rStyle w:val="Lienhypertexte"/>
                <w:noProof/>
              </w:rPr>
              <w:t>par action.</w:t>
            </w:r>
            <w:r>
              <w:rPr>
                <w:noProof/>
                <w:webHidden/>
              </w:rPr>
              <w:tab/>
            </w:r>
            <w:r>
              <w:rPr>
                <w:noProof/>
                <w:webHidden/>
              </w:rPr>
              <w:fldChar w:fldCharType="begin"/>
            </w:r>
            <w:r>
              <w:rPr>
                <w:noProof/>
                <w:webHidden/>
              </w:rPr>
              <w:instrText xml:space="preserve"> PAGEREF _Toc430364799 \h </w:instrText>
            </w:r>
            <w:r>
              <w:rPr>
                <w:noProof/>
                <w:webHidden/>
              </w:rPr>
            </w:r>
          </w:ins>
          <w:r>
            <w:rPr>
              <w:noProof/>
              <w:webHidden/>
            </w:rPr>
            <w:fldChar w:fldCharType="separate"/>
          </w:r>
          <w:ins w:id="1754" w:author="hp" w:date="2015-09-18T18:36:00Z">
            <w:r>
              <w:rPr>
                <w:noProof/>
                <w:webHidden/>
              </w:rPr>
              <w:t>14</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755" w:author="hp" w:date="2015-09-18T18:36:00Z"/>
              <w:rFonts w:asciiTheme="minorHAnsi" w:eastAsiaTheme="minorEastAsia" w:hAnsiTheme="minorHAnsi" w:cstheme="minorBidi"/>
              <w:noProof/>
              <w:sz w:val="22"/>
              <w:szCs w:val="22"/>
              <w:lang w:eastAsia="fr-FR"/>
            </w:rPr>
          </w:pPr>
          <w:ins w:id="1756" w:author="hp" w:date="2015-09-18T18:36:00Z">
            <w:r w:rsidRPr="0069010A">
              <w:rPr>
                <w:rStyle w:val="Lienhypertexte"/>
                <w:noProof/>
              </w:rPr>
              <w:lastRenderedPageBreak/>
              <w:fldChar w:fldCharType="begin"/>
            </w:r>
            <w:r w:rsidRPr="0069010A">
              <w:rPr>
                <w:rStyle w:val="Lienhypertexte"/>
                <w:noProof/>
              </w:rPr>
              <w:instrText xml:space="preserve"> </w:instrText>
            </w:r>
            <w:r>
              <w:rPr>
                <w:noProof/>
              </w:rPr>
              <w:instrText>HYPERLINK \l "_Toc430364800"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2.4   Renseignements généraux sur les valeurs mobilières émises</w:t>
            </w:r>
            <w:r>
              <w:rPr>
                <w:noProof/>
                <w:webHidden/>
              </w:rPr>
              <w:tab/>
            </w:r>
            <w:r>
              <w:rPr>
                <w:noProof/>
                <w:webHidden/>
              </w:rPr>
              <w:fldChar w:fldCharType="begin"/>
            </w:r>
            <w:r>
              <w:rPr>
                <w:noProof/>
                <w:webHidden/>
              </w:rPr>
              <w:instrText xml:space="preserve"> PAGEREF _Toc430364800 \h </w:instrText>
            </w:r>
            <w:r>
              <w:rPr>
                <w:noProof/>
                <w:webHidden/>
              </w:rPr>
            </w:r>
          </w:ins>
          <w:r>
            <w:rPr>
              <w:noProof/>
              <w:webHidden/>
            </w:rPr>
            <w:fldChar w:fldCharType="separate"/>
          </w:r>
          <w:ins w:id="1757" w:author="hp" w:date="2015-09-18T18:36:00Z">
            <w:r>
              <w:rPr>
                <w:noProof/>
                <w:webHidden/>
              </w:rPr>
              <w:t>14</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758" w:author="hp" w:date="2015-09-18T18:36:00Z"/>
              <w:rFonts w:asciiTheme="minorHAnsi" w:eastAsiaTheme="minorEastAsia" w:hAnsiTheme="minorHAnsi" w:cstheme="minorBidi"/>
              <w:noProof/>
              <w:sz w:val="22"/>
              <w:szCs w:val="22"/>
              <w:lang w:eastAsia="fr-FR"/>
            </w:rPr>
          </w:pPr>
          <w:ins w:id="175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"_Toc430364801"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2.4.1 Droits attachés aux actions émises</w:t>
            </w:r>
            <w:r>
              <w:rPr>
                <w:noProof/>
                <w:webHidden/>
              </w:rPr>
              <w:tab/>
            </w:r>
            <w:r>
              <w:rPr>
                <w:noProof/>
                <w:webHidden/>
              </w:rPr>
              <w:fldChar w:fldCharType="begin"/>
            </w:r>
            <w:r>
              <w:rPr>
                <w:noProof/>
                <w:webHidden/>
              </w:rPr>
              <w:instrText xml:space="preserve"> PAGEREF _Toc430364801 \h </w:instrText>
            </w:r>
            <w:r>
              <w:rPr>
                <w:noProof/>
                <w:webHidden/>
              </w:rPr>
            </w:r>
          </w:ins>
          <w:r>
            <w:rPr>
              <w:noProof/>
              <w:webHidden/>
            </w:rPr>
            <w:fldChar w:fldCharType="separate"/>
          </w:r>
          <w:ins w:id="1760" w:author="hp" w:date="2015-09-18T18:36:00Z">
            <w:r>
              <w:rPr>
                <w:noProof/>
                <w:webHidden/>
              </w:rPr>
              <w:t>14</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61" w:author="hp" w:date="2015-09-18T18:36:00Z"/>
              <w:rFonts w:asciiTheme="minorHAnsi" w:eastAsiaTheme="minorEastAsia" w:hAnsiTheme="minorHAnsi" w:cstheme="minorBidi"/>
              <w:noProof/>
              <w:sz w:val="22"/>
              <w:szCs w:val="22"/>
              <w:lang w:eastAsia="fr-FR"/>
            </w:rPr>
          </w:pPr>
          <w:ins w:id="176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"_Toc430364802"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2.4.2</w:t>
            </w:r>
            <w:r>
              <w:rPr>
                <w:rFonts w:asciiTheme="minorHAnsi" w:eastAsiaTheme="minorEastAsia" w:hAnsiTheme="minorHAnsi" w:cstheme="minorBidi"/>
                <w:noProof/>
                <w:sz w:val="22"/>
                <w:szCs w:val="22"/>
                <w:lang w:eastAsia="fr-FR"/>
              </w:rPr>
              <w:tab/>
            </w:r>
            <w:r w:rsidRPr="0069010A">
              <w:rPr>
                <w:rStyle w:val="Lienhypertexte"/>
                <w:noProof/>
              </w:rPr>
              <w:t>Inscription en compte des valeurs mobilières (service titres nominatifs)</w:t>
            </w:r>
            <w:r>
              <w:rPr>
                <w:noProof/>
                <w:webHidden/>
              </w:rPr>
              <w:tab/>
            </w:r>
            <w:r>
              <w:rPr>
                <w:noProof/>
                <w:webHidden/>
              </w:rPr>
              <w:fldChar w:fldCharType="begin"/>
            </w:r>
            <w:r>
              <w:rPr>
                <w:noProof/>
                <w:webHidden/>
              </w:rPr>
              <w:instrText xml:space="preserve"> PAGEREF _Toc430364802 \h </w:instrText>
            </w:r>
            <w:r>
              <w:rPr>
                <w:noProof/>
                <w:webHidden/>
              </w:rPr>
            </w:r>
          </w:ins>
          <w:r>
            <w:rPr>
              <w:noProof/>
              <w:webHidden/>
            </w:rPr>
            <w:fldChar w:fldCharType="separate"/>
          </w:r>
          <w:ins w:id="1763" w:author="hp" w:date="2015-09-18T18:36:00Z">
            <w:r>
              <w:rPr>
                <w:noProof/>
                <w:webHidden/>
              </w:rPr>
              <w:t>15</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764" w:author="hp" w:date="2015-09-18T18:36:00Z"/>
              <w:rFonts w:asciiTheme="minorHAnsi" w:eastAsiaTheme="minorEastAsia" w:hAnsiTheme="minorHAnsi" w:cstheme="minorBidi"/>
              <w:noProof/>
              <w:sz w:val="22"/>
              <w:szCs w:val="22"/>
              <w:lang w:eastAsia="fr-FR"/>
            </w:rPr>
          </w:pPr>
          <w:ins w:id="176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"_Toc430364803"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caps/>
                <w:noProof/>
              </w:rPr>
              <w:t>Souscription dans le cadre d’un PEA- PME (Plan d’Epargne en Actions) :</w:t>
            </w:r>
            <w:r>
              <w:rPr>
                <w:noProof/>
                <w:webHidden/>
              </w:rPr>
              <w:tab/>
            </w:r>
            <w:r>
              <w:rPr>
                <w:noProof/>
                <w:webHidden/>
              </w:rPr>
              <w:fldChar w:fldCharType="begin"/>
            </w:r>
            <w:r>
              <w:rPr>
                <w:noProof/>
                <w:webHidden/>
              </w:rPr>
              <w:instrText xml:space="preserve"> PAGEREF _Toc430364803 \h </w:instrText>
            </w:r>
            <w:r>
              <w:rPr>
                <w:noProof/>
                <w:webHidden/>
              </w:rPr>
            </w:r>
          </w:ins>
          <w:r>
            <w:rPr>
              <w:noProof/>
              <w:webHidden/>
            </w:rPr>
            <w:fldChar w:fldCharType="separate"/>
          </w:r>
          <w:ins w:id="1766" w:author="hp" w:date="2015-09-18T18:36:00Z">
            <w:r>
              <w:rPr>
                <w:noProof/>
                <w:webHidden/>
              </w:rPr>
              <w:t>15</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67" w:author="hp" w:date="2015-09-18T18:36:00Z"/>
              <w:rFonts w:asciiTheme="minorHAnsi" w:eastAsiaTheme="minorEastAsia" w:hAnsiTheme="minorHAnsi" w:cstheme="minorBidi"/>
              <w:noProof/>
              <w:sz w:val="22"/>
              <w:szCs w:val="22"/>
              <w:lang w:eastAsia="fr-FR"/>
            </w:rPr>
          </w:pPr>
          <w:ins w:id="176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"_Toc430364804"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2.4.3</w:t>
            </w:r>
            <w:r>
              <w:rPr>
                <w:rFonts w:asciiTheme="minorHAnsi" w:eastAsiaTheme="minorEastAsia" w:hAnsiTheme="minorHAnsi" w:cstheme="minorBidi"/>
                <w:noProof/>
                <w:sz w:val="22"/>
                <w:szCs w:val="22"/>
                <w:lang w:eastAsia="fr-FR"/>
              </w:rPr>
              <w:tab/>
            </w:r>
            <w:r w:rsidRPr="0069010A">
              <w:rPr>
                <w:rStyle w:val="Lienhypertexte"/>
                <w:noProof/>
              </w:rPr>
              <w:t>Bénéfice de réductions d’impôts au profit des souscripteurs de la présente opération</w:t>
            </w:r>
            <w:r>
              <w:rPr>
                <w:noProof/>
                <w:webHidden/>
              </w:rPr>
              <w:tab/>
            </w:r>
            <w:r>
              <w:rPr>
                <w:noProof/>
                <w:webHidden/>
              </w:rPr>
              <w:fldChar w:fldCharType="begin"/>
            </w:r>
            <w:r>
              <w:rPr>
                <w:noProof/>
                <w:webHidden/>
              </w:rPr>
              <w:instrText xml:space="preserve"> PAGEREF _Toc430364804 \h </w:instrText>
            </w:r>
            <w:r>
              <w:rPr>
                <w:noProof/>
                <w:webHidden/>
              </w:rPr>
            </w:r>
          </w:ins>
          <w:r>
            <w:rPr>
              <w:noProof/>
              <w:webHidden/>
            </w:rPr>
            <w:fldChar w:fldCharType="separate"/>
          </w:r>
          <w:ins w:id="1769" w:author="hp" w:date="2015-09-18T18:36:00Z">
            <w:r>
              <w:rPr>
                <w:noProof/>
                <w:webHidden/>
              </w:rPr>
              <w:t>15</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70" w:author="hp" w:date="2015-09-18T18:36:00Z"/>
              <w:rFonts w:asciiTheme="minorHAnsi" w:eastAsiaTheme="minorEastAsia" w:hAnsiTheme="minorHAnsi" w:cstheme="minorBidi"/>
              <w:noProof/>
              <w:sz w:val="22"/>
              <w:szCs w:val="22"/>
              <w:lang w:eastAsia="fr-FR"/>
            </w:rPr>
          </w:pPr>
          <w:ins w:id="177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"_Toc430364805"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2.4.4</w:t>
            </w:r>
            <w:r>
              <w:rPr>
                <w:rFonts w:asciiTheme="minorHAnsi" w:eastAsiaTheme="minorEastAsia" w:hAnsiTheme="minorHAnsi" w:cstheme="minorBidi"/>
                <w:noProof/>
                <w:sz w:val="22"/>
                <w:szCs w:val="22"/>
                <w:lang w:eastAsia="fr-FR"/>
              </w:rPr>
              <w:tab/>
            </w:r>
            <w:r w:rsidRPr="0069010A">
              <w:rPr>
                <w:rStyle w:val="Lienhypertexte"/>
                <w:noProof/>
              </w:rPr>
              <w:t>Régime fiscal des actions</w:t>
            </w:r>
            <w:r>
              <w:rPr>
                <w:noProof/>
                <w:webHidden/>
              </w:rPr>
              <w:tab/>
            </w:r>
            <w:r>
              <w:rPr>
                <w:noProof/>
                <w:webHidden/>
              </w:rPr>
              <w:fldChar w:fldCharType="begin"/>
            </w:r>
            <w:r>
              <w:rPr>
                <w:noProof/>
                <w:webHidden/>
              </w:rPr>
              <w:instrText xml:space="preserve"> PAGEREF _Toc430364805 \h </w:instrText>
            </w:r>
            <w:r>
              <w:rPr>
                <w:noProof/>
                <w:webHidden/>
              </w:rPr>
            </w:r>
          </w:ins>
          <w:r>
            <w:rPr>
              <w:noProof/>
              <w:webHidden/>
            </w:rPr>
            <w:fldChar w:fldCharType="separate"/>
          </w:r>
          <w:ins w:id="1772" w:author="hp" w:date="2015-09-18T18:36:00Z">
            <w:r>
              <w:rPr>
                <w:noProof/>
                <w:webHidden/>
              </w:rPr>
              <w:t>16</w:t>
            </w:r>
            <w:r>
              <w:rPr>
                <w:noProof/>
                <w:webHidden/>
              </w:rPr>
              <w:fldChar w:fldCharType="end"/>
            </w:r>
            <w:r w:rsidRPr="0069010A">
              <w:rPr>
                <w:rStyle w:val="Lienhypertexte"/>
                <w:noProof/>
              </w:rPr>
              <w:fldChar w:fldCharType="end"/>
            </w:r>
          </w:ins>
        </w:p>
        <w:p w:rsidR="003B69DC" w:rsidRDefault="003B69DC">
          <w:pPr>
            <w:pStyle w:val="TM3"/>
            <w:tabs>
              <w:tab w:val="left" w:pos="2879"/>
              <w:tab w:val="right" w:leader="dot" w:pos="10535"/>
            </w:tabs>
            <w:rPr>
              <w:ins w:id="1773" w:author="hp" w:date="2015-09-18T18:36:00Z"/>
              <w:rFonts w:asciiTheme="minorHAnsi" w:eastAsiaTheme="minorEastAsia" w:hAnsiTheme="minorHAnsi" w:cstheme="minorBidi"/>
              <w:noProof/>
              <w:sz w:val="22"/>
              <w:szCs w:val="22"/>
              <w:lang w:eastAsia="fr-FR"/>
            </w:rPr>
          </w:pPr>
          <w:ins w:id="177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"_Toc430364806"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2.4.5 Place de cotation</w:t>
            </w:r>
            <w:r>
              <w:rPr>
                <w:rFonts w:asciiTheme="minorHAnsi" w:eastAsiaTheme="minorEastAsia" w:hAnsiTheme="minorHAnsi" w:cstheme="minorBidi"/>
                <w:noProof/>
                <w:sz w:val="22"/>
                <w:szCs w:val="22"/>
                <w:lang w:eastAsia="fr-FR"/>
              </w:rPr>
              <w:tab/>
            </w:r>
            <w:r w:rsidRPr="0069010A">
              <w:rPr>
                <w:rStyle w:val="Lienhypertexte"/>
                <w:noProof/>
              </w:rPr>
              <w:t>Place de cotation</w:t>
            </w:r>
            <w:r>
              <w:rPr>
                <w:noProof/>
                <w:webHidden/>
              </w:rPr>
              <w:tab/>
            </w:r>
            <w:r>
              <w:rPr>
                <w:noProof/>
                <w:webHidden/>
              </w:rPr>
              <w:fldChar w:fldCharType="begin"/>
            </w:r>
            <w:r>
              <w:rPr>
                <w:noProof/>
                <w:webHidden/>
              </w:rPr>
              <w:instrText xml:space="preserve"> PAGEREF _Toc430364806 \h </w:instrText>
            </w:r>
            <w:r>
              <w:rPr>
                <w:noProof/>
                <w:webHidden/>
              </w:rPr>
            </w:r>
          </w:ins>
          <w:r>
            <w:rPr>
              <w:noProof/>
              <w:webHidden/>
            </w:rPr>
            <w:fldChar w:fldCharType="separate"/>
          </w:r>
          <w:ins w:id="1775" w:author="hp" w:date="2015-09-18T18:36:00Z">
            <w:r>
              <w:rPr>
                <w:noProof/>
                <w:webHidden/>
              </w:rPr>
              <w:t>17</w:t>
            </w:r>
            <w:r>
              <w:rPr>
                <w:noProof/>
                <w:webHidden/>
              </w:rPr>
              <w:fldChar w:fldCharType="end"/>
            </w:r>
            <w:r w:rsidRPr="0069010A">
              <w:rPr>
                <w:rStyle w:val="Lienhypertexte"/>
                <w:noProof/>
              </w:rPr>
              <w:fldChar w:fldCharType="end"/>
            </w:r>
          </w:ins>
        </w:p>
        <w:p w:rsidR="003B69DC" w:rsidRDefault="003B69DC">
          <w:pPr>
            <w:pStyle w:val="TM1"/>
            <w:tabs>
              <w:tab w:val="right" w:leader="dot" w:pos="10535"/>
            </w:tabs>
            <w:rPr>
              <w:ins w:id="1776" w:author="hp" w:date="2015-09-18T18:36:00Z"/>
              <w:rFonts w:asciiTheme="minorHAnsi" w:eastAsiaTheme="minorEastAsia" w:hAnsiTheme="minorHAnsi" w:cstheme="minorBidi"/>
              <w:noProof/>
              <w:sz w:val="22"/>
              <w:szCs w:val="22"/>
            </w:rPr>
          </w:pPr>
          <w:ins w:id="177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"_Toc430364807"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Chapitre 3</w:t>
            </w:r>
            <w:r>
              <w:rPr>
                <w:noProof/>
                <w:webHidden/>
              </w:rPr>
              <w:tab/>
            </w:r>
            <w:r>
              <w:rPr>
                <w:noProof/>
                <w:webHidden/>
              </w:rPr>
              <w:fldChar w:fldCharType="begin"/>
            </w:r>
            <w:r>
              <w:rPr>
                <w:noProof/>
                <w:webHidden/>
              </w:rPr>
              <w:instrText xml:space="preserve"> PAGEREF _Toc430364807 \h </w:instrText>
            </w:r>
            <w:r>
              <w:rPr>
                <w:noProof/>
                <w:webHidden/>
              </w:rPr>
            </w:r>
          </w:ins>
          <w:r>
            <w:rPr>
              <w:noProof/>
              <w:webHidden/>
            </w:rPr>
            <w:fldChar w:fldCharType="separate"/>
          </w:r>
          <w:ins w:id="1778" w:author="hp" w:date="2015-09-18T18:36:00Z">
            <w:r>
              <w:rPr>
                <w:noProof/>
                <w:webHidden/>
              </w:rPr>
              <w:t>18</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779" w:author="hp" w:date="2015-09-18T18:36:00Z"/>
              <w:rFonts w:asciiTheme="minorHAnsi" w:eastAsiaTheme="minorEastAsia" w:hAnsiTheme="minorHAnsi" w:cstheme="minorBidi"/>
              <w:noProof/>
              <w:sz w:val="22"/>
              <w:szCs w:val="22"/>
              <w:lang w:eastAsia="fr-FR"/>
            </w:rPr>
          </w:pPr>
          <w:ins w:id="178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"_Toc430364808"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Renseignements de Caractère Général Concernant CIIB S.A.</w:t>
            </w:r>
            <w:r>
              <w:rPr>
                <w:noProof/>
                <w:webHidden/>
              </w:rPr>
              <w:tab/>
            </w:r>
            <w:r>
              <w:rPr>
                <w:noProof/>
                <w:webHidden/>
              </w:rPr>
              <w:fldChar w:fldCharType="begin"/>
            </w:r>
            <w:r>
              <w:rPr>
                <w:noProof/>
                <w:webHidden/>
              </w:rPr>
              <w:instrText xml:space="preserve"> PAGEREF _Toc430364808 \h </w:instrText>
            </w:r>
            <w:r>
              <w:rPr>
                <w:noProof/>
                <w:webHidden/>
              </w:rPr>
            </w:r>
          </w:ins>
          <w:r>
            <w:rPr>
              <w:noProof/>
              <w:webHidden/>
            </w:rPr>
            <w:fldChar w:fldCharType="separate"/>
          </w:r>
          <w:ins w:id="1781" w:author="hp" w:date="2015-09-18T18:36:00Z">
            <w:r>
              <w:rPr>
                <w:noProof/>
                <w:webHidden/>
              </w:rPr>
              <w:t>18</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782" w:author="hp" w:date="2015-09-18T18:36:00Z"/>
              <w:rFonts w:asciiTheme="minorHAnsi" w:eastAsiaTheme="minorEastAsia" w:hAnsiTheme="minorHAnsi" w:cstheme="minorBidi"/>
              <w:noProof/>
              <w:sz w:val="22"/>
              <w:szCs w:val="22"/>
              <w:lang w:eastAsia="fr-FR"/>
            </w:rPr>
          </w:pPr>
          <w:ins w:id="178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"_Toc430364809"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3.1.1    Dénomination sociale et siège social</w:t>
            </w:r>
            <w:r>
              <w:rPr>
                <w:noProof/>
                <w:webHidden/>
              </w:rPr>
              <w:tab/>
            </w:r>
            <w:r>
              <w:rPr>
                <w:noProof/>
                <w:webHidden/>
              </w:rPr>
              <w:fldChar w:fldCharType="begin"/>
            </w:r>
            <w:r>
              <w:rPr>
                <w:noProof/>
                <w:webHidden/>
              </w:rPr>
              <w:instrText xml:space="preserve"> PAGEREF _Toc430364809 \h </w:instrText>
            </w:r>
            <w:r>
              <w:rPr>
                <w:noProof/>
                <w:webHidden/>
              </w:rPr>
            </w:r>
          </w:ins>
          <w:r>
            <w:rPr>
              <w:noProof/>
              <w:webHidden/>
            </w:rPr>
            <w:fldChar w:fldCharType="separate"/>
          </w:r>
          <w:ins w:id="1784" w:author="hp" w:date="2015-09-18T18:36:00Z">
            <w:r>
              <w:rPr>
                <w:noProof/>
                <w:webHidden/>
              </w:rPr>
              <w:t>18</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85" w:author="hp" w:date="2015-09-18T18:36:00Z"/>
              <w:rFonts w:asciiTheme="minorHAnsi" w:eastAsiaTheme="minorEastAsia" w:hAnsiTheme="minorHAnsi" w:cstheme="minorBidi"/>
              <w:noProof/>
              <w:sz w:val="22"/>
              <w:szCs w:val="22"/>
              <w:lang w:eastAsia="fr-FR"/>
            </w:rPr>
          </w:pPr>
          <w:ins w:id="178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3.1.2</w:t>
            </w:r>
            <w:r>
              <w:rPr>
                <w:rFonts w:asciiTheme="minorHAnsi" w:eastAsiaTheme="minorEastAsia" w:hAnsiTheme="minorHAnsi" w:cstheme="minorBidi"/>
                <w:noProof/>
                <w:sz w:val="22"/>
                <w:szCs w:val="22"/>
                <w:lang w:eastAsia="fr-FR"/>
              </w:rPr>
              <w:tab/>
            </w:r>
            <w:r w:rsidRPr="0069010A">
              <w:rPr>
                <w:rStyle w:val="Lienhypertexte"/>
                <w:noProof/>
              </w:rPr>
              <w:t>Forme juridique de la société, date de constitution et durée</w:t>
            </w:r>
            <w:r>
              <w:rPr>
                <w:noProof/>
                <w:webHidden/>
              </w:rPr>
              <w:tab/>
            </w:r>
            <w:r>
              <w:rPr>
                <w:noProof/>
                <w:webHidden/>
              </w:rPr>
              <w:fldChar w:fldCharType="begin"/>
            </w:r>
            <w:r>
              <w:rPr>
                <w:noProof/>
                <w:webHidden/>
              </w:rPr>
              <w:instrText xml:space="preserve"> PAGEREF _Toc430364810 \h </w:instrText>
            </w:r>
            <w:r>
              <w:rPr>
                <w:noProof/>
                <w:webHidden/>
              </w:rPr>
            </w:r>
          </w:ins>
          <w:r>
            <w:rPr>
              <w:noProof/>
              <w:webHidden/>
            </w:rPr>
            <w:fldChar w:fldCharType="separate"/>
          </w:r>
          <w:ins w:id="1787" w:author="hp" w:date="2015-09-18T18:36:00Z">
            <w:r>
              <w:rPr>
                <w:noProof/>
                <w:webHidden/>
              </w:rPr>
              <w:t>18</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88" w:author="hp" w:date="2015-09-18T18:36:00Z"/>
              <w:rFonts w:asciiTheme="minorHAnsi" w:eastAsiaTheme="minorEastAsia" w:hAnsiTheme="minorHAnsi" w:cstheme="minorBidi"/>
              <w:noProof/>
              <w:sz w:val="22"/>
              <w:szCs w:val="22"/>
              <w:lang w:eastAsia="fr-FR"/>
            </w:rPr>
          </w:pPr>
          <w:ins w:id="178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3.1.3</w:t>
            </w:r>
            <w:r>
              <w:rPr>
                <w:rFonts w:asciiTheme="minorHAnsi" w:eastAsiaTheme="minorEastAsia" w:hAnsiTheme="minorHAnsi" w:cstheme="minorBidi"/>
                <w:noProof/>
                <w:sz w:val="22"/>
                <w:szCs w:val="22"/>
                <w:lang w:eastAsia="fr-FR"/>
              </w:rPr>
              <w:tab/>
            </w:r>
            <w:r w:rsidRPr="0069010A">
              <w:rPr>
                <w:rStyle w:val="Lienhypertexte"/>
                <w:noProof/>
              </w:rPr>
              <w:t>Objet social (extrait des statuts)</w:t>
            </w:r>
            <w:r>
              <w:rPr>
                <w:noProof/>
                <w:webHidden/>
              </w:rPr>
              <w:tab/>
            </w:r>
            <w:r>
              <w:rPr>
                <w:noProof/>
                <w:webHidden/>
              </w:rPr>
              <w:fldChar w:fldCharType="begin"/>
            </w:r>
            <w:r>
              <w:rPr>
                <w:noProof/>
                <w:webHidden/>
              </w:rPr>
              <w:instrText xml:space="preserve"> PAGEREF _Toc430364811 \h </w:instrText>
            </w:r>
            <w:r>
              <w:rPr>
                <w:noProof/>
                <w:webHidden/>
              </w:rPr>
            </w:r>
          </w:ins>
          <w:r>
            <w:rPr>
              <w:noProof/>
              <w:webHidden/>
            </w:rPr>
            <w:fldChar w:fldCharType="separate"/>
          </w:r>
          <w:ins w:id="1790" w:author="hp" w:date="2015-09-18T18:36:00Z">
            <w:r>
              <w:rPr>
                <w:noProof/>
                <w:webHidden/>
              </w:rPr>
              <w:t>18</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91" w:author="hp" w:date="2015-09-18T18:36:00Z"/>
              <w:rFonts w:asciiTheme="minorHAnsi" w:eastAsiaTheme="minorEastAsia" w:hAnsiTheme="minorHAnsi" w:cstheme="minorBidi"/>
              <w:noProof/>
              <w:sz w:val="22"/>
              <w:szCs w:val="22"/>
              <w:lang w:eastAsia="fr-FR"/>
            </w:rPr>
          </w:pPr>
          <w:ins w:id="179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3.1.4</w:t>
            </w:r>
            <w:r>
              <w:rPr>
                <w:rFonts w:asciiTheme="minorHAnsi" w:eastAsiaTheme="minorEastAsia" w:hAnsiTheme="minorHAnsi" w:cstheme="minorBidi"/>
                <w:noProof/>
                <w:sz w:val="22"/>
                <w:szCs w:val="22"/>
                <w:lang w:eastAsia="fr-FR"/>
              </w:rPr>
              <w:tab/>
            </w:r>
            <w:r w:rsidRPr="0069010A">
              <w:rPr>
                <w:rStyle w:val="Lienhypertexte"/>
                <w:noProof/>
              </w:rPr>
              <w:t>Registre du commerce</w:t>
            </w:r>
            <w:r>
              <w:rPr>
                <w:noProof/>
                <w:webHidden/>
              </w:rPr>
              <w:tab/>
            </w:r>
            <w:r>
              <w:rPr>
                <w:noProof/>
                <w:webHidden/>
              </w:rPr>
              <w:fldChar w:fldCharType="begin"/>
            </w:r>
            <w:r>
              <w:rPr>
                <w:noProof/>
                <w:webHidden/>
              </w:rPr>
              <w:instrText xml:space="preserve"> PAGEREF _Toc430364812 \h </w:instrText>
            </w:r>
            <w:r>
              <w:rPr>
                <w:noProof/>
                <w:webHidden/>
              </w:rPr>
            </w:r>
          </w:ins>
          <w:r>
            <w:rPr>
              <w:noProof/>
              <w:webHidden/>
            </w:rPr>
            <w:fldChar w:fldCharType="separate"/>
          </w:r>
          <w:ins w:id="1793" w:author="hp" w:date="2015-09-18T18:36:00Z">
            <w:r>
              <w:rPr>
                <w:noProof/>
                <w:webHidden/>
              </w:rPr>
              <w:t>19</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94" w:author="hp" w:date="2015-09-18T18:36:00Z"/>
              <w:rFonts w:asciiTheme="minorHAnsi" w:eastAsiaTheme="minorEastAsia" w:hAnsiTheme="minorHAnsi" w:cstheme="minorBidi"/>
              <w:noProof/>
              <w:sz w:val="22"/>
              <w:szCs w:val="22"/>
              <w:lang w:eastAsia="fr-FR"/>
            </w:rPr>
          </w:pPr>
          <w:ins w:id="179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3.1.5</w:t>
            </w:r>
            <w:r>
              <w:rPr>
                <w:rFonts w:asciiTheme="minorHAnsi" w:eastAsiaTheme="minorEastAsia" w:hAnsiTheme="minorHAnsi" w:cstheme="minorBidi"/>
                <w:noProof/>
                <w:sz w:val="22"/>
                <w:szCs w:val="22"/>
                <w:lang w:eastAsia="fr-FR"/>
              </w:rPr>
              <w:tab/>
            </w:r>
            <w:r w:rsidRPr="0069010A">
              <w:rPr>
                <w:rStyle w:val="Lienhypertexte"/>
                <w:noProof/>
              </w:rPr>
              <w:t>Exercice social</w:t>
            </w:r>
            <w:r>
              <w:rPr>
                <w:noProof/>
                <w:webHidden/>
              </w:rPr>
              <w:tab/>
            </w:r>
            <w:r>
              <w:rPr>
                <w:noProof/>
                <w:webHidden/>
              </w:rPr>
              <w:fldChar w:fldCharType="begin"/>
            </w:r>
            <w:r>
              <w:rPr>
                <w:noProof/>
                <w:webHidden/>
              </w:rPr>
              <w:instrText xml:space="preserve"> PAGEREF _Toc430364813 \h </w:instrText>
            </w:r>
            <w:r>
              <w:rPr>
                <w:noProof/>
                <w:webHidden/>
              </w:rPr>
            </w:r>
          </w:ins>
          <w:r>
            <w:rPr>
              <w:noProof/>
              <w:webHidden/>
            </w:rPr>
            <w:fldChar w:fldCharType="separate"/>
          </w:r>
          <w:ins w:id="1796" w:author="hp" w:date="2015-09-18T18:36:00Z">
            <w:r>
              <w:rPr>
                <w:noProof/>
                <w:webHidden/>
              </w:rPr>
              <w:t>19</w:t>
            </w:r>
            <w:r>
              <w:rPr>
                <w:noProof/>
                <w:webHidden/>
              </w:rPr>
              <w:fldChar w:fldCharType="end"/>
            </w:r>
            <w:r w:rsidRPr="0069010A">
              <w:rPr>
                <w:rStyle w:val="Lienhypertexte"/>
                <w:noProof/>
              </w:rPr>
              <w:fldChar w:fldCharType="end"/>
            </w:r>
          </w:ins>
        </w:p>
        <w:p w:rsidR="003B69DC" w:rsidRDefault="003B69DC">
          <w:pPr>
            <w:pStyle w:val="TM3"/>
            <w:tabs>
              <w:tab w:val="left" w:pos="1320"/>
              <w:tab w:val="right" w:leader="dot" w:pos="10535"/>
            </w:tabs>
            <w:rPr>
              <w:ins w:id="1797" w:author="hp" w:date="2015-09-18T18:36:00Z"/>
              <w:rFonts w:asciiTheme="minorHAnsi" w:eastAsiaTheme="minorEastAsia" w:hAnsiTheme="minorHAnsi" w:cstheme="minorBidi"/>
              <w:noProof/>
              <w:sz w:val="22"/>
              <w:szCs w:val="22"/>
              <w:lang w:eastAsia="fr-FR"/>
            </w:rPr>
          </w:pPr>
          <w:ins w:id="179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3.1.6</w:t>
            </w:r>
            <w:r>
              <w:rPr>
                <w:rFonts w:asciiTheme="minorHAnsi" w:eastAsiaTheme="minorEastAsia" w:hAnsiTheme="minorHAnsi" w:cstheme="minorBidi"/>
                <w:noProof/>
                <w:sz w:val="22"/>
                <w:szCs w:val="22"/>
                <w:lang w:eastAsia="fr-FR"/>
              </w:rPr>
              <w:tab/>
            </w:r>
            <w:r w:rsidRPr="0069010A">
              <w:rPr>
                <w:rStyle w:val="Lienhypertexte"/>
                <w:noProof/>
              </w:rPr>
              <w:t>Clauses statutaires particulières</w:t>
            </w:r>
            <w:r>
              <w:rPr>
                <w:noProof/>
                <w:webHidden/>
              </w:rPr>
              <w:tab/>
            </w:r>
            <w:r>
              <w:rPr>
                <w:noProof/>
                <w:webHidden/>
              </w:rPr>
              <w:fldChar w:fldCharType="begin"/>
            </w:r>
            <w:r>
              <w:rPr>
                <w:noProof/>
                <w:webHidden/>
              </w:rPr>
              <w:instrText xml:space="preserve"> PAGEREF _Toc430364814 \h </w:instrText>
            </w:r>
            <w:r>
              <w:rPr>
                <w:noProof/>
                <w:webHidden/>
              </w:rPr>
            </w:r>
          </w:ins>
          <w:r>
            <w:rPr>
              <w:noProof/>
              <w:webHidden/>
            </w:rPr>
            <w:fldChar w:fldCharType="separate"/>
          </w:r>
          <w:ins w:id="1799" w:author="hp" w:date="2015-09-18T18:36:00Z">
            <w:r>
              <w:rPr>
                <w:noProof/>
                <w:webHidden/>
              </w:rPr>
              <w:t>19</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800" w:author="hp" w:date="2015-09-18T18:36:00Z"/>
              <w:rFonts w:asciiTheme="minorHAnsi" w:eastAsiaTheme="minorEastAsia" w:hAnsiTheme="minorHAnsi" w:cstheme="minorBidi"/>
              <w:noProof/>
              <w:sz w:val="22"/>
              <w:szCs w:val="22"/>
              <w:lang w:eastAsia="fr-FR"/>
            </w:rPr>
          </w:pPr>
          <w:ins w:id="180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3.2.1 Capital social</w:t>
            </w:r>
            <w:r>
              <w:rPr>
                <w:noProof/>
                <w:webHidden/>
              </w:rPr>
              <w:tab/>
            </w:r>
            <w:r>
              <w:rPr>
                <w:noProof/>
                <w:webHidden/>
              </w:rPr>
              <w:fldChar w:fldCharType="begin"/>
            </w:r>
            <w:r>
              <w:rPr>
                <w:noProof/>
                <w:webHidden/>
              </w:rPr>
              <w:instrText xml:space="preserve"> PAGEREF _Toc430364815 \h </w:instrText>
            </w:r>
            <w:r>
              <w:rPr>
                <w:noProof/>
                <w:webHidden/>
              </w:rPr>
            </w:r>
          </w:ins>
          <w:r>
            <w:rPr>
              <w:noProof/>
              <w:webHidden/>
            </w:rPr>
            <w:fldChar w:fldCharType="separate"/>
          </w:r>
          <w:ins w:id="1802" w:author="hp" w:date="2015-09-18T18:36:00Z">
            <w:r>
              <w:rPr>
                <w:noProof/>
                <w:webHidden/>
              </w:rPr>
              <w:t>20</w:t>
            </w:r>
            <w:r>
              <w:rPr>
                <w:noProof/>
                <w:webHidden/>
              </w:rPr>
              <w:fldChar w:fldCharType="end"/>
            </w:r>
            <w:r w:rsidRPr="0069010A">
              <w:rPr>
                <w:rStyle w:val="Lienhypertexte"/>
                <w:noProof/>
              </w:rPr>
              <w:fldChar w:fldCharType="end"/>
            </w:r>
          </w:ins>
        </w:p>
        <w:p w:rsidR="003B69DC" w:rsidRDefault="003B69DC">
          <w:pPr>
            <w:pStyle w:val="TM2"/>
            <w:tabs>
              <w:tab w:val="left" w:pos="1100"/>
              <w:tab w:val="right" w:leader="dot" w:pos="10535"/>
            </w:tabs>
            <w:rPr>
              <w:ins w:id="1803" w:author="hp" w:date="2015-09-18T18:36:00Z"/>
              <w:rFonts w:asciiTheme="minorHAnsi" w:eastAsiaTheme="minorEastAsia" w:hAnsiTheme="minorHAnsi" w:cstheme="minorBidi"/>
              <w:noProof/>
              <w:sz w:val="22"/>
              <w:szCs w:val="22"/>
              <w:lang w:eastAsia="fr-FR"/>
            </w:rPr>
          </w:pPr>
          <w:ins w:id="180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3.2.2</w:t>
            </w:r>
            <w:r>
              <w:rPr>
                <w:rFonts w:asciiTheme="minorHAnsi" w:eastAsiaTheme="minorEastAsia" w:hAnsiTheme="minorHAnsi" w:cstheme="minorBidi"/>
                <w:noProof/>
                <w:sz w:val="22"/>
                <w:szCs w:val="22"/>
                <w:lang w:eastAsia="fr-FR"/>
              </w:rPr>
              <w:tab/>
            </w:r>
            <w:r w:rsidRPr="0069010A">
              <w:rPr>
                <w:rStyle w:val="Lienhypertexte"/>
                <w:b/>
                <w:noProof/>
              </w:rPr>
              <w:t>Historique du capital depuis la création de la société</w:t>
            </w:r>
            <w:r>
              <w:rPr>
                <w:noProof/>
                <w:webHidden/>
              </w:rPr>
              <w:tab/>
            </w:r>
            <w:r>
              <w:rPr>
                <w:noProof/>
                <w:webHidden/>
              </w:rPr>
              <w:fldChar w:fldCharType="begin"/>
            </w:r>
            <w:r>
              <w:rPr>
                <w:noProof/>
                <w:webHidden/>
              </w:rPr>
              <w:instrText xml:space="preserve"> PAGEREF _Toc430364816 \h </w:instrText>
            </w:r>
            <w:r>
              <w:rPr>
                <w:noProof/>
                <w:webHidden/>
              </w:rPr>
            </w:r>
          </w:ins>
          <w:r>
            <w:rPr>
              <w:noProof/>
              <w:webHidden/>
            </w:rPr>
            <w:fldChar w:fldCharType="separate"/>
          </w:r>
          <w:ins w:id="1805" w:author="hp" w:date="2015-09-18T18:36:00Z">
            <w:r>
              <w:rPr>
                <w:noProof/>
                <w:webHidden/>
              </w:rPr>
              <w:t>20</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806" w:author="hp" w:date="2015-09-18T18:36:00Z"/>
              <w:rFonts w:asciiTheme="minorHAnsi" w:eastAsiaTheme="minorEastAsia" w:hAnsiTheme="minorHAnsi" w:cstheme="minorBidi"/>
              <w:noProof/>
              <w:sz w:val="22"/>
              <w:szCs w:val="22"/>
              <w:lang w:eastAsia="fr-FR"/>
            </w:rPr>
          </w:pPr>
          <w:ins w:id="180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3.2.3 Capital potentiel</w:t>
            </w:r>
            <w:r>
              <w:rPr>
                <w:noProof/>
                <w:webHidden/>
              </w:rPr>
              <w:tab/>
            </w:r>
            <w:r>
              <w:rPr>
                <w:noProof/>
                <w:webHidden/>
              </w:rPr>
              <w:fldChar w:fldCharType="begin"/>
            </w:r>
            <w:r>
              <w:rPr>
                <w:noProof/>
                <w:webHidden/>
              </w:rPr>
              <w:instrText xml:space="preserve"> PAGEREF _Toc430364817 \h </w:instrText>
            </w:r>
            <w:r>
              <w:rPr>
                <w:noProof/>
                <w:webHidden/>
              </w:rPr>
            </w:r>
          </w:ins>
          <w:r>
            <w:rPr>
              <w:noProof/>
              <w:webHidden/>
            </w:rPr>
            <w:fldChar w:fldCharType="separate"/>
          </w:r>
          <w:ins w:id="1808" w:author="hp" w:date="2015-09-18T18:36:00Z">
            <w:r>
              <w:rPr>
                <w:noProof/>
                <w:webHidden/>
              </w:rPr>
              <w:t>20</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809" w:author="hp" w:date="2015-09-18T18:36:00Z"/>
              <w:rFonts w:asciiTheme="minorHAnsi" w:eastAsiaTheme="minorEastAsia" w:hAnsiTheme="minorHAnsi" w:cstheme="minorBidi"/>
              <w:noProof/>
              <w:sz w:val="22"/>
              <w:szCs w:val="22"/>
              <w:lang w:eastAsia="fr-FR"/>
            </w:rPr>
          </w:pPr>
          <w:ins w:id="181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3.2.4  Capital autorisé et non émis</w:t>
            </w:r>
            <w:r>
              <w:rPr>
                <w:noProof/>
                <w:webHidden/>
              </w:rPr>
              <w:tab/>
            </w:r>
            <w:r>
              <w:rPr>
                <w:noProof/>
                <w:webHidden/>
              </w:rPr>
              <w:fldChar w:fldCharType="begin"/>
            </w:r>
            <w:r>
              <w:rPr>
                <w:noProof/>
                <w:webHidden/>
              </w:rPr>
              <w:instrText xml:space="preserve"> PAGEREF _Toc430364818 \h </w:instrText>
            </w:r>
            <w:r>
              <w:rPr>
                <w:noProof/>
                <w:webHidden/>
              </w:rPr>
            </w:r>
          </w:ins>
          <w:r>
            <w:rPr>
              <w:noProof/>
              <w:webHidden/>
            </w:rPr>
            <w:fldChar w:fldCharType="separate"/>
          </w:r>
          <w:ins w:id="1811" w:author="hp" w:date="2015-09-18T18:36:00Z">
            <w:r>
              <w:rPr>
                <w:noProof/>
                <w:webHidden/>
              </w:rPr>
              <w:t>20</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812" w:author="hp" w:date="2015-09-18T18:36:00Z"/>
              <w:rFonts w:asciiTheme="minorHAnsi" w:eastAsiaTheme="minorEastAsia" w:hAnsiTheme="minorHAnsi" w:cstheme="minorBidi"/>
              <w:noProof/>
              <w:sz w:val="22"/>
              <w:szCs w:val="22"/>
              <w:lang w:eastAsia="fr-FR"/>
            </w:rPr>
          </w:pPr>
          <w:ins w:id="181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"_Toc430364819"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3.2.5 Pacte d’actionnaires</w:t>
            </w:r>
            <w:r>
              <w:rPr>
                <w:noProof/>
                <w:webHidden/>
              </w:rPr>
              <w:tab/>
            </w:r>
            <w:r>
              <w:rPr>
                <w:noProof/>
                <w:webHidden/>
              </w:rPr>
              <w:fldChar w:fldCharType="begin"/>
            </w:r>
            <w:r>
              <w:rPr>
                <w:noProof/>
                <w:webHidden/>
              </w:rPr>
              <w:instrText xml:space="preserve"> PAGEREF _Toc430364819 \h </w:instrText>
            </w:r>
            <w:r>
              <w:rPr>
                <w:noProof/>
                <w:webHidden/>
              </w:rPr>
            </w:r>
          </w:ins>
          <w:r>
            <w:rPr>
              <w:noProof/>
              <w:webHidden/>
            </w:rPr>
            <w:fldChar w:fldCharType="separate"/>
          </w:r>
          <w:ins w:id="1814" w:author="hp" w:date="2015-09-18T18:36:00Z">
            <w:r>
              <w:rPr>
                <w:noProof/>
                <w:webHidden/>
              </w:rPr>
              <w:t>20</w:t>
            </w:r>
            <w:r>
              <w:rPr>
                <w:noProof/>
                <w:webHidden/>
              </w:rPr>
              <w:fldChar w:fldCharType="end"/>
            </w:r>
            <w:r w:rsidRPr="0069010A">
              <w:rPr>
                <w:rStyle w:val="Lienhypertexte"/>
                <w:noProof/>
              </w:rPr>
              <w:fldChar w:fldCharType="end"/>
            </w:r>
          </w:ins>
        </w:p>
        <w:p w:rsidR="003B69DC" w:rsidRDefault="003B69DC">
          <w:pPr>
            <w:pStyle w:val="TM2"/>
            <w:tabs>
              <w:tab w:val="left" w:pos="880"/>
              <w:tab w:val="right" w:leader="dot" w:pos="10535"/>
            </w:tabs>
            <w:rPr>
              <w:ins w:id="1815" w:author="hp" w:date="2015-09-18T18:36:00Z"/>
              <w:rFonts w:asciiTheme="minorHAnsi" w:eastAsiaTheme="minorEastAsia" w:hAnsiTheme="minorHAnsi" w:cstheme="minorBidi"/>
              <w:noProof/>
              <w:sz w:val="22"/>
              <w:szCs w:val="22"/>
              <w:lang w:eastAsia="fr-FR"/>
            </w:rPr>
          </w:pPr>
          <w:ins w:id="181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noProof/>
                <w:lang w:eastAsia="fr-FR"/>
              </w:rPr>
              <w:t>3.3</w:t>
            </w:r>
            <w:r>
              <w:rPr>
                <w:rFonts w:asciiTheme="minorHAnsi" w:eastAsiaTheme="minorEastAsia" w:hAnsiTheme="minorHAnsi" w:cstheme="minorBidi"/>
                <w:noProof/>
                <w:sz w:val="22"/>
                <w:szCs w:val="22"/>
                <w:lang w:eastAsia="fr-FR"/>
              </w:rPr>
              <w:tab/>
            </w:r>
            <w:r w:rsidRPr="0069010A">
              <w:rPr>
                <w:rStyle w:val="Lienhypertexte"/>
                <w:b/>
                <w:bCs/>
                <w:noProof/>
                <w:lang w:eastAsia="fr-FR"/>
              </w:rPr>
              <w:t>TITRES NON-REPRESENTATIFS DE PARTS EN CAPITAL</w:t>
            </w:r>
            <w:r>
              <w:rPr>
                <w:noProof/>
                <w:webHidden/>
              </w:rPr>
              <w:tab/>
            </w:r>
            <w:r>
              <w:rPr>
                <w:noProof/>
                <w:webHidden/>
              </w:rPr>
              <w:fldChar w:fldCharType="begin"/>
            </w:r>
            <w:r>
              <w:rPr>
                <w:noProof/>
                <w:webHidden/>
              </w:rPr>
              <w:instrText xml:space="preserve"> PAGEREF _Toc430364820 \h </w:instrText>
            </w:r>
            <w:r>
              <w:rPr>
                <w:noProof/>
                <w:webHidden/>
              </w:rPr>
            </w:r>
          </w:ins>
          <w:r>
            <w:rPr>
              <w:noProof/>
              <w:webHidden/>
            </w:rPr>
            <w:fldChar w:fldCharType="separate"/>
          </w:r>
          <w:ins w:id="1817" w:author="hp" w:date="2015-09-18T18:36:00Z">
            <w:r>
              <w:rPr>
                <w:noProof/>
                <w:webHidden/>
              </w:rPr>
              <w:t>20</w:t>
            </w:r>
            <w:r>
              <w:rPr>
                <w:noProof/>
                <w:webHidden/>
              </w:rPr>
              <w:fldChar w:fldCharType="end"/>
            </w:r>
            <w:r w:rsidRPr="0069010A">
              <w:rPr>
                <w:rStyle w:val="Lienhypertexte"/>
                <w:noProof/>
              </w:rPr>
              <w:fldChar w:fldCharType="end"/>
            </w:r>
          </w:ins>
        </w:p>
        <w:p w:rsidR="003B69DC" w:rsidRDefault="003B69DC">
          <w:pPr>
            <w:pStyle w:val="TM1"/>
            <w:tabs>
              <w:tab w:val="right" w:leader="dot" w:pos="10535"/>
            </w:tabs>
            <w:rPr>
              <w:ins w:id="1818" w:author="hp" w:date="2015-09-18T18:36:00Z"/>
              <w:rFonts w:asciiTheme="minorHAnsi" w:eastAsiaTheme="minorEastAsia" w:hAnsiTheme="minorHAnsi" w:cstheme="minorBidi"/>
              <w:noProof/>
              <w:sz w:val="22"/>
              <w:szCs w:val="22"/>
            </w:rPr>
          </w:pPr>
          <w:ins w:id="181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b/>
                <w:noProof/>
              </w:rPr>
              <w:t>Chapitre 4</w:t>
            </w:r>
            <w:r>
              <w:rPr>
                <w:noProof/>
                <w:webHidden/>
              </w:rPr>
              <w:tab/>
            </w:r>
            <w:r>
              <w:rPr>
                <w:noProof/>
                <w:webHidden/>
              </w:rPr>
              <w:fldChar w:fldCharType="begin"/>
            </w:r>
            <w:r>
              <w:rPr>
                <w:noProof/>
                <w:webHidden/>
              </w:rPr>
              <w:instrText xml:space="preserve"> PAGEREF _Toc430364821 \h </w:instrText>
            </w:r>
            <w:r>
              <w:rPr>
                <w:noProof/>
                <w:webHidden/>
              </w:rPr>
            </w:r>
          </w:ins>
          <w:r>
            <w:rPr>
              <w:noProof/>
              <w:webHidden/>
            </w:rPr>
            <w:fldChar w:fldCharType="separate"/>
          </w:r>
          <w:ins w:id="1820" w:author="hp" w:date="2015-09-18T18:36:00Z">
            <w:r>
              <w:rPr>
                <w:noProof/>
                <w:webHidden/>
              </w:rPr>
              <w:t>22</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821" w:author="hp" w:date="2015-09-18T18:36:00Z"/>
              <w:rFonts w:asciiTheme="minorHAnsi" w:eastAsiaTheme="minorEastAsia" w:hAnsiTheme="minorHAnsi" w:cstheme="minorBidi"/>
              <w:noProof/>
              <w:sz w:val="22"/>
              <w:szCs w:val="22"/>
              <w:lang w:eastAsia="fr-FR"/>
            </w:rPr>
          </w:pPr>
          <w:ins w:id="182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noProof/>
              </w:rPr>
              <w:t>Renseignements concernant</w:t>
            </w:r>
            <w:r>
              <w:rPr>
                <w:noProof/>
                <w:webHidden/>
              </w:rPr>
              <w:tab/>
            </w:r>
            <w:r>
              <w:rPr>
                <w:noProof/>
                <w:webHidden/>
              </w:rPr>
              <w:fldChar w:fldCharType="begin"/>
            </w:r>
            <w:r>
              <w:rPr>
                <w:noProof/>
                <w:webHidden/>
              </w:rPr>
              <w:instrText xml:space="preserve"> PAGEREF _Toc430364822 \h </w:instrText>
            </w:r>
            <w:r>
              <w:rPr>
                <w:noProof/>
                <w:webHidden/>
              </w:rPr>
            </w:r>
          </w:ins>
          <w:r>
            <w:rPr>
              <w:noProof/>
              <w:webHidden/>
            </w:rPr>
            <w:fldChar w:fldCharType="separate"/>
          </w:r>
          <w:ins w:id="1823" w:author="hp" w:date="2015-09-18T18:36:00Z">
            <w:r>
              <w:rPr>
                <w:noProof/>
                <w:webHidden/>
              </w:rPr>
              <w:t>22</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824" w:author="hp" w:date="2015-09-18T18:36:00Z"/>
              <w:rFonts w:asciiTheme="minorHAnsi" w:eastAsiaTheme="minorEastAsia" w:hAnsiTheme="minorHAnsi" w:cstheme="minorBidi"/>
              <w:noProof/>
              <w:sz w:val="22"/>
              <w:szCs w:val="22"/>
              <w:lang w:eastAsia="fr-FR"/>
            </w:rPr>
          </w:pPr>
          <w:ins w:id="182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noProof/>
              </w:rPr>
              <w:t>les activités de la société CIIB S.A.</w:t>
            </w:r>
            <w:r>
              <w:rPr>
                <w:noProof/>
                <w:webHidden/>
              </w:rPr>
              <w:tab/>
            </w:r>
            <w:r>
              <w:rPr>
                <w:noProof/>
                <w:webHidden/>
              </w:rPr>
              <w:fldChar w:fldCharType="begin"/>
            </w:r>
            <w:r>
              <w:rPr>
                <w:noProof/>
                <w:webHidden/>
              </w:rPr>
              <w:instrText xml:space="preserve"> PAGEREF _Toc430364823 \h </w:instrText>
            </w:r>
            <w:r>
              <w:rPr>
                <w:noProof/>
                <w:webHidden/>
              </w:rPr>
            </w:r>
          </w:ins>
          <w:r>
            <w:rPr>
              <w:noProof/>
              <w:webHidden/>
            </w:rPr>
            <w:fldChar w:fldCharType="separate"/>
          </w:r>
          <w:ins w:id="1826" w:author="hp" w:date="2015-09-18T18:36:00Z">
            <w:r>
              <w:rPr>
                <w:noProof/>
                <w:webHidden/>
              </w:rPr>
              <w:t>22</w:t>
            </w:r>
            <w:r>
              <w:rPr>
                <w:noProof/>
                <w:webHidden/>
              </w:rPr>
              <w:fldChar w:fldCharType="end"/>
            </w:r>
            <w:r w:rsidRPr="0069010A">
              <w:rPr>
                <w:rStyle w:val="Lienhypertexte"/>
                <w:noProof/>
              </w:rPr>
              <w:fldChar w:fldCharType="end"/>
            </w:r>
          </w:ins>
        </w:p>
        <w:p w:rsidR="003B69DC" w:rsidRDefault="003B69DC">
          <w:pPr>
            <w:pStyle w:val="TM2"/>
            <w:tabs>
              <w:tab w:val="left" w:pos="880"/>
              <w:tab w:val="right" w:leader="dot" w:pos="10535"/>
            </w:tabs>
            <w:rPr>
              <w:ins w:id="1827" w:author="hp" w:date="2015-09-18T18:36:00Z"/>
              <w:rFonts w:asciiTheme="minorHAnsi" w:eastAsiaTheme="minorEastAsia" w:hAnsiTheme="minorHAnsi" w:cstheme="minorBidi"/>
              <w:noProof/>
              <w:sz w:val="22"/>
              <w:szCs w:val="22"/>
              <w:lang w:eastAsia="fr-FR"/>
            </w:rPr>
          </w:pPr>
          <w:ins w:id="182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4.1</w:t>
            </w:r>
            <w:r>
              <w:rPr>
                <w:rFonts w:asciiTheme="minorHAnsi" w:eastAsiaTheme="minorEastAsia" w:hAnsiTheme="minorHAnsi" w:cstheme="minorBidi"/>
                <w:noProof/>
                <w:sz w:val="22"/>
                <w:szCs w:val="22"/>
                <w:lang w:eastAsia="fr-FR"/>
              </w:rPr>
              <w:tab/>
            </w:r>
            <w:r w:rsidRPr="0069010A">
              <w:rPr>
                <w:rStyle w:val="Lienhypertexte"/>
                <w:noProof/>
              </w:rPr>
              <w:t>Présentation d la société CIIB S.A. et de ses dirigeants</w:t>
            </w:r>
            <w:r>
              <w:rPr>
                <w:noProof/>
                <w:webHidden/>
              </w:rPr>
              <w:tab/>
            </w:r>
            <w:r>
              <w:rPr>
                <w:noProof/>
                <w:webHidden/>
              </w:rPr>
              <w:fldChar w:fldCharType="begin"/>
            </w:r>
            <w:r>
              <w:rPr>
                <w:noProof/>
                <w:webHidden/>
              </w:rPr>
              <w:instrText xml:space="preserve"> PAGEREF _Toc430364824 \h </w:instrText>
            </w:r>
            <w:r>
              <w:rPr>
                <w:noProof/>
                <w:webHidden/>
              </w:rPr>
            </w:r>
          </w:ins>
          <w:r>
            <w:rPr>
              <w:noProof/>
              <w:webHidden/>
            </w:rPr>
            <w:fldChar w:fldCharType="separate"/>
          </w:r>
          <w:ins w:id="1829" w:author="hp" w:date="2015-09-18T18:36:00Z">
            <w:r>
              <w:rPr>
                <w:noProof/>
                <w:webHidden/>
              </w:rPr>
              <w:t>22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30" w:author="hp" w:date="2015-09-18T18:36:00Z"/>
              <w:rFonts w:asciiTheme="minorHAnsi" w:eastAsiaTheme="minorEastAsia" w:hAnsiTheme="minorHAnsi" w:cstheme="minorBidi"/>
              <w:noProof/>
              <w:sz w:val="22"/>
              <w:szCs w:val="22"/>
              <w:lang w:eastAsia="fr-FR"/>
            </w:rPr>
          </w:pPr>
          <w:ins w:id="183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4.1.2  C’est dans les années 80 que le ciib met en place de nouvelles règles déontologiques</w:t>
            </w:r>
            <w:r>
              <w:rPr>
                <w:noProof/>
                <w:webHidden/>
              </w:rPr>
              <w:tab/>
            </w:r>
            <w:r>
              <w:rPr>
                <w:noProof/>
                <w:webHidden/>
              </w:rPr>
              <w:fldChar w:fldCharType="begin"/>
            </w:r>
            <w:r>
              <w:rPr>
                <w:noProof/>
                <w:webHidden/>
              </w:rPr>
              <w:instrText xml:space="preserve"> PAGEREF _Toc430364825 \h </w:instrText>
            </w:r>
            <w:r>
              <w:rPr>
                <w:noProof/>
                <w:webHidden/>
              </w:rPr>
            </w:r>
          </w:ins>
          <w:r>
            <w:rPr>
              <w:noProof/>
              <w:webHidden/>
            </w:rPr>
            <w:fldChar w:fldCharType="separate"/>
          </w:r>
          <w:ins w:id="1832" w:author="hp" w:date="2015-09-18T18:36:00Z">
            <w:r>
              <w:rPr>
                <w:noProof/>
                <w:webHidden/>
              </w:rPr>
              <w:t>24</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33" w:author="hp" w:date="2015-09-18T18:36:00Z"/>
              <w:rFonts w:asciiTheme="minorHAnsi" w:eastAsiaTheme="minorEastAsia" w:hAnsiTheme="minorHAnsi" w:cstheme="minorBidi"/>
              <w:noProof/>
              <w:sz w:val="22"/>
              <w:szCs w:val="22"/>
              <w:lang w:eastAsia="fr-FR"/>
            </w:rPr>
          </w:pPr>
          <w:ins w:id="183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4.1.3 Résumé historique de la structure du ciib</w:t>
            </w:r>
            <w:r>
              <w:rPr>
                <w:noProof/>
                <w:webHidden/>
              </w:rPr>
              <w:tab/>
            </w:r>
            <w:r>
              <w:rPr>
                <w:noProof/>
                <w:webHidden/>
              </w:rPr>
              <w:fldChar w:fldCharType="begin"/>
            </w:r>
            <w:r>
              <w:rPr>
                <w:noProof/>
                <w:webHidden/>
              </w:rPr>
              <w:instrText xml:space="preserve"> PAGEREF _Toc430364826 \h </w:instrText>
            </w:r>
            <w:r>
              <w:rPr>
                <w:noProof/>
                <w:webHidden/>
              </w:rPr>
            </w:r>
          </w:ins>
          <w:r>
            <w:rPr>
              <w:noProof/>
              <w:webHidden/>
            </w:rPr>
            <w:fldChar w:fldCharType="separate"/>
          </w:r>
          <w:ins w:id="1835" w:author="hp" w:date="2015-09-18T18:36:00Z">
            <w:r>
              <w:rPr>
                <w:noProof/>
                <w:webHidden/>
              </w:rPr>
              <w:t>24</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36" w:author="hp" w:date="2015-09-18T18:36:00Z"/>
              <w:rFonts w:asciiTheme="minorHAnsi" w:eastAsiaTheme="minorEastAsia" w:hAnsiTheme="minorHAnsi" w:cstheme="minorBidi"/>
              <w:noProof/>
              <w:sz w:val="22"/>
              <w:szCs w:val="22"/>
              <w:lang w:eastAsia="fr-FR"/>
            </w:rPr>
          </w:pPr>
          <w:ins w:id="183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4.1.4 Résumé historique de l’activité, en chiffre d’affaires, du ciib</w:t>
            </w:r>
            <w:r>
              <w:rPr>
                <w:noProof/>
                <w:webHidden/>
              </w:rPr>
              <w:tab/>
            </w:r>
            <w:r>
              <w:rPr>
                <w:noProof/>
                <w:webHidden/>
              </w:rPr>
              <w:fldChar w:fldCharType="begin"/>
            </w:r>
            <w:r>
              <w:rPr>
                <w:noProof/>
                <w:webHidden/>
              </w:rPr>
              <w:instrText xml:space="preserve"> PAGEREF _Toc430364827 \h </w:instrText>
            </w:r>
            <w:r>
              <w:rPr>
                <w:noProof/>
                <w:webHidden/>
              </w:rPr>
            </w:r>
          </w:ins>
          <w:r>
            <w:rPr>
              <w:noProof/>
              <w:webHidden/>
            </w:rPr>
            <w:fldChar w:fldCharType="separate"/>
          </w:r>
          <w:ins w:id="1838" w:author="hp" w:date="2015-09-18T18:36:00Z">
            <w:r>
              <w:rPr>
                <w:noProof/>
                <w:webHidden/>
              </w:rPr>
              <w:t>25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39" w:author="hp" w:date="2015-09-18T18:36:00Z"/>
              <w:rFonts w:asciiTheme="minorHAnsi" w:eastAsiaTheme="minorEastAsia" w:hAnsiTheme="minorHAnsi" w:cstheme="minorBidi"/>
              <w:noProof/>
              <w:sz w:val="22"/>
              <w:szCs w:val="22"/>
              <w:lang w:eastAsia="fr-FR"/>
            </w:rPr>
          </w:pPr>
          <w:ins w:id="184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4.1.5 Bilan des capitaux levés en fonds propres pour 54 entreprises : 550 millions de francs</w:t>
            </w:r>
            <w:r>
              <w:rPr>
                <w:noProof/>
                <w:webHidden/>
              </w:rPr>
              <w:tab/>
            </w:r>
            <w:r>
              <w:rPr>
                <w:noProof/>
                <w:webHidden/>
              </w:rPr>
              <w:fldChar w:fldCharType="begin"/>
            </w:r>
            <w:r>
              <w:rPr>
                <w:noProof/>
                <w:webHidden/>
              </w:rPr>
              <w:instrText xml:space="preserve"> PAGEREF _Toc430364828 \h </w:instrText>
            </w:r>
            <w:r>
              <w:rPr>
                <w:noProof/>
                <w:webHidden/>
              </w:rPr>
            </w:r>
          </w:ins>
          <w:r>
            <w:rPr>
              <w:noProof/>
              <w:webHidden/>
            </w:rPr>
            <w:fldChar w:fldCharType="separate"/>
          </w:r>
          <w:ins w:id="1841" w:author="hp" w:date="2015-09-18T18:36:00Z">
            <w:r>
              <w:rPr>
                <w:noProof/>
                <w:webHidden/>
              </w:rPr>
              <w:t>25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42" w:author="hp" w:date="2015-09-18T18:36:00Z"/>
              <w:rFonts w:asciiTheme="minorHAnsi" w:eastAsiaTheme="minorEastAsia" w:hAnsiTheme="minorHAnsi" w:cstheme="minorBidi"/>
              <w:noProof/>
              <w:sz w:val="22"/>
              <w:szCs w:val="22"/>
              <w:lang w:eastAsia="fr-FR"/>
            </w:rPr>
          </w:pPr>
          <w:ins w:id="184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"_Toc430364829"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4.1.6   Les conséquences de la fermeture des bourses régionales sur les activités du CIIB</w:t>
            </w:r>
            <w:r>
              <w:rPr>
                <w:noProof/>
                <w:webHidden/>
              </w:rPr>
              <w:tab/>
            </w:r>
            <w:r>
              <w:rPr>
                <w:noProof/>
                <w:webHidden/>
              </w:rPr>
              <w:fldChar w:fldCharType="begin"/>
            </w:r>
            <w:r>
              <w:rPr>
                <w:noProof/>
                <w:webHidden/>
              </w:rPr>
              <w:instrText xml:space="preserve"> PAGEREF _Toc430364829 \h </w:instrText>
            </w:r>
            <w:r>
              <w:rPr>
                <w:noProof/>
                <w:webHidden/>
              </w:rPr>
            </w:r>
          </w:ins>
          <w:r>
            <w:rPr>
              <w:noProof/>
              <w:webHidden/>
            </w:rPr>
            <w:fldChar w:fldCharType="separate"/>
          </w:r>
          <w:ins w:id="1844" w:author="hp" w:date="2015-09-18T18:36:00Z">
            <w:r>
              <w:rPr>
                <w:noProof/>
                <w:webHidden/>
              </w:rPr>
              <w:t>25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45" w:author="hp" w:date="2015-09-18T18:36:00Z"/>
              <w:rFonts w:asciiTheme="minorHAnsi" w:eastAsiaTheme="minorEastAsia" w:hAnsiTheme="minorHAnsi" w:cstheme="minorBidi"/>
              <w:noProof/>
              <w:sz w:val="22"/>
              <w:szCs w:val="22"/>
              <w:lang w:eastAsia="fr-FR"/>
            </w:rPr>
          </w:pPr>
          <w:ins w:id="184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4.1.7. Historique des expériences professionnelles, des travaux de recherches et des développements et d’applications mis en œuvre, pour mettre au point le Carnet d’annonces et ses différents services :</w:t>
            </w:r>
            <w:r>
              <w:rPr>
                <w:noProof/>
                <w:webHidden/>
              </w:rPr>
              <w:tab/>
            </w:r>
            <w:r>
              <w:rPr>
                <w:noProof/>
                <w:webHidden/>
              </w:rPr>
              <w:fldChar w:fldCharType="begin"/>
            </w:r>
            <w:r>
              <w:rPr>
                <w:noProof/>
                <w:webHidden/>
              </w:rPr>
              <w:instrText xml:space="preserve"> PAGEREF _Toc430364830 \h </w:instrText>
            </w:r>
            <w:r>
              <w:rPr>
                <w:noProof/>
                <w:webHidden/>
              </w:rPr>
            </w:r>
          </w:ins>
          <w:r>
            <w:rPr>
              <w:noProof/>
              <w:webHidden/>
            </w:rPr>
            <w:fldChar w:fldCharType="separate"/>
          </w:r>
          <w:ins w:id="1847" w:author="hp" w:date="2015-09-18T18:36:00Z">
            <w:r>
              <w:rPr>
                <w:noProof/>
                <w:webHidden/>
              </w:rPr>
              <w:t>26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48" w:author="hp" w:date="2015-09-18T18:36:00Z"/>
              <w:rFonts w:asciiTheme="minorHAnsi" w:eastAsiaTheme="minorEastAsia" w:hAnsiTheme="minorHAnsi" w:cstheme="minorBidi"/>
              <w:noProof/>
              <w:sz w:val="22"/>
              <w:szCs w:val="22"/>
              <w:lang w:eastAsia="fr-FR"/>
            </w:rPr>
          </w:pPr>
          <w:ins w:id="184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noProof/>
              </w:rPr>
              <w:t>4.1.8 Organigramme détention du capital de CiiB</w:t>
            </w:r>
            <w:r>
              <w:rPr>
                <w:noProof/>
                <w:webHidden/>
              </w:rPr>
              <w:tab/>
            </w:r>
            <w:r>
              <w:rPr>
                <w:noProof/>
                <w:webHidden/>
              </w:rPr>
              <w:fldChar w:fldCharType="begin"/>
            </w:r>
            <w:r>
              <w:rPr>
                <w:noProof/>
                <w:webHidden/>
              </w:rPr>
              <w:instrText xml:space="preserve"> PAGEREF _Toc430364831 \h </w:instrText>
            </w:r>
            <w:r>
              <w:rPr>
                <w:noProof/>
                <w:webHidden/>
              </w:rPr>
            </w:r>
          </w:ins>
          <w:r>
            <w:rPr>
              <w:noProof/>
              <w:webHidden/>
            </w:rPr>
            <w:fldChar w:fldCharType="separate"/>
          </w:r>
          <w:ins w:id="1850" w:author="hp" w:date="2015-09-18T18:36:00Z">
            <w:r>
              <w:rPr>
                <w:noProof/>
                <w:webHidden/>
              </w:rPr>
              <w:t>27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51" w:author="hp" w:date="2015-09-18T18:36:00Z"/>
              <w:rFonts w:asciiTheme="minorHAnsi" w:eastAsiaTheme="minorEastAsia" w:hAnsiTheme="minorHAnsi" w:cstheme="minorBidi"/>
              <w:noProof/>
              <w:sz w:val="22"/>
              <w:szCs w:val="22"/>
              <w:lang w:eastAsia="fr-FR"/>
            </w:rPr>
          </w:pPr>
          <w:ins w:id="185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noProof/>
              </w:rPr>
              <w:t>Avant de l’augmention du capital en cours</w:t>
            </w:r>
            <w:r>
              <w:rPr>
                <w:noProof/>
                <w:webHidden/>
              </w:rPr>
              <w:tab/>
            </w:r>
            <w:r>
              <w:rPr>
                <w:noProof/>
                <w:webHidden/>
              </w:rPr>
              <w:fldChar w:fldCharType="begin"/>
            </w:r>
            <w:r>
              <w:rPr>
                <w:noProof/>
                <w:webHidden/>
              </w:rPr>
              <w:instrText xml:space="preserve"> PAGEREF _Toc430364832 \h </w:instrText>
            </w:r>
            <w:r>
              <w:rPr>
                <w:noProof/>
                <w:webHidden/>
              </w:rPr>
            </w:r>
          </w:ins>
          <w:r>
            <w:rPr>
              <w:noProof/>
              <w:webHidden/>
            </w:rPr>
            <w:fldChar w:fldCharType="separate"/>
          </w:r>
          <w:ins w:id="1853" w:author="hp" w:date="2015-09-18T18:36:00Z">
            <w:r>
              <w:rPr>
                <w:noProof/>
                <w:webHidden/>
              </w:rPr>
              <w:t>27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54" w:author="hp" w:date="2015-09-18T18:36:00Z"/>
              <w:rFonts w:asciiTheme="minorHAnsi" w:eastAsiaTheme="minorEastAsia" w:hAnsiTheme="minorHAnsi" w:cstheme="minorBidi"/>
              <w:noProof/>
              <w:sz w:val="22"/>
              <w:szCs w:val="22"/>
              <w:lang w:eastAsia="fr-FR"/>
            </w:rPr>
          </w:pPr>
          <w:ins w:id="185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4.2  potentiel actuel du CIIB S.A.</w:t>
            </w:r>
            <w:r>
              <w:rPr>
                <w:noProof/>
                <w:webHidden/>
              </w:rPr>
              <w:tab/>
            </w:r>
            <w:r>
              <w:rPr>
                <w:noProof/>
                <w:webHidden/>
              </w:rPr>
              <w:fldChar w:fldCharType="begin"/>
            </w:r>
            <w:r>
              <w:rPr>
                <w:noProof/>
                <w:webHidden/>
              </w:rPr>
              <w:instrText xml:space="preserve"> PAGEREF _Toc430364833 \h </w:instrText>
            </w:r>
            <w:r>
              <w:rPr>
                <w:noProof/>
                <w:webHidden/>
              </w:rPr>
            </w:r>
          </w:ins>
          <w:r>
            <w:rPr>
              <w:noProof/>
              <w:webHidden/>
            </w:rPr>
            <w:fldChar w:fldCharType="separate"/>
          </w:r>
          <w:ins w:id="1856" w:author="hp" w:date="2015-09-18T18:36:00Z">
            <w:r>
              <w:rPr>
                <w:noProof/>
                <w:webHidden/>
              </w:rPr>
              <w:t>27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57" w:author="hp" w:date="2015-09-18T18:36:00Z"/>
              <w:rFonts w:asciiTheme="minorHAnsi" w:eastAsiaTheme="minorEastAsia" w:hAnsiTheme="minorHAnsi" w:cstheme="minorBidi"/>
              <w:noProof/>
              <w:sz w:val="22"/>
              <w:szCs w:val="22"/>
              <w:lang w:eastAsia="fr-FR"/>
            </w:rPr>
          </w:pPr>
          <w:ins w:id="185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4.2.1 Description générale de son marché</w:t>
            </w:r>
            <w:r>
              <w:rPr>
                <w:noProof/>
                <w:webHidden/>
              </w:rPr>
              <w:tab/>
            </w:r>
            <w:r>
              <w:rPr>
                <w:noProof/>
                <w:webHidden/>
              </w:rPr>
              <w:fldChar w:fldCharType="begin"/>
            </w:r>
            <w:r>
              <w:rPr>
                <w:noProof/>
                <w:webHidden/>
              </w:rPr>
              <w:instrText xml:space="preserve"> PAGEREF _Toc430364834 \h </w:instrText>
            </w:r>
            <w:r>
              <w:rPr>
                <w:noProof/>
                <w:webHidden/>
              </w:rPr>
            </w:r>
          </w:ins>
          <w:r>
            <w:rPr>
              <w:noProof/>
              <w:webHidden/>
            </w:rPr>
            <w:fldChar w:fldCharType="separate"/>
          </w:r>
          <w:ins w:id="1859" w:author="hp" w:date="2015-09-18T18:36:00Z">
            <w:r>
              <w:rPr>
                <w:noProof/>
                <w:webHidden/>
              </w:rPr>
              <w:t>27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60" w:author="hp" w:date="2015-09-18T18:36:00Z"/>
              <w:rFonts w:asciiTheme="minorHAnsi" w:eastAsiaTheme="minorEastAsia" w:hAnsiTheme="minorHAnsi" w:cstheme="minorBidi"/>
              <w:noProof/>
              <w:sz w:val="22"/>
              <w:szCs w:val="22"/>
              <w:lang w:eastAsia="fr-FR"/>
            </w:rPr>
          </w:pPr>
          <w:ins w:id="186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4.2.2 Deux secteurs de marché pour les services proposés par ciib s.a.</w:t>
            </w:r>
            <w:r>
              <w:rPr>
                <w:noProof/>
                <w:webHidden/>
              </w:rPr>
              <w:tab/>
            </w:r>
            <w:r>
              <w:rPr>
                <w:noProof/>
                <w:webHidden/>
              </w:rPr>
              <w:fldChar w:fldCharType="begin"/>
            </w:r>
            <w:r>
              <w:rPr>
                <w:noProof/>
                <w:webHidden/>
              </w:rPr>
              <w:instrText xml:space="preserve"> PAGEREF _Toc430364835 \h </w:instrText>
            </w:r>
            <w:r>
              <w:rPr>
                <w:noProof/>
                <w:webHidden/>
              </w:rPr>
            </w:r>
          </w:ins>
          <w:r>
            <w:rPr>
              <w:noProof/>
              <w:webHidden/>
            </w:rPr>
            <w:fldChar w:fldCharType="separate"/>
          </w:r>
          <w:ins w:id="1862" w:author="hp" w:date="2015-09-18T18:36:00Z">
            <w:r>
              <w:rPr>
                <w:noProof/>
                <w:webHidden/>
              </w:rPr>
              <w:t>28</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63" w:author="hp" w:date="2015-09-18T18:36:00Z"/>
              <w:rFonts w:asciiTheme="minorHAnsi" w:eastAsiaTheme="minorEastAsia" w:hAnsiTheme="minorHAnsi" w:cstheme="minorBidi"/>
              <w:noProof/>
              <w:sz w:val="22"/>
              <w:szCs w:val="22"/>
              <w:lang w:eastAsia="fr-FR"/>
            </w:rPr>
          </w:pPr>
          <w:ins w:id="186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4.3   Les DIFFERENTS services proposés par le CIIB</w:t>
            </w:r>
            <w:r>
              <w:rPr>
                <w:noProof/>
                <w:webHidden/>
              </w:rPr>
              <w:tab/>
            </w:r>
            <w:r>
              <w:rPr>
                <w:noProof/>
                <w:webHidden/>
              </w:rPr>
              <w:fldChar w:fldCharType="begin"/>
            </w:r>
            <w:r>
              <w:rPr>
                <w:noProof/>
                <w:webHidden/>
              </w:rPr>
              <w:instrText xml:space="preserve"> PAGEREF _Toc430364836 \h </w:instrText>
            </w:r>
            <w:r>
              <w:rPr>
                <w:noProof/>
                <w:webHidden/>
              </w:rPr>
            </w:r>
          </w:ins>
          <w:r>
            <w:rPr>
              <w:noProof/>
              <w:webHidden/>
            </w:rPr>
            <w:fldChar w:fldCharType="separate"/>
          </w:r>
          <w:ins w:id="1865" w:author="hp" w:date="2015-09-18T18:36:00Z">
            <w:r>
              <w:rPr>
                <w:noProof/>
                <w:webHidden/>
              </w:rPr>
              <w:t>29</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66" w:author="hp" w:date="2015-09-18T18:36:00Z"/>
              <w:rFonts w:asciiTheme="minorHAnsi" w:eastAsiaTheme="minorEastAsia" w:hAnsiTheme="minorHAnsi" w:cstheme="minorBidi"/>
              <w:noProof/>
              <w:sz w:val="22"/>
              <w:szCs w:val="22"/>
              <w:lang w:eastAsia="fr-FR"/>
            </w:rPr>
          </w:pPr>
          <w:ins w:id="186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4.3.1   Pôle « Formations »</w:t>
            </w:r>
            <w:r>
              <w:rPr>
                <w:noProof/>
                <w:webHidden/>
              </w:rPr>
              <w:tab/>
            </w:r>
            <w:r>
              <w:rPr>
                <w:noProof/>
                <w:webHidden/>
              </w:rPr>
              <w:fldChar w:fldCharType="begin"/>
            </w:r>
            <w:r>
              <w:rPr>
                <w:noProof/>
                <w:webHidden/>
              </w:rPr>
              <w:instrText xml:space="preserve"> PAGEREF _Toc430364837 \h </w:instrText>
            </w:r>
            <w:r>
              <w:rPr>
                <w:noProof/>
                <w:webHidden/>
              </w:rPr>
            </w:r>
          </w:ins>
          <w:r>
            <w:rPr>
              <w:noProof/>
              <w:webHidden/>
            </w:rPr>
            <w:fldChar w:fldCharType="separate"/>
          </w:r>
          <w:ins w:id="1868" w:author="hp" w:date="2015-09-18T18:36:00Z">
            <w:r>
              <w:rPr>
                <w:noProof/>
                <w:webHidden/>
              </w:rPr>
              <w:t>29</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69" w:author="hp" w:date="2015-09-18T18:36:00Z"/>
              <w:rFonts w:asciiTheme="minorHAnsi" w:eastAsiaTheme="minorEastAsia" w:hAnsiTheme="minorHAnsi" w:cstheme="minorBidi"/>
              <w:noProof/>
              <w:sz w:val="22"/>
              <w:szCs w:val="22"/>
              <w:lang w:eastAsia="fr-FR"/>
            </w:rPr>
          </w:pPr>
          <w:ins w:id="187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noProof/>
              </w:rPr>
              <w:t>4.3.2   Pôle « Ingénierie et opérations financières »</w:t>
            </w:r>
            <w:r>
              <w:rPr>
                <w:noProof/>
                <w:webHidden/>
              </w:rPr>
              <w:tab/>
            </w:r>
            <w:r>
              <w:rPr>
                <w:noProof/>
                <w:webHidden/>
              </w:rPr>
              <w:fldChar w:fldCharType="begin"/>
            </w:r>
            <w:r>
              <w:rPr>
                <w:noProof/>
                <w:webHidden/>
              </w:rPr>
              <w:instrText xml:space="preserve"> PAGEREF _Toc430364838 \h </w:instrText>
            </w:r>
            <w:r>
              <w:rPr>
                <w:noProof/>
                <w:webHidden/>
              </w:rPr>
            </w:r>
          </w:ins>
          <w:r>
            <w:rPr>
              <w:noProof/>
              <w:webHidden/>
            </w:rPr>
            <w:fldChar w:fldCharType="separate"/>
          </w:r>
          <w:ins w:id="1871" w:author="hp" w:date="2015-09-18T18:36:00Z">
            <w:r>
              <w:rPr>
                <w:noProof/>
                <w:webHidden/>
              </w:rPr>
              <w:t>29</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72" w:author="hp" w:date="2015-09-18T18:36:00Z"/>
              <w:rFonts w:asciiTheme="minorHAnsi" w:eastAsiaTheme="minorEastAsia" w:hAnsiTheme="minorHAnsi" w:cstheme="minorBidi"/>
              <w:noProof/>
              <w:sz w:val="22"/>
              <w:szCs w:val="22"/>
              <w:lang w:eastAsia="fr-FR"/>
            </w:rPr>
          </w:pPr>
          <w:ins w:id="187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"_Toc430364839"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4.3.2.1  Les augmentations de capital (cotées ou non cotées)</w:t>
            </w:r>
            <w:r>
              <w:rPr>
                <w:noProof/>
                <w:webHidden/>
              </w:rPr>
              <w:tab/>
            </w:r>
            <w:r>
              <w:rPr>
                <w:noProof/>
                <w:webHidden/>
              </w:rPr>
              <w:fldChar w:fldCharType="begin"/>
            </w:r>
            <w:r>
              <w:rPr>
                <w:noProof/>
                <w:webHidden/>
              </w:rPr>
              <w:instrText xml:space="preserve"> PAGEREF _Toc430364839 \h </w:instrText>
            </w:r>
            <w:r>
              <w:rPr>
                <w:noProof/>
                <w:webHidden/>
              </w:rPr>
            </w:r>
          </w:ins>
          <w:r>
            <w:rPr>
              <w:noProof/>
              <w:webHidden/>
            </w:rPr>
            <w:fldChar w:fldCharType="separate"/>
          </w:r>
          <w:ins w:id="1874" w:author="hp" w:date="2015-09-18T18:36:00Z">
            <w:r>
              <w:rPr>
                <w:noProof/>
                <w:webHidden/>
              </w:rPr>
              <w:t>30</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75" w:author="hp" w:date="2015-09-18T18:36:00Z"/>
              <w:rFonts w:asciiTheme="minorHAnsi" w:eastAsiaTheme="minorEastAsia" w:hAnsiTheme="minorHAnsi" w:cstheme="minorBidi"/>
              <w:noProof/>
              <w:sz w:val="22"/>
              <w:szCs w:val="22"/>
              <w:lang w:eastAsia="fr-FR"/>
            </w:rPr>
          </w:pPr>
          <w:ins w:id="1876" w:author="hp" w:date="2015-09-18T18:36:00Z">
            <w:r w:rsidRPr="0069010A">
              <w:rPr>
                <w:rStyle w:val="Lienhypertexte"/>
                <w:noProof/>
              </w:rPr>
              <w:lastRenderedPageBreak/>
              <w:fldChar w:fldCharType="begin"/>
            </w:r>
            <w:r w:rsidRPr="0069010A">
              <w:rPr>
                <w:rStyle w:val="Lienhypertexte"/>
                <w:noProof/>
              </w:rPr>
              <w:instrText xml:space="preserve"> </w:instrText>
            </w:r>
            <w:r>
              <w:rPr>
                <w:noProof/>
              </w:rPr>
              <w:instrText>HYPERLINK \l "_Toc430364840"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4.3.2.2  Suivi des performances des entreprises (contrats d’accompagnement)</w:t>
            </w:r>
            <w:r>
              <w:rPr>
                <w:noProof/>
                <w:webHidden/>
              </w:rPr>
              <w:tab/>
            </w:r>
            <w:r>
              <w:rPr>
                <w:noProof/>
                <w:webHidden/>
              </w:rPr>
              <w:fldChar w:fldCharType="begin"/>
            </w:r>
            <w:r>
              <w:rPr>
                <w:noProof/>
                <w:webHidden/>
              </w:rPr>
              <w:instrText xml:space="preserve"> PAGEREF _Toc430364840 \h </w:instrText>
            </w:r>
            <w:r>
              <w:rPr>
                <w:noProof/>
                <w:webHidden/>
              </w:rPr>
            </w:r>
          </w:ins>
          <w:r>
            <w:rPr>
              <w:noProof/>
              <w:webHidden/>
            </w:rPr>
            <w:fldChar w:fldCharType="separate"/>
          </w:r>
          <w:ins w:id="1877" w:author="hp" w:date="2015-09-18T18:36:00Z">
            <w:r>
              <w:rPr>
                <w:noProof/>
                <w:webHidden/>
              </w:rPr>
              <w:t>30</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78" w:author="hp" w:date="2015-09-18T18:36:00Z"/>
              <w:rFonts w:asciiTheme="minorHAnsi" w:eastAsiaTheme="minorEastAsia" w:hAnsiTheme="minorHAnsi" w:cstheme="minorBidi"/>
              <w:noProof/>
              <w:sz w:val="22"/>
              <w:szCs w:val="22"/>
              <w:lang w:eastAsia="fr-FR"/>
            </w:rPr>
          </w:pPr>
          <w:ins w:id="187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"_Toc430364841"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4.3.3   Mise en place, via Internet, de carnets d’annonces sans la bourse :</w:t>
            </w:r>
            <w:r>
              <w:rPr>
                <w:noProof/>
                <w:webHidden/>
              </w:rPr>
              <w:tab/>
            </w:r>
            <w:r>
              <w:rPr>
                <w:noProof/>
                <w:webHidden/>
              </w:rPr>
              <w:fldChar w:fldCharType="begin"/>
            </w:r>
            <w:r>
              <w:rPr>
                <w:noProof/>
                <w:webHidden/>
              </w:rPr>
              <w:instrText xml:space="preserve"> PAGEREF _Toc430364841 \h </w:instrText>
            </w:r>
            <w:r>
              <w:rPr>
                <w:noProof/>
                <w:webHidden/>
              </w:rPr>
            </w:r>
          </w:ins>
          <w:r>
            <w:rPr>
              <w:noProof/>
              <w:webHidden/>
            </w:rPr>
            <w:fldChar w:fldCharType="separate"/>
          </w:r>
          <w:ins w:id="1880" w:author="hp" w:date="2015-09-18T18:36:00Z">
            <w:r>
              <w:rPr>
                <w:noProof/>
                <w:webHidden/>
              </w:rPr>
              <w:t>30</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81" w:author="hp" w:date="2015-09-18T18:36:00Z"/>
              <w:rFonts w:asciiTheme="minorHAnsi" w:eastAsiaTheme="minorEastAsia" w:hAnsiTheme="minorHAnsi" w:cstheme="minorBidi"/>
              <w:noProof/>
              <w:sz w:val="22"/>
              <w:szCs w:val="22"/>
              <w:lang w:eastAsia="fr-FR"/>
            </w:rPr>
          </w:pPr>
          <w:ins w:id="188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"_Toc430364842"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Une innovation de rupture</w:t>
            </w:r>
            <w:r>
              <w:rPr>
                <w:noProof/>
                <w:webHidden/>
              </w:rPr>
              <w:tab/>
            </w:r>
            <w:r>
              <w:rPr>
                <w:noProof/>
                <w:webHidden/>
              </w:rPr>
              <w:fldChar w:fldCharType="begin"/>
            </w:r>
            <w:r>
              <w:rPr>
                <w:noProof/>
                <w:webHidden/>
              </w:rPr>
              <w:instrText xml:space="preserve"> PAGEREF _Toc430364842 \h </w:instrText>
            </w:r>
            <w:r>
              <w:rPr>
                <w:noProof/>
                <w:webHidden/>
              </w:rPr>
            </w:r>
          </w:ins>
          <w:r>
            <w:rPr>
              <w:noProof/>
              <w:webHidden/>
            </w:rPr>
            <w:fldChar w:fldCharType="separate"/>
          </w:r>
          <w:ins w:id="1883" w:author="hp" w:date="2015-09-18T18:36:00Z">
            <w:r>
              <w:rPr>
                <w:noProof/>
                <w:webHidden/>
              </w:rPr>
              <w:t>30</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84" w:author="hp" w:date="2015-09-18T18:36:00Z"/>
              <w:rFonts w:asciiTheme="minorHAnsi" w:eastAsiaTheme="minorEastAsia" w:hAnsiTheme="minorHAnsi" w:cstheme="minorBidi"/>
              <w:noProof/>
              <w:sz w:val="22"/>
              <w:szCs w:val="22"/>
              <w:lang w:eastAsia="fr-FR"/>
            </w:rPr>
          </w:pPr>
          <w:ins w:id="188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"_Toc430364843"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4.3.3.1  Installation et tenue du carnet d’annonces gré à gré</w:t>
            </w:r>
            <w:r>
              <w:rPr>
                <w:noProof/>
                <w:webHidden/>
              </w:rPr>
              <w:tab/>
            </w:r>
            <w:r>
              <w:rPr>
                <w:noProof/>
                <w:webHidden/>
              </w:rPr>
              <w:fldChar w:fldCharType="begin"/>
            </w:r>
            <w:r>
              <w:rPr>
                <w:noProof/>
                <w:webHidden/>
              </w:rPr>
              <w:instrText xml:space="preserve"> PAGEREF _Toc430364843 \h </w:instrText>
            </w:r>
            <w:r>
              <w:rPr>
                <w:noProof/>
                <w:webHidden/>
              </w:rPr>
            </w:r>
          </w:ins>
          <w:r>
            <w:rPr>
              <w:noProof/>
              <w:webHidden/>
            </w:rPr>
            <w:fldChar w:fldCharType="separate"/>
          </w:r>
          <w:ins w:id="1886" w:author="hp" w:date="2015-09-18T18:36:00Z">
            <w:r>
              <w:rPr>
                <w:noProof/>
                <w:webHidden/>
              </w:rPr>
              <w:t>31</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87" w:author="hp" w:date="2015-09-18T18:36:00Z"/>
              <w:rFonts w:asciiTheme="minorHAnsi" w:eastAsiaTheme="minorEastAsia" w:hAnsiTheme="minorHAnsi" w:cstheme="minorBidi"/>
              <w:noProof/>
              <w:sz w:val="22"/>
              <w:szCs w:val="22"/>
              <w:lang w:eastAsia="fr-FR"/>
            </w:rPr>
          </w:pPr>
          <w:ins w:id="188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"_Toc430364844"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4.3.3.2 Autres entreprises susceptibles d’être intéressées par le Carnet d’annonces</w:t>
            </w:r>
            <w:r w:rsidRPr="0069010A">
              <w:rPr>
                <w:rStyle w:val="Lienhypertexte"/>
                <w:noProof/>
              </w:rPr>
              <w:t> :</w:t>
            </w:r>
            <w:r>
              <w:rPr>
                <w:noProof/>
                <w:webHidden/>
              </w:rPr>
              <w:tab/>
            </w:r>
            <w:r>
              <w:rPr>
                <w:noProof/>
                <w:webHidden/>
              </w:rPr>
              <w:fldChar w:fldCharType="begin"/>
            </w:r>
            <w:r>
              <w:rPr>
                <w:noProof/>
                <w:webHidden/>
              </w:rPr>
              <w:instrText xml:space="preserve"> PAGEREF _Toc430364844 \h </w:instrText>
            </w:r>
            <w:r>
              <w:rPr>
                <w:noProof/>
                <w:webHidden/>
              </w:rPr>
            </w:r>
          </w:ins>
          <w:r>
            <w:rPr>
              <w:noProof/>
              <w:webHidden/>
            </w:rPr>
            <w:fldChar w:fldCharType="separate"/>
          </w:r>
          <w:ins w:id="1889" w:author="hp" w:date="2015-09-18T18:36:00Z">
            <w:r>
              <w:rPr>
                <w:noProof/>
                <w:webHidden/>
              </w:rPr>
              <w:t>32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90" w:author="hp" w:date="2015-09-18T18:36:00Z"/>
              <w:rFonts w:asciiTheme="minorHAnsi" w:eastAsiaTheme="minorEastAsia" w:hAnsiTheme="minorHAnsi" w:cstheme="minorBidi"/>
              <w:noProof/>
              <w:sz w:val="22"/>
              <w:szCs w:val="22"/>
              <w:lang w:eastAsia="fr-FR"/>
            </w:rPr>
          </w:pPr>
          <w:ins w:id="189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"_Toc430364845"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Comment s’effectue la liquidité</w:t>
            </w:r>
            <w:r>
              <w:rPr>
                <w:noProof/>
                <w:webHidden/>
              </w:rPr>
              <w:tab/>
            </w:r>
            <w:r>
              <w:rPr>
                <w:noProof/>
                <w:webHidden/>
              </w:rPr>
              <w:fldChar w:fldCharType="begin"/>
            </w:r>
            <w:r>
              <w:rPr>
                <w:noProof/>
                <w:webHidden/>
              </w:rPr>
              <w:instrText xml:space="preserve"> PAGEREF _Toc430364845 \h </w:instrText>
            </w:r>
            <w:r>
              <w:rPr>
                <w:noProof/>
                <w:webHidden/>
              </w:rPr>
            </w:r>
          </w:ins>
          <w:r>
            <w:rPr>
              <w:noProof/>
              <w:webHidden/>
            </w:rPr>
            <w:fldChar w:fldCharType="separate"/>
          </w:r>
          <w:ins w:id="1892" w:author="hp" w:date="2015-09-18T18:36:00Z">
            <w:r>
              <w:rPr>
                <w:noProof/>
                <w:webHidden/>
              </w:rPr>
              <w:t>33</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93" w:author="hp" w:date="2015-09-18T18:36:00Z"/>
              <w:rFonts w:asciiTheme="minorHAnsi" w:eastAsiaTheme="minorEastAsia" w:hAnsiTheme="minorHAnsi" w:cstheme="minorBidi"/>
              <w:noProof/>
              <w:sz w:val="22"/>
              <w:szCs w:val="22"/>
              <w:lang w:eastAsia="fr-FR"/>
            </w:rPr>
          </w:pPr>
          <w:ins w:id="189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"_Toc430364846"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4.3.3.3   Règles d’utilisation des carnets d’annonces</w:t>
            </w:r>
            <w:r>
              <w:rPr>
                <w:noProof/>
                <w:webHidden/>
              </w:rPr>
              <w:tab/>
            </w:r>
            <w:r>
              <w:rPr>
                <w:noProof/>
                <w:webHidden/>
              </w:rPr>
              <w:fldChar w:fldCharType="begin"/>
            </w:r>
            <w:r>
              <w:rPr>
                <w:noProof/>
                <w:webHidden/>
              </w:rPr>
              <w:instrText xml:space="preserve"> PAGEREF _Toc430364846 \h </w:instrText>
            </w:r>
            <w:r>
              <w:rPr>
                <w:noProof/>
                <w:webHidden/>
              </w:rPr>
            </w:r>
          </w:ins>
          <w:r>
            <w:rPr>
              <w:noProof/>
              <w:webHidden/>
            </w:rPr>
            <w:fldChar w:fldCharType="separate"/>
          </w:r>
          <w:ins w:id="1895" w:author="hp" w:date="2015-09-18T18:36:00Z">
            <w:r>
              <w:rPr>
                <w:noProof/>
                <w:webHidden/>
              </w:rPr>
              <w:t>34</w:t>
            </w:r>
            <w:r>
              <w:rPr>
                <w:noProof/>
                <w:webHidden/>
              </w:rPr>
              <w:fldChar w:fldCharType="end"/>
            </w:r>
            <w:r w:rsidRPr="0069010A">
              <w:rPr>
                <w:rStyle w:val="Lienhypertexte"/>
                <w:noProof/>
              </w:rPr>
              <w:fldChar w:fldCharType="end"/>
            </w:r>
          </w:ins>
        </w:p>
        <w:p w:rsidR="003B69DC" w:rsidRDefault="003B69DC">
          <w:pPr>
            <w:pStyle w:val="TM2"/>
            <w:tabs>
              <w:tab w:val="left" w:pos="1100"/>
              <w:tab w:val="right" w:leader="dot" w:pos="10535"/>
            </w:tabs>
            <w:rPr>
              <w:ins w:id="1896" w:author="hp" w:date="2015-09-18T18:36:00Z"/>
              <w:rFonts w:asciiTheme="minorHAnsi" w:eastAsiaTheme="minorEastAsia" w:hAnsiTheme="minorHAnsi" w:cstheme="minorBidi"/>
              <w:noProof/>
              <w:sz w:val="22"/>
              <w:szCs w:val="22"/>
              <w:lang w:eastAsia="fr-FR"/>
            </w:rPr>
          </w:pPr>
          <w:ins w:id="189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"_Toc430364847"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4.3.4.</w:t>
            </w:r>
            <w:r>
              <w:rPr>
                <w:rFonts w:asciiTheme="minorHAnsi" w:eastAsiaTheme="minorEastAsia" w:hAnsiTheme="minorHAnsi" w:cstheme="minorBidi"/>
                <w:noProof/>
                <w:sz w:val="22"/>
                <w:szCs w:val="22"/>
                <w:lang w:eastAsia="fr-FR"/>
              </w:rPr>
              <w:tab/>
            </w:r>
            <w:r w:rsidRPr="0069010A">
              <w:rPr>
                <w:rStyle w:val="Lienhypertexte"/>
                <w:b/>
                <w:noProof/>
              </w:rPr>
              <w:t>Le Listing Sponsor (métier créé en 2005)</w:t>
            </w:r>
            <w:r>
              <w:rPr>
                <w:noProof/>
                <w:webHidden/>
              </w:rPr>
              <w:tab/>
            </w:r>
            <w:r>
              <w:rPr>
                <w:noProof/>
                <w:webHidden/>
              </w:rPr>
              <w:fldChar w:fldCharType="begin"/>
            </w:r>
            <w:r>
              <w:rPr>
                <w:noProof/>
                <w:webHidden/>
              </w:rPr>
              <w:instrText xml:space="preserve"> PAGEREF _Toc430364847 \h </w:instrText>
            </w:r>
            <w:r>
              <w:rPr>
                <w:noProof/>
                <w:webHidden/>
              </w:rPr>
            </w:r>
          </w:ins>
          <w:r>
            <w:rPr>
              <w:noProof/>
              <w:webHidden/>
            </w:rPr>
            <w:fldChar w:fldCharType="separate"/>
          </w:r>
          <w:ins w:id="1898" w:author="hp" w:date="2015-09-18T18:36:00Z">
            <w:r>
              <w:rPr>
                <w:noProof/>
                <w:webHidden/>
              </w:rPr>
              <w:t>34</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899" w:author="hp" w:date="2015-09-18T18:36:00Z"/>
              <w:rFonts w:asciiTheme="minorHAnsi" w:eastAsiaTheme="minorEastAsia" w:hAnsiTheme="minorHAnsi" w:cstheme="minorBidi"/>
              <w:noProof/>
              <w:sz w:val="22"/>
              <w:szCs w:val="22"/>
              <w:lang w:eastAsia="fr-FR"/>
            </w:rPr>
          </w:pPr>
          <w:ins w:id="190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"_Toc430364848"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4.3.5.  Back-office titres nominatifs  dès 1982, le cib avait mis sur pied le service back-office titres des 54 entreprises qu’il a introduit</w:t>
            </w:r>
            <w:r>
              <w:rPr>
                <w:noProof/>
                <w:webHidden/>
              </w:rPr>
              <w:tab/>
            </w:r>
            <w:r>
              <w:rPr>
                <w:noProof/>
                <w:webHidden/>
              </w:rPr>
              <w:fldChar w:fldCharType="begin"/>
            </w:r>
            <w:r>
              <w:rPr>
                <w:noProof/>
                <w:webHidden/>
              </w:rPr>
              <w:instrText xml:space="preserve"> PAGEREF _Toc430364848 \h </w:instrText>
            </w:r>
            <w:r>
              <w:rPr>
                <w:noProof/>
                <w:webHidden/>
              </w:rPr>
            </w:r>
          </w:ins>
          <w:r>
            <w:rPr>
              <w:noProof/>
              <w:webHidden/>
            </w:rPr>
            <w:fldChar w:fldCharType="separate"/>
          </w:r>
          <w:ins w:id="1901" w:author="hp" w:date="2015-09-18T18:36:00Z">
            <w:r>
              <w:rPr>
                <w:noProof/>
                <w:webHidden/>
              </w:rPr>
              <w:t>35</w:t>
            </w:r>
            <w:r>
              <w:rPr>
                <w:noProof/>
                <w:webHidden/>
              </w:rPr>
              <w:fldChar w:fldCharType="end"/>
            </w:r>
            <w:r w:rsidRPr="0069010A">
              <w:rPr>
                <w:rStyle w:val="Lienhypertexte"/>
                <w:noProof/>
              </w:rPr>
              <w:fldChar w:fldCharType="end"/>
            </w:r>
          </w:ins>
        </w:p>
        <w:p w:rsidR="003B69DC" w:rsidRDefault="003B69DC">
          <w:pPr>
            <w:pStyle w:val="TM2"/>
            <w:tabs>
              <w:tab w:val="left" w:pos="1100"/>
              <w:tab w:val="right" w:leader="dot" w:pos="10535"/>
            </w:tabs>
            <w:rPr>
              <w:ins w:id="1902" w:author="hp" w:date="2015-09-18T18:36:00Z"/>
              <w:rFonts w:asciiTheme="minorHAnsi" w:eastAsiaTheme="minorEastAsia" w:hAnsiTheme="minorHAnsi" w:cstheme="minorBidi"/>
              <w:noProof/>
              <w:sz w:val="22"/>
              <w:szCs w:val="22"/>
              <w:lang w:eastAsia="fr-FR"/>
            </w:rPr>
          </w:pPr>
          <w:ins w:id="190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"_Toc430364849"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noProof/>
              </w:rPr>
              <w:t>4.3.6.</w:t>
            </w:r>
            <w:r>
              <w:rPr>
                <w:rFonts w:asciiTheme="minorHAnsi" w:eastAsiaTheme="minorEastAsia" w:hAnsiTheme="minorHAnsi" w:cstheme="minorBidi"/>
                <w:noProof/>
                <w:sz w:val="22"/>
                <w:szCs w:val="22"/>
                <w:lang w:eastAsia="fr-FR"/>
              </w:rPr>
              <w:tab/>
            </w:r>
            <w:r w:rsidRPr="0069010A">
              <w:rPr>
                <w:rStyle w:val="Lienhypertexte"/>
                <w:b/>
                <w:bCs/>
                <w:noProof/>
              </w:rPr>
              <w:t>Introductions en bourse : Marché Libre, Alternext et suivi et / ou réanimation des marchés d’actions pour les sociétés déjà introduites sur ces marchés.</w:t>
            </w:r>
            <w:r>
              <w:rPr>
                <w:noProof/>
                <w:webHidden/>
              </w:rPr>
              <w:tab/>
            </w:r>
            <w:r>
              <w:rPr>
                <w:noProof/>
                <w:webHidden/>
              </w:rPr>
              <w:fldChar w:fldCharType="begin"/>
            </w:r>
            <w:r>
              <w:rPr>
                <w:noProof/>
                <w:webHidden/>
              </w:rPr>
              <w:instrText xml:space="preserve"> PAGEREF _Toc430364849 \h </w:instrText>
            </w:r>
            <w:r>
              <w:rPr>
                <w:noProof/>
                <w:webHidden/>
              </w:rPr>
            </w:r>
          </w:ins>
          <w:r>
            <w:rPr>
              <w:noProof/>
              <w:webHidden/>
            </w:rPr>
            <w:fldChar w:fldCharType="separate"/>
          </w:r>
          <w:ins w:id="1904" w:author="hp" w:date="2015-09-18T18:36:00Z">
            <w:r>
              <w:rPr>
                <w:noProof/>
                <w:webHidden/>
              </w:rPr>
              <w:t>35</w:t>
            </w:r>
            <w:r>
              <w:rPr>
                <w:noProof/>
                <w:webHidden/>
              </w:rPr>
              <w:fldChar w:fldCharType="end"/>
            </w:r>
            <w:r w:rsidRPr="0069010A">
              <w:rPr>
                <w:rStyle w:val="Lienhypertexte"/>
                <w:noProof/>
              </w:rPr>
              <w:fldChar w:fldCharType="end"/>
            </w:r>
          </w:ins>
        </w:p>
        <w:p w:rsidR="003B69DC" w:rsidRDefault="003B69DC">
          <w:pPr>
            <w:pStyle w:val="TM2"/>
            <w:tabs>
              <w:tab w:val="left" w:pos="1100"/>
              <w:tab w:val="right" w:leader="dot" w:pos="10535"/>
            </w:tabs>
            <w:rPr>
              <w:ins w:id="1905" w:author="hp" w:date="2015-09-18T18:36:00Z"/>
              <w:rFonts w:asciiTheme="minorHAnsi" w:eastAsiaTheme="minorEastAsia" w:hAnsiTheme="minorHAnsi" w:cstheme="minorBidi"/>
              <w:noProof/>
              <w:sz w:val="22"/>
              <w:szCs w:val="22"/>
              <w:lang w:eastAsia="fr-FR"/>
            </w:rPr>
          </w:pPr>
          <w:ins w:id="190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4.3.7.</w:t>
            </w:r>
            <w:r>
              <w:rPr>
                <w:rFonts w:asciiTheme="minorHAnsi" w:eastAsiaTheme="minorEastAsia" w:hAnsiTheme="minorHAnsi" w:cstheme="minorBidi"/>
                <w:noProof/>
                <w:sz w:val="22"/>
                <w:szCs w:val="22"/>
                <w:lang w:eastAsia="fr-FR"/>
              </w:rPr>
              <w:tab/>
            </w:r>
            <w:r w:rsidRPr="0069010A">
              <w:rPr>
                <w:rStyle w:val="Lienhypertexte"/>
                <w:b/>
                <w:noProof/>
              </w:rPr>
              <w:t>Transmission d’entreprise</w:t>
            </w:r>
            <w:r>
              <w:rPr>
                <w:noProof/>
                <w:webHidden/>
              </w:rPr>
              <w:tab/>
            </w:r>
            <w:r>
              <w:rPr>
                <w:noProof/>
                <w:webHidden/>
              </w:rPr>
              <w:fldChar w:fldCharType="begin"/>
            </w:r>
            <w:r>
              <w:rPr>
                <w:noProof/>
                <w:webHidden/>
              </w:rPr>
              <w:instrText xml:space="preserve"> PAGEREF _Toc430364850 \h </w:instrText>
            </w:r>
            <w:r>
              <w:rPr>
                <w:noProof/>
                <w:webHidden/>
              </w:rPr>
            </w:r>
          </w:ins>
          <w:r>
            <w:rPr>
              <w:noProof/>
              <w:webHidden/>
            </w:rPr>
            <w:fldChar w:fldCharType="separate"/>
          </w:r>
          <w:ins w:id="1907" w:author="hp" w:date="2015-09-18T18:36:00Z">
            <w:r>
              <w:rPr>
                <w:noProof/>
                <w:webHidden/>
              </w:rPr>
              <w:t>35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08" w:author="hp" w:date="2015-09-18T18:36:00Z"/>
              <w:rFonts w:asciiTheme="minorHAnsi" w:eastAsiaTheme="minorEastAsia" w:hAnsiTheme="minorHAnsi" w:cstheme="minorBidi"/>
              <w:noProof/>
              <w:sz w:val="22"/>
              <w:szCs w:val="22"/>
              <w:lang w:eastAsia="fr-FR"/>
            </w:rPr>
          </w:pPr>
          <w:ins w:id="190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4.3.7.1    Reprise d’entreprise par les salariés avec le concept CIIB / Love Money</w:t>
            </w:r>
            <w:r>
              <w:rPr>
                <w:noProof/>
                <w:webHidden/>
              </w:rPr>
              <w:tab/>
            </w:r>
            <w:r>
              <w:rPr>
                <w:noProof/>
                <w:webHidden/>
              </w:rPr>
              <w:fldChar w:fldCharType="begin"/>
            </w:r>
            <w:r>
              <w:rPr>
                <w:noProof/>
                <w:webHidden/>
              </w:rPr>
              <w:instrText xml:space="preserve"> PAGEREF _Toc430364851 \h </w:instrText>
            </w:r>
            <w:r>
              <w:rPr>
                <w:noProof/>
                <w:webHidden/>
              </w:rPr>
            </w:r>
          </w:ins>
          <w:r>
            <w:rPr>
              <w:noProof/>
              <w:webHidden/>
            </w:rPr>
            <w:fldChar w:fldCharType="separate"/>
          </w:r>
          <w:ins w:id="1910" w:author="hp" w:date="2015-09-18T18:36:00Z">
            <w:r>
              <w:rPr>
                <w:noProof/>
                <w:webHidden/>
              </w:rPr>
              <w:t>36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11" w:author="hp" w:date="2015-09-18T18:36:00Z"/>
              <w:rFonts w:asciiTheme="minorHAnsi" w:eastAsiaTheme="minorEastAsia" w:hAnsiTheme="minorHAnsi" w:cstheme="minorBidi"/>
              <w:noProof/>
              <w:sz w:val="22"/>
              <w:szCs w:val="22"/>
              <w:lang w:eastAsia="fr-FR"/>
            </w:rPr>
          </w:pPr>
          <w:ins w:id="191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noProof/>
                <w:lang w:eastAsia="fr-FR"/>
              </w:rPr>
              <w:t>(Par offre au public ou par appel à l’épargne de proximité)</w:t>
            </w:r>
            <w:r>
              <w:rPr>
                <w:noProof/>
                <w:webHidden/>
              </w:rPr>
              <w:tab/>
            </w:r>
            <w:r>
              <w:rPr>
                <w:noProof/>
                <w:webHidden/>
              </w:rPr>
              <w:fldChar w:fldCharType="begin"/>
            </w:r>
            <w:r>
              <w:rPr>
                <w:noProof/>
                <w:webHidden/>
              </w:rPr>
              <w:instrText xml:space="preserve"> PAGEREF _Toc430364852 \h </w:instrText>
            </w:r>
            <w:r>
              <w:rPr>
                <w:noProof/>
                <w:webHidden/>
              </w:rPr>
            </w:r>
          </w:ins>
          <w:r>
            <w:rPr>
              <w:noProof/>
              <w:webHidden/>
            </w:rPr>
            <w:fldChar w:fldCharType="separate"/>
          </w:r>
          <w:ins w:id="1913" w:author="hp" w:date="2015-09-18T18:36:00Z">
            <w:r>
              <w:rPr>
                <w:noProof/>
                <w:webHidden/>
              </w:rPr>
              <w:t>36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14" w:author="hp" w:date="2015-09-18T18:36:00Z"/>
              <w:rFonts w:asciiTheme="minorHAnsi" w:eastAsiaTheme="minorEastAsia" w:hAnsiTheme="minorHAnsi" w:cstheme="minorBidi"/>
              <w:noProof/>
              <w:sz w:val="22"/>
              <w:szCs w:val="22"/>
              <w:lang w:eastAsia="fr-FR"/>
            </w:rPr>
          </w:pPr>
          <w:ins w:id="191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4.3.8. Entreprise d’investissement Le CiiB demandera à nouveau d’être PSI</w:t>
            </w:r>
            <w:r>
              <w:rPr>
                <w:noProof/>
                <w:webHidden/>
              </w:rPr>
              <w:tab/>
            </w:r>
            <w:r>
              <w:rPr>
                <w:noProof/>
                <w:webHidden/>
              </w:rPr>
              <w:fldChar w:fldCharType="begin"/>
            </w:r>
            <w:r>
              <w:rPr>
                <w:noProof/>
                <w:webHidden/>
              </w:rPr>
              <w:instrText xml:space="preserve"> PAGEREF _Toc430364853 \h </w:instrText>
            </w:r>
            <w:r>
              <w:rPr>
                <w:noProof/>
                <w:webHidden/>
              </w:rPr>
            </w:r>
          </w:ins>
          <w:r>
            <w:rPr>
              <w:noProof/>
              <w:webHidden/>
            </w:rPr>
            <w:fldChar w:fldCharType="separate"/>
          </w:r>
          <w:ins w:id="1916" w:author="hp" w:date="2015-09-18T18:36:00Z">
            <w:r>
              <w:rPr>
                <w:noProof/>
                <w:webHidden/>
              </w:rPr>
              <w:t>36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17" w:author="hp" w:date="2015-09-18T18:36:00Z"/>
              <w:rFonts w:asciiTheme="minorHAnsi" w:eastAsiaTheme="minorEastAsia" w:hAnsiTheme="minorHAnsi" w:cstheme="minorBidi"/>
              <w:noProof/>
              <w:sz w:val="22"/>
              <w:szCs w:val="22"/>
              <w:lang w:eastAsia="fr-FR"/>
            </w:rPr>
          </w:pPr>
          <w:ins w:id="191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4.3.9  Création d’un reseau national de « franchisés »</w:t>
            </w:r>
            <w:r>
              <w:rPr>
                <w:noProof/>
                <w:webHidden/>
              </w:rPr>
              <w:tab/>
            </w:r>
            <w:r>
              <w:rPr>
                <w:noProof/>
                <w:webHidden/>
              </w:rPr>
              <w:fldChar w:fldCharType="begin"/>
            </w:r>
            <w:r>
              <w:rPr>
                <w:noProof/>
                <w:webHidden/>
              </w:rPr>
              <w:instrText xml:space="preserve"> PAGEREF _Toc430364854 \h </w:instrText>
            </w:r>
            <w:r>
              <w:rPr>
                <w:noProof/>
                <w:webHidden/>
              </w:rPr>
            </w:r>
          </w:ins>
          <w:r>
            <w:rPr>
              <w:noProof/>
              <w:webHidden/>
            </w:rPr>
            <w:fldChar w:fldCharType="separate"/>
          </w:r>
          <w:ins w:id="1919" w:author="hp" w:date="2015-09-18T18:36:00Z">
            <w:r>
              <w:rPr>
                <w:noProof/>
                <w:webHidden/>
              </w:rPr>
              <w:t>37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20" w:author="hp" w:date="2015-09-18T18:36:00Z"/>
              <w:rFonts w:asciiTheme="minorHAnsi" w:eastAsiaTheme="minorEastAsia" w:hAnsiTheme="minorHAnsi" w:cstheme="minorBidi"/>
              <w:noProof/>
              <w:sz w:val="22"/>
              <w:szCs w:val="22"/>
              <w:lang w:eastAsia="fr-FR"/>
            </w:rPr>
          </w:pPr>
          <w:ins w:id="192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2°/ l’agence de communication financière c3p sarl (Communication Publicité pour les PME)</w:t>
            </w:r>
            <w:r>
              <w:rPr>
                <w:noProof/>
                <w:webHidden/>
              </w:rPr>
              <w:tab/>
            </w:r>
            <w:r>
              <w:rPr>
                <w:noProof/>
                <w:webHidden/>
              </w:rPr>
              <w:fldChar w:fldCharType="begin"/>
            </w:r>
            <w:r>
              <w:rPr>
                <w:noProof/>
                <w:webHidden/>
              </w:rPr>
              <w:instrText xml:space="preserve"> PAGEREF _Toc430364855 \h </w:instrText>
            </w:r>
            <w:r>
              <w:rPr>
                <w:noProof/>
                <w:webHidden/>
              </w:rPr>
            </w:r>
          </w:ins>
          <w:r>
            <w:rPr>
              <w:noProof/>
              <w:webHidden/>
            </w:rPr>
            <w:fldChar w:fldCharType="separate"/>
          </w:r>
          <w:ins w:id="1922" w:author="hp" w:date="2015-09-18T18:36:00Z">
            <w:r>
              <w:rPr>
                <w:noProof/>
                <w:webHidden/>
              </w:rPr>
              <w:t>39</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23" w:author="hp" w:date="2015-09-18T18:36:00Z"/>
              <w:rFonts w:asciiTheme="minorHAnsi" w:eastAsiaTheme="minorEastAsia" w:hAnsiTheme="minorHAnsi" w:cstheme="minorBidi"/>
              <w:noProof/>
              <w:sz w:val="22"/>
              <w:szCs w:val="22"/>
              <w:lang w:eastAsia="fr-FR"/>
            </w:rPr>
          </w:pPr>
          <w:ins w:id="192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3°/ l’association love money pour les pme</w:t>
            </w:r>
            <w:r>
              <w:rPr>
                <w:noProof/>
                <w:webHidden/>
              </w:rPr>
              <w:tab/>
            </w:r>
            <w:r>
              <w:rPr>
                <w:noProof/>
                <w:webHidden/>
              </w:rPr>
              <w:fldChar w:fldCharType="begin"/>
            </w:r>
            <w:r>
              <w:rPr>
                <w:noProof/>
                <w:webHidden/>
              </w:rPr>
              <w:instrText xml:space="preserve"> PAGEREF _Toc430364856 \h </w:instrText>
            </w:r>
            <w:r>
              <w:rPr>
                <w:noProof/>
                <w:webHidden/>
              </w:rPr>
            </w:r>
          </w:ins>
          <w:r>
            <w:rPr>
              <w:noProof/>
              <w:webHidden/>
            </w:rPr>
            <w:fldChar w:fldCharType="separate"/>
          </w:r>
          <w:ins w:id="1925" w:author="hp" w:date="2015-09-18T18:36:00Z">
            <w:r>
              <w:rPr>
                <w:noProof/>
                <w:webHidden/>
              </w:rPr>
              <w:t>39</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26" w:author="hp" w:date="2015-09-18T18:36:00Z"/>
              <w:rFonts w:asciiTheme="minorHAnsi" w:eastAsiaTheme="minorEastAsia" w:hAnsiTheme="minorHAnsi" w:cstheme="minorBidi"/>
              <w:noProof/>
              <w:sz w:val="22"/>
              <w:szCs w:val="22"/>
              <w:lang w:eastAsia="fr-FR"/>
            </w:rPr>
          </w:pPr>
          <w:ins w:id="192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Comment devenir Franchisé ?</w:t>
            </w:r>
            <w:r>
              <w:rPr>
                <w:noProof/>
                <w:webHidden/>
              </w:rPr>
              <w:tab/>
            </w:r>
            <w:r>
              <w:rPr>
                <w:noProof/>
                <w:webHidden/>
              </w:rPr>
              <w:fldChar w:fldCharType="begin"/>
            </w:r>
            <w:r>
              <w:rPr>
                <w:noProof/>
                <w:webHidden/>
              </w:rPr>
              <w:instrText xml:space="preserve"> PAGEREF _Toc430364857 \h </w:instrText>
            </w:r>
            <w:r>
              <w:rPr>
                <w:noProof/>
                <w:webHidden/>
              </w:rPr>
            </w:r>
          </w:ins>
          <w:r>
            <w:rPr>
              <w:noProof/>
              <w:webHidden/>
            </w:rPr>
            <w:fldChar w:fldCharType="separate"/>
          </w:r>
          <w:ins w:id="1928" w:author="hp" w:date="2015-09-18T18:36:00Z">
            <w:r>
              <w:rPr>
                <w:noProof/>
                <w:webHidden/>
              </w:rPr>
              <w:t>40</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29" w:author="hp" w:date="2015-09-18T18:36:00Z"/>
              <w:rFonts w:asciiTheme="minorHAnsi" w:eastAsiaTheme="minorEastAsia" w:hAnsiTheme="minorHAnsi" w:cstheme="minorBidi"/>
              <w:noProof/>
              <w:sz w:val="22"/>
              <w:szCs w:val="22"/>
              <w:lang w:eastAsia="fr-FR"/>
            </w:rPr>
          </w:pPr>
          <w:ins w:id="193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4.4   Moyens Humains DU CIIB</w:t>
            </w:r>
            <w:r>
              <w:rPr>
                <w:noProof/>
                <w:webHidden/>
              </w:rPr>
              <w:tab/>
            </w:r>
            <w:r>
              <w:rPr>
                <w:noProof/>
                <w:webHidden/>
              </w:rPr>
              <w:fldChar w:fldCharType="begin"/>
            </w:r>
            <w:r>
              <w:rPr>
                <w:noProof/>
                <w:webHidden/>
              </w:rPr>
              <w:instrText xml:space="preserve"> PAGEREF _Toc430364858 \h </w:instrText>
            </w:r>
            <w:r>
              <w:rPr>
                <w:noProof/>
                <w:webHidden/>
              </w:rPr>
            </w:r>
          </w:ins>
          <w:r>
            <w:rPr>
              <w:noProof/>
              <w:webHidden/>
            </w:rPr>
            <w:fldChar w:fldCharType="separate"/>
          </w:r>
          <w:ins w:id="1931" w:author="hp" w:date="2015-09-18T18:36:00Z">
            <w:r>
              <w:rPr>
                <w:noProof/>
                <w:webHidden/>
              </w:rPr>
              <w:t>41</w:t>
            </w:r>
            <w:r>
              <w:rPr>
                <w:noProof/>
                <w:webHidden/>
              </w:rPr>
              <w:fldChar w:fldCharType="end"/>
            </w:r>
            <w:r w:rsidRPr="0069010A">
              <w:rPr>
                <w:rStyle w:val="Lienhypertexte"/>
                <w:noProof/>
              </w:rPr>
              <w:fldChar w:fldCharType="end"/>
            </w:r>
          </w:ins>
        </w:p>
        <w:p w:rsidR="003B69DC" w:rsidRDefault="003B69DC">
          <w:pPr>
            <w:pStyle w:val="TM2"/>
            <w:tabs>
              <w:tab w:val="left" w:pos="1100"/>
              <w:tab w:val="right" w:leader="dot" w:pos="10535"/>
            </w:tabs>
            <w:rPr>
              <w:ins w:id="1932" w:author="hp" w:date="2015-09-18T18:36:00Z"/>
              <w:rFonts w:asciiTheme="minorHAnsi" w:eastAsiaTheme="minorEastAsia" w:hAnsiTheme="minorHAnsi" w:cstheme="minorBidi"/>
              <w:noProof/>
              <w:sz w:val="22"/>
              <w:szCs w:val="22"/>
              <w:lang w:eastAsia="fr-FR"/>
            </w:rPr>
          </w:pPr>
          <w:ins w:id="193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"_Toc430364859"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4.4.2</w:t>
            </w:r>
            <w:r>
              <w:rPr>
                <w:rFonts w:asciiTheme="minorHAnsi" w:eastAsiaTheme="minorEastAsia" w:hAnsiTheme="minorHAnsi" w:cstheme="minorBidi"/>
                <w:noProof/>
                <w:sz w:val="22"/>
                <w:szCs w:val="22"/>
                <w:lang w:eastAsia="fr-FR"/>
              </w:rPr>
              <w:tab/>
            </w:r>
            <w:r w:rsidRPr="0069010A">
              <w:rPr>
                <w:rStyle w:val="Lienhypertexte"/>
                <w:noProof/>
              </w:rPr>
              <w:t>Oorgane de direction après augmentation de capital</w:t>
            </w:r>
            <w:r>
              <w:rPr>
                <w:noProof/>
                <w:webHidden/>
              </w:rPr>
              <w:tab/>
            </w:r>
            <w:r>
              <w:rPr>
                <w:noProof/>
                <w:webHidden/>
              </w:rPr>
              <w:fldChar w:fldCharType="begin"/>
            </w:r>
            <w:r>
              <w:rPr>
                <w:noProof/>
                <w:webHidden/>
              </w:rPr>
              <w:instrText xml:space="preserve"> PAGEREF _Toc430364859 \h </w:instrText>
            </w:r>
            <w:r>
              <w:rPr>
                <w:noProof/>
                <w:webHidden/>
              </w:rPr>
            </w:r>
          </w:ins>
          <w:r>
            <w:rPr>
              <w:noProof/>
              <w:webHidden/>
            </w:rPr>
            <w:fldChar w:fldCharType="separate"/>
          </w:r>
          <w:ins w:id="1934" w:author="hp" w:date="2015-09-18T18:36:00Z">
            <w:r>
              <w:rPr>
                <w:noProof/>
                <w:webHidden/>
              </w:rPr>
              <w:t>41</w:t>
            </w:r>
            <w:r>
              <w:rPr>
                <w:noProof/>
                <w:webHidden/>
              </w:rPr>
              <w:fldChar w:fldCharType="end"/>
            </w:r>
            <w:r w:rsidRPr="0069010A">
              <w:rPr>
                <w:rStyle w:val="Lienhypertexte"/>
                <w:noProof/>
              </w:rPr>
              <w:fldChar w:fldCharType="end"/>
            </w:r>
          </w:ins>
        </w:p>
        <w:p w:rsidR="003B69DC" w:rsidRDefault="003B69DC">
          <w:pPr>
            <w:pStyle w:val="TM1"/>
            <w:tabs>
              <w:tab w:val="right" w:leader="dot" w:pos="10535"/>
            </w:tabs>
            <w:rPr>
              <w:ins w:id="1935" w:author="hp" w:date="2015-09-18T18:36:00Z"/>
              <w:rFonts w:asciiTheme="minorHAnsi" w:eastAsiaTheme="minorEastAsia" w:hAnsiTheme="minorHAnsi" w:cstheme="minorBidi"/>
              <w:noProof/>
              <w:sz w:val="22"/>
              <w:szCs w:val="22"/>
            </w:rPr>
          </w:pPr>
          <w:ins w:id="193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MISE EN PLACE DE MOYENS DE PROTECTION DES INVESTISSEURS</w:t>
            </w:r>
            <w:r>
              <w:rPr>
                <w:noProof/>
                <w:webHidden/>
              </w:rPr>
              <w:tab/>
            </w:r>
            <w:r>
              <w:rPr>
                <w:noProof/>
                <w:webHidden/>
              </w:rPr>
              <w:fldChar w:fldCharType="begin"/>
            </w:r>
            <w:r>
              <w:rPr>
                <w:noProof/>
                <w:webHidden/>
              </w:rPr>
              <w:instrText xml:space="preserve"> PAGEREF _Toc430364860 \h </w:instrText>
            </w:r>
            <w:r>
              <w:rPr>
                <w:noProof/>
                <w:webHidden/>
              </w:rPr>
            </w:r>
          </w:ins>
          <w:r>
            <w:rPr>
              <w:noProof/>
              <w:webHidden/>
            </w:rPr>
            <w:fldChar w:fldCharType="separate"/>
          </w:r>
          <w:ins w:id="1937" w:author="hp" w:date="2015-09-18T18:36:00Z">
            <w:r>
              <w:rPr>
                <w:noProof/>
                <w:webHidden/>
              </w:rPr>
              <w:t>43</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38" w:author="hp" w:date="2015-09-18T18:36:00Z"/>
              <w:rFonts w:asciiTheme="minorHAnsi" w:eastAsiaTheme="minorEastAsia" w:hAnsiTheme="minorHAnsi" w:cstheme="minorBidi"/>
              <w:noProof/>
              <w:sz w:val="22"/>
              <w:szCs w:val="22"/>
              <w:lang w:eastAsia="fr-FR"/>
            </w:rPr>
          </w:pPr>
          <w:ins w:id="193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4.4.4   Moyens techniques</w:t>
            </w:r>
            <w:r>
              <w:rPr>
                <w:noProof/>
                <w:webHidden/>
              </w:rPr>
              <w:tab/>
            </w:r>
            <w:r>
              <w:rPr>
                <w:noProof/>
                <w:webHidden/>
              </w:rPr>
              <w:fldChar w:fldCharType="begin"/>
            </w:r>
            <w:r>
              <w:rPr>
                <w:noProof/>
                <w:webHidden/>
              </w:rPr>
              <w:instrText xml:space="preserve"> PAGEREF _Toc430364861 \h </w:instrText>
            </w:r>
            <w:r>
              <w:rPr>
                <w:noProof/>
                <w:webHidden/>
              </w:rPr>
            </w:r>
          </w:ins>
          <w:r>
            <w:rPr>
              <w:noProof/>
              <w:webHidden/>
            </w:rPr>
            <w:fldChar w:fldCharType="separate"/>
          </w:r>
          <w:ins w:id="1940" w:author="hp" w:date="2015-09-18T18:36:00Z">
            <w:r>
              <w:rPr>
                <w:noProof/>
                <w:webHidden/>
              </w:rPr>
              <w:t>43</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41" w:author="hp" w:date="2015-09-18T18:36:00Z"/>
              <w:rFonts w:asciiTheme="minorHAnsi" w:eastAsiaTheme="minorEastAsia" w:hAnsiTheme="minorHAnsi" w:cstheme="minorBidi"/>
              <w:noProof/>
              <w:sz w:val="22"/>
              <w:szCs w:val="22"/>
              <w:lang w:eastAsia="fr-FR"/>
            </w:rPr>
          </w:pPr>
          <w:ins w:id="194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4.5   Concurrence dans chacune des prestations du CIIB S.A.</w:t>
            </w:r>
            <w:r>
              <w:rPr>
                <w:noProof/>
                <w:webHidden/>
              </w:rPr>
              <w:tab/>
            </w:r>
            <w:r>
              <w:rPr>
                <w:noProof/>
                <w:webHidden/>
              </w:rPr>
              <w:fldChar w:fldCharType="begin"/>
            </w:r>
            <w:r>
              <w:rPr>
                <w:noProof/>
                <w:webHidden/>
              </w:rPr>
              <w:instrText xml:space="preserve"> PAGEREF _Toc430364862 \h </w:instrText>
            </w:r>
            <w:r>
              <w:rPr>
                <w:noProof/>
                <w:webHidden/>
              </w:rPr>
            </w:r>
          </w:ins>
          <w:r>
            <w:rPr>
              <w:noProof/>
              <w:webHidden/>
            </w:rPr>
            <w:fldChar w:fldCharType="separate"/>
          </w:r>
          <w:ins w:id="1943" w:author="hp" w:date="2015-09-18T18:36:00Z">
            <w:r>
              <w:rPr>
                <w:noProof/>
                <w:webHidden/>
              </w:rPr>
              <w:t>46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44" w:author="hp" w:date="2015-09-18T18:36:00Z"/>
              <w:rFonts w:asciiTheme="minorHAnsi" w:eastAsiaTheme="minorEastAsia" w:hAnsiTheme="minorHAnsi" w:cstheme="minorBidi"/>
              <w:noProof/>
              <w:sz w:val="22"/>
              <w:szCs w:val="22"/>
              <w:lang w:eastAsia="fr-FR"/>
            </w:rPr>
          </w:pPr>
          <w:ins w:id="194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4.5.2 Concurrence dans le pôle d’activité « ingénierie et opérations financières pour les TPE</w:t>
            </w:r>
            <w:r>
              <w:rPr>
                <w:noProof/>
                <w:webHidden/>
              </w:rPr>
              <w:tab/>
            </w:r>
            <w:r>
              <w:rPr>
                <w:noProof/>
                <w:webHidden/>
              </w:rPr>
              <w:fldChar w:fldCharType="begin"/>
            </w:r>
            <w:r>
              <w:rPr>
                <w:noProof/>
                <w:webHidden/>
              </w:rPr>
              <w:instrText xml:space="preserve"> PAGEREF _Toc430364863 \h </w:instrText>
            </w:r>
            <w:r>
              <w:rPr>
                <w:noProof/>
                <w:webHidden/>
              </w:rPr>
            </w:r>
          </w:ins>
          <w:r>
            <w:rPr>
              <w:noProof/>
              <w:webHidden/>
            </w:rPr>
            <w:fldChar w:fldCharType="separate"/>
          </w:r>
          <w:ins w:id="1946" w:author="hp" w:date="2015-09-18T18:36:00Z">
            <w:r>
              <w:rPr>
                <w:noProof/>
                <w:webHidden/>
              </w:rPr>
              <w:t>47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47" w:author="hp" w:date="2015-09-18T18:36:00Z"/>
              <w:rFonts w:asciiTheme="minorHAnsi" w:eastAsiaTheme="minorEastAsia" w:hAnsiTheme="minorHAnsi" w:cstheme="minorBidi"/>
              <w:noProof/>
              <w:sz w:val="22"/>
              <w:szCs w:val="22"/>
              <w:lang w:eastAsia="fr-FR"/>
            </w:rPr>
          </w:pPr>
          <w:ins w:id="194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4.5.2.1  Concurrence dans l’activité « élaboration de documents d’information »</w:t>
            </w:r>
            <w:r>
              <w:rPr>
                <w:noProof/>
                <w:webHidden/>
              </w:rPr>
              <w:tab/>
            </w:r>
            <w:r>
              <w:rPr>
                <w:noProof/>
                <w:webHidden/>
              </w:rPr>
              <w:fldChar w:fldCharType="begin"/>
            </w:r>
            <w:r>
              <w:rPr>
                <w:noProof/>
                <w:webHidden/>
              </w:rPr>
              <w:instrText xml:space="preserve"> PAGEREF _Toc430364864 \h </w:instrText>
            </w:r>
            <w:r>
              <w:rPr>
                <w:noProof/>
                <w:webHidden/>
              </w:rPr>
            </w:r>
          </w:ins>
          <w:r>
            <w:rPr>
              <w:noProof/>
              <w:webHidden/>
            </w:rPr>
            <w:fldChar w:fldCharType="separate"/>
          </w:r>
          <w:ins w:id="1949" w:author="hp" w:date="2015-09-18T18:36:00Z">
            <w:r>
              <w:rPr>
                <w:noProof/>
                <w:webHidden/>
              </w:rPr>
              <w:t>47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50" w:author="hp" w:date="2015-09-18T18:36:00Z"/>
              <w:rFonts w:asciiTheme="minorHAnsi" w:eastAsiaTheme="minorEastAsia" w:hAnsiTheme="minorHAnsi" w:cstheme="minorBidi"/>
              <w:noProof/>
              <w:sz w:val="22"/>
              <w:szCs w:val="22"/>
              <w:lang w:eastAsia="fr-FR"/>
            </w:rPr>
          </w:pPr>
          <w:ins w:id="195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noProof/>
              </w:rPr>
              <w:t xml:space="preserve">4.5.2.2   </w:t>
            </w:r>
            <w:r w:rsidRPr="0069010A">
              <w:rPr>
                <w:rStyle w:val="Lienhypertexte"/>
                <w:bCs/>
                <w:noProof/>
              </w:rPr>
              <w:t>Concurrence dans l’activité « Augmentations de capital » (souscrites avec l'ISF ou l'IR)</w:t>
            </w:r>
            <w:r>
              <w:rPr>
                <w:noProof/>
                <w:webHidden/>
              </w:rPr>
              <w:tab/>
            </w:r>
            <w:r>
              <w:rPr>
                <w:noProof/>
                <w:webHidden/>
              </w:rPr>
              <w:fldChar w:fldCharType="begin"/>
            </w:r>
            <w:r>
              <w:rPr>
                <w:noProof/>
                <w:webHidden/>
              </w:rPr>
              <w:instrText xml:space="preserve"> PAGEREF _Toc430364865 \h </w:instrText>
            </w:r>
            <w:r>
              <w:rPr>
                <w:noProof/>
                <w:webHidden/>
              </w:rPr>
            </w:r>
          </w:ins>
          <w:r>
            <w:rPr>
              <w:noProof/>
              <w:webHidden/>
            </w:rPr>
            <w:fldChar w:fldCharType="separate"/>
          </w:r>
          <w:ins w:id="1952" w:author="hp" w:date="2015-09-18T18:36:00Z">
            <w:r>
              <w:rPr>
                <w:noProof/>
                <w:webHidden/>
              </w:rPr>
              <w:t>47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53" w:author="hp" w:date="2015-09-18T18:36:00Z"/>
              <w:rFonts w:asciiTheme="minorHAnsi" w:eastAsiaTheme="minorEastAsia" w:hAnsiTheme="minorHAnsi" w:cstheme="minorBidi"/>
              <w:noProof/>
              <w:sz w:val="22"/>
              <w:szCs w:val="22"/>
              <w:lang w:eastAsia="fr-FR"/>
            </w:rPr>
          </w:pPr>
          <w:ins w:id="195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4.5.2.3. Concurrence dans la reprise d’entreprise</w:t>
            </w:r>
            <w:r>
              <w:rPr>
                <w:noProof/>
                <w:webHidden/>
              </w:rPr>
              <w:tab/>
            </w:r>
            <w:r>
              <w:rPr>
                <w:noProof/>
                <w:webHidden/>
              </w:rPr>
              <w:fldChar w:fldCharType="begin"/>
            </w:r>
            <w:r>
              <w:rPr>
                <w:noProof/>
                <w:webHidden/>
              </w:rPr>
              <w:instrText xml:space="preserve"> PAGEREF _Toc430364866 \h </w:instrText>
            </w:r>
            <w:r>
              <w:rPr>
                <w:noProof/>
                <w:webHidden/>
              </w:rPr>
            </w:r>
          </w:ins>
          <w:r>
            <w:rPr>
              <w:noProof/>
              <w:webHidden/>
            </w:rPr>
            <w:fldChar w:fldCharType="separate"/>
          </w:r>
          <w:ins w:id="1955" w:author="hp" w:date="2015-09-18T18:36:00Z">
            <w:r>
              <w:rPr>
                <w:noProof/>
                <w:webHidden/>
              </w:rPr>
              <w:t>47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56" w:author="hp" w:date="2015-09-18T18:36:00Z"/>
              <w:rFonts w:asciiTheme="minorHAnsi" w:eastAsiaTheme="minorEastAsia" w:hAnsiTheme="minorHAnsi" w:cstheme="minorBidi"/>
              <w:noProof/>
              <w:sz w:val="22"/>
              <w:szCs w:val="22"/>
              <w:lang w:eastAsia="fr-FR"/>
            </w:rPr>
          </w:pPr>
          <w:ins w:id="195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4.5.2.4 concurrence dans l’activité « suivi des performances des entreprises »</w:t>
            </w:r>
            <w:r>
              <w:rPr>
                <w:noProof/>
                <w:webHidden/>
              </w:rPr>
              <w:tab/>
            </w:r>
            <w:r>
              <w:rPr>
                <w:noProof/>
                <w:webHidden/>
              </w:rPr>
              <w:fldChar w:fldCharType="begin"/>
            </w:r>
            <w:r>
              <w:rPr>
                <w:noProof/>
                <w:webHidden/>
              </w:rPr>
              <w:instrText xml:space="preserve"> PAGEREF _Toc430364867 \h </w:instrText>
            </w:r>
            <w:r>
              <w:rPr>
                <w:noProof/>
                <w:webHidden/>
              </w:rPr>
            </w:r>
          </w:ins>
          <w:r>
            <w:rPr>
              <w:noProof/>
              <w:webHidden/>
            </w:rPr>
            <w:fldChar w:fldCharType="separate"/>
          </w:r>
          <w:ins w:id="1958" w:author="hp" w:date="2015-09-18T18:36:00Z">
            <w:r>
              <w:rPr>
                <w:noProof/>
                <w:webHidden/>
              </w:rPr>
              <w:t>48</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59" w:author="hp" w:date="2015-09-18T18:36:00Z"/>
              <w:rFonts w:asciiTheme="minorHAnsi" w:eastAsiaTheme="minorEastAsia" w:hAnsiTheme="minorHAnsi" w:cstheme="minorBidi"/>
              <w:noProof/>
              <w:sz w:val="22"/>
              <w:szCs w:val="22"/>
              <w:lang w:eastAsia="fr-FR"/>
            </w:rPr>
          </w:pPr>
          <w:ins w:id="196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noProof/>
              </w:rPr>
              <w:t>4.5.3  Concurrence dans l’activité « Installation et tenue du carnet d’annonces de gré à gré, front office titres nominatifs »</w:t>
            </w:r>
            <w:r>
              <w:rPr>
                <w:noProof/>
                <w:webHidden/>
              </w:rPr>
              <w:tab/>
            </w:r>
            <w:r>
              <w:rPr>
                <w:noProof/>
                <w:webHidden/>
              </w:rPr>
              <w:fldChar w:fldCharType="begin"/>
            </w:r>
            <w:r>
              <w:rPr>
                <w:noProof/>
                <w:webHidden/>
              </w:rPr>
              <w:instrText xml:space="preserve"> PAGEREF _Toc430364868 \h </w:instrText>
            </w:r>
            <w:r>
              <w:rPr>
                <w:noProof/>
                <w:webHidden/>
              </w:rPr>
            </w:r>
          </w:ins>
          <w:r>
            <w:rPr>
              <w:noProof/>
              <w:webHidden/>
            </w:rPr>
            <w:fldChar w:fldCharType="separate"/>
          </w:r>
          <w:ins w:id="1961" w:author="hp" w:date="2015-09-18T18:36:00Z">
            <w:r>
              <w:rPr>
                <w:noProof/>
                <w:webHidden/>
              </w:rPr>
              <w:t>48</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62" w:author="hp" w:date="2015-09-18T18:36:00Z"/>
              <w:rFonts w:asciiTheme="minorHAnsi" w:eastAsiaTheme="minorEastAsia" w:hAnsiTheme="minorHAnsi" w:cstheme="minorBidi"/>
              <w:noProof/>
              <w:sz w:val="22"/>
              <w:szCs w:val="22"/>
              <w:lang w:eastAsia="fr-FR"/>
            </w:rPr>
          </w:pPr>
          <w:ins w:id="196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"_Toc430364869"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4.5.4 Concurrence dans les activités « listing sponsor » et « introductions en bourse »</w:t>
            </w:r>
            <w:r>
              <w:rPr>
                <w:noProof/>
                <w:webHidden/>
              </w:rPr>
              <w:tab/>
            </w:r>
            <w:r>
              <w:rPr>
                <w:noProof/>
                <w:webHidden/>
              </w:rPr>
              <w:fldChar w:fldCharType="begin"/>
            </w:r>
            <w:r>
              <w:rPr>
                <w:noProof/>
                <w:webHidden/>
              </w:rPr>
              <w:instrText xml:space="preserve"> PAGEREF _Toc430364869 \h </w:instrText>
            </w:r>
            <w:r>
              <w:rPr>
                <w:noProof/>
                <w:webHidden/>
              </w:rPr>
            </w:r>
          </w:ins>
          <w:r>
            <w:rPr>
              <w:noProof/>
              <w:webHidden/>
            </w:rPr>
            <w:fldChar w:fldCharType="separate"/>
          </w:r>
          <w:ins w:id="1964" w:author="hp" w:date="2015-09-18T18:36:00Z">
            <w:r>
              <w:rPr>
                <w:noProof/>
                <w:webHidden/>
              </w:rPr>
              <w:t>48</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65" w:author="hp" w:date="2015-09-18T18:36:00Z"/>
              <w:rFonts w:asciiTheme="minorHAnsi" w:eastAsiaTheme="minorEastAsia" w:hAnsiTheme="minorHAnsi" w:cstheme="minorBidi"/>
              <w:noProof/>
              <w:sz w:val="22"/>
              <w:szCs w:val="22"/>
              <w:lang w:eastAsia="fr-FR"/>
            </w:rPr>
          </w:pPr>
          <w:ins w:id="196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"_Toc430364870"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4.5.5    concurrence dans l’activité « contrats de suivi des cotations » marché libre, alternext, carnet d’annonces :</w:t>
            </w:r>
            <w:r>
              <w:rPr>
                <w:noProof/>
                <w:webHidden/>
              </w:rPr>
              <w:tab/>
            </w:r>
            <w:r>
              <w:rPr>
                <w:noProof/>
                <w:webHidden/>
              </w:rPr>
              <w:fldChar w:fldCharType="begin"/>
            </w:r>
            <w:r>
              <w:rPr>
                <w:noProof/>
                <w:webHidden/>
              </w:rPr>
              <w:instrText xml:space="preserve"> PAGEREF _Toc430364870 \h </w:instrText>
            </w:r>
            <w:r>
              <w:rPr>
                <w:noProof/>
                <w:webHidden/>
              </w:rPr>
            </w:r>
          </w:ins>
          <w:r>
            <w:rPr>
              <w:noProof/>
              <w:webHidden/>
            </w:rPr>
            <w:fldChar w:fldCharType="separate"/>
          </w:r>
          <w:ins w:id="1967" w:author="hp" w:date="2015-09-18T18:36:00Z">
            <w:r>
              <w:rPr>
                <w:noProof/>
                <w:webHidden/>
              </w:rPr>
              <w:t>49</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68" w:author="hp" w:date="2015-09-18T18:36:00Z"/>
              <w:rFonts w:asciiTheme="minorHAnsi" w:eastAsiaTheme="minorEastAsia" w:hAnsiTheme="minorHAnsi" w:cstheme="minorBidi"/>
              <w:noProof/>
              <w:sz w:val="22"/>
              <w:szCs w:val="22"/>
              <w:lang w:eastAsia="fr-FR"/>
            </w:rPr>
          </w:pPr>
          <w:ins w:id="196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"_Toc430364871"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4.5.6    concurrence dans l’activité « tenue du back-office titres »</w:t>
            </w:r>
            <w:r>
              <w:rPr>
                <w:noProof/>
                <w:webHidden/>
              </w:rPr>
              <w:tab/>
            </w:r>
            <w:r>
              <w:rPr>
                <w:noProof/>
                <w:webHidden/>
              </w:rPr>
              <w:fldChar w:fldCharType="begin"/>
            </w:r>
            <w:r>
              <w:rPr>
                <w:noProof/>
                <w:webHidden/>
              </w:rPr>
              <w:instrText xml:space="preserve"> PAGEREF _Toc430364871 \h </w:instrText>
            </w:r>
            <w:r>
              <w:rPr>
                <w:noProof/>
                <w:webHidden/>
              </w:rPr>
            </w:r>
          </w:ins>
          <w:r>
            <w:rPr>
              <w:noProof/>
              <w:webHidden/>
            </w:rPr>
            <w:fldChar w:fldCharType="separate"/>
          </w:r>
          <w:ins w:id="1970" w:author="hp" w:date="2015-09-18T18:36:00Z">
            <w:r>
              <w:rPr>
                <w:noProof/>
                <w:webHidden/>
              </w:rPr>
              <w:t>50</w:t>
            </w:r>
            <w:r>
              <w:rPr>
                <w:noProof/>
                <w:webHidden/>
              </w:rPr>
              <w:fldChar w:fldCharType="end"/>
            </w:r>
            <w:r w:rsidRPr="0069010A">
              <w:rPr>
                <w:rStyle w:val="Lienhypertexte"/>
                <w:noProof/>
              </w:rPr>
              <w:fldChar w:fldCharType="end"/>
            </w:r>
          </w:ins>
        </w:p>
        <w:p w:rsidR="003B69DC" w:rsidRDefault="003B69DC">
          <w:pPr>
            <w:pStyle w:val="TM2"/>
            <w:tabs>
              <w:tab w:val="left" w:pos="880"/>
              <w:tab w:val="right" w:leader="dot" w:pos="10535"/>
            </w:tabs>
            <w:rPr>
              <w:ins w:id="1971" w:author="hp" w:date="2015-09-18T18:36:00Z"/>
              <w:rFonts w:asciiTheme="minorHAnsi" w:eastAsiaTheme="minorEastAsia" w:hAnsiTheme="minorHAnsi" w:cstheme="minorBidi"/>
              <w:noProof/>
              <w:sz w:val="22"/>
              <w:szCs w:val="22"/>
              <w:lang w:eastAsia="fr-FR"/>
            </w:rPr>
          </w:pPr>
          <w:ins w:id="197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"_Toc430364872"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caps/>
                <w:noProof/>
              </w:rPr>
              <w:t>4.6</w:t>
            </w:r>
            <w:r>
              <w:rPr>
                <w:rFonts w:asciiTheme="minorHAnsi" w:eastAsiaTheme="minorEastAsia" w:hAnsiTheme="minorHAnsi" w:cstheme="minorBidi"/>
                <w:noProof/>
                <w:sz w:val="22"/>
                <w:szCs w:val="22"/>
                <w:lang w:eastAsia="fr-FR"/>
              </w:rPr>
              <w:tab/>
            </w:r>
            <w:r w:rsidRPr="0069010A">
              <w:rPr>
                <w:rStyle w:val="Lienhypertexte"/>
                <w:b/>
                <w:caps/>
                <w:noProof/>
              </w:rPr>
              <w:t>Stratégie Commerciale</w:t>
            </w:r>
            <w:r>
              <w:rPr>
                <w:noProof/>
                <w:webHidden/>
              </w:rPr>
              <w:tab/>
            </w:r>
            <w:r>
              <w:rPr>
                <w:noProof/>
                <w:webHidden/>
              </w:rPr>
              <w:fldChar w:fldCharType="begin"/>
            </w:r>
            <w:r>
              <w:rPr>
                <w:noProof/>
                <w:webHidden/>
              </w:rPr>
              <w:instrText xml:space="preserve"> PAGEREF _Toc430364872 \h </w:instrText>
            </w:r>
            <w:r>
              <w:rPr>
                <w:noProof/>
                <w:webHidden/>
              </w:rPr>
            </w:r>
          </w:ins>
          <w:r>
            <w:rPr>
              <w:noProof/>
              <w:webHidden/>
            </w:rPr>
            <w:fldChar w:fldCharType="separate"/>
          </w:r>
          <w:ins w:id="1973" w:author="hp" w:date="2015-09-18T18:36:00Z">
            <w:r>
              <w:rPr>
                <w:noProof/>
                <w:webHidden/>
              </w:rPr>
              <w:t>50</w:t>
            </w:r>
            <w:r>
              <w:rPr>
                <w:noProof/>
                <w:webHidden/>
              </w:rPr>
              <w:fldChar w:fldCharType="end"/>
            </w:r>
            <w:r w:rsidRPr="0069010A">
              <w:rPr>
                <w:rStyle w:val="Lienhypertexte"/>
                <w:noProof/>
              </w:rPr>
              <w:fldChar w:fldCharType="end"/>
            </w:r>
          </w:ins>
        </w:p>
        <w:p w:rsidR="003B69DC" w:rsidRDefault="003B69DC">
          <w:pPr>
            <w:pStyle w:val="TM3"/>
            <w:tabs>
              <w:tab w:val="right" w:leader="dot" w:pos="10535"/>
            </w:tabs>
            <w:rPr>
              <w:ins w:id="1974" w:author="hp" w:date="2015-09-18T18:36:00Z"/>
              <w:rFonts w:asciiTheme="minorHAnsi" w:eastAsiaTheme="minorEastAsia" w:hAnsiTheme="minorHAnsi" w:cstheme="minorBidi"/>
              <w:noProof/>
              <w:sz w:val="22"/>
              <w:szCs w:val="22"/>
              <w:lang w:eastAsia="fr-FR"/>
            </w:rPr>
          </w:pPr>
          <w:ins w:id="197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"_Toc430364873"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4.6.3. Investissements humains, partenariat et financiers à réaliser</w:t>
            </w:r>
            <w:r>
              <w:rPr>
                <w:noProof/>
                <w:webHidden/>
              </w:rPr>
              <w:tab/>
            </w:r>
            <w:r>
              <w:rPr>
                <w:noProof/>
                <w:webHidden/>
              </w:rPr>
              <w:fldChar w:fldCharType="begin"/>
            </w:r>
            <w:r>
              <w:rPr>
                <w:noProof/>
                <w:webHidden/>
              </w:rPr>
              <w:instrText xml:space="preserve"> PAGEREF _Toc430364873 \h </w:instrText>
            </w:r>
            <w:r>
              <w:rPr>
                <w:noProof/>
                <w:webHidden/>
              </w:rPr>
            </w:r>
          </w:ins>
          <w:r>
            <w:rPr>
              <w:noProof/>
              <w:webHidden/>
            </w:rPr>
            <w:fldChar w:fldCharType="separate"/>
          </w:r>
          <w:ins w:id="1976" w:author="hp" w:date="2015-09-18T18:36:00Z">
            <w:r>
              <w:rPr>
                <w:noProof/>
                <w:webHidden/>
              </w:rPr>
              <w:t>50</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77" w:author="hp" w:date="2015-09-18T18:36:00Z"/>
              <w:rFonts w:asciiTheme="minorHAnsi" w:eastAsiaTheme="minorEastAsia" w:hAnsiTheme="minorHAnsi" w:cstheme="minorBidi"/>
              <w:noProof/>
              <w:sz w:val="22"/>
              <w:szCs w:val="22"/>
              <w:lang w:eastAsia="fr-FR"/>
            </w:rPr>
          </w:pPr>
          <w:ins w:id="197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"_Toc430364874"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4.6.2    Investissements communication et médias à réaliser</w:t>
            </w:r>
            <w:r>
              <w:rPr>
                <w:noProof/>
                <w:webHidden/>
              </w:rPr>
              <w:tab/>
            </w:r>
            <w:r>
              <w:rPr>
                <w:noProof/>
                <w:webHidden/>
              </w:rPr>
              <w:fldChar w:fldCharType="begin"/>
            </w:r>
            <w:r>
              <w:rPr>
                <w:noProof/>
                <w:webHidden/>
              </w:rPr>
              <w:instrText xml:space="preserve"> PAGEREF _Toc430364874 \h </w:instrText>
            </w:r>
            <w:r>
              <w:rPr>
                <w:noProof/>
                <w:webHidden/>
              </w:rPr>
            </w:r>
          </w:ins>
          <w:r>
            <w:rPr>
              <w:noProof/>
              <w:webHidden/>
            </w:rPr>
            <w:fldChar w:fldCharType="separate"/>
          </w:r>
          <w:ins w:id="1979" w:author="hp" w:date="2015-09-18T18:36:00Z">
            <w:r>
              <w:rPr>
                <w:noProof/>
                <w:webHidden/>
              </w:rPr>
              <w:t>51</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80" w:author="hp" w:date="2015-09-18T18:36:00Z"/>
              <w:rFonts w:asciiTheme="minorHAnsi" w:eastAsiaTheme="minorEastAsia" w:hAnsiTheme="minorHAnsi" w:cstheme="minorBidi"/>
              <w:noProof/>
              <w:sz w:val="22"/>
              <w:szCs w:val="22"/>
              <w:lang w:eastAsia="fr-FR"/>
            </w:rPr>
          </w:pPr>
          <w:ins w:id="198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"_Toc430364875"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4.7.1. Risque de ne pas lever les fonds</w:t>
            </w:r>
            <w:r>
              <w:rPr>
                <w:noProof/>
                <w:webHidden/>
              </w:rPr>
              <w:tab/>
            </w:r>
            <w:r>
              <w:rPr>
                <w:noProof/>
                <w:webHidden/>
              </w:rPr>
              <w:fldChar w:fldCharType="begin"/>
            </w:r>
            <w:r>
              <w:rPr>
                <w:noProof/>
                <w:webHidden/>
              </w:rPr>
              <w:instrText xml:space="preserve"> PAGEREF _Toc430364875 \h </w:instrText>
            </w:r>
            <w:r>
              <w:rPr>
                <w:noProof/>
                <w:webHidden/>
              </w:rPr>
            </w:r>
          </w:ins>
          <w:r>
            <w:rPr>
              <w:noProof/>
              <w:webHidden/>
            </w:rPr>
            <w:fldChar w:fldCharType="separate"/>
          </w:r>
          <w:ins w:id="1982" w:author="hp" w:date="2015-09-18T18:36:00Z">
            <w:r>
              <w:rPr>
                <w:noProof/>
                <w:webHidden/>
              </w:rPr>
              <w:t>51</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83" w:author="hp" w:date="2015-09-18T18:36:00Z"/>
              <w:rFonts w:asciiTheme="minorHAnsi" w:eastAsiaTheme="minorEastAsia" w:hAnsiTheme="minorHAnsi" w:cstheme="minorBidi"/>
              <w:noProof/>
              <w:sz w:val="22"/>
              <w:szCs w:val="22"/>
              <w:lang w:eastAsia="fr-FR"/>
            </w:rPr>
          </w:pPr>
          <w:ins w:id="198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"_Toc430364876"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4.8.2    Risque de ne pas obtenir l’agrément en tant que PSI</w:t>
            </w:r>
            <w:r>
              <w:rPr>
                <w:noProof/>
                <w:webHidden/>
              </w:rPr>
              <w:tab/>
            </w:r>
            <w:r>
              <w:rPr>
                <w:noProof/>
                <w:webHidden/>
              </w:rPr>
              <w:fldChar w:fldCharType="begin"/>
            </w:r>
            <w:r>
              <w:rPr>
                <w:noProof/>
                <w:webHidden/>
              </w:rPr>
              <w:instrText xml:space="preserve"> PAGEREF _Toc430364876 \h </w:instrText>
            </w:r>
            <w:r>
              <w:rPr>
                <w:noProof/>
                <w:webHidden/>
              </w:rPr>
            </w:r>
          </w:ins>
          <w:r>
            <w:rPr>
              <w:noProof/>
              <w:webHidden/>
            </w:rPr>
            <w:fldChar w:fldCharType="separate"/>
          </w:r>
          <w:ins w:id="1985" w:author="hp" w:date="2015-09-18T18:36:00Z">
            <w:r>
              <w:rPr>
                <w:noProof/>
                <w:webHidden/>
              </w:rPr>
              <w:t>52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86" w:author="hp" w:date="2015-09-18T18:36:00Z"/>
              <w:rFonts w:asciiTheme="minorHAnsi" w:eastAsiaTheme="minorEastAsia" w:hAnsiTheme="minorHAnsi" w:cstheme="minorBidi"/>
              <w:noProof/>
              <w:sz w:val="22"/>
              <w:szCs w:val="22"/>
              <w:lang w:eastAsia="fr-FR"/>
            </w:rPr>
          </w:pPr>
          <w:ins w:id="198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"_Toc430364877"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4.8.3    Risques d’activité insuffisante pouvant générer des pertes</w:t>
            </w:r>
            <w:r>
              <w:rPr>
                <w:noProof/>
                <w:webHidden/>
              </w:rPr>
              <w:tab/>
            </w:r>
            <w:r>
              <w:rPr>
                <w:noProof/>
                <w:webHidden/>
              </w:rPr>
              <w:fldChar w:fldCharType="begin"/>
            </w:r>
            <w:r>
              <w:rPr>
                <w:noProof/>
                <w:webHidden/>
              </w:rPr>
              <w:instrText xml:space="preserve"> PAGEREF _Toc430364877 \h </w:instrText>
            </w:r>
            <w:r>
              <w:rPr>
                <w:noProof/>
                <w:webHidden/>
              </w:rPr>
            </w:r>
          </w:ins>
          <w:r>
            <w:rPr>
              <w:noProof/>
              <w:webHidden/>
            </w:rPr>
            <w:fldChar w:fldCharType="separate"/>
          </w:r>
          <w:ins w:id="1988" w:author="hp" w:date="2015-09-18T18:36:00Z">
            <w:r>
              <w:rPr>
                <w:noProof/>
                <w:webHidden/>
              </w:rPr>
              <w:t>52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89" w:author="hp" w:date="2015-09-18T18:36:00Z"/>
              <w:rFonts w:asciiTheme="minorHAnsi" w:eastAsiaTheme="minorEastAsia" w:hAnsiTheme="minorHAnsi" w:cstheme="minorBidi"/>
              <w:noProof/>
              <w:sz w:val="22"/>
              <w:szCs w:val="22"/>
              <w:lang w:eastAsia="fr-FR"/>
            </w:rPr>
          </w:pPr>
          <w:ins w:id="1990" w:author="hp" w:date="2015-09-18T18:36:00Z">
            <w:r w:rsidRPr="0069010A">
              <w:rPr>
                <w:rStyle w:val="Lienhypertexte"/>
                <w:noProof/>
              </w:rPr>
              <w:lastRenderedPageBreak/>
              <w:fldChar w:fldCharType="begin"/>
            </w:r>
            <w:r w:rsidRPr="0069010A">
              <w:rPr>
                <w:rStyle w:val="Lienhypertexte"/>
                <w:noProof/>
              </w:rPr>
              <w:instrText xml:space="preserve"> </w:instrText>
            </w:r>
            <w:r>
              <w:rPr>
                <w:noProof/>
              </w:rPr>
              <w:instrText>HYPERLINK \l "_Toc430364878"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4.8.4   Risque que les ressources humaines ne soient pas en adéquation avec une</w:t>
            </w:r>
            <w:r>
              <w:rPr>
                <w:noProof/>
                <w:webHidden/>
              </w:rPr>
              <w:tab/>
            </w:r>
            <w:r>
              <w:rPr>
                <w:noProof/>
                <w:webHidden/>
              </w:rPr>
              <w:fldChar w:fldCharType="begin"/>
            </w:r>
            <w:r>
              <w:rPr>
                <w:noProof/>
                <w:webHidden/>
              </w:rPr>
              <w:instrText xml:space="preserve"> PAGEREF _Toc430364878 \h </w:instrText>
            </w:r>
            <w:r>
              <w:rPr>
                <w:noProof/>
                <w:webHidden/>
              </w:rPr>
            </w:r>
          </w:ins>
          <w:r>
            <w:rPr>
              <w:noProof/>
              <w:webHidden/>
            </w:rPr>
            <w:fldChar w:fldCharType="separate"/>
          </w:r>
          <w:ins w:id="1991" w:author="hp" w:date="2015-09-18T18:36:00Z">
            <w:r>
              <w:rPr>
                <w:noProof/>
                <w:webHidden/>
              </w:rPr>
              <w:t>52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92" w:author="hp" w:date="2015-09-18T18:36:00Z"/>
              <w:rFonts w:asciiTheme="minorHAnsi" w:eastAsiaTheme="minorEastAsia" w:hAnsiTheme="minorHAnsi" w:cstheme="minorBidi"/>
              <w:noProof/>
              <w:sz w:val="22"/>
              <w:szCs w:val="22"/>
              <w:lang w:eastAsia="fr-FR"/>
            </w:rPr>
          </w:pPr>
          <w:ins w:id="199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"_Toc430364879"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situation de croissance d’activité.</w:t>
            </w:r>
            <w:r>
              <w:rPr>
                <w:noProof/>
                <w:webHidden/>
              </w:rPr>
              <w:tab/>
            </w:r>
            <w:r>
              <w:rPr>
                <w:noProof/>
                <w:webHidden/>
              </w:rPr>
              <w:fldChar w:fldCharType="begin"/>
            </w:r>
            <w:r>
              <w:rPr>
                <w:noProof/>
                <w:webHidden/>
              </w:rPr>
              <w:instrText xml:space="preserve"> PAGEREF _Toc430364879 \h </w:instrText>
            </w:r>
            <w:r>
              <w:rPr>
                <w:noProof/>
                <w:webHidden/>
              </w:rPr>
            </w:r>
          </w:ins>
          <w:r>
            <w:rPr>
              <w:noProof/>
              <w:webHidden/>
            </w:rPr>
            <w:fldChar w:fldCharType="separate"/>
          </w:r>
          <w:ins w:id="1994" w:author="hp" w:date="2015-09-18T18:36:00Z">
            <w:r>
              <w:rPr>
                <w:noProof/>
                <w:webHidden/>
              </w:rPr>
              <w:t>52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95" w:author="hp" w:date="2015-09-18T18:36:00Z"/>
              <w:rFonts w:asciiTheme="minorHAnsi" w:eastAsiaTheme="minorEastAsia" w:hAnsiTheme="minorHAnsi" w:cstheme="minorBidi"/>
              <w:noProof/>
              <w:sz w:val="22"/>
              <w:szCs w:val="22"/>
              <w:lang w:eastAsia="fr-FR"/>
            </w:rPr>
          </w:pPr>
          <w:ins w:id="199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4.8.5   Risque de dépendance de l’activité par rapport aux donneurs d’ordres</w:t>
            </w:r>
            <w:r>
              <w:rPr>
                <w:noProof/>
                <w:webHidden/>
              </w:rPr>
              <w:tab/>
            </w:r>
            <w:r>
              <w:rPr>
                <w:noProof/>
                <w:webHidden/>
              </w:rPr>
              <w:fldChar w:fldCharType="begin"/>
            </w:r>
            <w:r>
              <w:rPr>
                <w:noProof/>
                <w:webHidden/>
              </w:rPr>
              <w:instrText xml:space="preserve"> PAGEREF _Toc430364880 \h </w:instrText>
            </w:r>
            <w:r>
              <w:rPr>
                <w:noProof/>
                <w:webHidden/>
              </w:rPr>
            </w:r>
          </w:ins>
          <w:r>
            <w:rPr>
              <w:noProof/>
              <w:webHidden/>
            </w:rPr>
            <w:fldChar w:fldCharType="separate"/>
          </w:r>
          <w:ins w:id="1997" w:author="hp" w:date="2015-09-18T18:36:00Z">
            <w:r>
              <w:rPr>
                <w:noProof/>
                <w:webHidden/>
              </w:rPr>
              <w:t>52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1998" w:author="hp" w:date="2015-09-18T18:36:00Z"/>
              <w:rFonts w:asciiTheme="minorHAnsi" w:eastAsiaTheme="minorEastAsia" w:hAnsiTheme="minorHAnsi" w:cstheme="minorBidi"/>
              <w:noProof/>
              <w:sz w:val="22"/>
              <w:szCs w:val="22"/>
              <w:lang w:eastAsia="fr-FR"/>
            </w:rPr>
          </w:pPr>
          <w:ins w:id="199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4.9   Faits exceptionnelS ou litiges</w:t>
            </w:r>
            <w:r>
              <w:rPr>
                <w:noProof/>
                <w:webHidden/>
              </w:rPr>
              <w:tab/>
            </w:r>
            <w:r>
              <w:rPr>
                <w:noProof/>
                <w:webHidden/>
              </w:rPr>
              <w:fldChar w:fldCharType="begin"/>
            </w:r>
            <w:r>
              <w:rPr>
                <w:noProof/>
                <w:webHidden/>
              </w:rPr>
              <w:instrText xml:space="preserve"> PAGEREF _Toc430364881 \h </w:instrText>
            </w:r>
            <w:r>
              <w:rPr>
                <w:noProof/>
                <w:webHidden/>
              </w:rPr>
            </w:r>
          </w:ins>
          <w:r>
            <w:rPr>
              <w:noProof/>
              <w:webHidden/>
            </w:rPr>
            <w:fldChar w:fldCharType="separate"/>
          </w:r>
          <w:ins w:id="2000" w:author="hp" w:date="2015-09-18T18:36:00Z">
            <w:r>
              <w:rPr>
                <w:noProof/>
                <w:webHidden/>
              </w:rPr>
              <w:t>53</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01" w:author="hp" w:date="2015-09-18T18:36:00Z"/>
              <w:rFonts w:asciiTheme="minorHAnsi" w:eastAsiaTheme="minorEastAsia" w:hAnsiTheme="minorHAnsi" w:cstheme="minorBidi"/>
              <w:noProof/>
              <w:sz w:val="22"/>
              <w:szCs w:val="22"/>
              <w:lang w:eastAsia="fr-FR"/>
            </w:rPr>
          </w:pPr>
          <w:ins w:id="200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Chapitre 5</w:t>
            </w:r>
            <w:r>
              <w:rPr>
                <w:noProof/>
                <w:webHidden/>
              </w:rPr>
              <w:tab/>
            </w:r>
            <w:r>
              <w:rPr>
                <w:noProof/>
                <w:webHidden/>
              </w:rPr>
              <w:fldChar w:fldCharType="begin"/>
            </w:r>
            <w:r>
              <w:rPr>
                <w:noProof/>
                <w:webHidden/>
              </w:rPr>
              <w:instrText xml:space="preserve"> PAGEREF _Toc430364882 \h </w:instrText>
            </w:r>
            <w:r>
              <w:rPr>
                <w:noProof/>
                <w:webHidden/>
              </w:rPr>
            </w:r>
          </w:ins>
          <w:r>
            <w:rPr>
              <w:noProof/>
              <w:webHidden/>
            </w:rPr>
            <w:fldChar w:fldCharType="separate"/>
          </w:r>
          <w:ins w:id="2003" w:author="hp" w:date="2015-09-18T18:36:00Z">
            <w:r>
              <w:rPr>
                <w:noProof/>
                <w:webHidden/>
              </w:rPr>
              <w:t>54</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04" w:author="hp" w:date="2015-09-18T18:36:00Z"/>
              <w:rFonts w:asciiTheme="minorHAnsi" w:eastAsiaTheme="minorEastAsia" w:hAnsiTheme="minorHAnsi" w:cstheme="minorBidi"/>
              <w:noProof/>
              <w:sz w:val="22"/>
              <w:szCs w:val="22"/>
              <w:lang w:eastAsia="fr-FR"/>
            </w:rPr>
          </w:pPr>
          <w:ins w:id="200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Patrimoine, Situation Financière et Résultats</w:t>
            </w:r>
            <w:r>
              <w:rPr>
                <w:noProof/>
                <w:webHidden/>
              </w:rPr>
              <w:tab/>
            </w:r>
            <w:r>
              <w:rPr>
                <w:noProof/>
                <w:webHidden/>
              </w:rPr>
              <w:fldChar w:fldCharType="begin"/>
            </w:r>
            <w:r>
              <w:rPr>
                <w:noProof/>
                <w:webHidden/>
              </w:rPr>
              <w:instrText xml:space="preserve"> PAGEREF _Toc430364883 \h </w:instrText>
            </w:r>
            <w:r>
              <w:rPr>
                <w:noProof/>
                <w:webHidden/>
              </w:rPr>
            </w:r>
          </w:ins>
          <w:r>
            <w:rPr>
              <w:noProof/>
              <w:webHidden/>
            </w:rPr>
            <w:fldChar w:fldCharType="separate"/>
          </w:r>
          <w:ins w:id="2006" w:author="hp" w:date="2015-09-18T18:36:00Z">
            <w:r>
              <w:rPr>
                <w:noProof/>
                <w:webHidden/>
              </w:rPr>
              <w:t>54</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07" w:author="hp" w:date="2015-09-18T18:36:00Z"/>
              <w:rFonts w:asciiTheme="minorHAnsi" w:eastAsiaTheme="minorEastAsia" w:hAnsiTheme="minorHAnsi" w:cstheme="minorBidi"/>
              <w:noProof/>
              <w:sz w:val="22"/>
              <w:szCs w:val="22"/>
              <w:lang w:eastAsia="fr-FR"/>
            </w:rPr>
          </w:pPr>
          <w:ins w:id="200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5.1  Informations financières historiques de ciib s.a.</w:t>
            </w:r>
            <w:r>
              <w:rPr>
                <w:noProof/>
                <w:webHidden/>
              </w:rPr>
              <w:tab/>
            </w:r>
            <w:r>
              <w:rPr>
                <w:noProof/>
                <w:webHidden/>
              </w:rPr>
              <w:fldChar w:fldCharType="begin"/>
            </w:r>
            <w:r>
              <w:rPr>
                <w:noProof/>
                <w:webHidden/>
              </w:rPr>
              <w:instrText xml:space="preserve"> PAGEREF _Toc430364884 \h </w:instrText>
            </w:r>
            <w:r>
              <w:rPr>
                <w:noProof/>
                <w:webHidden/>
              </w:rPr>
            </w:r>
          </w:ins>
          <w:r>
            <w:rPr>
              <w:noProof/>
              <w:webHidden/>
            </w:rPr>
            <w:fldChar w:fldCharType="separate"/>
          </w:r>
          <w:ins w:id="2009" w:author="hp" w:date="2015-09-18T18:36:00Z">
            <w:r>
              <w:rPr>
                <w:noProof/>
                <w:webHidden/>
              </w:rPr>
              <w:t>54</w:t>
            </w:r>
            <w:r>
              <w:rPr>
                <w:noProof/>
                <w:webHidden/>
              </w:rPr>
              <w:fldChar w:fldCharType="end"/>
            </w:r>
            <w:r w:rsidRPr="0069010A">
              <w:rPr>
                <w:rStyle w:val="Lienhypertexte"/>
                <w:noProof/>
              </w:rPr>
              <w:fldChar w:fldCharType="end"/>
            </w:r>
          </w:ins>
        </w:p>
        <w:p w:rsidR="003B69DC" w:rsidRDefault="003B69DC">
          <w:pPr>
            <w:pStyle w:val="TM2"/>
            <w:tabs>
              <w:tab w:val="left" w:pos="1100"/>
              <w:tab w:val="right" w:leader="dot" w:pos="10535"/>
            </w:tabs>
            <w:rPr>
              <w:ins w:id="2010" w:author="hp" w:date="2015-09-18T18:36:00Z"/>
              <w:rFonts w:asciiTheme="minorHAnsi" w:eastAsiaTheme="minorEastAsia" w:hAnsiTheme="minorHAnsi" w:cstheme="minorBidi"/>
              <w:noProof/>
              <w:sz w:val="22"/>
              <w:szCs w:val="22"/>
              <w:lang w:eastAsia="fr-FR"/>
            </w:rPr>
          </w:pPr>
          <w:ins w:id="201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noProof/>
              </w:rPr>
              <w:t>5.1.3</w:t>
            </w:r>
            <w:r>
              <w:rPr>
                <w:rFonts w:asciiTheme="minorHAnsi" w:eastAsiaTheme="minorEastAsia" w:hAnsiTheme="minorHAnsi" w:cstheme="minorBidi"/>
                <w:noProof/>
                <w:sz w:val="22"/>
                <w:szCs w:val="22"/>
                <w:lang w:eastAsia="fr-FR"/>
              </w:rPr>
              <w:tab/>
            </w:r>
            <w:r w:rsidRPr="0069010A">
              <w:rPr>
                <w:rStyle w:val="Lienhypertexte"/>
                <w:b/>
                <w:bCs/>
                <w:noProof/>
              </w:rPr>
              <w:t>Rapport général du Commissaire aux comptes du CIIB S.A.</w:t>
            </w:r>
            <w:r>
              <w:rPr>
                <w:noProof/>
                <w:webHidden/>
              </w:rPr>
              <w:tab/>
            </w:r>
            <w:r>
              <w:rPr>
                <w:noProof/>
                <w:webHidden/>
              </w:rPr>
              <w:fldChar w:fldCharType="begin"/>
            </w:r>
            <w:r>
              <w:rPr>
                <w:noProof/>
                <w:webHidden/>
              </w:rPr>
              <w:instrText xml:space="preserve"> PAGEREF _Toc430364885 \h </w:instrText>
            </w:r>
            <w:r>
              <w:rPr>
                <w:noProof/>
                <w:webHidden/>
              </w:rPr>
            </w:r>
          </w:ins>
          <w:r>
            <w:rPr>
              <w:noProof/>
              <w:webHidden/>
            </w:rPr>
            <w:fldChar w:fldCharType="separate"/>
          </w:r>
          <w:ins w:id="2012" w:author="hp" w:date="2015-09-18T18:36:00Z">
            <w:r>
              <w:rPr>
                <w:noProof/>
                <w:webHidden/>
              </w:rPr>
              <w:t>57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13" w:author="hp" w:date="2015-09-18T18:36:00Z"/>
              <w:rFonts w:asciiTheme="minorHAnsi" w:eastAsiaTheme="minorEastAsia" w:hAnsiTheme="minorHAnsi" w:cstheme="minorBidi"/>
              <w:noProof/>
              <w:sz w:val="22"/>
              <w:szCs w:val="22"/>
              <w:lang w:eastAsia="fr-FR"/>
            </w:rPr>
          </w:pPr>
          <w:ins w:id="201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caps/>
                <w:noProof/>
              </w:rPr>
              <w:t>5.2  Informations financières PREVISIONNELLES du CIIB S.A.</w:t>
            </w:r>
            <w:r>
              <w:rPr>
                <w:noProof/>
                <w:webHidden/>
              </w:rPr>
              <w:tab/>
            </w:r>
            <w:r>
              <w:rPr>
                <w:noProof/>
                <w:webHidden/>
              </w:rPr>
              <w:fldChar w:fldCharType="begin"/>
            </w:r>
            <w:r>
              <w:rPr>
                <w:noProof/>
                <w:webHidden/>
              </w:rPr>
              <w:instrText xml:space="preserve"> PAGEREF _Toc430364886 \h </w:instrText>
            </w:r>
            <w:r>
              <w:rPr>
                <w:noProof/>
                <w:webHidden/>
              </w:rPr>
            </w:r>
          </w:ins>
          <w:r>
            <w:rPr>
              <w:noProof/>
              <w:webHidden/>
            </w:rPr>
            <w:fldChar w:fldCharType="separate"/>
          </w:r>
          <w:ins w:id="2015" w:author="hp" w:date="2015-09-18T18:36:00Z">
            <w:r>
              <w:rPr>
                <w:noProof/>
                <w:webHidden/>
              </w:rPr>
              <w:t>60</w:t>
            </w:r>
            <w:r>
              <w:rPr>
                <w:noProof/>
                <w:webHidden/>
              </w:rPr>
              <w:fldChar w:fldCharType="end"/>
            </w:r>
            <w:r w:rsidRPr="0069010A">
              <w:rPr>
                <w:rStyle w:val="Lienhypertexte"/>
                <w:noProof/>
              </w:rPr>
              <w:fldChar w:fldCharType="end"/>
            </w:r>
          </w:ins>
        </w:p>
        <w:p w:rsidR="003B69DC" w:rsidRDefault="003B69DC">
          <w:pPr>
            <w:pStyle w:val="TM1"/>
            <w:tabs>
              <w:tab w:val="right" w:leader="dot" w:pos="10535"/>
            </w:tabs>
            <w:rPr>
              <w:ins w:id="2016" w:author="hp" w:date="2015-09-18T18:36:00Z"/>
              <w:rFonts w:asciiTheme="minorHAnsi" w:eastAsiaTheme="minorEastAsia" w:hAnsiTheme="minorHAnsi" w:cstheme="minorBidi"/>
              <w:noProof/>
              <w:sz w:val="22"/>
              <w:szCs w:val="22"/>
            </w:rPr>
          </w:pPr>
          <w:ins w:id="201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b/>
                <w:noProof/>
              </w:rPr>
              <w:t>Chapitre 6</w:t>
            </w:r>
            <w:r>
              <w:rPr>
                <w:noProof/>
                <w:webHidden/>
              </w:rPr>
              <w:tab/>
            </w:r>
            <w:r>
              <w:rPr>
                <w:noProof/>
                <w:webHidden/>
              </w:rPr>
              <w:fldChar w:fldCharType="begin"/>
            </w:r>
            <w:r>
              <w:rPr>
                <w:noProof/>
                <w:webHidden/>
              </w:rPr>
              <w:instrText xml:space="preserve"> PAGEREF _Toc430364887 \h </w:instrText>
            </w:r>
            <w:r>
              <w:rPr>
                <w:noProof/>
                <w:webHidden/>
              </w:rPr>
            </w:r>
          </w:ins>
          <w:r>
            <w:rPr>
              <w:noProof/>
              <w:webHidden/>
            </w:rPr>
            <w:fldChar w:fldCharType="separate"/>
          </w:r>
          <w:ins w:id="2018" w:author="hp" w:date="2015-09-18T18:36:00Z">
            <w:r>
              <w:rPr>
                <w:noProof/>
                <w:webHidden/>
              </w:rPr>
              <w:t>65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19" w:author="hp" w:date="2015-09-18T18:36:00Z"/>
              <w:rFonts w:asciiTheme="minorHAnsi" w:eastAsiaTheme="minorEastAsia" w:hAnsiTheme="minorHAnsi" w:cstheme="minorBidi"/>
              <w:noProof/>
              <w:sz w:val="22"/>
              <w:szCs w:val="22"/>
              <w:lang w:eastAsia="fr-FR"/>
            </w:rPr>
          </w:pPr>
          <w:ins w:id="202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caps/>
                <w:noProof/>
              </w:rPr>
              <w:t>6.1  le Conseil d’Administration du ciib</w:t>
            </w:r>
            <w:r>
              <w:rPr>
                <w:noProof/>
                <w:webHidden/>
              </w:rPr>
              <w:tab/>
            </w:r>
            <w:r>
              <w:rPr>
                <w:noProof/>
                <w:webHidden/>
              </w:rPr>
              <w:fldChar w:fldCharType="begin"/>
            </w:r>
            <w:r>
              <w:rPr>
                <w:noProof/>
                <w:webHidden/>
              </w:rPr>
              <w:instrText xml:space="preserve"> PAGEREF _Toc430364888 \h </w:instrText>
            </w:r>
            <w:r>
              <w:rPr>
                <w:noProof/>
                <w:webHidden/>
              </w:rPr>
            </w:r>
          </w:ins>
          <w:r>
            <w:rPr>
              <w:noProof/>
              <w:webHidden/>
            </w:rPr>
            <w:fldChar w:fldCharType="separate"/>
          </w:r>
          <w:ins w:id="2021" w:author="hp" w:date="2015-09-18T18:36:00Z">
            <w:r>
              <w:rPr>
                <w:noProof/>
                <w:webHidden/>
              </w:rPr>
              <w:t>65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22" w:author="hp" w:date="2015-09-18T18:36:00Z"/>
              <w:rFonts w:asciiTheme="minorHAnsi" w:eastAsiaTheme="minorEastAsia" w:hAnsiTheme="minorHAnsi" w:cstheme="minorBidi"/>
              <w:noProof/>
              <w:sz w:val="22"/>
              <w:szCs w:val="22"/>
              <w:lang w:eastAsia="fr-FR"/>
            </w:rPr>
          </w:pPr>
          <w:ins w:id="202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"_Toc430364889"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caps/>
                <w:noProof/>
              </w:rPr>
              <w:t xml:space="preserve">6.2 </w:t>
            </w:r>
            <w:r w:rsidRPr="0069010A">
              <w:rPr>
                <w:rStyle w:val="Lienhypertexte"/>
                <w:noProof/>
              </w:rPr>
              <w:t>Condamnation pour fraude, procédure de liquidation, sanction à l’égard des membres du conseil d’administration</w:t>
            </w:r>
            <w:r>
              <w:rPr>
                <w:noProof/>
                <w:webHidden/>
              </w:rPr>
              <w:tab/>
            </w:r>
            <w:r>
              <w:rPr>
                <w:noProof/>
                <w:webHidden/>
              </w:rPr>
              <w:fldChar w:fldCharType="begin"/>
            </w:r>
            <w:r>
              <w:rPr>
                <w:noProof/>
                <w:webHidden/>
              </w:rPr>
              <w:instrText xml:space="preserve"> PAGEREF _Toc430364889 \h </w:instrText>
            </w:r>
            <w:r>
              <w:rPr>
                <w:noProof/>
                <w:webHidden/>
              </w:rPr>
            </w:r>
          </w:ins>
          <w:r>
            <w:rPr>
              <w:noProof/>
              <w:webHidden/>
            </w:rPr>
            <w:fldChar w:fldCharType="separate"/>
          </w:r>
          <w:ins w:id="2024" w:author="hp" w:date="2015-09-18T18:36:00Z">
            <w:r>
              <w:rPr>
                <w:noProof/>
                <w:webHidden/>
              </w:rPr>
              <w:t>65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25" w:author="hp" w:date="2015-09-18T18:36:00Z"/>
              <w:rFonts w:asciiTheme="minorHAnsi" w:eastAsiaTheme="minorEastAsia" w:hAnsiTheme="minorHAnsi" w:cstheme="minorBidi"/>
              <w:noProof/>
              <w:sz w:val="22"/>
              <w:szCs w:val="22"/>
              <w:lang w:eastAsia="fr-FR"/>
            </w:rPr>
          </w:pPr>
          <w:ins w:id="202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caps/>
                <w:noProof/>
              </w:rPr>
              <w:t>6.3    Autres mandats exercés par les dirigeants et les</w:t>
            </w:r>
            <w:r>
              <w:rPr>
                <w:noProof/>
                <w:webHidden/>
              </w:rPr>
              <w:tab/>
            </w:r>
            <w:r>
              <w:rPr>
                <w:noProof/>
                <w:webHidden/>
              </w:rPr>
              <w:fldChar w:fldCharType="begin"/>
            </w:r>
            <w:r>
              <w:rPr>
                <w:noProof/>
                <w:webHidden/>
              </w:rPr>
              <w:instrText xml:space="preserve"> PAGEREF _Toc430364890 \h </w:instrText>
            </w:r>
            <w:r>
              <w:rPr>
                <w:noProof/>
                <w:webHidden/>
              </w:rPr>
            </w:r>
          </w:ins>
          <w:r>
            <w:rPr>
              <w:noProof/>
              <w:webHidden/>
            </w:rPr>
            <w:fldChar w:fldCharType="separate"/>
          </w:r>
          <w:ins w:id="2027" w:author="hp" w:date="2015-09-18T18:36:00Z">
            <w:r>
              <w:rPr>
                <w:noProof/>
                <w:webHidden/>
              </w:rPr>
              <w:t>65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28" w:author="hp" w:date="2015-09-18T18:36:00Z"/>
              <w:rFonts w:asciiTheme="minorHAnsi" w:eastAsiaTheme="minorEastAsia" w:hAnsiTheme="minorHAnsi" w:cstheme="minorBidi"/>
              <w:noProof/>
              <w:sz w:val="22"/>
              <w:szCs w:val="22"/>
              <w:lang w:eastAsia="fr-FR"/>
            </w:rPr>
          </w:pPr>
          <w:ins w:id="202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caps/>
                <w:noProof/>
              </w:rPr>
              <w:t>administrateurs depuis</w:t>
            </w:r>
            <w:r>
              <w:rPr>
                <w:noProof/>
                <w:webHidden/>
              </w:rPr>
              <w:tab/>
            </w:r>
            <w:r>
              <w:rPr>
                <w:noProof/>
                <w:webHidden/>
              </w:rPr>
              <w:fldChar w:fldCharType="begin"/>
            </w:r>
            <w:r>
              <w:rPr>
                <w:noProof/>
                <w:webHidden/>
              </w:rPr>
              <w:instrText xml:space="preserve"> PAGEREF _Toc430364891 \h </w:instrText>
            </w:r>
            <w:r>
              <w:rPr>
                <w:noProof/>
                <w:webHidden/>
              </w:rPr>
            </w:r>
          </w:ins>
          <w:r>
            <w:rPr>
              <w:noProof/>
              <w:webHidden/>
            </w:rPr>
            <w:fldChar w:fldCharType="separate"/>
          </w:r>
          <w:ins w:id="2030" w:author="hp" w:date="2015-09-18T18:36:00Z">
            <w:r>
              <w:rPr>
                <w:noProof/>
                <w:webHidden/>
              </w:rPr>
              <w:t>65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31" w:author="hp" w:date="2015-09-18T18:36:00Z"/>
              <w:rFonts w:asciiTheme="minorHAnsi" w:eastAsiaTheme="minorEastAsia" w:hAnsiTheme="minorHAnsi" w:cstheme="minorBidi"/>
              <w:noProof/>
              <w:sz w:val="22"/>
              <w:szCs w:val="22"/>
              <w:lang w:eastAsia="fr-FR"/>
            </w:rPr>
          </w:pPr>
          <w:ins w:id="203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caps/>
                <w:noProof/>
              </w:rPr>
              <w:t>les cinq (5) dernières années</w:t>
            </w:r>
            <w:r>
              <w:rPr>
                <w:noProof/>
                <w:webHidden/>
              </w:rPr>
              <w:tab/>
            </w:r>
            <w:r>
              <w:rPr>
                <w:noProof/>
                <w:webHidden/>
              </w:rPr>
              <w:fldChar w:fldCharType="begin"/>
            </w:r>
            <w:r>
              <w:rPr>
                <w:noProof/>
                <w:webHidden/>
              </w:rPr>
              <w:instrText xml:space="preserve"> PAGEREF _Toc430364892 \h </w:instrText>
            </w:r>
            <w:r>
              <w:rPr>
                <w:noProof/>
                <w:webHidden/>
              </w:rPr>
            </w:r>
          </w:ins>
          <w:r>
            <w:rPr>
              <w:noProof/>
              <w:webHidden/>
            </w:rPr>
            <w:fldChar w:fldCharType="separate"/>
          </w:r>
          <w:ins w:id="2033" w:author="hp" w:date="2015-09-18T18:36:00Z">
            <w:r>
              <w:rPr>
                <w:noProof/>
                <w:webHidden/>
              </w:rPr>
              <w:t>65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34" w:author="hp" w:date="2015-09-18T18:36:00Z"/>
              <w:rFonts w:asciiTheme="minorHAnsi" w:eastAsiaTheme="minorEastAsia" w:hAnsiTheme="minorHAnsi" w:cstheme="minorBidi"/>
              <w:noProof/>
              <w:sz w:val="22"/>
              <w:szCs w:val="22"/>
              <w:lang w:eastAsia="fr-FR"/>
            </w:rPr>
          </w:pPr>
          <w:ins w:id="203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caps/>
                <w:noProof/>
              </w:rPr>
              <w:t>6.4  C</w:t>
            </w:r>
            <w:r w:rsidRPr="0069010A">
              <w:rPr>
                <w:rStyle w:val="Lienhypertexte"/>
                <w:noProof/>
              </w:rPr>
              <w:t>onflits d’intérêt au sein des organes d’administration, de direction et de la direction générale</w:t>
            </w:r>
            <w:r>
              <w:rPr>
                <w:noProof/>
                <w:webHidden/>
              </w:rPr>
              <w:tab/>
            </w:r>
            <w:r>
              <w:rPr>
                <w:noProof/>
                <w:webHidden/>
              </w:rPr>
              <w:fldChar w:fldCharType="begin"/>
            </w:r>
            <w:r>
              <w:rPr>
                <w:noProof/>
                <w:webHidden/>
              </w:rPr>
              <w:instrText xml:space="preserve"> PAGEREF _Toc430364893 \h </w:instrText>
            </w:r>
            <w:r>
              <w:rPr>
                <w:noProof/>
                <w:webHidden/>
              </w:rPr>
            </w:r>
          </w:ins>
          <w:r>
            <w:rPr>
              <w:noProof/>
              <w:webHidden/>
            </w:rPr>
            <w:fldChar w:fldCharType="separate"/>
          </w:r>
          <w:ins w:id="2036" w:author="hp" w:date="2015-09-18T18:36:00Z">
            <w:r>
              <w:rPr>
                <w:noProof/>
                <w:webHidden/>
              </w:rPr>
              <w:t>66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37" w:author="hp" w:date="2015-09-18T18:36:00Z"/>
              <w:rFonts w:asciiTheme="minorHAnsi" w:eastAsiaTheme="minorEastAsia" w:hAnsiTheme="minorHAnsi" w:cstheme="minorBidi"/>
              <w:noProof/>
              <w:sz w:val="22"/>
              <w:szCs w:val="22"/>
              <w:lang w:eastAsia="fr-FR"/>
            </w:rPr>
          </w:pPr>
          <w:ins w:id="203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6.5     Rémunérations et avantages</w:t>
            </w:r>
            <w:r>
              <w:rPr>
                <w:noProof/>
                <w:webHidden/>
              </w:rPr>
              <w:tab/>
            </w:r>
            <w:r>
              <w:rPr>
                <w:noProof/>
                <w:webHidden/>
              </w:rPr>
              <w:fldChar w:fldCharType="begin"/>
            </w:r>
            <w:r>
              <w:rPr>
                <w:noProof/>
                <w:webHidden/>
              </w:rPr>
              <w:instrText xml:space="preserve"> PAGEREF _Toc430364894 \h </w:instrText>
            </w:r>
            <w:r>
              <w:rPr>
                <w:noProof/>
                <w:webHidden/>
              </w:rPr>
            </w:r>
          </w:ins>
          <w:r>
            <w:rPr>
              <w:noProof/>
              <w:webHidden/>
            </w:rPr>
            <w:fldChar w:fldCharType="separate"/>
          </w:r>
          <w:ins w:id="2039" w:author="hp" w:date="2015-09-18T18:36:00Z">
            <w:r>
              <w:rPr>
                <w:noProof/>
                <w:webHidden/>
              </w:rPr>
              <w:t>66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40" w:author="hp" w:date="2015-09-18T18:36:00Z"/>
              <w:rFonts w:asciiTheme="minorHAnsi" w:eastAsiaTheme="minorEastAsia" w:hAnsiTheme="minorHAnsi" w:cstheme="minorBidi"/>
              <w:noProof/>
              <w:sz w:val="22"/>
              <w:szCs w:val="22"/>
              <w:lang w:eastAsia="fr-FR"/>
            </w:rPr>
          </w:pPr>
          <w:ins w:id="204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6.6    Contrats entre les Administrateurs et la Société</w:t>
            </w:r>
            <w:r>
              <w:rPr>
                <w:noProof/>
                <w:webHidden/>
              </w:rPr>
              <w:tab/>
            </w:r>
            <w:r>
              <w:rPr>
                <w:noProof/>
                <w:webHidden/>
              </w:rPr>
              <w:fldChar w:fldCharType="begin"/>
            </w:r>
            <w:r>
              <w:rPr>
                <w:noProof/>
                <w:webHidden/>
              </w:rPr>
              <w:instrText xml:space="preserve"> PAGEREF _Toc430364895 \h </w:instrText>
            </w:r>
            <w:r>
              <w:rPr>
                <w:noProof/>
                <w:webHidden/>
              </w:rPr>
            </w:r>
          </w:ins>
          <w:r>
            <w:rPr>
              <w:noProof/>
              <w:webHidden/>
            </w:rPr>
            <w:fldChar w:fldCharType="separate"/>
          </w:r>
          <w:ins w:id="2042" w:author="hp" w:date="2015-09-18T18:36:00Z">
            <w:r>
              <w:rPr>
                <w:noProof/>
                <w:webHidden/>
              </w:rPr>
              <w:t>66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43" w:author="hp" w:date="2015-09-18T18:36:00Z"/>
              <w:rFonts w:asciiTheme="minorHAnsi" w:eastAsiaTheme="minorEastAsia" w:hAnsiTheme="minorHAnsi" w:cstheme="minorBidi"/>
              <w:noProof/>
              <w:sz w:val="22"/>
              <w:szCs w:val="22"/>
              <w:lang w:eastAsia="fr-FR"/>
            </w:rPr>
          </w:pPr>
          <w:ins w:id="204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6.7    Plan d'attribution d'actions</w:t>
            </w:r>
            <w:r>
              <w:rPr>
                <w:noProof/>
                <w:webHidden/>
              </w:rPr>
              <w:tab/>
            </w:r>
            <w:r>
              <w:rPr>
                <w:noProof/>
                <w:webHidden/>
              </w:rPr>
              <w:fldChar w:fldCharType="begin"/>
            </w:r>
            <w:r>
              <w:rPr>
                <w:noProof/>
                <w:webHidden/>
              </w:rPr>
              <w:instrText xml:space="preserve"> PAGEREF _Toc430364896 \h </w:instrText>
            </w:r>
            <w:r>
              <w:rPr>
                <w:noProof/>
                <w:webHidden/>
              </w:rPr>
            </w:r>
          </w:ins>
          <w:r>
            <w:rPr>
              <w:noProof/>
              <w:webHidden/>
            </w:rPr>
            <w:fldChar w:fldCharType="separate"/>
          </w:r>
          <w:ins w:id="2045" w:author="hp" w:date="2015-09-18T18:36:00Z">
            <w:r>
              <w:rPr>
                <w:noProof/>
                <w:webHidden/>
              </w:rPr>
              <w:t>66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46" w:author="hp" w:date="2015-09-18T18:36:00Z"/>
              <w:rFonts w:asciiTheme="minorHAnsi" w:eastAsiaTheme="minorEastAsia" w:hAnsiTheme="minorHAnsi" w:cstheme="minorBidi"/>
              <w:noProof/>
              <w:sz w:val="22"/>
              <w:szCs w:val="22"/>
              <w:lang w:eastAsia="fr-FR"/>
            </w:rPr>
          </w:pPr>
          <w:ins w:id="204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6.8  INformations sur les opérations conclues avec les organes d'Administration et de la direction</w:t>
            </w:r>
            <w:r>
              <w:rPr>
                <w:noProof/>
                <w:webHidden/>
              </w:rPr>
              <w:tab/>
            </w:r>
            <w:r>
              <w:rPr>
                <w:noProof/>
                <w:webHidden/>
              </w:rPr>
              <w:fldChar w:fldCharType="begin"/>
            </w:r>
            <w:r>
              <w:rPr>
                <w:noProof/>
                <w:webHidden/>
              </w:rPr>
              <w:instrText xml:space="preserve"> PAGEREF _Toc430364897 \h </w:instrText>
            </w:r>
            <w:r>
              <w:rPr>
                <w:noProof/>
                <w:webHidden/>
              </w:rPr>
            </w:r>
          </w:ins>
          <w:r>
            <w:rPr>
              <w:noProof/>
              <w:webHidden/>
            </w:rPr>
            <w:fldChar w:fldCharType="separate"/>
          </w:r>
          <w:ins w:id="2048" w:author="hp" w:date="2015-09-18T18:36:00Z">
            <w:r>
              <w:rPr>
                <w:noProof/>
                <w:webHidden/>
              </w:rPr>
              <w:t>66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49" w:author="hp" w:date="2015-09-18T18:36:00Z"/>
              <w:rFonts w:asciiTheme="minorHAnsi" w:eastAsiaTheme="minorEastAsia" w:hAnsiTheme="minorHAnsi" w:cstheme="minorBidi"/>
              <w:noProof/>
              <w:sz w:val="22"/>
              <w:szCs w:val="22"/>
              <w:lang w:eastAsia="fr-FR"/>
            </w:rPr>
          </w:pPr>
          <w:ins w:id="205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6.9   Intéressement du personnel</w:t>
            </w:r>
            <w:r>
              <w:rPr>
                <w:noProof/>
                <w:webHidden/>
              </w:rPr>
              <w:tab/>
            </w:r>
            <w:r>
              <w:rPr>
                <w:noProof/>
                <w:webHidden/>
              </w:rPr>
              <w:fldChar w:fldCharType="begin"/>
            </w:r>
            <w:r>
              <w:rPr>
                <w:noProof/>
                <w:webHidden/>
              </w:rPr>
              <w:instrText xml:space="preserve"> PAGEREF _Toc430364898 \h </w:instrText>
            </w:r>
            <w:r>
              <w:rPr>
                <w:noProof/>
                <w:webHidden/>
              </w:rPr>
            </w:r>
          </w:ins>
          <w:r>
            <w:rPr>
              <w:noProof/>
              <w:webHidden/>
            </w:rPr>
            <w:fldChar w:fldCharType="separate"/>
          </w:r>
          <w:ins w:id="2051" w:author="hp" w:date="2015-09-18T18:36:00Z">
            <w:r>
              <w:rPr>
                <w:noProof/>
                <w:webHidden/>
              </w:rPr>
              <w:t>66</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52" w:author="hp" w:date="2015-09-18T18:36:00Z"/>
              <w:rFonts w:asciiTheme="minorHAnsi" w:eastAsiaTheme="minorEastAsia" w:hAnsiTheme="minorHAnsi" w:cstheme="minorBidi"/>
              <w:noProof/>
              <w:sz w:val="22"/>
              <w:szCs w:val="22"/>
              <w:lang w:eastAsia="fr-FR"/>
            </w:rPr>
          </w:pPr>
          <w:ins w:id="205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"_Toc430364899"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6.10  Commissaires aux Comptes</w:t>
            </w:r>
            <w:r>
              <w:rPr>
                <w:noProof/>
                <w:webHidden/>
              </w:rPr>
              <w:tab/>
            </w:r>
            <w:r>
              <w:rPr>
                <w:noProof/>
                <w:webHidden/>
              </w:rPr>
              <w:fldChar w:fldCharType="begin"/>
            </w:r>
            <w:r>
              <w:rPr>
                <w:noProof/>
                <w:webHidden/>
              </w:rPr>
              <w:instrText xml:space="preserve"> PAGEREF _Toc430364899 \h </w:instrText>
            </w:r>
            <w:r>
              <w:rPr>
                <w:noProof/>
                <w:webHidden/>
              </w:rPr>
            </w:r>
          </w:ins>
          <w:r>
            <w:rPr>
              <w:noProof/>
              <w:webHidden/>
            </w:rPr>
            <w:fldChar w:fldCharType="separate"/>
          </w:r>
          <w:ins w:id="2054" w:author="hp" w:date="2015-09-18T18:36:00Z">
            <w:r>
              <w:rPr>
                <w:noProof/>
                <w:webHidden/>
              </w:rPr>
              <w:t>66</w:t>
            </w:r>
            <w:r>
              <w:rPr>
                <w:noProof/>
                <w:webHidden/>
              </w:rPr>
              <w:fldChar w:fldCharType="end"/>
            </w:r>
            <w:r w:rsidRPr="0069010A">
              <w:rPr>
                <w:rStyle w:val="Lienhypertexte"/>
                <w:noProof/>
              </w:rPr>
              <w:fldChar w:fldCharType="end"/>
            </w:r>
          </w:ins>
        </w:p>
        <w:p w:rsidR="003B69DC" w:rsidRDefault="003B69DC">
          <w:pPr>
            <w:pStyle w:val="TM1"/>
            <w:tabs>
              <w:tab w:val="right" w:leader="dot" w:pos="10535"/>
            </w:tabs>
            <w:rPr>
              <w:ins w:id="2055" w:author="hp" w:date="2015-09-18T18:36:00Z"/>
              <w:rFonts w:asciiTheme="minorHAnsi" w:eastAsiaTheme="minorEastAsia" w:hAnsiTheme="minorHAnsi" w:cstheme="minorBidi"/>
              <w:noProof/>
              <w:sz w:val="22"/>
              <w:szCs w:val="22"/>
            </w:rPr>
          </w:pPr>
          <w:ins w:id="205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b/>
                <w:noProof/>
              </w:rPr>
              <w:t>Chapitre 7</w:t>
            </w:r>
            <w:r>
              <w:rPr>
                <w:noProof/>
                <w:webHidden/>
              </w:rPr>
              <w:tab/>
            </w:r>
            <w:r>
              <w:rPr>
                <w:noProof/>
                <w:webHidden/>
              </w:rPr>
              <w:fldChar w:fldCharType="begin"/>
            </w:r>
            <w:r>
              <w:rPr>
                <w:noProof/>
                <w:webHidden/>
              </w:rPr>
              <w:instrText xml:space="preserve"> PAGEREF _Toc430364900 \h </w:instrText>
            </w:r>
            <w:r>
              <w:rPr>
                <w:noProof/>
                <w:webHidden/>
              </w:rPr>
            </w:r>
          </w:ins>
          <w:r>
            <w:rPr>
              <w:noProof/>
              <w:webHidden/>
            </w:rPr>
            <w:fldChar w:fldCharType="separate"/>
          </w:r>
          <w:ins w:id="2057" w:author="hp" w:date="2015-09-18T18:36:00Z">
            <w:r>
              <w:rPr>
                <w:noProof/>
                <w:webHidden/>
              </w:rPr>
              <w:t>67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58" w:author="hp" w:date="2015-09-18T18:36:00Z"/>
              <w:rFonts w:asciiTheme="minorHAnsi" w:eastAsiaTheme="minorEastAsia" w:hAnsiTheme="minorHAnsi" w:cstheme="minorBidi"/>
              <w:noProof/>
              <w:sz w:val="22"/>
              <w:szCs w:val="22"/>
              <w:lang w:eastAsia="fr-FR"/>
            </w:rPr>
          </w:pPr>
          <w:ins w:id="205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caps/>
                <w:noProof/>
              </w:rPr>
              <w:t>7.1 EvolutionS récenteS</w:t>
            </w:r>
            <w:r>
              <w:rPr>
                <w:noProof/>
                <w:webHidden/>
              </w:rPr>
              <w:tab/>
            </w:r>
            <w:r>
              <w:rPr>
                <w:noProof/>
                <w:webHidden/>
              </w:rPr>
              <w:fldChar w:fldCharType="begin"/>
            </w:r>
            <w:r>
              <w:rPr>
                <w:noProof/>
                <w:webHidden/>
              </w:rPr>
              <w:instrText xml:space="preserve"> PAGEREF _Toc430364901 \h </w:instrText>
            </w:r>
            <w:r>
              <w:rPr>
                <w:noProof/>
                <w:webHidden/>
              </w:rPr>
            </w:r>
          </w:ins>
          <w:r>
            <w:rPr>
              <w:noProof/>
              <w:webHidden/>
            </w:rPr>
            <w:fldChar w:fldCharType="separate"/>
          </w:r>
          <w:ins w:id="2060" w:author="hp" w:date="2015-09-18T18:36:00Z">
            <w:r>
              <w:rPr>
                <w:noProof/>
                <w:webHidden/>
              </w:rPr>
              <w:t>67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61" w:author="hp" w:date="2015-09-18T18:36:00Z"/>
              <w:rFonts w:asciiTheme="minorHAnsi" w:eastAsiaTheme="minorEastAsia" w:hAnsiTheme="minorHAnsi" w:cstheme="minorBidi"/>
              <w:noProof/>
              <w:sz w:val="22"/>
              <w:szCs w:val="22"/>
              <w:lang w:eastAsia="fr-FR"/>
            </w:rPr>
          </w:pPr>
          <w:ins w:id="206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bCs/>
                <w:caps/>
                <w:noProof/>
              </w:rPr>
              <w:t>7.2 Perspectives de développement</w:t>
            </w:r>
            <w:r>
              <w:rPr>
                <w:noProof/>
                <w:webHidden/>
              </w:rPr>
              <w:tab/>
            </w:r>
            <w:r>
              <w:rPr>
                <w:noProof/>
                <w:webHidden/>
              </w:rPr>
              <w:fldChar w:fldCharType="begin"/>
            </w:r>
            <w:r>
              <w:rPr>
                <w:noProof/>
                <w:webHidden/>
              </w:rPr>
              <w:instrText xml:space="preserve"> PAGEREF _Toc430364902 \h </w:instrText>
            </w:r>
            <w:r>
              <w:rPr>
                <w:noProof/>
                <w:webHidden/>
              </w:rPr>
            </w:r>
          </w:ins>
          <w:r>
            <w:rPr>
              <w:noProof/>
              <w:webHidden/>
            </w:rPr>
            <w:fldChar w:fldCharType="separate"/>
          </w:r>
          <w:ins w:id="2063" w:author="hp" w:date="2015-09-18T18:36:00Z">
            <w:r>
              <w:rPr>
                <w:noProof/>
                <w:webHidden/>
              </w:rPr>
              <w:t>67</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64" w:author="hp" w:date="2015-09-18T18:36:00Z"/>
              <w:rFonts w:asciiTheme="minorHAnsi" w:eastAsiaTheme="minorEastAsia" w:hAnsiTheme="minorHAnsi" w:cstheme="minorBidi"/>
              <w:noProof/>
              <w:sz w:val="22"/>
              <w:szCs w:val="22"/>
              <w:lang w:eastAsia="fr-FR"/>
            </w:rPr>
          </w:pPr>
          <w:ins w:id="206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noProof/>
              </w:rPr>
              <w:t>Chapitre 8</w:t>
            </w:r>
            <w:r>
              <w:rPr>
                <w:noProof/>
                <w:webHidden/>
              </w:rPr>
              <w:tab/>
            </w:r>
            <w:r>
              <w:rPr>
                <w:noProof/>
                <w:webHidden/>
              </w:rPr>
              <w:fldChar w:fldCharType="begin"/>
            </w:r>
            <w:r>
              <w:rPr>
                <w:noProof/>
                <w:webHidden/>
              </w:rPr>
              <w:instrText xml:space="preserve"> PAGEREF _Toc430364903 \h </w:instrText>
            </w:r>
            <w:r>
              <w:rPr>
                <w:noProof/>
                <w:webHidden/>
              </w:rPr>
            </w:r>
          </w:ins>
          <w:r>
            <w:rPr>
              <w:noProof/>
              <w:webHidden/>
            </w:rPr>
            <w:fldChar w:fldCharType="separate"/>
          </w:r>
          <w:ins w:id="2066" w:author="hp" w:date="2015-09-18T18:36:00Z">
            <w:r>
              <w:rPr>
                <w:noProof/>
                <w:webHidden/>
              </w:rPr>
              <w:t>68</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67" w:author="hp" w:date="2015-09-18T18:36:00Z"/>
              <w:rFonts w:asciiTheme="minorHAnsi" w:eastAsiaTheme="minorEastAsia" w:hAnsiTheme="minorHAnsi" w:cstheme="minorBidi"/>
              <w:noProof/>
              <w:sz w:val="22"/>
              <w:szCs w:val="22"/>
              <w:lang w:eastAsia="fr-FR"/>
            </w:rPr>
          </w:pPr>
          <w:ins w:id="206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smallCaps/>
                <w:noProof/>
              </w:rPr>
              <w:t>Charte de bonne conduite de l’association Love Money pour les PME</w:t>
            </w:r>
            <w:r>
              <w:rPr>
                <w:noProof/>
                <w:webHidden/>
              </w:rPr>
              <w:tab/>
            </w:r>
            <w:r>
              <w:rPr>
                <w:noProof/>
                <w:webHidden/>
              </w:rPr>
              <w:fldChar w:fldCharType="begin"/>
            </w:r>
            <w:r>
              <w:rPr>
                <w:noProof/>
                <w:webHidden/>
              </w:rPr>
              <w:instrText xml:space="preserve"> PAGEREF _Toc430364904 \h </w:instrText>
            </w:r>
            <w:r>
              <w:rPr>
                <w:noProof/>
                <w:webHidden/>
              </w:rPr>
            </w:r>
          </w:ins>
          <w:r>
            <w:rPr>
              <w:noProof/>
              <w:webHidden/>
            </w:rPr>
            <w:fldChar w:fldCharType="separate"/>
          </w:r>
          <w:ins w:id="2069" w:author="hp" w:date="2015-09-18T18:36:00Z">
            <w:r>
              <w:rPr>
                <w:noProof/>
                <w:webHidden/>
              </w:rPr>
              <w:t>68</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70" w:author="hp" w:date="2015-09-18T18:36:00Z"/>
              <w:rFonts w:asciiTheme="minorHAnsi" w:eastAsiaTheme="minorEastAsia" w:hAnsiTheme="minorHAnsi" w:cstheme="minorBidi"/>
              <w:noProof/>
              <w:sz w:val="22"/>
              <w:szCs w:val="22"/>
              <w:lang w:eastAsia="fr-FR"/>
            </w:rPr>
          </w:pPr>
          <w:ins w:id="207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b/>
                <w:noProof/>
              </w:rPr>
              <w:t>Chapitre 9</w:t>
            </w:r>
            <w:r>
              <w:rPr>
                <w:noProof/>
                <w:webHidden/>
              </w:rPr>
              <w:tab/>
            </w:r>
            <w:r>
              <w:rPr>
                <w:noProof/>
                <w:webHidden/>
              </w:rPr>
              <w:fldChar w:fldCharType="begin"/>
            </w:r>
            <w:r>
              <w:rPr>
                <w:noProof/>
                <w:webHidden/>
              </w:rPr>
              <w:instrText xml:space="preserve"> PAGEREF _Toc430364905 \h </w:instrText>
            </w:r>
            <w:r>
              <w:rPr>
                <w:noProof/>
                <w:webHidden/>
              </w:rPr>
            </w:r>
          </w:ins>
          <w:r>
            <w:rPr>
              <w:noProof/>
              <w:webHidden/>
            </w:rPr>
            <w:fldChar w:fldCharType="separate"/>
          </w:r>
          <w:ins w:id="2072" w:author="hp" w:date="2015-09-18T18:36:00Z">
            <w:r>
              <w:rPr>
                <w:noProof/>
                <w:webHidden/>
              </w:rPr>
              <w:t>70</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73" w:author="hp" w:date="2015-09-18T18:36:00Z"/>
              <w:rFonts w:asciiTheme="minorHAnsi" w:eastAsiaTheme="minorEastAsia" w:hAnsiTheme="minorHAnsi" w:cstheme="minorBidi"/>
              <w:noProof/>
              <w:sz w:val="22"/>
              <w:szCs w:val="22"/>
              <w:lang w:eastAsia="fr-FR"/>
            </w:rPr>
          </w:pPr>
          <w:ins w:id="2074"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"_Toc430364906"</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smallCaps/>
                <w:noProof/>
              </w:rPr>
              <w:t>LE CARNET D’ANNONCES D’ACHATS ET</w:t>
            </w:r>
            <w:r>
              <w:rPr>
                <w:noProof/>
                <w:webHidden/>
              </w:rPr>
              <w:tab/>
            </w:r>
            <w:r>
              <w:rPr>
                <w:noProof/>
                <w:webHidden/>
              </w:rPr>
              <w:fldChar w:fldCharType="begin"/>
            </w:r>
            <w:r>
              <w:rPr>
                <w:noProof/>
                <w:webHidden/>
              </w:rPr>
              <w:instrText xml:space="preserve"> PAGEREF _Toc430364906 \h </w:instrText>
            </w:r>
            <w:r>
              <w:rPr>
                <w:noProof/>
                <w:webHidden/>
              </w:rPr>
            </w:r>
          </w:ins>
          <w:r>
            <w:rPr>
              <w:noProof/>
              <w:webHidden/>
            </w:rPr>
            <w:fldChar w:fldCharType="separate"/>
          </w:r>
          <w:ins w:id="2075" w:author="hp" w:date="2015-09-18T18:36:00Z">
            <w:r>
              <w:rPr>
                <w:noProof/>
                <w:webHidden/>
              </w:rPr>
              <w:t>70</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76" w:author="hp" w:date="2015-09-18T18:36:00Z"/>
              <w:rFonts w:asciiTheme="minorHAnsi" w:eastAsiaTheme="minorEastAsia" w:hAnsiTheme="minorHAnsi" w:cstheme="minorBidi"/>
              <w:noProof/>
              <w:sz w:val="22"/>
              <w:szCs w:val="22"/>
              <w:lang w:eastAsia="fr-FR"/>
            </w:rPr>
          </w:pPr>
          <w:ins w:id="2077"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"_Toc430364907"</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smallCaps/>
                <w:noProof/>
              </w:rPr>
              <w:t>DE VENTES D’ACTIONS CIIB</w:t>
            </w:r>
            <w:r>
              <w:rPr>
                <w:noProof/>
                <w:webHidden/>
              </w:rPr>
              <w:tab/>
            </w:r>
            <w:r>
              <w:rPr>
                <w:noProof/>
                <w:webHidden/>
              </w:rPr>
              <w:fldChar w:fldCharType="begin"/>
            </w:r>
            <w:r>
              <w:rPr>
                <w:noProof/>
                <w:webHidden/>
              </w:rPr>
              <w:instrText xml:space="preserve"> PAGEREF _Toc430364907 \h </w:instrText>
            </w:r>
            <w:r>
              <w:rPr>
                <w:noProof/>
                <w:webHidden/>
              </w:rPr>
            </w:r>
          </w:ins>
          <w:r>
            <w:rPr>
              <w:noProof/>
              <w:webHidden/>
            </w:rPr>
            <w:fldChar w:fldCharType="separate"/>
          </w:r>
          <w:ins w:id="2078" w:author="hp" w:date="2015-09-18T18:36:00Z">
            <w:r>
              <w:rPr>
                <w:noProof/>
                <w:webHidden/>
              </w:rPr>
              <w:t>71</w:t>
            </w:r>
            <w:r>
              <w:rPr>
                <w:noProof/>
                <w:webHidden/>
              </w:rPr>
              <w:fldChar w:fldCharType="end"/>
            </w:r>
            <w:r w:rsidRPr="0069010A">
              <w:rPr>
                <w:rStyle w:val="Lienhypertexte"/>
                <w:noProof/>
              </w:rPr>
              <w:fldChar w:fldCharType="end"/>
            </w:r>
          </w:ins>
        </w:p>
        <w:p w:rsidR="003B69DC" w:rsidRDefault="003B69DC">
          <w:pPr>
            <w:pStyle w:val="TM1"/>
            <w:tabs>
              <w:tab w:val="right" w:leader="dot" w:pos="10535"/>
            </w:tabs>
            <w:rPr>
              <w:ins w:id="2079" w:author="hp" w:date="2015-09-18T18:36:00Z"/>
              <w:rFonts w:asciiTheme="minorHAnsi" w:eastAsiaTheme="minorEastAsia" w:hAnsiTheme="minorHAnsi" w:cstheme="minorBidi"/>
              <w:noProof/>
              <w:sz w:val="22"/>
              <w:szCs w:val="22"/>
            </w:rPr>
          </w:pPr>
          <w:ins w:id="2080"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"_Toc430364908"</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Tahoma" w:hAnsi="Tahoma" w:cs="Tahoma"/>
                <w:b/>
                <w:noProof/>
              </w:rPr>
              <w:t>Cessions de gré à gré</w:t>
            </w:r>
            <w:r>
              <w:rPr>
                <w:noProof/>
                <w:webHidden/>
              </w:rPr>
              <w:tab/>
            </w:r>
            <w:r>
              <w:rPr>
                <w:noProof/>
                <w:webHidden/>
              </w:rPr>
              <w:fldChar w:fldCharType="begin"/>
            </w:r>
            <w:r>
              <w:rPr>
                <w:noProof/>
                <w:webHidden/>
              </w:rPr>
              <w:instrText xml:space="preserve"> PAGEREF _Toc430364908 \h </w:instrText>
            </w:r>
            <w:r>
              <w:rPr>
                <w:noProof/>
                <w:webHidden/>
              </w:rPr>
            </w:r>
          </w:ins>
          <w:r>
            <w:rPr>
              <w:noProof/>
              <w:webHidden/>
            </w:rPr>
            <w:fldChar w:fldCharType="separate"/>
          </w:r>
          <w:ins w:id="2081" w:author="hp" w:date="2015-09-18T18:36:00Z">
            <w:r>
              <w:rPr>
                <w:noProof/>
                <w:webHidden/>
              </w:rPr>
              <w:t>71</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82" w:author="hp" w:date="2015-09-18T18:36:00Z"/>
              <w:rFonts w:asciiTheme="minorHAnsi" w:eastAsiaTheme="minorEastAsia" w:hAnsiTheme="minorHAnsi" w:cstheme="minorBidi"/>
              <w:noProof/>
              <w:sz w:val="22"/>
              <w:szCs w:val="22"/>
              <w:lang w:eastAsia="fr-FR"/>
            </w:rPr>
          </w:pPr>
          <w:ins w:id="2083"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"_Toc430364909"</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Tahoma" w:hAnsi="Tahoma" w:cs="Tahoma"/>
                <w:b/>
                <w:bCs/>
                <w:noProof/>
              </w:rPr>
              <w:t>Inscrire les actions CIIB dans un PEA</w:t>
            </w:r>
            <w:r>
              <w:rPr>
                <w:noProof/>
                <w:webHidden/>
              </w:rPr>
              <w:tab/>
            </w:r>
            <w:r>
              <w:rPr>
                <w:noProof/>
                <w:webHidden/>
              </w:rPr>
              <w:fldChar w:fldCharType="begin"/>
            </w:r>
            <w:r>
              <w:rPr>
                <w:noProof/>
                <w:webHidden/>
              </w:rPr>
              <w:instrText xml:space="preserve"> PAGEREF _Toc430364909 \h </w:instrText>
            </w:r>
            <w:r>
              <w:rPr>
                <w:noProof/>
                <w:webHidden/>
              </w:rPr>
            </w:r>
          </w:ins>
          <w:r>
            <w:rPr>
              <w:noProof/>
              <w:webHidden/>
            </w:rPr>
            <w:fldChar w:fldCharType="separate"/>
          </w:r>
          <w:ins w:id="2084" w:author="hp" w:date="2015-09-18T18:36:00Z">
            <w:r>
              <w:rPr>
                <w:noProof/>
                <w:webHidden/>
              </w:rPr>
              <w:t>72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85" w:author="hp" w:date="2015-09-18T18:36:00Z"/>
              <w:rFonts w:asciiTheme="minorHAnsi" w:eastAsiaTheme="minorEastAsia" w:hAnsiTheme="minorHAnsi" w:cstheme="minorBidi"/>
              <w:noProof/>
              <w:sz w:val="22"/>
              <w:szCs w:val="22"/>
              <w:lang w:eastAsia="fr-FR"/>
            </w:rPr>
          </w:pPr>
          <w:ins w:id="2086"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"_Toc430364910"</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smallCaps/>
                <w:noProof/>
              </w:rPr>
              <w:t>LE CARNET D’ANNONCES D’ACHATS</w:t>
            </w:r>
            <w:r>
              <w:rPr>
                <w:noProof/>
                <w:webHidden/>
              </w:rPr>
              <w:tab/>
            </w:r>
            <w:r>
              <w:rPr>
                <w:noProof/>
                <w:webHidden/>
              </w:rPr>
              <w:fldChar w:fldCharType="begin"/>
            </w:r>
            <w:r>
              <w:rPr>
                <w:noProof/>
                <w:webHidden/>
              </w:rPr>
              <w:instrText xml:space="preserve"> PAGEREF _Toc430364910 \h </w:instrText>
            </w:r>
            <w:r>
              <w:rPr>
                <w:noProof/>
                <w:webHidden/>
              </w:rPr>
            </w:r>
          </w:ins>
          <w:r>
            <w:rPr>
              <w:noProof/>
              <w:webHidden/>
            </w:rPr>
            <w:fldChar w:fldCharType="separate"/>
          </w:r>
          <w:ins w:id="2087" w:author="hp" w:date="2015-09-18T18:36:00Z">
            <w:r>
              <w:rPr>
                <w:noProof/>
                <w:webHidden/>
              </w:rPr>
              <w:t>72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88" w:author="hp" w:date="2015-09-18T18:36:00Z"/>
              <w:rFonts w:asciiTheme="minorHAnsi" w:eastAsiaTheme="minorEastAsia" w:hAnsiTheme="minorHAnsi" w:cstheme="minorBidi"/>
              <w:noProof/>
              <w:sz w:val="22"/>
              <w:szCs w:val="22"/>
              <w:lang w:eastAsia="fr-FR"/>
            </w:rPr>
          </w:pPr>
          <w:ins w:id="2089"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"_Toc430364911"</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smallCaps/>
                <w:noProof/>
              </w:rPr>
              <w:t>ET DE VENTES</w:t>
            </w:r>
            <w:r>
              <w:rPr>
                <w:noProof/>
                <w:webHidden/>
              </w:rPr>
              <w:tab/>
            </w:r>
            <w:r>
              <w:rPr>
                <w:noProof/>
                <w:webHidden/>
              </w:rPr>
              <w:fldChar w:fldCharType="begin"/>
            </w:r>
            <w:r>
              <w:rPr>
                <w:noProof/>
                <w:webHidden/>
              </w:rPr>
              <w:instrText xml:space="preserve"> PAGEREF _Toc430364911 \h </w:instrText>
            </w:r>
            <w:r>
              <w:rPr>
                <w:noProof/>
                <w:webHidden/>
              </w:rPr>
            </w:r>
          </w:ins>
          <w:r>
            <w:rPr>
              <w:noProof/>
              <w:webHidden/>
            </w:rPr>
            <w:fldChar w:fldCharType="separate"/>
          </w:r>
          <w:ins w:id="2090" w:author="hp" w:date="2015-09-18T18:36:00Z">
            <w:r>
              <w:rPr>
                <w:noProof/>
                <w:webHidden/>
              </w:rPr>
              <w:t>72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91" w:author="hp" w:date="2015-09-18T18:36:00Z"/>
              <w:rFonts w:asciiTheme="minorHAnsi" w:eastAsiaTheme="minorEastAsia" w:hAnsiTheme="minorHAnsi" w:cstheme="minorBidi"/>
              <w:noProof/>
              <w:sz w:val="22"/>
              <w:szCs w:val="22"/>
              <w:lang w:eastAsia="fr-FR"/>
            </w:rPr>
          </w:pPr>
          <w:ins w:id="2092"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"_Toc430364912"</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smallCaps/>
                <w:noProof/>
              </w:rPr>
              <w:t>DE BONS CIIB</w:t>
            </w:r>
            <w:r>
              <w:rPr>
                <w:noProof/>
                <w:webHidden/>
              </w:rPr>
              <w:tab/>
            </w:r>
            <w:r>
              <w:rPr>
                <w:noProof/>
                <w:webHidden/>
              </w:rPr>
              <w:fldChar w:fldCharType="begin"/>
            </w:r>
            <w:r>
              <w:rPr>
                <w:noProof/>
                <w:webHidden/>
              </w:rPr>
              <w:instrText xml:space="preserve"> PAGEREF _Toc430364912 \h </w:instrText>
            </w:r>
            <w:r>
              <w:rPr>
                <w:noProof/>
                <w:webHidden/>
              </w:rPr>
            </w:r>
          </w:ins>
          <w:r>
            <w:rPr>
              <w:noProof/>
              <w:webHidden/>
            </w:rPr>
            <w:fldChar w:fldCharType="separate"/>
          </w:r>
          <w:ins w:id="2093" w:author="hp" w:date="2015-09-18T18:36:00Z">
            <w:r>
              <w:rPr>
                <w:noProof/>
                <w:webHidden/>
              </w:rPr>
              <w:t>72</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94" w:author="hp" w:date="2015-09-18T18:36:00Z"/>
              <w:rFonts w:asciiTheme="minorHAnsi" w:eastAsiaTheme="minorEastAsia" w:hAnsiTheme="minorHAnsi" w:cstheme="minorBidi"/>
              <w:noProof/>
              <w:sz w:val="22"/>
              <w:szCs w:val="22"/>
              <w:lang w:eastAsia="fr-FR"/>
            </w:rPr>
          </w:pPr>
          <w:ins w:id="2095"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"_Toc430364913"</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b/>
                <w:noProof/>
              </w:rPr>
              <w:t>Annexe</w:t>
            </w:r>
            <w:r>
              <w:rPr>
                <w:noProof/>
                <w:webHidden/>
              </w:rPr>
              <w:tab/>
            </w:r>
            <w:r>
              <w:rPr>
                <w:noProof/>
                <w:webHidden/>
              </w:rPr>
              <w:fldChar w:fldCharType="begin"/>
            </w:r>
            <w:r>
              <w:rPr>
                <w:noProof/>
                <w:webHidden/>
              </w:rPr>
              <w:instrText xml:space="preserve"> PAGEREF _Toc430364913 \h </w:instrText>
            </w:r>
            <w:r>
              <w:rPr>
                <w:noProof/>
                <w:webHidden/>
              </w:rPr>
            </w:r>
          </w:ins>
          <w:r>
            <w:rPr>
              <w:noProof/>
              <w:webHidden/>
            </w:rPr>
            <w:fldChar w:fldCharType="separate"/>
          </w:r>
          <w:ins w:id="2096" w:author="hp" w:date="2015-09-18T18:36:00Z">
            <w:r>
              <w:rPr>
                <w:noProof/>
                <w:webHidden/>
              </w:rPr>
              <w:t>74</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097" w:author="hp" w:date="2015-09-18T18:36:00Z"/>
              <w:rFonts w:asciiTheme="minorHAnsi" w:eastAsiaTheme="minorEastAsia" w:hAnsiTheme="minorHAnsi" w:cstheme="minorBidi"/>
              <w:noProof/>
              <w:sz w:val="22"/>
              <w:szCs w:val="22"/>
              <w:lang w:eastAsia="fr-FR"/>
            </w:rPr>
          </w:pPr>
          <w:ins w:id="2098"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"_Toc430364914"</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b/>
                <w:bCs/>
                <w:noProof/>
              </w:rPr>
              <w:t>Bulletin d’exercice</w:t>
            </w:r>
            <w:r>
              <w:rPr>
                <w:noProof/>
                <w:webHidden/>
              </w:rPr>
              <w:tab/>
            </w:r>
            <w:r>
              <w:rPr>
                <w:noProof/>
                <w:webHidden/>
              </w:rPr>
              <w:fldChar w:fldCharType="begin"/>
            </w:r>
            <w:r>
              <w:rPr>
                <w:noProof/>
                <w:webHidden/>
              </w:rPr>
              <w:instrText xml:space="preserve"> PAGEREF _Toc430364914 \h </w:instrText>
            </w:r>
            <w:r>
              <w:rPr>
                <w:noProof/>
                <w:webHidden/>
              </w:rPr>
            </w:r>
          </w:ins>
          <w:r>
            <w:rPr>
              <w:noProof/>
              <w:webHidden/>
            </w:rPr>
            <w:fldChar w:fldCharType="separate"/>
          </w:r>
          <w:ins w:id="2099" w:author="hp" w:date="2015-09-18T18:36:00Z">
            <w:r>
              <w:rPr>
                <w:noProof/>
                <w:webHidden/>
              </w:rPr>
              <w:t>75</w:t>
            </w:r>
            <w:r>
              <w:rPr>
                <w:noProof/>
                <w:webHidden/>
              </w:rPr>
              <w:fldChar w:fldCharType="end"/>
            </w:r>
            <w:r w:rsidRPr="0069010A">
              <w:rPr>
                <w:rStyle w:val="Lienhypertexte"/>
                <w:noProof/>
              </w:rPr>
              <w:fldChar w:fldCharType="end"/>
            </w:r>
          </w:ins>
        </w:p>
        <w:p w:rsidR="003B69DC" w:rsidRDefault="003B69DC">
          <w:pPr>
            <w:pStyle w:val="TM2"/>
            <w:tabs>
              <w:tab w:val="right" w:leader="dot" w:pos="10535"/>
            </w:tabs>
            <w:rPr>
              <w:ins w:id="2100" w:author="hp" w:date="2015-09-18T18:36:00Z"/>
              <w:rFonts w:asciiTheme="minorHAnsi" w:eastAsiaTheme="minorEastAsia" w:hAnsiTheme="minorHAnsi" w:cstheme="minorBidi"/>
              <w:noProof/>
              <w:sz w:val="22"/>
              <w:szCs w:val="22"/>
              <w:lang w:eastAsia="fr-FR"/>
            </w:rPr>
          </w:pPr>
          <w:ins w:id="2101" w:author="hp" w:date="2015-09-18T18:36:00Z">
            <w:r w:rsidRPr="0069010A">
              <w:rPr>
                <w:rStyle w:val="Lienhypertexte"/>
                <w:noProof/>
              </w:rPr>
              <w:fldChar w:fldCharType="begin"/>
            </w:r>
            <w:r w:rsidRPr="0069010A">
              <w:rPr>
                <w:rStyle w:val="Lienhypertexte"/>
                <w:noProof/>
              </w:rPr>
              <w:instrText xml:space="preserve"> </w:instrText>
            </w:r>
            <w:r>
              <w:rPr>
                <w:noProof/>
              </w:rPr>
              <w:instrText>HYPERLINK \l "_Toc430364915"</w:instrText>
            </w:r>
            <w:r w:rsidRPr="0069010A">
              <w:rPr>
                <w:rStyle w:val="Lienhypertexte"/>
                <w:noProof/>
              </w:rPr>
              <w:instrText xml:space="preserve"> </w:instrText>
            </w:r>
            <w:r w:rsidRPr="0069010A">
              <w:rPr>
                <w:rStyle w:val="Lienhypertexte"/>
                <w:noProof/>
              </w:rPr>
            </w:r>
            <w:r w:rsidRPr="0069010A">
              <w:rPr>
                <w:rStyle w:val="Lienhypertexte"/>
                <w:noProof/>
              </w:rPr>
              <w:fldChar w:fldCharType="separate"/>
            </w:r>
            <w:r w:rsidRPr="0069010A">
              <w:rPr>
                <w:rStyle w:val="Lienhypertexte"/>
                <w:rFonts w:ascii="Arial" w:hAnsi="Arial" w:cs="Arial"/>
                <w:b/>
                <w:bCs/>
                <w:noProof/>
              </w:rPr>
              <w:t>e Bons de Souscription d’Actions CIIB S.A</w:t>
            </w:r>
            <w:r>
              <w:rPr>
                <w:noProof/>
                <w:webHidden/>
              </w:rPr>
              <w:tab/>
            </w:r>
            <w:r>
              <w:rPr>
                <w:noProof/>
                <w:webHidden/>
              </w:rPr>
              <w:fldChar w:fldCharType="begin"/>
            </w:r>
            <w:r>
              <w:rPr>
                <w:noProof/>
                <w:webHidden/>
              </w:rPr>
              <w:instrText xml:space="preserve"> PAGEREF _Toc430364915 \h </w:instrText>
            </w:r>
            <w:r>
              <w:rPr>
                <w:noProof/>
                <w:webHidden/>
              </w:rPr>
            </w:r>
          </w:ins>
          <w:r>
            <w:rPr>
              <w:noProof/>
              <w:webHidden/>
            </w:rPr>
            <w:fldChar w:fldCharType="separate"/>
          </w:r>
          <w:ins w:id="2102" w:author="hp" w:date="2015-09-18T18:36:00Z">
            <w:r>
              <w:rPr>
                <w:noProof/>
                <w:webHidden/>
              </w:rPr>
              <w:t>75</w:t>
            </w:r>
            <w:r>
              <w:rPr>
                <w:noProof/>
                <w:webHidden/>
              </w:rPr>
              <w:fldChar w:fldCharType="end"/>
            </w:r>
            <w:r w:rsidRPr="0069010A">
              <w:rPr>
                <w:rStyle w:val="Lienhypertexte"/>
                <w:noProof/>
              </w:rPr>
              <w:fldChar w:fldCharType="end"/>
            </w:r>
          </w:ins>
        </w:p>
        <w:p w:rsidR="00D44D1B" w:rsidDel="00630AB4" w:rsidRDefault="00D44D1B">
          <w:pPr>
            <w:pStyle w:val="TM1"/>
            <w:tabs>
              <w:tab w:val="right" w:leader="dot" w:pos="10535"/>
            </w:tabs>
            <w:rPr>
              <w:del w:id="2103" w:author="hp" w:date="2015-09-14T19:17:00Z"/>
              <w:rFonts w:asciiTheme="minorHAnsi" w:eastAsiaTheme="minorEastAsia" w:hAnsiTheme="minorHAnsi" w:cstheme="minorBidi"/>
              <w:noProof/>
              <w:sz w:val="22"/>
              <w:szCs w:val="22"/>
            </w:rPr>
          </w:pPr>
          <w:del w:id="2104" w:author="hp" w:date="2015-09-14T19:17:00Z">
            <w:r w:rsidRPr="00630AB4" w:rsidDel="00630AB4">
              <w:rPr>
                <w:rStyle w:val="Lienhypertexte"/>
                <w:rFonts w:ascii="Arial" w:hAnsi="Arial" w:cs="Arial"/>
                <w:noProof/>
              </w:rPr>
              <w:delText>Chapitre 1</w:delText>
            </w:r>
            <w:r w:rsidDel="00630AB4">
              <w:rPr>
                <w:noProof/>
                <w:webHidden/>
              </w:rPr>
              <w:tab/>
            </w:r>
            <w:r w:rsidR="000620F7" w:rsidDel="00630AB4">
              <w:rPr>
                <w:noProof/>
                <w:webHidden/>
              </w:rPr>
              <w:delText>7</w:delText>
            </w:r>
          </w:del>
        </w:p>
        <w:p w:rsidR="00D44D1B" w:rsidDel="00630AB4" w:rsidRDefault="00D44D1B">
          <w:pPr>
            <w:pStyle w:val="TM1"/>
            <w:tabs>
              <w:tab w:val="right" w:leader="dot" w:pos="10535"/>
            </w:tabs>
            <w:rPr>
              <w:del w:id="2105" w:author="hp" w:date="2015-09-14T19:17:00Z"/>
              <w:rFonts w:asciiTheme="minorHAnsi" w:eastAsiaTheme="minorEastAsia" w:hAnsiTheme="minorHAnsi" w:cstheme="minorBidi"/>
              <w:noProof/>
              <w:sz w:val="22"/>
              <w:szCs w:val="22"/>
            </w:rPr>
          </w:pPr>
          <w:del w:id="2106" w:author="hp" w:date="2015-09-14T19:17:00Z">
            <w:r w:rsidRPr="00630AB4" w:rsidDel="00630AB4">
              <w:rPr>
                <w:rStyle w:val="Lienhypertexte"/>
                <w:rFonts w:ascii="Arial" w:hAnsi="Arial" w:cs="Arial"/>
                <w:smallCaps/>
                <w:noProof/>
              </w:rPr>
              <w:delText>Responsables du Document d’Appel à Souscriptions,</w:delText>
            </w:r>
            <w:r w:rsidDel="00630AB4">
              <w:rPr>
                <w:noProof/>
                <w:webHidden/>
              </w:rPr>
              <w:tab/>
            </w:r>
            <w:r w:rsidR="000620F7" w:rsidDel="00630AB4">
              <w:rPr>
                <w:noProof/>
                <w:webHidden/>
              </w:rPr>
              <w:delText>7</w:delText>
            </w:r>
          </w:del>
        </w:p>
        <w:p w:rsidR="00D44D1B" w:rsidDel="00630AB4" w:rsidRDefault="00D44D1B">
          <w:pPr>
            <w:pStyle w:val="TM1"/>
            <w:tabs>
              <w:tab w:val="right" w:leader="dot" w:pos="10535"/>
            </w:tabs>
            <w:rPr>
              <w:del w:id="2107" w:author="hp" w:date="2015-09-14T19:17:00Z"/>
              <w:rFonts w:asciiTheme="minorHAnsi" w:eastAsiaTheme="minorEastAsia" w:hAnsiTheme="minorHAnsi" w:cstheme="minorBidi"/>
              <w:noProof/>
              <w:sz w:val="22"/>
              <w:szCs w:val="22"/>
            </w:rPr>
          </w:pPr>
          <w:del w:id="2108" w:author="hp" w:date="2015-09-14T19:17:00Z">
            <w:r w:rsidRPr="00630AB4" w:rsidDel="00630AB4">
              <w:rPr>
                <w:rStyle w:val="Lienhypertexte"/>
                <w:rFonts w:ascii="Arial" w:hAnsi="Arial" w:cs="Arial"/>
                <w:smallCaps/>
                <w:noProof/>
              </w:rPr>
              <w:delText>du Contrôle des Comptes et de l’Information</w:delText>
            </w:r>
            <w:r w:rsidDel="00630AB4">
              <w:rPr>
                <w:noProof/>
                <w:webHidden/>
              </w:rPr>
              <w:tab/>
            </w:r>
            <w:r w:rsidR="000620F7" w:rsidDel="00630AB4">
              <w:rPr>
                <w:noProof/>
                <w:webHidden/>
              </w:rPr>
              <w:delText>7</w:delText>
            </w:r>
          </w:del>
        </w:p>
        <w:p w:rsidR="00D44D1B" w:rsidDel="00630AB4" w:rsidRDefault="00D44D1B">
          <w:pPr>
            <w:pStyle w:val="TM2"/>
            <w:tabs>
              <w:tab w:val="right" w:leader="dot" w:pos="10535"/>
            </w:tabs>
            <w:rPr>
              <w:del w:id="2109" w:author="hp" w:date="2015-09-14T19:17:00Z"/>
              <w:rFonts w:asciiTheme="minorHAnsi" w:eastAsiaTheme="minorEastAsia" w:hAnsiTheme="minorHAnsi" w:cstheme="minorBidi"/>
              <w:noProof/>
              <w:sz w:val="22"/>
              <w:szCs w:val="22"/>
              <w:lang w:eastAsia="fr-FR"/>
            </w:rPr>
          </w:pPr>
          <w:del w:id="2110" w:author="hp" w:date="2015-09-14T19:17:00Z">
            <w:r w:rsidRPr="00630AB4" w:rsidDel="00630AB4">
              <w:rPr>
                <w:rStyle w:val="Lienhypertexte"/>
                <w:smallCaps/>
                <w:noProof/>
              </w:rPr>
              <w:delText>Émission des Actions</w:delText>
            </w:r>
            <w:r w:rsidDel="00630AB4">
              <w:rPr>
                <w:noProof/>
                <w:webHidden/>
              </w:rPr>
              <w:tab/>
            </w:r>
            <w:r w:rsidR="000620F7" w:rsidDel="00630AB4">
              <w:rPr>
                <w:noProof/>
                <w:webHidden/>
              </w:rPr>
              <w:delText>10</w:delText>
            </w:r>
          </w:del>
        </w:p>
        <w:p w:rsidR="00D44D1B" w:rsidDel="00630AB4" w:rsidRDefault="00D44D1B">
          <w:pPr>
            <w:pStyle w:val="TM3"/>
            <w:tabs>
              <w:tab w:val="right" w:leader="dot" w:pos="10535"/>
            </w:tabs>
            <w:rPr>
              <w:del w:id="2111" w:author="hp" w:date="2015-09-14T19:17:00Z"/>
              <w:rFonts w:asciiTheme="minorHAnsi" w:eastAsiaTheme="minorEastAsia" w:hAnsiTheme="minorHAnsi" w:cstheme="minorBidi"/>
              <w:noProof/>
              <w:sz w:val="22"/>
              <w:szCs w:val="22"/>
              <w:lang w:eastAsia="fr-FR"/>
            </w:rPr>
          </w:pPr>
          <w:del w:id="2112" w:author="hp" w:date="2015-09-14T19:17:00Z">
            <w:r w:rsidRPr="00630AB4" w:rsidDel="00630AB4">
              <w:rPr>
                <w:rStyle w:val="Lienhypertexte"/>
                <w:b/>
                <w:noProof/>
              </w:rPr>
              <w:delText xml:space="preserve">2.2.2      </w:delText>
            </w:r>
            <w:r w:rsidRPr="00630AB4" w:rsidDel="00630AB4">
              <w:rPr>
                <w:rStyle w:val="Lienhypertexte"/>
                <w:b/>
                <w:noProof/>
                <w:snapToGrid w:val="0"/>
              </w:rPr>
              <w:delText>Nature des titres attribués avant la présente opération aux anciens actionnaires</w:delText>
            </w:r>
            <w:r w:rsidDel="00630AB4">
              <w:rPr>
                <w:noProof/>
                <w:webHidden/>
              </w:rPr>
              <w:tab/>
            </w:r>
            <w:r w:rsidR="000620F7" w:rsidDel="00630AB4">
              <w:rPr>
                <w:noProof/>
                <w:webHidden/>
              </w:rPr>
              <w:delText>12</w:delText>
            </w:r>
          </w:del>
        </w:p>
        <w:p w:rsidR="00D44D1B" w:rsidDel="00630AB4" w:rsidRDefault="00D44D1B">
          <w:pPr>
            <w:pStyle w:val="TM3"/>
            <w:tabs>
              <w:tab w:val="left" w:pos="1320"/>
              <w:tab w:val="right" w:leader="dot" w:pos="10535"/>
            </w:tabs>
            <w:rPr>
              <w:del w:id="2113" w:author="hp" w:date="2015-09-14T19:17:00Z"/>
              <w:rFonts w:asciiTheme="minorHAnsi" w:eastAsiaTheme="minorEastAsia" w:hAnsiTheme="minorHAnsi" w:cstheme="minorBidi"/>
              <w:noProof/>
              <w:sz w:val="22"/>
              <w:szCs w:val="22"/>
              <w:lang w:eastAsia="fr-FR"/>
            </w:rPr>
          </w:pPr>
          <w:del w:id="2114" w:author="hp" w:date="2015-09-14T19:17:00Z">
            <w:r w:rsidRPr="00630AB4" w:rsidDel="00630AB4">
              <w:rPr>
                <w:rStyle w:val="Lienhypertexte"/>
                <w:noProof/>
              </w:rPr>
              <w:delText>2.2.6</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Montant total de l’émission</w:delText>
            </w:r>
            <w:r w:rsidDel="00630AB4">
              <w:rPr>
                <w:noProof/>
                <w:webHidden/>
              </w:rPr>
              <w:tab/>
            </w:r>
            <w:r w:rsidR="000620F7" w:rsidDel="00630AB4">
              <w:rPr>
                <w:noProof/>
                <w:webHidden/>
              </w:rPr>
              <w:delText>12</w:delText>
            </w:r>
          </w:del>
        </w:p>
        <w:p w:rsidR="00D44D1B" w:rsidDel="00630AB4" w:rsidRDefault="00D44D1B">
          <w:pPr>
            <w:pStyle w:val="TM3"/>
            <w:tabs>
              <w:tab w:val="left" w:pos="1320"/>
              <w:tab w:val="right" w:leader="dot" w:pos="10535"/>
            </w:tabs>
            <w:rPr>
              <w:del w:id="2115" w:author="hp" w:date="2015-09-14T19:17:00Z"/>
              <w:rFonts w:asciiTheme="minorHAnsi" w:eastAsiaTheme="minorEastAsia" w:hAnsiTheme="minorHAnsi" w:cstheme="minorBidi"/>
              <w:noProof/>
              <w:sz w:val="22"/>
              <w:szCs w:val="22"/>
              <w:lang w:eastAsia="fr-FR"/>
            </w:rPr>
          </w:pPr>
          <w:del w:id="2116" w:author="hp" w:date="2015-09-14T19:17:00Z">
            <w:r w:rsidRPr="00630AB4" w:rsidDel="00630AB4">
              <w:rPr>
                <w:rStyle w:val="Lienhypertexte"/>
                <w:noProof/>
              </w:rPr>
              <w:delText>2.2.7</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Montant brut et montant net de l’émission</w:delText>
            </w:r>
            <w:r w:rsidDel="00630AB4">
              <w:rPr>
                <w:noProof/>
                <w:webHidden/>
              </w:rPr>
              <w:tab/>
            </w:r>
            <w:r w:rsidR="000620F7" w:rsidDel="00630AB4">
              <w:rPr>
                <w:noProof/>
                <w:webHidden/>
              </w:rPr>
              <w:delText>12</w:delText>
            </w:r>
          </w:del>
        </w:p>
        <w:p w:rsidR="00D44D1B" w:rsidDel="00630AB4" w:rsidRDefault="00D44D1B">
          <w:pPr>
            <w:pStyle w:val="TM3"/>
            <w:tabs>
              <w:tab w:val="left" w:pos="1320"/>
              <w:tab w:val="right" w:leader="dot" w:pos="10535"/>
            </w:tabs>
            <w:rPr>
              <w:del w:id="2117" w:author="hp" w:date="2015-09-14T19:17:00Z"/>
              <w:rFonts w:asciiTheme="minorHAnsi" w:eastAsiaTheme="minorEastAsia" w:hAnsiTheme="minorHAnsi" w:cstheme="minorBidi"/>
              <w:noProof/>
              <w:sz w:val="22"/>
              <w:szCs w:val="22"/>
              <w:lang w:eastAsia="fr-FR"/>
            </w:rPr>
          </w:pPr>
          <w:del w:id="2118" w:author="hp" w:date="2015-09-14T19:17:00Z">
            <w:r w:rsidRPr="00630AB4" w:rsidDel="00630AB4">
              <w:rPr>
                <w:rStyle w:val="Lienhypertexte"/>
                <w:noProof/>
              </w:rPr>
              <w:delText>2.2.8</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Période de souscription</w:delText>
            </w:r>
            <w:r w:rsidDel="00630AB4">
              <w:rPr>
                <w:noProof/>
                <w:webHidden/>
              </w:rPr>
              <w:tab/>
            </w:r>
            <w:r w:rsidR="000620F7" w:rsidDel="00630AB4">
              <w:rPr>
                <w:noProof/>
                <w:webHidden/>
              </w:rPr>
              <w:delText>12</w:delText>
            </w:r>
          </w:del>
        </w:p>
        <w:p w:rsidR="00D44D1B" w:rsidDel="00630AB4" w:rsidRDefault="00D44D1B">
          <w:pPr>
            <w:pStyle w:val="TM3"/>
            <w:tabs>
              <w:tab w:val="left" w:pos="1320"/>
              <w:tab w:val="right" w:leader="dot" w:pos="10535"/>
            </w:tabs>
            <w:rPr>
              <w:del w:id="2119" w:author="hp" w:date="2015-09-14T19:17:00Z"/>
              <w:rFonts w:asciiTheme="minorHAnsi" w:eastAsiaTheme="minorEastAsia" w:hAnsiTheme="minorHAnsi" w:cstheme="minorBidi"/>
              <w:noProof/>
              <w:sz w:val="22"/>
              <w:szCs w:val="22"/>
              <w:lang w:eastAsia="fr-FR"/>
            </w:rPr>
          </w:pPr>
          <w:del w:id="2120" w:author="hp" w:date="2015-09-14T19:17:00Z">
            <w:r w:rsidRPr="00630AB4" w:rsidDel="00630AB4">
              <w:rPr>
                <w:rStyle w:val="Lienhypertexte"/>
                <w:noProof/>
              </w:rPr>
              <w:delText>2.2.9</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Établissement domiciliataire (où sont reçues les souscriptions)</w:delText>
            </w:r>
            <w:r w:rsidDel="00630AB4">
              <w:rPr>
                <w:noProof/>
                <w:webHidden/>
              </w:rPr>
              <w:tab/>
            </w:r>
            <w:r w:rsidR="000620F7" w:rsidDel="00630AB4">
              <w:rPr>
                <w:noProof/>
                <w:webHidden/>
              </w:rPr>
              <w:delText>12</w:delText>
            </w:r>
          </w:del>
        </w:p>
        <w:p w:rsidR="00D44D1B" w:rsidDel="00630AB4" w:rsidRDefault="00D44D1B">
          <w:pPr>
            <w:pStyle w:val="TM2"/>
            <w:tabs>
              <w:tab w:val="left" w:pos="1100"/>
              <w:tab w:val="right" w:leader="dot" w:pos="10535"/>
            </w:tabs>
            <w:rPr>
              <w:del w:id="2121" w:author="hp" w:date="2015-09-14T19:17:00Z"/>
              <w:rFonts w:asciiTheme="minorHAnsi" w:eastAsiaTheme="minorEastAsia" w:hAnsiTheme="minorHAnsi" w:cstheme="minorBidi"/>
              <w:noProof/>
              <w:sz w:val="22"/>
              <w:szCs w:val="22"/>
              <w:lang w:eastAsia="fr-FR"/>
            </w:rPr>
          </w:pPr>
          <w:del w:id="2122" w:author="hp" w:date="2015-09-14T19:17:00Z">
            <w:r w:rsidRPr="00630AB4" w:rsidDel="00630AB4">
              <w:rPr>
                <w:rStyle w:val="Lienhypertexte"/>
                <w:noProof/>
              </w:rPr>
              <w:delText>2.2.10</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Modalités de délivrance des titres</w:delText>
            </w:r>
            <w:r w:rsidDel="00630AB4">
              <w:rPr>
                <w:noProof/>
                <w:webHidden/>
              </w:rPr>
              <w:tab/>
            </w:r>
            <w:r w:rsidR="000620F7" w:rsidDel="00630AB4">
              <w:rPr>
                <w:noProof/>
                <w:webHidden/>
              </w:rPr>
              <w:delText>12</w:delText>
            </w:r>
          </w:del>
        </w:p>
        <w:p w:rsidR="00D44D1B" w:rsidDel="00630AB4" w:rsidRDefault="00D44D1B">
          <w:pPr>
            <w:pStyle w:val="TM1"/>
            <w:tabs>
              <w:tab w:val="right" w:leader="dot" w:pos="10535"/>
            </w:tabs>
            <w:rPr>
              <w:del w:id="2123" w:author="hp" w:date="2015-09-14T19:17:00Z"/>
              <w:rFonts w:asciiTheme="minorHAnsi" w:eastAsiaTheme="minorEastAsia" w:hAnsiTheme="minorHAnsi" w:cstheme="minorBidi"/>
              <w:noProof/>
              <w:sz w:val="22"/>
              <w:szCs w:val="22"/>
            </w:rPr>
          </w:pPr>
          <w:del w:id="2124" w:author="hp" w:date="2015-09-14T19:17:00Z">
            <w:r w:rsidRPr="00630AB4" w:rsidDel="00630AB4">
              <w:rPr>
                <w:rStyle w:val="Lienhypertexte"/>
                <w:rFonts w:ascii="Arial" w:hAnsi="Arial" w:cs="Arial"/>
                <w:b/>
                <w:noProof/>
              </w:rPr>
              <w:delText>Objectif</w:delText>
            </w:r>
            <w:r w:rsidDel="00630AB4">
              <w:rPr>
                <w:noProof/>
                <w:webHidden/>
              </w:rPr>
              <w:tab/>
            </w:r>
            <w:r w:rsidR="000620F7" w:rsidDel="00630AB4">
              <w:rPr>
                <w:noProof/>
                <w:webHidden/>
              </w:rPr>
              <w:delText>13</w:delText>
            </w:r>
          </w:del>
        </w:p>
        <w:p w:rsidR="00D44D1B" w:rsidDel="00630AB4" w:rsidRDefault="00D44D1B">
          <w:pPr>
            <w:pStyle w:val="TM1"/>
            <w:tabs>
              <w:tab w:val="right" w:leader="dot" w:pos="10535"/>
            </w:tabs>
            <w:rPr>
              <w:del w:id="2125" w:author="hp" w:date="2015-09-14T19:17:00Z"/>
              <w:rFonts w:asciiTheme="minorHAnsi" w:eastAsiaTheme="minorEastAsia" w:hAnsiTheme="minorHAnsi" w:cstheme="minorBidi"/>
              <w:noProof/>
              <w:sz w:val="22"/>
              <w:szCs w:val="22"/>
            </w:rPr>
          </w:pPr>
          <w:del w:id="2126" w:author="hp" w:date="2015-09-14T19:17:00Z">
            <w:r w:rsidRPr="00630AB4" w:rsidDel="00630AB4">
              <w:rPr>
                <w:rStyle w:val="Lienhypertexte"/>
                <w:rFonts w:ascii="Arial" w:hAnsi="Arial" w:cs="Arial"/>
                <w:b/>
                <w:noProof/>
              </w:rPr>
              <w:delText>2018</w:delText>
            </w:r>
            <w:r w:rsidDel="00630AB4">
              <w:rPr>
                <w:noProof/>
                <w:webHidden/>
              </w:rPr>
              <w:tab/>
            </w:r>
            <w:r w:rsidR="000620F7" w:rsidDel="00630AB4">
              <w:rPr>
                <w:noProof/>
                <w:webHidden/>
              </w:rPr>
              <w:delText>13</w:delText>
            </w:r>
          </w:del>
        </w:p>
        <w:p w:rsidR="00D44D1B" w:rsidDel="00630AB4" w:rsidRDefault="00D44D1B">
          <w:pPr>
            <w:pStyle w:val="TM1"/>
            <w:tabs>
              <w:tab w:val="right" w:leader="dot" w:pos="10535"/>
            </w:tabs>
            <w:rPr>
              <w:del w:id="2127" w:author="hp" w:date="2015-09-14T19:17:00Z"/>
              <w:rFonts w:asciiTheme="minorHAnsi" w:eastAsiaTheme="minorEastAsia" w:hAnsiTheme="minorHAnsi" w:cstheme="minorBidi"/>
              <w:noProof/>
              <w:sz w:val="22"/>
              <w:szCs w:val="22"/>
            </w:rPr>
          </w:pPr>
          <w:del w:id="2128" w:author="hp" w:date="2015-09-14T19:17:00Z">
            <w:r w:rsidRPr="00630AB4" w:rsidDel="00630AB4">
              <w:rPr>
                <w:rStyle w:val="Lienhypertexte"/>
                <w:rFonts w:ascii="Arial" w:hAnsi="Arial" w:cs="Arial"/>
                <w:noProof/>
              </w:rPr>
              <w:delText>2 172 000 €</w:delText>
            </w:r>
            <w:r w:rsidDel="00630AB4">
              <w:rPr>
                <w:noProof/>
                <w:webHidden/>
              </w:rPr>
              <w:tab/>
            </w:r>
            <w:r w:rsidR="000620F7" w:rsidDel="00630AB4">
              <w:rPr>
                <w:noProof/>
                <w:webHidden/>
              </w:rPr>
              <w:delText>13</w:delText>
            </w:r>
          </w:del>
        </w:p>
        <w:p w:rsidR="00D44D1B" w:rsidDel="00630AB4" w:rsidRDefault="00D44D1B">
          <w:pPr>
            <w:pStyle w:val="TM1"/>
            <w:tabs>
              <w:tab w:val="right" w:leader="dot" w:pos="10535"/>
            </w:tabs>
            <w:rPr>
              <w:del w:id="2129" w:author="hp" w:date="2015-09-14T19:17:00Z"/>
              <w:rFonts w:asciiTheme="minorHAnsi" w:eastAsiaTheme="minorEastAsia" w:hAnsiTheme="minorHAnsi" w:cstheme="minorBidi"/>
              <w:noProof/>
              <w:sz w:val="22"/>
              <w:szCs w:val="22"/>
            </w:rPr>
          </w:pPr>
          <w:del w:id="2130" w:author="hp" w:date="2015-09-14T19:17:00Z">
            <w:r w:rsidRPr="00630AB4" w:rsidDel="00630AB4">
              <w:rPr>
                <w:rStyle w:val="Lienhypertexte"/>
                <w:rFonts w:ascii="Arial" w:hAnsi="Arial" w:cs="Arial"/>
                <w:noProof/>
              </w:rPr>
              <w:delText>1,52 €</w:delText>
            </w:r>
            <w:r w:rsidDel="00630AB4">
              <w:rPr>
                <w:noProof/>
                <w:webHidden/>
              </w:rPr>
              <w:tab/>
            </w:r>
            <w:r w:rsidR="000620F7" w:rsidDel="00630AB4">
              <w:rPr>
                <w:noProof/>
                <w:webHidden/>
              </w:rPr>
              <w:delText>13</w:delText>
            </w:r>
          </w:del>
        </w:p>
        <w:p w:rsidR="00D44D1B" w:rsidDel="00630AB4" w:rsidRDefault="00D44D1B">
          <w:pPr>
            <w:pStyle w:val="TM1"/>
            <w:tabs>
              <w:tab w:val="right" w:leader="dot" w:pos="10535"/>
            </w:tabs>
            <w:rPr>
              <w:del w:id="2131" w:author="hp" w:date="2015-09-14T19:17:00Z"/>
              <w:rFonts w:asciiTheme="minorHAnsi" w:eastAsiaTheme="minorEastAsia" w:hAnsiTheme="minorHAnsi" w:cstheme="minorBidi"/>
              <w:noProof/>
              <w:sz w:val="22"/>
              <w:szCs w:val="22"/>
            </w:rPr>
          </w:pPr>
          <w:del w:id="2132" w:author="hp" w:date="2015-09-14T19:17:00Z">
            <w:r w:rsidRPr="00630AB4" w:rsidDel="00630AB4">
              <w:rPr>
                <w:rStyle w:val="Lienhypertexte"/>
                <w:rFonts w:ascii="Arial" w:hAnsi="Arial" w:cs="Arial"/>
                <w:noProof/>
              </w:rPr>
              <w:delText>300 000</w:delText>
            </w:r>
            <w:r w:rsidDel="00630AB4">
              <w:rPr>
                <w:noProof/>
                <w:webHidden/>
              </w:rPr>
              <w:tab/>
            </w:r>
            <w:r w:rsidR="000620F7" w:rsidDel="00630AB4">
              <w:rPr>
                <w:noProof/>
                <w:webHidden/>
              </w:rPr>
              <w:delText>13</w:delText>
            </w:r>
          </w:del>
        </w:p>
        <w:p w:rsidR="00D44D1B" w:rsidDel="00630AB4" w:rsidRDefault="00D44D1B">
          <w:pPr>
            <w:pStyle w:val="TM3"/>
            <w:tabs>
              <w:tab w:val="right" w:leader="dot" w:pos="10535"/>
            </w:tabs>
            <w:rPr>
              <w:del w:id="2133" w:author="hp" w:date="2015-09-14T19:17:00Z"/>
              <w:rFonts w:asciiTheme="minorHAnsi" w:eastAsiaTheme="minorEastAsia" w:hAnsiTheme="minorHAnsi" w:cstheme="minorBidi"/>
              <w:noProof/>
              <w:sz w:val="22"/>
              <w:szCs w:val="22"/>
              <w:lang w:eastAsia="fr-FR"/>
            </w:rPr>
          </w:pPr>
          <w:del w:id="2134" w:author="hp" w:date="2015-09-14T19:17:00Z">
            <w:r w:rsidRPr="00630AB4" w:rsidDel="00630AB4">
              <w:rPr>
                <w:rStyle w:val="Lienhypertexte"/>
                <w:noProof/>
              </w:rPr>
              <w:delText>2.4.1 Droits attachés aux actions émises</w:delText>
            </w:r>
            <w:r w:rsidDel="00630AB4">
              <w:rPr>
                <w:noProof/>
                <w:webHidden/>
              </w:rPr>
              <w:tab/>
            </w:r>
            <w:r w:rsidR="000620F7" w:rsidDel="00630AB4">
              <w:rPr>
                <w:noProof/>
                <w:webHidden/>
              </w:rPr>
              <w:delText>14</w:delText>
            </w:r>
          </w:del>
        </w:p>
        <w:p w:rsidR="00D44D1B" w:rsidDel="00630AB4" w:rsidRDefault="00D44D1B">
          <w:pPr>
            <w:pStyle w:val="TM3"/>
            <w:tabs>
              <w:tab w:val="left" w:pos="1320"/>
              <w:tab w:val="right" w:leader="dot" w:pos="10535"/>
            </w:tabs>
            <w:rPr>
              <w:del w:id="2135" w:author="hp" w:date="2015-09-14T19:17:00Z"/>
              <w:rFonts w:asciiTheme="minorHAnsi" w:eastAsiaTheme="minorEastAsia" w:hAnsiTheme="minorHAnsi" w:cstheme="minorBidi"/>
              <w:noProof/>
              <w:sz w:val="22"/>
              <w:szCs w:val="22"/>
              <w:lang w:eastAsia="fr-FR"/>
            </w:rPr>
          </w:pPr>
          <w:del w:id="2136" w:author="hp" w:date="2015-09-14T19:17:00Z">
            <w:r w:rsidRPr="00630AB4" w:rsidDel="00630AB4">
              <w:rPr>
                <w:rStyle w:val="Lienhypertexte"/>
                <w:noProof/>
              </w:rPr>
              <w:delText>2.4.2</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Inscription en compte des valeurs mobilières (service titres nominatifs)</w:delText>
            </w:r>
            <w:r w:rsidDel="00630AB4">
              <w:rPr>
                <w:noProof/>
                <w:webHidden/>
              </w:rPr>
              <w:tab/>
            </w:r>
            <w:r w:rsidR="000620F7" w:rsidDel="00630AB4">
              <w:rPr>
                <w:noProof/>
                <w:webHidden/>
              </w:rPr>
              <w:delText>14</w:delText>
            </w:r>
          </w:del>
        </w:p>
        <w:p w:rsidR="00D44D1B" w:rsidDel="00630AB4" w:rsidRDefault="00D44D1B">
          <w:pPr>
            <w:pStyle w:val="TM3"/>
            <w:tabs>
              <w:tab w:val="right" w:leader="dot" w:pos="10535"/>
            </w:tabs>
            <w:rPr>
              <w:del w:id="2137" w:author="hp" w:date="2015-09-14T19:17:00Z"/>
              <w:rFonts w:asciiTheme="minorHAnsi" w:eastAsiaTheme="minorEastAsia" w:hAnsiTheme="minorHAnsi" w:cstheme="minorBidi"/>
              <w:noProof/>
              <w:sz w:val="22"/>
              <w:szCs w:val="22"/>
              <w:lang w:eastAsia="fr-FR"/>
            </w:rPr>
          </w:pPr>
          <w:del w:id="2138" w:author="hp" w:date="2015-09-14T19:17:00Z">
            <w:r w:rsidRPr="00630AB4" w:rsidDel="00630AB4">
              <w:rPr>
                <w:rStyle w:val="Lienhypertexte"/>
                <w:caps/>
                <w:noProof/>
              </w:rPr>
              <w:delText>Souscription dans le cadre d’un PEA- PME (Plan d’Epargne en Actions) :</w:delText>
            </w:r>
            <w:r w:rsidDel="00630AB4">
              <w:rPr>
                <w:noProof/>
                <w:webHidden/>
              </w:rPr>
              <w:tab/>
            </w:r>
            <w:r w:rsidR="000620F7" w:rsidDel="00630AB4">
              <w:rPr>
                <w:noProof/>
                <w:webHidden/>
              </w:rPr>
              <w:delText>14</w:delText>
            </w:r>
          </w:del>
        </w:p>
        <w:p w:rsidR="00D44D1B" w:rsidDel="00630AB4" w:rsidRDefault="00D44D1B">
          <w:pPr>
            <w:pStyle w:val="TM3"/>
            <w:tabs>
              <w:tab w:val="left" w:pos="1320"/>
              <w:tab w:val="right" w:leader="dot" w:pos="10535"/>
            </w:tabs>
            <w:rPr>
              <w:del w:id="2139" w:author="hp" w:date="2015-09-14T19:17:00Z"/>
              <w:rFonts w:asciiTheme="minorHAnsi" w:eastAsiaTheme="minorEastAsia" w:hAnsiTheme="minorHAnsi" w:cstheme="minorBidi"/>
              <w:noProof/>
              <w:sz w:val="22"/>
              <w:szCs w:val="22"/>
              <w:lang w:eastAsia="fr-FR"/>
            </w:rPr>
          </w:pPr>
          <w:del w:id="2140" w:author="hp" w:date="2015-09-14T19:17:00Z">
            <w:r w:rsidRPr="00630AB4" w:rsidDel="00630AB4">
              <w:rPr>
                <w:rStyle w:val="Lienhypertexte"/>
                <w:noProof/>
              </w:rPr>
              <w:delText>2.4.3</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Bénéfice de réductions d’impôts au profit des souscripteurs de la présente opération</w:delText>
            </w:r>
            <w:r w:rsidDel="00630AB4">
              <w:rPr>
                <w:noProof/>
                <w:webHidden/>
              </w:rPr>
              <w:tab/>
            </w:r>
            <w:r w:rsidR="000620F7" w:rsidDel="00630AB4">
              <w:rPr>
                <w:noProof/>
                <w:webHidden/>
              </w:rPr>
              <w:delText>14</w:delText>
            </w:r>
          </w:del>
        </w:p>
        <w:p w:rsidR="00D44D1B" w:rsidDel="00630AB4" w:rsidRDefault="00D44D1B">
          <w:pPr>
            <w:pStyle w:val="TM3"/>
            <w:tabs>
              <w:tab w:val="left" w:pos="1320"/>
              <w:tab w:val="right" w:leader="dot" w:pos="10535"/>
            </w:tabs>
            <w:rPr>
              <w:del w:id="2141" w:author="hp" w:date="2015-09-14T19:17:00Z"/>
              <w:rFonts w:asciiTheme="minorHAnsi" w:eastAsiaTheme="minorEastAsia" w:hAnsiTheme="minorHAnsi" w:cstheme="minorBidi"/>
              <w:noProof/>
              <w:sz w:val="22"/>
              <w:szCs w:val="22"/>
              <w:lang w:eastAsia="fr-FR"/>
            </w:rPr>
          </w:pPr>
          <w:del w:id="2142" w:author="hp" w:date="2015-09-14T19:17:00Z">
            <w:r w:rsidRPr="00630AB4" w:rsidDel="00630AB4">
              <w:rPr>
                <w:rStyle w:val="Lienhypertexte"/>
                <w:noProof/>
              </w:rPr>
              <w:delText>2.4.4</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Régime fiscal des actions</w:delText>
            </w:r>
            <w:r w:rsidDel="00630AB4">
              <w:rPr>
                <w:noProof/>
                <w:webHidden/>
              </w:rPr>
              <w:tab/>
            </w:r>
            <w:r w:rsidR="000620F7" w:rsidDel="00630AB4">
              <w:rPr>
                <w:noProof/>
                <w:webHidden/>
              </w:rPr>
              <w:delText>15</w:delText>
            </w:r>
          </w:del>
        </w:p>
        <w:p w:rsidR="00D44D1B" w:rsidDel="00630AB4" w:rsidRDefault="00D44D1B">
          <w:pPr>
            <w:pStyle w:val="TM3"/>
            <w:tabs>
              <w:tab w:val="left" w:pos="2879"/>
              <w:tab w:val="right" w:leader="dot" w:pos="10535"/>
            </w:tabs>
            <w:rPr>
              <w:del w:id="2143" w:author="hp" w:date="2015-09-14T19:17:00Z"/>
              <w:rFonts w:asciiTheme="minorHAnsi" w:eastAsiaTheme="minorEastAsia" w:hAnsiTheme="minorHAnsi" w:cstheme="minorBidi"/>
              <w:noProof/>
              <w:sz w:val="22"/>
              <w:szCs w:val="22"/>
              <w:lang w:eastAsia="fr-FR"/>
            </w:rPr>
          </w:pPr>
          <w:del w:id="2144" w:author="hp" w:date="2015-09-14T19:17:00Z">
            <w:r w:rsidRPr="00630AB4" w:rsidDel="00630AB4">
              <w:rPr>
                <w:rStyle w:val="Lienhypertexte"/>
                <w:noProof/>
              </w:rPr>
              <w:delText>2.4.5 Place de cotation</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Place de cotation</w:delText>
            </w:r>
            <w:r w:rsidDel="00630AB4">
              <w:rPr>
                <w:noProof/>
                <w:webHidden/>
              </w:rPr>
              <w:tab/>
            </w:r>
            <w:r w:rsidR="000620F7" w:rsidDel="00630AB4">
              <w:rPr>
                <w:noProof/>
                <w:webHidden/>
              </w:rPr>
              <w:delText>16</w:delText>
            </w:r>
          </w:del>
        </w:p>
        <w:p w:rsidR="00D44D1B" w:rsidDel="00630AB4" w:rsidRDefault="00D44D1B">
          <w:pPr>
            <w:pStyle w:val="TM3"/>
            <w:tabs>
              <w:tab w:val="right" w:leader="dot" w:pos="10535"/>
            </w:tabs>
            <w:rPr>
              <w:del w:id="2145" w:author="hp" w:date="2015-09-14T19:17:00Z"/>
              <w:rFonts w:asciiTheme="minorHAnsi" w:eastAsiaTheme="minorEastAsia" w:hAnsiTheme="minorHAnsi" w:cstheme="minorBidi"/>
              <w:noProof/>
              <w:sz w:val="22"/>
              <w:szCs w:val="22"/>
              <w:lang w:eastAsia="fr-FR"/>
            </w:rPr>
          </w:pPr>
          <w:del w:id="2146" w:author="hp" w:date="2015-09-14T19:17:00Z">
            <w:r w:rsidRPr="00630AB4" w:rsidDel="00630AB4">
              <w:rPr>
                <w:rStyle w:val="Lienhypertexte"/>
                <w:noProof/>
              </w:rPr>
              <w:delText>3.1.1    Dénomination sociale et siège social</w:delText>
            </w:r>
            <w:r w:rsidDel="00630AB4">
              <w:rPr>
                <w:noProof/>
                <w:webHidden/>
              </w:rPr>
              <w:tab/>
            </w:r>
            <w:r w:rsidR="000620F7" w:rsidDel="00630AB4">
              <w:rPr>
                <w:noProof/>
                <w:webHidden/>
              </w:rPr>
              <w:delText>17</w:delText>
            </w:r>
          </w:del>
        </w:p>
        <w:p w:rsidR="00D44D1B" w:rsidDel="00630AB4" w:rsidRDefault="00D44D1B">
          <w:pPr>
            <w:pStyle w:val="TM3"/>
            <w:tabs>
              <w:tab w:val="left" w:pos="1320"/>
              <w:tab w:val="right" w:leader="dot" w:pos="10535"/>
            </w:tabs>
            <w:rPr>
              <w:del w:id="2147" w:author="hp" w:date="2015-09-14T19:17:00Z"/>
              <w:rFonts w:asciiTheme="minorHAnsi" w:eastAsiaTheme="minorEastAsia" w:hAnsiTheme="minorHAnsi" w:cstheme="minorBidi"/>
              <w:noProof/>
              <w:sz w:val="22"/>
              <w:szCs w:val="22"/>
              <w:lang w:eastAsia="fr-FR"/>
            </w:rPr>
          </w:pPr>
          <w:del w:id="2148" w:author="hp" w:date="2015-09-14T19:17:00Z">
            <w:r w:rsidRPr="00630AB4" w:rsidDel="00630AB4">
              <w:rPr>
                <w:rStyle w:val="Lienhypertexte"/>
                <w:noProof/>
              </w:rPr>
              <w:delText>3.1.2</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Forme juridique de la société, date de constitution et durée</w:delText>
            </w:r>
            <w:r w:rsidDel="00630AB4">
              <w:rPr>
                <w:noProof/>
                <w:webHidden/>
              </w:rPr>
              <w:tab/>
            </w:r>
            <w:r w:rsidR="000620F7" w:rsidDel="00630AB4">
              <w:rPr>
                <w:noProof/>
                <w:webHidden/>
              </w:rPr>
              <w:delText>17</w:delText>
            </w:r>
          </w:del>
        </w:p>
        <w:p w:rsidR="00D44D1B" w:rsidDel="00630AB4" w:rsidRDefault="00D44D1B">
          <w:pPr>
            <w:pStyle w:val="TM3"/>
            <w:tabs>
              <w:tab w:val="left" w:pos="1320"/>
              <w:tab w:val="right" w:leader="dot" w:pos="10535"/>
            </w:tabs>
            <w:rPr>
              <w:del w:id="2149" w:author="hp" w:date="2015-09-14T19:17:00Z"/>
              <w:rFonts w:asciiTheme="minorHAnsi" w:eastAsiaTheme="minorEastAsia" w:hAnsiTheme="minorHAnsi" w:cstheme="minorBidi"/>
              <w:noProof/>
              <w:sz w:val="22"/>
              <w:szCs w:val="22"/>
              <w:lang w:eastAsia="fr-FR"/>
            </w:rPr>
          </w:pPr>
          <w:del w:id="2150" w:author="hp" w:date="2015-09-14T19:17:00Z">
            <w:r w:rsidRPr="00630AB4" w:rsidDel="00630AB4">
              <w:rPr>
                <w:rStyle w:val="Lienhypertexte"/>
                <w:noProof/>
              </w:rPr>
              <w:delText>3.1.3</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Objet social (extrait des statuts)</w:delText>
            </w:r>
            <w:r w:rsidDel="00630AB4">
              <w:rPr>
                <w:noProof/>
                <w:webHidden/>
              </w:rPr>
              <w:tab/>
            </w:r>
            <w:r w:rsidR="000620F7" w:rsidDel="00630AB4">
              <w:rPr>
                <w:noProof/>
                <w:webHidden/>
              </w:rPr>
              <w:delText>17</w:delText>
            </w:r>
          </w:del>
        </w:p>
        <w:p w:rsidR="00D44D1B" w:rsidDel="00630AB4" w:rsidRDefault="00D44D1B">
          <w:pPr>
            <w:pStyle w:val="TM3"/>
            <w:tabs>
              <w:tab w:val="left" w:pos="1320"/>
              <w:tab w:val="right" w:leader="dot" w:pos="10535"/>
            </w:tabs>
            <w:rPr>
              <w:del w:id="2151" w:author="hp" w:date="2015-09-14T19:17:00Z"/>
              <w:rFonts w:asciiTheme="minorHAnsi" w:eastAsiaTheme="minorEastAsia" w:hAnsiTheme="minorHAnsi" w:cstheme="minorBidi"/>
              <w:noProof/>
              <w:sz w:val="22"/>
              <w:szCs w:val="22"/>
              <w:lang w:eastAsia="fr-FR"/>
            </w:rPr>
          </w:pPr>
          <w:del w:id="2152" w:author="hp" w:date="2015-09-14T19:17:00Z">
            <w:r w:rsidRPr="00630AB4" w:rsidDel="00630AB4">
              <w:rPr>
                <w:rStyle w:val="Lienhypertexte"/>
                <w:noProof/>
              </w:rPr>
              <w:delText>3.1.4</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Registre du commerce</w:delText>
            </w:r>
            <w:r w:rsidDel="00630AB4">
              <w:rPr>
                <w:noProof/>
                <w:webHidden/>
              </w:rPr>
              <w:tab/>
            </w:r>
            <w:r w:rsidR="000620F7" w:rsidDel="00630AB4">
              <w:rPr>
                <w:noProof/>
                <w:webHidden/>
              </w:rPr>
              <w:delText>18</w:delText>
            </w:r>
          </w:del>
        </w:p>
        <w:p w:rsidR="00D44D1B" w:rsidDel="00630AB4" w:rsidRDefault="00D44D1B">
          <w:pPr>
            <w:pStyle w:val="TM3"/>
            <w:tabs>
              <w:tab w:val="left" w:pos="1320"/>
              <w:tab w:val="right" w:leader="dot" w:pos="10535"/>
            </w:tabs>
            <w:rPr>
              <w:del w:id="2153" w:author="hp" w:date="2015-09-14T19:17:00Z"/>
              <w:rFonts w:asciiTheme="minorHAnsi" w:eastAsiaTheme="minorEastAsia" w:hAnsiTheme="minorHAnsi" w:cstheme="minorBidi"/>
              <w:noProof/>
              <w:sz w:val="22"/>
              <w:szCs w:val="22"/>
              <w:lang w:eastAsia="fr-FR"/>
            </w:rPr>
          </w:pPr>
          <w:del w:id="2154" w:author="hp" w:date="2015-09-14T19:17:00Z">
            <w:r w:rsidRPr="00630AB4" w:rsidDel="00630AB4">
              <w:rPr>
                <w:rStyle w:val="Lienhypertexte"/>
                <w:noProof/>
              </w:rPr>
              <w:delText>3.1.5</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Exercice social</w:delText>
            </w:r>
            <w:r w:rsidDel="00630AB4">
              <w:rPr>
                <w:noProof/>
                <w:webHidden/>
              </w:rPr>
              <w:tab/>
            </w:r>
            <w:r w:rsidR="000620F7" w:rsidDel="00630AB4">
              <w:rPr>
                <w:noProof/>
                <w:webHidden/>
              </w:rPr>
              <w:delText>18</w:delText>
            </w:r>
          </w:del>
        </w:p>
        <w:p w:rsidR="00D44D1B" w:rsidDel="00630AB4" w:rsidRDefault="00D44D1B">
          <w:pPr>
            <w:pStyle w:val="TM3"/>
            <w:tabs>
              <w:tab w:val="left" w:pos="1320"/>
              <w:tab w:val="right" w:leader="dot" w:pos="10535"/>
            </w:tabs>
            <w:rPr>
              <w:del w:id="2155" w:author="hp" w:date="2015-09-14T19:17:00Z"/>
              <w:rFonts w:asciiTheme="minorHAnsi" w:eastAsiaTheme="minorEastAsia" w:hAnsiTheme="minorHAnsi" w:cstheme="minorBidi"/>
              <w:noProof/>
              <w:sz w:val="22"/>
              <w:szCs w:val="22"/>
              <w:lang w:eastAsia="fr-FR"/>
            </w:rPr>
          </w:pPr>
          <w:del w:id="2156" w:author="hp" w:date="2015-09-14T19:17:00Z">
            <w:r w:rsidRPr="00630AB4" w:rsidDel="00630AB4">
              <w:rPr>
                <w:rStyle w:val="Lienhypertexte"/>
                <w:noProof/>
              </w:rPr>
              <w:delText>3.1.6</w:delText>
            </w:r>
            <w:r w:rsidDel="00630AB4">
              <w:rPr>
                <w:rFonts w:asciiTheme="minorHAnsi" w:eastAsiaTheme="minorEastAsia" w:hAnsiTheme="minorHAnsi" w:cstheme="minorBidi"/>
                <w:noProof/>
                <w:sz w:val="22"/>
                <w:szCs w:val="22"/>
                <w:lang w:eastAsia="fr-FR"/>
              </w:rPr>
              <w:tab/>
            </w:r>
            <w:r w:rsidRPr="00630AB4" w:rsidDel="00630AB4">
              <w:rPr>
                <w:rStyle w:val="Lienhypertexte"/>
                <w:noProof/>
              </w:rPr>
              <w:delText>Clauses statutaires particulières</w:delText>
            </w:r>
            <w:r w:rsidDel="00630AB4">
              <w:rPr>
                <w:noProof/>
                <w:webHidden/>
              </w:rPr>
              <w:tab/>
            </w:r>
            <w:r w:rsidR="000620F7" w:rsidDel="00630AB4">
              <w:rPr>
                <w:noProof/>
                <w:webHidden/>
              </w:rPr>
              <w:delText>18</w:delText>
            </w:r>
          </w:del>
        </w:p>
        <w:p w:rsidR="00D44D1B" w:rsidDel="00630AB4" w:rsidRDefault="00D44D1B">
          <w:pPr>
            <w:pStyle w:val="TM3"/>
            <w:tabs>
              <w:tab w:val="right" w:leader="dot" w:pos="10535"/>
            </w:tabs>
            <w:rPr>
              <w:del w:id="2157" w:author="hp" w:date="2015-09-14T19:17:00Z"/>
              <w:rFonts w:asciiTheme="minorHAnsi" w:eastAsiaTheme="minorEastAsia" w:hAnsiTheme="minorHAnsi" w:cstheme="minorBidi"/>
              <w:noProof/>
              <w:sz w:val="22"/>
              <w:szCs w:val="22"/>
              <w:lang w:eastAsia="fr-FR"/>
            </w:rPr>
          </w:pPr>
          <w:del w:id="2158" w:author="hp" w:date="2015-09-14T19:17:00Z">
            <w:r w:rsidRPr="00630AB4" w:rsidDel="00630AB4">
              <w:rPr>
                <w:rStyle w:val="Lienhypertexte"/>
                <w:noProof/>
              </w:rPr>
              <w:delText>3.2.1 Capital social</w:delText>
            </w:r>
            <w:r w:rsidDel="00630AB4">
              <w:rPr>
                <w:noProof/>
                <w:webHidden/>
              </w:rPr>
              <w:tab/>
            </w:r>
            <w:r w:rsidR="000620F7" w:rsidDel="00630AB4">
              <w:rPr>
                <w:noProof/>
                <w:webHidden/>
              </w:rPr>
              <w:delText>19</w:delText>
            </w:r>
          </w:del>
        </w:p>
        <w:p w:rsidR="00D44D1B" w:rsidDel="00630AB4" w:rsidRDefault="00D44D1B">
          <w:pPr>
            <w:pStyle w:val="TM3"/>
            <w:tabs>
              <w:tab w:val="right" w:leader="dot" w:pos="10535"/>
            </w:tabs>
            <w:rPr>
              <w:del w:id="2159" w:author="hp" w:date="2015-09-14T19:17:00Z"/>
              <w:rFonts w:asciiTheme="minorHAnsi" w:eastAsiaTheme="minorEastAsia" w:hAnsiTheme="minorHAnsi" w:cstheme="minorBidi"/>
              <w:noProof/>
              <w:sz w:val="22"/>
              <w:szCs w:val="22"/>
              <w:lang w:eastAsia="fr-FR"/>
            </w:rPr>
          </w:pPr>
          <w:del w:id="2160" w:author="hp" w:date="2015-09-14T19:17:00Z">
            <w:r w:rsidRPr="00630AB4" w:rsidDel="00630AB4">
              <w:rPr>
                <w:rStyle w:val="Lienhypertexte"/>
                <w:noProof/>
              </w:rPr>
              <w:delText>3.2.3 Capital potentiel</w:delText>
            </w:r>
            <w:r w:rsidDel="00630AB4">
              <w:rPr>
                <w:noProof/>
                <w:webHidden/>
              </w:rPr>
              <w:tab/>
            </w:r>
            <w:r w:rsidR="000620F7" w:rsidDel="00630AB4">
              <w:rPr>
                <w:noProof/>
                <w:webHidden/>
              </w:rPr>
              <w:delText>19</w:delText>
            </w:r>
          </w:del>
        </w:p>
        <w:p w:rsidR="00D44D1B" w:rsidDel="00630AB4" w:rsidRDefault="00D44D1B">
          <w:pPr>
            <w:pStyle w:val="TM3"/>
            <w:tabs>
              <w:tab w:val="right" w:leader="dot" w:pos="10535"/>
            </w:tabs>
            <w:rPr>
              <w:del w:id="2161" w:author="hp" w:date="2015-09-14T19:17:00Z"/>
              <w:rFonts w:asciiTheme="minorHAnsi" w:eastAsiaTheme="minorEastAsia" w:hAnsiTheme="minorHAnsi" w:cstheme="minorBidi"/>
              <w:noProof/>
              <w:sz w:val="22"/>
              <w:szCs w:val="22"/>
              <w:lang w:eastAsia="fr-FR"/>
            </w:rPr>
          </w:pPr>
          <w:del w:id="2162" w:author="hp" w:date="2015-09-14T19:17:00Z">
            <w:r w:rsidRPr="00630AB4" w:rsidDel="00630AB4">
              <w:rPr>
                <w:rStyle w:val="Lienhypertexte"/>
                <w:noProof/>
              </w:rPr>
              <w:delText>Le capital actuel est de 228 000 Euros. Une autorisation d’augmenter le capital à 2 M€</w:delText>
            </w:r>
            <w:r w:rsidDel="00630AB4">
              <w:rPr>
                <w:noProof/>
                <w:webHidden/>
              </w:rPr>
              <w:tab/>
            </w:r>
            <w:r w:rsidR="000620F7" w:rsidDel="00630AB4">
              <w:rPr>
                <w:noProof/>
                <w:webHidden/>
              </w:rPr>
              <w:delText>19</w:delText>
            </w:r>
          </w:del>
        </w:p>
        <w:p w:rsidR="00D44D1B" w:rsidDel="00630AB4" w:rsidRDefault="00D44D1B">
          <w:pPr>
            <w:pStyle w:val="TM3"/>
            <w:tabs>
              <w:tab w:val="right" w:leader="dot" w:pos="10535"/>
            </w:tabs>
            <w:rPr>
              <w:del w:id="2163" w:author="hp" w:date="2015-09-14T19:17:00Z"/>
              <w:rFonts w:asciiTheme="minorHAnsi" w:eastAsiaTheme="minorEastAsia" w:hAnsiTheme="minorHAnsi" w:cstheme="minorBidi"/>
              <w:noProof/>
              <w:sz w:val="22"/>
              <w:szCs w:val="22"/>
              <w:lang w:eastAsia="fr-FR"/>
            </w:rPr>
          </w:pPr>
          <w:del w:id="2164" w:author="hp" w:date="2015-09-14T19:17:00Z">
            <w:r w:rsidRPr="00630AB4" w:rsidDel="00630AB4">
              <w:rPr>
                <w:rStyle w:val="Lienhypertexte"/>
                <w:noProof/>
              </w:rPr>
              <w:delText>a été donnée lors de l’Assemblé Générale Mixte du 15 juin 2015.</w:delText>
            </w:r>
            <w:r w:rsidDel="00630AB4">
              <w:rPr>
                <w:noProof/>
                <w:webHidden/>
              </w:rPr>
              <w:tab/>
            </w:r>
            <w:r w:rsidR="000620F7" w:rsidDel="00630AB4">
              <w:rPr>
                <w:noProof/>
                <w:webHidden/>
              </w:rPr>
              <w:delText>19</w:delText>
            </w:r>
          </w:del>
        </w:p>
        <w:p w:rsidR="00D44D1B" w:rsidDel="00630AB4" w:rsidRDefault="00D44D1B">
          <w:pPr>
            <w:pStyle w:val="TM3"/>
            <w:tabs>
              <w:tab w:val="right" w:leader="dot" w:pos="10535"/>
            </w:tabs>
            <w:rPr>
              <w:del w:id="2165" w:author="hp" w:date="2015-09-14T19:17:00Z"/>
              <w:rFonts w:asciiTheme="minorHAnsi" w:eastAsiaTheme="minorEastAsia" w:hAnsiTheme="minorHAnsi" w:cstheme="minorBidi"/>
              <w:noProof/>
              <w:sz w:val="22"/>
              <w:szCs w:val="22"/>
              <w:lang w:eastAsia="fr-FR"/>
            </w:rPr>
          </w:pPr>
          <w:del w:id="2166" w:author="hp" w:date="2015-09-14T19:17:00Z">
            <w:r w:rsidRPr="00630AB4" w:rsidDel="00630AB4">
              <w:rPr>
                <w:rStyle w:val="Lienhypertexte"/>
                <w:noProof/>
              </w:rPr>
              <w:delText>3.2.4  Capital autorisé et non émis</w:delText>
            </w:r>
            <w:r w:rsidDel="00630AB4">
              <w:rPr>
                <w:noProof/>
                <w:webHidden/>
              </w:rPr>
              <w:tab/>
            </w:r>
            <w:r w:rsidR="000620F7" w:rsidDel="00630AB4">
              <w:rPr>
                <w:noProof/>
                <w:webHidden/>
              </w:rPr>
              <w:delText>19</w:delText>
            </w:r>
          </w:del>
        </w:p>
        <w:p w:rsidR="00D44D1B" w:rsidDel="00630AB4" w:rsidRDefault="00D44D1B">
          <w:pPr>
            <w:pStyle w:val="TM3"/>
            <w:tabs>
              <w:tab w:val="right" w:leader="dot" w:pos="10535"/>
            </w:tabs>
            <w:rPr>
              <w:del w:id="2167" w:author="hp" w:date="2015-09-14T19:17:00Z"/>
              <w:rFonts w:asciiTheme="minorHAnsi" w:eastAsiaTheme="minorEastAsia" w:hAnsiTheme="minorHAnsi" w:cstheme="minorBidi"/>
              <w:noProof/>
              <w:sz w:val="22"/>
              <w:szCs w:val="22"/>
              <w:lang w:eastAsia="fr-FR"/>
            </w:rPr>
          </w:pPr>
          <w:del w:id="2168" w:author="hp" w:date="2015-09-14T19:17:00Z">
            <w:r w:rsidRPr="00630AB4" w:rsidDel="00630AB4">
              <w:rPr>
                <w:rStyle w:val="Lienhypertexte"/>
                <w:noProof/>
              </w:rPr>
              <w:delText>3.2.5 Pacte d’actionnaires</w:delText>
            </w:r>
            <w:r w:rsidDel="00630AB4">
              <w:rPr>
                <w:noProof/>
                <w:webHidden/>
              </w:rPr>
              <w:tab/>
            </w:r>
            <w:r w:rsidR="000620F7" w:rsidDel="00630AB4">
              <w:rPr>
                <w:noProof/>
                <w:webHidden/>
              </w:rPr>
              <w:delText>19</w:delText>
            </w:r>
          </w:del>
        </w:p>
        <w:p w:rsidR="00D44D1B" w:rsidDel="00630AB4" w:rsidRDefault="00D44D1B">
          <w:pPr>
            <w:pStyle w:val="TM2"/>
            <w:tabs>
              <w:tab w:val="right" w:leader="dot" w:pos="10535"/>
            </w:tabs>
            <w:rPr>
              <w:del w:id="2169" w:author="hp" w:date="2015-09-14T19:17:00Z"/>
              <w:rFonts w:asciiTheme="minorHAnsi" w:eastAsiaTheme="minorEastAsia" w:hAnsiTheme="minorHAnsi" w:cstheme="minorBidi"/>
              <w:noProof/>
              <w:sz w:val="22"/>
              <w:szCs w:val="22"/>
              <w:lang w:eastAsia="fr-FR"/>
            </w:rPr>
          </w:pPr>
          <w:del w:id="2170" w:author="hp" w:date="2015-09-14T19:17:00Z">
            <w:r w:rsidRPr="00630AB4" w:rsidDel="00630AB4">
              <w:rPr>
                <w:rStyle w:val="Lienhypertexte"/>
                <w:noProof/>
              </w:rPr>
              <w:delText>Il n’existe pas de titres non représentatifs de valeur en capital.</w:delText>
            </w:r>
            <w:r w:rsidDel="00630AB4">
              <w:rPr>
                <w:noProof/>
                <w:webHidden/>
              </w:rPr>
              <w:tab/>
            </w:r>
            <w:r w:rsidR="000620F7" w:rsidDel="00630AB4">
              <w:rPr>
                <w:noProof/>
                <w:webHidden/>
              </w:rPr>
              <w:delText>19</w:delText>
            </w:r>
          </w:del>
        </w:p>
        <w:p w:rsidR="00D44D1B" w:rsidDel="00630AB4" w:rsidRDefault="00D44D1B">
          <w:pPr>
            <w:pStyle w:val="TM2"/>
            <w:tabs>
              <w:tab w:val="right" w:leader="dot" w:pos="10535"/>
            </w:tabs>
            <w:rPr>
              <w:del w:id="2171" w:author="hp" w:date="2015-09-14T19:17:00Z"/>
              <w:rFonts w:asciiTheme="minorHAnsi" w:eastAsiaTheme="minorEastAsia" w:hAnsiTheme="minorHAnsi" w:cstheme="minorBidi"/>
              <w:noProof/>
              <w:sz w:val="22"/>
              <w:szCs w:val="22"/>
              <w:lang w:eastAsia="fr-FR"/>
            </w:rPr>
          </w:pPr>
          <w:del w:id="2172" w:author="hp" w:date="2015-09-14T19:17:00Z">
            <w:r w:rsidRPr="00630AB4" w:rsidDel="00630AB4">
              <w:rPr>
                <w:rStyle w:val="Lienhypertexte"/>
                <w:noProof/>
              </w:rPr>
              <w:delText>51,00 %</w:delText>
            </w:r>
            <w:r w:rsidDel="00630AB4">
              <w:rPr>
                <w:noProof/>
                <w:webHidden/>
              </w:rPr>
              <w:tab/>
            </w:r>
            <w:r w:rsidR="000620F7" w:rsidDel="00630AB4">
              <w:rPr>
                <w:noProof/>
                <w:webHidden/>
              </w:rPr>
              <w:delText>20</w:delText>
            </w:r>
          </w:del>
        </w:p>
        <w:p w:rsidR="00D44D1B" w:rsidDel="00630AB4" w:rsidRDefault="00D44D1B">
          <w:pPr>
            <w:pStyle w:val="TM2"/>
            <w:tabs>
              <w:tab w:val="right" w:leader="dot" w:pos="10535"/>
            </w:tabs>
            <w:rPr>
              <w:del w:id="2173" w:author="hp" w:date="2015-09-14T19:17:00Z"/>
              <w:rFonts w:asciiTheme="minorHAnsi" w:eastAsiaTheme="minorEastAsia" w:hAnsiTheme="minorHAnsi" w:cstheme="minorBidi"/>
              <w:noProof/>
              <w:sz w:val="22"/>
              <w:szCs w:val="22"/>
              <w:lang w:eastAsia="fr-FR"/>
            </w:rPr>
          </w:pPr>
          <w:del w:id="2174" w:author="hp" w:date="2015-09-14T19:17:00Z">
            <w:r w:rsidRPr="00630AB4" w:rsidDel="00630AB4">
              <w:rPr>
                <w:rStyle w:val="Lienhypertexte"/>
                <w:noProof/>
              </w:rPr>
              <w:delText>42 ,00 %</w:delText>
            </w:r>
            <w:r w:rsidDel="00630AB4">
              <w:rPr>
                <w:noProof/>
                <w:webHidden/>
              </w:rPr>
              <w:tab/>
            </w:r>
            <w:r w:rsidR="000620F7" w:rsidDel="00630AB4">
              <w:rPr>
                <w:noProof/>
                <w:webHidden/>
              </w:rPr>
              <w:delText>20</w:delText>
            </w:r>
          </w:del>
        </w:p>
        <w:p w:rsidR="00D44D1B" w:rsidDel="00630AB4" w:rsidRDefault="00D44D1B">
          <w:pPr>
            <w:pStyle w:val="TM2"/>
            <w:tabs>
              <w:tab w:val="right" w:leader="dot" w:pos="10535"/>
            </w:tabs>
            <w:rPr>
              <w:del w:id="2175" w:author="hp" w:date="2015-09-14T19:17:00Z"/>
              <w:rFonts w:asciiTheme="minorHAnsi" w:eastAsiaTheme="minorEastAsia" w:hAnsiTheme="minorHAnsi" w:cstheme="minorBidi"/>
              <w:noProof/>
              <w:sz w:val="22"/>
              <w:szCs w:val="22"/>
              <w:lang w:eastAsia="fr-FR"/>
            </w:rPr>
          </w:pPr>
          <w:del w:id="2176" w:author="hp" w:date="2015-09-14T19:17:00Z">
            <w:r w:rsidRPr="00630AB4" w:rsidDel="00630AB4">
              <w:rPr>
                <w:rStyle w:val="Lienhypertexte"/>
                <w:noProof/>
              </w:rPr>
              <w:delText>7,00 %</w:delText>
            </w:r>
            <w:r w:rsidDel="00630AB4">
              <w:rPr>
                <w:noProof/>
                <w:webHidden/>
              </w:rPr>
              <w:tab/>
            </w:r>
            <w:r w:rsidR="000620F7" w:rsidDel="00630AB4">
              <w:rPr>
                <w:noProof/>
                <w:webHidden/>
              </w:rPr>
              <w:delText>20</w:delText>
            </w:r>
          </w:del>
        </w:p>
        <w:p w:rsidR="00D44D1B" w:rsidDel="00630AB4" w:rsidRDefault="00D44D1B">
          <w:pPr>
            <w:pStyle w:val="TM2"/>
            <w:tabs>
              <w:tab w:val="right" w:leader="dot" w:pos="10535"/>
            </w:tabs>
            <w:rPr>
              <w:del w:id="2177" w:author="hp" w:date="2015-09-14T19:17:00Z"/>
              <w:rFonts w:asciiTheme="minorHAnsi" w:eastAsiaTheme="minorEastAsia" w:hAnsiTheme="minorHAnsi" w:cstheme="minorBidi"/>
              <w:noProof/>
              <w:sz w:val="22"/>
              <w:szCs w:val="22"/>
              <w:lang w:eastAsia="fr-FR"/>
            </w:rPr>
          </w:pPr>
          <w:del w:id="2178" w:author="hp" w:date="2015-09-14T19:17:00Z">
            <w:r w:rsidRPr="00630AB4" w:rsidDel="00630AB4">
              <w:rPr>
                <w:rStyle w:val="Lienhypertexte"/>
                <w:b/>
                <w:noProof/>
              </w:rPr>
              <w:delText>100 %</w:delText>
            </w:r>
            <w:r w:rsidDel="00630AB4">
              <w:rPr>
                <w:noProof/>
                <w:webHidden/>
              </w:rPr>
              <w:tab/>
            </w:r>
            <w:r w:rsidR="000620F7" w:rsidDel="00630AB4">
              <w:rPr>
                <w:noProof/>
                <w:webHidden/>
              </w:rPr>
              <w:delText>20</w:delText>
            </w:r>
          </w:del>
        </w:p>
        <w:p w:rsidR="00D44D1B" w:rsidDel="00630AB4" w:rsidRDefault="00D44D1B">
          <w:pPr>
            <w:pStyle w:val="TM3"/>
            <w:tabs>
              <w:tab w:val="right" w:leader="dot" w:pos="10535"/>
            </w:tabs>
            <w:rPr>
              <w:del w:id="2179" w:author="hp" w:date="2015-09-14T19:17:00Z"/>
              <w:rFonts w:asciiTheme="minorHAnsi" w:eastAsiaTheme="minorEastAsia" w:hAnsiTheme="minorHAnsi" w:cstheme="minorBidi"/>
              <w:noProof/>
              <w:sz w:val="22"/>
              <w:szCs w:val="22"/>
              <w:lang w:eastAsia="fr-FR"/>
            </w:rPr>
          </w:pPr>
          <w:del w:id="2180" w:author="hp" w:date="2015-09-14T19:17:00Z">
            <w:r w:rsidRPr="00630AB4" w:rsidDel="00630AB4">
              <w:rPr>
                <w:rStyle w:val="Lienhypertexte"/>
                <w:noProof/>
              </w:rPr>
              <w:delText>Un agrément de l’ACPR (Autorité de contrôle prudentiel et de résolution)</w:delText>
            </w:r>
            <w:r w:rsidDel="00630AB4">
              <w:rPr>
                <w:noProof/>
                <w:webHidden/>
              </w:rPr>
              <w:tab/>
            </w:r>
            <w:r w:rsidR="000620F7" w:rsidDel="00630AB4">
              <w:rPr>
                <w:noProof/>
                <w:webHidden/>
              </w:rPr>
              <w:delText>36</w:delText>
            </w:r>
          </w:del>
        </w:p>
        <w:p w:rsidR="00D44D1B" w:rsidDel="00630AB4" w:rsidRDefault="00D44D1B">
          <w:pPr>
            <w:pStyle w:val="TM2"/>
            <w:tabs>
              <w:tab w:val="right" w:leader="dot" w:pos="10535"/>
            </w:tabs>
            <w:rPr>
              <w:del w:id="2181" w:author="hp" w:date="2015-09-14T19:17:00Z"/>
              <w:rFonts w:asciiTheme="minorHAnsi" w:eastAsiaTheme="minorEastAsia" w:hAnsiTheme="minorHAnsi" w:cstheme="minorBidi"/>
              <w:noProof/>
              <w:sz w:val="22"/>
              <w:szCs w:val="22"/>
              <w:lang w:eastAsia="fr-FR"/>
            </w:rPr>
          </w:pPr>
          <w:del w:id="2182" w:author="hp" w:date="2015-09-14T19:17:00Z">
            <w:r w:rsidRPr="00630AB4" w:rsidDel="00630AB4">
              <w:rPr>
                <w:rStyle w:val="Lienhypertexte"/>
                <w:noProof/>
              </w:rPr>
              <w:delText>4.8.1. Risque de ne pas lever les fonds</w:delText>
            </w:r>
            <w:r w:rsidDel="00630AB4">
              <w:rPr>
                <w:noProof/>
                <w:webHidden/>
              </w:rPr>
              <w:tab/>
            </w:r>
            <w:r w:rsidR="000620F7" w:rsidDel="00630AB4">
              <w:rPr>
                <w:noProof/>
                <w:webHidden/>
              </w:rPr>
              <w:delText>51</w:delText>
            </w:r>
          </w:del>
        </w:p>
        <w:p w:rsidR="00D44D1B" w:rsidDel="00630AB4" w:rsidRDefault="00D44D1B">
          <w:pPr>
            <w:pStyle w:val="TM2"/>
            <w:tabs>
              <w:tab w:val="right" w:leader="dot" w:pos="10535"/>
            </w:tabs>
            <w:rPr>
              <w:del w:id="2183" w:author="hp" w:date="2015-09-14T19:17:00Z"/>
              <w:rFonts w:asciiTheme="minorHAnsi" w:eastAsiaTheme="minorEastAsia" w:hAnsiTheme="minorHAnsi" w:cstheme="minorBidi"/>
              <w:noProof/>
              <w:sz w:val="22"/>
              <w:szCs w:val="22"/>
              <w:lang w:eastAsia="fr-FR"/>
            </w:rPr>
          </w:pPr>
          <w:del w:id="2184" w:author="hp" w:date="2015-09-14T19:17:00Z">
            <w:r w:rsidRPr="00630AB4" w:rsidDel="00630AB4">
              <w:rPr>
                <w:rStyle w:val="Lienhypertexte"/>
                <w:noProof/>
              </w:rPr>
              <w:delText>4.8.2    Risque de ne pas obtenir l’agrément en tant que PSI</w:delText>
            </w:r>
            <w:r w:rsidDel="00630AB4">
              <w:rPr>
                <w:noProof/>
                <w:webHidden/>
              </w:rPr>
              <w:tab/>
            </w:r>
            <w:r w:rsidR="000620F7" w:rsidDel="00630AB4">
              <w:rPr>
                <w:noProof/>
                <w:webHidden/>
              </w:rPr>
              <w:delText>52</w:delText>
            </w:r>
          </w:del>
        </w:p>
        <w:p w:rsidR="00D44D1B" w:rsidDel="00630AB4" w:rsidRDefault="00D44D1B">
          <w:pPr>
            <w:pStyle w:val="TM2"/>
            <w:tabs>
              <w:tab w:val="right" w:leader="dot" w:pos="10535"/>
            </w:tabs>
            <w:rPr>
              <w:del w:id="2185" w:author="hp" w:date="2015-09-14T19:17:00Z"/>
              <w:rFonts w:asciiTheme="minorHAnsi" w:eastAsiaTheme="minorEastAsia" w:hAnsiTheme="minorHAnsi" w:cstheme="minorBidi"/>
              <w:noProof/>
              <w:sz w:val="22"/>
              <w:szCs w:val="22"/>
              <w:lang w:eastAsia="fr-FR"/>
            </w:rPr>
          </w:pPr>
          <w:del w:id="2186" w:author="hp" w:date="2015-09-14T19:17:00Z">
            <w:r w:rsidRPr="00630AB4" w:rsidDel="00630AB4">
              <w:rPr>
                <w:rStyle w:val="Lienhypertexte"/>
                <w:noProof/>
              </w:rPr>
              <w:delText>4.8.3    Risques d’activité insuffisante pouvant générer des pertes</w:delText>
            </w:r>
            <w:r w:rsidDel="00630AB4">
              <w:rPr>
                <w:noProof/>
                <w:webHidden/>
              </w:rPr>
              <w:tab/>
            </w:r>
            <w:r w:rsidR="000620F7" w:rsidDel="00630AB4">
              <w:rPr>
                <w:noProof/>
                <w:webHidden/>
              </w:rPr>
              <w:delText>52</w:delText>
            </w:r>
          </w:del>
        </w:p>
        <w:p w:rsidR="00D44D1B" w:rsidDel="00630AB4" w:rsidRDefault="00D44D1B">
          <w:pPr>
            <w:pStyle w:val="TM2"/>
            <w:tabs>
              <w:tab w:val="right" w:leader="dot" w:pos="10535"/>
            </w:tabs>
            <w:rPr>
              <w:del w:id="2187" w:author="hp" w:date="2015-09-14T19:17:00Z"/>
              <w:rFonts w:asciiTheme="minorHAnsi" w:eastAsiaTheme="minorEastAsia" w:hAnsiTheme="minorHAnsi" w:cstheme="minorBidi"/>
              <w:noProof/>
              <w:sz w:val="22"/>
              <w:szCs w:val="22"/>
              <w:lang w:eastAsia="fr-FR"/>
            </w:rPr>
          </w:pPr>
          <w:del w:id="2188" w:author="hp" w:date="2015-09-14T19:17:00Z">
            <w:r w:rsidRPr="00630AB4" w:rsidDel="00630AB4">
              <w:rPr>
                <w:rStyle w:val="Lienhypertexte"/>
                <w:noProof/>
              </w:rPr>
              <w:delText>4.8.4   Risque que les ressources humaines ne soient pas en adéquation avec une</w:delText>
            </w:r>
            <w:r w:rsidDel="00630AB4">
              <w:rPr>
                <w:noProof/>
                <w:webHidden/>
              </w:rPr>
              <w:tab/>
            </w:r>
            <w:r w:rsidR="000620F7" w:rsidDel="00630AB4">
              <w:rPr>
                <w:noProof/>
                <w:webHidden/>
              </w:rPr>
              <w:delText>52</w:delText>
            </w:r>
          </w:del>
        </w:p>
        <w:p w:rsidR="00D44D1B" w:rsidDel="00630AB4" w:rsidRDefault="00D44D1B">
          <w:pPr>
            <w:pStyle w:val="TM2"/>
            <w:tabs>
              <w:tab w:val="right" w:leader="dot" w:pos="10535"/>
            </w:tabs>
            <w:rPr>
              <w:del w:id="2189" w:author="hp" w:date="2015-09-14T19:17:00Z"/>
              <w:rFonts w:asciiTheme="minorHAnsi" w:eastAsiaTheme="minorEastAsia" w:hAnsiTheme="minorHAnsi" w:cstheme="minorBidi"/>
              <w:noProof/>
              <w:sz w:val="22"/>
              <w:szCs w:val="22"/>
              <w:lang w:eastAsia="fr-FR"/>
            </w:rPr>
          </w:pPr>
          <w:del w:id="2190" w:author="hp" w:date="2015-09-14T19:17:00Z">
            <w:r w:rsidRPr="00630AB4" w:rsidDel="00630AB4">
              <w:rPr>
                <w:rStyle w:val="Lienhypertexte"/>
                <w:noProof/>
              </w:rPr>
              <w:delText>situation de croissance d’activité.</w:delText>
            </w:r>
            <w:r w:rsidDel="00630AB4">
              <w:rPr>
                <w:noProof/>
                <w:webHidden/>
              </w:rPr>
              <w:tab/>
            </w:r>
            <w:r w:rsidR="000620F7" w:rsidDel="00630AB4">
              <w:rPr>
                <w:noProof/>
                <w:webHidden/>
              </w:rPr>
              <w:delText>52</w:delText>
            </w:r>
          </w:del>
        </w:p>
        <w:p w:rsidR="00D44D1B" w:rsidDel="00630AB4" w:rsidRDefault="00D44D1B">
          <w:pPr>
            <w:pStyle w:val="TM2"/>
            <w:tabs>
              <w:tab w:val="right" w:leader="dot" w:pos="10535"/>
            </w:tabs>
            <w:rPr>
              <w:del w:id="2191" w:author="hp" w:date="2015-09-14T19:17:00Z"/>
              <w:rFonts w:asciiTheme="minorHAnsi" w:eastAsiaTheme="minorEastAsia" w:hAnsiTheme="minorHAnsi" w:cstheme="minorBidi"/>
              <w:noProof/>
              <w:sz w:val="22"/>
              <w:szCs w:val="22"/>
              <w:lang w:eastAsia="fr-FR"/>
            </w:rPr>
          </w:pPr>
          <w:del w:id="2192" w:author="hp" w:date="2015-09-14T19:17:00Z">
            <w:r w:rsidRPr="00630AB4" w:rsidDel="00630AB4">
              <w:rPr>
                <w:rStyle w:val="Lienhypertexte"/>
                <w:noProof/>
              </w:rPr>
              <w:delText>4.8.5   Risque de dépendance de l’activité par rapport aux donneurs d’ordres</w:delText>
            </w:r>
            <w:r w:rsidDel="00630AB4">
              <w:rPr>
                <w:noProof/>
                <w:webHidden/>
              </w:rPr>
              <w:tab/>
            </w:r>
            <w:r w:rsidR="000620F7" w:rsidDel="00630AB4">
              <w:rPr>
                <w:noProof/>
                <w:webHidden/>
              </w:rPr>
              <w:delText>52</w:delText>
            </w:r>
          </w:del>
        </w:p>
        <w:p w:rsidR="00D44D1B" w:rsidDel="00630AB4" w:rsidRDefault="00D44D1B">
          <w:pPr>
            <w:pStyle w:val="TM1"/>
            <w:tabs>
              <w:tab w:val="right" w:leader="dot" w:pos="10535"/>
            </w:tabs>
            <w:rPr>
              <w:del w:id="2193" w:author="hp" w:date="2015-09-14T19:17:00Z"/>
              <w:rFonts w:asciiTheme="minorHAnsi" w:eastAsiaTheme="minorEastAsia" w:hAnsiTheme="minorHAnsi" w:cstheme="minorBidi"/>
              <w:noProof/>
              <w:sz w:val="22"/>
              <w:szCs w:val="22"/>
            </w:rPr>
          </w:pPr>
          <w:del w:id="2194" w:author="hp" w:date="2015-09-14T19:17:00Z">
            <w:r w:rsidRPr="00630AB4" w:rsidDel="00630AB4">
              <w:rPr>
                <w:rStyle w:val="Lienhypertexte"/>
                <w:rFonts w:ascii="Arial" w:hAnsi="Arial" w:cs="Arial"/>
                <w:b/>
                <w:noProof/>
              </w:rPr>
              <w:delText>Chapitre 6</w:delText>
            </w:r>
            <w:r w:rsidDel="00630AB4">
              <w:rPr>
                <w:noProof/>
                <w:webHidden/>
              </w:rPr>
              <w:tab/>
            </w:r>
            <w:r w:rsidR="000620F7" w:rsidDel="00630AB4">
              <w:rPr>
                <w:noProof/>
                <w:webHidden/>
              </w:rPr>
              <w:delText>65</w:delText>
            </w:r>
          </w:del>
        </w:p>
        <w:p w:rsidR="00D44D1B" w:rsidDel="00630AB4" w:rsidRDefault="00D44D1B">
          <w:pPr>
            <w:pStyle w:val="TM2"/>
            <w:tabs>
              <w:tab w:val="right" w:leader="dot" w:pos="10535"/>
            </w:tabs>
            <w:rPr>
              <w:del w:id="2195" w:author="hp" w:date="2015-09-14T19:17:00Z"/>
              <w:rFonts w:asciiTheme="minorHAnsi" w:eastAsiaTheme="minorEastAsia" w:hAnsiTheme="minorHAnsi" w:cstheme="minorBidi"/>
              <w:noProof/>
              <w:sz w:val="22"/>
              <w:szCs w:val="22"/>
              <w:lang w:eastAsia="fr-FR"/>
            </w:rPr>
          </w:pPr>
          <w:del w:id="2196" w:author="hp" w:date="2015-09-14T19:17:00Z">
            <w:r w:rsidRPr="00630AB4" w:rsidDel="00630AB4">
              <w:rPr>
                <w:rStyle w:val="Lienhypertexte"/>
                <w:b/>
                <w:caps/>
                <w:noProof/>
              </w:rPr>
              <w:delText>6.1  Conseil d’Administration</w:delText>
            </w:r>
            <w:r w:rsidDel="00630AB4">
              <w:rPr>
                <w:noProof/>
                <w:webHidden/>
              </w:rPr>
              <w:tab/>
            </w:r>
            <w:r w:rsidR="000620F7" w:rsidDel="00630AB4">
              <w:rPr>
                <w:noProof/>
                <w:webHidden/>
              </w:rPr>
              <w:delText>65</w:delText>
            </w:r>
          </w:del>
        </w:p>
        <w:p w:rsidR="00D44D1B" w:rsidDel="00630AB4" w:rsidRDefault="00D44D1B">
          <w:pPr>
            <w:pStyle w:val="TM2"/>
            <w:tabs>
              <w:tab w:val="right" w:leader="dot" w:pos="10535"/>
            </w:tabs>
            <w:rPr>
              <w:del w:id="2197" w:author="hp" w:date="2015-09-14T19:17:00Z"/>
              <w:rFonts w:asciiTheme="minorHAnsi" w:eastAsiaTheme="minorEastAsia" w:hAnsiTheme="minorHAnsi" w:cstheme="minorBidi"/>
              <w:noProof/>
              <w:sz w:val="22"/>
              <w:szCs w:val="22"/>
              <w:lang w:eastAsia="fr-FR"/>
            </w:rPr>
          </w:pPr>
          <w:del w:id="2198" w:author="hp" w:date="2015-09-14T19:17:00Z">
            <w:r w:rsidRPr="00630AB4" w:rsidDel="00630AB4">
              <w:rPr>
                <w:rStyle w:val="Lienhypertexte"/>
                <w:caps/>
                <w:noProof/>
              </w:rPr>
              <w:delText>6.2 Condamnation pour fraude, procédure de liquidation, sanction à l’égard des membres du Conseil d’Administration</w:delText>
            </w:r>
            <w:r w:rsidDel="00630AB4">
              <w:rPr>
                <w:noProof/>
                <w:webHidden/>
              </w:rPr>
              <w:tab/>
            </w:r>
            <w:r w:rsidR="000620F7" w:rsidDel="00630AB4">
              <w:rPr>
                <w:noProof/>
                <w:webHidden/>
              </w:rPr>
              <w:delText>65</w:delText>
            </w:r>
          </w:del>
        </w:p>
        <w:p w:rsidR="00D44D1B" w:rsidDel="00630AB4" w:rsidRDefault="00D44D1B">
          <w:pPr>
            <w:pStyle w:val="TM2"/>
            <w:tabs>
              <w:tab w:val="right" w:leader="dot" w:pos="10535"/>
            </w:tabs>
            <w:rPr>
              <w:del w:id="2199" w:author="hp" w:date="2015-09-14T19:17:00Z"/>
              <w:rFonts w:asciiTheme="minorHAnsi" w:eastAsiaTheme="minorEastAsia" w:hAnsiTheme="minorHAnsi" w:cstheme="minorBidi"/>
              <w:noProof/>
              <w:sz w:val="22"/>
              <w:szCs w:val="22"/>
              <w:lang w:eastAsia="fr-FR"/>
            </w:rPr>
          </w:pPr>
          <w:del w:id="2200" w:author="hp" w:date="2015-09-14T19:17:00Z">
            <w:r w:rsidRPr="00630AB4" w:rsidDel="00630AB4">
              <w:rPr>
                <w:rStyle w:val="Lienhypertexte"/>
                <w:b/>
                <w:caps/>
                <w:noProof/>
              </w:rPr>
              <w:delText>6.3    Autres mandats exercés par les dirigeants et les</w:delText>
            </w:r>
            <w:r w:rsidDel="00630AB4">
              <w:rPr>
                <w:noProof/>
                <w:webHidden/>
              </w:rPr>
              <w:tab/>
            </w:r>
            <w:r w:rsidR="000620F7" w:rsidDel="00630AB4">
              <w:rPr>
                <w:noProof/>
                <w:webHidden/>
              </w:rPr>
              <w:delText>65</w:delText>
            </w:r>
          </w:del>
        </w:p>
        <w:p w:rsidR="00D44D1B" w:rsidDel="00630AB4" w:rsidRDefault="00D44D1B">
          <w:pPr>
            <w:pStyle w:val="TM2"/>
            <w:tabs>
              <w:tab w:val="right" w:leader="dot" w:pos="10535"/>
            </w:tabs>
            <w:rPr>
              <w:del w:id="2201" w:author="hp" w:date="2015-09-14T19:17:00Z"/>
              <w:rFonts w:asciiTheme="minorHAnsi" w:eastAsiaTheme="minorEastAsia" w:hAnsiTheme="minorHAnsi" w:cstheme="minorBidi"/>
              <w:noProof/>
              <w:sz w:val="22"/>
              <w:szCs w:val="22"/>
              <w:lang w:eastAsia="fr-FR"/>
            </w:rPr>
          </w:pPr>
          <w:del w:id="2202" w:author="hp" w:date="2015-09-14T19:17:00Z">
            <w:r w:rsidRPr="00630AB4" w:rsidDel="00630AB4">
              <w:rPr>
                <w:rStyle w:val="Lienhypertexte"/>
                <w:b/>
                <w:caps/>
                <w:noProof/>
              </w:rPr>
              <w:delText>administrateurs depuis</w:delText>
            </w:r>
            <w:r w:rsidDel="00630AB4">
              <w:rPr>
                <w:noProof/>
                <w:webHidden/>
              </w:rPr>
              <w:tab/>
            </w:r>
            <w:r w:rsidR="000620F7" w:rsidDel="00630AB4">
              <w:rPr>
                <w:noProof/>
                <w:webHidden/>
              </w:rPr>
              <w:delText>65</w:delText>
            </w:r>
          </w:del>
        </w:p>
        <w:p w:rsidR="00D44D1B" w:rsidDel="00630AB4" w:rsidRDefault="00D44D1B">
          <w:pPr>
            <w:pStyle w:val="TM2"/>
            <w:tabs>
              <w:tab w:val="right" w:leader="dot" w:pos="10535"/>
            </w:tabs>
            <w:rPr>
              <w:del w:id="2203" w:author="hp" w:date="2015-09-14T19:17:00Z"/>
              <w:rFonts w:asciiTheme="minorHAnsi" w:eastAsiaTheme="minorEastAsia" w:hAnsiTheme="minorHAnsi" w:cstheme="minorBidi"/>
              <w:noProof/>
              <w:sz w:val="22"/>
              <w:szCs w:val="22"/>
              <w:lang w:eastAsia="fr-FR"/>
            </w:rPr>
          </w:pPr>
          <w:del w:id="2204" w:author="hp" w:date="2015-09-14T19:17:00Z">
            <w:r w:rsidRPr="00630AB4" w:rsidDel="00630AB4">
              <w:rPr>
                <w:rStyle w:val="Lienhypertexte"/>
                <w:b/>
                <w:caps/>
                <w:noProof/>
              </w:rPr>
              <w:delText>les cinq (5) dernières années</w:delText>
            </w:r>
            <w:r w:rsidDel="00630AB4">
              <w:rPr>
                <w:noProof/>
                <w:webHidden/>
              </w:rPr>
              <w:tab/>
            </w:r>
            <w:r w:rsidR="000620F7" w:rsidDel="00630AB4">
              <w:rPr>
                <w:noProof/>
                <w:webHidden/>
              </w:rPr>
              <w:delText>65</w:delText>
            </w:r>
          </w:del>
        </w:p>
        <w:p w:rsidR="00D44D1B" w:rsidDel="00630AB4" w:rsidRDefault="00D44D1B">
          <w:pPr>
            <w:pStyle w:val="TM2"/>
            <w:tabs>
              <w:tab w:val="right" w:leader="dot" w:pos="10535"/>
            </w:tabs>
            <w:rPr>
              <w:del w:id="2205" w:author="hp" w:date="2015-09-14T19:17:00Z"/>
              <w:rFonts w:asciiTheme="minorHAnsi" w:eastAsiaTheme="minorEastAsia" w:hAnsiTheme="minorHAnsi" w:cstheme="minorBidi"/>
              <w:noProof/>
              <w:sz w:val="22"/>
              <w:szCs w:val="22"/>
              <w:lang w:eastAsia="fr-FR"/>
            </w:rPr>
          </w:pPr>
          <w:del w:id="2206" w:author="hp" w:date="2015-09-14T19:17:00Z">
            <w:r w:rsidRPr="00630AB4" w:rsidDel="00630AB4">
              <w:rPr>
                <w:rStyle w:val="Lienhypertexte"/>
                <w:caps/>
                <w:noProof/>
              </w:rPr>
              <w:delText>6.4  Conflits d’intérêt au sein des organes d’Administration, de direction et de la direction Générale</w:delText>
            </w:r>
            <w:r w:rsidDel="00630AB4">
              <w:rPr>
                <w:noProof/>
                <w:webHidden/>
              </w:rPr>
              <w:tab/>
            </w:r>
            <w:r w:rsidR="000620F7" w:rsidDel="00630AB4">
              <w:rPr>
                <w:noProof/>
                <w:webHidden/>
              </w:rPr>
              <w:delText>66</w:delText>
            </w:r>
          </w:del>
        </w:p>
        <w:p w:rsidR="00D44D1B" w:rsidDel="00630AB4" w:rsidRDefault="00D44D1B">
          <w:pPr>
            <w:pStyle w:val="TM2"/>
            <w:tabs>
              <w:tab w:val="right" w:leader="dot" w:pos="10535"/>
            </w:tabs>
            <w:rPr>
              <w:del w:id="2207" w:author="hp" w:date="2015-09-14T19:17:00Z"/>
              <w:rFonts w:asciiTheme="minorHAnsi" w:eastAsiaTheme="minorEastAsia" w:hAnsiTheme="minorHAnsi" w:cstheme="minorBidi"/>
              <w:noProof/>
              <w:sz w:val="22"/>
              <w:szCs w:val="22"/>
              <w:lang w:eastAsia="fr-FR"/>
            </w:rPr>
          </w:pPr>
          <w:del w:id="2208" w:author="hp" w:date="2015-09-14T19:17:00Z">
            <w:r w:rsidRPr="00630AB4" w:rsidDel="00630AB4">
              <w:rPr>
                <w:rStyle w:val="Lienhypertexte"/>
                <w:caps/>
                <w:noProof/>
              </w:rPr>
              <w:delText>6.5     Rémunérations et avantages</w:delText>
            </w:r>
            <w:r w:rsidDel="00630AB4">
              <w:rPr>
                <w:noProof/>
                <w:webHidden/>
              </w:rPr>
              <w:tab/>
            </w:r>
            <w:r w:rsidR="000620F7" w:rsidDel="00630AB4">
              <w:rPr>
                <w:noProof/>
                <w:webHidden/>
              </w:rPr>
              <w:delText>66</w:delText>
            </w:r>
          </w:del>
        </w:p>
        <w:p w:rsidR="00D44D1B" w:rsidDel="00630AB4" w:rsidRDefault="00D44D1B">
          <w:pPr>
            <w:pStyle w:val="TM2"/>
            <w:tabs>
              <w:tab w:val="right" w:leader="dot" w:pos="10535"/>
            </w:tabs>
            <w:rPr>
              <w:del w:id="2209" w:author="hp" w:date="2015-09-14T19:17:00Z"/>
              <w:rFonts w:asciiTheme="minorHAnsi" w:eastAsiaTheme="minorEastAsia" w:hAnsiTheme="minorHAnsi" w:cstheme="minorBidi"/>
              <w:noProof/>
              <w:sz w:val="22"/>
              <w:szCs w:val="22"/>
              <w:lang w:eastAsia="fr-FR"/>
            </w:rPr>
          </w:pPr>
          <w:del w:id="2210" w:author="hp" w:date="2015-09-14T19:17:00Z">
            <w:r w:rsidRPr="00630AB4" w:rsidDel="00630AB4">
              <w:rPr>
                <w:rStyle w:val="Lienhypertexte"/>
                <w:noProof/>
              </w:rPr>
              <w:delText>6.6    Contrats entre les Administrateurs et la Société</w:delText>
            </w:r>
            <w:r w:rsidDel="00630AB4">
              <w:rPr>
                <w:noProof/>
                <w:webHidden/>
              </w:rPr>
              <w:tab/>
            </w:r>
            <w:r w:rsidR="000620F7" w:rsidDel="00630AB4">
              <w:rPr>
                <w:noProof/>
                <w:webHidden/>
              </w:rPr>
              <w:delText>66</w:delText>
            </w:r>
          </w:del>
        </w:p>
        <w:p w:rsidR="00D44D1B" w:rsidDel="00630AB4" w:rsidRDefault="00D44D1B">
          <w:pPr>
            <w:pStyle w:val="TM2"/>
            <w:tabs>
              <w:tab w:val="right" w:leader="dot" w:pos="10535"/>
            </w:tabs>
            <w:rPr>
              <w:del w:id="2211" w:author="hp" w:date="2015-09-14T19:17:00Z"/>
              <w:rFonts w:asciiTheme="minorHAnsi" w:eastAsiaTheme="minorEastAsia" w:hAnsiTheme="minorHAnsi" w:cstheme="minorBidi"/>
              <w:noProof/>
              <w:sz w:val="22"/>
              <w:szCs w:val="22"/>
              <w:lang w:eastAsia="fr-FR"/>
            </w:rPr>
          </w:pPr>
          <w:del w:id="2212" w:author="hp" w:date="2015-09-14T19:17:00Z">
            <w:r w:rsidRPr="00630AB4" w:rsidDel="00630AB4">
              <w:rPr>
                <w:rStyle w:val="Lienhypertexte"/>
                <w:noProof/>
              </w:rPr>
              <w:delText>6.7    Plan d'attribution d'actions</w:delText>
            </w:r>
            <w:r w:rsidDel="00630AB4">
              <w:rPr>
                <w:noProof/>
                <w:webHidden/>
              </w:rPr>
              <w:tab/>
            </w:r>
            <w:r w:rsidR="000620F7" w:rsidDel="00630AB4">
              <w:rPr>
                <w:noProof/>
                <w:webHidden/>
              </w:rPr>
              <w:delText>66</w:delText>
            </w:r>
          </w:del>
        </w:p>
        <w:p w:rsidR="00D44D1B" w:rsidDel="00630AB4" w:rsidRDefault="00D44D1B">
          <w:pPr>
            <w:pStyle w:val="TM2"/>
            <w:tabs>
              <w:tab w:val="right" w:leader="dot" w:pos="10535"/>
            </w:tabs>
            <w:rPr>
              <w:del w:id="2213" w:author="hp" w:date="2015-09-14T19:17:00Z"/>
              <w:rFonts w:asciiTheme="minorHAnsi" w:eastAsiaTheme="minorEastAsia" w:hAnsiTheme="minorHAnsi" w:cstheme="minorBidi"/>
              <w:noProof/>
              <w:sz w:val="22"/>
              <w:szCs w:val="22"/>
              <w:lang w:eastAsia="fr-FR"/>
            </w:rPr>
          </w:pPr>
          <w:del w:id="2214" w:author="hp" w:date="2015-09-14T19:17:00Z">
            <w:r w:rsidRPr="00630AB4" w:rsidDel="00630AB4">
              <w:rPr>
                <w:rStyle w:val="Lienhypertexte"/>
                <w:noProof/>
              </w:rPr>
              <w:delText>6.8  INformations sur les opérations conclues avec les organes d'Administration et de la direction</w:delText>
            </w:r>
            <w:r w:rsidDel="00630AB4">
              <w:rPr>
                <w:noProof/>
                <w:webHidden/>
              </w:rPr>
              <w:tab/>
            </w:r>
            <w:r w:rsidR="000620F7" w:rsidDel="00630AB4">
              <w:rPr>
                <w:noProof/>
                <w:webHidden/>
              </w:rPr>
              <w:delText>66</w:delText>
            </w:r>
          </w:del>
        </w:p>
        <w:p w:rsidR="00D44D1B" w:rsidDel="00630AB4" w:rsidRDefault="00D44D1B">
          <w:pPr>
            <w:pStyle w:val="TM2"/>
            <w:tabs>
              <w:tab w:val="right" w:leader="dot" w:pos="10535"/>
            </w:tabs>
            <w:rPr>
              <w:del w:id="2215" w:author="hp" w:date="2015-09-14T19:17:00Z"/>
              <w:rFonts w:asciiTheme="minorHAnsi" w:eastAsiaTheme="minorEastAsia" w:hAnsiTheme="minorHAnsi" w:cstheme="minorBidi"/>
              <w:noProof/>
              <w:sz w:val="22"/>
              <w:szCs w:val="22"/>
              <w:lang w:eastAsia="fr-FR"/>
            </w:rPr>
          </w:pPr>
          <w:del w:id="2216" w:author="hp" w:date="2015-09-14T19:17:00Z">
            <w:r w:rsidRPr="00630AB4" w:rsidDel="00630AB4">
              <w:rPr>
                <w:rStyle w:val="Lienhypertexte"/>
                <w:noProof/>
              </w:rPr>
              <w:delText>6.9   Intéressement du personnel</w:delText>
            </w:r>
            <w:r w:rsidDel="00630AB4">
              <w:rPr>
                <w:noProof/>
                <w:webHidden/>
              </w:rPr>
              <w:tab/>
            </w:r>
            <w:r w:rsidR="000620F7" w:rsidDel="00630AB4">
              <w:rPr>
                <w:noProof/>
                <w:webHidden/>
              </w:rPr>
              <w:delText>66</w:delText>
            </w:r>
          </w:del>
        </w:p>
        <w:p w:rsidR="00D44D1B" w:rsidDel="00630AB4" w:rsidRDefault="00D44D1B">
          <w:pPr>
            <w:pStyle w:val="TM2"/>
            <w:tabs>
              <w:tab w:val="right" w:leader="dot" w:pos="10535"/>
            </w:tabs>
            <w:rPr>
              <w:del w:id="2217" w:author="hp" w:date="2015-09-14T19:17:00Z"/>
              <w:rFonts w:asciiTheme="minorHAnsi" w:eastAsiaTheme="minorEastAsia" w:hAnsiTheme="minorHAnsi" w:cstheme="minorBidi"/>
              <w:noProof/>
              <w:sz w:val="22"/>
              <w:szCs w:val="22"/>
              <w:lang w:eastAsia="fr-FR"/>
            </w:rPr>
          </w:pPr>
          <w:del w:id="2218" w:author="hp" w:date="2015-09-14T19:17:00Z">
            <w:r w:rsidRPr="00630AB4" w:rsidDel="00630AB4">
              <w:rPr>
                <w:rStyle w:val="Lienhypertexte"/>
                <w:noProof/>
              </w:rPr>
              <w:delText>6.10  Commissaires aux Comptes</w:delText>
            </w:r>
            <w:r w:rsidDel="00630AB4">
              <w:rPr>
                <w:noProof/>
                <w:webHidden/>
              </w:rPr>
              <w:tab/>
            </w:r>
            <w:r w:rsidR="000620F7" w:rsidDel="00630AB4">
              <w:rPr>
                <w:noProof/>
                <w:webHidden/>
              </w:rPr>
              <w:delText>66</w:delText>
            </w:r>
          </w:del>
        </w:p>
        <w:p w:rsidR="00D44D1B" w:rsidDel="00630AB4" w:rsidRDefault="00D44D1B">
          <w:pPr>
            <w:pStyle w:val="TM1"/>
            <w:tabs>
              <w:tab w:val="right" w:leader="dot" w:pos="10535"/>
            </w:tabs>
            <w:rPr>
              <w:del w:id="2219" w:author="hp" w:date="2015-09-14T19:17:00Z"/>
              <w:rFonts w:asciiTheme="minorHAnsi" w:eastAsiaTheme="minorEastAsia" w:hAnsiTheme="minorHAnsi" w:cstheme="minorBidi"/>
              <w:noProof/>
              <w:sz w:val="22"/>
              <w:szCs w:val="22"/>
            </w:rPr>
          </w:pPr>
          <w:del w:id="2220" w:author="hp" w:date="2015-09-14T19:17:00Z">
            <w:r w:rsidRPr="00630AB4" w:rsidDel="00630AB4">
              <w:rPr>
                <w:rStyle w:val="Lienhypertexte"/>
                <w:rFonts w:ascii="Arial" w:hAnsi="Arial" w:cs="Arial"/>
                <w:b/>
                <w:noProof/>
              </w:rPr>
              <w:delText>Chapitre 7</w:delText>
            </w:r>
            <w:r w:rsidDel="00630AB4">
              <w:rPr>
                <w:noProof/>
                <w:webHidden/>
              </w:rPr>
              <w:tab/>
            </w:r>
            <w:r w:rsidR="000620F7" w:rsidDel="00630AB4">
              <w:rPr>
                <w:noProof/>
                <w:webHidden/>
              </w:rPr>
              <w:delText>67</w:delText>
            </w:r>
          </w:del>
        </w:p>
        <w:p w:rsidR="00D44D1B" w:rsidDel="00630AB4" w:rsidRDefault="00D44D1B">
          <w:pPr>
            <w:pStyle w:val="TM2"/>
            <w:tabs>
              <w:tab w:val="right" w:leader="dot" w:pos="10535"/>
            </w:tabs>
            <w:rPr>
              <w:del w:id="2221" w:author="hp" w:date="2015-09-14T19:17:00Z"/>
              <w:rFonts w:asciiTheme="minorHAnsi" w:eastAsiaTheme="minorEastAsia" w:hAnsiTheme="minorHAnsi" w:cstheme="minorBidi"/>
              <w:noProof/>
              <w:sz w:val="22"/>
              <w:szCs w:val="22"/>
              <w:lang w:eastAsia="fr-FR"/>
            </w:rPr>
          </w:pPr>
          <w:del w:id="2222" w:author="hp" w:date="2015-09-14T19:17:00Z">
            <w:r w:rsidRPr="00630AB4" w:rsidDel="00630AB4">
              <w:rPr>
                <w:rStyle w:val="Lienhypertexte"/>
                <w:b/>
                <w:bCs/>
                <w:caps/>
                <w:noProof/>
              </w:rPr>
              <w:delText>7.1 EvolutionS récenteS</w:delText>
            </w:r>
            <w:r w:rsidDel="00630AB4">
              <w:rPr>
                <w:noProof/>
                <w:webHidden/>
              </w:rPr>
              <w:tab/>
            </w:r>
            <w:r w:rsidR="000620F7" w:rsidDel="00630AB4">
              <w:rPr>
                <w:noProof/>
                <w:webHidden/>
              </w:rPr>
              <w:delText>67</w:delText>
            </w:r>
          </w:del>
        </w:p>
        <w:p w:rsidR="00D44D1B" w:rsidDel="00630AB4" w:rsidRDefault="00D44D1B">
          <w:pPr>
            <w:pStyle w:val="TM2"/>
            <w:tabs>
              <w:tab w:val="right" w:leader="dot" w:pos="10535"/>
            </w:tabs>
            <w:rPr>
              <w:del w:id="2223" w:author="hp" w:date="2015-09-14T19:17:00Z"/>
              <w:rFonts w:asciiTheme="minorHAnsi" w:eastAsiaTheme="minorEastAsia" w:hAnsiTheme="minorHAnsi" w:cstheme="minorBidi"/>
              <w:noProof/>
              <w:sz w:val="22"/>
              <w:szCs w:val="22"/>
              <w:lang w:eastAsia="fr-FR"/>
            </w:rPr>
          </w:pPr>
          <w:del w:id="2224" w:author="hp" w:date="2015-09-14T19:17:00Z">
            <w:r w:rsidRPr="00630AB4" w:rsidDel="00630AB4">
              <w:rPr>
                <w:rStyle w:val="Lienhypertexte"/>
                <w:b/>
                <w:bCs/>
                <w:caps/>
                <w:noProof/>
              </w:rPr>
              <w:delText>7.2 Perspectives de développement</w:delText>
            </w:r>
            <w:r w:rsidDel="00630AB4">
              <w:rPr>
                <w:noProof/>
                <w:webHidden/>
              </w:rPr>
              <w:tab/>
            </w:r>
            <w:r w:rsidR="000620F7" w:rsidDel="00630AB4">
              <w:rPr>
                <w:noProof/>
                <w:webHidden/>
              </w:rPr>
              <w:delText>67</w:delText>
            </w:r>
          </w:del>
        </w:p>
        <w:p w:rsidR="00D44D1B" w:rsidDel="00630AB4" w:rsidRDefault="00D44D1B">
          <w:pPr>
            <w:pStyle w:val="TM1"/>
            <w:tabs>
              <w:tab w:val="right" w:leader="dot" w:pos="10535"/>
            </w:tabs>
            <w:rPr>
              <w:del w:id="2225" w:author="hp" w:date="2015-09-14T19:17:00Z"/>
              <w:rFonts w:asciiTheme="minorHAnsi" w:eastAsiaTheme="minorEastAsia" w:hAnsiTheme="minorHAnsi" w:cstheme="minorBidi"/>
              <w:noProof/>
              <w:sz w:val="22"/>
              <w:szCs w:val="22"/>
            </w:rPr>
          </w:pPr>
          <w:del w:id="2226" w:author="hp" w:date="2015-09-14T19:17:00Z">
            <w:r w:rsidRPr="00630AB4" w:rsidDel="00630AB4">
              <w:rPr>
                <w:rStyle w:val="Lienhypertexte"/>
                <w:rFonts w:ascii="Tahoma" w:hAnsi="Tahoma" w:cs="Tahoma"/>
                <w:b/>
                <w:noProof/>
              </w:rPr>
              <w:delText>Cessions de gré à gré</w:delText>
            </w:r>
            <w:r w:rsidDel="00630AB4">
              <w:rPr>
                <w:noProof/>
                <w:webHidden/>
              </w:rPr>
              <w:tab/>
            </w:r>
            <w:r w:rsidR="000620F7" w:rsidDel="00630AB4">
              <w:rPr>
                <w:noProof/>
                <w:webHidden/>
              </w:rPr>
              <w:delText>71</w:delText>
            </w:r>
          </w:del>
        </w:p>
        <w:p w:rsidR="00D44D1B" w:rsidDel="00630AB4" w:rsidRDefault="00D44D1B">
          <w:pPr>
            <w:pStyle w:val="TM1"/>
            <w:tabs>
              <w:tab w:val="right" w:leader="dot" w:pos="10535"/>
            </w:tabs>
            <w:rPr>
              <w:del w:id="2227" w:author="hp" w:date="2015-09-14T19:17:00Z"/>
              <w:rFonts w:asciiTheme="minorHAnsi" w:eastAsiaTheme="minorEastAsia" w:hAnsiTheme="minorHAnsi" w:cstheme="minorBidi"/>
              <w:noProof/>
              <w:sz w:val="22"/>
              <w:szCs w:val="22"/>
            </w:rPr>
          </w:pPr>
          <w:del w:id="2228" w:author="hp" w:date="2015-09-14T19:17:00Z">
            <w:r w:rsidRPr="00630AB4" w:rsidDel="00630AB4">
              <w:rPr>
                <w:rStyle w:val="Lienhypertexte"/>
                <w:rFonts w:ascii="Tahoma" w:hAnsi="Tahoma" w:cs="Tahoma"/>
                <w:b/>
                <w:noProof/>
              </w:rPr>
              <w:delText>Toute nouvelle annonce est diffusée par Email à l’ensemble des actionnaires ainsi que les transactions.</w:delText>
            </w:r>
            <w:r w:rsidDel="00630AB4">
              <w:rPr>
                <w:noProof/>
                <w:webHidden/>
              </w:rPr>
              <w:tab/>
            </w:r>
            <w:r w:rsidR="000620F7" w:rsidDel="00630AB4">
              <w:rPr>
                <w:noProof/>
                <w:webHidden/>
              </w:rPr>
              <w:delText>71</w:delText>
            </w:r>
          </w:del>
        </w:p>
        <w:p w:rsidR="00D44D1B" w:rsidDel="00630AB4" w:rsidRDefault="00D44D1B">
          <w:pPr>
            <w:pStyle w:val="TM1"/>
            <w:tabs>
              <w:tab w:val="right" w:leader="dot" w:pos="10535"/>
            </w:tabs>
            <w:rPr>
              <w:del w:id="2229" w:author="hp" w:date="2015-09-14T19:17:00Z"/>
              <w:rFonts w:asciiTheme="minorHAnsi" w:eastAsiaTheme="minorEastAsia" w:hAnsiTheme="minorHAnsi" w:cstheme="minorBidi"/>
              <w:noProof/>
              <w:sz w:val="22"/>
              <w:szCs w:val="22"/>
            </w:rPr>
          </w:pPr>
          <w:del w:id="2230" w:author="hp" w:date="2015-09-14T19:17:00Z">
            <w:r w:rsidRPr="00630AB4" w:rsidDel="00630AB4">
              <w:rPr>
                <w:rStyle w:val="Lienhypertexte"/>
                <w:rFonts w:ascii="Tahoma" w:hAnsi="Tahoma" w:cs="Tahoma"/>
                <w:b/>
                <w:noProof/>
              </w:rPr>
              <w:delText>Lorsqu’une offre coïncide avec une demande</w:delText>
            </w:r>
            <w:r w:rsidRPr="00630AB4" w:rsidDel="00630AB4">
              <w:rPr>
                <w:rStyle w:val="Lienhypertexte"/>
                <w:rFonts w:ascii="Tahoma" w:hAnsi="Tahoma" w:cs="Tahoma"/>
                <w:noProof/>
              </w:rPr>
              <w:delText>, le CIIB adresse automatiquement :</w:delText>
            </w:r>
            <w:r w:rsidDel="00630AB4">
              <w:rPr>
                <w:noProof/>
                <w:webHidden/>
              </w:rPr>
              <w:tab/>
            </w:r>
            <w:r w:rsidR="000620F7" w:rsidDel="00630AB4">
              <w:rPr>
                <w:noProof/>
                <w:webHidden/>
              </w:rPr>
              <w:delText>71</w:delText>
            </w:r>
          </w:del>
        </w:p>
        <w:p w:rsidR="00D44D1B" w:rsidRDefault="00893474">
          <w:pPr>
            <w:rPr>
              <w:ins w:id="2231" w:author="hp" w:date="2015-09-14T19:11:00Z"/>
            </w:rPr>
          </w:pPr>
          <w:ins w:id="2232" w:author="hp" w:date="2015-09-14T19:11:00Z">
            <w:r>
              <w:fldChar w:fldCharType="end"/>
            </w:r>
          </w:ins>
        </w:p>
        <w:customXmlInsRangeStart w:id="2233" w:author="hp" w:date="2015-09-14T19:11:00Z"/>
      </w:sdtContent>
    </w:sdt>
    <w:customXmlInsRangeEnd w:id="2233"/>
    <w:p w:rsidR="00324321" w:rsidDel="008D2A02" w:rsidRDefault="00324321" w:rsidP="00C06908">
      <w:pPr>
        <w:pStyle w:val="TITRESTYLE1"/>
        <w:tabs>
          <w:tab w:val="left" w:pos="12191"/>
        </w:tabs>
        <w:spacing w:after="0"/>
        <w:rPr>
          <w:ins w:id="2234" w:author="hp" w:date="2015-08-01T15:26:00Z"/>
          <w:del w:id="2235" w:author="terra" w:date="2015-08-10T12:18:00Z"/>
          <w:rFonts w:ascii="Tahoma" w:hAnsi="Tahoma" w:cs="Tahoma"/>
          <w:shd w:val="clear" w:color="auto" w:fill="FFFFFF"/>
        </w:rPr>
      </w:pPr>
    </w:p>
    <w:p w:rsidR="00324321" w:rsidDel="008D2A02" w:rsidRDefault="00324321" w:rsidP="00C06908">
      <w:pPr>
        <w:pStyle w:val="TITRESTYLE1"/>
        <w:tabs>
          <w:tab w:val="left" w:pos="12191"/>
        </w:tabs>
        <w:spacing w:after="0"/>
        <w:rPr>
          <w:ins w:id="2236" w:author="hp" w:date="2015-08-01T15:26:00Z"/>
          <w:del w:id="2237" w:author="terra" w:date="2015-08-10T12:18:00Z"/>
          <w:rFonts w:ascii="Tahoma" w:hAnsi="Tahoma" w:cs="Tahoma"/>
          <w:shd w:val="clear" w:color="auto" w:fill="FFFFFF"/>
        </w:rPr>
      </w:pPr>
    </w:p>
    <w:p w:rsidR="00324321" w:rsidDel="008D2A02" w:rsidRDefault="00324321" w:rsidP="00C06908">
      <w:pPr>
        <w:pStyle w:val="TITRESTYLE1"/>
        <w:tabs>
          <w:tab w:val="left" w:pos="12191"/>
        </w:tabs>
        <w:spacing w:after="0"/>
        <w:rPr>
          <w:ins w:id="2238" w:author="hp" w:date="2015-08-01T15:26:00Z"/>
          <w:del w:id="2239" w:author="terra" w:date="2015-08-10T12:18:00Z"/>
          <w:rFonts w:ascii="Tahoma" w:hAnsi="Tahoma" w:cs="Tahoma"/>
          <w:shd w:val="clear" w:color="auto" w:fill="FFFFFF"/>
        </w:rPr>
      </w:pPr>
    </w:p>
    <w:p w:rsidR="00324321" w:rsidDel="004B5E1E" w:rsidRDefault="00324321" w:rsidP="00C06908">
      <w:pPr>
        <w:pStyle w:val="TITRESTYLE1"/>
        <w:tabs>
          <w:tab w:val="left" w:pos="12191"/>
        </w:tabs>
        <w:spacing w:after="0"/>
        <w:rPr>
          <w:ins w:id="2240" w:author="terra" w:date="2015-02-22T17:32:00Z"/>
          <w:del w:id="2241" w:author="hp" w:date="2015-09-18T09:28:00Z"/>
          <w:rFonts w:ascii="Tahoma" w:hAnsi="Tahoma" w:cs="Tahoma"/>
          <w:shd w:val="clear" w:color="auto" w:fill="FFFFFF"/>
        </w:rPr>
      </w:pPr>
    </w:p>
    <w:p w:rsidR="002270C7" w:rsidDel="00812AF7" w:rsidRDefault="002270C7" w:rsidP="00C06908">
      <w:pPr>
        <w:pStyle w:val="TITRESTYLE1"/>
        <w:tabs>
          <w:tab w:val="left" w:pos="12191"/>
        </w:tabs>
        <w:spacing w:after="0"/>
        <w:rPr>
          <w:ins w:id="2242" w:author="terra" w:date="2015-02-22T17:56:00Z"/>
          <w:del w:id="2243" w:author="hp" w:date="2015-09-14T18:44:00Z"/>
          <w:rFonts w:ascii="Tahoma" w:hAnsi="Tahoma" w:cs="Tahoma"/>
          <w:shd w:val="clear" w:color="auto" w:fill="FFFFFF"/>
        </w:rPr>
      </w:pPr>
    </w:p>
    <w:p w:rsidR="00A100A7" w:rsidDel="00E41DDF" w:rsidRDefault="00A100A7" w:rsidP="00C06908">
      <w:pPr>
        <w:pStyle w:val="TITRESTYLE1"/>
        <w:tabs>
          <w:tab w:val="left" w:pos="12191"/>
        </w:tabs>
        <w:spacing w:after="0"/>
        <w:rPr>
          <w:ins w:id="2244" w:author="terra" w:date="2015-02-22T17:32:00Z"/>
          <w:del w:id="2245" w:author="hp" w:date="2015-03-16T14:51:00Z"/>
          <w:rFonts w:ascii="Tahoma" w:hAnsi="Tahoma" w:cs="Tahoma"/>
          <w:shd w:val="clear" w:color="auto" w:fill="FFFFFF"/>
        </w:rPr>
      </w:pPr>
    </w:p>
    <w:p w:rsidR="00EE464E" w:rsidDel="00E41DDF" w:rsidRDefault="00EE464E" w:rsidP="00C06908">
      <w:pPr>
        <w:pStyle w:val="TITRESTYLE1"/>
        <w:tabs>
          <w:tab w:val="left" w:pos="12191"/>
        </w:tabs>
        <w:spacing w:after="0"/>
        <w:rPr>
          <w:ins w:id="2246" w:author="terra" w:date="2015-02-22T18:02:00Z"/>
          <w:del w:id="2247" w:author="hp" w:date="2015-03-16T14:51:00Z"/>
          <w:rFonts w:ascii="Tahoma" w:hAnsi="Tahoma" w:cs="Tahoma"/>
          <w:shd w:val="clear" w:color="auto" w:fill="FFFFFF"/>
        </w:rPr>
      </w:pPr>
    </w:p>
    <w:p w:rsidR="00A100A7" w:rsidDel="00E41DDF" w:rsidRDefault="00A100A7" w:rsidP="00C06908">
      <w:pPr>
        <w:pStyle w:val="TITRESTYLE1"/>
        <w:tabs>
          <w:tab w:val="left" w:pos="12191"/>
        </w:tabs>
        <w:spacing w:after="0"/>
        <w:rPr>
          <w:ins w:id="2248" w:author="terra" w:date="2015-02-22T17:32:00Z"/>
          <w:del w:id="2249" w:author="hp" w:date="2015-03-16T14:51:00Z"/>
          <w:rFonts w:ascii="Tahoma" w:hAnsi="Tahoma" w:cs="Tahoma"/>
          <w:shd w:val="clear" w:color="auto" w:fill="FFFFFF"/>
        </w:rPr>
      </w:pPr>
    </w:p>
    <w:p w:rsidR="00DE2C79" w:rsidRPr="003D08DD" w:rsidDel="00812AF7" w:rsidRDefault="00DE2C79" w:rsidP="00C06908">
      <w:pPr>
        <w:pStyle w:val="Salutations"/>
        <w:tabs>
          <w:tab w:val="left" w:pos="12191"/>
        </w:tabs>
        <w:rPr>
          <w:del w:id="2250" w:author="hp" w:date="2015-09-14T18:44:00Z"/>
          <w:rFonts w:ascii="Tahoma" w:hAnsi="Tahoma" w:cs="Tahoma"/>
          <w:b/>
          <w:shd w:val="clear" w:color="auto" w:fill="FFFFFF"/>
        </w:rPr>
      </w:pPr>
    </w:p>
    <w:p w:rsidR="00DE2C79" w:rsidRPr="00EB5749" w:rsidDel="00812AF7" w:rsidRDefault="00893474" w:rsidP="00C06908">
      <w:pPr>
        <w:pStyle w:val="Salutations"/>
        <w:tabs>
          <w:tab w:val="left" w:pos="12191"/>
        </w:tabs>
        <w:jc w:val="center"/>
        <w:rPr>
          <w:del w:id="2251" w:author="hp" w:date="2015-09-14T18:44:00Z"/>
          <w:rFonts w:ascii="Tahoma" w:hAnsi="Tahoma" w:cs="Tahoma"/>
          <w:b/>
          <w:sz w:val="24"/>
          <w:szCs w:val="24"/>
          <w:shd w:val="clear" w:color="auto" w:fill="FFFFFF"/>
        </w:rPr>
      </w:pPr>
      <w:del w:id="2252" w:author="hp" w:date="2015-09-14T18:44:00Z">
        <w:r w:rsidRPr="00893474">
          <w:rPr>
            <w:rFonts w:ascii="Tahoma" w:hAnsi="Tahoma" w:cs="Tahoma"/>
            <w:noProof/>
          </w:rPr>
          <w:pict>
            <v:rect id="_x0000_s1151" style="position:absolute;left:0;text-align:left;margin-left:-8.5pt;margin-top:-.2pt;width:541.5pt;height:210.15pt;z-index:251714048" filled="f" fillcolor="red">
              <v:textbox inset=".5mm,,.5mm"/>
            </v:rect>
          </w:pict>
        </w:r>
      </w:del>
    </w:p>
    <w:p w:rsidR="00CF27FC" w:rsidRPr="00EB5749" w:rsidDel="00812AF7" w:rsidRDefault="00153038" w:rsidP="00C06908">
      <w:pPr>
        <w:pStyle w:val="Salutations"/>
        <w:tabs>
          <w:tab w:val="left" w:pos="12191"/>
        </w:tabs>
        <w:jc w:val="center"/>
        <w:rPr>
          <w:del w:id="2253" w:author="hp" w:date="2015-09-14T18:44:00Z"/>
          <w:rFonts w:ascii="Tahoma" w:hAnsi="Tahoma" w:cs="Tahoma"/>
          <w:b/>
          <w:sz w:val="24"/>
          <w:szCs w:val="24"/>
          <w:shd w:val="clear" w:color="auto" w:fill="FFFFFF"/>
        </w:rPr>
      </w:pPr>
      <w:del w:id="2254" w:author="hp" w:date="2015-09-14T18:44:00Z">
        <w:r w:rsidRPr="00EB5749" w:rsidDel="00812AF7">
          <w:rPr>
            <w:rFonts w:ascii="Tahoma" w:hAnsi="Tahoma" w:cs="Tahoma"/>
            <w:b/>
            <w:sz w:val="24"/>
            <w:szCs w:val="24"/>
            <w:shd w:val="clear" w:color="auto" w:fill="FFFFFF"/>
          </w:rPr>
          <w:delText>Cette</w:delText>
        </w:r>
        <w:r w:rsidR="00E06945" w:rsidRPr="00EB5749" w:rsidDel="00812AF7">
          <w:rPr>
            <w:rFonts w:ascii="Tahoma" w:hAnsi="Tahoma" w:cs="Tahoma"/>
            <w:b/>
            <w:sz w:val="24"/>
            <w:szCs w:val="24"/>
            <w:shd w:val="clear" w:color="auto" w:fill="FFFFFF"/>
          </w:rPr>
          <w:delText xml:space="preserve"> </w:delText>
        </w:r>
        <w:r w:rsidR="009E0BBE" w:rsidRPr="00EB5749" w:rsidDel="00812AF7">
          <w:rPr>
            <w:rFonts w:ascii="Tahoma" w:hAnsi="Tahoma" w:cs="Tahoma"/>
            <w:b/>
            <w:sz w:val="24"/>
            <w:szCs w:val="24"/>
            <w:shd w:val="clear" w:color="auto" w:fill="FFFFFF"/>
          </w:rPr>
          <w:delText>augmentation de capital</w:delText>
        </w:r>
        <w:r w:rsidR="00566474" w:rsidRPr="00EB5749" w:rsidDel="00812AF7">
          <w:rPr>
            <w:rFonts w:ascii="Tahoma" w:hAnsi="Tahoma" w:cs="Tahoma"/>
            <w:b/>
            <w:sz w:val="24"/>
            <w:szCs w:val="24"/>
            <w:shd w:val="clear" w:color="auto" w:fill="FFFFFF"/>
          </w:rPr>
          <w:delText xml:space="preserve"> </w:delText>
        </w:r>
        <w:r w:rsidR="00E06945" w:rsidRPr="00EB5749" w:rsidDel="00812AF7">
          <w:rPr>
            <w:rFonts w:ascii="Tahoma" w:hAnsi="Tahoma" w:cs="Tahoma"/>
            <w:b/>
            <w:sz w:val="24"/>
            <w:szCs w:val="24"/>
            <w:shd w:val="clear" w:color="auto" w:fill="FFFFFF"/>
          </w:rPr>
          <w:delText xml:space="preserve">a pour objet de </w:delText>
        </w:r>
        <w:r w:rsidR="00566474" w:rsidRPr="00EB5749" w:rsidDel="00812AF7">
          <w:rPr>
            <w:rFonts w:ascii="Tahoma" w:hAnsi="Tahoma" w:cs="Tahoma"/>
            <w:b/>
            <w:sz w:val="24"/>
            <w:szCs w:val="24"/>
            <w:shd w:val="clear" w:color="auto" w:fill="FFFFFF"/>
          </w:rPr>
          <w:delText xml:space="preserve">mettre en œuvre dans </w:delText>
        </w:r>
        <w:r w:rsidR="009403CA" w:rsidRPr="00EB5749" w:rsidDel="00812AF7">
          <w:rPr>
            <w:rFonts w:ascii="Tahoma" w:hAnsi="Tahoma" w:cs="Tahoma"/>
            <w:b/>
            <w:sz w:val="24"/>
            <w:szCs w:val="24"/>
            <w:shd w:val="clear" w:color="auto" w:fill="FFFFFF"/>
          </w:rPr>
          <w:delText xml:space="preserve">les </w:delText>
        </w:r>
        <w:r w:rsidR="003804D8" w:rsidRPr="00EB5749" w:rsidDel="00812AF7">
          <w:rPr>
            <w:rFonts w:ascii="Tahoma" w:hAnsi="Tahoma" w:cs="Tahoma"/>
            <w:b/>
            <w:sz w:val="24"/>
            <w:szCs w:val="24"/>
            <w:shd w:val="clear" w:color="auto" w:fill="FFFFFF"/>
          </w:rPr>
          <w:delText xml:space="preserve">régions </w:delText>
        </w:r>
        <w:r w:rsidR="00F957DD" w:rsidRPr="00EB5749" w:rsidDel="00812AF7">
          <w:rPr>
            <w:rFonts w:ascii="Tahoma" w:hAnsi="Tahoma" w:cs="Tahoma"/>
            <w:b/>
            <w:sz w:val="24"/>
            <w:szCs w:val="24"/>
            <w:shd w:val="clear" w:color="auto" w:fill="FFFFFF"/>
          </w:rPr>
          <w:delText xml:space="preserve"> </w:delText>
        </w:r>
        <w:r w:rsidR="002F7B41" w:rsidRPr="00EB5749" w:rsidDel="00812AF7">
          <w:rPr>
            <w:rFonts w:ascii="Tahoma" w:hAnsi="Tahoma" w:cs="Tahoma"/>
            <w:b/>
            <w:sz w:val="24"/>
            <w:szCs w:val="24"/>
            <w:shd w:val="clear" w:color="auto" w:fill="FFFFFF"/>
          </w:rPr>
          <w:delText>f</w:delText>
        </w:r>
        <w:r w:rsidR="00F957DD" w:rsidRPr="00EB5749" w:rsidDel="00812AF7">
          <w:rPr>
            <w:rFonts w:ascii="Tahoma" w:hAnsi="Tahoma" w:cs="Tahoma"/>
            <w:b/>
            <w:sz w:val="24"/>
            <w:szCs w:val="24"/>
            <w:shd w:val="clear" w:color="auto" w:fill="FFFFFF"/>
          </w:rPr>
          <w:delText>rançaises</w:delText>
        </w:r>
        <w:r w:rsidR="00566474" w:rsidRPr="00EB5749" w:rsidDel="00812AF7">
          <w:rPr>
            <w:rFonts w:ascii="Tahoma" w:hAnsi="Tahoma" w:cs="Tahoma"/>
            <w:b/>
            <w:sz w:val="24"/>
            <w:szCs w:val="24"/>
            <w:shd w:val="clear" w:color="auto" w:fill="FFFFFF"/>
          </w:rPr>
          <w:delText xml:space="preserve"> </w:delText>
        </w:r>
        <w:r w:rsidR="00E06945" w:rsidRPr="00EB5749" w:rsidDel="00812AF7">
          <w:rPr>
            <w:rFonts w:ascii="Tahoma" w:hAnsi="Tahoma" w:cs="Tahoma"/>
            <w:b/>
            <w:sz w:val="24"/>
            <w:szCs w:val="24"/>
            <w:shd w:val="clear" w:color="auto" w:fill="FFFFFF"/>
          </w:rPr>
          <w:delText xml:space="preserve">le savoir faire </w:delText>
        </w:r>
        <w:r w:rsidR="00FF3B7B" w:rsidRPr="00EB5749" w:rsidDel="00812AF7">
          <w:rPr>
            <w:rFonts w:ascii="Tahoma" w:hAnsi="Tahoma" w:cs="Tahoma"/>
            <w:b/>
            <w:sz w:val="24"/>
            <w:szCs w:val="24"/>
            <w:shd w:val="clear" w:color="auto" w:fill="FFFFFF"/>
          </w:rPr>
          <w:delText>que le</w:delText>
        </w:r>
        <w:r w:rsidR="00E06945" w:rsidRPr="00EB5749" w:rsidDel="00812AF7">
          <w:rPr>
            <w:rFonts w:ascii="Tahoma" w:hAnsi="Tahoma" w:cs="Tahoma"/>
            <w:b/>
            <w:sz w:val="24"/>
            <w:szCs w:val="24"/>
            <w:shd w:val="clear" w:color="auto" w:fill="FFFFFF"/>
          </w:rPr>
          <w:delText xml:space="preserve"> </w:delText>
        </w:r>
        <w:r w:rsidRPr="00EB5749" w:rsidDel="00812AF7">
          <w:rPr>
            <w:rFonts w:ascii="Tahoma" w:hAnsi="Tahoma" w:cs="Tahoma"/>
            <w:b/>
            <w:sz w:val="24"/>
            <w:szCs w:val="24"/>
            <w:shd w:val="clear" w:color="auto" w:fill="FFFFFF"/>
          </w:rPr>
          <w:delText>CIIB S.A.</w:delText>
        </w:r>
        <w:r w:rsidR="00E06945" w:rsidRPr="00EB5749" w:rsidDel="00812AF7">
          <w:rPr>
            <w:rFonts w:ascii="Tahoma" w:hAnsi="Tahoma" w:cs="Tahoma"/>
            <w:b/>
            <w:sz w:val="24"/>
            <w:szCs w:val="24"/>
            <w:shd w:val="clear" w:color="auto" w:fill="FFFFFF"/>
          </w:rPr>
          <w:delText xml:space="preserve"> </w:delText>
        </w:r>
        <w:r w:rsidR="009E0BBE" w:rsidRPr="00EB5749" w:rsidDel="00812AF7">
          <w:rPr>
            <w:rFonts w:ascii="Tahoma" w:hAnsi="Tahoma" w:cs="Tahoma"/>
            <w:b/>
            <w:sz w:val="24"/>
            <w:szCs w:val="24"/>
            <w:shd w:val="clear" w:color="auto" w:fill="FFFFFF"/>
          </w:rPr>
          <w:delText>a appliqué</w:delText>
        </w:r>
        <w:r w:rsidR="00E06945" w:rsidRPr="00EB5749" w:rsidDel="00812AF7">
          <w:rPr>
            <w:rFonts w:ascii="Tahoma" w:hAnsi="Tahoma" w:cs="Tahoma"/>
            <w:b/>
            <w:sz w:val="24"/>
            <w:szCs w:val="24"/>
            <w:shd w:val="clear" w:color="auto" w:fill="FFFFFF"/>
          </w:rPr>
          <w:delText xml:space="preserve"> </w:delText>
        </w:r>
        <w:r w:rsidR="006869D9" w:rsidRPr="00EB5749" w:rsidDel="00812AF7">
          <w:rPr>
            <w:rFonts w:ascii="Tahoma" w:hAnsi="Tahoma" w:cs="Tahoma"/>
            <w:b/>
            <w:sz w:val="24"/>
            <w:szCs w:val="24"/>
            <w:shd w:val="clear" w:color="auto" w:fill="FFFFFF"/>
          </w:rPr>
          <w:delText xml:space="preserve">dans les années 1982/1992 appelé </w:delText>
        </w:r>
        <w:r w:rsidRPr="00EB5749" w:rsidDel="00812AF7">
          <w:rPr>
            <w:rFonts w:ascii="Tahoma" w:hAnsi="Tahoma" w:cs="Tahoma"/>
            <w:b/>
            <w:sz w:val="24"/>
            <w:szCs w:val="24"/>
            <w:shd w:val="clear" w:color="auto" w:fill="FFFFFF"/>
          </w:rPr>
          <w:delText xml:space="preserve">le « Troisième Marché" ou encore </w:delText>
        </w:r>
        <w:r w:rsidR="006869D9" w:rsidRPr="00EB5749" w:rsidDel="00812AF7">
          <w:rPr>
            <w:rFonts w:ascii="Tahoma" w:hAnsi="Tahoma" w:cs="Tahoma"/>
            <w:b/>
            <w:sz w:val="24"/>
            <w:szCs w:val="24"/>
            <w:shd w:val="clear" w:color="auto" w:fill="FFFFFF"/>
          </w:rPr>
          <w:delText>le « Hors cote d’acclimatation »</w:delText>
        </w:r>
      </w:del>
    </w:p>
    <w:p w:rsidR="00BE388A" w:rsidRPr="00EB5749" w:rsidDel="00812AF7" w:rsidRDefault="00BE388A" w:rsidP="00C06908">
      <w:pPr>
        <w:rPr>
          <w:del w:id="2255" w:author="hp" w:date="2015-09-14T18:44:00Z"/>
          <w:rFonts w:ascii="Tahoma" w:hAnsi="Tahoma" w:cs="Tahoma"/>
          <w:b/>
        </w:rPr>
      </w:pPr>
    </w:p>
    <w:p w:rsidR="009221E1" w:rsidRPr="00EB5749" w:rsidDel="00812AF7" w:rsidRDefault="009221E1" w:rsidP="00C06908">
      <w:pPr>
        <w:pStyle w:val="Retraitcorpset1relig"/>
        <w:tabs>
          <w:tab w:val="left" w:pos="12191"/>
        </w:tabs>
        <w:spacing w:after="0"/>
        <w:ind w:left="0" w:firstLine="0"/>
        <w:rPr>
          <w:del w:id="2256" w:author="hp" w:date="2015-09-14T18:44:00Z"/>
          <w:rFonts w:ascii="Tahoma" w:hAnsi="Tahoma" w:cs="Tahoma"/>
          <w:b/>
        </w:rPr>
      </w:pPr>
    </w:p>
    <w:p w:rsidR="00153038" w:rsidRPr="00EB5749" w:rsidDel="00812AF7" w:rsidRDefault="009403CA" w:rsidP="00C06908">
      <w:pPr>
        <w:pStyle w:val="Retraitcorpset1relig"/>
        <w:tabs>
          <w:tab w:val="left" w:pos="12191"/>
        </w:tabs>
        <w:spacing w:after="0"/>
        <w:ind w:left="0" w:firstLine="0"/>
        <w:rPr>
          <w:del w:id="2257" w:author="hp" w:date="2015-09-14T18:44:00Z"/>
          <w:rFonts w:ascii="Tahoma" w:hAnsi="Tahoma" w:cs="Tahoma"/>
          <w:b/>
        </w:rPr>
      </w:pPr>
      <w:del w:id="2258" w:author="hp" w:date="2015-09-14T18:44:00Z">
        <w:r w:rsidRPr="00EB5749" w:rsidDel="00812AF7">
          <w:rPr>
            <w:rFonts w:ascii="Tahoma" w:hAnsi="Tahoma" w:cs="Tahoma"/>
            <w:b/>
          </w:rPr>
          <w:delText xml:space="preserve">Bien que le </w:delText>
        </w:r>
        <w:r w:rsidR="00153038" w:rsidRPr="00EB5749" w:rsidDel="00812AF7">
          <w:rPr>
            <w:rFonts w:ascii="Tahoma" w:hAnsi="Tahoma" w:cs="Tahoma"/>
            <w:b/>
          </w:rPr>
          <w:delText>CIIB S.A.</w:delText>
        </w:r>
        <w:r w:rsidRPr="00EB5749" w:rsidDel="00812AF7">
          <w:rPr>
            <w:rFonts w:ascii="Tahoma" w:hAnsi="Tahoma" w:cs="Tahoma"/>
            <w:b/>
          </w:rPr>
          <w:delText xml:space="preserve">, soit à l’origine du Second Marché, le 2 février 1983, </w:delText>
        </w:r>
        <w:r w:rsidR="00D14846" w:rsidRPr="00EB5749" w:rsidDel="00812AF7">
          <w:rPr>
            <w:rFonts w:ascii="Tahoma" w:hAnsi="Tahoma" w:cs="Tahoma"/>
            <w:b/>
          </w:rPr>
          <w:delText xml:space="preserve">le jour de </w:delText>
        </w:r>
        <w:r w:rsidR="00EF2DDA" w:rsidRPr="00EB5749" w:rsidDel="00812AF7">
          <w:rPr>
            <w:rFonts w:ascii="Tahoma" w:hAnsi="Tahoma" w:cs="Tahoma"/>
            <w:b/>
          </w:rPr>
          <w:delText>l’inauguration</w:delText>
        </w:r>
        <w:r w:rsidR="00D14846" w:rsidRPr="00EB5749" w:rsidDel="00812AF7">
          <w:rPr>
            <w:rFonts w:ascii="Tahoma" w:hAnsi="Tahoma" w:cs="Tahoma"/>
            <w:b/>
          </w:rPr>
          <w:delText xml:space="preserve"> du Second Marché, </w:delText>
        </w:r>
        <w:r w:rsidRPr="00EB5749" w:rsidDel="00812AF7">
          <w:rPr>
            <w:rFonts w:ascii="Tahoma" w:hAnsi="Tahoma" w:cs="Tahoma"/>
            <w:b/>
          </w:rPr>
          <w:delText xml:space="preserve">le </w:delText>
        </w:r>
        <w:r w:rsidR="00153038" w:rsidRPr="00EB5749" w:rsidDel="00812AF7">
          <w:rPr>
            <w:rFonts w:ascii="Tahoma" w:hAnsi="Tahoma" w:cs="Tahoma"/>
            <w:b/>
          </w:rPr>
          <w:delText>CIIB S.A.</w:delText>
        </w:r>
        <w:r w:rsidRPr="00EB5749" w:rsidDel="00812AF7">
          <w:rPr>
            <w:rFonts w:ascii="Tahoma" w:hAnsi="Tahoma" w:cs="Tahoma"/>
            <w:b/>
          </w:rPr>
          <w:delText xml:space="preserve"> </w:delText>
        </w:r>
        <w:r w:rsidR="002F7B41" w:rsidRPr="00EB5749" w:rsidDel="00812AF7">
          <w:rPr>
            <w:rFonts w:ascii="Tahoma" w:hAnsi="Tahoma" w:cs="Tahoma"/>
            <w:b/>
          </w:rPr>
          <w:delText>a</w:delText>
        </w:r>
        <w:r w:rsidRPr="00EB5749" w:rsidDel="00812AF7">
          <w:rPr>
            <w:rFonts w:ascii="Tahoma" w:hAnsi="Tahoma" w:cs="Tahoma"/>
            <w:b/>
          </w:rPr>
          <w:delText xml:space="preserve"> lancé</w:delText>
        </w:r>
        <w:r w:rsidR="003804D8" w:rsidRPr="00EB5749" w:rsidDel="00812AF7">
          <w:rPr>
            <w:rFonts w:ascii="Tahoma" w:hAnsi="Tahoma" w:cs="Tahoma"/>
            <w:b/>
          </w:rPr>
          <w:delText>,</w:delText>
        </w:r>
        <w:r w:rsidRPr="00EB5749" w:rsidDel="00812AF7">
          <w:rPr>
            <w:rFonts w:ascii="Tahoma" w:hAnsi="Tahoma" w:cs="Tahoma"/>
            <w:b/>
          </w:rPr>
          <w:delText xml:space="preserve">  </w:delText>
        </w:r>
        <w:r w:rsidR="003804D8" w:rsidRPr="00EB5749" w:rsidDel="00812AF7">
          <w:rPr>
            <w:rFonts w:ascii="Tahoma" w:hAnsi="Tahoma" w:cs="Tahoma"/>
            <w:b/>
          </w:rPr>
          <w:delText xml:space="preserve">lui aussi, </w:delText>
        </w:r>
        <w:r w:rsidRPr="00EB5749" w:rsidDel="00812AF7">
          <w:rPr>
            <w:rFonts w:ascii="Tahoma" w:hAnsi="Tahoma" w:cs="Tahoma"/>
            <w:b/>
          </w:rPr>
          <w:delText>«</w:delText>
        </w:r>
        <w:r w:rsidR="006C7270" w:rsidRPr="00EB5749" w:rsidDel="00812AF7">
          <w:rPr>
            <w:rFonts w:ascii="Tahoma" w:hAnsi="Tahoma" w:cs="Tahoma"/>
            <w:b/>
          </w:rPr>
          <w:delText> L</w:delText>
        </w:r>
        <w:r w:rsidRPr="00EB5749" w:rsidDel="00812AF7">
          <w:rPr>
            <w:rFonts w:ascii="Tahoma" w:hAnsi="Tahoma" w:cs="Tahoma"/>
            <w:b/>
          </w:rPr>
          <w:delText xml:space="preserve">e </w:delText>
        </w:r>
        <w:r w:rsidR="002F7B41" w:rsidRPr="00EB5749" w:rsidDel="00812AF7">
          <w:rPr>
            <w:rFonts w:ascii="Tahoma" w:hAnsi="Tahoma" w:cs="Tahoma"/>
            <w:b/>
          </w:rPr>
          <w:delText>T</w:delText>
        </w:r>
        <w:r w:rsidRPr="00EB5749" w:rsidDel="00812AF7">
          <w:rPr>
            <w:rFonts w:ascii="Tahoma" w:hAnsi="Tahoma" w:cs="Tahoma"/>
            <w:b/>
          </w:rPr>
          <w:delText>roisième Marché</w:delText>
        </w:r>
        <w:r w:rsidR="006C7270" w:rsidRPr="00EB5749" w:rsidDel="00812AF7">
          <w:rPr>
            <w:rFonts w:ascii="Tahoma" w:hAnsi="Tahoma" w:cs="Tahoma"/>
            <w:b/>
          </w:rPr>
          <w:delText> »</w:delText>
        </w:r>
        <w:r w:rsidR="00153038" w:rsidRPr="00EB5749" w:rsidDel="00812AF7">
          <w:rPr>
            <w:rFonts w:ascii="Tahoma" w:hAnsi="Tahoma" w:cs="Tahoma"/>
            <w:b/>
          </w:rPr>
          <w:delText>sur le hors cote de l’époque.</w:delText>
        </w:r>
      </w:del>
    </w:p>
    <w:p w:rsidR="009403CA" w:rsidRPr="00EB5749" w:rsidDel="00812AF7" w:rsidRDefault="003804D8" w:rsidP="00C06908">
      <w:pPr>
        <w:pStyle w:val="Retraitcorpset1relig"/>
        <w:tabs>
          <w:tab w:val="left" w:pos="12191"/>
        </w:tabs>
        <w:spacing w:after="0"/>
        <w:ind w:left="0" w:firstLine="0"/>
        <w:rPr>
          <w:del w:id="2259" w:author="hp" w:date="2015-09-14T18:44:00Z"/>
          <w:rFonts w:ascii="Tahoma" w:hAnsi="Tahoma" w:cs="Tahoma"/>
          <w:b/>
        </w:rPr>
      </w:pPr>
      <w:del w:id="2260" w:author="hp" w:date="2015-09-14T18:44:00Z">
        <w:r w:rsidRPr="00EB5749" w:rsidDel="00812AF7">
          <w:rPr>
            <w:rFonts w:ascii="Tahoma" w:hAnsi="Tahoma" w:cs="Tahoma"/>
            <w:b/>
          </w:rPr>
          <w:delText xml:space="preserve">Un marché </w:delText>
        </w:r>
        <w:r w:rsidR="009403CA" w:rsidRPr="00EB5749" w:rsidDel="00812AF7">
          <w:rPr>
            <w:rFonts w:ascii="Tahoma" w:hAnsi="Tahoma" w:cs="Tahoma"/>
            <w:b/>
          </w:rPr>
          <w:delText>de gré à gré</w:delText>
        </w:r>
        <w:r w:rsidR="002F7B41" w:rsidRPr="00EB5749" w:rsidDel="00812AF7">
          <w:rPr>
            <w:rFonts w:ascii="Tahoma" w:hAnsi="Tahoma" w:cs="Tahoma"/>
            <w:b/>
          </w:rPr>
          <w:delText>,</w:delText>
        </w:r>
        <w:r w:rsidR="009403CA" w:rsidRPr="00EB5749" w:rsidDel="00812AF7">
          <w:rPr>
            <w:rFonts w:ascii="Tahoma" w:hAnsi="Tahoma" w:cs="Tahoma"/>
            <w:b/>
          </w:rPr>
          <w:delText xml:space="preserve"> issu </w:delText>
        </w:r>
        <w:r w:rsidR="00D14846" w:rsidRPr="00EB5749" w:rsidDel="00812AF7">
          <w:rPr>
            <w:rFonts w:ascii="Tahoma" w:hAnsi="Tahoma" w:cs="Tahoma"/>
            <w:b/>
          </w:rPr>
          <w:delText xml:space="preserve">des techniques </w:delText>
        </w:r>
        <w:r w:rsidR="009403CA" w:rsidRPr="00EB5749" w:rsidDel="00812AF7">
          <w:rPr>
            <w:rFonts w:ascii="Tahoma" w:hAnsi="Tahoma" w:cs="Tahoma"/>
            <w:b/>
          </w:rPr>
          <w:delText xml:space="preserve">de la «Coulisse» </w:delText>
        </w:r>
        <w:r w:rsidR="00644092" w:rsidRPr="00EB5749" w:rsidDel="00812AF7">
          <w:rPr>
            <w:rFonts w:ascii="Tahoma" w:hAnsi="Tahoma" w:cs="Tahoma"/>
            <w:b/>
          </w:rPr>
          <w:delText>mais spécialement adapté aujourd’hui  par le CIIB S.A. pour l’investissement dans les PEA PME</w:delText>
        </w:r>
      </w:del>
    </w:p>
    <w:p w:rsidR="009403CA" w:rsidRPr="00EB5749" w:rsidDel="00812AF7" w:rsidRDefault="009403CA" w:rsidP="00C06908">
      <w:pPr>
        <w:pStyle w:val="Retraitcorpset1relig"/>
        <w:tabs>
          <w:tab w:val="left" w:pos="12191"/>
        </w:tabs>
        <w:spacing w:after="0"/>
        <w:ind w:left="0" w:firstLine="0"/>
        <w:rPr>
          <w:del w:id="2261" w:author="hp" w:date="2015-09-14T18:44:00Z"/>
          <w:rFonts w:ascii="Tahoma" w:hAnsi="Tahoma" w:cs="Tahoma"/>
          <w:b/>
        </w:rPr>
      </w:pPr>
    </w:p>
    <w:p w:rsidR="00457EEB" w:rsidRPr="00EB5749" w:rsidDel="00812AF7" w:rsidRDefault="00457EEB" w:rsidP="00C06908">
      <w:pPr>
        <w:pStyle w:val="Retraitcorpset1relig"/>
        <w:tabs>
          <w:tab w:val="left" w:pos="12191"/>
        </w:tabs>
        <w:spacing w:after="0"/>
        <w:ind w:left="0" w:firstLine="0"/>
        <w:rPr>
          <w:del w:id="2262" w:author="hp" w:date="2015-09-14T18:44:00Z"/>
          <w:rFonts w:ascii="Tahoma" w:hAnsi="Tahoma" w:cs="Tahoma"/>
          <w:b/>
        </w:rPr>
      </w:pPr>
    </w:p>
    <w:p w:rsidR="00BE388A" w:rsidRPr="00EB5749" w:rsidDel="00812AF7" w:rsidRDefault="003804D8" w:rsidP="00C06908">
      <w:pPr>
        <w:pStyle w:val="Retraitcorpset1relig"/>
        <w:spacing w:after="0"/>
        <w:ind w:left="0" w:firstLine="0"/>
        <w:rPr>
          <w:del w:id="2263" w:author="hp" w:date="2015-09-14T18:44:00Z"/>
          <w:rFonts w:ascii="Tahoma" w:hAnsi="Tahoma" w:cs="Tahoma"/>
          <w:b/>
          <w:shd w:val="clear" w:color="auto" w:fill="FFFFFF"/>
        </w:rPr>
      </w:pPr>
      <w:del w:id="2264" w:author="hp" w:date="2015-09-14T18:44:00Z">
        <w:r w:rsidRPr="00EB5749" w:rsidDel="00812AF7">
          <w:rPr>
            <w:rFonts w:ascii="Tahoma" w:hAnsi="Tahoma" w:cs="Tahoma"/>
            <w:b/>
          </w:rPr>
          <w:delText>Grâc</w:delText>
        </w:r>
        <w:r w:rsidR="009403CA" w:rsidRPr="00EB5749" w:rsidDel="00812AF7">
          <w:rPr>
            <w:rFonts w:ascii="Tahoma" w:hAnsi="Tahoma" w:cs="Tahoma"/>
            <w:b/>
          </w:rPr>
          <w:delText xml:space="preserve">e à ce </w:delText>
        </w:r>
        <w:r w:rsidR="006C7270" w:rsidRPr="00EB5749" w:rsidDel="00812AF7">
          <w:rPr>
            <w:rFonts w:ascii="Tahoma" w:hAnsi="Tahoma" w:cs="Tahoma"/>
            <w:b/>
          </w:rPr>
          <w:delText>Troisième M</w:delText>
        </w:r>
        <w:r w:rsidR="009403CA" w:rsidRPr="00EB5749" w:rsidDel="00812AF7">
          <w:rPr>
            <w:rFonts w:ascii="Tahoma" w:hAnsi="Tahoma" w:cs="Tahoma"/>
            <w:b/>
          </w:rPr>
          <w:delText xml:space="preserve">arché, </w:delText>
        </w:r>
        <w:r w:rsidR="006869D9" w:rsidRPr="00EB5749" w:rsidDel="00812AF7">
          <w:rPr>
            <w:rFonts w:ascii="Tahoma" w:hAnsi="Tahoma" w:cs="Tahoma"/>
            <w:b/>
          </w:rPr>
          <w:delText>83</w:delText>
        </w:r>
        <w:r w:rsidRPr="00EB5749" w:rsidDel="00812AF7">
          <w:rPr>
            <w:rFonts w:ascii="Tahoma" w:hAnsi="Tahoma" w:cs="Tahoma"/>
            <w:b/>
          </w:rPr>
          <w:delText xml:space="preserve"> millions d’</w:delText>
        </w:r>
        <w:r w:rsidR="002F7B41" w:rsidRPr="00EB5749" w:rsidDel="00812AF7">
          <w:rPr>
            <w:rFonts w:ascii="Tahoma" w:hAnsi="Tahoma" w:cs="Tahoma"/>
            <w:b/>
          </w:rPr>
          <w:delText xml:space="preserve">euros en 4 ans </w:delText>
        </w:r>
        <w:r w:rsidR="009403CA" w:rsidRPr="00EB5749" w:rsidDel="00812AF7">
          <w:rPr>
            <w:rFonts w:ascii="Tahoma" w:hAnsi="Tahoma" w:cs="Tahoma"/>
            <w:b/>
          </w:rPr>
          <w:delText xml:space="preserve"> </w:delText>
        </w:r>
        <w:r w:rsidR="002F7B41" w:rsidRPr="00EB5749" w:rsidDel="00812AF7">
          <w:rPr>
            <w:rFonts w:ascii="Tahoma" w:hAnsi="Tahoma" w:cs="Tahoma"/>
            <w:b/>
          </w:rPr>
          <w:delText xml:space="preserve">ont été </w:delText>
        </w:r>
        <w:r w:rsidR="00644092" w:rsidRPr="00EB5749" w:rsidDel="00812AF7">
          <w:rPr>
            <w:rFonts w:ascii="Tahoma" w:hAnsi="Tahoma" w:cs="Tahoma"/>
            <w:b/>
            <w:shd w:val="clear" w:color="auto" w:fill="FFFFFF"/>
          </w:rPr>
          <w:delText>apportés en direct</w:delText>
        </w:r>
        <w:r w:rsidR="00B43EA0" w:rsidRPr="00EB5749" w:rsidDel="00812AF7">
          <w:rPr>
            <w:rFonts w:ascii="Tahoma" w:hAnsi="Tahoma" w:cs="Tahoma"/>
            <w:b/>
            <w:shd w:val="clear" w:color="auto" w:fill="FFFFFF"/>
          </w:rPr>
          <w:delText xml:space="preserve">, dans les années 80, </w:delText>
        </w:r>
        <w:r w:rsidR="00644092" w:rsidRPr="00EB5749" w:rsidDel="00812AF7">
          <w:rPr>
            <w:rFonts w:ascii="Tahoma" w:hAnsi="Tahoma" w:cs="Tahoma"/>
            <w:b/>
            <w:shd w:val="clear" w:color="auto" w:fill="FFFFFF"/>
          </w:rPr>
          <w:delText>par 50 000 personnes</w:delText>
        </w:r>
        <w:r w:rsidRPr="00EB5749" w:rsidDel="00812AF7">
          <w:rPr>
            <w:rFonts w:ascii="Tahoma" w:hAnsi="Tahoma" w:cs="Tahoma"/>
            <w:b/>
          </w:rPr>
          <w:delText xml:space="preserve"> </w:delText>
        </w:r>
        <w:r w:rsidR="009403CA" w:rsidRPr="00EB5749" w:rsidDel="00812AF7">
          <w:rPr>
            <w:rFonts w:ascii="Tahoma" w:hAnsi="Tahoma" w:cs="Tahoma"/>
            <w:b/>
          </w:rPr>
          <w:delText>pour 54 petites entreprises</w:delText>
        </w:r>
        <w:r w:rsidR="00D14846" w:rsidRPr="00EB5749" w:rsidDel="00812AF7">
          <w:rPr>
            <w:rFonts w:ascii="Tahoma" w:hAnsi="Tahoma" w:cs="Tahoma"/>
            <w:b/>
            <w:i/>
            <w:shd w:val="clear" w:color="auto" w:fill="FFFFFF"/>
          </w:rPr>
          <w:delText xml:space="preserve"> </w:delText>
        </w:r>
        <w:r w:rsidR="009E0BBE" w:rsidRPr="00EB5749" w:rsidDel="00812AF7">
          <w:rPr>
            <w:rFonts w:ascii="Tahoma" w:hAnsi="Tahoma" w:cs="Tahoma"/>
            <w:b/>
            <w:shd w:val="clear" w:color="auto" w:fill="FFFFFF"/>
          </w:rPr>
          <w:delText xml:space="preserve">issues de </w:delText>
        </w:r>
        <w:r w:rsidR="00644092" w:rsidRPr="00EB5749" w:rsidDel="00812AF7">
          <w:rPr>
            <w:rFonts w:ascii="Tahoma" w:hAnsi="Tahoma" w:cs="Tahoma"/>
            <w:b/>
            <w:shd w:val="clear" w:color="auto" w:fill="FFFFFF"/>
          </w:rPr>
          <w:delText>7 régions de France</w:delText>
        </w:r>
        <w:r w:rsidRPr="00EB5749" w:rsidDel="00812AF7">
          <w:rPr>
            <w:rFonts w:ascii="Tahoma" w:hAnsi="Tahoma" w:cs="Tahoma"/>
            <w:b/>
            <w:i/>
            <w:shd w:val="clear" w:color="auto" w:fill="FFFFFF"/>
          </w:rPr>
          <w:delText xml:space="preserve"> </w:delText>
        </w:r>
        <w:r w:rsidR="00C82206" w:rsidRPr="00EB5749" w:rsidDel="00812AF7">
          <w:rPr>
            <w:rFonts w:ascii="Tahoma" w:hAnsi="Tahoma" w:cs="Tahoma"/>
            <w:b/>
            <w:shd w:val="clear" w:color="auto" w:fill="FFFFFF"/>
          </w:rPr>
          <w:delText xml:space="preserve"> (</w:delText>
        </w:r>
        <w:r w:rsidR="00644092" w:rsidRPr="00EB5749" w:rsidDel="00812AF7">
          <w:rPr>
            <w:rFonts w:ascii="Tahoma" w:hAnsi="Tahoma" w:cs="Tahoma"/>
            <w:b/>
            <w:i/>
            <w:shd w:val="clear" w:color="auto" w:fill="FFFFFF"/>
          </w:rPr>
          <w:delText xml:space="preserve">vous trouverez la liste de ces 54 entreprises page </w:delText>
        </w:r>
        <w:r w:rsidR="00791135" w:rsidRPr="00EB5749" w:rsidDel="00812AF7">
          <w:rPr>
            <w:rFonts w:ascii="Tahoma" w:hAnsi="Tahoma" w:cs="Tahoma"/>
            <w:b/>
            <w:i/>
            <w:shd w:val="clear" w:color="auto" w:fill="FFFFFF"/>
          </w:rPr>
          <w:delText>74</w:delText>
        </w:r>
        <w:r w:rsidR="00644092" w:rsidRPr="00EB5749" w:rsidDel="00812AF7">
          <w:rPr>
            <w:rFonts w:ascii="Tahoma" w:hAnsi="Tahoma" w:cs="Tahoma"/>
            <w:b/>
            <w:i/>
            <w:shd w:val="clear" w:color="auto" w:fill="FFFFFF"/>
          </w:rPr>
          <w:delText xml:space="preserve"> du présent dossier</w:delText>
        </w:r>
        <w:r w:rsidR="006869D9" w:rsidRPr="00EB5749" w:rsidDel="00812AF7">
          <w:rPr>
            <w:rFonts w:ascii="Tahoma" w:hAnsi="Tahoma" w:cs="Tahoma"/>
            <w:b/>
            <w:shd w:val="clear" w:color="auto" w:fill="FFFFFF"/>
          </w:rPr>
          <w:delText>)</w:delText>
        </w:r>
      </w:del>
    </w:p>
    <w:p w:rsidR="00DE2C79" w:rsidRPr="00EB5749" w:rsidDel="00812AF7" w:rsidRDefault="00DE2C79" w:rsidP="00C06908">
      <w:pPr>
        <w:pStyle w:val="Salutations"/>
        <w:tabs>
          <w:tab w:val="left" w:pos="12191"/>
        </w:tabs>
        <w:rPr>
          <w:del w:id="2265" w:author="hp" w:date="2015-09-14T18:44:00Z"/>
          <w:rFonts w:ascii="Tahoma" w:hAnsi="Tahoma" w:cs="Tahoma"/>
          <w:b/>
          <w:sz w:val="24"/>
          <w:szCs w:val="24"/>
          <w:u w:val="single"/>
          <w:shd w:val="clear" w:color="auto" w:fill="FFFFFF"/>
        </w:rPr>
      </w:pPr>
    </w:p>
    <w:p w:rsidR="00DE2C79" w:rsidRPr="00EB5749" w:rsidDel="00812AF7" w:rsidRDefault="00DE2C79" w:rsidP="00C06908">
      <w:pPr>
        <w:pStyle w:val="Salutations"/>
        <w:tabs>
          <w:tab w:val="left" w:pos="12191"/>
        </w:tabs>
        <w:rPr>
          <w:del w:id="2266" w:author="hp" w:date="2015-09-14T18:44:00Z"/>
          <w:rFonts w:ascii="Tahoma" w:hAnsi="Tahoma" w:cs="Tahoma"/>
          <w:b/>
          <w:sz w:val="24"/>
          <w:szCs w:val="24"/>
          <w:u w:val="single"/>
          <w:shd w:val="clear" w:color="auto" w:fill="FFFFFF"/>
        </w:rPr>
      </w:pPr>
    </w:p>
    <w:p w:rsidR="00DE2C79" w:rsidRPr="00EB5749" w:rsidDel="00812AF7" w:rsidRDefault="00DE2C79" w:rsidP="00C06908">
      <w:pPr>
        <w:pStyle w:val="Salutations"/>
        <w:tabs>
          <w:tab w:val="left" w:pos="12191"/>
        </w:tabs>
        <w:rPr>
          <w:del w:id="2267" w:author="hp" w:date="2015-09-14T18:44:00Z"/>
          <w:rFonts w:ascii="Tahoma" w:hAnsi="Tahoma" w:cs="Tahoma"/>
          <w:b/>
          <w:sz w:val="24"/>
          <w:szCs w:val="24"/>
          <w:u w:val="single"/>
          <w:shd w:val="clear" w:color="auto" w:fill="FFFFFF"/>
        </w:rPr>
      </w:pPr>
    </w:p>
    <w:p w:rsidR="00DE2C79" w:rsidRPr="00EB5749" w:rsidDel="00812AF7" w:rsidRDefault="00DE2C79" w:rsidP="00C06908">
      <w:pPr>
        <w:pStyle w:val="Salutations"/>
        <w:tabs>
          <w:tab w:val="left" w:pos="12191"/>
        </w:tabs>
        <w:rPr>
          <w:del w:id="2268" w:author="hp" w:date="2015-09-14T18:44:00Z"/>
          <w:rFonts w:ascii="Tahoma" w:hAnsi="Tahoma" w:cs="Tahoma"/>
          <w:b/>
          <w:sz w:val="24"/>
          <w:szCs w:val="24"/>
          <w:u w:val="single"/>
          <w:shd w:val="clear" w:color="auto" w:fill="FFFFFF"/>
        </w:rPr>
      </w:pPr>
    </w:p>
    <w:p w:rsidR="00DE2C79" w:rsidRPr="00EB5749" w:rsidDel="00812AF7" w:rsidRDefault="00DE2C79" w:rsidP="00C06908">
      <w:pPr>
        <w:pStyle w:val="Salutations"/>
        <w:tabs>
          <w:tab w:val="left" w:pos="12191"/>
        </w:tabs>
        <w:rPr>
          <w:del w:id="2269" w:author="hp" w:date="2015-09-14T18:44:00Z"/>
          <w:rFonts w:ascii="Tahoma" w:hAnsi="Tahoma" w:cs="Tahoma"/>
          <w:b/>
          <w:sz w:val="24"/>
          <w:szCs w:val="24"/>
          <w:u w:val="single"/>
          <w:shd w:val="clear" w:color="auto" w:fill="FFFFFF"/>
        </w:rPr>
      </w:pPr>
    </w:p>
    <w:p w:rsidR="00DE2C79" w:rsidRPr="00EB5749" w:rsidDel="00812AF7" w:rsidRDefault="00DE2C79" w:rsidP="00C06908">
      <w:pPr>
        <w:pStyle w:val="Salutations"/>
        <w:tabs>
          <w:tab w:val="left" w:pos="12191"/>
        </w:tabs>
        <w:rPr>
          <w:del w:id="2270" w:author="hp" w:date="2015-09-14T18:44:00Z"/>
          <w:rFonts w:ascii="Tahoma" w:hAnsi="Tahoma" w:cs="Tahoma"/>
          <w:b/>
          <w:sz w:val="24"/>
          <w:szCs w:val="24"/>
          <w:u w:val="single"/>
          <w:shd w:val="clear" w:color="auto" w:fill="FFFFFF"/>
        </w:rPr>
      </w:pPr>
    </w:p>
    <w:p w:rsidR="00DE2C79" w:rsidRPr="00EB5749" w:rsidDel="00812AF7" w:rsidRDefault="00DE2C79" w:rsidP="00C06908">
      <w:pPr>
        <w:pStyle w:val="Salutations"/>
        <w:tabs>
          <w:tab w:val="left" w:pos="12191"/>
        </w:tabs>
        <w:rPr>
          <w:del w:id="2271" w:author="hp" w:date="2015-09-14T18:44:00Z"/>
          <w:rFonts w:ascii="Tahoma" w:hAnsi="Tahoma" w:cs="Tahoma"/>
          <w:b/>
          <w:sz w:val="24"/>
          <w:szCs w:val="24"/>
          <w:u w:val="single"/>
          <w:shd w:val="clear" w:color="auto" w:fill="FFFFFF"/>
        </w:rPr>
      </w:pPr>
    </w:p>
    <w:p w:rsidR="00DE2C79" w:rsidRPr="00EB5749" w:rsidDel="00812AF7" w:rsidRDefault="00DE2C79" w:rsidP="00C06908">
      <w:pPr>
        <w:pStyle w:val="Salutations"/>
        <w:tabs>
          <w:tab w:val="left" w:pos="12191"/>
        </w:tabs>
        <w:rPr>
          <w:del w:id="2272" w:author="hp" w:date="2015-09-14T18:44:00Z"/>
          <w:rFonts w:ascii="Tahoma" w:hAnsi="Tahoma" w:cs="Tahoma"/>
          <w:b/>
          <w:sz w:val="24"/>
          <w:szCs w:val="24"/>
          <w:u w:val="single"/>
          <w:shd w:val="clear" w:color="auto" w:fill="FFFFFF"/>
        </w:rPr>
      </w:pPr>
    </w:p>
    <w:p w:rsidR="00DE2C79" w:rsidRPr="00EB5749" w:rsidDel="00812AF7" w:rsidRDefault="00DE2C79" w:rsidP="00C06908">
      <w:pPr>
        <w:pStyle w:val="Salutations"/>
        <w:tabs>
          <w:tab w:val="left" w:pos="12191"/>
        </w:tabs>
        <w:jc w:val="center"/>
        <w:rPr>
          <w:del w:id="2273" w:author="hp" w:date="2015-09-14T18:44:00Z"/>
          <w:rFonts w:ascii="Tahoma" w:hAnsi="Tahoma" w:cs="Tahoma"/>
          <w:b/>
          <w:sz w:val="24"/>
          <w:szCs w:val="24"/>
          <w:u w:val="single"/>
          <w:shd w:val="clear" w:color="auto" w:fill="FFFFFF"/>
        </w:rPr>
      </w:pPr>
    </w:p>
    <w:p w:rsidR="00A25C6A" w:rsidRPr="00EB5749" w:rsidDel="00812AF7" w:rsidRDefault="00A25C6A" w:rsidP="00C06908">
      <w:pPr>
        <w:pStyle w:val="TITRESTYLE1"/>
        <w:tabs>
          <w:tab w:val="left" w:pos="12191"/>
        </w:tabs>
        <w:spacing w:after="0"/>
        <w:jc w:val="left"/>
        <w:rPr>
          <w:del w:id="2274" w:author="hp" w:date="2015-09-14T18:44:00Z"/>
          <w:rFonts w:ascii="Tahoma" w:hAnsi="Tahoma" w:cs="Tahoma"/>
          <w:sz w:val="24"/>
          <w:szCs w:val="24"/>
        </w:rPr>
      </w:pPr>
    </w:p>
    <w:p w:rsidR="00DE2C79" w:rsidRPr="002A5D87" w:rsidDel="00812AF7" w:rsidRDefault="00DE2C79" w:rsidP="00C06908">
      <w:pPr>
        <w:pStyle w:val="Salutations"/>
        <w:tabs>
          <w:tab w:val="left" w:pos="12191"/>
        </w:tabs>
        <w:jc w:val="center"/>
        <w:rPr>
          <w:del w:id="2275" w:author="hp" w:date="2015-09-14T18:44:00Z"/>
          <w:rFonts w:ascii="Tahoma" w:hAnsi="Tahoma" w:cs="Tahoma"/>
          <w:b/>
          <w:color w:val="C00000"/>
          <w:sz w:val="18"/>
          <w:szCs w:val="18"/>
          <w:shd w:val="clear" w:color="auto" w:fill="FFFFFF"/>
        </w:rPr>
      </w:pPr>
    </w:p>
    <w:p w:rsidR="00DE2C79" w:rsidRPr="002A5D87" w:rsidDel="00812AF7" w:rsidRDefault="00DE2C79" w:rsidP="00C06908">
      <w:pPr>
        <w:pStyle w:val="Salutations"/>
        <w:tabs>
          <w:tab w:val="left" w:pos="12191"/>
        </w:tabs>
        <w:jc w:val="center"/>
        <w:rPr>
          <w:del w:id="2276" w:author="hp" w:date="2015-09-14T18:44:00Z"/>
          <w:rFonts w:ascii="Tahoma" w:hAnsi="Tahoma" w:cs="Tahoma"/>
          <w:b/>
          <w:i/>
          <w:color w:val="C00000"/>
          <w:sz w:val="18"/>
          <w:szCs w:val="18"/>
          <w:shd w:val="clear" w:color="auto" w:fill="FFFFFF"/>
        </w:rPr>
      </w:pPr>
    </w:p>
    <w:p w:rsidR="00DE2C79" w:rsidRPr="002A5D87" w:rsidDel="00812AF7" w:rsidRDefault="00DE2C79" w:rsidP="00C06908">
      <w:pPr>
        <w:pStyle w:val="Salutations"/>
        <w:tabs>
          <w:tab w:val="left" w:pos="12191"/>
        </w:tabs>
        <w:jc w:val="center"/>
        <w:rPr>
          <w:del w:id="2277" w:author="hp" w:date="2015-09-14T18:44:00Z"/>
          <w:rFonts w:ascii="Tahoma" w:hAnsi="Tahoma" w:cs="Tahoma"/>
          <w:b/>
          <w:i/>
          <w:color w:val="C00000"/>
          <w:sz w:val="18"/>
          <w:szCs w:val="18"/>
          <w:shd w:val="clear" w:color="auto" w:fill="FFFFFF"/>
        </w:rPr>
      </w:pPr>
    </w:p>
    <w:p w:rsidR="00DE2C79" w:rsidRPr="002A5D87" w:rsidDel="00812AF7" w:rsidRDefault="00DE2C79" w:rsidP="00C06908">
      <w:pPr>
        <w:pStyle w:val="Salutations"/>
        <w:tabs>
          <w:tab w:val="left" w:pos="12191"/>
        </w:tabs>
        <w:jc w:val="center"/>
        <w:rPr>
          <w:del w:id="2278" w:author="hp" w:date="2015-09-14T18:44:00Z"/>
          <w:rFonts w:ascii="Tahoma" w:hAnsi="Tahoma" w:cs="Tahoma"/>
          <w:b/>
          <w:i/>
          <w:color w:val="C00000"/>
          <w:sz w:val="18"/>
          <w:szCs w:val="18"/>
          <w:shd w:val="clear" w:color="auto" w:fill="FFFFFF"/>
        </w:rPr>
      </w:pPr>
    </w:p>
    <w:p w:rsidR="00A7400D" w:rsidDel="00812AF7" w:rsidRDefault="00A7400D" w:rsidP="00EB5749">
      <w:pPr>
        <w:pStyle w:val="Retraitcorpset1relig"/>
        <w:tabs>
          <w:tab w:val="left" w:pos="900"/>
        </w:tabs>
        <w:spacing w:after="0"/>
        <w:ind w:left="0" w:hanging="284"/>
        <w:jc w:val="both"/>
        <w:rPr>
          <w:del w:id="2279" w:author="hp" w:date="2015-09-14T18:44:00Z"/>
          <w:rFonts w:ascii="Tahoma" w:hAnsi="Tahoma" w:cs="Tahoma"/>
          <w:sz w:val="19"/>
          <w:szCs w:val="19"/>
        </w:rPr>
      </w:pPr>
    </w:p>
    <w:p w:rsidR="00D01534" w:rsidRPr="003973E3" w:rsidDel="00812AF7" w:rsidRDefault="00D01534" w:rsidP="00EB5749">
      <w:pPr>
        <w:pStyle w:val="Retraitcorpset1relig"/>
        <w:tabs>
          <w:tab w:val="left" w:pos="900"/>
        </w:tabs>
        <w:spacing w:after="0"/>
        <w:ind w:left="0" w:hanging="284"/>
        <w:jc w:val="both"/>
        <w:rPr>
          <w:del w:id="2280" w:author="hp" w:date="2015-09-14T18:44:00Z"/>
          <w:rFonts w:ascii="Tahoma" w:hAnsi="Tahoma" w:cs="Tahoma"/>
          <w:sz w:val="4"/>
          <w:szCs w:val="4"/>
        </w:rPr>
      </w:pPr>
    </w:p>
    <w:p w:rsidR="00F00DB8" w:rsidRPr="00383DB3" w:rsidDel="00812AF7" w:rsidRDefault="00F00DB8" w:rsidP="00DE5E27">
      <w:pPr>
        <w:pBdr>
          <w:top w:val="single" w:sz="8" w:space="5" w:color="auto"/>
          <w:left w:val="single" w:sz="8" w:space="5" w:color="auto"/>
          <w:bottom w:val="single" w:sz="8" w:space="5" w:color="auto"/>
          <w:right w:val="single" w:sz="8" w:space="5" w:color="auto"/>
        </w:pBdr>
        <w:shd w:val="clear" w:color="auto" w:fill="C9F1FF"/>
        <w:tabs>
          <w:tab w:val="left" w:pos="12191"/>
        </w:tabs>
        <w:autoSpaceDE w:val="0"/>
        <w:autoSpaceDN w:val="0"/>
        <w:adjustRightInd w:val="0"/>
        <w:ind w:left="142" w:right="55"/>
        <w:jc w:val="center"/>
        <w:rPr>
          <w:del w:id="2281" w:author="hp" w:date="2015-09-14T18:44:00Z"/>
          <w:rFonts w:ascii="Tahoma" w:hAnsi="Tahoma" w:cs="Tahoma"/>
          <w:bCs/>
          <w:caps/>
          <w:u w:val="single"/>
        </w:rPr>
      </w:pPr>
    </w:p>
    <w:p w:rsidR="00F00DB8" w:rsidRPr="00383DB3" w:rsidDel="00812AF7" w:rsidRDefault="00F00DB8" w:rsidP="00DE5E27">
      <w:pPr>
        <w:pBdr>
          <w:top w:val="single" w:sz="8" w:space="5" w:color="auto"/>
          <w:left w:val="single" w:sz="8" w:space="5" w:color="auto"/>
          <w:bottom w:val="single" w:sz="8" w:space="5" w:color="auto"/>
          <w:right w:val="single" w:sz="8" w:space="5" w:color="auto"/>
        </w:pBdr>
        <w:shd w:val="clear" w:color="auto" w:fill="C9F1FF"/>
        <w:tabs>
          <w:tab w:val="left" w:pos="12191"/>
        </w:tabs>
        <w:autoSpaceDE w:val="0"/>
        <w:autoSpaceDN w:val="0"/>
        <w:adjustRightInd w:val="0"/>
        <w:ind w:left="142" w:right="55"/>
        <w:jc w:val="center"/>
        <w:rPr>
          <w:del w:id="2282" w:author="hp" w:date="2015-09-14T18:44:00Z"/>
          <w:rFonts w:ascii="Tahoma" w:hAnsi="Tahoma" w:cs="Tahoma"/>
          <w:b/>
          <w:bCs/>
          <w:sz w:val="22"/>
          <w:szCs w:val="22"/>
        </w:rPr>
      </w:pPr>
    </w:p>
    <w:p w:rsidR="00F00DB8" w:rsidRPr="00383DB3" w:rsidDel="00812AF7" w:rsidRDefault="00F00DB8" w:rsidP="00DE5E27">
      <w:pPr>
        <w:pBdr>
          <w:top w:val="single" w:sz="8" w:space="5" w:color="auto"/>
          <w:left w:val="single" w:sz="8" w:space="5" w:color="auto"/>
          <w:bottom w:val="single" w:sz="8" w:space="5" w:color="auto"/>
          <w:right w:val="single" w:sz="8" w:space="5" w:color="auto"/>
        </w:pBdr>
        <w:shd w:val="clear" w:color="auto" w:fill="C9F1FF"/>
        <w:tabs>
          <w:tab w:val="left" w:pos="12191"/>
        </w:tabs>
        <w:autoSpaceDE w:val="0"/>
        <w:autoSpaceDN w:val="0"/>
        <w:adjustRightInd w:val="0"/>
        <w:ind w:left="142" w:right="55"/>
        <w:jc w:val="center"/>
        <w:rPr>
          <w:del w:id="2283" w:author="hp" w:date="2015-09-14T18:44:00Z"/>
          <w:rFonts w:ascii="Tahoma" w:hAnsi="Tahoma" w:cs="Tahoma"/>
          <w:sz w:val="22"/>
          <w:szCs w:val="22"/>
        </w:rPr>
      </w:pPr>
    </w:p>
    <w:p w:rsidR="00F00DB8" w:rsidRPr="00383DB3" w:rsidDel="00812AF7" w:rsidRDefault="00F00DB8" w:rsidP="00DE5E27">
      <w:pPr>
        <w:pBdr>
          <w:top w:val="single" w:sz="8" w:space="5" w:color="auto"/>
          <w:left w:val="single" w:sz="8" w:space="5" w:color="auto"/>
          <w:bottom w:val="single" w:sz="8" w:space="5" w:color="auto"/>
          <w:right w:val="single" w:sz="8" w:space="5" w:color="auto"/>
        </w:pBdr>
        <w:shd w:val="clear" w:color="auto" w:fill="C9F1FF"/>
        <w:tabs>
          <w:tab w:val="left" w:pos="12191"/>
        </w:tabs>
        <w:autoSpaceDE w:val="0"/>
        <w:autoSpaceDN w:val="0"/>
        <w:adjustRightInd w:val="0"/>
        <w:ind w:left="142" w:right="55"/>
        <w:jc w:val="center"/>
        <w:rPr>
          <w:del w:id="2284" w:author="hp" w:date="2015-09-14T18:44:00Z"/>
          <w:rFonts w:ascii="Tahoma" w:hAnsi="Tahoma" w:cs="Tahoma"/>
          <w:b/>
          <w:sz w:val="22"/>
          <w:szCs w:val="22"/>
        </w:rPr>
      </w:pPr>
    </w:p>
    <w:p w:rsidR="00DE2C79" w:rsidRPr="00E82B85" w:rsidDel="00812AF7" w:rsidRDefault="00DE2C79" w:rsidP="009C3977">
      <w:pPr>
        <w:pStyle w:val="Salutations"/>
        <w:tabs>
          <w:tab w:val="left" w:pos="12191"/>
        </w:tabs>
        <w:rPr>
          <w:del w:id="2285" w:author="hp" w:date="2015-09-14T18:44:00Z"/>
          <w:rFonts w:ascii="Tahoma" w:hAnsi="Tahoma" w:cs="Tahoma"/>
          <w:b/>
          <w:sz w:val="22"/>
          <w:szCs w:val="22"/>
          <w:u w:val="single"/>
          <w:shd w:val="clear" w:color="auto" w:fill="FFFFFF"/>
        </w:rPr>
      </w:pPr>
    </w:p>
    <w:p w:rsidR="00DE2C79" w:rsidRPr="00E82B85" w:rsidDel="00812AF7" w:rsidRDefault="00DE2C79" w:rsidP="009C3977">
      <w:pPr>
        <w:pStyle w:val="Salutations"/>
        <w:tabs>
          <w:tab w:val="left" w:pos="12191"/>
        </w:tabs>
        <w:rPr>
          <w:del w:id="2286" w:author="hp" w:date="2015-09-14T18:44:00Z"/>
          <w:rFonts w:ascii="Tahoma" w:hAnsi="Tahoma" w:cs="Tahoma"/>
          <w:b/>
          <w:sz w:val="22"/>
          <w:szCs w:val="22"/>
          <w:u w:val="single"/>
          <w:shd w:val="clear" w:color="auto" w:fill="FFFFFF"/>
        </w:rPr>
      </w:pPr>
    </w:p>
    <w:p w:rsidR="00DE2C79" w:rsidRPr="00E82B85" w:rsidDel="00812AF7" w:rsidRDefault="00DE2C79" w:rsidP="009C3977">
      <w:pPr>
        <w:pStyle w:val="Salutations"/>
        <w:tabs>
          <w:tab w:val="left" w:pos="12191"/>
        </w:tabs>
        <w:rPr>
          <w:del w:id="2287" w:author="hp" w:date="2015-09-14T18:44:00Z"/>
          <w:rFonts w:ascii="Tahoma" w:hAnsi="Tahoma" w:cs="Tahoma"/>
          <w:b/>
          <w:sz w:val="22"/>
          <w:szCs w:val="22"/>
          <w:u w:val="single"/>
          <w:shd w:val="clear" w:color="auto" w:fill="FFFFFF"/>
        </w:rPr>
      </w:pPr>
    </w:p>
    <w:p w:rsidR="00DE2C79" w:rsidDel="00812AF7" w:rsidRDefault="00DE2C79" w:rsidP="009D0C75">
      <w:pPr>
        <w:pStyle w:val="Salutations"/>
        <w:tabs>
          <w:tab w:val="left" w:pos="12191"/>
        </w:tabs>
        <w:ind w:left="142"/>
        <w:jc w:val="center"/>
        <w:rPr>
          <w:del w:id="2288" w:author="hp" w:date="2015-09-14T18:44:00Z"/>
          <w:rFonts w:ascii="Tahoma" w:hAnsi="Tahoma" w:cs="Tahoma"/>
          <w:b/>
          <w:sz w:val="22"/>
          <w:szCs w:val="22"/>
          <w:u w:val="single"/>
          <w:shd w:val="clear" w:color="auto" w:fill="FFFFFF"/>
        </w:rPr>
      </w:pPr>
    </w:p>
    <w:p w:rsidR="00DE2C79" w:rsidRPr="006F2BA8" w:rsidDel="00812AF7" w:rsidRDefault="00DE2C79" w:rsidP="009D0C75">
      <w:pPr>
        <w:pStyle w:val="Salutations"/>
        <w:tabs>
          <w:tab w:val="left" w:pos="12191"/>
        </w:tabs>
        <w:ind w:left="142"/>
        <w:jc w:val="center"/>
        <w:rPr>
          <w:del w:id="2289" w:author="hp" w:date="2015-09-14T18:44:00Z"/>
          <w:rFonts w:ascii="Tahoma" w:hAnsi="Tahoma" w:cs="Tahoma"/>
          <w:b/>
          <w:sz w:val="28"/>
          <w:szCs w:val="28"/>
          <w:shd w:val="clear" w:color="auto" w:fill="FFFFFF"/>
        </w:rPr>
      </w:pPr>
    </w:p>
    <w:p w:rsidR="00DE2C79" w:rsidRPr="006F2BA8" w:rsidDel="00812AF7" w:rsidRDefault="00DE2C79" w:rsidP="009D0C75">
      <w:pPr>
        <w:pStyle w:val="Salutations"/>
        <w:tabs>
          <w:tab w:val="left" w:pos="12191"/>
        </w:tabs>
        <w:ind w:left="142"/>
        <w:jc w:val="center"/>
        <w:rPr>
          <w:del w:id="2290" w:author="hp" w:date="2015-09-14T18:44:00Z"/>
          <w:rFonts w:ascii="Tahoma" w:hAnsi="Tahoma" w:cs="Tahoma"/>
          <w:b/>
          <w:sz w:val="28"/>
          <w:szCs w:val="28"/>
          <w:shd w:val="clear" w:color="auto" w:fill="FFFFFF"/>
        </w:rPr>
      </w:pPr>
    </w:p>
    <w:p w:rsidR="00DE2C79" w:rsidRPr="006F2BA8" w:rsidDel="00812AF7" w:rsidRDefault="00DE2C79" w:rsidP="009D0C75">
      <w:pPr>
        <w:pStyle w:val="Salutations"/>
        <w:tabs>
          <w:tab w:val="left" w:pos="12191"/>
        </w:tabs>
        <w:ind w:left="142"/>
        <w:jc w:val="center"/>
        <w:rPr>
          <w:del w:id="2291" w:author="hp" w:date="2015-09-14T18:44:00Z"/>
          <w:rFonts w:ascii="Tahoma" w:hAnsi="Tahoma" w:cs="Tahoma"/>
          <w:b/>
          <w:sz w:val="28"/>
          <w:szCs w:val="28"/>
          <w:shd w:val="clear" w:color="auto" w:fill="FFFFFF"/>
        </w:rPr>
      </w:pPr>
    </w:p>
    <w:p w:rsidR="00457EEB" w:rsidRPr="006F2BA8" w:rsidDel="00812AF7" w:rsidRDefault="00457EEB" w:rsidP="00457EEB">
      <w:pPr>
        <w:rPr>
          <w:del w:id="2292" w:author="hp" w:date="2015-09-14T18:44:00Z"/>
          <w:rFonts w:ascii="Tahoma" w:hAnsi="Tahoma" w:cs="Tahoma"/>
          <w:sz w:val="28"/>
          <w:szCs w:val="28"/>
          <w:lang w:eastAsia="fr-FR"/>
        </w:rPr>
      </w:pPr>
    </w:p>
    <w:p w:rsidR="00457EEB" w:rsidRPr="006F2BA8" w:rsidDel="00812AF7" w:rsidRDefault="00457EEB" w:rsidP="00457EEB">
      <w:pPr>
        <w:rPr>
          <w:del w:id="2293" w:author="hp" w:date="2015-09-14T18:44:00Z"/>
          <w:rFonts w:ascii="Tahoma" w:hAnsi="Tahoma" w:cs="Tahoma"/>
          <w:sz w:val="28"/>
          <w:szCs w:val="28"/>
          <w:lang w:eastAsia="fr-FR"/>
        </w:rPr>
      </w:pPr>
    </w:p>
    <w:p w:rsidR="00457EEB" w:rsidRPr="006F2BA8" w:rsidDel="00812AF7" w:rsidRDefault="00457EEB" w:rsidP="00457EEB">
      <w:pPr>
        <w:rPr>
          <w:del w:id="2294" w:author="hp" w:date="2015-09-14T18:44:00Z"/>
          <w:rFonts w:ascii="Tahoma" w:hAnsi="Tahoma" w:cs="Tahoma"/>
          <w:sz w:val="28"/>
          <w:szCs w:val="28"/>
          <w:lang w:eastAsia="fr-FR"/>
        </w:rPr>
      </w:pPr>
    </w:p>
    <w:p w:rsidR="00457EEB" w:rsidRPr="006F2BA8" w:rsidDel="00812AF7" w:rsidRDefault="00457EEB" w:rsidP="00457EEB">
      <w:pPr>
        <w:rPr>
          <w:del w:id="2295" w:author="hp" w:date="2015-09-14T18:44:00Z"/>
          <w:rFonts w:ascii="Tahoma" w:hAnsi="Tahoma" w:cs="Tahoma"/>
          <w:sz w:val="28"/>
          <w:szCs w:val="28"/>
          <w:lang w:eastAsia="fr-FR"/>
        </w:rPr>
      </w:pPr>
    </w:p>
    <w:p w:rsidR="00DE2C79" w:rsidRPr="006F2BA8" w:rsidDel="00812AF7" w:rsidRDefault="00DE2C79" w:rsidP="009D0C75">
      <w:pPr>
        <w:pStyle w:val="Salutations"/>
        <w:tabs>
          <w:tab w:val="left" w:pos="12191"/>
        </w:tabs>
        <w:ind w:left="142"/>
        <w:jc w:val="center"/>
        <w:rPr>
          <w:del w:id="2296" w:author="hp" w:date="2015-09-14T18:44:00Z"/>
          <w:rFonts w:ascii="Tahoma" w:hAnsi="Tahoma" w:cs="Tahoma"/>
          <w:b/>
          <w:sz w:val="28"/>
          <w:szCs w:val="28"/>
          <w:shd w:val="clear" w:color="auto" w:fill="FFFFFF"/>
        </w:rPr>
      </w:pPr>
    </w:p>
    <w:p w:rsidR="00DE2C79" w:rsidRPr="006F2BA8" w:rsidDel="00812AF7" w:rsidRDefault="00DE2C79" w:rsidP="009D0C75">
      <w:pPr>
        <w:pStyle w:val="Salutations"/>
        <w:tabs>
          <w:tab w:val="left" w:pos="12191"/>
        </w:tabs>
        <w:ind w:left="142"/>
        <w:jc w:val="center"/>
        <w:rPr>
          <w:del w:id="2297" w:author="hp" w:date="2015-09-14T18:44:00Z"/>
          <w:rFonts w:ascii="Tahoma" w:hAnsi="Tahoma" w:cs="Tahoma"/>
          <w:b/>
          <w:sz w:val="28"/>
          <w:szCs w:val="28"/>
          <w:shd w:val="clear" w:color="auto" w:fill="FFFFFF"/>
        </w:rPr>
      </w:pPr>
    </w:p>
    <w:p w:rsidR="00457EEB" w:rsidRPr="006F2BA8" w:rsidDel="00812AF7" w:rsidRDefault="00457EEB" w:rsidP="00457EEB">
      <w:pPr>
        <w:rPr>
          <w:del w:id="2298" w:author="hp" w:date="2015-09-14T18:44:00Z"/>
          <w:rFonts w:ascii="Tahoma" w:hAnsi="Tahoma" w:cs="Tahoma"/>
          <w:sz w:val="28"/>
          <w:szCs w:val="28"/>
          <w:lang w:eastAsia="fr-FR"/>
        </w:rPr>
      </w:pPr>
    </w:p>
    <w:p w:rsidR="00DE2C79" w:rsidRPr="006F2BA8" w:rsidDel="00812AF7" w:rsidRDefault="00DE2C79" w:rsidP="009D0C75">
      <w:pPr>
        <w:pStyle w:val="Salutations"/>
        <w:tabs>
          <w:tab w:val="left" w:pos="12191"/>
        </w:tabs>
        <w:ind w:left="142"/>
        <w:jc w:val="center"/>
        <w:rPr>
          <w:del w:id="2299" w:author="hp" w:date="2015-09-14T18:44:00Z"/>
          <w:rFonts w:ascii="Tahoma" w:hAnsi="Tahoma" w:cs="Tahoma"/>
          <w:b/>
          <w:sz w:val="28"/>
          <w:szCs w:val="28"/>
          <w:shd w:val="clear" w:color="auto" w:fill="FFFFFF"/>
        </w:rPr>
      </w:pPr>
    </w:p>
    <w:p w:rsidR="00DE2C79" w:rsidRPr="006F2BA8" w:rsidDel="00812AF7" w:rsidRDefault="00DE2C79" w:rsidP="009D0C75">
      <w:pPr>
        <w:pStyle w:val="Salutations"/>
        <w:tabs>
          <w:tab w:val="left" w:pos="12191"/>
        </w:tabs>
        <w:ind w:left="142"/>
        <w:jc w:val="center"/>
        <w:rPr>
          <w:del w:id="2300" w:author="hp" w:date="2015-09-14T18:44:00Z"/>
          <w:rFonts w:ascii="Tahoma" w:hAnsi="Tahoma" w:cs="Tahoma"/>
          <w:b/>
          <w:sz w:val="28"/>
          <w:szCs w:val="28"/>
          <w:shd w:val="clear" w:color="auto" w:fill="FFFFFF"/>
        </w:rPr>
      </w:pPr>
    </w:p>
    <w:p w:rsidR="009221E1" w:rsidRPr="006F2BA8" w:rsidDel="00812AF7" w:rsidRDefault="00644092" w:rsidP="009D0C75">
      <w:pPr>
        <w:pStyle w:val="Salutations"/>
        <w:tabs>
          <w:tab w:val="left" w:pos="12191"/>
        </w:tabs>
        <w:ind w:left="142"/>
        <w:jc w:val="center"/>
        <w:rPr>
          <w:del w:id="2301" w:author="hp" w:date="2015-09-14T18:44:00Z"/>
          <w:rFonts w:ascii="Tahoma" w:hAnsi="Tahoma" w:cs="Tahoma"/>
          <w:b/>
          <w:sz w:val="28"/>
          <w:szCs w:val="28"/>
          <w:shd w:val="clear" w:color="auto" w:fill="FFFFFF"/>
        </w:rPr>
      </w:pPr>
      <w:del w:id="2302" w:author="hp" w:date="2015-09-14T18:44:00Z">
        <w:r w:rsidRPr="006F2BA8" w:rsidDel="00812AF7">
          <w:rPr>
            <w:rFonts w:ascii="Tahoma" w:hAnsi="Tahoma" w:cs="Tahoma"/>
            <w:b/>
            <w:sz w:val="28"/>
            <w:szCs w:val="28"/>
            <w:shd w:val="clear" w:color="auto" w:fill="FFFFFF"/>
          </w:rPr>
          <w:delText>Introduction au document d’appel à souscriptions</w:delText>
        </w:r>
      </w:del>
    </w:p>
    <w:p w:rsidR="002A442C" w:rsidRPr="00E82B85" w:rsidDel="00812AF7" w:rsidRDefault="002A442C" w:rsidP="009D0C75">
      <w:pPr>
        <w:pStyle w:val="Salutations"/>
        <w:tabs>
          <w:tab w:val="left" w:pos="12191"/>
        </w:tabs>
        <w:ind w:left="142"/>
        <w:jc w:val="center"/>
        <w:rPr>
          <w:del w:id="2303" w:author="hp" w:date="2015-09-14T18:44:00Z"/>
          <w:rFonts w:ascii="Tahoma" w:hAnsi="Tahoma" w:cs="Tahoma"/>
          <w:b/>
          <w:sz w:val="28"/>
          <w:szCs w:val="28"/>
          <w:u w:val="single"/>
          <w:shd w:val="clear" w:color="auto" w:fill="FFFFFF"/>
        </w:rPr>
      </w:pPr>
    </w:p>
    <w:p w:rsidR="00FE0BAA" w:rsidRPr="00FE0BAA" w:rsidDel="00812AF7" w:rsidRDefault="00CF704F" w:rsidP="00FE0BAA">
      <w:pPr>
        <w:rPr>
          <w:del w:id="2304" w:author="hp" w:date="2015-09-14T18:44:00Z"/>
          <w:lang w:eastAsia="fr-FR"/>
        </w:rPr>
      </w:pPr>
      <w:del w:id="2305" w:author="hp" w:date="2015-09-14T18:44:00Z">
        <w:r w:rsidRPr="000D4A06" w:rsidDel="00812AF7">
          <w:rPr>
            <w:rFonts w:ascii="Tahoma" w:hAnsi="Tahoma" w:cs="Tahoma"/>
            <w:sz w:val="22"/>
            <w:szCs w:val="22"/>
            <w:shd w:val="clear" w:color="auto" w:fill="FFFFFF"/>
          </w:rPr>
          <w:delText xml:space="preserve">Aujourd’hui, </w:delText>
        </w:r>
        <w:r w:rsidR="009D0C75" w:rsidRPr="000D4A06" w:rsidDel="00812AF7">
          <w:rPr>
            <w:rFonts w:ascii="Tahoma" w:hAnsi="Tahoma" w:cs="Tahoma"/>
            <w:sz w:val="22"/>
            <w:szCs w:val="22"/>
            <w:shd w:val="clear" w:color="auto" w:fill="FFFFFF"/>
          </w:rPr>
          <w:delText xml:space="preserve">le </w:delText>
        </w:r>
        <w:r w:rsidR="00153038" w:rsidRPr="000D4A06" w:rsidDel="00812AF7">
          <w:rPr>
            <w:rFonts w:ascii="Tahoma" w:hAnsi="Tahoma" w:cs="Tahoma"/>
            <w:sz w:val="22"/>
            <w:szCs w:val="22"/>
            <w:shd w:val="clear" w:color="auto" w:fill="FFFFFF"/>
          </w:rPr>
          <w:delText>CIIB S.A.</w:delText>
        </w:r>
        <w:r w:rsidR="009D0C75" w:rsidRPr="000D4A06" w:rsidDel="00812AF7">
          <w:rPr>
            <w:rFonts w:ascii="Tahoma" w:hAnsi="Tahoma" w:cs="Tahoma"/>
            <w:sz w:val="22"/>
            <w:szCs w:val="22"/>
            <w:shd w:val="clear" w:color="auto" w:fill="FFFFFF"/>
          </w:rPr>
          <w:delText xml:space="preserve"> met à nouveau </w:delText>
        </w:r>
        <w:r w:rsidR="006C7270" w:rsidRPr="000D4A06" w:rsidDel="00812AF7">
          <w:rPr>
            <w:rFonts w:ascii="Tahoma" w:hAnsi="Tahoma" w:cs="Tahoma"/>
            <w:b/>
            <w:shd w:val="clear" w:color="auto" w:fill="FFFFFF"/>
          </w:rPr>
          <w:delText>(1</w:delText>
        </w:r>
        <w:r w:rsidR="00EF2DDA" w:rsidRPr="000D4A06" w:rsidDel="00812AF7">
          <w:rPr>
            <w:rFonts w:ascii="Tahoma" w:hAnsi="Tahoma" w:cs="Tahoma"/>
            <w:b/>
            <w:shd w:val="clear" w:color="auto" w:fill="FFFFFF"/>
          </w:rPr>
          <w:delText>)</w:delText>
        </w:r>
        <w:r w:rsidR="00EF2DDA" w:rsidRPr="000D4A06" w:rsidDel="00812AF7">
          <w:rPr>
            <w:rFonts w:ascii="Tahoma" w:hAnsi="Tahoma" w:cs="Tahoma"/>
            <w:sz w:val="22"/>
            <w:szCs w:val="22"/>
            <w:shd w:val="clear" w:color="auto" w:fill="FFFFFF"/>
          </w:rPr>
          <w:delText xml:space="preserve"> en</w:delText>
        </w:r>
        <w:r w:rsidR="00D1152B" w:rsidRPr="000D4A06" w:rsidDel="00812AF7">
          <w:rPr>
            <w:rFonts w:ascii="Tahoma" w:hAnsi="Tahoma" w:cs="Tahoma"/>
            <w:sz w:val="22"/>
            <w:szCs w:val="22"/>
            <w:shd w:val="clear" w:color="auto" w:fill="FFFFFF"/>
          </w:rPr>
          <w:delText xml:space="preserve"> œuvre </w:delText>
        </w:r>
        <w:r w:rsidR="001E0E64" w:rsidRPr="000D4A06" w:rsidDel="00812AF7">
          <w:rPr>
            <w:rFonts w:ascii="Tahoma" w:hAnsi="Tahoma" w:cs="Tahoma"/>
            <w:sz w:val="22"/>
            <w:szCs w:val="22"/>
            <w:shd w:val="clear" w:color="auto" w:fill="FFFFFF"/>
          </w:rPr>
          <w:delText>au niveau national</w:delText>
        </w:r>
        <w:r w:rsidR="0016495C" w:rsidRPr="000D4A06" w:rsidDel="00812AF7">
          <w:rPr>
            <w:rFonts w:ascii="Tahoma" w:hAnsi="Tahoma" w:cs="Tahoma"/>
            <w:sz w:val="22"/>
            <w:szCs w:val="22"/>
            <w:shd w:val="clear" w:color="auto" w:fill="FFFFFF"/>
          </w:rPr>
          <w:delText xml:space="preserve"> </w:delText>
        </w:r>
        <w:r w:rsidR="00746E8E" w:rsidRPr="000D4A06" w:rsidDel="00812AF7">
          <w:rPr>
            <w:rFonts w:ascii="Tahoma" w:hAnsi="Tahoma" w:cs="Tahoma"/>
            <w:sz w:val="22"/>
            <w:szCs w:val="22"/>
            <w:shd w:val="clear" w:color="auto" w:fill="FFFFFF"/>
          </w:rPr>
          <w:delText xml:space="preserve"> ce</w:delText>
        </w:r>
        <w:r w:rsidR="00146BD2" w:rsidRPr="000D4A06" w:rsidDel="00812AF7">
          <w:rPr>
            <w:rFonts w:ascii="Tahoma" w:hAnsi="Tahoma" w:cs="Tahoma"/>
            <w:sz w:val="22"/>
            <w:szCs w:val="22"/>
            <w:shd w:val="clear" w:color="auto" w:fill="FFFFFF"/>
          </w:rPr>
          <w:delText xml:space="preserve"> </w:delText>
        </w:r>
        <w:r w:rsidR="001524BE" w:rsidRPr="000D4A06" w:rsidDel="00812AF7">
          <w:rPr>
            <w:rFonts w:ascii="Tahoma" w:hAnsi="Tahoma" w:cs="Tahoma"/>
            <w:sz w:val="22"/>
            <w:szCs w:val="22"/>
            <w:shd w:val="clear" w:color="auto" w:fill="FFFFFF"/>
          </w:rPr>
          <w:delText>concept</w:delText>
        </w:r>
        <w:r w:rsidRPr="000D4A06" w:rsidDel="00812AF7">
          <w:rPr>
            <w:rFonts w:ascii="Tahoma" w:hAnsi="Tahoma" w:cs="Tahoma"/>
            <w:sz w:val="22"/>
            <w:szCs w:val="22"/>
            <w:shd w:val="clear" w:color="auto" w:fill="FFFFFF"/>
          </w:rPr>
          <w:delText xml:space="preserve"> </w:delText>
        </w:r>
        <w:r w:rsidR="006E1AF7" w:rsidRPr="000D4A06" w:rsidDel="00812AF7">
          <w:rPr>
            <w:rFonts w:ascii="Tahoma" w:hAnsi="Tahoma" w:cs="Tahoma"/>
            <w:sz w:val="22"/>
            <w:szCs w:val="22"/>
            <w:shd w:val="clear" w:color="auto" w:fill="FFFFFF"/>
          </w:rPr>
          <w:delText>« </w:delText>
        </w:r>
        <w:r w:rsidR="00D14846" w:rsidRPr="000D4A06" w:rsidDel="00812AF7">
          <w:rPr>
            <w:rFonts w:ascii="Tahoma" w:hAnsi="Tahoma" w:cs="Tahoma"/>
            <w:sz w:val="22"/>
            <w:szCs w:val="22"/>
            <w:shd w:val="clear" w:color="auto" w:fill="FFFFFF"/>
          </w:rPr>
          <w:delText>Affectio Societatis</w:delText>
        </w:r>
        <w:r w:rsidR="006E1AF7" w:rsidRPr="000D4A06" w:rsidDel="00812AF7">
          <w:rPr>
            <w:rFonts w:ascii="Tahoma" w:hAnsi="Tahoma" w:cs="Tahoma"/>
            <w:sz w:val="22"/>
            <w:szCs w:val="22"/>
            <w:shd w:val="clear" w:color="auto" w:fill="FFFFFF"/>
          </w:rPr>
          <w:delText> »</w:delText>
        </w:r>
        <w:r w:rsidR="00746E8E" w:rsidRPr="000D4A06" w:rsidDel="00812AF7">
          <w:rPr>
            <w:rFonts w:ascii="Tahoma" w:hAnsi="Tahoma" w:cs="Tahoma"/>
            <w:sz w:val="22"/>
            <w:szCs w:val="22"/>
            <w:shd w:val="clear" w:color="auto" w:fill="FFFFFF"/>
          </w:rPr>
          <w:delText> </w:delText>
        </w:r>
        <w:r w:rsidR="001524BE" w:rsidRPr="000D4A06" w:rsidDel="00812AF7">
          <w:rPr>
            <w:rFonts w:ascii="Tahoma" w:hAnsi="Tahoma" w:cs="Tahoma"/>
            <w:sz w:val="22"/>
            <w:szCs w:val="22"/>
            <w:shd w:val="clear" w:color="auto" w:fill="FFFFFF"/>
          </w:rPr>
          <w:delText>issu du Troisième Marché</w:delText>
        </w:r>
        <w:r w:rsidR="00224BD0" w:rsidRPr="000D4A06" w:rsidDel="00812AF7">
          <w:rPr>
            <w:rFonts w:ascii="Tahoma" w:hAnsi="Tahoma" w:cs="Tahoma"/>
            <w:sz w:val="22"/>
            <w:szCs w:val="22"/>
            <w:shd w:val="clear" w:color="auto" w:fill="FFFFFF"/>
          </w:rPr>
          <w:delText xml:space="preserve"> </w:delText>
        </w:r>
      </w:del>
    </w:p>
    <w:p w:rsidR="00BE388A" w:rsidRPr="00E82B85" w:rsidDel="00812AF7" w:rsidRDefault="00BE388A" w:rsidP="00832CAB">
      <w:pPr>
        <w:pStyle w:val="Retraitcorpset1relig"/>
        <w:tabs>
          <w:tab w:val="left" w:pos="12191"/>
        </w:tabs>
        <w:spacing w:after="0"/>
        <w:ind w:left="0" w:firstLine="0"/>
        <w:jc w:val="both"/>
        <w:rPr>
          <w:del w:id="2306" w:author="hp" w:date="2015-09-14T18:44:00Z"/>
          <w:rFonts w:ascii="Tahoma" w:hAnsi="Tahoma" w:cs="Tahoma"/>
          <w:b/>
          <w:sz w:val="22"/>
          <w:szCs w:val="22"/>
          <w:shd w:val="clear" w:color="auto" w:fill="FFFFFF"/>
        </w:rPr>
      </w:pPr>
    </w:p>
    <w:p w:rsidR="00BE388A" w:rsidRPr="00E82B85" w:rsidDel="00812AF7" w:rsidRDefault="00644092" w:rsidP="00832CAB">
      <w:pPr>
        <w:pStyle w:val="Retraitcorpset1relig"/>
        <w:tabs>
          <w:tab w:val="left" w:pos="12191"/>
        </w:tabs>
        <w:spacing w:after="0"/>
        <w:ind w:left="0" w:firstLine="0"/>
        <w:jc w:val="both"/>
        <w:rPr>
          <w:del w:id="2307" w:author="hp" w:date="2015-09-14T18:44:00Z"/>
          <w:rFonts w:ascii="Tahoma" w:hAnsi="Tahoma" w:cs="Tahoma"/>
          <w:sz w:val="22"/>
          <w:szCs w:val="22"/>
          <w:shd w:val="clear" w:color="auto" w:fill="FFFFFF"/>
        </w:rPr>
      </w:pPr>
      <w:del w:id="2308" w:author="hp" w:date="2015-09-14T18:44:00Z">
        <w:r w:rsidRPr="00E82B85" w:rsidDel="00812AF7">
          <w:rPr>
            <w:rFonts w:ascii="Tahoma" w:hAnsi="Tahoma" w:cs="Tahoma"/>
            <w:sz w:val="22"/>
            <w:szCs w:val="22"/>
            <w:shd w:val="clear" w:color="auto" w:fill="FFFFFF"/>
          </w:rPr>
          <w:delText xml:space="preserve">En effet, le but principal du </w:delText>
        </w:r>
        <w:r w:rsidR="00153038" w:rsidRPr="00E82B85" w:rsidDel="00812AF7">
          <w:rPr>
            <w:rFonts w:ascii="Tahoma" w:hAnsi="Tahoma" w:cs="Tahoma"/>
            <w:sz w:val="22"/>
            <w:szCs w:val="22"/>
            <w:shd w:val="clear" w:color="auto" w:fill="FFFFFF"/>
          </w:rPr>
          <w:delText>CIIB S.A.</w:delText>
        </w:r>
        <w:r w:rsidRPr="00E82B85" w:rsidDel="00812AF7">
          <w:rPr>
            <w:rFonts w:ascii="Tahoma" w:hAnsi="Tahoma" w:cs="Tahoma"/>
            <w:sz w:val="22"/>
            <w:szCs w:val="22"/>
            <w:shd w:val="clear" w:color="auto" w:fill="FFFFFF"/>
          </w:rPr>
          <w:delText xml:space="preserve"> est de créer un réseau national afin de sensibiliser l’épargne locale </w:delText>
        </w:r>
        <w:r w:rsidR="00B939DC" w:rsidRPr="00E82B85" w:rsidDel="00812AF7">
          <w:rPr>
            <w:rFonts w:ascii="Tahoma" w:hAnsi="Tahoma" w:cs="Tahoma"/>
            <w:sz w:val="22"/>
            <w:szCs w:val="22"/>
            <w:shd w:val="clear" w:color="auto" w:fill="FFFFFF"/>
          </w:rPr>
          <w:delText xml:space="preserve">de chaque région Française </w:delText>
        </w:r>
        <w:r w:rsidRPr="00E82B85" w:rsidDel="00812AF7">
          <w:rPr>
            <w:rFonts w:ascii="Tahoma" w:hAnsi="Tahoma" w:cs="Tahoma"/>
            <w:sz w:val="22"/>
            <w:szCs w:val="22"/>
            <w:shd w:val="clear" w:color="auto" w:fill="FFFFFF"/>
          </w:rPr>
          <w:delText>pour qu’elle s’investisse dans les entreprises de proximité.</w:delText>
        </w:r>
      </w:del>
    </w:p>
    <w:p w:rsidR="00BE388A" w:rsidRPr="00E82B85" w:rsidDel="00812AF7" w:rsidRDefault="00644092" w:rsidP="009C3977">
      <w:pPr>
        <w:pStyle w:val="Retraitcorpset1relig"/>
        <w:tabs>
          <w:tab w:val="left" w:pos="12191"/>
        </w:tabs>
        <w:spacing w:before="120"/>
        <w:ind w:left="0" w:firstLine="0"/>
        <w:jc w:val="both"/>
        <w:rPr>
          <w:del w:id="2309" w:author="hp" w:date="2015-09-14T18:44:00Z"/>
          <w:rFonts w:ascii="Tahoma" w:hAnsi="Tahoma" w:cs="Tahoma"/>
          <w:sz w:val="22"/>
          <w:szCs w:val="22"/>
          <w:shd w:val="clear" w:color="auto" w:fill="FFFFFF"/>
        </w:rPr>
      </w:pPr>
      <w:del w:id="2310" w:author="hp" w:date="2015-09-14T18:44:00Z">
        <w:r w:rsidRPr="00E82B85" w:rsidDel="00812AF7">
          <w:rPr>
            <w:rFonts w:ascii="Tahoma" w:hAnsi="Tahoma" w:cs="Tahoma"/>
            <w:sz w:val="22"/>
            <w:szCs w:val="22"/>
            <w:shd w:val="clear" w:color="auto" w:fill="FFFFFF"/>
          </w:rPr>
          <w:delText>Cette épargne EST DISPONIBLE, (voir enquête  en annexe 1) :</w:delText>
        </w:r>
      </w:del>
    </w:p>
    <w:p w:rsidR="00BE388A" w:rsidRPr="00E82B85" w:rsidDel="00812AF7" w:rsidRDefault="00644092" w:rsidP="00832CAB">
      <w:pPr>
        <w:pStyle w:val="Retraitcorpset1relig"/>
        <w:tabs>
          <w:tab w:val="left" w:pos="12191"/>
        </w:tabs>
        <w:spacing w:after="0"/>
        <w:ind w:left="0" w:firstLine="0"/>
        <w:jc w:val="both"/>
        <w:rPr>
          <w:del w:id="2311" w:author="hp" w:date="2015-09-14T18:44:00Z"/>
          <w:rFonts w:ascii="Tahoma" w:hAnsi="Tahoma" w:cs="Tahoma"/>
          <w:sz w:val="22"/>
          <w:szCs w:val="22"/>
          <w:shd w:val="clear" w:color="auto" w:fill="FFFFFF"/>
        </w:rPr>
      </w:pPr>
      <w:del w:id="2312" w:author="hp" w:date="2015-09-14T18:44:00Z">
        <w:r w:rsidRPr="00E82B85" w:rsidDel="00812AF7">
          <w:rPr>
            <w:rFonts w:ascii="Tahoma" w:hAnsi="Tahoma" w:cs="Tahoma"/>
            <w:sz w:val="22"/>
            <w:szCs w:val="22"/>
            <w:shd w:val="clear" w:color="auto" w:fill="FFFFFF"/>
          </w:rPr>
          <w:delText xml:space="preserve"> Les épargnants seraient prêts à investir dans les TPE, à condition </w:delText>
        </w:r>
        <w:r w:rsidR="00D878C6" w:rsidRPr="00E82B85" w:rsidDel="00812AF7">
          <w:rPr>
            <w:rFonts w:ascii="Tahoma" w:hAnsi="Tahoma" w:cs="Tahoma"/>
            <w:sz w:val="22"/>
            <w:szCs w:val="22"/>
            <w:shd w:val="clear" w:color="auto" w:fill="FFFFFF"/>
          </w:rPr>
          <w:delText>qu’elles respectent</w:delText>
        </w:r>
        <w:r w:rsidRPr="00E82B85" w:rsidDel="00812AF7">
          <w:rPr>
            <w:rFonts w:ascii="Tahoma" w:hAnsi="Tahoma" w:cs="Tahoma"/>
            <w:sz w:val="22"/>
            <w:szCs w:val="22"/>
            <w:shd w:val="clear" w:color="auto" w:fill="FFFFFF"/>
          </w:rPr>
          <w:delText xml:space="preserve"> les principes de l’AMF</w:delText>
        </w:r>
        <w:r w:rsidR="00D878C6" w:rsidRPr="00E82B85" w:rsidDel="00812AF7">
          <w:rPr>
            <w:rFonts w:ascii="Tahoma" w:hAnsi="Tahoma" w:cs="Tahoma"/>
            <w:sz w:val="22"/>
            <w:szCs w:val="22"/>
            <w:shd w:val="clear" w:color="auto" w:fill="FFFFFF"/>
          </w:rPr>
          <w:delText> :</w:delText>
        </w:r>
      </w:del>
    </w:p>
    <w:p w:rsidR="00BE388A" w:rsidRPr="00E82B85" w:rsidDel="00812AF7" w:rsidRDefault="00644092" w:rsidP="00543DF6">
      <w:pPr>
        <w:pStyle w:val="Retraitcorpset1relig"/>
        <w:numPr>
          <w:ilvl w:val="0"/>
          <w:numId w:val="42"/>
        </w:numPr>
        <w:tabs>
          <w:tab w:val="left" w:pos="12191"/>
        </w:tabs>
        <w:spacing w:before="60" w:after="60"/>
        <w:ind w:left="714" w:hanging="357"/>
        <w:jc w:val="both"/>
        <w:rPr>
          <w:del w:id="2313" w:author="hp" w:date="2015-09-14T18:44:00Z"/>
          <w:rFonts w:ascii="Tahoma" w:hAnsi="Tahoma" w:cs="Tahoma"/>
          <w:sz w:val="22"/>
          <w:szCs w:val="22"/>
          <w:shd w:val="clear" w:color="auto" w:fill="FFFFFF"/>
        </w:rPr>
      </w:pPr>
      <w:del w:id="2314" w:author="hp" w:date="2015-09-14T18:44:00Z">
        <w:r w:rsidRPr="00E82B85" w:rsidDel="00812AF7">
          <w:rPr>
            <w:rFonts w:ascii="Tahoma" w:hAnsi="Tahoma" w:cs="Tahoma"/>
            <w:sz w:val="22"/>
            <w:szCs w:val="22"/>
            <w:shd w:val="clear" w:color="auto" w:fill="FFFFFF"/>
          </w:rPr>
          <w:delText xml:space="preserve">- </w:delText>
        </w:r>
        <w:r w:rsidR="00CA5FA7" w:rsidRPr="00E82B85" w:rsidDel="00812AF7">
          <w:rPr>
            <w:rFonts w:ascii="Tahoma" w:hAnsi="Tahoma" w:cs="Tahoma"/>
            <w:sz w:val="22"/>
            <w:szCs w:val="22"/>
            <w:shd w:val="clear" w:color="auto" w:fill="FFFFFF"/>
          </w:rPr>
          <w:delText>qu’</w:delText>
        </w:r>
        <w:r w:rsidRPr="00E82B85" w:rsidDel="00812AF7">
          <w:rPr>
            <w:rFonts w:ascii="Tahoma" w:hAnsi="Tahoma" w:cs="Tahoma"/>
            <w:sz w:val="22"/>
            <w:szCs w:val="22"/>
            <w:shd w:val="clear" w:color="auto" w:fill="FFFFFF"/>
          </w:rPr>
          <w:delText>un système qui permet de revendre leurs participations,.</w:delText>
        </w:r>
      </w:del>
    </w:p>
    <w:p w:rsidR="00BE388A" w:rsidRPr="00E82B85" w:rsidDel="00812AF7" w:rsidRDefault="00644092" w:rsidP="00543DF6">
      <w:pPr>
        <w:pStyle w:val="Retraitcorpset1relig"/>
        <w:numPr>
          <w:ilvl w:val="0"/>
          <w:numId w:val="43"/>
        </w:numPr>
        <w:tabs>
          <w:tab w:val="left" w:pos="12191"/>
        </w:tabs>
        <w:spacing w:before="60" w:after="60"/>
        <w:ind w:left="714" w:hanging="357"/>
        <w:jc w:val="both"/>
        <w:rPr>
          <w:del w:id="2315" w:author="hp" w:date="2015-09-14T18:44:00Z"/>
          <w:rFonts w:ascii="Tahoma" w:hAnsi="Tahoma" w:cs="Tahoma"/>
          <w:sz w:val="22"/>
          <w:szCs w:val="22"/>
          <w:shd w:val="clear" w:color="auto" w:fill="FFFFFF"/>
        </w:rPr>
      </w:pPr>
      <w:del w:id="2316" w:author="hp" w:date="2015-09-14T18:44:00Z">
        <w:r w:rsidRPr="00E82B85" w:rsidDel="00812AF7">
          <w:rPr>
            <w:rFonts w:ascii="Tahoma" w:hAnsi="Tahoma" w:cs="Tahoma"/>
            <w:sz w:val="22"/>
            <w:szCs w:val="22"/>
            <w:shd w:val="clear" w:color="auto" w:fill="FFFFFF"/>
          </w:rPr>
          <w:delText xml:space="preserve">- </w:delText>
        </w:r>
        <w:r w:rsidR="00CA5FA7" w:rsidRPr="00E82B85" w:rsidDel="00812AF7">
          <w:rPr>
            <w:rFonts w:ascii="Tahoma" w:hAnsi="Tahoma" w:cs="Tahoma"/>
            <w:sz w:val="22"/>
            <w:szCs w:val="22"/>
            <w:shd w:val="clear" w:color="auto" w:fill="FFFFFF"/>
          </w:rPr>
          <w:delText>qu’</w:delText>
        </w:r>
        <w:r w:rsidRPr="00E82B85" w:rsidDel="00812AF7">
          <w:rPr>
            <w:rFonts w:ascii="Tahoma" w:hAnsi="Tahoma" w:cs="Tahoma"/>
            <w:sz w:val="22"/>
            <w:szCs w:val="22"/>
            <w:shd w:val="clear" w:color="auto" w:fill="FFFFFF"/>
          </w:rPr>
          <w:delText>un contrôle, voir de</w:delText>
        </w:r>
        <w:r w:rsidR="00A64274" w:rsidRPr="00E82B85" w:rsidDel="00812AF7">
          <w:rPr>
            <w:rFonts w:ascii="Tahoma" w:hAnsi="Tahoma" w:cs="Tahoma"/>
            <w:sz w:val="22"/>
            <w:szCs w:val="22"/>
            <w:shd w:val="clear" w:color="auto" w:fill="FFFFFF"/>
          </w:rPr>
          <w:delText>s</w:delText>
        </w:r>
        <w:r w:rsidRPr="00E82B85" w:rsidDel="00812AF7">
          <w:rPr>
            <w:rFonts w:ascii="Tahoma" w:hAnsi="Tahoma" w:cs="Tahoma"/>
            <w:sz w:val="22"/>
            <w:szCs w:val="22"/>
            <w:shd w:val="clear" w:color="auto" w:fill="FFFFFF"/>
          </w:rPr>
          <w:delText xml:space="preserve"> sanction</w:delText>
        </w:r>
        <w:r w:rsidR="00A64274" w:rsidRPr="00E82B85" w:rsidDel="00812AF7">
          <w:rPr>
            <w:rFonts w:ascii="Tahoma" w:hAnsi="Tahoma" w:cs="Tahoma"/>
            <w:sz w:val="22"/>
            <w:szCs w:val="22"/>
            <w:shd w:val="clear" w:color="auto" w:fill="FFFFFF"/>
          </w:rPr>
          <w:delText>s</w:delText>
        </w:r>
        <w:r w:rsidRPr="00E82B85" w:rsidDel="00812AF7">
          <w:rPr>
            <w:rFonts w:ascii="Tahoma" w:hAnsi="Tahoma" w:cs="Tahoma"/>
            <w:sz w:val="22"/>
            <w:szCs w:val="22"/>
            <w:shd w:val="clear" w:color="auto" w:fill="FFFFFF"/>
          </w:rPr>
          <w:delText>, protège</w:delText>
        </w:r>
        <w:r w:rsidR="00CA5FA7" w:rsidRPr="00E82B85" w:rsidDel="00812AF7">
          <w:rPr>
            <w:rFonts w:ascii="Tahoma" w:hAnsi="Tahoma" w:cs="Tahoma"/>
            <w:sz w:val="22"/>
            <w:szCs w:val="22"/>
            <w:shd w:val="clear" w:color="auto" w:fill="FFFFFF"/>
          </w:rPr>
          <w:delText>nt</w:delText>
        </w:r>
        <w:r w:rsidRPr="00E82B85" w:rsidDel="00812AF7">
          <w:rPr>
            <w:rFonts w:ascii="Tahoma" w:hAnsi="Tahoma" w:cs="Tahoma"/>
            <w:sz w:val="22"/>
            <w:szCs w:val="22"/>
            <w:shd w:val="clear" w:color="auto" w:fill="FFFFFF"/>
          </w:rPr>
          <w:delText xml:space="preserve"> les épargnants contre le risque d’éventuelles </w:delText>
        </w:r>
        <w:r w:rsidRPr="006F2BA8" w:rsidDel="00812AF7">
          <w:rPr>
            <w:rFonts w:ascii="Tahoma" w:hAnsi="Tahoma" w:cs="Tahoma"/>
            <w:i/>
            <w:sz w:val="22"/>
            <w:szCs w:val="22"/>
            <w:shd w:val="clear" w:color="auto" w:fill="FFFFFF"/>
          </w:rPr>
          <w:delText>« insouciances »</w:delText>
        </w:r>
        <w:r w:rsidR="00CA5FA7" w:rsidRPr="00E82B85" w:rsidDel="00812AF7">
          <w:rPr>
            <w:rFonts w:ascii="Tahoma" w:hAnsi="Tahoma" w:cs="Tahoma"/>
            <w:sz w:val="22"/>
            <w:szCs w:val="22"/>
            <w:shd w:val="clear" w:color="auto" w:fill="FFFFFF"/>
          </w:rPr>
          <w:delText xml:space="preserve"> ou manipulations d’informations</w:delText>
        </w:r>
        <w:r w:rsidRPr="00E82B85" w:rsidDel="00812AF7">
          <w:rPr>
            <w:rFonts w:ascii="Tahoma" w:hAnsi="Tahoma" w:cs="Tahoma"/>
            <w:sz w:val="22"/>
            <w:szCs w:val="22"/>
            <w:shd w:val="clear" w:color="auto" w:fill="FFFFFF"/>
          </w:rPr>
          <w:delText xml:space="preserve"> des dirigeants </w:delText>
        </w:r>
        <w:r w:rsidR="00A64274" w:rsidRPr="00E82B85" w:rsidDel="00812AF7">
          <w:rPr>
            <w:rFonts w:ascii="Tahoma" w:hAnsi="Tahoma" w:cs="Tahoma"/>
            <w:sz w:val="22"/>
            <w:szCs w:val="22"/>
            <w:shd w:val="clear" w:color="auto" w:fill="FFFFFF"/>
          </w:rPr>
          <w:delText>à destination</w:delText>
        </w:r>
        <w:r w:rsidRPr="00E82B85" w:rsidDel="00812AF7">
          <w:rPr>
            <w:rFonts w:ascii="Tahoma" w:hAnsi="Tahoma" w:cs="Tahoma"/>
            <w:sz w:val="22"/>
            <w:szCs w:val="22"/>
            <w:shd w:val="clear" w:color="auto" w:fill="FFFFFF"/>
          </w:rPr>
          <w:delText xml:space="preserve"> des </w:delText>
        </w:r>
        <w:r w:rsidR="00A64274" w:rsidRPr="00E82B85" w:rsidDel="00812AF7">
          <w:rPr>
            <w:rFonts w:ascii="Tahoma" w:hAnsi="Tahoma" w:cs="Tahoma"/>
            <w:sz w:val="22"/>
            <w:szCs w:val="22"/>
            <w:shd w:val="clear" w:color="auto" w:fill="FFFFFF"/>
          </w:rPr>
          <w:delText>épargnants.</w:delText>
        </w:r>
      </w:del>
    </w:p>
    <w:p w:rsidR="00BE388A" w:rsidRPr="00E82B85" w:rsidDel="00812AF7" w:rsidRDefault="00BE388A" w:rsidP="00832CAB">
      <w:pPr>
        <w:pStyle w:val="Retraitcorpset1relig"/>
        <w:tabs>
          <w:tab w:val="left" w:pos="12191"/>
        </w:tabs>
        <w:spacing w:after="0"/>
        <w:ind w:left="0" w:firstLine="0"/>
        <w:jc w:val="both"/>
        <w:rPr>
          <w:del w:id="2317" w:author="hp" w:date="2015-09-14T18:44:00Z"/>
          <w:rFonts w:ascii="Tahoma" w:hAnsi="Tahoma" w:cs="Tahoma"/>
          <w:sz w:val="22"/>
          <w:szCs w:val="22"/>
          <w:shd w:val="clear" w:color="auto" w:fill="FFFFFF"/>
        </w:rPr>
      </w:pPr>
    </w:p>
    <w:p w:rsidR="00BE388A" w:rsidRPr="00E82B85" w:rsidDel="00812AF7" w:rsidRDefault="00644092" w:rsidP="00832CAB">
      <w:pPr>
        <w:pStyle w:val="Retraitcorpset1relig"/>
        <w:tabs>
          <w:tab w:val="left" w:pos="12191"/>
        </w:tabs>
        <w:spacing w:after="0"/>
        <w:ind w:left="0" w:firstLine="0"/>
        <w:jc w:val="both"/>
        <w:rPr>
          <w:del w:id="2318" w:author="hp" w:date="2015-09-14T18:44:00Z"/>
          <w:rFonts w:ascii="Tahoma" w:hAnsi="Tahoma" w:cs="Tahoma"/>
          <w:sz w:val="22"/>
          <w:szCs w:val="22"/>
          <w:shd w:val="clear" w:color="auto" w:fill="FFFFFF"/>
        </w:rPr>
      </w:pPr>
      <w:del w:id="2319" w:author="hp" w:date="2015-09-14T18:44:00Z">
        <w:r w:rsidRPr="00E82B85" w:rsidDel="00812AF7">
          <w:rPr>
            <w:rFonts w:ascii="Tahoma" w:hAnsi="Tahoma" w:cs="Tahoma"/>
            <w:sz w:val="22"/>
            <w:szCs w:val="22"/>
            <w:shd w:val="clear" w:color="auto" w:fill="FFFFFF"/>
          </w:rPr>
          <w:delText>Ces deux conditions sont opérationnelles et ont déjà été mises en place conjointement</w:delText>
        </w:r>
        <w:r w:rsidR="00D878C6" w:rsidRPr="00E82B85" w:rsidDel="00812AF7">
          <w:rPr>
            <w:rFonts w:ascii="Tahoma" w:hAnsi="Tahoma" w:cs="Tahoma"/>
            <w:sz w:val="22"/>
            <w:szCs w:val="22"/>
            <w:shd w:val="clear" w:color="auto" w:fill="FFFFFF"/>
          </w:rPr>
          <w:delText>, de longue date,</w:delText>
        </w:r>
        <w:r w:rsidRPr="00E82B85" w:rsidDel="00812AF7">
          <w:rPr>
            <w:rFonts w:ascii="Tahoma" w:hAnsi="Tahoma" w:cs="Tahoma"/>
            <w:sz w:val="22"/>
            <w:szCs w:val="22"/>
            <w:shd w:val="clear" w:color="auto" w:fill="FFFFFF"/>
          </w:rPr>
          <w:delText xml:space="preserve"> par : l’association Love Money</w:delText>
        </w:r>
        <w:r w:rsidR="00A64274" w:rsidRPr="00E82B85" w:rsidDel="00812AF7">
          <w:rPr>
            <w:rFonts w:ascii="Tahoma" w:hAnsi="Tahoma" w:cs="Tahoma"/>
            <w:sz w:val="22"/>
            <w:szCs w:val="22"/>
            <w:shd w:val="clear" w:color="auto" w:fill="FFFFFF"/>
          </w:rPr>
          <w:delText xml:space="preserve"> </w:delText>
        </w:r>
        <w:r w:rsidR="00D878C6" w:rsidRPr="00E82B85" w:rsidDel="00812AF7">
          <w:rPr>
            <w:rFonts w:ascii="Tahoma" w:hAnsi="Tahoma" w:cs="Tahoma"/>
            <w:sz w:val="22"/>
            <w:szCs w:val="22"/>
            <w:shd w:val="clear" w:color="auto" w:fill="FFFFFF"/>
          </w:rPr>
          <w:delText xml:space="preserve">et </w:delText>
        </w:r>
        <w:r w:rsidRPr="00E82B85" w:rsidDel="00812AF7">
          <w:rPr>
            <w:rFonts w:ascii="Tahoma" w:hAnsi="Tahoma" w:cs="Tahoma"/>
            <w:sz w:val="22"/>
            <w:szCs w:val="22"/>
            <w:shd w:val="clear" w:color="auto" w:fill="FFFFFF"/>
          </w:rPr>
          <w:delText xml:space="preserve">le </w:delText>
        </w:r>
        <w:r w:rsidR="00153038" w:rsidRPr="00E82B85" w:rsidDel="00812AF7">
          <w:rPr>
            <w:rFonts w:ascii="Tahoma" w:hAnsi="Tahoma" w:cs="Tahoma"/>
            <w:sz w:val="22"/>
            <w:szCs w:val="22"/>
            <w:shd w:val="clear" w:color="auto" w:fill="FFFFFF"/>
          </w:rPr>
          <w:delText>CIIB S.A.</w:delText>
        </w:r>
        <w:r w:rsidR="00A64274" w:rsidRPr="00E82B85" w:rsidDel="00812AF7">
          <w:rPr>
            <w:rFonts w:ascii="Tahoma" w:hAnsi="Tahoma" w:cs="Tahoma"/>
            <w:sz w:val="22"/>
            <w:szCs w:val="22"/>
            <w:shd w:val="clear" w:color="auto" w:fill="FFFFFF"/>
          </w:rPr>
          <w:delText xml:space="preserve"> (Tous les entreprises</w:delText>
        </w:r>
        <w:r w:rsidRPr="00E82B85" w:rsidDel="00812AF7">
          <w:rPr>
            <w:rFonts w:ascii="Tahoma" w:hAnsi="Tahoma" w:cs="Tahoma"/>
            <w:sz w:val="22"/>
            <w:szCs w:val="22"/>
            <w:shd w:val="clear" w:color="auto" w:fill="FFFFFF"/>
          </w:rPr>
          <w:delText xml:space="preserve"> clientes du </w:delText>
        </w:r>
        <w:r w:rsidR="00153038" w:rsidRPr="00E82B85" w:rsidDel="00812AF7">
          <w:rPr>
            <w:rFonts w:ascii="Tahoma" w:hAnsi="Tahoma" w:cs="Tahoma"/>
            <w:sz w:val="22"/>
            <w:szCs w:val="22"/>
            <w:shd w:val="clear" w:color="auto" w:fill="FFFFFF"/>
          </w:rPr>
          <w:delText>CIIB S.A.</w:delText>
        </w:r>
        <w:r w:rsidRPr="00E82B85" w:rsidDel="00812AF7">
          <w:rPr>
            <w:rFonts w:ascii="Tahoma" w:hAnsi="Tahoma" w:cs="Tahoma"/>
            <w:sz w:val="22"/>
            <w:szCs w:val="22"/>
            <w:shd w:val="clear" w:color="auto" w:fill="FFFFFF"/>
          </w:rPr>
          <w:delText xml:space="preserve"> </w:delText>
        </w:r>
        <w:r w:rsidR="00A64274" w:rsidRPr="00E82B85" w:rsidDel="00812AF7">
          <w:rPr>
            <w:rFonts w:ascii="Tahoma" w:hAnsi="Tahoma" w:cs="Tahoma"/>
            <w:sz w:val="22"/>
            <w:szCs w:val="22"/>
            <w:shd w:val="clear" w:color="auto" w:fill="FFFFFF"/>
          </w:rPr>
          <w:delText>sont</w:delText>
        </w:r>
        <w:r w:rsidRPr="00E82B85" w:rsidDel="00812AF7">
          <w:rPr>
            <w:rFonts w:ascii="Tahoma" w:hAnsi="Tahoma" w:cs="Tahoma"/>
            <w:sz w:val="22"/>
            <w:szCs w:val="22"/>
            <w:shd w:val="clear" w:color="auto" w:fill="FFFFFF"/>
          </w:rPr>
          <w:delText xml:space="preserve"> labélisées Love Money</w:delText>
        </w:r>
        <w:r w:rsidR="00A64274" w:rsidRPr="00E82B85" w:rsidDel="00812AF7">
          <w:rPr>
            <w:rFonts w:ascii="Tahoma" w:hAnsi="Tahoma" w:cs="Tahoma"/>
            <w:sz w:val="22"/>
            <w:szCs w:val="22"/>
            <w:shd w:val="clear" w:color="auto" w:fill="FFFFFF"/>
          </w:rPr>
          <w:delText>)</w:delText>
        </w:r>
        <w:r w:rsidRPr="00E82B85" w:rsidDel="00812AF7">
          <w:rPr>
            <w:rFonts w:ascii="Tahoma" w:hAnsi="Tahoma" w:cs="Tahoma"/>
            <w:sz w:val="22"/>
            <w:szCs w:val="22"/>
            <w:shd w:val="clear" w:color="auto" w:fill="FFFFFF"/>
          </w:rPr>
          <w:delText xml:space="preserve">. </w:delText>
        </w:r>
      </w:del>
    </w:p>
    <w:p w:rsidR="00BE388A" w:rsidRPr="00E82B85" w:rsidDel="00812AF7" w:rsidRDefault="00BE388A" w:rsidP="00832CAB">
      <w:pPr>
        <w:pStyle w:val="Retraitcorpset1relig"/>
        <w:tabs>
          <w:tab w:val="left" w:pos="12191"/>
        </w:tabs>
        <w:spacing w:after="0"/>
        <w:ind w:left="0" w:firstLine="0"/>
        <w:jc w:val="both"/>
        <w:rPr>
          <w:del w:id="2320" w:author="hp" w:date="2015-09-14T18:44:00Z"/>
          <w:rFonts w:ascii="Tahoma" w:hAnsi="Tahoma" w:cs="Tahoma"/>
          <w:sz w:val="22"/>
          <w:szCs w:val="22"/>
          <w:shd w:val="clear" w:color="auto" w:fill="FFFFFF"/>
        </w:rPr>
      </w:pPr>
    </w:p>
    <w:p w:rsidR="00BE388A" w:rsidDel="00812AF7" w:rsidRDefault="00644092" w:rsidP="00832CAB">
      <w:pPr>
        <w:pStyle w:val="Retraitcorpset1relig"/>
        <w:tabs>
          <w:tab w:val="left" w:pos="12191"/>
        </w:tabs>
        <w:spacing w:after="0"/>
        <w:ind w:left="0" w:firstLine="0"/>
        <w:jc w:val="both"/>
        <w:rPr>
          <w:del w:id="2321" w:author="hp" w:date="2015-09-14T18:44:00Z"/>
          <w:rFonts w:ascii="Tahoma" w:hAnsi="Tahoma" w:cs="Tahoma"/>
          <w:sz w:val="22"/>
          <w:szCs w:val="22"/>
          <w:lang w:eastAsia="fr-FR"/>
        </w:rPr>
      </w:pPr>
      <w:del w:id="2322" w:author="hp" w:date="2015-09-14T18:44:00Z">
        <w:r w:rsidRPr="00E82B85" w:rsidDel="00812AF7">
          <w:rPr>
            <w:rFonts w:ascii="Tahoma" w:hAnsi="Tahoma" w:cs="Tahoma"/>
            <w:sz w:val="22"/>
            <w:szCs w:val="22"/>
            <w:shd w:val="clear" w:color="auto" w:fill="FFFFFF"/>
          </w:rPr>
          <w:delText>Dans le cadre de cette action :</w:delText>
        </w:r>
      </w:del>
    </w:p>
    <w:p w:rsidR="00BE388A" w:rsidDel="00812AF7" w:rsidRDefault="00644092" w:rsidP="00543DF6">
      <w:pPr>
        <w:pStyle w:val="Retraitcorpset1relig"/>
        <w:numPr>
          <w:ilvl w:val="0"/>
          <w:numId w:val="44"/>
        </w:numPr>
        <w:tabs>
          <w:tab w:val="left" w:pos="12191"/>
        </w:tabs>
        <w:spacing w:before="60" w:after="60"/>
        <w:ind w:left="714" w:hanging="357"/>
        <w:jc w:val="both"/>
        <w:rPr>
          <w:del w:id="2323" w:author="hp" w:date="2015-09-14T18:44:00Z"/>
          <w:rFonts w:ascii="Tahoma" w:hAnsi="Tahoma" w:cs="Tahoma"/>
          <w:sz w:val="22"/>
          <w:szCs w:val="22"/>
          <w:lang w:eastAsia="fr-FR"/>
        </w:rPr>
      </w:pPr>
      <w:del w:id="2324" w:author="hp" w:date="2015-09-14T18:44:00Z">
        <w:r w:rsidRPr="00E82B85" w:rsidDel="00812AF7">
          <w:rPr>
            <w:rFonts w:ascii="Tahoma" w:hAnsi="Tahoma" w:cs="Tahoma"/>
            <w:sz w:val="22"/>
            <w:szCs w:val="22"/>
            <w:lang w:eastAsia="fr-FR"/>
          </w:rPr>
          <w:delText xml:space="preserve">- Le </w:delText>
        </w:r>
        <w:r w:rsidR="00153038" w:rsidRPr="00E82B85" w:rsidDel="00812AF7">
          <w:rPr>
            <w:rFonts w:ascii="Tahoma" w:hAnsi="Tahoma" w:cs="Tahoma"/>
            <w:sz w:val="22"/>
            <w:szCs w:val="22"/>
            <w:lang w:eastAsia="fr-FR"/>
          </w:rPr>
          <w:delText>CIIB S.A.</w:delText>
        </w:r>
        <w:r w:rsidRPr="00E82B85" w:rsidDel="00812AF7">
          <w:rPr>
            <w:rFonts w:ascii="Tahoma" w:hAnsi="Tahoma" w:cs="Tahoma"/>
            <w:sz w:val="22"/>
            <w:szCs w:val="22"/>
            <w:lang w:eastAsia="fr-FR"/>
          </w:rPr>
          <w:delText xml:space="preserve"> met à disposition </w:delText>
        </w:r>
        <w:r w:rsidR="007505E9" w:rsidRPr="00E82B85" w:rsidDel="00812AF7">
          <w:rPr>
            <w:rFonts w:ascii="Tahoma" w:hAnsi="Tahoma" w:cs="Tahoma"/>
            <w:sz w:val="22"/>
            <w:szCs w:val="22"/>
            <w:lang w:eastAsia="fr-FR"/>
          </w:rPr>
          <w:delText xml:space="preserve">sur le site </w:delText>
        </w:r>
        <w:r w:rsidRPr="00E82B85" w:rsidDel="00812AF7">
          <w:rPr>
            <w:rFonts w:ascii="Tahoma" w:hAnsi="Tahoma" w:cs="Tahoma"/>
            <w:sz w:val="22"/>
            <w:szCs w:val="22"/>
            <w:lang w:eastAsia="fr-FR"/>
          </w:rPr>
          <w:delText>de chaque entreprise, pour leurs actionnaires et futurs investisseurs, un logiciel d’annonces permettant de vendre ou acheter leurs actions</w:delText>
        </w:r>
        <w:r w:rsidR="007505E9" w:rsidRPr="00E82B85" w:rsidDel="00812AF7">
          <w:rPr>
            <w:rFonts w:ascii="Tahoma" w:hAnsi="Tahoma" w:cs="Tahoma"/>
            <w:sz w:val="22"/>
            <w:szCs w:val="22"/>
            <w:lang w:eastAsia="fr-FR"/>
          </w:rPr>
          <w:delText>.</w:delText>
        </w:r>
      </w:del>
    </w:p>
    <w:p w:rsidR="00BE388A" w:rsidDel="00812AF7" w:rsidRDefault="00BE388A" w:rsidP="005A1187">
      <w:pPr>
        <w:pStyle w:val="Retraitcorpset1relig"/>
        <w:tabs>
          <w:tab w:val="left" w:pos="12191"/>
        </w:tabs>
        <w:spacing w:after="0"/>
        <w:ind w:left="0" w:firstLine="0"/>
        <w:jc w:val="both"/>
        <w:rPr>
          <w:del w:id="2325" w:author="hp" w:date="2015-09-14T18:44:00Z"/>
          <w:rFonts w:ascii="Tahoma" w:hAnsi="Tahoma" w:cs="Tahoma"/>
          <w:sz w:val="22"/>
          <w:szCs w:val="22"/>
          <w:lang w:eastAsia="fr-FR"/>
        </w:rPr>
      </w:pPr>
    </w:p>
    <w:p w:rsidR="00A64274" w:rsidRPr="007300B5" w:rsidDel="00812AF7" w:rsidRDefault="008307FC" w:rsidP="00543DF6">
      <w:pPr>
        <w:pStyle w:val="Retraitcorpset1relig"/>
        <w:numPr>
          <w:ilvl w:val="0"/>
          <w:numId w:val="43"/>
        </w:numPr>
        <w:tabs>
          <w:tab w:val="left" w:pos="12191"/>
        </w:tabs>
        <w:spacing w:after="0"/>
        <w:jc w:val="both"/>
        <w:rPr>
          <w:del w:id="2326" w:author="hp" w:date="2015-09-14T18:44:00Z"/>
          <w:rFonts w:ascii="Tahoma" w:hAnsi="Tahoma" w:cs="Tahoma"/>
          <w:sz w:val="22"/>
          <w:szCs w:val="22"/>
          <w:shd w:val="clear" w:color="auto" w:fill="FFFFFF"/>
        </w:rPr>
      </w:pPr>
      <w:del w:id="2327" w:author="hp" w:date="2015-09-14T18:44:00Z">
        <w:r w:rsidRPr="007300B5" w:rsidDel="00812AF7">
          <w:rPr>
            <w:rFonts w:ascii="Tahoma" w:hAnsi="Tahoma" w:cs="Tahoma"/>
            <w:sz w:val="22"/>
            <w:szCs w:val="22"/>
            <w:lang w:eastAsia="fr-FR"/>
          </w:rPr>
          <w:delText xml:space="preserve">-  </w:delText>
        </w:r>
        <w:r w:rsidR="00C136A1" w:rsidRPr="007300B5" w:rsidDel="00812AF7">
          <w:rPr>
            <w:rFonts w:ascii="Tahoma" w:hAnsi="Tahoma" w:cs="Tahoma"/>
            <w:sz w:val="22"/>
            <w:szCs w:val="22"/>
            <w:lang w:eastAsia="fr-FR"/>
          </w:rPr>
          <w:delText>L</w:delText>
        </w:r>
        <w:r w:rsidR="00644092" w:rsidRPr="007300B5" w:rsidDel="00812AF7">
          <w:rPr>
            <w:rFonts w:ascii="Tahoma" w:hAnsi="Tahoma" w:cs="Tahoma"/>
            <w:sz w:val="22"/>
            <w:szCs w:val="22"/>
            <w:lang w:eastAsia="fr-FR"/>
          </w:rPr>
          <w:delText>’Association Love Money</w:delText>
        </w:r>
        <w:r w:rsidR="00C136A1" w:rsidRPr="007300B5" w:rsidDel="00812AF7">
          <w:rPr>
            <w:rFonts w:ascii="Tahoma" w:hAnsi="Tahoma" w:cs="Tahoma"/>
            <w:sz w:val="22"/>
            <w:szCs w:val="22"/>
            <w:lang w:eastAsia="fr-FR"/>
          </w:rPr>
          <w:delText xml:space="preserve"> pour</w:delText>
        </w:r>
        <w:r w:rsidR="00A64274" w:rsidRPr="007300B5" w:rsidDel="00812AF7">
          <w:rPr>
            <w:rFonts w:ascii="Tahoma" w:hAnsi="Tahoma" w:cs="Tahoma"/>
            <w:sz w:val="22"/>
            <w:szCs w:val="22"/>
            <w:lang w:eastAsia="fr-FR"/>
          </w:rPr>
          <w:delText xml:space="preserve"> </w:delText>
        </w:r>
        <w:r w:rsidR="00644092" w:rsidRPr="007300B5" w:rsidDel="00812AF7">
          <w:rPr>
            <w:rFonts w:ascii="Tahoma" w:hAnsi="Tahoma" w:cs="Tahoma"/>
            <w:sz w:val="22"/>
            <w:szCs w:val="22"/>
            <w:shd w:val="clear" w:color="auto" w:fill="FFFFFF"/>
          </w:rPr>
          <w:delText>veiller au respect par les entreprises des intérêts des épargnants,</w:delText>
        </w:r>
      </w:del>
    </w:p>
    <w:p w:rsidR="00BE388A" w:rsidRPr="006F2BA8" w:rsidDel="00812AF7" w:rsidRDefault="00C136A1" w:rsidP="00543DF6">
      <w:pPr>
        <w:pStyle w:val="Retraitcorpset1relig"/>
        <w:numPr>
          <w:ilvl w:val="0"/>
          <w:numId w:val="43"/>
        </w:numPr>
        <w:tabs>
          <w:tab w:val="left" w:pos="12191"/>
        </w:tabs>
        <w:spacing w:after="0"/>
        <w:jc w:val="both"/>
        <w:rPr>
          <w:del w:id="2328" w:author="hp" w:date="2015-09-14T18:44:00Z"/>
          <w:rFonts w:ascii="Tahoma" w:hAnsi="Tahoma" w:cs="Tahoma"/>
          <w:b/>
          <w:sz w:val="22"/>
          <w:szCs w:val="22"/>
          <w:lang w:eastAsia="fr-FR"/>
        </w:rPr>
      </w:pPr>
      <w:del w:id="2329" w:author="hp" w:date="2015-09-14T18:44:00Z">
        <w:r w:rsidRPr="00E82B85" w:rsidDel="00812AF7">
          <w:rPr>
            <w:rFonts w:ascii="Tahoma" w:hAnsi="Tahoma" w:cs="Tahoma"/>
            <w:sz w:val="22"/>
            <w:szCs w:val="22"/>
            <w:lang w:eastAsia="fr-FR"/>
          </w:rPr>
          <w:delText xml:space="preserve"> </w:delText>
        </w:r>
        <w:r w:rsidR="00644092" w:rsidRPr="00E82B85" w:rsidDel="00812AF7">
          <w:rPr>
            <w:rFonts w:ascii="Tahoma" w:hAnsi="Tahoma" w:cs="Tahoma"/>
            <w:sz w:val="22"/>
            <w:szCs w:val="22"/>
            <w:lang w:eastAsia="fr-FR"/>
          </w:rPr>
          <w:delText xml:space="preserve">supervise </w:delText>
        </w:r>
        <w:r w:rsidR="00D878C6" w:rsidRPr="00E82B85" w:rsidDel="00812AF7">
          <w:rPr>
            <w:rFonts w:ascii="Tahoma" w:hAnsi="Tahoma" w:cs="Tahoma"/>
            <w:sz w:val="22"/>
            <w:szCs w:val="22"/>
            <w:lang w:eastAsia="fr-FR"/>
          </w:rPr>
          <w:delText xml:space="preserve"> </w:delText>
        </w:r>
        <w:r w:rsidR="00644092" w:rsidRPr="00667287" w:rsidDel="00812AF7">
          <w:rPr>
            <w:rFonts w:ascii="Tahoma" w:hAnsi="Tahoma" w:cs="Tahoma"/>
            <w:b/>
            <w:sz w:val="22"/>
            <w:szCs w:val="22"/>
            <w:lang w:eastAsia="fr-FR"/>
          </w:rPr>
          <w:delText>la qualité</w:delText>
        </w:r>
        <w:r w:rsidR="007505E9" w:rsidRPr="00667287" w:rsidDel="00812AF7">
          <w:rPr>
            <w:rFonts w:ascii="Tahoma" w:hAnsi="Tahoma" w:cs="Tahoma"/>
            <w:b/>
            <w:sz w:val="22"/>
            <w:szCs w:val="22"/>
            <w:lang w:eastAsia="fr-FR"/>
          </w:rPr>
          <w:delText>, la fréquence,</w:delText>
        </w:r>
        <w:r w:rsidR="00644092" w:rsidRPr="00667287" w:rsidDel="00812AF7">
          <w:rPr>
            <w:rFonts w:ascii="Tahoma" w:hAnsi="Tahoma" w:cs="Tahoma"/>
            <w:b/>
            <w:sz w:val="22"/>
            <w:szCs w:val="22"/>
            <w:lang w:eastAsia="fr-FR"/>
          </w:rPr>
          <w:delText xml:space="preserve"> la facilité de compréhension et à</w:delText>
        </w:r>
        <w:r w:rsidR="00644092" w:rsidRPr="00E82B85" w:rsidDel="00812AF7">
          <w:rPr>
            <w:rFonts w:ascii="Tahoma" w:hAnsi="Tahoma" w:cs="Tahoma"/>
            <w:b/>
            <w:sz w:val="22"/>
            <w:szCs w:val="22"/>
            <w:lang w:eastAsia="fr-FR"/>
          </w:rPr>
          <w:delText xml:space="preserve"> l’exhaustivité  des </w:delText>
        </w:r>
        <w:r w:rsidR="00081F5E" w:rsidRPr="00E82B85" w:rsidDel="00812AF7">
          <w:rPr>
            <w:rFonts w:ascii="Tahoma" w:hAnsi="Tahoma" w:cs="Tahoma"/>
            <w:b/>
            <w:sz w:val="22"/>
            <w:szCs w:val="22"/>
            <w:lang w:eastAsia="fr-FR"/>
          </w:rPr>
          <w:delText>i</w:delText>
        </w:r>
        <w:r w:rsidR="00644092" w:rsidRPr="00E82B85" w:rsidDel="00812AF7">
          <w:rPr>
            <w:rFonts w:ascii="Tahoma" w:hAnsi="Tahoma" w:cs="Tahoma"/>
            <w:b/>
            <w:sz w:val="22"/>
            <w:szCs w:val="22"/>
            <w:lang w:eastAsia="fr-FR"/>
          </w:rPr>
          <w:delText xml:space="preserve">nformations </w:delText>
        </w:r>
        <w:r w:rsidR="00644092" w:rsidRPr="00E82B85" w:rsidDel="00812AF7">
          <w:rPr>
            <w:rFonts w:ascii="Tahoma" w:hAnsi="Tahoma" w:cs="Tahoma"/>
            <w:sz w:val="22"/>
            <w:szCs w:val="22"/>
            <w:lang w:eastAsia="fr-FR"/>
          </w:rPr>
          <w:delText>émanent de ces entreprises</w:delText>
        </w:r>
        <w:r w:rsidR="007505E9" w:rsidRPr="00E82B85" w:rsidDel="00812AF7">
          <w:rPr>
            <w:rFonts w:ascii="Tahoma" w:hAnsi="Tahoma" w:cs="Tahoma"/>
            <w:sz w:val="22"/>
            <w:szCs w:val="22"/>
            <w:lang w:eastAsia="fr-FR"/>
          </w:rPr>
          <w:delText>.</w:delText>
        </w:r>
      </w:del>
    </w:p>
    <w:p w:rsidR="00BE388A" w:rsidRPr="006F2BA8" w:rsidDel="00812AF7" w:rsidRDefault="00081F5E" w:rsidP="006F2BA8">
      <w:pPr>
        <w:pStyle w:val="Retraitcorpset1relig"/>
        <w:tabs>
          <w:tab w:val="left" w:pos="12191"/>
        </w:tabs>
        <w:spacing w:after="0"/>
        <w:ind w:left="720" w:firstLine="0"/>
        <w:jc w:val="both"/>
        <w:rPr>
          <w:del w:id="2330" w:author="hp" w:date="2015-09-14T18:44:00Z"/>
          <w:rFonts w:ascii="Tahoma" w:hAnsi="Tahoma" w:cs="Tahoma"/>
          <w:sz w:val="22"/>
          <w:szCs w:val="22"/>
          <w:lang w:eastAsia="fr-FR"/>
        </w:rPr>
      </w:pPr>
      <w:del w:id="2331" w:author="hp" w:date="2015-09-14T18:44:00Z">
        <w:r w:rsidRPr="006F2BA8" w:rsidDel="00812AF7">
          <w:rPr>
            <w:rFonts w:ascii="Tahoma" w:hAnsi="Tahoma" w:cs="Tahoma"/>
            <w:sz w:val="22"/>
            <w:szCs w:val="22"/>
            <w:lang w:eastAsia="fr-FR"/>
          </w:rPr>
          <w:delText xml:space="preserve">Ces informations doivent </w:delText>
        </w:r>
        <w:r w:rsidR="00C136A1" w:rsidRPr="006F2BA8" w:rsidDel="00812AF7">
          <w:rPr>
            <w:rFonts w:ascii="Tahoma" w:hAnsi="Tahoma" w:cs="Tahoma"/>
            <w:sz w:val="22"/>
            <w:szCs w:val="22"/>
            <w:lang w:eastAsia="fr-FR"/>
          </w:rPr>
          <w:delText>être access</w:delText>
        </w:r>
        <w:r w:rsidRPr="006F2BA8" w:rsidDel="00812AF7">
          <w:rPr>
            <w:rFonts w:ascii="Tahoma" w:hAnsi="Tahoma" w:cs="Tahoma"/>
            <w:sz w:val="22"/>
            <w:szCs w:val="22"/>
            <w:lang w:eastAsia="fr-FR"/>
          </w:rPr>
          <w:delText>ibles à tou</w:delText>
        </w:r>
        <w:r w:rsidR="00C136A1" w:rsidRPr="006F2BA8" w:rsidDel="00812AF7">
          <w:rPr>
            <w:rFonts w:ascii="Tahoma" w:hAnsi="Tahoma" w:cs="Tahoma"/>
            <w:sz w:val="22"/>
            <w:szCs w:val="22"/>
            <w:lang w:eastAsia="fr-FR"/>
          </w:rPr>
          <w:delText>t</w:delText>
        </w:r>
        <w:r w:rsidRPr="006F2BA8" w:rsidDel="00812AF7">
          <w:rPr>
            <w:rFonts w:ascii="Tahoma" w:hAnsi="Tahoma" w:cs="Tahoma"/>
            <w:sz w:val="22"/>
            <w:szCs w:val="22"/>
            <w:lang w:eastAsia="fr-FR"/>
          </w:rPr>
          <w:delText xml:space="preserve"> instant </w:delText>
        </w:r>
        <w:r w:rsidR="00644092" w:rsidRPr="006F2BA8" w:rsidDel="00812AF7">
          <w:rPr>
            <w:rFonts w:ascii="Tahoma" w:hAnsi="Tahoma" w:cs="Tahoma"/>
            <w:sz w:val="22"/>
            <w:szCs w:val="22"/>
            <w:lang w:eastAsia="fr-FR"/>
          </w:rPr>
          <w:delText>avant de souscrire</w:delText>
        </w:r>
        <w:r w:rsidR="00C136A1" w:rsidRPr="006F2BA8" w:rsidDel="00812AF7">
          <w:rPr>
            <w:rFonts w:ascii="Tahoma" w:hAnsi="Tahoma" w:cs="Tahoma"/>
            <w:sz w:val="22"/>
            <w:szCs w:val="22"/>
            <w:lang w:eastAsia="fr-FR"/>
          </w:rPr>
          <w:delText>,</w:delText>
        </w:r>
        <w:r w:rsidR="00644092" w:rsidRPr="006F2BA8" w:rsidDel="00812AF7">
          <w:rPr>
            <w:rFonts w:ascii="Tahoma" w:hAnsi="Tahoma" w:cs="Tahoma"/>
            <w:sz w:val="22"/>
            <w:szCs w:val="22"/>
            <w:lang w:eastAsia="fr-FR"/>
          </w:rPr>
          <w:delText xml:space="preserve"> d’acheter </w:delText>
        </w:r>
        <w:r w:rsidR="00C136A1" w:rsidRPr="006F2BA8" w:rsidDel="00812AF7">
          <w:rPr>
            <w:rFonts w:ascii="Tahoma" w:hAnsi="Tahoma" w:cs="Tahoma"/>
            <w:sz w:val="22"/>
            <w:szCs w:val="22"/>
            <w:lang w:eastAsia="fr-FR"/>
          </w:rPr>
          <w:delText xml:space="preserve">ou vendre </w:delText>
        </w:r>
        <w:r w:rsidR="00644092" w:rsidRPr="006F2BA8" w:rsidDel="00812AF7">
          <w:rPr>
            <w:rFonts w:ascii="Tahoma" w:hAnsi="Tahoma" w:cs="Tahoma"/>
            <w:sz w:val="22"/>
            <w:szCs w:val="22"/>
            <w:lang w:eastAsia="fr-FR"/>
          </w:rPr>
          <w:delText xml:space="preserve">des actions. </w:delText>
        </w:r>
        <w:r w:rsidR="00784A3F" w:rsidRPr="006F2BA8" w:rsidDel="00812AF7">
          <w:rPr>
            <w:rFonts w:ascii="Tahoma" w:hAnsi="Tahoma" w:cs="Tahoma"/>
            <w:sz w:val="22"/>
            <w:szCs w:val="22"/>
            <w:lang w:eastAsia="fr-FR"/>
          </w:rPr>
          <w:delText xml:space="preserve">Un budget </w:delText>
        </w:r>
        <w:r w:rsidR="00A64274" w:rsidRPr="006F2BA8" w:rsidDel="00812AF7">
          <w:rPr>
            <w:rFonts w:ascii="Tahoma" w:hAnsi="Tahoma" w:cs="Tahoma"/>
            <w:sz w:val="22"/>
            <w:szCs w:val="22"/>
            <w:lang w:eastAsia="fr-FR"/>
          </w:rPr>
          <w:delText xml:space="preserve">annuel </w:delText>
        </w:r>
        <w:r w:rsidR="00784A3F" w:rsidRPr="006F2BA8" w:rsidDel="00812AF7">
          <w:rPr>
            <w:rFonts w:ascii="Tahoma" w:hAnsi="Tahoma" w:cs="Tahoma"/>
            <w:sz w:val="22"/>
            <w:szCs w:val="22"/>
            <w:lang w:eastAsia="fr-FR"/>
          </w:rPr>
          <w:delText>de communication</w:delText>
        </w:r>
        <w:r w:rsidR="00C136A1" w:rsidRPr="006F2BA8" w:rsidDel="00812AF7">
          <w:rPr>
            <w:rFonts w:ascii="Tahoma" w:hAnsi="Tahoma" w:cs="Tahoma"/>
            <w:sz w:val="22"/>
            <w:szCs w:val="22"/>
            <w:lang w:eastAsia="fr-FR"/>
          </w:rPr>
          <w:delText xml:space="preserve"> vers le</w:delText>
        </w:r>
        <w:r w:rsidR="00784A3F" w:rsidRPr="006F2BA8" w:rsidDel="00812AF7">
          <w:rPr>
            <w:rFonts w:ascii="Tahoma" w:hAnsi="Tahoma" w:cs="Tahoma"/>
            <w:sz w:val="22"/>
            <w:szCs w:val="22"/>
            <w:lang w:eastAsia="fr-FR"/>
          </w:rPr>
          <w:delText xml:space="preserve"> </w:delText>
        </w:r>
        <w:r w:rsidR="00C136A1" w:rsidRPr="006F2BA8" w:rsidDel="00812AF7">
          <w:rPr>
            <w:rFonts w:ascii="Tahoma" w:hAnsi="Tahoma" w:cs="Tahoma"/>
            <w:sz w:val="22"/>
            <w:szCs w:val="22"/>
            <w:lang w:eastAsia="fr-FR"/>
          </w:rPr>
          <w:delText>publi</w:delText>
        </w:r>
        <w:r w:rsidR="00A64274" w:rsidRPr="006F2BA8" w:rsidDel="00812AF7">
          <w:rPr>
            <w:rFonts w:ascii="Tahoma" w:hAnsi="Tahoma" w:cs="Tahoma"/>
            <w:sz w:val="22"/>
            <w:szCs w:val="22"/>
            <w:lang w:eastAsia="fr-FR"/>
          </w:rPr>
          <w:delText xml:space="preserve">c, doit être budgété </w:delText>
        </w:r>
        <w:r w:rsidR="007505E9" w:rsidRPr="006F2BA8" w:rsidDel="00812AF7">
          <w:rPr>
            <w:rFonts w:ascii="Tahoma" w:hAnsi="Tahoma" w:cs="Tahoma"/>
            <w:sz w:val="22"/>
            <w:szCs w:val="22"/>
            <w:lang w:eastAsia="fr-FR"/>
          </w:rPr>
          <w:delText xml:space="preserve"> par c</w:delText>
        </w:r>
        <w:r w:rsidR="00784A3F" w:rsidRPr="006F2BA8" w:rsidDel="00812AF7">
          <w:rPr>
            <w:rFonts w:ascii="Tahoma" w:hAnsi="Tahoma" w:cs="Tahoma"/>
            <w:sz w:val="22"/>
            <w:szCs w:val="22"/>
            <w:lang w:eastAsia="fr-FR"/>
          </w:rPr>
          <w:delText>es entreprises</w:delText>
        </w:r>
        <w:r w:rsidR="00C136A1" w:rsidRPr="006F2BA8" w:rsidDel="00812AF7">
          <w:rPr>
            <w:rFonts w:ascii="Tahoma" w:hAnsi="Tahoma" w:cs="Tahoma"/>
            <w:sz w:val="22"/>
            <w:szCs w:val="22"/>
            <w:lang w:eastAsia="fr-FR"/>
          </w:rPr>
          <w:delText>.</w:delText>
        </w:r>
      </w:del>
    </w:p>
    <w:p w:rsidR="00BE388A" w:rsidRPr="005A1187" w:rsidDel="00812AF7" w:rsidRDefault="00BE388A" w:rsidP="005A1187">
      <w:pPr>
        <w:spacing w:before="60" w:after="60"/>
        <w:ind w:left="714" w:hanging="357"/>
        <w:rPr>
          <w:del w:id="2332" w:author="hp" w:date="2015-09-14T18:44:00Z"/>
          <w:rFonts w:ascii="Tahoma" w:hAnsi="Tahoma" w:cs="Tahoma"/>
          <w:sz w:val="22"/>
          <w:szCs w:val="22"/>
          <w:lang w:eastAsia="fr-FR"/>
        </w:rPr>
      </w:pPr>
    </w:p>
    <w:p w:rsidR="007505E9" w:rsidRPr="005A1187" w:rsidDel="00812AF7" w:rsidRDefault="00492D7C" w:rsidP="00543DF6">
      <w:pPr>
        <w:pStyle w:val="Retraitcorpset1relig"/>
        <w:numPr>
          <w:ilvl w:val="0"/>
          <w:numId w:val="45"/>
        </w:numPr>
        <w:tabs>
          <w:tab w:val="left" w:pos="12191"/>
        </w:tabs>
        <w:spacing w:before="60" w:after="60"/>
        <w:ind w:left="714" w:hanging="357"/>
        <w:jc w:val="both"/>
        <w:rPr>
          <w:del w:id="2333" w:author="hp" w:date="2015-09-14T18:44:00Z"/>
          <w:rFonts w:ascii="Tahoma" w:hAnsi="Tahoma" w:cs="Tahoma"/>
          <w:sz w:val="22"/>
          <w:szCs w:val="22"/>
          <w:shd w:val="clear" w:color="auto" w:fill="FFFFFF"/>
        </w:rPr>
      </w:pPr>
      <w:del w:id="2334" w:author="hp" w:date="2015-09-14T18:44:00Z">
        <w:r w:rsidRPr="005A1187" w:rsidDel="00812AF7">
          <w:rPr>
            <w:rFonts w:ascii="Tahoma" w:hAnsi="Tahoma" w:cs="Tahoma"/>
            <w:sz w:val="22"/>
            <w:szCs w:val="22"/>
            <w:shd w:val="clear" w:color="auto" w:fill="FFFFFF"/>
          </w:rPr>
          <w:delText>-</w:delText>
        </w:r>
        <w:r w:rsidR="008307FC" w:rsidRPr="005A1187" w:rsidDel="00812AF7">
          <w:rPr>
            <w:rFonts w:ascii="Tahoma" w:hAnsi="Tahoma" w:cs="Tahoma"/>
            <w:sz w:val="22"/>
            <w:szCs w:val="22"/>
            <w:shd w:val="clear" w:color="auto" w:fill="FFFFFF"/>
          </w:rPr>
          <w:delText xml:space="preserve"> Enfin,</w:delText>
        </w:r>
        <w:r w:rsidRPr="005A1187" w:rsidDel="00812AF7">
          <w:rPr>
            <w:rFonts w:ascii="Tahoma" w:hAnsi="Tahoma" w:cs="Tahoma"/>
            <w:sz w:val="22"/>
            <w:szCs w:val="22"/>
            <w:shd w:val="clear" w:color="auto" w:fill="FFFFFF"/>
          </w:rPr>
          <w:delText xml:space="preserve"> </w:delText>
        </w:r>
        <w:r w:rsidR="008307FC" w:rsidRPr="005A1187" w:rsidDel="00812AF7">
          <w:rPr>
            <w:rFonts w:ascii="Tahoma" w:hAnsi="Tahoma" w:cs="Tahoma"/>
            <w:sz w:val="22"/>
            <w:szCs w:val="22"/>
            <w:shd w:val="clear" w:color="auto" w:fill="FFFFFF"/>
          </w:rPr>
          <w:delText xml:space="preserve">le </w:delText>
        </w:r>
        <w:r w:rsidR="00153038" w:rsidRPr="005A1187" w:rsidDel="00812AF7">
          <w:rPr>
            <w:rFonts w:ascii="Tahoma" w:hAnsi="Tahoma" w:cs="Tahoma"/>
            <w:sz w:val="22"/>
            <w:szCs w:val="22"/>
            <w:shd w:val="clear" w:color="auto" w:fill="FFFFFF"/>
          </w:rPr>
          <w:delText>CIIB S.A.</w:delText>
        </w:r>
        <w:r w:rsidR="008307FC" w:rsidRPr="005A1187" w:rsidDel="00812AF7">
          <w:rPr>
            <w:rFonts w:ascii="Tahoma" w:hAnsi="Tahoma" w:cs="Tahoma"/>
            <w:sz w:val="22"/>
            <w:szCs w:val="22"/>
            <w:shd w:val="clear" w:color="auto" w:fill="FFFFFF"/>
          </w:rPr>
          <w:delText xml:space="preserve"> reconnait à l’A</w:delText>
        </w:r>
        <w:r w:rsidRPr="005A1187" w:rsidDel="00812AF7">
          <w:rPr>
            <w:rFonts w:ascii="Tahoma" w:hAnsi="Tahoma" w:cs="Tahoma"/>
            <w:sz w:val="22"/>
            <w:szCs w:val="22"/>
            <w:shd w:val="clear" w:color="auto" w:fill="FFFFFF"/>
          </w:rPr>
          <w:delText xml:space="preserve">ssociation, un droit de superviser et de juger en toute indépendance sur la qualité de ses </w:delText>
        </w:r>
        <w:r w:rsidR="00A64274" w:rsidRPr="005A1187" w:rsidDel="00812AF7">
          <w:rPr>
            <w:rFonts w:ascii="Tahoma" w:hAnsi="Tahoma" w:cs="Tahoma"/>
            <w:sz w:val="22"/>
            <w:szCs w:val="22"/>
            <w:shd w:val="clear" w:color="auto" w:fill="FFFFFF"/>
          </w:rPr>
          <w:delText xml:space="preserve">propres </w:delText>
        </w:r>
        <w:r w:rsidRPr="005A1187" w:rsidDel="00812AF7">
          <w:rPr>
            <w:rFonts w:ascii="Tahoma" w:hAnsi="Tahoma" w:cs="Tahoma"/>
            <w:sz w:val="22"/>
            <w:szCs w:val="22"/>
            <w:shd w:val="clear" w:color="auto" w:fill="FFFFFF"/>
          </w:rPr>
          <w:delText>services</w:delText>
        </w:r>
        <w:r w:rsidR="00C136A1" w:rsidRPr="005A1187" w:rsidDel="00812AF7">
          <w:rPr>
            <w:rFonts w:ascii="Tahoma" w:hAnsi="Tahoma" w:cs="Tahoma"/>
            <w:sz w:val="22"/>
            <w:szCs w:val="22"/>
            <w:shd w:val="clear" w:color="auto" w:fill="FFFFFF"/>
          </w:rPr>
          <w:delText xml:space="preserve">. </w:delText>
        </w:r>
      </w:del>
    </w:p>
    <w:p w:rsidR="00492D7C" w:rsidRPr="005A1187" w:rsidDel="00812AF7" w:rsidRDefault="008307FC" w:rsidP="00832CAB">
      <w:pPr>
        <w:pStyle w:val="Retraitcorpset1relig"/>
        <w:tabs>
          <w:tab w:val="left" w:pos="12191"/>
        </w:tabs>
        <w:spacing w:after="0"/>
        <w:ind w:left="0" w:firstLine="0"/>
        <w:jc w:val="both"/>
        <w:rPr>
          <w:del w:id="2335" w:author="hp" w:date="2015-09-14T18:44:00Z"/>
          <w:rFonts w:ascii="Tahoma" w:hAnsi="Tahoma" w:cs="Tahoma"/>
          <w:sz w:val="22"/>
          <w:szCs w:val="22"/>
          <w:shd w:val="clear" w:color="auto" w:fill="FFFFFF"/>
        </w:rPr>
      </w:pPr>
      <w:del w:id="2336" w:author="hp" w:date="2015-09-14T18:44:00Z">
        <w:r w:rsidRPr="005A1187" w:rsidDel="00812AF7">
          <w:rPr>
            <w:rFonts w:ascii="Tahoma" w:hAnsi="Tahoma" w:cs="Tahoma"/>
            <w:sz w:val="22"/>
            <w:szCs w:val="22"/>
            <w:shd w:val="clear" w:color="auto" w:fill="FFFFFF"/>
          </w:rPr>
          <w:delText>L</w:delText>
        </w:r>
        <w:r w:rsidR="00492D7C" w:rsidRPr="005A1187" w:rsidDel="00812AF7">
          <w:rPr>
            <w:rFonts w:ascii="Tahoma" w:hAnsi="Tahoma" w:cs="Tahoma"/>
            <w:sz w:val="22"/>
            <w:szCs w:val="22"/>
            <w:shd w:val="clear" w:color="auto" w:fill="FFFFFF"/>
          </w:rPr>
          <w:delText>es dirigeants des entreprises concernées</w:delText>
        </w:r>
        <w:r w:rsidR="00A64274" w:rsidRPr="005A1187" w:rsidDel="00812AF7">
          <w:rPr>
            <w:rFonts w:ascii="Tahoma" w:hAnsi="Tahoma" w:cs="Tahoma"/>
            <w:sz w:val="22"/>
            <w:szCs w:val="22"/>
            <w:shd w:val="clear" w:color="auto" w:fill="FFFFFF"/>
          </w:rPr>
          <w:delText xml:space="preserve"> </w:delText>
        </w:r>
        <w:r w:rsidR="00492D7C" w:rsidRPr="005A1187" w:rsidDel="00812AF7">
          <w:rPr>
            <w:rFonts w:ascii="Tahoma" w:hAnsi="Tahoma" w:cs="Tahoma"/>
            <w:sz w:val="22"/>
            <w:szCs w:val="22"/>
            <w:shd w:val="clear" w:color="auto" w:fill="FFFFFF"/>
          </w:rPr>
          <w:delText xml:space="preserve">s’engagent </w:delText>
        </w:r>
        <w:r w:rsidR="00A64274" w:rsidRPr="005A1187" w:rsidDel="00812AF7">
          <w:rPr>
            <w:rFonts w:ascii="Tahoma" w:hAnsi="Tahoma" w:cs="Tahoma"/>
            <w:sz w:val="22"/>
            <w:szCs w:val="22"/>
            <w:shd w:val="clear" w:color="auto" w:fill="FFFFFF"/>
          </w:rPr>
          <w:delText>en outre</w:delText>
        </w:r>
        <w:r w:rsidR="00492D7C" w:rsidRPr="005A1187" w:rsidDel="00812AF7">
          <w:rPr>
            <w:rFonts w:ascii="Tahoma" w:hAnsi="Tahoma" w:cs="Tahoma"/>
            <w:sz w:val="22"/>
            <w:szCs w:val="22"/>
            <w:shd w:val="clear" w:color="auto" w:fill="FFFFFF"/>
          </w:rPr>
          <w:delText xml:space="preserve"> à </w:delText>
        </w:r>
        <w:r w:rsidR="00492D7C" w:rsidRPr="005A1187" w:rsidDel="00812AF7">
          <w:rPr>
            <w:rFonts w:ascii="Tahoma" w:hAnsi="Tahoma" w:cs="Tahoma"/>
            <w:b/>
            <w:sz w:val="22"/>
            <w:szCs w:val="22"/>
            <w:shd w:val="clear" w:color="auto" w:fill="FFFFFF"/>
          </w:rPr>
          <w:delText>appliquer la charte de protection des intérêts des minoritaires</w:delText>
        </w:r>
        <w:r w:rsidR="00492D7C" w:rsidRPr="005A1187" w:rsidDel="00812AF7">
          <w:rPr>
            <w:rFonts w:ascii="Tahoma" w:hAnsi="Tahoma" w:cs="Tahoma"/>
            <w:sz w:val="22"/>
            <w:szCs w:val="22"/>
            <w:shd w:val="clear" w:color="auto" w:fill="FFFFFF"/>
          </w:rPr>
          <w:delText xml:space="preserve"> qu’ils ont signés</w:delText>
        </w:r>
        <w:r w:rsidR="00C136A1" w:rsidRPr="005A1187" w:rsidDel="00812AF7">
          <w:rPr>
            <w:rFonts w:ascii="Tahoma" w:hAnsi="Tahoma" w:cs="Tahoma"/>
            <w:sz w:val="22"/>
            <w:szCs w:val="22"/>
            <w:shd w:val="clear" w:color="auto" w:fill="FFFFFF"/>
          </w:rPr>
          <w:delText xml:space="preserve"> </w:delText>
        </w:r>
        <w:r w:rsidR="00630939" w:rsidRPr="005A1187" w:rsidDel="00812AF7">
          <w:rPr>
            <w:rFonts w:ascii="Tahoma" w:hAnsi="Tahoma" w:cs="Tahoma"/>
            <w:sz w:val="22"/>
            <w:szCs w:val="22"/>
            <w:shd w:val="clear" w:color="auto" w:fill="FFFFFF"/>
          </w:rPr>
          <w:delText xml:space="preserve">avec </w:delText>
        </w:r>
        <w:r w:rsidR="00C136A1" w:rsidRPr="005A1187" w:rsidDel="00812AF7">
          <w:rPr>
            <w:rFonts w:ascii="Tahoma" w:hAnsi="Tahoma" w:cs="Tahoma"/>
            <w:sz w:val="22"/>
            <w:szCs w:val="22"/>
            <w:shd w:val="clear" w:color="auto" w:fill="FFFFFF"/>
          </w:rPr>
          <w:delText xml:space="preserve"> </w:delText>
        </w:r>
        <w:r w:rsidR="00492D7C" w:rsidRPr="005A1187" w:rsidDel="00812AF7">
          <w:rPr>
            <w:rFonts w:ascii="Tahoma" w:hAnsi="Tahoma" w:cs="Tahoma"/>
            <w:sz w:val="22"/>
            <w:szCs w:val="22"/>
            <w:shd w:val="clear" w:color="auto" w:fill="FFFFFF"/>
          </w:rPr>
          <w:delText>l’association.</w:delText>
        </w:r>
      </w:del>
    </w:p>
    <w:p w:rsidR="000D4A06" w:rsidRPr="00E82B85" w:rsidDel="00812AF7" w:rsidRDefault="000D4A06" w:rsidP="00832CAB">
      <w:pPr>
        <w:pStyle w:val="Retraitcorpset1relig"/>
        <w:tabs>
          <w:tab w:val="left" w:pos="12191"/>
        </w:tabs>
        <w:spacing w:after="0"/>
        <w:ind w:left="0" w:firstLine="0"/>
        <w:jc w:val="both"/>
        <w:rPr>
          <w:del w:id="2337" w:author="hp" w:date="2015-09-14T18:44:00Z"/>
          <w:rFonts w:ascii="Tahoma" w:hAnsi="Tahoma" w:cs="Tahoma"/>
          <w:b/>
          <w:sz w:val="22"/>
          <w:szCs w:val="22"/>
          <w:shd w:val="clear" w:color="auto" w:fill="FFFFFF"/>
        </w:rPr>
      </w:pPr>
    </w:p>
    <w:p w:rsidR="006E1377" w:rsidRPr="0074468C" w:rsidDel="00812AF7" w:rsidRDefault="009E11BB" w:rsidP="0074468C">
      <w:pPr>
        <w:ind w:left="426"/>
        <w:rPr>
          <w:del w:id="2338" w:author="hp" w:date="2015-09-14T18:44:00Z"/>
          <w:rFonts w:ascii="Tahoma" w:hAnsi="Tahoma" w:cs="Tahoma"/>
          <w:sz w:val="22"/>
          <w:szCs w:val="22"/>
          <w:shd w:val="clear" w:color="auto" w:fill="FFFFFF"/>
        </w:rPr>
      </w:pPr>
      <w:del w:id="2339" w:author="hp" w:date="2015-09-14T18:44:00Z">
        <w:r w:rsidRPr="0074468C" w:rsidDel="00812AF7">
          <w:rPr>
            <w:rFonts w:ascii="Tahoma" w:hAnsi="Tahoma" w:cs="Tahoma"/>
            <w:b/>
            <w:sz w:val="22"/>
            <w:szCs w:val="22"/>
            <w:shd w:val="clear" w:color="auto" w:fill="FFFFFF"/>
          </w:rPr>
          <w:delText>N.B.</w:delText>
        </w:r>
        <w:r w:rsidRPr="0074468C" w:rsidDel="00812AF7">
          <w:rPr>
            <w:rFonts w:ascii="Tahoma" w:hAnsi="Tahoma" w:cs="Tahoma"/>
            <w:sz w:val="22"/>
            <w:szCs w:val="22"/>
            <w:shd w:val="clear" w:color="auto" w:fill="FFFFFF"/>
          </w:rPr>
          <w:delText xml:space="preserve"> Le </w:delText>
        </w:r>
        <w:r w:rsidR="00153038" w:rsidRPr="0074468C" w:rsidDel="00812AF7">
          <w:rPr>
            <w:rFonts w:ascii="Tahoma" w:hAnsi="Tahoma" w:cs="Tahoma"/>
            <w:sz w:val="22"/>
            <w:szCs w:val="22"/>
            <w:shd w:val="clear" w:color="auto" w:fill="FFFFFF"/>
          </w:rPr>
          <w:delText>CIIB S.A.</w:delText>
        </w:r>
        <w:r w:rsidRPr="0074468C" w:rsidDel="00812AF7">
          <w:rPr>
            <w:rFonts w:ascii="Tahoma" w:hAnsi="Tahoma" w:cs="Tahoma"/>
            <w:sz w:val="22"/>
            <w:szCs w:val="22"/>
            <w:shd w:val="clear" w:color="auto" w:fill="FFFFFF"/>
          </w:rPr>
          <w:delText xml:space="preserve"> envisage de créer, </w:delText>
        </w:r>
        <w:r w:rsidR="00CA5FA7" w:rsidRPr="0074468C" w:rsidDel="00812AF7">
          <w:rPr>
            <w:rFonts w:ascii="Tahoma" w:hAnsi="Tahoma" w:cs="Tahoma"/>
            <w:sz w:val="22"/>
            <w:szCs w:val="22"/>
            <w:shd w:val="clear" w:color="auto" w:fill="FFFFFF"/>
          </w:rPr>
          <w:delText>deuxième semestre 2014</w:delText>
        </w:r>
        <w:r w:rsidRPr="0074468C" w:rsidDel="00812AF7">
          <w:rPr>
            <w:rFonts w:ascii="Tahoma" w:hAnsi="Tahoma" w:cs="Tahoma"/>
            <w:sz w:val="22"/>
            <w:szCs w:val="22"/>
            <w:shd w:val="clear" w:color="auto" w:fill="FFFFFF"/>
          </w:rPr>
          <w:delText>,</w:delText>
        </w:r>
        <w:r w:rsidR="00CA5FA7" w:rsidRPr="0074468C" w:rsidDel="00812AF7">
          <w:rPr>
            <w:rFonts w:ascii="Tahoma" w:hAnsi="Tahoma" w:cs="Tahoma"/>
            <w:sz w:val="22"/>
            <w:szCs w:val="22"/>
            <w:shd w:val="clear" w:color="auto" w:fill="FFFFFF"/>
          </w:rPr>
          <w:delText xml:space="preserve"> après une semaine de formation</w:delText>
        </w:r>
        <w:r w:rsidR="000849E5" w:rsidRPr="0074468C" w:rsidDel="00812AF7">
          <w:rPr>
            <w:rFonts w:ascii="Tahoma" w:hAnsi="Tahoma" w:cs="Tahoma"/>
            <w:sz w:val="22"/>
            <w:szCs w:val="22"/>
            <w:shd w:val="clear" w:color="auto" w:fill="FFFFFF"/>
          </w:rPr>
          <w:delText xml:space="preserve"> destinée aux candidats</w:delText>
        </w:r>
        <w:r w:rsidR="00A17246" w:rsidRPr="0074468C" w:rsidDel="00812AF7">
          <w:rPr>
            <w:rFonts w:ascii="Tahoma" w:hAnsi="Tahoma" w:cs="Tahoma"/>
            <w:sz w:val="22"/>
            <w:szCs w:val="22"/>
            <w:shd w:val="clear" w:color="auto" w:fill="FFFFFF"/>
          </w:rPr>
          <w:delText>,</w:delText>
        </w:r>
        <w:r w:rsidR="000849E5" w:rsidRPr="0074468C" w:rsidDel="00812AF7">
          <w:rPr>
            <w:rFonts w:ascii="Tahoma" w:hAnsi="Tahoma" w:cs="Tahoma"/>
            <w:sz w:val="22"/>
            <w:szCs w:val="22"/>
            <w:shd w:val="clear" w:color="auto" w:fill="FFFFFF"/>
          </w:rPr>
          <w:delText xml:space="preserve"> </w:delText>
        </w:r>
        <w:r w:rsidRPr="0074468C" w:rsidDel="00812AF7">
          <w:rPr>
            <w:rFonts w:ascii="Tahoma" w:hAnsi="Tahoma" w:cs="Tahoma"/>
            <w:sz w:val="22"/>
            <w:szCs w:val="22"/>
            <w:shd w:val="clear" w:color="auto" w:fill="FFFFFF"/>
          </w:rPr>
          <w:delText xml:space="preserve"> un réseau de franchisés auprès desquels il </w:delText>
        </w:r>
        <w:r w:rsidR="00CA5FA7" w:rsidRPr="0074468C" w:rsidDel="00812AF7">
          <w:rPr>
            <w:rFonts w:ascii="Tahoma" w:hAnsi="Tahoma" w:cs="Tahoma"/>
            <w:sz w:val="22"/>
            <w:szCs w:val="22"/>
            <w:shd w:val="clear" w:color="auto" w:fill="FFFFFF"/>
          </w:rPr>
          <w:delText>continuera</w:delText>
        </w:r>
        <w:r w:rsidR="000849E5" w:rsidRPr="0074468C" w:rsidDel="00812AF7">
          <w:rPr>
            <w:rFonts w:ascii="Tahoma" w:hAnsi="Tahoma" w:cs="Tahoma"/>
            <w:sz w:val="22"/>
            <w:szCs w:val="22"/>
            <w:shd w:val="clear" w:color="auto" w:fill="FFFFFF"/>
          </w:rPr>
          <w:delText>, dans le temps,</w:delText>
        </w:r>
        <w:r w:rsidR="00CA5FA7" w:rsidRPr="0074468C" w:rsidDel="00812AF7">
          <w:rPr>
            <w:rFonts w:ascii="Tahoma" w:hAnsi="Tahoma" w:cs="Tahoma"/>
            <w:sz w:val="22"/>
            <w:szCs w:val="22"/>
            <w:shd w:val="clear" w:color="auto" w:fill="FFFFFF"/>
          </w:rPr>
          <w:delText xml:space="preserve"> à leur transmettre</w:delText>
        </w:r>
        <w:r w:rsidRPr="0074468C" w:rsidDel="00812AF7">
          <w:rPr>
            <w:rFonts w:ascii="Tahoma" w:hAnsi="Tahoma" w:cs="Tahoma"/>
            <w:sz w:val="22"/>
            <w:szCs w:val="22"/>
            <w:shd w:val="clear" w:color="auto" w:fill="FFFFFF"/>
          </w:rPr>
          <w:delText xml:space="preserve"> progressivement son savoir faire.</w:delText>
        </w:r>
      </w:del>
    </w:p>
    <w:p w:rsidR="000849E5" w:rsidRPr="0074468C" w:rsidDel="00812AF7" w:rsidRDefault="000849E5" w:rsidP="0074468C">
      <w:pPr>
        <w:ind w:left="426"/>
        <w:rPr>
          <w:del w:id="2340" w:author="hp" w:date="2015-09-14T18:44:00Z"/>
          <w:rFonts w:ascii="Tahoma" w:hAnsi="Tahoma" w:cs="Tahoma"/>
          <w:sz w:val="22"/>
          <w:szCs w:val="22"/>
          <w:shd w:val="clear" w:color="auto" w:fill="FFFFFF"/>
        </w:rPr>
      </w:pPr>
    </w:p>
    <w:p w:rsidR="009E11BB" w:rsidRPr="0074468C" w:rsidDel="00812AF7" w:rsidRDefault="006E1377" w:rsidP="0074468C">
      <w:pPr>
        <w:ind w:left="426"/>
        <w:rPr>
          <w:del w:id="2341" w:author="hp" w:date="2015-09-14T18:44:00Z"/>
          <w:rFonts w:ascii="Tahoma" w:hAnsi="Tahoma" w:cs="Tahoma"/>
          <w:sz w:val="22"/>
          <w:szCs w:val="22"/>
        </w:rPr>
      </w:pPr>
      <w:del w:id="2342" w:author="hp" w:date="2015-09-14T18:44:00Z">
        <w:r w:rsidRPr="0074468C" w:rsidDel="00812AF7">
          <w:rPr>
            <w:rFonts w:ascii="Tahoma" w:hAnsi="Tahoma" w:cs="Tahoma"/>
            <w:sz w:val="22"/>
            <w:szCs w:val="22"/>
            <w:shd w:val="clear" w:color="auto" w:fill="FFFFFF"/>
          </w:rPr>
          <w:delText xml:space="preserve">Le </w:delText>
        </w:r>
        <w:r w:rsidR="009E11BB" w:rsidRPr="0074468C" w:rsidDel="00812AF7">
          <w:rPr>
            <w:rFonts w:ascii="Tahoma" w:hAnsi="Tahoma" w:cs="Tahoma"/>
            <w:sz w:val="22"/>
            <w:szCs w:val="22"/>
            <w:shd w:val="clear" w:color="auto" w:fill="FFFFFF"/>
          </w:rPr>
          <w:delText xml:space="preserve"> </w:delText>
        </w:r>
        <w:r w:rsidR="00153038" w:rsidRPr="0074468C" w:rsidDel="00812AF7">
          <w:rPr>
            <w:rFonts w:ascii="Tahoma" w:hAnsi="Tahoma" w:cs="Tahoma"/>
            <w:sz w:val="22"/>
            <w:szCs w:val="22"/>
            <w:shd w:val="clear" w:color="auto" w:fill="FFFFFF"/>
          </w:rPr>
          <w:delText>CIIB S.A.</w:delText>
        </w:r>
        <w:r w:rsidR="009E11BB" w:rsidRPr="0074468C" w:rsidDel="00812AF7">
          <w:rPr>
            <w:rFonts w:ascii="Tahoma" w:hAnsi="Tahoma" w:cs="Tahoma"/>
            <w:sz w:val="22"/>
            <w:szCs w:val="22"/>
            <w:shd w:val="clear" w:color="auto" w:fill="FFFFFF"/>
          </w:rPr>
          <w:delText xml:space="preserve"> accompagnera ses franchisés au fil des opérations </w:delText>
        </w:r>
        <w:r w:rsidR="000849E5" w:rsidRPr="0074468C" w:rsidDel="00812AF7">
          <w:rPr>
            <w:rFonts w:ascii="Tahoma" w:hAnsi="Tahoma" w:cs="Tahoma"/>
            <w:sz w:val="22"/>
            <w:szCs w:val="22"/>
            <w:shd w:val="clear" w:color="auto" w:fill="FFFFFF"/>
          </w:rPr>
          <w:delText xml:space="preserve">qu’ils apporteront. Il </w:delText>
        </w:r>
        <w:r w:rsidR="009E11BB" w:rsidRPr="0074468C" w:rsidDel="00812AF7">
          <w:rPr>
            <w:rFonts w:ascii="Tahoma" w:hAnsi="Tahoma" w:cs="Tahoma"/>
            <w:sz w:val="22"/>
            <w:szCs w:val="22"/>
            <w:shd w:val="clear" w:color="auto" w:fill="FFFFFF"/>
          </w:rPr>
          <w:delText xml:space="preserve"> veiller</w:delText>
        </w:r>
        <w:r w:rsidR="000849E5" w:rsidRPr="0074468C" w:rsidDel="00812AF7">
          <w:rPr>
            <w:rFonts w:ascii="Tahoma" w:hAnsi="Tahoma" w:cs="Tahoma"/>
            <w:sz w:val="22"/>
            <w:szCs w:val="22"/>
            <w:shd w:val="clear" w:color="auto" w:fill="FFFFFF"/>
          </w:rPr>
          <w:delText>a</w:delText>
        </w:r>
        <w:r w:rsidR="009E11BB" w:rsidRPr="0074468C" w:rsidDel="00812AF7">
          <w:rPr>
            <w:rFonts w:ascii="Tahoma" w:hAnsi="Tahoma" w:cs="Tahoma"/>
            <w:sz w:val="22"/>
            <w:szCs w:val="22"/>
            <w:shd w:val="clear" w:color="auto" w:fill="FFFFFF"/>
          </w:rPr>
          <w:delText xml:space="preserve"> à la bonne application </w:delText>
        </w:r>
        <w:r w:rsidR="000849E5" w:rsidRPr="0074468C" w:rsidDel="00812AF7">
          <w:rPr>
            <w:rFonts w:ascii="Tahoma" w:hAnsi="Tahoma" w:cs="Tahoma"/>
            <w:sz w:val="22"/>
            <w:szCs w:val="22"/>
            <w:shd w:val="clear" w:color="auto" w:fill="FFFFFF"/>
          </w:rPr>
          <w:delText>de son concept</w:delText>
        </w:r>
        <w:r w:rsidR="009E11BB" w:rsidRPr="0074468C" w:rsidDel="00812AF7">
          <w:rPr>
            <w:rFonts w:ascii="Tahoma" w:hAnsi="Tahoma" w:cs="Tahoma"/>
            <w:sz w:val="22"/>
            <w:szCs w:val="22"/>
            <w:shd w:val="clear" w:color="auto" w:fill="FFFFFF"/>
          </w:rPr>
          <w:delText xml:space="preserve"> </w:delText>
        </w:r>
        <w:r w:rsidR="00153038" w:rsidRPr="0074468C" w:rsidDel="00812AF7">
          <w:rPr>
            <w:rFonts w:ascii="Tahoma" w:hAnsi="Tahoma" w:cs="Tahoma"/>
            <w:sz w:val="22"/>
            <w:szCs w:val="22"/>
            <w:shd w:val="clear" w:color="auto" w:fill="FFFFFF"/>
          </w:rPr>
          <w:delText>qui seront supervisées</w:delText>
        </w:r>
        <w:r w:rsidR="000849E5" w:rsidRPr="0074468C" w:rsidDel="00812AF7">
          <w:rPr>
            <w:rFonts w:ascii="Tahoma" w:hAnsi="Tahoma" w:cs="Tahoma"/>
            <w:sz w:val="22"/>
            <w:szCs w:val="22"/>
            <w:shd w:val="clear" w:color="auto" w:fill="FFFFFF"/>
          </w:rPr>
          <w:delText xml:space="preserve"> par </w:delText>
        </w:r>
        <w:r w:rsidR="009E11BB" w:rsidRPr="0074468C" w:rsidDel="00812AF7">
          <w:rPr>
            <w:rFonts w:ascii="Tahoma" w:hAnsi="Tahoma" w:cs="Tahoma"/>
            <w:sz w:val="22"/>
            <w:szCs w:val="22"/>
            <w:shd w:val="clear" w:color="auto" w:fill="FFFFFF"/>
          </w:rPr>
          <w:delText>Love Money</w:delText>
        </w:r>
        <w:r w:rsidR="000849E5" w:rsidRPr="0074468C" w:rsidDel="00812AF7">
          <w:rPr>
            <w:rFonts w:ascii="Tahoma" w:hAnsi="Tahoma" w:cs="Tahoma"/>
            <w:sz w:val="22"/>
            <w:szCs w:val="22"/>
            <w:shd w:val="clear" w:color="auto" w:fill="FFFFFF"/>
          </w:rPr>
          <w:delText xml:space="preserve"> pour les PME.</w:delText>
        </w:r>
      </w:del>
    </w:p>
    <w:p w:rsidR="009E11BB" w:rsidRPr="00E82B85" w:rsidDel="00812AF7" w:rsidRDefault="009E11BB" w:rsidP="0074468C">
      <w:pPr>
        <w:ind w:left="426"/>
        <w:jc w:val="center"/>
        <w:rPr>
          <w:del w:id="2343" w:author="hp" w:date="2015-09-14T18:44:00Z"/>
          <w:rFonts w:ascii="Tahoma" w:hAnsi="Tahoma" w:cs="Tahoma"/>
          <w:sz w:val="22"/>
          <w:szCs w:val="22"/>
          <w:shd w:val="clear" w:color="auto" w:fill="FFFFFF"/>
        </w:rPr>
      </w:pPr>
    </w:p>
    <w:p w:rsidR="009E11BB" w:rsidRPr="00E82B85" w:rsidDel="00812AF7" w:rsidRDefault="009E11BB" w:rsidP="0074468C">
      <w:pPr>
        <w:ind w:left="426"/>
        <w:rPr>
          <w:del w:id="2344" w:author="hp" w:date="2015-09-14T18:44:00Z"/>
          <w:rFonts w:ascii="Tahoma" w:hAnsi="Tahoma" w:cs="Tahoma"/>
          <w:sz w:val="22"/>
          <w:szCs w:val="22"/>
          <w:shd w:val="clear" w:color="auto" w:fill="FFFFFF"/>
        </w:rPr>
      </w:pPr>
    </w:p>
    <w:p w:rsidR="009E11BB" w:rsidRPr="00E82B85" w:rsidDel="00812AF7" w:rsidRDefault="009E11BB" w:rsidP="009403CA">
      <w:pPr>
        <w:jc w:val="center"/>
        <w:rPr>
          <w:del w:id="2345" w:author="hp" w:date="2015-09-14T18:44:00Z"/>
          <w:rFonts w:ascii="Tahoma" w:hAnsi="Tahoma" w:cs="Tahoma"/>
          <w:sz w:val="22"/>
          <w:szCs w:val="22"/>
          <w:shd w:val="clear" w:color="auto" w:fill="FFFFFF"/>
        </w:rPr>
      </w:pPr>
    </w:p>
    <w:p w:rsidR="00F16865" w:rsidRPr="00E82B85" w:rsidDel="00812AF7" w:rsidRDefault="00F16865" w:rsidP="009403CA">
      <w:pPr>
        <w:jc w:val="center"/>
        <w:rPr>
          <w:del w:id="2346" w:author="hp" w:date="2015-09-14T18:44:00Z"/>
          <w:rFonts w:ascii="Tahoma" w:hAnsi="Tahoma" w:cs="Tahoma"/>
          <w:sz w:val="22"/>
          <w:szCs w:val="22"/>
          <w:shd w:val="clear" w:color="auto" w:fill="FFFFFF"/>
        </w:rPr>
      </w:pPr>
    </w:p>
    <w:p w:rsidR="00F16865" w:rsidRPr="00E82B85" w:rsidDel="00812AF7" w:rsidRDefault="00F16865" w:rsidP="009403CA">
      <w:pPr>
        <w:jc w:val="center"/>
        <w:rPr>
          <w:del w:id="2347" w:author="hp" w:date="2015-09-14T18:44:00Z"/>
          <w:rFonts w:ascii="Tahoma" w:hAnsi="Tahoma" w:cs="Tahoma"/>
          <w:sz w:val="22"/>
          <w:szCs w:val="22"/>
          <w:shd w:val="clear" w:color="auto" w:fill="FFFFFF"/>
        </w:rPr>
      </w:pPr>
    </w:p>
    <w:p w:rsidR="00F16865" w:rsidRPr="00E82B85" w:rsidDel="00812AF7" w:rsidRDefault="00F16865" w:rsidP="009403CA">
      <w:pPr>
        <w:jc w:val="center"/>
        <w:rPr>
          <w:del w:id="2348" w:author="hp" w:date="2015-09-14T18:44:00Z"/>
          <w:rFonts w:ascii="Tahoma" w:hAnsi="Tahoma" w:cs="Tahoma"/>
          <w:sz w:val="22"/>
          <w:szCs w:val="22"/>
          <w:shd w:val="clear" w:color="auto" w:fill="FFFFFF"/>
        </w:rPr>
      </w:pPr>
    </w:p>
    <w:p w:rsidR="009221E1" w:rsidRPr="00E82B85" w:rsidDel="00812AF7" w:rsidRDefault="009221E1" w:rsidP="009403CA">
      <w:pPr>
        <w:jc w:val="center"/>
        <w:rPr>
          <w:del w:id="2349" w:author="hp" w:date="2015-09-14T18:44:00Z"/>
          <w:rFonts w:ascii="Tahoma" w:hAnsi="Tahoma" w:cs="Tahoma"/>
          <w:sz w:val="22"/>
          <w:szCs w:val="22"/>
          <w:shd w:val="clear" w:color="auto" w:fill="FFFFFF"/>
        </w:rPr>
      </w:pPr>
    </w:p>
    <w:p w:rsidR="009221E1" w:rsidRPr="00E82B85" w:rsidDel="00812AF7" w:rsidRDefault="009221E1" w:rsidP="009403CA">
      <w:pPr>
        <w:jc w:val="center"/>
        <w:rPr>
          <w:del w:id="2350" w:author="hp" w:date="2015-09-14T18:44:00Z"/>
          <w:rFonts w:ascii="Tahoma" w:hAnsi="Tahoma" w:cs="Tahoma"/>
          <w:sz w:val="22"/>
          <w:szCs w:val="22"/>
          <w:shd w:val="clear" w:color="auto" w:fill="FFFFFF"/>
        </w:rPr>
      </w:pPr>
    </w:p>
    <w:p w:rsidR="009E11BB" w:rsidRPr="00E82B85" w:rsidDel="00812AF7" w:rsidRDefault="009E11BB" w:rsidP="009403CA">
      <w:pPr>
        <w:jc w:val="center"/>
        <w:rPr>
          <w:del w:id="2351" w:author="hp" w:date="2015-09-14T18:44:00Z"/>
          <w:rFonts w:ascii="Tahoma" w:hAnsi="Tahoma" w:cs="Tahoma"/>
          <w:sz w:val="22"/>
          <w:szCs w:val="22"/>
          <w:shd w:val="clear" w:color="auto" w:fill="FFFFFF"/>
        </w:rPr>
      </w:pPr>
    </w:p>
    <w:p w:rsidR="00691DA5" w:rsidRPr="00E82B85" w:rsidDel="00812AF7" w:rsidRDefault="00DB5671" w:rsidP="009403CA">
      <w:pPr>
        <w:jc w:val="center"/>
        <w:rPr>
          <w:del w:id="2352" w:author="hp" w:date="2015-09-14T18:44:00Z"/>
          <w:rFonts w:ascii="Tahoma" w:hAnsi="Tahoma" w:cs="Tahoma"/>
          <w:sz w:val="12"/>
          <w:szCs w:val="12"/>
          <w:shd w:val="clear" w:color="auto" w:fill="FFFFFF"/>
        </w:rPr>
      </w:pPr>
      <w:del w:id="2353" w:author="hp" w:date="2015-09-14T18:44:00Z">
        <w:r w:rsidRPr="00E82B85" w:rsidDel="00812AF7">
          <w:rPr>
            <w:rFonts w:ascii="Tahoma" w:hAnsi="Tahoma" w:cs="Tahoma"/>
            <w:sz w:val="22"/>
            <w:szCs w:val="22"/>
            <w:shd w:val="clear" w:color="auto" w:fill="FFFFFF"/>
          </w:rPr>
          <w:tab/>
        </w:r>
        <w:r w:rsidR="00EA2FEC" w:rsidRPr="00E82B85" w:rsidDel="00812AF7">
          <w:rPr>
            <w:rFonts w:ascii="Tahoma" w:hAnsi="Tahoma" w:cs="Tahoma"/>
            <w:sz w:val="22"/>
            <w:szCs w:val="22"/>
            <w:shd w:val="clear" w:color="auto" w:fill="FFFFFF"/>
          </w:rPr>
          <w:delText xml:space="preserve">                        </w:delText>
        </w:r>
      </w:del>
    </w:p>
    <w:p w:rsidR="0021249C" w:rsidDel="00812AF7" w:rsidRDefault="0021249C" w:rsidP="00AC6B85">
      <w:pPr>
        <w:tabs>
          <w:tab w:val="left" w:pos="12191"/>
        </w:tabs>
        <w:rPr>
          <w:del w:id="2354" w:author="hp" w:date="2015-09-14T18:44:00Z"/>
          <w:rFonts w:ascii="Tahoma" w:hAnsi="Tahoma" w:cs="Tahoma"/>
          <w:b/>
          <w:sz w:val="16"/>
          <w:szCs w:val="16"/>
          <w:shd w:val="clear" w:color="auto" w:fill="FFFFFF"/>
        </w:rPr>
      </w:pPr>
    </w:p>
    <w:p w:rsidR="00AC6B85" w:rsidRPr="00530185" w:rsidDel="00812AF7" w:rsidRDefault="00D14846" w:rsidP="00530185">
      <w:pPr>
        <w:ind w:hanging="284"/>
        <w:rPr>
          <w:del w:id="2355" w:author="hp" w:date="2015-09-14T18:44:00Z"/>
          <w:rFonts w:ascii="Tahoma" w:hAnsi="Tahoma" w:cs="Tahoma"/>
          <w:sz w:val="20"/>
          <w:szCs w:val="20"/>
          <w:shd w:val="clear" w:color="auto" w:fill="FFFFFF"/>
        </w:rPr>
      </w:pPr>
      <w:del w:id="2356" w:author="hp" w:date="2015-09-14T18:44:00Z">
        <w:r w:rsidRPr="00530185" w:rsidDel="00812AF7">
          <w:rPr>
            <w:rFonts w:ascii="Tahoma" w:hAnsi="Tahoma" w:cs="Tahoma"/>
            <w:b/>
            <w:sz w:val="16"/>
            <w:szCs w:val="16"/>
            <w:shd w:val="clear" w:color="auto" w:fill="FFFFFF"/>
          </w:rPr>
          <w:delText>(</w:delText>
        </w:r>
        <w:r w:rsidR="00644092" w:rsidRPr="00530185" w:rsidDel="00812AF7">
          <w:rPr>
            <w:rFonts w:ascii="Tahoma" w:hAnsi="Tahoma" w:cs="Tahoma"/>
            <w:b/>
            <w:sz w:val="20"/>
            <w:szCs w:val="20"/>
            <w:shd w:val="clear" w:color="auto" w:fill="FFFFFF"/>
          </w:rPr>
          <w:delText>1</w:delText>
        </w:r>
        <w:r w:rsidR="00DE2C79" w:rsidRPr="00530185" w:rsidDel="00812AF7">
          <w:rPr>
            <w:rFonts w:ascii="Tahoma" w:hAnsi="Tahoma" w:cs="Tahoma"/>
            <w:b/>
            <w:sz w:val="20"/>
            <w:szCs w:val="20"/>
            <w:shd w:val="clear" w:color="auto" w:fill="FFFFFF"/>
          </w:rPr>
          <w:delText>)</w:delText>
        </w:r>
        <w:r w:rsidR="00644092" w:rsidRPr="00530185" w:rsidDel="00812AF7">
          <w:rPr>
            <w:rFonts w:ascii="Tahoma" w:hAnsi="Tahoma" w:cs="Tahoma"/>
            <w:sz w:val="20"/>
            <w:szCs w:val="20"/>
            <w:shd w:val="clear" w:color="auto" w:fill="FFFFFF"/>
          </w:rPr>
          <w:delText xml:space="preserve">     Il existait jusqu’en 1962 à la Bourse de Paris et dans les sept bourse régionales un marché d’actions, quasiment de gré à gré : le </w:delText>
        </w:r>
        <w:r w:rsidR="00644092" w:rsidRPr="00CF5CBF" w:rsidDel="00812AF7">
          <w:rPr>
            <w:rFonts w:ascii="Tahoma" w:hAnsi="Tahoma" w:cs="Tahoma"/>
            <w:b/>
            <w:i/>
            <w:sz w:val="20"/>
            <w:szCs w:val="20"/>
            <w:shd w:val="clear" w:color="auto" w:fill="FFFFFF"/>
          </w:rPr>
          <w:delText>« hors cote »</w:delText>
        </w:r>
        <w:r w:rsidR="00644092" w:rsidRPr="00530185" w:rsidDel="00812AF7">
          <w:rPr>
            <w:rFonts w:ascii="Tahoma" w:hAnsi="Tahoma" w:cs="Tahoma"/>
            <w:sz w:val="20"/>
            <w:szCs w:val="20"/>
            <w:shd w:val="clear" w:color="auto" w:fill="FFFFFF"/>
          </w:rPr>
          <w:delText xml:space="preserve"> pour les Petites Entreprises non cotées. Ainsi, depuis 1942, il existait une deuxième bourse dans le Palais Brongniart  qui s’appelait  « la Coulisse ». Puis son nom a changé il est devenu les « Courtiers en valeurs mobilières».</w:delText>
        </w:r>
      </w:del>
    </w:p>
    <w:p w:rsidR="00AC6B85" w:rsidRPr="000D4A06" w:rsidDel="00812AF7" w:rsidRDefault="00644092" w:rsidP="000D4A06">
      <w:pPr>
        <w:rPr>
          <w:del w:id="2357" w:author="hp" w:date="2015-09-14T18:44:00Z"/>
          <w:rFonts w:ascii="Tahoma" w:hAnsi="Tahoma" w:cs="Tahoma"/>
          <w:sz w:val="20"/>
          <w:szCs w:val="20"/>
          <w:shd w:val="clear" w:color="auto" w:fill="FFFFFF"/>
        </w:rPr>
      </w:pPr>
      <w:del w:id="2358" w:author="hp" w:date="2015-09-14T18:44:00Z">
        <w:r w:rsidRPr="000D4A06" w:rsidDel="00812AF7">
          <w:rPr>
            <w:rFonts w:ascii="Tahoma" w:hAnsi="Tahoma" w:cs="Tahoma"/>
            <w:sz w:val="20"/>
            <w:szCs w:val="20"/>
            <w:shd w:val="clear" w:color="auto" w:fill="FFFFFF"/>
          </w:rPr>
          <w:delText xml:space="preserve"> Les Courtiers en valeurs mobilières, cette deuxième bourse concurrente à la bourse des Agents de Change, a disparu  en 1962, car trop dynamique et trop concurrente des Agents de change, a été absorbée par ces derniers, eux même absorbés par les banques en 1987.</w:delText>
        </w:r>
      </w:del>
    </w:p>
    <w:p w:rsidR="00BE388A" w:rsidRPr="000D4A06" w:rsidDel="00812AF7" w:rsidRDefault="00644092" w:rsidP="000D4A06">
      <w:pPr>
        <w:tabs>
          <w:tab w:val="left" w:pos="12191"/>
        </w:tabs>
        <w:rPr>
          <w:del w:id="2359" w:author="hp" w:date="2015-09-14T18:44:00Z"/>
          <w:rFonts w:ascii="Tahoma" w:hAnsi="Tahoma" w:cs="Tahoma"/>
          <w:sz w:val="20"/>
          <w:szCs w:val="20"/>
          <w:shd w:val="clear" w:color="auto" w:fill="FFFFFF"/>
        </w:rPr>
      </w:pPr>
      <w:del w:id="2360" w:author="hp" w:date="2015-09-14T18:44:00Z">
        <w:r w:rsidRPr="000D4A06" w:rsidDel="00812AF7">
          <w:rPr>
            <w:rFonts w:ascii="Tahoma" w:hAnsi="Tahoma" w:cs="Tahoma"/>
            <w:sz w:val="20"/>
            <w:szCs w:val="20"/>
            <w:shd w:val="clear" w:color="auto" w:fill="FFFFFF"/>
          </w:rPr>
          <w:delText xml:space="preserve">Aujourd’hui, les Courtiers en valeurs mobilières ayant disparu  il n’existe plus de marché d’actions pour les Petites Entreprises. </w:delText>
        </w:r>
        <w:r w:rsidR="00F86C10" w:rsidRPr="000D4A06" w:rsidDel="00812AF7">
          <w:rPr>
            <w:rFonts w:ascii="Tahoma" w:hAnsi="Tahoma" w:cs="Tahoma"/>
            <w:sz w:val="20"/>
            <w:szCs w:val="20"/>
            <w:shd w:val="clear" w:color="auto" w:fill="FFFFFF"/>
          </w:rPr>
          <w:delText>Seul le</w:delText>
        </w:r>
        <w:r w:rsidRPr="000D4A06" w:rsidDel="00812AF7">
          <w:rPr>
            <w:rFonts w:ascii="Tahoma" w:hAnsi="Tahoma" w:cs="Tahoma"/>
            <w:sz w:val="20"/>
            <w:szCs w:val="20"/>
            <w:shd w:val="clear" w:color="auto" w:fill="FFFFFF"/>
          </w:rPr>
          <w:delText xml:space="preserve"> </w:delText>
        </w:r>
        <w:r w:rsidR="00153038" w:rsidRPr="000D4A06" w:rsidDel="00812AF7">
          <w:rPr>
            <w:rFonts w:ascii="Tahoma" w:hAnsi="Tahoma" w:cs="Tahoma"/>
            <w:sz w:val="20"/>
            <w:szCs w:val="20"/>
            <w:shd w:val="clear" w:color="auto" w:fill="FFFFFF"/>
          </w:rPr>
          <w:delText>CIIB S.A.</w:delText>
        </w:r>
        <w:r w:rsidRPr="000D4A06" w:rsidDel="00812AF7">
          <w:rPr>
            <w:rFonts w:ascii="Tahoma" w:hAnsi="Tahoma" w:cs="Tahoma"/>
            <w:sz w:val="20"/>
            <w:szCs w:val="20"/>
            <w:shd w:val="clear" w:color="auto" w:fill="FFFFFF"/>
          </w:rPr>
          <w:delText xml:space="preserve">, </w:delText>
        </w:r>
        <w:r w:rsidR="007D4719" w:rsidRPr="000D4A06" w:rsidDel="00812AF7">
          <w:rPr>
            <w:rFonts w:ascii="Tahoma" w:hAnsi="Tahoma" w:cs="Tahoma"/>
            <w:sz w:val="20"/>
            <w:szCs w:val="20"/>
            <w:shd w:val="clear" w:color="auto" w:fill="FFFFFF"/>
          </w:rPr>
          <w:delText>est</w:delText>
        </w:r>
        <w:r w:rsidR="00153038" w:rsidRPr="000D4A06" w:rsidDel="00812AF7">
          <w:rPr>
            <w:rFonts w:ascii="Tahoma" w:hAnsi="Tahoma" w:cs="Tahoma"/>
            <w:sz w:val="20"/>
            <w:szCs w:val="20"/>
            <w:shd w:val="clear" w:color="auto" w:fill="FFFFFF"/>
          </w:rPr>
          <w:delText xml:space="preserve"> a</w:delText>
        </w:r>
        <w:r w:rsidR="007D4719" w:rsidRPr="000D4A06" w:rsidDel="00812AF7">
          <w:rPr>
            <w:rFonts w:ascii="Tahoma" w:hAnsi="Tahoma" w:cs="Tahoma"/>
            <w:sz w:val="20"/>
            <w:szCs w:val="20"/>
            <w:shd w:val="clear" w:color="auto" w:fill="FFFFFF"/>
          </w:rPr>
          <w:delText xml:space="preserve">vec le PEA PME </w:delText>
        </w:r>
        <w:r w:rsidRPr="000D4A06" w:rsidDel="00812AF7">
          <w:rPr>
            <w:rFonts w:ascii="Tahoma" w:hAnsi="Tahoma" w:cs="Tahoma"/>
            <w:sz w:val="20"/>
            <w:szCs w:val="20"/>
            <w:shd w:val="clear" w:color="auto" w:fill="FFFFFF"/>
          </w:rPr>
          <w:delText>en mesure de re</w:delText>
        </w:r>
        <w:r w:rsidR="007D4719" w:rsidRPr="000D4A06" w:rsidDel="00812AF7">
          <w:rPr>
            <w:rFonts w:ascii="Tahoma" w:hAnsi="Tahoma" w:cs="Tahoma"/>
            <w:sz w:val="20"/>
            <w:szCs w:val="20"/>
            <w:shd w:val="clear" w:color="auto" w:fill="FFFFFF"/>
          </w:rPr>
          <w:delText>lancer l’intérêt pour les petites entreprises qui visent l’introduction en bourse dans cinq ans.</w:delText>
        </w:r>
      </w:del>
    </w:p>
    <w:p w:rsidR="00C82BEB" w:rsidRPr="002A442C" w:rsidDel="00812AF7" w:rsidRDefault="002A442C" w:rsidP="0090628E">
      <w:pPr>
        <w:pStyle w:val="Retraitcorpset1relig"/>
        <w:tabs>
          <w:tab w:val="left" w:pos="12191"/>
        </w:tabs>
        <w:spacing w:after="0"/>
        <w:ind w:left="142" w:right="140" w:firstLine="0"/>
        <w:jc w:val="center"/>
        <w:rPr>
          <w:del w:id="2361" w:author="hp" w:date="2015-09-14T18:44:00Z"/>
          <w:b/>
          <w:sz w:val="32"/>
          <w:szCs w:val="32"/>
          <w:u w:val="single"/>
        </w:rPr>
      </w:pPr>
      <w:del w:id="2362" w:author="hp" w:date="2015-09-14T18:44:00Z">
        <w:r w:rsidRPr="00E82B85" w:rsidDel="00812AF7">
          <w:rPr>
            <w:rFonts w:ascii="Tahoma" w:hAnsi="Tahoma" w:cs="Tahoma"/>
            <w:b/>
            <w:sz w:val="16"/>
            <w:szCs w:val="16"/>
            <w:shd w:val="clear" w:color="auto" w:fill="FFFFFF"/>
          </w:rPr>
          <w:br w:type="page"/>
        </w:r>
        <w:r w:rsidR="00644092" w:rsidRPr="00644092" w:rsidDel="00812AF7">
          <w:rPr>
            <w:b/>
            <w:sz w:val="32"/>
            <w:szCs w:val="32"/>
            <w:u w:val="single"/>
          </w:rPr>
          <w:delText>Présentation </w:delText>
        </w:r>
        <w:r w:rsidR="00832CAB" w:rsidDel="00812AF7">
          <w:rPr>
            <w:b/>
            <w:sz w:val="32"/>
            <w:szCs w:val="32"/>
            <w:u w:val="single"/>
          </w:rPr>
          <w:delText>du</w:delText>
        </w:r>
        <w:r w:rsidR="00832CAB" w:rsidRPr="00644092" w:rsidDel="00812AF7">
          <w:rPr>
            <w:b/>
            <w:sz w:val="32"/>
            <w:szCs w:val="32"/>
            <w:u w:val="single"/>
          </w:rPr>
          <w:delText xml:space="preserve"> </w:delText>
        </w:r>
        <w:r w:rsidR="00153038" w:rsidDel="00812AF7">
          <w:rPr>
            <w:b/>
            <w:sz w:val="32"/>
            <w:szCs w:val="32"/>
            <w:u w:val="single"/>
          </w:rPr>
          <w:delText>CIIB S.A.</w:delText>
        </w:r>
        <w:r w:rsidR="00644092" w:rsidRPr="00644092" w:rsidDel="00812AF7">
          <w:rPr>
            <w:b/>
            <w:sz w:val="32"/>
            <w:szCs w:val="32"/>
            <w:u w:val="single"/>
          </w:rPr>
          <w:delText>:</w:delText>
        </w:r>
      </w:del>
    </w:p>
    <w:p w:rsidR="00BB569F" w:rsidRPr="0090628E" w:rsidDel="00812AF7" w:rsidRDefault="00BB569F" w:rsidP="0090628E">
      <w:pPr>
        <w:pStyle w:val="Retraitcorpset1relig"/>
        <w:tabs>
          <w:tab w:val="left" w:pos="12191"/>
        </w:tabs>
        <w:spacing w:after="0"/>
        <w:ind w:left="142" w:right="140" w:firstLine="0"/>
        <w:jc w:val="center"/>
        <w:rPr>
          <w:del w:id="2363" w:author="hp" w:date="2015-09-14T18:44:00Z"/>
          <w:b/>
          <w:sz w:val="16"/>
          <w:szCs w:val="16"/>
          <w:u w:val="single"/>
        </w:rPr>
      </w:pPr>
    </w:p>
    <w:p w:rsidR="00BE388A" w:rsidRPr="00822EE4" w:rsidDel="00812AF7" w:rsidRDefault="00BA52AB" w:rsidP="00822EE4">
      <w:pPr>
        <w:pStyle w:val="Retraitcorpset1relig"/>
        <w:tabs>
          <w:tab w:val="left" w:pos="12191"/>
        </w:tabs>
        <w:spacing w:before="120"/>
        <w:ind w:left="0" w:firstLine="0"/>
        <w:jc w:val="both"/>
        <w:rPr>
          <w:del w:id="2364" w:author="hp" w:date="2015-09-14T18:44:00Z"/>
        </w:rPr>
      </w:pPr>
      <w:del w:id="2365" w:author="hp" w:date="2015-09-14T18:44:00Z">
        <w:r w:rsidRPr="00822EE4" w:rsidDel="00812AF7">
          <w:delText xml:space="preserve">Le </w:delText>
        </w:r>
        <w:r w:rsidR="00153038" w:rsidRPr="00822EE4" w:rsidDel="00812AF7">
          <w:delText>CIIB S.A.</w:delText>
        </w:r>
        <w:r w:rsidRPr="00822EE4" w:rsidDel="00812AF7">
          <w:delText xml:space="preserve"> </w:delText>
        </w:r>
        <w:r w:rsidR="008D1EFB" w:rsidRPr="00822EE4" w:rsidDel="00812AF7">
          <w:delText xml:space="preserve">est </w:delText>
        </w:r>
        <w:r w:rsidRPr="00822EE4" w:rsidDel="00812AF7">
          <w:delText>le dernier</w:delText>
        </w:r>
        <w:r w:rsidR="004A6DB2" w:rsidRPr="00822EE4" w:rsidDel="00812AF7">
          <w:delText xml:space="preserve"> expert historique </w:delText>
        </w:r>
        <w:r w:rsidR="00462281" w:rsidRPr="00822EE4" w:rsidDel="00812AF7">
          <w:delText xml:space="preserve">issu </w:delText>
        </w:r>
        <w:r w:rsidRPr="00822EE4" w:rsidDel="00812AF7">
          <w:delText xml:space="preserve">de la </w:delText>
        </w:r>
        <w:r w:rsidR="008D1EFB" w:rsidRPr="00822EE4" w:rsidDel="00812AF7">
          <w:delText>«</w:delText>
        </w:r>
        <w:r w:rsidRPr="00822EE4" w:rsidDel="00812AF7">
          <w:delText>Coulisse»</w:delText>
        </w:r>
        <w:r w:rsidR="00462281" w:rsidRPr="00822EE4" w:rsidDel="00812AF7">
          <w:delText>. Il</w:delText>
        </w:r>
        <w:r w:rsidRPr="00822EE4" w:rsidDel="00812AF7">
          <w:delText xml:space="preserve"> </w:delText>
        </w:r>
        <w:r w:rsidR="008D1EFB" w:rsidRPr="00822EE4" w:rsidDel="00812AF7">
          <w:delText xml:space="preserve">a été très actif dans les années 80 </w:delText>
        </w:r>
        <w:r w:rsidR="00A17246" w:rsidRPr="00822EE4" w:rsidDel="00812AF7">
          <w:delText>en contribuant à ouvrir les portes des sept bourses françaises aux PME et TPE qui n’y avait pas, avant son intervention, accès</w:delText>
        </w:r>
        <w:r w:rsidRPr="00822EE4" w:rsidDel="00812AF7">
          <w:delText>.</w:delText>
        </w:r>
      </w:del>
    </w:p>
    <w:p w:rsidR="00BE388A" w:rsidDel="00812AF7" w:rsidRDefault="00BA52AB" w:rsidP="00365FF4">
      <w:pPr>
        <w:pStyle w:val="Retraitcorpset1relig"/>
        <w:tabs>
          <w:tab w:val="left" w:pos="12191"/>
        </w:tabs>
        <w:spacing w:before="120"/>
        <w:ind w:left="0" w:firstLine="0"/>
        <w:rPr>
          <w:del w:id="2366" w:author="hp" w:date="2015-09-14T18:44:00Z"/>
        </w:rPr>
      </w:pPr>
      <w:del w:id="2367" w:author="hp" w:date="2015-09-14T18:44:00Z">
        <w:r w:rsidRPr="00822EE4" w:rsidDel="00812AF7">
          <w:delText xml:space="preserve">Le </w:delText>
        </w:r>
        <w:r w:rsidR="00153038" w:rsidRPr="00822EE4" w:rsidDel="00812AF7">
          <w:delText>CIIB SA</w:delText>
        </w:r>
        <w:r w:rsidRPr="00822EE4" w:rsidDel="00812AF7">
          <w:delText xml:space="preserve"> </w:delText>
        </w:r>
        <w:r w:rsidR="00D25D47" w:rsidRPr="00822EE4" w:rsidDel="00812AF7">
          <w:delText>est agré</w:delText>
        </w:r>
        <w:r w:rsidR="002A442C" w:rsidRPr="00822EE4" w:rsidDel="00812AF7">
          <w:delText>é</w:delText>
        </w:r>
        <w:r w:rsidR="00D25D47" w:rsidRPr="00822EE4" w:rsidDel="00812AF7">
          <w:delText xml:space="preserve"> par Euronext </w:delText>
        </w:r>
        <w:r w:rsidR="00D25D47" w:rsidRPr="00822EE4" w:rsidDel="00812AF7">
          <w:rPr>
            <w:b/>
            <w:color w:val="1F497D" w:themeColor="text2"/>
            <w:u w:val="single"/>
          </w:rPr>
          <w:delText>Listing</w:delText>
        </w:r>
        <w:r w:rsidR="007338F7" w:rsidRPr="00822EE4" w:rsidDel="00812AF7">
          <w:rPr>
            <w:b/>
            <w:color w:val="1F497D" w:themeColor="text2"/>
            <w:u w:val="single"/>
          </w:rPr>
          <w:delText xml:space="preserve"> </w:delText>
        </w:r>
        <w:r w:rsidR="00D25D47" w:rsidRPr="00822EE4" w:rsidDel="00812AF7">
          <w:rPr>
            <w:b/>
            <w:color w:val="1F497D" w:themeColor="text2"/>
            <w:u w:val="single"/>
          </w:rPr>
          <w:delText>Sponsor</w:delText>
        </w:r>
        <w:r w:rsidR="00F42845" w:rsidRPr="00822EE4" w:rsidDel="00812AF7">
          <w:rPr>
            <w:b/>
            <w:color w:val="1F497D" w:themeColor="text2"/>
            <w:u w:val="single"/>
          </w:rPr>
          <w:delText xml:space="preserve"> </w:delText>
        </w:r>
        <w:r w:rsidR="00644092" w:rsidRPr="00822EE4" w:rsidDel="00812AF7">
          <w:rPr>
            <w:b/>
            <w:color w:val="1F497D" w:themeColor="text2"/>
            <w:sz w:val="18"/>
            <w:szCs w:val="18"/>
            <w:u w:val="single"/>
          </w:rPr>
          <w:delText>(</w:delText>
        </w:r>
        <w:r w:rsidR="00644092" w:rsidRPr="00822EE4" w:rsidDel="00812AF7">
          <w:rPr>
            <w:sz w:val="18"/>
            <w:szCs w:val="18"/>
          </w:rPr>
          <w:delText>)</w:delText>
        </w:r>
        <w:r w:rsidR="002A442C" w:rsidRPr="00822EE4" w:rsidDel="00812AF7">
          <w:delText>.</w:delText>
        </w:r>
      </w:del>
    </w:p>
    <w:p w:rsidR="00822EE4" w:rsidRPr="00822EE4" w:rsidDel="00812AF7" w:rsidRDefault="00893474" w:rsidP="0090628E">
      <w:pPr>
        <w:pStyle w:val="Retraitcorpset1relig"/>
        <w:tabs>
          <w:tab w:val="left" w:pos="12191"/>
        </w:tabs>
        <w:spacing w:before="120"/>
        <w:ind w:left="0" w:firstLine="0"/>
        <w:jc w:val="both"/>
        <w:rPr>
          <w:del w:id="2368" w:author="hp" w:date="2015-09-14T18:44:00Z"/>
        </w:rPr>
      </w:pPr>
      <w:del w:id="2369" w:author="hp" w:date="2015-09-14T18:44:00Z">
        <w:r>
          <w:rPr>
            <w:noProof/>
            <w:lang w:eastAsia="fr-FR"/>
          </w:rPr>
          <w:pict>
            <v:rect id="_x0000_s1167" style="position:absolute;left:0;text-align:left;margin-left:-7.55pt;margin-top:17.05pt;width:542.25pt;height:224.25pt;z-index:251734528;mso-position-horizontal-relative:margin" filled="f" fillcolor="red">
              <v:textbox inset=".5mm,,.5mm"/>
              <w10:wrap anchorx="margin"/>
            </v:rect>
          </w:pict>
        </w:r>
        <w:r w:rsidR="00462281" w:rsidRPr="00822EE4" w:rsidDel="00812AF7">
          <w:delText xml:space="preserve">Il </w:delText>
        </w:r>
        <w:r w:rsidR="004A6DB2" w:rsidRPr="00822EE4" w:rsidDel="00812AF7">
          <w:delText>réalise</w:delText>
        </w:r>
        <w:r w:rsidR="00627586" w:rsidRPr="00822EE4" w:rsidDel="00812AF7">
          <w:delText xml:space="preserve"> aujourd’hui</w:delText>
        </w:r>
        <w:r w:rsidR="00D25D47" w:rsidRPr="00822EE4" w:rsidDel="00812AF7">
          <w:delText xml:space="preserve">, pour la première fois, </w:delText>
        </w:r>
        <w:r w:rsidR="00627586" w:rsidRPr="00822EE4" w:rsidDel="00812AF7">
          <w:delText xml:space="preserve">sa propre </w:delText>
        </w:r>
        <w:r w:rsidR="004A6DB2" w:rsidRPr="00822EE4" w:rsidDel="00812AF7">
          <w:delText xml:space="preserve">augmentation de capital </w:delText>
        </w:r>
        <w:r w:rsidR="008D1EFB" w:rsidRPr="00822EE4" w:rsidDel="00812AF7">
          <w:delText>afin de</w:delText>
        </w:r>
        <w:r w:rsidR="00CB5895" w:rsidRPr="00822EE4" w:rsidDel="00812AF7">
          <w:delText xml:space="preserve"> disposer des moyens nécessaires pour proposer</w:delText>
        </w:r>
        <w:r w:rsidR="007B670E" w:rsidRPr="00822EE4" w:rsidDel="00812AF7">
          <w:delText xml:space="preserve">, </w:delText>
        </w:r>
        <w:r w:rsidR="00CB5895" w:rsidRPr="00822EE4" w:rsidDel="00812AF7">
          <w:delText>auprès de</w:delText>
        </w:r>
        <w:r w:rsidR="006E1AF7" w:rsidRPr="00822EE4" w:rsidDel="00812AF7">
          <w:delText xml:space="preserve"> chaque Petite Entreprise</w:delText>
        </w:r>
        <w:r w:rsidR="006869D9" w:rsidRPr="00822EE4" w:rsidDel="00812AF7">
          <w:delText xml:space="preserve"> </w:delText>
        </w:r>
        <w:r w:rsidR="00E356F0" w:rsidRPr="00822EE4" w:rsidDel="00812AF7">
          <w:delText>labélisée</w:delText>
        </w:r>
        <w:r w:rsidR="00CB5895" w:rsidRPr="00822EE4" w:rsidDel="00812AF7">
          <w:delText>,</w:delText>
        </w:r>
        <w:r w:rsidR="006E1AF7" w:rsidRPr="00822EE4" w:rsidDel="00812AF7">
          <w:delText xml:space="preserve"> </w:delText>
        </w:r>
        <w:r w:rsidR="00CB5895" w:rsidRPr="00822EE4" w:rsidDel="00812AF7">
          <w:delText xml:space="preserve">ses prestations de conseil et installer </w:delText>
        </w:r>
        <w:r w:rsidR="00EF2DDA" w:rsidRPr="00822EE4" w:rsidDel="00812AF7">
          <w:delText>son logiciel</w:delText>
        </w:r>
        <w:r w:rsidR="006E1AF7" w:rsidRPr="00822EE4" w:rsidDel="00812AF7">
          <w:delText xml:space="preserve"> de </w:delText>
        </w:r>
        <w:r w:rsidR="00CB5895" w:rsidRPr="00822EE4" w:rsidDel="00812AF7">
          <w:delText xml:space="preserve">gestion </w:delText>
        </w:r>
        <w:r w:rsidR="00AA7F95" w:rsidRPr="00822EE4" w:rsidDel="00812AF7">
          <w:delText>carnet d’annonces pour cessions d’actions</w:delText>
        </w:r>
        <w:r w:rsidR="00CB5895" w:rsidRPr="00822EE4" w:rsidDel="00812AF7">
          <w:delText xml:space="preserve"> </w:delText>
        </w:r>
        <w:r w:rsidR="006E1AF7" w:rsidRPr="00822EE4" w:rsidDel="00812AF7">
          <w:delText>de gré à gré</w:delText>
        </w:r>
        <w:r w:rsidR="00CB5895" w:rsidRPr="00822EE4" w:rsidDel="00812AF7">
          <w:delText>.</w:delText>
        </w:r>
      </w:del>
    </w:p>
    <w:p w:rsidR="006C7270" w:rsidDel="00812AF7" w:rsidRDefault="006C7270" w:rsidP="00256249">
      <w:pPr>
        <w:pStyle w:val="Corpsdetexte"/>
        <w:tabs>
          <w:tab w:val="left" w:pos="12191"/>
        </w:tabs>
        <w:ind w:left="142" w:right="140"/>
        <w:jc w:val="center"/>
        <w:rPr>
          <w:del w:id="2370" w:author="hp" w:date="2015-09-14T18:44:00Z"/>
          <w:b/>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5"/>
      </w:tblGrid>
      <w:tr w:rsidR="002A442C" w:rsidRPr="002A442C" w:rsidDel="00812AF7" w:rsidTr="00F70355">
        <w:trPr>
          <w:trHeight w:val="4630"/>
          <w:del w:id="2371" w:author="hp" w:date="2015-09-14T18:44:00Z"/>
        </w:trPr>
        <w:tc>
          <w:tcPr>
            <w:tcW w:w="10873" w:type="dxa"/>
          </w:tcPr>
          <w:p w:rsidR="008415D9" w:rsidRPr="008A2E81" w:rsidDel="00812AF7" w:rsidRDefault="00644092" w:rsidP="008A2E81">
            <w:pPr>
              <w:spacing w:before="120"/>
              <w:jc w:val="center"/>
              <w:rPr>
                <w:del w:id="2372" w:author="hp" w:date="2015-09-14T18:44:00Z"/>
                <w:b/>
                <w:bCs/>
                <w:u w:val="single"/>
              </w:rPr>
            </w:pPr>
            <w:del w:id="2373" w:author="hp" w:date="2015-09-14T18:44:00Z">
              <w:r w:rsidDel="00812AF7">
                <w:rPr>
                  <w:b/>
                  <w:bCs/>
                  <w:u w:val="single"/>
                </w:rPr>
                <w:delText xml:space="preserve">Prestations </w:delText>
              </w:r>
              <w:r w:rsidR="00832CAB" w:rsidDel="00812AF7">
                <w:rPr>
                  <w:b/>
                  <w:bCs/>
                  <w:u w:val="single"/>
                </w:rPr>
                <w:delText>du</w:delText>
              </w:r>
              <w:r w:rsidDel="00812AF7">
                <w:rPr>
                  <w:b/>
                  <w:bCs/>
                  <w:u w:val="single"/>
                </w:rPr>
                <w:delText xml:space="preserve"> </w:delText>
              </w:r>
              <w:r w:rsidR="00153038" w:rsidDel="00812AF7">
                <w:rPr>
                  <w:b/>
                  <w:bCs/>
                  <w:u w:val="single"/>
                </w:rPr>
                <w:delText>CIIB S.A.</w:delText>
              </w:r>
              <w:r w:rsidR="00A17246" w:rsidDel="00812AF7">
                <w:rPr>
                  <w:b/>
                  <w:bCs/>
                  <w:u w:val="single"/>
                </w:rPr>
                <w:delText xml:space="preserve"> en 2014</w:delText>
              </w:r>
              <w:r w:rsidDel="00812AF7">
                <w:rPr>
                  <w:b/>
                  <w:bCs/>
                  <w:u w:val="single"/>
                </w:rPr>
                <w:delText xml:space="preserve"> :</w:delText>
              </w:r>
            </w:del>
          </w:p>
          <w:p w:rsidR="002A442C" w:rsidRPr="002A442C" w:rsidDel="00812AF7" w:rsidRDefault="00644092" w:rsidP="00546E70">
            <w:pPr>
              <w:rPr>
                <w:del w:id="2374" w:author="hp" w:date="2015-09-14T18:44:00Z"/>
              </w:rPr>
            </w:pPr>
            <w:del w:id="2375" w:author="hp" w:date="2015-09-14T18:44:00Z">
              <w:r w:rsidDel="00812AF7">
                <w:delText xml:space="preserve">  </w:delText>
              </w:r>
            </w:del>
          </w:p>
          <w:p w:rsidR="00A030B8" w:rsidDel="00812AF7" w:rsidRDefault="00A030B8" w:rsidP="00543DF6">
            <w:pPr>
              <w:pStyle w:val="Paragraphedeliste"/>
              <w:numPr>
                <w:ilvl w:val="0"/>
                <w:numId w:val="20"/>
              </w:numPr>
              <w:ind w:left="680" w:hanging="567"/>
              <w:rPr>
                <w:del w:id="2376" w:author="hp" w:date="2015-09-14T18:44:00Z"/>
              </w:rPr>
            </w:pPr>
            <w:del w:id="2377" w:author="hp" w:date="2015-09-14T18:44:00Z">
              <w:r w:rsidDel="00812AF7">
                <w:delText>Sélection et préparation des TPE &amp; PME p</w:delText>
              </w:r>
              <w:r w:rsidR="00A17246" w:rsidDel="00812AF7">
                <w:delText>our ouverture du capital aux épargnants</w:delText>
              </w:r>
            </w:del>
          </w:p>
          <w:p w:rsidR="008415D9" w:rsidDel="00812AF7" w:rsidRDefault="002A442C" w:rsidP="00543DF6">
            <w:pPr>
              <w:pStyle w:val="Paragraphedeliste"/>
              <w:numPr>
                <w:ilvl w:val="0"/>
                <w:numId w:val="20"/>
              </w:numPr>
              <w:ind w:left="680" w:hanging="567"/>
              <w:rPr>
                <w:del w:id="2378" w:author="hp" w:date="2015-09-14T18:44:00Z"/>
              </w:rPr>
            </w:pPr>
            <w:del w:id="2379" w:author="hp" w:date="2015-09-14T18:44:00Z">
              <w:r w:rsidRPr="002A442C" w:rsidDel="00812AF7">
                <w:delText>Conseil</w:delText>
              </w:r>
              <w:r w:rsidR="004978F0" w:rsidDel="00812AF7">
                <w:delText>s</w:delText>
              </w:r>
              <w:r w:rsidRPr="002A442C" w:rsidDel="00812AF7">
                <w:delText xml:space="preserve"> e</w:delText>
              </w:r>
              <w:r w:rsidR="004978F0" w:rsidDel="00812AF7">
                <w:delText>t accompagnements</w:delText>
              </w:r>
              <w:r w:rsidRPr="002A442C" w:rsidDel="00812AF7">
                <w:delText xml:space="preserve"> </w:delText>
              </w:r>
              <w:r w:rsidR="004978F0" w:rsidDel="00812AF7">
                <w:delText xml:space="preserve">pour la mise en place </w:delText>
              </w:r>
              <w:r w:rsidR="00E356F0" w:rsidDel="00812AF7">
                <w:delText>d’actionnariats</w:delText>
              </w:r>
              <w:r w:rsidR="00AA7F95" w:rsidDel="00812AF7">
                <w:delText xml:space="preserve"> de proximité</w:delText>
              </w:r>
            </w:del>
          </w:p>
          <w:p w:rsidR="008415D9" w:rsidDel="00812AF7" w:rsidRDefault="004978F0" w:rsidP="00543DF6">
            <w:pPr>
              <w:pStyle w:val="Paragraphedeliste"/>
              <w:numPr>
                <w:ilvl w:val="0"/>
                <w:numId w:val="20"/>
              </w:numPr>
              <w:ind w:left="680" w:hanging="567"/>
              <w:rPr>
                <w:del w:id="2380" w:author="hp" w:date="2015-09-14T18:44:00Z"/>
              </w:rPr>
            </w:pPr>
            <w:del w:id="2381" w:author="hp" w:date="2015-09-14T18:44:00Z">
              <w:r w:rsidDel="00812AF7">
                <w:delText>Conseil pour la communication financière des l’entreprises</w:delText>
              </w:r>
            </w:del>
          </w:p>
          <w:p w:rsidR="008415D9" w:rsidDel="00812AF7" w:rsidRDefault="002A442C" w:rsidP="00543DF6">
            <w:pPr>
              <w:pStyle w:val="Paragraphedeliste"/>
              <w:numPr>
                <w:ilvl w:val="0"/>
                <w:numId w:val="20"/>
              </w:numPr>
              <w:ind w:left="680" w:hanging="567"/>
              <w:rPr>
                <w:del w:id="2382" w:author="hp" w:date="2015-09-14T18:44:00Z"/>
              </w:rPr>
            </w:pPr>
            <w:del w:id="2383" w:author="hp" w:date="2015-09-14T18:44:00Z">
              <w:r w:rsidRPr="002A442C" w:rsidDel="00812AF7">
                <w:delText>Préparation/</w:delText>
              </w:r>
              <w:r w:rsidR="00644092" w:rsidDel="00812AF7">
                <w:delText>Accompagnement</w:delText>
              </w:r>
              <w:r w:rsidRPr="002A442C" w:rsidDel="00812AF7">
                <w:delText xml:space="preserve"> </w:delText>
              </w:r>
              <w:r w:rsidR="004978F0" w:rsidDel="00812AF7">
                <w:delText>aux</w:delText>
              </w:r>
              <w:r w:rsidRPr="002A442C" w:rsidDel="00812AF7">
                <w:delText xml:space="preserve"> levée</w:delText>
              </w:r>
              <w:r w:rsidR="004978F0" w:rsidDel="00812AF7">
                <w:delText>s</w:delText>
              </w:r>
              <w:r w:rsidRPr="002A442C" w:rsidDel="00812AF7">
                <w:delText xml:space="preserve"> de fonds</w:delText>
              </w:r>
              <w:r w:rsidR="00A17246" w:rsidDel="00812AF7">
                <w:delText xml:space="preserve"> propres.</w:delText>
              </w:r>
            </w:del>
          </w:p>
          <w:p w:rsidR="008415D9" w:rsidDel="00812AF7" w:rsidRDefault="00AA7F95" w:rsidP="00543DF6">
            <w:pPr>
              <w:pStyle w:val="Paragraphedeliste"/>
              <w:numPr>
                <w:ilvl w:val="0"/>
                <w:numId w:val="20"/>
              </w:numPr>
              <w:ind w:left="680" w:hanging="567"/>
              <w:rPr>
                <w:del w:id="2384" w:author="hp" w:date="2015-09-14T18:44:00Z"/>
              </w:rPr>
            </w:pPr>
            <w:del w:id="2385" w:author="hp" w:date="2015-09-14T18:44:00Z">
              <w:r w:rsidRPr="002A442C" w:rsidDel="00812AF7">
                <w:delText>Back-office titres nominatifs</w:delText>
              </w:r>
              <w:r w:rsidR="004978F0" w:rsidDel="00812AF7">
                <w:delText xml:space="preserve"> pour compte</w:delText>
              </w:r>
              <w:r w:rsidR="00E045FB" w:rsidDel="00812AF7">
                <w:delText xml:space="preserve"> des entreprises cotées en bourse.</w:delText>
              </w:r>
            </w:del>
          </w:p>
          <w:p w:rsidR="008415D9" w:rsidDel="00812AF7" w:rsidRDefault="00B25595" w:rsidP="00543DF6">
            <w:pPr>
              <w:pStyle w:val="Paragraphedeliste"/>
              <w:numPr>
                <w:ilvl w:val="0"/>
                <w:numId w:val="20"/>
              </w:numPr>
              <w:ind w:left="680" w:hanging="567"/>
              <w:rPr>
                <w:del w:id="2386" w:author="hp" w:date="2015-09-14T18:44:00Z"/>
              </w:rPr>
            </w:pPr>
            <w:del w:id="2387" w:author="hp" w:date="2015-09-14T18:44:00Z">
              <w:r w:rsidDel="00812AF7">
                <w:delText xml:space="preserve">Préparation </w:delText>
              </w:r>
              <w:r w:rsidR="00E045FB" w:rsidDel="00812AF7">
                <w:delText>des entreprises non cotées à leur future</w:delText>
              </w:r>
              <w:r w:rsidDel="00812AF7">
                <w:delText xml:space="preserve"> introduction</w:delText>
              </w:r>
              <w:r w:rsidR="00E045FB" w:rsidDel="00812AF7">
                <w:delText xml:space="preserve"> au </w:delText>
              </w:r>
              <w:r w:rsidDel="00812AF7">
                <w:delText xml:space="preserve"> </w:delText>
              </w:r>
              <w:r w:rsidR="00A17246" w:rsidDel="00812AF7">
                <w:delText>Marché Libre et Alternext</w:delText>
              </w:r>
              <w:r w:rsidR="00644092" w:rsidDel="00812AF7">
                <w:delText xml:space="preserve"> </w:delText>
              </w:r>
            </w:del>
          </w:p>
          <w:p w:rsidR="008415D9" w:rsidDel="00812AF7" w:rsidRDefault="008415D9" w:rsidP="008B2976">
            <w:pPr>
              <w:pStyle w:val="Paragraphedeliste"/>
              <w:ind w:left="113"/>
              <w:rPr>
                <w:del w:id="2388" w:author="hp" w:date="2015-09-14T18:44:00Z"/>
              </w:rPr>
            </w:pPr>
          </w:p>
          <w:p w:rsidR="008415D9" w:rsidDel="00812AF7" w:rsidRDefault="00A17246" w:rsidP="00543DF6">
            <w:pPr>
              <w:pStyle w:val="Paragraphedeliste"/>
              <w:numPr>
                <w:ilvl w:val="0"/>
                <w:numId w:val="20"/>
              </w:numPr>
              <w:ind w:left="680" w:hanging="567"/>
              <w:rPr>
                <w:del w:id="2389" w:author="hp" w:date="2015-09-14T18:44:00Z"/>
              </w:rPr>
            </w:pPr>
            <w:del w:id="2390" w:author="hp" w:date="2015-09-14T18:44:00Z">
              <w:r w:rsidDel="00812AF7">
                <w:delText>Développement du concept</w:delText>
              </w:r>
              <w:r w:rsidR="002A442C" w:rsidRPr="002A442C" w:rsidDel="00812AF7">
                <w:delText xml:space="preserve"> </w:delText>
              </w:r>
              <w:r w:rsidR="00E045FB" w:rsidDel="00812AF7">
                <w:delText>« C</w:delText>
              </w:r>
              <w:r w:rsidR="00AA7F95" w:rsidDel="00812AF7">
                <w:delText>arnets d’annonces</w:delText>
              </w:r>
              <w:r w:rsidR="00E045FB" w:rsidDel="00812AF7">
                <w:delText> »</w:delText>
              </w:r>
              <w:r w:rsidDel="00812AF7">
                <w:delText xml:space="preserve"> qui permet pour chaque entreprise d’avoir sa </w:delText>
              </w:r>
              <w:r w:rsidR="00E045FB" w:rsidDel="00812AF7">
                <w:delText>mini</w:delText>
              </w:r>
              <w:r w:rsidDel="00812AF7">
                <w:delText xml:space="preserve"> place de marché </w:delText>
              </w:r>
              <w:r w:rsidR="00E045FB" w:rsidDel="00812AF7">
                <w:delText xml:space="preserve"> d’actions,</w:delText>
              </w:r>
              <w:r w:rsidDel="00812AF7">
                <w:delText xml:space="preserve">  </w:delText>
              </w:r>
              <w:r w:rsidR="00E045FB" w:rsidDel="00812AF7">
                <w:delText>permettant ainsi aux</w:delText>
              </w:r>
              <w:r w:rsidDel="00812AF7">
                <w:delText xml:space="preserve"> actionnaires </w:delText>
              </w:r>
              <w:r w:rsidR="00AA7F95" w:rsidDel="00812AF7">
                <w:delText xml:space="preserve"> d</w:delText>
              </w:r>
              <w:r w:rsidR="00E045FB" w:rsidDel="00812AF7">
                <w:delText>e vendre</w:delText>
              </w:r>
              <w:r w:rsidR="00AA7F95" w:rsidDel="00812AF7">
                <w:delText xml:space="preserve"> et d’ach</w:delText>
              </w:r>
              <w:r w:rsidR="00E045FB" w:rsidDel="00812AF7">
                <w:delText xml:space="preserve">eter entre eux les </w:delText>
              </w:r>
              <w:r w:rsidR="00AA7F95" w:rsidDel="00812AF7">
                <w:delText>actions</w:delText>
              </w:r>
              <w:r w:rsidDel="00812AF7">
                <w:delText xml:space="preserve"> </w:delText>
              </w:r>
              <w:r w:rsidR="00E045FB" w:rsidDel="00812AF7">
                <w:delText>de l’entreprise.</w:delText>
              </w:r>
            </w:del>
          </w:p>
          <w:p w:rsidR="008415D9" w:rsidDel="00812AF7" w:rsidRDefault="004978F0" w:rsidP="00543DF6">
            <w:pPr>
              <w:pStyle w:val="Paragraphedeliste"/>
              <w:numPr>
                <w:ilvl w:val="0"/>
                <w:numId w:val="20"/>
              </w:numPr>
              <w:ind w:left="680" w:hanging="567"/>
              <w:rPr>
                <w:del w:id="2391" w:author="hp" w:date="2015-09-14T18:44:00Z"/>
              </w:rPr>
            </w:pPr>
            <w:del w:id="2392" w:author="hp" w:date="2015-09-14T18:44:00Z">
              <w:r w:rsidDel="00812AF7">
                <w:delText xml:space="preserve">Gestion </w:delText>
              </w:r>
              <w:r w:rsidR="00E045FB" w:rsidDel="00812AF7">
                <w:delText>pour c</w:delText>
              </w:r>
              <w:r w:rsidDel="00812AF7">
                <w:delText xml:space="preserve">es entreprises du </w:delText>
              </w:r>
              <w:r w:rsidR="00E045FB" w:rsidDel="00812AF7">
                <w:delText xml:space="preserve">back office </w:delText>
              </w:r>
              <w:r w:rsidDel="00812AF7">
                <w:delText>des</w:delText>
              </w:r>
              <w:r w:rsidR="0026616C" w:rsidDel="00812AF7">
                <w:delText xml:space="preserve"> « </w:delText>
              </w:r>
              <w:r w:rsidDel="00812AF7">
                <w:delText xml:space="preserve"> livraisons règlements</w:delText>
              </w:r>
              <w:r w:rsidR="0026616C" w:rsidDel="00812AF7">
                <w:delText> »</w:delText>
              </w:r>
              <w:r w:rsidR="00E045FB" w:rsidDel="00812AF7">
                <w:delText xml:space="preserve"> des actions échangées sur les « Carnets d’annonces ».</w:delText>
              </w:r>
            </w:del>
          </w:p>
          <w:p w:rsidR="00CF27FC" w:rsidDel="00812AF7" w:rsidRDefault="00AA7F95" w:rsidP="00543DF6">
            <w:pPr>
              <w:pStyle w:val="Paragraphedeliste"/>
              <w:numPr>
                <w:ilvl w:val="0"/>
                <w:numId w:val="20"/>
              </w:numPr>
              <w:ind w:left="680" w:hanging="567"/>
              <w:rPr>
                <w:del w:id="2393" w:author="hp" w:date="2015-09-14T18:44:00Z"/>
              </w:rPr>
            </w:pPr>
            <w:del w:id="2394" w:author="hp" w:date="2015-09-14T18:44:00Z">
              <w:r w:rsidDel="00812AF7">
                <w:delText xml:space="preserve">  -        </w:delText>
              </w:r>
              <w:r w:rsidRPr="002A442C" w:rsidDel="00812AF7">
                <w:delText>Contrats de suivi</w:delText>
              </w:r>
              <w:r w:rsidR="00E045FB" w:rsidDel="00812AF7">
                <w:delText xml:space="preserve"> du fonctionnement</w:delText>
              </w:r>
              <w:r w:rsidRPr="002A442C" w:rsidDel="00812AF7">
                <w:delText xml:space="preserve"> d</w:delText>
              </w:r>
              <w:r w:rsidR="00E045FB" w:rsidDel="00812AF7">
                <w:delText xml:space="preserve">es </w:delText>
              </w:r>
              <w:r w:rsidR="0026616C" w:rsidDel="00812AF7">
                <w:delText xml:space="preserve">ces </w:delText>
              </w:r>
              <w:r w:rsidR="00E045FB" w:rsidDel="00812AF7">
                <w:delText>carnets d’annonces</w:delText>
              </w:r>
              <w:r w:rsidR="006676D1" w:rsidDel="00812AF7">
                <w:delText>.</w:delText>
              </w:r>
            </w:del>
          </w:p>
          <w:p w:rsidR="004978F0" w:rsidDel="00812AF7" w:rsidRDefault="004978F0" w:rsidP="00F70355">
            <w:pPr>
              <w:pStyle w:val="Paragraphedeliste"/>
              <w:ind w:left="680"/>
              <w:rPr>
                <w:del w:id="2395" w:author="hp" w:date="2015-09-14T18:44:00Z"/>
              </w:rPr>
            </w:pPr>
            <w:del w:id="2396" w:author="hp" w:date="2015-09-14T18:44:00Z">
              <w:r w:rsidDel="00812AF7">
                <w:delText xml:space="preserve">Formation des dirigeants et </w:delText>
              </w:r>
              <w:r w:rsidR="00E356F0" w:rsidDel="00812AF7">
                <w:delText>leurs conseils</w:delText>
              </w:r>
              <w:r w:rsidDel="00812AF7">
                <w:delText xml:space="preserve"> aux mécanismes de marché </w:delText>
              </w:r>
              <w:r w:rsidR="00E356F0" w:rsidDel="00812AF7">
                <w:delText>local</w:delText>
              </w:r>
              <w:r w:rsidDel="00812AF7">
                <w:delText xml:space="preserve"> d’actions </w:delText>
              </w:r>
            </w:del>
          </w:p>
          <w:p w:rsidR="008415D9" w:rsidRPr="008A2E81" w:rsidDel="00812AF7" w:rsidRDefault="008415D9" w:rsidP="00F70355">
            <w:pPr>
              <w:pStyle w:val="Paragraphedeliste"/>
              <w:ind w:left="680"/>
              <w:rPr>
                <w:del w:id="2397" w:author="hp" w:date="2015-09-14T18:44:00Z"/>
                <w:b/>
              </w:rPr>
            </w:pPr>
          </w:p>
        </w:tc>
      </w:tr>
      <w:tr w:rsidR="002A442C" w:rsidRPr="002A442C" w:rsidDel="00812AF7" w:rsidTr="00F70355">
        <w:trPr>
          <w:trHeight w:val="3369"/>
          <w:del w:id="2398" w:author="hp" w:date="2015-09-14T18:44:00Z"/>
        </w:trPr>
        <w:tc>
          <w:tcPr>
            <w:tcW w:w="10873" w:type="dxa"/>
          </w:tcPr>
          <w:p w:rsidR="00BE388A" w:rsidDel="00812AF7" w:rsidRDefault="00644092">
            <w:pPr>
              <w:pStyle w:val="Corpsdetexte"/>
              <w:tabs>
                <w:tab w:val="left" w:pos="12191"/>
              </w:tabs>
              <w:spacing w:before="120"/>
              <w:ind w:left="142" w:right="142"/>
              <w:jc w:val="center"/>
              <w:rPr>
                <w:del w:id="2399" w:author="hp" w:date="2015-09-14T18:44:00Z"/>
                <w:b/>
                <w:sz w:val="24"/>
                <w:szCs w:val="24"/>
                <w:u w:val="single"/>
              </w:rPr>
            </w:pPr>
            <w:del w:id="2400" w:author="hp" w:date="2015-09-14T18:44:00Z">
              <w:r w:rsidDel="00812AF7">
                <w:rPr>
                  <w:b/>
                  <w:u w:val="single"/>
                </w:rPr>
                <w:delText xml:space="preserve">Compétences ou agréments </w:delText>
              </w:r>
              <w:r w:rsidR="00832CAB" w:rsidDel="00812AF7">
                <w:rPr>
                  <w:b/>
                  <w:u w:val="single"/>
                </w:rPr>
                <w:delText>du</w:delText>
              </w:r>
              <w:r w:rsidDel="00812AF7">
                <w:rPr>
                  <w:b/>
                  <w:u w:val="single"/>
                </w:rPr>
                <w:delText xml:space="preserve"> </w:delText>
              </w:r>
              <w:r w:rsidR="00153038" w:rsidDel="00812AF7">
                <w:rPr>
                  <w:b/>
                  <w:sz w:val="24"/>
                  <w:szCs w:val="24"/>
                  <w:u w:val="single"/>
                </w:rPr>
                <w:delText>CIIB S.A.</w:delText>
              </w:r>
              <w:r w:rsidDel="00812AF7">
                <w:rPr>
                  <w:b/>
                  <w:u w:val="single"/>
                </w:rPr>
                <w:delText xml:space="preserve"> </w:delText>
              </w:r>
              <w:r w:rsidR="00C662EA" w:rsidDel="00812AF7">
                <w:rPr>
                  <w:b/>
                  <w:sz w:val="24"/>
                  <w:szCs w:val="24"/>
                  <w:u w:val="single"/>
                </w:rPr>
                <w:delText xml:space="preserve"> </w:delText>
              </w:r>
              <w:r w:rsidDel="00812AF7">
                <w:rPr>
                  <w:b/>
                  <w:u w:val="single"/>
                </w:rPr>
                <w:delText>:</w:delText>
              </w:r>
            </w:del>
          </w:p>
          <w:p w:rsidR="00BE388A" w:rsidDel="00812AF7" w:rsidRDefault="0026616C" w:rsidP="00F70355">
            <w:pPr>
              <w:ind w:left="113"/>
              <w:rPr>
                <w:del w:id="2401" w:author="hp" w:date="2015-09-14T18:44:00Z"/>
              </w:rPr>
            </w:pPr>
            <w:del w:id="2402" w:author="hp" w:date="2015-09-14T18:44:00Z">
              <w:r w:rsidDel="00812AF7">
                <w:delText>L           Lis</w:delText>
              </w:r>
              <w:r w:rsidR="00644092" w:rsidDel="00812AF7">
                <w:delText>ting Sponsor auprès d’Euronext</w:delText>
              </w:r>
              <w:r w:rsidR="00E90945" w:rsidDel="00812AF7">
                <w:delText xml:space="preserve"> depui</w:delText>
              </w:r>
              <w:r w:rsidR="00AA7F95" w:rsidDel="00812AF7">
                <w:delText>s</w:delText>
              </w:r>
              <w:r w:rsidR="006676D1" w:rsidDel="00812AF7">
                <w:delText>.</w:delText>
              </w:r>
            </w:del>
          </w:p>
          <w:p w:rsidR="00BE388A" w:rsidDel="00812AF7" w:rsidRDefault="00644092" w:rsidP="00F70355">
            <w:pPr>
              <w:ind w:left="113"/>
              <w:rPr>
                <w:del w:id="2403" w:author="hp" w:date="2015-09-14T18:44:00Z"/>
              </w:rPr>
            </w:pPr>
            <w:del w:id="2404" w:author="hp" w:date="2015-09-14T18:44:00Z">
              <w:r w:rsidDel="00812AF7">
                <w:delText>A</w:delText>
              </w:r>
              <w:r w:rsidR="008833EF" w:rsidDel="00812AF7">
                <w:delText>Auxi</w:delText>
              </w:r>
              <w:r w:rsidDel="00812AF7">
                <w:delText>liaire de la Profession boursière</w:delText>
              </w:r>
              <w:r w:rsidR="006676D1" w:rsidDel="00812AF7">
                <w:delText>.</w:delText>
              </w:r>
            </w:del>
          </w:p>
          <w:p w:rsidR="00BE388A" w:rsidDel="00812AF7" w:rsidRDefault="00644092" w:rsidP="00F70355">
            <w:pPr>
              <w:ind w:left="113"/>
              <w:rPr>
                <w:del w:id="2405" w:author="hp" w:date="2015-09-14T18:44:00Z"/>
              </w:rPr>
            </w:pPr>
            <w:del w:id="2406" w:author="hp" w:date="2015-09-14T18:44:00Z">
              <w:r w:rsidDel="00812AF7">
                <w:delText>I</w:delText>
              </w:r>
              <w:r w:rsidR="0026616C" w:rsidDel="00812AF7">
                <w:delText xml:space="preserve">           Ingé</w:delText>
              </w:r>
              <w:r w:rsidDel="00812AF7">
                <w:delText>nierie financière</w:delText>
              </w:r>
              <w:r w:rsidR="006676D1" w:rsidDel="00812AF7">
                <w:delText>.</w:delText>
              </w:r>
            </w:del>
          </w:p>
          <w:p w:rsidR="00BE388A" w:rsidDel="00812AF7" w:rsidRDefault="00644092" w:rsidP="00F70355">
            <w:pPr>
              <w:ind w:left="113"/>
              <w:rPr>
                <w:del w:id="2407" w:author="hp" w:date="2015-09-14T18:44:00Z"/>
              </w:rPr>
            </w:pPr>
            <w:del w:id="2408" w:author="hp" w:date="2015-09-14T18:44:00Z">
              <w:r w:rsidDel="00812AF7">
                <w:delText>A</w:delText>
              </w:r>
              <w:r w:rsidR="00E62CFB" w:rsidDel="00812AF7">
                <w:delText>A</w:delText>
              </w:r>
              <w:r w:rsidR="0043534B" w:rsidDel="00812AF7">
                <w:delText>c</w:delText>
              </w:r>
              <w:r w:rsidDel="00812AF7">
                <w:delText>compagnement des entreprises</w:delText>
              </w:r>
              <w:r w:rsidR="004978F0" w:rsidDel="00812AF7">
                <w:delText xml:space="preserve"> </w:delText>
              </w:r>
              <w:r w:rsidR="00E62CFB" w:rsidDel="00812AF7">
                <w:delText>pendant leur carrière boursière</w:delText>
              </w:r>
            </w:del>
          </w:p>
          <w:p w:rsidR="00BE388A" w:rsidDel="00812AF7" w:rsidRDefault="00BE388A" w:rsidP="00F70355">
            <w:pPr>
              <w:ind w:left="113"/>
              <w:rPr>
                <w:del w:id="2409" w:author="hp" w:date="2015-09-14T18:44:00Z"/>
              </w:rPr>
            </w:pPr>
          </w:p>
          <w:p w:rsidR="00BE388A" w:rsidDel="00812AF7" w:rsidRDefault="004978F0" w:rsidP="00F70355">
            <w:pPr>
              <w:ind w:left="113"/>
              <w:rPr>
                <w:del w:id="2410" w:author="hp" w:date="2015-09-14T18:44:00Z"/>
              </w:rPr>
            </w:pPr>
            <w:del w:id="2411" w:author="hp" w:date="2015-09-14T18:44:00Z">
              <w:r w:rsidDel="00812AF7">
                <w:delText>Formation et franchise du concept</w:delText>
              </w:r>
            </w:del>
          </w:p>
          <w:p w:rsidR="00BE388A" w:rsidDel="00812AF7" w:rsidRDefault="00644092" w:rsidP="00F70355">
            <w:pPr>
              <w:ind w:left="113"/>
              <w:rPr>
                <w:del w:id="2412" w:author="hp" w:date="2015-09-14T18:44:00Z"/>
              </w:rPr>
            </w:pPr>
            <w:del w:id="2413" w:author="hp" w:date="2015-09-14T18:44:00Z">
              <w:r w:rsidDel="00812AF7">
                <w:delText>D</w:delText>
              </w:r>
              <w:r w:rsidR="0026616C" w:rsidDel="00812AF7">
                <w:delText>D</w:delText>
              </w:r>
              <w:r w:rsidR="0043534B" w:rsidDel="00812AF7">
                <w:delText>è</w:delText>
              </w:r>
              <w:r w:rsidDel="00812AF7">
                <w:delText xml:space="preserve">s son augmentation de capital terminée, </w:delText>
              </w:r>
              <w:r w:rsidR="00153038" w:rsidDel="00812AF7">
                <w:delText>CIIB S.A.</w:delText>
              </w:r>
              <w:r w:rsidDel="00812AF7">
                <w:delText xml:space="preserve"> demandera le statut d’entreprise</w:delText>
              </w:r>
              <w:r w:rsidR="001A3558" w:rsidDel="00812AF7">
                <w:delText xml:space="preserve"> </w:delText>
              </w:r>
              <w:r w:rsidDel="00812AF7">
                <w:delText>d’investissement.</w:delText>
              </w:r>
            </w:del>
          </w:p>
          <w:p w:rsidR="002A442C" w:rsidRPr="008A2E81" w:rsidDel="00812AF7" w:rsidRDefault="002A442C" w:rsidP="00F70355">
            <w:pPr>
              <w:ind w:left="113"/>
              <w:rPr>
                <w:del w:id="2414" w:author="hp" w:date="2015-09-14T18:44:00Z"/>
                <w:b/>
                <w:bCs/>
                <w:u w:val="single"/>
              </w:rPr>
            </w:pPr>
          </w:p>
        </w:tc>
      </w:tr>
    </w:tbl>
    <w:p w:rsidR="003E02A1" w:rsidDel="008959D0" w:rsidRDefault="003E02A1" w:rsidP="004B5E1E">
      <w:pPr>
        <w:tabs>
          <w:tab w:val="right" w:pos="10260"/>
          <w:tab w:val="left" w:pos="12191"/>
        </w:tabs>
        <w:ind w:right="737"/>
        <w:rPr>
          <w:del w:id="2415" w:author="hp" w:date="2015-09-14T18:44:00Z"/>
          <w:b/>
          <w:sz w:val="22"/>
          <w:szCs w:val="22"/>
        </w:rPr>
      </w:pPr>
    </w:p>
    <w:p w:rsidR="008959D0" w:rsidRDefault="008959D0" w:rsidP="004B5E1E">
      <w:pPr>
        <w:pStyle w:val="Corpsdetexte"/>
        <w:tabs>
          <w:tab w:val="left" w:pos="12191"/>
        </w:tabs>
        <w:ind w:right="140"/>
        <w:jc w:val="center"/>
        <w:rPr>
          <w:ins w:id="2416" w:author="hp" w:date="2015-09-18T17:52:00Z"/>
          <w:b/>
          <w:sz w:val="22"/>
          <w:szCs w:val="22"/>
          <w:lang w:eastAsia="en-US"/>
        </w:rPr>
      </w:pPr>
    </w:p>
    <w:p w:rsidR="008959D0" w:rsidRDefault="008959D0" w:rsidP="004B5E1E">
      <w:pPr>
        <w:pStyle w:val="Corpsdetexte"/>
        <w:tabs>
          <w:tab w:val="left" w:pos="12191"/>
        </w:tabs>
        <w:ind w:right="140"/>
        <w:jc w:val="center"/>
        <w:rPr>
          <w:ins w:id="2417" w:author="hp" w:date="2015-09-18T17:52:00Z"/>
          <w:b/>
          <w:sz w:val="22"/>
          <w:szCs w:val="22"/>
          <w:lang w:eastAsia="en-US"/>
        </w:rPr>
      </w:pPr>
    </w:p>
    <w:p w:rsidR="008959D0" w:rsidRDefault="008959D0" w:rsidP="004B5E1E">
      <w:pPr>
        <w:pStyle w:val="Corpsdetexte"/>
        <w:tabs>
          <w:tab w:val="left" w:pos="12191"/>
        </w:tabs>
        <w:ind w:right="140"/>
        <w:jc w:val="center"/>
        <w:rPr>
          <w:ins w:id="2418" w:author="hp" w:date="2015-09-18T17:52:00Z"/>
          <w:b/>
          <w:sz w:val="22"/>
          <w:szCs w:val="22"/>
          <w:lang w:eastAsia="en-US"/>
        </w:rPr>
      </w:pPr>
    </w:p>
    <w:p w:rsidR="008959D0" w:rsidRPr="00E4636F" w:rsidRDefault="008959D0" w:rsidP="004B5E1E">
      <w:pPr>
        <w:pStyle w:val="Corpsdetexte"/>
        <w:tabs>
          <w:tab w:val="left" w:pos="12191"/>
        </w:tabs>
        <w:ind w:right="140"/>
        <w:jc w:val="center"/>
        <w:rPr>
          <w:ins w:id="2419" w:author="hp" w:date="2015-09-18T17:52:00Z"/>
          <w:b/>
          <w:sz w:val="22"/>
          <w:szCs w:val="22"/>
        </w:rPr>
      </w:pPr>
    </w:p>
    <w:p w:rsidR="00BE388A" w:rsidRPr="00F70355" w:rsidDel="00812AF7" w:rsidRDefault="00644092" w:rsidP="004B5E1E">
      <w:pPr>
        <w:pStyle w:val="Retraitcorpset1relig"/>
        <w:tabs>
          <w:tab w:val="left" w:pos="12191"/>
        </w:tabs>
        <w:spacing w:afterLines="60"/>
        <w:ind w:left="0" w:firstLine="0"/>
        <w:jc w:val="both"/>
        <w:rPr>
          <w:del w:id="2420" w:author="hp" w:date="2015-09-14T18:44:00Z"/>
          <w:b/>
          <w:i/>
        </w:rPr>
      </w:pPr>
      <w:del w:id="2421" w:author="hp" w:date="2015-09-14T18:44:00Z">
        <w:r w:rsidRPr="00F70355" w:rsidDel="00812AF7">
          <w:rPr>
            <w:i/>
          </w:rPr>
          <w:lastRenderedPageBreak/>
          <w:delText xml:space="preserve"> A ce jour, rien n’existe pour négocier les actions des TPE et des petites Entreprises détenues par l’actionnariat individuel</w:delText>
        </w:r>
        <w:r w:rsidRPr="00F70355" w:rsidDel="00812AF7">
          <w:rPr>
            <w:i/>
            <w:sz w:val="20"/>
            <w:szCs w:val="20"/>
          </w:rPr>
          <w:delText xml:space="preserve">  </w:delText>
        </w:r>
        <w:r w:rsidRPr="00F70355" w:rsidDel="00812AF7">
          <w:rPr>
            <w:i/>
          </w:rPr>
          <w:delText xml:space="preserve">local ou régional. </w:delText>
        </w:r>
        <w:r w:rsidRPr="00F70355" w:rsidDel="00812AF7">
          <w:rPr>
            <w:b/>
            <w:i/>
          </w:rPr>
          <w:delText>De ce fait, ce type d’actionnariat n’existe pas dans ces entreprises.</w:delText>
        </w:r>
      </w:del>
    </w:p>
    <w:p w:rsidR="00BE388A" w:rsidRPr="00F70355" w:rsidDel="00812AF7" w:rsidRDefault="00644092" w:rsidP="004B5E1E">
      <w:pPr>
        <w:pStyle w:val="Retraitcorpset1relig"/>
        <w:tabs>
          <w:tab w:val="left" w:pos="12191"/>
        </w:tabs>
        <w:spacing w:afterLines="60"/>
        <w:ind w:left="0" w:firstLine="0"/>
        <w:jc w:val="both"/>
        <w:rPr>
          <w:del w:id="2422" w:author="hp" w:date="2015-09-14T18:44:00Z"/>
          <w:i/>
        </w:rPr>
      </w:pPr>
      <w:del w:id="2423" w:author="hp" w:date="2015-09-14T18:44:00Z">
        <w:r w:rsidRPr="00F70355" w:rsidDel="00812AF7">
          <w:rPr>
            <w:i/>
          </w:rPr>
          <w:delText xml:space="preserve">Depuis 1990, le </w:delText>
        </w:r>
        <w:r w:rsidR="00153038" w:rsidRPr="00F70355" w:rsidDel="00812AF7">
          <w:rPr>
            <w:i/>
          </w:rPr>
          <w:delText>CIIB S.A.</w:delText>
        </w:r>
        <w:r w:rsidRPr="00F70355" w:rsidDel="00812AF7">
          <w:rPr>
            <w:i/>
          </w:rPr>
          <w:delText xml:space="preserve"> fait de la recherche et développement pour mettre au point, pour les TPE et en interne, un marché d’actions de gré à gré sans intermédiaire, par internet, simple et peu onéreux</w:delText>
        </w:r>
        <w:r w:rsidR="0026616C" w:rsidRPr="00F70355" w:rsidDel="00812AF7">
          <w:rPr>
            <w:i/>
          </w:rPr>
          <w:delText xml:space="preserve">. </w:delText>
        </w:r>
      </w:del>
    </w:p>
    <w:p w:rsidR="00BE388A" w:rsidRPr="00F70355" w:rsidDel="00812AF7" w:rsidRDefault="008833EF" w:rsidP="004B5E1E">
      <w:pPr>
        <w:pStyle w:val="Retraitcorpset1relig"/>
        <w:tabs>
          <w:tab w:val="left" w:pos="12191"/>
        </w:tabs>
        <w:spacing w:afterLines="60"/>
        <w:ind w:left="0" w:firstLine="0"/>
        <w:jc w:val="both"/>
        <w:rPr>
          <w:del w:id="2424" w:author="hp" w:date="2015-09-14T18:44:00Z"/>
          <w:i/>
        </w:rPr>
      </w:pPr>
      <w:del w:id="2425" w:author="hp" w:date="2015-09-14T18:44:00Z">
        <w:r w:rsidRPr="00F70355" w:rsidDel="00812AF7">
          <w:rPr>
            <w:i/>
          </w:rPr>
          <w:delText>D</w:delText>
        </w:r>
        <w:r w:rsidR="00644092" w:rsidRPr="00F70355" w:rsidDel="00812AF7">
          <w:rPr>
            <w:i/>
          </w:rPr>
          <w:delText>es règles protections préventives pour accueillir les épargnants</w:delText>
        </w:r>
        <w:r w:rsidRPr="00F70355" w:rsidDel="00812AF7">
          <w:rPr>
            <w:i/>
          </w:rPr>
          <w:delText>, sont mises en place par l'association</w:delText>
        </w:r>
        <w:r w:rsidR="00644092" w:rsidRPr="00F70355" w:rsidDel="00812AF7">
          <w:rPr>
            <w:i/>
          </w:rPr>
          <w:delText xml:space="preserve"> dans les Petites Entreprises locales (voir </w:delText>
        </w:r>
        <w:r w:rsidR="00644092" w:rsidRPr="00792EED" w:rsidDel="00812AF7">
          <w:rPr>
            <w:i/>
          </w:rPr>
          <w:delText xml:space="preserve">page 7 </w:delText>
        </w:r>
        <w:r w:rsidR="00644092" w:rsidRPr="0090628E" w:rsidDel="00812AF7">
          <w:rPr>
            <w:i/>
            <w:highlight w:val="yellow"/>
          </w:rPr>
          <w:delText>et pages 17 à 25</w:delText>
        </w:r>
        <w:r w:rsidR="00644092" w:rsidRPr="00F70355" w:rsidDel="00812AF7">
          <w:rPr>
            <w:i/>
          </w:rPr>
          <w:delText>)</w:delText>
        </w:r>
      </w:del>
    </w:p>
    <w:p w:rsidR="00457EEB" w:rsidRPr="004B4B0E" w:rsidDel="00812AF7" w:rsidRDefault="00457EEB" w:rsidP="004B5E1E">
      <w:pPr>
        <w:pStyle w:val="Retraitcorpset1relig"/>
        <w:shd w:val="clear" w:color="auto" w:fill="C9F1FF"/>
        <w:tabs>
          <w:tab w:val="left" w:pos="12191"/>
        </w:tabs>
        <w:spacing w:afterLines="60"/>
        <w:ind w:left="0" w:firstLine="0"/>
        <w:jc w:val="both"/>
        <w:rPr>
          <w:del w:id="2426" w:author="hp" w:date="2015-09-14T18:44:00Z"/>
          <w:rFonts w:ascii="Arial" w:hAnsi="Arial" w:cs="Arial"/>
          <w:shd w:val="clear" w:color="auto" w:fill="FFFFFF"/>
        </w:rPr>
      </w:pPr>
    </w:p>
    <w:p w:rsidR="00457EEB" w:rsidRPr="004B4B0E" w:rsidDel="00812AF7" w:rsidRDefault="00457EEB" w:rsidP="004B5E1E">
      <w:pPr>
        <w:pStyle w:val="Retraitcorpset1relig"/>
        <w:shd w:val="clear" w:color="auto" w:fill="C9F1FF"/>
        <w:tabs>
          <w:tab w:val="left" w:pos="12191"/>
        </w:tabs>
        <w:spacing w:afterLines="60"/>
        <w:ind w:left="0" w:firstLine="0"/>
        <w:jc w:val="both"/>
        <w:rPr>
          <w:del w:id="2427" w:author="hp" w:date="2015-09-14T18:44:00Z"/>
          <w:rFonts w:ascii="Arial" w:hAnsi="Arial" w:cs="Arial"/>
          <w:shd w:val="clear" w:color="auto" w:fill="FFFFFF"/>
        </w:rPr>
      </w:pPr>
    </w:p>
    <w:p w:rsidR="00BE388A" w:rsidRPr="004B4B0E" w:rsidDel="00812AF7" w:rsidRDefault="00BE388A" w:rsidP="004B5E1E">
      <w:pPr>
        <w:pStyle w:val="Retraitcorpset1relig"/>
        <w:shd w:val="clear" w:color="auto" w:fill="C9F1FF"/>
        <w:tabs>
          <w:tab w:val="left" w:pos="12191"/>
        </w:tabs>
        <w:spacing w:afterLines="60"/>
        <w:ind w:left="0" w:firstLine="0"/>
        <w:jc w:val="both"/>
        <w:rPr>
          <w:del w:id="2428" w:author="hp" w:date="2015-09-14T18:44:00Z"/>
          <w:rFonts w:ascii="Arial" w:hAnsi="Arial" w:cs="Arial"/>
          <w:shd w:val="clear" w:color="auto" w:fill="FFFFFF"/>
        </w:rPr>
      </w:pPr>
    </w:p>
    <w:p w:rsidR="00BE388A" w:rsidRPr="004B4B0E" w:rsidDel="0057702D" w:rsidRDefault="009A377F"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29" w:author="hp" w:date="2014-12-02T18:45:00Z"/>
          <w:rFonts w:ascii="Arial" w:hAnsi="Arial" w:cs="Arial"/>
          <w:bCs/>
          <w:sz w:val="30"/>
          <w:szCs w:val="30"/>
        </w:rPr>
      </w:pPr>
      <w:del w:id="2430" w:author="hp" w:date="2014-12-02T18:45:00Z">
        <w:r w:rsidRPr="004B4B0E" w:rsidDel="0057702D">
          <w:rPr>
            <w:rFonts w:ascii="Arial" w:hAnsi="Arial" w:cs="Arial"/>
            <w:b/>
            <w:bCs/>
            <w:sz w:val="30"/>
            <w:szCs w:val="30"/>
          </w:rPr>
          <w:delText>Document publié à l</w:delText>
        </w:r>
        <w:r w:rsidR="00420C20" w:rsidRPr="004B4B0E" w:rsidDel="0057702D">
          <w:rPr>
            <w:rFonts w:ascii="Arial" w:hAnsi="Arial" w:cs="Arial"/>
            <w:b/>
            <w:bCs/>
            <w:sz w:val="30"/>
            <w:szCs w:val="30"/>
          </w:rPr>
          <w:delText>’</w:delText>
        </w:r>
        <w:r w:rsidRPr="004B4B0E" w:rsidDel="0057702D">
          <w:rPr>
            <w:rFonts w:ascii="Arial" w:hAnsi="Arial" w:cs="Arial"/>
            <w:b/>
            <w:bCs/>
            <w:sz w:val="30"/>
            <w:szCs w:val="30"/>
          </w:rPr>
          <w:delText xml:space="preserve">occasion de l’augmentation de capital du </w:delText>
        </w:r>
        <w:r w:rsidR="00153038" w:rsidRPr="004B4B0E" w:rsidDel="0057702D">
          <w:rPr>
            <w:rFonts w:ascii="Arial" w:hAnsi="Arial" w:cs="Arial"/>
            <w:b/>
            <w:bCs/>
            <w:sz w:val="30"/>
            <w:szCs w:val="30"/>
          </w:rPr>
          <w:delText>CIIB</w:delText>
        </w:r>
        <w:r w:rsidRPr="004B4B0E" w:rsidDel="0057702D">
          <w:rPr>
            <w:rFonts w:ascii="Arial" w:hAnsi="Arial" w:cs="Arial"/>
            <w:b/>
            <w:bCs/>
            <w:sz w:val="30"/>
            <w:szCs w:val="30"/>
          </w:rPr>
          <w:delText xml:space="preserve"> SA</w:delText>
        </w:r>
      </w:del>
    </w:p>
    <w:p w:rsidR="00BE388A" w:rsidRPr="004B4B0E" w:rsidDel="0057702D" w:rsidRDefault="00BE388A"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31" w:author="hp" w:date="2014-12-02T18:45:00Z"/>
          <w:rFonts w:ascii="Arial" w:hAnsi="Arial" w:cs="Arial"/>
          <w:bCs/>
          <w:sz w:val="20"/>
          <w:szCs w:val="20"/>
        </w:rPr>
      </w:pPr>
    </w:p>
    <w:p w:rsidR="00BE388A" w:rsidRPr="004B4B0E" w:rsidDel="0057702D" w:rsidRDefault="009A377F"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32" w:author="hp" w:date="2014-12-02T18:45:00Z"/>
          <w:rFonts w:ascii="Arial" w:hAnsi="Arial" w:cs="Arial"/>
          <w:bCs/>
          <w:sz w:val="26"/>
          <w:szCs w:val="26"/>
        </w:rPr>
      </w:pPr>
      <w:del w:id="2433" w:author="hp" w:date="2014-12-02T18:45:00Z">
        <w:r w:rsidRPr="004B4B0E" w:rsidDel="0057702D">
          <w:rPr>
            <w:rFonts w:ascii="Arial" w:hAnsi="Arial" w:cs="Arial"/>
            <w:bCs/>
            <w:sz w:val="26"/>
            <w:szCs w:val="26"/>
            <w:u w:val="single"/>
          </w:rPr>
          <w:delText xml:space="preserve">On peut </w:delText>
        </w:r>
        <w:r w:rsidR="00A33D6A" w:rsidRPr="004B4B0E" w:rsidDel="0057702D">
          <w:rPr>
            <w:rFonts w:ascii="Arial" w:hAnsi="Arial" w:cs="Arial"/>
            <w:bCs/>
            <w:sz w:val="26"/>
            <w:szCs w:val="26"/>
            <w:u w:val="single"/>
          </w:rPr>
          <w:delText xml:space="preserve">souscrire à cette augmentation </w:delText>
        </w:r>
        <w:r w:rsidRPr="004B4B0E" w:rsidDel="0057702D">
          <w:rPr>
            <w:rFonts w:ascii="Arial" w:hAnsi="Arial" w:cs="Arial"/>
            <w:bCs/>
            <w:sz w:val="26"/>
            <w:szCs w:val="26"/>
            <w:u w:val="single"/>
          </w:rPr>
          <w:delText xml:space="preserve"> de capital </w:delText>
        </w:r>
        <w:r w:rsidR="00B81BDF" w:rsidRPr="004B4B0E" w:rsidDel="0057702D">
          <w:rPr>
            <w:rFonts w:ascii="Arial" w:hAnsi="Arial" w:cs="Arial"/>
            <w:bCs/>
            <w:sz w:val="26"/>
            <w:szCs w:val="26"/>
            <w:u w:val="single"/>
          </w:rPr>
          <w:delText xml:space="preserve">uniquement </w:delText>
        </w:r>
        <w:r w:rsidRPr="004B4B0E" w:rsidDel="0057702D">
          <w:rPr>
            <w:rFonts w:ascii="Arial" w:hAnsi="Arial" w:cs="Arial"/>
            <w:bCs/>
            <w:sz w:val="26"/>
            <w:szCs w:val="26"/>
            <w:u w:val="single"/>
          </w:rPr>
          <w:delText>si l’on détient des</w:delText>
        </w:r>
        <w:r w:rsidRPr="004B4B0E" w:rsidDel="0057702D">
          <w:rPr>
            <w:rFonts w:ascii="Arial" w:hAnsi="Arial" w:cs="Arial"/>
            <w:bCs/>
            <w:sz w:val="26"/>
            <w:szCs w:val="26"/>
          </w:rPr>
          <w:delText xml:space="preserve"> BSA (Bon de souscription d’actions) </w:delText>
        </w:r>
        <w:r w:rsidR="00281491" w:rsidRPr="004B4B0E" w:rsidDel="0057702D">
          <w:rPr>
            <w:rFonts w:ascii="Arial" w:hAnsi="Arial" w:cs="Arial"/>
            <w:bCs/>
            <w:sz w:val="26"/>
            <w:szCs w:val="26"/>
          </w:rPr>
          <w:delText xml:space="preserve">du </w:delText>
        </w:r>
        <w:r w:rsidR="00153038" w:rsidRPr="004B4B0E" w:rsidDel="0057702D">
          <w:rPr>
            <w:rFonts w:ascii="Arial" w:hAnsi="Arial" w:cs="Arial"/>
            <w:bCs/>
            <w:sz w:val="26"/>
            <w:szCs w:val="26"/>
          </w:rPr>
          <w:delText>CIIB S.A.</w:delText>
        </w:r>
      </w:del>
    </w:p>
    <w:p w:rsidR="00BE388A" w:rsidRPr="004B4B0E" w:rsidDel="0057702D" w:rsidRDefault="0046678D"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34" w:author="hp" w:date="2014-12-02T18:45:00Z"/>
          <w:rFonts w:ascii="Arial" w:hAnsi="Arial" w:cs="Arial"/>
          <w:bCs/>
          <w:sz w:val="26"/>
          <w:szCs w:val="26"/>
        </w:rPr>
      </w:pPr>
      <w:del w:id="2435" w:author="hp" w:date="2014-12-02T18:45:00Z">
        <w:r w:rsidRPr="004B4B0E" w:rsidDel="0057702D">
          <w:rPr>
            <w:rFonts w:ascii="Arial" w:hAnsi="Arial" w:cs="Arial"/>
            <w:bCs/>
            <w:sz w:val="26"/>
            <w:szCs w:val="26"/>
          </w:rPr>
          <w:delText>* *</w:delText>
        </w:r>
        <w:r w:rsidR="006676D1" w:rsidRPr="004B4B0E" w:rsidDel="0057702D">
          <w:rPr>
            <w:rFonts w:ascii="Arial" w:hAnsi="Arial" w:cs="Arial"/>
            <w:bCs/>
            <w:sz w:val="26"/>
            <w:szCs w:val="26"/>
          </w:rPr>
          <w:delText xml:space="preserve"> *</w:delText>
        </w:r>
      </w:del>
    </w:p>
    <w:p w:rsidR="00BE388A" w:rsidRPr="004B4B0E" w:rsidDel="0057702D" w:rsidRDefault="00BE388A"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36" w:author="hp" w:date="2014-12-02T18:45:00Z"/>
          <w:rFonts w:ascii="Arial" w:hAnsi="Arial" w:cs="Arial"/>
          <w:bCs/>
          <w:sz w:val="20"/>
          <w:szCs w:val="20"/>
        </w:rPr>
      </w:pPr>
    </w:p>
    <w:p w:rsidR="00BE388A" w:rsidRPr="004B4B0E" w:rsidDel="0057702D" w:rsidRDefault="00644092"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37" w:author="hp" w:date="2014-12-02T18:45:00Z"/>
          <w:rFonts w:ascii="Arial" w:hAnsi="Arial" w:cs="Arial"/>
          <w:b/>
          <w:bCs/>
          <w:sz w:val="28"/>
          <w:szCs w:val="28"/>
        </w:rPr>
      </w:pPr>
      <w:del w:id="2438" w:author="hp" w:date="2014-12-02T18:45:00Z">
        <w:r w:rsidRPr="004B4B0E" w:rsidDel="0057702D">
          <w:rPr>
            <w:rFonts w:ascii="Arial" w:hAnsi="Arial" w:cs="Arial"/>
            <w:b/>
            <w:bCs/>
            <w:sz w:val="26"/>
            <w:szCs w:val="26"/>
          </w:rPr>
          <w:delText xml:space="preserve">Toutefois, des bons sont proposés et peuvent être achetés </w:delText>
        </w:r>
        <w:r w:rsidR="003E72DE" w:rsidRPr="004B4B0E" w:rsidDel="0057702D">
          <w:rPr>
            <w:rFonts w:ascii="Arial" w:hAnsi="Arial" w:cs="Arial"/>
            <w:b/>
            <w:bCs/>
            <w:sz w:val="26"/>
            <w:szCs w:val="26"/>
          </w:rPr>
          <w:delText xml:space="preserve">même </w:delText>
        </w:r>
        <w:r w:rsidRPr="004B4B0E" w:rsidDel="0057702D">
          <w:rPr>
            <w:rFonts w:ascii="Arial" w:hAnsi="Arial" w:cs="Arial"/>
            <w:b/>
            <w:bCs/>
            <w:sz w:val="26"/>
            <w:szCs w:val="26"/>
          </w:rPr>
          <w:delText>à partir</w:delText>
        </w:r>
        <w:r w:rsidR="000E6CFE" w:rsidRPr="004B4B0E" w:rsidDel="0057702D">
          <w:rPr>
            <w:rFonts w:ascii="Arial" w:hAnsi="Arial" w:cs="Arial"/>
            <w:b/>
            <w:bCs/>
            <w:sz w:val="26"/>
            <w:szCs w:val="26"/>
            <w:u w:val="single"/>
          </w:rPr>
          <w:delText xml:space="preserve"> d’un </w:delText>
        </w:r>
        <w:r w:rsidRPr="004B4B0E" w:rsidDel="0057702D">
          <w:rPr>
            <w:rFonts w:ascii="Arial" w:hAnsi="Arial" w:cs="Arial"/>
            <w:b/>
            <w:bCs/>
            <w:sz w:val="26"/>
            <w:szCs w:val="26"/>
          </w:rPr>
          <w:delText xml:space="preserve">PEA au prix de </w:delText>
        </w:r>
      </w:del>
      <w:del w:id="2439" w:author="hp" w:date="2014-11-28T20:39:00Z">
        <w:r w:rsidRPr="004B4B0E" w:rsidDel="00C9622F">
          <w:rPr>
            <w:rFonts w:ascii="Arial" w:hAnsi="Arial" w:cs="Arial"/>
            <w:b/>
            <w:bCs/>
            <w:sz w:val="26"/>
            <w:szCs w:val="26"/>
          </w:rPr>
          <w:delText>1</w:delText>
        </w:r>
      </w:del>
      <w:del w:id="2440" w:author="hp" w:date="2014-12-02T18:45:00Z">
        <w:r w:rsidRPr="004B4B0E" w:rsidDel="0057702D">
          <w:rPr>
            <w:rFonts w:ascii="Arial" w:hAnsi="Arial" w:cs="Arial"/>
            <w:b/>
            <w:bCs/>
            <w:sz w:val="26"/>
            <w:szCs w:val="26"/>
          </w:rPr>
          <w:delText xml:space="preserve">€ sur le marché  des bons de CIIB SA, créé à cet effet et accessible sur </w:delText>
        </w:r>
        <w:r w:rsidR="00F42845" w:rsidRPr="004B4B0E" w:rsidDel="0057702D">
          <w:rPr>
            <w:rFonts w:ascii="Arial" w:hAnsi="Arial" w:cs="Arial"/>
            <w:b/>
            <w:sz w:val="28"/>
            <w:szCs w:val="28"/>
          </w:rPr>
          <w:delText xml:space="preserve"> </w:delText>
        </w:r>
        <w:r w:rsidR="00893474" w:rsidRPr="004B4B0E" w:rsidDel="0057702D">
          <w:rPr>
            <w:rFonts w:ascii="Arial" w:hAnsi="Arial" w:cs="Arial"/>
          </w:rPr>
          <w:fldChar w:fldCharType="begin"/>
        </w:r>
        <w:r w:rsidR="006F355A" w:rsidRPr="004B4B0E" w:rsidDel="0057702D">
          <w:rPr>
            <w:rFonts w:ascii="Arial" w:hAnsi="Arial" w:cs="Arial"/>
          </w:rPr>
          <w:delInstrText>HYPERLINK "http://www.ciib.fr/marche-actions/annonces?id=511630"</w:delInstrText>
        </w:r>
        <w:r w:rsidR="00893474" w:rsidRPr="004B4B0E" w:rsidDel="0057702D">
          <w:rPr>
            <w:rFonts w:ascii="Arial" w:hAnsi="Arial" w:cs="Arial"/>
          </w:rPr>
          <w:fldChar w:fldCharType="separate"/>
        </w:r>
        <w:r w:rsidRPr="004B4B0E" w:rsidDel="0057702D">
          <w:rPr>
            <w:rStyle w:val="Lienhypertexte"/>
            <w:rFonts w:ascii="Arial" w:hAnsi="Arial" w:cs="Arial"/>
            <w:b/>
            <w:sz w:val="28"/>
            <w:szCs w:val="28"/>
          </w:rPr>
          <w:delText>http://www.ciib.fr/marche-actions/annonces?id=511630</w:delText>
        </w:r>
        <w:r w:rsidR="00893474" w:rsidRPr="004B4B0E" w:rsidDel="0057702D">
          <w:rPr>
            <w:rFonts w:ascii="Arial" w:hAnsi="Arial" w:cs="Arial"/>
          </w:rPr>
          <w:fldChar w:fldCharType="end"/>
        </w:r>
        <w:r w:rsidR="009221E1" w:rsidRPr="004B4B0E" w:rsidDel="0057702D">
          <w:rPr>
            <w:rFonts w:ascii="Arial" w:hAnsi="Arial" w:cs="Arial"/>
            <w:b/>
            <w:sz w:val="28"/>
            <w:szCs w:val="28"/>
          </w:rPr>
          <w:delText xml:space="preserve"> </w:delText>
        </w:r>
        <w:r w:rsidRPr="004B4B0E" w:rsidDel="0057702D">
          <w:rPr>
            <w:rFonts w:ascii="Arial" w:hAnsi="Arial" w:cs="Arial"/>
            <w:b/>
            <w:bCs/>
            <w:sz w:val="28"/>
            <w:szCs w:val="28"/>
          </w:rPr>
          <w:delText xml:space="preserve"> </w:delText>
        </w:r>
      </w:del>
    </w:p>
    <w:p w:rsidR="00BE388A" w:rsidRPr="004B4B0E" w:rsidDel="0057702D" w:rsidRDefault="00BE388A"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41" w:author="hp" w:date="2014-12-02T18:45:00Z"/>
          <w:rFonts w:ascii="Arial" w:hAnsi="Arial" w:cs="Arial"/>
          <w:b/>
          <w:bCs/>
          <w:sz w:val="26"/>
          <w:szCs w:val="26"/>
          <w:u w:val="single"/>
        </w:rPr>
      </w:pPr>
    </w:p>
    <w:p w:rsidR="00BE388A" w:rsidRPr="004B4B0E" w:rsidDel="0057702D" w:rsidRDefault="00690DE9"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42" w:author="hp" w:date="2014-12-02T18:45:00Z"/>
          <w:rFonts w:ascii="Arial" w:hAnsi="Arial" w:cs="Arial"/>
          <w:b/>
          <w:bCs/>
          <w:sz w:val="26"/>
          <w:szCs w:val="26"/>
          <w:u w:val="single"/>
        </w:rPr>
      </w:pPr>
      <w:del w:id="2443" w:author="hp" w:date="2014-12-02T18:45:00Z">
        <w:r w:rsidRPr="004B4B0E" w:rsidDel="0057702D">
          <w:rPr>
            <w:rFonts w:ascii="Arial" w:hAnsi="Arial" w:cs="Arial"/>
            <w:b/>
            <w:bCs/>
            <w:sz w:val="26"/>
            <w:szCs w:val="26"/>
            <w:u w:val="single"/>
          </w:rPr>
          <w:delText xml:space="preserve">Chaque BSA pourra être exercé jusqu’au </w:delText>
        </w:r>
        <w:r w:rsidR="00F42845" w:rsidRPr="004B4B0E" w:rsidDel="0057702D">
          <w:rPr>
            <w:rFonts w:ascii="Arial" w:hAnsi="Arial" w:cs="Arial"/>
            <w:b/>
            <w:bCs/>
            <w:sz w:val="26"/>
            <w:szCs w:val="26"/>
            <w:u w:val="single"/>
          </w:rPr>
          <w:delText>30 juin 2015</w:delText>
        </w:r>
      </w:del>
      <w:del w:id="2444" w:author="hp" w:date="2014-12-02T12:45:00Z">
        <w:r w:rsidRPr="004B4B0E" w:rsidDel="008A004A">
          <w:rPr>
            <w:rFonts w:ascii="Arial" w:hAnsi="Arial" w:cs="Arial"/>
            <w:b/>
            <w:bCs/>
            <w:sz w:val="26"/>
            <w:szCs w:val="26"/>
            <w:u w:val="single"/>
          </w:rPr>
          <w:delText xml:space="preserve"> i</w:delText>
        </w:r>
      </w:del>
      <w:del w:id="2445" w:author="hp" w:date="2014-12-02T18:45:00Z">
        <w:r w:rsidRPr="004B4B0E" w:rsidDel="0057702D">
          <w:rPr>
            <w:rFonts w:ascii="Arial" w:hAnsi="Arial" w:cs="Arial"/>
            <w:b/>
            <w:bCs/>
            <w:sz w:val="26"/>
            <w:szCs w:val="26"/>
            <w:u w:val="single"/>
          </w:rPr>
          <w:delText>l donne droit à souscrire une action au prix de  1</w:delText>
        </w:r>
      </w:del>
      <w:del w:id="2446" w:author="hp" w:date="2014-11-20T08:46:00Z">
        <w:r w:rsidRPr="004B4B0E" w:rsidDel="00FB137C">
          <w:rPr>
            <w:rFonts w:ascii="Arial" w:hAnsi="Arial" w:cs="Arial"/>
            <w:b/>
            <w:bCs/>
            <w:sz w:val="26"/>
            <w:szCs w:val="26"/>
            <w:u w:val="single"/>
          </w:rPr>
          <w:delText>8</w:delText>
        </w:r>
      </w:del>
      <w:del w:id="2447" w:author="hp" w:date="2014-12-02T18:45:00Z">
        <w:r w:rsidRPr="004B4B0E" w:rsidDel="0057702D">
          <w:rPr>
            <w:rFonts w:ascii="Arial" w:hAnsi="Arial" w:cs="Arial"/>
            <w:b/>
            <w:bCs/>
            <w:sz w:val="26"/>
            <w:szCs w:val="26"/>
            <w:u w:val="single"/>
          </w:rPr>
          <w:delText xml:space="preserve"> euros (nominal 1,52 prime d’émission 1</w:delText>
        </w:r>
      </w:del>
      <w:del w:id="2448" w:author="hp" w:date="2014-11-20T08:47:00Z">
        <w:r w:rsidRPr="004B4B0E" w:rsidDel="00FB137C">
          <w:rPr>
            <w:rFonts w:ascii="Arial" w:hAnsi="Arial" w:cs="Arial"/>
            <w:b/>
            <w:bCs/>
            <w:sz w:val="26"/>
            <w:szCs w:val="26"/>
            <w:u w:val="single"/>
          </w:rPr>
          <w:delText>6</w:delText>
        </w:r>
      </w:del>
      <w:del w:id="2449" w:author="hp" w:date="2014-12-02T18:45:00Z">
        <w:r w:rsidRPr="004B4B0E" w:rsidDel="0057702D">
          <w:rPr>
            <w:rFonts w:ascii="Arial" w:hAnsi="Arial" w:cs="Arial"/>
            <w:b/>
            <w:bCs/>
            <w:sz w:val="26"/>
            <w:szCs w:val="26"/>
            <w:u w:val="single"/>
          </w:rPr>
          <w:delText>,48€)</w:delText>
        </w:r>
      </w:del>
    </w:p>
    <w:p w:rsidR="00BE388A" w:rsidRPr="004B4B0E" w:rsidDel="0057702D" w:rsidRDefault="00BE388A"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50" w:author="hp" w:date="2014-12-02T18:45:00Z"/>
          <w:rFonts w:ascii="Arial" w:hAnsi="Arial" w:cs="Arial"/>
          <w:b/>
          <w:bCs/>
          <w:sz w:val="10"/>
          <w:szCs w:val="10"/>
          <w:u w:val="single"/>
        </w:rPr>
      </w:pPr>
    </w:p>
    <w:p w:rsidR="00BE388A" w:rsidRPr="004B4B0E" w:rsidDel="0057702D" w:rsidRDefault="00690DE9"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51" w:author="hp" w:date="2014-12-02T18:45:00Z"/>
          <w:rFonts w:ascii="Arial" w:hAnsi="Arial" w:cs="Arial"/>
          <w:b/>
          <w:bCs/>
          <w:sz w:val="26"/>
          <w:szCs w:val="26"/>
          <w:u w:val="single"/>
        </w:rPr>
      </w:pPr>
      <w:del w:id="2452" w:author="hp" w:date="2014-12-02T18:45:00Z">
        <w:r w:rsidRPr="004B4B0E" w:rsidDel="0057702D">
          <w:rPr>
            <w:rFonts w:ascii="Arial" w:hAnsi="Arial" w:cs="Arial"/>
            <w:b/>
            <w:bCs/>
            <w:sz w:val="26"/>
            <w:szCs w:val="26"/>
            <w:u w:val="single"/>
          </w:rPr>
          <w:delText>1</w:delText>
        </w:r>
      </w:del>
      <w:del w:id="2453" w:author="hp" w:date="2014-11-20T08:44:00Z">
        <w:r w:rsidRPr="004B4B0E" w:rsidDel="007A40B7">
          <w:rPr>
            <w:rFonts w:ascii="Arial" w:hAnsi="Arial" w:cs="Arial"/>
            <w:b/>
            <w:bCs/>
            <w:sz w:val="26"/>
            <w:szCs w:val="26"/>
            <w:u w:val="single"/>
          </w:rPr>
          <w:delText>65</w:delText>
        </w:r>
      </w:del>
      <w:del w:id="2454" w:author="hp" w:date="2014-12-02T18:45:00Z">
        <w:r w:rsidRPr="004B4B0E" w:rsidDel="0057702D">
          <w:rPr>
            <w:rFonts w:ascii="Arial" w:hAnsi="Arial" w:cs="Arial"/>
            <w:b/>
            <w:bCs/>
            <w:sz w:val="26"/>
            <w:szCs w:val="26"/>
            <w:u w:val="single"/>
          </w:rPr>
          <w:delText> 000 actions sont ainsi proposées</w:delText>
        </w:r>
      </w:del>
    </w:p>
    <w:p w:rsidR="00BE388A" w:rsidRPr="004B4B0E" w:rsidDel="0057702D" w:rsidRDefault="00690DE9"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55" w:author="hp" w:date="2014-12-02T18:45:00Z"/>
          <w:rFonts w:ascii="Arial" w:hAnsi="Arial" w:cs="Arial"/>
          <w:b/>
          <w:bCs/>
          <w:sz w:val="26"/>
          <w:szCs w:val="26"/>
          <w:u w:val="single"/>
        </w:rPr>
      </w:pPr>
      <w:del w:id="2456" w:author="hp" w:date="2014-12-02T18:45:00Z">
        <w:r w:rsidRPr="004B4B0E" w:rsidDel="0057702D">
          <w:rPr>
            <w:rFonts w:ascii="Arial" w:hAnsi="Arial" w:cs="Arial"/>
            <w:b/>
            <w:bCs/>
            <w:sz w:val="26"/>
            <w:szCs w:val="26"/>
            <w:u w:val="single"/>
          </w:rPr>
          <w:delText>Pour un montant total 2</w:delText>
        </w:r>
      </w:del>
      <w:del w:id="2457" w:author="hp" w:date="2014-11-29T21:13:00Z">
        <w:r w:rsidRPr="004B4B0E" w:rsidDel="002A126B">
          <w:rPr>
            <w:rFonts w:ascii="Arial" w:hAnsi="Arial" w:cs="Arial"/>
            <w:b/>
            <w:bCs/>
            <w:sz w:val="26"/>
            <w:szCs w:val="26"/>
            <w:u w:val="single"/>
          </w:rPr>
          <w:delText>,</w:delText>
        </w:r>
      </w:del>
      <w:del w:id="2458" w:author="hp" w:date="2014-11-20T08:44:00Z">
        <w:r w:rsidRPr="004B4B0E" w:rsidDel="007A40B7">
          <w:rPr>
            <w:rFonts w:ascii="Arial" w:hAnsi="Arial" w:cs="Arial"/>
            <w:b/>
            <w:bCs/>
            <w:sz w:val="26"/>
            <w:szCs w:val="26"/>
            <w:u w:val="single"/>
          </w:rPr>
          <w:delText xml:space="preserve">97 </w:delText>
        </w:r>
      </w:del>
      <w:del w:id="2459" w:author="hp" w:date="2014-12-02T18:45:00Z">
        <w:r w:rsidRPr="004B4B0E" w:rsidDel="0057702D">
          <w:rPr>
            <w:rFonts w:ascii="Arial" w:hAnsi="Arial" w:cs="Arial"/>
            <w:b/>
            <w:bCs/>
            <w:sz w:val="26"/>
            <w:szCs w:val="26"/>
            <w:u w:val="single"/>
          </w:rPr>
          <w:delText>M€</w:delText>
        </w:r>
      </w:del>
    </w:p>
    <w:p w:rsidR="00BE388A" w:rsidRPr="004B4B0E" w:rsidDel="0057702D" w:rsidRDefault="00BE388A"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60" w:author="hp" w:date="2014-12-02T18:45:00Z"/>
          <w:rFonts w:ascii="Arial" w:hAnsi="Arial" w:cs="Arial"/>
          <w:b/>
          <w:bCs/>
          <w:sz w:val="12"/>
          <w:szCs w:val="12"/>
          <w:u w:val="single"/>
        </w:rPr>
      </w:pPr>
    </w:p>
    <w:p w:rsidR="00BE388A" w:rsidRPr="004B4B0E" w:rsidDel="0057702D" w:rsidRDefault="009A377F" w:rsidP="004B5E1E">
      <w:pPr>
        <w:pBdr>
          <w:top w:val="single" w:sz="8" w:space="2" w:color="auto"/>
          <w:left w:val="single" w:sz="8" w:space="0" w:color="auto"/>
          <w:bottom w:val="single" w:sz="8" w:space="18" w:color="auto"/>
          <w:right w:val="single" w:sz="8" w:space="26" w:color="auto"/>
        </w:pBdr>
        <w:shd w:val="clear" w:color="auto" w:fill="C9F1FF"/>
        <w:tabs>
          <w:tab w:val="left" w:pos="12191"/>
        </w:tabs>
        <w:autoSpaceDE w:val="0"/>
        <w:autoSpaceDN w:val="0"/>
        <w:adjustRightInd w:val="0"/>
        <w:ind w:right="737"/>
        <w:jc w:val="center"/>
        <w:rPr>
          <w:del w:id="2461" w:author="hp" w:date="2014-12-02T18:45:00Z"/>
          <w:rFonts w:ascii="Arial" w:hAnsi="Arial" w:cs="Arial"/>
        </w:rPr>
      </w:pPr>
      <w:del w:id="2462" w:author="hp" w:date="2014-12-02T18:45:00Z">
        <w:r w:rsidRPr="004B4B0E" w:rsidDel="0057702D">
          <w:rPr>
            <w:rFonts w:ascii="Arial" w:hAnsi="Arial" w:cs="Arial"/>
            <w:sz w:val="26"/>
            <w:szCs w:val="26"/>
          </w:rPr>
          <w:delText xml:space="preserve"> </w:delText>
        </w:r>
        <w:r w:rsidR="003E72DE" w:rsidRPr="004B4B0E" w:rsidDel="0057702D">
          <w:rPr>
            <w:rFonts w:ascii="Arial" w:hAnsi="Arial" w:cs="Arial"/>
          </w:rPr>
          <w:delText xml:space="preserve">Cette souscription est ouverte aux partenaires potentiels, associations, établissement financiers, banques, sociétés de capital risque, compagnies d’assurance, cabinets juridiques ou comptables </w:delText>
        </w:r>
        <w:r w:rsidR="00644092" w:rsidRPr="004B4B0E" w:rsidDel="0057702D">
          <w:rPr>
            <w:rFonts w:ascii="Arial" w:hAnsi="Arial" w:cs="Arial"/>
            <w:b/>
            <w:i/>
            <w:sz w:val="28"/>
            <w:szCs w:val="28"/>
          </w:rPr>
          <w:delText xml:space="preserve"> </w:delText>
        </w:r>
        <w:r w:rsidR="00644092" w:rsidRPr="004B4B0E" w:rsidDel="0057702D">
          <w:rPr>
            <w:rFonts w:ascii="Arial" w:hAnsi="Arial" w:cs="Arial"/>
            <w:b/>
            <w:sz w:val="28"/>
            <w:szCs w:val="28"/>
          </w:rPr>
          <w:delText>ainsi qu’aux investisseurs individuels : ces actions pouvant être placées dans un PEA PME</w:delText>
        </w:r>
        <w:r w:rsidR="003E72DE" w:rsidRPr="004B4B0E" w:rsidDel="0057702D">
          <w:rPr>
            <w:rFonts w:ascii="Arial" w:hAnsi="Arial" w:cs="Arial"/>
            <w:b/>
            <w:sz w:val="28"/>
            <w:szCs w:val="28"/>
          </w:rPr>
          <w:delText xml:space="preserve"> </w:delText>
        </w:r>
        <w:r w:rsidR="003E72DE" w:rsidRPr="004B4B0E" w:rsidDel="0057702D">
          <w:rPr>
            <w:rFonts w:ascii="Arial" w:hAnsi="Arial" w:cs="Arial"/>
          </w:rPr>
          <w:delText xml:space="preserve"> (les personnes assujetties à l’ISF </w:delText>
        </w:r>
      </w:del>
      <w:del w:id="2463" w:author="hp" w:date="2014-12-02T12:46:00Z">
        <w:r w:rsidR="003E72DE" w:rsidRPr="004B4B0E" w:rsidDel="008A004A">
          <w:rPr>
            <w:rFonts w:ascii="Arial" w:hAnsi="Arial" w:cs="Arial"/>
          </w:rPr>
          <w:delText>recevront une</w:delText>
        </w:r>
      </w:del>
      <w:del w:id="2464" w:author="hp" w:date="2014-12-02T18:45:00Z">
        <w:r w:rsidR="003E72DE" w:rsidRPr="004B4B0E" w:rsidDel="0057702D">
          <w:rPr>
            <w:rFonts w:ascii="Arial" w:hAnsi="Arial" w:cs="Arial"/>
          </w:rPr>
          <w:delText xml:space="preserve"> attestation leur permettant de déduire 50% de la souscription de leur impôt ISF)</w:delText>
        </w:r>
      </w:del>
    </w:p>
    <w:p w:rsidR="00690DE9" w:rsidRPr="004B4B0E" w:rsidDel="0057702D" w:rsidRDefault="00690DE9" w:rsidP="004B5E1E">
      <w:pPr>
        <w:pStyle w:val="Retraitcorpset1relig"/>
        <w:shd w:val="clear" w:color="auto" w:fill="C9F1FF"/>
        <w:tabs>
          <w:tab w:val="left" w:pos="12191"/>
        </w:tabs>
        <w:ind w:left="0" w:firstLine="0"/>
        <w:jc w:val="center"/>
        <w:rPr>
          <w:del w:id="2465" w:author="hp" w:date="2014-12-02T18:45:00Z"/>
          <w:rFonts w:ascii="Arial" w:hAnsi="Arial" w:cs="Arial"/>
          <w:b/>
          <w:sz w:val="28"/>
          <w:szCs w:val="28"/>
          <w:u w:val="single"/>
        </w:rPr>
      </w:pPr>
    </w:p>
    <w:p w:rsidR="003E72DE" w:rsidRPr="004B4B0E" w:rsidDel="0057702D" w:rsidRDefault="003E72DE" w:rsidP="004B5E1E">
      <w:pPr>
        <w:pStyle w:val="Retraitcorpset1relig"/>
        <w:shd w:val="clear" w:color="auto" w:fill="C9F1FF"/>
        <w:tabs>
          <w:tab w:val="left" w:pos="12191"/>
        </w:tabs>
        <w:ind w:left="0" w:firstLine="0"/>
        <w:jc w:val="center"/>
        <w:rPr>
          <w:del w:id="2466" w:author="hp" w:date="2014-12-02T18:45:00Z"/>
          <w:rFonts w:ascii="Arial" w:hAnsi="Arial" w:cs="Arial"/>
          <w:b/>
          <w:sz w:val="28"/>
          <w:szCs w:val="28"/>
          <w:u w:val="single"/>
        </w:rPr>
      </w:pPr>
      <w:del w:id="2467" w:author="hp" w:date="2014-12-02T18:45:00Z">
        <w:r w:rsidRPr="004B4B0E" w:rsidDel="0057702D">
          <w:rPr>
            <w:rFonts w:ascii="Arial" w:hAnsi="Arial" w:cs="Arial"/>
            <w:b/>
            <w:sz w:val="28"/>
            <w:szCs w:val="28"/>
            <w:u w:val="single"/>
          </w:rPr>
          <w:delText>En dernière page</w:delText>
        </w:r>
        <w:r w:rsidR="00690DE9" w:rsidRPr="004B4B0E" w:rsidDel="0057702D">
          <w:rPr>
            <w:rFonts w:ascii="Arial" w:hAnsi="Arial" w:cs="Arial"/>
            <w:b/>
            <w:sz w:val="28"/>
            <w:szCs w:val="28"/>
            <w:u w:val="single"/>
          </w:rPr>
          <w:delText xml:space="preserve"> (page 77</w:delText>
        </w:r>
        <w:r w:rsidRPr="004B4B0E" w:rsidDel="0057702D">
          <w:rPr>
            <w:rFonts w:ascii="Arial" w:hAnsi="Arial" w:cs="Arial"/>
            <w:b/>
            <w:sz w:val="28"/>
            <w:szCs w:val="28"/>
            <w:u w:val="single"/>
          </w:rPr>
          <w:delText>) du présent dossier, un bulletin de souscription vous permet de souscrire à l’augmentation de capital.</w:delText>
        </w:r>
      </w:del>
    </w:p>
    <w:p w:rsidR="00BE388A" w:rsidRPr="004B4B0E" w:rsidDel="0057702D" w:rsidRDefault="00BE388A" w:rsidP="004B5E1E">
      <w:pPr>
        <w:pStyle w:val="Retraitcorpset1relig"/>
        <w:shd w:val="clear" w:color="auto" w:fill="C9F1FF"/>
        <w:tabs>
          <w:tab w:val="left" w:pos="12191"/>
        </w:tabs>
        <w:ind w:left="0" w:firstLine="0"/>
        <w:jc w:val="both"/>
        <w:rPr>
          <w:del w:id="2468" w:author="hp" w:date="2014-12-02T18:45:00Z"/>
          <w:rFonts w:ascii="Arial" w:hAnsi="Arial" w:cs="Arial"/>
          <w:b/>
          <w:sz w:val="10"/>
          <w:szCs w:val="10"/>
        </w:rPr>
      </w:pPr>
    </w:p>
    <w:p w:rsidR="00D12F1F" w:rsidRPr="004B4B0E" w:rsidDel="0057702D" w:rsidRDefault="00690DE9" w:rsidP="004B5E1E">
      <w:pPr>
        <w:pBdr>
          <w:top w:val="single" w:sz="8" w:space="2" w:color="auto"/>
          <w:left w:val="single" w:sz="8" w:space="0" w:color="auto"/>
          <w:bottom w:val="single" w:sz="8" w:space="2" w:color="auto"/>
          <w:right w:val="single" w:sz="8" w:space="4" w:color="auto"/>
        </w:pBdr>
        <w:shd w:val="clear" w:color="auto" w:fill="C9F1FF"/>
        <w:tabs>
          <w:tab w:val="left" w:pos="12191"/>
        </w:tabs>
        <w:autoSpaceDE w:val="0"/>
        <w:autoSpaceDN w:val="0"/>
        <w:adjustRightInd w:val="0"/>
        <w:ind w:right="737"/>
        <w:jc w:val="center"/>
        <w:rPr>
          <w:del w:id="2469" w:author="hp" w:date="2014-12-02T18:45:00Z"/>
          <w:rFonts w:ascii="Arial" w:hAnsi="Arial" w:cs="Arial"/>
          <w:b/>
          <w:sz w:val="28"/>
          <w:szCs w:val="28"/>
        </w:rPr>
      </w:pPr>
      <w:del w:id="2470" w:author="hp" w:date="2014-12-02T18:45:00Z">
        <w:r w:rsidRPr="004B4B0E" w:rsidDel="0057702D">
          <w:rPr>
            <w:rFonts w:ascii="Arial" w:hAnsi="Arial" w:cs="Arial"/>
            <w:b/>
            <w:sz w:val="26"/>
            <w:szCs w:val="26"/>
          </w:rPr>
          <w:delText>Cette opération</w:delText>
        </w:r>
        <w:r w:rsidR="00644092" w:rsidRPr="004B4B0E" w:rsidDel="0057702D">
          <w:rPr>
            <w:rFonts w:ascii="Arial" w:hAnsi="Arial" w:cs="Arial"/>
            <w:b/>
            <w:sz w:val="28"/>
            <w:szCs w:val="28"/>
          </w:rPr>
          <w:delText xml:space="preserve"> portera le capital de </w:delText>
        </w:r>
        <w:r w:rsidR="00153038" w:rsidRPr="004B4B0E" w:rsidDel="0057702D">
          <w:rPr>
            <w:rFonts w:ascii="Arial" w:hAnsi="Arial" w:cs="Arial"/>
            <w:b/>
            <w:sz w:val="28"/>
            <w:szCs w:val="28"/>
          </w:rPr>
          <w:delText>CIIB S.A.</w:delText>
        </w:r>
        <w:r w:rsidR="00644092" w:rsidRPr="004B4B0E" w:rsidDel="0057702D">
          <w:rPr>
            <w:rFonts w:ascii="Arial" w:hAnsi="Arial" w:cs="Arial"/>
            <w:b/>
            <w:sz w:val="28"/>
            <w:szCs w:val="28"/>
          </w:rPr>
          <w:delText xml:space="preserve"> de 2</w:delText>
        </w:r>
      </w:del>
      <w:del w:id="2471" w:author="hp" w:date="2014-11-20T08:49:00Z">
        <w:r w:rsidR="00644092" w:rsidRPr="004B4B0E" w:rsidDel="00FB137C">
          <w:rPr>
            <w:rFonts w:ascii="Arial" w:hAnsi="Arial" w:cs="Arial"/>
            <w:b/>
            <w:sz w:val="28"/>
            <w:szCs w:val="28"/>
          </w:rPr>
          <w:delText>50 8</w:delText>
        </w:r>
      </w:del>
      <w:del w:id="2472" w:author="hp" w:date="2014-12-02T18:45:00Z">
        <w:r w:rsidR="00644092" w:rsidRPr="004B4B0E" w:rsidDel="0057702D">
          <w:rPr>
            <w:rFonts w:ascii="Arial" w:hAnsi="Arial" w:cs="Arial"/>
            <w:b/>
            <w:sz w:val="28"/>
            <w:szCs w:val="28"/>
          </w:rPr>
          <w:delText xml:space="preserve">00 € à </w:delText>
        </w:r>
      </w:del>
      <w:del w:id="2473" w:author="hp" w:date="2014-11-20T08:50:00Z">
        <w:r w:rsidR="00644092" w:rsidRPr="004B4B0E" w:rsidDel="00FB137C">
          <w:rPr>
            <w:rFonts w:ascii="Arial" w:hAnsi="Arial" w:cs="Arial"/>
            <w:b/>
            <w:sz w:val="28"/>
            <w:szCs w:val="28"/>
          </w:rPr>
          <w:delText xml:space="preserve">501 </w:delText>
        </w:r>
      </w:del>
      <w:del w:id="2474" w:author="hp" w:date="2014-11-20T08:49:00Z">
        <w:r w:rsidR="00644092" w:rsidRPr="004B4B0E" w:rsidDel="00FB137C">
          <w:rPr>
            <w:rFonts w:ascii="Arial" w:hAnsi="Arial" w:cs="Arial"/>
            <w:b/>
            <w:sz w:val="28"/>
            <w:szCs w:val="28"/>
          </w:rPr>
          <w:delText>6</w:delText>
        </w:r>
      </w:del>
      <w:del w:id="2475" w:author="hp" w:date="2014-12-02T18:45:00Z">
        <w:r w:rsidR="00644092" w:rsidRPr="004B4B0E" w:rsidDel="0057702D">
          <w:rPr>
            <w:rFonts w:ascii="Arial" w:hAnsi="Arial" w:cs="Arial"/>
            <w:b/>
            <w:sz w:val="28"/>
            <w:szCs w:val="28"/>
          </w:rPr>
          <w:delText>00 €</w:delText>
        </w:r>
      </w:del>
    </w:p>
    <w:p w:rsidR="00D12F1F" w:rsidRPr="004B4B0E" w:rsidDel="0057702D" w:rsidRDefault="00D12F1F" w:rsidP="004B5E1E">
      <w:pPr>
        <w:pBdr>
          <w:top w:val="single" w:sz="8" w:space="2" w:color="auto"/>
          <w:left w:val="single" w:sz="8" w:space="0" w:color="auto"/>
          <w:bottom w:val="single" w:sz="8" w:space="2" w:color="auto"/>
          <w:right w:val="single" w:sz="8" w:space="4" w:color="auto"/>
        </w:pBdr>
        <w:shd w:val="clear" w:color="auto" w:fill="C9F1FF"/>
        <w:tabs>
          <w:tab w:val="left" w:pos="12191"/>
        </w:tabs>
        <w:autoSpaceDE w:val="0"/>
        <w:autoSpaceDN w:val="0"/>
        <w:adjustRightInd w:val="0"/>
        <w:ind w:right="737"/>
        <w:jc w:val="center"/>
        <w:rPr>
          <w:del w:id="2476" w:author="hp" w:date="2014-12-02T18:45:00Z"/>
          <w:rFonts w:ascii="Arial" w:hAnsi="Arial" w:cs="Arial"/>
          <w:b/>
          <w:bCs/>
          <w:sz w:val="26"/>
          <w:szCs w:val="26"/>
        </w:rPr>
      </w:pPr>
      <w:del w:id="2477" w:author="hp" w:date="2014-12-02T18:45:00Z">
        <w:r w:rsidRPr="004B4B0E" w:rsidDel="0057702D">
          <w:rPr>
            <w:rFonts w:ascii="Arial" w:hAnsi="Arial" w:cs="Arial"/>
            <w:b/>
            <w:bCs/>
            <w:sz w:val="26"/>
            <w:szCs w:val="26"/>
          </w:rPr>
          <w:delText>50% du capital ser</w:delText>
        </w:r>
      </w:del>
      <w:del w:id="2478" w:author="hp" w:date="2014-12-02T12:46:00Z">
        <w:r w:rsidRPr="004B4B0E" w:rsidDel="008A004A">
          <w:rPr>
            <w:rFonts w:ascii="Arial" w:hAnsi="Arial" w:cs="Arial"/>
            <w:b/>
            <w:bCs/>
            <w:sz w:val="26"/>
            <w:szCs w:val="26"/>
          </w:rPr>
          <w:delText>ont</w:delText>
        </w:r>
      </w:del>
      <w:del w:id="2479" w:author="hp" w:date="2014-12-02T18:45:00Z">
        <w:r w:rsidRPr="004B4B0E" w:rsidDel="0057702D">
          <w:rPr>
            <w:rFonts w:ascii="Arial" w:hAnsi="Arial" w:cs="Arial"/>
            <w:b/>
            <w:bCs/>
            <w:sz w:val="26"/>
            <w:szCs w:val="26"/>
          </w:rPr>
          <w:delText xml:space="preserve"> alors dans le public</w:delText>
        </w:r>
      </w:del>
    </w:p>
    <w:p w:rsidR="001650C1" w:rsidRPr="004B4B0E" w:rsidDel="0057702D" w:rsidRDefault="001650C1" w:rsidP="004B5E1E">
      <w:pPr>
        <w:shd w:val="clear" w:color="auto" w:fill="C9F1FF"/>
        <w:tabs>
          <w:tab w:val="left" w:pos="12191"/>
        </w:tabs>
        <w:ind w:right="737"/>
        <w:jc w:val="center"/>
        <w:rPr>
          <w:del w:id="2480" w:author="hp" w:date="2014-12-02T18:45:00Z"/>
          <w:rFonts w:ascii="Arial" w:hAnsi="Arial" w:cs="Arial"/>
          <w:b/>
          <w:sz w:val="16"/>
          <w:szCs w:val="16"/>
          <w:shd w:val="clear" w:color="auto" w:fill="FFFFFF"/>
        </w:rPr>
      </w:pPr>
    </w:p>
    <w:p w:rsidR="00BE388A" w:rsidRPr="004B4B0E" w:rsidDel="0057702D" w:rsidRDefault="00644092" w:rsidP="004B5E1E">
      <w:pPr>
        <w:shd w:val="clear" w:color="auto" w:fill="C9F1FF"/>
        <w:tabs>
          <w:tab w:val="left" w:pos="12191"/>
        </w:tabs>
        <w:rPr>
          <w:del w:id="2481" w:author="hp" w:date="2014-12-02T18:45:00Z"/>
          <w:rFonts w:ascii="Arial" w:hAnsi="Arial" w:cs="Arial"/>
          <w:b/>
          <w:sz w:val="26"/>
          <w:szCs w:val="26"/>
          <w:shd w:val="clear" w:color="auto" w:fill="FFFFFF"/>
        </w:rPr>
      </w:pPr>
      <w:del w:id="2482" w:author="hp" w:date="2014-12-02T18:45:00Z">
        <w:r w:rsidRPr="004B4B0E" w:rsidDel="0057702D">
          <w:rPr>
            <w:rFonts w:ascii="Arial" w:hAnsi="Arial" w:cs="Arial"/>
            <w:b/>
            <w:sz w:val="28"/>
            <w:szCs w:val="28"/>
            <w:shd w:val="clear" w:color="auto" w:fill="FFFFFF"/>
          </w:rPr>
          <w:delText xml:space="preserve">L’objectif est de généraliser, à l’échelle des régions, une application et un concept destinés </w:delText>
        </w:r>
        <w:r w:rsidR="00E65112" w:rsidRPr="004B4B0E" w:rsidDel="0057702D">
          <w:rPr>
            <w:rFonts w:ascii="Arial" w:hAnsi="Arial" w:cs="Arial"/>
            <w:b/>
            <w:sz w:val="28"/>
            <w:szCs w:val="28"/>
            <w:shd w:val="clear" w:color="auto" w:fill="FFFFFF"/>
          </w:rPr>
          <w:delText>à de</w:delText>
        </w:r>
        <w:r w:rsidRPr="004B4B0E" w:rsidDel="0057702D">
          <w:rPr>
            <w:rFonts w:ascii="Arial" w:hAnsi="Arial" w:cs="Arial"/>
            <w:b/>
            <w:sz w:val="28"/>
            <w:szCs w:val="28"/>
            <w:shd w:val="clear" w:color="auto" w:fill="FFFFFF"/>
          </w:rPr>
          <w:delText xml:space="preserve"> Petites Entreprises</w:delText>
        </w:r>
        <w:r w:rsidR="00E65112" w:rsidRPr="004B4B0E" w:rsidDel="0057702D">
          <w:rPr>
            <w:rFonts w:ascii="Arial" w:hAnsi="Arial" w:cs="Arial"/>
            <w:b/>
            <w:sz w:val="28"/>
            <w:szCs w:val="28"/>
            <w:shd w:val="clear" w:color="auto" w:fill="FFFFFF"/>
          </w:rPr>
          <w:delText xml:space="preserve"> employant de 4 à 50 salari</w:delText>
        </w:r>
        <w:r w:rsidR="00F42845" w:rsidRPr="004B4B0E" w:rsidDel="0057702D">
          <w:rPr>
            <w:rFonts w:ascii="Arial" w:hAnsi="Arial" w:cs="Arial"/>
            <w:b/>
            <w:sz w:val="28"/>
            <w:szCs w:val="28"/>
            <w:shd w:val="clear" w:color="auto" w:fill="FFFFFF"/>
          </w:rPr>
          <w:delText>é</w:delText>
        </w:r>
        <w:r w:rsidR="00E65112" w:rsidRPr="004B4B0E" w:rsidDel="0057702D">
          <w:rPr>
            <w:rFonts w:ascii="Arial" w:hAnsi="Arial" w:cs="Arial"/>
            <w:b/>
            <w:sz w:val="28"/>
            <w:szCs w:val="28"/>
            <w:shd w:val="clear" w:color="auto" w:fill="FFFFFF"/>
          </w:rPr>
          <w:delText>s.</w:delText>
        </w:r>
        <w:r w:rsidR="00F42845" w:rsidRPr="004B4B0E" w:rsidDel="0057702D">
          <w:rPr>
            <w:rFonts w:ascii="Arial" w:hAnsi="Arial" w:cs="Arial"/>
            <w:b/>
            <w:sz w:val="28"/>
            <w:szCs w:val="28"/>
            <w:shd w:val="clear" w:color="auto" w:fill="FFFFFF"/>
          </w:rPr>
          <w:delText xml:space="preserve"> </w:delText>
        </w:r>
        <w:r w:rsidR="00E65112" w:rsidRPr="004B4B0E" w:rsidDel="0057702D">
          <w:rPr>
            <w:rFonts w:ascii="Arial" w:hAnsi="Arial" w:cs="Arial"/>
            <w:b/>
            <w:sz w:val="28"/>
            <w:szCs w:val="28"/>
            <w:shd w:val="clear" w:color="auto" w:fill="FFFFFF"/>
          </w:rPr>
          <w:delText>Ces entreprises devant présenter 3 bilans sélectionnées pour ambition de</w:delText>
        </w:r>
        <w:r w:rsidRPr="004B4B0E" w:rsidDel="0057702D">
          <w:rPr>
            <w:rFonts w:ascii="Arial" w:hAnsi="Arial" w:cs="Arial"/>
            <w:b/>
            <w:sz w:val="28"/>
            <w:szCs w:val="28"/>
            <w:shd w:val="clear" w:color="auto" w:fill="FFFFFF"/>
          </w:rPr>
          <w:delText xml:space="preserve"> croissance</w:delText>
        </w:r>
        <w:r w:rsidR="00E65112" w:rsidRPr="004B4B0E" w:rsidDel="0057702D">
          <w:rPr>
            <w:rFonts w:ascii="Arial" w:hAnsi="Arial" w:cs="Arial"/>
            <w:b/>
            <w:sz w:val="26"/>
            <w:szCs w:val="26"/>
            <w:shd w:val="clear" w:color="auto" w:fill="FFFFFF"/>
          </w:rPr>
          <w:delText xml:space="preserve"> et labe</w:delText>
        </w:r>
        <w:r w:rsidR="00F42845" w:rsidRPr="004B4B0E" w:rsidDel="0057702D">
          <w:rPr>
            <w:rFonts w:ascii="Arial" w:hAnsi="Arial" w:cs="Arial"/>
            <w:b/>
            <w:sz w:val="26"/>
            <w:szCs w:val="26"/>
            <w:shd w:val="clear" w:color="auto" w:fill="FFFFFF"/>
          </w:rPr>
          <w:delText>l</w:delText>
        </w:r>
        <w:r w:rsidR="00E65112" w:rsidRPr="004B4B0E" w:rsidDel="0057702D">
          <w:rPr>
            <w:rFonts w:ascii="Arial" w:hAnsi="Arial" w:cs="Arial"/>
            <w:b/>
            <w:sz w:val="26"/>
            <w:szCs w:val="26"/>
            <w:shd w:val="clear" w:color="auto" w:fill="FFFFFF"/>
          </w:rPr>
          <w:delText xml:space="preserve">lisées </w:delText>
        </w:r>
        <w:r w:rsidR="00F42845" w:rsidRPr="004B4B0E" w:rsidDel="0057702D">
          <w:rPr>
            <w:rFonts w:ascii="Arial" w:hAnsi="Arial" w:cs="Arial"/>
            <w:b/>
            <w:sz w:val="26"/>
            <w:szCs w:val="26"/>
            <w:shd w:val="clear" w:color="auto" w:fill="FFFFFF"/>
          </w:rPr>
          <w:delText>Love Money</w:delText>
        </w:r>
        <w:r w:rsidR="00E65112" w:rsidRPr="004B4B0E" w:rsidDel="0057702D">
          <w:rPr>
            <w:rFonts w:ascii="Arial" w:hAnsi="Arial" w:cs="Arial"/>
            <w:b/>
            <w:sz w:val="26"/>
            <w:szCs w:val="26"/>
            <w:shd w:val="clear" w:color="auto" w:fill="FFFFFF"/>
          </w:rPr>
          <w:delText>.</w:delText>
        </w:r>
      </w:del>
    </w:p>
    <w:p w:rsidR="00BE388A" w:rsidRPr="004B4B0E" w:rsidDel="0057702D" w:rsidRDefault="00BE388A" w:rsidP="004B5E1E">
      <w:pPr>
        <w:shd w:val="clear" w:color="auto" w:fill="C9F1FF"/>
        <w:tabs>
          <w:tab w:val="left" w:pos="12191"/>
        </w:tabs>
        <w:rPr>
          <w:del w:id="2483" w:author="hp" w:date="2014-12-02T18:45:00Z"/>
          <w:rFonts w:ascii="Arial" w:hAnsi="Arial" w:cs="Arial"/>
          <w:b/>
          <w:sz w:val="26"/>
          <w:szCs w:val="26"/>
          <w:shd w:val="clear" w:color="auto" w:fill="FFFFFF"/>
        </w:rPr>
      </w:pPr>
    </w:p>
    <w:p w:rsidR="00BE388A" w:rsidRPr="004B4B0E" w:rsidDel="0057702D" w:rsidRDefault="00644092" w:rsidP="004B5E1E">
      <w:pPr>
        <w:shd w:val="clear" w:color="auto" w:fill="C9F1FF"/>
        <w:tabs>
          <w:tab w:val="left" w:pos="12191"/>
        </w:tabs>
        <w:rPr>
          <w:del w:id="2484" w:author="hp" w:date="2014-12-02T18:45:00Z"/>
          <w:rFonts w:ascii="Arial" w:hAnsi="Arial" w:cs="Arial"/>
          <w:b/>
          <w:sz w:val="26"/>
          <w:szCs w:val="26"/>
          <w:shd w:val="clear" w:color="auto" w:fill="FFFFFF"/>
        </w:rPr>
      </w:pPr>
      <w:del w:id="2485" w:author="hp" w:date="2014-12-02T18:45:00Z">
        <w:r w:rsidRPr="004B4B0E" w:rsidDel="0057702D">
          <w:rPr>
            <w:rFonts w:ascii="Arial" w:hAnsi="Arial" w:cs="Arial"/>
            <w:b/>
            <w:sz w:val="26"/>
            <w:szCs w:val="26"/>
            <w:shd w:val="clear" w:color="auto" w:fill="FFFFFF"/>
          </w:rPr>
          <w:delText>Cet</w:delText>
        </w:r>
        <w:r w:rsidR="00E92F88" w:rsidRPr="004B4B0E" w:rsidDel="0057702D">
          <w:rPr>
            <w:rFonts w:ascii="Arial" w:hAnsi="Arial" w:cs="Arial"/>
            <w:b/>
            <w:sz w:val="26"/>
            <w:szCs w:val="26"/>
            <w:shd w:val="clear" w:color="auto" w:fill="FFFFFF"/>
          </w:rPr>
          <w:delText>te</w:delText>
        </w:r>
        <w:r w:rsidRPr="004B4B0E" w:rsidDel="0057702D">
          <w:rPr>
            <w:rFonts w:ascii="Arial" w:hAnsi="Arial" w:cs="Arial"/>
            <w:b/>
            <w:sz w:val="26"/>
            <w:szCs w:val="26"/>
            <w:shd w:val="clear" w:color="auto" w:fill="FFFFFF"/>
          </w:rPr>
          <w:delText xml:space="preserve"> application permettr</w:delText>
        </w:r>
        <w:r w:rsidR="00E92F88" w:rsidRPr="004B4B0E" w:rsidDel="0057702D">
          <w:rPr>
            <w:rFonts w:ascii="Arial" w:hAnsi="Arial" w:cs="Arial"/>
            <w:b/>
            <w:sz w:val="26"/>
            <w:szCs w:val="26"/>
            <w:shd w:val="clear" w:color="auto" w:fill="FFFFFF"/>
          </w:rPr>
          <w:delText>a</w:delText>
        </w:r>
        <w:r w:rsidR="00D12F1F" w:rsidRPr="004B4B0E" w:rsidDel="0057702D">
          <w:rPr>
            <w:rFonts w:ascii="Arial" w:hAnsi="Arial" w:cs="Arial"/>
            <w:b/>
            <w:sz w:val="26"/>
            <w:szCs w:val="26"/>
            <w:shd w:val="clear" w:color="auto" w:fill="FFFFFF"/>
          </w:rPr>
          <w:delText xml:space="preserve"> à ces </w:delText>
        </w:r>
        <w:r w:rsidR="00933338" w:rsidRPr="004B4B0E" w:rsidDel="0057702D">
          <w:rPr>
            <w:rFonts w:ascii="Arial" w:hAnsi="Arial" w:cs="Arial"/>
            <w:b/>
            <w:sz w:val="26"/>
            <w:szCs w:val="26"/>
            <w:shd w:val="clear" w:color="auto" w:fill="FFFFFF"/>
          </w:rPr>
          <w:delText xml:space="preserve">petites </w:delText>
        </w:r>
        <w:r w:rsidR="00D12F1F" w:rsidRPr="004B4B0E" w:rsidDel="0057702D">
          <w:rPr>
            <w:rFonts w:ascii="Arial" w:hAnsi="Arial" w:cs="Arial"/>
            <w:b/>
            <w:sz w:val="26"/>
            <w:szCs w:val="26"/>
            <w:shd w:val="clear" w:color="auto" w:fill="FFFFFF"/>
          </w:rPr>
          <w:delText>entreprises</w:delText>
        </w:r>
        <w:r w:rsidRPr="004B4B0E" w:rsidDel="0057702D">
          <w:rPr>
            <w:rFonts w:ascii="Arial" w:hAnsi="Arial" w:cs="Arial"/>
            <w:b/>
            <w:sz w:val="26"/>
            <w:szCs w:val="26"/>
            <w:shd w:val="clear" w:color="auto" w:fill="FFFFFF"/>
          </w:rPr>
          <w:delText xml:space="preserve"> de lever, de 100 K€ à </w:delText>
        </w:r>
        <w:r w:rsidR="003D4D88" w:rsidRPr="004B4B0E" w:rsidDel="0057702D">
          <w:rPr>
            <w:rFonts w:ascii="Arial" w:hAnsi="Arial" w:cs="Arial"/>
            <w:b/>
            <w:sz w:val="26"/>
            <w:szCs w:val="26"/>
            <w:shd w:val="clear" w:color="auto" w:fill="FFFFFF"/>
          </w:rPr>
          <w:delText>5</w:delText>
        </w:r>
        <w:r w:rsidR="00E92F88" w:rsidRPr="004B4B0E" w:rsidDel="0057702D">
          <w:rPr>
            <w:rFonts w:ascii="Arial" w:hAnsi="Arial" w:cs="Arial"/>
            <w:b/>
            <w:sz w:val="26"/>
            <w:szCs w:val="26"/>
            <w:shd w:val="clear" w:color="auto" w:fill="FFFFFF"/>
          </w:rPr>
          <w:delText>00</w:delText>
        </w:r>
        <w:r w:rsidRPr="004B4B0E" w:rsidDel="0057702D">
          <w:rPr>
            <w:rFonts w:ascii="Arial" w:hAnsi="Arial" w:cs="Arial"/>
            <w:b/>
            <w:sz w:val="26"/>
            <w:szCs w:val="26"/>
            <w:shd w:val="clear" w:color="auto" w:fill="FFFFFF"/>
          </w:rPr>
          <w:delText> K€</w:delText>
        </w:r>
        <w:r w:rsidR="00A000B8" w:rsidRPr="004B4B0E" w:rsidDel="0057702D">
          <w:rPr>
            <w:rFonts w:ascii="Arial" w:hAnsi="Arial" w:cs="Arial"/>
            <w:b/>
            <w:sz w:val="26"/>
            <w:szCs w:val="26"/>
            <w:shd w:val="clear" w:color="auto" w:fill="FFFFFF"/>
          </w:rPr>
          <w:delText>,</w:delText>
        </w:r>
        <w:r w:rsidRPr="004B4B0E" w:rsidDel="0057702D">
          <w:rPr>
            <w:rFonts w:ascii="Arial" w:hAnsi="Arial" w:cs="Arial"/>
            <w:b/>
            <w:sz w:val="26"/>
            <w:szCs w:val="26"/>
            <w:shd w:val="clear" w:color="auto" w:fill="FFFFFF"/>
          </w:rPr>
          <w:delText xml:space="preserve"> par entreprise, sous forme d’augmentation de capital auprès de l’épargne locale ou régionale.</w:delText>
        </w:r>
      </w:del>
    </w:p>
    <w:p w:rsidR="00BE388A" w:rsidRPr="004B4B0E" w:rsidDel="0057702D" w:rsidRDefault="00BE388A" w:rsidP="004B5E1E">
      <w:pPr>
        <w:shd w:val="clear" w:color="auto" w:fill="C9F1FF"/>
        <w:tabs>
          <w:tab w:val="left" w:pos="12191"/>
        </w:tabs>
        <w:rPr>
          <w:del w:id="2486" w:author="hp" w:date="2014-12-02T18:45:00Z"/>
          <w:rFonts w:ascii="Arial" w:hAnsi="Arial" w:cs="Arial"/>
          <w:b/>
          <w:sz w:val="26"/>
          <w:szCs w:val="26"/>
          <w:shd w:val="clear" w:color="auto" w:fill="FFFFFF"/>
        </w:rPr>
      </w:pPr>
    </w:p>
    <w:p w:rsidR="00457EEB" w:rsidRPr="004B4B0E" w:rsidDel="0057702D" w:rsidRDefault="00457EEB" w:rsidP="004B5E1E">
      <w:pPr>
        <w:shd w:val="clear" w:color="auto" w:fill="C9F1FF"/>
        <w:tabs>
          <w:tab w:val="left" w:pos="12191"/>
        </w:tabs>
        <w:rPr>
          <w:del w:id="2487" w:author="hp" w:date="2014-12-02T18:45:00Z"/>
          <w:rFonts w:ascii="Arial" w:hAnsi="Arial" w:cs="Arial"/>
          <w:b/>
          <w:sz w:val="26"/>
          <w:szCs w:val="26"/>
          <w:shd w:val="clear" w:color="auto" w:fill="FFFFFF"/>
        </w:rPr>
      </w:pPr>
    </w:p>
    <w:p w:rsidR="00BE388A" w:rsidRPr="004B4B0E" w:rsidDel="0057702D" w:rsidRDefault="00644092" w:rsidP="004B5E1E">
      <w:pPr>
        <w:pStyle w:val="Retraitcorpset1relig"/>
        <w:shd w:val="clear" w:color="auto" w:fill="C9F1FF"/>
        <w:tabs>
          <w:tab w:val="left" w:pos="12191"/>
        </w:tabs>
        <w:spacing w:after="0"/>
        <w:ind w:left="0" w:firstLine="0"/>
        <w:jc w:val="both"/>
        <w:rPr>
          <w:del w:id="2488" w:author="hp" w:date="2014-12-02T18:45:00Z"/>
          <w:rFonts w:ascii="Arial" w:hAnsi="Arial" w:cs="Arial"/>
          <w:b/>
          <w:i/>
          <w:sz w:val="16"/>
          <w:szCs w:val="16"/>
          <w:u w:val="single"/>
        </w:rPr>
      </w:pPr>
      <w:del w:id="2489" w:author="hp" w:date="2014-12-02T18:45:00Z">
        <w:r w:rsidRPr="004B4B0E" w:rsidDel="0057702D">
          <w:rPr>
            <w:rFonts w:ascii="Arial" w:hAnsi="Arial" w:cs="Arial"/>
            <w:b/>
            <w:i/>
            <w:sz w:val="16"/>
            <w:szCs w:val="16"/>
            <w:u w:val="single"/>
          </w:rPr>
          <w:delText>Avertissement</w:delText>
        </w:r>
      </w:del>
    </w:p>
    <w:p w:rsidR="00BE388A" w:rsidRPr="004B4B0E" w:rsidDel="0057702D" w:rsidRDefault="00644092" w:rsidP="004B5E1E">
      <w:pPr>
        <w:pStyle w:val="Retraitcorpset1relig"/>
        <w:shd w:val="clear" w:color="auto" w:fill="C9F1FF"/>
        <w:tabs>
          <w:tab w:val="left" w:pos="12191"/>
        </w:tabs>
        <w:spacing w:after="0"/>
        <w:ind w:left="0" w:firstLine="0"/>
        <w:jc w:val="both"/>
        <w:rPr>
          <w:del w:id="2490" w:author="hp" w:date="2014-12-02T18:45:00Z"/>
          <w:rFonts w:ascii="Arial" w:hAnsi="Arial" w:cs="Arial"/>
          <w:i/>
          <w:sz w:val="16"/>
          <w:szCs w:val="16"/>
        </w:rPr>
      </w:pPr>
      <w:del w:id="2491" w:author="hp" w:date="2014-12-02T18:45:00Z">
        <w:r w:rsidRPr="004B4B0E" w:rsidDel="0057702D">
          <w:rPr>
            <w:rFonts w:ascii="Arial" w:hAnsi="Arial" w:cs="Arial"/>
            <w:i/>
            <w:sz w:val="16"/>
            <w:szCs w:val="16"/>
          </w:rPr>
          <w:delText xml:space="preserve">Ce document a pour but d’exposer la situation actuelle, le plan de développement des activités futures et des perspectives financières du </w:delText>
        </w:r>
        <w:r w:rsidR="00153038" w:rsidRPr="004B4B0E" w:rsidDel="0057702D">
          <w:rPr>
            <w:rFonts w:ascii="Arial" w:hAnsi="Arial" w:cs="Arial"/>
            <w:i/>
            <w:sz w:val="16"/>
            <w:szCs w:val="16"/>
          </w:rPr>
          <w:delText>CIIB S.A.</w:delText>
        </w:r>
      </w:del>
      <w:del w:id="2492" w:author="hp" w:date="2014-12-02T12:50:00Z">
        <w:r w:rsidRPr="004B4B0E" w:rsidDel="00153BCA">
          <w:rPr>
            <w:rFonts w:ascii="Arial" w:hAnsi="Arial" w:cs="Arial"/>
            <w:i/>
            <w:smallCaps/>
            <w:sz w:val="16"/>
            <w:szCs w:val="16"/>
          </w:rPr>
          <w:delText xml:space="preserve"> SA</w:delText>
        </w:r>
      </w:del>
      <w:del w:id="2493" w:author="hp" w:date="2014-12-02T12:49:00Z">
        <w:r w:rsidRPr="004B4B0E" w:rsidDel="00153BCA">
          <w:rPr>
            <w:rFonts w:ascii="Arial" w:hAnsi="Arial" w:cs="Arial"/>
            <w:i/>
            <w:sz w:val="16"/>
            <w:szCs w:val="16"/>
          </w:rPr>
          <w:delText>.</w:delText>
        </w:r>
      </w:del>
    </w:p>
    <w:p w:rsidR="00BE388A" w:rsidRPr="004B4B0E" w:rsidDel="0057702D" w:rsidRDefault="00644092" w:rsidP="004B5E1E">
      <w:pPr>
        <w:pStyle w:val="Corpsdetexte2"/>
        <w:shd w:val="clear" w:color="auto" w:fill="C9F1FF"/>
        <w:tabs>
          <w:tab w:val="left" w:pos="12191"/>
        </w:tabs>
        <w:rPr>
          <w:del w:id="2494" w:author="hp" w:date="2014-12-02T18:45:00Z"/>
          <w:rFonts w:ascii="Arial" w:hAnsi="Arial" w:cs="Arial"/>
          <w:i/>
          <w:sz w:val="16"/>
          <w:szCs w:val="16"/>
          <w:lang w:eastAsia="en-US"/>
        </w:rPr>
      </w:pPr>
      <w:del w:id="2495" w:author="hp" w:date="2014-12-02T18:45:00Z">
        <w:r w:rsidRPr="004B4B0E" w:rsidDel="0057702D">
          <w:rPr>
            <w:rFonts w:ascii="Arial" w:hAnsi="Arial" w:cs="Arial"/>
            <w:i/>
            <w:sz w:val="16"/>
            <w:szCs w:val="16"/>
            <w:lang w:eastAsia="en-US"/>
          </w:rPr>
          <w:delText>Ces perspectives étant soumises, naturellement, aux aléas inhérents au développement d’un projet d’entreprise, cette souscription s’adresse à des investisseurs de proximité capables d’en apprécier les risques.</w:delText>
        </w:r>
      </w:del>
    </w:p>
    <w:p w:rsidR="00BE388A" w:rsidRPr="004B4B0E" w:rsidDel="0057702D" w:rsidRDefault="00644092" w:rsidP="004B5E1E">
      <w:pPr>
        <w:pStyle w:val="Corpsdetexte2"/>
        <w:shd w:val="clear" w:color="auto" w:fill="C9F1FF"/>
        <w:tabs>
          <w:tab w:val="left" w:pos="12191"/>
        </w:tabs>
        <w:rPr>
          <w:del w:id="2496" w:author="hp" w:date="2014-12-02T18:45:00Z"/>
          <w:rFonts w:ascii="Arial" w:hAnsi="Arial" w:cs="Arial"/>
          <w:i/>
          <w:sz w:val="16"/>
          <w:szCs w:val="16"/>
          <w:lang w:eastAsia="en-US"/>
        </w:rPr>
      </w:pPr>
      <w:del w:id="2497" w:author="hp" w:date="2014-12-02T18:45:00Z">
        <w:r w:rsidRPr="004B4B0E" w:rsidDel="0057702D">
          <w:rPr>
            <w:rFonts w:ascii="Arial" w:hAnsi="Arial" w:cs="Arial"/>
            <w:i/>
            <w:sz w:val="16"/>
            <w:szCs w:val="16"/>
            <w:lang w:eastAsia="en-US"/>
          </w:rPr>
          <w:delText xml:space="preserve">Les actions du </w:delText>
        </w:r>
        <w:r w:rsidR="00153038" w:rsidRPr="004B4B0E" w:rsidDel="0057702D">
          <w:rPr>
            <w:rFonts w:ascii="Arial" w:hAnsi="Arial" w:cs="Arial"/>
            <w:i/>
            <w:sz w:val="16"/>
            <w:szCs w:val="16"/>
            <w:lang w:eastAsia="en-US"/>
          </w:rPr>
          <w:delText>CIIB S.A.</w:delText>
        </w:r>
        <w:r w:rsidRPr="004B4B0E" w:rsidDel="0057702D">
          <w:rPr>
            <w:rFonts w:ascii="Arial" w:hAnsi="Arial" w:cs="Arial"/>
            <w:i/>
            <w:smallCaps/>
            <w:sz w:val="16"/>
            <w:szCs w:val="16"/>
          </w:rPr>
          <w:delText xml:space="preserve"> </w:delText>
        </w:r>
      </w:del>
      <w:del w:id="2498" w:author="hp" w:date="2014-12-02T12:50:00Z">
        <w:r w:rsidRPr="004B4B0E" w:rsidDel="00153BCA">
          <w:rPr>
            <w:rFonts w:ascii="Arial" w:hAnsi="Arial" w:cs="Arial"/>
            <w:i/>
            <w:smallCaps/>
            <w:sz w:val="16"/>
            <w:szCs w:val="16"/>
          </w:rPr>
          <w:delText>SA</w:delText>
        </w:r>
      </w:del>
      <w:del w:id="2499" w:author="hp" w:date="2014-12-02T18:45:00Z">
        <w:r w:rsidRPr="004B4B0E" w:rsidDel="0057702D">
          <w:rPr>
            <w:rFonts w:ascii="Arial" w:hAnsi="Arial" w:cs="Arial"/>
            <w:i/>
            <w:sz w:val="16"/>
            <w:szCs w:val="16"/>
            <w:lang w:eastAsia="en-US"/>
          </w:rPr>
          <w:delText xml:space="preserve"> font à ce jour l’objet d’aucune inscription sur un quelconque marché d’actions réglementé. Toutefois, un marché d’actions et de bons de gré à gré a été mis en place sur le site </w:delText>
        </w:r>
        <w:r w:rsidR="00893474" w:rsidRPr="004B4B0E" w:rsidDel="0057702D">
          <w:rPr>
            <w:rFonts w:ascii="Arial" w:hAnsi="Arial" w:cs="Arial"/>
          </w:rPr>
          <w:fldChar w:fldCharType="begin"/>
        </w:r>
        <w:r w:rsidR="006F355A" w:rsidRPr="004B4B0E" w:rsidDel="0057702D">
          <w:rPr>
            <w:rFonts w:ascii="Arial" w:hAnsi="Arial" w:cs="Arial"/>
          </w:rPr>
          <w:delInstrText>HYPERLINK "http://www.ciib.fr"</w:delInstrText>
        </w:r>
        <w:r w:rsidR="00893474" w:rsidRPr="004B4B0E" w:rsidDel="0057702D">
          <w:rPr>
            <w:rFonts w:ascii="Arial" w:hAnsi="Arial" w:cs="Arial"/>
          </w:rPr>
          <w:fldChar w:fldCharType="separate"/>
        </w:r>
        <w:r w:rsidRPr="004B4B0E" w:rsidDel="0057702D">
          <w:rPr>
            <w:rStyle w:val="Lienhypertexte"/>
            <w:rFonts w:ascii="Arial" w:hAnsi="Arial" w:cs="Arial"/>
            <w:i/>
            <w:sz w:val="16"/>
            <w:szCs w:val="16"/>
            <w:lang w:eastAsia="en-US"/>
          </w:rPr>
          <w:delText>www.ciib.fr</w:delText>
        </w:r>
        <w:r w:rsidR="00893474" w:rsidRPr="004B4B0E" w:rsidDel="0057702D">
          <w:rPr>
            <w:rFonts w:ascii="Arial" w:hAnsi="Arial" w:cs="Arial"/>
          </w:rPr>
          <w:fldChar w:fldCharType="end"/>
        </w:r>
        <w:r w:rsidRPr="004B4B0E" w:rsidDel="0057702D">
          <w:rPr>
            <w:rFonts w:ascii="Arial" w:hAnsi="Arial" w:cs="Arial"/>
            <w:i/>
            <w:sz w:val="16"/>
            <w:szCs w:val="16"/>
            <w:lang w:eastAsia="en-US"/>
          </w:rPr>
          <w:delText xml:space="preserve"> afin de faciliter la liquidité des titres. Toutefois le prix de vente ne peut en aucun cas être garant, il est toujours fonction de la loi de l’offre ou demande du marché et des résultats financiers et des perspectives de l’entreprise.</w:delText>
        </w:r>
      </w:del>
    </w:p>
    <w:p w:rsidR="00BE388A" w:rsidRPr="004B4B0E" w:rsidDel="0057702D" w:rsidRDefault="00644092" w:rsidP="004B5E1E">
      <w:pPr>
        <w:pStyle w:val="Corpsdetexte2"/>
        <w:shd w:val="clear" w:color="auto" w:fill="C9F1FF"/>
        <w:tabs>
          <w:tab w:val="left" w:pos="12191"/>
        </w:tabs>
        <w:rPr>
          <w:del w:id="2500" w:author="hp" w:date="2014-12-02T18:45:00Z"/>
          <w:rFonts w:ascii="Arial" w:hAnsi="Arial" w:cs="Arial"/>
          <w:i/>
          <w:sz w:val="16"/>
          <w:szCs w:val="16"/>
          <w:lang w:eastAsia="en-US"/>
        </w:rPr>
      </w:pPr>
      <w:del w:id="2501" w:author="hp" w:date="2014-12-02T18:45:00Z">
        <w:r w:rsidRPr="004B4B0E" w:rsidDel="0057702D">
          <w:rPr>
            <w:rFonts w:ascii="Arial" w:hAnsi="Arial" w:cs="Arial"/>
            <w:i/>
            <w:sz w:val="16"/>
            <w:szCs w:val="16"/>
            <w:lang w:eastAsia="en-US"/>
          </w:rPr>
          <w:delText>Les comptes prévisionnels inclus dans ce document présentent par nature un caractère incertain. La réalité de l’activité de l’entreprise pourrait différer de manière significative, à la hausse ou à la baisse, par rapport aux chiffres mentionnés.</w:delText>
        </w:r>
      </w:del>
    </w:p>
    <w:p w:rsidR="00BE388A" w:rsidRPr="004B4B0E" w:rsidDel="0057702D" w:rsidRDefault="009C040B" w:rsidP="004B5E1E">
      <w:pPr>
        <w:pStyle w:val="Retraitcorpset1relig"/>
        <w:shd w:val="clear" w:color="auto" w:fill="C9F1FF"/>
        <w:tabs>
          <w:tab w:val="left" w:pos="12191"/>
        </w:tabs>
        <w:ind w:left="0" w:firstLine="0"/>
        <w:jc w:val="both"/>
        <w:rPr>
          <w:del w:id="2502" w:author="hp" w:date="2014-12-02T18:45:00Z"/>
          <w:rFonts w:ascii="Arial" w:hAnsi="Arial" w:cs="Arial"/>
          <w:i/>
          <w:sz w:val="16"/>
          <w:szCs w:val="16"/>
        </w:rPr>
      </w:pPr>
      <w:del w:id="2503" w:author="hp" w:date="2014-12-02T18:45:00Z">
        <w:r>
          <w:rPr>
            <w:rFonts w:ascii="Arial" w:hAnsi="Arial" w:cs="Arial"/>
            <w:noProof/>
            <w:lang w:eastAsia="fr-FR"/>
            <w:rPrChange w:id="2504" w:author="Unknown">
              <w:rPr>
                <w:noProof/>
                <w:lang w:eastAsia="fr-FR"/>
              </w:rPr>
            </w:rPrChange>
          </w:rPr>
          <w:drawing>
            <wp:anchor distT="0" distB="0" distL="114300" distR="114300" simplePos="0" relativeHeight="251692544" behindDoc="0" locked="0" layoutInCell="1" allowOverlap="1">
              <wp:simplePos x="0" y="0"/>
              <wp:positionH relativeFrom="column">
                <wp:posOffset>4603750</wp:posOffset>
              </wp:positionH>
              <wp:positionV relativeFrom="paragraph">
                <wp:posOffset>627380</wp:posOffset>
              </wp:positionV>
              <wp:extent cx="1515745" cy="565150"/>
              <wp:effectExtent l="19050" t="0" r="8255" b="0"/>
              <wp:wrapNone/>
              <wp:docPr id="89" name="Image 89" descr="Association Love Money pour les P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Association Love Money pour les PME"/>
                      <pic:cNvPicPr>
                        <a:picLocks noChangeAspect="1" noChangeArrowheads="1"/>
                      </pic:cNvPicPr>
                    </pic:nvPicPr>
                    <pic:blipFill>
                      <a:blip r:embed="rId12" cstate="print"/>
                      <a:srcRect/>
                      <a:stretch>
                        <a:fillRect/>
                      </a:stretch>
                    </pic:blipFill>
                    <pic:spPr bwMode="auto">
                      <a:xfrm>
                        <a:off x="0" y="0"/>
                        <a:ext cx="1515745" cy="565150"/>
                      </a:xfrm>
                      <a:prstGeom prst="rect">
                        <a:avLst/>
                      </a:prstGeom>
                      <a:noFill/>
                    </pic:spPr>
                  </pic:pic>
                </a:graphicData>
              </a:graphic>
            </wp:anchor>
          </w:drawing>
        </w:r>
        <w:r w:rsidR="00644092" w:rsidRPr="004B4B0E" w:rsidDel="0057702D">
          <w:rPr>
            <w:rFonts w:ascii="Arial" w:hAnsi="Arial" w:cs="Arial"/>
            <w:i/>
            <w:sz w:val="16"/>
            <w:szCs w:val="16"/>
          </w:rPr>
          <w:delText xml:space="preserve">L’augmentation de capital ici proposée par </w:delText>
        </w:r>
        <w:r w:rsidR="00153038" w:rsidRPr="004B4B0E" w:rsidDel="0057702D">
          <w:rPr>
            <w:rFonts w:ascii="Arial" w:hAnsi="Arial" w:cs="Arial"/>
            <w:bCs/>
            <w:i/>
            <w:smallCaps/>
            <w:sz w:val="16"/>
            <w:szCs w:val="16"/>
          </w:rPr>
          <w:delText>CIIB S.A.</w:delText>
        </w:r>
      </w:del>
      <w:del w:id="2505" w:author="hp" w:date="2014-12-02T12:51:00Z">
        <w:r w:rsidR="00644092" w:rsidRPr="004B4B0E" w:rsidDel="00153BCA">
          <w:rPr>
            <w:rFonts w:ascii="Arial" w:hAnsi="Arial" w:cs="Arial"/>
            <w:bCs/>
            <w:i/>
            <w:smallCaps/>
            <w:sz w:val="16"/>
            <w:szCs w:val="16"/>
          </w:rPr>
          <w:delText xml:space="preserve"> </w:delText>
        </w:r>
      </w:del>
      <w:del w:id="2506" w:author="hp" w:date="2014-12-02T12:50:00Z">
        <w:r w:rsidR="00644092" w:rsidRPr="004B4B0E" w:rsidDel="00153BCA">
          <w:rPr>
            <w:rFonts w:ascii="Arial" w:hAnsi="Arial" w:cs="Arial"/>
            <w:bCs/>
            <w:i/>
            <w:smallCaps/>
            <w:sz w:val="16"/>
            <w:szCs w:val="16"/>
          </w:rPr>
          <w:delText>SA</w:delText>
        </w:r>
        <w:r w:rsidR="00644092" w:rsidRPr="004B4B0E" w:rsidDel="00153BCA">
          <w:rPr>
            <w:rFonts w:ascii="Arial" w:hAnsi="Arial" w:cs="Arial"/>
            <w:i/>
            <w:sz w:val="16"/>
            <w:szCs w:val="16"/>
          </w:rPr>
          <w:delText xml:space="preserve"> </w:delText>
        </w:r>
      </w:del>
      <w:del w:id="2507" w:author="hp" w:date="2014-12-02T18:45:00Z">
        <w:r w:rsidR="00644092" w:rsidRPr="004B4B0E" w:rsidDel="0057702D">
          <w:rPr>
            <w:rFonts w:ascii="Arial" w:hAnsi="Arial" w:cs="Arial"/>
            <w:i/>
            <w:sz w:val="16"/>
            <w:szCs w:val="16"/>
          </w:rPr>
          <w:delText xml:space="preserve">n’entre pas dans le cadre d’une offre au public de titres financiers. La rédaction du présent document d’appel à souscriptions n’est donc en aucun cas exigible et l’Autorité des Marchés Financiers (l’A.M.F.) n’a pas à être sollicitée pour donner son avis sur cette opération, qui n’entre pas dans le cadre de cette législation. Toutefois, le </w:delText>
        </w:r>
        <w:r w:rsidR="00153038" w:rsidRPr="004B4B0E" w:rsidDel="0057702D">
          <w:rPr>
            <w:rFonts w:ascii="Arial" w:hAnsi="Arial" w:cs="Arial"/>
            <w:bCs/>
            <w:i/>
            <w:smallCaps/>
            <w:sz w:val="16"/>
            <w:szCs w:val="16"/>
          </w:rPr>
          <w:delText>CIIB S.A.</w:delText>
        </w:r>
      </w:del>
      <w:del w:id="2508" w:author="hp" w:date="2014-12-02T12:51:00Z">
        <w:r w:rsidR="00644092" w:rsidRPr="004B4B0E" w:rsidDel="00153BCA">
          <w:rPr>
            <w:rFonts w:ascii="Arial" w:hAnsi="Arial" w:cs="Arial"/>
            <w:bCs/>
            <w:i/>
            <w:smallCaps/>
            <w:sz w:val="16"/>
            <w:szCs w:val="16"/>
          </w:rPr>
          <w:delText xml:space="preserve"> SA</w:delText>
        </w:r>
      </w:del>
      <w:del w:id="2509" w:author="hp" w:date="2014-12-02T18:45:00Z">
        <w:r w:rsidR="00644092" w:rsidRPr="004B4B0E" w:rsidDel="0057702D">
          <w:rPr>
            <w:rFonts w:ascii="Arial" w:hAnsi="Arial" w:cs="Arial"/>
            <w:i/>
            <w:sz w:val="16"/>
            <w:szCs w:val="16"/>
          </w:rPr>
          <w:delText xml:space="preserve"> a fait le choix d’établir ce document, dans un souci de transparence, pour délivrer les informations utiles tant à ses propres actionnaires qu’à de futurs investisseurs, afin qu’ils puissent, en toute connaissance de cause, prendre la décision d’entrer au capital de la société. C’est pourquoi ce document s’établit sur des rubriques habituellement imposées lors des opérations visées par l’A.M.F.</w:delText>
        </w:r>
      </w:del>
    </w:p>
    <w:p w:rsidR="00457EEB" w:rsidRPr="004B4B0E" w:rsidDel="0057702D" w:rsidRDefault="00457EEB" w:rsidP="004B5E1E">
      <w:pPr>
        <w:pStyle w:val="Retraitcorpset1relig"/>
        <w:shd w:val="clear" w:color="auto" w:fill="C9F1FF"/>
        <w:tabs>
          <w:tab w:val="left" w:pos="12191"/>
        </w:tabs>
        <w:spacing w:after="0"/>
        <w:ind w:left="0" w:firstLine="0"/>
        <w:rPr>
          <w:del w:id="2510" w:author="hp" w:date="2014-12-02T18:45:00Z"/>
          <w:rFonts w:ascii="Arial" w:hAnsi="Arial" w:cs="Arial"/>
          <w:i/>
          <w:sz w:val="16"/>
          <w:szCs w:val="16"/>
        </w:rPr>
      </w:pPr>
    </w:p>
    <w:p w:rsidR="00BE388A" w:rsidRPr="004B4B0E" w:rsidDel="0057702D" w:rsidRDefault="00644092" w:rsidP="004B5E1E">
      <w:pPr>
        <w:pStyle w:val="Retraitcorpset1relig"/>
        <w:shd w:val="clear" w:color="auto" w:fill="C9F1FF"/>
        <w:tabs>
          <w:tab w:val="left" w:pos="12191"/>
        </w:tabs>
        <w:spacing w:after="0"/>
        <w:ind w:left="0" w:firstLine="0"/>
        <w:rPr>
          <w:del w:id="2511" w:author="hp" w:date="2014-12-02T18:45:00Z"/>
          <w:rFonts w:ascii="Arial" w:hAnsi="Arial" w:cs="Arial"/>
        </w:rPr>
      </w:pPr>
      <w:del w:id="2512" w:author="hp" w:date="2014-12-02T18:45:00Z">
        <w:r w:rsidRPr="004B4B0E" w:rsidDel="0057702D">
          <w:rPr>
            <w:rFonts w:ascii="Arial" w:hAnsi="Arial" w:cs="Arial"/>
            <w:i/>
            <w:sz w:val="16"/>
            <w:szCs w:val="16"/>
          </w:rPr>
          <w:delText>L’exhaustivité et la compréhension des informations contenues dans ce document ont été vérifié</w:delText>
        </w:r>
        <w:r w:rsidR="001650C1" w:rsidRPr="004B4B0E" w:rsidDel="0057702D">
          <w:rPr>
            <w:rFonts w:ascii="Arial" w:hAnsi="Arial" w:cs="Arial"/>
            <w:i/>
            <w:sz w:val="16"/>
            <w:szCs w:val="16"/>
          </w:rPr>
          <w:delText xml:space="preserve"> par</w:delText>
        </w:r>
        <w:r w:rsidR="009A377F" w:rsidRPr="004B4B0E" w:rsidDel="0057702D">
          <w:rPr>
            <w:rFonts w:ascii="Arial" w:hAnsi="Arial" w:cs="Arial"/>
          </w:rPr>
          <w:delText xml:space="preserve"> :</w:delText>
        </w:r>
      </w:del>
    </w:p>
    <w:p w:rsidR="00BE388A" w:rsidRPr="004B4B0E" w:rsidDel="0057702D" w:rsidRDefault="00BE388A" w:rsidP="004B5E1E">
      <w:pPr>
        <w:pStyle w:val="Retraitcorpset1relig"/>
        <w:shd w:val="clear" w:color="auto" w:fill="C9F1FF"/>
        <w:tabs>
          <w:tab w:val="left" w:pos="12191"/>
        </w:tabs>
        <w:spacing w:after="0"/>
        <w:ind w:left="0" w:firstLine="0"/>
        <w:rPr>
          <w:del w:id="2513" w:author="hp" w:date="2014-12-02T18:45:00Z"/>
          <w:rFonts w:ascii="Arial" w:hAnsi="Arial" w:cs="Arial"/>
        </w:rPr>
      </w:pPr>
    </w:p>
    <w:p w:rsidR="00BE388A" w:rsidRPr="004B4B0E" w:rsidDel="0057702D" w:rsidRDefault="00BE388A" w:rsidP="004B5E1E">
      <w:pPr>
        <w:pStyle w:val="Retraitcorpset1relig"/>
        <w:shd w:val="clear" w:color="auto" w:fill="C9F1FF"/>
        <w:tabs>
          <w:tab w:val="left" w:pos="12191"/>
        </w:tabs>
        <w:spacing w:after="0"/>
        <w:ind w:left="0" w:firstLine="0"/>
        <w:rPr>
          <w:del w:id="2514" w:author="hp" w:date="2014-12-02T18:45:00Z"/>
          <w:rFonts w:ascii="Arial" w:hAnsi="Arial" w:cs="Arial"/>
        </w:rPr>
      </w:pPr>
    </w:p>
    <w:p w:rsidR="00BE388A" w:rsidRPr="004B4B0E" w:rsidDel="0057702D" w:rsidRDefault="00BE388A" w:rsidP="004B5E1E">
      <w:pPr>
        <w:pStyle w:val="pied"/>
        <w:shd w:val="clear" w:color="auto" w:fill="C9F1FF"/>
        <w:tabs>
          <w:tab w:val="left" w:pos="4536"/>
        </w:tabs>
        <w:spacing w:line="192" w:lineRule="auto"/>
        <w:ind w:right="737"/>
        <w:rPr>
          <w:del w:id="2515" w:author="hp" w:date="2014-12-02T18:45:00Z"/>
          <w:rFonts w:ascii="Arial" w:hAnsi="Arial" w:cs="Arial"/>
          <w:color w:val="0000CC"/>
          <w:sz w:val="40"/>
          <w:szCs w:val="40"/>
        </w:rPr>
      </w:pPr>
    </w:p>
    <w:p w:rsidR="00BE388A" w:rsidRPr="004B4B0E" w:rsidDel="00812AF7" w:rsidRDefault="00A3584F" w:rsidP="004B5E1E">
      <w:pPr>
        <w:pStyle w:val="TEXTE"/>
        <w:pBdr>
          <w:top w:val="single" w:sz="4" w:space="1" w:color="auto" w:shadow="1"/>
          <w:left w:val="single" w:sz="4" w:space="31" w:color="auto" w:shadow="1"/>
          <w:bottom w:val="single" w:sz="4" w:space="1" w:color="auto" w:shadow="1"/>
          <w:right w:val="single" w:sz="4" w:space="4" w:color="auto" w:shadow="1"/>
        </w:pBdr>
        <w:shd w:val="clear" w:color="auto" w:fill="C9F1FF"/>
        <w:tabs>
          <w:tab w:val="left" w:pos="12191"/>
        </w:tabs>
        <w:ind w:left="0" w:right="0"/>
        <w:jc w:val="center"/>
        <w:rPr>
          <w:del w:id="2516" w:author="hp" w:date="2015-09-14T18:44:00Z"/>
          <w:rFonts w:ascii="Arial" w:hAnsi="Arial" w:cs="Arial"/>
          <w:b/>
          <w:smallCaps/>
          <w:sz w:val="32"/>
          <w:lang w:val="fr-FR"/>
        </w:rPr>
      </w:pPr>
      <w:bookmarkStart w:id="2517" w:name="c0_sommaire"/>
      <w:del w:id="2518" w:author="hp" w:date="2015-09-14T18:44:00Z">
        <w:r w:rsidRPr="004B4B0E" w:rsidDel="00812AF7">
          <w:rPr>
            <w:rFonts w:ascii="Arial" w:hAnsi="Arial" w:cs="Arial"/>
            <w:b/>
            <w:smallCaps/>
            <w:sz w:val="32"/>
            <w:lang w:val="fr-FR"/>
          </w:rPr>
          <w:delText>Sommaire</w:delText>
        </w:r>
        <w:bookmarkEnd w:id="2517"/>
      </w:del>
    </w:p>
    <w:p w:rsidR="00847F19" w:rsidRPr="00E4636F" w:rsidDel="00812AF7" w:rsidRDefault="00847F19" w:rsidP="004B5E1E">
      <w:pPr>
        <w:tabs>
          <w:tab w:val="right" w:pos="10260"/>
          <w:tab w:val="left" w:pos="12191"/>
        </w:tabs>
        <w:ind w:right="737"/>
        <w:rPr>
          <w:del w:id="2519" w:author="hp" w:date="2015-09-14T18:44:00Z"/>
          <w:b/>
          <w:sz w:val="20"/>
        </w:rPr>
      </w:pPr>
    </w:p>
    <w:p w:rsidR="00B75198" w:rsidDel="00746CB6" w:rsidRDefault="00B75198" w:rsidP="004B5E1E">
      <w:pPr>
        <w:tabs>
          <w:tab w:val="right" w:pos="10260"/>
          <w:tab w:val="left" w:pos="12191"/>
        </w:tabs>
        <w:ind w:right="737"/>
        <w:rPr>
          <w:ins w:id="2520" w:author="terra" w:date="2015-01-06T20:26:00Z"/>
          <w:del w:id="2521" w:author="hp" w:date="2015-09-14T17:42:00Z"/>
          <w:b/>
          <w:sz w:val="20"/>
        </w:rPr>
      </w:pPr>
    </w:p>
    <w:p w:rsidR="00A3584F" w:rsidRPr="00622786" w:rsidDel="00812AF7" w:rsidRDefault="00C169AA" w:rsidP="004B5E1E">
      <w:pPr>
        <w:tabs>
          <w:tab w:val="right" w:pos="10260"/>
          <w:tab w:val="left" w:pos="12191"/>
        </w:tabs>
        <w:ind w:right="737"/>
        <w:rPr>
          <w:del w:id="2522" w:author="hp" w:date="2015-09-14T18:44:00Z"/>
          <w:color w:val="1F497D" w:themeColor="text2"/>
          <w:sz w:val="20"/>
        </w:rPr>
      </w:pPr>
      <w:del w:id="2523" w:author="hp" w:date="2015-09-14T18:44:00Z">
        <w:r w:rsidRPr="00E4636F" w:rsidDel="00812AF7">
          <w:rPr>
            <w:b/>
            <w:sz w:val="20"/>
          </w:rPr>
          <w:delText>A</w:delText>
        </w:r>
        <w:r w:rsidR="00A3584F" w:rsidRPr="00E4636F" w:rsidDel="00812AF7">
          <w:rPr>
            <w:b/>
            <w:sz w:val="20"/>
          </w:rPr>
          <w:delText>vertissement</w:delText>
        </w:r>
        <w:r w:rsidR="00A3584F" w:rsidRPr="00E4636F" w:rsidDel="00812AF7">
          <w:rPr>
            <w:sz w:val="20"/>
          </w:rPr>
          <w:delText xml:space="preserve"> </w:delText>
        </w:r>
        <w:r w:rsidR="00A3584F" w:rsidRPr="00E4636F" w:rsidDel="00812AF7">
          <w:rPr>
            <w:strike/>
            <w:color w:val="808080"/>
            <w:sz w:val="20"/>
          </w:rPr>
          <w:tab/>
        </w:r>
        <w:r w:rsidR="00A3584F" w:rsidRPr="00E4636F" w:rsidDel="00812AF7">
          <w:rPr>
            <w:color w:val="808080"/>
            <w:sz w:val="20"/>
          </w:rPr>
          <w:delText xml:space="preserve"> </w:delText>
        </w:r>
      </w:del>
      <w:ins w:id="2524" w:author="terra" w:date="2014-12-24T19:42:00Z">
        <w:del w:id="2525" w:author="hp" w:date="2015-09-14T18:44:00Z">
          <w:r w:rsidR="00622786" w:rsidRPr="00622786" w:rsidDel="00812AF7">
            <w:rPr>
              <w:color w:val="1F497D" w:themeColor="text2"/>
              <w:sz w:val="20"/>
            </w:rPr>
            <w:delText>2</w:delText>
          </w:r>
        </w:del>
      </w:ins>
      <w:del w:id="2526" w:author="hp" w:date="2015-09-14T18:44:00Z">
        <w:r w:rsidR="00A3584F" w:rsidRPr="00622786" w:rsidDel="00812AF7">
          <w:rPr>
            <w:color w:val="1F497D" w:themeColor="text2"/>
            <w:sz w:val="20"/>
          </w:rPr>
          <w:delText>1</w:delText>
        </w:r>
      </w:del>
    </w:p>
    <w:p w:rsidR="00A3584F" w:rsidRPr="00E4636F" w:rsidDel="00812AF7" w:rsidRDefault="00A3584F" w:rsidP="004B5E1E">
      <w:pPr>
        <w:tabs>
          <w:tab w:val="right" w:pos="10260"/>
          <w:tab w:val="left" w:pos="12191"/>
        </w:tabs>
        <w:ind w:right="737"/>
        <w:rPr>
          <w:del w:id="2527" w:author="hp" w:date="2015-09-14T18:44:00Z"/>
          <w:b/>
          <w:sz w:val="12"/>
          <w:u w:val="single"/>
        </w:rPr>
      </w:pPr>
    </w:p>
    <w:p w:rsidR="00B75198" w:rsidDel="00812AF7" w:rsidRDefault="00B75198" w:rsidP="004B5E1E">
      <w:pPr>
        <w:tabs>
          <w:tab w:val="right" w:pos="10260"/>
          <w:tab w:val="left" w:pos="12191"/>
        </w:tabs>
        <w:ind w:right="737"/>
        <w:rPr>
          <w:ins w:id="2528" w:author="terra" w:date="2015-01-06T20:26:00Z"/>
          <w:del w:id="2529" w:author="hp" w:date="2015-09-14T18:44:00Z"/>
          <w:b/>
          <w:sz w:val="20"/>
        </w:rPr>
      </w:pPr>
    </w:p>
    <w:p w:rsidR="00A3584F" w:rsidRPr="00F14812" w:rsidDel="00812AF7" w:rsidRDefault="00A3584F" w:rsidP="004B5E1E">
      <w:pPr>
        <w:tabs>
          <w:tab w:val="right" w:pos="10260"/>
          <w:tab w:val="left" w:pos="12191"/>
        </w:tabs>
        <w:ind w:right="737"/>
        <w:rPr>
          <w:del w:id="2530" w:author="hp" w:date="2015-09-14T18:44:00Z"/>
          <w:b/>
          <w:sz w:val="18"/>
          <w:szCs w:val="18"/>
        </w:rPr>
      </w:pPr>
      <w:del w:id="2531" w:author="hp" w:date="2015-09-14T18:44:00Z">
        <w:r w:rsidRPr="00E4636F" w:rsidDel="00812AF7">
          <w:rPr>
            <w:b/>
            <w:sz w:val="20"/>
          </w:rPr>
          <w:delText>Le mot d</w:delText>
        </w:r>
        <w:r w:rsidR="00F14812" w:rsidDel="00812AF7">
          <w:rPr>
            <w:b/>
            <w:sz w:val="20"/>
          </w:rPr>
          <w:delText xml:space="preserve">es </w:delText>
        </w:r>
      </w:del>
      <w:ins w:id="2532" w:author="terra" w:date="2014-12-24T19:42:00Z">
        <w:del w:id="2533" w:author="hp" w:date="2015-09-14T18:44:00Z">
          <w:r w:rsidR="00622786" w:rsidDel="00812AF7">
            <w:rPr>
              <w:b/>
              <w:sz w:val="20"/>
            </w:rPr>
            <w:delText xml:space="preserve">du </w:delText>
          </w:r>
        </w:del>
      </w:ins>
      <w:del w:id="2534" w:author="hp" w:date="2015-09-14T18:44:00Z">
        <w:r w:rsidR="00F14812" w:rsidDel="00812AF7">
          <w:rPr>
            <w:b/>
            <w:sz w:val="20"/>
          </w:rPr>
          <w:delText xml:space="preserve">dirigeants </w:delText>
        </w:r>
      </w:del>
      <w:ins w:id="2535" w:author="terra" w:date="2014-12-24T19:42:00Z">
        <w:del w:id="2536" w:author="hp" w:date="2015-09-14T18:44:00Z">
          <w:r w:rsidR="00622786" w:rsidDel="00812AF7">
            <w:rPr>
              <w:b/>
              <w:sz w:val="20"/>
            </w:rPr>
            <w:delText xml:space="preserve">président </w:delText>
          </w:r>
        </w:del>
      </w:ins>
      <w:del w:id="2537" w:author="hp" w:date="2015-09-14T18:44:00Z">
        <w:r w:rsidR="00F14812" w:rsidDel="00812AF7">
          <w:rPr>
            <w:b/>
            <w:sz w:val="20"/>
          </w:rPr>
          <w:delText xml:space="preserve">du </w:delText>
        </w:r>
      </w:del>
      <w:ins w:id="2538" w:author="terra" w:date="2015-08-05T19:34:00Z">
        <w:del w:id="2539" w:author="hp" w:date="2015-09-14T18:44:00Z">
          <w:r w:rsidR="0095556F" w:rsidDel="00812AF7">
            <w:rPr>
              <w:b/>
              <w:sz w:val="20"/>
            </w:rPr>
            <w:delText xml:space="preserve">de </w:delText>
          </w:r>
        </w:del>
      </w:ins>
      <w:del w:id="2540" w:author="hp" w:date="2015-08-01T13:36:00Z">
        <w:r w:rsidR="00153038" w:rsidDel="00182EF9">
          <w:rPr>
            <w:b/>
            <w:sz w:val="20"/>
          </w:rPr>
          <w:delText>CIIB</w:delText>
        </w:r>
      </w:del>
      <w:del w:id="2541" w:author="hp" w:date="2015-09-14T18:44:00Z">
        <w:r w:rsidR="00153038" w:rsidDel="00812AF7">
          <w:rPr>
            <w:b/>
            <w:sz w:val="20"/>
          </w:rPr>
          <w:delText xml:space="preserve"> S.A.</w:delText>
        </w:r>
        <w:r w:rsidR="00F14812" w:rsidDel="00812AF7">
          <w:rPr>
            <w:b/>
            <w:sz w:val="20"/>
          </w:rPr>
          <w:delText xml:space="preserve"> SA</w:delText>
        </w:r>
        <w:r w:rsidRPr="00E4636F" w:rsidDel="00812AF7">
          <w:rPr>
            <w:sz w:val="20"/>
          </w:rPr>
          <w:delText xml:space="preserve"> </w:delText>
        </w:r>
        <w:r w:rsidRPr="00E4636F" w:rsidDel="00812AF7">
          <w:rPr>
            <w:strike/>
            <w:color w:val="808080"/>
            <w:sz w:val="20"/>
          </w:rPr>
          <w:tab/>
        </w:r>
        <w:r w:rsidRPr="00E4636F" w:rsidDel="00812AF7">
          <w:rPr>
            <w:color w:val="808080"/>
            <w:sz w:val="20"/>
          </w:rPr>
          <w:delText xml:space="preserve"> </w:delText>
        </w:r>
        <w:r w:rsidR="00644092" w:rsidRPr="00644092" w:rsidDel="00812AF7">
          <w:rPr>
            <w:sz w:val="18"/>
            <w:szCs w:val="18"/>
          </w:rPr>
          <w:delText>6</w:delText>
        </w:r>
      </w:del>
    </w:p>
    <w:p w:rsidR="00A3584F" w:rsidRPr="00E4636F" w:rsidDel="00812AF7" w:rsidRDefault="00A3584F" w:rsidP="004B5E1E">
      <w:pPr>
        <w:tabs>
          <w:tab w:val="right" w:pos="10260"/>
          <w:tab w:val="left" w:pos="12191"/>
        </w:tabs>
        <w:ind w:right="737"/>
        <w:rPr>
          <w:del w:id="2542" w:author="hp" w:date="2015-09-14T18:44:00Z"/>
          <w:b/>
          <w:sz w:val="12"/>
          <w:u w:val="single"/>
        </w:rPr>
      </w:pPr>
    </w:p>
    <w:p w:rsidR="00A3584F" w:rsidRPr="00E4636F" w:rsidDel="00812AF7" w:rsidRDefault="00A3584F" w:rsidP="004B5E1E">
      <w:pPr>
        <w:tabs>
          <w:tab w:val="right" w:pos="10260"/>
          <w:tab w:val="left" w:pos="12191"/>
        </w:tabs>
        <w:ind w:right="737"/>
        <w:rPr>
          <w:del w:id="2543" w:author="hp" w:date="2015-09-14T18:44:00Z"/>
          <w:b/>
        </w:rPr>
      </w:pPr>
      <w:del w:id="2544" w:author="hp" w:date="2015-09-14T18:44:00Z">
        <w:r w:rsidRPr="00E4636F" w:rsidDel="00812AF7">
          <w:rPr>
            <w:b/>
            <w:u w:val="single"/>
          </w:rPr>
          <w:delText>Chapitre 1</w:delText>
        </w:r>
        <w:r w:rsidRPr="00E4636F" w:rsidDel="00812AF7">
          <w:rPr>
            <w:b/>
          </w:rPr>
          <w:delText xml:space="preserve"> Renseignements concernant les responsables du document d’appel à souscriptions</w:delText>
        </w:r>
        <w:r w:rsidRPr="00E4636F" w:rsidDel="00812AF7">
          <w:rPr>
            <w:strike/>
            <w:color w:val="808080"/>
          </w:rPr>
          <w:tab/>
        </w:r>
        <w:r w:rsidRPr="00E4636F" w:rsidDel="00812AF7">
          <w:rPr>
            <w:color w:val="808080"/>
          </w:rPr>
          <w:delText xml:space="preserve"> </w:delText>
        </w:r>
        <w:r w:rsidR="00893474" w:rsidDel="00812AF7">
          <w:fldChar w:fldCharType="begin"/>
        </w:r>
        <w:r w:rsidR="006612A1" w:rsidDel="00812AF7">
          <w:delInstrText xml:space="preserve"> PAGEREF  c1  \* MERGEFORMAT </w:delInstrText>
        </w:r>
        <w:r w:rsidR="00893474" w:rsidDel="00812AF7">
          <w:fldChar w:fldCharType="separate"/>
        </w:r>
        <w:r w:rsidR="002B098E" w:rsidRPr="002B098E" w:rsidDel="00812AF7">
          <w:rPr>
            <w:b/>
            <w:noProof/>
          </w:rPr>
          <w:delText>6</w:delText>
        </w:r>
        <w:r w:rsidR="00893474" w:rsidDel="00812AF7">
          <w:fldChar w:fldCharType="end"/>
        </w:r>
      </w:del>
      <w:ins w:id="2545" w:author="terra" w:date="2014-12-24T19:40:00Z">
        <w:del w:id="2546" w:author="hp" w:date="2015-09-14T18:44:00Z">
          <w:r w:rsidR="00EE059F" w:rsidDel="00812AF7">
            <w:delText>7</w:delText>
          </w:r>
        </w:del>
      </w:ins>
    </w:p>
    <w:p w:rsidR="00A3584F" w:rsidRPr="00E4636F" w:rsidDel="00812AF7" w:rsidRDefault="00C169AA" w:rsidP="004B5E1E">
      <w:pPr>
        <w:tabs>
          <w:tab w:val="right" w:pos="10260"/>
          <w:tab w:val="left" w:pos="12191"/>
        </w:tabs>
        <w:ind w:right="737"/>
        <w:rPr>
          <w:del w:id="2547" w:author="hp" w:date="2015-09-14T18:44:00Z"/>
          <w:sz w:val="18"/>
        </w:rPr>
      </w:pPr>
      <w:del w:id="2548" w:author="hp" w:date="2015-09-14T18:44:00Z">
        <w:r w:rsidRPr="00E4636F" w:rsidDel="00812AF7">
          <w:rPr>
            <w:sz w:val="18"/>
          </w:rPr>
          <w:delText>1</w:delText>
        </w:r>
        <w:r w:rsidR="00F6727B" w:rsidRPr="00E4636F" w:rsidDel="00812AF7">
          <w:rPr>
            <w:sz w:val="18"/>
          </w:rPr>
          <w:delText>.1</w:delText>
        </w:r>
        <w:r w:rsidR="00A3584F" w:rsidRPr="00E4636F" w:rsidDel="00812AF7">
          <w:rPr>
            <w:sz w:val="18"/>
          </w:rPr>
          <w:tab/>
          <w:delText>Responsable du document d’appel à souscriptions</w:delText>
        </w:r>
        <w:r w:rsidR="00A3584F" w:rsidRPr="00E4636F" w:rsidDel="00812AF7">
          <w:delText xml:space="preserve"> </w:delText>
        </w:r>
        <w:r w:rsidR="00A3584F" w:rsidRPr="00E4636F" w:rsidDel="00812AF7">
          <w:rPr>
            <w:strike/>
            <w:color w:val="808080"/>
          </w:rPr>
          <w:tab/>
        </w:r>
        <w:r w:rsidR="00A3584F" w:rsidRPr="00E4636F" w:rsidDel="00812AF7">
          <w:rPr>
            <w:color w:val="808080"/>
          </w:rPr>
          <w:delText xml:space="preserve"> </w:delText>
        </w:r>
        <w:r w:rsidR="00893474" w:rsidDel="00812AF7">
          <w:fldChar w:fldCharType="begin"/>
        </w:r>
        <w:r w:rsidR="00F90861" w:rsidDel="00812AF7">
          <w:delInstrText xml:space="preserve"> PAGEREF  c101_responsable_prospectus  \* MERGEFORMAT </w:delInstrText>
        </w:r>
        <w:r w:rsidR="00893474" w:rsidDel="00812AF7">
          <w:fldChar w:fldCharType="separate"/>
        </w:r>
      </w:del>
      <w:ins w:id="2549" w:author="terra" w:date="2015-08-05T19:32:00Z">
        <w:del w:id="2550" w:author="hp" w:date="2015-08-25T20:18:00Z">
          <w:r w:rsidR="00E36B6D" w:rsidRPr="00E36B6D" w:rsidDel="00BF5535">
            <w:rPr>
              <w:noProof/>
              <w:sz w:val="18"/>
            </w:rPr>
            <w:delText>3</w:delText>
          </w:r>
        </w:del>
      </w:ins>
      <w:del w:id="2551" w:author="hp" w:date="2015-08-25T20:18:00Z">
        <w:r w:rsidR="002B098E" w:rsidRPr="002B098E" w:rsidDel="00BF5535">
          <w:rPr>
            <w:noProof/>
            <w:sz w:val="18"/>
          </w:rPr>
          <w:delText>7</w:delText>
        </w:r>
      </w:del>
      <w:del w:id="2552" w:author="hp" w:date="2015-09-14T18:44:00Z">
        <w:r w:rsidR="00893474" w:rsidDel="00812AF7">
          <w:fldChar w:fldCharType="end"/>
        </w:r>
      </w:del>
    </w:p>
    <w:p w:rsidR="00A3584F" w:rsidRPr="00E4636F" w:rsidDel="00812AF7" w:rsidRDefault="00A3584F" w:rsidP="004B5E1E">
      <w:pPr>
        <w:tabs>
          <w:tab w:val="right" w:pos="10260"/>
          <w:tab w:val="left" w:pos="12191"/>
        </w:tabs>
        <w:ind w:right="737"/>
        <w:rPr>
          <w:del w:id="2553" w:author="hp" w:date="2015-09-14T18:44:00Z"/>
          <w:sz w:val="18"/>
        </w:rPr>
      </w:pPr>
      <w:del w:id="2554" w:author="hp" w:date="2015-09-14T18:44:00Z">
        <w:r w:rsidRPr="00E4636F" w:rsidDel="00812AF7">
          <w:rPr>
            <w:sz w:val="18"/>
          </w:rPr>
          <w:delText>1.2</w:delText>
        </w:r>
        <w:r w:rsidRPr="00E4636F" w:rsidDel="00812AF7">
          <w:rPr>
            <w:sz w:val="18"/>
          </w:rPr>
          <w:tab/>
          <w:delText>Attestation du responsable du document d’appel à souscriptions</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00893474" w:rsidDel="00812AF7">
          <w:fldChar w:fldCharType="begin"/>
        </w:r>
        <w:r w:rsidR="00F90861" w:rsidDel="00812AF7">
          <w:delInstrText xml:space="preserve"> PAGEREF  c102_attestation_responsable  \* MERGEFORMAT </w:delInstrText>
        </w:r>
        <w:r w:rsidR="00893474" w:rsidDel="00812AF7">
          <w:fldChar w:fldCharType="separate"/>
        </w:r>
      </w:del>
      <w:ins w:id="2555" w:author="terra" w:date="2015-08-05T19:32:00Z">
        <w:del w:id="2556" w:author="hp" w:date="2015-08-25T20:18:00Z">
          <w:r w:rsidR="00E36B6D" w:rsidRPr="00E36B6D" w:rsidDel="00BF5535">
            <w:rPr>
              <w:noProof/>
              <w:sz w:val="18"/>
            </w:rPr>
            <w:delText>3</w:delText>
          </w:r>
        </w:del>
      </w:ins>
      <w:del w:id="2557" w:author="hp" w:date="2015-08-25T20:18:00Z">
        <w:r w:rsidR="002B098E" w:rsidRPr="002B098E" w:rsidDel="00BF5535">
          <w:rPr>
            <w:noProof/>
            <w:sz w:val="18"/>
          </w:rPr>
          <w:delText>7</w:delText>
        </w:r>
      </w:del>
      <w:del w:id="2558" w:author="hp" w:date="2015-09-14T18:44:00Z">
        <w:r w:rsidR="00893474" w:rsidDel="00812AF7">
          <w:fldChar w:fldCharType="end"/>
        </w:r>
      </w:del>
    </w:p>
    <w:p w:rsidR="00A3584F" w:rsidRPr="00E4636F" w:rsidDel="00812AF7" w:rsidRDefault="00A3584F" w:rsidP="004B5E1E">
      <w:pPr>
        <w:tabs>
          <w:tab w:val="right" w:pos="10260"/>
          <w:tab w:val="left" w:pos="12191"/>
        </w:tabs>
        <w:ind w:right="737"/>
        <w:rPr>
          <w:del w:id="2559" w:author="hp" w:date="2015-09-14T18:44:00Z"/>
          <w:sz w:val="18"/>
        </w:rPr>
      </w:pPr>
      <w:del w:id="2560" w:author="hp" w:date="2015-09-14T18:44:00Z">
        <w:r w:rsidRPr="00E4636F" w:rsidDel="00812AF7">
          <w:rPr>
            <w:sz w:val="18"/>
          </w:rPr>
          <w:delText>1.3</w:delText>
        </w:r>
        <w:r w:rsidRPr="00E4636F" w:rsidDel="00812AF7">
          <w:rPr>
            <w:sz w:val="18"/>
          </w:rPr>
          <w:tab/>
          <w:delText>Responsables du contrôle des comptes</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00893474" w:rsidDel="00812AF7">
          <w:fldChar w:fldCharType="begin"/>
        </w:r>
        <w:r w:rsidR="00F90861" w:rsidDel="00812AF7">
          <w:delInstrText xml:space="preserve"> PAGEREF  c103_responsable_controle_comptes  \* MERGEFORMAT </w:delInstrText>
        </w:r>
        <w:r w:rsidR="00893474" w:rsidDel="00812AF7">
          <w:fldChar w:fldCharType="separate"/>
        </w:r>
      </w:del>
      <w:ins w:id="2561" w:author="terra" w:date="2015-08-05T19:32:00Z">
        <w:del w:id="2562" w:author="hp" w:date="2015-08-25T20:18:00Z">
          <w:r w:rsidR="00E36B6D" w:rsidRPr="00E36B6D" w:rsidDel="00BF5535">
            <w:rPr>
              <w:noProof/>
              <w:sz w:val="18"/>
            </w:rPr>
            <w:delText>3</w:delText>
          </w:r>
        </w:del>
      </w:ins>
      <w:del w:id="2563" w:author="hp" w:date="2015-08-25T20:18:00Z">
        <w:r w:rsidR="002B098E" w:rsidRPr="002B098E" w:rsidDel="00BF5535">
          <w:rPr>
            <w:noProof/>
            <w:sz w:val="18"/>
          </w:rPr>
          <w:delText>7</w:delText>
        </w:r>
      </w:del>
      <w:del w:id="2564" w:author="hp" w:date="2015-09-14T18:44:00Z">
        <w:r w:rsidR="00893474" w:rsidDel="00812AF7">
          <w:fldChar w:fldCharType="end"/>
        </w:r>
      </w:del>
    </w:p>
    <w:p w:rsidR="00A3584F" w:rsidRPr="00E4636F" w:rsidDel="00812AF7" w:rsidRDefault="00A3584F" w:rsidP="004B5E1E">
      <w:pPr>
        <w:tabs>
          <w:tab w:val="right" w:pos="10260"/>
          <w:tab w:val="left" w:pos="12191"/>
        </w:tabs>
        <w:ind w:right="737"/>
        <w:rPr>
          <w:del w:id="2565" w:author="hp" w:date="2015-09-14T18:44:00Z"/>
          <w:sz w:val="18"/>
        </w:rPr>
      </w:pPr>
      <w:del w:id="2566" w:author="hp" w:date="2015-09-14T18:44:00Z">
        <w:r w:rsidRPr="00E4636F" w:rsidDel="00812AF7">
          <w:rPr>
            <w:sz w:val="18"/>
          </w:rPr>
          <w:delText>1.4</w:delText>
        </w:r>
        <w:r w:rsidRPr="00E4636F" w:rsidDel="00812AF7">
          <w:rPr>
            <w:sz w:val="18"/>
          </w:rPr>
          <w:tab/>
          <w:delText>Attestation du commissaire aux comptes sur le document d’appel à souscriptions</w:delText>
        </w:r>
      </w:del>
      <w:ins w:id="2567" w:author="terra" w:date="2014-12-24T19:41:00Z">
        <w:del w:id="2568" w:author="hp" w:date="2015-09-14T18:44:00Z">
          <w:r w:rsidR="00EE059F" w:rsidRPr="00E4636F" w:rsidDel="00812AF7">
            <w:rPr>
              <w:strike/>
              <w:color w:val="808080"/>
            </w:rPr>
            <w:tab/>
          </w:r>
          <w:r w:rsidR="00EE059F" w:rsidRPr="00E4636F" w:rsidDel="00812AF7">
            <w:rPr>
              <w:color w:val="808080"/>
            </w:rPr>
            <w:delText xml:space="preserve"> </w:delText>
          </w:r>
          <w:r w:rsidR="00893474" w:rsidDel="00812AF7">
            <w:fldChar w:fldCharType="begin"/>
          </w:r>
          <w:r w:rsidR="00EE059F" w:rsidDel="00812AF7">
            <w:delInstrText xml:space="preserve"> PAGEREF  c103_responsable_controle_comptes  \* MERGEFORMAT </w:delInstrText>
          </w:r>
          <w:r w:rsidR="00893474" w:rsidDel="00812AF7">
            <w:fldChar w:fldCharType="separate"/>
          </w:r>
        </w:del>
      </w:ins>
      <w:ins w:id="2569" w:author="terra" w:date="2015-08-05T19:32:00Z">
        <w:del w:id="2570" w:author="hp" w:date="2015-08-25T20:18:00Z">
          <w:r w:rsidR="00E36B6D" w:rsidRPr="00E36B6D" w:rsidDel="00BF5535">
            <w:rPr>
              <w:noProof/>
              <w:sz w:val="18"/>
            </w:rPr>
            <w:delText>3</w:delText>
          </w:r>
        </w:del>
      </w:ins>
      <w:ins w:id="2571" w:author="terra" w:date="2014-12-24T19:41:00Z">
        <w:del w:id="2572" w:author="hp" w:date="2015-09-14T18:44:00Z">
          <w:r w:rsidR="00893474" w:rsidDel="00812AF7">
            <w:fldChar w:fldCharType="end"/>
          </w:r>
        </w:del>
      </w:ins>
    </w:p>
    <w:p w:rsidR="00A3584F" w:rsidRPr="00E4636F" w:rsidDel="00A63D13" w:rsidRDefault="00893474" w:rsidP="004B5E1E">
      <w:pPr>
        <w:tabs>
          <w:tab w:val="right" w:pos="10260"/>
          <w:tab w:val="left" w:pos="12191"/>
        </w:tabs>
        <w:ind w:right="737"/>
        <w:rPr>
          <w:del w:id="2573" w:author="hp" w:date="2014-12-02T18:13:00Z"/>
          <w:sz w:val="18"/>
        </w:rPr>
      </w:pPr>
      <w:del w:id="2574" w:author="hp" w:date="2014-12-02T18:13:00Z">
        <w:r w:rsidDel="00A63D13">
          <w:fldChar w:fldCharType="begin"/>
        </w:r>
        <w:r w:rsidR="006F355A" w:rsidDel="00A63D13">
          <w:delInstrText xml:space="preserve"> REF  c105_attestation_love_money \n  \* MERGEFORMAT </w:delInstrText>
        </w:r>
        <w:r w:rsidDel="00A63D13">
          <w:fldChar w:fldCharType="separate"/>
        </w:r>
      </w:del>
      <w:ins w:id="2575" w:author="terra" w:date="2014-11-26T20:41:00Z">
        <w:del w:id="2576" w:author="hp" w:date="2014-11-28T08:10:00Z">
          <w:r w:rsidR="008F662D" w:rsidRPr="008F662D" w:rsidDel="00FE41CA">
            <w:rPr>
              <w:sz w:val="18"/>
            </w:rPr>
            <w:delText>0</w:delText>
          </w:r>
        </w:del>
      </w:ins>
      <w:del w:id="2577" w:author="hp" w:date="2014-11-28T08:10:00Z">
        <w:r w:rsidR="0093141D" w:rsidRPr="0093141D" w:rsidDel="00FE41CA">
          <w:rPr>
            <w:sz w:val="18"/>
          </w:rPr>
          <w:delText>1.5</w:delText>
        </w:r>
      </w:del>
      <w:del w:id="2578" w:author="hp" w:date="2014-12-02T18:13:00Z">
        <w:r w:rsidDel="00A63D13">
          <w:fldChar w:fldCharType="end"/>
        </w:r>
        <w:r w:rsidR="00A3584F" w:rsidRPr="00E4636F" w:rsidDel="00A63D13">
          <w:rPr>
            <w:sz w:val="18"/>
          </w:rPr>
          <w:tab/>
          <w:delText>Cabinet attestant avoir accompli les diligences d’usage</w:delText>
        </w:r>
        <w:r w:rsidR="00A3584F" w:rsidRPr="00E4636F" w:rsidDel="00A63D13">
          <w:rPr>
            <w:strike/>
            <w:color w:val="808080"/>
          </w:rPr>
          <w:tab/>
        </w:r>
        <w:r w:rsidR="00A3584F" w:rsidRPr="00E4636F" w:rsidDel="00A63D13">
          <w:rPr>
            <w:color w:val="808080"/>
          </w:rPr>
          <w:delText xml:space="preserve"> </w:delText>
        </w:r>
        <w:r w:rsidDel="00A63D13">
          <w:fldChar w:fldCharType="begin"/>
        </w:r>
        <w:r w:rsidR="006F355A" w:rsidDel="00A63D13">
          <w:delInstrText xml:space="preserve"> PAGEREF  c105_attestation_love_money  \* MERGEFORMAT </w:delInstrText>
        </w:r>
        <w:r w:rsidDel="00A63D13">
          <w:fldChar w:fldCharType="separate"/>
        </w:r>
      </w:del>
      <w:ins w:id="2579" w:author="terra" w:date="2014-11-26T20:41:00Z">
        <w:del w:id="2580" w:author="hp" w:date="2014-11-28T08:10:00Z">
          <w:r w:rsidR="008F662D" w:rsidRPr="008F662D" w:rsidDel="00FE41CA">
            <w:rPr>
              <w:noProof/>
              <w:sz w:val="18"/>
            </w:rPr>
            <w:delText>8</w:delText>
          </w:r>
        </w:del>
      </w:ins>
      <w:del w:id="2581" w:author="hp" w:date="2014-11-28T08:10:00Z">
        <w:r w:rsidR="002B098E" w:rsidRPr="002B098E" w:rsidDel="00FE41CA">
          <w:rPr>
            <w:noProof/>
            <w:sz w:val="18"/>
          </w:rPr>
          <w:delText>8</w:delText>
        </w:r>
      </w:del>
      <w:del w:id="2582" w:author="hp" w:date="2014-12-02T18:13:00Z">
        <w:r w:rsidDel="00A63D13">
          <w:fldChar w:fldCharType="end"/>
        </w:r>
        <w:r w:rsidR="00A3584F" w:rsidRPr="00E4636F" w:rsidDel="00A63D13">
          <w:rPr>
            <w:sz w:val="18"/>
          </w:rPr>
          <w:delText xml:space="preserve"> </w:delText>
        </w:r>
      </w:del>
    </w:p>
    <w:p w:rsidR="00A3584F" w:rsidRPr="00E4636F" w:rsidDel="00812AF7" w:rsidRDefault="00A3584F" w:rsidP="004B5E1E">
      <w:pPr>
        <w:tabs>
          <w:tab w:val="right" w:pos="10260"/>
          <w:tab w:val="left" w:pos="12191"/>
        </w:tabs>
        <w:ind w:right="737"/>
        <w:rPr>
          <w:del w:id="2583" w:author="hp" w:date="2015-09-14T18:44:00Z"/>
          <w:b/>
        </w:rPr>
      </w:pPr>
      <w:del w:id="2584" w:author="hp" w:date="2015-09-14T18:44:00Z">
        <w:r w:rsidRPr="00E4636F" w:rsidDel="00812AF7">
          <w:rPr>
            <w:sz w:val="18"/>
          </w:rPr>
          <w:delText>1.</w:delText>
        </w:r>
      </w:del>
      <w:ins w:id="2585" w:author="terra" w:date="2014-12-24T19:39:00Z">
        <w:del w:id="2586" w:author="hp" w:date="2015-09-14T18:44:00Z">
          <w:r w:rsidR="005006DE" w:rsidDel="00812AF7">
            <w:rPr>
              <w:sz w:val="18"/>
            </w:rPr>
            <w:delText>5</w:delText>
          </w:r>
        </w:del>
      </w:ins>
      <w:del w:id="2587" w:author="hp" w:date="2015-09-14T18:44:00Z">
        <w:r w:rsidRPr="00E4636F" w:rsidDel="00812AF7">
          <w:rPr>
            <w:sz w:val="18"/>
          </w:rPr>
          <w:delText>6</w:delText>
        </w:r>
        <w:r w:rsidRPr="00E4636F" w:rsidDel="00812AF7">
          <w:rPr>
            <w:sz w:val="18"/>
          </w:rPr>
          <w:tab/>
          <w:delText>Politique d</w:delText>
        </w:r>
        <w:r w:rsidR="00420C20" w:rsidRPr="00E4636F" w:rsidDel="00812AF7">
          <w:rPr>
            <w:sz w:val="18"/>
          </w:rPr>
          <w:delText>’</w:delText>
        </w:r>
        <w:r w:rsidRPr="00E4636F" w:rsidDel="00812AF7">
          <w:rPr>
            <w:sz w:val="18"/>
          </w:rPr>
          <w:delText>information aux actionnaires</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00893474" w:rsidDel="00812AF7">
          <w:fldChar w:fldCharType="begin"/>
        </w:r>
        <w:r w:rsidR="00F90861" w:rsidDel="00812AF7">
          <w:delInstrText xml:space="preserve"> PAGEREF  c106_politique_information  \* MERGEFORMAT </w:delInstrText>
        </w:r>
        <w:r w:rsidR="00893474" w:rsidDel="00812AF7">
          <w:fldChar w:fldCharType="separate"/>
        </w:r>
      </w:del>
      <w:ins w:id="2588" w:author="terra" w:date="2015-08-05T19:32:00Z">
        <w:del w:id="2589" w:author="hp" w:date="2015-08-25T20:18:00Z">
          <w:r w:rsidR="00E36B6D" w:rsidRPr="00E36B6D" w:rsidDel="00BF5535">
            <w:rPr>
              <w:noProof/>
              <w:sz w:val="18"/>
            </w:rPr>
            <w:delText>3</w:delText>
          </w:r>
        </w:del>
      </w:ins>
      <w:del w:id="2590" w:author="hp" w:date="2015-08-25T20:18:00Z">
        <w:r w:rsidR="002B098E" w:rsidRPr="002B098E" w:rsidDel="00BF5535">
          <w:rPr>
            <w:noProof/>
            <w:sz w:val="18"/>
          </w:rPr>
          <w:delText>8</w:delText>
        </w:r>
      </w:del>
      <w:del w:id="2591" w:author="hp" w:date="2015-09-14T18:44:00Z">
        <w:r w:rsidR="00893474" w:rsidDel="00812AF7">
          <w:fldChar w:fldCharType="end"/>
        </w:r>
      </w:del>
    </w:p>
    <w:p w:rsidR="00A3584F" w:rsidRPr="00B75198" w:rsidDel="00812AF7" w:rsidRDefault="00A3584F" w:rsidP="004B5E1E">
      <w:pPr>
        <w:tabs>
          <w:tab w:val="right" w:pos="10260"/>
          <w:tab w:val="left" w:pos="12191"/>
        </w:tabs>
        <w:ind w:right="737"/>
        <w:rPr>
          <w:del w:id="2592" w:author="hp" w:date="2015-09-14T18:44:00Z"/>
          <w:b/>
          <w:sz w:val="10"/>
          <w:szCs w:val="10"/>
        </w:rPr>
      </w:pPr>
      <w:del w:id="2593" w:author="hp" w:date="2015-09-14T18:44:00Z">
        <w:r w:rsidRPr="00B75198" w:rsidDel="00812AF7">
          <w:rPr>
            <w:sz w:val="10"/>
            <w:szCs w:val="10"/>
          </w:rPr>
          <w:delText>1.7</w:delText>
        </w:r>
        <w:r w:rsidRPr="00B75198" w:rsidDel="00812AF7">
          <w:rPr>
            <w:sz w:val="10"/>
            <w:szCs w:val="10"/>
          </w:rPr>
          <w:tab/>
          <w:delText xml:space="preserve">Avis de la fédération des associations </w:delText>
        </w:r>
        <w:r w:rsidR="006F41FF" w:rsidRPr="00B75198" w:rsidDel="00812AF7">
          <w:rPr>
            <w:sz w:val="10"/>
            <w:szCs w:val="10"/>
          </w:rPr>
          <w:delText>Love Money pour les PME</w:delText>
        </w:r>
        <w:r w:rsidRPr="00B75198" w:rsidDel="00812AF7">
          <w:rPr>
            <w:sz w:val="10"/>
            <w:szCs w:val="10"/>
          </w:rPr>
          <w:delText xml:space="preserve"> </w:delText>
        </w:r>
        <w:r w:rsidRPr="00B75198" w:rsidDel="00812AF7">
          <w:rPr>
            <w:strike/>
            <w:color w:val="808080"/>
            <w:sz w:val="10"/>
            <w:szCs w:val="10"/>
          </w:rPr>
          <w:tab/>
        </w:r>
        <w:r w:rsidRPr="00B75198" w:rsidDel="00812AF7">
          <w:rPr>
            <w:color w:val="808080"/>
            <w:sz w:val="10"/>
            <w:szCs w:val="10"/>
          </w:rPr>
          <w:delText xml:space="preserve"> </w:delText>
        </w:r>
        <w:r w:rsidR="00893474" w:rsidRPr="00B75198" w:rsidDel="00812AF7">
          <w:rPr>
            <w:sz w:val="10"/>
            <w:szCs w:val="10"/>
          </w:rPr>
          <w:fldChar w:fldCharType="begin"/>
        </w:r>
        <w:r w:rsidR="006612A1" w:rsidRPr="00B75198" w:rsidDel="00812AF7">
          <w:rPr>
            <w:sz w:val="10"/>
            <w:szCs w:val="10"/>
          </w:rPr>
          <w:delInstrText xml:space="preserve"> PAGEREF  c109_avis_fédération  \* MERGEFORMAT </w:delInstrText>
        </w:r>
        <w:r w:rsidR="00893474" w:rsidRPr="00B75198" w:rsidDel="00812AF7">
          <w:rPr>
            <w:sz w:val="10"/>
            <w:szCs w:val="10"/>
          </w:rPr>
          <w:fldChar w:fldCharType="separate"/>
        </w:r>
        <w:r w:rsidR="002B098E" w:rsidRPr="00B75198" w:rsidDel="00812AF7">
          <w:rPr>
            <w:noProof/>
            <w:sz w:val="10"/>
            <w:szCs w:val="10"/>
          </w:rPr>
          <w:delText>8</w:delText>
        </w:r>
        <w:r w:rsidR="00893474" w:rsidRPr="00B75198" w:rsidDel="00812AF7">
          <w:rPr>
            <w:sz w:val="10"/>
            <w:szCs w:val="10"/>
          </w:rPr>
          <w:fldChar w:fldCharType="end"/>
        </w:r>
      </w:del>
    </w:p>
    <w:p w:rsidR="00A3584F" w:rsidRPr="00B75198" w:rsidDel="00812AF7" w:rsidRDefault="00A3584F" w:rsidP="004B5E1E">
      <w:pPr>
        <w:tabs>
          <w:tab w:val="right" w:pos="10260"/>
          <w:tab w:val="left" w:pos="12191"/>
        </w:tabs>
        <w:ind w:right="737"/>
        <w:rPr>
          <w:del w:id="2594" w:author="hp" w:date="2015-09-14T18:44:00Z"/>
          <w:b/>
          <w:bCs/>
          <w:sz w:val="10"/>
          <w:szCs w:val="10"/>
          <w:u w:val="single"/>
          <w:lang w:eastAsia="fr-FR"/>
        </w:rPr>
      </w:pPr>
    </w:p>
    <w:p w:rsidR="00B75198" w:rsidRPr="00B75198" w:rsidDel="00812AF7" w:rsidRDefault="00B75198" w:rsidP="004B5E1E">
      <w:pPr>
        <w:tabs>
          <w:tab w:val="right" w:pos="10260"/>
          <w:tab w:val="left" w:pos="12191"/>
        </w:tabs>
        <w:ind w:right="737"/>
        <w:rPr>
          <w:ins w:id="2595" w:author="terra" w:date="2015-01-06T20:26:00Z"/>
          <w:del w:id="2596" w:author="hp" w:date="2015-09-14T18:44:00Z"/>
          <w:b/>
          <w:sz w:val="10"/>
          <w:szCs w:val="10"/>
          <w:u w:val="single"/>
        </w:rPr>
      </w:pPr>
    </w:p>
    <w:p w:rsidR="00A3584F" w:rsidRPr="00E4636F" w:rsidDel="00812AF7" w:rsidRDefault="00A3584F" w:rsidP="004B5E1E">
      <w:pPr>
        <w:tabs>
          <w:tab w:val="right" w:pos="10260"/>
          <w:tab w:val="left" w:pos="12191"/>
        </w:tabs>
        <w:ind w:right="737"/>
        <w:rPr>
          <w:del w:id="2597" w:author="hp" w:date="2015-09-14T18:44:00Z"/>
          <w:b/>
        </w:rPr>
      </w:pPr>
      <w:del w:id="2598" w:author="hp" w:date="2015-09-14T18:44:00Z">
        <w:r w:rsidRPr="00E4636F" w:rsidDel="00812AF7">
          <w:rPr>
            <w:b/>
            <w:u w:val="single"/>
          </w:rPr>
          <w:delText>Chapitre 2</w:delText>
        </w:r>
        <w:r w:rsidRPr="00E4636F" w:rsidDel="00812AF7">
          <w:rPr>
            <w:b/>
          </w:rPr>
          <w:delText xml:space="preserve"> </w:delText>
        </w:r>
        <w:r w:rsidR="00F313F9" w:rsidRPr="00E4636F" w:rsidDel="00812AF7">
          <w:rPr>
            <w:b/>
          </w:rPr>
          <w:delText>Émission</w:delText>
        </w:r>
        <w:r w:rsidRPr="00E4636F" w:rsidDel="00812AF7">
          <w:rPr>
            <w:b/>
          </w:rPr>
          <w:delText xml:space="preserve"> des actions</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00893474" w:rsidDel="00812AF7">
          <w:fldChar w:fldCharType="begin"/>
        </w:r>
        <w:r w:rsidR="00F90861" w:rsidDel="00812AF7">
          <w:delInstrText xml:space="preserve"> PAGEREF  c2  \* MERGEFORMAT </w:delInstrText>
        </w:r>
        <w:r w:rsidR="00893474" w:rsidDel="00812AF7">
          <w:fldChar w:fldCharType="separate"/>
        </w:r>
      </w:del>
      <w:ins w:id="2599" w:author="terra" w:date="2015-08-05T19:32:00Z">
        <w:del w:id="2600" w:author="hp" w:date="2015-08-25T20:18:00Z">
          <w:r w:rsidR="00E36B6D" w:rsidRPr="00E36B6D" w:rsidDel="00BF5535">
            <w:rPr>
              <w:b/>
              <w:noProof/>
            </w:rPr>
            <w:delText>3</w:delText>
          </w:r>
        </w:del>
      </w:ins>
      <w:del w:id="2601" w:author="hp" w:date="2015-08-25T20:18:00Z">
        <w:r w:rsidR="002B098E" w:rsidRPr="002B098E" w:rsidDel="00BF5535">
          <w:rPr>
            <w:b/>
            <w:noProof/>
          </w:rPr>
          <w:delText>9</w:delText>
        </w:r>
      </w:del>
      <w:del w:id="2602" w:author="hp" w:date="2015-09-14T18:44:00Z">
        <w:r w:rsidR="00893474" w:rsidDel="00812AF7">
          <w:fldChar w:fldCharType="end"/>
        </w:r>
      </w:del>
    </w:p>
    <w:p w:rsidR="00A3584F" w:rsidRPr="00E4636F" w:rsidDel="00812AF7" w:rsidRDefault="00622786" w:rsidP="004B5E1E">
      <w:pPr>
        <w:tabs>
          <w:tab w:val="right" w:pos="10260"/>
          <w:tab w:val="left" w:pos="12191"/>
        </w:tabs>
        <w:ind w:right="737"/>
        <w:rPr>
          <w:del w:id="2603" w:author="hp" w:date="2015-09-14T18:44:00Z"/>
          <w:sz w:val="18"/>
        </w:rPr>
      </w:pPr>
      <w:ins w:id="2604" w:author="terra" w:date="2014-12-24T19:44:00Z">
        <w:del w:id="2605" w:author="hp" w:date="2015-09-14T18:44:00Z">
          <w:r w:rsidDel="00812AF7">
            <w:rPr>
              <w:sz w:val="20"/>
              <w:szCs w:val="20"/>
            </w:rPr>
            <w:delText>1</w:delText>
          </w:r>
        </w:del>
      </w:ins>
      <w:del w:id="2606" w:author="hp" w:date="2015-09-14T18:44:00Z">
        <w:r w:rsidR="00893474" w:rsidDel="00812AF7">
          <w:fldChar w:fldCharType="begin"/>
        </w:r>
        <w:r w:rsidR="004A715D" w:rsidDel="00812AF7">
          <w:delInstrText xml:space="preserve"> REF  c201_but_emission \n  \* MERGEFORMAT </w:delInstrText>
        </w:r>
        <w:r w:rsidR="00893474" w:rsidDel="00812AF7">
          <w:fldChar w:fldCharType="separate"/>
        </w:r>
        <w:r w:rsidR="008D4EA3" w:rsidRPr="008D4EA3" w:rsidDel="00812AF7">
          <w:rPr>
            <w:sz w:val="20"/>
            <w:szCs w:val="20"/>
          </w:rPr>
          <w:delText>0</w:delText>
        </w:r>
        <w:r w:rsidR="00893474" w:rsidDel="00812AF7">
          <w:fldChar w:fldCharType="end"/>
        </w:r>
        <w:r w:rsidR="00A3584F" w:rsidRPr="00E4636F" w:rsidDel="00812AF7">
          <w:rPr>
            <w:sz w:val="18"/>
          </w:rPr>
          <w:tab/>
          <w:delText>But de l’émission</w:delText>
        </w:r>
        <w:r w:rsidR="00A3584F" w:rsidRPr="00E4636F" w:rsidDel="00812AF7">
          <w:delText xml:space="preserve"> </w:delText>
        </w:r>
        <w:r w:rsidR="00A3584F" w:rsidRPr="00E4636F" w:rsidDel="00812AF7">
          <w:rPr>
            <w:strike/>
            <w:color w:val="808080"/>
          </w:rPr>
          <w:tab/>
        </w:r>
        <w:r w:rsidR="00A3584F" w:rsidRPr="00E4636F" w:rsidDel="00812AF7">
          <w:rPr>
            <w:color w:val="808080"/>
          </w:rPr>
          <w:delText xml:space="preserve"> </w:delText>
        </w:r>
        <w:r w:rsidR="00893474" w:rsidDel="00812AF7">
          <w:fldChar w:fldCharType="begin"/>
        </w:r>
        <w:r w:rsidR="00F90861" w:rsidDel="00812AF7">
          <w:delInstrText xml:space="preserve"> PAGEREF  c201_but_emission  \* MERGEFORMAT </w:delInstrText>
        </w:r>
        <w:r w:rsidR="00893474" w:rsidDel="00812AF7">
          <w:fldChar w:fldCharType="separate"/>
        </w:r>
      </w:del>
      <w:ins w:id="2607" w:author="terra" w:date="2015-08-05T19:32:00Z">
        <w:del w:id="2608" w:author="hp" w:date="2015-08-25T20:18:00Z">
          <w:r w:rsidR="00E36B6D" w:rsidRPr="00E36B6D" w:rsidDel="00BF5535">
            <w:rPr>
              <w:noProof/>
              <w:sz w:val="18"/>
            </w:rPr>
            <w:delText>3</w:delText>
          </w:r>
        </w:del>
      </w:ins>
      <w:del w:id="2609" w:author="hp" w:date="2015-08-25T20:18:00Z">
        <w:r w:rsidR="002B098E" w:rsidRPr="002B098E" w:rsidDel="00BF5535">
          <w:rPr>
            <w:noProof/>
            <w:sz w:val="18"/>
          </w:rPr>
          <w:delText>9</w:delText>
        </w:r>
      </w:del>
      <w:del w:id="2610" w:author="hp" w:date="2015-09-14T18:44:00Z">
        <w:r w:rsidR="00893474" w:rsidDel="00812AF7">
          <w:fldChar w:fldCharType="end"/>
        </w:r>
      </w:del>
    </w:p>
    <w:p w:rsidR="00A3584F" w:rsidRPr="00E4636F" w:rsidDel="00812AF7" w:rsidRDefault="00C169AA" w:rsidP="004B5E1E">
      <w:pPr>
        <w:tabs>
          <w:tab w:val="right" w:pos="10260"/>
          <w:tab w:val="left" w:pos="12191"/>
        </w:tabs>
        <w:ind w:right="737"/>
        <w:rPr>
          <w:del w:id="2611" w:author="hp" w:date="2015-09-14T18:44:00Z"/>
          <w:sz w:val="18"/>
        </w:rPr>
      </w:pPr>
      <w:del w:id="2612" w:author="hp" w:date="2015-09-14T18:44:00Z">
        <w:r w:rsidRPr="00E4636F" w:rsidDel="00812AF7">
          <w:rPr>
            <w:sz w:val="18"/>
          </w:rPr>
          <w:delText>2.2           R</w:delText>
        </w:r>
        <w:r w:rsidR="00A3584F" w:rsidRPr="00E4636F" w:rsidDel="00812AF7">
          <w:rPr>
            <w:sz w:val="18"/>
          </w:rPr>
          <w:delText>enseignements relatifs aux titres proposés</w:delText>
        </w:r>
        <w:r w:rsidR="00A3584F" w:rsidRPr="00E4636F" w:rsidDel="00812AF7">
          <w:delText xml:space="preserve"> </w:delText>
        </w:r>
        <w:r w:rsidR="00A3584F" w:rsidRPr="00E4636F" w:rsidDel="00812AF7">
          <w:rPr>
            <w:strike/>
            <w:color w:val="808080"/>
          </w:rPr>
          <w:tab/>
        </w:r>
        <w:r w:rsidR="00A3584F" w:rsidRPr="00E4636F" w:rsidDel="00812AF7">
          <w:rPr>
            <w:color w:val="808080"/>
          </w:rPr>
          <w:delText xml:space="preserve"> </w:delText>
        </w:r>
        <w:r w:rsidR="00893474" w:rsidDel="00812AF7">
          <w:fldChar w:fldCharType="begin"/>
        </w:r>
        <w:r w:rsidR="00F90861" w:rsidDel="00812AF7">
          <w:delInstrText xml:space="preserve"> PAGEREF  c205_renseignements  \* MERGEFORMAT </w:delInstrText>
        </w:r>
        <w:r w:rsidR="00893474" w:rsidDel="00812AF7">
          <w:fldChar w:fldCharType="separate"/>
        </w:r>
      </w:del>
      <w:ins w:id="2613" w:author="terra" w:date="2015-08-05T19:32:00Z">
        <w:del w:id="2614" w:author="hp" w:date="2015-08-25T20:18:00Z">
          <w:r w:rsidR="00E36B6D" w:rsidRPr="00E36B6D" w:rsidDel="00BF5535">
            <w:rPr>
              <w:noProof/>
              <w:sz w:val="18"/>
            </w:rPr>
            <w:delText>3</w:delText>
          </w:r>
        </w:del>
      </w:ins>
      <w:del w:id="2615" w:author="hp" w:date="2015-08-25T20:18:00Z">
        <w:r w:rsidR="002B098E" w:rsidRPr="002B098E" w:rsidDel="00BF5535">
          <w:rPr>
            <w:noProof/>
            <w:sz w:val="18"/>
          </w:rPr>
          <w:delText>11</w:delText>
        </w:r>
      </w:del>
      <w:del w:id="2616" w:author="hp" w:date="2015-09-14T18:44:00Z">
        <w:r w:rsidR="00893474" w:rsidDel="00812AF7">
          <w:fldChar w:fldCharType="end"/>
        </w:r>
      </w:del>
    </w:p>
    <w:p w:rsidR="00A3584F" w:rsidRPr="00E4636F" w:rsidDel="00812AF7" w:rsidRDefault="00C169AA" w:rsidP="004B5E1E">
      <w:pPr>
        <w:tabs>
          <w:tab w:val="right" w:pos="10260"/>
          <w:tab w:val="left" w:pos="12191"/>
        </w:tabs>
        <w:ind w:right="737"/>
        <w:rPr>
          <w:del w:id="2617" w:author="hp" w:date="2015-09-14T18:44:00Z"/>
          <w:sz w:val="18"/>
        </w:rPr>
      </w:pPr>
      <w:del w:id="2618" w:author="hp" w:date="2015-09-14T18:44:00Z">
        <w:r w:rsidRPr="00E4636F" w:rsidDel="00812AF7">
          <w:rPr>
            <w:sz w:val="18"/>
          </w:rPr>
          <w:delText>2.3</w:delText>
        </w:r>
        <w:r w:rsidR="00A3584F" w:rsidRPr="00E4636F" w:rsidDel="00812AF7">
          <w:rPr>
            <w:sz w:val="18"/>
          </w:rPr>
          <w:tab/>
          <w:delText>Prix de souscription des actions et éléments d’appréciation</w:delText>
        </w:r>
        <w:r w:rsidR="00A3584F" w:rsidRPr="00E4636F" w:rsidDel="00812AF7">
          <w:delText xml:space="preserve"> </w:delText>
        </w:r>
        <w:r w:rsidR="00A3584F" w:rsidRPr="00E4636F" w:rsidDel="00812AF7">
          <w:rPr>
            <w:strike/>
            <w:color w:val="808080"/>
          </w:rPr>
          <w:tab/>
        </w:r>
        <w:r w:rsidR="00A3584F" w:rsidRPr="00E4636F" w:rsidDel="00812AF7">
          <w:rPr>
            <w:color w:val="808080"/>
          </w:rPr>
          <w:delText xml:space="preserve"> </w:delText>
        </w:r>
        <w:r w:rsidR="00893474" w:rsidDel="00812AF7">
          <w:fldChar w:fldCharType="begin"/>
        </w:r>
        <w:r w:rsidR="00F90861" w:rsidDel="00812AF7">
          <w:delInstrText xml:space="preserve"> PAGEREF  c206_prix_soucri_apreciation  \* MERGEFORMAT </w:delInstrText>
        </w:r>
        <w:r w:rsidR="00893474" w:rsidDel="00812AF7">
          <w:fldChar w:fldCharType="separate"/>
        </w:r>
      </w:del>
      <w:ins w:id="2619" w:author="terra" w:date="2015-08-05T19:32:00Z">
        <w:del w:id="2620" w:author="hp" w:date="2015-08-25T20:18:00Z">
          <w:r w:rsidR="00E36B6D" w:rsidRPr="00E36B6D" w:rsidDel="00BF5535">
            <w:rPr>
              <w:noProof/>
              <w:sz w:val="18"/>
            </w:rPr>
            <w:delText>3</w:delText>
          </w:r>
        </w:del>
      </w:ins>
      <w:del w:id="2621" w:author="hp" w:date="2015-08-25T20:18:00Z">
        <w:r w:rsidR="002B098E" w:rsidRPr="002B098E" w:rsidDel="00BF5535">
          <w:rPr>
            <w:noProof/>
            <w:sz w:val="18"/>
          </w:rPr>
          <w:delText>12</w:delText>
        </w:r>
      </w:del>
      <w:del w:id="2622" w:author="hp" w:date="2015-09-14T18:44:00Z">
        <w:r w:rsidR="00893474" w:rsidDel="00812AF7">
          <w:fldChar w:fldCharType="end"/>
        </w:r>
      </w:del>
    </w:p>
    <w:p w:rsidR="00A3584F" w:rsidRPr="00E4636F" w:rsidDel="00812AF7" w:rsidRDefault="00F6727B" w:rsidP="004B5E1E">
      <w:pPr>
        <w:tabs>
          <w:tab w:val="right" w:pos="10260"/>
          <w:tab w:val="left" w:pos="12191"/>
        </w:tabs>
        <w:ind w:right="737"/>
        <w:rPr>
          <w:del w:id="2623" w:author="hp" w:date="2015-09-14T18:44:00Z"/>
          <w:sz w:val="18"/>
        </w:rPr>
      </w:pPr>
      <w:del w:id="2624" w:author="hp" w:date="2015-09-14T18:44:00Z">
        <w:r w:rsidRPr="00E4636F" w:rsidDel="00812AF7">
          <w:rPr>
            <w:sz w:val="18"/>
          </w:rPr>
          <w:delText>2.</w:delText>
        </w:r>
        <w:r w:rsidR="00C169AA" w:rsidRPr="00E4636F" w:rsidDel="00812AF7">
          <w:rPr>
            <w:sz w:val="18"/>
          </w:rPr>
          <w:delText>4</w:delText>
        </w:r>
        <w:r w:rsidR="00A3584F" w:rsidRPr="00E4636F" w:rsidDel="00812AF7">
          <w:rPr>
            <w:sz w:val="18"/>
          </w:rPr>
          <w:tab/>
          <w:delText>Renseignements généraux sur les valeurs mobilières émises</w:delText>
        </w:r>
        <w:r w:rsidR="00A3584F" w:rsidRPr="00E4636F" w:rsidDel="00812AF7">
          <w:delText xml:space="preserve"> </w:delText>
        </w:r>
        <w:r w:rsidR="00A3584F" w:rsidRPr="00E4636F" w:rsidDel="00812AF7">
          <w:rPr>
            <w:strike/>
            <w:color w:val="808080"/>
          </w:rPr>
          <w:tab/>
        </w:r>
        <w:r w:rsidR="00A3584F" w:rsidRPr="00E4636F" w:rsidDel="00812AF7">
          <w:rPr>
            <w:color w:val="808080"/>
          </w:rPr>
          <w:delText xml:space="preserve"> </w:delText>
        </w:r>
        <w:r w:rsidR="00893474" w:rsidDel="00812AF7">
          <w:fldChar w:fldCharType="begin"/>
        </w:r>
        <w:r w:rsidR="00F90861" w:rsidDel="00812AF7">
          <w:delInstrText xml:space="preserve"> PAGEREF  c217_renseignements_généraux  \* MERGEFORMAT </w:delInstrText>
        </w:r>
        <w:r w:rsidR="00893474" w:rsidDel="00812AF7">
          <w:fldChar w:fldCharType="separate"/>
        </w:r>
      </w:del>
      <w:ins w:id="2625" w:author="terra" w:date="2015-08-05T19:32:00Z">
        <w:del w:id="2626" w:author="hp" w:date="2015-08-25T20:18:00Z">
          <w:r w:rsidR="00E36B6D" w:rsidRPr="00E36B6D" w:rsidDel="00BF5535">
            <w:rPr>
              <w:noProof/>
              <w:sz w:val="18"/>
            </w:rPr>
            <w:delText>3</w:delText>
          </w:r>
        </w:del>
      </w:ins>
      <w:del w:id="2627" w:author="hp" w:date="2015-08-25T20:18:00Z">
        <w:r w:rsidR="002B098E" w:rsidRPr="002B098E" w:rsidDel="00BF5535">
          <w:rPr>
            <w:noProof/>
            <w:sz w:val="18"/>
          </w:rPr>
          <w:delText>14</w:delText>
        </w:r>
      </w:del>
      <w:del w:id="2628" w:author="hp" w:date="2015-09-14T18:44:00Z">
        <w:r w:rsidR="00893474" w:rsidDel="00812AF7">
          <w:fldChar w:fldCharType="end"/>
        </w:r>
      </w:del>
    </w:p>
    <w:p w:rsidR="00A3584F" w:rsidRPr="00E4636F" w:rsidDel="00812AF7" w:rsidRDefault="00A3584F" w:rsidP="004B5E1E">
      <w:pPr>
        <w:tabs>
          <w:tab w:val="right" w:pos="10260"/>
          <w:tab w:val="left" w:pos="12191"/>
        </w:tabs>
        <w:ind w:right="737"/>
        <w:rPr>
          <w:del w:id="2629" w:author="hp" w:date="2015-09-14T18:44:00Z"/>
          <w:b/>
          <w:bCs/>
          <w:sz w:val="12"/>
          <w:szCs w:val="48"/>
          <w:u w:val="single"/>
          <w:lang w:eastAsia="fr-FR"/>
        </w:rPr>
      </w:pPr>
    </w:p>
    <w:p w:rsidR="00B75198" w:rsidRPr="00B75198" w:rsidDel="00812AF7" w:rsidRDefault="00B75198" w:rsidP="004B5E1E">
      <w:pPr>
        <w:tabs>
          <w:tab w:val="right" w:pos="10260"/>
          <w:tab w:val="left" w:pos="12191"/>
        </w:tabs>
        <w:ind w:right="737"/>
        <w:rPr>
          <w:ins w:id="2630" w:author="terra" w:date="2015-01-06T20:28:00Z"/>
          <w:del w:id="2631" w:author="hp" w:date="2015-09-14T18:44:00Z"/>
          <w:b/>
          <w:sz w:val="10"/>
          <w:szCs w:val="10"/>
          <w:u w:val="single"/>
        </w:rPr>
      </w:pPr>
    </w:p>
    <w:p w:rsidR="00A3584F" w:rsidRPr="00E4636F" w:rsidDel="00812AF7" w:rsidRDefault="00A3584F" w:rsidP="004B5E1E">
      <w:pPr>
        <w:tabs>
          <w:tab w:val="right" w:pos="10260"/>
          <w:tab w:val="left" w:pos="12191"/>
        </w:tabs>
        <w:ind w:right="737"/>
        <w:rPr>
          <w:del w:id="2632" w:author="hp" w:date="2015-09-14T18:44:00Z"/>
          <w:b/>
        </w:rPr>
      </w:pPr>
      <w:del w:id="2633" w:author="hp" w:date="2015-09-14T18:44:00Z">
        <w:r w:rsidRPr="00E4636F" w:rsidDel="00812AF7">
          <w:rPr>
            <w:b/>
            <w:u w:val="single"/>
          </w:rPr>
          <w:delText>Chapitre 3</w:delText>
        </w:r>
        <w:r w:rsidRPr="00E4636F" w:rsidDel="00812AF7">
          <w:rPr>
            <w:b/>
          </w:rPr>
          <w:delText xml:space="preserve"> Renseignements de caractère Général concernant </w:delText>
        </w:r>
      </w:del>
      <w:del w:id="2634" w:author="hp" w:date="2015-08-01T13:36:00Z">
        <w:r w:rsidR="00153038" w:rsidDel="00182EF9">
          <w:rPr>
            <w:b/>
          </w:rPr>
          <w:delText>CIIB</w:delText>
        </w:r>
      </w:del>
      <w:del w:id="2635" w:author="hp" w:date="2015-09-14T18:44:00Z">
        <w:r w:rsidR="00153038" w:rsidDel="00812AF7">
          <w:rPr>
            <w:b/>
          </w:rPr>
          <w:delText xml:space="preserve"> </w:delText>
        </w:r>
        <w:r w:rsidRPr="00E4636F" w:rsidDel="00812AF7">
          <w:rPr>
            <w:b/>
          </w:rPr>
          <w:delText>SA et son capital</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00893474" w:rsidDel="00812AF7">
          <w:fldChar w:fldCharType="begin"/>
        </w:r>
        <w:r w:rsidR="00F90861" w:rsidDel="00812AF7">
          <w:delInstrText xml:space="preserve"> PAGEREF  c3  \* MERGEFORMAT </w:delInstrText>
        </w:r>
        <w:r w:rsidR="00893474" w:rsidDel="00812AF7">
          <w:fldChar w:fldCharType="separate"/>
        </w:r>
      </w:del>
      <w:ins w:id="2636" w:author="terra" w:date="2015-08-05T19:32:00Z">
        <w:del w:id="2637" w:author="hp" w:date="2015-08-25T20:18:00Z">
          <w:r w:rsidR="00E36B6D" w:rsidRPr="00E36B6D" w:rsidDel="00BF5535">
            <w:rPr>
              <w:b/>
              <w:noProof/>
            </w:rPr>
            <w:delText>3</w:delText>
          </w:r>
        </w:del>
      </w:ins>
      <w:del w:id="2638" w:author="hp" w:date="2015-08-25T20:18:00Z">
        <w:r w:rsidR="002B098E" w:rsidRPr="002B098E" w:rsidDel="00BF5535">
          <w:rPr>
            <w:b/>
            <w:noProof/>
          </w:rPr>
          <w:delText>17</w:delText>
        </w:r>
      </w:del>
      <w:del w:id="2639" w:author="hp" w:date="2015-09-14T18:44:00Z">
        <w:r w:rsidR="00893474" w:rsidDel="00812AF7">
          <w:fldChar w:fldCharType="end"/>
        </w:r>
      </w:del>
    </w:p>
    <w:p w:rsidR="00A3584F" w:rsidRPr="00A06097" w:rsidDel="00812AF7" w:rsidRDefault="00893474" w:rsidP="004B5E1E">
      <w:pPr>
        <w:tabs>
          <w:tab w:val="right" w:pos="10260"/>
          <w:tab w:val="left" w:pos="12191"/>
        </w:tabs>
        <w:ind w:right="737"/>
        <w:rPr>
          <w:del w:id="2640" w:author="hp" w:date="2015-09-14T18:44:00Z"/>
          <w:sz w:val="18"/>
          <w:szCs w:val="18"/>
        </w:rPr>
      </w:pPr>
      <w:del w:id="2641" w:author="hp" w:date="2015-09-14T18:44:00Z">
        <w:r w:rsidDel="00812AF7">
          <w:fldChar w:fldCharType="begin"/>
        </w:r>
        <w:r w:rsidR="00F90861" w:rsidDel="00812AF7">
          <w:delInstrText xml:space="preserve"> REF  c301_Renseignements_généraux_boursica \n  \* MERGEFORMAT </w:delInstrText>
        </w:r>
        <w:r w:rsidDel="00812AF7">
          <w:fldChar w:fldCharType="separate"/>
        </w:r>
        <w:r w:rsidR="007420C4" w:rsidRPr="007420C4" w:rsidDel="00812AF7">
          <w:rPr>
            <w:sz w:val="18"/>
            <w:szCs w:val="18"/>
          </w:rPr>
          <w:delText>3.1</w:delText>
        </w:r>
        <w:r w:rsidDel="00812AF7">
          <w:fldChar w:fldCharType="end"/>
        </w:r>
        <w:r w:rsidR="00A3584F" w:rsidRPr="00A06097" w:rsidDel="00812AF7">
          <w:rPr>
            <w:sz w:val="18"/>
            <w:szCs w:val="18"/>
          </w:rPr>
          <w:tab/>
          <w:delText xml:space="preserve">Renseignements de caractère général concernant </w:delText>
        </w:r>
      </w:del>
      <w:del w:id="2642" w:author="hp" w:date="2015-08-01T13:36:00Z">
        <w:r w:rsidR="00153038" w:rsidDel="00182EF9">
          <w:rPr>
            <w:sz w:val="18"/>
            <w:szCs w:val="18"/>
          </w:rPr>
          <w:delText>CIIB</w:delText>
        </w:r>
      </w:del>
      <w:del w:id="2643" w:author="hp" w:date="2015-09-14T18:44:00Z">
        <w:r w:rsidR="00153038" w:rsidDel="00812AF7">
          <w:rPr>
            <w:sz w:val="18"/>
            <w:szCs w:val="18"/>
          </w:rPr>
          <w:delText xml:space="preserve"> S.A.</w:delText>
        </w:r>
        <w:r w:rsidR="00A3584F" w:rsidRPr="00A06097" w:rsidDel="00812AF7">
          <w:rPr>
            <w:sz w:val="18"/>
            <w:szCs w:val="18"/>
          </w:rPr>
          <w:delText xml:space="preserve"> SA</w:delText>
        </w:r>
        <w:r w:rsidR="00644092" w:rsidRPr="00644092" w:rsidDel="00812AF7">
          <w:rPr>
            <w:sz w:val="18"/>
            <w:szCs w:val="18"/>
          </w:rPr>
          <w:delText xml:space="preserve"> </w:delText>
        </w:r>
      </w:del>
      <w:ins w:id="2644" w:author="terra" w:date="2014-12-29T17:13:00Z">
        <w:del w:id="2645" w:author="hp" w:date="2015-09-14T18:44:00Z">
          <w:r w:rsidR="003C45BF" w:rsidRPr="00644092" w:rsidDel="00812AF7">
            <w:rPr>
              <w:sz w:val="18"/>
              <w:szCs w:val="18"/>
            </w:rPr>
            <w:delText xml:space="preserve"> </w:delText>
          </w:r>
        </w:del>
      </w:ins>
      <w:del w:id="2646" w:author="hp" w:date="2015-09-14T18:44:00Z">
        <w:r w:rsidR="00644092" w:rsidRPr="00644092" w:rsidDel="00812AF7">
          <w:rPr>
            <w:strike/>
            <w:color w:val="808080"/>
            <w:sz w:val="18"/>
            <w:szCs w:val="18"/>
          </w:rPr>
          <w:tab/>
        </w:r>
        <w:r w:rsidR="00644092" w:rsidRPr="00644092" w:rsidDel="00812AF7">
          <w:rPr>
            <w:color w:val="808080"/>
            <w:sz w:val="18"/>
            <w:szCs w:val="18"/>
          </w:rPr>
          <w:delText xml:space="preserve"> </w:delText>
        </w:r>
        <w:r w:rsidDel="00812AF7">
          <w:fldChar w:fldCharType="begin"/>
        </w:r>
        <w:r w:rsidR="00F90861" w:rsidDel="00812AF7">
          <w:delInstrText xml:space="preserve"> PAGEREF  c301_Renseignements_généraux_boursica  \* MERGEFORMAT </w:delInstrText>
        </w:r>
        <w:r w:rsidDel="00812AF7">
          <w:fldChar w:fldCharType="separate"/>
        </w:r>
      </w:del>
      <w:ins w:id="2647" w:author="terra" w:date="2015-08-05T19:32:00Z">
        <w:del w:id="2648" w:author="hp" w:date="2015-08-25T20:18:00Z">
          <w:r w:rsidR="00E36B6D" w:rsidRPr="00E36B6D" w:rsidDel="00BF5535">
            <w:rPr>
              <w:noProof/>
              <w:sz w:val="18"/>
              <w:szCs w:val="18"/>
            </w:rPr>
            <w:delText>3</w:delText>
          </w:r>
        </w:del>
      </w:ins>
      <w:del w:id="2649" w:author="hp" w:date="2015-08-25T20:18:00Z">
        <w:r w:rsidR="00FA5D4E" w:rsidDel="00BF5535">
          <w:rPr>
            <w:noProof/>
            <w:sz w:val="18"/>
            <w:szCs w:val="18"/>
          </w:rPr>
          <w:delText>17</w:delText>
        </w:r>
      </w:del>
      <w:del w:id="2650" w:author="hp" w:date="2015-09-14T18:44:00Z">
        <w:r w:rsidDel="00812AF7">
          <w:fldChar w:fldCharType="end"/>
        </w:r>
      </w:del>
    </w:p>
    <w:p w:rsidR="00A3584F" w:rsidRPr="00E4636F" w:rsidDel="00812AF7" w:rsidRDefault="00C169AA" w:rsidP="004B5E1E">
      <w:pPr>
        <w:tabs>
          <w:tab w:val="right" w:pos="10260"/>
          <w:tab w:val="left" w:pos="12191"/>
        </w:tabs>
        <w:ind w:right="737"/>
        <w:rPr>
          <w:del w:id="2651" w:author="hp" w:date="2015-09-14T18:44:00Z"/>
          <w:sz w:val="18"/>
        </w:rPr>
      </w:pPr>
      <w:del w:id="2652" w:author="hp" w:date="2015-09-14T18:44:00Z">
        <w:r w:rsidRPr="00E4636F" w:rsidDel="00812AF7">
          <w:rPr>
            <w:sz w:val="18"/>
          </w:rPr>
          <w:delText>3.2</w:delText>
        </w:r>
        <w:r w:rsidR="00A3584F" w:rsidRPr="00E4636F" w:rsidDel="00812AF7">
          <w:rPr>
            <w:sz w:val="18"/>
          </w:rPr>
          <w:tab/>
          <w:delText>Renseignements de caractère général concernant le capital</w:delText>
        </w:r>
        <w:r w:rsidR="00A3584F" w:rsidRPr="00E4636F" w:rsidDel="00812AF7">
          <w:delText xml:space="preserve"> </w:delText>
        </w:r>
        <w:r w:rsidR="00A3584F" w:rsidRPr="00E4636F" w:rsidDel="00812AF7">
          <w:rPr>
            <w:strike/>
            <w:color w:val="808080"/>
          </w:rPr>
          <w:tab/>
        </w:r>
        <w:r w:rsidR="00A3584F" w:rsidRPr="00E4636F" w:rsidDel="00812AF7">
          <w:rPr>
            <w:color w:val="808080"/>
          </w:rPr>
          <w:delText xml:space="preserve"> </w:delText>
        </w:r>
        <w:r w:rsidR="00893474" w:rsidDel="00812AF7">
          <w:fldChar w:fldCharType="begin"/>
        </w:r>
        <w:r w:rsidR="00F90861" w:rsidDel="00812AF7">
          <w:delInstrText xml:space="preserve"> PAGEREF  c302_Renseignements_généraux_capital  \* MERGEFORMAT </w:delInstrText>
        </w:r>
        <w:r w:rsidR="00893474" w:rsidDel="00812AF7">
          <w:fldChar w:fldCharType="separate"/>
        </w:r>
      </w:del>
      <w:ins w:id="2653" w:author="terra" w:date="2015-08-05T19:32:00Z">
        <w:del w:id="2654" w:author="hp" w:date="2015-08-25T20:18:00Z">
          <w:r w:rsidR="00E36B6D" w:rsidRPr="00E36B6D" w:rsidDel="00BF5535">
            <w:rPr>
              <w:noProof/>
              <w:sz w:val="18"/>
            </w:rPr>
            <w:delText>3</w:delText>
          </w:r>
        </w:del>
      </w:ins>
      <w:del w:id="2655" w:author="hp" w:date="2015-08-25T20:18:00Z">
        <w:r w:rsidR="002B098E" w:rsidRPr="002B098E" w:rsidDel="00BF5535">
          <w:rPr>
            <w:noProof/>
            <w:sz w:val="18"/>
          </w:rPr>
          <w:delText>18</w:delText>
        </w:r>
      </w:del>
      <w:del w:id="2656" w:author="hp" w:date="2015-09-14T18:44:00Z">
        <w:r w:rsidR="00893474" w:rsidDel="00812AF7">
          <w:fldChar w:fldCharType="end"/>
        </w:r>
      </w:del>
    </w:p>
    <w:p w:rsidR="00A3584F" w:rsidRPr="00E4636F" w:rsidDel="00812AF7" w:rsidRDefault="00C169AA" w:rsidP="004B5E1E">
      <w:pPr>
        <w:autoSpaceDE w:val="0"/>
        <w:autoSpaceDN w:val="0"/>
        <w:adjustRightInd w:val="0"/>
        <w:rPr>
          <w:del w:id="2657" w:author="hp" w:date="2015-09-14T18:44:00Z"/>
          <w:sz w:val="18"/>
        </w:rPr>
      </w:pPr>
      <w:del w:id="2658" w:author="hp" w:date="2015-09-14T18:44:00Z">
        <w:r w:rsidRPr="005D724E" w:rsidDel="00812AF7">
          <w:rPr>
            <w:sz w:val="18"/>
          </w:rPr>
          <w:delText>3.3</w:delText>
        </w:r>
        <w:r w:rsidR="00A3584F" w:rsidRPr="005D724E" w:rsidDel="00812AF7">
          <w:rPr>
            <w:sz w:val="18"/>
          </w:rPr>
          <w:tab/>
        </w:r>
      </w:del>
      <w:del w:id="2659" w:author="hp" w:date="2014-12-02T18:25:00Z">
        <w:r w:rsidR="00A3584F" w:rsidRPr="00E4636F" w:rsidDel="005D724E">
          <w:rPr>
            <w:sz w:val="18"/>
          </w:rPr>
          <w:delText>Conséquence de l’exercice des Bons de Souscription d’Actions</w:delText>
        </w:r>
        <w:r w:rsidR="00A3584F" w:rsidRPr="00E4636F" w:rsidDel="005D724E">
          <w:delText xml:space="preserve"> </w:delText>
        </w:r>
      </w:del>
      <w:del w:id="2660" w:author="hp" w:date="2015-09-14T18:44:00Z">
        <w:r w:rsidR="00A3584F" w:rsidRPr="00E4636F" w:rsidDel="00812AF7">
          <w:rPr>
            <w:strike/>
            <w:color w:val="808080"/>
          </w:rPr>
          <w:tab/>
        </w:r>
        <w:r w:rsidR="00A3584F" w:rsidRPr="00E4636F" w:rsidDel="00812AF7">
          <w:rPr>
            <w:color w:val="808080"/>
          </w:rPr>
          <w:delText xml:space="preserve"> </w:delText>
        </w:r>
        <w:r w:rsidR="00893474" w:rsidDel="00812AF7">
          <w:fldChar w:fldCharType="begin"/>
        </w:r>
        <w:r w:rsidR="00F90861" w:rsidDel="00812AF7">
          <w:delInstrText xml:space="preserve"> PAGEREF  c303_Conséquences_BS  \* MERGEFORMAT </w:delInstrText>
        </w:r>
        <w:r w:rsidR="00893474" w:rsidDel="00812AF7">
          <w:fldChar w:fldCharType="separate"/>
        </w:r>
      </w:del>
      <w:ins w:id="2661" w:author="terra" w:date="2015-08-05T19:32:00Z">
        <w:del w:id="2662" w:author="hp" w:date="2015-08-25T20:18:00Z">
          <w:r w:rsidR="00E36B6D" w:rsidRPr="00E36B6D" w:rsidDel="00BF5535">
            <w:rPr>
              <w:noProof/>
              <w:sz w:val="18"/>
            </w:rPr>
            <w:delText>3</w:delText>
          </w:r>
        </w:del>
      </w:ins>
      <w:del w:id="2663" w:author="hp" w:date="2015-08-25T20:18:00Z">
        <w:r w:rsidR="002B098E" w:rsidRPr="002B098E" w:rsidDel="00BF5535">
          <w:rPr>
            <w:noProof/>
            <w:sz w:val="18"/>
          </w:rPr>
          <w:delText>20</w:delText>
        </w:r>
      </w:del>
      <w:del w:id="2664" w:author="hp" w:date="2015-09-14T18:44:00Z">
        <w:r w:rsidR="00893474" w:rsidDel="00812AF7">
          <w:fldChar w:fldCharType="end"/>
        </w:r>
      </w:del>
    </w:p>
    <w:p w:rsidR="00A3584F" w:rsidRPr="00E4636F" w:rsidDel="0057702C" w:rsidRDefault="00C169AA" w:rsidP="004B5E1E">
      <w:pPr>
        <w:tabs>
          <w:tab w:val="right" w:pos="10260"/>
          <w:tab w:val="left" w:pos="12191"/>
        </w:tabs>
        <w:ind w:right="737"/>
        <w:rPr>
          <w:del w:id="2665" w:author="hp" w:date="2014-12-02T18:32:00Z"/>
          <w:sz w:val="18"/>
        </w:rPr>
      </w:pPr>
      <w:del w:id="2666" w:author="hp" w:date="2014-12-02T18:32:00Z">
        <w:r w:rsidRPr="00E4636F" w:rsidDel="0057702C">
          <w:rPr>
            <w:sz w:val="18"/>
          </w:rPr>
          <w:delText>3.4</w:delText>
        </w:r>
        <w:r w:rsidR="00A3584F" w:rsidRPr="00E4636F" w:rsidDel="0057702C">
          <w:rPr>
            <w:sz w:val="18"/>
          </w:rPr>
          <w:tab/>
          <w:delText>Titres non représentatifs de parts en capital</w:delText>
        </w:r>
        <w:r w:rsidR="00A3584F" w:rsidRPr="00E4636F" w:rsidDel="0057702C">
          <w:delText xml:space="preserve"> </w:delText>
        </w:r>
        <w:r w:rsidR="00A3584F" w:rsidRPr="00E4636F" w:rsidDel="0057702C">
          <w:rPr>
            <w:strike/>
            <w:color w:val="808080"/>
          </w:rPr>
          <w:tab/>
        </w:r>
        <w:r w:rsidR="00A3584F" w:rsidRPr="00E4636F" w:rsidDel="0057702C">
          <w:rPr>
            <w:color w:val="808080"/>
          </w:rPr>
          <w:delText xml:space="preserve"> </w:delText>
        </w:r>
        <w:r w:rsidR="00893474" w:rsidDel="0057702C">
          <w:fldChar w:fldCharType="begin"/>
        </w:r>
        <w:r w:rsidR="006F355A" w:rsidDel="0057702C">
          <w:delInstrText xml:space="preserve"> PAGEREF  c304_titres_non_représentatifs  \* MERGEFORMAT </w:delInstrText>
        </w:r>
        <w:r w:rsidR="00893474" w:rsidDel="0057702C">
          <w:fldChar w:fldCharType="separate"/>
        </w:r>
      </w:del>
      <w:ins w:id="2667" w:author="terra" w:date="2014-11-26T20:41:00Z">
        <w:del w:id="2668" w:author="hp" w:date="2014-11-28T08:10:00Z">
          <w:r w:rsidR="008F662D" w:rsidRPr="008F662D" w:rsidDel="00FE41CA">
            <w:rPr>
              <w:noProof/>
              <w:sz w:val="18"/>
            </w:rPr>
            <w:delText>20</w:delText>
          </w:r>
        </w:del>
      </w:ins>
      <w:del w:id="2669" w:author="hp" w:date="2014-11-28T08:10:00Z">
        <w:r w:rsidR="002B098E" w:rsidRPr="002B098E" w:rsidDel="00FE41CA">
          <w:rPr>
            <w:noProof/>
            <w:sz w:val="18"/>
          </w:rPr>
          <w:delText>20</w:delText>
        </w:r>
      </w:del>
      <w:del w:id="2670" w:author="hp" w:date="2014-12-02T18:32:00Z">
        <w:r w:rsidR="00893474" w:rsidDel="0057702C">
          <w:fldChar w:fldCharType="end"/>
        </w:r>
      </w:del>
    </w:p>
    <w:p w:rsidR="00A3584F" w:rsidRPr="00E4636F" w:rsidDel="00812AF7" w:rsidRDefault="00A3584F" w:rsidP="004B5E1E">
      <w:pPr>
        <w:tabs>
          <w:tab w:val="right" w:pos="10260"/>
          <w:tab w:val="left" w:pos="12191"/>
        </w:tabs>
        <w:ind w:right="737"/>
        <w:rPr>
          <w:del w:id="2671" w:author="hp" w:date="2015-09-14T18:44:00Z"/>
          <w:sz w:val="18"/>
        </w:rPr>
      </w:pPr>
      <w:del w:id="2672" w:author="hp" w:date="2015-09-14T18:44:00Z">
        <w:r w:rsidRPr="00E4636F" w:rsidDel="00812AF7">
          <w:rPr>
            <w:sz w:val="18"/>
          </w:rPr>
          <w:delText>3.</w:delText>
        </w:r>
      </w:del>
      <w:del w:id="2673" w:author="hp" w:date="2014-12-02T18:33:00Z">
        <w:r w:rsidRPr="00E4636F" w:rsidDel="0057702C">
          <w:rPr>
            <w:sz w:val="18"/>
          </w:rPr>
          <w:delText>5</w:delText>
        </w:r>
      </w:del>
      <w:del w:id="2674" w:author="hp" w:date="2015-09-14T18:44:00Z">
        <w:r w:rsidRPr="00E4636F" w:rsidDel="00812AF7">
          <w:rPr>
            <w:sz w:val="18"/>
          </w:rPr>
          <w:tab/>
          <w:delText>Répartition du capital et des droits de vote</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Pr="00E4636F" w:rsidDel="00812AF7">
          <w:rPr>
            <w:sz w:val="18"/>
          </w:rPr>
          <w:delText>19</w:delText>
        </w:r>
      </w:del>
    </w:p>
    <w:p w:rsidR="00BE388A" w:rsidDel="00812AF7" w:rsidRDefault="00A06097" w:rsidP="004B5E1E">
      <w:pPr>
        <w:pStyle w:val="Liste"/>
        <w:numPr>
          <w:ilvl w:val="0"/>
          <w:numId w:val="0"/>
        </w:numPr>
        <w:ind w:right="737"/>
        <w:rPr>
          <w:del w:id="2675" w:author="hp" w:date="2015-09-14T18:44:00Z"/>
        </w:rPr>
      </w:pPr>
      <w:del w:id="2676" w:author="hp" w:date="2015-09-14T18:44:00Z">
        <w:r w:rsidDel="00812AF7">
          <w:delText>3.</w:delText>
        </w:r>
      </w:del>
      <w:del w:id="2677" w:author="hp" w:date="2014-12-02T18:34:00Z">
        <w:r w:rsidDel="0057702C">
          <w:delText>6</w:delText>
        </w:r>
      </w:del>
      <w:ins w:id="2678" w:author="terra" w:date="2015-01-07T18:55:00Z">
        <w:del w:id="2679" w:author="hp" w:date="2015-09-14T18:44:00Z">
          <w:r w:rsidR="00B03E8D" w:rsidDel="00812AF7">
            <w:delText xml:space="preserve">  </w:delText>
          </w:r>
        </w:del>
      </w:ins>
      <w:del w:id="2680" w:author="hp" w:date="2015-09-14T18:44:00Z">
        <w:r w:rsidR="00A3584F" w:rsidRPr="00E4636F" w:rsidDel="00812AF7">
          <w:delText xml:space="preserve">Appartenance de l’émetteur à un groupe </w:delText>
        </w:r>
        <w:r w:rsidR="00950ADF" w:rsidDel="00812AF7">
          <w:tab/>
        </w:r>
        <w:r w:rsidR="00A3584F" w:rsidRPr="00E4636F" w:rsidDel="00812AF7">
          <w:delText xml:space="preserve"> </w:delText>
        </w:r>
      </w:del>
    </w:p>
    <w:p w:rsidR="00BE388A" w:rsidDel="00812AF7" w:rsidRDefault="00A3584F" w:rsidP="004B5E1E">
      <w:pPr>
        <w:numPr>
          <w:ilvl w:val="1"/>
          <w:numId w:val="21"/>
        </w:numPr>
        <w:tabs>
          <w:tab w:val="right" w:pos="10260"/>
          <w:tab w:val="left" w:pos="12191"/>
        </w:tabs>
        <w:ind w:left="0" w:right="737" w:firstLine="0"/>
        <w:rPr>
          <w:del w:id="2681" w:author="hp" w:date="2015-09-14T18:44:00Z"/>
          <w:sz w:val="18"/>
        </w:rPr>
      </w:pPr>
      <w:del w:id="2682" w:author="hp" w:date="2015-09-14T18:44:00Z">
        <w:r w:rsidRPr="00E4636F" w:rsidDel="00812AF7">
          <w:rPr>
            <w:sz w:val="18"/>
          </w:rPr>
          <w:delText>Existence d’une société-mère ou d’une filiale</w:delText>
        </w:r>
        <w:r w:rsidRPr="00E4636F" w:rsidDel="00812AF7">
          <w:delText xml:space="preserve"> </w:delText>
        </w:r>
        <w:r w:rsidRPr="00E4636F" w:rsidDel="00812AF7">
          <w:rPr>
            <w:strike/>
            <w:color w:val="808080"/>
          </w:rPr>
          <w:tab/>
        </w:r>
        <w:r w:rsidRPr="00E4636F" w:rsidDel="00812AF7">
          <w:delText xml:space="preserve"> </w:delText>
        </w:r>
      </w:del>
      <w:ins w:id="2683" w:author="terra" w:date="2015-01-06T20:24:00Z">
        <w:del w:id="2684" w:author="hp" w:date="2015-09-14T18:44:00Z">
          <w:r w:rsidR="00B75198" w:rsidDel="00812AF7">
            <w:rPr>
              <w:sz w:val="18"/>
            </w:rPr>
            <w:delText>19</w:delText>
          </w:r>
        </w:del>
      </w:ins>
      <w:del w:id="2685" w:author="hp" w:date="2015-09-14T18:44:00Z">
        <w:r w:rsidRPr="00E4636F" w:rsidDel="00812AF7">
          <w:rPr>
            <w:sz w:val="18"/>
          </w:rPr>
          <w:delText>20</w:delText>
        </w:r>
      </w:del>
    </w:p>
    <w:p w:rsidR="00BE388A" w:rsidDel="00812AF7" w:rsidRDefault="00A3584F" w:rsidP="004B5E1E">
      <w:pPr>
        <w:numPr>
          <w:ilvl w:val="1"/>
          <w:numId w:val="21"/>
        </w:numPr>
        <w:tabs>
          <w:tab w:val="right" w:pos="10260"/>
          <w:tab w:val="left" w:pos="12191"/>
        </w:tabs>
        <w:ind w:left="0" w:right="737" w:firstLine="0"/>
        <w:rPr>
          <w:del w:id="2686" w:author="hp" w:date="2015-09-14T18:44:00Z"/>
          <w:sz w:val="18"/>
        </w:rPr>
      </w:pPr>
      <w:del w:id="2687" w:author="hp" w:date="2015-09-14T18:44:00Z">
        <w:r w:rsidRPr="00E4636F" w:rsidDel="00812AF7">
          <w:rPr>
            <w:sz w:val="18"/>
          </w:rPr>
          <w:delText>Dividendes</w:delText>
        </w:r>
        <w:r w:rsidRPr="00E4636F" w:rsidDel="00812AF7">
          <w:delText xml:space="preserve"> </w:delText>
        </w:r>
        <w:r w:rsidRPr="00E4636F" w:rsidDel="00812AF7">
          <w:rPr>
            <w:strike/>
            <w:color w:val="808080"/>
          </w:rPr>
          <w:tab/>
        </w:r>
        <w:r w:rsidRPr="00E4636F" w:rsidDel="00812AF7">
          <w:delText xml:space="preserve"> </w:delText>
        </w:r>
      </w:del>
      <w:ins w:id="2688" w:author="terra" w:date="2015-01-06T20:24:00Z">
        <w:del w:id="2689" w:author="hp" w:date="2015-09-14T18:44:00Z">
          <w:r w:rsidR="00B75198" w:rsidDel="00812AF7">
            <w:rPr>
              <w:sz w:val="18"/>
            </w:rPr>
            <w:delText>19</w:delText>
          </w:r>
        </w:del>
      </w:ins>
      <w:del w:id="2690" w:author="hp" w:date="2015-09-14T18:44:00Z">
        <w:r w:rsidRPr="00E4636F" w:rsidDel="00812AF7">
          <w:rPr>
            <w:sz w:val="18"/>
          </w:rPr>
          <w:delText>20</w:delText>
        </w:r>
      </w:del>
    </w:p>
    <w:p w:rsidR="00BE388A" w:rsidDel="00812AF7" w:rsidRDefault="00A3584F" w:rsidP="004B5E1E">
      <w:pPr>
        <w:pStyle w:val="Liste"/>
        <w:numPr>
          <w:ilvl w:val="1"/>
          <w:numId w:val="21"/>
        </w:numPr>
        <w:tabs>
          <w:tab w:val="clear" w:pos="3195"/>
          <w:tab w:val="left" w:pos="2715"/>
          <w:tab w:val="left" w:pos="10065"/>
        </w:tabs>
        <w:ind w:left="0" w:right="197" w:firstLine="0"/>
        <w:rPr>
          <w:del w:id="2691" w:author="hp" w:date="2015-09-14T18:44:00Z"/>
        </w:rPr>
      </w:pPr>
      <w:del w:id="2692" w:author="hp" w:date="2015-09-14T18:44:00Z">
        <w:r w:rsidRPr="00092F77" w:rsidDel="00812AF7">
          <w:delText xml:space="preserve">Marché des titres </w:delText>
        </w:r>
      </w:del>
      <w:ins w:id="2693" w:author="terra" w:date="2015-01-06T20:25:00Z">
        <w:del w:id="2694" w:author="hp" w:date="2015-09-14T18:44:00Z">
          <w:r w:rsidR="00B75198" w:rsidRPr="00E4636F" w:rsidDel="00812AF7">
            <w:rPr>
              <w:strike/>
              <w:color w:val="808080"/>
            </w:rPr>
            <w:tab/>
          </w:r>
          <w:r w:rsidR="00B75198" w:rsidDel="00812AF7">
            <w:rPr>
              <w:strike/>
              <w:color w:val="808080"/>
            </w:rPr>
            <w:tab/>
          </w:r>
          <w:r w:rsidR="00B75198" w:rsidRPr="00E4636F" w:rsidDel="00812AF7">
            <w:delText xml:space="preserve"> </w:delText>
          </w:r>
        </w:del>
      </w:ins>
      <w:ins w:id="2695" w:author="terra" w:date="2015-01-06T20:24:00Z">
        <w:del w:id="2696" w:author="hp" w:date="2015-09-14T18:44:00Z">
          <w:r w:rsidR="00B75198" w:rsidRPr="00E4636F" w:rsidDel="00812AF7">
            <w:delText xml:space="preserve"> </w:delText>
          </w:r>
          <w:r w:rsidR="00B75198" w:rsidDel="00812AF7">
            <w:delText>19</w:delText>
          </w:r>
        </w:del>
      </w:ins>
      <w:del w:id="2697" w:author="hp" w:date="2015-09-14T18:44:00Z">
        <w:r w:rsidRPr="00092F77" w:rsidDel="00812AF7">
          <w:rPr>
            <w:strike/>
            <w:color w:val="808080"/>
          </w:rPr>
          <w:tab/>
        </w:r>
        <w:r w:rsidR="00092F77" w:rsidRPr="00092F77" w:rsidDel="00812AF7">
          <w:rPr>
            <w:strike/>
            <w:color w:val="808080"/>
          </w:rPr>
          <w:tab/>
        </w:r>
        <w:r w:rsidRPr="00092F77" w:rsidDel="00812AF7">
          <w:delText xml:space="preserve"> </w:delText>
        </w:r>
      </w:del>
    </w:p>
    <w:p w:rsidR="00A3584F" w:rsidRPr="00E4636F" w:rsidDel="00812AF7" w:rsidRDefault="00A3584F" w:rsidP="004B5E1E">
      <w:pPr>
        <w:pStyle w:val="Titre5"/>
        <w:tabs>
          <w:tab w:val="left" w:pos="2565"/>
        </w:tabs>
        <w:ind w:right="737"/>
        <w:jc w:val="left"/>
        <w:rPr>
          <w:del w:id="2698" w:author="hp" w:date="2015-09-14T18:44:00Z"/>
          <w:rFonts w:ascii="Times New Roman" w:hAnsi="Times New Roman" w:cs="Times New Roman"/>
          <w:sz w:val="12"/>
          <w:u w:val="single"/>
        </w:rPr>
      </w:pPr>
    </w:p>
    <w:p w:rsidR="00B75198" w:rsidRPr="00B75198" w:rsidDel="00812AF7" w:rsidRDefault="00B75198" w:rsidP="004B5E1E">
      <w:pPr>
        <w:tabs>
          <w:tab w:val="right" w:pos="10260"/>
          <w:tab w:val="left" w:pos="12191"/>
        </w:tabs>
        <w:ind w:right="737"/>
        <w:rPr>
          <w:ins w:id="2699" w:author="terra" w:date="2015-01-06T20:28:00Z"/>
          <w:del w:id="2700" w:author="hp" w:date="2015-09-14T18:44:00Z"/>
          <w:b/>
          <w:sz w:val="10"/>
          <w:szCs w:val="10"/>
          <w:u w:val="single"/>
        </w:rPr>
      </w:pPr>
    </w:p>
    <w:p w:rsidR="00A3584F" w:rsidRPr="00E4636F" w:rsidDel="00812AF7" w:rsidRDefault="00A3584F" w:rsidP="004B5E1E">
      <w:pPr>
        <w:tabs>
          <w:tab w:val="right" w:pos="10260"/>
          <w:tab w:val="left" w:pos="12191"/>
        </w:tabs>
        <w:ind w:right="737"/>
        <w:rPr>
          <w:del w:id="2701" w:author="hp" w:date="2015-09-14T18:44:00Z"/>
          <w:b/>
        </w:rPr>
      </w:pPr>
      <w:del w:id="2702" w:author="hp" w:date="2015-09-14T18:44:00Z">
        <w:r w:rsidRPr="00E4636F" w:rsidDel="00812AF7">
          <w:rPr>
            <w:b/>
            <w:u w:val="single"/>
          </w:rPr>
          <w:delText>Chapitre 4</w:delText>
        </w:r>
        <w:r w:rsidRPr="00E4636F" w:rsidDel="00812AF7">
          <w:rPr>
            <w:b/>
          </w:rPr>
          <w:delText xml:space="preserve"> Renseignements sur les activités du </w:delText>
        </w:r>
      </w:del>
      <w:ins w:id="2703" w:author="terra" w:date="2015-08-05T19:34:00Z">
        <w:del w:id="2704" w:author="hp" w:date="2015-09-14T18:44:00Z">
          <w:r w:rsidR="0095556F" w:rsidDel="00812AF7">
            <w:rPr>
              <w:b/>
            </w:rPr>
            <w:delText>de</w:delText>
          </w:r>
          <w:r w:rsidR="0095556F" w:rsidRPr="00E4636F" w:rsidDel="00812AF7">
            <w:rPr>
              <w:b/>
            </w:rPr>
            <w:delText xml:space="preserve"> </w:delText>
          </w:r>
        </w:del>
      </w:ins>
      <w:del w:id="2705" w:author="hp" w:date="2015-08-01T13:36:00Z">
        <w:r w:rsidR="00153038" w:rsidDel="00182EF9">
          <w:rPr>
            <w:b/>
          </w:rPr>
          <w:delText>CIIB</w:delText>
        </w:r>
      </w:del>
      <w:del w:id="2706" w:author="hp" w:date="2015-09-14T18:44:00Z">
        <w:r w:rsidR="00153038" w:rsidDel="00812AF7">
          <w:rPr>
            <w:b/>
          </w:rPr>
          <w:delText xml:space="preserve"> S.A.</w:delText>
        </w:r>
        <w:r w:rsidRPr="00E4636F" w:rsidDel="00812AF7">
          <w:rPr>
            <w:b/>
          </w:rPr>
          <w:delText xml:space="preserve"> SA</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Pr="00E4636F" w:rsidDel="00812AF7">
          <w:rPr>
            <w:b/>
            <w:bCs/>
          </w:rPr>
          <w:delText>20</w:delText>
        </w:r>
      </w:del>
    </w:p>
    <w:p w:rsidR="00A3584F" w:rsidRPr="00E4636F" w:rsidDel="00812AF7" w:rsidRDefault="00A3584F" w:rsidP="004B5E1E">
      <w:pPr>
        <w:tabs>
          <w:tab w:val="right" w:pos="10260"/>
          <w:tab w:val="left" w:pos="12191"/>
        </w:tabs>
        <w:ind w:right="737"/>
        <w:rPr>
          <w:del w:id="2707" w:author="hp" w:date="2015-09-14T18:44:00Z"/>
          <w:sz w:val="18"/>
        </w:rPr>
      </w:pPr>
      <w:del w:id="2708" w:author="hp" w:date="2015-09-14T18:44:00Z">
        <w:r w:rsidRPr="00E4636F" w:rsidDel="00812AF7">
          <w:rPr>
            <w:sz w:val="18"/>
          </w:rPr>
          <w:delText>4.1</w:delText>
        </w:r>
        <w:r w:rsidRPr="00E4636F" w:rsidDel="00812AF7">
          <w:rPr>
            <w:sz w:val="18"/>
          </w:rPr>
          <w:tab/>
          <w:delText xml:space="preserve">Présentation de la société et de ses dirigeants </w:delText>
        </w:r>
        <w:r w:rsidRPr="00E4636F" w:rsidDel="00812AF7">
          <w:rPr>
            <w:strike/>
            <w:color w:val="808080"/>
          </w:rPr>
          <w:tab/>
        </w:r>
        <w:r w:rsidRPr="00E4636F" w:rsidDel="00812AF7">
          <w:rPr>
            <w:color w:val="808080"/>
          </w:rPr>
          <w:delText xml:space="preserve"> </w:delText>
        </w:r>
        <w:r w:rsidRPr="00E4636F" w:rsidDel="00812AF7">
          <w:rPr>
            <w:sz w:val="18"/>
          </w:rPr>
          <w:delText>20</w:delText>
        </w:r>
      </w:del>
    </w:p>
    <w:p w:rsidR="00A3584F" w:rsidRPr="00E4636F" w:rsidDel="00812AF7" w:rsidRDefault="00A3584F" w:rsidP="004B5E1E">
      <w:pPr>
        <w:tabs>
          <w:tab w:val="left" w:pos="1920"/>
          <w:tab w:val="right" w:pos="10260"/>
          <w:tab w:val="left" w:pos="12191"/>
        </w:tabs>
        <w:ind w:right="737"/>
        <w:rPr>
          <w:del w:id="2709" w:author="hp" w:date="2015-09-14T18:44:00Z"/>
          <w:sz w:val="18"/>
        </w:rPr>
      </w:pPr>
      <w:del w:id="2710" w:author="hp" w:date="2015-09-14T18:44:00Z">
        <w:r w:rsidRPr="00E4636F" w:rsidDel="00812AF7">
          <w:rPr>
            <w:sz w:val="18"/>
          </w:rPr>
          <w:delText>4.2</w:delText>
        </w:r>
        <w:r w:rsidRPr="00E4636F" w:rsidDel="00812AF7">
          <w:rPr>
            <w:sz w:val="18"/>
          </w:rPr>
          <w:tab/>
        </w:r>
      </w:del>
      <w:ins w:id="2711" w:author="terra" w:date="2015-08-05T19:34:00Z">
        <w:del w:id="2712" w:author="hp" w:date="2015-09-14T18:44:00Z">
          <w:r w:rsidR="0095556F" w:rsidDel="00812AF7">
            <w:rPr>
              <w:sz w:val="18"/>
            </w:rPr>
            <w:delText>de</w:delText>
          </w:r>
        </w:del>
      </w:ins>
      <w:ins w:id="2713" w:author="terra" w:date="2014-12-29T17:13:00Z">
        <w:del w:id="2714" w:author="hp" w:date="2015-09-14T18:44:00Z">
          <w:r w:rsidR="003C45BF" w:rsidDel="00812AF7">
            <w:rPr>
              <w:sz w:val="18"/>
            </w:rPr>
            <w:delText>..</w:delText>
          </w:r>
        </w:del>
      </w:ins>
      <w:del w:id="2715" w:author="hp" w:date="2014-12-02T18:37:00Z">
        <w:r w:rsidRPr="00E4636F" w:rsidDel="0057702D">
          <w:rPr>
            <w:sz w:val="18"/>
          </w:rPr>
          <w:delText xml:space="preserve">Chiffres clés </w:delText>
        </w:r>
        <w:r w:rsidRPr="00E4636F" w:rsidDel="0057702D">
          <w:rPr>
            <w:strike/>
            <w:color w:val="808080"/>
          </w:rPr>
          <w:tab/>
        </w:r>
      </w:del>
      <w:del w:id="2716" w:author="hp" w:date="2015-09-14T18:44:00Z">
        <w:r w:rsidRPr="00E4636F" w:rsidDel="00812AF7">
          <w:rPr>
            <w:strike/>
            <w:color w:val="808080"/>
          </w:rPr>
          <w:tab/>
        </w:r>
        <w:r w:rsidRPr="00E4636F" w:rsidDel="00812AF7">
          <w:rPr>
            <w:color w:val="808080"/>
          </w:rPr>
          <w:delText xml:space="preserve"> </w:delText>
        </w:r>
        <w:r w:rsidRPr="00E4636F" w:rsidDel="00812AF7">
          <w:rPr>
            <w:sz w:val="18"/>
          </w:rPr>
          <w:delText>23</w:delText>
        </w:r>
      </w:del>
    </w:p>
    <w:p w:rsidR="00A3584F" w:rsidRPr="00E4636F" w:rsidDel="00812AF7" w:rsidRDefault="00A3584F" w:rsidP="004B5E1E">
      <w:pPr>
        <w:tabs>
          <w:tab w:val="right" w:pos="10260"/>
          <w:tab w:val="left" w:pos="12191"/>
        </w:tabs>
        <w:ind w:right="737"/>
        <w:rPr>
          <w:del w:id="2717" w:author="hp" w:date="2015-09-14T18:44:00Z"/>
          <w:sz w:val="18"/>
        </w:rPr>
      </w:pPr>
      <w:del w:id="2718" w:author="hp" w:date="2015-09-14T18:44:00Z">
        <w:r w:rsidRPr="00E4636F" w:rsidDel="00812AF7">
          <w:rPr>
            <w:sz w:val="18"/>
          </w:rPr>
          <w:delText>4.3</w:delText>
        </w:r>
        <w:r w:rsidRPr="00E4636F" w:rsidDel="00812AF7">
          <w:rPr>
            <w:sz w:val="18"/>
          </w:rPr>
          <w:tab/>
          <w:delText>Activités de la sociét</w:delText>
        </w:r>
      </w:del>
      <w:del w:id="2719" w:author="hp" w:date="2014-11-28T17:16:00Z">
        <w:r w:rsidRPr="00E4636F" w:rsidDel="00865F89">
          <w:rPr>
            <w:sz w:val="18"/>
          </w:rPr>
          <w:delText>é</w:delText>
        </w:r>
      </w:del>
      <w:del w:id="2720" w:author="hp" w:date="2014-11-28T17:12:00Z">
        <w:r w:rsidRPr="00E4636F" w:rsidDel="00865F89">
          <w:rPr>
            <w:strike/>
            <w:color w:val="808080"/>
          </w:rPr>
          <w:tab/>
        </w:r>
      </w:del>
      <w:del w:id="2721" w:author="hp" w:date="2014-11-28T17:15:00Z">
        <w:r w:rsidRPr="00E4636F" w:rsidDel="00865F89">
          <w:rPr>
            <w:color w:val="808080"/>
          </w:rPr>
          <w:delText xml:space="preserve"> </w:delText>
        </w:r>
      </w:del>
      <w:del w:id="2722" w:author="hp" w:date="2014-11-28T17:16:00Z">
        <w:r w:rsidRPr="00E4636F" w:rsidDel="00865F89">
          <w:rPr>
            <w:sz w:val="18"/>
          </w:rPr>
          <w:delText>23</w:delText>
        </w:r>
      </w:del>
    </w:p>
    <w:p w:rsidR="00A3584F" w:rsidRPr="00E4636F" w:rsidDel="00812AF7" w:rsidRDefault="00A3584F" w:rsidP="004B5E1E">
      <w:pPr>
        <w:tabs>
          <w:tab w:val="right" w:pos="10348"/>
          <w:tab w:val="left" w:pos="12191"/>
        </w:tabs>
        <w:ind w:right="197"/>
        <w:rPr>
          <w:del w:id="2723" w:author="hp" w:date="2015-09-14T18:44:00Z"/>
          <w:sz w:val="18"/>
        </w:rPr>
      </w:pPr>
      <w:del w:id="2724" w:author="hp" w:date="2015-09-14T18:44:00Z">
        <w:r w:rsidRPr="00E4636F" w:rsidDel="00812AF7">
          <w:rPr>
            <w:sz w:val="18"/>
          </w:rPr>
          <w:delText>4.4</w:delText>
        </w:r>
        <w:r w:rsidRPr="00E4636F" w:rsidDel="00812AF7">
          <w:rPr>
            <w:sz w:val="18"/>
          </w:rPr>
          <w:tab/>
          <w:delText>Le march</w:delText>
        </w:r>
      </w:del>
      <w:del w:id="2725" w:author="hp" w:date="2014-11-28T17:23:00Z">
        <w:r w:rsidRPr="00E4636F" w:rsidDel="00865F89">
          <w:rPr>
            <w:sz w:val="18"/>
          </w:rPr>
          <w:delText>é</w:delText>
        </w:r>
      </w:del>
      <w:del w:id="2726" w:author="hp" w:date="2015-09-14T18:44:00Z">
        <w:r w:rsidRPr="00E4636F" w:rsidDel="00812AF7">
          <w:rPr>
            <w:sz w:val="18"/>
          </w:rPr>
          <w:delText xml:space="preserve"> </w:delText>
        </w:r>
      </w:del>
      <w:del w:id="2727" w:author="hp" w:date="2014-11-28T17:21:00Z">
        <w:r w:rsidRPr="00E4636F" w:rsidDel="00865F89">
          <w:rPr>
            <w:strike/>
            <w:color w:val="808080"/>
          </w:rPr>
          <w:tab/>
        </w:r>
      </w:del>
      <w:del w:id="2728" w:author="hp" w:date="2015-09-14T18:44:00Z">
        <w:r w:rsidRPr="00E4636F" w:rsidDel="00812AF7">
          <w:rPr>
            <w:color w:val="808080"/>
          </w:rPr>
          <w:delText xml:space="preserve"> </w:delText>
        </w:r>
        <w:r w:rsidRPr="00E4636F" w:rsidDel="00812AF7">
          <w:rPr>
            <w:sz w:val="18"/>
          </w:rPr>
          <w:delText>24</w:delText>
        </w:r>
      </w:del>
    </w:p>
    <w:p w:rsidR="00A3584F" w:rsidRPr="00E4636F" w:rsidDel="00812AF7" w:rsidRDefault="00A3584F" w:rsidP="004B5E1E">
      <w:pPr>
        <w:tabs>
          <w:tab w:val="right" w:pos="10260"/>
          <w:tab w:val="left" w:pos="12191"/>
        </w:tabs>
        <w:ind w:right="737"/>
        <w:rPr>
          <w:del w:id="2729" w:author="hp" w:date="2015-09-14T18:44:00Z"/>
          <w:sz w:val="18"/>
        </w:rPr>
      </w:pPr>
      <w:del w:id="2730" w:author="hp" w:date="2015-09-14T18:44:00Z">
        <w:r w:rsidRPr="00E4636F" w:rsidDel="00812AF7">
          <w:rPr>
            <w:sz w:val="18"/>
          </w:rPr>
          <w:delText>4.5</w:delText>
        </w:r>
        <w:r w:rsidRPr="00E4636F" w:rsidDel="00812AF7">
          <w:rPr>
            <w:sz w:val="18"/>
          </w:rPr>
          <w:tab/>
          <w:delText xml:space="preserve">Stratégie commerciale </w:delText>
        </w:r>
        <w:r w:rsidRPr="00E4636F" w:rsidDel="00812AF7">
          <w:rPr>
            <w:strike/>
            <w:color w:val="808080"/>
          </w:rPr>
          <w:tab/>
        </w:r>
        <w:r w:rsidRPr="00E4636F" w:rsidDel="00812AF7">
          <w:rPr>
            <w:sz w:val="18"/>
          </w:rPr>
          <w:delText xml:space="preserve"> 25</w:delText>
        </w:r>
      </w:del>
    </w:p>
    <w:p w:rsidR="00A3584F" w:rsidRPr="00E4636F" w:rsidDel="00812AF7" w:rsidRDefault="00A3584F" w:rsidP="004B5E1E">
      <w:pPr>
        <w:tabs>
          <w:tab w:val="right" w:pos="10260"/>
          <w:tab w:val="left" w:pos="12191"/>
        </w:tabs>
        <w:ind w:right="737"/>
        <w:rPr>
          <w:del w:id="2731" w:author="hp" w:date="2015-09-14T18:44:00Z"/>
          <w:sz w:val="18"/>
        </w:rPr>
      </w:pPr>
      <w:del w:id="2732" w:author="hp" w:date="2015-09-14T18:44:00Z">
        <w:r w:rsidRPr="00E4636F" w:rsidDel="00812AF7">
          <w:rPr>
            <w:sz w:val="18"/>
          </w:rPr>
          <w:delText>4.6</w:delText>
        </w:r>
        <w:r w:rsidRPr="00E4636F" w:rsidDel="00812AF7">
          <w:rPr>
            <w:sz w:val="18"/>
          </w:rPr>
          <w:tab/>
          <w:delText>Objectifs et finalité du projet</w:delText>
        </w:r>
        <w:r w:rsidRPr="00E4636F" w:rsidDel="00812AF7">
          <w:rPr>
            <w:strike/>
            <w:color w:val="808080"/>
          </w:rPr>
          <w:tab/>
        </w:r>
        <w:r w:rsidRPr="00E4636F" w:rsidDel="00812AF7">
          <w:rPr>
            <w:sz w:val="18"/>
          </w:rPr>
          <w:delText xml:space="preserve"> 25</w:delText>
        </w:r>
      </w:del>
    </w:p>
    <w:p w:rsidR="00A3584F" w:rsidRPr="00E4636F" w:rsidDel="00812AF7" w:rsidRDefault="00A3584F" w:rsidP="004B5E1E">
      <w:pPr>
        <w:tabs>
          <w:tab w:val="right" w:pos="10260"/>
          <w:tab w:val="left" w:pos="12191"/>
        </w:tabs>
        <w:ind w:right="737"/>
        <w:rPr>
          <w:del w:id="2733" w:author="hp" w:date="2015-09-14T18:44:00Z"/>
          <w:sz w:val="18"/>
        </w:rPr>
      </w:pPr>
      <w:del w:id="2734" w:author="hp" w:date="2015-09-14T18:44:00Z">
        <w:r w:rsidRPr="00E4636F" w:rsidDel="00812AF7">
          <w:rPr>
            <w:sz w:val="18"/>
          </w:rPr>
          <w:delText>4.7</w:delText>
        </w:r>
        <w:r w:rsidRPr="00E4636F" w:rsidDel="00812AF7">
          <w:rPr>
            <w:sz w:val="18"/>
          </w:rPr>
          <w:tab/>
          <w:delText>Concurrence</w:delText>
        </w:r>
        <w:r w:rsidRPr="00E4636F" w:rsidDel="00812AF7">
          <w:rPr>
            <w:strike/>
            <w:color w:val="808080"/>
          </w:rPr>
          <w:tab/>
        </w:r>
        <w:r w:rsidRPr="00E4636F" w:rsidDel="00812AF7">
          <w:rPr>
            <w:sz w:val="18"/>
          </w:rPr>
          <w:delText xml:space="preserve"> 25</w:delText>
        </w:r>
      </w:del>
    </w:p>
    <w:p w:rsidR="00A3584F" w:rsidRPr="00E4636F" w:rsidDel="00812AF7" w:rsidRDefault="00A3584F" w:rsidP="004B5E1E">
      <w:pPr>
        <w:tabs>
          <w:tab w:val="right" w:pos="10260"/>
          <w:tab w:val="left" w:pos="12191"/>
        </w:tabs>
        <w:ind w:right="737"/>
        <w:rPr>
          <w:del w:id="2735" w:author="hp" w:date="2015-09-14T18:44:00Z"/>
          <w:sz w:val="18"/>
        </w:rPr>
      </w:pPr>
      <w:del w:id="2736" w:author="hp" w:date="2015-09-14T18:44:00Z">
        <w:r w:rsidRPr="00E4636F" w:rsidDel="00812AF7">
          <w:rPr>
            <w:sz w:val="18"/>
          </w:rPr>
          <w:delText>4.8</w:delText>
        </w:r>
        <w:r w:rsidRPr="00E4636F" w:rsidDel="00812AF7">
          <w:rPr>
            <w:sz w:val="18"/>
          </w:rPr>
          <w:tab/>
          <w:delText xml:space="preserve">Contexte et enjeux </w:delText>
        </w:r>
        <w:r w:rsidRPr="00E4636F" w:rsidDel="00812AF7">
          <w:rPr>
            <w:strike/>
            <w:color w:val="808080"/>
          </w:rPr>
          <w:tab/>
        </w:r>
        <w:r w:rsidRPr="00E4636F" w:rsidDel="00812AF7">
          <w:rPr>
            <w:sz w:val="18"/>
          </w:rPr>
          <w:delText xml:space="preserve"> 25</w:delText>
        </w:r>
      </w:del>
    </w:p>
    <w:p w:rsidR="00A3584F" w:rsidRPr="00E4636F" w:rsidDel="00812AF7" w:rsidRDefault="00A3584F" w:rsidP="004B5E1E">
      <w:pPr>
        <w:tabs>
          <w:tab w:val="right" w:pos="10260"/>
          <w:tab w:val="left" w:pos="12191"/>
        </w:tabs>
        <w:ind w:right="737"/>
        <w:rPr>
          <w:del w:id="2737" w:author="hp" w:date="2015-09-14T18:44:00Z"/>
          <w:sz w:val="18"/>
        </w:rPr>
      </w:pPr>
      <w:del w:id="2738" w:author="hp" w:date="2015-09-14T18:44:00Z">
        <w:r w:rsidRPr="00E4636F" w:rsidDel="00812AF7">
          <w:rPr>
            <w:sz w:val="18"/>
          </w:rPr>
          <w:delText>4.9</w:delText>
        </w:r>
        <w:r w:rsidRPr="00E4636F" w:rsidDel="00812AF7">
          <w:rPr>
            <w:sz w:val="18"/>
          </w:rPr>
          <w:tab/>
          <w:delText xml:space="preserve">Facteurs de risques </w:delText>
        </w:r>
        <w:r w:rsidRPr="00E4636F" w:rsidDel="00812AF7">
          <w:rPr>
            <w:strike/>
            <w:color w:val="808080"/>
          </w:rPr>
          <w:tab/>
        </w:r>
        <w:r w:rsidRPr="00E4636F" w:rsidDel="00812AF7">
          <w:rPr>
            <w:sz w:val="18"/>
          </w:rPr>
          <w:delText xml:space="preserve"> 25</w:delText>
        </w:r>
      </w:del>
    </w:p>
    <w:p w:rsidR="00A3584F" w:rsidRPr="00E4636F" w:rsidDel="00812AF7" w:rsidRDefault="00A3584F" w:rsidP="004B5E1E">
      <w:pPr>
        <w:tabs>
          <w:tab w:val="right" w:pos="10260"/>
          <w:tab w:val="left" w:pos="12191"/>
        </w:tabs>
        <w:ind w:right="737"/>
        <w:rPr>
          <w:del w:id="2739" w:author="hp" w:date="2015-09-14T18:44:00Z"/>
          <w:sz w:val="10"/>
          <w:szCs w:val="10"/>
        </w:rPr>
      </w:pPr>
      <w:del w:id="2740" w:author="hp" w:date="2015-09-14T18:44:00Z">
        <w:r w:rsidRPr="00E4636F" w:rsidDel="00812AF7">
          <w:rPr>
            <w:sz w:val="18"/>
          </w:rPr>
          <w:delText>4.10</w:delText>
        </w:r>
        <w:r w:rsidRPr="00E4636F" w:rsidDel="00812AF7">
          <w:rPr>
            <w:sz w:val="18"/>
          </w:rPr>
          <w:tab/>
          <w:delText xml:space="preserve">Faits exceptionnels et litiges </w:delText>
        </w:r>
        <w:r w:rsidRPr="00E4636F" w:rsidDel="00812AF7">
          <w:rPr>
            <w:strike/>
            <w:color w:val="808080"/>
          </w:rPr>
          <w:tab/>
        </w:r>
        <w:r w:rsidRPr="00E4636F" w:rsidDel="00812AF7">
          <w:rPr>
            <w:sz w:val="18"/>
          </w:rPr>
          <w:delText xml:space="preserve"> 26</w:delText>
        </w:r>
      </w:del>
    </w:p>
    <w:p w:rsidR="00A3584F" w:rsidRPr="00E4636F" w:rsidDel="00812AF7" w:rsidRDefault="00A3584F" w:rsidP="004B5E1E">
      <w:pPr>
        <w:pStyle w:val="Titre5"/>
        <w:tabs>
          <w:tab w:val="right" w:pos="10260"/>
          <w:tab w:val="left" w:pos="12191"/>
        </w:tabs>
        <w:ind w:right="737"/>
        <w:jc w:val="left"/>
        <w:rPr>
          <w:del w:id="2741" w:author="hp" w:date="2015-09-14T18:44:00Z"/>
          <w:rFonts w:ascii="Times New Roman" w:hAnsi="Times New Roman" w:cs="Times New Roman"/>
          <w:sz w:val="12"/>
          <w:u w:val="single"/>
        </w:rPr>
      </w:pPr>
    </w:p>
    <w:p w:rsidR="00B75198" w:rsidRPr="00B75198" w:rsidDel="00812AF7" w:rsidRDefault="00B75198" w:rsidP="004B5E1E">
      <w:pPr>
        <w:tabs>
          <w:tab w:val="right" w:pos="10260"/>
          <w:tab w:val="left" w:pos="12191"/>
        </w:tabs>
        <w:ind w:right="737"/>
        <w:rPr>
          <w:ins w:id="2742" w:author="terra" w:date="2015-01-06T20:28:00Z"/>
          <w:del w:id="2743" w:author="hp" w:date="2015-09-14T18:44:00Z"/>
          <w:b/>
          <w:sz w:val="10"/>
          <w:szCs w:val="10"/>
          <w:u w:val="single"/>
        </w:rPr>
      </w:pPr>
    </w:p>
    <w:p w:rsidR="00A3584F" w:rsidRPr="00E4636F" w:rsidDel="00812AF7" w:rsidRDefault="00A3584F" w:rsidP="004B5E1E">
      <w:pPr>
        <w:tabs>
          <w:tab w:val="right" w:pos="10260"/>
          <w:tab w:val="left" w:pos="12191"/>
        </w:tabs>
        <w:ind w:right="737"/>
        <w:rPr>
          <w:del w:id="2744" w:author="hp" w:date="2015-09-14T18:44:00Z"/>
          <w:strike/>
          <w:color w:val="808080"/>
        </w:rPr>
      </w:pPr>
      <w:del w:id="2745" w:author="hp" w:date="2015-09-14T18:44:00Z">
        <w:r w:rsidRPr="00E4636F" w:rsidDel="00812AF7">
          <w:rPr>
            <w:b/>
            <w:u w:val="single"/>
          </w:rPr>
          <w:delText>Chapitre 5</w:delText>
        </w:r>
        <w:r w:rsidRPr="00E4636F" w:rsidDel="00812AF7">
          <w:rPr>
            <w:b/>
          </w:rPr>
          <w:delText xml:space="preserve"> Patrimoine, situation financière, résultats</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Pr="00E4636F" w:rsidDel="00812AF7">
          <w:rPr>
            <w:b/>
            <w:bCs/>
          </w:rPr>
          <w:delText>34</w:delText>
        </w:r>
      </w:del>
      <w:ins w:id="2746" w:author="terra" w:date="2014-12-29T17:15:00Z">
        <w:del w:id="2747" w:author="hp" w:date="2015-09-14T18:44:00Z">
          <w:r w:rsidR="003C45BF" w:rsidDel="00812AF7">
            <w:rPr>
              <w:b/>
              <w:bCs/>
            </w:rPr>
            <w:delText>51</w:delText>
          </w:r>
        </w:del>
      </w:ins>
    </w:p>
    <w:p w:rsidR="00A3584F" w:rsidRPr="00E4636F" w:rsidDel="00812AF7" w:rsidRDefault="00A3584F" w:rsidP="004B5E1E">
      <w:pPr>
        <w:tabs>
          <w:tab w:val="right" w:pos="10260"/>
          <w:tab w:val="left" w:pos="12191"/>
        </w:tabs>
        <w:ind w:right="737"/>
        <w:rPr>
          <w:del w:id="2748" w:author="hp" w:date="2015-09-14T18:44:00Z"/>
          <w:sz w:val="18"/>
        </w:rPr>
      </w:pPr>
      <w:del w:id="2749" w:author="hp" w:date="2015-09-14T18:44:00Z">
        <w:r w:rsidRPr="00E4636F" w:rsidDel="00812AF7">
          <w:rPr>
            <w:sz w:val="18"/>
          </w:rPr>
          <w:delText>5.1</w:delText>
        </w:r>
        <w:r w:rsidRPr="00E4636F" w:rsidDel="00812AF7">
          <w:rPr>
            <w:sz w:val="18"/>
          </w:rPr>
          <w:tab/>
          <w:delText xml:space="preserve">Informations financières historiques du </w:delText>
        </w:r>
      </w:del>
      <w:ins w:id="2750" w:author="terra" w:date="2015-08-05T19:34:00Z">
        <w:del w:id="2751" w:author="hp" w:date="2015-09-14T18:44:00Z">
          <w:r w:rsidR="0095556F" w:rsidDel="00812AF7">
            <w:rPr>
              <w:sz w:val="18"/>
            </w:rPr>
            <w:delText>de</w:delText>
          </w:r>
          <w:r w:rsidR="0095556F" w:rsidRPr="00E4636F" w:rsidDel="00812AF7">
            <w:rPr>
              <w:sz w:val="18"/>
            </w:rPr>
            <w:delText xml:space="preserve"> </w:delText>
          </w:r>
        </w:del>
      </w:ins>
      <w:del w:id="2752" w:author="hp" w:date="2015-08-01T13:36:00Z">
        <w:r w:rsidR="00153038" w:rsidDel="00182EF9">
          <w:rPr>
            <w:sz w:val="18"/>
          </w:rPr>
          <w:delText>CIIB</w:delText>
        </w:r>
      </w:del>
      <w:del w:id="2753" w:author="hp" w:date="2015-09-14T18:44:00Z">
        <w:r w:rsidR="00153038" w:rsidDel="00812AF7">
          <w:rPr>
            <w:sz w:val="18"/>
          </w:rPr>
          <w:delText xml:space="preserve"> S.A.</w:delText>
        </w:r>
        <w:r w:rsidRPr="00E4636F" w:rsidDel="00812AF7">
          <w:rPr>
            <w:sz w:val="18"/>
          </w:rPr>
          <w:delText xml:space="preserve"> SA</w:delText>
        </w:r>
        <w:r w:rsidRPr="00E4636F" w:rsidDel="00812AF7">
          <w:rPr>
            <w:strike/>
            <w:color w:val="808080"/>
          </w:rPr>
          <w:tab/>
        </w:r>
        <w:r w:rsidRPr="00E4636F" w:rsidDel="00812AF7">
          <w:rPr>
            <w:sz w:val="18"/>
          </w:rPr>
          <w:delText xml:space="preserve"> 34</w:delText>
        </w:r>
      </w:del>
      <w:ins w:id="2754" w:author="terra" w:date="2014-12-29T17:15:00Z">
        <w:del w:id="2755" w:author="hp" w:date="2015-09-14T18:44:00Z">
          <w:r w:rsidR="003C45BF" w:rsidDel="00812AF7">
            <w:rPr>
              <w:sz w:val="18"/>
            </w:rPr>
            <w:delText>51</w:delText>
          </w:r>
        </w:del>
      </w:ins>
    </w:p>
    <w:p w:rsidR="00A3584F" w:rsidRPr="00E4636F" w:rsidDel="00812AF7" w:rsidRDefault="00A3584F" w:rsidP="004B5E1E">
      <w:pPr>
        <w:tabs>
          <w:tab w:val="right" w:pos="10260"/>
          <w:tab w:val="left" w:pos="12191"/>
        </w:tabs>
        <w:ind w:right="737"/>
        <w:rPr>
          <w:del w:id="2756" w:author="hp" w:date="2015-09-14T18:44:00Z"/>
          <w:sz w:val="18"/>
        </w:rPr>
      </w:pPr>
      <w:del w:id="2757" w:author="hp" w:date="2015-09-14T18:44:00Z">
        <w:r w:rsidRPr="00E4636F" w:rsidDel="00812AF7">
          <w:rPr>
            <w:sz w:val="18"/>
          </w:rPr>
          <w:delText>5.2</w:delText>
        </w:r>
        <w:r w:rsidRPr="00E4636F" w:rsidDel="00812AF7">
          <w:rPr>
            <w:sz w:val="18"/>
          </w:rPr>
          <w:tab/>
          <w:delText xml:space="preserve">Rapport du commissaire aux comptes du </w:delText>
        </w:r>
      </w:del>
      <w:ins w:id="2758" w:author="terra" w:date="2015-08-05T19:34:00Z">
        <w:del w:id="2759" w:author="hp" w:date="2015-09-14T18:44:00Z">
          <w:r w:rsidR="0095556F" w:rsidDel="00812AF7">
            <w:rPr>
              <w:sz w:val="18"/>
            </w:rPr>
            <w:delText>de</w:delText>
          </w:r>
          <w:r w:rsidR="0095556F" w:rsidRPr="00E4636F" w:rsidDel="00812AF7">
            <w:rPr>
              <w:sz w:val="18"/>
            </w:rPr>
            <w:delText xml:space="preserve"> </w:delText>
          </w:r>
        </w:del>
      </w:ins>
      <w:del w:id="2760" w:author="hp" w:date="2015-08-01T13:36:00Z">
        <w:r w:rsidR="00153038" w:rsidDel="00182EF9">
          <w:rPr>
            <w:sz w:val="18"/>
          </w:rPr>
          <w:delText>CIIB</w:delText>
        </w:r>
      </w:del>
      <w:del w:id="2761" w:author="hp" w:date="2015-09-14T18:44:00Z">
        <w:r w:rsidR="00153038" w:rsidDel="00812AF7">
          <w:rPr>
            <w:sz w:val="18"/>
          </w:rPr>
          <w:delText xml:space="preserve"> S.A.</w:delText>
        </w:r>
        <w:r w:rsidRPr="00E4636F" w:rsidDel="00812AF7">
          <w:rPr>
            <w:sz w:val="18"/>
          </w:rPr>
          <w:delText xml:space="preserve"> SA</w:delText>
        </w:r>
        <w:r w:rsidRPr="00E4636F" w:rsidDel="00812AF7">
          <w:rPr>
            <w:strike/>
            <w:color w:val="808080"/>
          </w:rPr>
          <w:tab/>
        </w:r>
        <w:r w:rsidRPr="00E4636F" w:rsidDel="00812AF7">
          <w:rPr>
            <w:sz w:val="18"/>
          </w:rPr>
          <w:delText xml:space="preserve"> 35</w:delText>
        </w:r>
      </w:del>
      <w:ins w:id="2762" w:author="terra" w:date="2014-12-29T17:32:00Z">
        <w:del w:id="2763" w:author="hp" w:date="2015-09-14T18:44:00Z">
          <w:r w:rsidR="003C45BF" w:rsidDel="00812AF7">
            <w:rPr>
              <w:sz w:val="18"/>
            </w:rPr>
            <w:delText>55</w:delText>
          </w:r>
        </w:del>
      </w:ins>
    </w:p>
    <w:p w:rsidR="00A3584F" w:rsidRPr="00E4636F" w:rsidDel="00812AF7" w:rsidRDefault="00A3584F" w:rsidP="004B5E1E">
      <w:pPr>
        <w:tabs>
          <w:tab w:val="right" w:pos="10260"/>
          <w:tab w:val="left" w:pos="12191"/>
        </w:tabs>
        <w:ind w:right="737"/>
        <w:rPr>
          <w:del w:id="2764" w:author="hp" w:date="2015-09-14T18:44:00Z"/>
          <w:sz w:val="18"/>
        </w:rPr>
      </w:pPr>
      <w:del w:id="2765" w:author="hp" w:date="2015-09-14T18:44:00Z">
        <w:r w:rsidRPr="00E4636F" w:rsidDel="00812AF7">
          <w:rPr>
            <w:sz w:val="18"/>
          </w:rPr>
          <w:delText>5.3</w:delText>
        </w:r>
        <w:r w:rsidRPr="00E4636F" w:rsidDel="00812AF7">
          <w:rPr>
            <w:sz w:val="18"/>
          </w:rPr>
          <w:tab/>
          <w:delText>Informations prévisionnelles</w:delText>
        </w:r>
      </w:del>
      <w:ins w:id="2766" w:author="terra" w:date="2015-08-05T19:34:00Z">
        <w:del w:id="2767" w:author="hp" w:date="2015-09-14T18:44:00Z">
          <w:r w:rsidR="0095556F" w:rsidDel="00812AF7">
            <w:rPr>
              <w:sz w:val="18"/>
            </w:rPr>
            <w:delText xml:space="preserve"> de</w:delText>
          </w:r>
        </w:del>
      </w:ins>
      <w:del w:id="2768" w:author="hp" w:date="2015-09-14T18:44:00Z">
        <w:r w:rsidRPr="00E4636F" w:rsidDel="00812AF7">
          <w:rPr>
            <w:sz w:val="18"/>
          </w:rPr>
          <w:delText xml:space="preserve"> </w:delText>
        </w:r>
      </w:del>
      <w:del w:id="2769" w:author="hp" w:date="2015-08-01T13:36:00Z">
        <w:r w:rsidR="00153038" w:rsidDel="00182EF9">
          <w:rPr>
            <w:sz w:val="18"/>
          </w:rPr>
          <w:delText>CIIB</w:delText>
        </w:r>
      </w:del>
      <w:del w:id="2770" w:author="hp" w:date="2015-09-14T18:44:00Z">
        <w:r w:rsidR="00153038" w:rsidDel="00812AF7">
          <w:rPr>
            <w:sz w:val="18"/>
          </w:rPr>
          <w:delText xml:space="preserve"> S.A.</w:delText>
        </w:r>
        <w:r w:rsidRPr="00E4636F" w:rsidDel="00812AF7">
          <w:rPr>
            <w:sz w:val="18"/>
          </w:rPr>
          <w:delText xml:space="preserve"> SA (</w:delText>
        </w:r>
        <w:r w:rsidR="00F42845" w:rsidDel="00812AF7">
          <w:rPr>
            <w:sz w:val="18"/>
          </w:rPr>
          <w:delText>2015</w:delText>
        </w:r>
        <w:r w:rsidR="00F42845" w:rsidRPr="00E4636F" w:rsidDel="00812AF7">
          <w:rPr>
            <w:sz w:val="18"/>
          </w:rPr>
          <w:delText xml:space="preserve"> </w:delText>
        </w:r>
        <w:r w:rsidRPr="00E4636F" w:rsidDel="00812AF7">
          <w:rPr>
            <w:sz w:val="18"/>
          </w:rPr>
          <w:delText xml:space="preserve">à </w:delText>
        </w:r>
        <w:r w:rsidR="00F42845" w:rsidRPr="00E4636F" w:rsidDel="00812AF7">
          <w:rPr>
            <w:sz w:val="18"/>
          </w:rPr>
          <w:delText>201</w:delText>
        </w:r>
        <w:r w:rsidR="00F42845" w:rsidDel="00812AF7">
          <w:rPr>
            <w:sz w:val="18"/>
          </w:rPr>
          <w:delText>7</w:delText>
        </w:r>
        <w:r w:rsidRPr="00E4636F" w:rsidDel="00812AF7">
          <w:rPr>
            <w:sz w:val="18"/>
          </w:rPr>
          <w:delText>)</w:delText>
        </w:r>
        <w:r w:rsidRPr="00E4636F" w:rsidDel="00812AF7">
          <w:rPr>
            <w:strike/>
            <w:color w:val="808080"/>
          </w:rPr>
          <w:delText xml:space="preserve"> </w:delText>
        </w:r>
        <w:r w:rsidRPr="00E4636F" w:rsidDel="00812AF7">
          <w:rPr>
            <w:strike/>
            <w:color w:val="808080"/>
          </w:rPr>
          <w:tab/>
        </w:r>
        <w:r w:rsidRPr="00E4636F" w:rsidDel="00812AF7">
          <w:rPr>
            <w:sz w:val="18"/>
          </w:rPr>
          <w:delText xml:space="preserve"> 36</w:delText>
        </w:r>
      </w:del>
      <w:ins w:id="2771" w:author="terra" w:date="2014-12-29T17:32:00Z">
        <w:del w:id="2772" w:author="hp" w:date="2015-09-14T18:44:00Z">
          <w:r w:rsidR="003C45BF" w:rsidDel="00812AF7">
            <w:rPr>
              <w:sz w:val="18"/>
            </w:rPr>
            <w:delText>59</w:delText>
          </w:r>
        </w:del>
      </w:ins>
    </w:p>
    <w:p w:rsidR="00A3584F" w:rsidRPr="00E4636F" w:rsidDel="00812AF7" w:rsidRDefault="00A3584F" w:rsidP="004B5E1E">
      <w:pPr>
        <w:pStyle w:val="Titre5"/>
        <w:tabs>
          <w:tab w:val="right" w:pos="10260"/>
          <w:tab w:val="left" w:pos="12191"/>
        </w:tabs>
        <w:ind w:right="737"/>
        <w:jc w:val="left"/>
        <w:rPr>
          <w:del w:id="2773" w:author="hp" w:date="2015-09-14T18:44:00Z"/>
          <w:rFonts w:ascii="Times New Roman" w:hAnsi="Times New Roman" w:cs="Times New Roman"/>
          <w:sz w:val="12"/>
          <w:u w:val="single"/>
        </w:rPr>
      </w:pPr>
    </w:p>
    <w:p w:rsidR="00B75198" w:rsidRPr="00B75198" w:rsidDel="00812AF7" w:rsidRDefault="00B75198" w:rsidP="004B5E1E">
      <w:pPr>
        <w:tabs>
          <w:tab w:val="right" w:pos="10260"/>
          <w:tab w:val="left" w:pos="12191"/>
        </w:tabs>
        <w:ind w:right="737"/>
        <w:rPr>
          <w:ins w:id="2774" w:author="terra" w:date="2015-01-06T20:28:00Z"/>
          <w:del w:id="2775" w:author="hp" w:date="2015-09-14T18:44:00Z"/>
          <w:b/>
          <w:sz w:val="10"/>
          <w:szCs w:val="10"/>
          <w:u w:val="single"/>
        </w:rPr>
      </w:pPr>
    </w:p>
    <w:p w:rsidR="00A3584F" w:rsidRPr="00E4636F" w:rsidDel="00812AF7" w:rsidRDefault="00A3584F" w:rsidP="004B5E1E">
      <w:pPr>
        <w:tabs>
          <w:tab w:val="right" w:pos="10260"/>
          <w:tab w:val="left" w:pos="12191"/>
        </w:tabs>
        <w:ind w:right="737"/>
        <w:rPr>
          <w:del w:id="2776" w:author="hp" w:date="2015-09-14T18:44:00Z"/>
          <w:b/>
        </w:rPr>
      </w:pPr>
      <w:del w:id="2777" w:author="hp" w:date="2015-09-14T18:44:00Z">
        <w:r w:rsidRPr="00E4636F" w:rsidDel="00812AF7">
          <w:rPr>
            <w:b/>
            <w:u w:val="single"/>
          </w:rPr>
          <w:delText>Chapitre 6</w:delText>
        </w:r>
        <w:r w:rsidRPr="00E4636F" w:rsidDel="00812AF7">
          <w:rPr>
            <w:b/>
          </w:rPr>
          <w:delText xml:space="preserve"> Renseignements concernant l’Administration et la direction</w:delText>
        </w:r>
        <w:r w:rsidRPr="00E4636F" w:rsidDel="00812AF7">
          <w:rPr>
            <w:strike/>
            <w:color w:val="808080"/>
          </w:rPr>
          <w:tab/>
        </w:r>
        <w:r w:rsidRPr="00E4636F" w:rsidDel="00812AF7">
          <w:rPr>
            <w:color w:val="808080"/>
          </w:rPr>
          <w:delText xml:space="preserve"> </w:delText>
        </w:r>
      </w:del>
      <w:ins w:id="2778" w:author="terra" w:date="2015-01-12T18:44:00Z">
        <w:del w:id="2779" w:author="hp" w:date="2015-09-14T18:44:00Z">
          <w:r w:rsidR="00C43E09" w:rsidDel="00812AF7">
            <w:rPr>
              <w:b/>
              <w:bCs/>
            </w:rPr>
            <w:delText>60</w:delText>
          </w:r>
        </w:del>
      </w:ins>
      <w:del w:id="2780" w:author="hp" w:date="2015-09-14T18:44:00Z">
        <w:r w:rsidRPr="00E4636F" w:rsidDel="00812AF7">
          <w:rPr>
            <w:b/>
            <w:bCs/>
          </w:rPr>
          <w:delText>42</w:delText>
        </w:r>
      </w:del>
    </w:p>
    <w:p w:rsidR="00A3584F" w:rsidRPr="00E4636F" w:rsidDel="00812AF7" w:rsidRDefault="00A3584F" w:rsidP="004B5E1E">
      <w:pPr>
        <w:pStyle w:val="Titre5"/>
        <w:tabs>
          <w:tab w:val="right" w:pos="10260"/>
          <w:tab w:val="left" w:pos="12191"/>
        </w:tabs>
        <w:ind w:right="737"/>
        <w:jc w:val="left"/>
        <w:rPr>
          <w:del w:id="2781" w:author="hp" w:date="2015-09-14T18:44:00Z"/>
          <w:rFonts w:ascii="Times New Roman" w:hAnsi="Times New Roman" w:cs="Times New Roman"/>
          <w:b w:val="0"/>
          <w:bCs w:val="0"/>
          <w:sz w:val="18"/>
          <w:szCs w:val="24"/>
          <w:lang w:eastAsia="en-US"/>
        </w:rPr>
      </w:pPr>
      <w:del w:id="2782" w:author="hp" w:date="2015-09-14T18:44:00Z">
        <w:r w:rsidRPr="00E4636F" w:rsidDel="00812AF7">
          <w:rPr>
            <w:rFonts w:ascii="Times New Roman" w:hAnsi="Times New Roman" w:cs="Times New Roman"/>
            <w:b w:val="0"/>
            <w:bCs w:val="0"/>
            <w:sz w:val="18"/>
            <w:szCs w:val="24"/>
            <w:lang w:eastAsia="en-US"/>
          </w:rPr>
          <w:delText>6.1</w:delText>
        </w:r>
        <w:r w:rsidRPr="00E4636F" w:rsidDel="00812AF7">
          <w:rPr>
            <w:rFonts w:ascii="Times New Roman" w:hAnsi="Times New Roman" w:cs="Times New Roman"/>
            <w:b w:val="0"/>
            <w:bCs w:val="0"/>
            <w:sz w:val="18"/>
            <w:szCs w:val="24"/>
            <w:lang w:eastAsia="en-US"/>
          </w:rPr>
          <w:tab/>
          <w:delText xml:space="preserve">Conseil d’Administration </w:delText>
        </w:r>
        <w:r w:rsidRPr="00E4636F" w:rsidDel="00812AF7">
          <w:rPr>
            <w:rFonts w:ascii="Times New Roman" w:hAnsi="Times New Roman" w:cs="Times New Roman"/>
            <w:b w:val="0"/>
            <w:bCs w:val="0"/>
            <w:sz w:val="18"/>
            <w:szCs w:val="24"/>
            <w:lang w:eastAsia="en-US"/>
          </w:rPr>
          <w:tab/>
          <w:delText xml:space="preserve"> 42</w:delText>
        </w:r>
      </w:del>
      <w:ins w:id="2783" w:author="terra" w:date="2014-12-29T17:32:00Z">
        <w:del w:id="2784" w:author="hp" w:date="2015-09-14T18:44:00Z">
          <w:r w:rsidR="003C45BF" w:rsidDel="00812AF7">
            <w:rPr>
              <w:rFonts w:ascii="Times New Roman" w:hAnsi="Times New Roman" w:cs="Times New Roman"/>
              <w:b w:val="0"/>
              <w:bCs w:val="0"/>
              <w:sz w:val="18"/>
              <w:szCs w:val="24"/>
              <w:lang w:eastAsia="en-US"/>
            </w:rPr>
            <w:delText>6</w:delText>
          </w:r>
        </w:del>
      </w:ins>
      <w:ins w:id="2785" w:author="terra" w:date="2015-01-12T18:44:00Z">
        <w:del w:id="2786" w:author="hp" w:date="2015-09-14T18:44:00Z">
          <w:r w:rsidR="00C43E09" w:rsidDel="00812AF7">
            <w:rPr>
              <w:rFonts w:ascii="Times New Roman" w:hAnsi="Times New Roman" w:cs="Times New Roman"/>
              <w:b w:val="0"/>
              <w:bCs w:val="0"/>
              <w:sz w:val="18"/>
              <w:szCs w:val="24"/>
              <w:lang w:eastAsia="en-US"/>
            </w:rPr>
            <w:delText>0</w:delText>
          </w:r>
        </w:del>
      </w:ins>
    </w:p>
    <w:p w:rsidR="00A3584F" w:rsidRPr="00E4636F" w:rsidDel="00812AF7" w:rsidRDefault="00A3584F" w:rsidP="004B5E1E">
      <w:pPr>
        <w:pStyle w:val="Titre5"/>
        <w:tabs>
          <w:tab w:val="right" w:pos="10260"/>
          <w:tab w:val="left" w:pos="12191"/>
        </w:tabs>
        <w:ind w:right="737"/>
        <w:jc w:val="left"/>
        <w:rPr>
          <w:del w:id="2787" w:author="hp" w:date="2015-09-14T18:44:00Z"/>
          <w:rFonts w:ascii="Times New Roman" w:hAnsi="Times New Roman" w:cs="Times New Roman"/>
          <w:b w:val="0"/>
          <w:bCs w:val="0"/>
          <w:sz w:val="18"/>
          <w:szCs w:val="24"/>
          <w:lang w:eastAsia="en-US"/>
        </w:rPr>
      </w:pPr>
      <w:del w:id="2788" w:author="hp" w:date="2015-09-14T18:44:00Z">
        <w:r w:rsidRPr="00E4636F" w:rsidDel="00812AF7">
          <w:rPr>
            <w:rFonts w:ascii="Times New Roman" w:hAnsi="Times New Roman" w:cs="Times New Roman"/>
            <w:b w:val="0"/>
            <w:bCs w:val="0"/>
            <w:sz w:val="18"/>
            <w:szCs w:val="24"/>
            <w:lang w:eastAsia="en-US"/>
          </w:rPr>
          <w:delText>6.2</w:delText>
        </w:r>
        <w:r w:rsidRPr="00E4636F" w:rsidDel="00812AF7">
          <w:rPr>
            <w:rFonts w:ascii="Times New Roman" w:hAnsi="Times New Roman" w:cs="Times New Roman"/>
            <w:b w:val="0"/>
            <w:bCs w:val="0"/>
            <w:sz w:val="18"/>
            <w:szCs w:val="24"/>
            <w:lang w:eastAsia="en-US"/>
          </w:rPr>
          <w:tab/>
          <w:delText xml:space="preserve">Condamnation à l’égard des membres du Conseil d’Administration </w:delText>
        </w:r>
        <w:r w:rsidRPr="00E4636F" w:rsidDel="00812AF7">
          <w:rPr>
            <w:rFonts w:ascii="Times New Roman" w:hAnsi="Times New Roman" w:cs="Times New Roman"/>
            <w:b w:val="0"/>
            <w:bCs w:val="0"/>
            <w:sz w:val="18"/>
            <w:szCs w:val="24"/>
            <w:lang w:eastAsia="en-US"/>
          </w:rPr>
          <w:tab/>
          <w:delText xml:space="preserve"> 42</w:delText>
        </w:r>
      </w:del>
      <w:ins w:id="2789" w:author="terra" w:date="2014-12-29T17:32:00Z">
        <w:del w:id="2790" w:author="hp" w:date="2015-09-14T18:44:00Z">
          <w:r w:rsidR="003C45BF" w:rsidDel="00812AF7">
            <w:rPr>
              <w:rFonts w:ascii="Times New Roman" w:hAnsi="Times New Roman" w:cs="Times New Roman"/>
              <w:b w:val="0"/>
              <w:bCs w:val="0"/>
              <w:sz w:val="18"/>
              <w:szCs w:val="24"/>
              <w:lang w:eastAsia="en-US"/>
            </w:rPr>
            <w:delText>6</w:delText>
          </w:r>
        </w:del>
      </w:ins>
      <w:ins w:id="2791" w:author="terra" w:date="2015-01-12T18:44:00Z">
        <w:del w:id="2792" w:author="hp" w:date="2015-09-14T18:44:00Z">
          <w:r w:rsidR="00C43E09" w:rsidDel="00812AF7">
            <w:rPr>
              <w:rFonts w:ascii="Times New Roman" w:hAnsi="Times New Roman" w:cs="Times New Roman"/>
              <w:b w:val="0"/>
              <w:bCs w:val="0"/>
              <w:sz w:val="18"/>
              <w:szCs w:val="24"/>
              <w:lang w:eastAsia="en-US"/>
            </w:rPr>
            <w:delText>0</w:delText>
          </w:r>
        </w:del>
      </w:ins>
    </w:p>
    <w:p w:rsidR="00A3584F" w:rsidRPr="00E4636F" w:rsidDel="00812AF7" w:rsidRDefault="00A3584F" w:rsidP="004B5E1E">
      <w:pPr>
        <w:pStyle w:val="Titre5"/>
        <w:tabs>
          <w:tab w:val="right" w:pos="10260"/>
          <w:tab w:val="left" w:pos="12191"/>
        </w:tabs>
        <w:ind w:right="737"/>
        <w:jc w:val="left"/>
        <w:rPr>
          <w:del w:id="2793" w:author="hp" w:date="2015-09-14T18:44:00Z"/>
          <w:rFonts w:ascii="Times New Roman" w:hAnsi="Times New Roman" w:cs="Times New Roman"/>
          <w:b w:val="0"/>
          <w:bCs w:val="0"/>
          <w:sz w:val="18"/>
          <w:szCs w:val="24"/>
          <w:lang w:eastAsia="en-US"/>
        </w:rPr>
      </w:pPr>
      <w:del w:id="2794" w:author="hp" w:date="2015-09-14T18:44:00Z">
        <w:r w:rsidRPr="00E4636F" w:rsidDel="00812AF7">
          <w:rPr>
            <w:rFonts w:ascii="Times New Roman" w:hAnsi="Times New Roman" w:cs="Times New Roman"/>
            <w:b w:val="0"/>
            <w:bCs w:val="0"/>
            <w:sz w:val="18"/>
            <w:szCs w:val="24"/>
            <w:lang w:eastAsia="en-US"/>
          </w:rPr>
          <w:delText>6.3</w:delText>
        </w:r>
        <w:r w:rsidRPr="00E4636F" w:rsidDel="00812AF7">
          <w:rPr>
            <w:rFonts w:ascii="Times New Roman" w:hAnsi="Times New Roman" w:cs="Times New Roman"/>
            <w:b w:val="0"/>
            <w:bCs w:val="0"/>
            <w:sz w:val="18"/>
            <w:szCs w:val="24"/>
            <w:lang w:eastAsia="en-US"/>
          </w:rPr>
          <w:tab/>
          <w:delText xml:space="preserve">Autres mandats sociaux des administrateurs </w:delText>
        </w:r>
        <w:r w:rsidRPr="00E4636F" w:rsidDel="00812AF7">
          <w:rPr>
            <w:rFonts w:ascii="Times New Roman" w:hAnsi="Times New Roman" w:cs="Times New Roman"/>
            <w:b w:val="0"/>
            <w:bCs w:val="0"/>
            <w:sz w:val="18"/>
            <w:szCs w:val="24"/>
            <w:lang w:eastAsia="en-US"/>
          </w:rPr>
          <w:tab/>
          <w:delText xml:space="preserve"> 42</w:delText>
        </w:r>
      </w:del>
      <w:ins w:id="2795" w:author="terra" w:date="2014-12-29T17:33:00Z">
        <w:del w:id="2796" w:author="hp" w:date="2015-09-14T18:44:00Z">
          <w:r w:rsidR="003C45BF" w:rsidDel="00812AF7">
            <w:rPr>
              <w:rFonts w:ascii="Times New Roman" w:hAnsi="Times New Roman" w:cs="Times New Roman"/>
              <w:b w:val="0"/>
              <w:bCs w:val="0"/>
              <w:sz w:val="18"/>
              <w:szCs w:val="24"/>
              <w:lang w:eastAsia="en-US"/>
            </w:rPr>
            <w:delText>6</w:delText>
          </w:r>
        </w:del>
      </w:ins>
      <w:ins w:id="2797" w:author="terra" w:date="2015-01-12T18:44:00Z">
        <w:del w:id="2798" w:author="hp" w:date="2015-09-14T18:44:00Z">
          <w:r w:rsidR="00C43E09" w:rsidDel="00812AF7">
            <w:rPr>
              <w:rFonts w:ascii="Times New Roman" w:hAnsi="Times New Roman" w:cs="Times New Roman"/>
              <w:b w:val="0"/>
              <w:bCs w:val="0"/>
              <w:sz w:val="18"/>
              <w:szCs w:val="24"/>
              <w:lang w:eastAsia="en-US"/>
            </w:rPr>
            <w:delText>0</w:delText>
          </w:r>
        </w:del>
      </w:ins>
    </w:p>
    <w:p w:rsidR="00A3584F" w:rsidRPr="00E4636F" w:rsidDel="00812AF7" w:rsidRDefault="00A3584F" w:rsidP="004B5E1E">
      <w:pPr>
        <w:pStyle w:val="Titre5"/>
        <w:tabs>
          <w:tab w:val="right" w:pos="10260"/>
          <w:tab w:val="left" w:pos="12191"/>
        </w:tabs>
        <w:ind w:right="737"/>
        <w:jc w:val="left"/>
        <w:rPr>
          <w:del w:id="2799" w:author="hp" w:date="2015-09-14T18:44:00Z"/>
          <w:rFonts w:ascii="Times New Roman" w:hAnsi="Times New Roman" w:cs="Times New Roman"/>
          <w:b w:val="0"/>
          <w:bCs w:val="0"/>
          <w:sz w:val="18"/>
          <w:szCs w:val="24"/>
          <w:lang w:eastAsia="en-US"/>
        </w:rPr>
      </w:pPr>
      <w:del w:id="2800" w:author="hp" w:date="2015-09-14T18:44:00Z">
        <w:r w:rsidRPr="00E4636F" w:rsidDel="00812AF7">
          <w:rPr>
            <w:rFonts w:ascii="Times New Roman" w:hAnsi="Times New Roman" w:cs="Times New Roman"/>
            <w:b w:val="0"/>
            <w:bCs w:val="0"/>
            <w:sz w:val="18"/>
            <w:szCs w:val="24"/>
            <w:lang w:eastAsia="en-US"/>
          </w:rPr>
          <w:delText>6.4</w:delText>
        </w:r>
        <w:r w:rsidRPr="00E4636F" w:rsidDel="00812AF7">
          <w:rPr>
            <w:rFonts w:ascii="Times New Roman" w:hAnsi="Times New Roman" w:cs="Times New Roman"/>
            <w:b w:val="0"/>
            <w:bCs w:val="0"/>
            <w:sz w:val="18"/>
            <w:szCs w:val="24"/>
            <w:lang w:eastAsia="en-US"/>
          </w:rPr>
          <w:tab/>
          <w:delText xml:space="preserve">Conflits d’intérêt </w:delText>
        </w:r>
        <w:r w:rsidRPr="00E4636F" w:rsidDel="00812AF7">
          <w:rPr>
            <w:rFonts w:ascii="Times New Roman" w:hAnsi="Times New Roman" w:cs="Times New Roman"/>
            <w:b w:val="0"/>
            <w:bCs w:val="0"/>
            <w:sz w:val="18"/>
            <w:szCs w:val="24"/>
            <w:lang w:eastAsia="en-US"/>
          </w:rPr>
          <w:tab/>
          <w:delText xml:space="preserve"> 43</w:delText>
        </w:r>
      </w:del>
      <w:ins w:id="2801" w:author="terra" w:date="2014-12-29T17:33:00Z">
        <w:del w:id="2802" w:author="hp" w:date="2015-09-14T18:44:00Z">
          <w:r w:rsidR="003C45BF" w:rsidDel="00812AF7">
            <w:rPr>
              <w:rFonts w:ascii="Times New Roman" w:hAnsi="Times New Roman" w:cs="Times New Roman"/>
              <w:b w:val="0"/>
              <w:bCs w:val="0"/>
              <w:sz w:val="18"/>
              <w:szCs w:val="24"/>
              <w:lang w:eastAsia="en-US"/>
            </w:rPr>
            <w:delText>6</w:delText>
          </w:r>
        </w:del>
      </w:ins>
      <w:ins w:id="2803" w:author="terra" w:date="2015-01-12T18:44:00Z">
        <w:del w:id="2804" w:author="hp" w:date="2015-09-14T18:44:00Z">
          <w:r w:rsidR="00C43E09" w:rsidDel="00812AF7">
            <w:rPr>
              <w:rFonts w:ascii="Times New Roman" w:hAnsi="Times New Roman" w:cs="Times New Roman"/>
              <w:b w:val="0"/>
              <w:bCs w:val="0"/>
              <w:sz w:val="18"/>
              <w:szCs w:val="24"/>
              <w:lang w:eastAsia="en-US"/>
            </w:rPr>
            <w:delText>1</w:delText>
          </w:r>
        </w:del>
      </w:ins>
    </w:p>
    <w:p w:rsidR="00A3584F" w:rsidRPr="00E4636F" w:rsidDel="00812AF7" w:rsidRDefault="00A3584F" w:rsidP="004B5E1E">
      <w:pPr>
        <w:pStyle w:val="Titre5"/>
        <w:tabs>
          <w:tab w:val="right" w:pos="10260"/>
          <w:tab w:val="left" w:pos="12191"/>
        </w:tabs>
        <w:ind w:right="737"/>
        <w:jc w:val="left"/>
        <w:rPr>
          <w:del w:id="2805" w:author="hp" w:date="2015-09-14T18:44:00Z"/>
          <w:rFonts w:ascii="Times New Roman" w:hAnsi="Times New Roman" w:cs="Times New Roman"/>
          <w:b w:val="0"/>
          <w:bCs w:val="0"/>
          <w:sz w:val="18"/>
          <w:szCs w:val="24"/>
          <w:lang w:eastAsia="en-US"/>
        </w:rPr>
      </w:pPr>
      <w:del w:id="2806" w:author="hp" w:date="2015-09-14T18:44:00Z">
        <w:r w:rsidRPr="00E4636F" w:rsidDel="00812AF7">
          <w:rPr>
            <w:rFonts w:ascii="Times New Roman" w:hAnsi="Times New Roman" w:cs="Times New Roman"/>
            <w:b w:val="0"/>
            <w:bCs w:val="0"/>
            <w:sz w:val="18"/>
            <w:szCs w:val="24"/>
            <w:lang w:eastAsia="en-US"/>
          </w:rPr>
          <w:delText>6.5</w:delText>
        </w:r>
        <w:r w:rsidRPr="00E4636F" w:rsidDel="00812AF7">
          <w:rPr>
            <w:rFonts w:ascii="Times New Roman" w:hAnsi="Times New Roman" w:cs="Times New Roman"/>
            <w:b w:val="0"/>
            <w:bCs w:val="0"/>
            <w:sz w:val="18"/>
            <w:szCs w:val="24"/>
            <w:lang w:eastAsia="en-US"/>
          </w:rPr>
          <w:tab/>
          <w:delText xml:space="preserve">Rémunération des organes de direction </w:delText>
        </w:r>
        <w:r w:rsidRPr="00E4636F" w:rsidDel="00812AF7">
          <w:rPr>
            <w:rFonts w:ascii="Times New Roman" w:hAnsi="Times New Roman" w:cs="Times New Roman"/>
            <w:b w:val="0"/>
            <w:bCs w:val="0"/>
            <w:sz w:val="18"/>
            <w:szCs w:val="24"/>
            <w:lang w:eastAsia="en-US"/>
          </w:rPr>
          <w:tab/>
          <w:delText xml:space="preserve"> 43</w:delText>
        </w:r>
      </w:del>
      <w:ins w:id="2807" w:author="terra" w:date="2014-12-29T17:33:00Z">
        <w:del w:id="2808" w:author="hp" w:date="2015-09-14T18:44:00Z">
          <w:r w:rsidR="003C45BF" w:rsidDel="00812AF7">
            <w:rPr>
              <w:rFonts w:ascii="Times New Roman" w:hAnsi="Times New Roman" w:cs="Times New Roman"/>
              <w:b w:val="0"/>
              <w:bCs w:val="0"/>
              <w:sz w:val="18"/>
              <w:szCs w:val="24"/>
              <w:lang w:eastAsia="en-US"/>
            </w:rPr>
            <w:delText>6</w:delText>
          </w:r>
        </w:del>
      </w:ins>
      <w:ins w:id="2809" w:author="terra" w:date="2015-01-12T18:45:00Z">
        <w:del w:id="2810" w:author="hp" w:date="2015-09-14T18:44:00Z">
          <w:r w:rsidR="00C43E09" w:rsidDel="00812AF7">
            <w:rPr>
              <w:rFonts w:ascii="Times New Roman" w:hAnsi="Times New Roman" w:cs="Times New Roman"/>
              <w:b w:val="0"/>
              <w:bCs w:val="0"/>
              <w:sz w:val="18"/>
              <w:szCs w:val="24"/>
              <w:lang w:eastAsia="en-US"/>
            </w:rPr>
            <w:delText>1</w:delText>
          </w:r>
        </w:del>
      </w:ins>
    </w:p>
    <w:p w:rsidR="00A3584F" w:rsidRPr="00E4636F" w:rsidDel="00812AF7" w:rsidRDefault="00A3584F" w:rsidP="004B5E1E">
      <w:pPr>
        <w:pStyle w:val="Titre5"/>
        <w:tabs>
          <w:tab w:val="right" w:pos="10260"/>
          <w:tab w:val="left" w:pos="12191"/>
        </w:tabs>
        <w:ind w:right="737"/>
        <w:jc w:val="left"/>
        <w:rPr>
          <w:del w:id="2811" w:author="hp" w:date="2015-09-14T18:44:00Z"/>
          <w:rFonts w:ascii="Times New Roman" w:hAnsi="Times New Roman" w:cs="Times New Roman"/>
          <w:b w:val="0"/>
          <w:bCs w:val="0"/>
          <w:sz w:val="18"/>
          <w:szCs w:val="24"/>
          <w:lang w:eastAsia="en-US"/>
        </w:rPr>
      </w:pPr>
      <w:del w:id="2812" w:author="hp" w:date="2015-09-14T18:44:00Z">
        <w:r w:rsidRPr="00E4636F" w:rsidDel="00812AF7">
          <w:rPr>
            <w:rFonts w:ascii="Times New Roman" w:hAnsi="Times New Roman" w:cs="Times New Roman"/>
            <w:b w:val="0"/>
            <w:bCs w:val="0"/>
            <w:sz w:val="18"/>
            <w:szCs w:val="24"/>
            <w:lang w:eastAsia="en-US"/>
          </w:rPr>
          <w:delText>6.6</w:delText>
        </w:r>
        <w:r w:rsidRPr="00E4636F" w:rsidDel="00812AF7">
          <w:rPr>
            <w:rFonts w:ascii="Times New Roman" w:hAnsi="Times New Roman" w:cs="Times New Roman"/>
            <w:b w:val="0"/>
            <w:bCs w:val="0"/>
            <w:sz w:val="18"/>
            <w:szCs w:val="24"/>
            <w:lang w:eastAsia="en-US"/>
          </w:rPr>
          <w:tab/>
          <w:delText xml:space="preserve">Fonctionnement du Conseil d’Administration </w:delText>
        </w:r>
        <w:r w:rsidRPr="00E4636F" w:rsidDel="00812AF7">
          <w:rPr>
            <w:rFonts w:ascii="Times New Roman" w:hAnsi="Times New Roman" w:cs="Times New Roman"/>
            <w:b w:val="0"/>
            <w:bCs w:val="0"/>
            <w:sz w:val="18"/>
            <w:szCs w:val="24"/>
            <w:lang w:eastAsia="en-US"/>
          </w:rPr>
          <w:tab/>
          <w:delText xml:space="preserve"> 43</w:delText>
        </w:r>
      </w:del>
      <w:ins w:id="2813" w:author="terra" w:date="2014-12-29T17:33:00Z">
        <w:del w:id="2814" w:author="hp" w:date="2015-09-14T18:44:00Z">
          <w:r w:rsidR="003C45BF" w:rsidDel="00812AF7">
            <w:rPr>
              <w:rFonts w:ascii="Times New Roman" w:hAnsi="Times New Roman" w:cs="Times New Roman"/>
              <w:b w:val="0"/>
              <w:bCs w:val="0"/>
              <w:sz w:val="18"/>
              <w:szCs w:val="24"/>
              <w:lang w:eastAsia="en-US"/>
            </w:rPr>
            <w:delText>6</w:delText>
          </w:r>
        </w:del>
      </w:ins>
      <w:ins w:id="2815" w:author="terra" w:date="2015-01-12T18:45:00Z">
        <w:del w:id="2816" w:author="hp" w:date="2015-09-14T18:44:00Z">
          <w:r w:rsidR="00C43E09" w:rsidDel="00812AF7">
            <w:rPr>
              <w:rFonts w:ascii="Times New Roman" w:hAnsi="Times New Roman" w:cs="Times New Roman"/>
              <w:b w:val="0"/>
              <w:bCs w:val="0"/>
              <w:sz w:val="18"/>
              <w:szCs w:val="24"/>
              <w:lang w:eastAsia="en-US"/>
            </w:rPr>
            <w:delText>1</w:delText>
          </w:r>
        </w:del>
      </w:ins>
    </w:p>
    <w:p w:rsidR="00A3584F" w:rsidRPr="00E4636F" w:rsidDel="00812AF7" w:rsidRDefault="00A3584F" w:rsidP="004B5E1E">
      <w:pPr>
        <w:pStyle w:val="Titre5"/>
        <w:tabs>
          <w:tab w:val="right" w:pos="10260"/>
          <w:tab w:val="left" w:pos="12191"/>
        </w:tabs>
        <w:ind w:right="737"/>
        <w:jc w:val="left"/>
        <w:rPr>
          <w:del w:id="2817" w:author="hp" w:date="2015-09-14T18:44:00Z"/>
          <w:rFonts w:ascii="Times New Roman" w:hAnsi="Times New Roman" w:cs="Times New Roman"/>
          <w:b w:val="0"/>
          <w:bCs w:val="0"/>
          <w:sz w:val="18"/>
          <w:szCs w:val="24"/>
          <w:lang w:eastAsia="en-US"/>
        </w:rPr>
      </w:pPr>
      <w:del w:id="2818" w:author="hp" w:date="2015-09-14T18:44:00Z">
        <w:r w:rsidRPr="00E4636F" w:rsidDel="00812AF7">
          <w:rPr>
            <w:rFonts w:ascii="Times New Roman" w:hAnsi="Times New Roman" w:cs="Times New Roman"/>
            <w:b w:val="0"/>
            <w:bCs w:val="0"/>
            <w:sz w:val="18"/>
            <w:szCs w:val="24"/>
            <w:lang w:eastAsia="en-US"/>
          </w:rPr>
          <w:delText>6.7</w:delText>
        </w:r>
        <w:r w:rsidRPr="00E4636F" w:rsidDel="00812AF7">
          <w:rPr>
            <w:rFonts w:ascii="Times New Roman" w:hAnsi="Times New Roman" w:cs="Times New Roman"/>
            <w:b w:val="0"/>
            <w:bCs w:val="0"/>
            <w:sz w:val="18"/>
            <w:szCs w:val="24"/>
            <w:lang w:eastAsia="en-US"/>
          </w:rPr>
          <w:tab/>
          <w:delText xml:space="preserve">Commissaires aux comptes </w:delText>
        </w:r>
        <w:r w:rsidRPr="00E4636F" w:rsidDel="00812AF7">
          <w:rPr>
            <w:rFonts w:ascii="Times New Roman" w:hAnsi="Times New Roman" w:cs="Times New Roman"/>
            <w:b w:val="0"/>
            <w:bCs w:val="0"/>
            <w:sz w:val="18"/>
            <w:szCs w:val="24"/>
            <w:lang w:eastAsia="en-US"/>
          </w:rPr>
          <w:tab/>
          <w:delText xml:space="preserve">     43</w:delText>
        </w:r>
      </w:del>
      <w:ins w:id="2819" w:author="terra" w:date="2014-12-29T17:33:00Z">
        <w:del w:id="2820" w:author="hp" w:date="2015-09-14T18:44:00Z">
          <w:r w:rsidR="003C45BF" w:rsidDel="00812AF7">
            <w:rPr>
              <w:rFonts w:ascii="Times New Roman" w:hAnsi="Times New Roman" w:cs="Times New Roman"/>
              <w:b w:val="0"/>
              <w:bCs w:val="0"/>
              <w:sz w:val="18"/>
              <w:szCs w:val="24"/>
              <w:lang w:eastAsia="en-US"/>
            </w:rPr>
            <w:delText>6</w:delText>
          </w:r>
        </w:del>
      </w:ins>
      <w:ins w:id="2821" w:author="terra" w:date="2015-01-12T18:45:00Z">
        <w:del w:id="2822" w:author="hp" w:date="2015-09-14T18:44:00Z">
          <w:r w:rsidR="00C43E09" w:rsidDel="00812AF7">
            <w:rPr>
              <w:rFonts w:ascii="Times New Roman" w:hAnsi="Times New Roman" w:cs="Times New Roman"/>
              <w:b w:val="0"/>
              <w:bCs w:val="0"/>
              <w:sz w:val="18"/>
              <w:szCs w:val="24"/>
              <w:lang w:eastAsia="en-US"/>
            </w:rPr>
            <w:delText>1</w:delText>
          </w:r>
        </w:del>
      </w:ins>
    </w:p>
    <w:p w:rsidR="00A3584F" w:rsidRPr="00E4636F" w:rsidDel="00812AF7" w:rsidRDefault="00A3584F" w:rsidP="004B5E1E">
      <w:pPr>
        <w:tabs>
          <w:tab w:val="left" w:pos="12191"/>
        </w:tabs>
        <w:ind w:right="737"/>
        <w:rPr>
          <w:del w:id="2823" w:author="hp" w:date="2015-09-14T18:44:00Z"/>
          <w:sz w:val="12"/>
        </w:rPr>
      </w:pPr>
    </w:p>
    <w:p w:rsidR="00B75198" w:rsidRPr="00B75198" w:rsidDel="00812AF7" w:rsidRDefault="00B75198" w:rsidP="004B5E1E">
      <w:pPr>
        <w:tabs>
          <w:tab w:val="right" w:pos="10260"/>
          <w:tab w:val="left" w:pos="12191"/>
        </w:tabs>
        <w:ind w:right="737"/>
        <w:rPr>
          <w:ins w:id="2824" w:author="terra" w:date="2015-01-06T20:28:00Z"/>
          <w:del w:id="2825" w:author="hp" w:date="2015-09-14T18:44:00Z"/>
          <w:b/>
          <w:sz w:val="10"/>
          <w:szCs w:val="10"/>
          <w:u w:val="single"/>
        </w:rPr>
      </w:pPr>
    </w:p>
    <w:p w:rsidR="00A3584F" w:rsidRPr="00E4636F" w:rsidDel="00812AF7" w:rsidRDefault="00A3584F" w:rsidP="004B5E1E">
      <w:pPr>
        <w:tabs>
          <w:tab w:val="right" w:pos="10260"/>
          <w:tab w:val="left" w:pos="12191"/>
        </w:tabs>
        <w:ind w:right="737"/>
        <w:rPr>
          <w:del w:id="2826" w:author="hp" w:date="2015-09-14T18:44:00Z"/>
          <w:b/>
        </w:rPr>
      </w:pPr>
      <w:del w:id="2827" w:author="hp" w:date="2015-09-14T18:44:00Z">
        <w:r w:rsidRPr="00E4636F" w:rsidDel="00812AF7">
          <w:rPr>
            <w:b/>
            <w:u w:val="single"/>
          </w:rPr>
          <w:delText>Chapitre 7</w:delText>
        </w:r>
        <w:r w:rsidRPr="00E4636F" w:rsidDel="00812AF7">
          <w:rPr>
            <w:b/>
          </w:rPr>
          <w:delText xml:space="preserve"> </w:delText>
        </w:r>
        <w:r w:rsidR="00F313F9" w:rsidRPr="00E4636F" w:rsidDel="00812AF7">
          <w:rPr>
            <w:b/>
          </w:rPr>
          <w:delText>Évolutions</w:delText>
        </w:r>
        <w:r w:rsidRPr="00E4636F" w:rsidDel="00812AF7">
          <w:rPr>
            <w:b/>
          </w:rPr>
          <w:delText xml:space="preserve"> récente</w:delText>
        </w:r>
        <w:r w:rsidR="00F313F9" w:rsidRPr="00E4636F" w:rsidDel="00812AF7">
          <w:rPr>
            <w:b/>
          </w:rPr>
          <w:delText>s</w:delText>
        </w:r>
        <w:r w:rsidRPr="00E4636F" w:rsidDel="00812AF7">
          <w:rPr>
            <w:b/>
          </w:rPr>
          <w:delText xml:space="preserve"> perspectives de développement</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Pr="00E4636F" w:rsidDel="00812AF7">
          <w:rPr>
            <w:b/>
            <w:bCs/>
          </w:rPr>
          <w:delText>44</w:delText>
        </w:r>
      </w:del>
      <w:ins w:id="2828" w:author="terra" w:date="2014-12-29T17:33:00Z">
        <w:del w:id="2829" w:author="hp" w:date="2015-09-14T18:44:00Z">
          <w:r w:rsidR="003C45BF" w:rsidDel="00812AF7">
            <w:rPr>
              <w:b/>
              <w:bCs/>
            </w:rPr>
            <w:delText>6</w:delText>
          </w:r>
        </w:del>
      </w:ins>
      <w:ins w:id="2830" w:author="terra" w:date="2015-01-12T18:45:00Z">
        <w:del w:id="2831" w:author="hp" w:date="2015-09-14T18:44:00Z">
          <w:r w:rsidR="00C43E09" w:rsidDel="00812AF7">
            <w:rPr>
              <w:b/>
              <w:bCs/>
            </w:rPr>
            <w:delText>2</w:delText>
          </w:r>
        </w:del>
      </w:ins>
    </w:p>
    <w:p w:rsidR="00A3584F" w:rsidRPr="00E4636F" w:rsidDel="00812AF7" w:rsidRDefault="00A3584F" w:rsidP="004B5E1E">
      <w:pPr>
        <w:pStyle w:val="Titre5"/>
        <w:tabs>
          <w:tab w:val="right" w:pos="10260"/>
          <w:tab w:val="left" w:pos="12191"/>
        </w:tabs>
        <w:ind w:right="737"/>
        <w:jc w:val="left"/>
        <w:rPr>
          <w:del w:id="2832" w:author="hp" w:date="2015-09-14T18:44:00Z"/>
          <w:rFonts w:ascii="Times New Roman" w:hAnsi="Times New Roman" w:cs="Times New Roman"/>
          <w:b w:val="0"/>
          <w:bCs w:val="0"/>
          <w:sz w:val="18"/>
          <w:szCs w:val="24"/>
          <w:lang w:eastAsia="en-US"/>
        </w:rPr>
      </w:pPr>
      <w:del w:id="2833" w:author="hp" w:date="2015-09-14T18:44:00Z">
        <w:r w:rsidRPr="00E4636F" w:rsidDel="00812AF7">
          <w:rPr>
            <w:rFonts w:ascii="Times New Roman" w:hAnsi="Times New Roman" w:cs="Times New Roman"/>
            <w:b w:val="0"/>
            <w:bCs w:val="0"/>
            <w:sz w:val="18"/>
            <w:szCs w:val="24"/>
            <w:lang w:eastAsia="en-US"/>
          </w:rPr>
          <w:delText>7.1</w:delText>
        </w:r>
        <w:r w:rsidRPr="00E4636F" w:rsidDel="00812AF7">
          <w:rPr>
            <w:rFonts w:ascii="Times New Roman" w:hAnsi="Times New Roman" w:cs="Times New Roman"/>
            <w:b w:val="0"/>
            <w:bCs w:val="0"/>
            <w:sz w:val="18"/>
            <w:szCs w:val="24"/>
            <w:lang w:eastAsia="en-US"/>
          </w:rPr>
          <w:tab/>
        </w:r>
        <w:r w:rsidR="00F313F9" w:rsidRPr="00E4636F" w:rsidDel="00812AF7">
          <w:rPr>
            <w:rFonts w:ascii="Times New Roman" w:hAnsi="Times New Roman" w:cs="Times New Roman"/>
            <w:b w:val="0"/>
            <w:bCs w:val="0"/>
            <w:sz w:val="18"/>
            <w:szCs w:val="24"/>
            <w:lang w:eastAsia="en-US"/>
          </w:rPr>
          <w:delText>Évolutions</w:delText>
        </w:r>
        <w:r w:rsidRPr="00E4636F" w:rsidDel="00812AF7">
          <w:rPr>
            <w:rFonts w:ascii="Times New Roman" w:hAnsi="Times New Roman" w:cs="Times New Roman"/>
            <w:b w:val="0"/>
            <w:bCs w:val="0"/>
            <w:sz w:val="18"/>
            <w:szCs w:val="24"/>
            <w:lang w:eastAsia="en-US"/>
          </w:rPr>
          <w:delText xml:space="preserve"> récente</w:delText>
        </w:r>
        <w:r w:rsidR="00F313F9" w:rsidRPr="00E4636F" w:rsidDel="00812AF7">
          <w:rPr>
            <w:rFonts w:ascii="Times New Roman" w:hAnsi="Times New Roman" w:cs="Times New Roman"/>
            <w:b w:val="0"/>
            <w:bCs w:val="0"/>
            <w:sz w:val="18"/>
            <w:szCs w:val="24"/>
            <w:lang w:eastAsia="en-US"/>
          </w:rPr>
          <w:delText>s</w:delText>
        </w:r>
        <w:r w:rsidRPr="00E4636F" w:rsidDel="00812AF7">
          <w:rPr>
            <w:rFonts w:ascii="Times New Roman" w:hAnsi="Times New Roman" w:cs="Times New Roman"/>
            <w:b w:val="0"/>
            <w:bCs w:val="0"/>
            <w:sz w:val="18"/>
            <w:szCs w:val="24"/>
            <w:lang w:eastAsia="en-US"/>
          </w:rPr>
          <w:delText xml:space="preserve"> </w:delText>
        </w:r>
        <w:r w:rsidRPr="00E4636F" w:rsidDel="00812AF7">
          <w:rPr>
            <w:rFonts w:ascii="Times New Roman" w:hAnsi="Times New Roman" w:cs="Times New Roman"/>
            <w:b w:val="0"/>
            <w:bCs w:val="0"/>
            <w:sz w:val="18"/>
            <w:szCs w:val="24"/>
            <w:lang w:eastAsia="en-US"/>
          </w:rPr>
          <w:tab/>
          <w:delText xml:space="preserve"> 44</w:delText>
        </w:r>
      </w:del>
      <w:ins w:id="2834" w:author="terra" w:date="2014-12-29T17:33:00Z">
        <w:del w:id="2835" w:author="hp" w:date="2015-09-14T18:44:00Z">
          <w:r w:rsidR="003C45BF" w:rsidDel="00812AF7">
            <w:rPr>
              <w:rFonts w:ascii="Times New Roman" w:hAnsi="Times New Roman" w:cs="Times New Roman"/>
              <w:b w:val="0"/>
              <w:bCs w:val="0"/>
              <w:sz w:val="18"/>
              <w:szCs w:val="24"/>
              <w:lang w:eastAsia="en-US"/>
            </w:rPr>
            <w:delText>6</w:delText>
          </w:r>
        </w:del>
      </w:ins>
      <w:ins w:id="2836" w:author="terra" w:date="2015-01-12T18:45:00Z">
        <w:del w:id="2837" w:author="hp" w:date="2015-09-14T18:44:00Z">
          <w:r w:rsidR="00C43E09" w:rsidDel="00812AF7">
            <w:rPr>
              <w:rFonts w:ascii="Times New Roman" w:hAnsi="Times New Roman" w:cs="Times New Roman"/>
              <w:b w:val="0"/>
              <w:bCs w:val="0"/>
              <w:sz w:val="18"/>
              <w:szCs w:val="24"/>
              <w:lang w:eastAsia="en-US"/>
            </w:rPr>
            <w:delText>2</w:delText>
          </w:r>
        </w:del>
      </w:ins>
    </w:p>
    <w:p w:rsidR="00A3584F" w:rsidRPr="00E4636F" w:rsidDel="00812AF7" w:rsidRDefault="00A3584F" w:rsidP="004B5E1E">
      <w:pPr>
        <w:pStyle w:val="Titre5"/>
        <w:tabs>
          <w:tab w:val="right" w:pos="10260"/>
          <w:tab w:val="left" w:pos="12191"/>
        </w:tabs>
        <w:ind w:right="737"/>
        <w:jc w:val="left"/>
        <w:rPr>
          <w:del w:id="2838" w:author="hp" w:date="2015-09-14T18:44:00Z"/>
          <w:rFonts w:ascii="Times New Roman" w:hAnsi="Times New Roman" w:cs="Times New Roman"/>
          <w:b w:val="0"/>
          <w:bCs w:val="0"/>
          <w:sz w:val="18"/>
          <w:szCs w:val="24"/>
          <w:lang w:eastAsia="en-US"/>
        </w:rPr>
      </w:pPr>
      <w:del w:id="2839" w:author="hp" w:date="2015-09-14T18:44:00Z">
        <w:r w:rsidRPr="00E4636F" w:rsidDel="00812AF7">
          <w:rPr>
            <w:rFonts w:ascii="Times New Roman" w:hAnsi="Times New Roman" w:cs="Times New Roman"/>
            <w:b w:val="0"/>
            <w:bCs w:val="0"/>
            <w:sz w:val="18"/>
            <w:szCs w:val="24"/>
            <w:lang w:eastAsia="en-US"/>
          </w:rPr>
          <w:delText xml:space="preserve">7.2 </w:delText>
        </w:r>
        <w:r w:rsidRPr="00E4636F" w:rsidDel="00812AF7">
          <w:rPr>
            <w:rFonts w:ascii="Times New Roman" w:hAnsi="Times New Roman" w:cs="Times New Roman"/>
            <w:b w:val="0"/>
            <w:bCs w:val="0"/>
            <w:sz w:val="18"/>
            <w:szCs w:val="24"/>
            <w:lang w:eastAsia="en-US"/>
          </w:rPr>
          <w:tab/>
          <w:delText xml:space="preserve">Perspectives de développement </w:delText>
        </w:r>
        <w:r w:rsidRPr="00E4636F" w:rsidDel="00812AF7">
          <w:rPr>
            <w:rFonts w:ascii="Times New Roman" w:hAnsi="Times New Roman" w:cs="Times New Roman"/>
            <w:b w:val="0"/>
            <w:bCs w:val="0"/>
            <w:sz w:val="18"/>
            <w:szCs w:val="24"/>
            <w:lang w:eastAsia="en-US"/>
          </w:rPr>
          <w:tab/>
          <w:delText xml:space="preserve"> 44</w:delText>
        </w:r>
      </w:del>
      <w:ins w:id="2840" w:author="terra" w:date="2014-12-29T17:33:00Z">
        <w:del w:id="2841" w:author="hp" w:date="2015-09-14T18:44:00Z">
          <w:r w:rsidR="003C45BF" w:rsidDel="00812AF7">
            <w:rPr>
              <w:rFonts w:ascii="Times New Roman" w:hAnsi="Times New Roman" w:cs="Times New Roman"/>
              <w:b w:val="0"/>
              <w:bCs w:val="0"/>
              <w:sz w:val="18"/>
              <w:szCs w:val="24"/>
              <w:lang w:eastAsia="en-US"/>
            </w:rPr>
            <w:delText>6</w:delText>
          </w:r>
        </w:del>
      </w:ins>
      <w:ins w:id="2842" w:author="terra" w:date="2015-01-12T18:45:00Z">
        <w:del w:id="2843" w:author="hp" w:date="2015-09-14T18:44:00Z">
          <w:r w:rsidR="00C43E09" w:rsidDel="00812AF7">
            <w:rPr>
              <w:rFonts w:ascii="Times New Roman" w:hAnsi="Times New Roman" w:cs="Times New Roman"/>
              <w:b w:val="0"/>
              <w:bCs w:val="0"/>
              <w:sz w:val="18"/>
              <w:szCs w:val="24"/>
              <w:lang w:eastAsia="en-US"/>
            </w:rPr>
            <w:delText>2</w:delText>
          </w:r>
        </w:del>
      </w:ins>
    </w:p>
    <w:p w:rsidR="00A3584F" w:rsidRPr="00E4636F" w:rsidDel="00812AF7" w:rsidRDefault="00A3584F" w:rsidP="004B5E1E">
      <w:pPr>
        <w:tabs>
          <w:tab w:val="left" w:pos="12191"/>
        </w:tabs>
        <w:ind w:right="737"/>
        <w:rPr>
          <w:del w:id="2844" w:author="hp" w:date="2015-09-14T18:44:00Z"/>
          <w:sz w:val="12"/>
        </w:rPr>
      </w:pPr>
    </w:p>
    <w:p w:rsidR="00B75198" w:rsidRPr="00B75198" w:rsidDel="00812AF7" w:rsidRDefault="00B75198" w:rsidP="004B5E1E">
      <w:pPr>
        <w:tabs>
          <w:tab w:val="right" w:pos="10260"/>
          <w:tab w:val="left" w:pos="12191"/>
        </w:tabs>
        <w:ind w:right="737"/>
        <w:rPr>
          <w:ins w:id="2845" w:author="terra" w:date="2015-01-06T20:28:00Z"/>
          <w:del w:id="2846" w:author="hp" w:date="2015-09-14T18:44:00Z"/>
          <w:b/>
          <w:sz w:val="10"/>
          <w:szCs w:val="10"/>
          <w:u w:val="single"/>
        </w:rPr>
      </w:pPr>
    </w:p>
    <w:p w:rsidR="00A3584F" w:rsidRPr="00E4636F" w:rsidDel="00812AF7" w:rsidRDefault="00A3584F" w:rsidP="004B5E1E">
      <w:pPr>
        <w:tabs>
          <w:tab w:val="right" w:pos="10260"/>
          <w:tab w:val="left" w:pos="12191"/>
        </w:tabs>
        <w:ind w:right="737"/>
        <w:rPr>
          <w:del w:id="2847" w:author="hp" w:date="2015-09-14T18:44:00Z"/>
          <w:b/>
          <w:u w:val="single"/>
        </w:rPr>
      </w:pPr>
      <w:del w:id="2848" w:author="hp" w:date="2015-09-14T18:44:00Z">
        <w:r w:rsidRPr="00E4636F" w:rsidDel="00812AF7">
          <w:rPr>
            <w:b/>
            <w:u w:val="single"/>
          </w:rPr>
          <w:delText>Chapitre 8</w:delText>
        </w:r>
        <w:r w:rsidRPr="00E4636F" w:rsidDel="00812AF7">
          <w:rPr>
            <w:b/>
          </w:rPr>
          <w:delText xml:space="preserve"> Pacte d’adhésion </w:delText>
        </w:r>
        <w:r w:rsidR="006F41FF" w:rsidRPr="00E4636F" w:rsidDel="00812AF7">
          <w:rPr>
            <w:b/>
          </w:rPr>
          <w:delText>Love Money pour les PME</w:delText>
        </w:r>
        <w:r w:rsidRPr="00E4636F" w:rsidDel="00812AF7">
          <w:delText xml:space="preserve"> </w:delText>
        </w:r>
        <w:r w:rsidRPr="00E4636F" w:rsidDel="00812AF7">
          <w:rPr>
            <w:strike/>
            <w:color w:val="808080"/>
          </w:rPr>
          <w:tab/>
        </w:r>
        <w:r w:rsidRPr="00E4636F" w:rsidDel="00812AF7">
          <w:rPr>
            <w:color w:val="808080"/>
          </w:rPr>
          <w:delText xml:space="preserve"> </w:delText>
        </w:r>
      </w:del>
      <w:ins w:id="2849" w:author="terra" w:date="2014-12-29T17:33:00Z">
        <w:del w:id="2850" w:author="hp" w:date="2015-09-14T18:44:00Z">
          <w:r w:rsidR="003C45BF" w:rsidDel="00812AF7">
            <w:rPr>
              <w:b/>
              <w:bCs/>
            </w:rPr>
            <w:delText>6</w:delText>
          </w:r>
        </w:del>
      </w:ins>
      <w:del w:id="2851" w:author="hp" w:date="2015-09-14T18:44:00Z">
        <w:r w:rsidRPr="00E4636F" w:rsidDel="00812AF7">
          <w:rPr>
            <w:b/>
            <w:bCs/>
          </w:rPr>
          <w:delText>4</w:delText>
        </w:r>
      </w:del>
      <w:ins w:id="2852" w:author="terra" w:date="2015-01-12T18:45:00Z">
        <w:del w:id="2853" w:author="hp" w:date="2015-09-14T18:44:00Z">
          <w:r w:rsidR="00C43E09" w:rsidDel="00812AF7">
            <w:rPr>
              <w:b/>
              <w:bCs/>
            </w:rPr>
            <w:delText>3</w:delText>
          </w:r>
        </w:del>
      </w:ins>
      <w:del w:id="2854" w:author="hp" w:date="2015-09-14T18:44:00Z">
        <w:r w:rsidRPr="00E4636F" w:rsidDel="00812AF7">
          <w:rPr>
            <w:b/>
            <w:bCs/>
          </w:rPr>
          <w:delText>5</w:delText>
        </w:r>
      </w:del>
    </w:p>
    <w:p w:rsidR="00A3584F" w:rsidDel="00812AF7" w:rsidRDefault="00A3584F" w:rsidP="004B5E1E">
      <w:pPr>
        <w:tabs>
          <w:tab w:val="right" w:pos="10260"/>
          <w:tab w:val="left" w:pos="12191"/>
        </w:tabs>
        <w:ind w:right="737"/>
        <w:rPr>
          <w:del w:id="2855" w:author="hp" w:date="2015-09-14T18:44:00Z"/>
          <w:b/>
          <w:sz w:val="10"/>
          <w:szCs w:val="10"/>
          <w:u w:val="single"/>
        </w:rPr>
      </w:pPr>
    </w:p>
    <w:p w:rsidR="00B75198" w:rsidRPr="00B75198" w:rsidDel="00812AF7" w:rsidRDefault="00B75198" w:rsidP="004B5E1E">
      <w:pPr>
        <w:tabs>
          <w:tab w:val="right" w:pos="10260"/>
          <w:tab w:val="left" w:pos="12191"/>
        </w:tabs>
        <w:ind w:right="737"/>
        <w:rPr>
          <w:ins w:id="2856" w:author="terra" w:date="2015-01-06T20:28:00Z"/>
          <w:del w:id="2857" w:author="hp" w:date="2015-09-14T18:44:00Z"/>
          <w:b/>
          <w:sz w:val="10"/>
          <w:szCs w:val="10"/>
          <w:u w:val="single"/>
        </w:rPr>
      </w:pPr>
    </w:p>
    <w:p w:rsidR="00A3584F" w:rsidRPr="00E4636F" w:rsidDel="00812AF7" w:rsidRDefault="00A3584F" w:rsidP="004B5E1E">
      <w:pPr>
        <w:tabs>
          <w:tab w:val="right" w:pos="10260"/>
          <w:tab w:val="left" w:pos="12191"/>
        </w:tabs>
        <w:ind w:right="737"/>
        <w:rPr>
          <w:del w:id="2858" w:author="hp" w:date="2015-09-14T18:44:00Z"/>
          <w:b/>
        </w:rPr>
      </w:pPr>
      <w:del w:id="2859" w:author="hp" w:date="2015-09-14T18:44:00Z">
        <w:r w:rsidRPr="00E4636F" w:rsidDel="00812AF7">
          <w:rPr>
            <w:b/>
            <w:u w:val="single"/>
          </w:rPr>
          <w:delText>Chapitre 9</w:delText>
        </w:r>
        <w:r w:rsidRPr="00E4636F" w:rsidDel="00812AF7">
          <w:rPr>
            <w:b/>
          </w:rPr>
          <w:delText xml:space="preserve"> Le</w:delText>
        </w:r>
      </w:del>
      <w:del w:id="2860" w:author="hp" w:date="2014-11-28T17:26:00Z">
        <w:r w:rsidRPr="00E4636F" w:rsidDel="001B3E60">
          <w:rPr>
            <w:b/>
          </w:rPr>
          <w:delText xml:space="preserve"> carnet</w:delText>
        </w:r>
      </w:del>
      <w:del w:id="2861" w:author="hp" w:date="2015-09-14T18:44:00Z">
        <w:r w:rsidR="00832CAB" w:rsidDel="00812AF7">
          <w:rPr>
            <w:b/>
          </w:rPr>
          <w:delText xml:space="preserve"> d’</w:delText>
        </w:r>
        <w:r w:rsidRPr="00E4636F" w:rsidDel="00812AF7">
          <w:rPr>
            <w:b/>
          </w:rPr>
          <w:delText>annonces d’achat</w:delText>
        </w:r>
        <w:r w:rsidR="0077256F" w:rsidDel="00812AF7">
          <w:rPr>
            <w:b/>
          </w:rPr>
          <w:delText>s</w:delText>
        </w:r>
        <w:r w:rsidRPr="00E4636F" w:rsidDel="00812AF7">
          <w:rPr>
            <w:b/>
          </w:rPr>
          <w:delText xml:space="preserve"> et de ventes d’actions</w:delText>
        </w:r>
        <w:r w:rsidRPr="00E4636F" w:rsidDel="00812AF7">
          <w:delText xml:space="preserve"> </w:delText>
        </w:r>
        <w:r w:rsidRPr="00E4636F" w:rsidDel="00812AF7">
          <w:rPr>
            <w:strike/>
            <w:color w:val="808080"/>
          </w:rPr>
          <w:tab/>
        </w:r>
        <w:r w:rsidRPr="00E4636F" w:rsidDel="00812AF7">
          <w:rPr>
            <w:color w:val="808080"/>
          </w:rPr>
          <w:delText xml:space="preserve"> </w:delText>
        </w:r>
        <w:r w:rsidRPr="00E4636F" w:rsidDel="00812AF7">
          <w:rPr>
            <w:b/>
            <w:bCs/>
          </w:rPr>
          <w:delText>48</w:delText>
        </w:r>
      </w:del>
      <w:ins w:id="2862" w:author="terra" w:date="2015-01-06T19:41:00Z">
        <w:del w:id="2863" w:author="hp" w:date="2015-09-14T18:44:00Z">
          <w:r w:rsidR="00792EED" w:rsidDel="00812AF7">
            <w:rPr>
              <w:b/>
              <w:bCs/>
            </w:rPr>
            <w:delText>6</w:delText>
          </w:r>
        </w:del>
      </w:ins>
      <w:ins w:id="2864" w:author="terra" w:date="2015-01-12T18:45:00Z">
        <w:del w:id="2865" w:author="hp" w:date="2015-09-14T18:44:00Z">
          <w:r w:rsidR="00C43E09" w:rsidDel="00812AF7">
            <w:rPr>
              <w:b/>
              <w:bCs/>
            </w:rPr>
            <w:delText>6</w:delText>
          </w:r>
        </w:del>
      </w:ins>
    </w:p>
    <w:p w:rsidR="00B75198" w:rsidRPr="00B75198" w:rsidDel="00812AF7" w:rsidRDefault="00B75198" w:rsidP="004B5E1E">
      <w:pPr>
        <w:tabs>
          <w:tab w:val="right" w:pos="10260"/>
          <w:tab w:val="left" w:pos="12191"/>
        </w:tabs>
        <w:ind w:right="737"/>
        <w:rPr>
          <w:ins w:id="2866" w:author="terra" w:date="2015-01-06T20:28:00Z"/>
          <w:del w:id="2867" w:author="hp" w:date="2015-09-14T18:44:00Z"/>
          <w:b/>
          <w:sz w:val="10"/>
          <w:szCs w:val="10"/>
          <w:u w:val="single"/>
        </w:rPr>
      </w:pPr>
    </w:p>
    <w:p w:rsidR="00B75198" w:rsidDel="00812AF7" w:rsidRDefault="00B75198" w:rsidP="004B5E1E">
      <w:pPr>
        <w:tabs>
          <w:tab w:val="right" w:pos="10260"/>
          <w:tab w:val="left" w:pos="12191"/>
        </w:tabs>
        <w:ind w:right="737"/>
        <w:rPr>
          <w:del w:id="2868" w:author="hp" w:date="2015-09-14T18:44:00Z"/>
          <w:lang w:eastAsia="fr-FR"/>
        </w:rPr>
      </w:pPr>
    </w:p>
    <w:p w:rsidR="00C43E09" w:rsidRPr="00B75198" w:rsidDel="00812AF7" w:rsidRDefault="00C43E09" w:rsidP="004B5E1E">
      <w:pPr>
        <w:rPr>
          <w:ins w:id="2869" w:author="terra" w:date="2015-01-12T18:46:00Z"/>
          <w:del w:id="2870" w:author="hp" w:date="2015-09-14T18:44:00Z"/>
          <w:lang w:eastAsia="fr-FR"/>
        </w:rPr>
      </w:pPr>
    </w:p>
    <w:p w:rsidR="00A3584F" w:rsidDel="00812AF7" w:rsidRDefault="00A3584F" w:rsidP="004B5E1E">
      <w:pPr>
        <w:tabs>
          <w:tab w:val="right" w:pos="10260"/>
          <w:tab w:val="left" w:pos="12191"/>
        </w:tabs>
        <w:ind w:right="737"/>
        <w:rPr>
          <w:ins w:id="2871" w:author="terra" w:date="2015-08-10T12:18:00Z"/>
          <w:del w:id="2872" w:author="hp" w:date="2015-09-14T18:44:00Z"/>
          <w:b/>
          <w:bCs/>
          <w:sz w:val="20"/>
        </w:rPr>
      </w:pPr>
      <w:del w:id="2873" w:author="hp" w:date="2015-09-14T18:44:00Z">
        <w:r w:rsidRPr="00C77722" w:rsidDel="00812AF7">
          <w:rPr>
            <w:b/>
            <w:sz w:val="20"/>
          </w:rPr>
          <w:delText>Bulletin de souscription à la présente augmentation de capital</w:delText>
        </w:r>
        <w:r w:rsidRPr="00F147C6" w:rsidDel="00812AF7">
          <w:rPr>
            <w:sz w:val="20"/>
          </w:rPr>
          <w:delText xml:space="preserve"> </w:delText>
        </w:r>
        <w:r w:rsidRPr="00F147C6" w:rsidDel="00812AF7">
          <w:rPr>
            <w:strike/>
            <w:color w:val="808080"/>
            <w:sz w:val="20"/>
          </w:rPr>
          <w:tab/>
        </w:r>
        <w:r w:rsidRPr="00F147C6" w:rsidDel="00812AF7">
          <w:rPr>
            <w:color w:val="808080"/>
            <w:sz w:val="20"/>
          </w:rPr>
          <w:delText xml:space="preserve"> </w:delText>
        </w:r>
        <w:r w:rsidRPr="00F147C6" w:rsidDel="00812AF7">
          <w:rPr>
            <w:b/>
            <w:bCs/>
            <w:sz w:val="20"/>
          </w:rPr>
          <w:delText>52</w:delText>
        </w:r>
      </w:del>
      <w:ins w:id="2874" w:author="terra" w:date="2015-01-06T19:33:00Z">
        <w:del w:id="2875" w:author="hp" w:date="2015-09-14T18:44:00Z">
          <w:r w:rsidR="00792EED" w:rsidRPr="00F147C6" w:rsidDel="00812AF7">
            <w:rPr>
              <w:b/>
              <w:bCs/>
              <w:sz w:val="20"/>
            </w:rPr>
            <w:delText>7</w:delText>
          </w:r>
        </w:del>
      </w:ins>
      <w:ins w:id="2876" w:author="terra" w:date="2015-01-12T18:45:00Z">
        <w:del w:id="2877" w:author="hp" w:date="2015-09-14T18:44:00Z">
          <w:r w:rsidR="00C43E09" w:rsidRPr="00F147C6" w:rsidDel="00812AF7">
            <w:rPr>
              <w:b/>
              <w:bCs/>
              <w:sz w:val="20"/>
            </w:rPr>
            <w:delText>0</w:delText>
          </w:r>
        </w:del>
      </w:ins>
    </w:p>
    <w:p w:rsidR="008D2A02" w:rsidDel="00812AF7" w:rsidRDefault="008D2A02" w:rsidP="004B5E1E">
      <w:pPr>
        <w:tabs>
          <w:tab w:val="right" w:pos="10260"/>
          <w:tab w:val="left" w:pos="12191"/>
        </w:tabs>
        <w:ind w:right="737"/>
        <w:rPr>
          <w:ins w:id="2878" w:author="terra" w:date="2015-08-10T12:18:00Z"/>
          <w:del w:id="2879" w:author="hp" w:date="2015-09-14T18:44:00Z"/>
          <w:b/>
          <w:bCs/>
          <w:sz w:val="20"/>
        </w:rPr>
      </w:pPr>
    </w:p>
    <w:p w:rsidR="008D2A02" w:rsidDel="00812AF7" w:rsidRDefault="008D2A02" w:rsidP="004B5E1E">
      <w:pPr>
        <w:tabs>
          <w:tab w:val="right" w:pos="10260"/>
          <w:tab w:val="left" w:pos="12191"/>
        </w:tabs>
        <w:ind w:right="737"/>
        <w:rPr>
          <w:ins w:id="2880" w:author="terra" w:date="2015-08-10T12:18:00Z"/>
          <w:del w:id="2881" w:author="hp" w:date="2015-09-14T18:44:00Z"/>
          <w:b/>
          <w:bCs/>
          <w:sz w:val="20"/>
        </w:rPr>
      </w:pPr>
    </w:p>
    <w:p w:rsidR="008D2A02" w:rsidDel="004B5E1E" w:rsidRDefault="008D2A02" w:rsidP="004B5E1E">
      <w:pPr>
        <w:tabs>
          <w:tab w:val="right" w:pos="10260"/>
          <w:tab w:val="left" w:pos="12191"/>
        </w:tabs>
        <w:ind w:right="737"/>
        <w:rPr>
          <w:ins w:id="2882" w:author="terra" w:date="2015-08-10T12:18:00Z"/>
          <w:del w:id="2883" w:author="hp" w:date="2015-09-18T09:28:00Z"/>
          <w:b/>
          <w:bCs/>
          <w:sz w:val="20"/>
        </w:rPr>
      </w:pPr>
    </w:p>
    <w:p w:rsidR="008D2A02" w:rsidDel="004B5E1E" w:rsidRDefault="008D2A02" w:rsidP="004B5E1E">
      <w:pPr>
        <w:tabs>
          <w:tab w:val="right" w:pos="10260"/>
          <w:tab w:val="left" w:pos="12191"/>
        </w:tabs>
        <w:ind w:right="737"/>
        <w:rPr>
          <w:ins w:id="2884" w:author="terra" w:date="2015-01-20T20:24:00Z"/>
          <w:del w:id="2885" w:author="hp" w:date="2015-09-18T09:28:00Z"/>
          <w:b/>
          <w:bCs/>
          <w:sz w:val="20"/>
        </w:rPr>
      </w:pPr>
    </w:p>
    <w:p w:rsidR="00F147C6" w:rsidDel="00324321" w:rsidRDefault="00F147C6" w:rsidP="004B5E1E">
      <w:pPr>
        <w:tabs>
          <w:tab w:val="right" w:pos="10260"/>
          <w:tab w:val="left" w:pos="12191"/>
        </w:tabs>
        <w:ind w:right="737"/>
        <w:rPr>
          <w:del w:id="2886" w:author="hp" w:date="2015-03-16T14:51:00Z"/>
          <w:b/>
          <w:bCs/>
          <w:sz w:val="20"/>
        </w:rPr>
      </w:pPr>
    </w:p>
    <w:p w:rsidR="00324321" w:rsidRDefault="00324321" w:rsidP="004B5E1E">
      <w:pPr>
        <w:tabs>
          <w:tab w:val="right" w:pos="10260"/>
          <w:tab w:val="left" w:pos="12191"/>
        </w:tabs>
        <w:ind w:right="737"/>
        <w:rPr>
          <w:ins w:id="2887" w:author="hp" w:date="2015-08-01T15:27:00Z"/>
          <w:b/>
          <w:bCs/>
          <w:sz w:val="20"/>
        </w:rPr>
      </w:pPr>
    </w:p>
    <w:p w:rsidR="00F147C6" w:rsidDel="00E41DDF" w:rsidRDefault="00F147C6" w:rsidP="00E41DDF">
      <w:pPr>
        <w:tabs>
          <w:tab w:val="right" w:pos="10260"/>
          <w:tab w:val="left" w:pos="12191"/>
        </w:tabs>
        <w:ind w:right="737"/>
        <w:rPr>
          <w:ins w:id="2888" w:author="terra" w:date="2015-02-22T18:02:00Z"/>
          <w:del w:id="2889" w:author="hp" w:date="2015-03-16T14:51:00Z"/>
          <w:b/>
          <w:bCs/>
          <w:sz w:val="20"/>
        </w:rPr>
      </w:pPr>
    </w:p>
    <w:p w:rsidR="00A100A7" w:rsidDel="0004468A" w:rsidRDefault="00A100A7" w:rsidP="00404276">
      <w:pPr>
        <w:tabs>
          <w:tab w:val="right" w:pos="10260"/>
          <w:tab w:val="left" w:pos="12191"/>
        </w:tabs>
        <w:ind w:left="737" w:right="737" w:hanging="737"/>
        <w:rPr>
          <w:ins w:id="2890" w:author="terra" w:date="2015-01-20T20:25:00Z"/>
          <w:del w:id="2891" w:author="hp" w:date="2015-08-02T15:39:00Z"/>
          <w:b/>
          <w:bCs/>
          <w:sz w:val="20"/>
        </w:rPr>
      </w:pPr>
    </w:p>
    <w:p w:rsidR="00E41DDF" w:rsidDel="0004468A" w:rsidRDefault="00E41DDF" w:rsidP="00404276">
      <w:pPr>
        <w:tabs>
          <w:tab w:val="right" w:pos="10260"/>
          <w:tab w:val="left" w:pos="12191"/>
        </w:tabs>
        <w:ind w:left="737" w:right="737" w:hanging="737"/>
        <w:rPr>
          <w:ins w:id="2892" w:author="terra" w:date="2015-01-20T20:25:00Z"/>
          <w:del w:id="2893" w:author="hp" w:date="2015-08-02T15:40:00Z"/>
          <w:b/>
          <w:bCs/>
          <w:sz w:val="20"/>
        </w:rPr>
      </w:pPr>
    </w:p>
    <w:p w:rsidR="00F147C6" w:rsidDel="00E41DDF" w:rsidRDefault="00F147C6" w:rsidP="00A51DF4">
      <w:pPr>
        <w:pBdr>
          <w:top w:val="single" w:sz="4" w:space="1" w:color="auto"/>
          <w:bottom w:val="single" w:sz="4" w:space="1" w:color="auto"/>
        </w:pBdr>
        <w:shd w:val="clear" w:color="auto" w:fill="C9F1FF"/>
        <w:tabs>
          <w:tab w:val="right" w:pos="-1560"/>
        </w:tabs>
        <w:ind w:right="5867"/>
        <w:rPr>
          <w:del w:id="2894" w:author="terra" w:date="2015-01-20T20:25:00Z"/>
          <w:b/>
          <w:bCs/>
          <w:sz w:val="20"/>
        </w:rPr>
      </w:pPr>
    </w:p>
    <w:p w:rsidR="005A7207" w:rsidRPr="00E4636F" w:rsidRDefault="001B3E60" w:rsidP="00A51DF4">
      <w:pPr>
        <w:pBdr>
          <w:top w:val="single" w:sz="4" w:space="1" w:color="auto"/>
          <w:bottom w:val="single" w:sz="4" w:space="1" w:color="auto"/>
        </w:pBdr>
        <w:shd w:val="clear" w:color="auto" w:fill="C9F1FF"/>
        <w:tabs>
          <w:tab w:val="right" w:pos="-1560"/>
        </w:tabs>
        <w:ind w:right="5867"/>
        <w:rPr>
          <w:sz w:val="32"/>
          <w:lang w:eastAsia="fr-FR"/>
        </w:rPr>
      </w:pPr>
      <w:ins w:id="2895" w:author="hp" w:date="2014-11-28T17:28:00Z">
        <w:del w:id="2896" w:author="terra" w:date="2014-12-29T17:40:00Z">
          <w:r w:rsidRPr="001B3E60" w:rsidDel="007B1EB1">
            <w:rPr>
              <w:b/>
              <w:bCs/>
              <w:u w:val="single"/>
            </w:rPr>
            <w:delText>Annexes</w:delText>
          </w:r>
        </w:del>
      </w:ins>
      <w:del w:id="2897" w:author="terra" w:date="2015-01-20T20:25:00Z">
        <w:r w:rsidR="00A06097" w:rsidDel="00F147C6">
          <w:rPr>
            <w:b/>
            <w:bCs/>
            <w:sz w:val="20"/>
          </w:rPr>
          <w:br w:type="page"/>
        </w:r>
      </w:del>
      <w:bookmarkStart w:id="2898" w:name="c1"/>
      <w:r w:rsidR="00644092" w:rsidRPr="00644092">
        <w:rPr>
          <w:b/>
          <w:sz w:val="32"/>
        </w:rPr>
        <w:t xml:space="preserve">Le mot </w:t>
      </w:r>
      <w:del w:id="2899" w:author="terra" w:date="2014-12-24T19:21:00Z">
        <w:r w:rsidR="00644092" w:rsidRPr="00644092" w:rsidDel="001D1F35">
          <w:rPr>
            <w:b/>
            <w:sz w:val="32"/>
          </w:rPr>
          <w:delText xml:space="preserve">des </w:delText>
        </w:r>
      </w:del>
      <w:ins w:id="2900" w:author="terra" w:date="2014-12-24T19:21:00Z">
        <w:r w:rsidR="001D1F35">
          <w:rPr>
            <w:b/>
            <w:sz w:val="32"/>
          </w:rPr>
          <w:t>du</w:t>
        </w:r>
        <w:r w:rsidR="001D1F35" w:rsidRPr="00644092">
          <w:rPr>
            <w:b/>
            <w:sz w:val="32"/>
          </w:rPr>
          <w:t xml:space="preserve"> </w:t>
        </w:r>
      </w:ins>
      <w:del w:id="2901" w:author="terra" w:date="2014-12-24T19:22:00Z">
        <w:r w:rsidR="00644092" w:rsidRPr="00644092" w:rsidDel="001D1F35">
          <w:rPr>
            <w:b/>
            <w:sz w:val="32"/>
          </w:rPr>
          <w:delText xml:space="preserve">dirigeants </w:delText>
        </w:r>
      </w:del>
      <w:ins w:id="2902" w:author="terra" w:date="2014-12-24T19:22:00Z">
        <w:r w:rsidR="001D1F35">
          <w:rPr>
            <w:b/>
            <w:sz w:val="32"/>
          </w:rPr>
          <w:t>président</w:t>
        </w:r>
        <w:r w:rsidR="001D1F35" w:rsidRPr="00644092">
          <w:rPr>
            <w:b/>
            <w:sz w:val="32"/>
          </w:rPr>
          <w:t xml:space="preserve"> </w:t>
        </w:r>
      </w:ins>
      <w:del w:id="2903" w:author="terra" w:date="2015-08-05T19:34:00Z">
        <w:r w:rsidR="00644092" w:rsidRPr="00644092" w:rsidDel="0095556F">
          <w:rPr>
            <w:b/>
            <w:sz w:val="32"/>
          </w:rPr>
          <w:delText xml:space="preserve">du </w:delText>
        </w:r>
      </w:del>
      <w:ins w:id="2904" w:author="terra" w:date="2015-08-05T19:34:00Z">
        <w:r w:rsidR="0095556F">
          <w:rPr>
            <w:b/>
            <w:sz w:val="32"/>
          </w:rPr>
          <w:t>de</w:t>
        </w:r>
        <w:r w:rsidR="0095556F" w:rsidRPr="00644092">
          <w:rPr>
            <w:b/>
            <w:sz w:val="32"/>
          </w:rPr>
          <w:t xml:space="preserve"> </w:t>
        </w:r>
      </w:ins>
      <w:del w:id="2905" w:author="hp" w:date="2015-08-01T13:36:00Z">
        <w:r w:rsidR="00153038" w:rsidDel="00182EF9">
          <w:rPr>
            <w:b/>
            <w:sz w:val="32"/>
          </w:rPr>
          <w:delText>CIIB</w:delText>
        </w:r>
      </w:del>
      <w:ins w:id="2906" w:author="hp" w:date="2015-08-01T14:42:00Z">
        <w:r w:rsidR="00F41F99">
          <w:rPr>
            <w:b/>
            <w:sz w:val="32"/>
          </w:rPr>
          <w:t>CIIB</w:t>
        </w:r>
      </w:ins>
      <w:r w:rsidR="00153038">
        <w:rPr>
          <w:b/>
          <w:sz w:val="32"/>
        </w:rPr>
        <w:t xml:space="preserve"> </w:t>
      </w:r>
      <w:r w:rsidR="00644092" w:rsidRPr="00644092">
        <w:rPr>
          <w:b/>
          <w:sz w:val="32"/>
        </w:rPr>
        <w:t>SA</w:t>
      </w:r>
    </w:p>
    <w:p w:rsidR="00BE388A" w:rsidRDefault="00BE388A">
      <w:pPr>
        <w:pStyle w:val="Retraitcorpset1relig"/>
        <w:tabs>
          <w:tab w:val="left" w:pos="12191"/>
        </w:tabs>
        <w:spacing w:after="0"/>
        <w:ind w:left="284"/>
        <w:jc w:val="both"/>
        <w:rPr>
          <w:sz w:val="22"/>
          <w:szCs w:val="22"/>
        </w:rPr>
      </w:pPr>
    </w:p>
    <w:p w:rsidR="00324321" w:rsidRDefault="00644092" w:rsidP="00B7321D">
      <w:pPr>
        <w:pStyle w:val="Retraitcorpset1relig"/>
        <w:tabs>
          <w:tab w:val="left" w:pos="12191"/>
        </w:tabs>
        <w:spacing w:after="0"/>
        <w:ind w:left="0" w:firstLine="0"/>
        <w:jc w:val="both"/>
        <w:rPr>
          <w:ins w:id="2907" w:author="hp" w:date="2015-08-01T15:28:00Z"/>
          <w:sz w:val="22"/>
          <w:szCs w:val="22"/>
        </w:rPr>
      </w:pPr>
      <w:r w:rsidRPr="004D1408">
        <w:rPr>
          <w:sz w:val="22"/>
          <w:szCs w:val="22"/>
        </w:rPr>
        <w:t xml:space="preserve">La « Belle au bois dormant », la société </w:t>
      </w:r>
      <w:del w:id="2908" w:author="hp" w:date="2015-08-01T13:36:00Z">
        <w:r w:rsidR="00153038" w:rsidRPr="004D1408" w:rsidDel="00182EF9">
          <w:rPr>
            <w:sz w:val="22"/>
            <w:szCs w:val="22"/>
          </w:rPr>
          <w:delText>CIIB</w:delText>
        </w:r>
      </w:del>
      <w:ins w:id="2909" w:author="hp" w:date="2015-08-01T14:42:00Z">
        <w:r w:rsidR="00F41F99">
          <w:rPr>
            <w:sz w:val="22"/>
            <w:szCs w:val="22"/>
          </w:rPr>
          <w:t>CIIB</w:t>
        </w:r>
      </w:ins>
      <w:r w:rsidR="00153038" w:rsidRPr="004D1408">
        <w:rPr>
          <w:sz w:val="22"/>
          <w:szCs w:val="22"/>
        </w:rPr>
        <w:t xml:space="preserve"> S.A.</w:t>
      </w:r>
      <w:r w:rsidRPr="004D1408">
        <w:rPr>
          <w:sz w:val="22"/>
          <w:szCs w:val="22"/>
        </w:rPr>
        <w:t>, précurseur en 1982 de l’introduction en bourse de TPE</w:t>
      </w:r>
      <w:r w:rsidRPr="004D1408">
        <w:rPr>
          <w:b/>
          <w:sz w:val="22"/>
          <w:szCs w:val="22"/>
        </w:rPr>
        <w:t xml:space="preserve"> </w:t>
      </w:r>
      <w:r w:rsidRPr="004D1408">
        <w:rPr>
          <w:b/>
          <w:sz w:val="22"/>
          <w:szCs w:val="22"/>
          <w:vertAlign w:val="subscript"/>
        </w:rPr>
        <w:t>(1)</w:t>
      </w:r>
      <w:r w:rsidRPr="004D1408">
        <w:rPr>
          <w:b/>
          <w:sz w:val="22"/>
          <w:szCs w:val="22"/>
        </w:rPr>
        <w:t xml:space="preserve"> </w:t>
      </w:r>
      <w:r w:rsidRPr="004D1408">
        <w:rPr>
          <w:sz w:val="22"/>
          <w:szCs w:val="22"/>
        </w:rPr>
        <w:t>et de PME</w:t>
      </w:r>
      <w:r w:rsidRPr="004D1408">
        <w:rPr>
          <w:b/>
          <w:sz w:val="22"/>
          <w:szCs w:val="22"/>
        </w:rPr>
        <w:t xml:space="preserve"> </w:t>
      </w:r>
      <w:r w:rsidRPr="004D1408">
        <w:rPr>
          <w:sz w:val="22"/>
          <w:szCs w:val="22"/>
        </w:rPr>
        <w:t>se r</w:t>
      </w:r>
      <w:ins w:id="2910" w:author="hp" w:date="2015-09-04T20:14:00Z">
        <w:r w:rsidR="004D4AF2">
          <w:rPr>
            <w:sz w:val="22"/>
            <w:szCs w:val="22"/>
          </w:rPr>
          <w:t>e</w:t>
        </w:r>
      </w:ins>
      <w:del w:id="2911" w:author="hp" w:date="2015-09-04T20:14:00Z">
        <w:r w:rsidRPr="004D1408" w:rsidDel="004D4AF2">
          <w:rPr>
            <w:sz w:val="22"/>
            <w:szCs w:val="22"/>
          </w:rPr>
          <w:delText>é</w:delText>
        </w:r>
      </w:del>
      <w:ins w:id="2912" w:author="hp" w:date="2015-09-04T20:12:00Z">
        <w:r w:rsidR="00731717">
          <w:rPr>
            <w:sz w:val="22"/>
            <w:szCs w:val="22"/>
          </w:rPr>
          <w:t>d</w:t>
        </w:r>
      </w:ins>
      <w:ins w:id="2913" w:author="hp" w:date="2015-09-14T17:12:00Z">
        <w:r w:rsidR="002270C7">
          <w:rPr>
            <w:sz w:val="22"/>
            <w:szCs w:val="22"/>
          </w:rPr>
          <w:t>é</w:t>
        </w:r>
      </w:ins>
      <w:ins w:id="2914" w:author="hp" w:date="2015-09-04T20:12:00Z">
        <w:r w:rsidR="00731717">
          <w:rPr>
            <w:sz w:val="22"/>
            <w:szCs w:val="22"/>
          </w:rPr>
          <w:t>ploi</w:t>
        </w:r>
      </w:ins>
      <w:ins w:id="2915" w:author="hp" w:date="2015-09-04T20:17:00Z">
        <w:r w:rsidR="004D4AF2">
          <w:rPr>
            <w:sz w:val="22"/>
            <w:szCs w:val="22"/>
          </w:rPr>
          <w:t>e</w:t>
        </w:r>
      </w:ins>
      <w:ins w:id="2916" w:author="hp" w:date="2015-09-04T20:12:00Z">
        <w:r w:rsidR="00731717">
          <w:rPr>
            <w:sz w:val="22"/>
            <w:szCs w:val="22"/>
          </w:rPr>
          <w:t xml:space="preserve">, avec une équipe </w:t>
        </w:r>
      </w:ins>
      <w:ins w:id="2917" w:author="hp" w:date="2015-09-04T20:13:00Z">
        <w:r w:rsidR="00731717">
          <w:rPr>
            <w:sz w:val="22"/>
            <w:szCs w:val="22"/>
          </w:rPr>
          <w:t>rajeunie</w:t>
        </w:r>
      </w:ins>
      <w:del w:id="2918" w:author="hp" w:date="2015-09-04T20:12:00Z">
        <w:r w:rsidRPr="004D1408" w:rsidDel="00731717">
          <w:rPr>
            <w:sz w:val="22"/>
            <w:szCs w:val="22"/>
          </w:rPr>
          <w:delText>veille</w:delText>
        </w:r>
      </w:del>
      <w:r w:rsidRPr="004D1408">
        <w:rPr>
          <w:sz w:val="22"/>
          <w:szCs w:val="22"/>
        </w:rPr>
        <w:t xml:space="preserve"> après </w:t>
      </w:r>
      <w:ins w:id="2919" w:author="hp" w:date="2015-08-01T15:54:00Z">
        <w:r w:rsidR="00AF16AD">
          <w:rPr>
            <w:sz w:val="22"/>
            <w:szCs w:val="22"/>
          </w:rPr>
          <w:t>20</w:t>
        </w:r>
      </w:ins>
      <w:del w:id="2920" w:author="hp" w:date="2014-12-02T18:15:00Z">
        <w:r w:rsidRPr="004D1408" w:rsidDel="005D724E">
          <w:rPr>
            <w:sz w:val="22"/>
            <w:szCs w:val="22"/>
          </w:rPr>
          <w:delText>21</w:delText>
        </w:r>
      </w:del>
      <w:r w:rsidRPr="004D1408">
        <w:rPr>
          <w:sz w:val="22"/>
          <w:szCs w:val="22"/>
        </w:rPr>
        <w:t xml:space="preserve"> ans de sommeil</w:t>
      </w:r>
      <w:ins w:id="2921" w:author="hp" w:date="2015-03-16T14:36:00Z">
        <w:r w:rsidR="003A6925">
          <w:rPr>
            <w:sz w:val="22"/>
            <w:szCs w:val="22"/>
          </w:rPr>
          <w:t xml:space="preserve"> </w:t>
        </w:r>
      </w:ins>
      <w:ins w:id="2922" w:author="hp" w:date="2015-08-01T15:27:00Z">
        <w:r w:rsidR="00324321">
          <w:rPr>
            <w:sz w:val="22"/>
            <w:szCs w:val="22"/>
          </w:rPr>
          <w:t xml:space="preserve">provoqué </w:t>
        </w:r>
      </w:ins>
      <w:ins w:id="2923" w:author="hp" w:date="2015-08-01T15:28:00Z">
        <w:r w:rsidR="00324321">
          <w:rPr>
            <w:sz w:val="22"/>
            <w:szCs w:val="22"/>
          </w:rPr>
          <w:t>par</w:t>
        </w:r>
      </w:ins>
      <w:ins w:id="2924" w:author="hp" w:date="2015-03-16T14:36:00Z">
        <w:r w:rsidR="003A6925">
          <w:rPr>
            <w:sz w:val="22"/>
            <w:szCs w:val="22"/>
          </w:rPr>
          <w:t xml:space="preserve"> la</w:t>
        </w:r>
      </w:ins>
      <w:ins w:id="2925" w:author="hp" w:date="2015-09-04T20:17:00Z">
        <w:r w:rsidR="004D4AF2">
          <w:rPr>
            <w:sz w:val="22"/>
            <w:szCs w:val="22"/>
          </w:rPr>
          <w:t xml:space="preserve"> </w:t>
        </w:r>
      </w:ins>
      <w:ins w:id="2926" w:author="hp" w:date="2015-09-04T20:15:00Z">
        <w:r w:rsidR="004D4AF2">
          <w:rPr>
            <w:sz w:val="22"/>
            <w:szCs w:val="22"/>
          </w:rPr>
          <w:t>fermeture</w:t>
        </w:r>
      </w:ins>
      <w:ins w:id="2927" w:author="hp" w:date="2015-03-16T14:36:00Z">
        <w:r w:rsidR="003A6925">
          <w:rPr>
            <w:sz w:val="22"/>
            <w:szCs w:val="22"/>
          </w:rPr>
          <w:t xml:space="preserve"> des bourses régionales</w:t>
        </w:r>
      </w:ins>
      <w:ins w:id="2928" w:author="hp" w:date="2015-08-01T15:28:00Z">
        <w:r w:rsidR="00324321">
          <w:rPr>
            <w:sz w:val="22"/>
            <w:szCs w:val="22"/>
          </w:rPr>
          <w:t>.</w:t>
        </w:r>
      </w:ins>
    </w:p>
    <w:p w:rsidR="003A6925" w:rsidRDefault="00644092" w:rsidP="00B7321D">
      <w:pPr>
        <w:pStyle w:val="Retraitcorpset1relig"/>
        <w:tabs>
          <w:tab w:val="left" w:pos="12191"/>
        </w:tabs>
        <w:spacing w:after="0"/>
        <w:ind w:left="0" w:firstLine="0"/>
        <w:jc w:val="both"/>
        <w:rPr>
          <w:ins w:id="2929" w:author="hp" w:date="2015-03-16T14:37:00Z"/>
          <w:sz w:val="22"/>
          <w:szCs w:val="22"/>
        </w:rPr>
      </w:pPr>
      <w:del w:id="2930" w:author="hp" w:date="2015-03-16T14:36:00Z">
        <w:r w:rsidRPr="004D1408" w:rsidDel="003A6925">
          <w:rPr>
            <w:sz w:val="22"/>
            <w:szCs w:val="22"/>
          </w:rPr>
          <w:delText>.</w:delText>
        </w:r>
      </w:del>
      <w:del w:id="2931" w:author="hp" w:date="2015-08-01T15:28:00Z">
        <w:r w:rsidRPr="004D1408" w:rsidDel="00324321">
          <w:rPr>
            <w:sz w:val="22"/>
            <w:szCs w:val="22"/>
          </w:rPr>
          <w:delText xml:space="preserve"> L</w:delText>
        </w:r>
      </w:del>
      <w:ins w:id="2932" w:author="hp" w:date="2015-08-01T15:28:00Z">
        <w:del w:id="2933" w:author="terra" w:date="2015-08-05T19:35:00Z">
          <w:r w:rsidR="00324321" w:rsidDel="0095556F">
            <w:rPr>
              <w:sz w:val="22"/>
              <w:szCs w:val="22"/>
            </w:rPr>
            <w:delText>Toutefois</w:delText>
          </w:r>
        </w:del>
      </w:ins>
      <w:ins w:id="2934" w:author="terra" w:date="2015-08-05T19:35:00Z">
        <w:r w:rsidR="0095556F">
          <w:rPr>
            <w:sz w:val="22"/>
            <w:szCs w:val="22"/>
          </w:rPr>
          <w:t>En effet,</w:t>
        </w:r>
      </w:ins>
      <w:ins w:id="2935" w:author="hp" w:date="2015-08-01T15:28:00Z">
        <w:r w:rsidR="00324321">
          <w:rPr>
            <w:sz w:val="22"/>
            <w:szCs w:val="22"/>
          </w:rPr>
          <w:t xml:space="preserve"> l</w:t>
        </w:r>
      </w:ins>
      <w:r w:rsidRPr="004D1408">
        <w:rPr>
          <w:sz w:val="22"/>
          <w:szCs w:val="22"/>
        </w:rPr>
        <w:t>e concept « investir en direct</w:t>
      </w:r>
      <w:del w:id="2936" w:author="terra" w:date="2014-12-24T18:52:00Z">
        <w:r w:rsidRPr="004D1408" w:rsidDel="004D1408">
          <w:rPr>
            <w:sz w:val="22"/>
            <w:szCs w:val="22"/>
          </w:rPr>
          <w:delText> </w:delText>
        </w:r>
      </w:del>
      <w:ins w:id="2937" w:author="terra" w:date="2014-12-24T18:52:00Z">
        <w:r w:rsidR="004D1408">
          <w:rPr>
            <w:sz w:val="22"/>
            <w:szCs w:val="22"/>
          </w:rPr>
          <w:t xml:space="preserve"> </w:t>
        </w:r>
      </w:ins>
      <w:del w:id="2938" w:author="terra" w:date="2014-12-24T14:18:00Z">
        <w:r w:rsidRPr="004D1408" w:rsidDel="000E0630">
          <w:rPr>
            <w:sz w:val="22"/>
            <w:szCs w:val="22"/>
          </w:rPr>
          <w:delText xml:space="preserve">» </w:delText>
        </w:r>
      </w:del>
      <w:r w:rsidRPr="004D1408">
        <w:rPr>
          <w:sz w:val="22"/>
          <w:szCs w:val="22"/>
        </w:rPr>
        <w:t>dans des petites entreprises de croissance</w:t>
      </w:r>
      <w:ins w:id="2939" w:author="terra" w:date="2014-12-24T14:18:00Z">
        <w:r w:rsidR="000E0630" w:rsidRPr="004D1408">
          <w:rPr>
            <w:sz w:val="22"/>
            <w:szCs w:val="22"/>
          </w:rPr>
          <w:t> »</w:t>
        </w:r>
      </w:ins>
      <w:r w:rsidRPr="004D1408">
        <w:rPr>
          <w:sz w:val="22"/>
          <w:szCs w:val="22"/>
        </w:rPr>
        <w:t xml:space="preserve"> est toujours </w:t>
      </w:r>
      <w:r w:rsidR="00141EBC" w:rsidRPr="004D1408">
        <w:rPr>
          <w:sz w:val="22"/>
          <w:szCs w:val="22"/>
        </w:rPr>
        <w:t>d’actualité</w:t>
      </w:r>
      <w:r w:rsidRPr="004D1408">
        <w:rPr>
          <w:sz w:val="22"/>
          <w:szCs w:val="22"/>
        </w:rPr>
        <w:t>.</w:t>
      </w:r>
    </w:p>
    <w:p w:rsidR="00F27792" w:rsidRPr="00F27792" w:rsidRDefault="00F27792" w:rsidP="00B7321D">
      <w:pPr>
        <w:pStyle w:val="Retraitcorpset1relig"/>
        <w:tabs>
          <w:tab w:val="left" w:pos="12191"/>
        </w:tabs>
        <w:spacing w:after="0"/>
        <w:ind w:left="0" w:firstLine="0"/>
        <w:jc w:val="both"/>
        <w:rPr>
          <w:ins w:id="2940" w:author="hp" w:date="2015-08-01T15:58:00Z"/>
          <w:sz w:val="6"/>
          <w:szCs w:val="6"/>
        </w:rPr>
      </w:pPr>
    </w:p>
    <w:p w:rsidR="00BE388A" w:rsidRPr="004D1408" w:rsidDel="000E0630" w:rsidRDefault="003A6925" w:rsidP="00B7321D">
      <w:pPr>
        <w:pStyle w:val="Retraitcorpset1relig"/>
        <w:tabs>
          <w:tab w:val="left" w:pos="12191"/>
        </w:tabs>
        <w:spacing w:after="0"/>
        <w:ind w:left="0" w:firstLine="0"/>
        <w:jc w:val="both"/>
        <w:rPr>
          <w:del w:id="2941" w:author="terra" w:date="2014-12-24T14:18:00Z"/>
          <w:b/>
          <w:sz w:val="22"/>
          <w:szCs w:val="22"/>
        </w:rPr>
      </w:pPr>
      <w:ins w:id="2942" w:author="hp" w:date="2015-03-16T14:37:00Z">
        <w:r>
          <w:rPr>
            <w:sz w:val="22"/>
            <w:szCs w:val="22"/>
          </w:rPr>
          <w:t xml:space="preserve">Ce sont </w:t>
        </w:r>
      </w:ins>
      <w:del w:id="2943" w:author="hp" w:date="2015-03-16T14:37:00Z">
        <w:r w:rsidR="00644092" w:rsidRPr="004D1408" w:rsidDel="003A6925">
          <w:rPr>
            <w:sz w:val="22"/>
            <w:szCs w:val="22"/>
          </w:rPr>
          <w:delText xml:space="preserve"> </w:delText>
        </w:r>
      </w:del>
    </w:p>
    <w:p w:rsidR="00A333CC" w:rsidRPr="004D1408" w:rsidDel="00F27792" w:rsidRDefault="00644092" w:rsidP="00B7321D">
      <w:pPr>
        <w:pStyle w:val="Retraitcorpset1relig"/>
        <w:tabs>
          <w:tab w:val="left" w:pos="12191"/>
        </w:tabs>
        <w:spacing w:after="0"/>
        <w:ind w:left="0" w:firstLine="0"/>
        <w:jc w:val="both"/>
        <w:rPr>
          <w:del w:id="2944" w:author="hp" w:date="2015-08-01T15:58:00Z"/>
          <w:sz w:val="22"/>
          <w:szCs w:val="22"/>
        </w:rPr>
      </w:pPr>
      <w:del w:id="2945" w:author="hp" w:date="2015-03-16T14:37:00Z">
        <w:r w:rsidRPr="004D1408" w:rsidDel="003A6925">
          <w:rPr>
            <w:b/>
            <w:sz w:val="22"/>
            <w:szCs w:val="22"/>
          </w:rPr>
          <w:delText>L</w:delText>
        </w:r>
      </w:del>
      <w:ins w:id="2946" w:author="hp" w:date="2015-03-16T14:37:00Z">
        <w:r w:rsidR="003A6925">
          <w:rPr>
            <w:b/>
            <w:sz w:val="22"/>
            <w:szCs w:val="22"/>
          </w:rPr>
          <w:t>l</w:t>
        </w:r>
      </w:ins>
      <w:r w:rsidRPr="004D1408">
        <w:rPr>
          <w:b/>
          <w:sz w:val="22"/>
          <w:szCs w:val="22"/>
        </w:rPr>
        <w:t xml:space="preserve">es initiatives </w:t>
      </w:r>
      <w:del w:id="2947" w:author="terra" w:date="2015-08-05T19:35:00Z">
        <w:r w:rsidRPr="004D1408" w:rsidDel="0095556F">
          <w:rPr>
            <w:b/>
            <w:sz w:val="22"/>
            <w:szCs w:val="22"/>
          </w:rPr>
          <w:delText xml:space="preserve">du </w:delText>
        </w:r>
      </w:del>
      <w:ins w:id="2948" w:author="terra" w:date="2015-08-05T19:35:00Z">
        <w:r w:rsidR="0095556F">
          <w:rPr>
            <w:b/>
            <w:sz w:val="22"/>
            <w:szCs w:val="22"/>
          </w:rPr>
          <w:t>de</w:t>
        </w:r>
        <w:r w:rsidR="0095556F" w:rsidRPr="004D1408">
          <w:rPr>
            <w:b/>
            <w:sz w:val="22"/>
            <w:szCs w:val="22"/>
          </w:rPr>
          <w:t xml:space="preserve"> </w:t>
        </w:r>
      </w:ins>
      <w:del w:id="2949" w:author="hp" w:date="2015-08-01T13:36:00Z">
        <w:r w:rsidR="00153038" w:rsidRPr="004D1408" w:rsidDel="00182EF9">
          <w:rPr>
            <w:b/>
            <w:sz w:val="22"/>
            <w:szCs w:val="22"/>
          </w:rPr>
          <w:delText>CIIB</w:delText>
        </w:r>
      </w:del>
      <w:ins w:id="2950" w:author="hp" w:date="2015-08-01T14:42:00Z">
        <w:r w:rsidR="00F41F99">
          <w:rPr>
            <w:b/>
            <w:sz w:val="22"/>
            <w:szCs w:val="22"/>
          </w:rPr>
          <w:t>CIIB</w:t>
        </w:r>
      </w:ins>
      <w:ins w:id="2951" w:author="terra" w:date="2015-08-05T19:35:00Z">
        <w:r w:rsidR="0095556F">
          <w:rPr>
            <w:b/>
            <w:sz w:val="22"/>
            <w:szCs w:val="22"/>
          </w:rPr>
          <w:t>,</w:t>
        </w:r>
      </w:ins>
      <w:r w:rsidR="00153038" w:rsidRPr="004D1408">
        <w:rPr>
          <w:b/>
          <w:sz w:val="22"/>
          <w:szCs w:val="22"/>
        </w:rPr>
        <w:t xml:space="preserve"> </w:t>
      </w:r>
      <w:del w:id="2952" w:author="terra" w:date="2014-12-24T14:19:00Z">
        <w:r w:rsidR="00153038" w:rsidRPr="004D1408" w:rsidDel="000E0630">
          <w:rPr>
            <w:b/>
            <w:sz w:val="22"/>
            <w:szCs w:val="22"/>
          </w:rPr>
          <w:delText>S.A.</w:delText>
        </w:r>
        <w:r w:rsidRPr="004D1408" w:rsidDel="000E0630">
          <w:rPr>
            <w:b/>
            <w:sz w:val="22"/>
            <w:szCs w:val="22"/>
          </w:rPr>
          <w:delText xml:space="preserve"> </w:delText>
        </w:r>
      </w:del>
      <w:r w:rsidRPr="004D1408">
        <w:rPr>
          <w:b/>
          <w:sz w:val="22"/>
          <w:szCs w:val="22"/>
        </w:rPr>
        <w:t>dans les années 80</w:t>
      </w:r>
      <w:ins w:id="2953" w:author="terra" w:date="2015-08-05T19:35:00Z">
        <w:r w:rsidR="0095556F">
          <w:rPr>
            <w:b/>
            <w:sz w:val="22"/>
            <w:szCs w:val="22"/>
          </w:rPr>
          <w:t>,</w:t>
        </w:r>
      </w:ins>
      <w:r w:rsidRPr="004D1408">
        <w:rPr>
          <w:b/>
          <w:sz w:val="22"/>
          <w:szCs w:val="22"/>
        </w:rPr>
        <w:t xml:space="preserve"> </w:t>
      </w:r>
      <w:ins w:id="2954" w:author="terra" w:date="2015-08-05T19:35:00Z">
        <w:r w:rsidR="0095556F">
          <w:rPr>
            <w:b/>
            <w:sz w:val="22"/>
            <w:szCs w:val="22"/>
          </w:rPr>
          <w:t xml:space="preserve">qui </w:t>
        </w:r>
      </w:ins>
      <w:r w:rsidRPr="004D1408">
        <w:rPr>
          <w:b/>
          <w:sz w:val="22"/>
          <w:szCs w:val="22"/>
        </w:rPr>
        <w:t>ont conduit, en 1983, à la création du Second Marché</w:t>
      </w:r>
      <w:r w:rsidR="00EB0FBB" w:rsidRPr="004D1408">
        <w:rPr>
          <w:b/>
          <w:sz w:val="22"/>
          <w:szCs w:val="22"/>
        </w:rPr>
        <w:t xml:space="preserve"> pour les </w:t>
      </w:r>
      <w:del w:id="2955" w:author="hp" w:date="2015-08-05T17:06:00Z">
        <w:r w:rsidR="00EB0FBB" w:rsidRPr="004D1408" w:rsidDel="002B0FD7">
          <w:rPr>
            <w:b/>
            <w:sz w:val="22"/>
            <w:szCs w:val="22"/>
          </w:rPr>
          <w:delText>PME</w:delText>
        </w:r>
      </w:del>
      <w:ins w:id="2956" w:author="terra" w:date="2014-12-24T14:20:00Z">
        <w:del w:id="2957" w:author="hp" w:date="2015-08-05T17:06:00Z">
          <w:r w:rsidR="000E0630" w:rsidRPr="004D1408" w:rsidDel="002B0FD7">
            <w:rPr>
              <w:sz w:val="22"/>
              <w:szCs w:val="22"/>
            </w:rPr>
            <w:delText>.</w:delText>
          </w:r>
        </w:del>
      </w:ins>
    </w:p>
    <w:p w:rsidR="009E5590" w:rsidRPr="004D1408" w:rsidDel="00F27792" w:rsidRDefault="002B0FD7" w:rsidP="00B7321D">
      <w:pPr>
        <w:pStyle w:val="Retraitcorpset1relig"/>
        <w:tabs>
          <w:tab w:val="left" w:pos="12191"/>
        </w:tabs>
        <w:spacing w:after="0"/>
        <w:ind w:left="0" w:firstLine="0"/>
        <w:jc w:val="both"/>
        <w:rPr>
          <w:del w:id="2958" w:author="hp" w:date="2015-08-01T15:58:00Z"/>
          <w:sz w:val="22"/>
          <w:szCs w:val="22"/>
        </w:rPr>
      </w:pPr>
      <w:ins w:id="2959" w:author="hp" w:date="2015-08-05T17:06:00Z">
        <w:r w:rsidRPr="004D1408">
          <w:rPr>
            <w:b/>
            <w:sz w:val="22"/>
            <w:szCs w:val="22"/>
          </w:rPr>
          <w:t>PME</w:t>
        </w:r>
        <w:r w:rsidRPr="004D1408">
          <w:rPr>
            <w:sz w:val="22"/>
            <w:szCs w:val="22"/>
          </w:rPr>
          <w:t>.</w:t>
        </w:r>
        <w:r>
          <w:rPr>
            <w:sz w:val="22"/>
            <w:szCs w:val="22"/>
          </w:rPr>
          <w:t xml:space="preserve"> Le</w:t>
        </w:r>
      </w:ins>
      <w:ins w:id="2960" w:author="hp" w:date="2015-08-01T15:55:00Z">
        <w:r w:rsidR="00AF16AD">
          <w:rPr>
            <w:sz w:val="22"/>
            <w:szCs w:val="22"/>
          </w:rPr>
          <w:t xml:space="preserve"> réveil des bourses régionales</w:t>
        </w:r>
      </w:ins>
      <w:del w:id="2961" w:author="hp" w:date="2015-08-01T15:55:00Z">
        <w:r w:rsidR="00EB0FBB" w:rsidRPr="004D1408" w:rsidDel="00AF16AD">
          <w:rPr>
            <w:sz w:val="22"/>
            <w:szCs w:val="22"/>
          </w:rPr>
          <w:delText>C</w:delText>
        </w:r>
        <w:r w:rsidR="00A333CC" w:rsidRPr="004D1408" w:rsidDel="00AF16AD">
          <w:rPr>
            <w:sz w:val="22"/>
            <w:szCs w:val="22"/>
          </w:rPr>
          <w:delText>e</w:delText>
        </w:r>
      </w:del>
      <w:r w:rsidR="00644092" w:rsidRPr="004D1408">
        <w:rPr>
          <w:sz w:val="22"/>
          <w:szCs w:val="22"/>
        </w:rPr>
        <w:t xml:space="preserve"> fu</w:t>
      </w:r>
      <w:ins w:id="2962" w:author="hp" w:date="2015-08-01T15:58:00Z">
        <w:r w:rsidR="00F27792">
          <w:rPr>
            <w:sz w:val="22"/>
            <w:szCs w:val="22"/>
          </w:rPr>
          <w:t>t</w:t>
        </w:r>
      </w:ins>
      <w:del w:id="2963" w:author="hp" w:date="2015-08-01T15:55:00Z">
        <w:r w:rsidR="00644092" w:rsidRPr="004D1408" w:rsidDel="00AF16AD">
          <w:rPr>
            <w:sz w:val="22"/>
            <w:szCs w:val="22"/>
          </w:rPr>
          <w:delText>t</w:delText>
        </w:r>
      </w:del>
      <w:r w:rsidR="00644092" w:rsidRPr="004D1408">
        <w:rPr>
          <w:sz w:val="22"/>
          <w:szCs w:val="22"/>
        </w:rPr>
        <w:t xml:space="preserve"> un phénomène marquant de la vie boursière ainsi que de l’économie </w:t>
      </w:r>
      <w:del w:id="2964" w:author="hp" w:date="2015-08-05T17:06:00Z">
        <w:r w:rsidR="00644092" w:rsidRPr="004D1408" w:rsidDel="002B0FD7">
          <w:rPr>
            <w:sz w:val="22"/>
            <w:szCs w:val="22"/>
          </w:rPr>
          <w:delText>française.</w:delText>
        </w:r>
      </w:del>
    </w:p>
    <w:p w:rsidR="00324321" w:rsidRDefault="00EB0FBB" w:rsidP="00B7321D">
      <w:pPr>
        <w:pStyle w:val="Retraitcorpset1relig"/>
        <w:tabs>
          <w:tab w:val="left" w:pos="12191"/>
        </w:tabs>
        <w:spacing w:after="0"/>
        <w:ind w:left="0" w:firstLine="0"/>
        <w:jc w:val="both"/>
        <w:rPr>
          <w:ins w:id="2965" w:author="hp" w:date="2015-08-01T15:32:00Z"/>
          <w:sz w:val="22"/>
          <w:szCs w:val="22"/>
        </w:rPr>
      </w:pPr>
      <w:del w:id="2966" w:author="hp" w:date="2015-08-05T17:06:00Z">
        <w:r w:rsidRPr="004D1408" w:rsidDel="002B0FD7">
          <w:rPr>
            <w:sz w:val="22"/>
            <w:szCs w:val="22"/>
          </w:rPr>
          <w:delText>Cette</w:delText>
        </w:r>
      </w:del>
      <w:ins w:id="2967" w:author="hp" w:date="2015-08-05T17:06:00Z">
        <w:del w:id="2968" w:author="terra" w:date="2015-08-10T11:00:00Z">
          <w:r w:rsidR="002B0FD7" w:rsidRPr="004D1408" w:rsidDel="00B62FB7">
            <w:rPr>
              <w:sz w:val="22"/>
              <w:szCs w:val="22"/>
            </w:rPr>
            <w:delText>française</w:delText>
          </w:r>
        </w:del>
      </w:ins>
      <w:ins w:id="2969" w:author="terra" w:date="2015-08-10T11:00:00Z">
        <w:r w:rsidR="00B62FB7" w:rsidRPr="004D1408">
          <w:rPr>
            <w:sz w:val="22"/>
            <w:szCs w:val="22"/>
          </w:rPr>
          <w:t>Française</w:t>
        </w:r>
      </w:ins>
      <w:ins w:id="2970" w:author="hp" w:date="2015-09-14T17:14:00Z">
        <w:r w:rsidR="008E15F1">
          <w:rPr>
            <w:sz w:val="22"/>
            <w:szCs w:val="22"/>
          </w:rPr>
          <w:t xml:space="preserve"> qui</w:t>
        </w:r>
      </w:ins>
      <w:del w:id="2971" w:author="hp" w:date="2015-09-14T17:14:00Z">
        <w:r w:rsidRPr="004D1408" w:rsidDel="008E15F1">
          <w:rPr>
            <w:sz w:val="22"/>
            <w:szCs w:val="22"/>
          </w:rPr>
          <w:delText xml:space="preserve"> initiative</w:delText>
        </w:r>
      </w:del>
      <w:del w:id="2972" w:author="hp" w:date="2015-09-14T17:17:00Z">
        <w:r w:rsidRPr="004D1408" w:rsidDel="008E15F1">
          <w:rPr>
            <w:sz w:val="22"/>
            <w:szCs w:val="22"/>
          </w:rPr>
          <w:delText xml:space="preserve"> </w:delText>
        </w:r>
      </w:del>
      <w:r w:rsidRPr="004D1408">
        <w:rPr>
          <w:sz w:val="22"/>
          <w:szCs w:val="22"/>
        </w:rPr>
        <w:t xml:space="preserve">a </w:t>
      </w:r>
      <w:r w:rsidR="00644092" w:rsidRPr="004D1408">
        <w:rPr>
          <w:sz w:val="22"/>
          <w:szCs w:val="22"/>
        </w:rPr>
        <w:t>entraîné une modification du comportement financier</w:t>
      </w:r>
      <w:ins w:id="2973" w:author="terra" w:date="2014-12-24T14:19:00Z">
        <w:r w:rsidR="000E0630" w:rsidRPr="004D1408">
          <w:rPr>
            <w:sz w:val="22"/>
            <w:szCs w:val="22"/>
          </w:rPr>
          <w:t xml:space="preserve"> </w:t>
        </w:r>
      </w:ins>
      <w:del w:id="2974" w:author="terra" w:date="2014-12-24T14:19:00Z">
        <w:r w:rsidR="00644092" w:rsidRPr="004D1408" w:rsidDel="000E0630">
          <w:rPr>
            <w:sz w:val="22"/>
            <w:szCs w:val="22"/>
          </w:rPr>
          <w:delText xml:space="preserve">, </w:delText>
        </w:r>
      </w:del>
      <w:r w:rsidR="00644092" w:rsidRPr="004D1408">
        <w:rPr>
          <w:sz w:val="22"/>
          <w:szCs w:val="22"/>
        </w:rPr>
        <w:t>des PME et TPE à l’égard de leurs fonds propres</w:t>
      </w:r>
      <w:r w:rsidR="00A333CC" w:rsidRPr="004D1408">
        <w:rPr>
          <w:sz w:val="22"/>
          <w:szCs w:val="22"/>
        </w:rPr>
        <w:t xml:space="preserve"> au vu de l’</w:t>
      </w:r>
      <w:r w:rsidR="00644092" w:rsidRPr="004D1408">
        <w:rPr>
          <w:sz w:val="22"/>
          <w:szCs w:val="22"/>
        </w:rPr>
        <w:t>appel public à l’épargne</w:t>
      </w:r>
      <w:ins w:id="2975" w:author="hp" w:date="2015-09-04T20:23:00Z">
        <w:r w:rsidR="004D4AF2">
          <w:rPr>
            <w:sz w:val="22"/>
            <w:szCs w:val="22"/>
          </w:rPr>
          <w:t xml:space="preserve"> </w:t>
        </w:r>
      </w:ins>
      <w:r w:rsidR="00A6260C" w:rsidRPr="004D1408">
        <w:rPr>
          <w:sz w:val="22"/>
          <w:szCs w:val="22"/>
        </w:rPr>
        <w:t>.</w:t>
      </w:r>
      <w:ins w:id="2976" w:author="hp" w:date="2015-09-04T20:19:00Z">
        <w:r w:rsidR="004D4AF2">
          <w:rPr>
            <w:sz w:val="22"/>
            <w:szCs w:val="22"/>
          </w:rPr>
          <w:t>Elle a été stoppée en plein essor avec la privatisation de la Compagnie des Agents de change.</w:t>
        </w:r>
      </w:ins>
      <w:del w:id="2977" w:author="hp" w:date="2015-09-04T20:19:00Z">
        <w:r w:rsidRPr="004D1408" w:rsidDel="004D4AF2">
          <w:rPr>
            <w:sz w:val="22"/>
            <w:szCs w:val="22"/>
          </w:rPr>
          <w:delText xml:space="preserve"> </w:delText>
        </w:r>
      </w:del>
    </w:p>
    <w:p w:rsidR="00BE388A" w:rsidRPr="004D1408" w:rsidDel="00F27792" w:rsidRDefault="00644092" w:rsidP="00B7321D">
      <w:pPr>
        <w:pStyle w:val="Retraitcorpset1relig"/>
        <w:tabs>
          <w:tab w:val="left" w:pos="12191"/>
        </w:tabs>
        <w:spacing w:after="0"/>
        <w:ind w:left="0" w:firstLine="0"/>
        <w:jc w:val="both"/>
        <w:rPr>
          <w:del w:id="2978" w:author="hp" w:date="2015-08-01T15:56:00Z"/>
          <w:sz w:val="22"/>
          <w:szCs w:val="22"/>
        </w:rPr>
      </w:pPr>
      <w:del w:id="2979" w:author="hp" w:date="2015-08-01T15:56:00Z">
        <w:r w:rsidRPr="004D1408" w:rsidDel="00F27792">
          <w:rPr>
            <w:sz w:val="22"/>
            <w:szCs w:val="22"/>
          </w:rPr>
          <w:delText>D’autres initiatives semblables ont suivi dans le monde entier</w:delText>
        </w:r>
        <w:r w:rsidR="00EB0FBB" w:rsidRPr="004D1408" w:rsidDel="00F27792">
          <w:rPr>
            <w:sz w:val="22"/>
            <w:szCs w:val="22"/>
          </w:rPr>
          <w:delText>.</w:delText>
        </w:r>
      </w:del>
    </w:p>
    <w:p w:rsidR="00BE388A" w:rsidRDefault="005D724E" w:rsidP="00F40D50">
      <w:pPr>
        <w:pStyle w:val="Retraitcorpset1relig"/>
        <w:tabs>
          <w:tab w:val="left" w:pos="12191"/>
        </w:tabs>
        <w:spacing w:after="0"/>
        <w:ind w:left="0" w:firstLine="0"/>
        <w:jc w:val="both"/>
        <w:rPr>
          <w:ins w:id="2980" w:author="hp" w:date="2015-08-01T15:35:00Z"/>
          <w:sz w:val="22"/>
          <w:szCs w:val="22"/>
        </w:rPr>
      </w:pPr>
      <w:ins w:id="2981" w:author="hp" w:date="2014-12-02T18:15:00Z">
        <w:r w:rsidRPr="004D1408">
          <w:rPr>
            <w:sz w:val="22"/>
            <w:szCs w:val="22"/>
          </w:rPr>
          <w:t>L</w:t>
        </w:r>
      </w:ins>
      <w:del w:id="2982" w:author="hp" w:date="2014-12-02T18:15:00Z">
        <w:r w:rsidR="00C778ED" w:rsidRPr="004D1408" w:rsidDel="005D724E">
          <w:rPr>
            <w:sz w:val="22"/>
            <w:szCs w:val="22"/>
          </w:rPr>
          <w:delText>C</w:delText>
        </w:r>
      </w:del>
      <w:r w:rsidR="00C778ED" w:rsidRPr="004D1408">
        <w:rPr>
          <w:sz w:val="22"/>
          <w:szCs w:val="22"/>
        </w:rPr>
        <w:t>e Second Marché</w:t>
      </w:r>
      <w:ins w:id="2983" w:author="hp" w:date="2014-12-02T18:17:00Z">
        <w:r w:rsidRPr="004D1408">
          <w:rPr>
            <w:sz w:val="22"/>
            <w:szCs w:val="22"/>
          </w:rPr>
          <w:t>,</w:t>
        </w:r>
      </w:ins>
      <w:r w:rsidR="00C778ED" w:rsidRPr="004D1408">
        <w:rPr>
          <w:sz w:val="22"/>
          <w:szCs w:val="22"/>
        </w:rPr>
        <w:t xml:space="preserve"> </w:t>
      </w:r>
      <w:del w:id="2984" w:author="hp" w:date="2015-08-01T15:59:00Z">
        <w:r w:rsidR="00C778ED" w:rsidRPr="004D1408" w:rsidDel="00F27792">
          <w:rPr>
            <w:sz w:val="22"/>
            <w:szCs w:val="22"/>
          </w:rPr>
          <w:delText xml:space="preserve">suscité par le </w:delText>
        </w:r>
      </w:del>
      <w:del w:id="2985" w:author="hp" w:date="2015-08-01T13:36:00Z">
        <w:r w:rsidR="00153038" w:rsidRPr="004D1408" w:rsidDel="00182EF9">
          <w:rPr>
            <w:sz w:val="22"/>
            <w:szCs w:val="22"/>
          </w:rPr>
          <w:delText>CIIB</w:delText>
        </w:r>
      </w:del>
      <w:del w:id="2986" w:author="hp" w:date="2015-08-01T15:59:00Z">
        <w:r w:rsidR="00153038" w:rsidRPr="004D1408" w:rsidDel="00F27792">
          <w:rPr>
            <w:sz w:val="22"/>
            <w:szCs w:val="22"/>
          </w:rPr>
          <w:delText xml:space="preserve"> S.A.</w:delText>
        </w:r>
        <w:r w:rsidR="00C778ED" w:rsidRPr="004D1408" w:rsidDel="00F27792">
          <w:rPr>
            <w:sz w:val="22"/>
            <w:szCs w:val="22"/>
          </w:rPr>
          <w:delText xml:space="preserve"> </w:delText>
        </w:r>
      </w:del>
      <w:r w:rsidR="00C778ED" w:rsidRPr="004D1408">
        <w:rPr>
          <w:sz w:val="22"/>
          <w:szCs w:val="22"/>
        </w:rPr>
        <w:t xml:space="preserve">avait attiré </w:t>
      </w:r>
      <w:r w:rsidR="00804475" w:rsidRPr="004D1408">
        <w:rPr>
          <w:sz w:val="22"/>
          <w:szCs w:val="22"/>
        </w:rPr>
        <w:t xml:space="preserve">en </w:t>
      </w:r>
      <w:del w:id="2987" w:author="hp" w:date="2014-12-02T18:16:00Z">
        <w:r w:rsidR="00804475" w:rsidRPr="004D1408" w:rsidDel="005D724E">
          <w:rPr>
            <w:sz w:val="22"/>
            <w:szCs w:val="22"/>
          </w:rPr>
          <w:delText>France</w:delText>
        </w:r>
      </w:del>
      <w:ins w:id="2988" w:author="hp" w:date="2014-12-02T18:16:00Z">
        <w:r w:rsidRPr="004D1408">
          <w:rPr>
            <w:sz w:val="22"/>
            <w:szCs w:val="22"/>
          </w:rPr>
          <w:t>France, dans le capital des entreprises</w:t>
        </w:r>
      </w:ins>
      <w:ins w:id="2989" w:author="terra" w:date="2014-12-24T14:21:00Z">
        <w:r w:rsidR="000E0630" w:rsidRPr="004D1408">
          <w:rPr>
            <w:sz w:val="22"/>
            <w:szCs w:val="22"/>
          </w:rPr>
          <w:t>,</w:t>
        </w:r>
      </w:ins>
      <w:r w:rsidR="00804475" w:rsidRPr="004D1408">
        <w:rPr>
          <w:sz w:val="22"/>
          <w:szCs w:val="22"/>
        </w:rPr>
        <w:t xml:space="preserve"> </w:t>
      </w:r>
      <w:r w:rsidR="00C778ED" w:rsidRPr="004D1408">
        <w:rPr>
          <w:sz w:val="22"/>
          <w:szCs w:val="22"/>
        </w:rPr>
        <w:t>prè</w:t>
      </w:r>
      <w:r w:rsidR="00804475" w:rsidRPr="004D1408">
        <w:rPr>
          <w:sz w:val="22"/>
          <w:szCs w:val="22"/>
        </w:rPr>
        <w:t>s de 4 millions d’épargnants</w:t>
      </w:r>
      <w:ins w:id="2990" w:author="hp" w:date="2015-08-01T15:33:00Z">
        <w:r w:rsidR="00324321">
          <w:rPr>
            <w:sz w:val="22"/>
            <w:szCs w:val="22"/>
          </w:rPr>
          <w:t>, favorisant les privatisations</w:t>
        </w:r>
      </w:ins>
      <w:ins w:id="2991" w:author="hp" w:date="2015-08-01T15:35:00Z">
        <w:r w:rsidR="00324321">
          <w:rPr>
            <w:sz w:val="22"/>
            <w:szCs w:val="22"/>
          </w:rPr>
          <w:t xml:space="preserve"> </w:t>
        </w:r>
      </w:ins>
      <w:del w:id="2992" w:author="hp" w:date="2015-08-01T15:33:00Z">
        <w:r w:rsidR="00804475" w:rsidRPr="004D1408" w:rsidDel="00324321">
          <w:rPr>
            <w:sz w:val="22"/>
            <w:szCs w:val="22"/>
          </w:rPr>
          <w:delText xml:space="preserve">. </w:delText>
        </w:r>
      </w:del>
      <w:ins w:id="2993" w:author="hp" w:date="2015-08-01T15:34:00Z">
        <w:r w:rsidR="00324321">
          <w:rPr>
            <w:sz w:val="22"/>
            <w:szCs w:val="22"/>
          </w:rPr>
          <w:t>et</w:t>
        </w:r>
      </w:ins>
      <w:ins w:id="2994" w:author="hp" w:date="2015-08-01T15:35:00Z">
        <w:r w:rsidR="00324321">
          <w:rPr>
            <w:sz w:val="22"/>
            <w:szCs w:val="22"/>
          </w:rPr>
          <w:t xml:space="preserve"> en</w:t>
        </w:r>
      </w:ins>
      <w:ins w:id="2995" w:author="hp" w:date="2015-08-01T15:34:00Z">
        <w:r w:rsidR="00324321">
          <w:rPr>
            <w:sz w:val="22"/>
            <w:szCs w:val="22"/>
          </w:rPr>
          <w:t xml:space="preserve"> </w:t>
        </w:r>
      </w:ins>
      <w:del w:id="2996" w:author="hp" w:date="2015-08-01T15:34:00Z">
        <w:r w:rsidR="00804475" w:rsidRPr="004D1408" w:rsidDel="00324321">
          <w:rPr>
            <w:sz w:val="22"/>
            <w:szCs w:val="22"/>
          </w:rPr>
          <w:delText xml:space="preserve">Ils </w:delText>
        </w:r>
        <w:r w:rsidR="00C778ED" w:rsidRPr="004D1408" w:rsidDel="00324321">
          <w:rPr>
            <w:sz w:val="22"/>
            <w:szCs w:val="22"/>
          </w:rPr>
          <w:delText xml:space="preserve">ont </w:delText>
        </w:r>
      </w:del>
      <w:r w:rsidR="00C778ED" w:rsidRPr="004D1408">
        <w:rPr>
          <w:sz w:val="22"/>
          <w:szCs w:val="22"/>
        </w:rPr>
        <w:t>contribu</w:t>
      </w:r>
      <w:ins w:id="2997" w:author="hp" w:date="2015-08-01T15:35:00Z">
        <w:r w:rsidR="00324321">
          <w:rPr>
            <w:sz w:val="22"/>
            <w:szCs w:val="22"/>
          </w:rPr>
          <w:t>ant</w:t>
        </w:r>
      </w:ins>
      <w:del w:id="2998" w:author="hp" w:date="2015-08-01T15:35:00Z">
        <w:r w:rsidR="00C778ED" w:rsidRPr="004D1408" w:rsidDel="00324321">
          <w:rPr>
            <w:sz w:val="22"/>
            <w:szCs w:val="22"/>
          </w:rPr>
          <w:delText>é</w:delText>
        </w:r>
      </w:del>
      <w:r w:rsidR="00C778ED" w:rsidRPr="004D1408">
        <w:rPr>
          <w:sz w:val="22"/>
          <w:szCs w:val="22"/>
        </w:rPr>
        <w:t xml:space="preserve"> à résoudre le chômage</w:t>
      </w:r>
      <w:r w:rsidR="00804475" w:rsidRPr="004D1408">
        <w:rPr>
          <w:sz w:val="22"/>
          <w:szCs w:val="22"/>
        </w:rPr>
        <w:t xml:space="preserve"> de l’époque</w:t>
      </w:r>
      <w:ins w:id="2999" w:author="hp" w:date="2015-08-05T16:51:00Z">
        <w:r w:rsidR="00EE668A">
          <w:rPr>
            <w:sz w:val="22"/>
            <w:szCs w:val="22"/>
          </w:rPr>
          <w:t xml:space="preserve"> </w:t>
        </w:r>
      </w:ins>
      <w:ins w:id="3000" w:author="hp" w:date="2015-08-01T15:59:00Z">
        <w:r w:rsidR="00F27792">
          <w:rPr>
            <w:sz w:val="22"/>
            <w:szCs w:val="22"/>
          </w:rPr>
          <w:t xml:space="preserve">et </w:t>
        </w:r>
      </w:ins>
      <w:r w:rsidR="00C778ED" w:rsidRPr="004D1408">
        <w:rPr>
          <w:sz w:val="22"/>
          <w:szCs w:val="22"/>
        </w:rPr>
        <w:t xml:space="preserve"> en investissant dans des PME comme Zodiac</w:t>
      </w:r>
      <w:ins w:id="3001" w:author="hp" w:date="2015-09-04T20:22:00Z">
        <w:r w:rsidR="004D4AF2">
          <w:rPr>
            <w:sz w:val="22"/>
            <w:szCs w:val="22"/>
          </w:rPr>
          <w:t>,</w:t>
        </w:r>
      </w:ins>
      <w:ins w:id="3002" w:author="terra" w:date="2014-12-24T14:21:00Z">
        <w:del w:id="3003" w:author="hp" w:date="2015-09-04T20:22:00Z">
          <w:r w:rsidR="000E0630" w:rsidRPr="004D1408" w:rsidDel="004D4AF2">
            <w:rPr>
              <w:sz w:val="22"/>
              <w:szCs w:val="22"/>
            </w:rPr>
            <w:delText xml:space="preserve"> et</w:delText>
          </w:r>
        </w:del>
      </w:ins>
      <w:del w:id="3004" w:author="terra" w:date="2014-12-24T14:21:00Z">
        <w:r w:rsidR="00C778ED" w:rsidRPr="004D1408" w:rsidDel="000E0630">
          <w:rPr>
            <w:sz w:val="22"/>
            <w:szCs w:val="22"/>
          </w:rPr>
          <w:delText>,</w:delText>
        </w:r>
      </w:del>
      <w:r w:rsidR="00C778ED" w:rsidRPr="004D1408">
        <w:rPr>
          <w:sz w:val="22"/>
          <w:szCs w:val="22"/>
        </w:rPr>
        <w:t xml:space="preserve"> Clarins</w:t>
      </w:r>
      <w:ins w:id="3005" w:author="hp" w:date="2015-09-04T20:22:00Z">
        <w:r w:rsidR="004D4AF2">
          <w:rPr>
            <w:sz w:val="22"/>
            <w:szCs w:val="22"/>
          </w:rPr>
          <w:t>, Miko …</w:t>
        </w:r>
      </w:ins>
      <w:r w:rsidR="00C778ED" w:rsidRPr="004D1408">
        <w:rPr>
          <w:sz w:val="22"/>
          <w:szCs w:val="22"/>
        </w:rPr>
        <w:t xml:space="preserve"> </w:t>
      </w:r>
      <w:r w:rsidR="00EB0FBB" w:rsidRPr="004D1408">
        <w:rPr>
          <w:sz w:val="22"/>
          <w:szCs w:val="22"/>
        </w:rPr>
        <w:t>conduites</w:t>
      </w:r>
      <w:r w:rsidR="00C778ED" w:rsidRPr="004D1408">
        <w:rPr>
          <w:sz w:val="22"/>
          <w:szCs w:val="22"/>
        </w:rPr>
        <w:t xml:space="preserve"> au Second Marché par </w:t>
      </w:r>
      <w:del w:id="3006" w:author="terra" w:date="2015-08-05T19:37:00Z">
        <w:r w:rsidR="00C778ED" w:rsidRPr="004D1408" w:rsidDel="0095556F">
          <w:rPr>
            <w:sz w:val="22"/>
            <w:szCs w:val="22"/>
          </w:rPr>
          <w:delText xml:space="preserve">le </w:delText>
        </w:r>
      </w:del>
      <w:del w:id="3007" w:author="hp" w:date="2015-08-01T13:36:00Z">
        <w:r w:rsidR="00153038" w:rsidRPr="004D1408" w:rsidDel="00182EF9">
          <w:rPr>
            <w:sz w:val="22"/>
            <w:szCs w:val="22"/>
          </w:rPr>
          <w:delText>CIIB</w:delText>
        </w:r>
      </w:del>
      <w:ins w:id="3008" w:author="hp" w:date="2015-08-01T14:42:00Z">
        <w:r w:rsidR="00F41F99">
          <w:rPr>
            <w:sz w:val="22"/>
            <w:szCs w:val="22"/>
          </w:rPr>
          <w:t>CIIB</w:t>
        </w:r>
      </w:ins>
      <w:del w:id="3009" w:author="terra" w:date="2014-12-24T14:22:00Z">
        <w:r w:rsidR="00153038" w:rsidRPr="004D1408" w:rsidDel="000E0630">
          <w:rPr>
            <w:sz w:val="22"/>
            <w:szCs w:val="22"/>
          </w:rPr>
          <w:delText xml:space="preserve"> S.A</w:delText>
        </w:r>
      </w:del>
      <w:del w:id="3010" w:author="hp" w:date="2014-11-16T20:26:00Z">
        <w:r w:rsidR="00153038" w:rsidRPr="004D1408" w:rsidDel="00286B3B">
          <w:rPr>
            <w:sz w:val="22"/>
            <w:szCs w:val="22"/>
          </w:rPr>
          <w:delText>.</w:delText>
        </w:r>
        <w:r w:rsidR="00C778ED" w:rsidRPr="004D1408" w:rsidDel="00286B3B">
          <w:rPr>
            <w:sz w:val="22"/>
            <w:szCs w:val="22"/>
          </w:rPr>
          <w:delText>.</w:delText>
        </w:r>
      </w:del>
      <w:ins w:id="3011" w:author="hp" w:date="2014-11-16T20:26:00Z">
        <w:r w:rsidR="00286B3B" w:rsidRPr="004D1408">
          <w:rPr>
            <w:sz w:val="22"/>
            <w:szCs w:val="22"/>
          </w:rPr>
          <w:t>.</w:t>
        </w:r>
      </w:ins>
    </w:p>
    <w:p w:rsidR="00324321" w:rsidRPr="00F27792" w:rsidRDefault="00324321" w:rsidP="00F40D50">
      <w:pPr>
        <w:pStyle w:val="Retraitcorpset1relig"/>
        <w:tabs>
          <w:tab w:val="left" w:pos="12191"/>
        </w:tabs>
        <w:spacing w:after="0"/>
        <w:ind w:left="0" w:firstLine="0"/>
        <w:jc w:val="both"/>
        <w:rPr>
          <w:sz w:val="6"/>
          <w:szCs w:val="6"/>
        </w:rPr>
      </w:pPr>
    </w:p>
    <w:p w:rsidR="00BE388A" w:rsidRPr="004D1408" w:rsidDel="000E0630" w:rsidRDefault="00EB0FBB" w:rsidP="00F40D50">
      <w:pPr>
        <w:pStyle w:val="Retraitcorpset1relig"/>
        <w:tabs>
          <w:tab w:val="left" w:pos="12191"/>
        </w:tabs>
        <w:spacing w:after="0"/>
        <w:ind w:left="0" w:firstLine="0"/>
        <w:jc w:val="both"/>
        <w:rPr>
          <w:del w:id="3012" w:author="terra" w:date="2014-12-24T14:23:00Z"/>
          <w:sz w:val="22"/>
          <w:szCs w:val="22"/>
        </w:rPr>
      </w:pPr>
      <w:del w:id="3013" w:author="terra" w:date="2014-12-24T14:23:00Z">
        <w:r w:rsidRPr="004D1408" w:rsidDel="000E0630">
          <w:rPr>
            <w:sz w:val="22"/>
            <w:szCs w:val="22"/>
          </w:rPr>
          <w:delText>L</w:delText>
        </w:r>
        <w:r w:rsidR="00CB2080" w:rsidRPr="004D1408" w:rsidDel="000E0630">
          <w:rPr>
            <w:sz w:val="22"/>
            <w:szCs w:val="22"/>
          </w:rPr>
          <w:delText xml:space="preserve">e </w:delText>
        </w:r>
        <w:r w:rsidR="00153038" w:rsidRPr="004D1408" w:rsidDel="000E0630">
          <w:rPr>
            <w:sz w:val="22"/>
            <w:szCs w:val="22"/>
          </w:rPr>
          <w:delText>CIIB S.A.</w:delText>
        </w:r>
        <w:r w:rsidR="00CB2080" w:rsidRPr="004D1408" w:rsidDel="000E0630">
          <w:rPr>
            <w:sz w:val="22"/>
            <w:szCs w:val="22"/>
          </w:rPr>
          <w:delText>, a</w:delText>
        </w:r>
        <w:r w:rsidR="00644092" w:rsidRPr="004D1408" w:rsidDel="000E0630">
          <w:rPr>
            <w:sz w:val="22"/>
            <w:szCs w:val="22"/>
          </w:rPr>
          <w:delText xml:space="preserve">près avoir </w:delText>
        </w:r>
        <w:r w:rsidR="00804475" w:rsidRPr="004D1408" w:rsidDel="000E0630">
          <w:rPr>
            <w:sz w:val="22"/>
            <w:szCs w:val="22"/>
          </w:rPr>
          <w:delText xml:space="preserve">permis </w:delText>
        </w:r>
        <w:r w:rsidR="00644092" w:rsidRPr="004D1408" w:rsidDel="000E0630">
          <w:rPr>
            <w:sz w:val="22"/>
            <w:szCs w:val="22"/>
          </w:rPr>
          <w:delText xml:space="preserve"> à ce jour, </w:delText>
        </w:r>
        <w:r w:rsidR="00804475" w:rsidRPr="004D1408" w:rsidDel="000E0630">
          <w:rPr>
            <w:sz w:val="22"/>
            <w:szCs w:val="22"/>
          </w:rPr>
          <w:delText>pour 80 entreprises</w:delText>
        </w:r>
        <w:r w:rsidR="00644092" w:rsidRPr="004D1408" w:rsidDel="000E0630">
          <w:rPr>
            <w:sz w:val="22"/>
            <w:szCs w:val="22"/>
          </w:rPr>
          <w:delText>, une centaine de millions ME, lance</w:delText>
        </w:r>
        <w:r w:rsidRPr="004D1408" w:rsidDel="000E0630">
          <w:rPr>
            <w:sz w:val="22"/>
            <w:szCs w:val="22"/>
          </w:rPr>
          <w:delText xml:space="preserve">, </w:delText>
        </w:r>
        <w:r w:rsidR="00804475" w:rsidRPr="004D1408" w:rsidDel="000E0630">
          <w:rPr>
            <w:sz w:val="22"/>
            <w:szCs w:val="22"/>
          </w:rPr>
          <w:delText>au</w:delText>
        </w:r>
        <w:r w:rsidRPr="004D1408" w:rsidDel="000E0630">
          <w:rPr>
            <w:sz w:val="22"/>
            <w:szCs w:val="22"/>
          </w:rPr>
          <w:delText xml:space="preserve">jourd’hui, </w:delText>
        </w:r>
        <w:r w:rsidR="00644092" w:rsidRPr="004D1408" w:rsidDel="000E0630">
          <w:rPr>
            <w:sz w:val="22"/>
            <w:szCs w:val="22"/>
          </w:rPr>
          <w:delText xml:space="preserve"> pour la première fois sa propre levée de fonds.</w:delText>
        </w:r>
      </w:del>
    </w:p>
    <w:p w:rsidR="00324321" w:rsidRDefault="00324321" w:rsidP="00F40D50">
      <w:pPr>
        <w:pStyle w:val="Retraitcorpset1relig"/>
        <w:tabs>
          <w:tab w:val="left" w:pos="12191"/>
        </w:tabs>
        <w:spacing w:after="0"/>
        <w:ind w:left="0" w:firstLine="0"/>
        <w:jc w:val="both"/>
        <w:rPr>
          <w:ins w:id="3014" w:author="hp" w:date="2015-08-01T15:38:00Z"/>
          <w:sz w:val="22"/>
          <w:szCs w:val="22"/>
        </w:rPr>
      </w:pPr>
      <w:ins w:id="3015" w:author="hp" w:date="2015-08-01T15:36:00Z">
        <w:r>
          <w:rPr>
            <w:sz w:val="22"/>
            <w:szCs w:val="22"/>
          </w:rPr>
          <w:t>Aujourd’</w:t>
        </w:r>
      </w:ins>
      <w:ins w:id="3016" w:author="hp" w:date="2015-08-01T15:37:00Z">
        <w:r>
          <w:rPr>
            <w:sz w:val="22"/>
            <w:szCs w:val="22"/>
          </w:rPr>
          <w:t>h</w:t>
        </w:r>
      </w:ins>
      <w:ins w:id="3017" w:author="hp" w:date="2015-08-01T15:36:00Z">
        <w:r>
          <w:rPr>
            <w:sz w:val="22"/>
            <w:szCs w:val="22"/>
          </w:rPr>
          <w:t>ui</w:t>
        </w:r>
      </w:ins>
      <w:ins w:id="3018" w:author="terra" w:date="2015-08-05T19:36:00Z">
        <w:r w:rsidR="0095556F">
          <w:rPr>
            <w:sz w:val="22"/>
            <w:szCs w:val="22"/>
          </w:rPr>
          <w:t>,</w:t>
        </w:r>
      </w:ins>
      <w:ins w:id="3019" w:author="hp" w:date="2015-08-01T15:36:00Z">
        <w:r>
          <w:rPr>
            <w:sz w:val="22"/>
            <w:szCs w:val="22"/>
          </w:rPr>
          <w:t xml:space="preserve"> </w:t>
        </w:r>
      </w:ins>
      <w:del w:id="3020" w:author="hp" w:date="2015-08-01T15:36:00Z">
        <w:r w:rsidR="00153E53" w:rsidRPr="004D1408" w:rsidDel="00324321">
          <w:rPr>
            <w:sz w:val="22"/>
            <w:szCs w:val="22"/>
          </w:rPr>
          <w:delText>Cette</w:delText>
        </w:r>
      </w:del>
      <w:r w:rsidR="00153E53" w:rsidRPr="004D1408">
        <w:rPr>
          <w:sz w:val="22"/>
          <w:szCs w:val="22"/>
        </w:rPr>
        <w:t xml:space="preserve"> </w:t>
      </w:r>
      <w:ins w:id="3021" w:author="hp" w:date="2015-08-01T15:37:00Z">
        <w:r>
          <w:rPr>
            <w:sz w:val="22"/>
            <w:szCs w:val="22"/>
          </w:rPr>
          <w:t xml:space="preserve">la </w:t>
        </w:r>
      </w:ins>
      <w:r w:rsidR="00153E53" w:rsidRPr="004D1408">
        <w:rPr>
          <w:sz w:val="22"/>
          <w:szCs w:val="22"/>
        </w:rPr>
        <w:t>levée de fonds</w:t>
      </w:r>
      <w:ins w:id="3022" w:author="hp" w:date="2015-08-01T15:37:00Z">
        <w:r w:rsidR="00F27792">
          <w:rPr>
            <w:sz w:val="22"/>
            <w:szCs w:val="22"/>
          </w:rPr>
          <w:t xml:space="preserve"> </w:t>
        </w:r>
      </w:ins>
      <w:ins w:id="3023" w:author="hp" w:date="2015-08-01T16:00:00Z">
        <w:r w:rsidR="00F27792">
          <w:rPr>
            <w:sz w:val="22"/>
            <w:szCs w:val="22"/>
          </w:rPr>
          <w:t>pour</w:t>
        </w:r>
      </w:ins>
      <w:ins w:id="3024" w:author="hp" w:date="2015-08-01T15:37:00Z">
        <w:r>
          <w:rPr>
            <w:sz w:val="22"/>
            <w:szCs w:val="22"/>
          </w:rPr>
          <w:t xml:space="preserve"> CiiB</w:t>
        </w:r>
      </w:ins>
      <w:r w:rsidR="00153E53" w:rsidRPr="004D1408">
        <w:rPr>
          <w:sz w:val="22"/>
          <w:szCs w:val="22"/>
        </w:rPr>
        <w:t xml:space="preserve"> </w:t>
      </w:r>
      <w:del w:id="3025" w:author="terra" w:date="2014-12-24T14:25:00Z">
        <w:r w:rsidR="00153E53" w:rsidRPr="004D1408" w:rsidDel="000E0630">
          <w:rPr>
            <w:sz w:val="22"/>
            <w:szCs w:val="22"/>
          </w:rPr>
          <w:delText xml:space="preserve">pour </w:delText>
        </w:r>
        <w:r w:rsidR="00153038" w:rsidRPr="004D1408" w:rsidDel="000E0630">
          <w:rPr>
            <w:sz w:val="22"/>
            <w:szCs w:val="22"/>
          </w:rPr>
          <w:delText>CIIB S.A.</w:delText>
        </w:r>
        <w:r w:rsidR="00153E53" w:rsidRPr="004D1408" w:rsidDel="000E0630">
          <w:rPr>
            <w:sz w:val="22"/>
            <w:szCs w:val="22"/>
          </w:rPr>
          <w:delText xml:space="preserve"> à</w:delText>
        </w:r>
      </w:del>
      <w:ins w:id="3026" w:author="terra" w:date="2014-12-24T14:25:00Z">
        <w:r w:rsidR="000E0630" w:rsidRPr="004D1408">
          <w:rPr>
            <w:sz w:val="22"/>
            <w:szCs w:val="22"/>
          </w:rPr>
          <w:t>a</w:t>
        </w:r>
      </w:ins>
      <w:r w:rsidR="00C778ED" w:rsidRPr="004D1408">
        <w:rPr>
          <w:sz w:val="22"/>
          <w:szCs w:val="22"/>
        </w:rPr>
        <w:t xml:space="preserve"> pour objectif</w:t>
      </w:r>
      <w:r w:rsidR="00644092" w:rsidRPr="004D1408">
        <w:rPr>
          <w:sz w:val="22"/>
          <w:szCs w:val="22"/>
        </w:rPr>
        <w:t xml:space="preserve"> d</w:t>
      </w:r>
      <w:r w:rsidR="00C8147F" w:rsidRPr="004D1408">
        <w:rPr>
          <w:sz w:val="22"/>
          <w:szCs w:val="22"/>
        </w:rPr>
        <w:t>’adapter</w:t>
      </w:r>
      <w:r w:rsidR="00644092" w:rsidRPr="004D1408">
        <w:rPr>
          <w:sz w:val="22"/>
          <w:szCs w:val="22"/>
        </w:rPr>
        <w:t xml:space="preserve"> son concept</w:t>
      </w:r>
      <w:r w:rsidR="00804475" w:rsidRPr="004D1408">
        <w:rPr>
          <w:sz w:val="22"/>
          <w:szCs w:val="22"/>
        </w:rPr>
        <w:t xml:space="preserve"> : </w:t>
      </w:r>
      <w:r w:rsidR="00804475" w:rsidRPr="004D1408">
        <w:rPr>
          <w:b/>
          <w:sz w:val="22"/>
          <w:szCs w:val="22"/>
        </w:rPr>
        <w:t>une entreprise</w:t>
      </w:r>
      <w:ins w:id="3027" w:author="terra" w:date="2014-12-24T14:26:00Z">
        <w:r w:rsidR="000E0630" w:rsidRPr="004D1408">
          <w:rPr>
            <w:b/>
            <w:sz w:val="22"/>
            <w:szCs w:val="22"/>
          </w:rPr>
          <w:t>,</w:t>
        </w:r>
      </w:ins>
      <w:del w:id="3028" w:author="terra" w:date="2014-12-24T14:25:00Z">
        <w:r w:rsidR="00804475" w:rsidRPr="004D1408" w:rsidDel="000E0630">
          <w:rPr>
            <w:b/>
            <w:sz w:val="22"/>
            <w:szCs w:val="22"/>
          </w:rPr>
          <w:delText> :</w:delText>
        </w:r>
      </w:del>
      <w:r w:rsidR="00804475" w:rsidRPr="004D1408">
        <w:rPr>
          <w:b/>
          <w:sz w:val="22"/>
          <w:szCs w:val="22"/>
        </w:rPr>
        <w:t xml:space="preserve"> une bourse ‘en interne’</w:t>
      </w:r>
      <w:del w:id="3029" w:author="terra" w:date="2014-12-24T14:26:00Z">
        <w:r w:rsidR="00804475" w:rsidRPr="004D1408" w:rsidDel="000E0630">
          <w:rPr>
            <w:sz w:val="22"/>
            <w:szCs w:val="22"/>
          </w:rPr>
          <w:delText xml:space="preserve"> le </w:delText>
        </w:r>
        <w:r w:rsidR="00153038" w:rsidRPr="004D1408" w:rsidDel="000E0630">
          <w:rPr>
            <w:sz w:val="22"/>
            <w:szCs w:val="22"/>
          </w:rPr>
          <w:delText>CIIB S.A.</w:delText>
        </w:r>
      </w:del>
      <w:ins w:id="3030" w:author="terra" w:date="2014-12-24T14:26:00Z">
        <w:r w:rsidR="000E0630" w:rsidRPr="004D1408">
          <w:rPr>
            <w:sz w:val="22"/>
            <w:szCs w:val="22"/>
          </w:rPr>
          <w:t>. C’est ainsi que</w:t>
        </w:r>
      </w:ins>
      <w:r w:rsidR="00804475" w:rsidRPr="004D1408">
        <w:rPr>
          <w:sz w:val="22"/>
          <w:szCs w:val="22"/>
        </w:rPr>
        <w:t xml:space="preserve"> </w:t>
      </w:r>
      <w:ins w:id="3031" w:author="hp" w:date="2015-08-01T14:42:00Z">
        <w:r w:rsidR="00F41F99">
          <w:rPr>
            <w:sz w:val="22"/>
            <w:szCs w:val="22"/>
          </w:rPr>
          <w:t>CIIB</w:t>
        </w:r>
      </w:ins>
      <w:ins w:id="3032" w:author="hp" w:date="2015-03-16T14:39:00Z">
        <w:r w:rsidR="003A6925">
          <w:rPr>
            <w:sz w:val="22"/>
            <w:szCs w:val="22"/>
          </w:rPr>
          <w:t xml:space="preserve"> </w:t>
        </w:r>
      </w:ins>
      <w:ins w:id="3033" w:author="hp" w:date="2015-08-01T15:37:00Z">
        <w:r>
          <w:rPr>
            <w:sz w:val="22"/>
            <w:szCs w:val="22"/>
          </w:rPr>
          <w:t xml:space="preserve">prévoit </w:t>
        </w:r>
      </w:ins>
      <w:r w:rsidR="00804475" w:rsidRPr="004D1408">
        <w:rPr>
          <w:sz w:val="22"/>
          <w:szCs w:val="22"/>
        </w:rPr>
        <w:t>met en place</w:t>
      </w:r>
      <w:ins w:id="3034" w:author="terra" w:date="2014-12-24T14:26:00Z">
        <w:r w:rsidR="000E0630" w:rsidRPr="004D1408">
          <w:rPr>
            <w:sz w:val="22"/>
            <w:szCs w:val="22"/>
          </w:rPr>
          <w:t>,</w:t>
        </w:r>
      </w:ins>
      <w:r w:rsidR="00804475" w:rsidRPr="004D1408">
        <w:rPr>
          <w:sz w:val="22"/>
          <w:szCs w:val="22"/>
        </w:rPr>
        <w:t xml:space="preserve"> </w:t>
      </w:r>
      <w:r w:rsidR="00153E53" w:rsidRPr="004D1408">
        <w:rPr>
          <w:sz w:val="22"/>
          <w:szCs w:val="22"/>
        </w:rPr>
        <w:t>dans chaque entreprise</w:t>
      </w:r>
      <w:ins w:id="3035" w:author="hp" w:date="2015-03-16T14:39:00Z">
        <w:r w:rsidR="003A6925">
          <w:rPr>
            <w:sz w:val="22"/>
            <w:szCs w:val="22"/>
          </w:rPr>
          <w:t xml:space="preserve"> éligible au concept</w:t>
        </w:r>
      </w:ins>
      <w:r w:rsidR="00804475" w:rsidRPr="004D1408">
        <w:rPr>
          <w:sz w:val="22"/>
          <w:szCs w:val="22"/>
        </w:rPr>
        <w:t>,</w:t>
      </w:r>
      <w:r w:rsidR="00153E53" w:rsidRPr="004D1408">
        <w:rPr>
          <w:sz w:val="22"/>
          <w:szCs w:val="22"/>
        </w:rPr>
        <w:t xml:space="preserve"> un carnet d’annonces</w:t>
      </w:r>
      <w:r w:rsidR="00804475" w:rsidRPr="004D1408">
        <w:rPr>
          <w:sz w:val="22"/>
          <w:szCs w:val="22"/>
        </w:rPr>
        <w:t xml:space="preserve"> </w:t>
      </w:r>
      <w:ins w:id="3036" w:author="hp" w:date="2015-08-01T15:38:00Z">
        <w:r>
          <w:rPr>
            <w:sz w:val="22"/>
            <w:szCs w:val="22"/>
          </w:rPr>
          <w:t xml:space="preserve">un moyen </w:t>
        </w:r>
      </w:ins>
      <w:r w:rsidR="00804475" w:rsidRPr="004D1408">
        <w:rPr>
          <w:sz w:val="22"/>
          <w:szCs w:val="22"/>
        </w:rPr>
        <w:t>accessible par internet</w:t>
      </w:r>
      <w:r w:rsidR="00153E53" w:rsidRPr="004D1408">
        <w:rPr>
          <w:sz w:val="22"/>
          <w:szCs w:val="22"/>
        </w:rPr>
        <w:t xml:space="preserve"> sur lequel on peut passer </w:t>
      </w:r>
      <w:del w:id="3037" w:author="terra" w:date="2014-12-24T14:32:00Z">
        <w:r w:rsidR="00153E53" w:rsidRPr="004D1408" w:rsidDel="00E565FC">
          <w:rPr>
            <w:sz w:val="22"/>
            <w:szCs w:val="22"/>
          </w:rPr>
          <w:delText xml:space="preserve">une </w:delText>
        </w:r>
      </w:del>
      <w:ins w:id="3038" w:author="terra" w:date="2014-12-24T14:32:00Z">
        <w:r w:rsidR="00E565FC" w:rsidRPr="004D1408">
          <w:rPr>
            <w:sz w:val="22"/>
            <w:szCs w:val="22"/>
          </w:rPr>
          <w:t xml:space="preserve">des </w:t>
        </w:r>
      </w:ins>
      <w:r w:rsidR="00153E53" w:rsidRPr="004D1408">
        <w:rPr>
          <w:sz w:val="22"/>
          <w:szCs w:val="22"/>
        </w:rPr>
        <w:t>proposition</w:t>
      </w:r>
      <w:ins w:id="3039" w:author="terra" w:date="2014-12-24T14:32:00Z">
        <w:r w:rsidR="00E565FC" w:rsidRPr="004D1408">
          <w:rPr>
            <w:sz w:val="22"/>
            <w:szCs w:val="22"/>
          </w:rPr>
          <w:t>s</w:t>
        </w:r>
      </w:ins>
      <w:r w:rsidR="00153E53" w:rsidRPr="004D1408">
        <w:rPr>
          <w:sz w:val="22"/>
          <w:szCs w:val="22"/>
        </w:rPr>
        <w:t xml:space="preserve"> de ventes ou d’achats d’actions</w:t>
      </w:r>
      <w:r w:rsidR="00804475" w:rsidRPr="004D1408">
        <w:rPr>
          <w:sz w:val="22"/>
          <w:szCs w:val="22"/>
        </w:rPr>
        <w:t>.</w:t>
      </w:r>
    </w:p>
    <w:p w:rsidR="00F27792" w:rsidRDefault="00804475" w:rsidP="00F40D50">
      <w:pPr>
        <w:pStyle w:val="Retraitcorpset1relig"/>
        <w:tabs>
          <w:tab w:val="left" w:pos="12191"/>
        </w:tabs>
        <w:spacing w:after="0"/>
        <w:ind w:left="0" w:firstLine="0"/>
        <w:jc w:val="both"/>
        <w:rPr>
          <w:ins w:id="3040" w:author="hp" w:date="2015-08-01T16:03:00Z"/>
          <w:b/>
          <w:sz w:val="22"/>
          <w:szCs w:val="22"/>
          <w:u w:val="single"/>
        </w:rPr>
      </w:pPr>
      <w:del w:id="3041" w:author="hp" w:date="2015-08-01T15:38:00Z">
        <w:r w:rsidRPr="004D1408" w:rsidDel="00324321">
          <w:rPr>
            <w:sz w:val="22"/>
            <w:szCs w:val="22"/>
          </w:rPr>
          <w:delText xml:space="preserve"> </w:delText>
        </w:r>
      </w:del>
      <w:del w:id="3042" w:author="hp" w:date="2015-08-01T13:36:00Z">
        <w:r w:rsidR="00153038" w:rsidRPr="004D1408" w:rsidDel="00182EF9">
          <w:rPr>
            <w:sz w:val="22"/>
            <w:szCs w:val="22"/>
          </w:rPr>
          <w:delText>CIIB</w:delText>
        </w:r>
      </w:del>
      <w:ins w:id="3043" w:author="hp" w:date="2015-08-01T14:42:00Z">
        <w:r w:rsidR="00F41F99">
          <w:rPr>
            <w:sz w:val="22"/>
            <w:szCs w:val="22"/>
          </w:rPr>
          <w:t>CIIB</w:t>
        </w:r>
      </w:ins>
      <w:r w:rsidR="00153038" w:rsidRPr="004D1408">
        <w:rPr>
          <w:sz w:val="22"/>
          <w:szCs w:val="22"/>
        </w:rPr>
        <w:t xml:space="preserve"> </w:t>
      </w:r>
      <w:del w:id="3044" w:author="terra" w:date="2014-12-24T14:32:00Z">
        <w:r w:rsidR="00153038" w:rsidRPr="004D1408" w:rsidDel="00E565FC">
          <w:rPr>
            <w:sz w:val="22"/>
            <w:szCs w:val="22"/>
          </w:rPr>
          <w:delText>S.A.</w:delText>
        </w:r>
        <w:r w:rsidRPr="004D1408" w:rsidDel="00E565FC">
          <w:rPr>
            <w:sz w:val="22"/>
            <w:szCs w:val="22"/>
          </w:rPr>
          <w:delText xml:space="preserve"> </w:delText>
        </w:r>
      </w:del>
      <w:del w:id="3045" w:author="terra" w:date="2015-08-05T19:36:00Z">
        <w:r w:rsidRPr="004D1408" w:rsidDel="0095556F">
          <w:rPr>
            <w:sz w:val="22"/>
            <w:szCs w:val="22"/>
          </w:rPr>
          <w:delText>espère</w:delText>
        </w:r>
      </w:del>
      <w:ins w:id="3046" w:author="terra" w:date="2015-08-05T19:36:00Z">
        <w:r w:rsidR="0095556F">
          <w:rPr>
            <w:sz w:val="22"/>
            <w:szCs w:val="22"/>
          </w:rPr>
          <w:t>entend</w:t>
        </w:r>
      </w:ins>
      <w:r w:rsidRPr="004D1408">
        <w:rPr>
          <w:sz w:val="22"/>
          <w:szCs w:val="22"/>
        </w:rPr>
        <w:t xml:space="preserve"> </w:t>
      </w:r>
      <w:ins w:id="3047" w:author="terra" w:date="2014-12-24T14:33:00Z">
        <w:r w:rsidR="00E565FC" w:rsidRPr="004D1408">
          <w:rPr>
            <w:sz w:val="22"/>
            <w:szCs w:val="22"/>
          </w:rPr>
          <w:t xml:space="preserve">ainsi </w:t>
        </w:r>
      </w:ins>
      <w:r w:rsidRPr="004D1408">
        <w:rPr>
          <w:sz w:val="22"/>
          <w:szCs w:val="22"/>
        </w:rPr>
        <w:t xml:space="preserve">voir arriver, </w:t>
      </w:r>
      <w:ins w:id="3048" w:author="terra" w:date="2014-12-24T14:33:00Z">
        <w:r w:rsidR="00E565FC" w:rsidRPr="004D1408">
          <w:rPr>
            <w:sz w:val="22"/>
            <w:szCs w:val="22"/>
          </w:rPr>
          <w:t xml:space="preserve">à l’instar </w:t>
        </w:r>
      </w:ins>
      <w:del w:id="3049" w:author="terra" w:date="2014-12-24T14:33:00Z">
        <w:r w:rsidRPr="004D1408" w:rsidDel="00E565FC">
          <w:rPr>
            <w:sz w:val="22"/>
            <w:szCs w:val="22"/>
          </w:rPr>
          <w:delText>à nouveau comme</w:delText>
        </w:r>
      </w:del>
      <w:ins w:id="3050" w:author="terra" w:date="2014-12-24T14:33:00Z">
        <w:r w:rsidR="00E565FC" w:rsidRPr="004D1408">
          <w:rPr>
            <w:sz w:val="22"/>
            <w:szCs w:val="22"/>
          </w:rPr>
          <w:t>de ce qui s’est passé</w:t>
        </w:r>
      </w:ins>
      <w:r w:rsidRPr="004D1408">
        <w:rPr>
          <w:sz w:val="22"/>
          <w:szCs w:val="22"/>
        </w:rPr>
        <w:t xml:space="preserve"> dans les années 80, des centaines d’entreprises</w:t>
      </w:r>
      <w:ins w:id="3051" w:author="hp" w:date="2015-08-01T15:40:00Z">
        <w:r w:rsidR="00324321">
          <w:rPr>
            <w:sz w:val="22"/>
            <w:szCs w:val="22"/>
          </w:rPr>
          <w:t xml:space="preserve"> et des milliers d’épargnants à la recherche du </w:t>
        </w:r>
      </w:ins>
      <w:ins w:id="3052" w:author="hp" w:date="2015-08-01T15:41:00Z">
        <w:r w:rsidR="00324321">
          <w:rPr>
            <w:sz w:val="22"/>
            <w:szCs w:val="22"/>
          </w:rPr>
          <w:t>« bon placement »</w:t>
        </w:r>
        <w:r w:rsidR="00A8404D">
          <w:rPr>
            <w:i/>
            <w:sz w:val="22"/>
            <w:szCs w:val="22"/>
          </w:rPr>
          <w:t xml:space="preserve"> </w:t>
        </w:r>
      </w:ins>
      <w:ins w:id="3053" w:author="hp" w:date="2015-08-01T15:42:00Z">
        <w:r w:rsidR="00A8404D">
          <w:rPr>
            <w:b/>
            <w:sz w:val="22"/>
            <w:szCs w:val="22"/>
            <w:u w:val="single"/>
          </w:rPr>
          <w:t>Il va</w:t>
        </w:r>
      </w:ins>
      <w:ins w:id="3054" w:author="hp" w:date="2015-08-01T15:41:00Z">
        <w:r w:rsidR="00A8404D" w:rsidRPr="00A8404D">
          <w:rPr>
            <w:b/>
            <w:sz w:val="22"/>
            <w:szCs w:val="22"/>
            <w:u w:val="single"/>
          </w:rPr>
          <w:t xml:space="preserve"> falloir veiller à ce qu</w:t>
        </w:r>
      </w:ins>
      <w:ins w:id="3055" w:author="hp" w:date="2015-08-01T15:42:00Z">
        <w:r w:rsidR="00A8404D" w:rsidRPr="00A8404D">
          <w:rPr>
            <w:b/>
            <w:sz w:val="22"/>
            <w:szCs w:val="22"/>
            <w:u w:val="single"/>
          </w:rPr>
          <w:t>’ils ne soient pas déçus</w:t>
        </w:r>
      </w:ins>
      <w:ins w:id="3056" w:author="hp" w:date="2015-08-01T15:41:00Z">
        <w:r w:rsidR="00324321" w:rsidRPr="00A8404D">
          <w:rPr>
            <w:b/>
            <w:sz w:val="22"/>
            <w:szCs w:val="22"/>
            <w:u w:val="single"/>
          </w:rPr>
          <w:t>.</w:t>
        </w:r>
      </w:ins>
    </w:p>
    <w:p w:rsidR="00F27792" w:rsidRPr="00F27792" w:rsidRDefault="00804475" w:rsidP="00F40D50">
      <w:pPr>
        <w:pStyle w:val="Retraitcorpset1relig"/>
        <w:tabs>
          <w:tab w:val="left" w:pos="12191"/>
        </w:tabs>
        <w:spacing w:after="0"/>
        <w:ind w:left="0" w:firstLine="0"/>
        <w:jc w:val="both"/>
        <w:rPr>
          <w:ins w:id="3057" w:author="hp" w:date="2015-08-01T16:03:00Z"/>
          <w:sz w:val="8"/>
          <w:szCs w:val="8"/>
        </w:rPr>
      </w:pPr>
      <w:del w:id="3058" w:author="hp" w:date="2015-08-01T15:40:00Z">
        <w:r w:rsidRPr="00F27792" w:rsidDel="00324321">
          <w:rPr>
            <w:sz w:val="8"/>
            <w:szCs w:val="8"/>
          </w:rPr>
          <w:delText>.</w:delText>
        </w:r>
        <w:r w:rsidR="00D17624" w:rsidRPr="00F27792" w:rsidDel="00324321">
          <w:rPr>
            <w:sz w:val="8"/>
            <w:szCs w:val="8"/>
          </w:rPr>
          <w:delText xml:space="preserve"> </w:delText>
        </w:r>
      </w:del>
    </w:p>
    <w:p w:rsidR="00BE388A" w:rsidRPr="004D1408" w:rsidRDefault="00804475" w:rsidP="00F40D50">
      <w:pPr>
        <w:pStyle w:val="Retraitcorpset1relig"/>
        <w:tabs>
          <w:tab w:val="left" w:pos="12191"/>
        </w:tabs>
        <w:spacing w:after="0"/>
        <w:ind w:left="0" w:firstLine="0"/>
        <w:jc w:val="both"/>
        <w:rPr>
          <w:sz w:val="22"/>
          <w:szCs w:val="22"/>
          <w:u w:val="single"/>
        </w:rPr>
      </w:pPr>
      <w:r w:rsidRPr="004D1408">
        <w:rPr>
          <w:sz w:val="22"/>
          <w:szCs w:val="22"/>
        </w:rPr>
        <w:t>L</w:t>
      </w:r>
      <w:r w:rsidR="00D17624" w:rsidRPr="004D1408">
        <w:rPr>
          <w:sz w:val="22"/>
          <w:szCs w:val="22"/>
        </w:rPr>
        <w:t>es actionnaires pourront vendre les actions d’une</w:t>
      </w:r>
      <w:del w:id="3059" w:author="terra" w:date="2014-12-24T18:52:00Z">
        <w:r w:rsidR="00D17624" w:rsidRPr="004D1408" w:rsidDel="004D1408">
          <w:rPr>
            <w:sz w:val="22"/>
            <w:szCs w:val="22"/>
          </w:rPr>
          <w:delText xml:space="preserve">  </w:delText>
        </w:r>
      </w:del>
      <w:ins w:id="3060" w:author="terra" w:date="2014-12-24T18:52:00Z">
        <w:r w:rsidR="004D1408">
          <w:rPr>
            <w:sz w:val="22"/>
            <w:szCs w:val="22"/>
          </w:rPr>
          <w:t xml:space="preserve"> </w:t>
        </w:r>
      </w:ins>
      <w:r w:rsidR="00D17624" w:rsidRPr="004D1408">
        <w:rPr>
          <w:sz w:val="22"/>
          <w:szCs w:val="22"/>
        </w:rPr>
        <w:t>entreprise et</w:t>
      </w:r>
      <w:ins w:id="3061" w:author="terra" w:date="2014-12-24T15:27:00Z">
        <w:r w:rsidR="00956720" w:rsidRPr="004D1408">
          <w:rPr>
            <w:sz w:val="22"/>
            <w:szCs w:val="22"/>
          </w:rPr>
          <w:t>/ou</w:t>
        </w:r>
      </w:ins>
      <w:r w:rsidR="00D17624" w:rsidRPr="004D1408">
        <w:rPr>
          <w:sz w:val="22"/>
          <w:szCs w:val="22"/>
        </w:rPr>
        <w:t xml:space="preserve"> </w:t>
      </w:r>
      <w:del w:id="3062" w:author="terra" w:date="2014-12-24T15:27:00Z">
        <w:r w:rsidR="00D17624" w:rsidRPr="004D1408" w:rsidDel="00956720">
          <w:rPr>
            <w:sz w:val="22"/>
            <w:szCs w:val="22"/>
          </w:rPr>
          <w:delText xml:space="preserve">en </w:delText>
        </w:r>
      </w:del>
      <w:r w:rsidR="00D17624" w:rsidRPr="004D1408">
        <w:rPr>
          <w:sz w:val="22"/>
          <w:szCs w:val="22"/>
        </w:rPr>
        <w:t xml:space="preserve">acheter les actions d’une autre comme cela se faisait sur le </w:t>
      </w:r>
      <w:ins w:id="3063" w:author="terra" w:date="2015-01-02T14:55:00Z">
        <w:r w:rsidR="00CF5CBF" w:rsidRPr="00CF5CBF">
          <w:rPr>
            <w:b/>
            <w:i/>
            <w:sz w:val="22"/>
            <w:szCs w:val="22"/>
          </w:rPr>
          <w:t>H</w:t>
        </w:r>
      </w:ins>
      <w:del w:id="3064" w:author="terra" w:date="2015-01-02T14:55:00Z">
        <w:r w:rsidR="00D17624" w:rsidRPr="00CF5CBF" w:rsidDel="00CF5CBF">
          <w:rPr>
            <w:b/>
            <w:i/>
            <w:sz w:val="22"/>
            <w:szCs w:val="22"/>
          </w:rPr>
          <w:delText>h</w:delText>
        </w:r>
      </w:del>
      <w:r w:rsidR="00D17624" w:rsidRPr="00CF5CBF">
        <w:rPr>
          <w:b/>
          <w:i/>
          <w:sz w:val="22"/>
          <w:szCs w:val="22"/>
        </w:rPr>
        <w:t xml:space="preserve">ors </w:t>
      </w:r>
      <w:ins w:id="3065" w:author="terra" w:date="2015-01-02T14:55:00Z">
        <w:r w:rsidR="00CF5CBF" w:rsidRPr="00CF5CBF">
          <w:rPr>
            <w:b/>
            <w:i/>
            <w:sz w:val="22"/>
            <w:szCs w:val="22"/>
          </w:rPr>
          <w:t>C</w:t>
        </w:r>
      </w:ins>
      <w:del w:id="3066" w:author="terra" w:date="2015-01-02T14:55:00Z">
        <w:r w:rsidR="00D17624" w:rsidRPr="00CF5CBF" w:rsidDel="00CF5CBF">
          <w:rPr>
            <w:b/>
            <w:i/>
            <w:sz w:val="22"/>
            <w:szCs w:val="22"/>
          </w:rPr>
          <w:delText>c</w:delText>
        </w:r>
      </w:del>
      <w:r w:rsidR="00D17624" w:rsidRPr="00CF5CBF">
        <w:rPr>
          <w:b/>
          <w:i/>
          <w:sz w:val="22"/>
          <w:szCs w:val="22"/>
        </w:rPr>
        <w:t>ote</w:t>
      </w:r>
      <w:ins w:id="3067" w:author="terra" w:date="2014-12-24T15:29:00Z">
        <w:r w:rsidR="00956720" w:rsidRPr="00CF5CBF">
          <w:rPr>
            <w:b/>
            <w:i/>
            <w:sz w:val="22"/>
            <w:szCs w:val="22"/>
          </w:rPr>
          <w:t xml:space="preserve"> d’acclimatation</w:t>
        </w:r>
        <w:r w:rsidR="00956720" w:rsidRPr="004D1408">
          <w:rPr>
            <w:sz w:val="22"/>
            <w:szCs w:val="22"/>
          </w:rPr>
          <w:t xml:space="preserve"> </w:t>
        </w:r>
        <w:del w:id="3068" w:author="hp" w:date="2015-08-01T15:44:00Z">
          <w:r w:rsidR="00956720" w:rsidRPr="004D1408" w:rsidDel="00A8404D">
            <w:rPr>
              <w:sz w:val="22"/>
              <w:szCs w:val="22"/>
            </w:rPr>
            <w:delText>(voir chap</w:delText>
          </w:r>
        </w:del>
      </w:ins>
      <w:ins w:id="3069" w:author="terra" w:date="2014-12-24T15:30:00Z">
        <w:del w:id="3070" w:author="hp" w:date="2015-08-01T15:44:00Z">
          <w:r w:rsidR="00956720" w:rsidRPr="004D1408" w:rsidDel="00A8404D">
            <w:rPr>
              <w:sz w:val="22"/>
              <w:szCs w:val="22"/>
            </w:rPr>
            <w:delText>.</w:delText>
          </w:r>
        </w:del>
      </w:ins>
      <w:ins w:id="3071" w:author="terra" w:date="2014-12-24T15:29:00Z">
        <w:del w:id="3072" w:author="hp" w:date="2015-08-01T15:44:00Z">
          <w:r w:rsidR="00956720" w:rsidRPr="004D1408" w:rsidDel="00A8404D">
            <w:rPr>
              <w:sz w:val="22"/>
              <w:szCs w:val="22"/>
            </w:rPr>
            <w:delText xml:space="preserve"> 4.1.5)</w:delText>
          </w:r>
        </w:del>
      </w:ins>
      <w:del w:id="3073" w:author="hp" w:date="2015-08-01T15:44:00Z">
        <w:r w:rsidR="00D17624" w:rsidRPr="004D1408" w:rsidDel="00A8404D">
          <w:rPr>
            <w:sz w:val="22"/>
            <w:szCs w:val="22"/>
          </w:rPr>
          <w:delText xml:space="preserve">. </w:delText>
        </w:r>
      </w:del>
      <w:r w:rsidR="00644092" w:rsidRPr="004D1408">
        <w:rPr>
          <w:sz w:val="22"/>
          <w:szCs w:val="22"/>
          <w:u w:val="single"/>
        </w:rPr>
        <w:t xml:space="preserve">Ceci </w:t>
      </w:r>
      <w:del w:id="3074" w:author="terra" w:date="2014-12-24T15:50:00Z">
        <w:r w:rsidR="00644092" w:rsidRPr="004D1408" w:rsidDel="006D700C">
          <w:rPr>
            <w:sz w:val="22"/>
            <w:szCs w:val="22"/>
            <w:u w:val="single"/>
          </w:rPr>
          <w:delText xml:space="preserve">sans </w:delText>
        </w:r>
      </w:del>
      <w:ins w:id="3075" w:author="terra" w:date="2014-12-24T15:50:00Z">
        <w:r w:rsidR="006D700C" w:rsidRPr="004D1408">
          <w:rPr>
            <w:sz w:val="22"/>
            <w:szCs w:val="22"/>
            <w:u w:val="single"/>
          </w:rPr>
          <w:t>en franchise</w:t>
        </w:r>
      </w:ins>
      <w:del w:id="3076" w:author="terra" w:date="2014-12-24T15:50:00Z">
        <w:r w:rsidR="00644092" w:rsidRPr="004D1408" w:rsidDel="006D700C">
          <w:rPr>
            <w:sz w:val="22"/>
            <w:szCs w:val="22"/>
            <w:u w:val="single"/>
          </w:rPr>
          <w:delText>payer</w:delText>
        </w:r>
      </w:del>
      <w:ins w:id="3077" w:author="terra" w:date="2014-12-24T15:50:00Z">
        <w:r w:rsidR="006D700C" w:rsidRPr="004D1408">
          <w:rPr>
            <w:sz w:val="22"/>
            <w:szCs w:val="22"/>
            <w:u w:val="single"/>
          </w:rPr>
          <w:t xml:space="preserve"> </w:t>
        </w:r>
      </w:ins>
      <w:del w:id="3078" w:author="terra" w:date="2014-12-24T15:50:00Z">
        <w:r w:rsidR="00644092" w:rsidRPr="004D1408" w:rsidDel="006D700C">
          <w:rPr>
            <w:sz w:val="22"/>
            <w:szCs w:val="22"/>
            <w:u w:val="single"/>
          </w:rPr>
          <w:delText xml:space="preserve"> </w:delText>
        </w:r>
      </w:del>
      <w:r w:rsidR="00644092" w:rsidRPr="004D1408">
        <w:rPr>
          <w:sz w:val="22"/>
          <w:szCs w:val="22"/>
          <w:u w:val="single"/>
        </w:rPr>
        <w:t xml:space="preserve">d’impôts sur les plus values </w:t>
      </w:r>
      <w:del w:id="3079" w:author="terra" w:date="2014-12-24T15:50:00Z">
        <w:r w:rsidR="00644092" w:rsidRPr="004D1408" w:rsidDel="006D700C">
          <w:rPr>
            <w:sz w:val="22"/>
            <w:szCs w:val="22"/>
            <w:u w:val="single"/>
          </w:rPr>
          <w:delText>car elle peuvent</w:delText>
        </w:r>
      </w:del>
      <w:ins w:id="3080" w:author="hp" w:date="2014-11-16T20:27:00Z">
        <w:del w:id="3081" w:author="terra" w:date="2014-12-24T15:50:00Z">
          <w:r w:rsidR="00286B3B" w:rsidRPr="004D1408" w:rsidDel="006D700C">
            <w:rPr>
              <w:sz w:val="22"/>
              <w:szCs w:val="22"/>
              <w:u w:val="single"/>
            </w:rPr>
            <w:delText>elles peuvent</w:delText>
          </w:r>
        </w:del>
      </w:ins>
      <w:del w:id="3082" w:author="terra" w:date="2014-12-24T15:50:00Z">
        <w:r w:rsidR="00644092" w:rsidRPr="004D1408" w:rsidDel="006D700C">
          <w:rPr>
            <w:sz w:val="22"/>
            <w:szCs w:val="22"/>
            <w:u w:val="single"/>
          </w:rPr>
          <w:delText xml:space="preserve"> être placées dans un</w:delText>
        </w:r>
      </w:del>
      <w:ins w:id="3083" w:author="terra" w:date="2014-12-24T15:50:00Z">
        <w:r w:rsidR="006D700C" w:rsidRPr="004D1408">
          <w:rPr>
            <w:sz w:val="22"/>
            <w:szCs w:val="22"/>
            <w:u w:val="single"/>
          </w:rPr>
          <w:t>dans le cadre du</w:t>
        </w:r>
      </w:ins>
      <w:r w:rsidR="00644092" w:rsidRPr="004D1408">
        <w:rPr>
          <w:sz w:val="22"/>
          <w:szCs w:val="22"/>
          <w:u w:val="single"/>
        </w:rPr>
        <w:t xml:space="preserve"> PEA PME.</w:t>
      </w:r>
    </w:p>
    <w:p w:rsidR="00BE388A" w:rsidRPr="00F27792" w:rsidRDefault="00BE388A">
      <w:pPr>
        <w:pStyle w:val="Retraitcorpset1relig"/>
        <w:tabs>
          <w:tab w:val="left" w:pos="12191"/>
        </w:tabs>
        <w:spacing w:after="0"/>
        <w:ind w:left="142" w:firstLine="0"/>
        <w:jc w:val="both"/>
        <w:rPr>
          <w:sz w:val="8"/>
          <w:szCs w:val="8"/>
        </w:rPr>
      </w:pPr>
    </w:p>
    <w:p w:rsidR="00BE388A" w:rsidRDefault="0072579A" w:rsidP="00F40D50">
      <w:pPr>
        <w:pStyle w:val="Retraitcorpset1relig"/>
        <w:tabs>
          <w:tab w:val="left" w:pos="12191"/>
        </w:tabs>
        <w:spacing w:after="0"/>
        <w:ind w:left="0" w:firstLine="0"/>
        <w:jc w:val="both"/>
        <w:rPr>
          <w:ins w:id="3084" w:author="hp" w:date="2015-08-01T16:05:00Z"/>
          <w:sz w:val="22"/>
          <w:szCs w:val="22"/>
        </w:rPr>
      </w:pPr>
      <w:r w:rsidRPr="004D1408">
        <w:rPr>
          <w:sz w:val="22"/>
          <w:szCs w:val="22"/>
        </w:rPr>
        <w:t>Ce concept</w:t>
      </w:r>
      <w:del w:id="3085" w:author="terra" w:date="2014-12-24T18:52:00Z">
        <w:r w:rsidR="00D543B1" w:rsidRPr="004D1408" w:rsidDel="004D1408">
          <w:rPr>
            <w:sz w:val="22"/>
            <w:szCs w:val="22"/>
          </w:rPr>
          <w:delText xml:space="preserve"> </w:delText>
        </w:r>
        <w:r w:rsidR="00644092" w:rsidRPr="004D1408" w:rsidDel="004D1408">
          <w:rPr>
            <w:sz w:val="22"/>
            <w:szCs w:val="22"/>
          </w:rPr>
          <w:delText xml:space="preserve"> </w:delText>
        </w:r>
      </w:del>
      <w:ins w:id="3086" w:author="terra" w:date="2014-12-24T18:52:00Z">
        <w:r w:rsidR="004D1408">
          <w:rPr>
            <w:sz w:val="22"/>
            <w:szCs w:val="22"/>
          </w:rPr>
          <w:t xml:space="preserve"> </w:t>
        </w:r>
      </w:ins>
      <w:r w:rsidR="00644092" w:rsidRPr="004D1408">
        <w:rPr>
          <w:sz w:val="22"/>
          <w:szCs w:val="22"/>
        </w:rPr>
        <w:t xml:space="preserve">a démontré, de 1982 à 1987, sa capacité à </w:t>
      </w:r>
      <w:del w:id="3087" w:author="terra" w:date="2014-12-24T15:36:00Z">
        <w:r w:rsidR="00644092" w:rsidRPr="004D1408" w:rsidDel="001001BF">
          <w:rPr>
            <w:sz w:val="22"/>
            <w:szCs w:val="22"/>
          </w:rPr>
          <w:delText>créer</w:delText>
        </w:r>
      </w:del>
      <w:ins w:id="3088" w:author="terra" w:date="2014-12-24T15:36:00Z">
        <w:r w:rsidR="001001BF" w:rsidRPr="004D1408">
          <w:rPr>
            <w:sz w:val="22"/>
            <w:szCs w:val="22"/>
          </w:rPr>
          <w:t>initier</w:t>
        </w:r>
      </w:ins>
      <w:del w:id="3089" w:author="terra" w:date="2014-12-24T15:36:00Z">
        <w:r w:rsidR="00CB2080" w:rsidRPr="004D1408" w:rsidDel="001001BF">
          <w:rPr>
            <w:sz w:val="22"/>
            <w:szCs w:val="22"/>
          </w:rPr>
          <w:delText>,</w:delText>
        </w:r>
      </w:del>
      <w:r w:rsidR="00CB2080" w:rsidRPr="004D1408">
        <w:rPr>
          <w:sz w:val="22"/>
          <w:szCs w:val="22"/>
        </w:rPr>
        <w:t xml:space="preserve"> </w:t>
      </w:r>
      <w:del w:id="3090" w:author="terra" w:date="2014-12-24T15:36:00Z">
        <w:r w:rsidR="00CB2080" w:rsidRPr="004D1408" w:rsidDel="001001BF">
          <w:rPr>
            <w:sz w:val="22"/>
            <w:szCs w:val="22"/>
          </w:rPr>
          <w:delText>pour des millions de</w:delText>
        </w:r>
      </w:del>
      <w:ins w:id="3091" w:author="terra" w:date="2014-12-24T15:36:00Z">
        <w:r w:rsidR="001001BF" w:rsidRPr="004D1408">
          <w:rPr>
            <w:sz w:val="22"/>
            <w:szCs w:val="22"/>
          </w:rPr>
          <w:t>chez de nombreux</w:t>
        </w:r>
      </w:ins>
      <w:r w:rsidR="00CB2080" w:rsidRPr="004D1408">
        <w:rPr>
          <w:sz w:val="22"/>
          <w:szCs w:val="22"/>
        </w:rPr>
        <w:t xml:space="preserve"> Français, </w:t>
      </w:r>
      <w:r w:rsidR="00644092" w:rsidRPr="004D1408">
        <w:rPr>
          <w:sz w:val="22"/>
          <w:szCs w:val="22"/>
        </w:rPr>
        <w:t xml:space="preserve">un </w:t>
      </w:r>
      <w:r w:rsidR="00CB2080" w:rsidRPr="004D1408">
        <w:rPr>
          <w:sz w:val="22"/>
          <w:szCs w:val="22"/>
        </w:rPr>
        <w:t>désir d’investir</w:t>
      </w:r>
      <w:r w:rsidR="00644092" w:rsidRPr="004D1408">
        <w:rPr>
          <w:sz w:val="22"/>
          <w:szCs w:val="22"/>
        </w:rPr>
        <w:t xml:space="preserve"> au </w:t>
      </w:r>
      <w:del w:id="3092" w:author="terra" w:date="2014-12-24T15:55:00Z">
        <w:r w:rsidR="00644092" w:rsidRPr="0025501A" w:rsidDel="006D700C">
          <w:rPr>
            <w:b/>
            <w:i/>
            <w:sz w:val="22"/>
            <w:szCs w:val="22"/>
          </w:rPr>
          <w:delText xml:space="preserve">Second et </w:delText>
        </w:r>
        <w:r w:rsidR="00644092" w:rsidRPr="0025501A" w:rsidDel="006D700C">
          <w:rPr>
            <w:b/>
            <w:i/>
            <w:sz w:val="22"/>
            <w:szCs w:val="22"/>
            <w:highlight w:val="yellow"/>
          </w:rPr>
          <w:delText>Troisième Marché</w:delText>
        </w:r>
      </w:del>
      <w:ins w:id="3093" w:author="terra" w:date="2015-01-02T14:59:00Z">
        <w:r w:rsidR="0025501A" w:rsidRPr="0025501A">
          <w:rPr>
            <w:b/>
            <w:i/>
            <w:sz w:val="22"/>
            <w:szCs w:val="22"/>
          </w:rPr>
          <w:t>H</w:t>
        </w:r>
      </w:ins>
      <w:ins w:id="3094" w:author="terra" w:date="2014-12-24T15:55:00Z">
        <w:r w:rsidR="0025501A" w:rsidRPr="0025501A">
          <w:rPr>
            <w:b/>
            <w:i/>
            <w:sz w:val="22"/>
            <w:szCs w:val="22"/>
          </w:rPr>
          <w:t xml:space="preserve">ors </w:t>
        </w:r>
      </w:ins>
      <w:ins w:id="3095" w:author="terra" w:date="2015-01-02T14:59:00Z">
        <w:r w:rsidR="0025501A" w:rsidRPr="0025501A">
          <w:rPr>
            <w:b/>
            <w:i/>
            <w:sz w:val="22"/>
            <w:szCs w:val="22"/>
          </w:rPr>
          <w:t>C</w:t>
        </w:r>
      </w:ins>
      <w:ins w:id="3096" w:author="terra" w:date="2014-12-24T15:55:00Z">
        <w:r w:rsidR="006D700C" w:rsidRPr="0025501A">
          <w:rPr>
            <w:b/>
            <w:i/>
            <w:sz w:val="22"/>
            <w:szCs w:val="22"/>
          </w:rPr>
          <w:t>ote d’acclimatation</w:t>
        </w:r>
        <w:r w:rsidR="006D700C" w:rsidRPr="004D1408">
          <w:rPr>
            <w:sz w:val="22"/>
            <w:szCs w:val="22"/>
          </w:rPr>
          <w:t xml:space="preserve"> et </w:t>
        </w:r>
      </w:ins>
      <w:ins w:id="3097" w:author="terra" w:date="2015-01-02T15:00:00Z">
        <w:r w:rsidR="0025501A">
          <w:rPr>
            <w:sz w:val="22"/>
            <w:szCs w:val="22"/>
          </w:rPr>
          <w:t>au</w:t>
        </w:r>
      </w:ins>
      <w:ins w:id="3098" w:author="terra" w:date="2014-12-24T15:55:00Z">
        <w:r w:rsidR="0025501A">
          <w:rPr>
            <w:sz w:val="22"/>
            <w:szCs w:val="22"/>
          </w:rPr>
          <w:t xml:space="preserve"> </w:t>
        </w:r>
      </w:ins>
      <w:ins w:id="3099" w:author="terra" w:date="2015-01-02T15:00:00Z">
        <w:r w:rsidR="0025501A">
          <w:rPr>
            <w:sz w:val="22"/>
            <w:szCs w:val="22"/>
          </w:rPr>
          <w:t>S</w:t>
        </w:r>
      </w:ins>
      <w:ins w:id="3100" w:author="terra" w:date="2014-12-24T15:55:00Z">
        <w:r w:rsidR="0025501A">
          <w:rPr>
            <w:sz w:val="22"/>
            <w:szCs w:val="22"/>
          </w:rPr>
          <w:t xml:space="preserve">econd </w:t>
        </w:r>
      </w:ins>
      <w:ins w:id="3101" w:author="terra" w:date="2015-01-02T15:00:00Z">
        <w:r w:rsidR="0025501A">
          <w:rPr>
            <w:sz w:val="22"/>
            <w:szCs w:val="22"/>
          </w:rPr>
          <w:t>M</w:t>
        </w:r>
      </w:ins>
      <w:ins w:id="3102" w:author="terra" w:date="2014-12-24T15:55:00Z">
        <w:r w:rsidR="006D700C" w:rsidRPr="004D1408">
          <w:rPr>
            <w:sz w:val="22"/>
            <w:szCs w:val="22"/>
          </w:rPr>
          <w:t>arché</w:t>
        </w:r>
      </w:ins>
      <w:r w:rsidR="00644092" w:rsidRPr="004D1408">
        <w:rPr>
          <w:sz w:val="22"/>
          <w:szCs w:val="22"/>
        </w:rPr>
        <w:t xml:space="preserve"> dans les TPE et les PME</w:t>
      </w:r>
      <w:del w:id="3103" w:author="terra" w:date="2014-12-24T15:58:00Z">
        <w:r w:rsidR="00C778ED" w:rsidRPr="004D1408" w:rsidDel="00776C6A">
          <w:rPr>
            <w:sz w:val="22"/>
            <w:szCs w:val="22"/>
          </w:rPr>
          <w:delText>,</w:delText>
        </w:r>
        <w:r w:rsidR="00CB2080" w:rsidRPr="004D1408" w:rsidDel="00776C6A">
          <w:rPr>
            <w:sz w:val="22"/>
            <w:szCs w:val="22"/>
          </w:rPr>
          <w:delText xml:space="preserve"> </w:delText>
        </w:r>
        <w:r w:rsidR="00CB2080" w:rsidRPr="004D1408" w:rsidDel="00776C6A">
          <w:rPr>
            <w:sz w:val="22"/>
            <w:szCs w:val="22"/>
            <w:highlight w:val="yellow"/>
          </w:rPr>
          <w:delText>précédemment</w:delText>
        </w:r>
        <w:r w:rsidR="00CB2080" w:rsidRPr="004D1408" w:rsidDel="00776C6A">
          <w:rPr>
            <w:sz w:val="22"/>
            <w:szCs w:val="22"/>
          </w:rPr>
          <w:delText xml:space="preserve"> </w:delText>
        </w:r>
        <w:r w:rsidR="00644092" w:rsidRPr="004D1408" w:rsidDel="00776C6A">
          <w:rPr>
            <w:sz w:val="22"/>
            <w:szCs w:val="22"/>
          </w:rPr>
          <w:delText xml:space="preserve"> </w:delText>
        </w:r>
        <w:r w:rsidR="00CB2080" w:rsidRPr="004D1408" w:rsidDel="00776C6A">
          <w:rPr>
            <w:sz w:val="22"/>
            <w:szCs w:val="22"/>
          </w:rPr>
          <w:delText>non cotées</w:delText>
        </w:r>
      </w:del>
      <w:ins w:id="3104" w:author="terra" w:date="2014-12-24T15:58:00Z">
        <w:r w:rsidR="00776C6A" w:rsidRPr="004D1408">
          <w:rPr>
            <w:sz w:val="22"/>
            <w:szCs w:val="22"/>
          </w:rPr>
          <w:t xml:space="preserve"> </w:t>
        </w:r>
      </w:ins>
      <w:del w:id="3105" w:author="terra" w:date="2014-12-24T15:58:00Z">
        <w:r w:rsidR="00C778ED" w:rsidRPr="004D1408" w:rsidDel="00776C6A">
          <w:rPr>
            <w:sz w:val="22"/>
            <w:szCs w:val="22"/>
          </w:rPr>
          <w:delText>,</w:delText>
        </w:r>
        <w:r w:rsidR="00CB2080" w:rsidRPr="004D1408" w:rsidDel="00776C6A">
          <w:rPr>
            <w:sz w:val="22"/>
            <w:szCs w:val="22"/>
          </w:rPr>
          <w:delText xml:space="preserve"> </w:delText>
        </w:r>
      </w:del>
      <w:r w:rsidR="00644092" w:rsidRPr="004D1408">
        <w:rPr>
          <w:sz w:val="22"/>
          <w:szCs w:val="22"/>
        </w:rPr>
        <w:t>à potentiel de développement.</w:t>
      </w:r>
    </w:p>
    <w:p w:rsidR="00F27792" w:rsidRPr="00F27792" w:rsidRDefault="00F27792" w:rsidP="00F40D50">
      <w:pPr>
        <w:pStyle w:val="Retraitcorpset1relig"/>
        <w:tabs>
          <w:tab w:val="left" w:pos="12191"/>
        </w:tabs>
        <w:spacing w:after="0"/>
        <w:ind w:left="0" w:firstLine="0"/>
        <w:jc w:val="both"/>
        <w:rPr>
          <w:sz w:val="8"/>
          <w:szCs w:val="8"/>
        </w:rPr>
      </w:pPr>
    </w:p>
    <w:p w:rsidR="00BE388A" w:rsidRPr="004D1408" w:rsidRDefault="00644092" w:rsidP="00F40D50">
      <w:pPr>
        <w:pStyle w:val="Retraitcorpset1relig"/>
        <w:tabs>
          <w:tab w:val="left" w:pos="12191"/>
        </w:tabs>
        <w:spacing w:after="0"/>
        <w:ind w:left="0" w:firstLine="0"/>
        <w:jc w:val="both"/>
        <w:rPr>
          <w:sz w:val="22"/>
          <w:szCs w:val="22"/>
        </w:rPr>
      </w:pPr>
      <w:del w:id="3106" w:author="terra" w:date="2015-08-05T19:37:00Z">
        <w:r w:rsidRPr="004D1408" w:rsidDel="0095556F">
          <w:rPr>
            <w:sz w:val="22"/>
            <w:szCs w:val="22"/>
          </w:rPr>
          <w:delText xml:space="preserve">Le </w:delText>
        </w:r>
      </w:del>
      <w:del w:id="3107" w:author="hp" w:date="2015-08-01T13:36:00Z">
        <w:r w:rsidR="00153038" w:rsidRPr="004D1408" w:rsidDel="00182EF9">
          <w:rPr>
            <w:sz w:val="22"/>
            <w:szCs w:val="22"/>
          </w:rPr>
          <w:delText>CIIB</w:delText>
        </w:r>
      </w:del>
      <w:ins w:id="3108" w:author="hp" w:date="2015-08-01T14:42:00Z">
        <w:r w:rsidR="00F41F99">
          <w:rPr>
            <w:sz w:val="22"/>
            <w:szCs w:val="22"/>
          </w:rPr>
          <w:t>CIIB</w:t>
        </w:r>
      </w:ins>
      <w:r w:rsidR="00153038" w:rsidRPr="004D1408">
        <w:rPr>
          <w:sz w:val="22"/>
          <w:szCs w:val="22"/>
        </w:rPr>
        <w:t xml:space="preserve"> </w:t>
      </w:r>
      <w:del w:id="3109" w:author="terra" w:date="2014-12-24T15:39:00Z">
        <w:r w:rsidR="00153038" w:rsidRPr="004D1408" w:rsidDel="001001BF">
          <w:rPr>
            <w:sz w:val="22"/>
            <w:szCs w:val="22"/>
          </w:rPr>
          <w:delText>S.A.</w:delText>
        </w:r>
        <w:r w:rsidRPr="004D1408" w:rsidDel="001001BF">
          <w:rPr>
            <w:sz w:val="22"/>
            <w:szCs w:val="22"/>
          </w:rPr>
          <w:delText xml:space="preserve"> </w:delText>
        </w:r>
      </w:del>
      <w:r w:rsidRPr="004D1408">
        <w:rPr>
          <w:sz w:val="22"/>
          <w:szCs w:val="22"/>
        </w:rPr>
        <w:t xml:space="preserve">avait alors collecté </w:t>
      </w:r>
      <w:del w:id="3110" w:author="hp" w:date="2015-03-16T14:41:00Z">
        <w:r w:rsidRPr="004D1408" w:rsidDel="003A6925">
          <w:rPr>
            <w:sz w:val="22"/>
            <w:szCs w:val="22"/>
          </w:rPr>
          <w:delText xml:space="preserve">sur le </w:delText>
        </w:r>
      </w:del>
      <w:ins w:id="3111" w:author="terra" w:date="2015-01-02T15:00:00Z">
        <w:del w:id="3112" w:author="hp" w:date="2015-03-16T14:41:00Z">
          <w:r w:rsidR="0025501A" w:rsidDel="003A6925">
            <w:rPr>
              <w:sz w:val="22"/>
              <w:szCs w:val="22"/>
            </w:rPr>
            <w:delText>H</w:delText>
          </w:r>
        </w:del>
      </w:ins>
      <w:del w:id="3113" w:author="hp" w:date="2015-03-16T14:41:00Z">
        <w:r w:rsidRPr="004D1408" w:rsidDel="003A6925">
          <w:rPr>
            <w:sz w:val="22"/>
            <w:szCs w:val="22"/>
          </w:rPr>
          <w:delText xml:space="preserve">hors </w:delText>
        </w:r>
      </w:del>
      <w:ins w:id="3114" w:author="terra" w:date="2015-01-02T15:00:00Z">
        <w:del w:id="3115" w:author="hp" w:date="2015-03-16T14:41:00Z">
          <w:r w:rsidR="0025501A" w:rsidDel="003A6925">
            <w:rPr>
              <w:sz w:val="22"/>
              <w:szCs w:val="22"/>
            </w:rPr>
            <w:delText>C</w:delText>
          </w:r>
        </w:del>
      </w:ins>
      <w:del w:id="3116" w:author="hp" w:date="2015-03-16T14:41:00Z">
        <w:r w:rsidRPr="004D1408" w:rsidDel="003A6925">
          <w:rPr>
            <w:sz w:val="22"/>
            <w:szCs w:val="22"/>
          </w:rPr>
          <w:delText>cote</w:delText>
        </w:r>
      </w:del>
      <w:ins w:id="3117" w:author="terra" w:date="2014-12-24T15:39:00Z">
        <w:del w:id="3118" w:author="hp" w:date="2015-03-16T14:41:00Z">
          <w:r w:rsidR="001001BF" w:rsidRPr="004D1408" w:rsidDel="003A6925">
            <w:rPr>
              <w:sz w:val="22"/>
              <w:szCs w:val="22"/>
            </w:rPr>
            <w:delText xml:space="preserve"> d’acclimatation</w:delText>
          </w:r>
        </w:del>
      </w:ins>
      <w:ins w:id="3119" w:author="hp" w:date="2015-03-16T14:41:00Z">
        <w:r w:rsidR="003A6925">
          <w:rPr>
            <w:sz w:val="22"/>
            <w:szCs w:val="22"/>
          </w:rPr>
          <w:t>avec son concept</w:t>
        </w:r>
      </w:ins>
      <w:ins w:id="3120" w:author="hp" w:date="2015-08-01T15:46:00Z">
        <w:r w:rsidR="00AF16AD">
          <w:rPr>
            <w:sz w:val="22"/>
            <w:szCs w:val="22"/>
          </w:rPr>
          <w:t xml:space="preserve"> « hors cote d’acclimatation »</w:t>
        </w:r>
      </w:ins>
      <w:r w:rsidRPr="004D1408">
        <w:rPr>
          <w:sz w:val="22"/>
          <w:szCs w:val="22"/>
        </w:rPr>
        <w:t xml:space="preserve">, à </w:t>
      </w:r>
      <w:del w:id="3121" w:author="terra" w:date="2014-12-24T15:58:00Z">
        <w:r w:rsidRPr="004D1408" w:rsidDel="00776C6A">
          <w:rPr>
            <w:sz w:val="22"/>
            <w:szCs w:val="22"/>
          </w:rPr>
          <w:delText xml:space="preserve">son </w:delText>
        </w:r>
      </w:del>
      <w:ins w:id="3122" w:author="terra" w:date="2014-12-24T15:58:00Z">
        <w:r w:rsidR="00776C6A" w:rsidRPr="004D1408">
          <w:rPr>
            <w:sz w:val="22"/>
            <w:szCs w:val="22"/>
          </w:rPr>
          <w:t xml:space="preserve">sa seule </w:t>
        </w:r>
      </w:ins>
      <w:r w:rsidRPr="004D1408">
        <w:rPr>
          <w:sz w:val="22"/>
          <w:szCs w:val="22"/>
        </w:rPr>
        <w:t>initiative</w:t>
      </w:r>
      <w:del w:id="3123" w:author="terra" w:date="2014-12-24T15:58:00Z">
        <w:r w:rsidRPr="004D1408" w:rsidDel="00776C6A">
          <w:rPr>
            <w:sz w:val="22"/>
            <w:szCs w:val="22"/>
          </w:rPr>
          <w:delText xml:space="preserve"> et à lui seul</w:delText>
        </w:r>
      </w:del>
      <w:r w:rsidRPr="004D1408">
        <w:rPr>
          <w:sz w:val="22"/>
          <w:szCs w:val="22"/>
        </w:rPr>
        <w:t>, pour 54 PME et TPE,</w:t>
      </w:r>
      <w:r w:rsidR="00C778ED" w:rsidRPr="004D1408">
        <w:rPr>
          <w:sz w:val="22"/>
          <w:szCs w:val="22"/>
        </w:rPr>
        <w:t xml:space="preserve"> précédemment</w:t>
      </w:r>
      <w:r w:rsidR="00CB2080" w:rsidRPr="004D1408">
        <w:rPr>
          <w:sz w:val="22"/>
          <w:szCs w:val="22"/>
        </w:rPr>
        <w:t xml:space="preserve"> non cotées,</w:t>
      </w:r>
      <w:r w:rsidRPr="004D1408">
        <w:rPr>
          <w:sz w:val="22"/>
          <w:szCs w:val="22"/>
        </w:rPr>
        <w:t xml:space="preserve"> </w:t>
      </w:r>
      <w:r w:rsidRPr="00AF16AD">
        <w:rPr>
          <w:b/>
          <w:sz w:val="22"/>
          <w:szCs w:val="22"/>
        </w:rPr>
        <w:t>90 millions d’</w:t>
      </w:r>
      <w:ins w:id="3124" w:author="terra" w:date="2014-12-24T15:59:00Z">
        <w:r w:rsidR="00776C6A" w:rsidRPr="00AF16AD">
          <w:rPr>
            <w:b/>
            <w:sz w:val="22"/>
            <w:szCs w:val="22"/>
          </w:rPr>
          <w:t>E</w:t>
        </w:r>
      </w:ins>
      <w:del w:id="3125" w:author="terra" w:date="2014-12-24T15:59:00Z">
        <w:r w:rsidRPr="00AF16AD" w:rsidDel="00776C6A">
          <w:rPr>
            <w:b/>
            <w:sz w:val="22"/>
            <w:szCs w:val="22"/>
          </w:rPr>
          <w:delText>e</w:delText>
        </w:r>
      </w:del>
      <w:r w:rsidRPr="00AF16AD">
        <w:rPr>
          <w:b/>
          <w:sz w:val="22"/>
          <w:szCs w:val="22"/>
        </w:rPr>
        <w:t xml:space="preserve">uros auprès de </w:t>
      </w:r>
      <w:r w:rsidR="00CB2080" w:rsidRPr="00AF16AD">
        <w:rPr>
          <w:b/>
          <w:sz w:val="22"/>
          <w:szCs w:val="22"/>
        </w:rPr>
        <w:t>3</w:t>
      </w:r>
      <w:r w:rsidRPr="00AF16AD">
        <w:rPr>
          <w:b/>
          <w:sz w:val="22"/>
          <w:szCs w:val="22"/>
        </w:rPr>
        <w:t>0 000 particuliers</w:t>
      </w:r>
      <w:r w:rsidR="00CB2080" w:rsidRPr="004D1408">
        <w:rPr>
          <w:sz w:val="22"/>
          <w:szCs w:val="22"/>
        </w:rPr>
        <w:t xml:space="preserve">, </w:t>
      </w:r>
      <w:r w:rsidRPr="0025501A">
        <w:rPr>
          <w:b/>
          <w:sz w:val="22"/>
          <w:szCs w:val="22"/>
          <w:u w:val="single"/>
        </w:rPr>
        <w:t>sans avantage fiscal</w:t>
      </w:r>
      <w:r w:rsidRPr="004D1408">
        <w:rPr>
          <w:sz w:val="22"/>
          <w:szCs w:val="22"/>
        </w:rPr>
        <w:t xml:space="preserve">. </w:t>
      </w:r>
    </w:p>
    <w:p w:rsidR="00BE388A" w:rsidRPr="004D1408" w:rsidRDefault="00644092" w:rsidP="00F40D50">
      <w:pPr>
        <w:pStyle w:val="Retraitcorpset1relig"/>
        <w:tabs>
          <w:tab w:val="left" w:pos="12191"/>
        </w:tabs>
        <w:spacing w:after="0"/>
        <w:ind w:left="0" w:firstLine="0"/>
        <w:jc w:val="both"/>
        <w:rPr>
          <w:sz w:val="22"/>
          <w:szCs w:val="22"/>
        </w:rPr>
      </w:pPr>
      <w:r w:rsidRPr="004D1408">
        <w:rPr>
          <w:sz w:val="22"/>
          <w:szCs w:val="22"/>
        </w:rPr>
        <w:t xml:space="preserve">Il s’agissait </w:t>
      </w:r>
      <w:r w:rsidR="00CB2080" w:rsidRPr="004D1408">
        <w:rPr>
          <w:sz w:val="22"/>
          <w:szCs w:val="22"/>
        </w:rPr>
        <w:t xml:space="preserve">là </w:t>
      </w:r>
      <w:r w:rsidRPr="004D1408">
        <w:rPr>
          <w:sz w:val="22"/>
          <w:szCs w:val="22"/>
        </w:rPr>
        <w:t>d’investissement</w:t>
      </w:r>
      <w:r w:rsidR="00CB2080" w:rsidRPr="004D1408">
        <w:rPr>
          <w:sz w:val="22"/>
          <w:szCs w:val="22"/>
        </w:rPr>
        <w:t>s</w:t>
      </w:r>
      <w:r w:rsidRPr="004D1408">
        <w:rPr>
          <w:sz w:val="22"/>
          <w:szCs w:val="22"/>
        </w:rPr>
        <w:t xml:space="preserve"> par </w:t>
      </w:r>
      <w:r w:rsidR="0078320B" w:rsidRPr="004D1408">
        <w:rPr>
          <w:sz w:val="22"/>
          <w:szCs w:val="22"/>
        </w:rPr>
        <w:t>une</w:t>
      </w:r>
      <w:r w:rsidRPr="004D1408">
        <w:rPr>
          <w:sz w:val="22"/>
          <w:szCs w:val="22"/>
        </w:rPr>
        <w:t xml:space="preserve"> foule</w:t>
      </w:r>
      <w:r w:rsidR="0078320B" w:rsidRPr="004D1408">
        <w:rPr>
          <w:sz w:val="22"/>
          <w:szCs w:val="22"/>
        </w:rPr>
        <w:t xml:space="preserve"> régionale</w:t>
      </w:r>
      <w:ins w:id="3126" w:author="hp" w:date="2015-09-04T20:24:00Z">
        <w:r w:rsidR="004D4AF2">
          <w:rPr>
            <w:sz w:val="22"/>
            <w:szCs w:val="22"/>
          </w:rPr>
          <w:t xml:space="preserve"> de particuliers</w:t>
        </w:r>
      </w:ins>
      <w:r w:rsidR="0078320B" w:rsidRPr="004D1408">
        <w:rPr>
          <w:sz w:val="22"/>
          <w:szCs w:val="22"/>
        </w:rPr>
        <w:t>,</w:t>
      </w:r>
      <w:r w:rsidRPr="004D1408">
        <w:rPr>
          <w:sz w:val="22"/>
          <w:szCs w:val="22"/>
        </w:rPr>
        <w:t xml:space="preserve"> selon un principe proche de celui du crowdfunding,</w:t>
      </w:r>
      <w:r w:rsidR="00C778ED" w:rsidRPr="004D1408">
        <w:rPr>
          <w:sz w:val="22"/>
          <w:szCs w:val="22"/>
        </w:rPr>
        <w:t xml:space="preserve"> </w:t>
      </w:r>
      <w:r w:rsidR="00D543B1" w:rsidRPr="004D1408">
        <w:rPr>
          <w:sz w:val="22"/>
          <w:szCs w:val="22"/>
        </w:rPr>
        <w:t xml:space="preserve">mais </w:t>
      </w:r>
      <w:r w:rsidR="00C778ED" w:rsidRPr="004D1408">
        <w:rPr>
          <w:sz w:val="22"/>
          <w:szCs w:val="22"/>
        </w:rPr>
        <w:t>30 ans plus tôt,</w:t>
      </w:r>
      <w:r w:rsidR="00D543B1" w:rsidRPr="004D1408">
        <w:rPr>
          <w:sz w:val="22"/>
          <w:szCs w:val="22"/>
        </w:rPr>
        <w:t xml:space="preserve"> </w:t>
      </w:r>
      <w:ins w:id="3127" w:author="hp" w:date="2015-09-04T20:24:00Z">
        <w:r w:rsidR="004D4AF2">
          <w:rPr>
            <w:sz w:val="22"/>
            <w:szCs w:val="22"/>
          </w:rPr>
          <w:t xml:space="preserve">ert surtout </w:t>
        </w:r>
      </w:ins>
      <w:r w:rsidRPr="004D1408">
        <w:rPr>
          <w:sz w:val="22"/>
          <w:szCs w:val="22"/>
        </w:rPr>
        <w:t>avec des protections pour les épargnants et en respectant les règles des marchés d’actions</w:t>
      </w:r>
      <w:ins w:id="3128" w:author="hp" w:date="2015-09-04T20:24:00Z">
        <w:r w:rsidR="004D4AF2">
          <w:rPr>
            <w:sz w:val="22"/>
            <w:szCs w:val="22"/>
          </w:rPr>
          <w:t xml:space="preserve"> qu’on ne trouve pas aujourd</w:t>
        </w:r>
      </w:ins>
      <w:ins w:id="3129" w:author="hp" w:date="2015-09-04T20:25:00Z">
        <w:r w:rsidR="004D4AF2">
          <w:rPr>
            <w:sz w:val="22"/>
            <w:szCs w:val="22"/>
          </w:rPr>
          <w:t>’hui.</w:t>
        </w:r>
      </w:ins>
      <w:del w:id="3130" w:author="hp" w:date="2015-09-04T20:24:00Z">
        <w:r w:rsidRPr="004D1408" w:rsidDel="004D4AF2">
          <w:rPr>
            <w:sz w:val="22"/>
            <w:szCs w:val="22"/>
          </w:rPr>
          <w:delText>.</w:delText>
        </w:r>
      </w:del>
    </w:p>
    <w:p w:rsidR="001001BF" w:rsidRPr="00F27792" w:rsidRDefault="001001BF">
      <w:pPr>
        <w:pStyle w:val="Retraitcorpset1relig"/>
        <w:tabs>
          <w:tab w:val="left" w:pos="12191"/>
        </w:tabs>
        <w:spacing w:after="0"/>
        <w:ind w:left="142" w:firstLine="0"/>
        <w:jc w:val="center"/>
        <w:rPr>
          <w:ins w:id="3131" w:author="terra" w:date="2014-12-24T15:40:00Z"/>
          <w:b/>
          <w:sz w:val="10"/>
          <w:szCs w:val="10"/>
          <w:u w:val="single"/>
        </w:rPr>
      </w:pPr>
    </w:p>
    <w:p w:rsidR="00BE388A" w:rsidRPr="001D1F35" w:rsidRDefault="00644092" w:rsidP="004D1408">
      <w:pPr>
        <w:pStyle w:val="Retraitcorpset1relig"/>
        <w:tabs>
          <w:tab w:val="left" w:pos="12191"/>
        </w:tabs>
        <w:ind w:left="142" w:firstLine="0"/>
        <w:jc w:val="center"/>
        <w:rPr>
          <w:b/>
        </w:rPr>
      </w:pPr>
      <w:r w:rsidRPr="001D1F35">
        <w:rPr>
          <w:b/>
        </w:rPr>
        <w:t xml:space="preserve">Le </w:t>
      </w:r>
      <w:del w:id="3132" w:author="terra" w:date="2014-12-24T19:23:00Z">
        <w:r w:rsidRPr="001D1F35" w:rsidDel="001D1F35">
          <w:rPr>
            <w:b/>
          </w:rPr>
          <w:delText xml:space="preserve">nouveau </w:delText>
        </w:r>
      </w:del>
      <w:r w:rsidRPr="001D1F35">
        <w:rPr>
          <w:b/>
        </w:rPr>
        <w:t xml:space="preserve">PEA PME un outil pour investir dans les entreprises </w:t>
      </w:r>
      <w:del w:id="3133" w:author="hp" w:date="2015-08-01T15:49:00Z">
        <w:r w:rsidR="002679EA" w:rsidRPr="001D1F35" w:rsidDel="00AF16AD">
          <w:rPr>
            <w:b/>
          </w:rPr>
          <w:delText>suivies par le</w:delText>
        </w:r>
        <w:r w:rsidRPr="001D1F35" w:rsidDel="00AF16AD">
          <w:rPr>
            <w:b/>
          </w:rPr>
          <w:delText xml:space="preserve"> </w:delText>
        </w:r>
      </w:del>
      <w:del w:id="3134" w:author="hp" w:date="2015-08-01T13:36:00Z">
        <w:r w:rsidR="00153038" w:rsidRPr="001D1F35" w:rsidDel="00182EF9">
          <w:rPr>
            <w:b/>
          </w:rPr>
          <w:delText>CIIB</w:delText>
        </w:r>
      </w:del>
      <w:ins w:id="3135" w:author="hp" w:date="2015-08-01T15:49:00Z">
        <w:r w:rsidR="00AF16AD">
          <w:rPr>
            <w:b/>
          </w:rPr>
          <w:t>du Carnet d’annonces</w:t>
        </w:r>
      </w:ins>
      <w:del w:id="3136" w:author="terra" w:date="2014-12-24T15:40:00Z">
        <w:r w:rsidR="00153038" w:rsidRPr="001D1F35" w:rsidDel="001001BF">
          <w:rPr>
            <w:b/>
          </w:rPr>
          <w:delText xml:space="preserve"> SA</w:delText>
        </w:r>
      </w:del>
    </w:p>
    <w:p w:rsidR="00AF16AD" w:rsidRDefault="00644092" w:rsidP="00400F53">
      <w:pPr>
        <w:pStyle w:val="Retraitcorpset1relig"/>
        <w:tabs>
          <w:tab w:val="left" w:pos="12191"/>
        </w:tabs>
        <w:spacing w:after="0"/>
        <w:ind w:left="0" w:firstLine="0"/>
        <w:jc w:val="both"/>
        <w:rPr>
          <w:ins w:id="3137" w:author="hp" w:date="2015-08-01T15:51:00Z"/>
          <w:sz w:val="22"/>
          <w:szCs w:val="22"/>
        </w:rPr>
      </w:pPr>
      <w:r w:rsidRPr="004D1408">
        <w:rPr>
          <w:sz w:val="22"/>
          <w:szCs w:val="22"/>
        </w:rPr>
        <w:t>L’objectif</w:t>
      </w:r>
      <w:r w:rsidR="0078320B" w:rsidRPr="004D1408">
        <w:rPr>
          <w:sz w:val="22"/>
          <w:szCs w:val="22"/>
        </w:rPr>
        <w:t xml:space="preserve"> </w:t>
      </w:r>
      <w:del w:id="3138" w:author="terra" w:date="2014-12-24T15:40:00Z">
        <w:r w:rsidR="0078320B" w:rsidRPr="004D1408" w:rsidDel="001001BF">
          <w:rPr>
            <w:sz w:val="22"/>
            <w:szCs w:val="22"/>
          </w:rPr>
          <w:delText>d’aujourd’hui</w:delText>
        </w:r>
        <w:r w:rsidRPr="004D1408" w:rsidDel="001001BF">
          <w:rPr>
            <w:sz w:val="22"/>
            <w:szCs w:val="22"/>
          </w:rPr>
          <w:delText xml:space="preserve"> </w:delText>
        </w:r>
      </w:del>
      <w:del w:id="3139" w:author="terra" w:date="2015-08-05T19:37:00Z">
        <w:r w:rsidRPr="004D1408" w:rsidDel="0095556F">
          <w:rPr>
            <w:sz w:val="22"/>
            <w:szCs w:val="22"/>
          </w:rPr>
          <w:delText xml:space="preserve">du </w:delText>
        </w:r>
      </w:del>
      <w:ins w:id="3140" w:author="terra" w:date="2015-08-05T19:37:00Z">
        <w:r w:rsidR="0095556F">
          <w:rPr>
            <w:sz w:val="22"/>
            <w:szCs w:val="22"/>
          </w:rPr>
          <w:t>de</w:t>
        </w:r>
        <w:r w:rsidR="0095556F" w:rsidRPr="004D1408">
          <w:rPr>
            <w:sz w:val="22"/>
            <w:szCs w:val="22"/>
          </w:rPr>
          <w:t xml:space="preserve"> </w:t>
        </w:r>
      </w:ins>
      <w:del w:id="3141" w:author="hp" w:date="2015-08-01T13:36:00Z">
        <w:r w:rsidR="00153038" w:rsidRPr="004D1408" w:rsidDel="00182EF9">
          <w:rPr>
            <w:sz w:val="22"/>
            <w:szCs w:val="22"/>
          </w:rPr>
          <w:delText>CIIB</w:delText>
        </w:r>
      </w:del>
      <w:ins w:id="3142" w:author="hp" w:date="2015-08-01T14:42:00Z">
        <w:r w:rsidR="00F41F99">
          <w:rPr>
            <w:sz w:val="22"/>
            <w:szCs w:val="22"/>
          </w:rPr>
          <w:t>CIIB</w:t>
        </w:r>
      </w:ins>
      <w:del w:id="3143" w:author="terra" w:date="2014-12-24T15:40:00Z">
        <w:r w:rsidR="00153038" w:rsidRPr="004D1408" w:rsidDel="001001BF">
          <w:rPr>
            <w:sz w:val="22"/>
            <w:szCs w:val="22"/>
          </w:rPr>
          <w:delText xml:space="preserve"> S.A.</w:delText>
        </w:r>
      </w:del>
      <w:r w:rsidRPr="004D1408">
        <w:rPr>
          <w:sz w:val="22"/>
          <w:szCs w:val="22"/>
        </w:rPr>
        <w:t xml:space="preserve"> est</w:t>
      </w:r>
      <w:del w:id="3144" w:author="terra" w:date="2014-12-24T15:41:00Z">
        <w:r w:rsidR="0078320B" w:rsidRPr="004D1408" w:rsidDel="001001BF">
          <w:rPr>
            <w:sz w:val="22"/>
            <w:szCs w:val="22"/>
          </w:rPr>
          <w:delText>,</w:delText>
        </w:r>
      </w:del>
      <w:r w:rsidR="0078320B" w:rsidRPr="004D1408">
        <w:rPr>
          <w:sz w:val="22"/>
          <w:szCs w:val="22"/>
        </w:rPr>
        <w:t xml:space="preserve"> </w:t>
      </w:r>
      <w:r w:rsidRPr="004D1408">
        <w:rPr>
          <w:sz w:val="22"/>
          <w:szCs w:val="22"/>
        </w:rPr>
        <w:t xml:space="preserve">de ranimer, de la même manière que dans les années 80, l’intérêt des </w:t>
      </w:r>
      <w:del w:id="3145" w:author="terra" w:date="2014-12-24T15:41:00Z">
        <w:r w:rsidRPr="004D1408" w:rsidDel="001001BF">
          <w:rPr>
            <w:sz w:val="22"/>
            <w:szCs w:val="22"/>
          </w:rPr>
          <w:delText>millions d’</w:delText>
        </w:r>
      </w:del>
      <w:r w:rsidRPr="004D1408">
        <w:rPr>
          <w:sz w:val="22"/>
          <w:szCs w:val="22"/>
        </w:rPr>
        <w:t>épargnants qui</w:t>
      </w:r>
      <w:r w:rsidR="0078320B" w:rsidRPr="004D1408">
        <w:rPr>
          <w:sz w:val="22"/>
          <w:szCs w:val="22"/>
        </w:rPr>
        <w:t xml:space="preserve"> </w:t>
      </w:r>
      <w:r w:rsidRPr="004D1408">
        <w:rPr>
          <w:sz w:val="22"/>
          <w:szCs w:val="22"/>
        </w:rPr>
        <w:t>cherchent un environnement financier</w:t>
      </w:r>
      <w:ins w:id="3146" w:author="hp" w:date="2015-08-01T15:50:00Z">
        <w:r w:rsidR="00AF16AD">
          <w:rPr>
            <w:sz w:val="22"/>
            <w:szCs w:val="22"/>
          </w:rPr>
          <w:t>, de confiance et rentable,</w:t>
        </w:r>
      </w:ins>
      <w:r w:rsidR="0078320B" w:rsidRPr="004D1408">
        <w:rPr>
          <w:sz w:val="22"/>
          <w:szCs w:val="22"/>
        </w:rPr>
        <w:t xml:space="preserve"> loin de la mondialisation,</w:t>
      </w:r>
      <w:r w:rsidRPr="004D1408">
        <w:rPr>
          <w:sz w:val="22"/>
          <w:szCs w:val="22"/>
        </w:rPr>
        <w:t xml:space="preserve"> </w:t>
      </w:r>
      <w:r w:rsidR="0078320B" w:rsidRPr="004D1408">
        <w:rPr>
          <w:sz w:val="22"/>
          <w:szCs w:val="22"/>
        </w:rPr>
        <w:t xml:space="preserve">humainement </w:t>
      </w:r>
      <w:r w:rsidRPr="004D1408">
        <w:rPr>
          <w:sz w:val="22"/>
          <w:szCs w:val="22"/>
        </w:rPr>
        <w:t>plus proche d’eux</w:t>
      </w:r>
      <w:r w:rsidR="0078320B" w:rsidRPr="004D1408">
        <w:rPr>
          <w:sz w:val="22"/>
          <w:szCs w:val="22"/>
        </w:rPr>
        <w:t>, mais sécurisé.</w:t>
      </w:r>
      <w:r w:rsidR="0072579A" w:rsidRPr="004D1408">
        <w:rPr>
          <w:sz w:val="22"/>
          <w:szCs w:val="22"/>
        </w:rPr>
        <w:t xml:space="preserve"> </w:t>
      </w:r>
    </w:p>
    <w:p w:rsidR="00BE388A" w:rsidRPr="004D1408" w:rsidDel="00A6050C" w:rsidRDefault="0072579A" w:rsidP="00A6050C">
      <w:pPr>
        <w:pStyle w:val="Retraitcorpset1relig"/>
        <w:tabs>
          <w:tab w:val="left" w:pos="12191"/>
        </w:tabs>
        <w:spacing w:after="0"/>
        <w:ind w:left="142" w:firstLine="0"/>
        <w:jc w:val="both"/>
        <w:rPr>
          <w:del w:id="3147" w:author="terra" w:date="2014-12-24T16:38:00Z"/>
          <w:sz w:val="22"/>
          <w:szCs w:val="22"/>
        </w:rPr>
      </w:pPr>
      <w:r w:rsidRPr="004D1408">
        <w:rPr>
          <w:sz w:val="22"/>
          <w:szCs w:val="22"/>
        </w:rPr>
        <w:t xml:space="preserve">Le PEA PME non coté et </w:t>
      </w:r>
      <w:r w:rsidR="00C8147F" w:rsidRPr="004D1408">
        <w:rPr>
          <w:sz w:val="22"/>
          <w:szCs w:val="22"/>
        </w:rPr>
        <w:t>l</w:t>
      </w:r>
      <w:r w:rsidRPr="004D1408">
        <w:rPr>
          <w:sz w:val="22"/>
          <w:szCs w:val="22"/>
        </w:rPr>
        <w:t xml:space="preserve">e concept </w:t>
      </w:r>
      <w:del w:id="3148" w:author="hp" w:date="2015-08-01T13:36:00Z">
        <w:r w:rsidR="00153038" w:rsidRPr="004D1408" w:rsidDel="00182EF9">
          <w:rPr>
            <w:sz w:val="22"/>
            <w:szCs w:val="22"/>
          </w:rPr>
          <w:delText>CIIB</w:delText>
        </w:r>
      </w:del>
      <w:ins w:id="3149" w:author="hp" w:date="2015-08-01T14:42:00Z">
        <w:r w:rsidR="00F41F99">
          <w:rPr>
            <w:sz w:val="22"/>
            <w:szCs w:val="22"/>
          </w:rPr>
          <w:t>CIIB</w:t>
        </w:r>
      </w:ins>
      <w:r w:rsidR="00153038" w:rsidRPr="004D1408">
        <w:rPr>
          <w:sz w:val="22"/>
          <w:szCs w:val="22"/>
        </w:rPr>
        <w:t xml:space="preserve"> </w:t>
      </w:r>
      <w:ins w:id="3150" w:author="terra" w:date="2014-12-24T16:29:00Z">
        <w:r w:rsidR="00A6050C" w:rsidRPr="004D1408">
          <w:rPr>
            <w:sz w:val="22"/>
            <w:szCs w:val="22"/>
          </w:rPr>
          <w:t xml:space="preserve">/ </w:t>
        </w:r>
      </w:ins>
      <w:del w:id="3151" w:author="terra" w:date="2014-12-24T16:29:00Z">
        <w:r w:rsidR="00153038" w:rsidRPr="004D1408" w:rsidDel="00A6050C">
          <w:rPr>
            <w:sz w:val="22"/>
            <w:szCs w:val="22"/>
          </w:rPr>
          <w:delText>S.A.</w:delText>
        </w:r>
        <w:r w:rsidRPr="004D1408" w:rsidDel="00A6050C">
          <w:rPr>
            <w:sz w:val="22"/>
            <w:szCs w:val="22"/>
          </w:rPr>
          <w:delText xml:space="preserve"> </w:delText>
        </w:r>
      </w:del>
      <w:r w:rsidRPr="004D1408">
        <w:rPr>
          <w:sz w:val="22"/>
          <w:szCs w:val="22"/>
        </w:rPr>
        <w:t xml:space="preserve">Love money </w:t>
      </w:r>
      <w:del w:id="3152" w:author="terra" w:date="2014-12-24T16:36:00Z">
        <w:r w:rsidRPr="004D1408" w:rsidDel="00A6050C">
          <w:rPr>
            <w:sz w:val="22"/>
            <w:szCs w:val="22"/>
          </w:rPr>
          <w:delText>ont réactualisé</w:delText>
        </w:r>
      </w:del>
      <w:ins w:id="3153" w:author="terra" w:date="2014-12-24T17:06:00Z">
        <w:r w:rsidR="00400F53" w:rsidRPr="004D1408">
          <w:rPr>
            <w:sz w:val="22"/>
            <w:szCs w:val="22"/>
          </w:rPr>
          <w:t>actualisé s’adressent</w:t>
        </w:r>
      </w:ins>
      <w:del w:id="3154" w:author="terra" w:date="2014-12-24T17:06:00Z">
        <w:r w:rsidRPr="004D1408" w:rsidDel="00400F53">
          <w:rPr>
            <w:sz w:val="22"/>
            <w:szCs w:val="22"/>
          </w:rPr>
          <w:delText xml:space="preserve"> </w:delText>
        </w:r>
      </w:del>
      <w:ins w:id="3155" w:author="terra" w:date="2014-12-24T16:39:00Z">
        <w:r w:rsidR="00AB3960" w:rsidRPr="004D1408">
          <w:rPr>
            <w:sz w:val="22"/>
            <w:szCs w:val="22"/>
          </w:rPr>
          <w:t xml:space="preserve"> </w:t>
        </w:r>
      </w:ins>
      <w:del w:id="3156" w:author="terra" w:date="2014-12-24T16:38:00Z">
        <w:r w:rsidRPr="004D1408" w:rsidDel="00A6050C">
          <w:rPr>
            <w:sz w:val="22"/>
            <w:szCs w:val="22"/>
          </w:rPr>
          <w:delText>le concept.</w:delText>
        </w:r>
      </w:del>
    </w:p>
    <w:p w:rsidR="00BE388A" w:rsidRPr="004D1408" w:rsidRDefault="00644092" w:rsidP="00400F53">
      <w:pPr>
        <w:pStyle w:val="Retraitcorpset1relig"/>
        <w:tabs>
          <w:tab w:val="left" w:pos="12191"/>
        </w:tabs>
        <w:spacing w:after="0"/>
        <w:ind w:left="0" w:firstLine="0"/>
        <w:jc w:val="both"/>
        <w:rPr>
          <w:sz w:val="22"/>
          <w:szCs w:val="22"/>
        </w:rPr>
      </w:pPr>
      <w:del w:id="3157" w:author="terra" w:date="2014-12-24T16:38:00Z">
        <w:r w:rsidRPr="004D1408" w:rsidDel="00A6050C">
          <w:rPr>
            <w:sz w:val="22"/>
            <w:szCs w:val="22"/>
          </w:rPr>
          <w:delText xml:space="preserve"> </w:delText>
        </w:r>
        <w:r w:rsidR="00C778ED" w:rsidRPr="004D1408" w:rsidDel="00A6050C">
          <w:rPr>
            <w:sz w:val="22"/>
            <w:szCs w:val="22"/>
          </w:rPr>
          <w:delText>Leurs</w:delText>
        </w:r>
        <w:r w:rsidR="0078320B" w:rsidRPr="004D1408" w:rsidDel="00A6050C">
          <w:rPr>
            <w:sz w:val="22"/>
            <w:szCs w:val="22"/>
          </w:rPr>
          <w:delText xml:space="preserve"> cible</w:delText>
        </w:r>
        <w:r w:rsidR="00C778ED" w:rsidRPr="004D1408" w:rsidDel="00A6050C">
          <w:rPr>
            <w:sz w:val="22"/>
            <w:szCs w:val="22"/>
          </w:rPr>
          <w:delText>s potentielles :</w:delText>
        </w:r>
        <w:r w:rsidRPr="004D1408" w:rsidDel="00A6050C">
          <w:rPr>
            <w:sz w:val="22"/>
            <w:szCs w:val="22"/>
          </w:rPr>
          <w:delText xml:space="preserve"> </w:delText>
        </w:r>
      </w:del>
      <w:del w:id="3158" w:author="terra" w:date="2014-12-24T17:06:00Z">
        <w:r w:rsidR="0078320B" w:rsidRPr="004D1408" w:rsidDel="00400F53">
          <w:rPr>
            <w:sz w:val="22"/>
            <w:szCs w:val="22"/>
          </w:rPr>
          <w:delText>d</w:delText>
        </w:r>
        <w:r w:rsidRPr="004D1408" w:rsidDel="00400F53">
          <w:rPr>
            <w:sz w:val="22"/>
            <w:szCs w:val="22"/>
          </w:rPr>
          <w:delText>es</w:delText>
        </w:r>
      </w:del>
      <w:ins w:id="3159" w:author="terra" w:date="2014-12-24T17:06:00Z">
        <w:r w:rsidR="00400F53" w:rsidRPr="004D1408">
          <w:rPr>
            <w:sz w:val="22"/>
            <w:szCs w:val="22"/>
          </w:rPr>
          <w:t>aux</w:t>
        </w:r>
      </w:ins>
      <w:r w:rsidRPr="004D1408">
        <w:rPr>
          <w:sz w:val="22"/>
          <w:szCs w:val="22"/>
        </w:rPr>
        <w:t xml:space="preserve"> TPE</w:t>
      </w:r>
      <w:r w:rsidR="0078320B" w:rsidRPr="004D1408">
        <w:rPr>
          <w:sz w:val="22"/>
          <w:szCs w:val="22"/>
        </w:rPr>
        <w:t xml:space="preserve"> locales</w:t>
      </w:r>
      <w:r w:rsidRPr="004D1408">
        <w:rPr>
          <w:sz w:val="22"/>
          <w:szCs w:val="22"/>
        </w:rPr>
        <w:t xml:space="preserve"> </w:t>
      </w:r>
      <w:del w:id="3160" w:author="terra" w:date="2014-12-24T17:08:00Z">
        <w:r w:rsidRPr="004D1408" w:rsidDel="00400F53">
          <w:rPr>
            <w:sz w:val="22"/>
            <w:szCs w:val="22"/>
          </w:rPr>
          <w:delText xml:space="preserve">qui souhaitent </w:delText>
        </w:r>
      </w:del>
      <w:ins w:id="3161" w:author="terra" w:date="2014-12-24T17:08:00Z">
        <w:r w:rsidR="00400F53" w:rsidRPr="004D1408">
          <w:rPr>
            <w:sz w:val="22"/>
            <w:szCs w:val="22"/>
          </w:rPr>
          <w:t>ayant le profil d’</w:t>
        </w:r>
      </w:ins>
      <w:del w:id="3162" w:author="terra" w:date="2014-12-24T17:07:00Z">
        <w:r w:rsidR="0078320B" w:rsidRPr="004D1408" w:rsidDel="00400F53">
          <w:rPr>
            <w:sz w:val="22"/>
            <w:szCs w:val="22"/>
          </w:rPr>
          <w:delText>trouver</w:delText>
        </w:r>
        <w:r w:rsidRPr="004D1408" w:rsidDel="00400F53">
          <w:rPr>
            <w:sz w:val="22"/>
            <w:szCs w:val="22"/>
          </w:rPr>
          <w:delText xml:space="preserve"> les moyens de devenir des</w:delText>
        </w:r>
      </w:del>
      <w:ins w:id="3163" w:author="terra" w:date="2014-12-24T17:07:00Z">
        <w:r w:rsidR="00400F53" w:rsidRPr="004D1408">
          <w:rPr>
            <w:sz w:val="22"/>
            <w:szCs w:val="22"/>
          </w:rPr>
          <w:t xml:space="preserve">utiliser les mécanismes de la bourse pour </w:t>
        </w:r>
      </w:ins>
      <w:ins w:id="3164" w:author="terra" w:date="2014-12-24T17:44:00Z">
        <w:r w:rsidR="00BB1AFE" w:rsidRPr="004D1408">
          <w:rPr>
            <w:sz w:val="22"/>
            <w:szCs w:val="22"/>
          </w:rPr>
          <w:t>leur permettre</w:t>
        </w:r>
      </w:ins>
      <w:ins w:id="3165" w:author="terra" w:date="2014-12-24T17:09:00Z">
        <w:r w:rsidR="00BB1AFE" w:rsidRPr="004D1408">
          <w:rPr>
            <w:sz w:val="22"/>
            <w:szCs w:val="22"/>
          </w:rPr>
          <w:t xml:space="preserve"> </w:t>
        </w:r>
      </w:ins>
      <w:ins w:id="3166" w:author="terra" w:date="2014-12-24T17:44:00Z">
        <w:r w:rsidR="00BB1AFE" w:rsidRPr="004D1408">
          <w:rPr>
            <w:sz w:val="22"/>
            <w:szCs w:val="22"/>
          </w:rPr>
          <w:t>de</w:t>
        </w:r>
      </w:ins>
      <w:ins w:id="3167" w:author="terra" w:date="2014-12-24T17:09:00Z">
        <w:r w:rsidR="00400F53" w:rsidRPr="004D1408">
          <w:rPr>
            <w:sz w:val="22"/>
            <w:szCs w:val="22"/>
          </w:rPr>
          <w:t xml:space="preserve"> devenir de véritables</w:t>
        </w:r>
      </w:ins>
      <w:ins w:id="3168" w:author="terra" w:date="2014-12-24T17:07:00Z">
        <w:r w:rsidR="00400F53" w:rsidRPr="004D1408">
          <w:rPr>
            <w:sz w:val="22"/>
            <w:szCs w:val="22"/>
          </w:rPr>
          <w:t xml:space="preserve"> </w:t>
        </w:r>
      </w:ins>
      <w:del w:id="3169" w:author="terra" w:date="2014-12-24T17:09:00Z">
        <w:r w:rsidRPr="004D1408" w:rsidDel="00400F53">
          <w:rPr>
            <w:sz w:val="22"/>
            <w:szCs w:val="22"/>
          </w:rPr>
          <w:delText xml:space="preserve"> </w:delText>
        </w:r>
      </w:del>
      <w:r w:rsidRPr="004D1408">
        <w:rPr>
          <w:sz w:val="22"/>
          <w:szCs w:val="22"/>
        </w:rPr>
        <w:t xml:space="preserve">PME puis </w:t>
      </w:r>
      <w:del w:id="3170" w:author="terra" w:date="2014-12-24T17:45:00Z">
        <w:r w:rsidRPr="004D1408" w:rsidDel="00BB1AFE">
          <w:rPr>
            <w:sz w:val="22"/>
            <w:szCs w:val="22"/>
          </w:rPr>
          <w:delText xml:space="preserve">des </w:delText>
        </w:r>
      </w:del>
      <w:r w:rsidRPr="004D1408">
        <w:rPr>
          <w:sz w:val="22"/>
          <w:szCs w:val="22"/>
        </w:rPr>
        <w:t>ETI</w:t>
      </w:r>
      <w:del w:id="3171" w:author="terra" w:date="2014-12-24T17:07:00Z">
        <w:r w:rsidR="0078320B" w:rsidRPr="004D1408" w:rsidDel="00400F53">
          <w:rPr>
            <w:sz w:val="22"/>
            <w:szCs w:val="22"/>
          </w:rPr>
          <w:delText>.</w:delText>
        </w:r>
      </w:del>
      <w:del w:id="3172" w:author="terra" w:date="2014-12-24T17:08:00Z">
        <w:r w:rsidR="0072579A" w:rsidRPr="004D1408" w:rsidDel="00400F53">
          <w:rPr>
            <w:sz w:val="22"/>
            <w:szCs w:val="22"/>
          </w:rPr>
          <w:delText>et entrer en bourse</w:delText>
        </w:r>
      </w:del>
      <w:r w:rsidR="0072579A" w:rsidRPr="004D1408">
        <w:rPr>
          <w:sz w:val="22"/>
          <w:szCs w:val="22"/>
        </w:rPr>
        <w:t>.</w:t>
      </w:r>
    </w:p>
    <w:p w:rsidR="00C778ED" w:rsidRPr="004D1408" w:rsidRDefault="00644092" w:rsidP="00BB1AFE">
      <w:pPr>
        <w:pStyle w:val="Retraitcorpset1relig"/>
        <w:tabs>
          <w:tab w:val="left" w:pos="12191"/>
        </w:tabs>
        <w:spacing w:after="0"/>
        <w:ind w:left="0" w:firstLine="0"/>
        <w:rPr>
          <w:sz w:val="22"/>
          <w:szCs w:val="22"/>
        </w:rPr>
      </w:pPr>
      <w:r w:rsidRPr="004D1408">
        <w:rPr>
          <w:sz w:val="22"/>
          <w:szCs w:val="22"/>
        </w:rPr>
        <w:t>En France, la courbe du chômage</w:t>
      </w:r>
      <w:r w:rsidR="00C778ED" w:rsidRPr="004D1408">
        <w:rPr>
          <w:sz w:val="22"/>
          <w:szCs w:val="22"/>
        </w:rPr>
        <w:t xml:space="preserve"> </w:t>
      </w:r>
      <w:r w:rsidRPr="004D1408">
        <w:rPr>
          <w:sz w:val="22"/>
          <w:szCs w:val="22"/>
        </w:rPr>
        <w:t>ne</w:t>
      </w:r>
      <w:del w:id="3173" w:author="terra" w:date="2014-12-24T18:52:00Z">
        <w:r w:rsidRPr="004D1408" w:rsidDel="004D1408">
          <w:rPr>
            <w:sz w:val="22"/>
            <w:szCs w:val="22"/>
          </w:rPr>
          <w:delText xml:space="preserve">  </w:delText>
        </w:r>
      </w:del>
      <w:ins w:id="3174" w:author="terra" w:date="2014-12-24T18:52:00Z">
        <w:r w:rsidR="004D1408">
          <w:rPr>
            <w:sz w:val="22"/>
            <w:szCs w:val="22"/>
          </w:rPr>
          <w:t xml:space="preserve"> </w:t>
        </w:r>
      </w:ins>
      <w:r w:rsidRPr="004D1408">
        <w:rPr>
          <w:sz w:val="22"/>
          <w:szCs w:val="22"/>
        </w:rPr>
        <w:t xml:space="preserve">pourra s’inverser durablement qu’avec </w:t>
      </w:r>
      <w:r w:rsidRPr="004D1408">
        <w:rPr>
          <w:sz w:val="22"/>
          <w:szCs w:val="22"/>
          <w:u w:val="single"/>
        </w:rPr>
        <w:t xml:space="preserve">une modification </w:t>
      </w:r>
      <w:del w:id="3175" w:author="terra" w:date="2014-12-24T17:45:00Z">
        <w:r w:rsidRPr="004D1408" w:rsidDel="00BB1AFE">
          <w:rPr>
            <w:sz w:val="22"/>
            <w:szCs w:val="22"/>
            <w:u w:val="single"/>
          </w:rPr>
          <w:delText xml:space="preserve">massive </w:delText>
        </w:r>
      </w:del>
      <w:r w:rsidRPr="004D1408">
        <w:rPr>
          <w:sz w:val="22"/>
          <w:szCs w:val="22"/>
          <w:u w:val="single"/>
        </w:rPr>
        <w:t>du mode de financement des TPE et des PME</w:t>
      </w:r>
      <w:r w:rsidR="00C778ED" w:rsidRPr="004D1408">
        <w:rPr>
          <w:sz w:val="22"/>
          <w:szCs w:val="22"/>
        </w:rPr>
        <w:t xml:space="preserve">. </w:t>
      </w:r>
      <w:r w:rsidR="00C778ED" w:rsidRPr="004D1408">
        <w:rPr>
          <w:b/>
          <w:sz w:val="22"/>
          <w:szCs w:val="22"/>
        </w:rPr>
        <w:t xml:space="preserve">Le concept </w:t>
      </w:r>
      <w:del w:id="3176" w:author="hp" w:date="2015-08-01T13:36:00Z">
        <w:r w:rsidR="00153038" w:rsidRPr="004D1408" w:rsidDel="00182EF9">
          <w:rPr>
            <w:b/>
            <w:sz w:val="22"/>
            <w:szCs w:val="22"/>
          </w:rPr>
          <w:delText>CIIB</w:delText>
        </w:r>
      </w:del>
      <w:ins w:id="3177" w:author="hp" w:date="2015-08-01T14:42:00Z">
        <w:r w:rsidR="00F41F99">
          <w:rPr>
            <w:b/>
            <w:sz w:val="22"/>
            <w:szCs w:val="22"/>
          </w:rPr>
          <w:t>CIIB</w:t>
        </w:r>
      </w:ins>
      <w:r w:rsidR="00153038" w:rsidRPr="004D1408">
        <w:rPr>
          <w:b/>
          <w:sz w:val="22"/>
          <w:szCs w:val="22"/>
        </w:rPr>
        <w:t xml:space="preserve"> </w:t>
      </w:r>
      <w:del w:id="3178" w:author="terra" w:date="2014-12-24T17:46:00Z">
        <w:r w:rsidR="00153038" w:rsidRPr="004D1408" w:rsidDel="00BB1AFE">
          <w:rPr>
            <w:b/>
            <w:sz w:val="22"/>
            <w:szCs w:val="22"/>
          </w:rPr>
          <w:delText>S.A.</w:delText>
        </w:r>
        <w:r w:rsidR="00C778ED" w:rsidRPr="004D1408" w:rsidDel="00BB1AFE">
          <w:rPr>
            <w:b/>
            <w:sz w:val="22"/>
            <w:szCs w:val="22"/>
          </w:rPr>
          <w:delText xml:space="preserve"> s’il est </w:delText>
        </w:r>
      </w:del>
      <w:r w:rsidR="00C778ED" w:rsidRPr="004D1408">
        <w:rPr>
          <w:b/>
          <w:sz w:val="22"/>
          <w:szCs w:val="22"/>
        </w:rPr>
        <w:t>appliqué à grande échelle pourra y contribuer</w:t>
      </w:r>
      <w:r w:rsidR="00C778ED" w:rsidRPr="004D1408">
        <w:rPr>
          <w:sz w:val="22"/>
          <w:szCs w:val="22"/>
        </w:rPr>
        <w:t>.</w:t>
      </w:r>
    </w:p>
    <w:p w:rsidR="00BB1AFE" w:rsidRPr="004D1408" w:rsidRDefault="009E5590" w:rsidP="00BB1AFE">
      <w:pPr>
        <w:pStyle w:val="Retraitcorpset1relig"/>
        <w:tabs>
          <w:tab w:val="left" w:pos="12191"/>
        </w:tabs>
        <w:spacing w:after="0"/>
        <w:ind w:left="0" w:firstLine="0"/>
        <w:rPr>
          <w:ins w:id="3179" w:author="terra" w:date="2014-12-24T17:47:00Z"/>
          <w:sz w:val="22"/>
          <w:szCs w:val="22"/>
        </w:rPr>
      </w:pPr>
      <w:del w:id="3180" w:author="terra" w:date="2014-12-24T17:48:00Z">
        <w:r w:rsidRPr="004D1408" w:rsidDel="00BB1AFE">
          <w:rPr>
            <w:sz w:val="22"/>
            <w:szCs w:val="22"/>
          </w:rPr>
          <w:delText>C</w:delText>
        </w:r>
        <w:r w:rsidR="00644092" w:rsidRPr="004D1408" w:rsidDel="00BB1AFE">
          <w:rPr>
            <w:sz w:val="22"/>
            <w:szCs w:val="22"/>
          </w:rPr>
          <w:delText>e redéploiement  pourra se faire avec l’acceptation, des Français d’investir une partie de leur épargne en direct dans ces petites entreprises.</w:delText>
        </w:r>
      </w:del>
    </w:p>
    <w:p w:rsidR="00BB1AFE" w:rsidRPr="004D1408" w:rsidDel="00BB1AFE" w:rsidRDefault="00BB1AFE" w:rsidP="00383DB3">
      <w:pPr>
        <w:pStyle w:val="Retraitcorpset1relig"/>
        <w:tabs>
          <w:tab w:val="left" w:pos="12191"/>
        </w:tabs>
        <w:spacing w:after="0"/>
        <w:ind w:left="0" w:firstLine="0"/>
        <w:jc w:val="both"/>
        <w:rPr>
          <w:del w:id="3181" w:author="terra" w:date="2014-12-24T17:48:00Z"/>
          <w:sz w:val="22"/>
          <w:szCs w:val="22"/>
        </w:rPr>
      </w:pPr>
      <w:ins w:id="3182" w:author="terra" w:date="2014-12-24T17:47:00Z">
        <w:r w:rsidRPr="004D1408">
          <w:rPr>
            <w:sz w:val="22"/>
            <w:szCs w:val="22"/>
          </w:rPr>
          <w:t>Ce redéploiement ne pourra se faire qu’</w:t>
        </w:r>
        <w:del w:id="3183" w:author="hp" w:date="2015-03-16T14:44:00Z">
          <w:r w:rsidRPr="004D1408" w:rsidDel="003A6925">
            <w:rPr>
              <w:sz w:val="22"/>
              <w:szCs w:val="22"/>
            </w:rPr>
            <w:delText xml:space="preserve">avec l’acceptation par les </w:delText>
          </w:r>
        </w:del>
      </w:ins>
      <w:ins w:id="3184" w:author="hp" w:date="2015-03-16T14:44:00Z">
        <w:r w:rsidR="003A6925">
          <w:rPr>
            <w:sz w:val="22"/>
            <w:szCs w:val="22"/>
          </w:rPr>
          <w:t xml:space="preserve">en donnant l’idée et le goût aux </w:t>
        </w:r>
      </w:ins>
      <w:ins w:id="3185" w:author="terra" w:date="2014-12-24T17:47:00Z">
        <w:r w:rsidRPr="004D1408">
          <w:rPr>
            <w:sz w:val="22"/>
            <w:szCs w:val="22"/>
          </w:rPr>
          <w:t>Français d’investi</w:t>
        </w:r>
        <w:r w:rsidR="00383DB3">
          <w:rPr>
            <w:sz w:val="22"/>
            <w:szCs w:val="22"/>
          </w:rPr>
          <w:t>r une partie de leur épargne</w:t>
        </w:r>
      </w:ins>
      <w:ins w:id="3186" w:author="hp" w:date="2015-03-16T14:44:00Z">
        <w:r w:rsidR="003A6925">
          <w:rPr>
            <w:sz w:val="22"/>
            <w:szCs w:val="22"/>
          </w:rPr>
          <w:t>,</w:t>
        </w:r>
      </w:ins>
      <w:ins w:id="3187" w:author="terra" w:date="2014-12-24T17:47:00Z">
        <w:r w:rsidR="00383DB3">
          <w:rPr>
            <w:sz w:val="22"/>
            <w:szCs w:val="22"/>
          </w:rPr>
          <w:t xml:space="preserve"> en</w:t>
        </w:r>
      </w:ins>
      <w:ins w:id="3188" w:author="terra" w:date="2014-12-24T22:20:00Z">
        <w:r w:rsidR="00383DB3">
          <w:rPr>
            <w:sz w:val="22"/>
            <w:szCs w:val="22"/>
          </w:rPr>
          <w:t xml:space="preserve"> </w:t>
        </w:r>
      </w:ins>
      <w:ins w:id="3189" w:author="terra" w:date="2014-12-24T17:47:00Z">
        <w:r w:rsidRPr="004D1408">
          <w:rPr>
            <w:sz w:val="22"/>
            <w:szCs w:val="22"/>
          </w:rPr>
          <w:t>direct</w:t>
        </w:r>
      </w:ins>
      <w:ins w:id="3190" w:author="hp" w:date="2015-03-16T14:44:00Z">
        <w:r w:rsidR="003A6925">
          <w:rPr>
            <w:sz w:val="22"/>
            <w:szCs w:val="22"/>
          </w:rPr>
          <w:t>,</w:t>
        </w:r>
      </w:ins>
      <w:ins w:id="3191" w:author="terra" w:date="2014-12-24T17:47:00Z">
        <w:r w:rsidRPr="004D1408">
          <w:rPr>
            <w:sz w:val="22"/>
            <w:szCs w:val="22"/>
          </w:rPr>
          <w:t xml:space="preserve"> dans ces petites entreprises et par la mise en place d’un moyen de protection des épargnants tel celui de Love Money, basé sur les règles AMF et EURONEXT.</w:t>
        </w:r>
      </w:ins>
    </w:p>
    <w:p w:rsidR="00BB1AFE" w:rsidRPr="004D1408" w:rsidRDefault="00BB1AFE" w:rsidP="00383DB3">
      <w:pPr>
        <w:pStyle w:val="Retraitcorpset1relig"/>
        <w:tabs>
          <w:tab w:val="left" w:pos="12191"/>
        </w:tabs>
        <w:ind w:left="0" w:firstLine="0"/>
        <w:jc w:val="both"/>
        <w:rPr>
          <w:ins w:id="3192" w:author="terra" w:date="2014-12-24T17:48:00Z"/>
          <w:sz w:val="22"/>
          <w:szCs w:val="22"/>
        </w:rPr>
      </w:pPr>
    </w:p>
    <w:p w:rsidR="009454CF" w:rsidRPr="004D1408" w:rsidDel="00BB1AFE" w:rsidRDefault="00644092" w:rsidP="00383DB3">
      <w:pPr>
        <w:pStyle w:val="Retraitcorpset1relig"/>
        <w:tabs>
          <w:tab w:val="left" w:pos="12191"/>
        </w:tabs>
        <w:spacing w:after="0"/>
        <w:ind w:left="0" w:firstLine="0"/>
        <w:jc w:val="both"/>
        <w:rPr>
          <w:del w:id="3193" w:author="terra" w:date="2014-12-24T17:48:00Z"/>
          <w:sz w:val="22"/>
          <w:szCs w:val="22"/>
        </w:rPr>
      </w:pPr>
      <w:del w:id="3194" w:author="terra" w:date="2014-12-24T17:48:00Z">
        <w:r w:rsidRPr="004D1408" w:rsidDel="00BB1AFE">
          <w:rPr>
            <w:sz w:val="22"/>
            <w:szCs w:val="22"/>
          </w:rPr>
          <w:delText>Cette acceptation ne pourra se faire qu’avec la mise en place d’un moyen de protection des épargnants tel celui de Love Money  basé sur les règles AMF et EURONEXT.</w:delText>
        </w:r>
      </w:del>
    </w:p>
    <w:p w:rsidR="00971320" w:rsidRPr="004D1408" w:rsidDel="00BB1AFE" w:rsidRDefault="00971320" w:rsidP="00383DB3">
      <w:pPr>
        <w:pStyle w:val="Retraitcorpset1relig"/>
        <w:tabs>
          <w:tab w:val="left" w:pos="12191"/>
        </w:tabs>
        <w:spacing w:after="0"/>
        <w:ind w:left="0" w:firstLine="0"/>
        <w:jc w:val="both"/>
        <w:rPr>
          <w:del w:id="3195" w:author="terra" w:date="2014-12-24T17:48:00Z"/>
          <w:sz w:val="22"/>
          <w:szCs w:val="22"/>
        </w:rPr>
      </w:pPr>
    </w:p>
    <w:p w:rsidR="006E57FB" w:rsidRPr="004D1408" w:rsidDel="00BB1AFE" w:rsidRDefault="00644092" w:rsidP="00383DB3">
      <w:pPr>
        <w:pStyle w:val="Retraitcorpset1relig"/>
        <w:tabs>
          <w:tab w:val="left" w:pos="12191"/>
        </w:tabs>
        <w:spacing w:before="120"/>
        <w:ind w:left="0" w:firstLine="0"/>
        <w:jc w:val="both"/>
        <w:rPr>
          <w:del w:id="3196" w:author="terra" w:date="2014-12-24T17:53:00Z"/>
          <w:sz w:val="22"/>
          <w:szCs w:val="22"/>
        </w:rPr>
      </w:pPr>
      <w:r w:rsidRPr="004D1408">
        <w:rPr>
          <w:sz w:val="22"/>
          <w:szCs w:val="22"/>
        </w:rPr>
        <w:t xml:space="preserve">Le concept </w:t>
      </w:r>
      <w:del w:id="3197" w:author="terra" w:date="2015-08-05T19:38:00Z">
        <w:r w:rsidRPr="004D1408" w:rsidDel="0095556F">
          <w:rPr>
            <w:sz w:val="22"/>
            <w:szCs w:val="22"/>
          </w:rPr>
          <w:delText xml:space="preserve">du </w:delText>
        </w:r>
      </w:del>
      <w:ins w:id="3198" w:author="terra" w:date="2015-08-05T19:38:00Z">
        <w:r w:rsidR="0095556F">
          <w:rPr>
            <w:sz w:val="22"/>
            <w:szCs w:val="22"/>
          </w:rPr>
          <w:t>de</w:t>
        </w:r>
        <w:r w:rsidR="0095556F" w:rsidRPr="004D1408">
          <w:rPr>
            <w:sz w:val="22"/>
            <w:szCs w:val="22"/>
          </w:rPr>
          <w:t xml:space="preserve"> </w:t>
        </w:r>
      </w:ins>
      <w:del w:id="3199" w:author="hp" w:date="2015-08-01T13:36:00Z">
        <w:r w:rsidR="00153038" w:rsidRPr="004D1408" w:rsidDel="00182EF9">
          <w:rPr>
            <w:sz w:val="22"/>
            <w:szCs w:val="22"/>
          </w:rPr>
          <w:delText>CIIB</w:delText>
        </w:r>
      </w:del>
      <w:ins w:id="3200" w:author="hp" w:date="2015-08-01T14:42:00Z">
        <w:r w:rsidR="00F41F99">
          <w:rPr>
            <w:sz w:val="22"/>
            <w:szCs w:val="22"/>
          </w:rPr>
          <w:t>CIIB</w:t>
        </w:r>
      </w:ins>
      <w:r w:rsidR="00153038" w:rsidRPr="004D1408">
        <w:rPr>
          <w:sz w:val="22"/>
          <w:szCs w:val="22"/>
        </w:rPr>
        <w:t xml:space="preserve"> </w:t>
      </w:r>
      <w:del w:id="3201" w:author="terra" w:date="2014-12-24T17:48:00Z">
        <w:r w:rsidR="00153038" w:rsidRPr="004D1408" w:rsidDel="00BB1AFE">
          <w:rPr>
            <w:sz w:val="22"/>
            <w:szCs w:val="22"/>
          </w:rPr>
          <w:delText>S.A.</w:delText>
        </w:r>
        <w:r w:rsidRPr="004D1408" w:rsidDel="00BB1AFE">
          <w:rPr>
            <w:sz w:val="22"/>
            <w:szCs w:val="22"/>
          </w:rPr>
          <w:delText xml:space="preserve"> </w:delText>
        </w:r>
      </w:del>
      <w:r w:rsidRPr="004D1408">
        <w:rPr>
          <w:sz w:val="22"/>
          <w:szCs w:val="22"/>
        </w:rPr>
        <w:t xml:space="preserve">est aujourd’hui le seul moyen, pour </w:t>
      </w:r>
      <w:del w:id="3202" w:author="terra" w:date="2014-12-24T17:53:00Z">
        <w:r w:rsidRPr="004D1408" w:rsidDel="00BB1AFE">
          <w:rPr>
            <w:sz w:val="22"/>
            <w:szCs w:val="22"/>
          </w:rPr>
          <w:delText xml:space="preserve">des </w:delText>
        </w:r>
      </w:del>
      <w:ins w:id="3203" w:author="terra" w:date="2014-12-24T17:53:00Z">
        <w:r w:rsidR="00BB1AFE" w:rsidRPr="004D1408">
          <w:rPr>
            <w:sz w:val="22"/>
            <w:szCs w:val="22"/>
          </w:rPr>
          <w:t xml:space="preserve">les </w:t>
        </w:r>
      </w:ins>
      <w:r w:rsidRPr="004D1408">
        <w:rPr>
          <w:sz w:val="22"/>
          <w:szCs w:val="22"/>
        </w:rPr>
        <w:t xml:space="preserve">TPE </w:t>
      </w:r>
      <w:ins w:id="3204" w:author="terra" w:date="2014-12-24T17:49:00Z">
        <w:r w:rsidR="00BB1AFE" w:rsidRPr="004D1408">
          <w:rPr>
            <w:sz w:val="22"/>
            <w:szCs w:val="22"/>
          </w:rPr>
          <w:t xml:space="preserve">encore </w:t>
        </w:r>
      </w:ins>
      <w:del w:id="3205" w:author="terra" w:date="2014-12-24T17:49:00Z">
        <w:r w:rsidR="009454CF" w:rsidRPr="004D1408" w:rsidDel="00BB1AFE">
          <w:rPr>
            <w:sz w:val="22"/>
            <w:szCs w:val="22"/>
          </w:rPr>
          <w:delText>non cotables</w:delText>
        </w:r>
      </w:del>
      <w:ins w:id="3206" w:author="terra" w:date="2014-12-24T17:49:00Z">
        <w:r w:rsidR="00BB1AFE" w:rsidRPr="004D1408">
          <w:rPr>
            <w:sz w:val="22"/>
            <w:szCs w:val="22"/>
          </w:rPr>
          <w:t>trop petites pour être cotées en bourse</w:t>
        </w:r>
      </w:ins>
      <w:r w:rsidR="009454CF" w:rsidRPr="004D1408">
        <w:rPr>
          <w:sz w:val="22"/>
          <w:szCs w:val="22"/>
        </w:rPr>
        <w:t xml:space="preserve">, </w:t>
      </w:r>
      <w:r w:rsidRPr="004D1408">
        <w:rPr>
          <w:sz w:val="22"/>
          <w:szCs w:val="22"/>
        </w:rPr>
        <w:t>en développement ou en transmission</w:t>
      </w:r>
      <w:ins w:id="3207" w:author="terra" w:date="2014-12-24T17:53:00Z">
        <w:r w:rsidR="00BB1AFE" w:rsidRPr="004D1408">
          <w:rPr>
            <w:sz w:val="22"/>
            <w:szCs w:val="22"/>
          </w:rPr>
          <w:t>,</w:t>
        </w:r>
      </w:ins>
      <w:r w:rsidRPr="004D1408">
        <w:rPr>
          <w:sz w:val="22"/>
          <w:szCs w:val="22"/>
        </w:rPr>
        <w:t xml:space="preserve"> employant </w:t>
      </w:r>
      <w:del w:id="3208" w:author="terra" w:date="2014-12-24T17:51:00Z">
        <w:r w:rsidRPr="004D1408" w:rsidDel="00BB1AFE">
          <w:rPr>
            <w:sz w:val="22"/>
            <w:szCs w:val="22"/>
          </w:rPr>
          <w:delText xml:space="preserve">de 4 à </w:delText>
        </w:r>
        <w:r w:rsidR="004102ED" w:rsidRPr="004D1408" w:rsidDel="00BB1AFE">
          <w:rPr>
            <w:sz w:val="22"/>
            <w:szCs w:val="22"/>
          </w:rPr>
          <w:delText>50</w:delText>
        </w:r>
        <w:r w:rsidRPr="004D1408" w:rsidDel="00BB1AFE">
          <w:rPr>
            <w:sz w:val="22"/>
            <w:szCs w:val="22"/>
          </w:rPr>
          <w:delText xml:space="preserve"> salariés</w:delText>
        </w:r>
      </w:del>
      <w:ins w:id="3209" w:author="terra" w:date="2014-12-24T17:51:00Z">
        <w:r w:rsidR="00BB1AFE" w:rsidRPr="004D1408">
          <w:rPr>
            <w:sz w:val="22"/>
            <w:szCs w:val="22"/>
          </w:rPr>
          <w:t>à partir de 4 salariés</w:t>
        </w:r>
      </w:ins>
      <w:r w:rsidRPr="004D1408">
        <w:rPr>
          <w:sz w:val="22"/>
          <w:szCs w:val="22"/>
        </w:rPr>
        <w:t>, de lever des montants de 100 000</w:t>
      </w:r>
      <w:del w:id="3210" w:author="terra" w:date="2014-12-24T17:51:00Z">
        <w:r w:rsidRPr="004D1408" w:rsidDel="00BB1AFE">
          <w:rPr>
            <w:sz w:val="22"/>
            <w:szCs w:val="22"/>
          </w:rPr>
          <w:delText xml:space="preserve"> €</w:delText>
        </w:r>
      </w:del>
      <w:r w:rsidRPr="004D1408">
        <w:rPr>
          <w:sz w:val="22"/>
          <w:szCs w:val="22"/>
        </w:rPr>
        <w:t xml:space="preserve"> à </w:t>
      </w:r>
      <w:r w:rsidR="009E5590" w:rsidRPr="004D1408">
        <w:rPr>
          <w:sz w:val="22"/>
          <w:szCs w:val="22"/>
        </w:rPr>
        <w:t>5</w:t>
      </w:r>
      <w:r w:rsidRPr="004D1408">
        <w:rPr>
          <w:sz w:val="22"/>
          <w:szCs w:val="22"/>
        </w:rPr>
        <w:t xml:space="preserve">00 000 </w:t>
      </w:r>
      <w:ins w:id="3211" w:author="terra" w:date="2014-12-24T17:51:00Z">
        <w:r w:rsidR="00BB1AFE" w:rsidRPr="004D1408">
          <w:rPr>
            <w:sz w:val="22"/>
            <w:szCs w:val="22"/>
          </w:rPr>
          <w:t>Euros</w:t>
        </w:r>
      </w:ins>
      <w:del w:id="3212" w:author="terra" w:date="2014-12-24T17:51:00Z">
        <w:r w:rsidRPr="004D1408" w:rsidDel="00BB1AFE">
          <w:rPr>
            <w:sz w:val="22"/>
            <w:szCs w:val="22"/>
          </w:rPr>
          <w:delText>€</w:delText>
        </w:r>
      </w:del>
      <w:del w:id="3213" w:author="terra" w:date="2014-12-24T17:52:00Z">
        <w:r w:rsidRPr="004D1408" w:rsidDel="00BB1AFE">
          <w:rPr>
            <w:sz w:val="22"/>
            <w:szCs w:val="22"/>
          </w:rPr>
          <w:delText>, en direct</w:delText>
        </w:r>
      </w:del>
      <w:r w:rsidRPr="004D1408">
        <w:rPr>
          <w:sz w:val="22"/>
          <w:szCs w:val="22"/>
        </w:rPr>
        <w:t>,</w:t>
      </w:r>
      <w:r w:rsidRPr="004D1408">
        <w:rPr>
          <w:sz w:val="22"/>
          <w:szCs w:val="22"/>
          <w:u w:val="single"/>
        </w:rPr>
        <w:t xml:space="preserve"> sans intermédiaire</w:t>
      </w:r>
      <w:del w:id="3214" w:author="terra" w:date="2014-12-24T17:52:00Z">
        <w:r w:rsidRPr="004D1408" w:rsidDel="00BB1AFE">
          <w:rPr>
            <w:sz w:val="22"/>
            <w:szCs w:val="22"/>
          </w:rPr>
          <w:delText xml:space="preserve"> </w:delText>
        </w:r>
      </w:del>
      <w:ins w:id="3215" w:author="terra" w:date="2014-12-24T17:52:00Z">
        <w:r w:rsidR="00BB1AFE" w:rsidRPr="004D1408">
          <w:rPr>
            <w:sz w:val="22"/>
            <w:szCs w:val="22"/>
          </w:rPr>
          <w:t xml:space="preserve">, </w:t>
        </w:r>
      </w:ins>
      <w:r w:rsidRPr="004D1408">
        <w:rPr>
          <w:sz w:val="22"/>
          <w:szCs w:val="22"/>
        </w:rPr>
        <w:t xml:space="preserve">par </w:t>
      </w:r>
      <w:r w:rsidR="004102ED" w:rsidRPr="004D1408">
        <w:rPr>
          <w:sz w:val="22"/>
          <w:szCs w:val="22"/>
        </w:rPr>
        <w:t xml:space="preserve">les carnets d’annonces sur </w:t>
      </w:r>
      <w:r w:rsidRPr="004D1408">
        <w:rPr>
          <w:sz w:val="22"/>
          <w:szCs w:val="22"/>
        </w:rPr>
        <w:t>internet</w:t>
      </w:r>
      <w:r w:rsidR="00C778ED" w:rsidRPr="004D1408">
        <w:rPr>
          <w:sz w:val="22"/>
          <w:szCs w:val="22"/>
        </w:rPr>
        <w:t>,</w:t>
      </w:r>
      <w:r w:rsidRPr="004D1408">
        <w:rPr>
          <w:sz w:val="22"/>
          <w:szCs w:val="22"/>
        </w:rPr>
        <w:t xml:space="preserve"> auprès des particuliers</w:t>
      </w:r>
      <w:r w:rsidR="00C778ED" w:rsidRPr="004D1408">
        <w:rPr>
          <w:sz w:val="22"/>
          <w:szCs w:val="22"/>
        </w:rPr>
        <w:t>.</w:t>
      </w:r>
      <w:ins w:id="3216" w:author="terra" w:date="2014-12-24T17:53:00Z">
        <w:r w:rsidR="00BB1AFE" w:rsidRPr="004D1408">
          <w:rPr>
            <w:sz w:val="22"/>
            <w:szCs w:val="22"/>
          </w:rPr>
          <w:t xml:space="preserve"> </w:t>
        </w:r>
      </w:ins>
    </w:p>
    <w:p w:rsidR="009E5590" w:rsidDel="004D1408" w:rsidRDefault="00644092" w:rsidP="00383DB3">
      <w:pPr>
        <w:pStyle w:val="Retraitcorpset1relig"/>
        <w:tabs>
          <w:tab w:val="left" w:pos="12191"/>
        </w:tabs>
        <w:spacing w:before="120"/>
        <w:ind w:left="0" w:firstLine="0"/>
        <w:jc w:val="both"/>
        <w:rPr>
          <w:del w:id="3217" w:author="terra" w:date="2014-12-24T18:54:00Z"/>
          <w:sz w:val="22"/>
          <w:szCs w:val="22"/>
        </w:rPr>
      </w:pPr>
      <w:r w:rsidRPr="004D1408">
        <w:rPr>
          <w:sz w:val="22"/>
          <w:szCs w:val="22"/>
        </w:rPr>
        <w:t xml:space="preserve">Ces </w:t>
      </w:r>
      <w:del w:id="3218" w:author="terra" w:date="2014-12-24T17:52:00Z">
        <w:r w:rsidRPr="004D1408" w:rsidDel="00BB1AFE">
          <w:rPr>
            <w:sz w:val="22"/>
            <w:szCs w:val="22"/>
          </w:rPr>
          <w:delText xml:space="preserve">futures ETI sont aujourd’hui, pour la plupart, des </w:delText>
        </w:r>
      </w:del>
      <w:r w:rsidRPr="004D1408">
        <w:rPr>
          <w:sz w:val="22"/>
          <w:szCs w:val="22"/>
        </w:rPr>
        <w:t>TPE </w:t>
      </w:r>
      <w:del w:id="3219" w:author="terra" w:date="2014-12-24T17:53:00Z">
        <w:r w:rsidRPr="004D1408" w:rsidDel="00BB1AFE">
          <w:rPr>
            <w:sz w:val="22"/>
            <w:szCs w:val="22"/>
          </w:rPr>
          <w:delText xml:space="preserve">: elles </w:delText>
        </w:r>
      </w:del>
      <w:r w:rsidRPr="004D1408">
        <w:rPr>
          <w:sz w:val="22"/>
          <w:szCs w:val="22"/>
        </w:rPr>
        <w:t xml:space="preserve">sont le cœur de cible du concept </w:t>
      </w:r>
      <w:del w:id="3220" w:author="hp" w:date="2015-08-01T13:36:00Z">
        <w:r w:rsidR="00153038" w:rsidRPr="004D1408" w:rsidDel="00182EF9">
          <w:rPr>
            <w:sz w:val="22"/>
            <w:szCs w:val="22"/>
          </w:rPr>
          <w:delText>CIIB</w:delText>
        </w:r>
      </w:del>
      <w:ins w:id="3221" w:author="hp" w:date="2015-08-01T14:42:00Z">
        <w:r w:rsidR="00F41F99">
          <w:rPr>
            <w:sz w:val="22"/>
            <w:szCs w:val="22"/>
          </w:rPr>
          <w:t>CIIB</w:t>
        </w:r>
      </w:ins>
      <w:del w:id="3222" w:author="terra" w:date="2014-12-24T17:53:00Z">
        <w:r w:rsidR="00153038" w:rsidRPr="004D1408" w:rsidDel="00BB1AFE">
          <w:rPr>
            <w:sz w:val="22"/>
            <w:szCs w:val="22"/>
          </w:rPr>
          <w:delText xml:space="preserve"> S.A</w:delText>
        </w:r>
      </w:del>
      <w:del w:id="3223" w:author="hp" w:date="2014-11-16T20:27:00Z">
        <w:r w:rsidR="00153038" w:rsidRPr="004D1408" w:rsidDel="00286B3B">
          <w:rPr>
            <w:sz w:val="22"/>
            <w:szCs w:val="22"/>
          </w:rPr>
          <w:delText>.</w:delText>
        </w:r>
        <w:r w:rsidRPr="004D1408" w:rsidDel="00286B3B">
          <w:rPr>
            <w:sz w:val="22"/>
            <w:szCs w:val="22"/>
          </w:rPr>
          <w:delText>.</w:delText>
        </w:r>
      </w:del>
      <w:ins w:id="3224" w:author="hp" w:date="2014-11-16T20:27:00Z">
        <w:r w:rsidR="00286B3B" w:rsidRPr="004D1408">
          <w:rPr>
            <w:sz w:val="22"/>
            <w:szCs w:val="22"/>
          </w:rPr>
          <w:t>.</w:t>
        </w:r>
      </w:ins>
    </w:p>
    <w:p w:rsidR="004D1408" w:rsidRPr="004D1408" w:rsidRDefault="004D1408" w:rsidP="00383DB3">
      <w:pPr>
        <w:pStyle w:val="Retraitcorpset1relig"/>
        <w:tabs>
          <w:tab w:val="left" w:pos="12191"/>
        </w:tabs>
        <w:spacing w:before="120"/>
        <w:ind w:left="0" w:firstLine="0"/>
        <w:jc w:val="both"/>
        <w:rPr>
          <w:ins w:id="3225" w:author="terra" w:date="2014-12-24T18:54:00Z"/>
          <w:sz w:val="22"/>
          <w:szCs w:val="22"/>
        </w:rPr>
      </w:pPr>
    </w:p>
    <w:p w:rsidR="009D6DE3" w:rsidRPr="004D1408" w:rsidDel="004D1408" w:rsidRDefault="009D6DE3" w:rsidP="00383DB3">
      <w:pPr>
        <w:pStyle w:val="Retraitcorpset1relig"/>
        <w:tabs>
          <w:tab w:val="left" w:pos="12191"/>
        </w:tabs>
        <w:spacing w:before="120"/>
        <w:ind w:left="142" w:firstLine="0"/>
        <w:jc w:val="both"/>
        <w:rPr>
          <w:del w:id="3226" w:author="terra" w:date="2014-12-24T18:54:00Z"/>
          <w:sz w:val="22"/>
          <w:szCs w:val="22"/>
        </w:rPr>
      </w:pPr>
    </w:p>
    <w:p w:rsidR="00BE388A" w:rsidDel="004D1408" w:rsidRDefault="009E5590" w:rsidP="00383DB3">
      <w:pPr>
        <w:pStyle w:val="Retraitcorpset1relig"/>
        <w:tabs>
          <w:tab w:val="left" w:pos="12191"/>
        </w:tabs>
        <w:spacing w:before="120" w:after="0"/>
        <w:ind w:left="0" w:firstLine="0"/>
        <w:jc w:val="both"/>
        <w:rPr>
          <w:del w:id="3227" w:author="terra" w:date="2014-12-24T18:54:00Z"/>
          <w:sz w:val="22"/>
          <w:szCs w:val="22"/>
        </w:rPr>
      </w:pPr>
      <w:del w:id="3228" w:author="hp" w:date="2015-08-02T15:42:00Z">
        <w:r w:rsidRPr="004D1408" w:rsidDel="0004468A">
          <w:rPr>
            <w:sz w:val="22"/>
            <w:szCs w:val="22"/>
          </w:rPr>
          <w:delText>La</w:delText>
        </w:r>
        <w:r w:rsidR="00644092" w:rsidRPr="004D1408" w:rsidDel="0004468A">
          <w:rPr>
            <w:sz w:val="22"/>
            <w:szCs w:val="22"/>
          </w:rPr>
          <w:delText xml:space="preserve"> bourse traditionnelle ne s’intéresse guère à </w:delText>
        </w:r>
      </w:del>
      <w:del w:id="3229" w:author="hp" w:date="2015-08-01T16:10:00Z">
        <w:r w:rsidR="00644092" w:rsidRPr="004D1408" w:rsidDel="00F27792">
          <w:rPr>
            <w:sz w:val="22"/>
            <w:szCs w:val="22"/>
          </w:rPr>
          <w:delText>ces prospects</w:delText>
        </w:r>
      </w:del>
      <w:del w:id="3230" w:author="hp" w:date="2015-08-02T15:42:00Z">
        <w:r w:rsidR="00644092" w:rsidRPr="004D1408" w:rsidDel="0004468A">
          <w:rPr>
            <w:sz w:val="22"/>
            <w:szCs w:val="22"/>
          </w:rPr>
          <w:delText xml:space="preserve"> et n’est de toute façon pas adaptée,</w:delText>
        </w:r>
      </w:del>
      <w:del w:id="3231" w:author="hp" w:date="2015-08-01T16:10:00Z">
        <w:r w:rsidR="00644092" w:rsidRPr="004D1408" w:rsidDel="00F27792">
          <w:rPr>
            <w:sz w:val="22"/>
            <w:szCs w:val="22"/>
          </w:rPr>
          <w:delText xml:space="preserve"> ne serait ce que par le</w:delText>
        </w:r>
      </w:del>
      <w:del w:id="3232" w:author="hp" w:date="2015-08-01T16:09:00Z">
        <w:r w:rsidR="00644092" w:rsidRPr="004D1408" w:rsidDel="00F27792">
          <w:rPr>
            <w:sz w:val="22"/>
            <w:szCs w:val="22"/>
          </w:rPr>
          <w:delText xml:space="preserve"> ticket d’entrée minimum sur Alternext ou même Enternext.</w:delText>
        </w:r>
      </w:del>
    </w:p>
    <w:p w:rsidR="004D1408" w:rsidRPr="004D1408" w:rsidDel="0004468A" w:rsidRDefault="004D1408" w:rsidP="00383DB3">
      <w:pPr>
        <w:pStyle w:val="Retraitcorpset1relig"/>
        <w:tabs>
          <w:tab w:val="left" w:pos="12191"/>
        </w:tabs>
        <w:spacing w:before="120" w:after="0"/>
        <w:ind w:left="0" w:firstLine="0"/>
        <w:jc w:val="both"/>
        <w:rPr>
          <w:ins w:id="3233" w:author="terra" w:date="2014-12-24T18:54:00Z"/>
          <w:del w:id="3234" w:author="hp" w:date="2015-08-02T15:40:00Z"/>
          <w:sz w:val="22"/>
          <w:szCs w:val="22"/>
        </w:rPr>
      </w:pPr>
    </w:p>
    <w:p w:rsidR="00BE388A" w:rsidRPr="004D1408" w:rsidDel="00951EEF" w:rsidRDefault="007044EC" w:rsidP="00383DB3">
      <w:pPr>
        <w:pStyle w:val="Retraitcorpset1relig"/>
        <w:tabs>
          <w:tab w:val="left" w:pos="12191"/>
        </w:tabs>
        <w:spacing w:before="120" w:after="0"/>
        <w:ind w:left="0" w:firstLine="0"/>
        <w:jc w:val="both"/>
        <w:rPr>
          <w:del w:id="3235" w:author="terra" w:date="2014-12-24T17:57:00Z"/>
          <w:sz w:val="22"/>
          <w:szCs w:val="22"/>
        </w:rPr>
      </w:pPr>
      <w:del w:id="3236" w:author="terra" w:date="2014-12-24T19:23:00Z">
        <w:r w:rsidRPr="004D1408" w:rsidDel="001D1F35">
          <w:rPr>
            <w:sz w:val="22"/>
            <w:szCs w:val="22"/>
          </w:rPr>
          <w:delText xml:space="preserve">Investir </w:delText>
        </w:r>
      </w:del>
      <w:ins w:id="3237" w:author="terra" w:date="2014-12-24T19:23:00Z">
        <w:r w:rsidR="001D1F35">
          <w:rPr>
            <w:sz w:val="22"/>
            <w:szCs w:val="22"/>
          </w:rPr>
          <w:t>Investir</w:t>
        </w:r>
        <w:r w:rsidR="001D1F35" w:rsidRPr="004D1408">
          <w:rPr>
            <w:sz w:val="22"/>
            <w:szCs w:val="22"/>
          </w:rPr>
          <w:t xml:space="preserve"> </w:t>
        </w:r>
      </w:ins>
      <w:r w:rsidRPr="004D1408">
        <w:rPr>
          <w:sz w:val="22"/>
          <w:szCs w:val="22"/>
        </w:rPr>
        <w:t xml:space="preserve">dans </w:t>
      </w:r>
      <w:del w:id="3238" w:author="terra" w:date="2014-12-24T17:54:00Z">
        <w:r w:rsidRPr="004D1408" w:rsidDel="00951EEF">
          <w:rPr>
            <w:sz w:val="22"/>
            <w:szCs w:val="22"/>
          </w:rPr>
          <w:delText xml:space="preserve">ces </w:delText>
        </w:r>
      </w:del>
      <w:ins w:id="3239" w:author="terra" w:date="2014-12-24T17:54:00Z">
        <w:r w:rsidR="00951EEF" w:rsidRPr="004D1408">
          <w:rPr>
            <w:sz w:val="22"/>
            <w:szCs w:val="22"/>
          </w:rPr>
          <w:t xml:space="preserve">une </w:t>
        </w:r>
      </w:ins>
      <w:r w:rsidRPr="004D1408">
        <w:rPr>
          <w:sz w:val="22"/>
          <w:szCs w:val="22"/>
        </w:rPr>
        <w:t>petite</w:t>
      </w:r>
      <w:del w:id="3240" w:author="terra" w:date="2014-12-24T17:54:00Z">
        <w:r w:rsidRPr="004D1408" w:rsidDel="00951EEF">
          <w:rPr>
            <w:sz w:val="22"/>
            <w:szCs w:val="22"/>
          </w:rPr>
          <w:delText>s</w:delText>
        </w:r>
      </w:del>
      <w:r w:rsidRPr="004D1408">
        <w:rPr>
          <w:sz w:val="22"/>
          <w:szCs w:val="22"/>
        </w:rPr>
        <w:t xml:space="preserve"> entreprise</w:t>
      </w:r>
      <w:del w:id="3241" w:author="terra" w:date="2014-12-24T17:54:00Z">
        <w:r w:rsidRPr="004D1408" w:rsidDel="00951EEF">
          <w:rPr>
            <w:sz w:val="22"/>
            <w:szCs w:val="22"/>
          </w:rPr>
          <w:delText>s</w:delText>
        </w:r>
      </w:del>
      <w:r w:rsidRPr="004D1408">
        <w:rPr>
          <w:sz w:val="22"/>
          <w:szCs w:val="22"/>
        </w:rPr>
        <w:t xml:space="preserve"> comporte un risque de perdre </w:t>
      </w:r>
      <w:del w:id="3242" w:author="terra" w:date="2014-12-24T17:54:00Z">
        <w:r w:rsidRPr="004D1408" w:rsidDel="00951EEF">
          <w:rPr>
            <w:sz w:val="22"/>
            <w:szCs w:val="22"/>
          </w:rPr>
          <w:delText xml:space="preserve">leur </w:delText>
        </w:r>
      </w:del>
      <w:ins w:id="3243" w:author="terra" w:date="2014-12-24T17:54:00Z">
        <w:r w:rsidR="00951EEF" w:rsidRPr="004D1408">
          <w:rPr>
            <w:sz w:val="22"/>
            <w:szCs w:val="22"/>
          </w:rPr>
          <w:t xml:space="preserve">son </w:t>
        </w:r>
      </w:ins>
      <w:r w:rsidRPr="004D1408">
        <w:rPr>
          <w:sz w:val="22"/>
          <w:szCs w:val="22"/>
        </w:rPr>
        <w:t>investissement (</w:t>
      </w:r>
      <w:ins w:id="3244" w:author="terra" w:date="2014-12-24T17:54:00Z">
        <w:r w:rsidR="00951EEF" w:rsidRPr="004D1408">
          <w:rPr>
            <w:sz w:val="22"/>
            <w:szCs w:val="22"/>
          </w:rPr>
          <w:t xml:space="preserve">risque au demeurant </w:t>
        </w:r>
      </w:ins>
      <w:r w:rsidRPr="004D1408">
        <w:rPr>
          <w:sz w:val="22"/>
          <w:szCs w:val="22"/>
        </w:rPr>
        <w:t xml:space="preserve">réduit par </w:t>
      </w:r>
      <w:del w:id="3245" w:author="hp" w:date="2015-09-04T20:27:00Z">
        <w:r w:rsidRPr="004D1408" w:rsidDel="00DC667D">
          <w:rPr>
            <w:sz w:val="22"/>
            <w:szCs w:val="22"/>
          </w:rPr>
          <w:delText xml:space="preserve">l’intervention </w:delText>
        </w:r>
      </w:del>
      <w:ins w:id="3246" w:author="hp" w:date="2015-09-04T20:27:00Z">
        <w:r w:rsidR="00DC667D">
          <w:rPr>
            <w:sz w:val="22"/>
            <w:szCs w:val="22"/>
          </w:rPr>
          <w:t xml:space="preserve">le </w:t>
        </w:r>
      </w:ins>
      <w:ins w:id="3247" w:author="hp" w:date="2015-09-04T20:29:00Z">
        <w:r w:rsidR="0002623C">
          <w:rPr>
            <w:sz w:val="22"/>
            <w:szCs w:val="22"/>
          </w:rPr>
          <w:t xml:space="preserve">l’expérience et le </w:t>
        </w:r>
      </w:ins>
      <w:ins w:id="3248" w:author="hp" w:date="2015-09-04T20:28:00Z">
        <w:r w:rsidR="00DC667D">
          <w:rPr>
            <w:sz w:val="22"/>
            <w:szCs w:val="22"/>
          </w:rPr>
          <w:t>professionnalisme</w:t>
        </w:r>
      </w:ins>
      <w:ins w:id="3249" w:author="hp" w:date="2015-09-04T20:27:00Z">
        <w:r w:rsidR="00DC667D">
          <w:rPr>
            <w:sz w:val="22"/>
            <w:szCs w:val="22"/>
          </w:rPr>
          <w:t xml:space="preserve"> </w:t>
        </w:r>
      </w:ins>
      <w:del w:id="3250" w:author="terra" w:date="2015-08-05T19:39:00Z">
        <w:r w:rsidRPr="004D1408" w:rsidDel="0095556F">
          <w:rPr>
            <w:sz w:val="22"/>
            <w:szCs w:val="22"/>
          </w:rPr>
          <w:delText xml:space="preserve">du </w:delText>
        </w:r>
      </w:del>
      <w:ins w:id="3251" w:author="terra" w:date="2015-08-05T19:39:00Z">
        <w:r w:rsidR="0095556F">
          <w:rPr>
            <w:sz w:val="22"/>
            <w:szCs w:val="22"/>
          </w:rPr>
          <w:t>de</w:t>
        </w:r>
        <w:r w:rsidR="0095556F" w:rsidRPr="004D1408">
          <w:rPr>
            <w:sz w:val="22"/>
            <w:szCs w:val="22"/>
          </w:rPr>
          <w:t xml:space="preserve"> </w:t>
        </w:r>
      </w:ins>
      <w:del w:id="3252" w:author="hp" w:date="2015-08-01T13:36:00Z">
        <w:r w:rsidR="00153038" w:rsidRPr="004D1408" w:rsidDel="00182EF9">
          <w:rPr>
            <w:sz w:val="22"/>
            <w:szCs w:val="22"/>
          </w:rPr>
          <w:delText>CIIB</w:delText>
        </w:r>
      </w:del>
      <w:ins w:id="3253" w:author="hp" w:date="2015-08-01T14:42:00Z">
        <w:r w:rsidR="00F41F99">
          <w:rPr>
            <w:sz w:val="22"/>
            <w:szCs w:val="22"/>
          </w:rPr>
          <w:t>CIIB</w:t>
        </w:r>
      </w:ins>
      <w:del w:id="3254" w:author="terra" w:date="2014-12-24T17:55:00Z">
        <w:r w:rsidR="00153038" w:rsidRPr="004D1408" w:rsidDel="00951EEF">
          <w:rPr>
            <w:sz w:val="22"/>
            <w:szCs w:val="22"/>
          </w:rPr>
          <w:delText xml:space="preserve"> S.A</w:delText>
        </w:r>
      </w:del>
      <w:del w:id="3255" w:author="hp" w:date="2014-11-16T20:27:00Z">
        <w:r w:rsidR="00153038" w:rsidRPr="004D1408" w:rsidDel="00286B3B">
          <w:rPr>
            <w:sz w:val="22"/>
            <w:szCs w:val="22"/>
          </w:rPr>
          <w:delText>.</w:delText>
        </w:r>
        <w:r w:rsidRPr="004D1408" w:rsidDel="00286B3B">
          <w:rPr>
            <w:sz w:val="22"/>
            <w:szCs w:val="22"/>
          </w:rPr>
          <w:delText>/</w:delText>
        </w:r>
      </w:del>
      <w:ins w:id="3256" w:author="hp" w:date="2014-11-16T20:27:00Z">
        <w:del w:id="3257" w:author="terra" w:date="2014-12-24T17:55:00Z">
          <w:r w:rsidR="00286B3B" w:rsidRPr="004D1408" w:rsidDel="00951EEF">
            <w:rPr>
              <w:sz w:val="22"/>
              <w:szCs w:val="22"/>
            </w:rPr>
            <w:delText>.</w:delText>
          </w:r>
        </w:del>
        <w:r w:rsidR="00286B3B" w:rsidRPr="004D1408">
          <w:rPr>
            <w:sz w:val="22"/>
            <w:szCs w:val="22"/>
          </w:rPr>
          <w:t xml:space="preserve"> /</w:t>
        </w:r>
      </w:ins>
      <w:r w:rsidRPr="004D1408">
        <w:rPr>
          <w:sz w:val="22"/>
          <w:szCs w:val="22"/>
        </w:rPr>
        <w:t xml:space="preserve"> Love Money) mais </w:t>
      </w:r>
      <w:del w:id="3258" w:author="terra" w:date="2014-12-24T17:55:00Z">
        <w:r w:rsidRPr="004D1408" w:rsidDel="00951EEF">
          <w:rPr>
            <w:sz w:val="22"/>
            <w:szCs w:val="22"/>
          </w:rPr>
          <w:delText>peuvent aussi  apporter des plus</w:delText>
        </w:r>
      </w:del>
      <w:ins w:id="3259" w:author="terra" w:date="2014-12-24T17:55:00Z">
        <w:r w:rsidR="00951EEF" w:rsidRPr="004D1408">
          <w:rPr>
            <w:sz w:val="22"/>
            <w:szCs w:val="22"/>
          </w:rPr>
          <w:t>présente un</w:t>
        </w:r>
      </w:ins>
      <w:ins w:id="3260" w:author="hp" w:date="2015-08-01T16:11:00Z">
        <w:r w:rsidR="001766D9">
          <w:rPr>
            <w:sz w:val="22"/>
            <w:szCs w:val="22"/>
          </w:rPr>
          <w:t>e</w:t>
        </w:r>
      </w:ins>
      <w:ins w:id="3261" w:author="terra" w:date="2014-12-24T17:55:00Z">
        <w:del w:id="3262" w:author="hp" w:date="2015-08-01T16:11:00Z">
          <w:r w:rsidR="00951EEF" w:rsidRPr="004D1408" w:rsidDel="00F27792">
            <w:rPr>
              <w:sz w:val="22"/>
              <w:szCs w:val="22"/>
            </w:rPr>
            <w:delText>e</w:delText>
          </w:r>
        </w:del>
        <w:r w:rsidR="00951EEF" w:rsidRPr="004D1408">
          <w:rPr>
            <w:sz w:val="22"/>
            <w:szCs w:val="22"/>
          </w:rPr>
          <w:t xml:space="preserve"> importante potentialité</w:t>
        </w:r>
      </w:ins>
      <w:r w:rsidRPr="004D1408">
        <w:rPr>
          <w:sz w:val="22"/>
          <w:szCs w:val="22"/>
        </w:rPr>
        <w:t xml:space="preserve"> </w:t>
      </w:r>
      <w:ins w:id="3263" w:author="terra" w:date="2014-12-24T17:56:00Z">
        <w:r w:rsidR="00951EEF" w:rsidRPr="004D1408">
          <w:rPr>
            <w:sz w:val="22"/>
            <w:szCs w:val="22"/>
          </w:rPr>
          <w:t xml:space="preserve">de </w:t>
        </w:r>
      </w:ins>
      <w:r w:rsidRPr="004D1408">
        <w:rPr>
          <w:sz w:val="22"/>
          <w:szCs w:val="22"/>
        </w:rPr>
        <w:t>values</w:t>
      </w:r>
      <w:ins w:id="3264" w:author="hp" w:date="2015-08-01T16:12:00Z">
        <w:r w:rsidR="001766D9">
          <w:rPr>
            <w:sz w:val="22"/>
            <w:szCs w:val="22"/>
          </w:rPr>
          <w:t>.</w:t>
        </w:r>
      </w:ins>
      <w:del w:id="3265" w:author="hp" w:date="2015-08-01T16:12:00Z">
        <w:r w:rsidRPr="004D1408" w:rsidDel="001766D9">
          <w:rPr>
            <w:sz w:val="22"/>
            <w:szCs w:val="22"/>
          </w:rPr>
          <w:delText xml:space="preserve"> intéressantes</w:delText>
        </w:r>
      </w:del>
      <w:ins w:id="3266" w:author="hp" w:date="2015-08-01T15:53:00Z">
        <w:r w:rsidR="00AF16AD">
          <w:rPr>
            <w:sz w:val="22"/>
            <w:szCs w:val="22"/>
          </w:rPr>
          <w:t>.</w:t>
        </w:r>
      </w:ins>
      <w:del w:id="3267" w:author="hp" w:date="2015-08-01T15:53:00Z">
        <w:r w:rsidRPr="004D1408" w:rsidDel="00AF16AD">
          <w:rPr>
            <w:sz w:val="22"/>
            <w:szCs w:val="22"/>
          </w:rPr>
          <w:delText xml:space="preserve"> </w:delText>
        </w:r>
      </w:del>
      <w:del w:id="3268" w:author="terra" w:date="2014-12-24T17:56:00Z">
        <w:r w:rsidRPr="004D1408" w:rsidDel="00951EEF">
          <w:rPr>
            <w:sz w:val="22"/>
            <w:szCs w:val="22"/>
          </w:rPr>
          <w:delText>aux épargnants</w:delText>
        </w:r>
      </w:del>
      <w:ins w:id="3269" w:author="terra" w:date="2014-12-24T17:56:00Z">
        <w:del w:id="3270" w:author="hp" w:date="2015-08-01T15:53:00Z">
          <w:r w:rsidR="00951EEF" w:rsidRPr="004D1408" w:rsidDel="00AF16AD">
            <w:rPr>
              <w:sz w:val="22"/>
              <w:szCs w:val="22"/>
            </w:rPr>
            <w:delText>à l’épargnant</w:delText>
          </w:r>
        </w:del>
      </w:ins>
      <w:del w:id="3271" w:author="hp" w:date="2015-08-01T15:53:00Z">
        <w:r w:rsidRPr="004D1408" w:rsidDel="00AF16AD">
          <w:rPr>
            <w:sz w:val="22"/>
            <w:szCs w:val="22"/>
          </w:rPr>
          <w:delText>.</w:delText>
        </w:r>
      </w:del>
    </w:p>
    <w:p w:rsidR="004D1408" w:rsidRDefault="004D1408" w:rsidP="00383DB3">
      <w:pPr>
        <w:pStyle w:val="Retraitcorpset1relig"/>
        <w:tabs>
          <w:tab w:val="left" w:pos="12191"/>
        </w:tabs>
        <w:spacing w:before="120" w:after="0"/>
        <w:ind w:left="0" w:firstLine="0"/>
        <w:jc w:val="both"/>
        <w:rPr>
          <w:ins w:id="3272" w:author="terra" w:date="2014-12-24T18:54:00Z"/>
          <w:sz w:val="22"/>
          <w:szCs w:val="22"/>
        </w:rPr>
      </w:pPr>
    </w:p>
    <w:p w:rsidR="00BE388A" w:rsidRPr="004D1408" w:rsidDel="00951EEF" w:rsidRDefault="00644092" w:rsidP="00383DB3">
      <w:pPr>
        <w:pStyle w:val="Retraitcorpset1relig"/>
        <w:tabs>
          <w:tab w:val="left" w:pos="12191"/>
        </w:tabs>
        <w:spacing w:before="120" w:after="0"/>
        <w:ind w:left="0" w:firstLine="0"/>
        <w:jc w:val="both"/>
        <w:rPr>
          <w:del w:id="3273" w:author="terra" w:date="2014-12-24T17:57:00Z"/>
          <w:sz w:val="22"/>
          <w:szCs w:val="22"/>
        </w:rPr>
      </w:pPr>
      <w:del w:id="3274" w:author="terra" w:date="2014-12-24T17:56:00Z">
        <w:r w:rsidRPr="004D1408" w:rsidDel="00951EEF">
          <w:rPr>
            <w:sz w:val="22"/>
            <w:szCs w:val="22"/>
          </w:rPr>
          <w:delText xml:space="preserve"> Pourtant, l</w:delText>
        </w:r>
      </w:del>
      <w:del w:id="3275" w:author="terra" w:date="2014-12-24T17:57:00Z">
        <w:r w:rsidRPr="004D1408" w:rsidDel="00951EEF">
          <w:rPr>
            <w:sz w:val="22"/>
            <w:szCs w:val="22"/>
          </w:rPr>
          <w:delText>es Français veulent investir dans les petites entreprises</w:delText>
        </w:r>
        <w:r w:rsidR="00A6260C" w:rsidRPr="004D1408" w:rsidDel="00951EEF">
          <w:rPr>
            <w:sz w:val="22"/>
            <w:szCs w:val="22"/>
          </w:rPr>
          <w:delText xml:space="preserve"> non cotées</w:delText>
        </w:r>
        <w:r w:rsidRPr="004D1408" w:rsidDel="00951EEF">
          <w:rPr>
            <w:sz w:val="22"/>
            <w:szCs w:val="22"/>
          </w:rPr>
          <w:delText xml:space="preserve"> ! </w:delText>
        </w:r>
      </w:del>
    </w:p>
    <w:p w:rsidR="00BE388A" w:rsidRPr="004D1408" w:rsidDel="00951EEF" w:rsidRDefault="00644092" w:rsidP="00383DB3">
      <w:pPr>
        <w:pStyle w:val="Retraitcorpset1relig"/>
        <w:tabs>
          <w:tab w:val="left" w:pos="12191"/>
        </w:tabs>
        <w:spacing w:before="120" w:after="0"/>
        <w:ind w:left="0" w:firstLine="0"/>
        <w:jc w:val="both"/>
        <w:rPr>
          <w:del w:id="3276" w:author="terra" w:date="2014-12-24T17:57:00Z"/>
          <w:sz w:val="22"/>
          <w:szCs w:val="22"/>
        </w:rPr>
      </w:pPr>
      <w:del w:id="3277" w:author="terra" w:date="2014-12-24T17:57:00Z">
        <w:r w:rsidRPr="004D1408" w:rsidDel="00951EEF">
          <w:rPr>
            <w:sz w:val="22"/>
            <w:szCs w:val="22"/>
          </w:rPr>
          <w:delText xml:space="preserve">Mais à condition  que leurs investissements soient inscrits dans un environnement </w:delText>
        </w:r>
        <w:r w:rsidR="00A6260C" w:rsidRPr="004D1408" w:rsidDel="00951EEF">
          <w:rPr>
            <w:sz w:val="22"/>
            <w:szCs w:val="22"/>
          </w:rPr>
          <w:delText>d</w:delText>
        </w:r>
        <w:r w:rsidRPr="004D1408" w:rsidDel="00951EEF">
          <w:rPr>
            <w:sz w:val="22"/>
            <w:szCs w:val="22"/>
          </w:rPr>
          <w:delText xml:space="preserve">e confiance, </w:delText>
        </w:r>
      </w:del>
    </w:p>
    <w:p w:rsidR="00951EEF" w:rsidRPr="001766D9" w:rsidRDefault="00951EEF" w:rsidP="00383DB3">
      <w:pPr>
        <w:pStyle w:val="Retraitcorpset1relig"/>
        <w:tabs>
          <w:tab w:val="left" w:pos="12191"/>
        </w:tabs>
        <w:spacing w:before="120" w:after="0"/>
        <w:ind w:left="0" w:firstLine="0"/>
        <w:jc w:val="both"/>
        <w:rPr>
          <w:ins w:id="3278" w:author="terra" w:date="2014-12-24T17:57:00Z"/>
          <w:b/>
          <w:sz w:val="22"/>
          <w:szCs w:val="22"/>
          <w:u w:val="single"/>
        </w:rPr>
      </w:pPr>
      <w:ins w:id="3279" w:author="terra" w:date="2014-12-24T17:57:00Z">
        <w:r w:rsidRPr="004D1408">
          <w:rPr>
            <w:sz w:val="22"/>
            <w:szCs w:val="22"/>
          </w:rPr>
          <w:t xml:space="preserve">Les Français ne demandent qu’à franchir le pas de l’investissement dans les petites entreprises non cotées à condition que leur </w:t>
        </w:r>
        <w:r w:rsidRPr="001766D9">
          <w:rPr>
            <w:b/>
            <w:sz w:val="22"/>
            <w:szCs w:val="22"/>
            <w:u w:val="single"/>
          </w:rPr>
          <w:t>investissement soit inscrit dans un environnement de confiance.</w:t>
        </w:r>
      </w:ins>
    </w:p>
    <w:p w:rsidR="001B6340" w:rsidRPr="001766D9" w:rsidRDefault="00951EEF" w:rsidP="00383DB3">
      <w:pPr>
        <w:pStyle w:val="Retraitcorpset1relig"/>
        <w:tabs>
          <w:tab w:val="left" w:pos="12191"/>
        </w:tabs>
        <w:spacing w:before="120" w:after="0"/>
        <w:ind w:left="0" w:firstLine="0"/>
        <w:jc w:val="both"/>
        <w:rPr>
          <w:ins w:id="3280" w:author="terra" w:date="2014-12-24T18:08:00Z"/>
          <w:b/>
          <w:sz w:val="22"/>
          <w:szCs w:val="22"/>
          <w:u w:val="single"/>
        </w:rPr>
      </w:pPr>
      <w:ins w:id="3281" w:author="terra" w:date="2014-12-24T17:58:00Z">
        <w:r w:rsidRPr="004D1408">
          <w:rPr>
            <w:sz w:val="22"/>
            <w:szCs w:val="22"/>
          </w:rPr>
          <w:t xml:space="preserve">Encore faut-il pour cela que les dirigeants des TPE ou PME </w:t>
        </w:r>
        <w:del w:id="3282" w:author="hp" w:date="2015-03-16T14:46:00Z">
          <w:r w:rsidRPr="004D1408" w:rsidDel="003A6925">
            <w:rPr>
              <w:sz w:val="22"/>
              <w:szCs w:val="22"/>
            </w:rPr>
            <w:delText>soient formés</w:delText>
          </w:r>
        </w:del>
      </w:ins>
      <w:ins w:id="3283" w:author="hp" w:date="2015-03-16T14:46:00Z">
        <w:r w:rsidR="003A6925">
          <w:rPr>
            <w:sz w:val="22"/>
            <w:szCs w:val="22"/>
          </w:rPr>
          <w:t>acceptent</w:t>
        </w:r>
      </w:ins>
      <w:ins w:id="3284" w:author="hp" w:date="2015-08-01T16:12:00Z">
        <w:r w:rsidR="001766D9">
          <w:rPr>
            <w:sz w:val="22"/>
            <w:szCs w:val="22"/>
          </w:rPr>
          <w:t>,</w:t>
        </w:r>
      </w:ins>
      <w:ins w:id="3285" w:author="hp" w:date="2015-03-16T14:47:00Z">
        <w:r w:rsidR="001766D9">
          <w:rPr>
            <w:sz w:val="22"/>
            <w:szCs w:val="22"/>
          </w:rPr>
          <w:t xml:space="preserve"> </w:t>
        </w:r>
      </w:ins>
      <w:ins w:id="3286" w:author="hp" w:date="2015-08-01T16:13:00Z">
        <w:r w:rsidR="001766D9">
          <w:rPr>
            <w:sz w:val="22"/>
            <w:szCs w:val="22"/>
          </w:rPr>
          <w:t>s</w:t>
        </w:r>
      </w:ins>
      <w:ins w:id="3287" w:author="hp" w:date="2015-03-16T14:47:00Z">
        <w:r w:rsidR="003A6925">
          <w:rPr>
            <w:sz w:val="22"/>
            <w:szCs w:val="22"/>
          </w:rPr>
          <w:t xml:space="preserve">’habituent </w:t>
        </w:r>
      </w:ins>
      <w:ins w:id="3288" w:author="hp" w:date="2015-03-16T14:46:00Z">
        <w:r w:rsidR="003A6925">
          <w:rPr>
            <w:sz w:val="22"/>
            <w:szCs w:val="22"/>
          </w:rPr>
          <w:t>et se forment</w:t>
        </w:r>
      </w:ins>
      <w:ins w:id="3289" w:author="terra" w:date="2014-12-24T17:58:00Z">
        <w:r w:rsidRPr="004D1408">
          <w:rPr>
            <w:sz w:val="22"/>
            <w:szCs w:val="22"/>
          </w:rPr>
          <w:t xml:space="preserve"> à ouvrir leur capital et </w:t>
        </w:r>
        <w:r w:rsidRPr="001766D9">
          <w:rPr>
            <w:b/>
            <w:sz w:val="22"/>
            <w:szCs w:val="22"/>
            <w:u w:val="single"/>
          </w:rPr>
          <w:t xml:space="preserve">qu’ils trouvent </w:t>
        </w:r>
      </w:ins>
      <w:ins w:id="3290" w:author="terra" w:date="2014-12-24T18:07:00Z">
        <w:r w:rsidR="001B6340" w:rsidRPr="001766D9">
          <w:rPr>
            <w:b/>
            <w:sz w:val="22"/>
            <w:szCs w:val="22"/>
            <w:u w:val="single"/>
          </w:rPr>
          <w:t>juste</w:t>
        </w:r>
      </w:ins>
      <w:ins w:id="3291" w:author="terra" w:date="2014-12-24T17:58:00Z">
        <w:r w:rsidRPr="001766D9">
          <w:rPr>
            <w:b/>
            <w:sz w:val="22"/>
            <w:szCs w:val="22"/>
            <w:u w:val="single"/>
          </w:rPr>
          <w:t xml:space="preserve"> de partager </w:t>
        </w:r>
      </w:ins>
      <w:ins w:id="3292" w:author="terra" w:date="2014-12-24T18:07:00Z">
        <w:r w:rsidR="001B6340" w:rsidRPr="001766D9">
          <w:rPr>
            <w:b/>
            <w:sz w:val="22"/>
            <w:szCs w:val="22"/>
            <w:u w:val="single"/>
          </w:rPr>
          <w:t xml:space="preserve">équitablement </w:t>
        </w:r>
      </w:ins>
      <w:ins w:id="3293" w:author="terra" w:date="2014-12-24T17:58:00Z">
        <w:r w:rsidRPr="001766D9">
          <w:rPr>
            <w:b/>
            <w:sz w:val="22"/>
            <w:szCs w:val="22"/>
            <w:u w:val="single"/>
          </w:rPr>
          <w:t>les plus-values issues de la croissance de leur entreprise avec les actionnaires individuels</w:t>
        </w:r>
      </w:ins>
      <w:ins w:id="3294" w:author="terra" w:date="2014-12-24T18:08:00Z">
        <w:r w:rsidR="001B6340" w:rsidRPr="001766D9">
          <w:rPr>
            <w:b/>
            <w:sz w:val="22"/>
            <w:szCs w:val="22"/>
            <w:u w:val="single"/>
          </w:rPr>
          <w:t xml:space="preserve"> </w:t>
        </w:r>
      </w:ins>
      <w:ins w:id="3295" w:author="terra" w:date="2014-12-24T17:58:00Z">
        <w:r w:rsidRPr="001766D9">
          <w:rPr>
            <w:b/>
            <w:sz w:val="22"/>
            <w:szCs w:val="22"/>
            <w:u w:val="single"/>
          </w:rPr>
          <w:t xml:space="preserve">et </w:t>
        </w:r>
      </w:ins>
      <w:ins w:id="3296" w:author="terra" w:date="2014-12-24T18:53:00Z">
        <w:r w:rsidR="004D1408" w:rsidRPr="001766D9">
          <w:rPr>
            <w:b/>
            <w:sz w:val="22"/>
            <w:szCs w:val="22"/>
            <w:u w:val="single"/>
          </w:rPr>
          <w:t xml:space="preserve">avec </w:t>
        </w:r>
      </w:ins>
      <w:ins w:id="3297" w:author="terra" w:date="2014-12-24T17:58:00Z">
        <w:r w:rsidRPr="001766D9">
          <w:rPr>
            <w:b/>
            <w:sz w:val="22"/>
            <w:szCs w:val="22"/>
            <w:u w:val="single"/>
          </w:rPr>
          <w:t>leurs salariés.</w:t>
        </w:r>
      </w:ins>
    </w:p>
    <w:p w:rsidR="006E57FB" w:rsidRPr="004D1408" w:rsidDel="001B6340" w:rsidRDefault="009C040B" w:rsidP="00383DB3">
      <w:pPr>
        <w:pStyle w:val="Retraitcorpset1relig"/>
        <w:tabs>
          <w:tab w:val="left" w:pos="12191"/>
        </w:tabs>
        <w:spacing w:before="120" w:after="0"/>
        <w:ind w:left="142" w:firstLine="0"/>
        <w:jc w:val="both"/>
        <w:rPr>
          <w:del w:id="3298" w:author="terra" w:date="2014-12-24T18:08:00Z"/>
          <w:sz w:val="22"/>
          <w:szCs w:val="22"/>
          <w:u w:val="single"/>
        </w:rPr>
      </w:pPr>
      <w:ins w:id="3299" w:author="hp" w:date="2015-03-29T14:29:00Z">
        <w:r>
          <w:rPr>
            <w:noProof/>
            <w:sz w:val="22"/>
            <w:szCs w:val="22"/>
            <w:u w:val="single"/>
            <w:lang w:eastAsia="fr-FR"/>
            <w:rPrChange w:id="3300" w:author="Unknown">
              <w:rPr>
                <w:noProof/>
                <w:lang w:eastAsia="fr-FR"/>
              </w:rPr>
            </w:rPrChange>
          </w:rPr>
          <w:drawing>
            <wp:anchor distT="0" distB="0" distL="114935" distR="114935" simplePos="0" relativeHeight="251732480" behindDoc="1" locked="0" layoutInCell="1" allowOverlap="1">
              <wp:simplePos x="0" y="0"/>
              <wp:positionH relativeFrom="column">
                <wp:posOffset>5073650</wp:posOffset>
              </wp:positionH>
              <wp:positionV relativeFrom="paragraph">
                <wp:posOffset>187960</wp:posOffset>
              </wp:positionV>
              <wp:extent cx="942975" cy="809625"/>
              <wp:effectExtent l="19050" t="0" r="9525" b="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42975" cy="809625"/>
                      </a:xfrm>
                      <a:prstGeom prst="rect">
                        <a:avLst/>
                      </a:prstGeom>
                      <a:solidFill>
                        <a:srgbClr val="FFFFFF"/>
                      </a:solidFill>
                      <a:ln w="9525">
                        <a:noFill/>
                        <a:miter lim="800000"/>
                        <a:headEnd/>
                        <a:tailEnd/>
                      </a:ln>
                    </pic:spPr>
                  </pic:pic>
                </a:graphicData>
              </a:graphic>
            </wp:anchor>
          </w:drawing>
        </w:r>
      </w:ins>
      <w:del w:id="3301" w:author="terra" w:date="2014-12-24T18:08:00Z">
        <w:r w:rsidR="00D543B1" w:rsidRPr="004D1408" w:rsidDel="001B6340">
          <w:rPr>
            <w:sz w:val="22"/>
            <w:szCs w:val="22"/>
            <w:u w:val="single"/>
          </w:rPr>
          <w:delText>I</w:delText>
        </w:r>
        <w:r w:rsidR="00644092" w:rsidRPr="004D1408" w:rsidDel="001B6340">
          <w:rPr>
            <w:sz w:val="22"/>
            <w:szCs w:val="22"/>
            <w:u w:val="single"/>
          </w:rPr>
          <w:delText>l faut aussi que les dirigeants des TPE ou PME soient eux aussi formés à ouvrir leur capital et qu’ils trouvent juste de partager les plus-values issues de la croissance de leur entreprise avec les actionnaires individuels et leurs salariés</w:delText>
        </w:r>
        <w:r w:rsidR="00644092" w:rsidRPr="004D1408" w:rsidDel="001B6340">
          <w:rPr>
            <w:sz w:val="22"/>
            <w:szCs w:val="22"/>
          </w:rPr>
          <w:delText>.</w:delText>
        </w:r>
      </w:del>
    </w:p>
    <w:p w:rsidR="00D543B1" w:rsidRPr="004D1408" w:rsidDel="001B6340" w:rsidRDefault="00D543B1" w:rsidP="00383DB3">
      <w:pPr>
        <w:pStyle w:val="Retraitcorpset1relig"/>
        <w:tabs>
          <w:tab w:val="left" w:pos="12191"/>
        </w:tabs>
        <w:spacing w:before="120" w:after="0"/>
        <w:ind w:left="142" w:firstLine="0"/>
        <w:jc w:val="both"/>
        <w:rPr>
          <w:del w:id="3302" w:author="terra" w:date="2014-12-24T18:08:00Z"/>
          <w:sz w:val="22"/>
          <w:szCs w:val="22"/>
        </w:rPr>
      </w:pPr>
    </w:p>
    <w:p w:rsidR="00BE388A" w:rsidRPr="004D1408" w:rsidRDefault="009454CF" w:rsidP="00383DB3">
      <w:pPr>
        <w:pStyle w:val="Retraitcorpset1relig"/>
        <w:tabs>
          <w:tab w:val="left" w:pos="12191"/>
        </w:tabs>
        <w:spacing w:before="120" w:after="0"/>
        <w:ind w:left="0" w:firstLine="0"/>
        <w:jc w:val="both"/>
        <w:rPr>
          <w:sz w:val="22"/>
          <w:szCs w:val="22"/>
        </w:rPr>
      </w:pPr>
      <w:r w:rsidRPr="004D1408">
        <w:rPr>
          <w:sz w:val="22"/>
          <w:szCs w:val="22"/>
        </w:rPr>
        <w:t>Au risque de disparaître, p</w:t>
      </w:r>
      <w:r w:rsidR="00644092" w:rsidRPr="004D1408">
        <w:rPr>
          <w:sz w:val="22"/>
          <w:szCs w:val="22"/>
        </w:rPr>
        <w:t xml:space="preserve">lusieurs dizaines de milliers de TPE doivent </w:t>
      </w:r>
      <w:ins w:id="3303" w:author="hp" w:date="2015-08-01T16:14:00Z">
        <w:r w:rsidR="001766D9">
          <w:rPr>
            <w:sz w:val="22"/>
            <w:szCs w:val="22"/>
          </w:rPr>
          <w:t>rapide</w:t>
        </w:r>
      </w:ins>
      <w:ins w:id="3304" w:author="terra" w:date="2014-12-24T18:08:00Z">
        <w:del w:id="3305" w:author="hp" w:date="2015-08-01T16:14:00Z">
          <w:r w:rsidR="001B6340" w:rsidRPr="004D1408" w:rsidDel="001766D9">
            <w:rPr>
              <w:sz w:val="22"/>
              <w:szCs w:val="22"/>
            </w:rPr>
            <w:delText>impérative</w:delText>
          </w:r>
        </w:del>
        <w:r w:rsidR="001B6340" w:rsidRPr="004D1408">
          <w:rPr>
            <w:sz w:val="22"/>
            <w:szCs w:val="22"/>
          </w:rPr>
          <w:t xml:space="preserve">ment </w:t>
        </w:r>
      </w:ins>
      <w:r w:rsidR="00644092" w:rsidRPr="004D1408">
        <w:rPr>
          <w:sz w:val="22"/>
          <w:szCs w:val="22"/>
        </w:rPr>
        <w:t>trouver les fonds propres nécessaires pour financer leur croissance et atteindre la taille de PME</w:t>
      </w:r>
      <w:r w:rsidRPr="004D1408">
        <w:rPr>
          <w:sz w:val="22"/>
          <w:szCs w:val="22"/>
        </w:rPr>
        <w:t xml:space="preserve"> voir</w:t>
      </w:r>
      <w:r w:rsidR="00644092" w:rsidRPr="004D1408">
        <w:rPr>
          <w:sz w:val="22"/>
          <w:szCs w:val="22"/>
        </w:rPr>
        <w:t xml:space="preserve"> </w:t>
      </w:r>
      <w:ins w:id="3306" w:author="terra" w:date="2014-12-24T18:09:00Z">
        <w:r w:rsidR="001B6340" w:rsidRPr="004D1408">
          <w:rPr>
            <w:sz w:val="22"/>
            <w:szCs w:val="22"/>
          </w:rPr>
          <w:t>d’</w:t>
        </w:r>
      </w:ins>
      <w:r w:rsidR="00644092" w:rsidRPr="004D1408">
        <w:rPr>
          <w:sz w:val="22"/>
          <w:szCs w:val="22"/>
        </w:rPr>
        <w:t>ETI</w:t>
      </w:r>
      <w:r w:rsidR="007044EC" w:rsidRPr="004D1408">
        <w:rPr>
          <w:sz w:val="22"/>
          <w:szCs w:val="22"/>
        </w:rPr>
        <w:t xml:space="preserve">. </w:t>
      </w:r>
    </w:p>
    <w:p w:rsidR="00BE388A" w:rsidRPr="004D1408" w:rsidRDefault="00BE388A">
      <w:pPr>
        <w:pStyle w:val="Retraitcorpset1relig"/>
        <w:tabs>
          <w:tab w:val="left" w:pos="12191"/>
        </w:tabs>
        <w:spacing w:after="0"/>
        <w:ind w:left="142" w:firstLine="0"/>
        <w:rPr>
          <w:sz w:val="22"/>
          <w:szCs w:val="22"/>
        </w:rPr>
      </w:pPr>
    </w:p>
    <w:p w:rsidR="001D1F35" w:rsidRDefault="001D1F35" w:rsidP="00404276">
      <w:pPr>
        <w:tabs>
          <w:tab w:val="left" w:pos="12191"/>
        </w:tabs>
        <w:autoSpaceDE w:val="0"/>
        <w:autoSpaceDN w:val="0"/>
        <w:adjustRightInd w:val="0"/>
        <w:ind w:left="5760" w:right="737"/>
        <w:rPr>
          <w:ins w:id="3307" w:author="terra" w:date="2014-12-24T19:24:00Z"/>
          <w:sz w:val="22"/>
          <w:szCs w:val="22"/>
        </w:rPr>
      </w:pPr>
    </w:p>
    <w:p w:rsidR="00BE388A" w:rsidRPr="004D1408" w:rsidDel="001B6340" w:rsidRDefault="002A126B">
      <w:pPr>
        <w:pStyle w:val="Retraitcorpset1relig"/>
        <w:tabs>
          <w:tab w:val="left" w:pos="12191"/>
        </w:tabs>
        <w:spacing w:after="0"/>
        <w:ind w:left="142" w:firstLine="0"/>
        <w:rPr>
          <w:del w:id="3308" w:author="terra" w:date="2014-12-24T18:09:00Z"/>
          <w:sz w:val="22"/>
          <w:szCs w:val="22"/>
        </w:rPr>
      </w:pPr>
      <w:del w:id="3309" w:author="terra" w:date="2014-12-24T18:09:00Z">
        <w:r w:rsidRPr="004D1408" w:rsidDel="001B6340">
          <w:rPr>
            <w:sz w:val="22"/>
            <w:szCs w:val="22"/>
          </w:rPr>
          <w:lastRenderedPageBreak/>
          <w:delText xml:space="preserve">L’objectif de la présente opération est de donner les moyens au CIIB S.A. d’embaucher pour </w:delText>
        </w:r>
      </w:del>
      <w:ins w:id="3310" w:author="hp" w:date="2014-11-18T20:21:00Z">
        <w:del w:id="3311" w:author="terra" w:date="2014-12-24T18:09:00Z">
          <w:r w:rsidRPr="004D1408" w:rsidDel="001B6340">
            <w:rPr>
              <w:sz w:val="22"/>
              <w:szCs w:val="22"/>
            </w:rPr>
            <w:delText xml:space="preserve">de </w:delText>
          </w:r>
        </w:del>
      </w:ins>
      <w:del w:id="3312" w:author="terra" w:date="2014-12-24T18:09:00Z">
        <w:r w:rsidRPr="004D1408" w:rsidDel="001B6340">
          <w:rPr>
            <w:sz w:val="22"/>
            <w:szCs w:val="22"/>
          </w:rPr>
          <w:delText xml:space="preserve">développer le concept </w:delText>
        </w:r>
      </w:del>
      <w:ins w:id="3313" w:author="hp" w:date="2014-11-18T20:23:00Z">
        <w:del w:id="3314" w:author="terra" w:date="2014-12-24T18:09:00Z">
          <w:r w:rsidRPr="004D1408" w:rsidDel="001B6340">
            <w:rPr>
              <w:sz w:val="22"/>
              <w:szCs w:val="22"/>
            </w:rPr>
            <w:delText xml:space="preserve">Carnet d’annonces </w:delText>
          </w:r>
        </w:del>
      </w:ins>
      <w:del w:id="3315" w:author="terra" w:date="2014-12-24T18:09:00Z">
        <w:r w:rsidRPr="004D1408" w:rsidDel="001B6340">
          <w:rPr>
            <w:sz w:val="22"/>
            <w:szCs w:val="22"/>
          </w:rPr>
          <w:delText xml:space="preserve">et </w:delText>
        </w:r>
      </w:del>
      <w:ins w:id="3316" w:author="hp" w:date="2014-11-18T20:24:00Z">
        <w:del w:id="3317" w:author="terra" w:date="2014-12-24T18:09:00Z">
          <w:r w:rsidRPr="004D1408" w:rsidDel="001B6340">
            <w:rPr>
              <w:sz w:val="22"/>
              <w:szCs w:val="22"/>
            </w:rPr>
            <w:delText xml:space="preserve"> de </w:delText>
          </w:r>
        </w:del>
      </w:ins>
      <w:del w:id="3318" w:author="terra" w:date="2014-12-24T18:09:00Z">
        <w:r w:rsidRPr="004D1408" w:rsidDel="001B6340">
          <w:rPr>
            <w:sz w:val="22"/>
            <w:szCs w:val="22"/>
          </w:rPr>
          <w:delText>le mais aussi de le développer au niveau nationale en le franchisant.</w:delText>
        </w:r>
      </w:del>
      <w:ins w:id="3319" w:author="hp" w:date="2014-11-18T20:25:00Z">
        <w:del w:id="3320" w:author="terra" w:date="2014-12-24T18:09:00Z">
          <w:r w:rsidRPr="004D1408" w:rsidDel="001B6340">
            <w:rPr>
              <w:sz w:val="22"/>
              <w:szCs w:val="22"/>
            </w:rPr>
            <w:delText xml:space="preserve">afin de contribuer à la relance de l’économie et de l’emploi. </w:delText>
          </w:r>
          <w:r w:rsidR="00D32873" w:rsidRPr="004D1408" w:rsidDel="001B6340">
            <w:rPr>
              <w:sz w:val="22"/>
              <w:szCs w:val="22"/>
            </w:rPr>
            <w:delText xml:space="preserve">Comme </w:delText>
          </w:r>
        </w:del>
      </w:ins>
      <w:ins w:id="3321" w:author="hp" w:date="2014-11-18T20:26:00Z">
        <w:del w:id="3322" w:author="terra" w:date="2014-12-24T18:09:00Z">
          <w:r w:rsidR="00D32873" w:rsidRPr="004D1408" w:rsidDel="001B6340">
            <w:rPr>
              <w:sz w:val="22"/>
              <w:szCs w:val="22"/>
            </w:rPr>
            <w:delText>il l’avait fait dans les années 80</w:delText>
          </w:r>
        </w:del>
      </w:ins>
    </w:p>
    <w:p w:rsidR="006E57FB" w:rsidRPr="004D1408" w:rsidRDefault="00644092" w:rsidP="00404276">
      <w:pPr>
        <w:tabs>
          <w:tab w:val="left" w:pos="12191"/>
        </w:tabs>
        <w:autoSpaceDE w:val="0"/>
        <w:autoSpaceDN w:val="0"/>
        <w:adjustRightInd w:val="0"/>
        <w:ind w:left="5760" w:right="737"/>
        <w:rPr>
          <w:sz w:val="22"/>
          <w:szCs w:val="22"/>
        </w:rPr>
      </w:pPr>
      <w:del w:id="3323" w:author="terra" w:date="2014-12-24T19:22:00Z">
        <w:r w:rsidRPr="004D1408" w:rsidDel="001D1F35">
          <w:rPr>
            <w:sz w:val="22"/>
            <w:szCs w:val="22"/>
          </w:rPr>
          <w:delText>Didier SALWA,</w:delText>
        </w:r>
      </w:del>
      <w:del w:id="3324" w:author="terra" w:date="2014-12-24T18:52:00Z">
        <w:r w:rsidRPr="004D1408" w:rsidDel="004D1408">
          <w:rPr>
            <w:sz w:val="22"/>
            <w:szCs w:val="22"/>
          </w:rPr>
          <w:delText xml:space="preserve">        </w:delText>
        </w:r>
        <w:r w:rsidR="004102ED" w:rsidRPr="004D1408" w:rsidDel="004D1408">
          <w:rPr>
            <w:sz w:val="22"/>
            <w:szCs w:val="22"/>
          </w:rPr>
          <w:delText xml:space="preserve">          </w:delText>
        </w:r>
      </w:del>
      <w:del w:id="3325" w:author="terra" w:date="2014-12-24T19:22:00Z">
        <w:r w:rsidRPr="004D1408" w:rsidDel="001D1F35">
          <w:rPr>
            <w:sz w:val="22"/>
            <w:szCs w:val="22"/>
          </w:rPr>
          <w:delText xml:space="preserve"> </w:delText>
        </w:r>
      </w:del>
      <w:r w:rsidRPr="004D1408">
        <w:rPr>
          <w:sz w:val="22"/>
          <w:szCs w:val="22"/>
        </w:rPr>
        <w:t>Jean</w:t>
      </w:r>
      <w:del w:id="3326" w:author="hp" w:date="2015-03-29T14:30:00Z">
        <w:r w:rsidRPr="004D1408" w:rsidDel="00BA6021">
          <w:rPr>
            <w:sz w:val="22"/>
            <w:szCs w:val="22"/>
          </w:rPr>
          <w:delText xml:space="preserve"> </w:delText>
        </w:r>
      </w:del>
      <w:ins w:id="3327" w:author="hp" w:date="2015-03-29T14:30:00Z">
        <w:r w:rsidR="00BA6021">
          <w:rPr>
            <w:sz w:val="22"/>
            <w:szCs w:val="22"/>
          </w:rPr>
          <w:t xml:space="preserve"> </w:t>
        </w:r>
        <w:del w:id="3328" w:author="terra" w:date="2015-08-05T20:10:00Z">
          <w:r w:rsidR="00BA6021" w:rsidDel="000947B5">
            <w:rPr>
              <w:sz w:val="22"/>
              <w:szCs w:val="22"/>
            </w:rPr>
            <w:delText xml:space="preserve">et Didier </w:delText>
          </w:r>
        </w:del>
      </w:ins>
      <w:r w:rsidRPr="004D1408">
        <w:rPr>
          <w:sz w:val="22"/>
          <w:szCs w:val="22"/>
        </w:rPr>
        <w:t>SALWA</w:t>
      </w:r>
      <w:ins w:id="3329" w:author="terra" w:date="2014-12-24T18:52:00Z">
        <w:r w:rsidR="004D1408">
          <w:rPr>
            <w:sz w:val="22"/>
            <w:szCs w:val="22"/>
          </w:rPr>
          <w:t>,</w:t>
        </w:r>
      </w:ins>
    </w:p>
    <w:p w:rsidR="0004468A" w:rsidRDefault="0004468A" w:rsidP="00A51DF4">
      <w:pPr>
        <w:pStyle w:val="Titre1"/>
        <w:tabs>
          <w:tab w:val="left" w:pos="12191"/>
        </w:tabs>
        <w:spacing w:before="0" w:after="60"/>
        <w:ind w:left="181" w:right="737"/>
        <w:jc w:val="center"/>
        <w:rPr>
          <w:ins w:id="3330" w:author="hp" w:date="2015-08-02T15:40:00Z"/>
          <w:sz w:val="22"/>
          <w:szCs w:val="22"/>
        </w:rPr>
      </w:pPr>
    </w:p>
    <w:p w:rsidR="001B6340" w:rsidRPr="001D1F35" w:rsidDel="00BA6021" w:rsidRDefault="00644092" w:rsidP="001D1F35">
      <w:pPr>
        <w:tabs>
          <w:tab w:val="left" w:pos="12191"/>
        </w:tabs>
        <w:autoSpaceDE w:val="0"/>
        <w:autoSpaceDN w:val="0"/>
        <w:adjustRightInd w:val="0"/>
        <w:ind w:left="5760" w:right="-9"/>
        <w:rPr>
          <w:del w:id="3331" w:author="hp" w:date="2015-03-29T14:31:00Z"/>
          <w:sz w:val="22"/>
          <w:szCs w:val="22"/>
        </w:rPr>
      </w:pPr>
      <w:del w:id="3332" w:author="hp" w:date="2015-03-29T14:31:00Z">
        <w:r w:rsidRPr="004D1408" w:rsidDel="00BA6021">
          <w:rPr>
            <w:sz w:val="22"/>
            <w:szCs w:val="22"/>
          </w:rPr>
          <w:delText xml:space="preserve">Directeur Général      </w:delText>
        </w:r>
        <w:r w:rsidR="00F42845" w:rsidRPr="004D1408" w:rsidDel="00BA6021">
          <w:rPr>
            <w:sz w:val="22"/>
            <w:szCs w:val="22"/>
          </w:rPr>
          <w:delText xml:space="preserve">           </w:delText>
        </w:r>
        <w:r w:rsidRPr="004D1408" w:rsidDel="00BA6021">
          <w:rPr>
            <w:sz w:val="22"/>
            <w:szCs w:val="22"/>
          </w:rPr>
          <w:delText>Président</w:delText>
        </w:r>
      </w:del>
    </w:p>
    <w:bookmarkEnd w:id="2898"/>
    <w:p w:rsidR="0086637F" w:rsidDel="00A23527" w:rsidRDefault="0086637F" w:rsidP="00A51DF4">
      <w:pPr>
        <w:pStyle w:val="Titre1"/>
        <w:tabs>
          <w:tab w:val="left" w:pos="12191"/>
        </w:tabs>
        <w:spacing w:before="0" w:after="60"/>
        <w:ind w:left="181" w:right="737"/>
        <w:jc w:val="center"/>
        <w:rPr>
          <w:del w:id="3333" w:author="hp" w:date="2014-12-02T13:19:00Z"/>
          <w:b w:val="0"/>
          <w:szCs w:val="36"/>
        </w:rPr>
      </w:pPr>
    </w:p>
    <w:p w:rsidR="00A3584F" w:rsidRPr="004B4B0E" w:rsidRDefault="00644092" w:rsidP="00A51DF4">
      <w:pPr>
        <w:pStyle w:val="Titre1"/>
        <w:tabs>
          <w:tab w:val="left" w:pos="12191"/>
        </w:tabs>
        <w:spacing w:before="0" w:after="60"/>
        <w:ind w:left="181" w:right="737"/>
        <w:jc w:val="center"/>
        <w:rPr>
          <w:rFonts w:ascii="Arial" w:hAnsi="Arial" w:cs="Arial"/>
          <w:bCs w:val="0"/>
          <w:caps w:val="0"/>
          <w:szCs w:val="36"/>
        </w:rPr>
      </w:pPr>
      <w:bookmarkStart w:id="3334" w:name="_Toc430364774"/>
      <w:r w:rsidRPr="004B4B0E">
        <w:rPr>
          <w:rFonts w:ascii="Arial" w:hAnsi="Arial" w:cs="Arial"/>
          <w:bCs w:val="0"/>
          <w:caps w:val="0"/>
          <w:szCs w:val="36"/>
        </w:rPr>
        <w:t>Chapitre 1</w:t>
      </w:r>
      <w:bookmarkEnd w:id="3334"/>
    </w:p>
    <w:p w:rsidR="00A3584F" w:rsidRPr="004B4B0E" w:rsidRDefault="00644092" w:rsidP="00A51DF4">
      <w:pPr>
        <w:pStyle w:val="Titre1"/>
        <w:pBdr>
          <w:top w:val="single" w:sz="4" w:space="1" w:color="auto" w:shadow="1"/>
          <w:left w:val="single" w:sz="4" w:space="4" w:color="auto" w:shadow="1"/>
          <w:bottom w:val="single" w:sz="4" w:space="1" w:color="auto" w:shadow="1"/>
          <w:right w:val="single" w:sz="4" w:space="4" w:color="auto" w:shadow="1"/>
        </w:pBdr>
        <w:shd w:val="clear" w:color="auto" w:fill="C9F1FF"/>
        <w:tabs>
          <w:tab w:val="left" w:pos="12191"/>
        </w:tabs>
        <w:spacing w:before="0" w:after="0"/>
        <w:ind w:left="737" w:right="737"/>
        <w:jc w:val="center"/>
        <w:rPr>
          <w:rFonts w:ascii="Arial" w:hAnsi="Arial" w:cs="Arial"/>
          <w:caps w:val="0"/>
          <w:smallCaps/>
        </w:rPr>
      </w:pPr>
      <w:bookmarkStart w:id="3335" w:name="_Toc430364775"/>
      <w:r w:rsidRPr="004B4B0E">
        <w:rPr>
          <w:rFonts w:ascii="Arial" w:hAnsi="Arial" w:cs="Arial"/>
          <w:caps w:val="0"/>
          <w:smallCaps/>
        </w:rPr>
        <w:t>Responsables du Document d’Appel à Souscriptions,</w:t>
      </w:r>
      <w:bookmarkEnd w:id="3335"/>
    </w:p>
    <w:p w:rsidR="00A3584F" w:rsidRPr="004B4B0E" w:rsidRDefault="00644092" w:rsidP="00A51DF4">
      <w:pPr>
        <w:pStyle w:val="Titre1"/>
        <w:pBdr>
          <w:top w:val="single" w:sz="4" w:space="1" w:color="auto" w:shadow="1"/>
          <w:left w:val="single" w:sz="4" w:space="4" w:color="auto" w:shadow="1"/>
          <w:bottom w:val="single" w:sz="4" w:space="1" w:color="auto" w:shadow="1"/>
          <w:right w:val="single" w:sz="4" w:space="4" w:color="auto" w:shadow="1"/>
        </w:pBdr>
        <w:shd w:val="clear" w:color="auto" w:fill="C9F1FF"/>
        <w:tabs>
          <w:tab w:val="left" w:pos="12191"/>
        </w:tabs>
        <w:spacing w:before="0" w:after="0"/>
        <w:ind w:left="737" w:right="737"/>
        <w:jc w:val="center"/>
        <w:rPr>
          <w:rFonts w:ascii="Arial" w:hAnsi="Arial" w:cs="Arial"/>
        </w:rPr>
      </w:pPr>
      <w:bookmarkStart w:id="3336" w:name="_Toc430364776"/>
      <w:r w:rsidRPr="004B4B0E">
        <w:rPr>
          <w:rFonts w:ascii="Arial" w:hAnsi="Arial" w:cs="Arial"/>
          <w:caps w:val="0"/>
          <w:smallCaps/>
        </w:rPr>
        <w:t>du Contrôle des Comptes et de l’Information</w:t>
      </w:r>
      <w:bookmarkEnd w:id="3336"/>
    </w:p>
    <w:p w:rsidR="008133CD" w:rsidRPr="00FB37A8" w:rsidDel="00B47949" w:rsidRDefault="008133CD" w:rsidP="008133CD">
      <w:pPr>
        <w:pStyle w:val="Style21"/>
        <w:widowControl/>
        <w:jc w:val="center"/>
        <w:rPr>
          <w:ins w:id="3337" w:author="hp" w:date="2014-12-14T20:22:00Z"/>
          <w:del w:id="3338" w:author="terra" w:date="2014-12-24T18:58:00Z"/>
          <w:rStyle w:val="FontStyle66"/>
          <w:rFonts w:ascii="Times New Roman" w:hAnsi="Times New Roman" w:cs="Times New Roman"/>
          <w:u w:val="single"/>
        </w:rPr>
      </w:pPr>
      <w:ins w:id="3339" w:author="hp" w:date="2014-12-14T20:22:00Z">
        <w:del w:id="3340" w:author="terra" w:date="2014-12-24T18:58:00Z">
          <w:r w:rsidRPr="00FB37A8" w:rsidDel="00B47949">
            <w:rPr>
              <w:rStyle w:val="FontStyle66"/>
              <w:rFonts w:ascii="Times New Roman" w:hAnsi="Times New Roman" w:cs="Times New Roman"/>
            </w:rPr>
            <w:delText xml:space="preserve">1 - </w:delText>
          </w:r>
          <w:r w:rsidRPr="00FB37A8" w:rsidDel="00B47949">
            <w:rPr>
              <w:rStyle w:val="FontStyle66"/>
              <w:rFonts w:ascii="Times New Roman" w:hAnsi="Times New Roman" w:cs="Times New Roman"/>
              <w:u w:val="single"/>
            </w:rPr>
            <w:delText>Renseignements concernant la société</w:delText>
          </w:r>
          <w:r w:rsidDel="00B47949">
            <w:rPr>
              <w:rStyle w:val="FontStyle66"/>
              <w:rFonts w:ascii="Times New Roman" w:hAnsi="Times New Roman" w:cs="Times New Roman"/>
              <w:u w:val="single"/>
            </w:rPr>
            <w:delText> :</w:delText>
          </w:r>
        </w:del>
      </w:ins>
    </w:p>
    <w:p w:rsidR="008133CD" w:rsidRPr="00FB37A8" w:rsidDel="00B47949" w:rsidRDefault="008133CD" w:rsidP="008133CD">
      <w:pPr>
        <w:pStyle w:val="Style17"/>
        <w:widowControl/>
        <w:jc w:val="center"/>
        <w:rPr>
          <w:ins w:id="3341" w:author="hp" w:date="2014-12-14T20:22:00Z"/>
          <w:del w:id="3342" w:author="terra" w:date="2014-12-24T18:58:00Z"/>
          <w:rStyle w:val="FontStyle58"/>
          <w:color w:val="000080"/>
        </w:rPr>
      </w:pPr>
      <w:ins w:id="3343" w:author="hp" w:date="2014-12-14T20:22:00Z">
        <w:del w:id="3344" w:author="terra" w:date="2014-12-24T18:58:00Z">
          <w:r w:rsidRPr="00FB37A8" w:rsidDel="00B47949">
            <w:rPr>
              <w:rStyle w:val="FontStyle58"/>
              <w:color w:val="000080"/>
              <w:u w:val="single"/>
            </w:rPr>
            <w:delText>CIIB (Conseil en Ingénièrie et Innovation Boursière pour les petites entreprises</w:delText>
          </w:r>
          <w:r w:rsidRPr="00FB37A8" w:rsidDel="00B47949">
            <w:rPr>
              <w:rStyle w:val="FontStyle58"/>
              <w:color w:val="000080"/>
            </w:rPr>
            <w:delText>)</w:delText>
          </w:r>
        </w:del>
      </w:ins>
    </w:p>
    <w:p w:rsidR="008133CD" w:rsidRPr="00EE105C" w:rsidDel="00B47949" w:rsidRDefault="008133CD" w:rsidP="00EE105C">
      <w:pPr>
        <w:pStyle w:val="Style21"/>
        <w:widowControl/>
        <w:jc w:val="center"/>
        <w:rPr>
          <w:ins w:id="3345" w:author="hp" w:date="2014-12-14T20:22:00Z"/>
          <w:del w:id="3346" w:author="terra" w:date="2014-12-24T18:58:00Z"/>
          <w:rStyle w:val="FontStyle66"/>
          <w:rFonts w:ascii="Times New Roman" w:hAnsi="Times New Roman" w:cs="Times New Roman"/>
          <w:b w:val="0"/>
          <w:sz w:val="20"/>
          <w:szCs w:val="20"/>
        </w:rPr>
      </w:pPr>
      <w:ins w:id="3347" w:author="hp" w:date="2014-12-14T20:22:00Z">
        <w:del w:id="3348" w:author="terra" w:date="2014-12-24T18:58:00Z">
          <w:r w:rsidRPr="00EE105C" w:rsidDel="00B47949">
            <w:rPr>
              <w:rStyle w:val="FontStyle66"/>
              <w:rFonts w:ascii="Times New Roman" w:hAnsi="Times New Roman" w:cs="Times New Roman"/>
              <w:b w:val="0"/>
              <w:sz w:val="20"/>
              <w:szCs w:val="20"/>
            </w:rPr>
            <w:delText>Activité (NAF/APE) Conseil pour les affaires et autres conseils pour la gestion (7022Z)</w:delText>
          </w:r>
        </w:del>
      </w:ins>
    </w:p>
    <w:p w:rsidR="008133CD" w:rsidRPr="00EE105C" w:rsidDel="00B47949" w:rsidRDefault="008133CD" w:rsidP="00EE105C">
      <w:pPr>
        <w:pStyle w:val="Style21"/>
        <w:widowControl/>
        <w:jc w:val="center"/>
        <w:rPr>
          <w:ins w:id="3349" w:author="hp" w:date="2014-12-14T20:22:00Z"/>
          <w:del w:id="3350" w:author="terra" w:date="2014-12-24T18:58:00Z"/>
          <w:rStyle w:val="FontStyle66"/>
          <w:rFonts w:ascii="Times New Roman" w:hAnsi="Times New Roman" w:cs="Times New Roman"/>
          <w:b w:val="0"/>
          <w:sz w:val="20"/>
          <w:szCs w:val="20"/>
        </w:rPr>
      </w:pPr>
      <w:ins w:id="3351" w:author="hp" w:date="2014-12-14T20:22:00Z">
        <w:del w:id="3352" w:author="terra" w:date="2014-12-24T18:58:00Z">
          <w:r w:rsidRPr="00EE105C" w:rsidDel="00B47949">
            <w:rPr>
              <w:rStyle w:val="FontStyle66"/>
              <w:rFonts w:ascii="Times New Roman" w:hAnsi="Times New Roman" w:cs="Times New Roman"/>
              <w:b w:val="0"/>
              <w:sz w:val="20"/>
              <w:szCs w:val="20"/>
            </w:rPr>
            <w:delText>Numéro RCS Paris 8 338 689 227 capital social 2287 000 Euros</w:delText>
          </w:r>
        </w:del>
      </w:ins>
    </w:p>
    <w:p w:rsidR="008133CD" w:rsidRPr="00EE105C" w:rsidDel="00B47949" w:rsidRDefault="008133CD" w:rsidP="00EE105C">
      <w:pPr>
        <w:pStyle w:val="Style21"/>
        <w:widowControl/>
        <w:jc w:val="center"/>
        <w:rPr>
          <w:ins w:id="3353" w:author="hp" w:date="2014-12-14T20:22:00Z"/>
          <w:del w:id="3354" w:author="terra" w:date="2014-12-24T18:58:00Z"/>
          <w:rStyle w:val="FontStyle66"/>
          <w:rFonts w:ascii="Times New Roman" w:hAnsi="Times New Roman" w:cs="Times New Roman"/>
          <w:b w:val="0"/>
          <w:sz w:val="20"/>
          <w:szCs w:val="20"/>
        </w:rPr>
      </w:pPr>
      <w:ins w:id="3355" w:author="hp" w:date="2014-12-14T20:22:00Z">
        <w:del w:id="3356" w:author="terra" w:date="2014-12-24T18:58:00Z">
          <w:r w:rsidRPr="00EE105C" w:rsidDel="00B47949">
            <w:rPr>
              <w:rStyle w:val="FontStyle66"/>
              <w:rFonts w:ascii="Times New Roman" w:hAnsi="Times New Roman" w:cs="Times New Roman"/>
              <w:b w:val="0"/>
              <w:sz w:val="20"/>
              <w:szCs w:val="20"/>
            </w:rPr>
            <w:delText>Forme juridique SA à conseil d’administration ; greffe Paris 75 Numéro</w:delText>
          </w:r>
        </w:del>
      </w:ins>
    </w:p>
    <w:p w:rsidR="008133CD" w:rsidRPr="002C7021" w:rsidDel="00B47949" w:rsidRDefault="008133CD" w:rsidP="00EE105C">
      <w:pPr>
        <w:pStyle w:val="Style21"/>
        <w:widowControl/>
        <w:jc w:val="center"/>
        <w:rPr>
          <w:ins w:id="3357" w:author="hp" w:date="2014-12-14T20:22:00Z"/>
          <w:del w:id="3358" w:author="terra" w:date="2014-12-24T18:58:00Z"/>
          <w:rStyle w:val="FontStyle66"/>
          <w:rFonts w:ascii="Times New Roman" w:hAnsi="Times New Roman" w:cs="Times New Roman"/>
          <w:b w:val="0"/>
          <w:sz w:val="20"/>
          <w:szCs w:val="20"/>
        </w:rPr>
      </w:pPr>
      <w:ins w:id="3359" w:author="hp" w:date="2014-12-14T20:22:00Z">
        <w:del w:id="3360" w:author="terra" w:date="2014-12-24T18:58:00Z">
          <w:r w:rsidRPr="002C7021" w:rsidDel="00B47949">
            <w:rPr>
              <w:rStyle w:val="FontStyle66"/>
              <w:rFonts w:ascii="Times New Roman" w:hAnsi="Times New Roman" w:cs="Times New Roman"/>
              <w:b w:val="0"/>
              <w:sz w:val="20"/>
              <w:szCs w:val="20"/>
            </w:rPr>
            <w:delText>RC 19 8 6B10602 N°TVA Intracom FR6533868922</w:delText>
          </w:r>
        </w:del>
      </w:ins>
    </w:p>
    <w:p w:rsidR="00EE105C" w:rsidDel="00B47949" w:rsidRDefault="00EE105C" w:rsidP="00EE105C">
      <w:pPr>
        <w:pStyle w:val="Style21"/>
        <w:widowControl/>
        <w:jc w:val="center"/>
        <w:rPr>
          <w:ins w:id="3361" w:author="hp" w:date="2014-12-14T20:29:00Z"/>
          <w:del w:id="3362" w:author="terra" w:date="2014-12-24T18:58:00Z"/>
          <w:rStyle w:val="FontStyle66"/>
          <w:rFonts w:ascii="Times New Roman" w:hAnsi="Times New Roman" w:cs="Times New Roman"/>
          <w:b w:val="0"/>
          <w:sz w:val="20"/>
          <w:szCs w:val="20"/>
        </w:rPr>
      </w:pPr>
      <w:ins w:id="3363" w:author="hp" w:date="2014-12-14T20:27:00Z">
        <w:del w:id="3364" w:author="terra" w:date="2014-12-24T18:58:00Z">
          <w:r w:rsidRPr="00EE105C" w:rsidDel="00B47949">
            <w:rPr>
              <w:rStyle w:val="FontStyle66"/>
              <w:rFonts w:ascii="Times New Roman" w:hAnsi="Times New Roman" w:cs="Times New Roman"/>
              <w:b w:val="0"/>
              <w:sz w:val="20"/>
              <w:szCs w:val="20"/>
            </w:rPr>
            <w:delText>Date d’immatriculation 09/1986  date de création 07/1986</w:delText>
          </w:r>
        </w:del>
      </w:ins>
    </w:p>
    <w:p w:rsidR="00EE105C" w:rsidDel="00B47949" w:rsidRDefault="00EE105C" w:rsidP="00EE105C">
      <w:pPr>
        <w:pStyle w:val="Style21"/>
        <w:widowControl/>
        <w:jc w:val="center"/>
        <w:rPr>
          <w:ins w:id="3365" w:author="hp" w:date="2014-12-14T20:29:00Z"/>
          <w:del w:id="3366" w:author="terra" w:date="2014-12-24T18:58:00Z"/>
          <w:rStyle w:val="FontStyle66"/>
          <w:rFonts w:ascii="Times New Roman" w:hAnsi="Times New Roman" w:cs="Times New Roman"/>
          <w:b w:val="0"/>
          <w:sz w:val="20"/>
          <w:szCs w:val="20"/>
        </w:rPr>
      </w:pPr>
      <w:ins w:id="3367" w:author="hp" w:date="2014-12-14T20:29:00Z">
        <w:del w:id="3368" w:author="terra" w:date="2014-12-24T18:58:00Z">
          <w:r w:rsidDel="00B47949">
            <w:rPr>
              <w:rStyle w:val="FontStyle66"/>
              <w:rFonts w:ascii="Times New Roman" w:hAnsi="Times New Roman" w:cs="Times New Roman"/>
              <w:b w:val="0"/>
              <w:sz w:val="20"/>
              <w:szCs w:val="20"/>
            </w:rPr>
            <w:delText>Adresse postale 10 rue de Montyon 750096 Paris</w:delText>
          </w:r>
        </w:del>
      </w:ins>
    </w:p>
    <w:p w:rsidR="00EE105C" w:rsidDel="00B47949" w:rsidRDefault="00EE105C" w:rsidP="00EE105C">
      <w:pPr>
        <w:pStyle w:val="Style21"/>
        <w:widowControl/>
        <w:jc w:val="center"/>
        <w:rPr>
          <w:ins w:id="3369" w:author="hp" w:date="2014-12-14T20:30:00Z"/>
          <w:del w:id="3370" w:author="terra" w:date="2014-12-24T18:58:00Z"/>
          <w:rStyle w:val="FontStyle66"/>
          <w:rFonts w:ascii="Times New Roman" w:hAnsi="Times New Roman" w:cs="Times New Roman"/>
          <w:b w:val="0"/>
          <w:sz w:val="20"/>
          <w:szCs w:val="20"/>
        </w:rPr>
      </w:pPr>
      <w:ins w:id="3371" w:author="hp" w:date="2014-12-14T20:30:00Z">
        <w:del w:id="3372" w:author="terra" w:date="2014-12-24T18:58:00Z">
          <w:r w:rsidDel="00B47949">
            <w:rPr>
              <w:rStyle w:val="FontStyle66"/>
              <w:rFonts w:ascii="Times New Roman" w:hAnsi="Times New Roman" w:cs="Times New Roman"/>
              <w:b w:val="0"/>
              <w:sz w:val="20"/>
              <w:szCs w:val="20"/>
            </w:rPr>
            <w:delText>Adresse d’exploitation : 10 rue de Montyon 75009 Paris Tel 01 43 30 44 79 Fax 01 49 24 10 89</w:delText>
          </w:r>
        </w:del>
      </w:ins>
    </w:p>
    <w:p w:rsidR="00EE105C" w:rsidRPr="00EE105C" w:rsidDel="00B47949" w:rsidRDefault="00EE105C" w:rsidP="00EE105C">
      <w:pPr>
        <w:pStyle w:val="Style21"/>
        <w:widowControl/>
        <w:jc w:val="center"/>
        <w:rPr>
          <w:ins w:id="3373" w:author="hp" w:date="2014-12-14T20:27:00Z"/>
          <w:del w:id="3374" w:author="terra" w:date="2014-12-24T18:58:00Z"/>
          <w:rStyle w:val="FontStyle66"/>
          <w:rFonts w:ascii="Times New Roman" w:hAnsi="Times New Roman" w:cs="Times New Roman"/>
          <w:b w:val="0"/>
          <w:sz w:val="20"/>
          <w:szCs w:val="20"/>
        </w:rPr>
      </w:pPr>
      <w:ins w:id="3375" w:author="hp" w:date="2014-12-14T20:31:00Z">
        <w:del w:id="3376" w:author="terra" w:date="2014-12-24T18:58:00Z">
          <w:r w:rsidDel="00B47949">
            <w:rPr>
              <w:rStyle w:val="FontStyle66"/>
              <w:rFonts w:ascii="Times New Roman" w:hAnsi="Times New Roman" w:cs="Times New Roman"/>
              <w:b w:val="0"/>
              <w:sz w:val="20"/>
              <w:szCs w:val="20"/>
            </w:rPr>
            <w:delText>Email : contact@ciib.fr</w:delText>
          </w:r>
        </w:del>
      </w:ins>
    </w:p>
    <w:tbl>
      <w:tblPr>
        <w:tblW w:w="181" w:type="pct"/>
        <w:tblCellMar>
          <w:top w:w="45" w:type="dxa"/>
          <w:left w:w="45" w:type="dxa"/>
          <w:bottom w:w="45" w:type="dxa"/>
          <w:right w:w="45" w:type="dxa"/>
        </w:tblCellMar>
        <w:tblLook w:val="04A0"/>
      </w:tblPr>
      <w:tblGrid>
        <w:gridCol w:w="129"/>
        <w:gridCol w:w="128"/>
        <w:gridCol w:w="128"/>
      </w:tblGrid>
      <w:tr w:rsidR="00EE105C" w:rsidRPr="00EE105C" w:rsidTr="00EE105C">
        <w:trPr>
          <w:ins w:id="3377" w:author="hp" w:date="2014-12-14T20:29:00Z"/>
        </w:trPr>
        <w:tc>
          <w:tcPr>
            <w:tcW w:w="0" w:type="auto"/>
            <w:vAlign w:val="center"/>
            <w:hideMark/>
          </w:tcPr>
          <w:p w:rsidR="00EE105C" w:rsidRPr="00EE105C" w:rsidRDefault="00EE105C" w:rsidP="00EE105C">
            <w:pPr>
              <w:jc w:val="left"/>
              <w:rPr>
                <w:ins w:id="3378" w:author="hp" w:date="2014-12-14T20:29:00Z"/>
                <w:lang w:eastAsia="fr-FR"/>
              </w:rPr>
            </w:pPr>
          </w:p>
        </w:tc>
        <w:tc>
          <w:tcPr>
            <w:tcW w:w="0" w:type="auto"/>
            <w:vAlign w:val="center"/>
            <w:hideMark/>
          </w:tcPr>
          <w:p w:rsidR="00EE105C" w:rsidRPr="00EE105C" w:rsidRDefault="00EE105C" w:rsidP="00EE105C">
            <w:pPr>
              <w:jc w:val="left"/>
              <w:rPr>
                <w:ins w:id="3379" w:author="hp" w:date="2014-12-14T20:29:00Z"/>
                <w:lang w:eastAsia="fr-FR"/>
              </w:rPr>
            </w:pPr>
          </w:p>
        </w:tc>
        <w:tc>
          <w:tcPr>
            <w:tcW w:w="0" w:type="auto"/>
            <w:vAlign w:val="center"/>
            <w:hideMark/>
          </w:tcPr>
          <w:p w:rsidR="00EE105C" w:rsidRPr="00EE105C" w:rsidRDefault="00EE105C" w:rsidP="00EE105C">
            <w:pPr>
              <w:jc w:val="left"/>
              <w:rPr>
                <w:ins w:id="3380" w:author="hp" w:date="2014-12-14T20:29:00Z"/>
                <w:lang w:eastAsia="fr-FR"/>
              </w:rPr>
            </w:pPr>
          </w:p>
        </w:tc>
      </w:tr>
      <w:tr w:rsidR="00EE105C" w:rsidRPr="00630AB4" w:rsidTr="00EE105C">
        <w:trPr>
          <w:ins w:id="3381" w:author="hp" w:date="2014-12-14T20:29:00Z"/>
        </w:trPr>
        <w:tc>
          <w:tcPr>
            <w:tcW w:w="0" w:type="auto"/>
            <w:vAlign w:val="center"/>
            <w:hideMark/>
          </w:tcPr>
          <w:p w:rsidR="00EE105C" w:rsidRPr="00630AB4" w:rsidRDefault="00EE105C" w:rsidP="00EE105C">
            <w:pPr>
              <w:jc w:val="left"/>
              <w:rPr>
                <w:ins w:id="3382" w:author="hp" w:date="2014-12-14T20:29:00Z"/>
                <w:b/>
                <w:sz w:val="28"/>
                <w:szCs w:val="28"/>
                <w:lang w:eastAsia="fr-FR"/>
              </w:rPr>
            </w:pPr>
          </w:p>
        </w:tc>
        <w:tc>
          <w:tcPr>
            <w:tcW w:w="0" w:type="auto"/>
            <w:vAlign w:val="center"/>
            <w:hideMark/>
          </w:tcPr>
          <w:p w:rsidR="00EE105C" w:rsidRPr="00630AB4" w:rsidRDefault="00EE105C" w:rsidP="00EE105C">
            <w:pPr>
              <w:jc w:val="left"/>
              <w:rPr>
                <w:ins w:id="3383" w:author="hp" w:date="2014-12-14T20:29:00Z"/>
                <w:b/>
                <w:sz w:val="28"/>
                <w:szCs w:val="28"/>
                <w:lang w:eastAsia="fr-FR"/>
              </w:rPr>
            </w:pPr>
          </w:p>
        </w:tc>
        <w:tc>
          <w:tcPr>
            <w:tcW w:w="0" w:type="auto"/>
            <w:vAlign w:val="center"/>
            <w:hideMark/>
          </w:tcPr>
          <w:p w:rsidR="00EE105C" w:rsidRPr="00630AB4" w:rsidRDefault="00EE105C" w:rsidP="00EE105C">
            <w:pPr>
              <w:jc w:val="left"/>
              <w:rPr>
                <w:ins w:id="3384" w:author="hp" w:date="2014-12-14T20:29:00Z"/>
                <w:b/>
                <w:sz w:val="28"/>
                <w:szCs w:val="28"/>
                <w:lang w:eastAsia="fr-FR"/>
              </w:rPr>
            </w:pPr>
          </w:p>
        </w:tc>
      </w:tr>
    </w:tbl>
    <w:p w:rsidR="00A3584F" w:rsidRPr="000018C8" w:rsidDel="00EE105C" w:rsidRDefault="00DA4912" w:rsidP="003B69DC">
      <w:pPr>
        <w:pStyle w:val="Titre2"/>
        <w:rPr>
          <w:del w:id="3385" w:author="hp" w:date="2014-12-14T20:22:00Z"/>
          <w:sz w:val="28"/>
          <w:szCs w:val="28"/>
        </w:rPr>
      </w:pPr>
      <w:bookmarkStart w:id="3386" w:name="_Toc430364777"/>
      <w:ins w:id="3387" w:author="terra" w:date="2014-12-24T19:06:00Z">
        <w:r w:rsidRPr="000018C8">
          <w:rPr>
            <w:caps w:val="0"/>
            <w:sz w:val="28"/>
            <w:szCs w:val="28"/>
          </w:rPr>
          <w:t>1.1</w:t>
        </w:r>
      </w:ins>
      <w:bookmarkEnd w:id="3386"/>
      <w:ins w:id="3388" w:author="hp" w:date="2015-09-18T18:35:00Z">
        <w:r w:rsidR="003B69DC">
          <w:rPr>
            <w:caps w:val="0"/>
            <w:sz w:val="28"/>
            <w:szCs w:val="28"/>
          </w:rPr>
          <w:t xml:space="preserve"> </w:t>
        </w:r>
      </w:ins>
      <w:ins w:id="3389" w:author="terra" w:date="2014-12-24T19:06:00Z">
        <w:del w:id="3390" w:author="hp" w:date="2015-09-18T18:35:00Z">
          <w:r w:rsidRPr="000018C8" w:rsidDel="003B69DC">
            <w:rPr>
              <w:caps w:val="0"/>
              <w:sz w:val="28"/>
              <w:szCs w:val="28"/>
            </w:rPr>
            <w:tab/>
          </w:r>
        </w:del>
      </w:ins>
    </w:p>
    <w:p w:rsidR="00BE388A" w:rsidRPr="00630AB4" w:rsidRDefault="00644092" w:rsidP="003B69DC">
      <w:pPr>
        <w:pStyle w:val="Titre2"/>
        <w:rPr>
          <w:ins w:id="3391" w:author="hp" w:date="2015-09-14T19:02:00Z"/>
        </w:rPr>
      </w:pPr>
      <w:bookmarkStart w:id="3392" w:name="c101_responsable_prospectus"/>
      <w:bookmarkEnd w:id="3392"/>
      <w:del w:id="3393" w:author="terra" w:date="2014-12-24T18:59:00Z">
        <w:r w:rsidRPr="000018C8" w:rsidDel="00B47949">
          <w:rPr>
            <w:sz w:val="28"/>
            <w:szCs w:val="28"/>
          </w:rPr>
          <w:delText>1.1</w:delText>
        </w:r>
        <w:r w:rsidRPr="000018C8" w:rsidDel="00B47949">
          <w:rPr>
            <w:sz w:val="28"/>
            <w:szCs w:val="28"/>
          </w:rPr>
          <w:tab/>
        </w:r>
      </w:del>
      <w:bookmarkStart w:id="3394" w:name="_Toc430364778"/>
      <w:ins w:id="3395" w:author="hp" w:date="2015-09-18T10:25:00Z">
        <w:r w:rsidR="00DA4912">
          <w:rPr>
            <w:caps w:val="0"/>
            <w:sz w:val="28"/>
            <w:szCs w:val="28"/>
          </w:rPr>
          <w:t>R</w:t>
        </w:r>
      </w:ins>
      <w:del w:id="3396" w:author="hp" w:date="2015-09-18T10:25:00Z">
        <w:r w:rsidR="00DA4912" w:rsidRPr="000018C8" w:rsidDel="00DA4912">
          <w:rPr>
            <w:caps w:val="0"/>
            <w:sz w:val="28"/>
            <w:szCs w:val="28"/>
          </w:rPr>
          <w:delText>r</w:delText>
        </w:r>
      </w:del>
      <w:r w:rsidR="00DA4912" w:rsidRPr="000018C8">
        <w:rPr>
          <w:caps w:val="0"/>
          <w:sz w:val="28"/>
          <w:szCs w:val="28"/>
        </w:rPr>
        <w:t>esponsable</w:t>
      </w:r>
      <w:del w:id="3397" w:author="terra" w:date="2014-12-24T19:24:00Z">
        <w:r w:rsidR="0086637F" w:rsidRPr="000018C8" w:rsidDel="001D1F35">
          <w:rPr>
            <w:sz w:val="28"/>
            <w:szCs w:val="28"/>
          </w:rPr>
          <w:delText>S</w:delText>
        </w:r>
      </w:del>
      <w:r w:rsidR="00DA4912" w:rsidRPr="000018C8">
        <w:rPr>
          <w:caps w:val="0"/>
          <w:sz w:val="28"/>
          <w:szCs w:val="28"/>
        </w:rPr>
        <w:t xml:space="preserve"> du document d’appel a souscriptions</w:t>
      </w:r>
      <w:bookmarkEnd w:id="3394"/>
    </w:p>
    <w:p w:rsidR="007657E2" w:rsidRPr="00D44D1B" w:rsidRDefault="007657E2" w:rsidP="00D44D1B"/>
    <w:p w:rsidR="005A7207" w:rsidRPr="00383DB3" w:rsidRDefault="00644092" w:rsidP="00B310C5">
      <w:pPr>
        <w:ind w:firstLine="709"/>
        <w:rPr>
          <w:b/>
          <w:caps/>
          <w:sz w:val="22"/>
          <w:szCs w:val="22"/>
        </w:rPr>
      </w:pPr>
      <w:del w:id="3398" w:author="terra" w:date="2014-12-24T19:21:00Z">
        <w:r w:rsidRPr="00383DB3" w:rsidDel="001D1F35">
          <w:rPr>
            <w:sz w:val="22"/>
            <w:szCs w:val="22"/>
          </w:rPr>
          <w:delText>M</w:delText>
        </w:r>
        <w:r w:rsidR="0086637F" w:rsidRPr="00383DB3" w:rsidDel="001D1F35">
          <w:rPr>
            <w:sz w:val="22"/>
            <w:szCs w:val="22"/>
          </w:rPr>
          <w:delText>es</w:delText>
        </w:r>
        <w:r w:rsidRPr="00383DB3" w:rsidDel="001D1F35">
          <w:rPr>
            <w:sz w:val="22"/>
            <w:szCs w:val="22"/>
          </w:rPr>
          <w:delText>sieur</w:delText>
        </w:r>
        <w:r w:rsidR="0086637F" w:rsidRPr="00383DB3" w:rsidDel="001D1F35">
          <w:rPr>
            <w:sz w:val="22"/>
            <w:szCs w:val="22"/>
          </w:rPr>
          <w:delText>s</w:delText>
        </w:r>
        <w:r w:rsidRPr="00383DB3" w:rsidDel="001D1F35">
          <w:rPr>
            <w:sz w:val="22"/>
            <w:szCs w:val="22"/>
          </w:rPr>
          <w:delText xml:space="preserve"> Jean</w:delText>
        </w:r>
      </w:del>
      <w:ins w:id="3399" w:author="terra" w:date="2014-12-24T19:21:00Z">
        <w:r w:rsidR="001D1F35" w:rsidRPr="00383DB3">
          <w:rPr>
            <w:sz w:val="22"/>
            <w:szCs w:val="22"/>
          </w:rPr>
          <w:t>Monsieur Didier</w:t>
        </w:r>
      </w:ins>
      <w:r w:rsidRPr="00383DB3">
        <w:rPr>
          <w:sz w:val="22"/>
          <w:szCs w:val="22"/>
        </w:rPr>
        <w:t xml:space="preserve"> SALWA, </w:t>
      </w:r>
      <w:del w:id="3400" w:author="terra" w:date="2014-12-24T19:21:00Z">
        <w:r w:rsidRPr="00383DB3" w:rsidDel="001D1F35">
          <w:rPr>
            <w:sz w:val="22"/>
            <w:szCs w:val="22"/>
          </w:rPr>
          <w:delText xml:space="preserve">Président du conseil d’administration et Didier SALWA </w:delText>
        </w:r>
      </w:del>
      <w:r w:rsidRPr="00383DB3">
        <w:rPr>
          <w:sz w:val="22"/>
          <w:szCs w:val="22"/>
        </w:rPr>
        <w:t>Directeur Général</w:t>
      </w:r>
    </w:p>
    <w:p w:rsidR="005A7207" w:rsidRPr="00383DB3" w:rsidRDefault="00644092" w:rsidP="00B310C5">
      <w:pPr>
        <w:ind w:firstLine="709"/>
        <w:rPr>
          <w:sz w:val="22"/>
          <w:szCs w:val="22"/>
        </w:rPr>
      </w:pPr>
      <w:r w:rsidRPr="00383DB3">
        <w:rPr>
          <w:sz w:val="22"/>
          <w:szCs w:val="22"/>
        </w:rPr>
        <w:t>10, rue de Montyon 75009 Paris</w:t>
      </w:r>
    </w:p>
    <w:p w:rsidR="005A7207" w:rsidRPr="00383DB3" w:rsidRDefault="00644092" w:rsidP="00B310C5">
      <w:pPr>
        <w:ind w:firstLine="709"/>
        <w:rPr>
          <w:sz w:val="22"/>
          <w:szCs w:val="22"/>
        </w:rPr>
      </w:pPr>
      <w:r w:rsidRPr="00383DB3">
        <w:rPr>
          <w:sz w:val="22"/>
          <w:szCs w:val="22"/>
        </w:rPr>
        <w:t xml:space="preserve">Téléphone : 01 42 46 11 73  -  Télécopie : 01 48 24 10 89   </w:t>
      </w:r>
      <w:ins w:id="3401" w:author="terra" w:date="2014-12-24T19:20:00Z">
        <w:r w:rsidR="001D1F35" w:rsidRPr="00383DB3">
          <w:rPr>
            <w:sz w:val="22"/>
            <w:szCs w:val="22"/>
          </w:rPr>
          <w:t>(</w:t>
        </w:r>
      </w:ins>
      <w:del w:id="3402" w:author="terra" w:date="2014-12-24T19:20:00Z">
        <w:r w:rsidRPr="00383DB3" w:rsidDel="001D1F35">
          <w:rPr>
            <w:sz w:val="22"/>
            <w:szCs w:val="22"/>
          </w:rPr>
          <w:delText>P</w:delText>
        </w:r>
      </w:del>
      <w:del w:id="3403" w:author="terra" w:date="2014-12-24T19:21:00Z">
        <w:r w:rsidRPr="00383DB3" w:rsidDel="001D1F35">
          <w:rPr>
            <w:sz w:val="22"/>
            <w:szCs w:val="22"/>
          </w:rPr>
          <w:delText xml:space="preserve"> </w:delText>
        </w:r>
      </w:del>
      <w:r w:rsidRPr="00383DB3">
        <w:rPr>
          <w:sz w:val="22"/>
          <w:szCs w:val="22"/>
        </w:rPr>
        <w:t>06 76 06 55 04</w:t>
      </w:r>
      <w:ins w:id="3404" w:author="terra" w:date="2014-12-24T19:21:00Z">
        <w:r w:rsidR="001D1F35" w:rsidRPr="00383DB3">
          <w:rPr>
            <w:sz w:val="22"/>
            <w:szCs w:val="22"/>
          </w:rPr>
          <w:t>)</w:t>
        </w:r>
      </w:ins>
      <w:r w:rsidRPr="00383DB3">
        <w:rPr>
          <w:sz w:val="22"/>
          <w:szCs w:val="22"/>
        </w:rPr>
        <w:t xml:space="preserve">  E-mail : </w:t>
      </w:r>
      <w:del w:id="3405" w:author="terra" w:date="2014-12-24T19:24:00Z">
        <w:r w:rsidRPr="00383DB3" w:rsidDel="001D1F35">
          <w:rPr>
            <w:sz w:val="22"/>
            <w:szCs w:val="22"/>
          </w:rPr>
          <w:delText>contact</w:delText>
        </w:r>
      </w:del>
      <w:ins w:id="3406" w:author="terra" w:date="2014-12-24T19:24:00Z">
        <w:r w:rsidR="001D1F35" w:rsidRPr="00383DB3">
          <w:rPr>
            <w:sz w:val="22"/>
            <w:szCs w:val="22"/>
          </w:rPr>
          <w:t>didiersalwa</w:t>
        </w:r>
      </w:ins>
      <w:r w:rsidRPr="00383DB3">
        <w:rPr>
          <w:sz w:val="22"/>
          <w:szCs w:val="22"/>
        </w:rPr>
        <w:t>@</w:t>
      </w:r>
      <w:del w:id="3407" w:author="hp" w:date="2015-08-01T13:36:00Z">
        <w:r w:rsidRPr="00383DB3" w:rsidDel="00182EF9">
          <w:rPr>
            <w:sz w:val="22"/>
            <w:szCs w:val="22"/>
          </w:rPr>
          <w:delText>ciib</w:delText>
        </w:r>
      </w:del>
      <w:ins w:id="3408" w:author="hp" w:date="2015-08-01T14:42:00Z">
        <w:del w:id="3409" w:author="terra" w:date="2015-08-05T19:39:00Z">
          <w:r w:rsidR="00F41F99" w:rsidDel="0095556F">
            <w:rPr>
              <w:sz w:val="22"/>
              <w:szCs w:val="22"/>
            </w:rPr>
            <w:delText>CIIB</w:delText>
          </w:r>
        </w:del>
      </w:ins>
      <w:ins w:id="3410" w:author="terra" w:date="2015-08-05T19:39:00Z">
        <w:r w:rsidR="0095556F">
          <w:rPr>
            <w:sz w:val="22"/>
            <w:szCs w:val="22"/>
          </w:rPr>
          <w:t>ciib</w:t>
        </w:r>
      </w:ins>
      <w:r w:rsidRPr="00383DB3">
        <w:rPr>
          <w:sz w:val="22"/>
          <w:szCs w:val="22"/>
        </w:rPr>
        <w:t xml:space="preserve">.fr </w:t>
      </w:r>
    </w:p>
    <w:p w:rsidR="00583DDE" w:rsidRPr="0095556F" w:rsidRDefault="00644092" w:rsidP="00B310C5">
      <w:pPr>
        <w:ind w:firstLine="709"/>
        <w:rPr>
          <w:ins w:id="3411" w:author="hp" w:date="2015-08-01T16:21:00Z"/>
          <w:sz w:val="22"/>
          <w:szCs w:val="22"/>
        </w:rPr>
      </w:pPr>
      <w:r w:rsidRPr="0095556F">
        <w:rPr>
          <w:sz w:val="22"/>
          <w:szCs w:val="22"/>
        </w:rPr>
        <w:t>Site internet : </w:t>
      </w:r>
      <w:ins w:id="3412" w:author="terra" w:date="2015-08-05T19:41:00Z">
        <w:r w:rsidR="00893474" w:rsidRPr="0095556F">
          <w:rPr>
            <w:sz w:val="22"/>
            <w:szCs w:val="22"/>
          </w:rPr>
          <w:fldChar w:fldCharType="begin"/>
        </w:r>
        <w:r w:rsidR="0095556F" w:rsidRPr="0095556F">
          <w:rPr>
            <w:sz w:val="22"/>
            <w:szCs w:val="22"/>
          </w:rPr>
          <w:instrText xml:space="preserve"> HYPERLINK "http://</w:instrText>
        </w:r>
      </w:ins>
      <w:ins w:id="3413" w:author="hp" w:date="2015-08-01T16:20:00Z">
        <w:r w:rsidR="0095556F" w:rsidRPr="0095556F">
          <w:rPr>
            <w:sz w:val="22"/>
            <w:szCs w:val="22"/>
          </w:rPr>
          <w:instrText>www.ciib.fr.</w:instrText>
        </w:r>
      </w:ins>
      <w:ins w:id="3414" w:author="terra" w:date="2015-08-05T19:41:00Z">
        <w:r w:rsidR="0095556F" w:rsidRPr="0095556F">
          <w:rPr>
            <w:sz w:val="22"/>
            <w:szCs w:val="22"/>
          </w:rPr>
          <w:instrText xml:space="preserve">" </w:instrText>
        </w:r>
        <w:r w:rsidR="00893474" w:rsidRPr="0095556F">
          <w:rPr>
            <w:sz w:val="22"/>
            <w:szCs w:val="22"/>
          </w:rPr>
          <w:fldChar w:fldCharType="separate"/>
        </w:r>
      </w:ins>
      <w:ins w:id="3415" w:author="hp" w:date="2015-08-01T16:20:00Z">
        <w:del w:id="3416" w:author="Unknown">
          <w:r w:rsidR="0095556F" w:rsidRPr="0095556F" w:rsidDel="0095556F">
            <w:rPr>
              <w:rStyle w:val="Lienhypertexte"/>
              <w:color w:val="auto"/>
              <w:sz w:val="22"/>
              <w:szCs w:val="22"/>
              <w:u w:val="none"/>
            </w:rPr>
            <w:delText>http://</w:delText>
          </w:r>
        </w:del>
        <w:r w:rsidR="0095556F" w:rsidRPr="0095556F">
          <w:rPr>
            <w:rStyle w:val="Lienhypertexte"/>
            <w:color w:val="auto"/>
            <w:sz w:val="22"/>
            <w:szCs w:val="22"/>
            <w:u w:val="none"/>
          </w:rPr>
          <w:t>www.ciib.fr.</w:t>
        </w:r>
      </w:ins>
      <w:ins w:id="3417" w:author="terra" w:date="2015-08-05T19:41:00Z">
        <w:r w:rsidR="00893474" w:rsidRPr="0095556F">
          <w:rPr>
            <w:sz w:val="22"/>
            <w:szCs w:val="22"/>
          </w:rPr>
          <w:fldChar w:fldCharType="end"/>
        </w:r>
        <w:r w:rsidR="0095556F">
          <w:rPr>
            <w:sz w:val="22"/>
            <w:szCs w:val="22"/>
          </w:rPr>
          <w:t xml:space="preserve"> </w:t>
        </w:r>
      </w:ins>
      <w:ins w:id="3418" w:author="hp" w:date="2015-08-01T16:16:00Z">
        <w:r w:rsidR="00C31BA5" w:rsidRPr="0095556F">
          <w:rPr>
            <w:sz w:val="22"/>
            <w:szCs w:val="22"/>
          </w:rPr>
          <w:t xml:space="preserve">et  </w:t>
        </w:r>
      </w:ins>
      <w:ins w:id="3419" w:author="terra" w:date="2015-08-05T19:41:00Z">
        <w:r w:rsidR="00893474" w:rsidRPr="0095556F">
          <w:rPr>
            <w:sz w:val="22"/>
            <w:szCs w:val="22"/>
          </w:rPr>
          <w:fldChar w:fldCharType="begin"/>
        </w:r>
        <w:r w:rsidR="0095556F" w:rsidRPr="0095556F">
          <w:rPr>
            <w:sz w:val="22"/>
            <w:szCs w:val="22"/>
          </w:rPr>
          <w:instrText xml:space="preserve"> HYPERLINK "http://</w:instrText>
        </w:r>
      </w:ins>
      <w:ins w:id="3420" w:author="hp" w:date="2015-08-01T16:25:00Z">
        <w:r w:rsidR="0095556F" w:rsidRPr="0095556F">
          <w:rPr>
            <w:sz w:val="22"/>
            <w:szCs w:val="22"/>
          </w:rPr>
          <w:instrText>www.centre-info-intro-bourse-pme.fr</w:instrText>
        </w:r>
      </w:ins>
      <w:ins w:id="3421" w:author="terra" w:date="2015-08-05T19:41:00Z">
        <w:r w:rsidR="0095556F" w:rsidRPr="0095556F">
          <w:rPr>
            <w:sz w:val="22"/>
            <w:szCs w:val="22"/>
          </w:rPr>
          <w:instrText xml:space="preserve">" </w:instrText>
        </w:r>
        <w:r w:rsidR="00893474" w:rsidRPr="0095556F">
          <w:rPr>
            <w:sz w:val="22"/>
            <w:szCs w:val="22"/>
          </w:rPr>
          <w:fldChar w:fldCharType="separate"/>
        </w:r>
      </w:ins>
      <w:ins w:id="3422" w:author="hp" w:date="2015-08-01T16:25:00Z">
        <w:del w:id="3423" w:author="Unknown">
          <w:r w:rsidR="0095556F" w:rsidRPr="0095556F" w:rsidDel="0095556F">
            <w:rPr>
              <w:rStyle w:val="Lienhypertexte"/>
              <w:color w:val="auto"/>
              <w:sz w:val="22"/>
              <w:szCs w:val="22"/>
              <w:u w:val="none"/>
            </w:rPr>
            <w:delText>http://</w:delText>
          </w:r>
        </w:del>
        <w:r w:rsidR="0095556F" w:rsidRPr="0095556F">
          <w:rPr>
            <w:rStyle w:val="Lienhypertexte"/>
            <w:color w:val="auto"/>
            <w:sz w:val="22"/>
            <w:szCs w:val="22"/>
            <w:u w:val="none"/>
          </w:rPr>
          <w:t>www.centre-info-intro-bourse-pme.fr</w:t>
        </w:r>
      </w:ins>
      <w:ins w:id="3424" w:author="terra" w:date="2015-08-05T19:41:00Z">
        <w:r w:rsidR="00893474" w:rsidRPr="0095556F">
          <w:rPr>
            <w:sz w:val="22"/>
            <w:szCs w:val="22"/>
          </w:rPr>
          <w:fldChar w:fldCharType="end"/>
        </w:r>
      </w:ins>
    </w:p>
    <w:p w:rsidR="005A7207" w:rsidRPr="00383DB3" w:rsidDel="00583DDE" w:rsidRDefault="005A7207" w:rsidP="00B310C5">
      <w:pPr>
        <w:ind w:firstLine="709"/>
        <w:rPr>
          <w:del w:id="3425" w:author="hp" w:date="2015-08-01T16:21:00Z"/>
          <w:sz w:val="22"/>
          <w:szCs w:val="22"/>
        </w:rPr>
      </w:pPr>
    </w:p>
    <w:p w:rsidR="005A7207" w:rsidRDefault="005A7207" w:rsidP="00832CAB">
      <w:pPr>
        <w:ind w:left="737" w:right="737"/>
        <w:rPr>
          <w:ins w:id="3426" w:author="terra" w:date="2014-12-24T22:23:00Z"/>
          <w:sz w:val="20"/>
          <w:szCs w:val="20"/>
        </w:rPr>
      </w:pPr>
      <w:bookmarkStart w:id="3427" w:name="c102_attestation_responsable"/>
      <w:bookmarkEnd w:id="3427"/>
    </w:p>
    <w:p w:rsidR="00383DB3" w:rsidRPr="00E4636F" w:rsidRDefault="00383DB3" w:rsidP="00832CAB">
      <w:pPr>
        <w:ind w:left="737" w:right="737"/>
        <w:rPr>
          <w:sz w:val="20"/>
          <w:szCs w:val="20"/>
        </w:rPr>
      </w:pPr>
    </w:p>
    <w:p w:rsidR="00BE388A" w:rsidRPr="007657E2" w:rsidRDefault="00DA4912" w:rsidP="00DA4912">
      <w:pPr>
        <w:pStyle w:val="Titre2"/>
        <w:rPr>
          <w:bCs w:val="0"/>
          <w:caps w:val="0"/>
          <w:sz w:val="28"/>
        </w:rPr>
      </w:pPr>
      <w:bookmarkStart w:id="3428" w:name="_Toc430364779"/>
      <w:ins w:id="3429" w:author="terra" w:date="2014-12-24T19:06:00Z">
        <w:r w:rsidRPr="007657E2">
          <w:rPr>
            <w:bCs w:val="0"/>
            <w:caps w:val="0"/>
            <w:sz w:val="28"/>
          </w:rPr>
          <w:t>1.2</w:t>
        </w:r>
      </w:ins>
      <w:ins w:id="3430" w:author="hp" w:date="2015-09-14T18:37:00Z">
        <w:r w:rsidRPr="007657E2">
          <w:rPr>
            <w:bCs w:val="0"/>
            <w:caps w:val="0"/>
            <w:sz w:val="28"/>
          </w:rPr>
          <w:t>.</w:t>
        </w:r>
      </w:ins>
      <w:ins w:id="3431" w:author="terra" w:date="2014-12-24T19:06:00Z">
        <w:r w:rsidRPr="007657E2">
          <w:rPr>
            <w:bCs w:val="0"/>
            <w:caps w:val="0"/>
            <w:sz w:val="28"/>
          </w:rPr>
          <w:tab/>
        </w:r>
      </w:ins>
      <w:ins w:id="3432" w:author="hp" w:date="2015-09-18T10:27:00Z">
        <w:r>
          <w:rPr>
            <w:bCs w:val="0"/>
            <w:caps w:val="0"/>
            <w:sz w:val="28"/>
          </w:rPr>
          <w:t>A</w:t>
        </w:r>
      </w:ins>
      <w:del w:id="3433" w:author="hp" w:date="2015-09-18T10:26:00Z">
        <w:r w:rsidRPr="007657E2" w:rsidDel="00DA4912">
          <w:rPr>
            <w:bCs w:val="0"/>
            <w:sz w:val="28"/>
          </w:rPr>
          <w:delText>a</w:delText>
        </w:r>
      </w:del>
      <w:r w:rsidRPr="007657E2">
        <w:rPr>
          <w:bCs w:val="0"/>
          <w:caps w:val="0"/>
          <w:sz w:val="28"/>
        </w:rPr>
        <w:t>ttestation d</w:t>
      </w:r>
      <w:ins w:id="3434" w:author="terra" w:date="2014-12-24T19:24:00Z">
        <w:r w:rsidRPr="007657E2">
          <w:rPr>
            <w:bCs w:val="0"/>
            <w:caps w:val="0"/>
            <w:sz w:val="28"/>
          </w:rPr>
          <w:t>u</w:t>
        </w:r>
      </w:ins>
      <w:del w:id="3435" w:author="terra" w:date="2014-12-24T19:24:00Z">
        <w:r w:rsidR="00F14812" w:rsidRPr="007657E2" w:rsidDel="001D1F35">
          <w:rPr>
            <w:bCs w:val="0"/>
            <w:caps w:val="0"/>
            <w:sz w:val="28"/>
          </w:rPr>
          <w:delText>ES</w:delText>
        </w:r>
      </w:del>
      <w:r w:rsidRPr="007657E2">
        <w:rPr>
          <w:bCs w:val="0"/>
          <w:caps w:val="0"/>
          <w:sz w:val="28"/>
        </w:rPr>
        <w:t xml:space="preserve"> responsable</w:t>
      </w:r>
      <w:del w:id="3436" w:author="terra" w:date="2014-12-24T19:24:00Z">
        <w:r w:rsidR="00F14812" w:rsidRPr="007657E2" w:rsidDel="001D1F35">
          <w:rPr>
            <w:bCs w:val="0"/>
            <w:caps w:val="0"/>
            <w:sz w:val="28"/>
          </w:rPr>
          <w:delText>S</w:delText>
        </w:r>
      </w:del>
      <w:r w:rsidRPr="007657E2">
        <w:rPr>
          <w:bCs w:val="0"/>
          <w:caps w:val="0"/>
          <w:sz w:val="28"/>
        </w:rPr>
        <w:t xml:space="preserve"> du document d’appel a souscriptions</w:t>
      </w:r>
      <w:bookmarkEnd w:id="3428"/>
    </w:p>
    <w:p w:rsidR="005A7207" w:rsidRPr="00383DB3" w:rsidRDefault="00893474" w:rsidP="002B70B3">
      <w:pPr>
        <w:ind w:left="709"/>
        <w:rPr>
          <w:sz w:val="22"/>
          <w:szCs w:val="22"/>
        </w:rPr>
      </w:pPr>
      <w:ins w:id="3437" w:author="terra" w:date="2014-12-24T19:22:00Z">
        <w:r>
          <w:rPr>
            <w:noProof/>
            <w:sz w:val="22"/>
            <w:szCs w:val="22"/>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6" type="#_x0000_t75" style="position:absolute;left:0;text-align:left;margin-left:356.55pt;margin-top:42.45pt;width:125.8pt;height:52.75pt;z-index:-251582976;mso-wrap-distance-left:9.05pt;mso-wrap-distance-right:9.05pt" filled="t">
              <v:fill color2="black"/>
              <v:imagedata r:id="rId14" o:title=""/>
            </v:shape>
            <o:OLEObject Type="Embed" ProgID="Word.Picture.8" ShapeID="_x0000_s1166" DrawAspect="Content" ObjectID="_1504106651" r:id="rId15"/>
          </w:pict>
        </w:r>
      </w:ins>
      <w:r w:rsidR="00644092" w:rsidRPr="00383DB3">
        <w:rPr>
          <w:sz w:val="22"/>
          <w:szCs w:val="22"/>
        </w:rPr>
        <w:t>« </w:t>
      </w:r>
      <w:r w:rsidR="00644092" w:rsidRPr="00383DB3">
        <w:rPr>
          <w:i/>
          <w:sz w:val="22"/>
          <w:szCs w:val="22"/>
        </w:rPr>
        <w:t>A</w:t>
      </w:r>
      <w:r w:rsidR="00742F4E" w:rsidRPr="00383DB3">
        <w:rPr>
          <w:i/>
          <w:sz w:val="22"/>
          <w:szCs w:val="22"/>
        </w:rPr>
        <w:t xml:space="preserve"> </w:t>
      </w:r>
      <w:del w:id="3438" w:author="terra" w:date="2014-12-24T19:24:00Z">
        <w:r w:rsidR="00742F4E" w:rsidRPr="00383DB3" w:rsidDel="001D1F35">
          <w:rPr>
            <w:i/>
            <w:sz w:val="22"/>
            <w:szCs w:val="22"/>
          </w:rPr>
          <w:delText xml:space="preserve">notre </w:delText>
        </w:r>
      </w:del>
      <w:ins w:id="3439" w:author="terra" w:date="2014-12-24T19:24:00Z">
        <w:r w:rsidR="001D1F35" w:rsidRPr="00383DB3">
          <w:rPr>
            <w:i/>
            <w:sz w:val="22"/>
            <w:szCs w:val="22"/>
          </w:rPr>
          <w:t xml:space="preserve">ma </w:t>
        </w:r>
      </w:ins>
      <w:r w:rsidR="00742F4E" w:rsidRPr="00383DB3">
        <w:rPr>
          <w:i/>
          <w:sz w:val="22"/>
          <w:szCs w:val="22"/>
        </w:rPr>
        <w:t>connaissance, les données du présent doc</w:t>
      </w:r>
      <w:r w:rsidR="00644092" w:rsidRPr="00383DB3">
        <w:rPr>
          <w:i/>
          <w:sz w:val="22"/>
          <w:szCs w:val="22"/>
        </w:rPr>
        <w:t xml:space="preserve">ument d’appel à souscriptions sont conformes à la réalité, elles comprennent toutes les informations nécessaires aux investisseurs pour fonder leur jugement sur le patrimoine, l'activité, la situation financière, les résultats et les perspectives de la société </w:t>
      </w:r>
      <w:del w:id="3440" w:author="hp" w:date="2015-08-01T13:36:00Z">
        <w:r w:rsidR="00153038" w:rsidRPr="00383DB3" w:rsidDel="00182EF9">
          <w:rPr>
            <w:i/>
            <w:sz w:val="22"/>
            <w:szCs w:val="22"/>
          </w:rPr>
          <w:delText>CIIB</w:delText>
        </w:r>
      </w:del>
      <w:ins w:id="3441" w:author="hp" w:date="2015-08-01T14:42:00Z">
        <w:r w:rsidR="00F41F99">
          <w:rPr>
            <w:i/>
            <w:sz w:val="22"/>
            <w:szCs w:val="22"/>
          </w:rPr>
          <w:t>CIIB</w:t>
        </w:r>
      </w:ins>
      <w:r w:rsidR="00153038" w:rsidRPr="00383DB3">
        <w:rPr>
          <w:i/>
          <w:sz w:val="22"/>
          <w:szCs w:val="22"/>
        </w:rPr>
        <w:t xml:space="preserve"> S.A.</w:t>
      </w:r>
      <w:r w:rsidR="00644092" w:rsidRPr="00383DB3">
        <w:rPr>
          <w:i/>
          <w:sz w:val="22"/>
          <w:szCs w:val="22"/>
        </w:rPr>
        <w:t>, ainsi que sur les droits attachés aux titres proposés. Elles ne comprennent pas d'omission de nature à en altérer la portée</w:t>
      </w:r>
      <w:r w:rsidR="00457EEB" w:rsidRPr="00383DB3">
        <w:rPr>
          <w:sz w:val="22"/>
          <w:szCs w:val="22"/>
        </w:rPr>
        <w:t xml:space="preserve"> </w:t>
      </w:r>
      <w:r w:rsidR="00644092" w:rsidRPr="00383DB3">
        <w:rPr>
          <w:sz w:val="22"/>
          <w:szCs w:val="22"/>
        </w:rPr>
        <w:t>»</w:t>
      </w:r>
    </w:p>
    <w:p w:rsidR="005A7207" w:rsidRPr="00383DB3" w:rsidDel="00617AFE" w:rsidRDefault="005A7207" w:rsidP="001D1F35">
      <w:pPr>
        <w:spacing w:before="120"/>
        <w:ind w:firstLine="709"/>
        <w:rPr>
          <w:del w:id="3442" w:author="hp" w:date="2014-12-02T13:19:00Z"/>
          <w:sz w:val="22"/>
          <w:szCs w:val="22"/>
        </w:rPr>
      </w:pPr>
    </w:p>
    <w:p w:rsidR="005A7207" w:rsidRPr="00383DB3" w:rsidRDefault="00644092" w:rsidP="001D1F35">
      <w:pPr>
        <w:spacing w:before="120"/>
        <w:ind w:firstLine="709"/>
        <w:rPr>
          <w:sz w:val="22"/>
          <w:szCs w:val="22"/>
        </w:rPr>
      </w:pPr>
      <w:r w:rsidRPr="00383DB3">
        <w:rPr>
          <w:sz w:val="22"/>
          <w:szCs w:val="22"/>
        </w:rPr>
        <w:t xml:space="preserve">Fait à Paris, le </w:t>
      </w:r>
      <w:del w:id="3443" w:author="terra" w:date="2014-12-24T19:19:00Z">
        <w:r w:rsidRPr="00383DB3" w:rsidDel="001D1F35">
          <w:rPr>
            <w:sz w:val="22"/>
            <w:szCs w:val="22"/>
          </w:rPr>
          <w:delText>30 juin</w:delText>
        </w:r>
      </w:del>
      <w:ins w:id="3444" w:author="hp" w:date="2015-08-01T16:26:00Z">
        <w:del w:id="3445" w:author="terra" w:date="2015-08-05T20:10:00Z">
          <w:r w:rsidR="00583DDE" w:rsidDel="000947B5">
            <w:rPr>
              <w:sz w:val="22"/>
              <w:szCs w:val="22"/>
            </w:rPr>
            <w:delText>12</w:delText>
          </w:r>
        </w:del>
      </w:ins>
      <w:ins w:id="3446" w:author="terra" w:date="2015-08-10T12:15:00Z">
        <w:r w:rsidR="0013344A">
          <w:rPr>
            <w:sz w:val="22"/>
            <w:szCs w:val="22"/>
          </w:rPr>
          <w:t>10</w:t>
        </w:r>
      </w:ins>
      <w:ins w:id="3447" w:author="hp" w:date="2015-08-01T16:26:00Z">
        <w:r w:rsidR="00583DDE">
          <w:rPr>
            <w:sz w:val="22"/>
            <w:szCs w:val="22"/>
          </w:rPr>
          <w:t xml:space="preserve"> </w:t>
        </w:r>
        <w:del w:id="3448" w:author="terra" w:date="2015-08-05T19:40:00Z">
          <w:r w:rsidR="00583DDE" w:rsidDel="0095556F">
            <w:rPr>
              <w:sz w:val="22"/>
              <w:szCs w:val="22"/>
            </w:rPr>
            <w:delText>aout</w:delText>
          </w:r>
        </w:del>
      </w:ins>
      <w:ins w:id="3449" w:author="terra" w:date="2015-08-05T19:40:00Z">
        <w:r w:rsidR="0095556F">
          <w:rPr>
            <w:sz w:val="22"/>
            <w:szCs w:val="22"/>
          </w:rPr>
          <w:t>août</w:t>
        </w:r>
      </w:ins>
      <w:ins w:id="3450" w:author="hp" w:date="2015-08-01T16:26:00Z">
        <w:r w:rsidR="00583DDE">
          <w:rPr>
            <w:sz w:val="22"/>
            <w:szCs w:val="22"/>
          </w:rPr>
          <w:t xml:space="preserve"> 2015</w:t>
        </w:r>
      </w:ins>
      <w:ins w:id="3451" w:author="terra" w:date="2014-12-24T19:19:00Z">
        <w:del w:id="3452" w:author="hp" w:date="2015-08-01T16:26:00Z">
          <w:r w:rsidR="001D1F35" w:rsidRPr="00383DB3" w:rsidDel="00583DDE">
            <w:rPr>
              <w:sz w:val="22"/>
              <w:szCs w:val="22"/>
            </w:rPr>
            <w:delText>16 décembre</w:delText>
          </w:r>
        </w:del>
      </w:ins>
      <w:del w:id="3453" w:author="hp" w:date="2015-08-01T16:26:00Z">
        <w:r w:rsidRPr="00383DB3" w:rsidDel="00583DDE">
          <w:rPr>
            <w:sz w:val="22"/>
            <w:szCs w:val="22"/>
          </w:rPr>
          <w:delText xml:space="preserve"> 201</w:delText>
        </w:r>
        <w:r w:rsidR="00F42845" w:rsidRPr="00383DB3" w:rsidDel="00583DDE">
          <w:rPr>
            <w:sz w:val="22"/>
            <w:szCs w:val="22"/>
          </w:rPr>
          <w:delText>4</w:delText>
        </w:r>
      </w:del>
    </w:p>
    <w:p w:rsidR="005A7207" w:rsidRPr="00383DB3" w:rsidDel="00EA29B0" w:rsidRDefault="00644092" w:rsidP="00832CAB">
      <w:pPr>
        <w:autoSpaceDE w:val="0"/>
        <w:autoSpaceDN w:val="0"/>
        <w:adjustRightInd w:val="0"/>
        <w:ind w:left="5760" w:right="737"/>
        <w:rPr>
          <w:del w:id="3454" w:author="terra" w:date="2014-12-25T20:18:00Z"/>
          <w:sz w:val="22"/>
          <w:szCs w:val="22"/>
        </w:rPr>
      </w:pPr>
      <w:r w:rsidRPr="00383DB3">
        <w:rPr>
          <w:sz w:val="22"/>
          <w:szCs w:val="22"/>
        </w:rPr>
        <w:t>Didier SALWA</w:t>
      </w:r>
      <w:ins w:id="3455" w:author="terra" w:date="2014-12-24T19:21:00Z">
        <w:r w:rsidR="001D1F35" w:rsidRPr="00383DB3">
          <w:rPr>
            <w:sz w:val="22"/>
            <w:szCs w:val="22"/>
          </w:rPr>
          <w:t>,</w:t>
        </w:r>
      </w:ins>
      <w:del w:id="3456" w:author="terra" w:date="2014-12-24T19:21:00Z">
        <w:r w:rsidRPr="00383DB3" w:rsidDel="001D1F35">
          <w:rPr>
            <w:sz w:val="22"/>
            <w:szCs w:val="22"/>
          </w:rPr>
          <w:delText xml:space="preserve">,         </w:delText>
        </w:r>
        <w:r w:rsidR="003B5B28" w:rsidRPr="00383DB3" w:rsidDel="001D1F35">
          <w:rPr>
            <w:sz w:val="22"/>
            <w:szCs w:val="22"/>
          </w:rPr>
          <w:delText>J</w:delText>
        </w:r>
        <w:r w:rsidRPr="00383DB3" w:rsidDel="001D1F35">
          <w:rPr>
            <w:sz w:val="22"/>
            <w:szCs w:val="22"/>
          </w:rPr>
          <w:delText>ean SALWA</w:delText>
        </w:r>
      </w:del>
      <w:ins w:id="3457" w:author="terra" w:date="2014-12-25T20:18:00Z">
        <w:r w:rsidR="00EA29B0">
          <w:rPr>
            <w:sz w:val="22"/>
            <w:szCs w:val="22"/>
          </w:rPr>
          <w:t xml:space="preserve"> </w:t>
        </w:r>
      </w:ins>
    </w:p>
    <w:p w:rsidR="005A7207" w:rsidRPr="00383DB3" w:rsidRDefault="00644092" w:rsidP="00EA29B0">
      <w:pPr>
        <w:autoSpaceDE w:val="0"/>
        <w:autoSpaceDN w:val="0"/>
        <w:adjustRightInd w:val="0"/>
        <w:ind w:left="5760" w:right="737"/>
        <w:rPr>
          <w:sz w:val="22"/>
          <w:szCs w:val="22"/>
        </w:rPr>
      </w:pPr>
      <w:r w:rsidRPr="00383DB3">
        <w:rPr>
          <w:sz w:val="22"/>
          <w:szCs w:val="22"/>
        </w:rPr>
        <w:t>Directeur Général</w:t>
      </w:r>
      <w:del w:id="3458" w:author="terra" w:date="2014-12-24T19:21:00Z">
        <w:r w:rsidR="003B5B28" w:rsidRPr="00383DB3" w:rsidDel="001D1F35">
          <w:rPr>
            <w:sz w:val="22"/>
            <w:szCs w:val="22"/>
          </w:rPr>
          <w:delText xml:space="preserve">     </w:delText>
        </w:r>
        <w:r w:rsidRPr="00383DB3" w:rsidDel="001D1F35">
          <w:rPr>
            <w:sz w:val="22"/>
            <w:szCs w:val="22"/>
          </w:rPr>
          <w:delText>Président</w:delText>
        </w:r>
      </w:del>
    </w:p>
    <w:p w:rsidR="005A7207" w:rsidRPr="00E4636F" w:rsidRDefault="005A7207" w:rsidP="00832CAB">
      <w:pPr>
        <w:ind w:right="737"/>
        <w:rPr>
          <w:sz w:val="20"/>
          <w:szCs w:val="20"/>
        </w:rPr>
      </w:pPr>
      <w:bookmarkStart w:id="3459" w:name="c103_responsable_controle_comptes"/>
      <w:bookmarkEnd w:id="3459"/>
    </w:p>
    <w:p w:rsidR="005A7207" w:rsidRPr="00DA4912" w:rsidRDefault="00DA4912" w:rsidP="00DA4912">
      <w:pPr>
        <w:pStyle w:val="Titre2"/>
        <w:rPr>
          <w:rFonts w:ascii="Times New Roman" w:hAnsi="Times New Roman" w:cs="Times New Roman"/>
          <w:bCs w:val="0"/>
          <w:sz w:val="28"/>
          <w:u w:val="single"/>
        </w:rPr>
      </w:pPr>
      <w:bookmarkStart w:id="3460" w:name="_Toc430364780"/>
      <w:ins w:id="3461" w:author="terra" w:date="2014-12-24T19:07:00Z">
        <w:r w:rsidRPr="00DA4912">
          <w:rPr>
            <w:rFonts w:ascii="Times New Roman" w:hAnsi="Times New Roman" w:cs="Times New Roman"/>
            <w:bCs w:val="0"/>
            <w:caps w:val="0"/>
            <w:sz w:val="28"/>
          </w:rPr>
          <w:t>1.3</w:t>
        </w:r>
      </w:ins>
      <w:ins w:id="3462" w:author="hp" w:date="2015-09-14T18:37:00Z">
        <w:r w:rsidRPr="00DA4912">
          <w:rPr>
            <w:rFonts w:ascii="Times New Roman" w:hAnsi="Times New Roman" w:cs="Times New Roman"/>
            <w:bCs w:val="0"/>
            <w:caps w:val="0"/>
            <w:sz w:val="28"/>
          </w:rPr>
          <w:t>.</w:t>
        </w:r>
      </w:ins>
      <w:ins w:id="3463" w:author="terra" w:date="2014-12-24T19:07:00Z">
        <w:r w:rsidRPr="00DA4912">
          <w:rPr>
            <w:rFonts w:ascii="Times New Roman" w:hAnsi="Times New Roman" w:cs="Times New Roman"/>
            <w:bCs w:val="0"/>
            <w:caps w:val="0"/>
            <w:sz w:val="28"/>
          </w:rPr>
          <w:tab/>
        </w:r>
      </w:ins>
      <w:ins w:id="3464" w:author="hp" w:date="2015-09-18T10:29:00Z">
        <w:r w:rsidRPr="00DA4912">
          <w:rPr>
            <w:rFonts w:ascii="Times New Roman" w:hAnsi="Times New Roman" w:cs="Times New Roman"/>
            <w:bCs w:val="0"/>
            <w:caps w:val="0"/>
            <w:sz w:val="28"/>
          </w:rPr>
          <w:t>R</w:t>
        </w:r>
      </w:ins>
      <w:del w:id="3465" w:author="hp" w:date="2015-09-18T10:28:00Z">
        <w:r w:rsidRPr="00DA4912" w:rsidDel="00DA4912">
          <w:rPr>
            <w:rFonts w:ascii="Times New Roman" w:hAnsi="Times New Roman" w:cs="Times New Roman"/>
            <w:bCs w:val="0"/>
            <w:sz w:val="28"/>
          </w:rPr>
          <w:delText>r</w:delText>
        </w:r>
      </w:del>
      <w:r w:rsidRPr="00DA4912">
        <w:rPr>
          <w:rFonts w:ascii="Times New Roman" w:hAnsi="Times New Roman" w:cs="Times New Roman"/>
          <w:bCs w:val="0"/>
          <w:caps w:val="0"/>
          <w:sz w:val="28"/>
        </w:rPr>
        <w:t xml:space="preserve">esponsables du </w:t>
      </w:r>
      <w:del w:id="3466" w:author="hp" w:date="2015-09-18T10:28:00Z">
        <w:r w:rsidRPr="00DA4912" w:rsidDel="00DA4912">
          <w:rPr>
            <w:rFonts w:ascii="Times New Roman" w:hAnsi="Times New Roman" w:cs="Times New Roman"/>
            <w:bCs w:val="0"/>
            <w:sz w:val="28"/>
          </w:rPr>
          <w:delText>controle</w:delText>
        </w:r>
      </w:del>
      <w:ins w:id="3467" w:author="hp" w:date="2015-09-18T10:28:00Z">
        <w:r w:rsidRPr="00DA4912">
          <w:rPr>
            <w:rFonts w:ascii="Times New Roman" w:hAnsi="Times New Roman" w:cs="Times New Roman"/>
            <w:bCs w:val="0"/>
            <w:caps w:val="0"/>
            <w:sz w:val="28"/>
          </w:rPr>
          <w:t>contrôle</w:t>
        </w:r>
      </w:ins>
      <w:r w:rsidRPr="00DA4912">
        <w:rPr>
          <w:rFonts w:ascii="Times New Roman" w:hAnsi="Times New Roman" w:cs="Times New Roman"/>
          <w:bCs w:val="0"/>
          <w:caps w:val="0"/>
          <w:sz w:val="28"/>
        </w:rPr>
        <w:t xml:space="preserve"> des comptes</w:t>
      </w:r>
      <w:bookmarkEnd w:id="3460"/>
    </w:p>
    <w:p w:rsidR="005A7207" w:rsidRPr="00383DB3" w:rsidRDefault="00644092" w:rsidP="00A51DF4">
      <w:pPr>
        <w:autoSpaceDE w:val="0"/>
        <w:autoSpaceDN w:val="0"/>
        <w:adjustRightInd w:val="0"/>
        <w:spacing w:before="60"/>
        <w:ind w:left="737" w:right="57"/>
        <w:rPr>
          <w:b/>
          <w:caps/>
          <w:sz w:val="22"/>
          <w:szCs w:val="22"/>
          <w:u w:val="single"/>
          <w:lang w:eastAsia="fr-FR"/>
        </w:rPr>
      </w:pPr>
      <w:r w:rsidRPr="00383DB3">
        <w:rPr>
          <w:b/>
          <w:sz w:val="22"/>
          <w:szCs w:val="22"/>
          <w:u w:val="single"/>
          <w:lang w:eastAsia="fr-FR"/>
        </w:rPr>
        <w:t>Commissaire aux Comptes titulaire</w:t>
      </w:r>
      <w:r w:rsidRPr="0078272B">
        <w:rPr>
          <w:b/>
          <w:sz w:val="22"/>
          <w:szCs w:val="22"/>
          <w:lang w:eastAsia="fr-FR"/>
        </w:rPr>
        <w:t xml:space="preserve"> :</w:t>
      </w:r>
    </w:p>
    <w:p w:rsidR="005A7207" w:rsidRPr="00383DB3" w:rsidRDefault="00644092" w:rsidP="00383DB3">
      <w:pPr>
        <w:pStyle w:val="normalssparg2"/>
        <w:ind w:left="737" w:right="55"/>
        <w:rPr>
          <w:rFonts w:ascii="Times New Roman" w:hAnsi="Times New Roman" w:cs="Times New Roman"/>
          <w:sz w:val="22"/>
        </w:rPr>
      </w:pPr>
      <w:r w:rsidRPr="00383DB3">
        <w:rPr>
          <w:rFonts w:ascii="Times New Roman" w:hAnsi="Times New Roman" w:cs="Times New Roman"/>
          <w:sz w:val="22"/>
        </w:rPr>
        <w:t>Monsieur Erik HABIB</w:t>
      </w:r>
    </w:p>
    <w:p w:rsidR="005A7207" w:rsidRPr="00383DB3" w:rsidRDefault="00644092" w:rsidP="00383DB3">
      <w:pPr>
        <w:pStyle w:val="normalssparg2"/>
        <w:ind w:left="737" w:right="55"/>
        <w:rPr>
          <w:rFonts w:ascii="Times New Roman" w:hAnsi="Times New Roman" w:cs="Times New Roman"/>
          <w:sz w:val="22"/>
        </w:rPr>
      </w:pPr>
      <w:r w:rsidRPr="00383DB3">
        <w:rPr>
          <w:rFonts w:ascii="Times New Roman" w:hAnsi="Times New Roman" w:cs="Times New Roman"/>
          <w:sz w:val="22"/>
        </w:rPr>
        <w:t>162, boulevard Malesherbes - 75017 Paris</w:t>
      </w:r>
    </w:p>
    <w:p w:rsidR="005A7207" w:rsidRPr="00383DB3" w:rsidRDefault="00644092" w:rsidP="00383DB3">
      <w:pPr>
        <w:pStyle w:val="WW-Standard"/>
        <w:ind w:left="737" w:right="55"/>
        <w:rPr>
          <w:rFonts w:ascii="Times New Roman" w:hAnsi="Times New Roman"/>
          <w:bCs/>
          <w:i w:val="0"/>
          <w:iCs w:val="0"/>
          <w:sz w:val="22"/>
          <w:szCs w:val="22"/>
        </w:rPr>
      </w:pPr>
      <w:r w:rsidRPr="00383DB3">
        <w:rPr>
          <w:rFonts w:ascii="Times New Roman" w:hAnsi="Times New Roman"/>
          <w:bCs/>
          <w:i w:val="0"/>
          <w:iCs w:val="0"/>
          <w:sz w:val="22"/>
          <w:szCs w:val="22"/>
        </w:rPr>
        <w:t xml:space="preserve">Mandat renouvelé le </w:t>
      </w:r>
      <w:del w:id="3468" w:author="terra" w:date="2015-01-07T20:09:00Z">
        <w:r w:rsidRPr="00383DB3" w:rsidDel="0078272B">
          <w:rPr>
            <w:rFonts w:ascii="Times New Roman" w:hAnsi="Times New Roman"/>
            <w:bCs/>
            <w:i w:val="0"/>
            <w:iCs w:val="0"/>
            <w:sz w:val="22"/>
            <w:szCs w:val="22"/>
          </w:rPr>
          <w:delText>16 juin 2011</w:delText>
        </w:r>
      </w:del>
      <w:ins w:id="3469" w:author="terra" w:date="2015-01-07T20:09:00Z">
        <w:r w:rsidR="0078272B">
          <w:rPr>
            <w:rFonts w:ascii="Times New Roman" w:hAnsi="Times New Roman"/>
            <w:bCs/>
            <w:i w:val="0"/>
            <w:iCs w:val="0"/>
            <w:sz w:val="22"/>
            <w:szCs w:val="22"/>
          </w:rPr>
          <w:t>27 juin 2013</w:t>
        </w:r>
      </w:ins>
      <w:r w:rsidRPr="00383DB3">
        <w:rPr>
          <w:rFonts w:ascii="Times New Roman" w:hAnsi="Times New Roman"/>
          <w:bCs/>
          <w:i w:val="0"/>
          <w:iCs w:val="0"/>
          <w:sz w:val="22"/>
          <w:szCs w:val="22"/>
        </w:rPr>
        <w:t xml:space="preserve"> pour une durée de six exercices, soit jusqu’à l’Assemblée Générale Ordinaire annuelle qui sera appelée à statuer sur les comptes jusqu’à l’exercice clos le 31 décembre </w:t>
      </w:r>
      <w:del w:id="3470" w:author="terra" w:date="2015-01-07T20:10:00Z">
        <w:r w:rsidRPr="00383DB3" w:rsidDel="0078272B">
          <w:rPr>
            <w:rFonts w:ascii="Times New Roman" w:hAnsi="Times New Roman"/>
            <w:bCs/>
            <w:i w:val="0"/>
            <w:iCs w:val="0"/>
            <w:sz w:val="22"/>
            <w:szCs w:val="22"/>
          </w:rPr>
          <w:delText>2017</w:delText>
        </w:r>
      </w:del>
      <w:ins w:id="3471" w:author="terra" w:date="2015-01-07T20:10:00Z">
        <w:r w:rsidR="0078272B" w:rsidRPr="00383DB3">
          <w:rPr>
            <w:rFonts w:ascii="Times New Roman" w:hAnsi="Times New Roman"/>
            <w:bCs/>
            <w:i w:val="0"/>
            <w:iCs w:val="0"/>
            <w:sz w:val="22"/>
            <w:szCs w:val="22"/>
          </w:rPr>
          <w:t>201</w:t>
        </w:r>
        <w:r w:rsidR="0078272B">
          <w:rPr>
            <w:rFonts w:ascii="Times New Roman" w:hAnsi="Times New Roman"/>
            <w:bCs/>
            <w:i w:val="0"/>
            <w:iCs w:val="0"/>
            <w:sz w:val="22"/>
            <w:szCs w:val="22"/>
          </w:rPr>
          <w:t>8</w:t>
        </w:r>
      </w:ins>
      <w:r w:rsidRPr="00383DB3">
        <w:rPr>
          <w:rFonts w:ascii="Times New Roman" w:hAnsi="Times New Roman"/>
          <w:bCs/>
          <w:i w:val="0"/>
          <w:iCs w:val="0"/>
          <w:sz w:val="22"/>
          <w:szCs w:val="22"/>
        </w:rPr>
        <w:t>.</w:t>
      </w:r>
    </w:p>
    <w:p w:rsidR="005A7207" w:rsidRPr="00383DB3" w:rsidDel="008517D4" w:rsidRDefault="005A7207" w:rsidP="00383DB3">
      <w:pPr>
        <w:ind w:left="737" w:right="55"/>
        <w:rPr>
          <w:del w:id="3472" w:author="terra" w:date="2014-12-25T20:13:00Z"/>
          <w:bCs/>
          <w:sz w:val="22"/>
          <w:szCs w:val="22"/>
        </w:rPr>
      </w:pPr>
    </w:p>
    <w:p w:rsidR="005A7207" w:rsidRPr="00383DB3" w:rsidRDefault="00644092" w:rsidP="00383DB3">
      <w:pPr>
        <w:spacing w:before="120"/>
        <w:ind w:left="737" w:right="55"/>
        <w:rPr>
          <w:b/>
          <w:sz w:val="22"/>
          <w:szCs w:val="22"/>
          <w:u w:val="single"/>
        </w:rPr>
      </w:pPr>
      <w:r w:rsidRPr="00383DB3">
        <w:rPr>
          <w:b/>
          <w:sz w:val="22"/>
          <w:szCs w:val="22"/>
          <w:u w:val="single"/>
          <w:lang w:eastAsia="fr-FR"/>
        </w:rPr>
        <w:t>Commissaire aux Comptes suppléant</w:t>
      </w:r>
      <w:del w:id="3473" w:author="terra" w:date="2015-01-07T20:11:00Z">
        <w:r w:rsidRPr="0078272B" w:rsidDel="0078272B">
          <w:rPr>
            <w:b/>
            <w:sz w:val="22"/>
            <w:szCs w:val="22"/>
          </w:rPr>
          <w:delText xml:space="preserve"> </w:delText>
        </w:r>
      </w:del>
      <w:ins w:id="3474" w:author="terra" w:date="2015-01-07T20:11:00Z">
        <w:r w:rsidR="0078272B" w:rsidRPr="0078272B">
          <w:rPr>
            <w:b/>
            <w:sz w:val="22"/>
            <w:szCs w:val="22"/>
          </w:rPr>
          <w:t> :</w:t>
        </w:r>
      </w:ins>
    </w:p>
    <w:p w:rsidR="005A7207" w:rsidRPr="00383DB3" w:rsidRDefault="0078272B" w:rsidP="00383DB3">
      <w:pPr>
        <w:pStyle w:val="normalssparg2"/>
        <w:ind w:left="737" w:right="55"/>
        <w:rPr>
          <w:rFonts w:ascii="Times New Roman" w:hAnsi="Times New Roman" w:cs="Times New Roman"/>
          <w:sz w:val="22"/>
        </w:rPr>
      </w:pPr>
      <w:ins w:id="3475" w:author="terra" w:date="2015-01-07T20:09:00Z">
        <w:r w:rsidRPr="0078272B">
          <w:rPr>
            <w:rFonts w:ascii="Times New Roman" w:hAnsi="Times New Roman" w:cs="Times New Roman"/>
            <w:sz w:val="22"/>
          </w:rPr>
          <w:t>Société SAGE (Société Auxiliaire de Gestion et d’Expertise)</w:t>
        </w:r>
        <w:r>
          <w:rPr>
            <w:rFonts w:ascii="Times New Roman" w:hAnsi="Times New Roman" w:cs="Times New Roman"/>
            <w:sz w:val="22"/>
          </w:rPr>
          <w:t xml:space="preserve"> </w:t>
        </w:r>
        <w:r w:rsidRPr="0078272B">
          <w:rPr>
            <w:rFonts w:ascii="Times New Roman" w:hAnsi="Times New Roman" w:cs="Times New Roman"/>
            <w:sz w:val="22"/>
          </w:rPr>
          <w:t xml:space="preserve">représentée par Monsieur Laurent BENOUDIZ </w:t>
        </w:r>
      </w:ins>
      <w:del w:id="3476" w:author="terra" w:date="2015-01-07T20:09:00Z">
        <w:r w:rsidR="00644092" w:rsidRPr="00383DB3" w:rsidDel="0078272B">
          <w:rPr>
            <w:rFonts w:ascii="Times New Roman" w:hAnsi="Times New Roman" w:cs="Times New Roman"/>
            <w:sz w:val="22"/>
          </w:rPr>
          <w:delText>Monsieur Rémi PAJOT</w:delText>
        </w:r>
      </w:del>
    </w:p>
    <w:p w:rsidR="005A7207" w:rsidRPr="00383DB3" w:rsidRDefault="0078272B" w:rsidP="00383DB3">
      <w:pPr>
        <w:pStyle w:val="normalssparg2"/>
        <w:ind w:left="737" w:right="55"/>
        <w:rPr>
          <w:rFonts w:ascii="Times New Roman" w:hAnsi="Times New Roman" w:cs="Times New Roman"/>
          <w:sz w:val="22"/>
        </w:rPr>
      </w:pPr>
      <w:ins w:id="3477" w:author="terra" w:date="2015-01-07T20:09:00Z">
        <w:r w:rsidRPr="00E252F0">
          <w:rPr>
            <w:rFonts w:ascii="Times New Roman" w:hAnsi="Times New Roman" w:cs="Times New Roman"/>
            <w:sz w:val="22"/>
          </w:rPr>
          <w:t xml:space="preserve">77, rue de la Boétie - </w:t>
        </w:r>
        <w:r w:rsidRPr="005018E0">
          <w:rPr>
            <w:rFonts w:ascii="Times New Roman" w:hAnsi="Times New Roman" w:cs="Times New Roman"/>
            <w:sz w:val="22"/>
          </w:rPr>
          <w:t>7500</w:t>
        </w:r>
        <w:r>
          <w:rPr>
            <w:rFonts w:ascii="Times New Roman" w:hAnsi="Times New Roman" w:cs="Times New Roman"/>
            <w:sz w:val="22"/>
          </w:rPr>
          <w:t>8</w:t>
        </w:r>
        <w:r w:rsidRPr="005018E0">
          <w:rPr>
            <w:rFonts w:ascii="Times New Roman" w:hAnsi="Times New Roman" w:cs="Times New Roman"/>
            <w:sz w:val="22"/>
          </w:rPr>
          <w:t xml:space="preserve"> Paris</w:t>
        </w:r>
      </w:ins>
      <w:del w:id="3478" w:author="terra" w:date="2015-01-07T20:09:00Z">
        <w:r w:rsidR="00644092" w:rsidRPr="00383DB3" w:rsidDel="0078272B">
          <w:rPr>
            <w:rFonts w:ascii="Times New Roman" w:hAnsi="Times New Roman" w:cs="Times New Roman"/>
            <w:sz w:val="22"/>
          </w:rPr>
          <w:delText>49, rue Saint-Georges - 75009 Paris</w:delText>
        </w:r>
      </w:del>
    </w:p>
    <w:p w:rsidR="005A7207" w:rsidRPr="00383DB3" w:rsidRDefault="00644092" w:rsidP="00383DB3">
      <w:pPr>
        <w:pStyle w:val="WW-Standard"/>
        <w:ind w:left="737" w:right="55"/>
        <w:rPr>
          <w:rFonts w:ascii="Times New Roman" w:hAnsi="Times New Roman"/>
          <w:i w:val="0"/>
          <w:iCs w:val="0"/>
          <w:sz w:val="22"/>
          <w:szCs w:val="22"/>
        </w:rPr>
      </w:pPr>
      <w:r w:rsidRPr="00383DB3">
        <w:rPr>
          <w:rFonts w:ascii="Times New Roman" w:hAnsi="Times New Roman"/>
          <w:i w:val="0"/>
          <w:iCs w:val="0"/>
          <w:sz w:val="22"/>
          <w:szCs w:val="22"/>
        </w:rPr>
        <w:t xml:space="preserve">Mandat renouvelé le </w:t>
      </w:r>
      <w:del w:id="3479" w:author="terra" w:date="2015-01-07T20:10:00Z">
        <w:r w:rsidRPr="00383DB3" w:rsidDel="0078272B">
          <w:rPr>
            <w:rFonts w:ascii="Times New Roman" w:hAnsi="Times New Roman"/>
            <w:bCs/>
            <w:i w:val="0"/>
            <w:iCs w:val="0"/>
            <w:sz w:val="22"/>
            <w:szCs w:val="22"/>
          </w:rPr>
          <w:delText xml:space="preserve">16 </w:delText>
        </w:r>
      </w:del>
      <w:ins w:id="3480" w:author="terra" w:date="2015-01-07T20:10:00Z">
        <w:r w:rsidR="0078272B">
          <w:rPr>
            <w:rFonts w:ascii="Times New Roman" w:hAnsi="Times New Roman"/>
            <w:bCs/>
            <w:i w:val="0"/>
            <w:iCs w:val="0"/>
            <w:sz w:val="22"/>
            <w:szCs w:val="22"/>
          </w:rPr>
          <w:t>27</w:t>
        </w:r>
        <w:r w:rsidR="0078272B" w:rsidRPr="00383DB3">
          <w:rPr>
            <w:rFonts w:ascii="Times New Roman" w:hAnsi="Times New Roman"/>
            <w:bCs/>
            <w:i w:val="0"/>
            <w:iCs w:val="0"/>
            <w:sz w:val="22"/>
            <w:szCs w:val="22"/>
          </w:rPr>
          <w:t xml:space="preserve"> </w:t>
        </w:r>
      </w:ins>
      <w:r w:rsidRPr="00383DB3">
        <w:rPr>
          <w:rFonts w:ascii="Times New Roman" w:hAnsi="Times New Roman"/>
          <w:bCs/>
          <w:i w:val="0"/>
          <w:iCs w:val="0"/>
          <w:sz w:val="22"/>
          <w:szCs w:val="22"/>
        </w:rPr>
        <w:t xml:space="preserve">juin </w:t>
      </w:r>
      <w:del w:id="3481" w:author="terra" w:date="2015-01-07T20:10:00Z">
        <w:r w:rsidRPr="00383DB3" w:rsidDel="0078272B">
          <w:rPr>
            <w:rFonts w:ascii="Times New Roman" w:hAnsi="Times New Roman"/>
            <w:bCs/>
            <w:i w:val="0"/>
            <w:iCs w:val="0"/>
            <w:sz w:val="22"/>
            <w:szCs w:val="22"/>
          </w:rPr>
          <w:delText xml:space="preserve">2011 </w:delText>
        </w:r>
      </w:del>
      <w:ins w:id="3482" w:author="terra" w:date="2015-01-07T20:10:00Z">
        <w:r w:rsidR="0078272B" w:rsidRPr="00383DB3">
          <w:rPr>
            <w:rFonts w:ascii="Times New Roman" w:hAnsi="Times New Roman"/>
            <w:bCs/>
            <w:i w:val="0"/>
            <w:iCs w:val="0"/>
            <w:sz w:val="22"/>
            <w:szCs w:val="22"/>
          </w:rPr>
          <w:t>201</w:t>
        </w:r>
        <w:r w:rsidR="0078272B">
          <w:rPr>
            <w:rFonts w:ascii="Times New Roman" w:hAnsi="Times New Roman"/>
            <w:bCs/>
            <w:i w:val="0"/>
            <w:iCs w:val="0"/>
            <w:sz w:val="22"/>
            <w:szCs w:val="22"/>
          </w:rPr>
          <w:t>3</w:t>
        </w:r>
        <w:r w:rsidR="0078272B" w:rsidRPr="00383DB3">
          <w:rPr>
            <w:rFonts w:ascii="Times New Roman" w:hAnsi="Times New Roman"/>
            <w:bCs/>
            <w:i w:val="0"/>
            <w:iCs w:val="0"/>
            <w:sz w:val="22"/>
            <w:szCs w:val="22"/>
          </w:rPr>
          <w:t xml:space="preserve"> </w:t>
        </w:r>
      </w:ins>
      <w:r w:rsidRPr="00383DB3">
        <w:rPr>
          <w:rFonts w:ascii="Times New Roman" w:hAnsi="Times New Roman"/>
          <w:i w:val="0"/>
          <w:iCs w:val="0"/>
          <w:sz w:val="22"/>
          <w:szCs w:val="22"/>
        </w:rPr>
        <w:t xml:space="preserve">pour une durée de six exercices, soit jusqu’à l’Assemblée Générale Ordinaire annuelle qui sera appelée à statuer sur les comptes de l’exercice clos le </w:t>
      </w:r>
      <w:r w:rsidRPr="00383DB3">
        <w:rPr>
          <w:rFonts w:ascii="Times New Roman" w:hAnsi="Times New Roman"/>
          <w:bCs/>
          <w:i w:val="0"/>
          <w:iCs w:val="0"/>
          <w:sz w:val="22"/>
          <w:szCs w:val="22"/>
        </w:rPr>
        <w:t xml:space="preserve">31 décembre </w:t>
      </w:r>
      <w:del w:id="3483" w:author="terra" w:date="2015-01-07T20:10:00Z">
        <w:r w:rsidRPr="00383DB3" w:rsidDel="0078272B">
          <w:rPr>
            <w:rFonts w:ascii="Times New Roman" w:hAnsi="Times New Roman"/>
            <w:bCs/>
            <w:i w:val="0"/>
            <w:iCs w:val="0"/>
            <w:sz w:val="22"/>
            <w:szCs w:val="22"/>
          </w:rPr>
          <w:delText>2017</w:delText>
        </w:r>
      </w:del>
      <w:ins w:id="3484" w:author="terra" w:date="2015-01-07T20:10:00Z">
        <w:r w:rsidR="0078272B" w:rsidRPr="00383DB3">
          <w:rPr>
            <w:rFonts w:ascii="Times New Roman" w:hAnsi="Times New Roman"/>
            <w:bCs/>
            <w:i w:val="0"/>
            <w:iCs w:val="0"/>
            <w:sz w:val="22"/>
            <w:szCs w:val="22"/>
          </w:rPr>
          <w:t>201</w:t>
        </w:r>
        <w:r w:rsidR="0078272B">
          <w:rPr>
            <w:rFonts w:ascii="Times New Roman" w:hAnsi="Times New Roman"/>
            <w:bCs/>
            <w:i w:val="0"/>
            <w:iCs w:val="0"/>
            <w:sz w:val="22"/>
            <w:szCs w:val="22"/>
          </w:rPr>
          <w:t>8</w:t>
        </w:r>
      </w:ins>
      <w:r w:rsidRPr="00383DB3">
        <w:rPr>
          <w:rFonts w:ascii="Times New Roman" w:hAnsi="Times New Roman"/>
          <w:i w:val="0"/>
          <w:iCs w:val="0"/>
          <w:sz w:val="22"/>
          <w:szCs w:val="22"/>
        </w:rPr>
        <w:t>.</w:t>
      </w:r>
    </w:p>
    <w:p w:rsidR="005A7207" w:rsidRDefault="005A7207" w:rsidP="00832CAB">
      <w:pPr>
        <w:ind w:left="737" w:right="737"/>
        <w:rPr>
          <w:ins w:id="3485" w:author="terra" w:date="2015-01-07T20:09:00Z"/>
        </w:rPr>
      </w:pPr>
    </w:p>
    <w:p w:rsidR="0078272B" w:rsidRPr="00DA4912" w:rsidDel="0078272B" w:rsidRDefault="0078272B" w:rsidP="00B8410E">
      <w:pPr>
        <w:pStyle w:val="Titre2"/>
        <w:rPr>
          <w:del w:id="3486" w:author="terra" w:date="2015-01-07T20:10:00Z"/>
          <w:rFonts w:ascii="Times New Roman" w:hAnsi="Times New Roman" w:cs="Times New Roman"/>
        </w:rPr>
      </w:pPr>
    </w:p>
    <w:p w:rsidR="00123CEB" w:rsidRPr="00DA4912" w:rsidDel="00DA4912" w:rsidRDefault="00DA4912" w:rsidP="00B8410E">
      <w:pPr>
        <w:pStyle w:val="Titre2"/>
        <w:rPr>
          <w:ins w:id="3487" w:author="terra" w:date="2014-12-24T19:08:00Z"/>
          <w:del w:id="3488" w:author="hp" w:date="2015-09-18T10:32:00Z"/>
          <w:rFonts w:ascii="Times New Roman" w:hAnsi="Times New Roman" w:cs="Times New Roman"/>
          <w:b w:val="0"/>
          <w:bCs w:val="0"/>
          <w:sz w:val="28"/>
        </w:rPr>
      </w:pPr>
      <w:bookmarkStart w:id="3489" w:name="_Toc430364781"/>
      <w:ins w:id="3490" w:author="terra" w:date="2014-12-24T19:08:00Z">
        <w:r w:rsidRPr="00DA4912">
          <w:rPr>
            <w:rFonts w:ascii="Times New Roman" w:hAnsi="Times New Roman" w:cs="Times New Roman"/>
            <w:b w:val="0"/>
            <w:bCs w:val="0"/>
            <w:caps w:val="0"/>
            <w:sz w:val="28"/>
          </w:rPr>
          <w:t>1.4</w:t>
        </w:r>
      </w:ins>
      <w:ins w:id="3491" w:author="hp" w:date="2015-09-14T18:37:00Z">
        <w:r w:rsidRPr="00DA4912">
          <w:rPr>
            <w:rFonts w:ascii="Times New Roman" w:hAnsi="Times New Roman" w:cs="Times New Roman"/>
            <w:b w:val="0"/>
            <w:bCs w:val="0"/>
            <w:caps w:val="0"/>
            <w:sz w:val="28"/>
          </w:rPr>
          <w:t>.</w:t>
        </w:r>
      </w:ins>
      <w:ins w:id="3492" w:author="terra" w:date="2014-12-24T19:08:00Z">
        <w:r w:rsidRPr="00DA4912">
          <w:rPr>
            <w:rFonts w:ascii="Times New Roman" w:hAnsi="Times New Roman" w:cs="Times New Roman"/>
            <w:b w:val="0"/>
            <w:bCs w:val="0"/>
            <w:caps w:val="0"/>
            <w:sz w:val="28"/>
          </w:rPr>
          <w:tab/>
        </w:r>
      </w:ins>
      <w:ins w:id="3493" w:author="hp" w:date="2015-09-18T10:33:00Z">
        <w:r>
          <w:rPr>
            <w:rFonts w:ascii="Times New Roman" w:hAnsi="Times New Roman" w:cs="Times New Roman"/>
            <w:b w:val="0"/>
            <w:bCs w:val="0"/>
            <w:caps w:val="0"/>
            <w:sz w:val="28"/>
          </w:rPr>
          <w:t>A</w:t>
        </w:r>
      </w:ins>
      <w:del w:id="3494" w:author="hp" w:date="2015-09-18T10:32:00Z">
        <w:r w:rsidRPr="00DA4912" w:rsidDel="00DA4912">
          <w:rPr>
            <w:rFonts w:ascii="Times New Roman" w:hAnsi="Times New Roman" w:cs="Times New Roman"/>
            <w:b w:val="0"/>
            <w:bCs w:val="0"/>
            <w:sz w:val="28"/>
          </w:rPr>
          <w:delText>a</w:delText>
        </w:r>
      </w:del>
      <w:r w:rsidRPr="00DA4912">
        <w:rPr>
          <w:rFonts w:ascii="Times New Roman" w:hAnsi="Times New Roman" w:cs="Times New Roman"/>
          <w:b w:val="0"/>
          <w:bCs w:val="0"/>
          <w:caps w:val="0"/>
          <w:sz w:val="28"/>
        </w:rPr>
        <w:t>ttestation du commissaire aux comptes</w:t>
      </w:r>
      <w:bookmarkEnd w:id="3489"/>
      <w:ins w:id="3495" w:author="hp" w:date="2015-09-18T10:32:00Z">
        <w:r w:rsidRPr="00DA4912">
          <w:rPr>
            <w:rFonts w:ascii="Times New Roman" w:hAnsi="Times New Roman" w:cs="Times New Roman"/>
            <w:b w:val="0"/>
            <w:bCs w:val="0"/>
            <w:caps w:val="0"/>
            <w:sz w:val="28"/>
          </w:rPr>
          <w:t xml:space="preserve"> </w:t>
        </w:r>
      </w:ins>
    </w:p>
    <w:p w:rsidR="00BE388A" w:rsidRPr="00DA4912" w:rsidRDefault="00644092" w:rsidP="00B8410E">
      <w:pPr>
        <w:pStyle w:val="Titre2"/>
        <w:rPr>
          <w:rFonts w:ascii="Times New Roman" w:hAnsi="Times New Roman" w:cs="Times New Roman"/>
          <w:b w:val="0"/>
          <w:bCs w:val="0"/>
          <w:sz w:val="28"/>
        </w:rPr>
      </w:pPr>
      <w:del w:id="3496" w:author="terra" w:date="2014-12-24T19:08:00Z">
        <w:r w:rsidRPr="00DA4912" w:rsidDel="00123CEB">
          <w:rPr>
            <w:rFonts w:ascii="Times New Roman" w:hAnsi="Times New Roman" w:cs="Times New Roman"/>
            <w:b w:val="0"/>
            <w:bCs w:val="0"/>
            <w:sz w:val="28"/>
          </w:rPr>
          <w:delText xml:space="preserve"> </w:delText>
        </w:r>
      </w:del>
      <w:del w:id="3497" w:author="hp" w:date="2015-09-18T15:28:00Z">
        <w:r w:rsidR="00DA4912" w:rsidRPr="00DA4912" w:rsidDel="00B8410E">
          <w:rPr>
            <w:rFonts w:ascii="Times New Roman" w:hAnsi="Times New Roman" w:cs="Times New Roman"/>
            <w:b w:val="0"/>
            <w:bCs w:val="0"/>
            <w:caps w:val="0"/>
            <w:sz w:val="28"/>
          </w:rPr>
          <w:delText>su</w:delText>
        </w:r>
      </w:del>
      <w:del w:id="3498" w:author="hp" w:date="2015-09-18T15:27:00Z">
        <w:r w:rsidR="00DA4912" w:rsidRPr="00DA4912" w:rsidDel="00B8410E">
          <w:rPr>
            <w:rFonts w:ascii="Times New Roman" w:hAnsi="Times New Roman" w:cs="Times New Roman"/>
            <w:b w:val="0"/>
            <w:bCs w:val="0"/>
            <w:caps w:val="0"/>
            <w:sz w:val="28"/>
          </w:rPr>
          <w:delText>r le</w:delText>
        </w:r>
      </w:del>
      <w:ins w:id="3499" w:author="terra" w:date="2014-12-24T19:08:00Z">
        <w:del w:id="3500" w:author="hp" w:date="2015-09-18T15:27:00Z">
          <w:r w:rsidR="00DA4912" w:rsidRPr="00DA4912" w:rsidDel="00B8410E">
            <w:rPr>
              <w:rFonts w:ascii="Times New Roman" w:hAnsi="Times New Roman" w:cs="Times New Roman"/>
              <w:b w:val="0"/>
              <w:bCs w:val="0"/>
              <w:caps w:val="0"/>
              <w:sz w:val="28"/>
            </w:rPr>
            <w:delText xml:space="preserve"> </w:delText>
          </w:r>
        </w:del>
      </w:ins>
      <w:del w:id="3501" w:author="terra" w:date="2014-12-24T19:08:00Z">
        <w:r w:rsidR="00742F4E" w:rsidRPr="00DA4912" w:rsidDel="00123CEB">
          <w:rPr>
            <w:rFonts w:ascii="Times New Roman" w:hAnsi="Times New Roman" w:cs="Times New Roman"/>
            <w:b w:val="0"/>
            <w:bCs w:val="0"/>
            <w:sz w:val="28"/>
          </w:rPr>
          <w:delText xml:space="preserve"> </w:delText>
        </w:r>
      </w:del>
      <w:del w:id="3502" w:author="hp" w:date="2015-09-18T15:27:00Z">
        <w:r w:rsidR="00DA4912" w:rsidRPr="00DA4912" w:rsidDel="00B8410E">
          <w:rPr>
            <w:rFonts w:ascii="Times New Roman" w:hAnsi="Times New Roman" w:cs="Times New Roman"/>
            <w:b w:val="0"/>
            <w:bCs w:val="0"/>
            <w:caps w:val="0"/>
            <w:sz w:val="28"/>
          </w:rPr>
          <w:delText>document d’appel a souscriptions</w:delText>
        </w:r>
      </w:del>
      <w:r w:rsidR="00DA4912" w:rsidRPr="00DA4912">
        <w:rPr>
          <w:rFonts w:ascii="Times New Roman" w:hAnsi="Times New Roman" w:cs="Times New Roman"/>
          <w:b w:val="0"/>
          <w:bCs w:val="0"/>
          <w:caps w:val="0"/>
          <w:sz w:val="28"/>
        </w:rPr>
        <w:t xml:space="preserve"> </w:t>
      </w:r>
    </w:p>
    <w:p w:rsidR="00B47949" w:rsidRPr="00A51DF4" w:rsidRDefault="00B47949" w:rsidP="00832CAB">
      <w:pPr>
        <w:ind w:left="737" w:right="737"/>
        <w:rPr>
          <w:ins w:id="3503" w:author="terra" w:date="2014-12-24T19:04:00Z"/>
          <w:sz w:val="10"/>
          <w:szCs w:val="10"/>
        </w:rPr>
      </w:pPr>
    </w:p>
    <w:p w:rsidR="005A7207" w:rsidRPr="00EA29B0" w:rsidDel="008517D4" w:rsidRDefault="00644092" w:rsidP="008517D4">
      <w:pPr>
        <w:ind w:left="737" w:right="737"/>
        <w:rPr>
          <w:del w:id="3504" w:author="terra" w:date="2014-12-25T20:14:00Z"/>
          <w:sz w:val="22"/>
          <w:szCs w:val="22"/>
        </w:rPr>
      </w:pPr>
      <w:r w:rsidRPr="00EA29B0">
        <w:rPr>
          <w:sz w:val="22"/>
          <w:szCs w:val="22"/>
        </w:rPr>
        <w:t>Mesdames, Messieurs les Actionnaires,</w:t>
      </w:r>
    </w:p>
    <w:p w:rsidR="008517D4" w:rsidRPr="00EA29B0" w:rsidRDefault="008517D4" w:rsidP="00832CAB">
      <w:pPr>
        <w:ind w:left="737" w:right="737"/>
        <w:rPr>
          <w:ins w:id="3505" w:author="terra" w:date="2014-12-25T20:14:00Z"/>
          <w:sz w:val="22"/>
          <w:szCs w:val="22"/>
        </w:rPr>
      </w:pPr>
    </w:p>
    <w:p w:rsidR="005A7207" w:rsidRPr="00EA29B0" w:rsidDel="008517D4" w:rsidRDefault="005A7207" w:rsidP="008517D4">
      <w:pPr>
        <w:spacing w:before="120"/>
        <w:ind w:left="737" w:right="55"/>
        <w:rPr>
          <w:del w:id="3506" w:author="terra" w:date="2014-12-25T20:14:00Z"/>
          <w:sz w:val="22"/>
          <w:szCs w:val="22"/>
        </w:rPr>
      </w:pPr>
    </w:p>
    <w:p w:rsidR="005A7207" w:rsidRPr="00EA29B0" w:rsidRDefault="005A7207" w:rsidP="008517D4">
      <w:pPr>
        <w:spacing w:before="120"/>
        <w:ind w:left="737" w:right="55"/>
        <w:rPr>
          <w:sz w:val="22"/>
          <w:szCs w:val="22"/>
        </w:rPr>
      </w:pPr>
      <w:r w:rsidRPr="00EA29B0">
        <w:rPr>
          <w:sz w:val="22"/>
          <w:szCs w:val="22"/>
        </w:rPr>
        <w:t xml:space="preserve">En notre qualité de Commissaire aux comptes de la société </w:t>
      </w:r>
      <w:del w:id="3507" w:author="hp" w:date="2015-08-01T13:36:00Z">
        <w:r w:rsidR="00153038" w:rsidRPr="00EA29B0" w:rsidDel="00182EF9">
          <w:rPr>
            <w:sz w:val="22"/>
            <w:szCs w:val="22"/>
          </w:rPr>
          <w:delText>CIIB</w:delText>
        </w:r>
      </w:del>
      <w:ins w:id="3508" w:author="hp" w:date="2015-08-01T14:42:00Z">
        <w:r w:rsidR="00F41F99">
          <w:rPr>
            <w:sz w:val="22"/>
            <w:szCs w:val="22"/>
          </w:rPr>
          <w:t>CIIB</w:t>
        </w:r>
      </w:ins>
      <w:r w:rsidR="00153038" w:rsidRPr="00EA29B0">
        <w:rPr>
          <w:sz w:val="22"/>
          <w:szCs w:val="22"/>
        </w:rPr>
        <w:t xml:space="preserve"> S.A.</w:t>
      </w:r>
      <w:del w:id="3509" w:author="terra" w:date="2015-01-07T20:10:00Z">
        <w:r w:rsidRPr="00EA29B0" w:rsidDel="0078272B">
          <w:rPr>
            <w:sz w:val="22"/>
            <w:szCs w:val="22"/>
          </w:rPr>
          <w:delText xml:space="preserve"> SA</w:delText>
        </w:r>
      </w:del>
      <w:r w:rsidRPr="00EA29B0">
        <w:rPr>
          <w:sz w:val="22"/>
          <w:szCs w:val="22"/>
        </w:rPr>
        <w:t>, nous avons procédé, aux diligences que nous avons estimées nécessaires afin de vérifier les informations de nature comptable et financière données dans le présent document d’appel à souscriptions et établi à l’occasion d</w:t>
      </w:r>
      <w:r w:rsidR="00083730" w:rsidRPr="00EA29B0">
        <w:rPr>
          <w:sz w:val="22"/>
          <w:szCs w:val="22"/>
        </w:rPr>
        <w:t>e l’augmentation de capital de 2,</w:t>
      </w:r>
      <w:ins w:id="3510" w:author="hp" w:date="2014-11-20T08:45:00Z">
        <w:r w:rsidR="00FB137C" w:rsidRPr="00EA29B0">
          <w:rPr>
            <w:sz w:val="22"/>
            <w:szCs w:val="22"/>
          </w:rPr>
          <w:t>4</w:t>
        </w:r>
      </w:ins>
      <w:del w:id="3511" w:author="hp" w:date="2014-11-20T08:45:00Z">
        <w:r w:rsidR="00083730" w:rsidRPr="00EA29B0" w:rsidDel="00FB137C">
          <w:rPr>
            <w:sz w:val="22"/>
            <w:szCs w:val="22"/>
          </w:rPr>
          <w:delText>97</w:delText>
        </w:r>
      </w:del>
      <w:r w:rsidR="00083730" w:rsidRPr="00EA29B0">
        <w:rPr>
          <w:sz w:val="22"/>
          <w:szCs w:val="22"/>
        </w:rPr>
        <w:t xml:space="preserve"> M€</w:t>
      </w:r>
      <w:r w:rsidRPr="00EA29B0">
        <w:rPr>
          <w:sz w:val="22"/>
          <w:szCs w:val="22"/>
        </w:rPr>
        <w:t> </w:t>
      </w:r>
      <w:del w:id="3512" w:author="hp" w:date="2014-11-20T08:45:00Z">
        <w:r w:rsidRPr="00EA29B0" w:rsidDel="00FB137C">
          <w:rPr>
            <w:sz w:val="22"/>
            <w:szCs w:val="22"/>
          </w:rPr>
          <w:delText>€</w:delText>
        </w:r>
      </w:del>
      <w:r w:rsidRPr="00EA29B0">
        <w:rPr>
          <w:sz w:val="22"/>
          <w:szCs w:val="22"/>
        </w:rPr>
        <w:t xml:space="preserve"> par émission de </w:t>
      </w:r>
      <w:r w:rsidR="00083730" w:rsidRPr="00EA29B0">
        <w:rPr>
          <w:sz w:val="22"/>
          <w:szCs w:val="22"/>
        </w:rPr>
        <w:t>1</w:t>
      </w:r>
      <w:del w:id="3513" w:author="hp" w:date="2014-11-20T08:45:00Z">
        <w:r w:rsidR="00083730" w:rsidRPr="00EA29B0" w:rsidDel="00FB137C">
          <w:rPr>
            <w:sz w:val="22"/>
            <w:szCs w:val="22"/>
          </w:rPr>
          <w:delText>65</w:delText>
        </w:r>
      </w:del>
      <w:ins w:id="3514" w:author="hp" w:date="2014-11-20T08:46:00Z">
        <w:r w:rsidR="00FB137C" w:rsidRPr="00EA29B0">
          <w:rPr>
            <w:sz w:val="22"/>
            <w:szCs w:val="22"/>
          </w:rPr>
          <w:t>50</w:t>
        </w:r>
      </w:ins>
      <w:r w:rsidR="00083730" w:rsidRPr="00EA29B0">
        <w:rPr>
          <w:sz w:val="22"/>
          <w:szCs w:val="22"/>
        </w:rPr>
        <w:t xml:space="preserve"> 000</w:t>
      </w:r>
      <w:r w:rsidRPr="00EA29B0">
        <w:rPr>
          <w:sz w:val="22"/>
          <w:szCs w:val="22"/>
        </w:rPr>
        <w:t xml:space="preserve"> </w:t>
      </w:r>
      <w:del w:id="3515" w:author="terra" w:date="2014-12-25T20:16:00Z">
        <w:r w:rsidRPr="00EA29B0" w:rsidDel="00EA29B0">
          <w:rPr>
            <w:sz w:val="22"/>
            <w:szCs w:val="22"/>
          </w:rPr>
          <w:delText>actions de</w:delText>
        </w:r>
      </w:del>
      <w:ins w:id="3516" w:author="terra" w:date="2014-12-25T20:16:00Z">
        <w:r w:rsidR="00EA29B0" w:rsidRPr="00EA29B0">
          <w:rPr>
            <w:sz w:val="22"/>
            <w:szCs w:val="22"/>
          </w:rPr>
          <w:t>bons de souscription d’actions à exercer au prix unitaire de 16 €</w:t>
        </w:r>
      </w:ins>
      <w:r w:rsidRPr="00EA29B0">
        <w:rPr>
          <w:sz w:val="22"/>
          <w:szCs w:val="22"/>
        </w:rPr>
        <w:t xml:space="preserve"> </w:t>
      </w:r>
      <w:ins w:id="3517" w:author="terra" w:date="2014-12-25T20:17:00Z">
        <w:r w:rsidR="00EA29B0" w:rsidRPr="00EA29B0">
          <w:rPr>
            <w:sz w:val="22"/>
            <w:szCs w:val="22"/>
          </w:rPr>
          <w:t>(</w:t>
        </w:r>
      </w:ins>
      <w:r w:rsidRPr="00EA29B0">
        <w:rPr>
          <w:sz w:val="22"/>
          <w:szCs w:val="22"/>
        </w:rPr>
        <w:t xml:space="preserve">1,52 € de nominal </w:t>
      </w:r>
      <w:del w:id="3518" w:author="terra" w:date="2014-12-25T20:17:00Z">
        <w:r w:rsidRPr="00EA29B0" w:rsidDel="00EA29B0">
          <w:rPr>
            <w:sz w:val="22"/>
            <w:szCs w:val="22"/>
          </w:rPr>
          <w:delText xml:space="preserve">à souscrire au prix unitaire de </w:delText>
        </w:r>
      </w:del>
      <w:ins w:id="3519" w:author="terra" w:date="2014-12-25T20:17:00Z">
        <w:r w:rsidR="00EA29B0" w:rsidRPr="00EA29B0">
          <w:rPr>
            <w:sz w:val="22"/>
            <w:szCs w:val="22"/>
          </w:rPr>
          <w:t xml:space="preserve">et </w:t>
        </w:r>
      </w:ins>
      <w:r w:rsidRPr="00EA29B0">
        <w:rPr>
          <w:sz w:val="22"/>
          <w:szCs w:val="22"/>
        </w:rPr>
        <w:t>1</w:t>
      </w:r>
      <w:ins w:id="3520" w:author="hp" w:date="2014-11-20T08:50:00Z">
        <w:del w:id="3521" w:author="terra" w:date="2014-12-25T20:17:00Z">
          <w:r w:rsidR="00FB137C" w:rsidRPr="00EA29B0" w:rsidDel="00EA29B0">
            <w:rPr>
              <w:sz w:val="22"/>
              <w:szCs w:val="22"/>
            </w:rPr>
            <w:delText>6</w:delText>
          </w:r>
        </w:del>
      </w:ins>
      <w:ins w:id="3522" w:author="terra" w:date="2014-12-25T20:17:00Z">
        <w:r w:rsidR="00EA29B0" w:rsidRPr="00EA29B0">
          <w:rPr>
            <w:sz w:val="22"/>
            <w:szCs w:val="22"/>
          </w:rPr>
          <w:t>4,48</w:t>
        </w:r>
      </w:ins>
      <w:del w:id="3523" w:author="hp" w:date="2014-11-20T08:50:00Z">
        <w:r w:rsidRPr="00EA29B0" w:rsidDel="00FB137C">
          <w:rPr>
            <w:sz w:val="22"/>
            <w:szCs w:val="22"/>
          </w:rPr>
          <w:delText>8</w:delText>
        </w:r>
      </w:del>
      <w:r w:rsidRPr="00EA29B0">
        <w:rPr>
          <w:sz w:val="22"/>
          <w:szCs w:val="22"/>
        </w:rPr>
        <w:t xml:space="preserve"> €</w:t>
      </w:r>
      <w:ins w:id="3524" w:author="terra" w:date="2014-12-25T20:17:00Z">
        <w:r w:rsidR="00EA29B0" w:rsidRPr="00EA29B0">
          <w:rPr>
            <w:sz w:val="22"/>
            <w:szCs w:val="22"/>
          </w:rPr>
          <w:t xml:space="preserve"> de prime d’émission).</w:t>
        </w:r>
      </w:ins>
      <w:del w:id="3525" w:author="terra" w:date="2014-12-25T20:17:00Z">
        <w:r w:rsidRPr="00EA29B0" w:rsidDel="00EA29B0">
          <w:rPr>
            <w:sz w:val="22"/>
            <w:szCs w:val="22"/>
          </w:rPr>
          <w:delText>.</w:delText>
        </w:r>
      </w:del>
    </w:p>
    <w:p w:rsidR="005A7207" w:rsidRPr="00EA29B0" w:rsidDel="008517D4" w:rsidRDefault="00644092" w:rsidP="00EA29B0">
      <w:pPr>
        <w:autoSpaceDE w:val="0"/>
        <w:autoSpaceDN w:val="0"/>
        <w:adjustRightInd w:val="0"/>
        <w:spacing w:before="120"/>
        <w:ind w:left="737" w:right="57"/>
        <w:rPr>
          <w:del w:id="3526" w:author="terra" w:date="2014-12-25T20:13:00Z"/>
          <w:sz w:val="22"/>
          <w:szCs w:val="22"/>
        </w:rPr>
      </w:pPr>
      <w:r w:rsidRPr="00EA29B0">
        <w:rPr>
          <w:sz w:val="22"/>
          <w:szCs w:val="22"/>
        </w:rPr>
        <w:t>Ce document a été établi sous la responsabilité du Président du Conseil d’Administration et du Directeur Général. Il nous appartient d’émettre un avis sur la sincérité des informations de nature comptable et financière qu’il contient ; étant rappelé que les informations économiques et prévisionnelles données dans les chapitres 4 et 5 du document d’appel à souscriptions ne constituent pas des informations de cette nature et ne sont pas, par conséquent, couvertes par notre avis.</w:t>
      </w:r>
    </w:p>
    <w:p w:rsidR="008517D4" w:rsidRPr="00EA29B0" w:rsidRDefault="008517D4" w:rsidP="00EA29B0">
      <w:pPr>
        <w:autoSpaceDE w:val="0"/>
        <w:autoSpaceDN w:val="0"/>
        <w:adjustRightInd w:val="0"/>
        <w:spacing w:before="120"/>
        <w:ind w:left="737" w:right="57"/>
        <w:rPr>
          <w:ins w:id="3527" w:author="terra" w:date="2014-12-25T20:13:00Z"/>
          <w:sz w:val="22"/>
          <w:szCs w:val="22"/>
        </w:rPr>
      </w:pPr>
    </w:p>
    <w:p w:rsidR="005A7207" w:rsidRPr="00EA29B0" w:rsidDel="008517D4" w:rsidRDefault="005A7207" w:rsidP="008517D4">
      <w:pPr>
        <w:autoSpaceDE w:val="0"/>
        <w:autoSpaceDN w:val="0"/>
        <w:adjustRightInd w:val="0"/>
        <w:spacing w:before="120" w:after="120"/>
        <w:ind w:right="57"/>
        <w:rPr>
          <w:del w:id="3528" w:author="terra" w:date="2014-12-25T20:13:00Z"/>
          <w:sz w:val="22"/>
          <w:szCs w:val="22"/>
        </w:rPr>
      </w:pPr>
    </w:p>
    <w:p w:rsidR="005A7207" w:rsidRPr="00EA29B0" w:rsidDel="008517D4" w:rsidRDefault="00644092" w:rsidP="008517D4">
      <w:pPr>
        <w:autoSpaceDE w:val="0"/>
        <w:autoSpaceDN w:val="0"/>
        <w:adjustRightInd w:val="0"/>
        <w:spacing w:before="120" w:after="120"/>
        <w:ind w:left="737" w:right="57"/>
        <w:rPr>
          <w:del w:id="3529" w:author="terra" w:date="2014-12-25T20:13:00Z"/>
          <w:sz w:val="22"/>
          <w:szCs w:val="22"/>
        </w:rPr>
      </w:pPr>
      <w:r w:rsidRPr="00EA29B0">
        <w:rPr>
          <w:sz w:val="22"/>
          <w:szCs w:val="22"/>
        </w:rPr>
        <w:t>Sur la base de ces diligences, nous n’avons pas d’observation à formuler sur la sincérité des informations de nature comptable et financière présentées dans ce document établi à l’occasion de l’opération envisagée.</w:t>
      </w:r>
    </w:p>
    <w:p w:rsidR="008517D4" w:rsidRPr="00EA29B0" w:rsidRDefault="008517D4" w:rsidP="008517D4">
      <w:pPr>
        <w:autoSpaceDE w:val="0"/>
        <w:autoSpaceDN w:val="0"/>
        <w:adjustRightInd w:val="0"/>
        <w:spacing w:before="120" w:after="120"/>
        <w:ind w:left="737" w:right="57"/>
        <w:rPr>
          <w:ins w:id="3530" w:author="terra" w:date="2014-12-25T20:13:00Z"/>
          <w:sz w:val="22"/>
          <w:szCs w:val="22"/>
        </w:rPr>
      </w:pPr>
    </w:p>
    <w:p w:rsidR="005A7207" w:rsidRPr="00EA29B0" w:rsidDel="008517D4" w:rsidRDefault="005A7207" w:rsidP="008517D4">
      <w:pPr>
        <w:autoSpaceDE w:val="0"/>
        <w:autoSpaceDN w:val="0"/>
        <w:adjustRightInd w:val="0"/>
        <w:ind w:right="55"/>
        <w:rPr>
          <w:del w:id="3531" w:author="terra" w:date="2014-12-25T20:13:00Z"/>
          <w:sz w:val="22"/>
          <w:szCs w:val="22"/>
        </w:rPr>
      </w:pPr>
    </w:p>
    <w:p w:rsidR="005A7207" w:rsidRPr="00EA29B0" w:rsidRDefault="00644092" w:rsidP="008517D4">
      <w:pPr>
        <w:autoSpaceDE w:val="0"/>
        <w:autoSpaceDN w:val="0"/>
        <w:adjustRightInd w:val="0"/>
        <w:ind w:left="737" w:right="55"/>
        <w:rPr>
          <w:sz w:val="22"/>
          <w:szCs w:val="22"/>
        </w:rPr>
      </w:pPr>
      <w:r w:rsidRPr="00EA29B0">
        <w:rPr>
          <w:sz w:val="22"/>
          <w:szCs w:val="22"/>
        </w:rPr>
        <w:t>Concernant les informations comptables et financières prévisionnelles contenues dans ce document, nous rappelons qu’elles présentent un caractère incertain, les réalisations diffèreront, parfois de manière significative, des informations prévisionnelles présentées.</w:t>
      </w:r>
    </w:p>
    <w:p w:rsidR="005A7207" w:rsidRPr="00EA29B0" w:rsidRDefault="005A7207" w:rsidP="00B47949">
      <w:pPr>
        <w:autoSpaceDE w:val="0"/>
        <w:autoSpaceDN w:val="0"/>
        <w:adjustRightInd w:val="0"/>
        <w:ind w:left="737" w:right="55"/>
        <w:rPr>
          <w:sz w:val="22"/>
          <w:szCs w:val="22"/>
        </w:rPr>
      </w:pPr>
    </w:p>
    <w:p w:rsidR="005A7207" w:rsidRPr="00EA29B0" w:rsidRDefault="00644092" w:rsidP="00B47949">
      <w:pPr>
        <w:autoSpaceDE w:val="0"/>
        <w:autoSpaceDN w:val="0"/>
        <w:adjustRightInd w:val="0"/>
        <w:ind w:left="737" w:right="55"/>
        <w:rPr>
          <w:sz w:val="22"/>
          <w:szCs w:val="22"/>
        </w:rPr>
      </w:pPr>
      <w:r w:rsidRPr="00EA29B0">
        <w:rPr>
          <w:sz w:val="22"/>
          <w:szCs w:val="22"/>
        </w:rPr>
        <w:t>Fait à Paris</w:t>
      </w:r>
      <w:ins w:id="3532" w:author="terra" w:date="2014-12-24T19:27:00Z">
        <w:r w:rsidR="001D1F35" w:rsidRPr="00EA29B0">
          <w:rPr>
            <w:sz w:val="22"/>
            <w:szCs w:val="22"/>
          </w:rPr>
          <w:t>,</w:t>
        </w:r>
      </w:ins>
      <w:r w:rsidRPr="00EA29B0">
        <w:rPr>
          <w:sz w:val="22"/>
          <w:szCs w:val="22"/>
        </w:rPr>
        <w:t xml:space="preserve"> </w:t>
      </w:r>
      <w:del w:id="3533" w:author="terra" w:date="2014-12-24T19:27:00Z">
        <w:r w:rsidRPr="00EA29B0" w:rsidDel="001D1F35">
          <w:rPr>
            <w:sz w:val="22"/>
            <w:szCs w:val="22"/>
          </w:rPr>
          <w:delText xml:space="preserve">   </w:delText>
        </w:r>
      </w:del>
      <w:r w:rsidRPr="00EA29B0">
        <w:rPr>
          <w:sz w:val="22"/>
          <w:szCs w:val="22"/>
        </w:rPr>
        <w:t xml:space="preserve">le </w:t>
      </w:r>
      <w:del w:id="3534" w:author="terra" w:date="2014-12-24T19:27:00Z">
        <w:r w:rsidRPr="00EA29B0" w:rsidDel="001D1F35">
          <w:rPr>
            <w:sz w:val="22"/>
            <w:szCs w:val="22"/>
          </w:rPr>
          <w:delText xml:space="preserve">  </w:delText>
        </w:r>
      </w:del>
      <w:del w:id="3535" w:author="hp" w:date="2014-12-02T13:21:00Z">
        <w:r w:rsidRPr="00EA29B0" w:rsidDel="00617AFE">
          <w:rPr>
            <w:sz w:val="22"/>
            <w:szCs w:val="22"/>
          </w:rPr>
          <w:delText>30 juin</w:delText>
        </w:r>
      </w:del>
      <w:ins w:id="3536" w:author="hp" w:date="2014-12-02T13:21:00Z">
        <w:del w:id="3537" w:author="terra" w:date="2015-08-05T20:10:00Z">
          <w:r w:rsidR="00617AFE" w:rsidRPr="00EA29B0" w:rsidDel="000947B5">
            <w:rPr>
              <w:sz w:val="22"/>
              <w:szCs w:val="22"/>
            </w:rPr>
            <w:delText>02/12/</w:delText>
          </w:r>
        </w:del>
      </w:ins>
      <w:del w:id="3538" w:author="terra" w:date="2015-08-05T20:10:00Z">
        <w:r w:rsidRPr="00EA29B0" w:rsidDel="000947B5">
          <w:rPr>
            <w:sz w:val="22"/>
            <w:szCs w:val="22"/>
          </w:rPr>
          <w:delText xml:space="preserve"> </w:delText>
        </w:r>
      </w:del>
      <w:del w:id="3539" w:author="terra" w:date="2014-12-24T19:27:00Z">
        <w:r w:rsidRPr="00EA29B0" w:rsidDel="001D1F35">
          <w:rPr>
            <w:sz w:val="22"/>
            <w:szCs w:val="22"/>
          </w:rPr>
          <w:delText xml:space="preserve">  </w:delText>
        </w:r>
      </w:del>
      <w:del w:id="3540" w:author="terra" w:date="2015-08-05T20:10:00Z">
        <w:r w:rsidRPr="00EA29B0" w:rsidDel="000947B5">
          <w:rPr>
            <w:sz w:val="22"/>
            <w:szCs w:val="22"/>
          </w:rPr>
          <w:delText>201</w:delText>
        </w:r>
        <w:r w:rsidR="00F42845" w:rsidRPr="00EA29B0" w:rsidDel="000947B5">
          <w:rPr>
            <w:sz w:val="22"/>
            <w:szCs w:val="22"/>
          </w:rPr>
          <w:delText>4</w:delText>
        </w:r>
      </w:del>
      <w:ins w:id="3541" w:author="terra" w:date="2015-08-10T12:18:00Z">
        <w:r w:rsidR="008D2A02">
          <w:rPr>
            <w:sz w:val="22"/>
            <w:szCs w:val="22"/>
          </w:rPr>
          <w:t xml:space="preserve">10 </w:t>
        </w:r>
      </w:ins>
      <w:ins w:id="3542" w:author="terra" w:date="2015-08-05T20:10:00Z">
        <w:r w:rsidR="000947B5">
          <w:rPr>
            <w:sz w:val="22"/>
            <w:szCs w:val="22"/>
          </w:rPr>
          <w:t>août 2015</w:t>
        </w:r>
      </w:ins>
    </w:p>
    <w:p w:rsidR="005A7207" w:rsidRPr="00EA29B0" w:rsidDel="00EA29B0" w:rsidRDefault="00644092" w:rsidP="00B47949">
      <w:pPr>
        <w:autoSpaceDE w:val="0"/>
        <w:autoSpaceDN w:val="0"/>
        <w:adjustRightInd w:val="0"/>
        <w:ind w:left="2897" w:right="55" w:firstLine="703"/>
        <w:jc w:val="center"/>
        <w:rPr>
          <w:del w:id="3543" w:author="terra" w:date="2014-12-25T20:18:00Z"/>
          <w:sz w:val="22"/>
          <w:szCs w:val="22"/>
        </w:rPr>
      </w:pPr>
      <w:r w:rsidRPr="00EA29B0">
        <w:rPr>
          <w:sz w:val="22"/>
          <w:szCs w:val="22"/>
        </w:rPr>
        <w:t>Eric HABIB</w:t>
      </w:r>
      <w:ins w:id="3544" w:author="terra" w:date="2014-12-25T20:18:00Z">
        <w:r w:rsidR="00EA29B0">
          <w:rPr>
            <w:sz w:val="22"/>
            <w:szCs w:val="22"/>
          </w:rPr>
          <w:t xml:space="preserve">, </w:t>
        </w:r>
      </w:ins>
    </w:p>
    <w:p w:rsidR="005A7207" w:rsidRPr="00EA29B0" w:rsidRDefault="00644092" w:rsidP="00EA29B0">
      <w:pPr>
        <w:autoSpaceDE w:val="0"/>
        <w:autoSpaceDN w:val="0"/>
        <w:adjustRightInd w:val="0"/>
        <w:ind w:left="2897" w:right="55" w:firstLine="703"/>
        <w:jc w:val="center"/>
        <w:rPr>
          <w:sz w:val="22"/>
          <w:szCs w:val="22"/>
        </w:rPr>
      </w:pPr>
      <w:r w:rsidRPr="00EA29B0">
        <w:rPr>
          <w:sz w:val="22"/>
          <w:szCs w:val="22"/>
        </w:rPr>
        <w:t>Commissaire aux comptes</w:t>
      </w:r>
    </w:p>
    <w:p w:rsidR="005A7207" w:rsidRPr="00E4636F" w:rsidDel="00EA29B0" w:rsidRDefault="005A7207" w:rsidP="00832CAB">
      <w:pPr>
        <w:autoSpaceDE w:val="0"/>
        <w:autoSpaceDN w:val="0"/>
        <w:adjustRightInd w:val="0"/>
        <w:ind w:left="737" w:right="737"/>
        <w:jc w:val="center"/>
        <w:rPr>
          <w:del w:id="3545" w:author="terra" w:date="2014-12-25T20:18:00Z"/>
          <w:sz w:val="20"/>
          <w:szCs w:val="20"/>
        </w:rPr>
      </w:pPr>
    </w:p>
    <w:p w:rsidR="005A7207" w:rsidRPr="00E4636F" w:rsidDel="00EA29B0" w:rsidRDefault="005A7207" w:rsidP="00832CAB">
      <w:pPr>
        <w:autoSpaceDE w:val="0"/>
        <w:autoSpaceDN w:val="0"/>
        <w:adjustRightInd w:val="0"/>
        <w:ind w:left="737" w:right="737"/>
        <w:jc w:val="center"/>
        <w:rPr>
          <w:del w:id="3546" w:author="terra" w:date="2014-12-25T20:18:00Z"/>
          <w:sz w:val="20"/>
          <w:szCs w:val="20"/>
        </w:rPr>
      </w:pPr>
    </w:p>
    <w:p w:rsidR="00BE388A" w:rsidDel="00EA29B0" w:rsidRDefault="00644092" w:rsidP="00546068">
      <w:pPr>
        <w:numPr>
          <w:ilvl w:val="1"/>
          <w:numId w:val="11"/>
        </w:numPr>
        <w:autoSpaceDE w:val="0"/>
        <w:autoSpaceDN w:val="0"/>
        <w:adjustRightInd w:val="0"/>
        <w:ind w:right="737"/>
        <w:rPr>
          <w:del w:id="3547" w:author="terra" w:date="2014-12-25T20:18:00Z"/>
          <w:b/>
          <w:bCs/>
          <w:caps/>
          <w:sz w:val="28"/>
          <w:u w:val="single"/>
          <w:lang w:eastAsia="fr-FR"/>
        </w:rPr>
      </w:pPr>
      <w:bookmarkStart w:id="3548" w:name="c105_attestation_love_money"/>
      <w:bookmarkEnd w:id="3548"/>
      <w:del w:id="3549" w:author="terra" w:date="2014-12-25T20:18:00Z">
        <w:r w:rsidRPr="00644092" w:rsidDel="00EA29B0">
          <w:rPr>
            <w:b/>
            <w:bCs/>
            <w:caps/>
            <w:sz w:val="28"/>
            <w:u w:val="single"/>
            <w:lang w:eastAsia="fr-FR"/>
          </w:rPr>
          <w:delText>Cabinet attestant avoir accompli les diligences d'usage nécessaires pour s'assurer de la sincérité du document d’appel à souscriptions</w:delText>
        </w:r>
      </w:del>
    </w:p>
    <w:p w:rsidR="00832CAB" w:rsidRPr="00832CAB" w:rsidDel="00EA29B0" w:rsidRDefault="00832CAB" w:rsidP="00832CAB">
      <w:pPr>
        <w:autoSpaceDE w:val="0"/>
        <w:autoSpaceDN w:val="0"/>
        <w:adjustRightInd w:val="0"/>
        <w:ind w:left="1440" w:right="737"/>
        <w:rPr>
          <w:del w:id="3550" w:author="terra" w:date="2014-12-25T20:18:00Z"/>
          <w:b/>
          <w:bCs/>
          <w:caps/>
          <w:sz w:val="10"/>
          <w:szCs w:val="10"/>
          <w:u w:val="single"/>
          <w:lang w:eastAsia="fr-FR"/>
        </w:rPr>
      </w:pPr>
    </w:p>
    <w:p w:rsidR="005A7207" w:rsidRPr="00E4636F" w:rsidDel="00EA29B0" w:rsidRDefault="00F42845" w:rsidP="00832CAB">
      <w:pPr>
        <w:autoSpaceDE w:val="0"/>
        <w:autoSpaceDN w:val="0"/>
        <w:adjustRightInd w:val="0"/>
        <w:ind w:left="737" w:right="737"/>
        <w:rPr>
          <w:del w:id="3551" w:author="terra" w:date="2014-12-25T20:18:00Z"/>
          <w:sz w:val="20"/>
          <w:szCs w:val="20"/>
          <w:lang w:eastAsia="fr-FR"/>
        </w:rPr>
      </w:pPr>
      <w:del w:id="3552" w:author="terra" w:date="2014-12-25T20:18:00Z">
        <w:r w:rsidDel="00EA29B0">
          <w:rPr>
            <w:color w:val="FF0000"/>
            <w:sz w:val="20"/>
            <w:szCs w:val="20"/>
            <w:lang w:eastAsia="fr-FR"/>
          </w:rPr>
          <w:tab/>
        </w:r>
        <w:r w:rsidDel="00EA29B0">
          <w:rPr>
            <w:color w:val="FF0000"/>
            <w:sz w:val="20"/>
            <w:szCs w:val="20"/>
            <w:lang w:eastAsia="fr-FR"/>
          </w:rPr>
          <w:tab/>
        </w:r>
        <w:r w:rsidR="00644092" w:rsidRPr="00644092" w:rsidDel="00EA29B0">
          <w:rPr>
            <w:sz w:val="20"/>
            <w:szCs w:val="20"/>
            <w:lang w:eastAsia="fr-FR"/>
          </w:rPr>
          <w:delText xml:space="preserve"> atteste avoir effectué, en vue de l’augmentation de capital du </w:delText>
        </w:r>
        <w:r w:rsidR="00153038" w:rsidDel="00EA29B0">
          <w:rPr>
            <w:sz w:val="20"/>
            <w:szCs w:val="20"/>
            <w:lang w:eastAsia="fr-FR"/>
          </w:rPr>
          <w:delText>CIIB S.A.</w:delText>
        </w:r>
        <w:r w:rsidR="00644092" w:rsidRPr="00644092" w:rsidDel="00EA29B0">
          <w:rPr>
            <w:sz w:val="20"/>
            <w:szCs w:val="20"/>
            <w:lang w:eastAsia="fr-FR"/>
          </w:rPr>
          <w:delText xml:space="preserve"> SA, les diligences professionnelles d’usage.</w:delText>
        </w:r>
        <w:bookmarkStart w:id="3553" w:name="_GoBack"/>
        <w:bookmarkEnd w:id="3553"/>
      </w:del>
    </w:p>
    <w:p w:rsidR="005A7207" w:rsidRPr="00E4636F" w:rsidDel="00EA29B0" w:rsidRDefault="00644092" w:rsidP="00832CAB">
      <w:pPr>
        <w:autoSpaceDE w:val="0"/>
        <w:autoSpaceDN w:val="0"/>
        <w:adjustRightInd w:val="0"/>
        <w:ind w:left="737" w:right="737"/>
        <w:rPr>
          <w:del w:id="3554" w:author="terra" w:date="2014-12-25T20:18:00Z"/>
          <w:sz w:val="20"/>
          <w:szCs w:val="20"/>
          <w:lang w:eastAsia="fr-FR"/>
        </w:rPr>
      </w:pPr>
      <w:del w:id="3555" w:author="terra" w:date="2014-12-25T20:18:00Z">
        <w:r w:rsidRPr="00644092" w:rsidDel="00EA29B0">
          <w:rPr>
            <w:sz w:val="20"/>
            <w:szCs w:val="20"/>
            <w:lang w:eastAsia="fr-FR"/>
          </w:rPr>
          <w:delText xml:space="preserve">Ces diligences ont notamment pris la forme de la vérification des documents produits par </w:delText>
        </w:r>
        <w:r w:rsidR="00153038" w:rsidDel="00EA29B0">
          <w:rPr>
            <w:sz w:val="20"/>
            <w:szCs w:val="20"/>
            <w:lang w:eastAsia="fr-FR"/>
          </w:rPr>
          <w:delText>CIIB S.A.</w:delText>
        </w:r>
        <w:r w:rsidRPr="00644092" w:rsidDel="00EA29B0">
          <w:rPr>
            <w:sz w:val="20"/>
            <w:szCs w:val="20"/>
            <w:lang w:eastAsia="fr-FR"/>
          </w:rPr>
          <w:delText xml:space="preserve"> SA :</w:delText>
        </w:r>
      </w:del>
    </w:p>
    <w:p w:rsidR="005A7207" w:rsidRPr="00E4636F" w:rsidDel="00EA29B0" w:rsidRDefault="00644092" w:rsidP="00832CAB">
      <w:pPr>
        <w:autoSpaceDE w:val="0"/>
        <w:autoSpaceDN w:val="0"/>
        <w:adjustRightInd w:val="0"/>
        <w:ind w:left="737" w:right="737" w:firstLine="540"/>
        <w:rPr>
          <w:del w:id="3556" w:author="terra" w:date="2014-12-25T20:18:00Z"/>
          <w:sz w:val="20"/>
          <w:szCs w:val="20"/>
          <w:lang w:eastAsia="fr-FR"/>
        </w:rPr>
      </w:pPr>
      <w:del w:id="3557" w:author="terra" w:date="2014-12-25T20:18:00Z">
        <w:r w:rsidRPr="00644092" w:rsidDel="00EA29B0">
          <w:rPr>
            <w:sz w:val="20"/>
            <w:szCs w:val="20"/>
            <w:lang w:eastAsia="fr-FR"/>
          </w:rPr>
          <w:delText xml:space="preserve">- les statuts du </w:delText>
        </w:r>
        <w:r w:rsidR="00153038" w:rsidDel="00EA29B0">
          <w:rPr>
            <w:sz w:val="20"/>
            <w:szCs w:val="20"/>
            <w:lang w:eastAsia="fr-FR"/>
          </w:rPr>
          <w:delText>CIIB S.A.</w:delText>
        </w:r>
        <w:r w:rsidRPr="00644092" w:rsidDel="00EA29B0">
          <w:rPr>
            <w:sz w:val="20"/>
            <w:szCs w:val="20"/>
            <w:lang w:eastAsia="fr-FR"/>
          </w:rPr>
          <w:delText xml:space="preserve"> et les décisions de réaliser la présente opération ;</w:delText>
        </w:r>
      </w:del>
    </w:p>
    <w:p w:rsidR="005A7207" w:rsidRPr="00E4636F" w:rsidDel="00EA29B0" w:rsidRDefault="00644092" w:rsidP="00832CAB">
      <w:pPr>
        <w:autoSpaceDE w:val="0"/>
        <w:autoSpaceDN w:val="0"/>
        <w:adjustRightInd w:val="0"/>
        <w:ind w:left="737" w:right="737" w:firstLine="540"/>
        <w:rPr>
          <w:del w:id="3558" w:author="terra" w:date="2014-12-25T20:18:00Z"/>
          <w:sz w:val="20"/>
          <w:szCs w:val="20"/>
          <w:lang w:eastAsia="fr-FR"/>
        </w:rPr>
      </w:pPr>
      <w:del w:id="3559" w:author="terra" w:date="2014-12-25T20:18:00Z">
        <w:r w:rsidRPr="00644092" w:rsidDel="00EA29B0">
          <w:rPr>
            <w:sz w:val="20"/>
            <w:szCs w:val="20"/>
            <w:lang w:eastAsia="fr-FR"/>
          </w:rPr>
          <w:delText>- le registre des actionnaires ;</w:delText>
        </w:r>
      </w:del>
    </w:p>
    <w:p w:rsidR="005A7207" w:rsidRPr="00E4636F" w:rsidDel="00EA29B0" w:rsidRDefault="00644092" w:rsidP="00832CAB">
      <w:pPr>
        <w:autoSpaceDE w:val="0"/>
        <w:autoSpaceDN w:val="0"/>
        <w:adjustRightInd w:val="0"/>
        <w:ind w:left="737" w:right="737" w:firstLine="540"/>
        <w:rPr>
          <w:del w:id="3560" w:author="terra" w:date="2014-12-25T20:18:00Z"/>
          <w:sz w:val="20"/>
          <w:szCs w:val="20"/>
          <w:lang w:eastAsia="fr-FR"/>
        </w:rPr>
      </w:pPr>
      <w:del w:id="3561" w:author="terra" w:date="2014-12-25T20:18:00Z">
        <w:r w:rsidRPr="00644092" w:rsidDel="00EA29B0">
          <w:rPr>
            <w:sz w:val="20"/>
            <w:szCs w:val="20"/>
            <w:lang w:eastAsia="fr-FR"/>
          </w:rPr>
          <w:delText>- les contrats, engagements et litiges qui pourraient avoir une influence significative sur l'avenir de la société ;</w:delText>
        </w:r>
      </w:del>
    </w:p>
    <w:p w:rsidR="00BE388A" w:rsidDel="00EA29B0" w:rsidRDefault="005A7207" w:rsidP="00BE2E82">
      <w:pPr>
        <w:pStyle w:val="Standard"/>
        <w:rPr>
          <w:del w:id="3562" w:author="terra" w:date="2014-12-25T20:18:00Z"/>
        </w:rPr>
      </w:pPr>
      <w:del w:id="3563" w:author="terra" w:date="2014-12-25T20:18:00Z">
        <w:r w:rsidRPr="00E4636F" w:rsidDel="00EA29B0">
          <w:delText xml:space="preserve">- les liasses fiscales du </w:delText>
        </w:r>
        <w:r w:rsidR="00153038" w:rsidDel="00EA29B0">
          <w:delText>CIIB S.A.</w:delText>
        </w:r>
        <w:r w:rsidRPr="00E4636F" w:rsidDel="00EA29B0">
          <w:delText xml:space="preserve"> et des sociétés du groupe ;</w:delText>
        </w:r>
      </w:del>
    </w:p>
    <w:p w:rsidR="005A7207" w:rsidRPr="00E4636F" w:rsidDel="00EA29B0" w:rsidRDefault="00644092" w:rsidP="00832CAB">
      <w:pPr>
        <w:autoSpaceDE w:val="0"/>
        <w:autoSpaceDN w:val="0"/>
        <w:adjustRightInd w:val="0"/>
        <w:ind w:left="737" w:right="737" w:firstLine="540"/>
        <w:rPr>
          <w:del w:id="3564" w:author="terra" w:date="2014-12-25T20:18:00Z"/>
          <w:sz w:val="20"/>
          <w:szCs w:val="20"/>
          <w:lang w:eastAsia="fr-FR"/>
        </w:rPr>
      </w:pPr>
      <w:del w:id="3565" w:author="terra" w:date="2014-12-25T20:18:00Z">
        <w:r w:rsidRPr="00644092" w:rsidDel="00EA29B0">
          <w:rPr>
            <w:sz w:val="20"/>
            <w:szCs w:val="20"/>
            <w:lang w:eastAsia="fr-FR"/>
          </w:rPr>
          <w:delText>- entretien avec le commissaire aux comptes ;</w:delText>
        </w:r>
      </w:del>
    </w:p>
    <w:p w:rsidR="005A7207" w:rsidRPr="00E4636F" w:rsidDel="00EA29B0" w:rsidRDefault="00644092" w:rsidP="00832CAB">
      <w:pPr>
        <w:autoSpaceDE w:val="0"/>
        <w:autoSpaceDN w:val="0"/>
        <w:adjustRightInd w:val="0"/>
        <w:ind w:left="737" w:right="737" w:firstLine="540"/>
        <w:rPr>
          <w:del w:id="3566" w:author="terra" w:date="2014-12-25T20:18:00Z"/>
          <w:sz w:val="20"/>
          <w:szCs w:val="20"/>
          <w:lang w:eastAsia="fr-FR"/>
        </w:rPr>
      </w:pPr>
      <w:del w:id="3567" w:author="terra" w:date="2014-12-25T20:18:00Z">
        <w:r w:rsidRPr="00644092" w:rsidDel="00EA29B0">
          <w:rPr>
            <w:sz w:val="20"/>
            <w:szCs w:val="20"/>
            <w:lang w:eastAsia="fr-FR"/>
          </w:rPr>
          <w:delText>- l'évaluation des projets et des perspectives de développement, des objectifs financiers.</w:delText>
        </w:r>
      </w:del>
    </w:p>
    <w:p w:rsidR="005A7207" w:rsidRPr="00E4636F" w:rsidDel="00EA29B0" w:rsidRDefault="005A7207" w:rsidP="00832CAB">
      <w:pPr>
        <w:autoSpaceDE w:val="0"/>
        <w:autoSpaceDN w:val="0"/>
        <w:adjustRightInd w:val="0"/>
        <w:ind w:left="737" w:right="737"/>
        <w:rPr>
          <w:del w:id="3568" w:author="terra" w:date="2014-12-25T20:18:00Z"/>
          <w:sz w:val="20"/>
          <w:szCs w:val="20"/>
          <w:lang w:eastAsia="fr-FR"/>
        </w:rPr>
      </w:pPr>
    </w:p>
    <w:p w:rsidR="005A7207" w:rsidRPr="00E4636F" w:rsidDel="00EA29B0" w:rsidRDefault="00F42845" w:rsidP="00832CAB">
      <w:pPr>
        <w:autoSpaceDE w:val="0"/>
        <w:autoSpaceDN w:val="0"/>
        <w:adjustRightInd w:val="0"/>
        <w:ind w:left="737" w:right="737"/>
        <w:rPr>
          <w:del w:id="3569" w:author="terra" w:date="2014-12-25T20:18:00Z"/>
          <w:sz w:val="20"/>
          <w:szCs w:val="20"/>
          <w:lang w:eastAsia="fr-FR"/>
        </w:rPr>
      </w:pPr>
      <w:del w:id="3570" w:author="terra" w:date="2014-12-25T20:18:00Z">
        <w:r w:rsidDel="00EA29B0">
          <w:rPr>
            <w:color w:val="FF0000"/>
            <w:sz w:val="20"/>
            <w:szCs w:val="20"/>
            <w:lang w:eastAsia="fr-FR"/>
          </w:rPr>
          <w:tab/>
        </w:r>
        <w:r w:rsidDel="00EA29B0">
          <w:rPr>
            <w:color w:val="FF0000"/>
            <w:sz w:val="20"/>
            <w:szCs w:val="20"/>
            <w:lang w:eastAsia="fr-FR"/>
          </w:rPr>
          <w:tab/>
        </w:r>
        <w:r w:rsidR="00644092" w:rsidRPr="00644092" w:rsidDel="00EA29B0">
          <w:rPr>
            <w:sz w:val="20"/>
            <w:szCs w:val="20"/>
            <w:lang w:eastAsia="fr-FR"/>
          </w:rPr>
          <w:delText xml:space="preserve"> atteste que les diligences ainsi accomplies n’ont révélé dans le contenu du document d’appel à souscriptions aucune inexactitude ni aucune omission significative de nature à induire l’investisseur en erreur ou à fausser son jugement.</w:delText>
        </w:r>
      </w:del>
    </w:p>
    <w:p w:rsidR="005A7207" w:rsidRPr="00E4636F" w:rsidDel="00EA29B0" w:rsidRDefault="00644092" w:rsidP="00832CAB">
      <w:pPr>
        <w:autoSpaceDE w:val="0"/>
        <w:autoSpaceDN w:val="0"/>
        <w:adjustRightInd w:val="0"/>
        <w:ind w:left="737" w:right="737"/>
        <w:rPr>
          <w:del w:id="3571" w:author="terra" w:date="2014-12-25T20:18:00Z"/>
          <w:sz w:val="20"/>
          <w:szCs w:val="20"/>
          <w:lang w:eastAsia="fr-FR"/>
        </w:rPr>
      </w:pPr>
      <w:del w:id="3572" w:author="terra" w:date="2014-12-25T20:18:00Z">
        <w:r w:rsidRPr="00644092" w:rsidDel="00EA29B0">
          <w:rPr>
            <w:sz w:val="20"/>
            <w:szCs w:val="20"/>
            <w:lang w:eastAsia="fr-FR"/>
          </w:rPr>
          <w:delText xml:space="preserve">   </w:delText>
        </w:r>
        <w:r w:rsidR="00F42845" w:rsidDel="00EA29B0">
          <w:rPr>
            <w:sz w:val="20"/>
            <w:szCs w:val="20"/>
            <w:lang w:eastAsia="fr-FR"/>
          </w:rPr>
          <w:tab/>
        </w:r>
        <w:r w:rsidR="00F42845" w:rsidDel="00EA29B0">
          <w:rPr>
            <w:sz w:val="20"/>
            <w:szCs w:val="20"/>
            <w:lang w:eastAsia="fr-FR"/>
          </w:rPr>
          <w:tab/>
        </w:r>
        <w:r w:rsidRPr="00644092" w:rsidDel="00EA29B0">
          <w:rPr>
            <w:sz w:val="20"/>
            <w:szCs w:val="20"/>
            <w:lang w:eastAsia="fr-FR"/>
          </w:rPr>
          <w:delText xml:space="preserve">  atteste sur l'honneur que la base des documents et renseignements indiqués sur </w:delText>
        </w:r>
        <w:r w:rsidR="00153038" w:rsidDel="00EA29B0">
          <w:rPr>
            <w:sz w:val="20"/>
            <w:szCs w:val="20"/>
            <w:lang w:eastAsia="fr-FR"/>
          </w:rPr>
          <w:delText>CIIB S.A.</w:delText>
        </w:r>
        <w:r w:rsidRPr="00644092" w:rsidDel="00EA29B0">
          <w:rPr>
            <w:sz w:val="20"/>
            <w:szCs w:val="20"/>
            <w:lang w:eastAsia="fr-FR"/>
          </w:rPr>
          <w:delText xml:space="preserve"> SA dans le présent document sont véridiques et sincères.</w:delText>
        </w:r>
      </w:del>
    </w:p>
    <w:p w:rsidR="005A7207" w:rsidRPr="00E4636F" w:rsidDel="00EA29B0" w:rsidRDefault="005A7207" w:rsidP="00832CAB">
      <w:pPr>
        <w:autoSpaceDE w:val="0"/>
        <w:autoSpaceDN w:val="0"/>
        <w:adjustRightInd w:val="0"/>
        <w:ind w:left="737" w:right="737"/>
        <w:rPr>
          <w:del w:id="3573" w:author="terra" w:date="2014-12-25T20:18:00Z"/>
          <w:sz w:val="20"/>
          <w:szCs w:val="20"/>
          <w:lang w:eastAsia="fr-FR"/>
        </w:rPr>
      </w:pPr>
    </w:p>
    <w:p w:rsidR="005A7207" w:rsidRPr="00E4636F" w:rsidDel="00EA29B0" w:rsidRDefault="00644092" w:rsidP="00832CAB">
      <w:pPr>
        <w:autoSpaceDE w:val="0"/>
        <w:autoSpaceDN w:val="0"/>
        <w:adjustRightInd w:val="0"/>
        <w:ind w:left="737" w:right="737"/>
        <w:rPr>
          <w:del w:id="3574" w:author="terra" w:date="2014-12-25T20:18:00Z"/>
          <w:sz w:val="20"/>
          <w:szCs w:val="20"/>
          <w:lang w:eastAsia="fr-FR"/>
        </w:rPr>
      </w:pPr>
      <w:del w:id="3575" w:author="terra" w:date="2014-12-25T20:18:00Z">
        <w:r w:rsidRPr="00644092" w:rsidDel="00EA29B0">
          <w:rPr>
            <w:sz w:val="20"/>
            <w:szCs w:val="20"/>
            <w:lang w:eastAsia="fr-FR"/>
          </w:rPr>
          <w:delText xml:space="preserve">Cette attestation ne constitue pas une recommandation de souscrire aux titres du </w:delText>
        </w:r>
        <w:r w:rsidR="00153038" w:rsidDel="00EA29B0">
          <w:rPr>
            <w:sz w:val="20"/>
            <w:szCs w:val="20"/>
            <w:lang w:eastAsia="fr-FR"/>
          </w:rPr>
          <w:delText>CIIB S.A.</w:delText>
        </w:r>
        <w:r w:rsidRPr="00644092" w:rsidDel="00EA29B0">
          <w:rPr>
            <w:sz w:val="20"/>
            <w:szCs w:val="20"/>
            <w:lang w:eastAsia="fr-FR"/>
          </w:rPr>
          <w:delText xml:space="preserve"> SA, ni ne saurait se substituer aux autres attestations ou documents délivrés par les dirigeants du </w:delText>
        </w:r>
        <w:r w:rsidR="00153038" w:rsidDel="00EA29B0">
          <w:rPr>
            <w:sz w:val="20"/>
            <w:szCs w:val="20"/>
            <w:lang w:eastAsia="fr-FR"/>
          </w:rPr>
          <w:delText>CIIB S.A.</w:delText>
        </w:r>
        <w:r w:rsidRPr="00644092" w:rsidDel="00EA29B0">
          <w:rPr>
            <w:sz w:val="20"/>
            <w:szCs w:val="20"/>
            <w:lang w:eastAsia="fr-FR"/>
          </w:rPr>
          <w:delText xml:space="preserve"> SA et/ou son Commissaire aux comptes.</w:delText>
        </w:r>
      </w:del>
    </w:p>
    <w:p w:rsidR="005A7207" w:rsidRPr="00E4636F" w:rsidDel="00EA29B0" w:rsidRDefault="005A7207" w:rsidP="00832CAB">
      <w:pPr>
        <w:autoSpaceDE w:val="0"/>
        <w:autoSpaceDN w:val="0"/>
        <w:adjustRightInd w:val="0"/>
        <w:ind w:left="737" w:right="737"/>
        <w:rPr>
          <w:del w:id="3576" w:author="terra" w:date="2014-12-25T20:18:00Z"/>
          <w:sz w:val="20"/>
          <w:szCs w:val="20"/>
          <w:lang w:eastAsia="fr-FR"/>
        </w:rPr>
      </w:pPr>
    </w:p>
    <w:p w:rsidR="005A7207" w:rsidRPr="00E4636F" w:rsidDel="00EA29B0" w:rsidRDefault="00644092" w:rsidP="00832CAB">
      <w:pPr>
        <w:autoSpaceDE w:val="0"/>
        <w:autoSpaceDN w:val="0"/>
        <w:adjustRightInd w:val="0"/>
        <w:ind w:left="737" w:right="737"/>
        <w:rPr>
          <w:del w:id="3577" w:author="terra" w:date="2014-12-25T20:18:00Z"/>
          <w:sz w:val="20"/>
          <w:szCs w:val="20"/>
          <w:lang w:eastAsia="fr-FR"/>
        </w:rPr>
      </w:pPr>
      <w:del w:id="3578" w:author="terra" w:date="2014-12-25T20:18:00Z">
        <w:r w:rsidRPr="00644092" w:rsidDel="00EA29B0">
          <w:rPr>
            <w:sz w:val="20"/>
            <w:szCs w:val="20"/>
            <w:lang w:eastAsia="fr-FR"/>
          </w:rPr>
          <w:delText>Fait à Paris, le</w:delText>
        </w:r>
      </w:del>
    </w:p>
    <w:p w:rsidR="005A7207" w:rsidRPr="00E4636F" w:rsidDel="00EA29B0" w:rsidRDefault="005A7207" w:rsidP="00832CAB">
      <w:pPr>
        <w:autoSpaceDE w:val="0"/>
        <w:autoSpaceDN w:val="0"/>
        <w:adjustRightInd w:val="0"/>
        <w:ind w:left="737" w:right="737"/>
        <w:jc w:val="center"/>
        <w:rPr>
          <w:del w:id="3579" w:author="terra" w:date="2014-12-25T20:18:00Z"/>
          <w:sz w:val="20"/>
          <w:szCs w:val="20"/>
          <w:lang w:eastAsia="fr-FR"/>
        </w:rPr>
      </w:pPr>
    </w:p>
    <w:p w:rsidR="005A7207" w:rsidDel="00EA29B0" w:rsidRDefault="005A7207" w:rsidP="00832CAB">
      <w:pPr>
        <w:autoSpaceDE w:val="0"/>
        <w:autoSpaceDN w:val="0"/>
        <w:adjustRightInd w:val="0"/>
        <w:ind w:left="737" w:right="737"/>
        <w:rPr>
          <w:ins w:id="3580" w:author="hp" w:date="2014-12-02T13:21:00Z"/>
          <w:del w:id="3581" w:author="terra" w:date="2014-12-25T20:18:00Z"/>
          <w:sz w:val="20"/>
          <w:szCs w:val="20"/>
        </w:rPr>
      </w:pPr>
      <w:bookmarkStart w:id="3582" w:name="c106_politique_information"/>
      <w:bookmarkEnd w:id="3582"/>
    </w:p>
    <w:p w:rsidR="00617AFE" w:rsidRDefault="00617AFE" w:rsidP="00D22E74">
      <w:pPr>
        <w:pStyle w:val="Titre2"/>
        <w:rPr>
          <w:ins w:id="3583" w:author="hp" w:date="2014-12-02T13:23:00Z"/>
          <w:sz w:val="20"/>
          <w:szCs w:val="20"/>
        </w:rPr>
      </w:pPr>
    </w:p>
    <w:p w:rsidR="00690427" w:rsidRPr="00D22E74" w:rsidDel="00D22E74" w:rsidRDefault="00DA4912" w:rsidP="00D22E74">
      <w:pPr>
        <w:pStyle w:val="Titre2"/>
        <w:rPr>
          <w:del w:id="3584" w:author="hp" w:date="2015-09-18T15:30:00Z"/>
          <w:rFonts w:ascii="Times New Roman" w:hAnsi="Times New Roman" w:cs="Times New Roman"/>
        </w:rPr>
      </w:pPr>
      <w:ins w:id="3585" w:author="terra" w:date="2014-12-24T19:18:00Z">
        <w:del w:id="3586" w:author="hp" w:date="2015-09-18T15:35:00Z">
          <w:r w:rsidRPr="00D22E74" w:rsidDel="00D22E74">
            <w:rPr>
              <w:rFonts w:ascii="Times New Roman" w:hAnsi="Times New Roman" w:cs="Times New Roman"/>
              <w:caps w:val="0"/>
            </w:rPr>
            <w:delText>1.5</w:delText>
          </w:r>
        </w:del>
        <w:del w:id="3587" w:author="hp" w:date="2015-09-18T15:30:00Z">
          <w:r w:rsidRPr="00D22E74" w:rsidDel="00D22E74">
            <w:rPr>
              <w:rFonts w:ascii="Times New Roman" w:hAnsi="Times New Roman" w:cs="Times New Roman"/>
              <w:caps w:val="0"/>
            </w:rPr>
            <w:tab/>
          </w:r>
        </w:del>
      </w:ins>
    </w:p>
    <w:p w:rsidR="005A7207" w:rsidRPr="00D22E74" w:rsidDel="00D22E74" w:rsidRDefault="00DA4912" w:rsidP="00D22E74">
      <w:pPr>
        <w:pStyle w:val="Titre2"/>
        <w:rPr>
          <w:del w:id="3588" w:author="hp" w:date="2015-09-18T15:37:00Z"/>
          <w:rFonts w:ascii="Times New Roman" w:hAnsi="Times New Roman" w:cs="Times New Roman"/>
          <w:bCs w:val="0"/>
        </w:rPr>
      </w:pPr>
      <w:del w:id="3589" w:author="hp" w:date="2015-09-18T10:31:00Z">
        <w:r w:rsidRPr="00D22E74" w:rsidDel="00DA4912">
          <w:rPr>
            <w:rFonts w:ascii="Times New Roman" w:hAnsi="Times New Roman" w:cs="Times New Roman"/>
            <w:bCs w:val="0"/>
            <w:caps w:val="0"/>
          </w:rPr>
          <w:delText>p</w:delText>
        </w:r>
      </w:del>
      <w:del w:id="3590" w:author="hp" w:date="2015-09-18T15:30:00Z">
        <w:r w:rsidRPr="00D22E74" w:rsidDel="00D22E74">
          <w:rPr>
            <w:rFonts w:ascii="Times New Roman" w:hAnsi="Times New Roman" w:cs="Times New Roman"/>
            <w:bCs w:val="0"/>
            <w:caps w:val="0"/>
          </w:rPr>
          <w:delText>olitique d’information aux actionnaires</w:delText>
        </w:r>
      </w:del>
    </w:p>
    <w:p w:rsidR="00832CAB" w:rsidRPr="00D22E74" w:rsidDel="00D22E74" w:rsidRDefault="00832CAB" w:rsidP="00D22E74">
      <w:pPr>
        <w:pStyle w:val="Titre2"/>
        <w:rPr>
          <w:del w:id="3591" w:author="hp" w:date="2015-09-18T15:37:00Z"/>
          <w:rFonts w:ascii="Times New Roman" w:hAnsi="Times New Roman" w:cs="Times New Roman"/>
        </w:rPr>
      </w:pPr>
      <w:bookmarkStart w:id="3592" w:name="c107_responsable_information"/>
      <w:bookmarkEnd w:id="3592"/>
    </w:p>
    <w:p w:rsidR="005A7207" w:rsidRPr="00D22E74" w:rsidRDefault="005A7207" w:rsidP="00D22E74">
      <w:pPr>
        <w:pStyle w:val="Titre2"/>
        <w:rPr>
          <w:rFonts w:ascii="Times New Roman" w:hAnsi="Times New Roman" w:cs="Times New Roman"/>
          <w:sz w:val="28"/>
          <w:szCs w:val="28"/>
        </w:rPr>
      </w:pPr>
      <w:bookmarkStart w:id="3593" w:name="_Toc430364782"/>
      <w:r w:rsidRPr="00D22E74">
        <w:rPr>
          <w:rFonts w:ascii="Times New Roman" w:hAnsi="Times New Roman" w:cs="Times New Roman"/>
          <w:sz w:val="28"/>
          <w:szCs w:val="28"/>
        </w:rPr>
        <w:t>1.</w:t>
      </w:r>
      <w:ins w:id="3594" w:author="hp" w:date="2014-11-20T08:53:00Z">
        <w:r w:rsidR="00FB137C" w:rsidRPr="00D22E74">
          <w:rPr>
            <w:rFonts w:ascii="Times New Roman" w:hAnsi="Times New Roman" w:cs="Times New Roman"/>
            <w:sz w:val="28"/>
            <w:szCs w:val="28"/>
          </w:rPr>
          <w:t>5</w:t>
        </w:r>
      </w:ins>
      <w:del w:id="3595" w:author="hp" w:date="2014-11-20T08:53:00Z">
        <w:r w:rsidRPr="00D22E74" w:rsidDel="00FB137C">
          <w:rPr>
            <w:rFonts w:ascii="Times New Roman" w:hAnsi="Times New Roman" w:cs="Times New Roman"/>
            <w:sz w:val="28"/>
            <w:szCs w:val="28"/>
          </w:rPr>
          <w:delText>6</w:delText>
        </w:r>
      </w:del>
      <w:r w:rsidRPr="00D22E74">
        <w:rPr>
          <w:rFonts w:ascii="Times New Roman" w:hAnsi="Times New Roman" w:cs="Times New Roman"/>
          <w:sz w:val="28"/>
          <w:szCs w:val="28"/>
        </w:rPr>
        <w:t>.</w:t>
      </w:r>
      <w:ins w:id="3596" w:author="terra" w:date="2014-12-24T19:19:00Z">
        <w:r w:rsidR="001D1F35" w:rsidRPr="00D22E74">
          <w:rPr>
            <w:rFonts w:ascii="Times New Roman" w:hAnsi="Times New Roman" w:cs="Times New Roman"/>
            <w:sz w:val="28"/>
            <w:szCs w:val="28"/>
          </w:rPr>
          <w:t>1</w:t>
        </w:r>
      </w:ins>
      <w:del w:id="3597" w:author="hp" w:date="2014-12-02T18:13:00Z">
        <w:r w:rsidRPr="00D22E74" w:rsidDel="00A63D13">
          <w:rPr>
            <w:rFonts w:ascii="Times New Roman" w:hAnsi="Times New Roman" w:cs="Times New Roman"/>
            <w:sz w:val="28"/>
            <w:szCs w:val="28"/>
          </w:rPr>
          <w:delText>1</w:delText>
        </w:r>
      </w:del>
      <w:r w:rsidRPr="00D22E74">
        <w:rPr>
          <w:rFonts w:ascii="Times New Roman" w:hAnsi="Times New Roman" w:cs="Times New Roman"/>
          <w:sz w:val="28"/>
          <w:szCs w:val="28"/>
        </w:rPr>
        <w:tab/>
        <w:t>Responsable de l'information</w:t>
      </w:r>
      <w:ins w:id="3598" w:author="hp" w:date="2015-09-18T15:36:00Z">
        <w:r w:rsidR="00D22E74" w:rsidRPr="00D22E74">
          <w:rPr>
            <w:rFonts w:ascii="Times New Roman" w:hAnsi="Times New Roman" w:cs="Times New Roman"/>
            <w:sz w:val="28"/>
            <w:szCs w:val="28"/>
          </w:rPr>
          <w:t xml:space="preserve"> aux actionnaires</w:t>
        </w:r>
      </w:ins>
      <w:bookmarkEnd w:id="3593"/>
    </w:p>
    <w:p w:rsidR="00BE388A" w:rsidRPr="00EA29B0" w:rsidRDefault="00644092" w:rsidP="00832CAB">
      <w:pPr>
        <w:pStyle w:val="Liste3"/>
        <w:tabs>
          <w:tab w:val="left" w:pos="12191"/>
        </w:tabs>
        <w:ind w:left="1135" w:hanging="284"/>
        <w:rPr>
          <w:b/>
          <w:caps/>
          <w:sz w:val="22"/>
          <w:szCs w:val="22"/>
        </w:rPr>
      </w:pPr>
      <w:r w:rsidRPr="00D22E74">
        <w:rPr>
          <w:sz w:val="28"/>
          <w:szCs w:val="28"/>
        </w:rPr>
        <w:t>SALWA</w:t>
      </w:r>
      <w:r w:rsidRPr="00EA29B0">
        <w:rPr>
          <w:sz w:val="22"/>
          <w:szCs w:val="22"/>
        </w:rPr>
        <w:t xml:space="preserve"> Didier, </w:t>
      </w:r>
      <w:del w:id="3599" w:author="terra" w:date="2014-12-24T19:19:00Z">
        <w:r w:rsidRPr="00EA29B0" w:rsidDel="001D1F35">
          <w:rPr>
            <w:sz w:val="22"/>
            <w:szCs w:val="22"/>
          </w:rPr>
          <w:delText xml:space="preserve"> </w:delText>
        </w:r>
      </w:del>
      <w:r w:rsidRPr="00EA29B0">
        <w:rPr>
          <w:sz w:val="22"/>
          <w:szCs w:val="22"/>
        </w:rPr>
        <w:t>Directeur Général</w:t>
      </w:r>
    </w:p>
    <w:p w:rsidR="00BE388A" w:rsidRPr="00EA29B0" w:rsidRDefault="00A3584F" w:rsidP="00832CAB">
      <w:pPr>
        <w:pStyle w:val="Retraitcorpset1relig"/>
        <w:tabs>
          <w:tab w:val="left" w:pos="12191"/>
        </w:tabs>
        <w:spacing w:after="0"/>
        <w:ind w:left="851" w:firstLine="0"/>
        <w:rPr>
          <w:sz w:val="22"/>
          <w:szCs w:val="22"/>
        </w:rPr>
      </w:pPr>
      <w:r w:rsidRPr="00EA29B0">
        <w:rPr>
          <w:sz w:val="22"/>
          <w:szCs w:val="22"/>
        </w:rPr>
        <w:t>10, rue de Montyon 75009 Paris</w:t>
      </w:r>
    </w:p>
    <w:p w:rsidR="00BE388A" w:rsidRPr="00EA29B0" w:rsidRDefault="00A3584F" w:rsidP="00832CAB">
      <w:pPr>
        <w:pStyle w:val="Retraitcorpset1relig"/>
        <w:tabs>
          <w:tab w:val="left" w:pos="12191"/>
        </w:tabs>
        <w:spacing w:after="0"/>
        <w:ind w:left="851" w:firstLine="0"/>
        <w:rPr>
          <w:sz w:val="22"/>
          <w:szCs w:val="22"/>
        </w:rPr>
      </w:pPr>
      <w:r w:rsidRPr="00EA29B0">
        <w:rPr>
          <w:sz w:val="22"/>
          <w:szCs w:val="22"/>
        </w:rPr>
        <w:t>Téléphone : 01 42 46 11 73  -  Télécopie : 01 48 24 10 89</w:t>
      </w:r>
      <w:ins w:id="3600" w:author="hp" w:date="2015-09-04T20:31:00Z">
        <w:r w:rsidR="0002623C">
          <w:rPr>
            <w:sz w:val="22"/>
            <w:szCs w:val="22"/>
          </w:rPr>
          <w:t xml:space="preserve">    06 76 06 55 04</w:t>
        </w:r>
      </w:ins>
    </w:p>
    <w:p w:rsidR="00A3584F" w:rsidRPr="00EA29B0" w:rsidRDefault="00A3584F" w:rsidP="00832CAB">
      <w:pPr>
        <w:pStyle w:val="Retraitcorpset1relig"/>
        <w:tabs>
          <w:tab w:val="left" w:pos="12191"/>
        </w:tabs>
        <w:spacing w:after="0"/>
        <w:ind w:left="851" w:firstLine="0"/>
        <w:rPr>
          <w:sz w:val="22"/>
          <w:szCs w:val="22"/>
        </w:rPr>
      </w:pPr>
      <w:r w:rsidRPr="00EA29B0">
        <w:rPr>
          <w:sz w:val="22"/>
          <w:szCs w:val="22"/>
        </w:rPr>
        <w:t xml:space="preserve">E-mail : </w:t>
      </w:r>
      <w:del w:id="3601" w:author="hp" w:date="2015-08-01T16:31:00Z">
        <w:r w:rsidR="00893474" w:rsidRPr="00EA29B0" w:rsidDel="006E1F83">
          <w:rPr>
            <w:sz w:val="22"/>
            <w:szCs w:val="22"/>
          </w:rPr>
          <w:fldChar w:fldCharType="begin"/>
        </w:r>
        <w:r w:rsidR="006612A1" w:rsidRPr="00EA29B0" w:rsidDel="006E1F83">
          <w:rPr>
            <w:sz w:val="22"/>
            <w:szCs w:val="22"/>
          </w:rPr>
          <w:delInstrText>HYPERLINK "mailto:didiersalwa@ciib.fr"</w:delInstrText>
        </w:r>
        <w:r w:rsidR="00893474" w:rsidRPr="00EA29B0" w:rsidDel="006E1F83">
          <w:rPr>
            <w:sz w:val="22"/>
            <w:szCs w:val="22"/>
          </w:rPr>
          <w:fldChar w:fldCharType="separate"/>
        </w:r>
        <w:r w:rsidR="00644092" w:rsidRPr="00EA29B0" w:rsidDel="006E1F83">
          <w:rPr>
            <w:sz w:val="22"/>
            <w:szCs w:val="22"/>
          </w:rPr>
          <w:delText>didiersalwa@ciib.fr</w:delText>
        </w:r>
        <w:r w:rsidR="00893474" w:rsidRPr="00EA29B0" w:rsidDel="006E1F83">
          <w:rPr>
            <w:sz w:val="22"/>
            <w:szCs w:val="22"/>
          </w:rPr>
          <w:fldChar w:fldCharType="end"/>
        </w:r>
      </w:del>
      <w:ins w:id="3602" w:author="hp" w:date="2015-08-01T16:31:00Z">
        <w:del w:id="3603" w:author="terra" w:date="2014-12-24T19:27:00Z">
          <w:r w:rsidR="006E1F83" w:rsidRPr="00EA29B0" w:rsidDel="001D1F35">
            <w:rPr>
              <w:sz w:val="22"/>
              <w:szCs w:val="22"/>
            </w:rPr>
            <w:delText>didiersalwa@ciib.fr</w:delText>
          </w:r>
        </w:del>
      </w:ins>
      <w:ins w:id="3604" w:author="terra" w:date="2014-12-24T19:27:00Z">
        <w:r w:rsidR="001D1F35" w:rsidRPr="00EA29B0">
          <w:rPr>
            <w:sz w:val="22"/>
            <w:szCs w:val="22"/>
          </w:rPr>
          <w:t>didiersalwa@</w:t>
        </w:r>
        <w:del w:id="3605" w:author="hp" w:date="2015-08-01T13:36:00Z">
          <w:r w:rsidR="001D1F35" w:rsidRPr="00EA29B0" w:rsidDel="00182EF9">
            <w:rPr>
              <w:sz w:val="22"/>
              <w:szCs w:val="22"/>
            </w:rPr>
            <w:delText>ciib</w:delText>
          </w:r>
        </w:del>
      </w:ins>
      <w:ins w:id="3606" w:author="hp" w:date="2015-08-01T16:31:00Z">
        <w:r w:rsidR="006E1F83">
          <w:rPr>
            <w:sz w:val="22"/>
            <w:szCs w:val="22"/>
          </w:rPr>
          <w:t>ciib</w:t>
        </w:r>
      </w:ins>
      <w:ins w:id="3607" w:author="terra" w:date="2014-12-24T19:27:00Z">
        <w:r w:rsidR="001D1F35" w:rsidRPr="00EA29B0">
          <w:rPr>
            <w:sz w:val="22"/>
            <w:szCs w:val="22"/>
          </w:rPr>
          <w:t>.fr</w:t>
        </w:r>
      </w:ins>
    </w:p>
    <w:p w:rsidR="00BE388A" w:rsidRPr="0095556F" w:rsidRDefault="00A3584F" w:rsidP="00832CAB">
      <w:pPr>
        <w:pStyle w:val="Retraitcorpset1relig"/>
        <w:tabs>
          <w:tab w:val="left" w:pos="12191"/>
        </w:tabs>
        <w:spacing w:after="0"/>
        <w:ind w:left="851" w:firstLine="0"/>
        <w:rPr>
          <w:sz w:val="22"/>
          <w:szCs w:val="22"/>
        </w:rPr>
      </w:pPr>
      <w:r w:rsidRPr="0095556F">
        <w:rPr>
          <w:sz w:val="22"/>
          <w:szCs w:val="22"/>
        </w:rPr>
        <w:t>Site Internet : </w:t>
      </w:r>
      <w:del w:id="3608" w:author="hp" w:date="2015-08-01T16:29:00Z">
        <w:r w:rsidR="00893474" w:rsidRPr="0095556F" w:rsidDel="006E1F83">
          <w:rPr>
            <w:sz w:val="22"/>
            <w:szCs w:val="22"/>
          </w:rPr>
          <w:fldChar w:fldCharType="begin"/>
        </w:r>
        <w:r w:rsidR="006612A1" w:rsidRPr="0095556F" w:rsidDel="006E1F83">
          <w:rPr>
            <w:sz w:val="22"/>
            <w:szCs w:val="22"/>
          </w:rPr>
          <w:delInstrText>HYPERLINK "http://www.ciib.fr"</w:delInstrText>
        </w:r>
        <w:r w:rsidR="00893474" w:rsidRPr="0095556F" w:rsidDel="006E1F83">
          <w:rPr>
            <w:sz w:val="22"/>
            <w:szCs w:val="22"/>
          </w:rPr>
          <w:fldChar w:fldCharType="separate"/>
        </w:r>
        <w:r w:rsidR="00644092" w:rsidRPr="0095556F" w:rsidDel="006E1F83">
          <w:rPr>
            <w:sz w:val="22"/>
            <w:szCs w:val="22"/>
          </w:rPr>
          <w:delText>www.ciib.fr</w:delText>
        </w:r>
        <w:r w:rsidR="00893474" w:rsidRPr="0095556F" w:rsidDel="006E1F83">
          <w:rPr>
            <w:sz w:val="22"/>
            <w:szCs w:val="22"/>
          </w:rPr>
          <w:fldChar w:fldCharType="end"/>
        </w:r>
      </w:del>
      <w:ins w:id="3609" w:author="hp" w:date="2015-08-01T16:30:00Z">
        <w:del w:id="3610" w:author="hp" w:date="2015-08-01T16:29:00Z">
          <w:r w:rsidR="006E1F83" w:rsidRPr="0095556F" w:rsidDel="006E1F83">
            <w:rPr>
              <w:sz w:val="22"/>
              <w:szCs w:val="22"/>
            </w:rPr>
            <w:delText>www.ciib.frwww.ciib.fr</w:delText>
          </w:r>
        </w:del>
      </w:ins>
      <w:ins w:id="3611" w:author="hp" w:date="2015-08-01T16:29:00Z">
        <w:del w:id="3612" w:author="terra" w:date="2014-12-24T19:27:00Z">
          <w:r w:rsidR="006E1F83" w:rsidRPr="0095556F" w:rsidDel="001D1F35">
            <w:rPr>
              <w:sz w:val="22"/>
              <w:szCs w:val="22"/>
            </w:rPr>
            <w:delText>www.ciib.fr</w:delText>
          </w:r>
        </w:del>
      </w:ins>
      <w:ins w:id="3613" w:author="terra" w:date="2014-12-24T19:27:00Z">
        <w:r w:rsidR="001D1F35" w:rsidRPr="0095556F">
          <w:rPr>
            <w:sz w:val="22"/>
            <w:szCs w:val="22"/>
          </w:rPr>
          <w:t>www.</w:t>
        </w:r>
        <w:del w:id="3614" w:author="hp" w:date="2015-08-01T13:36:00Z">
          <w:r w:rsidR="001D1F35" w:rsidRPr="0095556F" w:rsidDel="00182EF9">
            <w:rPr>
              <w:sz w:val="22"/>
              <w:szCs w:val="22"/>
            </w:rPr>
            <w:delText>ciib</w:delText>
          </w:r>
        </w:del>
      </w:ins>
      <w:ins w:id="3615" w:author="hp" w:date="2015-08-01T16:29:00Z">
        <w:r w:rsidR="006E1F83" w:rsidRPr="0095556F">
          <w:rPr>
            <w:sz w:val="22"/>
            <w:szCs w:val="22"/>
          </w:rPr>
          <w:t>ciib</w:t>
        </w:r>
      </w:ins>
      <w:ins w:id="3616" w:author="terra" w:date="2014-12-24T19:27:00Z">
        <w:r w:rsidR="001D1F35" w:rsidRPr="0095556F">
          <w:rPr>
            <w:sz w:val="22"/>
            <w:szCs w:val="22"/>
          </w:rPr>
          <w:t>.fr</w:t>
        </w:r>
      </w:ins>
      <w:ins w:id="3617" w:author="hp" w:date="2015-08-01T16:27:00Z">
        <w:r w:rsidR="006E1F83" w:rsidRPr="0095556F">
          <w:rPr>
            <w:sz w:val="22"/>
            <w:szCs w:val="22"/>
          </w:rPr>
          <w:t xml:space="preserve">    </w:t>
        </w:r>
      </w:ins>
      <w:ins w:id="3618" w:author="hp" w:date="2015-08-01T16:34:00Z">
        <w:r w:rsidR="006E1F83" w:rsidRPr="0095556F">
          <w:rPr>
            <w:sz w:val="22"/>
            <w:szCs w:val="22"/>
          </w:rPr>
          <w:t xml:space="preserve">          </w:t>
        </w:r>
      </w:ins>
      <w:ins w:id="3619" w:author="hp" w:date="2015-08-01T16:27:00Z">
        <w:r w:rsidR="006E1F83" w:rsidRPr="0095556F">
          <w:rPr>
            <w:sz w:val="22"/>
            <w:szCs w:val="22"/>
          </w:rPr>
          <w:t xml:space="preserve"> et</w:t>
        </w:r>
      </w:ins>
      <w:ins w:id="3620" w:author="hp" w:date="2015-08-01T16:36:00Z">
        <w:r w:rsidR="006E1F83" w:rsidRPr="0095556F">
          <w:rPr>
            <w:sz w:val="22"/>
            <w:szCs w:val="22"/>
          </w:rPr>
          <w:t xml:space="preserve">         </w:t>
        </w:r>
      </w:ins>
      <w:ins w:id="3621" w:author="hp" w:date="2015-08-01T16:27:00Z">
        <w:r w:rsidR="006E1F83" w:rsidRPr="0095556F">
          <w:rPr>
            <w:sz w:val="22"/>
            <w:szCs w:val="22"/>
          </w:rPr>
          <w:t xml:space="preserve"> </w:t>
        </w:r>
      </w:ins>
      <w:ins w:id="3622" w:author="hp" w:date="2015-08-01T16:28:00Z">
        <w:r w:rsidR="00893474" w:rsidRPr="0095556F">
          <w:rPr>
            <w:sz w:val="22"/>
            <w:szCs w:val="22"/>
          </w:rPr>
          <w:fldChar w:fldCharType="begin"/>
        </w:r>
      </w:ins>
      <w:ins w:id="3623" w:author="terra" w:date="2015-08-05T19:42:00Z">
        <w:r w:rsidR="0095556F">
          <w:rPr>
            <w:sz w:val="22"/>
            <w:szCs w:val="22"/>
          </w:rPr>
          <w:instrText>HYPERLINK "http://www.centre-info-intro-bourse-pme.fr/"</w:instrText>
        </w:r>
      </w:ins>
      <w:ins w:id="3624" w:author="hp" w:date="2015-08-01T16:28:00Z">
        <w:del w:id="3625" w:author="terra" w:date="2015-08-05T19:42:00Z">
          <w:r w:rsidR="006E1F83" w:rsidRPr="0095556F" w:rsidDel="0095556F">
            <w:rPr>
              <w:sz w:val="22"/>
              <w:szCs w:val="22"/>
            </w:rPr>
            <w:delInstrText xml:space="preserve"> HYPERLINK "www.centre-info-intro-bourse-pme.fr" </w:delInstrText>
          </w:r>
        </w:del>
        <w:r w:rsidR="00893474" w:rsidRPr="0095556F">
          <w:rPr>
            <w:sz w:val="22"/>
            <w:szCs w:val="22"/>
          </w:rPr>
          <w:fldChar w:fldCharType="separate"/>
        </w:r>
        <w:r w:rsidR="006E1F83" w:rsidRPr="0095556F">
          <w:rPr>
            <w:rStyle w:val="Lienhypertexte"/>
            <w:color w:val="auto"/>
            <w:sz w:val="22"/>
            <w:szCs w:val="22"/>
            <w:u w:val="none"/>
          </w:rPr>
          <w:t>www.centre-info-intro-bourse-pme.fr</w:t>
        </w:r>
        <w:r w:rsidR="00893474" w:rsidRPr="0095556F">
          <w:rPr>
            <w:sz w:val="22"/>
            <w:szCs w:val="22"/>
          </w:rPr>
          <w:fldChar w:fldCharType="end"/>
        </w:r>
      </w:ins>
    </w:p>
    <w:p w:rsidR="00BE388A" w:rsidRPr="00EA29B0" w:rsidRDefault="00A3584F" w:rsidP="001D1F35">
      <w:pPr>
        <w:pStyle w:val="Corpsdetexte"/>
        <w:tabs>
          <w:tab w:val="left" w:pos="12191"/>
        </w:tabs>
        <w:ind w:left="851"/>
        <w:jc w:val="left"/>
        <w:rPr>
          <w:sz w:val="22"/>
          <w:szCs w:val="22"/>
        </w:rPr>
      </w:pPr>
      <w:r w:rsidRPr="00EA29B0">
        <w:rPr>
          <w:sz w:val="22"/>
          <w:szCs w:val="22"/>
        </w:rPr>
        <w:t>Mise</w:t>
      </w:r>
      <w:ins w:id="3626" w:author="terra" w:date="2014-12-24T19:28:00Z">
        <w:r w:rsidR="001D1F35" w:rsidRPr="00EA29B0">
          <w:rPr>
            <w:sz w:val="22"/>
            <w:szCs w:val="22"/>
          </w:rPr>
          <w:t xml:space="preserve"> </w:t>
        </w:r>
      </w:ins>
      <w:del w:id="3627" w:author="terra" w:date="2014-12-24T19:28:00Z">
        <w:r w:rsidRPr="00EA29B0" w:rsidDel="001D1F35">
          <w:rPr>
            <w:sz w:val="22"/>
            <w:szCs w:val="22"/>
          </w:rPr>
          <w:delText xml:space="preserve"> </w:delText>
        </w:r>
      </w:del>
      <w:r w:rsidRPr="00EA29B0">
        <w:rPr>
          <w:sz w:val="22"/>
          <w:szCs w:val="22"/>
        </w:rPr>
        <w:t xml:space="preserve">en œuvre : </w:t>
      </w:r>
      <w:r w:rsidRPr="00EA29B0">
        <w:rPr>
          <w:sz w:val="22"/>
          <w:szCs w:val="22"/>
        </w:rPr>
        <w:br/>
      </w:r>
      <w:r w:rsidR="00AB3B5E" w:rsidRPr="00EA29B0">
        <w:rPr>
          <w:sz w:val="22"/>
          <w:szCs w:val="22"/>
        </w:rPr>
        <w:t>C3P Sarl</w:t>
      </w:r>
      <w:r w:rsidRPr="00EA29B0">
        <w:rPr>
          <w:sz w:val="22"/>
          <w:szCs w:val="22"/>
        </w:rPr>
        <w:t xml:space="preserve"> - 10, rue Montyon 75009 Paris (Site Internet : </w:t>
      </w:r>
      <w:del w:id="3628" w:author="terra" w:date="2014-12-24T19:27:00Z">
        <w:r w:rsidR="00893474" w:rsidRPr="00EA29B0" w:rsidDel="001D1F35">
          <w:rPr>
            <w:sz w:val="22"/>
            <w:szCs w:val="22"/>
          </w:rPr>
          <w:fldChar w:fldCharType="begin"/>
        </w:r>
        <w:r w:rsidR="006612A1" w:rsidRPr="00EA29B0" w:rsidDel="001D1F35">
          <w:rPr>
            <w:sz w:val="22"/>
            <w:szCs w:val="22"/>
          </w:rPr>
          <w:delInstrText>HYPERLINK "http://www.communication-financiere-pme.fr"</w:delInstrText>
        </w:r>
        <w:r w:rsidR="00893474" w:rsidRPr="00EA29B0" w:rsidDel="001D1F35">
          <w:rPr>
            <w:sz w:val="22"/>
            <w:szCs w:val="22"/>
          </w:rPr>
          <w:fldChar w:fldCharType="separate"/>
        </w:r>
        <w:r w:rsidR="00644092" w:rsidRPr="00EA29B0" w:rsidDel="001D1F35">
          <w:rPr>
            <w:sz w:val="22"/>
            <w:szCs w:val="22"/>
          </w:rPr>
          <w:delText>www.communication-financiere-pme.fr</w:delText>
        </w:r>
        <w:r w:rsidR="00893474" w:rsidRPr="00EA29B0" w:rsidDel="001D1F35">
          <w:rPr>
            <w:sz w:val="22"/>
            <w:szCs w:val="22"/>
          </w:rPr>
          <w:fldChar w:fldCharType="end"/>
        </w:r>
      </w:del>
      <w:ins w:id="3629" w:author="terra" w:date="2014-12-24T19:27:00Z">
        <w:r w:rsidR="001D1F35" w:rsidRPr="00EA29B0">
          <w:rPr>
            <w:sz w:val="22"/>
            <w:szCs w:val="22"/>
          </w:rPr>
          <w:t>www.communication-financiere-pme.fr</w:t>
        </w:r>
      </w:ins>
      <w:r w:rsidRPr="00EA29B0">
        <w:rPr>
          <w:sz w:val="22"/>
          <w:szCs w:val="22"/>
        </w:rPr>
        <w:t>)</w:t>
      </w:r>
    </w:p>
    <w:p w:rsidR="00A3584F" w:rsidRPr="00EA29B0" w:rsidRDefault="00A3584F" w:rsidP="00832CAB">
      <w:pPr>
        <w:pStyle w:val="Retraitcorpset1relig"/>
        <w:tabs>
          <w:tab w:val="left" w:pos="12191"/>
        </w:tabs>
        <w:spacing w:after="0"/>
        <w:ind w:left="851" w:firstLine="0"/>
        <w:rPr>
          <w:sz w:val="22"/>
          <w:szCs w:val="22"/>
        </w:rPr>
      </w:pPr>
      <w:r w:rsidRPr="00EA29B0">
        <w:rPr>
          <w:sz w:val="22"/>
          <w:szCs w:val="22"/>
        </w:rPr>
        <w:t xml:space="preserve">Tél. : 01 42 46 11 73 - </w:t>
      </w:r>
      <w:r w:rsidR="00AB3B5E" w:rsidRPr="00EA29B0">
        <w:rPr>
          <w:sz w:val="22"/>
          <w:szCs w:val="22"/>
        </w:rPr>
        <w:t xml:space="preserve">Fax </w:t>
      </w:r>
      <w:r w:rsidRPr="00EA29B0">
        <w:rPr>
          <w:sz w:val="22"/>
          <w:szCs w:val="22"/>
        </w:rPr>
        <w:t xml:space="preserve">: 01 48 24 10 89 - E-mail : </w:t>
      </w:r>
      <w:r w:rsidR="00AB3B5E" w:rsidRPr="00EA29B0">
        <w:rPr>
          <w:sz w:val="22"/>
          <w:szCs w:val="22"/>
        </w:rPr>
        <w:t>contact@communication-financiere-pme.fr</w:t>
      </w:r>
    </w:p>
    <w:p w:rsidR="00832CAB" w:rsidRPr="00EA29B0" w:rsidRDefault="00832CAB" w:rsidP="00832CAB">
      <w:pPr>
        <w:pStyle w:val="Retraitcorpset1relig"/>
        <w:tabs>
          <w:tab w:val="left" w:pos="12191"/>
        </w:tabs>
        <w:spacing w:after="0"/>
        <w:ind w:left="851" w:firstLine="0"/>
        <w:rPr>
          <w:b/>
          <w:sz w:val="22"/>
          <w:szCs w:val="22"/>
        </w:rPr>
      </w:pPr>
      <w:bookmarkStart w:id="3630" w:name="c108_politique_information_2"/>
      <w:bookmarkEnd w:id="3630"/>
    </w:p>
    <w:p w:rsidR="005A7207" w:rsidRPr="00EA29B0" w:rsidRDefault="005A7207" w:rsidP="00832CAB">
      <w:pPr>
        <w:pStyle w:val="Retraitcorpset1relig"/>
        <w:tabs>
          <w:tab w:val="left" w:pos="12191"/>
        </w:tabs>
        <w:spacing w:after="0"/>
        <w:ind w:left="851" w:firstLine="0"/>
        <w:rPr>
          <w:b/>
          <w:sz w:val="22"/>
          <w:szCs w:val="22"/>
        </w:rPr>
      </w:pPr>
      <w:r w:rsidRPr="00EA29B0">
        <w:rPr>
          <w:b/>
          <w:sz w:val="22"/>
          <w:szCs w:val="22"/>
        </w:rPr>
        <w:t>1.</w:t>
      </w:r>
      <w:ins w:id="3631" w:author="hp" w:date="2014-11-20T08:53:00Z">
        <w:r w:rsidR="00FB137C" w:rsidRPr="00EA29B0">
          <w:rPr>
            <w:b/>
            <w:sz w:val="22"/>
            <w:szCs w:val="22"/>
          </w:rPr>
          <w:t>5</w:t>
        </w:r>
      </w:ins>
      <w:del w:id="3632" w:author="hp" w:date="2014-11-20T08:53:00Z">
        <w:r w:rsidRPr="00EA29B0" w:rsidDel="00FB137C">
          <w:rPr>
            <w:b/>
            <w:sz w:val="22"/>
            <w:szCs w:val="22"/>
          </w:rPr>
          <w:delText>6</w:delText>
        </w:r>
      </w:del>
      <w:r w:rsidRPr="00EA29B0">
        <w:rPr>
          <w:b/>
          <w:sz w:val="22"/>
          <w:szCs w:val="22"/>
        </w:rPr>
        <w:t>.</w:t>
      </w:r>
      <w:ins w:id="3633" w:author="hp" w:date="2014-12-02T18:13:00Z">
        <w:del w:id="3634" w:author="terra" w:date="2014-12-24T19:19:00Z">
          <w:r w:rsidR="00A63D13" w:rsidRPr="00EA29B0" w:rsidDel="001D1F35">
            <w:rPr>
              <w:b/>
              <w:sz w:val="22"/>
              <w:szCs w:val="22"/>
            </w:rPr>
            <w:delText>1</w:delText>
          </w:r>
        </w:del>
      </w:ins>
      <w:ins w:id="3635" w:author="terra" w:date="2014-12-24T19:19:00Z">
        <w:r w:rsidR="001D1F35" w:rsidRPr="00EA29B0">
          <w:rPr>
            <w:b/>
            <w:sz w:val="22"/>
            <w:szCs w:val="22"/>
          </w:rPr>
          <w:t>2</w:t>
        </w:r>
      </w:ins>
      <w:del w:id="3636" w:author="hp" w:date="2014-12-02T18:13:00Z">
        <w:r w:rsidRPr="00EA29B0" w:rsidDel="00A63D13">
          <w:rPr>
            <w:b/>
            <w:sz w:val="22"/>
            <w:szCs w:val="22"/>
          </w:rPr>
          <w:delText>2</w:delText>
        </w:r>
      </w:del>
      <w:r w:rsidRPr="00EA29B0">
        <w:rPr>
          <w:b/>
          <w:sz w:val="22"/>
          <w:szCs w:val="22"/>
        </w:rPr>
        <w:t xml:space="preserve"> Politique d'information</w:t>
      </w:r>
    </w:p>
    <w:p w:rsidR="00A3584F" w:rsidRPr="00EA29B0" w:rsidRDefault="00A3584F" w:rsidP="00832CAB">
      <w:pPr>
        <w:pStyle w:val="Retraitcorpset1relig"/>
        <w:tabs>
          <w:tab w:val="left" w:pos="12191"/>
        </w:tabs>
        <w:spacing w:after="0"/>
        <w:ind w:left="851" w:firstLine="0"/>
        <w:rPr>
          <w:sz w:val="22"/>
          <w:szCs w:val="22"/>
        </w:rPr>
      </w:pPr>
      <w:r w:rsidRPr="00EA29B0">
        <w:rPr>
          <w:sz w:val="22"/>
          <w:szCs w:val="22"/>
        </w:rPr>
        <w:t xml:space="preserve">La société </w:t>
      </w:r>
      <w:del w:id="3637" w:author="terra" w:date="2014-12-24T19:28:00Z">
        <w:r w:rsidRPr="00EA29B0" w:rsidDel="001D1F35">
          <w:rPr>
            <w:sz w:val="22"/>
            <w:szCs w:val="22"/>
          </w:rPr>
          <w:delText>a</w:delText>
        </w:r>
      </w:del>
      <w:ins w:id="3638" w:author="hp" w:date="2014-12-07T17:24:00Z">
        <w:del w:id="3639" w:author="terra" w:date="2014-12-24T19:28:00Z">
          <w:r w:rsidR="002E7D44" w:rsidRPr="00EA29B0" w:rsidDel="001D1F35">
            <w:rPr>
              <w:sz w:val="22"/>
              <w:szCs w:val="22"/>
            </w:rPr>
            <w:delText>re</w:delText>
          </w:r>
        </w:del>
      </w:ins>
      <w:del w:id="3640" w:author="terra" w:date="2014-12-24T19:28:00Z">
        <w:r w:rsidRPr="00EA29B0" w:rsidDel="001D1F35">
          <w:rPr>
            <w:sz w:val="22"/>
            <w:szCs w:val="22"/>
          </w:rPr>
          <w:delText xml:space="preserve"> adhéré au</w:delText>
        </w:r>
      </w:del>
      <w:ins w:id="3641" w:author="terra" w:date="2014-12-24T19:28:00Z">
        <w:r w:rsidR="001D1F35" w:rsidRPr="00EA29B0">
          <w:rPr>
            <w:sz w:val="22"/>
            <w:szCs w:val="22"/>
          </w:rPr>
          <w:t>s’est engagé</w:t>
        </w:r>
      </w:ins>
      <w:ins w:id="3642" w:author="terra" w:date="2014-12-24T19:29:00Z">
        <w:r w:rsidR="00546068" w:rsidRPr="00EA29B0">
          <w:rPr>
            <w:sz w:val="22"/>
            <w:szCs w:val="22"/>
          </w:rPr>
          <w:t>e</w:t>
        </w:r>
      </w:ins>
      <w:ins w:id="3643" w:author="terra" w:date="2014-12-24T19:28:00Z">
        <w:r w:rsidR="001D1F35" w:rsidRPr="00EA29B0">
          <w:rPr>
            <w:sz w:val="22"/>
            <w:szCs w:val="22"/>
          </w:rPr>
          <w:t xml:space="preserve"> à respecter le</w:t>
        </w:r>
      </w:ins>
      <w:r w:rsidRPr="00EA29B0">
        <w:rPr>
          <w:sz w:val="22"/>
          <w:szCs w:val="22"/>
        </w:rPr>
        <w:t xml:space="preserve"> </w:t>
      </w:r>
      <w:r w:rsidR="00420C20" w:rsidRPr="00EA29B0">
        <w:rPr>
          <w:sz w:val="22"/>
          <w:szCs w:val="22"/>
        </w:rPr>
        <w:t>« </w:t>
      </w:r>
      <w:ins w:id="3644" w:author="terra" w:date="2014-12-24T19:29:00Z">
        <w:r w:rsidR="00893474" w:rsidRPr="00893474">
          <w:rPr>
            <w:color w:val="1F497D" w:themeColor="text2"/>
            <w:sz w:val="22"/>
            <w:szCs w:val="22"/>
          </w:rPr>
          <w:fldChar w:fldCharType="begin"/>
        </w:r>
        <w:r w:rsidR="001D1F35" w:rsidRPr="00EA29B0">
          <w:rPr>
            <w:color w:val="1F497D" w:themeColor="text2"/>
            <w:sz w:val="22"/>
            <w:szCs w:val="22"/>
          </w:rPr>
          <w:instrText xml:space="preserve"> HYPERLINK "https://love-money.org/index.php/charte-de-bonne-conduite" </w:instrText>
        </w:r>
        <w:r w:rsidR="00893474" w:rsidRPr="00893474">
          <w:rPr>
            <w:color w:val="1F497D" w:themeColor="text2"/>
            <w:sz w:val="22"/>
            <w:szCs w:val="22"/>
          </w:rPr>
          <w:fldChar w:fldCharType="separate"/>
        </w:r>
        <w:r w:rsidRPr="00EA29B0">
          <w:rPr>
            <w:rStyle w:val="Lienhypertexte"/>
            <w:color w:val="1F497D" w:themeColor="text2"/>
            <w:sz w:val="22"/>
            <w:szCs w:val="22"/>
          </w:rPr>
          <w:t>pacte d’adhésion Love Money</w:t>
        </w:r>
        <w:r w:rsidR="00CC5942" w:rsidRPr="00EA29B0">
          <w:rPr>
            <w:rStyle w:val="Lienhypertexte"/>
            <w:color w:val="1F497D" w:themeColor="text2"/>
            <w:sz w:val="22"/>
            <w:szCs w:val="22"/>
          </w:rPr>
          <w:t xml:space="preserve"> pour les PME</w:t>
        </w:r>
        <w:r w:rsidR="00420C20" w:rsidRPr="00EA29B0">
          <w:rPr>
            <w:rStyle w:val="Lienhypertexte"/>
            <w:sz w:val="22"/>
            <w:szCs w:val="22"/>
          </w:rPr>
          <w:t> </w:t>
        </w:r>
        <w:r w:rsidR="00893474" w:rsidRPr="00EA29B0">
          <w:rPr>
            <w:sz w:val="22"/>
            <w:szCs w:val="22"/>
          </w:rPr>
          <w:fldChar w:fldCharType="end"/>
        </w:r>
      </w:ins>
      <w:r w:rsidR="00420C20" w:rsidRPr="00EA29B0">
        <w:rPr>
          <w:sz w:val="22"/>
          <w:szCs w:val="22"/>
        </w:rPr>
        <w:t>»</w:t>
      </w:r>
      <w:r w:rsidRPr="00EA29B0">
        <w:rPr>
          <w:sz w:val="22"/>
          <w:szCs w:val="22"/>
        </w:rPr>
        <w:t xml:space="preserve"> dont le rôle est de défendre l’intérêt collectif des actionnaires.</w:t>
      </w:r>
    </w:p>
    <w:p w:rsidR="00BE388A" w:rsidRPr="00EA29B0" w:rsidRDefault="00A3584F" w:rsidP="00832CAB">
      <w:pPr>
        <w:pStyle w:val="Retraitcorpsdetexte"/>
        <w:tabs>
          <w:tab w:val="left" w:pos="12191"/>
        </w:tabs>
        <w:ind w:left="851"/>
        <w:rPr>
          <w:sz w:val="22"/>
          <w:szCs w:val="22"/>
        </w:rPr>
      </w:pPr>
      <w:r w:rsidRPr="00EA29B0">
        <w:rPr>
          <w:sz w:val="22"/>
          <w:szCs w:val="22"/>
        </w:rPr>
        <w:t>Par conséquent, la société s’engage à communiquer sur son activité et ses résultats auprès de ses actionnaires, par les moyens suivants :</w:t>
      </w:r>
    </w:p>
    <w:p w:rsidR="00A3584F" w:rsidRPr="00EA29B0" w:rsidRDefault="00A3584F" w:rsidP="00832CAB">
      <w:pPr>
        <w:pStyle w:val="Listepuces4"/>
        <w:tabs>
          <w:tab w:val="left" w:pos="12191"/>
        </w:tabs>
        <w:rPr>
          <w:sz w:val="22"/>
          <w:szCs w:val="22"/>
        </w:rPr>
      </w:pPr>
      <w:r w:rsidRPr="00EA29B0">
        <w:rPr>
          <w:sz w:val="22"/>
          <w:szCs w:val="22"/>
        </w:rPr>
        <w:t xml:space="preserve">au titre de « l’information permanente des actionnaires », l’accessibilité permanente, sur le site Internet </w:t>
      </w:r>
      <w:del w:id="3645" w:author="terra" w:date="2015-08-05T19:42:00Z">
        <w:r w:rsidRPr="00EA29B0" w:rsidDel="0095556F">
          <w:rPr>
            <w:sz w:val="22"/>
            <w:szCs w:val="22"/>
          </w:rPr>
          <w:delText xml:space="preserve">du </w:delText>
        </w:r>
      </w:del>
      <w:ins w:id="3646" w:author="terra" w:date="2015-08-05T19:42:00Z">
        <w:r w:rsidR="0095556F">
          <w:rPr>
            <w:sz w:val="22"/>
            <w:szCs w:val="22"/>
          </w:rPr>
          <w:t>de</w:t>
        </w:r>
        <w:r w:rsidR="0095556F" w:rsidRPr="00EA29B0">
          <w:rPr>
            <w:sz w:val="22"/>
            <w:szCs w:val="22"/>
          </w:rPr>
          <w:t xml:space="preserve"> </w:t>
        </w:r>
      </w:ins>
      <w:del w:id="3647" w:author="hp" w:date="2015-08-01T13:36:00Z">
        <w:r w:rsidR="00153038" w:rsidRPr="00EA29B0" w:rsidDel="00182EF9">
          <w:rPr>
            <w:sz w:val="22"/>
            <w:szCs w:val="22"/>
          </w:rPr>
          <w:delText>CIIB</w:delText>
        </w:r>
      </w:del>
      <w:ins w:id="3648" w:author="hp" w:date="2015-08-01T14:42:00Z">
        <w:r w:rsidR="00F41F99">
          <w:rPr>
            <w:sz w:val="22"/>
            <w:szCs w:val="22"/>
          </w:rPr>
          <w:t>CIIB</w:t>
        </w:r>
      </w:ins>
      <w:r w:rsidR="00153038" w:rsidRPr="00EA29B0">
        <w:rPr>
          <w:sz w:val="22"/>
          <w:szCs w:val="22"/>
        </w:rPr>
        <w:t xml:space="preserve"> S.A.</w:t>
      </w:r>
      <w:r w:rsidR="00742F4E" w:rsidRPr="00EA29B0">
        <w:rPr>
          <w:sz w:val="22"/>
          <w:szCs w:val="22"/>
        </w:rPr>
        <w:t>,</w:t>
      </w:r>
      <w:r w:rsidRPr="00EA29B0">
        <w:rPr>
          <w:sz w:val="22"/>
          <w:szCs w:val="22"/>
        </w:rPr>
        <w:t xml:space="preserve"> aux comptes annuels, rapports de gestion, extraits publiés des procès-verbaux d’Assemblées Générales et rapports publiés du Commissaire aux comptes des trois derniers exercices clos, aux statuts, ainsi qu</w:t>
      </w:r>
      <w:r w:rsidR="00420C20" w:rsidRPr="00EA29B0">
        <w:rPr>
          <w:sz w:val="22"/>
          <w:szCs w:val="22"/>
        </w:rPr>
        <w:t>’</w:t>
      </w:r>
      <w:r w:rsidRPr="00EA29B0">
        <w:rPr>
          <w:sz w:val="22"/>
          <w:szCs w:val="22"/>
        </w:rPr>
        <w:t xml:space="preserve">à la liste et l’objet des conventions courantes conclues entre </w:t>
      </w:r>
      <w:del w:id="3649" w:author="hp" w:date="2015-08-01T13:36:00Z">
        <w:r w:rsidR="00153038" w:rsidRPr="00EA29B0" w:rsidDel="00182EF9">
          <w:rPr>
            <w:sz w:val="22"/>
            <w:szCs w:val="22"/>
          </w:rPr>
          <w:delText>CIIB</w:delText>
        </w:r>
      </w:del>
      <w:ins w:id="3650" w:author="hp" w:date="2015-08-01T14:42:00Z">
        <w:r w:rsidR="00F41F99">
          <w:rPr>
            <w:sz w:val="22"/>
            <w:szCs w:val="22"/>
          </w:rPr>
          <w:t>CIIB</w:t>
        </w:r>
      </w:ins>
      <w:r w:rsidR="00153038" w:rsidRPr="00EA29B0">
        <w:rPr>
          <w:sz w:val="22"/>
          <w:szCs w:val="22"/>
        </w:rPr>
        <w:t xml:space="preserve"> S.A.</w:t>
      </w:r>
      <w:r w:rsidRPr="00EA29B0">
        <w:rPr>
          <w:sz w:val="22"/>
          <w:szCs w:val="22"/>
        </w:rPr>
        <w:t xml:space="preserve"> et ses dirigeants ;</w:t>
      </w:r>
    </w:p>
    <w:p w:rsidR="00A3584F" w:rsidRPr="00EA29B0" w:rsidRDefault="00A3584F" w:rsidP="00832CAB">
      <w:pPr>
        <w:pStyle w:val="Listepuces4"/>
        <w:tabs>
          <w:tab w:val="left" w:pos="12191"/>
        </w:tabs>
        <w:rPr>
          <w:sz w:val="22"/>
          <w:szCs w:val="22"/>
        </w:rPr>
      </w:pPr>
      <w:r w:rsidRPr="00EA29B0">
        <w:rPr>
          <w:sz w:val="22"/>
          <w:szCs w:val="22"/>
        </w:rPr>
        <w:t xml:space="preserve">au titre de « l’information périodique des actionnaires », l’accessibilité, au moins 15 jours avant chaque Assemblée Générale, sur le site Internet </w:t>
      </w:r>
      <w:del w:id="3651" w:author="terra" w:date="2015-08-05T19:43:00Z">
        <w:r w:rsidRPr="00EA29B0" w:rsidDel="0095556F">
          <w:rPr>
            <w:sz w:val="22"/>
            <w:szCs w:val="22"/>
          </w:rPr>
          <w:delText xml:space="preserve">du </w:delText>
        </w:r>
      </w:del>
      <w:ins w:id="3652" w:author="terra" w:date="2015-08-05T19:43:00Z">
        <w:r w:rsidR="0095556F">
          <w:rPr>
            <w:sz w:val="22"/>
            <w:szCs w:val="22"/>
          </w:rPr>
          <w:t>de</w:t>
        </w:r>
        <w:r w:rsidR="0095556F" w:rsidRPr="00EA29B0">
          <w:rPr>
            <w:sz w:val="22"/>
            <w:szCs w:val="22"/>
          </w:rPr>
          <w:t xml:space="preserve"> </w:t>
        </w:r>
      </w:ins>
      <w:del w:id="3653" w:author="hp" w:date="2015-08-01T13:36:00Z">
        <w:r w:rsidR="00153038" w:rsidRPr="00EA29B0" w:rsidDel="00182EF9">
          <w:rPr>
            <w:sz w:val="22"/>
            <w:szCs w:val="22"/>
          </w:rPr>
          <w:delText>CIIB</w:delText>
        </w:r>
      </w:del>
      <w:ins w:id="3654" w:author="hp" w:date="2015-08-01T14:42:00Z">
        <w:r w:rsidR="00F41F99">
          <w:rPr>
            <w:sz w:val="22"/>
            <w:szCs w:val="22"/>
          </w:rPr>
          <w:t>CIIB</w:t>
        </w:r>
      </w:ins>
      <w:r w:rsidR="00153038" w:rsidRPr="00EA29B0">
        <w:rPr>
          <w:sz w:val="22"/>
          <w:szCs w:val="22"/>
        </w:rPr>
        <w:t xml:space="preserve"> S.A.</w:t>
      </w:r>
      <w:r w:rsidRPr="00EA29B0">
        <w:rPr>
          <w:sz w:val="22"/>
          <w:szCs w:val="22"/>
        </w:rPr>
        <w:t xml:space="preserve"> : au formulaire de procuration / formulaire de vote par correspondance, à l</w:t>
      </w:r>
      <w:r w:rsidR="00420C20" w:rsidRPr="00EA29B0">
        <w:rPr>
          <w:sz w:val="22"/>
          <w:szCs w:val="22"/>
        </w:rPr>
        <w:t>’</w:t>
      </w:r>
      <w:r w:rsidRPr="00EA29B0">
        <w:rPr>
          <w:sz w:val="22"/>
          <w:szCs w:val="22"/>
        </w:rPr>
        <w:t>ordre du jour de l</w:t>
      </w:r>
      <w:r w:rsidR="00420C20" w:rsidRPr="00EA29B0">
        <w:rPr>
          <w:sz w:val="22"/>
          <w:szCs w:val="22"/>
        </w:rPr>
        <w:t>’</w:t>
      </w:r>
      <w:r w:rsidRPr="00EA29B0">
        <w:rPr>
          <w:sz w:val="22"/>
          <w:szCs w:val="22"/>
        </w:rPr>
        <w:t>Assemblée, au texte des projets de résolutions ainsi qu’à leurs droits précisés dans le Code de Commerce ;</w:t>
      </w:r>
    </w:p>
    <w:p w:rsidR="00A3584F" w:rsidRPr="00EA29B0" w:rsidRDefault="00A3584F" w:rsidP="00832CAB">
      <w:pPr>
        <w:pStyle w:val="Listepuces4"/>
        <w:tabs>
          <w:tab w:val="left" w:pos="12191"/>
        </w:tabs>
        <w:rPr>
          <w:sz w:val="22"/>
          <w:szCs w:val="22"/>
        </w:rPr>
      </w:pPr>
      <w:r w:rsidRPr="00EA29B0">
        <w:rPr>
          <w:sz w:val="22"/>
          <w:szCs w:val="22"/>
        </w:rPr>
        <w:t xml:space="preserve">adresser, </w:t>
      </w:r>
      <w:r w:rsidR="00832CAB" w:rsidRPr="00EA29B0">
        <w:rPr>
          <w:sz w:val="22"/>
          <w:szCs w:val="22"/>
        </w:rPr>
        <w:t>semestriellement</w:t>
      </w:r>
      <w:r w:rsidRPr="00EA29B0">
        <w:rPr>
          <w:sz w:val="22"/>
          <w:szCs w:val="22"/>
        </w:rPr>
        <w:t>, un communiqué ou une lettre aux actionn</w:t>
      </w:r>
      <w:r w:rsidR="00742F4E" w:rsidRPr="00EA29B0">
        <w:rPr>
          <w:sz w:val="22"/>
          <w:szCs w:val="22"/>
        </w:rPr>
        <w:t>aires</w:t>
      </w:r>
      <w:r w:rsidRPr="00EA29B0">
        <w:rPr>
          <w:sz w:val="22"/>
          <w:szCs w:val="22"/>
        </w:rPr>
        <w:t xml:space="preserve"> reprenant et commentant les éléments des tableaux de bord d</w:t>
      </w:r>
      <w:r w:rsidR="00D478AA" w:rsidRPr="00EA29B0">
        <w:rPr>
          <w:sz w:val="22"/>
          <w:szCs w:val="22"/>
        </w:rPr>
        <w:t>u</w:t>
      </w:r>
      <w:r w:rsidRPr="00EA29B0">
        <w:rPr>
          <w:sz w:val="22"/>
          <w:szCs w:val="22"/>
        </w:rPr>
        <w:t xml:space="preserve"> trimestre écoulé ;</w:t>
      </w:r>
    </w:p>
    <w:p w:rsidR="00A3584F" w:rsidRPr="00EA29B0" w:rsidRDefault="00A3584F" w:rsidP="00832CAB">
      <w:pPr>
        <w:pStyle w:val="Listepuces4"/>
        <w:tabs>
          <w:tab w:val="left" w:pos="12191"/>
        </w:tabs>
        <w:rPr>
          <w:sz w:val="22"/>
          <w:szCs w:val="22"/>
        </w:rPr>
      </w:pPr>
      <w:r w:rsidRPr="00EA29B0">
        <w:rPr>
          <w:sz w:val="22"/>
          <w:szCs w:val="22"/>
        </w:rPr>
        <w:t>prévoir, en cas de future inscription sur le Marché Libre ou sur Alternext, un budget de communication dans la presse financière ;</w:t>
      </w:r>
    </w:p>
    <w:p w:rsidR="00A3584F" w:rsidRPr="00EA29B0" w:rsidRDefault="00A3584F" w:rsidP="00832CAB">
      <w:pPr>
        <w:pStyle w:val="Listepuces4"/>
        <w:tabs>
          <w:tab w:val="left" w:pos="12191"/>
        </w:tabs>
        <w:rPr>
          <w:sz w:val="22"/>
          <w:szCs w:val="22"/>
        </w:rPr>
      </w:pPr>
      <w:r w:rsidRPr="00EA29B0">
        <w:rPr>
          <w:sz w:val="22"/>
          <w:szCs w:val="22"/>
        </w:rPr>
        <w:t xml:space="preserve">tenir le carnet </w:t>
      </w:r>
      <w:r w:rsidR="00832CAB" w:rsidRPr="00EA29B0">
        <w:rPr>
          <w:sz w:val="22"/>
          <w:szCs w:val="22"/>
        </w:rPr>
        <w:t>d’annonces</w:t>
      </w:r>
      <w:r w:rsidRPr="00EA29B0">
        <w:rPr>
          <w:sz w:val="22"/>
          <w:szCs w:val="22"/>
        </w:rPr>
        <w:t xml:space="preserve"> et confier le contrat de suivi des cotations à la société SOLIPAR.</w:t>
      </w:r>
    </w:p>
    <w:p w:rsidR="00A3584F" w:rsidRPr="00832CAB" w:rsidRDefault="00A3584F" w:rsidP="00832CAB">
      <w:pPr>
        <w:tabs>
          <w:tab w:val="left" w:pos="12191"/>
        </w:tabs>
        <w:ind w:left="737" w:right="737"/>
        <w:rPr>
          <w:sz w:val="10"/>
          <w:szCs w:val="10"/>
        </w:rPr>
      </w:pPr>
    </w:p>
    <w:p w:rsidR="00BE388A" w:rsidRPr="00832CAB" w:rsidDel="002E7D44" w:rsidRDefault="00A3584F" w:rsidP="00832CAB">
      <w:pPr>
        <w:pStyle w:val="Retraitcorpset1relig"/>
        <w:tabs>
          <w:tab w:val="left" w:pos="12191"/>
        </w:tabs>
        <w:spacing w:after="0"/>
        <w:ind w:left="851" w:firstLine="0"/>
        <w:jc w:val="both"/>
        <w:rPr>
          <w:del w:id="3655" w:author="hp" w:date="2014-12-07T17:24:00Z"/>
          <w:sz w:val="20"/>
          <w:szCs w:val="20"/>
        </w:rPr>
      </w:pPr>
      <w:del w:id="3656" w:author="hp" w:date="2014-12-07T17:24:00Z">
        <w:r w:rsidRPr="00832CAB" w:rsidDel="002E7D44">
          <w:rPr>
            <w:sz w:val="20"/>
            <w:szCs w:val="20"/>
          </w:rPr>
          <w:delText>Un contrat avec l</w:delText>
        </w:r>
        <w:r w:rsidR="00420C20" w:rsidRPr="00832CAB" w:rsidDel="002E7D44">
          <w:rPr>
            <w:sz w:val="20"/>
            <w:szCs w:val="20"/>
          </w:rPr>
          <w:delText>’</w:delText>
        </w:r>
        <w:r w:rsidRPr="00832CAB" w:rsidDel="002E7D44">
          <w:rPr>
            <w:sz w:val="20"/>
            <w:szCs w:val="20"/>
          </w:rPr>
          <w:delText xml:space="preserve">association </w:delText>
        </w:r>
        <w:r w:rsidR="006F41FF" w:rsidRPr="00832CAB" w:rsidDel="002E7D44">
          <w:rPr>
            <w:sz w:val="20"/>
            <w:szCs w:val="20"/>
          </w:rPr>
          <w:delText>Love Money pour les PME</w:delText>
        </w:r>
        <w:r w:rsidRPr="00832CAB" w:rsidDel="002E7D44">
          <w:rPr>
            <w:sz w:val="20"/>
            <w:szCs w:val="20"/>
          </w:rPr>
          <w:delText xml:space="preserve"> a été signé afin qu</w:delText>
        </w:r>
        <w:r w:rsidR="00420C20" w:rsidRPr="00832CAB" w:rsidDel="002E7D44">
          <w:rPr>
            <w:sz w:val="20"/>
            <w:szCs w:val="20"/>
          </w:rPr>
          <w:delText>’</w:delText>
        </w:r>
        <w:r w:rsidRPr="00832CAB" w:rsidDel="002E7D44">
          <w:rPr>
            <w:sz w:val="20"/>
            <w:szCs w:val="20"/>
          </w:rPr>
          <w:delText>elle supervise la politique de réalisation de communication avec les actionnaires et afin de superviser l’accomplissement des formalités obligatoires financières, comptables, juridiques, fiscales et commerciales.</w:delText>
        </w:r>
      </w:del>
    </w:p>
    <w:p w:rsidR="00BE388A" w:rsidRPr="00832CAB" w:rsidDel="002E7D44" w:rsidRDefault="00A3584F" w:rsidP="00832CAB">
      <w:pPr>
        <w:pStyle w:val="Retraitcorpset1relig"/>
        <w:tabs>
          <w:tab w:val="left" w:pos="12191"/>
        </w:tabs>
        <w:spacing w:after="0"/>
        <w:ind w:left="851" w:firstLine="0"/>
        <w:jc w:val="both"/>
        <w:rPr>
          <w:del w:id="3657" w:author="hp" w:date="2014-12-07T17:24:00Z"/>
          <w:sz w:val="20"/>
          <w:szCs w:val="20"/>
        </w:rPr>
      </w:pPr>
      <w:del w:id="3658" w:author="hp" w:date="2014-12-07T17:24:00Z">
        <w:r w:rsidRPr="00832CAB" w:rsidDel="002E7D44">
          <w:rPr>
            <w:sz w:val="20"/>
            <w:szCs w:val="20"/>
          </w:rPr>
          <w:delText>L’autre mission de supervision de l</w:delText>
        </w:r>
        <w:r w:rsidR="00420C20" w:rsidRPr="00832CAB" w:rsidDel="002E7D44">
          <w:rPr>
            <w:sz w:val="20"/>
            <w:szCs w:val="20"/>
          </w:rPr>
          <w:delText>’</w:delText>
        </w:r>
        <w:r w:rsidRPr="00832CAB" w:rsidDel="002E7D44">
          <w:rPr>
            <w:sz w:val="20"/>
            <w:szCs w:val="20"/>
          </w:rPr>
          <w:delText>association consiste à suivre la réalisation des orientations stratégiques, des résultats d</w:delText>
        </w:r>
        <w:r w:rsidR="00420C20" w:rsidRPr="00832CAB" w:rsidDel="002E7D44">
          <w:rPr>
            <w:sz w:val="20"/>
            <w:szCs w:val="20"/>
          </w:rPr>
          <w:delText>’</w:delText>
        </w:r>
        <w:r w:rsidRPr="00832CAB" w:rsidDel="002E7D44">
          <w:rPr>
            <w:sz w:val="20"/>
            <w:szCs w:val="20"/>
          </w:rPr>
          <w:delText>exploitation et des performances en comparaison des objectifs définis dans le document d’appel à souscription ou dans les budgets prévisionnels.</w:delText>
        </w:r>
      </w:del>
    </w:p>
    <w:p w:rsidR="00A3584F" w:rsidRPr="00E4636F" w:rsidDel="002E7D44" w:rsidRDefault="00A3584F" w:rsidP="00832CAB">
      <w:pPr>
        <w:tabs>
          <w:tab w:val="left" w:pos="12191"/>
        </w:tabs>
        <w:ind w:left="737" w:right="737"/>
        <w:rPr>
          <w:del w:id="3659" w:author="hp" w:date="2014-12-07T17:24:00Z"/>
          <w:sz w:val="20"/>
          <w:szCs w:val="20"/>
        </w:rPr>
      </w:pPr>
      <w:bookmarkStart w:id="3660" w:name="c109_avis_fédération"/>
      <w:bookmarkEnd w:id="3660"/>
    </w:p>
    <w:p w:rsidR="00BE388A" w:rsidRPr="00D645DF" w:rsidRDefault="00742F4E" w:rsidP="00D645DF">
      <w:pPr>
        <w:pStyle w:val="Titre3"/>
        <w:jc w:val="center"/>
        <w:rPr>
          <w:rFonts w:ascii="Arial" w:hAnsi="Arial" w:cs="Arial"/>
          <w:sz w:val="32"/>
          <w:szCs w:val="32"/>
        </w:rPr>
      </w:pPr>
      <w:r w:rsidRPr="002C74A8">
        <w:rPr>
          <w:rFonts w:ascii="Arial" w:hAnsi="Arial" w:cs="Arial"/>
          <w:b w:val="0"/>
          <w:sz w:val="32"/>
          <w:szCs w:val="32"/>
        </w:rPr>
        <w:br w:type="page"/>
      </w:r>
      <w:bookmarkStart w:id="3661" w:name="c2"/>
      <w:bookmarkStart w:id="3662" w:name="_Toc430364783"/>
      <w:r w:rsidR="00A3584F" w:rsidRPr="00D645DF">
        <w:rPr>
          <w:rFonts w:ascii="Arial" w:hAnsi="Arial" w:cs="Arial"/>
          <w:sz w:val="32"/>
          <w:szCs w:val="32"/>
        </w:rPr>
        <w:lastRenderedPageBreak/>
        <w:t>Chapitre 2</w:t>
      </w:r>
      <w:bookmarkEnd w:id="3661"/>
      <w:bookmarkEnd w:id="3662"/>
    </w:p>
    <w:p w:rsidR="00BE388A" w:rsidRPr="002C74A8" w:rsidRDefault="00644092" w:rsidP="00A51DF4">
      <w:pPr>
        <w:pStyle w:val="Titre2"/>
        <w:pBdr>
          <w:top w:val="single" w:sz="4" w:space="1" w:color="auto" w:shadow="1"/>
          <w:left w:val="single" w:sz="4" w:space="0" w:color="auto" w:shadow="1"/>
          <w:bottom w:val="single" w:sz="4" w:space="1" w:color="auto" w:shadow="1"/>
          <w:right w:val="single" w:sz="4" w:space="0" w:color="auto" w:shadow="1"/>
        </w:pBdr>
        <w:shd w:val="clear" w:color="auto" w:fill="C9F1FF"/>
        <w:tabs>
          <w:tab w:val="left" w:pos="12191"/>
        </w:tabs>
        <w:spacing w:before="0"/>
        <w:ind w:left="283" w:right="283"/>
        <w:jc w:val="center"/>
        <w:rPr>
          <w:caps w:val="0"/>
          <w:smallCaps/>
          <w:sz w:val="32"/>
        </w:rPr>
      </w:pPr>
      <w:bookmarkStart w:id="3663" w:name="_Toc430364784"/>
      <w:r w:rsidRPr="002C74A8">
        <w:rPr>
          <w:caps w:val="0"/>
          <w:smallCaps/>
          <w:sz w:val="32"/>
        </w:rPr>
        <w:t>Émission des Actions</w:t>
      </w:r>
      <w:bookmarkEnd w:id="3663"/>
    </w:p>
    <w:p w:rsidR="00622786" w:rsidRPr="008910A5" w:rsidRDefault="00622786" w:rsidP="00622786">
      <w:pPr>
        <w:pStyle w:val="Liste2"/>
        <w:tabs>
          <w:tab w:val="left" w:pos="1767"/>
        </w:tabs>
        <w:rPr>
          <w:ins w:id="3664" w:author="terra" w:date="2014-12-24T19:46:00Z"/>
          <w:sz w:val="12"/>
          <w:szCs w:val="12"/>
          <w:lang w:eastAsia="fr-FR"/>
        </w:rPr>
      </w:pPr>
      <w:bookmarkStart w:id="3665" w:name="c201_but_emission"/>
      <w:bookmarkEnd w:id="3665"/>
    </w:p>
    <w:p w:rsidR="00BE388A" w:rsidRPr="00630AB4" w:rsidDel="00622786" w:rsidRDefault="00644092" w:rsidP="00630AB4">
      <w:pPr>
        <w:rPr>
          <w:del w:id="3666" w:author="terra" w:date="2014-12-24T19:46:00Z"/>
        </w:rPr>
      </w:pPr>
      <w:del w:id="3667" w:author="terra" w:date="2014-12-24T19:46:00Z">
        <w:r w:rsidRPr="00630AB4" w:rsidDel="00622786">
          <w:tab/>
        </w:r>
        <w:r w:rsidRPr="00630AB4" w:rsidDel="00622786">
          <w:tab/>
        </w:r>
      </w:del>
    </w:p>
    <w:p w:rsidR="00A3584F" w:rsidRPr="00630AB4" w:rsidDel="00622786" w:rsidRDefault="00644092" w:rsidP="00630AB4">
      <w:pPr>
        <w:rPr>
          <w:del w:id="3668" w:author="terra" w:date="2014-12-24T19:46:00Z"/>
        </w:rPr>
      </w:pPr>
      <w:r w:rsidRPr="00630AB4">
        <w:t>2.</w:t>
      </w:r>
      <w:ins w:id="3669" w:author="terra" w:date="2015-01-05T12:52:00Z">
        <w:r w:rsidR="00A64BEF" w:rsidRPr="00630AB4">
          <w:t>1</w:t>
        </w:r>
      </w:ins>
      <w:ins w:id="3670" w:author="hp" w:date="2015-09-14T19:00:00Z">
        <w:r w:rsidR="007657E2" w:rsidRPr="00630AB4">
          <w:t>.</w:t>
        </w:r>
      </w:ins>
      <w:ins w:id="3671" w:author="terra" w:date="2015-01-05T12:52:00Z">
        <w:del w:id="3672" w:author="hp" w:date="2015-09-14T18:59:00Z">
          <w:r w:rsidR="00A64BEF" w:rsidRPr="00630AB4" w:rsidDel="007657E2">
            <w:delText xml:space="preserve"> </w:delText>
          </w:r>
        </w:del>
        <w:r w:rsidR="00A64BEF" w:rsidRPr="00630AB4">
          <w:t xml:space="preserve">  </w:t>
        </w:r>
      </w:ins>
      <w:del w:id="3673" w:author="terra" w:date="2014-12-24T19:46:00Z">
        <w:r w:rsidRPr="00630AB4" w:rsidDel="00622786">
          <w:delText>1</w:delText>
        </w:r>
      </w:del>
      <w:del w:id="3674" w:author="terra" w:date="2014-12-24T19:45:00Z">
        <w:r w:rsidRPr="00630AB4" w:rsidDel="00622786">
          <w:delText xml:space="preserve"> </w:delText>
        </w:r>
      </w:del>
      <w:r w:rsidRPr="00630AB4">
        <w:t>BUT DE L'EMISSION</w:t>
      </w:r>
    </w:p>
    <w:p w:rsidR="005A7207" w:rsidRPr="00630AB4" w:rsidRDefault="005A7207" w:rsidP="00630AB4"/>
    <w:p w:rsidR="00622786" w:rsidRPr="001759C5" w:rsidRDefault="00622786" w:rsidP="00E5133B">
      <w:pPr>
        <w:pStyle w:val="Retraitcorpset1relig"/>
        <w:tabs>
          <w:tab w:val="left" w:pos="12191"/>
        </w:tabs>
        <w:spacing w:after="0"/>
        <w:ind w:left="284" w:firstLine="0"/>
        <w:rPr>
          <w:ins w:id="3675" w:author="terra" w:date="2014-12-24T19:46:00Z"/>
          <w:b/>
          <w:sz w:val="10"/>
          <w:szCs w:val="10"/>
          <w:u w:val="single"/>
        </w:rPr>
      </w:pPr>
    </w:p>
    <w:p w:rsidR="00BE388A" w:rsidRPr="00EA294D" w:rsidRDefault="00742F4E" w:rsidP="005E29E9">
      <w:pPr>
        <w:pStyle w:val="Retraitcorpset1relig"/>
        <w:tabs>
          <w:tab w:val="left" w:pos="12191"/>
        </w:tabs>
        <w:ind w:left="284" w:firstLine="0"/>
        <w:jc w:val="both"/>
        <w:rPr>
          <w:sz w:val="22"/>
          <w:szCs w:val="22"/>
        </w:rPr>
      </w:pPr>
      <w:r w:rsidRPr="00EA294D">
        <w:rPr>
          <w:b/>
          <w:sz w:val="22"/>
          <w:szCs w:val="22"/>
          <w:u w:val="single"/>
        </w:rPr>
        <w:t>Le premier</w:t>
      </w:r>
      <w:r w:rsidR="00672807" w:rsidRPr="00EA294D">
        <w:rPr>
          <w:b/>
          <w:sz w:val="22"/>
          <w:szCs w:val="22"/>
          <w:u w:val="single"/>
        </w:rPr>
        <w:t xml:space="preserve"> objectif </w:t>
      </w:r>
      <w:r w:rsidR="00B5385E" w:rsidRPr="00EA294D">
        <w:rPr>
          <w:b/>
          <w:sz w:val="22"/>
          <w:szCs w:val="22"/>
          <w:u w:val="single"/>
        </w:rPr>
        <w:t xml:space="preserve">de </w:t>
      </w:r>
      <w:del w:id="3676" w:author="terra" w:date="2014-12-27T19:30:00Z">
        <w:r w:rsidR="00B5385E" w:rsidRPr="00EA294D" w:rsidDel="00A43071">
          <w:rPr>
            <w:b/>
            <w:sz w:val="22"/>
            <w:szCs w:val="22"/>
            <w:u w:val="single"/>
          </w:rPr>
          <w:delText>l’émission</w:delText>
        </w:r>
        <w:r w:rsidR="00E778D0" w:rsidRPr="00EA294D" w:rsidDel="00A43071">
          <w:rPr>
            <w:b/>
            <w:sz w:val="22"/>
            <w:szCs w:val="22"/>
            <w:u w:val="single"/>
          </w:rPr>
          <w:delText xml:space="preserve"> </w:delText>
        </w:r>
      </w:del>
      <w:ins w:id="3677" w:author="terra" w:date="2014-12-27T20:16:00Z">
        <w:r w:rsidR="006105DA">
          <w:rPr>
            <w:b/>
            <w:sz w:val="22"/>
            <w:szCs w:val="22"/>
            <w:u w:val="single"/>
          </w:rPr>
          <w:t>l’émission</w:t>
        </w:r>
      </w:ins>
      <w:ins w:id="3678" w:author="terra" w:date="2014-12-27T19:30:00Z">
        <w:r w:rsidR="00A43071" w:rsidRPr="00EA294D">
          <w:rPr>
            <w:b/>
            <w:sz w:val="22"/>
            <w:szCs w:val="22"/>
            <w:u w:val="single"/>
          </w:rPr>
          <w:t xml:space="preserve"> </w:t>
        </w:r>
      </w:ins>
      <w:r w:rsidR="00B5385E" w:rsidRPr="00EA294D">
        <w:rPr>
          <w:b/>
          <w:sz w:val="22"/>
          <w:szCs w:val="22"/>
          <w:u w:val="single"/>
        </w:rPr>
        <w:t xml:space="preserve">est de </w:t>
      </w:r>
      <w:del w:id="3679" w:author="terra" w:date="2014-12-27T20:30:00Z">
        <w:r w:rsidR="00B5385E" w:rsidRPr="00EA294D" w:rsidDel="00693287">
          <w:rPr>
            <w:b/>
            <w:sz w:val="22"/>
            <w:szCs w:val="22"/>
            <w:u w:val="single"/>
          </w:rPr>
          <w:delText>mettre en place</w:delText>
        </w:r>
      </w:del>
      <w:ins w:id="3680" w:author="terra" w:date="2014-12-27T20:30:00Z">
        <w:r w:rsidR="00693287">
          <w:rPr>
            <w:b/>
            <w:sz w:val="22"/>
            <w:szCs w:val="22"/>
            <w:u w:val="single"/>
          </w:rPr>
          <w:t>développer</w:t>
        </w:r>
      </w:ins>
      <w:r w:rsidR="00672807" w:rsidRPr="00EA294D">
        <w:rPr>
          <w:b/>
          <w:sz w:val="22"/>
          <w:szCs w:val="22"/>
          <w:u w:val="single"/>
        </w:rPr>
        <w:t>,</w:t>
      </w:r>
      <w:r w:rsidR="00E778D0" w:rsidRPr="00EA294D">
        <w:rPr>
          <w:sz w:val="22"/>
          <w:szCs w:val="22"/>
          <w:u w:val="single"/>
        </w:rPr>
        <w:t xml:space="preserve"> en </w:t>
      </w:r>
      <w:r w:rsidR="00F108F9" w:rsidRPr="00EA294D">
        <w:rPr>
          <w:sz w:val="22"/>
          <w:szCs w:val="22"/>
          <w:u w:val="single"/>
        </w:rPr>
        <w:t>France</w:t>
      </w:r>
      <w:r w:rsidR="00F108F9" w:rsidRPr="00EA294D">
        <w:rPr>
          <w:sz w:val="22"/>
          <w:szCs w:val="22"/>
        </w:rPr>
        <w:t>,</w:t>
      </w:r>
      <w:r w:rsidRPr="00EA294D">
        <w:rPr>
          <w:sz w:val="22"/>
          <w:szCs w:val="22"/>
        </w:rPr>
        <w:t xml:space="preserve"> puis en Europe,</w:t>
      </w:r>
      <w:r w:rsidR="00F108F9" w:rsidRPr="00EA294D">
        <w:rPr>
          <w:sz w:val="22"/>
          <w:szCs w:val="22"/>
        </w:rPr>
        <w:t xml:space="preserve"> une</w:t>
      </w:r>
      <w:r w:rsidR="00E778D0" w:rsidRPr="00EA294D">
        <w:rPr>
          <w:sz w:val="22"/>
          <w:szCs w:val="22"/>
        </w:rPr>
        <w:t xml:space="preserve"> organisation qui permet</w:t>
      </w:r>
      <w:ins w:id="3681" w:author="terra" w:date="2014-12-24T19:53:00Z">
        <w:r w:rsidR="005E29E9" w:rsidRPr="00EA294D">
          <w:rPr>
            <w:sz w:val="22"/>
            <w:szCs w:val="22"/>
          </w:rPr>
          <w:t>te</w:t>
        </w:r>
      </w:ins>
      <w:r w:rsidR="000A2127" w:rsidRPr="00EA294D">
        <w:rPr>
          <w:sz w:val="22"/>
          <w:szCs w:val="22"/>
        </w:rPr>
        <w:t xml:space="preserve"> </w:t>
      </w:r>
      <w:r w:rsidR="00E778D0" w:rsidRPr="00EA294D">
        <w:rPr>
          <w:sz w:val="22"/>
          <w:szCs w:val="22"/>
        </w:rPr>
        <w:t>aux épargnant</w:t>
      </w:r>
      <w:r w:rsidR="00D07C29" w:rsidRPr="00EA294D">
        <w:rPr>
          <w:sz w:val="22"/>
          <w:szCs w:val="22"/>
        </w:rPr>
        <w:t>s</w:t>
      </w:r>
      <w:r w:rsidR="00E778D0" w:rsidRPr="00EA294D">
        <w:rPr>
          <w:sz w:val="22"/>
          <w:szCs w:val="22"/>
        </w:rPr>
        <w:t xml:space="preserve"> d’investir</w:t>
      </w:r>
      <w:r w:rsidR="00A87BAF" w:rsidRPr="00EA294D">
        <w:rPr>
          <w:sz w:val="22"/>
          <w:szCs w:val="22"/>
        </w:rPr>
        <w:t xml:space="preserve">, en sécurité, </w:t>
      </w:r>
      <w:r w:rsidR="00E778D0" w:rsidRPr="00EA294D">
        <w:rPr>
          <w:sz w:val="22"/>
          <w:szCs w:val="22"/>
        </w:rPr>
        <w:t xml:space="preserve">dans les TPE et </w:t>
      </w:r>
      <w:r w:rsidR="000A2127" w:rsidRPr="00EA294D">
        <w:rPr>
          <w:sz w:val="22"/>
          <w:szCs w:val="22"/>
        </w:rPr>
        <w:t xml:space="preserve">les </w:t>
      </w:r>
      <w:r w:rsidR="00E778D0" w:rsidRPr="00EA294D">
        <w:rPr>
          <w:sz w:val="22"/>
          <w:szCs w:val="22"/>
        </w:rPr>
        <w:t xml:space="preserve">Petites </w:t>
      </w:r>
      <w:r w:rsidR="00255907" w:rsidRPr="00EA294D">
        <w:rPr>
          <w:sz w:val="22"/>
          <w:szCs w:val="22"/>
        </w:rPr>
        <w:t>PME</w:t>
      </w:r>
      <w:del w:id="3682" w:author="terra" w:date="2015-01-01T19:37:00Z">
        <w:r w:rsidR="00255907" w:rsidRPr="00EA294D" w:rsidDel="00C61602">
          <w:rPr>
            <w:sz w:val="22"/>
            <w:szCs w:val="22"/>
          </w:rPr>
          <w:delText xml:space="preserve"> </w:delText>
        </w:r>
        <w:r w:rsidR="00A87BAF" w:rsidRPr="00EA294D" w:rsidDel="00C61602">
          <w:rPr>
            <w:sz w:val="22"/>
            <w:szCs w:val="22"/>
          </w:rPr>
          <w:delText xml:space="preserve"> </w:delText>
        </w:r>
      </w:del>
      <w:ins w:id="3683" w:author="terra" w:date="2015-01-01T19:37:00Z">
        <w:r w:rsidR="00C61602">
          <w:rPr>
            <w:sz w:val="22"/>
            <w:szCs w:val="22"/>
          </w:rPr>
          <w:t xml:space="preserve"> </w:t>
        </w:r>
      </w:ins>
      <w:r w:rsidR="00A87BAF" w:rsidRPr="00EA294D">
        <w:rPr>
          <w:sz w:val="22"/>
          <w:szCs w:val="22"/>
        </w:rPr>
        <w:t>non cotées</w:t>
      </w:r>
      <w:ins w:id="3684" w:author="terra" w:date="2014-12-24T19:54:00Z">
        <w:r w:rsidR="005E29E9" w:rsidRPr="00EA294D">
          <w:rPr>
            <w:sz w:val="22"/>
            <w:szCs w:val="22"/>
          </w:rPr>
          <w:t>,</w:t>
        </w:r>
      </w:ins>
      <w:r w:rsidR="00A87BAF" w:rsidRPr="00EA294D">
        <w:rPr>
          <w:sz w:val="22"/>
          <w:szCs w:val="22"/>
        </w:rPr>
        <w:t xml:space="preserve"> </w:t>
      </w:r>
      <w:r w:rsidR="00255907" w:rsidRPr="00EA294D">
        <w:rPr>
          <w:sz w:val="22"/>
          <w:szCs w:val="22"/>
        </w:rPr>
        <w:t>sans intermédiaire, par internet</w:t>
      </w:r>
      <w:r w:rsidRPr="00EA294D">
        <w:rPr>
          <w:sz w:val="22"/>
          <w:szCs w:val="22"/>
        </w:rPr>
        <w:t>.</w:t>
      </w:r>
    </w:p>
    <w:p w:rsidR="00BE388A" w:rsidRPr="00EA294D" w:rsidRDefault="00597F0A" w:rsidP="005E29E9">
      <w:pPr>
        <w:pStyle w:val="Retraitcorpset1relig"/>
        <w:tabs>
          <w:tab w:val="left" w:pos="12191"/>
        </w:tabs>
        <w:ind w:left="284" w:firstLine="0"/>
        <w:jc w:val="both"/>
        <w:rPr>
          <w:sz w:val="22"/>
          <w:szCs w:val="22"/>
        </w:rPr>
      </w:pPr>
      <w:r w:rsidRPr="00EA294D">
        <w:rPr>
          <w:sz w:val="22"/>
          <w:szCs w:val="22"/>
        </w:rPr>
        <w:t>Le besoin de ra</w:t>
      </w:r>
      <w:r w:rsidR="00083730" w:rsidRPr="00EA294D">
        <w:rPr>
          <w:sz w:val="22"/>
          <w:szCs w:val="22"/>
        </w:rPr>
        <w:t>pprocher l’épargne locale et l</w:t>
      </w:r>
      <w:ins w:id="3685" w:author="terra" w:date="2014-12-24T19:55:00Z">
        <w:r w:rsidR="005E29E9" w:rsidRPr="00EA294D">
          <w:rPr>
            <w:sz w:val="22"/>
            <w:szCs w:val="22"/>
          </w:rPr>
          <w:t xml:space="preserve">es </w:t>
        </w:r>
      </w:ins>
      <w:del w:id="3686" w:author="terra" w:date="2014-12-24T19:55:00Z">
        <w:r w:rsidR="00083730" w:rsidRPr="00EA294D" w:rsidDel="005E29E9">
          <w:rPr>
            <w:sz w:val="22"/>
            <w:szCs w:val="22"/>
          </w:rPr>
          <w:delText>’</w:delText>
        </w:r>
      </w:del>
      <w:r w:rsidR="00083730" w:rsidRPr="00EA294D">
        <w:rPr>
          <w:sz w:val="22"/>
          <w:szCs w:val="22"/>
        </w:rPr>
        <w:t>e</w:t>
      </w:r>
      <w:r w:rsidRPr="00EA294D">
        <w:rPr>
          <w:sz w:val="22"/>
          <w:szCs w:val="22"/>
        </w:rPr>
        <w:t>ntreprise</w:t>
      </w:r>
      <w:ins w:id="3687" w:author="terra" w:date="2014-12-24T19:55:00Z">
        <w:r w:rsidR="005E29E9" w:rsidRPr="00EA294D">
          <w:rPr>
            <w:sz w:val="22"/>
            <w:szCs w:val="22"/>
          </w:rPr>
          <w:t>s</w:t>
        </w:r>
      </w:ins>
      <w:r w:rsidRPr="00EA294D">
        <w:rPr>
          <w:sz w:val="22"/>
          <w:szCs w:val="22"/>
        </w:rPr>
        <w:t xml:space="preserve"> locale</w:t>
      </w:r>
      <w:ins w:id="3688" w:author="terra" w:date="2014-12-24T19:55:00Z">
        <w:r w:rsidR="005E29E9" w:rsidRPr="00EA294D">
          <w:rPr>
            <w:sz w:val="22"/>
            <w:szCs w:val="22"/>
          </w:rPr>
          <w:t>s,</w:t>
        </w:r>
      </w:ins>
      <w:r w:rsidRPr="00EA294D">
        <w:rPr>
          <w:sz w:val="22"/>
          <w:szCs w:val="22"/>
        </w:rPr>
        <w:t xml:space="preserve"> ou </w:t>
      </w:r>
      <w:r w:rsidR="005D5101" w:rsidRPr="00EA294D">
        <w:rPr>
          <w:sz w:val="22"/>
          <w:szCs w:val="22"/>
        </w:rPr>
        <w:t>régionale</w:t>
      </w:r>
      <w:ins w:id="3689" w:author="terra" w:date="2014-12-24T19:55:00Z">
        <w:r w:rsidR="005E29E9" w:rsidRPr="00EA294D">
          <w:rPr>
            <w:sz w:val="22"/>
            <w:szCs w:val="22"/>
          </w:rPr>
          <w:t>s,</w:t>
        </w:r>
      </w:ins>
      <w:r w:rsidR="00672807" w:rsidRPr="00EA294D">
        <w:rPr>
          <w:sz w:val="22"/>
          <w:szCs w:val="22"/>
        </w:rPr>
        <w:t xml:space="preserve"> e</w:t>
      </w:r>
      <w:r w:rsidR="00083730" w:rsidRPr="00EA294D">
        <w:rPr>
          <w:sz w:val="22"/>
          <w:szCs w:val="22"/>
        </w:rPr>
        <w:t>s</w:t>
      </w:r>
      <w:r w:rsidR="00672807" w:rsidRPr="00EA294D">
        <w:rPr>
          <w:sz w:val="22"/>
          <w:szCs w:val="22"/>
        </w:rPr>
        <w:t>t considérable</w:t>
      </w:r>
      <w:r w:rsidR="00E90945" w:rsidRPr="00EA294D">
        <w:rPr>
          <w:sz w:val="22"/>
          <w:szCs w:val="22"/>
        </w:rPr>
        <w:t>,</w:t>
      </w:r>
      <w:r w:rsidR="00672807" w:rsidRPr="00EA294D">
        <w:rPr>
          <w:sz w:val="22"/>
          <w:szCs w:val="22"/>
        </w:rPr>
        <w:t xml:space="preserve"> tant</w:t>
      </w:r>
      <w:del w:id="3690" w:author="terra" w:date="2015-01-01T19:37:00Z">
        <w:r w:rsidR="00672807" w:rsidRPr="00EA294D" w:rsidDel="00C61602">
          <w:rPr>
            <w:sz w:val="22"/>
            <w:szCs w:val="22"/>
          </w:rPr>
          <w:delText xml:space="preserve"> </w:delText>
        </w:r>
        <w:r w:rsidRPr="00EA294D" w:rsidDel="00C61602">
          <w:rPr>
            <w:sz w:val="22"/>
            <w:szCs w:val="22"/>
          </w:rPr>
          <w:delText xml:space="preserve"> </w:delText>
        </w:r>
      </w:del>
      <w:ins w:id="3691" w:author="terra" w:date="2015-01-01T19:37:00Z">
        <w:r w:rsidR="00C61602">
          <w:rPr>
            <w:sz w:val="22"/>
            <w:szCs w:val="22"/>
          </w:rPr>
          <w:t xml:space="preserve"> </w:t>
        </w:r>
      </w:ins>
      <w:r w:rsidR="00672807" w:rsidRPr="00EA294D">
        <w:rPr>
          <w:sz w:val="22"/>
          <w:szCs w:val="22"/>
        </w:rPr>
        <w:t>p</w:t>
      </w:r>
      <w:r w:rsidRPr="00EA294D">
        <w:rPr>
          <w:sz w:val="22"/>
          <w:szCs w:val="22"/>
        </w:rPr>
        <w:t xml:space="preserve">our </w:t>
      </w:r>
      <w:del w:id="3692" w:author="hp" w:date="2015-08-01T16:48:00Z">
        <w:r w:rsidRPr="006C1681" w:rsidDel="006C1681">
          <w:rPr>
            <w:sz w:val="22"/>
            <w:szCs w:val="22"/>
          </w:rPr>
          <w:delText xml:space="preserve">les </w:delText>
        </w:r>
      </w:del>
      <w:ins w:id="3693" w:author="hp" w:date="2015-08-01T16:48:00Z">
        <w:r w:rsidR="006C1681">
          <w:rPr>
            <w:sz w:val="22"/>
            <w:szCs w:val="22"/>
          </w:rPr>
          <w:t xml:space="preserve">les </w:t>
        </w:r>
      </w:ins>
      <w:r w:rsidRPr="00EA294D">
        <w:rPr>
          <w:sz w:val="22"/>
          <w:szCs w:val="22"/>
        </w:rPr>
        <w:t>entreprises et l’emploi</w:t>
      </w:r>
      <w:r w:rsidR="00E90945" w:rsidRPr="00EA294D">
        <w:rPr>
          <w:sz w:val="22"/>
          <w:szCs w:val="22"/>
        </w:rPr>
        <w:t>,</w:t>
      </w:r>
      <w:r w:rsidRPr="00EA294D">
        <w:rPr>
          <w:sz w:val="22"/>
          <w:szCs w:val="22"/>
        </w:rPr>
        <w:t xml:space="preserve"> que pour les épargnants qui veulent</w:t>
      </w:r>
      <w:r w:rsidR="00B45104" w:rsidRPr="00EA294D">
        <w:rPr>
          <w:sz w:val="22"/>
          <w:szCs w:val="22"/>
        </w:rPr>
        <w:t xml:space="preserve"> investir ailleurs que dans le CAC</w:t>
      </w:r>
      <w:del w:id="3694" w:author="terra" w:date="2015-01-01T19:37:00Z">
        <w:r w:rsidR="00B45104" w:rsidRPr="00EA294D" w:rsidDel="00C61602">
          <w:rPr>
            <w:sz w:val="22"/>
            <w:szCs w:val="22"/>
          </w:rPr>
          <w:delText xml:space="preserve">  </w:delText>
        </w:r>
      </w:del>
      <w:ins w:id="3695" w:author="terra" w:date="2015-01-01T19:37:00Z">
        <w:r w:rsidR="00C61602">
          <w:rPr>
            <w:sz w:val="22"/>
            <w:szCs w:val="22"/>
          </w:rPr>
          <w:t xml:space="preserve"> </w:t>
        </w:r>
      </w:ins>
      <w:r w:rsidR="00255907" w:rsidRPr="00EA294D">
        <w:rPr>
          <w:sz w:val="22"/>
          <w:szCs w:val="22"/>
        </w:rPr>
        <w:t xml:space="preserve">40 </w:t>
      </w:r>
      <w:r w:rsidR="00B45104" w:rsidRPr="00EA294D">
        <w:rPr>
          <w:sz w:val="22"/>
          <w:szCs w:val="22"/>
        </w:rPr>
        <w:t>et les grand</w:t>
      </w:r>
      <w:r w:rsidR="001F516E" w:rsidRPr="00EA294D">
        <w:rPr>
          <w:sz w:val="22"/>
          <w:szCs w:val="22"/>
        </w:rPr>
        <w:t>es entreprises multinationales.</w:t>
      </w:r>
    </w:p>
    <w:p w:rsidR="00BE388A" w:rsidRPr="00EA294D" w:rsidRDefault="00644092" w:rsidP="008910A5">
      <w:pPr>
        <w:pStyle w:val="Retraitcorpsdetexte"/>
        <w:tabs>
          <w:tab w:val="left" w:pos="12191"/>
        </w:tabs>
        <w:ind w:left="284"/>
        <w:rPr>
          <w:sz w:val="22"/>
          <w:szCs w:val="22"/>
        </w:rPr>
      </w:pPr>
      <w:del w:id="3696" w:author="terra" w:date="2014-12-24T19:55:00Z">
        <w:r w:rsidRPr="00EA294D" w:rsidDel="005E29E9">
          <w:rPr>
            <w:sz w:val="22"/>
            <w:szCs w:val="22"/>
          </w:rPr>
          <w:delText xml:space="preserve">Notre </w:delText>
        </w:r>
      </w:del>
      <w:ins w:id="3697" w:author="terra" w:date="2014-12-24T19:55:00Z">
        <w:r w:rsidR="005E29E9" w:rsidRPr="00EA294D">
          <w:rPr>
            <w:sz w:val="22"/>
            <w:szCs w:val="22"/>
          </w:rPr>
          <w:t>L</w:t>
        </w:r>
      </w:ins>
      <w:ins w:id="3698" w:author="terra" w:date="2014-12-24T19:56:00Z">
        <w:r w:rsidR="005E29E9" w:rsidRPr="00EA294D">
          <w:rPr>
            <w:sz w:val="22"/>
            <w:szCs w:val="22"/>
          </w:rPr>
          <w:t>’</w:t>
        </w:r>
      </w:ins>
      <w:r w:rsidRPr="00EA294D">
        <w:rPr>
          <w:sz w:val="22"/>
          <w:szCs w:val="22"/>
        </w:rPr>
        <w:t xml:space="preserve">objectif </w:t>
      </w:r>
      <w:ins w:id="3699" w:author="terra" w:date="2015-08-05T19:43:00Z">
        <w:r w:rsidR="008F5CAC">
          <w:rPr>
            <w:sz w:val="22"/>
            <w:szCs w:val="22"/>
          </w:rPr>
          <w:t>de</w:t>
        </w:r>
      </w:ins>
      <w:ins w:id="3700" w:author="terra" w:date="2014-12-24T19:56:00Z">
        <w:r w:rsidR="005E29E9" w:rsidRPr="00EA294D">
          <w:rPr>
            <w:sz w:val="22"/>
            <w:szCs w:val="22"/>
          </w:rPr>
          <w:t xml:space="preserve"> </w:t>
        </w:r>
        <w:del w:id="3701" w:author="hp" w:date="2015-08-01T13:36:00Z">
          <w:r w:rsidR="005E29E9" w:rsidRPr="00EA294D" w:rsidDel="00182EF9">
            <w:rPr>
              <w:sz w:val="22"/>
              <w:szCs w:val="22"/>
            </w:rPr>
            <w:delText>CIIB</w:delText>
          </w:r>
        </w:del>
      </w:ins>
      <w:ins w:id="3702" w:author="hp" w:date="2015-08-01T14:42:00Z">
        <w:r w:rsidR="00F41F99">
          <w:rPr>
            <w:sz w:val="22"/>
            <w:szCs w:val="22"/>
          </w:rPr>
          <w:t>CIIB</w:t>
        </w:r>
      </w:ins>
      <w:ins w:id="3703" w:author="terra" w:date="2014-12-24T19:56:00Z">
        <w:r w:rsidR="005E29E9" w:rsidRPr="00EA294D">
          <w:rPr>
            <w:sz w:val="22"/>
            <w:szCs w:val="22"/>
          </w:rPr>
          <w:t xml:space="preserve"> </w:t>
        </w:r>
      </w:ins>
      <w:r w:rsidRPr="00EA294D">
        <w:rPr>
          <w:sz w:val="22"/>
          <w:szCs w:val="22"/>
        </w:rPr>
        <w:t xml:space="preserve">est d’organiser la protection des actionnaires du non coté avec deux structures : </w:t>
      </w:r>
    </w:p>
    <w:p w:rsidR="00053798" w:rsidRPr="00EA294D" w:rsidRDefault="005E29E9" w:rsidP="008910A5">
      <w:pPr>
        <w:pStyle w:val="Listepuces2"/>
        <w:tabs>
          <w:tab w:val="left" w:pos="12191"/>
        </w:tabs>
        <w:ind w:left="284"/>
        <w:rPr>
          <w:sz w:val="22"/>
          <w:szCs w:val="22"/>
        </w:rPr>
      </w:pPr>
      <w:ins w:id="3704" w:author="terra" w:date="2014-12-24T19:59:00Z">
        <w:r w:rsidRPr="00EA294D">
          <w:rPr>
            <w:sz w:val="22"/>
            <w:szCs w:val="22"/>
          </w:rPr>
          <w:t xml:space="preserve">- </w:t>
        </w:r>
      </w:ins>
      <w:del w:id="3705" w:author="terra" w:date="2014-12-25T18:47:00Z">
        <w:r w:rsidR="00A87BAF" w:rsidRPr="00EA294D" w:rsidDel="00680708">
          <w:rPr>
            <w:sz w:val="22"/>
            <w:szCs w:val="22"/>
          </w:rPr>
          <w:delText>L</w:delText>
        </w:r>
      </w:del>
      <w:del w:id="3706" w:author="terra" w:date="2015-08-05T19:43:00Z">
        <w:r w:rsidR="00A87BAF" w:rsidRPr="00EA294D" w:rsidDel="008F5CAC">
          <w:rPr>
            <w:sz w:val="22"/>
            <w:szCs w:val="22"/>
          </w:rPr>
          <w:delText xml:space="preserve">e </w:delText>
        </w:r>
      </w:del>
      <w:del w:id="3707" w:author="hp" w:date="2015-08-01T13:36:00Z">
        <w:r w:rsidR="00153038" w:rsidRPr="00EA294D" w:rsidDel="00182EF9">
          <w:rPr>
            <w:sz w:val="22"/>
            <w:szCs w:val="22"/>
          </w:rPr>
          <w:delText>CIIB</w:delText>
        </w:r>
      </w:del>
      <w:ins w:id="3708" w:author="hp" w:date="2015-08-01T14:42:00Z">
        <w:r w:rsidR="00F41F99">
          <w:rPr>
            <w:sz w:val="22"/>
            <w:szCs w:val="22"/>
          </w:rPr>
          <w:t>CIIB</w:t>
        </w:r>
      </w:ins>
      <w:del w:id="3709" w:author="terra" w:date="2014-12-27T20:58:00Z">
        <w:r w:rsidR="00153038" w:rsidRPr="00EA294D" w:rsidDel="00F4206B">
          <w:rPr>
            <w:sz w:val="22"/>
            <w:szCs w:val="22"/>
          </w:rPr>
          <w:delText xml:space="preserve"> S.A.</w:delText>
        </w:r>
      </w:del>
      <w:ins w:id="3710" w:author="terra" w:date="2014-12-24T19:58:00Z">
        <w:r w:rsidRPr="00EA294D">
          <w:rPr>
            <w:sz w:val="22"/>
            <w:szCs w:val="22"/>
          </w:rPr>
          <w:t>,</w:t>
        </w:r>
      </w:ins>
      <w:r w:rsidR="00867EF9" w:rsidRPr="00EA294D">
        <w:rPr>
          <w:sz w:val="22"/>
          <w:szCs w:val="22"/>
        </w:rPr>
        <w:t xml:space="preserve"> </w:t>
      </w:r>
      <w:del w:id="3711" w:author="hp" w:date="2014-12-15T18:29:00Z">
        <w:r w:rsidR="00867EF9" w:rsidRPr="00EA294D" w:rsidDel="00B44898">
          <w:rPr>
            <w:sz w:val="22"/>
            <w:szCs w:val="22"/>
          </w:rPr>
          <w:delText>S.A.</w:delText>
        </w:r>
        <w:r w:rsidR="00B45104" w:rsidRPr="00EA294D" w:rsidDel="00B44898">
          <w:rPr>
            <w:sz w:val="22"/>
            <w:szCs w:val="22"/>
          </w:rPr>
          <w:delText xml:space="preserve"> </w:delText>
        </w:r>
      </w:del>
      <w:r w:rsidR="00B45104" w:rsidRPr="00EA294D">
        <w:rPr>
          <w:sz w:val="22"/>
          <w:szCs w:val="22"/>
        </w:rPr>
        <w:t xml:space="preserve">expert des </w:t>
      </w:r>
      <w:r w:rsidR="00867EF9" w:rsidRPr="00EA294D">
        <w:rPr>
          <w:sz w:val="22"/>
          <w:szCs w:val="22"/>
        </w:rPr>
        <w:t>petites en</w:t>
      </w:r>
      <w:r w:rsidR="00B45104" w:rsidRPr="00EA294D">
        <w:rPr>
          <w:sz w:val="22"/>
          <w:szCs w:val="22"/>
        </w:rPr>
        <w:t>treprises</w:t>
      </w:r>
      <w:ins w:id="3712" w:author="terra" w:date="2014-12-24T19:58:00Z">
        <w:r w:rsidRPr="00EA294D">
          <w:rPr>
            <w:sz w:val="22"/>
            <w:szCs w:val="22"/>
          </w:rPr>
          <w:t>,</w:t>
        </w:r>
      </w:ins>
      <w:r w:rsidR="00867EF9" w:rsidRPr="00EA294D">
        <w:rPr>
          <w:sz w:val="22"/>
          <w:szCs w:val="22"/>
        </w:rPr>
        <w:t xml:space="preserve"> à l’origine de la création</w:t>
      </w:r>
      <w:r w:rsidR="00255907" w:rsidRPr="00EA294D">
        <w:rPr>
          <w:sz w:val="22"/>
          <w:szCs w:val="22"/>
        </w:rPr>
        <w:t xml:space="preserve"> du Second Marché boursier</w:t>
      </w:r>
      <w:del w:id="3713" w:author="terra" w:date="2014-12-24T19:58:00Z">
        <w:r w:rsidR="00255907" w:rsidRPr="00EA294D" w:rsidDel="005E29E9">
          <w:rPr>
            <w:sz w:val="22"/>
            <w:szCs w:val="22"/>
          </w:rPr>
          <w:delText xml:space="preserve"> et</w:delText>
        </w:r>
        <w:r w:rsidR="00053798" w:rsidRPr="00EA294D" w:rsidDel="005E29E9">
          <w:rPr>
            <w:sz w:val="22"/>
            <w:szCs w:val="22"/>
          </w:rPr>
          <w:delText> :</w:delText>
        </w:r>
      </w:del>
      <w:del w:id="3714" w:author="terra" w:date="2015-01-01T19:37:00Z">
        <w:r w:rsidR="00053798" w:rsidRPr="00EA294D" w:rsidDel="00C61602">
          <w:rPr>
            <w:sz w:val="22"/>
            <w:szCs w:val="22"/>
          </w:rPr>
          <w:delText xml:space="preserve">   </w:delText>
        </w:r>
      </w:del>
    </w:p>
    <w:p w:rsidR="001F516E" w:rsidRPr="00EA294D" w:rsidRDefault="005E29E9" w:rsidP="005E29E9">
      <w:pPr>
        <w:pStyle w:val="Listepuces2"/>
        <w:tabs>
          <w:tab w:val="left" w:pos="12191"/>
        </w:tabs>
        <w:ind w:left="284"/>
        <w:rPr>
          <w:sz w:val="22"/>
          <w:szCs w:val="22"/>
        </w:rPr>
      </w:pPr>
      <w:ins w:id="3715" w:author="terra" w:date="2014-12-24T19:59:00Z">
        <w:r w:rsidRPr="00EA294D">
          <w:rPr>
            <w:sz w:val="22"/>
            <w:szCs w:val="22"/>
          </w:rPr>
          <w:t xml:space="preserve">- </w:t>
        </w:r>
      </w:ins>
      <w:r w:rsidR="00A87BAF" w:rsidRPr="00EA294D">
        <w:rPr>
          <w:sz w:val="22"/>
          <w:szCs w:val="22"/>
        </w:rPr>
        <w:t>l</w:t>
      </w:r>
      <w:r w:rsidR="00867EF9" w:rsidRPr="00EA294D">
        <w:rPr>
          <w:sz w:val="22"/>
          <w:szCs w:val="22"/>
        </w:rPr>
        <w:t xml:space="preserve">’association Love </w:t>
      </w:r>
      <w:ins w:id="3716" w:author="terra" w:date="2014-12-24T19:59:00Z">
        <w:r w:rsidRPr="00EA294D">
          <w:rPr>
            <w:sz w:val="22"/>
            <w:szCs w:val="22"/>
          </w:rPr>
          <w:t>M</w:t>
        </w:r>
      </w:ins>
      <w:del w:id="3717" w:author="terra" w:date="2014-12-24T19:59:00Z">
        <w:r w:rsidR="00867EF9" w:rsidRPr="00EA294D" w:rsidDel="005E29E9">
          <w:rPr>
            <w:sz w:val="22"/>
            <w:szCs w:val="22"/>
          </w:rPr>
          <w:delText>m</w:delText>
        </w:r>
      </w:del>
      <w:r w:rsidR="00867EF9" w:rsidRPr="00EA294D">
        <w:rPr>
          <w:sz w:val="22"/>
          <w:szCs w:val="22"/>
        </w:rPr>
        <w:t>oney qui</w:t>
      </w:r>
      <w:r w:rsidR="00083730" w:rsidRPr="00EA294D">
        <w:rPr>
          <w:sz w:val="22"/>
          <w:szCs w:val="22"/>
        </w:rPr>
        <w:t>,</w:t>
      </w:r>
      <w:r w:rsidR="00867EF9" w:rsidRPr="00EA294D">
        <w:rPr>
          <w:sz w:val="22"/>
          <w:szCs w:val="22"/>
        </w:rPr>
        <w:t xml:space="preserve"> depuis 30 ans</w:t>
      </w:r>
      <w:r w:rsidR="00083730" w:rsidRPr="00EA294D">
        <w:rPr>
          <w:sz w:val="22"/>
          <w:szCs w:val="22"/>
        </w:rPr>
        <w:t>,</w:t>
      </w:r>
      <w:r w:rsidR="00867EF9" w:rsidRPr="00EA294D">
        <w:rPr>
          <w:sz w:val="22"/>
          <w:szCs w:val="22"/>
        </w:rPr>
        <w:t xml:space="preserve"> </w:t>
      </w:r>
      <w:r w:rsidR="002679EA" w:rsidRPr="00EA294D">
        <w:rPr>
          <w:sz w:val="22"/>
          <w:szCs w:val="22"/>
        </w:rPr>
        <w:t>a</w:t>
      </w:r>
      <w:r w:rsidR="00867EF9" w:rsidRPr="00EA294D">
        <w:rPr>
          <w:sz w:val="22"/>
          <w:szCs w:val="22"/>
        </w:rPr>
        <w:t xml:space="preserve"> vécu des centaines d’expériences </w:t>
      </w:r>
      <w:r w:rsidR="002679EA" w:rsidRPr="00EA294D">
        <w:rPr>
          <w:sz w:val="22"/>
          <w:szCs w:val="22"/>
        </w:rPr>
        <w:t xml:space="preserve">de PME </w:t>
      </w:r>
      <w:r w:rsidR="00867EF9" w:rsidRPr="00EA294D">
        <w:rPr>
          <w:sz w:val="22"/>
          <w:szCs w:val="22"/>
        </w:rPr>
        <w:t>non cotées</w:t>
      </w:r>
      <w:r w:rsidR="008428DF" w:rsidRPr="00EA294D">
        <w:rPr>
          <w:sz w:val="22"/>
          <w:szCs w:val="22"/>
        </w:rPr>
        <w:t>.</w:t>
      </w:r>
    </w:p>
    <w:p w:rsidR="00053798" w:rsidRPr="00EA294D" w:rsidRDefault="00644092" w:rsidP="005E29E9">
      <w:pPr>
        <w:tabs>
          <w:tab w:val="left" w:pos="12191"/>
        </w:tabs>
        <w:ind w:left="737" w:right="737"/>
        <w:rPr>
          <w:bCs/>
          <w:sz w:val="22"/>
          <w:szCs w:val="22"/>
        </w:rPr>
      </w:pPr>
      <w:r w:rsidRPr="00EA294D">
        <w:rPr>
          <w:bCs/>
          <w:sz w:val="22"/>
          <w:szCs w:val="22"/>
        </w:rPr>
        <w:t xml:space="preserve"> </w:t>
      </w:r>
    </w:p>
    <w:p w:rsidR="00BE388A" w:rsidRPr="008F5CAC" w:rsidRDefault="008D56F9" w:rsidP="005E29E9">
      <w:pPr>
        <w:pStyle w:val="Retraitcorpset1relig"/>
        <w:tabs>
          <w:tab w:val="left" w:pos="12191"/>
        </w:tabs>
        <w:ind w:left="284" w:firstLine="0"/>
        <w:jc w:val="both"/>
        <w:rPr>
          <w:b/>
          <w:sz w:val="22"/>
          <w:szCs w:val="22"/>
        </w:rPr>
      </w:pPr>
      <w:r w:rsidRPr="008F5CAC">
        <w:rPr>
          <w:b/>
          <w:sz w:val="22"/>
          <w:szCs w:val="22"/>
        </w:rPr>
        <w:t>Qui</w:t>
      </w:r>
      <w:ins w:id="3718" w:author="terra" w:date="2014-12-24T20:00:00Z">
        <w:r w:rsidR="005E29E9" w:rsidRPr="008F5CAC">
          <w:rPr>
            <w:b/>
            <w:sz w:val="22"/>
            <w:szCs w:val="22"/>
          </w:rPr>
          <w:t>,</w:t>
        </w:r>
      </w:ins>
      <w:r w:rsidRPr="008F5CAC">
        <w:rPr>
          <w:b/>
          <w:sz w:val="22"/>
          <w:szCs w:val="22"/>
        </w:rPr>
        <w:t xml:space="preserve"> mieux que </w:t>
      </w:r>
      <w:del w:id="3719" w:author="hp" w:date="2015-08-01T13:36:00Z">
        <w:r w:rsidR="00153038" w:rsidRPr="008F5CAC" w:rsidDel="00182EF9">
          <w:rPr>
            <w:b/>
            <w:sz w:val="22"/>
            <w:szCs w:val="22"/>
          </w:rPr>
          <w:delText>CIIB</w:delText>
        </w:r>
      </w:del>
      <w:ins w:id="3720" w:author="hp" w:date="2015-08-01T14:42:00Z">
        <w:r w:rsidR="00F41F99" w:rsidRPr="008F5CAC">
          <w:rPr>
            <w:b/>
            <w:sz w:val="22"/>
            <w:szCs w:val="22"/>
          </w:rPr>
          <w:t>CIIB</w:t>
        </w:r>
      </w:ins>
      <w:ins w:id="3721" w:author="terra" w:date="2014-12-24T20:00:00Z">
        <w:r w:rsidR="005E29E9" w:rsidRPr="008F5CAC">
          <w:rPr>
            <w:b/>
            <w:sz w:val="22"/>
            <w:szCs w:val="22"/>
          </w:rPr>
          <w:t>,</w:t>
        </w:r>
      </w:ins>
      <w:r w:rsidR="00153038" w:rsidRPr="008F5CAC">
        <w:rPr>
          <w:b/>
          <w:sz w:val="22"/>
          <w:szCs w:val="22"/>
        </w:rPr>
        <w:t xml:space="preserve"> </w:t>
      </w:r>
      <w:del w:id="3722" w:author="terra" w:date="2014-12-24T20:00:00Z">
        <w:r w:rsidR="00153038" w:rsidRPr="008F5CAC" w:rsidDel="005E29E9">
          <w:rPr>
            <w:b/>
            <w:sz w:val="22"/>
            <w:szCs w:val="22"/>
          </w:rPr>
          <w:delText>S.A.</w:delText>
        </w:r>
        <w:r w:rsidR="005D5101" w:rsidRPr="008F5CAC" w:rsidDel="005E29E9">
          <w:rPr>
            <w:b/>
            <w:sz w:val="22"/>
            <w:szCs w:val="22"/>
          </w:rPr>
          <w:delText xml:space="preserve"> </w:delText>
        </w:r>
      </w:del>
      <w:r w:rsidR="005D5101" w:rsidRPr="008F5CAC">
        <w:rPr>
          <w:b/>
          <w:sz w:val="22"/>
          <w:szCs w:val="22"/>
        </w:rPr>
        <w:t xml:space="preserve">pourrait </w:t>
      </w:r>
      <w:ins w:id="3723" w:author="hp" w:date="2015-03-16T14:54:00Z">
        <w:r w:rsidR="00E41DDF" w:rsidRPr="008F5CAC">
          <w:rPr>
            <w:b/>
            <w:sz w:val="22"/>
            <w:szCs w:val="22"/>
          </w:rPr>
          <w:t xml:space="preserve">avec son expérience des bourses de valeurs </w:t>
        </w:r>
      </w:ins>
      <w:ins w:id="3724" w:author="hp" w:date="2015-03-17T09:49:00Z">
        <w:r w:rsidR="00401692" w:rsidRPr="008F5CAC">
          <w:rPr>
            <w:b/>
            <w:sz w:val="22"/>
            <w:szCs w:val="22"/>
          </w:rPr>
          <w:t>régionales</w:t>
        </w:r>
      </w:ins>
      <w:ins w:id="3725" w:author="hp" w:date="2015-03-16T14:54:00Z">
        <w:r w:rsidR="00E41DDF" w:rsidRPr="008F5CAC">
          <w:rPr>
            <w:b/>
            <w:sz w:val="22"/>
            <w:szCs w:val="22"/>
          </w:rPr>
          <w:t xml:space="preserve"> et du Second Marché </w:t>
        </w:r>
      </w:ins>
      <w:r w:rsidR="005D5101" w:rsidRPr="008F5CAC">
        <w:rPr>
          <w:b/>
          <w:sz w:val="22"/>
          <w:szCs w:val="22"/>
        </w:rPr>
        <w:t>avoir l’</w:t>
      </w:r>
      <w:r w:rsidR="008428DF" w:rsidRPr="008F5CAC">
        <w:rPr>
          <w:b/>
          <w:sz w:val="22"/>
          <w:szCs w:val="22"/>
        </w:rPr>
        <w:t>ambition et la capacité</w:t>
      </w:r>
      <w:r w:rsidR="005D5101" w:rsidRPr="008F5CAC">
        <w:rPr>
          <w:b/>
          <w:sz w:val="22"/>
          <w:szCs w:val="22"/>
        </w:rPr>
        <w:t xml:space="preserve"> de faire resurgir et renaitre le rôle de la coulisse </w:t>
      </w:r>
      <w:r w:rsidR="000E1A02" w:rsidRPr="008F5CAC">
        <w:rPr>
          <w:b/>
          <w:sz w:val="22"/>
          <w:szCs w:val="22"/>
        </w:rPr>
        <w:t xml:space="preserve">avec </w:t>
      </w:r>
      <w:r w:rsidRPr="008F5CAC">
        <w:rPr>
          <w:b/>
          <w:sz w:val="22"/>
          <w:szCs w:val="22"/>
        </w:rPr>
        <w:t>leurs</w:t>
      </w:r>
      <w:r w:rsidR="005D5101" w:rsidRPr="008F5CAC">
        <w:rPr>
          <w:b/>
          <w:sz w:val="22"/>
          <w:szCs w:val="22"/>
        </w:rPr>
        <w:t xml:space="preserve"> courtiers en valeurs mobilières spécialisées en </w:t>
      </w:r>
      <w:r w:rsidR="00592A09" w:rsidRPr="008F5CAC">
        <w:rPr>
          <w:b/>
          <w:sz w:val="22"/>
          <w:szCs w:val="22"/>
        </w:rPr>
        <w:t>sociét</w:t>
      </w:r>
      <w:r w:rsidR="000E1A02" w:rsidRPr="008F5CAC">
        <w:rPr>
          <w:b/>
          <w:sz w:val="22"/>
          <w:szCs w:val="22"/>
        </w:rPr>
        <w:t>és à faible capitalisation</w:t>
      </w:r>
      <w:r w:rsidR="00742F4E" w:rsidRPr="008F5CAC">
        <w:rPr>
          <w:b/>
          <w:sz w:val="22"/>
          <w:szCs w:val="22"/>
        </w:rPr>
        <w:t> ?</w:t>
      </w:r>
    </w:p>
    <w:p w:rsidR="00BE388A" w:rsidRPr="00EA294D" w:rsidDel="00D37A45" w:rsidRDefault="000E1A02" w:rsidP="00D37A45">
      <w:pPr>
        <w:pStyle w:val="Retraitcorpset1relig"/>
        <w:tabs>
          <w:tab w:val="left" w:pos="12191"/>
        </w:tabs>
        <w:ind w:left="284" w:firstLine="0"/>
        <w:jc w:val="both"/>
        <w:rPr>
          <w:del w:id="3726" w:author="terra" w:date="2014-12-24T20:05:00Z"/>
          <w:sz w:val="22"/>
          <w:szCs w:val="22"/>
        </w:rPr>
      </w:pPr>
      <w:del w:id="3727" w:author="terra" w:date="2014-12-24T20:02:00Z">
        <w:r w:rsidRPr="00EA294D" w:rsidDel="00D37A45">
          <w:rPr>
            <w:sz w:val="22"/>
            <w:szCs w:val="22"/>
          </w:rPr>
          <w:delText>A ce jour</w:delText>
        </w:r>
      </w:del>
      <w:ins w:id="3728" w:author="terra" w:date="2014-12-24T20:02:00Z">
        <w:r w:rsidR="00D37A45" w:rsidRPr="00EA294D">
          <w:rPr>
            <w:sz w:val="22"/>
            <w:szCs w:val="22"/>
          </w:rPr>
          <w:t>Depuis plusieurs années,</w:t>
        </w:r>
      </w:ins>
      <w:r w:rsidRPr="00EA294D">
        <w:rPr>
          <w:sz w:val="22"/>
          <w:szCs w:val="22"/>
        </w:rPr>
        <w:t xml:space="preserve"> les épargnants </w:t>
      </w:r>
      <w:r w:rsidR="00742F4E" w:rsidRPr="00EA294D">
        <w:rPr>
          <w:sz w:val="22"/>
          <w:szCs w:val="22"/>
        </w:rPr>
        <w:t>n’</w:t>
      </w:r>
      <w:r w:rsidRPr="00EA294D">
        <w:rPr>
          <w:sz w:val="22"/>
          <w:szCs w:val="22"/>
        </w:rPr>
        <w:t>investissent dans les TPE &amp; PME</w:t>
      </w:r>
      <w:ins w:id="3729" w:author="terra" w:date="2014-12-24T20:05:00Z">
        <w:r w:rsidR="00D37A45" w:rsidRPr="00EA294D">
          <w:rPr>
            <w:sz w:val="22"/>
            <w:szCs w:val="22"/>
          </w:rPr>
          <w:t xml:space="preserve"> </w:t>
        </w:r>
      </w:ins>
      <w:ins w:id="3730" w:author="hp" w:date="2014-12-07T17:25:00Z">
        <w:del w:id="3731" w:author="terra" w:date="2014-12-24T20:05:00Z">
          <w:r w:rsidR="009668A7" w:rsidRPr="00EA294D" w:rsidDel="00D37A45">
            <w:rPr>
              <w:sz w:val="22"/>
              <w:szCs w:val="22"/>
            </w:rPr>
            <w:delText>, principalement,</w:delText>
          </w:r>
        </w:del>
      </w:ins>
      <w:del w:id="3732" w:author="hp" w:date="2014-12-07T17:25:00Z">
        <w:r w:rsidRPr="00EA294D" w:rsidDel="009668A7">
          <w:rPr>
            <w:sz w:val="22"/>
            <w:szCs w:val="22"/>
          </w:rPr>
          <w:delText xml:space="preserve"> </w:delText>
        </w:r>
      </w:del>
      <w:ins w:id="3733" w:author="hp" w:date="2014-12-07T17:26:00Z">
        <w:del w:id="3734" w:author="terra" w:date="2014-12-24T20:05:00Z">
          <w:r w:rsidR="009668A7" w:rsidRPr="00EA294D" w:rsidDel="00D37A45">
            <w:rPr>
              <w:sz w:val="22"/>
              <w:szCs w:val="22"/>
            </w:rPr>
            <w:delText xml:space="preserve"> </w:delText>
          </w:r>
        </w:del>
      </w:ins>
      <w:r w:rsidRPr="00EA294D">
        <w:rPr>
          <w:sz w:val="22"/>
          <w:szCs w:val="22"/>
        </w:rPr>
        <w:t xml:space="preserve">que pour </w:t>
      </w:r>
      <w:r w:rsidR="00742F4E" w:rsidRPr="00EA294D">
        <w:rPr>
          <w:sz w:val="22"/>
          <w:szCs w:val="22"/>
        </w:rPr>
        <w:t>profiter des</w:t>
      </w:r>
      <w:r w:rsidRPr="00EA294D">
        <w:rPr>
          <w:sz w:val="22"/>
          <w:szCs w:val="22"/>
        </w:rPr>
        <w:t xml:space="preserve"> avantages fiscaux</w:t>
      </w:r>
      <w:r w:rsidR="00742F4E" w:rsidRPr="00EA294D">
        <w:rPr>
          <w:sz w:val="22"/>
          <w:szCs w:val="22"/>
        </w:rPr>
        <w:t>,</w:t>
      </w:r>
      <w:r w:rsidRPr="00EA294D">
        <w:rPr>
          <w:sz w:val="22"/>
          <w:szCs w:val="22"/>
        </w:rPr>
        <w:t xml:space="preserve"> </w:t>
      </w:r>
      <w:del w:id="3735" w:author="terra" w:date="2014-12-24T20:05:00Z">
        <w:r w:rsidRPr="00EA294D" w:rsidDel="00D37A45">
          <w:rPr>
            <w:sz w:val="22"/>
            <w:szCs w:val="22"/>
          </w:rPr>
          <w:delText xml:space="preserve">souvent </w:delText>
        </w:r>
      </w:del>
      <w:r w:rsidRPr="00EA294D">
        <w:rPr>
          <w:sz w:val="22"/>
          <w:szCs w:val="22"/>
        </w:rPr>
        <w:t>sans se soucier des risques inhérents à ce type d’investissement</w:t>
      </w:r>
      <w:ins w:id="3736" w:author="terra" w:date="2014-12-24T20:05:00Z">
        <w:r w:rsidR="00D37A45" w:rsidRPr="00EA294D">
          <w:rPr>
            <w:sz w:val="22"/>
            <w:szCs w:val="22"/>
          </w:rPr>
          <w:t xml:space="preserve"> qui comp</w:t>
        </w:r>
      </w:ins>
      <w:ins w:id="3737" w:author="terra" w:date="2014-12-24T20:06:00Z">
        <w:r w:rsidR="00D37A45" w:rsidRPr="00EA294D">
          <w:rPr>
            <w:sz w:val="22"/>
            <w:szCs w:val="22"/>
          </w:rPr>
          <w:t>orte</w:t>
        </w:r>
      </w:ins>
      <w:del w:id="3738" w:author="terra" w:date="2014-12-24T20:05:00Z">
        <w:r w:rsidRPr="00EA294D" w:rsidDel="00D37A45">
          <w:rPr>
            <w:sz w:val="22"/>
            <w:szCs w:val="22"/>
          </w:rPr>
          <w:delText>.</w:delText>
        </w:r>
      </w:del>
    </w:p>
    <w:p w:rsidR="00BE388A" w:rsidRPr="00EA294D" w:rsidRDefault="001F516E" w:rsidP="00D37A45">
      <w:pPr>
        <w:pStyle w:val="Retraitcorpset1relig"/>
        <w:tabs>
          <w:tab w:val="left" w:pos="12191"/>
        </w:tabs>
        <w:ind w:left="284" w:firstLine="0"/>
        <w:jc w:val="both"/>
        <w:rPr>
          <w:sz w:val="22"/>
          <w:szCs w:val="22"/>
        </w:rPr>
      </w:pPr>
      <w:del w:id="3739" w:author="terra" w:date="2014-12-24T20:05:00Z">
        <w:r w:rsidRPr="00EA294D" w:rsidDel="00D37A45">
          <w:rPr>
            <w:sz w:val="22"/>
            <w:szCs w:val="22"/>
          </w:rPr>
          <w:delText>Investir dans les petites ent</w:delText>
        </w:r>
        <w:r w:rsidR="000E1A02" w:rsidRPr="00EA294D" w:rsidDel="00D37A45">
          <w:rPr>
            <w:sz w:val="22"/>
            <w:szCs w:val="22"/>
          </w:rPr>
          <w:delText>reprises</w:delText>
        </w:r>
      </w:del>
      <w:r w:rsidR="00081D2E" w:rsidRPr="00EA294D">
        <w:rPr>
          <w:sz w:val="22"/>
          <w:szCs w:val="22"/>
        </w:rPr>
        <w:t>,</w:t>
      </w:r>
      <w:r w:rsidR="000E1A02" w:rsidRPr="00EA294D">
        <w:rPr>
          <w:sz w:val="22"/>
          <w:szCs w:val="22"/>
        </w:rPr>
        <w:t xml:space="preserve"> </w:t>
      </w:r>
      <w:r w:rsidRPr="00EA294D">
        <w:rPr>
          <w:sz w:val="22"/>
          <w:szCs w:val="22"/>
        </w:rPr>
        <w:t>par nature</w:t>
      </w:r>
      <w:r w:rsidR="00081D2E" w:rsidRPr="00EA294D">
        <w:rPr>
          <w:sz w:val="22"/>
          <w:szCs w:val="22"/>
        </w:rPr>
        <w:t>,</w:t>
      </w:r>
      <w:r w:rsidR="000E1A02" w:rsidRPr="00EA294D">
        <w:rPr>
          <w:sz w:val="22"/>
          <w:szCs w:val="22"/>
        </w:rPr>
        <w:t xml:space="preserve"> </w:t>
      </w:r>
      <w:del w:id="3740" w:author="terra" w:date="2014-12-24T20:06:00Z">
        <w:r w:rsidR="000E1A02" w:rsidRPr="00EA294D" w:rsidDel="00D37A45">
          <w:rPr>
            <w:sz w:val="22"/>
            <w:szCs w:val="22"/>
          </w:rPr>
          <w:delText xml:space="preserve">comporte </w:delText>
        </w:r>
      </w:del>
      <w:r w:rsidR="000E1A02" w:rsidRPr="00EA294D">
        <w:rPr>
          <w:sz w:val="22"/>
          <w:szCs w:val="22"/>
        </w:rPr>
        <w:t>de</w:t>
      </w:r>
      <w:r w:rsidRPr="00EA294D">
        <w:rPr>
          <w:sz w:val="22"/>
          <w:szCs w:val="22"/>
        </w:rPr>
        <w:t xml:space="preserve"> nombreux risques</w:t>
      </w:r>
      <w:r w:rsidR="00081D2E" w:rsidRPr="00EA294D">
        <w:rPr>
          <w:sz w:val="22"/>
          <w:szCs w:val="22"/>
        </w:rPr>
        <w:t> </w:t>
      </w:r>
      <w:del w:id="3741" w:author="terra" w:date="2015-08-05T19:44:00Z">
        <w:r w:rsidR="00081D2E" w:rsidRPr="00EA294D" w:rsidDel="008F5CAC">
          <w:rPr>
            <w:sz w:val="22"/>
            <w:szCs w:val="22"/>
          </w:rPr>
          <w:delText xml:space="preserve">que </w:delText>
        </w:r>
        <w:r w:rsidRPr="00EA294D" w:rsidDel="008F5CAC">
          <w:rPr>
            <w:sz w:val="22"/>
            <w:szCs w:val="22"/>
          </w:rPr>
          <w:delText>les particuliers</w:delText>
        </w:r>
      </w:del>
      <w:ins w:id="3742" w:author="terra" w:date="2015-08-05T19:44:00Z">
        <w:r w:rsidR="008F5CAC">
          <w:rPr>
            <w:sz w:val="22"/>
            <w:szCs w:val="22"/>
          </w:rPr>
          <w:t>qu’ils</w:t>
        </w:r>
      </w:ins>
      <w:r w:rsidRPr="00EA294D">
        <w:rPr>
          <w:sz w:val="22"/>
          <w:szCs w:val="22"/>
        </w:rPr>
        <w:t xml:space="preserve"> n</w:t>
      </w:r>
      <w:r w:rsidR="00081D2E" w:rsidRPr="00EA294D">
        <w:rPr>
          <w:sz w:val="22"/>
          <w:szCs w:val="22"/>
        </w:rPr>
        <w:t xml:space="preserve">’ont généralement </w:t>
      </w:r>
      <w:del w:id="3743" w:author="terra" w:date="2014-12-24T20:07:00Z">
        <w:r w:rsidRPr="00EA294D" w:rsidDel="00D37A45">
          <w:rPr>
            <w:sz w:val="22"/>
            <w:szCs w:val="22"/>
          </w:rPr>
          <w:delText xml:space="preserve">pas </w:delText>
        </w:r>
      </w:del>
      <w:ins w:id="3744" w:author="hp" w:date="2014-12-15T18:29:00Z">
        <w:del w:id="3745" w:author="terra" w:date="2014-12-24T20:07:00Z">
          <w:r w:rsidR="00B44898" w:rsidRPr="00EA294D" w:rsidDel="00D37A45">
            <w:rPr>
              <w:sz w:val="22"/>
              <w:szCs w:val="22"/>
            </w:rPr>
            <w:delText xml:space="preserve"> </w:delText>
          </w:r>
        </w:del>
      </w:ins>
      <w:ins w:id="3746" w:author="terra" w:date="2014-12-24T20:07:00Z">
        <w:r w:rsidR="00D37A45" w:rsidRPr="00EA294D">
          <w:rPr>
            <w:sz w:val="22"/>
            <w:szCs w:val="22"/>
          </w:rPr>
          <w:t xml:space="preserve">ni </w:t>
        </w:r>
      </w:ins>
      <w:r w:rsidRPr="00EA294D">
        <w:rPr>
          <w:sz w:val="22"/>
          <w:szCs w:val="22"/>
        </w:rPr>
        <w:t xml:space="preserve">les compétences </w:t>
      </w:r>
      <w:del w:id="3747" w:author="terra" w:date="2014-12-24T20:07:00Z">
        <w:r w:rsidR="00081D2E" w:rsidRPr="00EA294D" w:rsidDel="00D37A45">
          <w:rPr>
            <w:sz w:val="22"/>
            <w:szCs w:val="22"/>
          </w:rPr>
          <w:delText>ou tout simplement</w:delText>
        </w:r>
      </w:del>
      <w:ins w:id="3748" w:author="terra" w:date="2014-12-24T20:07:00Z">
        <w:r w:rsidR="00D37A45" w:rsidRPr="00EA294D">
          <w:rPr>
            <w:sz w:val="22"/>
            <w:szCs w:val="22"/>
          </w:rPr>
          <w:t>ni</w:t>
        </w:r>
      </w:ins>
      <w:r w:rsidR="00081D2E" w:rsidRPr="00EA294D">
        <w:rPr>
          <w:sz w:val="22"/>
          <w:szCs w:val="22"/>
        </w:rPr>
        <w:t xml:space="preserve"> le temps </w:t>
      </w:r>
      <w:ins w:id="3749" w:author="terra" w:date="2014-12-24T20:07:00Z">
        <w:r w:rsidR="00D37A45" w:rsidRPr="00EA294D">
          <w:rPr>
            <w:sz w:val="22"/>
            <w:szCs w:val="22"/>
          </w:rPr>
          <w:t>ou</w:t>
        </w:r>
      </w:ins>
      <w:del w:id="3750" w:author="terra" w:date="2014-12-24T20:07:00Z">
        <w:r w:rsidR="00081D2E" w:rsidRPr="00EA294D" w:rsidDel="00D37A45">
          <w:rPr>
            <w:sz w:val="22"/>
            <w:szCs w:val="22"/>
          </w:rPr>
          <w:delText>et</w:delText>
        </w:r>
      </w:del>
      <w:r w:rsidR="00081D2E" w:rsidRPr="00EA294D">
        <w:rPr>
          <w:sz w:val="22"/>
          <w:szCs w:val="22"/>
        </w:rPr>
        <w:t xml:space="preserve"> l’envie d</w:t>
      </w:r>
      <w:ins w:id="3751" w:author="terra" w:date="2014-12-24T20:13:00Z">
        <w:r w:rsidR="00D17BBE" w:rsidRPr="00EA294D">
          <w:rPr>
            <w:sz w:val="22"/>
            <w:szCs w:val="22"/>
          </w:rPr>
          <w:t xml:space="preserve">e contrôler et </w:t>
        </w:r>
      </w:ins>
      <w:del w:id="3752" w:author="terra" w:date="2014-12-24T20:13:00Z">
        <w:r w:rsidR="00081D2E" w:rsidRPr="00EA294D" w:rsidDel="00D17BBE">
          <w:rPr>
            <w:sz w:val="22"/>
            <w:szCs w:val="22"/>
          </w:rPr>
          <w:delText>’</w:delText>
        </w:r>
      </w:del>
      <w:r w:rsidR="00081D2E" w:rsidRPr="00EA294D">
        <w:rPr>
          <w:sz w:val="22"/>
          <w:szCs w:val="22"/>
        </w:rPr>
        <w:t>évaluer correctement.</w:t>
      </w:r>
      <w:r w:rsidRPr="00EA294D">
        <w:rPr>
          <w:sz w:val="22"/>
          <w:szCs w:val="22"/>
        </w:rPr>
        <w:t xml:space="preserve"> </w:t>
      </w:r>
    </w:p>
    <w:p w:rsidR="00BE388A" w:rsidDel="00EA294D" w:rsidRDefault="000A2127" w:rsidP="00180777">
      <w:pPr>
        <w:pStyle w:val="Retraitcorpset1relig"/>
        <w:tabs>
          <w:tab w:val="left" w:pos="12191"/>
        </w:tabs>
        <w:spacing w:after="0"/>
        <w:ind w:left="284" w:firstLine="0"/>
        <w:jc w:val="both"/>
        <w:rPr>
          <w:del w:id="3753" w:author="terra" w:date="2014-12-25T20:36:00Z"/>
          <w:sz w:val="22"/>
          <w:szCs w:val="22"/>
        </w:rPr>
      </w:pPr>
      <w:r w:rsidRPr="00EA294D">
        <w:rPr>
          <w:sz w:val="22"/>
          <w:szCs w:val="22"/>
          <w:u w:val="single"/>
        </w:rPr>
        <w:t>Le premier risque</w:t>
      </w:r>
      <w:r w:rsidR="008D56F9" w:rsidRPr="00EA294D">
        <w:rPr>
          <w:sz w:val="22"/>
          <w:szCs w:val="22"/>
        </w:rPr>
        <w:t xml:space="preserve"> est le manque d’informations. Le concept </w:t>
      </w:r>
      <w:del w:id="3754" w:author="hp" w:date="2015-08-01T13:36:00Z">
        <w:r w:rsidR="00153038" w:rsidRPr="00EA294D" w:rsidDel="00182EF9">
          <w:rPr>
            <w:sz w:val="22"/>
            <w:szCs w:val="22"/>
          </w:rPr>
          <w:delText>CIIB</w:delText>
        </w:r>
      </w:del>
      <w:ins w:id="3755" w:author="hp" w:date="2015-08-01T14:42:00Z">
        <w:r w:rsidR="00F41F99">
          <w:rPr>
            <w:sz w:val="22"/>
            <w:szCs w:val="22"/>
          </w:rPr>
          <w:t>CIIB</w:t>
        </w:r>
      </w:ins>
      <w:r w:rsidR="00153038" w:rsidRPr="00EA294D">
        <w:rPr>
          <w:sz w:val="22"/>
          <w:szCs w:val="22"/>
        </w:rPr>
        <w:t xml:space="preserve"> </w:t>
      </w:r>
      <w:del w:id="3756" w:author="terra" w:date="2014-12-24T20:08:00Z">
        <w:r w:rsidR="00153038" w:rsidRPr="00EA294D" w:rsidDel="00D37A45">
          <w:rPr>
            <w:sz w:val="22"/>
            <w:szCs w:val="22"/>
          </w:rPr>
          <w:delText>S.A</w:delText>
        </w:r>
      </w:del>
      <w:del w:id="3757" w:author="hp" w:date="2014-11-16T20:28:00Z">
        <w:r w:rsidR="00153038" w:rsidRPr="00EA294D" w:rsidDel="00286B3B">
          <w:rPr>
            <w:sz w:val="22"/>
            <w:szCs w:val="22"/>
          </w:rPr>
          <w:delText>.</w:delText>
        </w:r>
        <w:r w:rsidR="008D56F9" w:rsidRPr="00EA294D" w:rsidDel="00286B3B">
          <w:rPr>
            <w:sz w:val="22"/>
            <w:szCs w:val="22"/>
          </w:rPr>
          <w:delText>/</w:delText>
        </w:r>
      </w:del>
      <w:ins w:id="3758" w:author="hp" w:date="2014-11-16T20:28:00Z">
        <w:del w:id="3759" w:author="terra" w:date="2014-12-24T20:08:00Z">
          <w:r w:rsidR="00286B3B" w:rsidRPr="00EA294D" w:rsidDel="00D37A45">
            <w:rPr>
              <w:sz w:val="22"/>
              <w:szCs w:val="22"/>
            </w:rPr>
            <w:delText xml:space="preserve">. </w:delText>
          </w:r>
        </w:del>
        <w:r w:rsidR="00286B3B" w:rsidRPr="00EA294D">
          <w:rPr>
            <w:sz w:val="22"/>
            <w:szCs w:val="22"/>
          </w:rPr>
          <w:t>/</w:t>
        </w:r>
      </w:ins>
      <w:r w:rsidR="008D56F9" w:rsidRPr="00EA294D">
        <w:rPr>
          <w:sz w:val="22"/>
          <w:szCs w:val="22"/>
        </w:rPr>
        <w:t xml:space="preserve"> Love Money a</w:t>
      </w:r>
      <w:r w:rsidRPr="00EA294D">
        <w:rPr>
          <w:sz w:val="22"/>
          <w:szCs w:val="22"/>
        </w:rPr>
        <w:t xml:space="preserve"> été mis en place</w:t>
      </w:r>
      <w:r w:rsidR="00A40DB8" w:rsidRPr="00EA294D">
        <w:rPr>
          <w:sz w:val="22"/>
          <w:szCs w:val="22"/>
        </w:rPr>
        <w:t xml:space="preserve"> </w:t>
      </w:r>
      <w:r w:rsidR="000E1A02" w:rsidRPr="00EA294D">
        <w:rPr>
          <w:sz w:val="22"/>
          <w:szCs w:val="22"/>
        </w:rPr>
        <w:t xml:space="preserve">pour </w:t>
      </w:r>
      <w:r w:rsidRPr="00EA294D">
        <w:rPr>
          <w:sz w:val="22"/>
          <w:szCs w:val="22"/>
        </w:rPr>
        <w:t xml:space="preserve">veiller </w:t>
      </w:r>
      <w:r w:rsidR="000E1A02" w:rsidRPr="00EA294D">
        <w:rPr>
          <w:sz w:val="22"/>
          <w:szCs w:val="22"/>
        </w:rPr>
        <w:t>à ce que les souscripteurs ou acheteurs d’actions disposent, avant d’investir,</w:t>
      </w:r>
      <w:r w:rsidRPr="00EA294D">
        <w:rPr>
          <w:sz w:val="22"/>
          <w:szCs w:val="22"/>
        </w:rPr>
        <w:t xml:space="preserve"> des informations </w:t>
      </w:r>
      <w:ins w:id="3760" w:author="terra" w:date="2014-12-24T20:12:00Z">
        <w:r w:rsidR="00D17BBE" w:rsidRPr="00EA294D">
          <w:rPr>
            <w:sz w:val="22"/>
            <w:szCs w:val="22"/>
          </w:rPr>
          <w:t xml:space="preserve">et </w:t>
        </w:r>
      </w:ins>
      <w:r w:rsidR="00A40DB8" w:rsidRPr="00EA294D">
        <w:rPr>
          <w:sz w:val="22"/>
          <w:szCs w:val="22"/>
        </w:rPr>
        <w:t xml:space="preserve">complètes </w:t>
      </w:r>
      <w:r w:rsidRPr="00EA294D">
        <w:rPr>
          <w:sz w:val="22"/>
          <w:szCs w:val="22"/>
        </w:rPr>
        <w:t>sur les entreprises concernées</w:t>
      </w:r>
      <w:r w:rsidR="00F108F9" w:rsidRPr="00EA294D">
        <w:rPr>
          <w:sz w:val="22"/>
          <w:szCs w:val="22"/>
        </w:rPr>
        <w:t xml:space="preserve">. </w:t>
      </w:r>
    </w:p>
    <w:p w:rsidR="00EA294D" w:rsidRPr="00EA294D" w:rsidRDefault="00EA294D" w:rsidP="00180777">
      <w:pPr>
        <w:pStyle w:val="Retraitcorpset1relig"/>
        <w:tabs>
          <w:tab w:val="left" w:pos="12191"/>
        </w:tabs>
        <w:spacing w:after="0"/>
        <w:ind w:left="284" w:firstLine="0"/>
        <w:jc w:val="both"/>
        <w:rPr>
          <w:ins w:id="3761" w:author="terra" w:date="2014-12-25T20:36:00Z"/>
          <w:sz w:val="22"/>
          <w:szCs w:val="22"/>
        </w:rPr>
      </w:pPr>
    </w:p>
    <w:p w:rsidR="00BE388A" w:rsidRPr="00EA294D" w:rsidRDefault="00A40DB8" w:rsidP="00EA294D">
      <w:pPr>
        <w:pStyle w:val="Retraitcorpset1relig"/>
        <w:tabs>
          <w:tab w:val="left" w:pos="12191"/>
        </w:tabs>
        <w:ind w:firstLine="0"/>
        <w:jc w:val="both"/>
        <w:rPr>
          <w:sz w:val="22"/>
          <w:szCs w:val="22"/>
        </w:rPr>
      </w:pPr>
      <w:r w:rsidRPr="00EA294D">
        <w:rPr>
          <w:sz w:val="22"/>
          <w:szCs w:val="22"/>
        </w:rPr>
        <w:t>C</w:t>
      </w:r>
      <w:r w:rsidR="00DF44D0" w:rsidRPr="00EA294D">
        <w:rPr>
          <w:sz w:val="22"/>
          <w:szCs w:val="22"/>
        </w:rPr>
        <w:t xml:space="preserve">es données </w:t>
      </w:r>
      <w:r w:rsidR="00F108F9" w:rsidRPr="00EA294D">
        <w:rPr>
          <w:sz w:val="22"/>
          <w:szCs w:val="22"/>
        </w:rPr>
        <w:t>doivent être</w:t>
      </w:r>
      <w:r w:rsidR="00DF44D0" w:rsidRPr="00EA294D">
        <w:rPr>
          <w:sz w:val="22"/>
          <w:szCs w:val="22"/>
        </w:rPr>
        <w:t xml:space="preserve"> sincères, exactes, compréhensible</w:t>
      </w:r>
      <w:ins w:id="3762" w:author="terra" w:date="2014-12-24T20:09:00Z">
        <w:r w:rsidR="00D37A45" w:rsidRPr="00EA294D">
          <w:rPr>
            <w:sz w:val="22"/>
            <w:szCs w:val="22"/>
          </w:rPr>
          <w:t>s</w:t>
        </w:r>
      </w:ins>
      <w:r w:rsidR="00DF44D0" w:rsidRPr="00EA294D">
        <w:rPr>
          <w:sz w:val="22"/>
          <w:szCs w:val="22"/>
        </w:rPr>
        <w:t>, cohérentes pour fonder leur appréciation sur l’activité, la situation financière,</w:t>
      </w:r>
      <w:r w:rsidR="00DE12B9" w:rsidRPr="00EA294D">
        <w:rPr>
          <w:sz w:val="22"/>
          <w:szCs w:val="22"/>
        </w:rPr>
        <w:t xml:space="preserve"> </w:t>
      </w:r>
      <w:r w:rsidR="00DF44D0" w:rsidRPr="00EA294D">
        <w:rPr>
          <w:sz w:val="22"/>
          <w:szCs w:val="22"/>
        </w:rPr>
        <w:t>ai</w:t>
      </w:r>
      <w:r w:rsidR="00DE12B9" w:rsidRPr="00EA294D">
        <w:rPr>
          <w:sz w:val="22"/>
          <w:szCs w:val="22"/>
        </w:rPr>
        <w:t>n</w:t>
      </w:r>
      <w:r w:rsidR="00DF44D0" w:rsidRPr="00EA294D">
        <w:rPr>
          <w:sz w:val="22"/>
          <w:szCs w:val="22"/>
        </w:rPr>
        <w:t>si que les droits attachés aux titres offerts</w:t>
      </w:r>
      <w:r w:rsidR="00DE12B9" w:rsidRPr="00EA294D">
        <w:rPr>
          <w:sz w:val="22"/>
          <w:szCs w:val="22"/>
        </w:rPr>
        <w:t>.</w:t>
      </w:r>
    </w:p>
    <w:p w:rsidR="00BE388A" w:rsidRPr="00EA294D" w:rsidRDefault="00DE12B9" w:rsidP="005E29E9">
      <w:pPr>
        <w:pStyle w:val="Retraitcorpset1relig"/>
        <w:tabs>
          <w:tab w:val="left" w:pos="12191"/>
        </w:tabs>
        <w:ind w:left="284" w:firstLine="0"/>
        <w:jc w:val="both"/>
        <w:rPr>
          <w:sz w:val="22"/>
          <w:szCs w:val="22"/>
        </w:rPr>
      </w:pPr>
      <w:r w:rsidRPr="00F4206B">
        <w:rPr>
          <w:sz w:val="22"/>
          <w:szCs w:val="22"/>
          <w:u w:val="single"/>
        </w:rPr>
        <w:t>Le</w:t>
      </w:r>
      <w:r w:rsidRPr="00EA294D">
        <w:rPr>
          <w:sz w:val="22"/>
          <w:szCs w:val="22"/>
          <w:u w:val="single"/>
        </w:rPr>
        <w:t xml:space="preserve"> second risque</w:t>
      </w:r>
      <w:r w:rsidR="00D07C29" w:rsidRPr="00F4206B">
        <w:rPr>
          <w:sz w:val="22"/>
          <w:szCs w:val="22"/>
        </w:rPr>
        <w:t xml:space="preserve"> </w:t>
      </w:r>
      <w:r w:rsidR="00D07C29" w:rsidRPr="00EA294D">
        <w:rPr>
          <w:sz w:val="22"/>
          <w:szCs w:val="22"/>
        </w:rPr>
        <w:t>pour les particuliers</w:t>
      </w:r>
      <w:r w:rsidR="00A40DB8" w:rsidRPr="00EA294D">
        <w:rPr>
          <w:sz w:val="22"/>
          <w:szCs w:val="22"/>
        </w:rPr>
        <w:t>,</w:t>
      </w:r>
      <w:r w:rsidR="00747F1D" w:rsidRPr="00EA294D">
        <w:rPr>
          <w:sz w:val="22"/>
          <w:szCs w:val="22"/>
        </w:rPr>
        <w:t xml:space="preserve"> </w:t>
      </w:r>
      <w:r w:rsidR="00081D2E" w:rsidRPr="00EA294D">
        <w:rPr>
          <w:sz w:val="22"/>
          <w:szCs w:val="22"/>
        </w:rPr>
        <w:t>que</w:t>
      </w:r>
      <w:r w:rsidR="00747F1D" w:rsidRPr="00EA294D">
        <w:rPr>
          <w:sz w:val="22"/>
          <w:szCs w:val="22"/>
        </w:rPr>
        <w:t xml:space="preserve"> </w:t>
      </w:r>
      <w:r w:rsidR="00716B22" w:rsidRPr="00EA294D">
        <w:rPr>
          <w:sz w:val="22"/>
          <w:szCs w:val="22"/>
        </w:rPr>
        <w:t xml:space="preserve">protège </w:t>
      </w:r>
      <w:r w:rsidR="00747F1D" w:rsidRPr="00EA294D">
        <w:rPr>
          <w:sz w:val="22"/>
          <w:szCs w:val="22"/>
        </w:rPr>
        <w:t xml:space="preserve">le concept </w:t>
      </w:r>
      <w:del w:id="3763" w:author="hp" w:date="2015-08-01T13:36:00Z">
        <w:r w:rsidR="00153038" w:rsidRPr="00EA294D" w:rsidDel="00182EF9">
          <w:rPr>
            <w:sz w:val="22"/>
            <w:szCs w:val="22"/>
          </w:rPr>
          <w:delText>CIIB</w:delText>
        </w:r>
      </w:del>
      <w:ins w:id="3764" w:author="hp" w:date="2015-08-01T14:42:00Z">
        <w:r w:rsidR="00F41F99">
          <w:rPr>
            <w:sz w:val="22"/>
            <w:szCs w:val="22"/>
          </w:rPr>
          <w:t>CIIB</w:t>
        </w:r>
      </w:ins>
      <w:del w:id="3765" w:author="terra" w:date="2014-12-24T20:17:00Z">
        <w:r w:rsidR="00153038" w:rsidRPr="00EA294D" w:rsidDel="00D17BBE">
          <w:rPr>
            <w:sz w:val="22"/>
            <w:szCs w:val="22"/>
          </w:rPr>
          <w:delText xml:space="preserve"> S.A</w:delText>
        </w:r>
      </w:del>
      <w:del w:id="3766" w:author="hp" w:date="2014-11-16T20:28:00Z">
        <w:r w:rsidR="00153038" w:rsidRPr="00EA294D" w:rsidDel="00286B3B">
          <w:rPr>
            <w:sz w:val="22"/>
            <w:szCs w:val="22"/>
          </w:rPr>
          <w:delText>.</w:delText>
        </w:r>
        <w:r w:rsidR="00A40DB8" w:rsidRPr="00EA294D" w:rsidDel="00286B3B">
          <w:rPr>
            <w:sz w:val="22"/>
            <w:szCs w:val="22"/>
          </w:rPr>
          <w:delText>/</w:delText>
        </w:r>
      </w:del>
      <w:ins w:id="3767" w:author="hp" w:date="2014-11-16T20:28:00Z">
        <w:del w:id="3768" w:author="terra" w:date="2014-12-24T20:17:00Z">
          <w:r w:rsidR="00286B3B" w:rsidRPr="00EA294D" w:rsidDel="00D17BBE">
            <w:rPr>
              <w:sz w:val="22"/>
              <w:szCs w:val="22"/>
            </w:rPr>
            <w:delText>.</w:delText>
          </w:r>
        </w:del>
      </w:ins>
      <w:ins w:id="3769" w:author="terra" w:date="2014-12-24T20:17:00Z">
        <w:r w:rsidR="00D17BBE" w:rsidRPr="00EA294D">
          <w:rPr>
            <w:sz w:val="22"/>
            <w:szCs w:val="22"/>
          </w:rPr>
          <w:t xml:space="preserve"> </w:t>
        </w:r>
      </w:ins>
      <w:ins w:id="3770" w:author="hp" w:date="2014-11-16T20:28:00Z">
        <w:del w:id="3771" w:author="terra" w:date="2014-12-24T20:17:00Z">
          <w:r w:rsidR="00286B3B" w:rsidRPr="00EA294D" w:rsidDel="00D17BBE">
            <w:rPr>
              <w:sz w:val="22"/>
              <w:szCs w:val="22"/>
            </w:rPr>
            <w:delText xml:space="preserve"> </w:delText>
          </w:r>
        </w:del>
        <w:r w:rsidR="00286B3B" w:rsidRPr="00EA294D">
          <w:rPr>
            <w:sz w:val="22"/>
            <w:szCs w:val="22"/>
          </w:rPr>
          <w:t>/</w:t>
        </w:r>
      </w:ins>
      <w:r w:rsidR="00A40DB8" w:rsidRPr="00EA294D">
        <w:rPr>
          <w:sz w:val="22"/>
          <w:szCs w:val="22"/>
        </w:rPr>
        <w:t xml:space="preserve"> Love Money,</w:t>
      </w:r>
      <w:r w:rsidRPr="00EA294D">
        <w:rPr>
          <w:sz w:val="22"/>
          <w:szCs w:val="22"/>
        </w:rPr>
        <w:t xml:space="preserve"> est</w:t>
      </w:r>
      <w:r w:rsidR="00603741" w:rsidRPr="00EA294D">
        <w:rPr>
          <w:sz w:val="22"/>
          <w:szCs w:val="22"/>
        </w:rPr>
        <w:t xml:space="preserve"> le risque</w:t>
      </w:r>
      <w:r w:rsidR="008D56F9" w:rsidRPr="00EA294D">
        <w:rPr>
          <w:sz w:val="22"/>
          <w:szCs w:val="22"/>
        </w:rPr>
        <w:t xml:space="preserve"> d</w:t>
      </w:r>
      <w:r w:rsidRPr="00EA294D">
        <w:rPr>
          <w:sz w:val="22"/>
          <w:szCs w:val="22"/>
        </w:rPr>
        <w:t>’absence d’informations</w:t>
      </w:r>
      <w:r w:rsidR="00A40DB8" w:rsidRPr="00EA294D">
        <w:rPr>
          <w:sz w:val="22"/>
          <w:szCs w:val="22"/>
        </w:rPr>
        <w:t xml:space="preserve"> permanente</w:t>
      </w:r>
      <w:r w:rsidR="00A87BAF" w:rsidRPr="00EA294D">
        <w:rPr>
          <w:sz w:val="22"/>
          <w:szCs w:val="22"/>
        </w:rPr>
        <w:t>s</w:t>
      </w:r>
      <w:r w:rsidRPr="00EA294D">
        <w:rPr>
          <w:sz w:val="22"/>
          <w:szCs w:val="22"/>
        </w:rPr>
        <w:t xml:space="preserve"> </w:t>
      </w:r>
      <w:r w:rsidR="00D07C29" w:rsidRPr="00EA294D">
        <w:rPr>
          <w:sz w:val="22"/>
          <w:szCs w:val="22"/>
        </w:rPr>
        <w:t>aux actionnaires minoritaires sur le fonctionnement courant</w:t>
      </w:r>
      <w:del w:id="3772" w:author="hp" w:date="2014-12-15T18:30:00Z">
        <w:r w:rsidR="00D07C29" w:rsidRPr="00EA294D" w:rsidDel="00B44898">
          <w:rPr>
            <w:sz w:val="22"/>
            <w:szCs w:val="22"/>
          </w:rPr>
          <w:delText>-</w:delText>
        </w:r>
      </w:del>
      <w:r w:rsidR="00D07C29" w:rsidRPr="00EA294D">
        <w:rPr>
          <w:sz w:val="22"/>
          <w:szCs w:val="22"/>
        </w:rPr>
        <w:t xml:space="preserve"> ou exceptionnel des entreprises</w:t>
      </w:r>
      <w:r w:rsidR="00592A09" w:rsidRPr="00EA294D">
        <w:rPr>
          <w:sz w:val="22"/>
          <w:szCs w:val="22"/>
        </w:rPr>
        <w:t>.</w:t>
      </w:r>
    </w:p>
    <w:p w:rsidR="00BE388A" w:rsidRPr="00EA294D" w:rsidDel="00AB3893" w:rsidRDefault="00B350F6" w:rsidP="005E29E9">
      <w:pPr>
        <w:pStyle w:val="Retraitcorpset1relig"/>
        <w:tabs>
          <w:tab w:val="left" w:pos="12191"/>
        </w:tabs>
        <w:ind w:left="284" w:firstLine="0"/>
        <w:jc w:val="both"/>
        <w:rPr>
          <w:del w:id="3773" w:author="terra" w:date="2014-12-24T20:23:00Z"/>
          <w:sz w:val="22"/>
          <w:szCs w:val="22"/>
        </w:rPr>
      </w:pPr>
      <w:r w:rsidRPr="00EA294D">
        <w:rPr>
          <w:sz w:val="22"/>
          <w:szCs w:val="22"/>
          <w:u w:val="single"/>
        </w:rPr>
        <w:t>Le troi</w:t>
      </w:r>
      <w:r w:rsidR="00592A09" w:rsidRPr="00EA294D">
        <w:rPr>
          <w:sz w:val="22"/>
          <w:szCs w:val="22"/>
          <w:u w:val="single"/>
        </w:rPr>
        <w:t>sième risque</w:t>
      </w:r>
      <w:r w:rsidR="00081D2E" w:rsidRPr="00F4206B">
        <w:rPr>
          <w:sz w:val="22"/>
          <w:szCs w:val="22"/>
        </w:rPr>
        <w:t>,</w:t>
      </w:r>
      <w:r w:rsidRPr="00F4206B">
        <w:rPr>
          <w:sz w:val="22"/>
          <w:szCs w:val="22"/>
        </w:rPr>
        <w:t xml:space="preserve"> </w:t>
      </w:r>
      <w:r w:rsidRPr="00EA294D">
        <w:rPr>
          <w:sz w:val="22"/>
          <w:szCs w:val="22"/>
        </w:rPr>
        <w:t>et non des moindres</w:t>
      </w:r>
      <w:r w:rsidR="00081D2E" w:rsidRPr="00EA294D">
        <w:rPr>
          <w:sz w:val="22"/>
          <w:szCs w:val="22"/>
        </w:rPr>
        <w:t>,</w:t>
      </w:r>
      <w:r w:rsidRPr="00EA294D">
        <w:rPr>
          <w:sz w:val="22"/>
          <w:szCs w:val="22"/>
        </w:rPr>
        <w:t xml:space="preserve"> est l’absence </w:t>
      </w:r>
      <w:r w:rsidR="008D56F9" w:rsidRPr="00EA294D">
        <w:rPr>
          <w:sz w:val="22"/>
          <w:szCs w:val="22"/>
        </w:rPr>
        <w:t>de possibilité</w:t>
      </w:r>
      <w:r w:rsidR="00A87BAF" w:rsidRPr="00EA294D">
        <w:rPr>
          <w:sz w:val="22"/>
          <w:szCs w:val="22"/>
        </w:rPr>
        <w:t>s</w:t>
      </w:r>
      <w:r w:rsidR="008D56F9" w:rsidRPr="00EA294D">
        <w:rPr>
          <w:sz w:val="22"/>
          <w:szCs w:val="22"/>
        </w:rPr>
        <w:t xml:space="preserve"> de </w:t>
      </w:r>
      <w:r w:rsidR="00A87BAF" w:rsidRPr="00EA294D">
        <w:rPr>
          <w:sz w:val="22"/>
          <w:szCs w:val="22"/>
        </w:rPr>
        <w:t xml:space="preserve">revendre les actions souscrites ou achetées </w:t>
      </w:r>
      <w:r w:rsidR="008D56F9" w:rsidRPr="00EA294D">
        <w:rPr>
          <w:sz w:val="22"/>
          <w:szCs w:val="22"/>
        </w:rPr>
        <w:t>du fait de l’absence</w:t>
      </w:r>
      <w:r w:rsidR="0071747C" w:rsidRPr="00EA294D">
        <w:rPr>
          <w:sz w:val="22"/>
          <w:szCs w:val="22"/>
        </w:rPr>
        <w:t xml:space="preserve"> </w:t>
      </w:r>
      <w:r w:rsidRPr="00EA294D">
        <w:rPr>
          <w:sz w:val="22"/>
          <w:szCs w:val="22"/>
        </w:rPr>
        <w:t>de marché d’actions</w:t>
      </w:r>
      <w:ins w:id="3774" w:author="terra" w:date="2014-12-24T20:23:00Z">
        <w:r w:rsidR="00AB3893" w:rsidRPr="00EA294D">
          <w:rPr>
            <w:sz w:val="22"/>
            <w:szCs w:val="22"/>
          </w:rPr>
          <w:t xml:space="preserve"> </w:t>
        </w:r>
      </w:ins>
      <w:del w:id="3775" w:author="terra" w:date="2014-12-24T20:23:00Z">
        <w:r w:rsidR="00A40DB8" w:rsidRPr="00EA294D" w:rsidDel="00AB3893">
          <w:rPr>
            <w:sz w:val="22"/>
            <w:szCs w:val="22"/>
          </w:rPr>
          <w:delText>.</w:delText>
        </w:r>
      </w:del>
    </w:p>
    <w:p w:rsidR="00BE388A" w:rsidRDefault="00AB3893" w:rsidP="00AB3893">
      <w:pPr>
        <w:pStyle w:val="Retraitcorpset1relig"/>
        <w:tabs>
          <w:tab w:val="left" w:pos="12191"/>
        </w:tabs>
        <w:ind w:left="284" w:firstLine="0"/>
        <w:jc w:val="both"/>
        <w:rPr>
          <w:ins w:id="3776" w:author="hp" w:date="2015-03-16T14:56:00Z"/>
          <w:sz w:val="22"/>
          <w:szCs w:val="22"/>
        </w:rPr>
      </w:pPr>
      <w:ins w:id="3777" w:author="terra" w:date="2014-12-24T20:23:00Z">
        <w:r w:rsidRPr="00EA294D">
          <w:rPr>
            <w:sz w:val="22"/>
            <w:szCs w:val="22"/>
          </w:rPr>
          <w:t>(</w:t>
        </w:r>
        <w:del w:id="3778" w:author="hp" w:date="2015-03-17T09:50:00Z">
          <w:r w:rsidRPr="00EA294D" w:rsidDel="00401692">
            <w:rPr>
              <w:sz w:val="22"/>
              <w:szCs w:val="22"/>
            </w:rPr>
            <w:delText>l</w:delText>
          </w:r>
        </w:del>
      </w:ins>
      <w:ins w:id="3779" w:author="hp" w:date="2015-03-17T09:50:00Z">
        <w:r w:rsidR="00401692" w:rsidRPr="00EA294D">
          <w:rPr>
            <w:sz w:val="22"/>
            <w:szCs w:val="22"/>
          </w:rPr>
          <w:t>L</w:t>
        </w:r>
      </w:ins>
      <w:del w:id="3780" w:author="terra" w:date="2014-12-24T20:23:00Z">
        <w:r w:rsidR="00B350F6" w:rsidRPr="00EA294D" w:rsidDel="00AB3893">
          <w:rPr>
            <w:sz w:val="22"/>
            <w:szCs w:val="22"/>
          </w:rPr>
          <w:delText>L</w:delText>
        </w:r>
      </w:del>
      <w:r w:rsidR="00B350F6" w:rsidRPr="00EA294D">
        <w:rPr>
          <w:sz w:val="22"/>
          <w:szCs w:val="22"/>
        </w:rPr>
        <w:t xml:space="preserve">es marchés boursiers refusent </w:t>
      </w:r>
      <w:del w:id="3781" w:author="terra" w:date="2014-12-24T20:23:00Z">
        <w:r w:rsidR="00B350F6" w:rsidRPr="00EA294D" w:rsidDel="00AB3893">
          <w:rPr>
            <w:sz w:val="22"/>
            <w:szCs w:val="22"/>
          </w:rPr>
          <w:delText xml:space="preserve">tout net </w:delText>
        </w:r>
      </w:del>
      <w:r w:rsidR="00B350F6" w:rsidRPr="00EA294D">
        <w:rPr>
          <w:sz w:val="22"/>
          <w:szCs w:val="22"/>
        </w:rPr>
        <w:t>ces mini tr</w:t>
      </w:r>
      <w:r w:rsidR="008D56F9" w:rsidRPr="00EA294D">
        <w:rPr>
          <w:sz w:val="22"/>
          <w:szCs w:val="22"/>
        </w:rPr>
        <w:t xml:space="preserve">ansactions </w:t>
      </w:r>
      <w:del w:id="3782" w:author="terra" w:date="2014-12-24T20:24:00Z">
        <w:r w:rsidR="008D56F9" w:rsidRPr="00EA294D" w:rsidDel="00AB3893">
          <w:rPr>
            <w:sz w:val="22"/>
            <w:szCs w:val="22"/>
          </w:rPr>
          <w:delText>qui</w:delText>
        </w:r>
      </w:del>
      <w:ins w:id="3783" w:author="hp" w:date="2014-12-07T17:27:00Z">
        <w:del w:id="3784" w:author="terra" w:date="2014-12-24T20:24:00Z">
          <w:r w:rsidR="009668A7" w:rsidRPr="00EA294D" w:rsidDel="00AB3893">
            <w:rPr>
              <w:sz w:val="22"/>
              <w:szCs w:val="22"/>
            </w:rPr>
            <w:delText xml:space="preserve"> leur</w:delText>
          </w:r>
        </w:del>
      </w:ins>
      <w:del w:id="3785" w:author="terra" w:date="2014-12-24T20:24:00Z">
        <w:r w:rsidR="008D56F9" w:rsidRPr="00EA294D" w:rsidDel="00AB3893">
          <w:rPr>
            <w:sz w:val="22"/>
            <w:szCs w:val="22"/>
          </w:rPr>
          <w:delText xml:space="preserve"> coû</w:delText>
        </w:r>
        <w:r w:rsidR="00A40DB8" w:rsidRPr="00EA294D" w:rsidDel="00AB3893">
          <w:rPr>
            <w:sz w:val="22"/>
            <w:szCs w:val="22"/>
          </w:rPr>
          <w:delText xml:space="preserve">tent plus qu’elles ne </w:delText>
        </w:r>
      </w:del>
      <w:ins w:id="3786" w:author="hp" w:date="2014-12-07T17:27:00Z">
        <w:del w:id="3787" w:author="terra" w:date="2014-12-24T20:24:00Z">
          <w:r w:rsidR="009668A7" w:rsidRPr="00EA294D" w:rsidDel="00AB3893">
            <w:rPr>
              <w:sz w:val="22"/>
              <w:szCs w:val="22"/>
            </w:rPr>
            <w:delText xml:space="preserve">leur </w:delText>
          </w:r>
        </w:del>
      </w:ins>
      <w:del w:id="3788" w:author="terra" w:date="2014-12-24T20:24:00Z">
        <w:r w:rsidR="00B350F6" w:rsidRPr="00EA294D" w:rsidDel="00AB3893">
          <w:rPr>
            <w:sz w:val="22"/>
            <w:szCs w:val="22"/>
          </w:rPr>
          <w:delText>ra</w:delText>
        </w:r>
        <w:r w:rsidR="00A40DB8" w:rsidRPr="00EA294D" w:rsidDel="00AB3893">
          <w:rPr>
            <w:sz w:val="22"/>
            <w:szCs w:val="22"/>
          </w:rPr>
          <w:delText>p</w:delText>
        </w:r>
        <w:r w:rsidR="00B350F6" w:rsidRPr="00EA294D" w:rsidDel="00AB3893">
          <w:rPr>
            <w:sz w:val="22"/>
            <w:szCs w:val="22"/>
          </w:rPr>
          <w:delText>porte</w:delText>
        </w:r>
        <w:r w:rsidR="00A40DB8" w:rsidRPr="00EA294D" w:rsidDel="00AB3893">
          <w:rPr>
            <w:sz w:val="22"/>
            <w:szCs w:val="22"/>
          </w:rPr>
          <w:delText>nt</w:delText>
        </w:r>
      </w:del>
      <w:ins w:id="3789" w:author="terra" w:date="2014-12-24T20:24:00Z">
        <w:r w:rsidRPr="00EA294D">
          <w:rPr>
            <w:sz w:val="22"/>
            <w:szCs w:val="22"/>
          </w:rPr>
          <w:t>car elles ne son</w:t>
        </w:r>
      </w:ins>
      <w:ins w:id="3790" w:author="terra" w:date="2014-12-24T20:25:00Z">
        <w:r w:rsidRPr="00EA294D">
          <w:rPr>
            <w:sz w:val="22"/>
            <w:szCs w:val="22"/>
          </w:rPr>
          <w:t>t</w:t>
        </w:r>
      </w:ins>
      <w:ins w:id="3791" w:author="terra" w:date="2014-12-24T20:24:00Z">
        <w:r w:rsidRPr="00EA294D">
          <w:rPr>
            <w:sz w:val="22"/>
            <w:szCs w:val="22"/>
          </w:rPr>
          <w:t xml:space="preserve"> pas rentables pour les intermédiaires)</w:t>
        </w:r>
      </w:ins>
      <w:r w:rsidR="00B350F6" w:rsidRPr="00EA294D">
        <w:rPr>
          <w:sz w:val="22"/>
          <w:szCs w:val="22"/>
        </w:rPr>
        <w:t>.</w:t>
      </w:r>
    </w:p>
    <w:p w:rsidR="00E41DDF" w:rsidRPr="00EA294D" w:rsidRDefault="00E41DDF" w:rsidP="00AB3893">
      <w:pPr>
        <w:pStyle w:val="Retraitcorpset1relig"/>
        <w:tabs>
          <w:tab w:val="left" w:pos="12191"/>
        </w:tabs>
        <w:ind w:left="284" w:firstLine="0"/>
        <w:jc w:val="both"/>
        <w:rPr>
          <w:sz w:val="22"/>
          <w:szCs w:val="22"/>
        </w:rPr>
      </w:pPr>
      <w:ins w:id="3792" w:author="hp" w:date="2015-03-16T14:56:00Z">
        <w:r>
          <w:rPr>
            <w:sz w:val="22"/>
            <w:szCs w:val="22"/>
          </w:rPr>
          <w:t>Enfin le risque le plus grave c</w:t>
        </w:r>
      </w:ins>
      <w:ins w:id="3793" w:author="hp" w:date="2015-03-16T14:57:00Z">
        <w:r>
          <w:rPr>
            <w:sz w:val="22"/>
            <w:szCs w:val="22"/>
          </w:rPr>
          <w:t>’est</w:t>
        </w:r>
      </w:ins>
      <w:ins w:id="3794" w:author="hp" w:date="2015-08-01T16:49:00Z">
        <w:r w:rsidR="006C1681">
          <w:rPr>
            <w:sz w:val="22"/>
            <w:szCs w:val="22"/>
          </w:rPr>
          <w:t xml:space="preserve"> les co</w:t>
        </w:r>
      </w:ins>
      <w:ins w:id="3795" w:author="hp" w:date="2015-08-01T16:51:00Z">
        <w:r w:rsidR="002371B3">
          <w:rPr>
            <w:sz w:val="22"/>
            <w:szCs w:val="22"/>
          </w:rPr>
          <w:t>n</w:t>
        </w:r>
      </w:ins>
      <w:ins w:id="3796" w:author="hp" w:date="2015-08-01T16:49:00Z">
        <w:r w:rsidR="006C1681">
          <w:rPr>
            <w:sz w:val="22"/>
            <w:szCs w:val="22"/>
          </w:rPr>
          <w:t>flits d</w:t>
        </w:r>
      </w:ins>
      <w:ins w:id="3797" w:author="hp" w:date="2015-08-01T16:50:00Z">
        <w:r w:rsidR="006C1681">
          <w:rPr>
            <w:sz w:val="22"/>
            <w:szCs w:val="22"/>
          </w:rPr>
          <w:t xml:space="preserve">’intérêts et </w:t>
        </w:r>
      </w:ins>
      <w:ins w:id="3798" w:author="hp" w:date="2015-03-16T14:57:00Z">
        <w:r>
          <w:rPr>
            <w:sz w:val="22"/>
            <w:szCs w:val="22"/>
          </w:rPr>
          <w:t xml:space="preserve"> </w:t>
        </w:r>
      </w:ins>
      <w:ins w:id="3799" w:author="hp" w:date="2015-03-16T14:58:00Z">
        <w:r>
          <w:rPr>
            <w:sz w:val="22"/>
            <w:szCs w:val="22"/>
          </w:rPr>
          <w:t>« </w:t>
        </w:r>
      </w:ins>
      <w:ins w:id="3800" w:author="hp" w:date="2015-03-16T14:57:00Z">
        <w:r>
          <w:rPr>
            <w:sz w:val="22"/>
            <w:szCs w:val="22"/>
          </w:rPr>
          <w:t>l’insouciance</w:t>
        </w:r>
      </w:ins>
      <w:ins w:id="3801" w:author="hp" w:date="2015-03-16T14:58:00Z">
        <w:r>
          <w:rPr>
            <w:sz w:val="22"/>
            <w:szCs w:val="22"/>
          </w:rPr>
          <w:t xml:space="preserve"> » </w:t>
        </w:r>
      </w:ins>
      <w:ins w:id="3802" w:author="hp" w:date="2015-03-16T15:02:00Z">
        <w:r w:rsidR="00612D3B">
          <w:rPr>
            <w:sz w:val="22"/>
            <w:szCs w:val="22"/>
          </w:rPr>
          <w:t>de certains dirigeants d</w:t>
        </w:r>
      </w:ins>
      <w:ins w:id="3803" w:author="hp" w:date="2015-03-16T15:03:00Z">
        <w:r w:rsidR="00612D3B">
          <w:rPr>
            <w:sz w:val="22"/>
            <w:szCs w:val="22"/>
          </w:rPr>
          <w:t xml:space="preserve">’entreprise </w:t>
        </w:r>
      </w:ins>
      <w:ins w:id="3804" w:author="hp" w:date="2015-03-17T09:50:00Z">
        <w:r w:rsidR="00401692">
          <w:rPr>
            <w:sz w:val="22"/>
            <w:szCs w:val="22"/>
          </w:rPr>
          <w:t>(et</w:t>
        </w:r>
      </w:ins>
      <w:ins w:id="3805" w:author="hp" w:date="2015-03-16T15:01:00Z">
        <w:r w:rsidR="00612D3B">
          <w:rPr>
            <w:sz w:val="22"/>
            <w:szCs w:val="22"/>
          </w:rPr>
          <w:t xml:space="preserve"> le mot est faible)</w:t>
        </w:r>
      </w:ins>
      <w:ins w:id="3806" w:author="hp" w:date="2015-03-16T14:57:00Z">
        <w:r w:rsidR="00612D3B">
          <w:rPr>
            <w:sz w:val="22"/>
            <w:szCs w:val="22"/>
          </w:rPr>
          <w:t xml:space="preserve"> </w:t>
        </w:r>
      </w:ins>
      <w:ins w:id="3807" w:author="hp" w:date="2015-03-16T15:03:00Z">
        <w:r w:rsidR="00612D3B">
          <w:rPr>
            <w:sz w:val="22"/>
            <w:szCs w:val="22"/>
          </w:rPr>
          <w:t>concernant l</w:t>
        </w:r>
      </w:ins>
      <w:ins w:id="3808" w:author="hp" w:date="2015-03-16T15:14:00Z">
        <w:r w:rsidR="00727999">
          <w:rPr>
            <w:sz w:val="22"/>
            <w:szCs w:val="22"/>
          </w:rPr>
          <w:t>a sauvegarde d</w:t>
        </w:r>
      </w:ins>
      <w:ins w:id="3809" w:author="hp" w:date="2015-03-16T14:57:00Z">
        <w:r>
          <w:rPr>
            <w:sz w:val="22"/>
            <w:szCs w:val="22"/>
          </w:rPr>
          <w:t>es intér</w:t>
        </w:r>
      </w:ins>
      <w:ins w:id="3810" w:author="hp" w:date="2015-03-16T14:58:00Z">
        <w:r>
          <w:rPr>
            <w:sz w:val="22"/>
            <w:szCs w:val="22"/>
          </w:rPr>
          <w:t xml:space="preserve">êts </w:t>
        </w:r>
      </w:ins>
      <w:ins w:id="3811" w:author="hp" w:date="2015-03-16T14:57:00Z">
        <w:r>
          <w:rPr>
            <w:sz w:val="22"/>
            <w:szCs w:val="22"/>
          </w:rPr>
          <w:t xml:space="preserve"> </w:t>
        </w:r>
      </w:ins>
      <w:ins w:id="3812" w:author="hp" w:date="2015-03-16T15:01:00Z">
        <w:r w:rsidR="00612D3B">
          <w:rPr>
            <w:sz w:val="22"/>
            <w:szCs w:val="22"/>
          </w:rPr>
          <w:t xml:space="preserve">des épargnants investissant dans </w:t>
        </w:r>
      </w:ins>
      <w:ins w:id="3813" w:author="hp" w:date="2015-03-16T15:03:00Z">
        <w:r w:rsidR="00326661">
          <w:rPr>
            <w:sz w:val="22"/>
            <w:szCs w:val="22"/>
          </w:rPr>
          <w:t>leur entreprise.</w:t>
        </w:r>
      </w:ins>
    </w:p>
    <w:p w:rsidR="00BE388A" w:rsidRPr="00F4206B" w:rsidRDefault="00252C73" w:rsidP="00F4206B">
      <w:pPr>
        <w:pStyle w:val="Retraitcorpset1relig"/>
        <w:tabs>
          <w:tab w:val="left" w:pos="12191"/>
        </w:tabs>
        <w:ind w:left="567" w:firstLine="0"/>
        <w:jc w:val="both"/>
        <w:rPr>
          <w:i/>
          <w:sz w:val="21"/>
          <w:szCs w:val="21"/>
        </w:rPr>
      </w:pPr>
      <w:del w:id="3814" w:author="terra" w:date="2014-12-24T20:32:00Z">
        <w:r w:rsidRPr="00F4206B" w:rsidDel="00113844">
          <w:rPr>
            <w:i/>
            <w:sz w:val="21"/>
            <w:szCs w:val="21"/>
          </w:rPr>
          <w:delText xml:space="preserve">( </w:delText>
        </w:r>
        <w:r w:rsidR="00EA32FD" w:rsidRPr="00F4206B" w:rsidDel="00113844">
          <w:rPr>
            <w:i/>
            <w:sz w:val="21"/>
            <w:szCs w:val="21"/>
          </w:rPr>
          <w:delText>I</w:delText>
        </w:r>
      </w:del>
      <w:ins w:id="3815" w:author="terra" w:date="2014-12-24T20:32:00Z">
        <w:r w:rsidR="00113844" w:rsidRPr="00F4206B">
          <w:rPr>
            <w:i/>
            <w:sz w:val="21"/>
            <w:szCs w:val="21"/>
          </w:rPr>
          <w:t>I</w:t>
        </w:r>
      </w:ins>
      <w:r w:rsidR="00EA32FD" w:rsidRPr="00F4206B">
        <w:rPr>
          <w:i/>
          <w:sz w:val="21"/>
          <w:szCs w:val="21"/>
        </w:rPr>
        <w:t>l faut noter, qu’en</w:t>
      </w:r>
      <w:r w:rsidR="00595ED4" w:rsidRPr="00F4206B">
        <w:rPr>
          <w:i/>
          <w:sz w:val="21"/>
          <w:szCs w:val="21"/>
        </w:rPr>
        <w:t xml:space="preserve"> 1993, la France </w:t>
      </w:r>
      <w:r w:rsidR="00EA32FD" w:rsidRPr="00F4206B">
        <w:rPr>
          <w:i/>
          <w:sz w:val="21"/>
          <w:szCs w:val="21"/>
        </w:rPr>
        <w:t>a</w:t>
      </w:r>
      <w:r w:rsidR="00595ED4" w:rsidRPr="00F4206B">
        <w:rPr>
          <w:i/>
          <w:sz w:val="21"/>
          <w:szCs w:val="21"/>
        </w:rPr>
        <w:t xml:space="preserve"> adopté l</w:t>
      </w:r>
      <w:r w:rsidRPr="00F4206B">
        <w:rPr>
          <w:i/>
          <w:sz w:val="21"/>
          <w:szCs w:val="21"/>
        </w:rPr>
        <w:t>a D</w:t>
      </w:r>
      <w:r w:rsidR="00595ED4" w:rsidRPr="00F4206B">
        <w:rPr>
          <w:i/>
          <w:sz w:val="21"/>
          <w:szCs w:val="21"/>
        </w:rPr>
        <w:t xml:space="preserve">irective européenne sur les services d’investissement, laquelle n’a reconnu que deux types de marchés d’actions, les marchés </w:t>
      </w:r>
      <w:r w:rsidR="00EA32FD" w:rsidRPr="00F4206B">
        <w:rPr>
          <w:i/>
          <w:sz w:val="21"/>
          <w:szCs w:val="21"/>
        </w:rPr>
        <w:t>réglementés</w:t>
      </w:r>
      <w:r w:rsidR="00595ED4" w:rsidRPr="00F4206B">
        <w:rPr>
          <w:i/>
          <w:sz w:val="21"/>
          <w:szCs w:val="21"/>
        </w:rPr>
        <w:t xml:space="preserve"> et les marché de gré</w:t>
      </w:r>
      <w:r w:rsidR="00D67518" w:rsidRPr="00F4206B">
        <w:rPr>
          <w:i/>
          <w:sz w:val="21"/>
          <w:szCs w:val="21"/>
        </w:rPr>
        <w:t xml:space="preserve"> à gré non </w:t>
      </w:r>
      <w:r w:rsidR="00EA32FD" w:rsidRPr="00F4206B">
        <w:rPr>
          <w:i/>
          <w:sz w:val="21"/>
          <w:szCs w:val="21"/>
        </w:rPr>
        <w:t>réglementés</w:t>
      </w:r>
      <w:r w:rsidR="00D67518" w:rsidRPr="00F4206B">
        <w:rPr>
          <w:i/>
          <w:sz w:val="21"/>
          <w:szCs w:val="21"/>
        </w:rPr>
        <w:t>.</w:t>
      </w:r>
    </w:p>
    <w:p w:rsidR="00BE388A" w:rsidRPr="00F4206B" w:rsidDel="00113844" w:rsidRDefault="00D67518" w:rsidP="00F4206B">
      <w:pPr>
        <w:pStyle w:val="Retraitcorpset1relig"/>
        <w:tabs>
          <w:tab w:val="left" w:pos="12191"/>
        </w:tabs>
        <w:ind w:left="567" w:firstLine="0"/>
        <w:jc w:val="both"/>
        <w:rPr>
          <w:del w:id="3816" w:author="terra" w:date="2014-12-24T20:32:00Z"/>
          <w:i/>
          <w:sz w:val="21"/>
          <w:szCs w:val="21"/>
        </w:rPr>
      </w:pPr>
      <w:r w:rsidRPr="00F4206B">
        <w:rPr>
          <w:i/>
          <w:sz w:val="21"/>
          <w:szCs w:val="21"/>
        </w:rPr>
        <w:t>Les transactions</w:t>
      </w:r>
      <w:r w:rsidR="009E29C7" w:rsidRPr="00F4206B">
        <w:rPr>
          <w:i/>
          <w:sz w:val="21"/>
          <w:szCs w:val="21"/>
        </w:rPr>
        <w:t xml:space="preserve"> de gré à gré entre grands investisseurs sont courantes</w:t>
      </w:r>
      <w:r w:rsidR="00233AB4" w:rsidRPr="00F4206B">
        <w:rPr>
          <w:i/>
          <w:sz w:val="21"/>
          <w:szCs w:val="21"/>
        </w:rPr>
        <w:t>,</w:t>
      </w:r>
      <w:r w:rsidR="00EA32FD" w:rsidRPr="00F4206B">
        <w:rPr>
          <w:i/>
          <w:sz w:val="21"/>
          <w:szCs w:val="21"/>
        </w:rPr>
        <w:t xml:space="preserve"> </w:t>
      </w:r>
      <w:r w:rsidR="00252C73" w:rsidRPr="00F4206B">
        <w:rPr>
          <w:i/>
          <w:sz w:val="21"/>
          <w:szCs w:val="21"/>
        </w:rPr>
        <w:t>souvent</w:t>
      </w:r>
      <w:del w:id="3817" w:author="terra" w:date="2014-12-24T20:31:00Z">
        <w:r w:rsidR="00EA32FD" w:rsidRPr="00F4206B" w:rsidDel="00113844">
          <w:rPr>
            <w:i/>
            <w:sz w:val="21"/>
            <w:szCs w:val="21"/>
          </w:rPr>
          <w:delText xml:space="preserve"> </w:delText>
        </w:r>
      </w:del>
      <w:r w:rsidR="009E29C7" w:rsidRPr="00F4206B">
        <w:rPr>
          <w:i/>
          <w:sz w:val="21"/>
          <w:szCs w:val="21"/>
        </w:rPr>
        <w:t xml:space="preserve"> pour de </w:t>
      </w:r>
      <w:r w:rsidR="00E356F0" w:rsidRPr="00F4206B">
        <w:rPr>
          <w:i/>
          <w:sz w:val="21"/>
          <w:szCs w:val="21"/>
        </w:rPr>
        <w:t>gros</w:t>
      </w:r>
      <w:r w:rsidR="009E29C7" w:rsidRPr="00F4206B">
        <w:rPr>
          <w:i/>
          <w:sz w:val="21"/>
          <w:szCs w:val="21"/>
        </w:rPr>
        <w:t xml:space="preserve"> montants</w:t>
      </w:r>
      <w:ins w:id="3818" w:author="hp" w:date="2014-12-07T17:48:00Z">
        <w:r w:rsidR="007601AA" w:rsidRPr="00F4206B">
          <w:rPr>
            <w:i/>
            <w:sz w:val="21"/>
            <w:szCs w:val="21"/>
          </w:rPr>
          <w:t xml:space="preserve"> importants</w:t>
        </w:r>
      </w:ins>
      <w:r w:rsidR="00233AB4" w:rsidRPr="00F4206B">
        <w:rPr>
          <w:i/>
          <w:sz w:val="21"/>
          <w:szCs w:val="21"/>
        </w:rPr>
        <w:t>…</w:t>
      </w:r>
      <w:ins w:id="3819" w:author="terra" w:date="2014-12-24T20:32:00Z">
        <w:r w:rsidR="00113844" w:rsidRPr="00F4206B">
          <w:rPr>
            <w:i/>
            <w:sz w:val="21"/>
            <w:szCs w:val="21"/>
          </w:rPr>
          <w:t xml:space="preserve"> </w:t>
        </w:r>
      </w:ins>
    </w:p>
    <w:p w:rsidR="00BE388A" w:rsidRPr="00F4206B" w:rsidRDefault="00081D2E" w:rsidP="00F4206B">
      <w:pPr>
        <w:pStyle w:val="Retraitcorpset1relig"/>
        <w:tabs>
          <w:tab w:val="left" w:pos="12191"/>
        </w:tabs>
        <w:ind w:left="567" w:firstLine="0"/>
        <w:jc w:val="both"/>
        <w:rPr>
          <w:b/>
          <w:i/>
          <w:sz w:val="21"/>
          <w:szCs w:val="21"/>
        </w:rPr>
      </w:pPr>
      <w:r w:rsidRPr="00F4206B">
        <w:rPr>
          <w:i/>
          <w:sz w:val="21"/>
          <w:szCs w:val="21"/>
        </w:rPr>
        <w:t>Cependant</w:t>
      </w:r>
      <w:r w:rsidR="00252C73" w:rsidRPr="00F4206B">
        <w:rPr>
          <w:i/>
          <w:sz w:val="21"/>
          <w:szCs w:val="21"/>
        </w:rPr>
        <w:t>, p</w:t>
      </w:r>
      <w:r w:rsidR="00D67518" w:rsidRPr="00F4206B">
        <w:rPr>
          <w:i/>
          <w:sz w:val="21"/>
          <w:szCs w:val="21"/>
        </w:rPr>
        <w:t>our les</w:t>
      </w:r>
      <w:r w:rsidR="00252C73" w:rsidRPr="00F4206B">
        <w:rPr>
          <w:i/>
          <w:sz w:val="21"/>
          <w:szCs w:val="21"/>
        </w:rPr>
        <w:t xml:space="preserve"> transactions </w:t>
      </w:r>
      <w:r w:rsidR="00D677A1" w:rsidRPr="00F4206B">
        <w:rPr>
          <w:i/>
          <w:sz w:val="21"/>
          <w:szCs w:val="21"/>
        </w:rPr>
        <w:t>d’actions de</w:t>
      </w:r>
      <w:r w:rsidR="00252C73" w:rsidRPr="00F4206B">
        <w:rPr>
          <w:i/>
          <w:sz w:val="21"/>
          <w:szCs w:val="21"/>
        </w:rPr>
        <w:t xml:space="preserve"> gré à gré sur </w:t>
      </w:r>
      <w:r w:rsidR="009E29C7" w:rsidRPr="00F4206B">
        <w:rPr>
          <w:i/>
          <w:sz w:val="21"/>
          <w:szCs w:val="21"/>
        </w:rPr>
        <w:t xml:space="preserve">les </w:t>
      </w:r>
      <w:r w:rsidR="00D67518" w:rsidRPr="00F4206B">
        <w:rPr>
          <w:i/>
          <w:sz w:val="21"/>
          <w:szCs w:val="21"/>
        </w:rPr>
        <w:t>petites entreprises</w:t>
      </w:r>
      <w:r w:rsidR="009E29C7" w:rsidRPr="00F4206B">
        <w:rPr>
          <w:i/>
          <w:sz w:val="21"/>
          <w:szCs w:val="21"/>
        </w:rPr>
        <w:t xml:space="preserve">, rien n’existe. </w:t>
      </w:r>
      <w:r w:rsidR="009E29C7" w:rsidRPr="00F4206B">
        <w:rPr>
          <w:b/>
          <w:i/>
          <w:sz w:val="21"/>
          <w:szCs w:val="21"/>
        </w:rPr>
        <w:t>L</w:t>
      </w:r>
      <w:r w:rsidR="0071747C" w:rsidRPr="00F4206B">
        <w:rPr>
          <w:b/>
          <w:i/>
          <w:sz w:val="21"/>
          <w:szCs w:val="21"/>
        </w:rPr>
        <w:t xml:space="preserve">a solution </w:t>
      </w:r>
      <w:r w:rsidR="00D67518" w:rsidRPr="00F4206B">
        <w:rPr>
          <w:b/>
          <w:i/>
          <w:sz w:val="21"/>
          <w:szCs w:val="21"/>
        </w:rPr>
        <w:t xml:space="preserve">de </w:t>
      </w:r>
      <w:r w:rsidR="0071747C" w:rsidRPr="00F4206B">
        <w:rPr>
          <w:b/>
          <w:i/>
          <w:sz w:val="21"/>
          <w:szCs w:val="21"/>
        </w:rPr>
        <w:t>gré à gré</w:t>
      </w:r>
      <w:r w:rsidR="008D56F9" w:rsidRPr="00F4206B">
        <w:rPr>
          <w:b/>
          <w:i/>
          <w:sz w:val="21"/>
          <w:szCs w:val="21"/>
        </w:rPr>
        <w:t>,</w:t>
      </w:r>
      <w:r w:rsidR="0071747C" w:rsidRPr="00F4206B">
        <w:rPr>
          <w:b/>
          <w:i/>
          <w:sz w:val="21"/>
          <w:szCs w:val="21"/>
        </w:rPr>
        <w:t xml:space="preserve"> par internet</w:t>
      </w:r>
      <w:r w:rsidR="008D56F9" w:rsidRPr="00F4206B">
        <w:rPr>
          <w:b/>
          <w:i/>
          <w:sz w:val="21"/>
          <w:szCs w:val="21"/>
        </w:rPr>
        <w:t>,</w:t>
      </w:r>
      <w:r w:rsidR="0071747C" w:rsidRPr="00F4206B">
        <w:rPr>
          <w:b/>
          <w:i/>
          <w:sz w:val="21"/>
          <w:szCs w:val="21"/>
        </w:rPr>
        <w:t xml:space="preserve"> sans intermé</w:t>
      </w:r>
      <w:r w:rsidR="00D677A1" w:rsidRPr="00F4206B">
        <w:rPr>
          <w:b/>
          <w:i/>
          <w:sz w:val="21"/>
          <w:szCs w:val="21"/>
        </w:rPr>
        <w:t>diaire</w:t>
      </w:r>
      <w:r w:rsidR="008D56F9" w:rsidRPr="00F4206B">
        <w:rPr>
          <w:b/>
          <w:i/>
          <w:sz w:val="21"/>
          <w:szCs w:val="21"/>
        </w:rPr>
        <w:t>,</w:t>
      </w:r>
      <w:r w:rsidR="00D677A1" w:rsidRPr="00F4206B">
        <w:rPr>
          <w:b/>
          <w:i/>
          <w:sz w:val="21"/>
          <w:szCs w:val="21"/>
        </w:rPr>
        <w:t xml:space="preserve"> supervisée par</w:t>
      </w:r>
      <w:ins w:id="3820" w:author="terra" w:date="2014-12-24T20:32:00Z">
        <w:r w:rsidR="00113844" w:rsidRPr="00F4206B">
          <w:rPr>
            <w:b/>
            <w:i/>
            <w:sz w:val="21"/>
            <w:szCs w:val="21"/>
          </w:rPr>
          <w:t xml:space="preserve"> </w:t>
        </w:r>
      </w:ins>
      <w:ins w:id="3821" w:author="terra" w:date="2014-12-24T20:31:00Z">
        <w:r w:rsidR="00113844" w:rsidRPr="00F4206B">
          <w:rPr>
            <w:b/>
            <w:i/>
            <w:sz w:val="21"/>
            <w:szCs w:val="21"/>
          </w:rPr>
          <w:t>le</w:t>
        </w:r>
      </w:ins>
      <w:r w:rsidR="00D677A1" w:rsidRPr="00F4206B">
        <w:rPr>
          <w:b/>
          <w:i/>
          <w:sz w:val="21"/>
          <w:szCs w:val="21"/>
        </w:rPr>
        <w:t xml:space="preserve"> </w:t>
      </w:r>
      <w:del w:id="3822" w:author="hp" w:date="2015-08-01T13:36:00Z">
        <w:r w:rsidR="00153038" w:rsidRPr="00F4206B" w:rsidDel="00182EF9">
          <w:rPr>
            <w:b/>
            <w:i/>
            <w:sz w:val="21"/>
            <w:szCs w:val="21"/>
          </w:rPr>
          <w:delText>CIIB</w:delText>
        </w:r>
      </w:del>
      <w:ins w:id="3823" w:author="hp" w:date="2015-08-01T14:42:00Z">
        <w:r w:rsidR="00F41F99">
          <w:rPr>
            <w:b/>
            <w:i/>
            <w:sz w:val="21"/>
            <w:szCs w:val="21"/>
          </w:rPr>
          <w:t>CIIB</w:t>
        </w:r>
      </w:ins>
      <w:ins w:id="3824" w:author="terra" w:date="2014-12-24T20:32:00Z">
        <w:r w:rsidR="00113844" w:rsidRPr="00F4206B">
          <w:rPr>
            <w:b/>
            <w:i/>
            <w:sz w:val="21"/>
            <w:szCs w:val="21"/>
          </w:rPr>
          <w:t xml:space="preserve"> </w:t>
        </w:r>
      </w:ins>
      <w:del w:id="3825" w:author="terra" w:date="2014-12-24T20:32:00Z">
        <w:r w:rsidR="00153038" w:rsidRPr="00F4206B" w:rsidDel="00113844">
          <w:rPr>
            <w:b/>
            <w:i/>
            <w:sz w:val="21"/>
            <w:szCs w:val="21"/>
          </w:rPr>
          <w:delText xml:space="preserve"> S.A.</w:delText>
        </w:r>
        <w:r w:rsidR="00D677A1" w:rsidRPr="00F4206B" w:rsidDel="00113844">
          <w:rPr>
            <w:b/>
            <w:i/>
            <w:sz w:val="21"/>
            <w:szCs w:val="21"/>
          </w:rPr>
          <w:delText xml:space="preserve"> </w:delText>
        </w:r>
      </w:del>
      <w:r w:rsidR="00D677A1" w:rsidRPr="00F4206B">
        <w:rPr>
          <w:b/>
          <w:i/>
          <w:sz w:val="21"/>
          <w:szCs w:val="21"/>
        </w:rPr>
        <w:t>est</w:t>
      </w:r>
      <w:r w:rsidR="00E64452" w:rsidRPr="00F4206B">
        <w:rPr>
          <w:b/>
          <w:i/>
          <w:sz w:val="21"/>
          <w:szCs w:val="21"/>
        </w:rPr>
        <w:t xml:space="preserve"> la</w:t>
      </w:r>
      <w:r w:rsidR="00595ED4" w:rsidRPr="00F4206B">
        <w:rPr>
          <w:b/>
          <w:i/>
          <w:sz w:val="21"/>
          <w:szCs w:val="21"/>
        </w:rPr>
        <w:t xml:space="preserve"> seule </w:t>
      </w:r>
      <w:r w:rsidR="00D677A1" w:rsidRPr="00F4206B">
        <w:rPr>
          <w:b/>
          <w:i/>
          <w:sz w:val="21"/>
          <w:szCs w:val="21"/>
        </w:rPr>
        <w:t>voie organisée</w:t>
      </w:r>
      <w:r w:rsidR="00252C73" w:rsidRPr="00F4206B">
        <w:rPr>
          <w:b/>
          <w:i/>
          <w:sz w:val="21"/>
          <w:szCs w:val="21"/>
        </w:rPr>
        <w:t>.</w:t>
      </w:r>
    </w:p>
    <w:p w:rsidR="00BE388A" w:rsidRPr="00F4206B" w:rsidDel="00026930" w:rsidRDefault="00A40DB8" w:rsidP="00F4206B">
      <w:pPr>
        <w:pStyle w:val="Retraitcorpset1relig"/>
        <w:tabs>
          <w:tab w:val="left" w:pos="12191"/>
        </w:tabs>
        <w:ind w:left="567" w:firstLine="0"/>
        <w:jc w:val="both"/>
        <w:rPr>
          <w:del w:id="3826" w:author="terra" w:date="2014-12-25T20:27:00Z"/>
          <w:sz w:val="21"/>
          <w:szCs w:val="21"/>
        </w:rPr>
      </w:pPr>
      <w:r w:rsidRPr="00F4206B">
        <w:rPr>
          <w:i/>
          <w:sz w:val="21"/>
          <w:szCs w:val="21"/>
        </w:rPr>
        <w:t>L’</w:t>
      </w:r>
      <w:r w:rsidR="00C54C63" w:rsidRPr="00F4206B">
        <w:rPr>
          <w:i/>
          <w:sz w:val="21"/>
          <w:szCs w:val="21"/>
        </w:rPr>
        <w:t>expérience</w:t>
      </w:r>
      <w:ins w:id="3827" w:author="terra" w:date="2014-12-24T20:33:00Z">
        <w:r w:rsidR="00113844" w:rsidRPr="00F4206B">
          <w:rPr>
            <w:i/>
            <w:sz w:val="21"/>
            <w:szCs w:val="21"/>
          </w:rPr>
          <w:t xml:space="preserve">, </w:t>
        </w:r>
      </w:ins>
      <w:del w:id="3828" w:author="terra" w:date="2014-12-24T20:33:00Z">
        <w:r w:rsidRPr="00F4206B" w:rsidDel="00113844">
          <w:rPr>
            <w:i/>
            <w:sz w:val="21"/>
            <w:szCs w:val="21"/>
          </w:rPr>
          <w:delText xml:space="preserve">, </w:delText>
        </w:r>
      </w:del>
      <w:r w:rsidRPr="00F4206B">
        <w:rPr>
          <w:i/>
          <w:sz w:val="21"/>
          <w:szCs w:val="21"/>
        </w:rPr>
        <w:t>le savoi</w:t>
      </w:r>
      <w:r w:rsidR="008D56F9" w:rsidRPr="00F4206B">
        <w:rPr>
          <w:i/>
          <w:sz w:val="21"/>
          <w:szCs w:val="21"/>
        </w:rPr>
        <w:t xml:space="preserve">r faire et l’expertise </w:t>
      </w:r>
      <w:del w:id="3829" w:author="terra" w:date="2014-12-24T20:33:00Z">
        <w:r w:rsidR="008D56F9" w:rsidRPr="00F4206B" w:rsidDel="00113844">
          <w:rPr>
            <w:i/>
            <w:sz w:val="21"/>
            <w:szCs w:val="21"/>
          </w:rPr>
          <w:delText xml:space="preserve">de </w:delText>
        </w:r>
      </w:del>
      <w:ins w:id="3830" w:author="terra" w:date="2014-12-24T20:33:00Z">
        <w:r w:rsidR="00113844" w:rsidRPr="00F4206B">
          <w:rPr>
            <w:i/>
            <w:sz w:val="21"/>
            <w:szCs w:val="21"/>
          </w:rPr>
          <w:t xml:space="preserve">du </w:t>
        </w:r>
      </w:ins>
      <w:r w:rsidR="00153038" w:rsidRPr="00F4206B">
        <w:rPr>
          <w:i/>
          <w:sz w:val="21"/>
          <w:szCs w:val="21"/>
        </w:rPr>
        <w:t>CII</w:t>
      </w:r>
      <w:del w:id="3831" w:author="terra" w:date="2014-12-24T20:34:00Z">
        <w:r w:rsidR="00153038" w:rsidRPr="00F4206B" w:rsidDel="00113844">
          <w:rPr>
            <w:i/>
            <w:sz w:val="21"/>
            <w:szCs w:val="21"/>
          </w:rPr>
          <w:delText>B S.A.</w:delText>
        </w:r>
        <w:r w:rsidR="00BE6CA0" w:rsidRPr="00F4206B" w:rsidDel="00113844">
          <w:rPr>
            <w:i/>
            <w:sz w:val="21"/>
            <w:szCs w:val="21"/>
          </w:rPr>
          <w:delText>,</w:delText>
        </w:r>
        <w:r w:rsidR="008D56F9" w:rsidRPr="00F4206B" w:rsidDel="00113844">
          <w:rPr>
            <w:i/>
            <w:sz w:val="21"/>
            <w:szCs w:val="21"/>
          </w:rPr>
          <w:delText>ont</w:delText>
        </w:r>
      </w:del>
      <w:ins w:id="3832" w:author="hp" w:date="2014-11-16T20:28:00Z">
        <w:del w:id="3833" w:author="terra" w:date="2014-12-24T20:34:00Z">
          <w:r w:rsidR="00286B3B" w:rsidRPr="00F4206B" w:rsidDel="00113844">
            <w:rPr>
              <w:i/>
              <w:sz w:val="21"/>
              <w:szCs w:val="21"/>
            </w:rPr>
            <w:delText>S</w:delText>
          </w:r>
        </w:del>
      </w:ins>
      <w:ins w:id="3834" w:author="terra" w:date="2014-12-24T20:34:00Z">
        <w:r w:rsidR="00113844" w:rsidRPr="00F4206B">
          <w:rPr>
            <w:i/>
            <w:sz w:val="21"/>
            <w:szCs w:val="21"/>
          </w:rPr>
          <w:t>B</w:t>
        </w:r>
      </w:ins>
      <w:ins w:id="3835" w:author="hp" w:date="2014-11-16T20:28:00Z">
        <w:del w:id="3836" w:author="terra" w:date="2014-12-24T20:34:00Z">
          <w:r w:rsidR="00286B3B" w:rsidRPr="00F4206B" w:rsidDel="00113844">
            <w:rPr>
              <w:i/>
              <w:sz w:val="21"/>
              <w:szCs w:val="21"/>
            </w:rPr>
            <w:delText>.</w:delText>
          </w:r>
        </w:del>
      </w:ins>
      <w:ins w:id="3837" w:author="terra" w:date="2014-12-24T20:34:00Z">
        <w:r w:rsidR="00113844" w:rsidRPr="00F4206B">
          <w:rPr>
            <w:i/>
            <w:sz w:val="21"/>
            <w:szCs w:val="21"/>
          </w:rPr>
          <w:t>,</w:t>
        </w:r>
      </w:ins>
      <w:ins w:id="3838" w:author="hp" w:date="2014-11-16T20:28:00Z">
        <w:del w:id="3839" w:author="terra" w:date="2014-12-24T20:34:00Z">
          <w:r w:rsidR="00286B3B" w:rsidRPr="00F4206B" w:rsidDel="00113844">
            <w:rPr>
              <w:i/>
              <w:sz w:val="21"/>
              <w:szCs w:val="21"/>
            </w:rPr>
            <w:delText>A.,</w:delText>
          </w:r>
        </w:del>
      </w:ins>
      <w:ins w:id="3840" w:author="terra" w:date="2014-12-24T20:34:00Z">
        <w:r w:rsidR="00113844" w:rsidRPr="00F4206B">
          <w:rPr>
            <w:i/>
            <w:sz w:val="21"/>
            <w:szCs w:val="21"/>
          </w:rPr>
          <w:t xml:space="preserve"> </w:t>
        </w:r>
      </w:ins>
      <w:ins w:id="3841" w:author="hp" w:date="2014-11-16T20:28:00Z">
        <w:del w:id="3842" w:author="terra" w:date="2014-12-24T20:34:00Z">
          <w:r w:rsidR="00286B3B" w:rsidRPr="00F4206B" w:rsidDel="00113844">
            <w:rPr>
              <w:i/>
              <w:sz w:val="21"/>
              <w:szCs w:val="21"/>
            </w:rPr>
            <w:delText xml:space="preserve"> </w:delText>
          </w:r>
        </w:del>
        <w:r w:rsidR="00286B3B" w:rsidRPr="00F4206B">
          <w:rPr>
            <w:i/>
            <w:sz w:val="21"/>
            <w:szCs w:val="21"/>
          </w:rPr>
          <w:t>ont</w:t>
        </w:r>
      </w:ins>
      <w:r w:rsidRPr="00F4206B">
        <w:rPr>
          <w:i/>
          <w:sz w:val="21"/>
          <w:szCs w:val="21"/>
        </w:rPr>
        <w:t xml:space="preserve"> permis de mettre en place </w:t>
      </w:r>
      <w:r w:rsidR="006D0A49" w:rsidRPr="00F4206B">
        <w:rPr>
          <w:i/>
          <w:sz w:val="21"/>
          <w:szCs w:val="21"/>
        </w:rPr>
        <w:t>le concept d’</w:t>
      </w:r>
      <w:r w:rsidRPr="00F4206B">
        <w:rPr>
          <w:i/>
          <w:sz w:val="21"/>
          <w:szCs w:val="21"/>
        </w:rPr>
        <w:t>une organisation</w:t>
      </w:r>
      <w:ins w:id="3843" w:author="hp" w:date="2014-12-15T18:31:00Z">
        <w:r w:rsidR="00B44898" w:rsidRPr="00F4206B">
          <w:rPr>
            <w:i/>
            <w:sz w:val="21"/>
            <w:szCs w:val="21"/>
          </w:rPr>
          <w:t xml:space="preserve">, </w:t>
        </w:r>
      </w:ins>
      <w:del w:id="3844" w:author="hp" w:date="2014-12-15T18:31:00Z">
        <w:r w:rsidRPr="00F4206B" w:rsidDel="00B44898">
          <w:rPr>
            <w:i/>
            <w:sz w:val="21"/>
            <w:szCs w:val="21"/>
          </w:rPr>
          <w:delText xml:space="preserve"> </w:delText>
        </w:r>
      </w:del>
      <w:r w:rsidRPr="00F4206B">
        <w:rPr>
          <w:i/>
          <w:sz w:val="21"/>
          <w:szCs w:val="21"/>
        </w:rPr>
        <w:t>d</w:t>
      </w:r>
      <w:r w:rsidR="00BE6CA0" w:rsidRPr="00F4206B">
        <w:rPr>
          <w:i/>
          <w:sz w:val="21"/>
          <w:szCs w:val="21"/>
        </w:rPr>
        <w:t xml:space="preserve">’un moyen de négocier des actions </w:t>
      </w:r>
      <w:r w:rsidRPr="00F4206B">
        <w:rPr>
          <w:i/>
          <w:sz w:val="21"/>
          <w:szCs w:val="21"/>
        </w:rPr>
        <w:t>sur internet accessible pour les petites capitalisations</w:t>
      </w:r>
      <w:ins w:id="3845" w:author="hp" w:date="2014-12-15T18:31:00Z">
        <w:r w:rsidR="00B44898" w:rsidRPr="00F4206B">
          <w:rPr>
            <w:i/>
            <w:sz w:val="21"/>
            <w:szCs w:val="21"/>
          </w:rPr>
          <w:t>.</w:t>
        </w:r>
        <w:del w:id="3846" w:author="terra" w:date="2014-12-27T21:01:00Z">
          <w:r w:rsidR="00B44898" w:rsidRPr="00F4206B" w:rsidDel="00F4206B">
            <w:rPr>
              <w:i/>
              <w:sz w:val="21"/>
              <w:szCs w:val="21"/>
            </w:rPr>
            <w:delText xml:space="preserve"> </w:delText>
          </w:r>
        </w:del>
      </w:ins>
      <w:del w:id="3847" w:author="hp" w:date="2014-12-15T18:31:00Z">
        <w:r w:rsidR="00470A4A" w:rsidRPr="00F4206B" w:rsidDel="00B44898">
          <w:rPr>
            <w:i/>
            <w:sz w:val="21"/>
            <w:szCs w:val="21"/>
          </w:rPr>
          <w:delText xml:space="preserve">   </w:delText>
        </w:r>
      </w:del>
      <w:ins w:id="3848" w:author="terra" w:date="2014-12-27T21:01:00Z">
        <w:r w:rsidR="00F4206B" w:rsidRPr="00F4206B">
          <w:rPr>
            <w:i/>
            <w:sz w:val="21"/>
            <w:szCs w:val="21"/>
          </w:rPr>
          <w:t xml:space="preserve"> </w:t>
        </w:r>
      </w:ins>
      <w:del w:id="3849" w:author="terra" w:date="2014-12-27T21:01:00Z">
        <w:r w:rsidR="00470A4A" w:rsidRPr="00F4206B" w:rsidDel="00F4206B">
          <w:rPr>
            <w:i/>
            <w:sz w:val="21"/>
            <w:szCs w:val="21"/>
          </w:rPr>
          <w:delText xml:space="preserve"> </w:delText>
        </w:r>
      </w:del>
      <w:r w:rsidR="006D0A49" w:rsidRPr="00F4206B">
        <w:rPr>
          <w:i/>
          <w:sz w:val="21"/>
          <w:szCs w:val="21"/>
        </w:rPr>
        <w:t>C</w:t>
      </w:r>
      <w:r w:rsidR="00C54C63" w:rsidRPr="00F4206B">
        <w:rPr>
          <w:i/>
          <w:sz w:val="21"/>
          <w:szCs w:val="21"/>
        </w:rPr>
        <w:t xml:space="preserve">e </w:t>
      </w:r>
      <w:r w:rsidR="00D677A1" w:rsidRPr="00F4206B">
        <w:rPr>
          <w:i/>
          <w:sz w:val="21"/>
          <w:szCs w:val="21"/>
        </w:rPr>
        <w:t xml:space="preserve">concept </w:t>
      </w:r>
      <w:ins w:id="3850" w:author="terra" w:date="2014-12-24T20:35:00Z">
        <w:r w:rsidR="00113844" w:rsidRPr="00F4206B">
          <w:rPr>
            <w:i/>
            <w:sz w:val="21"/>
            <w:szCs w:val="21"/>
          </w:rPr>
          <w:t xml:space="preserve">mis en place </w:t>
        </w:r>
      </w:ins>
      <w:r w:rsidR="00D677A1" w:rsidRPr="00F4206B">
        <w:rPr>
          <w:i/>
          <w:sz w:val="21"/>
          <w:szCs w:val="21"/>
        </w:rPr>
        <w:t xml:space="preserve">pour les TPE </w:t>
      </w:r>
      <w:del w:id="3851" w:author="terra" w:date="2014-12-24T20:36:00Z">
        <w:r w:rsidR="00D677A1" w:rsidRPr="00F4206B" w:rsidDel="00113844">
          <w:rPr>
            <w:i/>
            <w:sz w:val="21"/>
            <w:szCs w:val="21"/>
          </w:rPr>
          <w:delText>avait</w:delText>
        </w:r>
        <w:r w:rsidR="00C54C63" w:rsidRPr="00F4206B" w:rsidDel="00113844">
          <w:rPr>
            <w:i/>
            <w:sz w:val="21"/>
            <w:szCs w:val="21"/>
          </w:rPr>
          <w:delText xml:space="preserve"> été déjà mis en place</w:delText>
        </w:r>
        <w:r w:rsidR="009E29C7" w:rsidRPr="00F4206B" w:rsidDel="00113844">
          <w:rPr>
            <w:i/>
            <w:sz w:val="21"/>
            <w:szCs w:val="21"/>
          </w:rPr>
          <w:delText xml:space="preserve"> </w:delText>
        </w:r>
      </w:del>
      <w:r w:rsidR="00612293" w:rsidRPr="00F4206B">
        <w:rPr>
          <w:i/>
          <w:sz w:val="21"/>
          <w:szCs w:val="21"/>
        </w:rPr>
        <w:t>d</w:t>
      </w:r>
      <w:ins w:id="3852" w:author="terra" w:date="2014-12-24T20:36:00Z">
        <w:r w:rsidR="00113844" w:rsidRPr="00F4206B">
          <w:rPr>
            <w:i/>
            <w:sz w:val="21"/>
            <w:szCs w:val="21"/>
          </w:rPr>
          <w:t>è</w:t>
        </w:r>
      </w:ins>
      <w:del w:id="3853" w:author="terra" w:date="2014-12-24T20:36:00Z">
        <w:r w:rsidR="00612293" w:rsidRPr="00F4206B" w:rsidDel="00113844">
          <w:rPr>
            <w:i/>
            <w:sz w:val="21"/>
            <w:szCs w:val="21"/>
          </w:rPr>
          <w:delText>é</w:delText>
        </w:r>
      </w:del>
      <w:r w:rsidR="00612293" w:rsidRPr="00F4206B">
        <w:rPr>
          <w:i/>
          <w:sz w:val="21"/>
          <w:szCs w:val="21"/>
        </w:rPr>
        <w:t>s</w:t>
      </w:r>
      <w:r w:rsidR="008D56F9" w:rsidRPr="00F4206B">
        <w:rPr>
          <w:i/>
          <w:sz w:val="21"/>
          <w:szCs w:val="21"/>
        </w:rPr>
        <w:t xml:space="preserve"> 199</w:t>
      </w:r>
      <w:r w:rsidR="006D0A49" w:rsidRPr="00F4206B">
        <w:rPr>
          <w:i/>
          <w:sz w:val="21"/>
          <w:szCs w:val="21"/>
        </w:rPr>
        <w:t xml:space="preserve">2 </w:t>
      </w:r>
      <w:r w:rsidR="00612293" w:rsidRPr="00F4206B">
        <w:rPr>
          <w:i/>
          <w:sz w:val="21"/>
          <w:szCs w:val="21"/>
        </w:rPr>
        <w:t xml:space="preserve">sur minitel </w:t>
      </w:r>
      <w:r w:rsidR="009E29C7" w:rsidRPr="00F4206B">
        <w:rPr>
          <w:i/>
          <w:sz w:val="21"/>
          <w:szCs w:val="21"/>
        </w:rPr>
        <w:t xml:space="preserve">par </w:t>
      </w:r>
      <w:ins w:id="3854" w:author="terra" w:date="2014-12-24T20:37:00Z">
        <w:r w:rsidR="00113844" w:rsidRPr="00F4206B">
          <w:rPr>
            <w:i/>
            <w:sz w:val="21"/>
            <w:szCs w:val="21"/>
          </w:rPr>
          <w:t xml:space="preserve">le </w:t>
        </w:r>
      </w:ins>
      <w:del w:id="3855" w:author="hp" w:date="2015-08-01T13:36:00Z">
        <w:r w:rsidR="00153038" w:rsidRPr="00F4206B" w:rsidDel="00182EF9">
          <w:rPr>
            <w:i/>
            <w:sz w:val="21"/>
            <w:szCs w:val="21"/>
          </w:rPr>
          <w:delText>CIIB</w:delText>
        </w:r>
      </w:del>
      <w:ins w:id="3856" w:author="hp" w:date="2015-08-01T14:42:00Z">
        <w:r w:rsidR="00F41F99">
          <w:rPr>
            <w:i/>
            <w:sz w:val="21"/>
            <w:szCs w:val="21"/>
          </w:rPr>
          <w:t>CIIB</w:t>
        </w:r>
      </w:ins>
      <w:del w:id="3857" w:author="terra" w:date="2014-12-24T20:36:00Z">
        <w:r w:rsidR="00153038" w:rsidRPr="00F4206B" w:rsidDel="00113844">
          <w:rPr>
            <w:i/>
            <w:sz w:val="21"/>
            <w:szCs w:val="21"/>
          </w:rPr>
          <w:delText xml:space="preserve"> S.A.</w:delText>
        </w:r>
        <w:r w:rsidR="00C54C63" w:rsidRPr="00F4206B" w:rsidDel="00113844">
          <w:rPr>
            <w:i/>
            <w:sz w:val="21"/>
            <w:szCs w:val="21"/>
          </w:rPr>
          <w:delText xml:space="preserve"> mais faute de moyens financiers</w:delText>
        </w:r>
        <w:r w:rsidR="006D0A49" w:rsidRPr="00F4206B" w:rsidDel="00113844">
          <w:rPr>
            <w:i/>
            <w:sz w:val="21"/>
            <w:szCs w:val="21"/>
          </w:rPr>
          <w:delText xml:space="preserve"> et d’appuis,</w:delText>
        </w:r>
      </w:del>
      <w:r w:rsidR="00C54C63" w:rsidRPr="00F4206B">
        <w:rPr>
          <w:i/>
          <w:sz w:val="21"/>
          <w:szCs w:val="21"/>
        </w:rPr>
        <w:t xml:space="preserve"> </w:t>
      </w:r>
      <w:r w:rsidR="009E29C7" w:rsidRPr="00F4206B">
        <w:rPr>
          <w:i/>
          <w:sz w:val="21"/>
          <w:szCs w:val="21"/>
        </w:rPr>
        <w:t>n’a</w:t>
      </w:r>
      <w:ins w:id="3858" w:author="terra" w:date="2014-12-24T20:37:00Z">
        <w:r w:rsidR="00113844" w:rsidRPr="00F4206B">
          <w:rPr>
            <w:i/>
            <w:sz w:val="21"/>
            <w:szCs w:val="21"/>
          </w:rPr>
          <w:t>vait</w:t>
        </w:r>
      </w:ins>
      <w:r w:rsidR="009E29C7" w:rsidRPr="00F4206B">
        <w:rPr>
          <w:i/>
          <w:sz w:val="21"/>
          <w:szCs w:val="21"/>
        </w:rPr>
        <w:t xml:space="preserve"> pas pu se </w:t>
      </w:r>
      <w:r w:rsidR="008D56F9" w:rsidRPr="00F4206B">
        <w:rPr>
          <w:i/>
          <w:sz w:val="21"/>
          <w:szCs w:val="21"/>
        </w:rPr>
        <w:t>développer</w:t>
      </w:r>
      <w:ins w:id="3859" w:author="terra" w:date="2014-12-24T20:37:00Z">
        <w:r w:rsidR="00113844" w:rsidRPr="00F4206B">
          <w:rPr>
            <w:i/>
            <w:sz w:val="21"/>
            <w:szCs w:val="21"/>
          </w:rPr>
          <w:t xml:space="preserve"> faute de moyens financiers et d’appui</w:t>
        </w:r>
      </w:ins>
      <w:ins w:id="3860" w:author="terra" w:date="2014-12-24T20:38:00Z">
        <w:r w:rsidR="00113844" w:rsidRPr="00F4206B">
          <w:rPr>
            <w:i/>
            <w:sz w:val="21"/>
            <w:szCs w:val="21"/>
          </w:rPr>
          <w:t>s.</w:t>
        </w:r>
      </w:ins>
      <w:del w:id="3861" w:author="terra" w:date="2014-12-24T20:37:00Z">
        <w:r w:rsidR="008D56F9" w:rsidRPr="00F4206B" w:rsidDel="00113844">
          <w:rPr>
            <w:i/>
            <w:sz w:val="21"/>
            <w:szCs w:val="21"/>
          </w:rPr>
          <w:delText>.</w:delText>
        </w:r>
      </w:del>
    </w:p>
    <w:p w:rsidR="00026930" w:rsidRPr="00EA294D" w:rsidRDefault="00026930" w:rsidP="00F4206B">
      <w:pPr>
        <w:pStyle w:val="Retraitcorpset1relig"/>
        <w:tabs>
          <w:tab w:val="left" w:pos="12191"/>
        </w:tabs>
        <w:ind w:left="567" w:firstLine="0"/>
        <w:jc w:val="both"/>
        <w:rPr>
          <w:ins w:id="3862" w:author="terra" w:date="2014-12-25T20:27:00Z"/>
          <w:sz w:val="22"/>
          <w:szCs w:val="22"/>
        </w:rPr>
      </w:pPr>
    </w:p>
    <w:p w:rsidR="00026930" w:rsidRPr="00EA294D" w:rsidRDefault="00C54062" w:rsidP="00693287">
      <w:pPr>
        <w:pStyle w:val="Retraitcorpset1relig"/>
        <w:tabs>
          <w:tab w:val="left" w:pos="12191"/>
        </w:tabs>
        <w:ind w:left="284" w:right="57" w:firstLine="0"/>
        <w:jc w:val="both"/>
        <w:rPr>
          <w:ins w:id="3863" w:author="terra" w:date="2014-12-25T20:28:00Z"/>
          <w:sz w:val="22"/>
          <w:szCs w:val="22"/>
        </w:rPr>
      </w:pPr>
      <w:del w:id="3864" w:author="hp" w:date="2014-12-07T18:37:00Z">
        <w:r w:rsidRPr="00EA294D" w:rsidDel="00DB1190">
          <w:rPr>
            <w:sz w:val="22"/>
            <w:szCs w:val="22"/>
          </w:rPr>
          <w:delText>L</w:delText>
        </w:r>
        <w:r w:rsidR="00C54C63" w:rsidRPr="00EA294D" w:rsidDel="00DB1190">
          <w:rPr>
            <w:sz w:val="22"/>
            <w:szCs w:val="22"/>
          </w:rPr>
          <w:delText>a présente a</w:delText>
        </w:r>
        <w:r w:rsidR="009E29C7" w:rsidRPr="00EA294D" w:rsidDel="00DB1190">
          <w:rPr>
            <w:sz w:val="22"/>
            <w:szCs w:val="22"/>
          </w:rPr>
          <w:delText xml:space="preserve">ugmentation de capital </w:delText>
        </w:r>
        <w:r w:rsidR="008D56F9" w:rsidRPr="00EA294D" w:rsidDel="00DB1190">
          <w:rPr>
            <w:sz w:val="22"/>
            <w:szCs w:val="22"/>
          </w:rPr>
          <w:delText>permet</w:delText>
        </w:r>
        <w:r w:rsidR="00C54C63" w:rsidRPr="00EA294D" w:rsidDel="00DB1190">
          <w:rPr>
            <w:sz w:val="22"/>
            <w:szCs w:val="22"/>
          </w:rPr>
          <w:delText xml:space="preserve"> </w:delText>
        </w:r>
        <w:r w:rsidR="009E29C7" w:rsidRPr="00EA294D" w:rsidDel="00DB1190">
          <w:rPr>
            <w:sz w:val="22"/>
            <w:szCs w:val="22"/>
          </w:rPr>
          <w:delText xml:space="preserve">au </w:delText>
        </w:r>
        <w:r w:rsidR="00153038" w:rsidRPr="00EA294D" w:rsidDel="00DB1190">
          <w:rPr>
            <w:sz w:val="22"/>
            <w:szCs w:val="22"/>
          </w:rPr>
          <w:delText>CIIB S.A.</w:delText>
        </w:r>
        <w:r w:rsidR="009E29C7" w:rsidRPr="00EA294D" w:rsidDel="00DB1190">
          <w:rPr>
            <w:sz w:val="22"/>
            <w:szCs w:val="22"/>
          </w:rPr>
          <w:delText xml:space="preserve"> </w:delText>
        </w:r>
        <w:r w:rsidR="00C54C63" w:rsidRPr="00EA294D" w:rsidDel="00DB1190">
          <w:rPr>
            <w:sz w:val="22"/>
            <w:szCs w:val="22"/>
          </w:rPr>
          <w:delText xml:space="preserve">de </w:delText>
        </w:r>
        <w:r w:rsidR="008D56F9" w:rsidRPr="00EA294D" w:rsidDel="00DB1190">
          <w:rPr>
            <w:sz w:val="22"/>
            <w:szCs w:val="22"/>
          </w:rPr>
          <w:delText>re</w:delText>
        </w:r>
        <w:r w:rsidR="00C54C63" w:rsidRPr="00EA294D" w:rsidDel="00DB1190">
          <w:rPr>
            <w:sz w:val="22"/>
            <w:szCs w:val="22"/>
          </w:rPr>
          <w:delText xml:space="preserve">devenir </w:delText>
        </w:r>
        <w:r w:rsidR="004243C4" w:rsidRPr="00EA294D" w:rsidDel="00DB1190">
          <w:rPr>
            <w:sz w:val="22"/>
            <w:szCs w:val="22"/>
          </w:rPr>
          <w:delText>l</w:delText>
        </w:r>
        <w:r w:rsidR="00BE6CA0" w:rsidRPr="00EA294D" w:rsidDel="00DB1190">
          <w:rPr>
            <w:sz w:val="22"/>
            <w:szCs w:val="22"/>
          </w:rPr>
          <w:delText>a</w:delText>
        </w:r>
        <w:r w:rsidR="004243C4" w:rsidRPr="00EA294D" w:rsidDel="00DB1190">
          <w:rPr>
            <w:sz w:val="22"/>
            <w:szCs w:val="22"/>
          </w:rPr>
          <w:delText xml:space="preserve"> PSI </w:delText>
        </w:r>
        <w:r w:rsidR="00233AB4" w:rsidRPr="00EA294D" w:rsidDel="00DB1190">
          <w:rPr>
            <w:sz w:val="22"/>
            <w:szCs w:val="22"/>
          </w:rPr>
          <w:delText>de référence</w:delText>
        </w:r>
        <w:r w:rsidR="004243C4" w:rsidRPr="00EA294D" w:rsidDel="00DB1190">
          <w:rPr>
            <w:sz w:val="22"/>
            <w:szCs w:val="22"/>
          </w:rPr>
          <w:delText xml:space="preserve"> pour les</w:delText>
        </w:r>
        <w:r w:rsidR="009E29C7" w:rsidRPr="00EA294D" w:rsidDel="00DB1190">
          <w:rPr>
            <w:sz w:val="22"/>
            <w:szCs w:val="22"/>
          </w:rPr>
          <w:delText xml:space="preserve"> Petites entreprises</w:delText>
        </w:r>
        <w:r w:rsidRPr="00EA294D" w:rsidDel="00DB1190">
          <w:rPr>
            <w:sz w:val="22"/>
            <w:szCs w:val="22"/>
          </w:rPr>
          <w:delText xml:space="preserve"> et </w:delText>
        </w:r>
        <w:r w:rsidR="004243C4" w:rsidRPr="00EA294D" w:rsidDel="00DB1190">
          <w:rPr>
            <w:sz w:val="22"/>
            <w:szCs w:val="22"/>
          </w:rPr>
          <w:delText xml:space="preserve">ainsi </w:delText>
        </w:r>
        <w:r w:rsidRPr="00EA294D" w:rsidDel="00DB1190">
          <w:rPr>
            <w:sz w:val="22"/>
            <w:szCs w:val="22"/>
          </w:rPr>
          <w:delText xml:space="preserve">exploiter et développer son </w:delText>
        </w:r>
        <w:r w:rsidR="00BE6CA0" w:rsidRPr="00EA294D" w:rsidDel="00DB1190">
          <w:rPr>
            <w:sz w:val="22"/>
            <w:szCs w:val="22"/>
          </w:rPr>
          <w:delText>concept</w:delText>
        </w:r>
        <w:r w:rsidR="006E15CD" w:rsidRPr="00EA294D" w:rsidDel="00DB1190">
          <w:rPr>
            <w:sz w:val="22"/>
            <w:szCs w:val="22"/>
          </w:rPr>
          <w:delText>.</w:delText>
        </w:r>
        <w:r w:rsidR="00470A4A" w:rsidRPr="00EA294D" w:rsidDel="00DB1190">
          <w:rPr>
            <w:sz w:val="22"/>
            <w:szCs w:val="22"/>
          </w:rPr>
          <w:delText xml:space="preserve">                                                                                </w:delText>
        </w:r>
      </w:del>
      <w:del w:id="3865" w:author="terra" w:date="2014-12-25T20:04:00Z">
        <w:r w:rsidR="00B350F6" w:rsidRPr="00EA294D" w:rsidDel="00AE7C76">
          <w:rPr>
            <w:sz w:val="22"/>
            <w:szCs w:val="22"/>
          </w:rPr>
          <w:delText>Le but de la présente opération</w:delText>
        </w:r>
      </w:del>
      <w:ins w:id="3866" w:author="hp" w:date="2014-12-07T18:37:00Z">
        <w:del w:id="3867" w:author="terra" w:date="2014-12-25T20:04:00Z">
          <w:r w:rsidR="00DB1190" w:rsidRPr="00EA294D" w:rsidDel="00AE7C76">
            <w:rPr>
              <w:sz w:val="22"/>
              <w:szCs w:val="22"/>
            </w:rPr>
            <w:delText>premier o</w:delText>
          </w:r>
        </w:del>
      </w:ins>
      <w:ins w:id="3868" w:author="terra" w:date="2014-12-25T20:06:00Z">
        <w:r w:rsidR="008517D4" w:rsidRPr="00EA294D">
          <w:rPr>
            <w:sz w:val="22"/>
            <w:szCs w:val="22"/>
          </w:rPr>
          <w:t xml:space="preserve">La présente </w:t>
        </w:r>
      </w:ins>
      <w:ins w:id="3869" w:author="hp" w:date="2014-12-07T18:37:00Z">
        <w:del w:id="3870" w:author="terra" w:date="2014-12-25T20:06:00Z">
          <w:r w:rsidR="00DB1190" w:rsidRPr="00EA294D" w:rsidDel="008517D4">
            <w:rPr>
              <w:sz w:val="22"/>
              <w:szCs w:val="22"/>
            </w:rPr>
            <w:delText xml:space="preserve">bjectif de </w:delText>
          </w:r>
        </w:del>
        <w:del w:id="3871" w:author="terra" w:date="2014-12-24T20:55:00Z">
          <w:r w:rsidR="00DB1190" w:rsidRPr="00EA294D" w:rsidDel="00420174">
            <w:rPr>
              <w:sz w:val="22"/>
              <w:szCs w:val="22"/>
            </w:rPr>
            <w:delText>l’émission</w:delText>
          </w:r>
        </w:del>
      </w:ins>
      <w:ins w:id="3872" w:author="terra" w:date="2014-12-24T20:55:00Z">
        <w:r w:rsidR="00420174" w:rsidRPr="00EA294D">
          <w:rPr>
            <w:sz w:val="22"/>
            <w:szCs w:val="22"/>
          </w:rPr>
          <w:t>augmentation de capital</w:t>
        </w:r>
      </w:ins>
      <w:r w:rsidR="00B350F6" w:rsidRPr="00EA294D">
        <w:rPr>
          <w:sz w:val="22"/>
          <w:szCs w:val="22"/>
        </w:rPr>
        <w:t xml:space="preserve"> </w:t>
      </w:r>
      <w:del w:id="3873" w:author="terra" w:date="2014-12-25T20:06:00Z">
        <w:r w:rsidR="00B350F6" w:rsidRPr="00EA294D" w:rsidDel="008517D4">
          <w:rPr>
            <w:sz w:val="22"/>
            <w:szCs w:val="22"/>
          </w:rPr>
          <w:delText>est</w:delText>
        </w:r>
        <w:r w:rsidR="00E41C82" w:rsidRPr="00EA294D" w:rsidDel="008517D4">
          <w:rPr>
            <w:sz w:val="22"/>
            <w:szCs w:val="22"/>
          </w:rPr>
          <w:delText xml:space="preserve"> bien</w:delText>
        </w:r>
        <w:r w:rsidR="00B350F6" w:rsidRPr="00EA294D" w:rsidDel="008517D4">
          <w:rPr>
            <w:sz w:val="22"/>
            <w:szCs w:val="22"/>
          </w:rPr>
          <w:delText xml:space="preserve"> de</w:delText>
        </w:r>
      </w:del>
      <w:ins w:id="3874" w:author="terra" w:date="2014-12-25T20:26:00Z">
        <w:r w:rsidR="00C67CB6">
          <w:rPr>
            <w:sz w:val="22"/>
            <w:szCs w:val="22"/>
          </w:rPr>
          <w:t xml:space="preserve"> permettr</w:t>
        </w:r>
      </w:ins>
      <w:ins w:id="3875" w:author="terra" w:date="2015-01-05T14:49:00Z">
        <w:r w:rsidR="00C67CB6">
          <w:rPr>
            <w:sz w:val="22"/>
            <w:szCs w:val="22"/>
          </w:rPr>
          <w:t xml:space="preserve">a </w:t>
        </w:r>
      </w:ins>
      <w:ins w:id="3876" w:author="terra" w:date="2014-12-25T20:06:00Z">
        <w:r w:rsidR="008517D4" w:rsidRPr="00EA294D">
          <w:rPr>
            <w:sz w:val="22"/>
            <w:szCs w:val="22"/>
          </w:rPr>
          <w:t xml:space="preserve">au </w:t>
        </w:r>
        <w:del w:id="3877" w:author="hp" w:date="2015-08-01T13:36:00Z">
          <w:r w:rsidR="008517D4" w:rsidRPr="00EA294D" w:rsidDel="00182EF9">
            <w:rPr>
              <w:sz w:val="22"/>
              <w:szCs w:val="22"/>
            </w:rPr>
            <w:delText>CIIB</w:delText>
          </w:r>
        </w:del>
      </w:ins>
      <w:ins w:id="3878" w:author="hp" w:date="2015-08-01T14:42:00Z">
        <w:r w:rsidR="00F41F99">
          <w:rPr>
            <w:sz w:val="22"/>
            <w:szCs w:val="22"/>
          </w:rPr>
          <w:t>CIIB</w:t>
        </w:r>
      </w:ins>
      <w:ins w:id="3879" w:author="terra" w:date="2014-12-25T20:06:00Z">
        <w:r w:rsidR="008517D4" w:rsidRPr="00EA294D">
          <w:rPr>
            <w:sz w:val="22"/>
            <w:szCs w:val="22"/>
          </w:rPr>
          <w:t xml:space="preserve"> </w:t>
        </w:r>
      </w:ins>
      <w:ins w:id="3880" w:author="terra" w:date="2014-12-25T20:27:00Z">
        <w:r w:rsidR="00026930" w:rsidRPr="00EA294D">
          <w:rPr>
            <w:sz w:val="22"/>
            <w:szCs w:val="22"/>
          </w:rPr>
          <w:t xml:space="preserve">de </w:t>
        </w:r>
      </w:ins>
      <w:ins w:id="3881" w:author="terra" w:date="2014-12-25T20:26:00Z">
        <w:r w:rsidR="00026930" w:rsidRPr="00EA294D">
          <w:rPr>
            <w:sz w:val="22"/>
            <w:szCs w:val="22"/>
          </w:rPr>
          <w:t>commercialiser</w:t>
        </w:r>
      </w:ins>
      <w:del w:id="3882" w:author="terra" w:date="2014-12-25T20:26:00Z">
        <w:r w:rsidR="00B350F6" w:rsidRPr="00EA294D" w:rsidDel="00026930">
          <w:rPr>
            <w:sz w:val="22"/>
            <w:szCs w:val="22"/>
          </w:rPr>
          <w:delText xml:space="preserve"> </w:delText>
        </w:r>
        <w:r w:rsidR="00B35C75" w:rsidRPr="00EA294D" w:rsidDel="00026930">
          <w:rPr>
            <w:sz w:val="22"/>
            <w:szCs w:val="22"/>
          </w:rPr>
          <w:delText xml:space="preserve">créer et </w:delText>
        </w:r>
      </w:del>
      <w:del w:id="3883" w:author="terra" w:date="2014-12-24T20:56:00Z">
        <w:r w:rsidR="00B35C75" w:rsidRPr="00EA294D" w:rsidDel="00420174">
          <w:rPr>
            <w:sz w:val="22"/>
            <w:szCs w:val="22"/>
          </w:rPr>
          <w:delText xml:space="preserve">de </w:delText>
        </w:r>
      </w:del>
      <w:del w:id="3884" w:author="terra" w:date="2014-12-25T20:26:00Z">
        <w:r w:rsidR="00B35C75" w:rsidRPr="00EA294D" w:rsidDel="00026930">
          <w:rPr>
            <w:sz w:val="22"/>
            <w:szCs w:val="22"/>
          </w:rPr>
          <w:delText>développer</w:delText>
        </w:r>
      </w:del>
      <w:del w:id="3885" w:author="terra" w:date="2014-12-24T20:56:00Z">
        <w:r w:rsidRPr="00EA294D" w:rsidDel="00420174">
          <w:rPr>
            <w:sz w:val="22"/>
            <w:szCs w:val="22"/>
          </w:rPr>
          <w:delText>,</w:delText>
        </w:r>
      </w:del>
      <w:r w:rsidR="00D677A1" w:rsidRPr="00EA294D">
        <w:rPr>
          <w:sz w:val="22"/>
          <w:szCs w:val="22"/>
        </w:rPr>
        <w:t xml:space="preserve"> </w:t>
      </w:r>
      <w:ins w:id="3886" w:author="terra" w:date="2014-12-27T21:00:00Z">
        <w:r w:rsidR="00F4206B">
          <w:rPr>
            <w:sz w:val="22"/>
            <w:szCs w:val="22"/>
          </w:rPr>
          <w:t xml:space="preserve">complètement </w:t>
        </w:r>
      </w:ins>
      <w:del w:id="3887" w:author="terra" w:date="2014-12-25T20:22:00Z">
        <w:r w:rsidR="0071747C" w:rsidRPr="00EA294D" w:rsidDel="00EA29B0">
          <w:rPr>
            <w:sz w:val="22"/>
            <w:szCs w:val="22"/>
          </w:rPr>
          <w:delText xml:space="preserve">un </w:delText>
        </w:r>
        <w:r w:rsidR="00644092" w:rsidRPr="00EA294D" w:rsidDel="00EA29B0">
          <w:rPr>
            <w:sz w:val="22"/>
            <w:szCs w:val="22"/>
          </w:rPr>
          <w:delText>marché</w:delText>
        </w:r>
      </w:del>
      <w:ins w:id="3888" w:author="terra" w:date="2014-12-25T20:27:00Z">
        <w:r w:rsidR="00026930" w:rsidRPr="00EA294D">
          <w:rPr>
            <w:sz w:val="22"/>
            <w:szCs w:val="22"/>
          </w:rPr>
          <w:t>son</w:t>
        </w:r>
      </w:ins>
      <w:ins w:id="3889" w:author="terra" w:date="2014-12-25T20:22:00Z">
        <w:r w:rsidR="00EA29B0" w:rsidRPr="00EA294D">
          <w:rPr>
            <w:sz w:val="22"/>
            <w:szCs w:val="22"/>
          </w:rPr>
          <w:t xml:space="preserve"> </w:t>
        </w:r>
        <w:r w:rsidR="00EA29B0" w:rsidRPr="00C67CB6">
          <w:rPr>
            <w:b/>
            <w:i/>
            <w:sz w:val="22"/>
            <w:szCs w:val="22"/>
          </w:rPr>
          <w:t>offre</w:t>
        </w:r>
      </w:ins>
      <w:r w:rsidR="00644092" w:rsidRPr="00C67CB6">
        <w:rPr>
          <w:b/>
          <w:i/>
          <w:sz w:val="22"/>
          <w:szCs w:val="22"/>
        </w:rPr>
        <w:t xml:space="preserve"> </w:t>
      </w:r>
      <w:del w:id="3890" w:author="terra" w:date="2015-01-05T14:46:00Z">
        <w:r w:rsidR="00644092" w:rsidRPr="00C67CB6" w:rsidDel="00F21C7A">
          <w:rPr>
            <w:b/>
            <w:i/>
            <w:sz w:val="22"/>
            <w:szCs w:val="22"/>
          </w:rPr>
          <w:delText>« low cost</w:delText>
        </w:r>
      </w:del>
      <w:ins w:id="3891" w:author="terra" w:date="2015-01-05T14:46:00Z">
        <w:r w:rsidR="00F21C7A" w:rsidRPr="00C67CB6">
          <w:rPr>
            <w:b/>
            <w:i/>
            <w:sz w:val="22"/>
            <w:szCs w:val="22"/>
          </w:rPr>
          <w:t>simplifié</w:t>
        </w:r>
      </w:ins>
      <w:ins w:id="3892" w:author="terra" w:date="2015-01-05T14:49:00Z">
        <w:r w:rsidR="00C67CB6">
          <w:rPr>
            <w:b/>
            <w:i/>
            <w:sz w:val="22"/>
            <w:szCs w:val="22"/>
          </w:rPr>
          <w:t>e</w:t>
        </w:r>
      </w:ins>
      <w:r w:rsidR="00644092" w:rsidRPr="00C67CB6">
        <w:rPr>
          <w:b/>
          <w:i/>
          <w:sz w:val="22"/>
          <w:szCs w:val="22"/>
        </w:rPr>
        <w:t> de la finance</w:t>
      </w:r>
      <w:r w:rsidR="00644092" w:rsidRPr="00EA294D">
        <w:rPr>
          <w:sz w:val="22"/>
          <w:szCs w:val="22"/>
        </w:rPr>
        <w:t> </w:t>
      </w:r>
      <w:del w:id="3893" w:author="terra" w:date="2015-01-05T14:46:00Z">
        <w:r w:rsidR="00E64452" w:rsidRPr="00EA294D" w:rsidDel="00F21C7A">
          <w:rPr>
            <w:sz w:val="22"/>
            <w:szCs w:val="22"/>
          </w:rPr>
          <w:delText>»</w:delText>
        </w:r>
      </w:del>
      <w:r w:rsidR="00B350F6" w:rsidRPr="00EA294D">
        <w:rPr>
          <w:sz w:val="22"/>
          <w:szCs w:val="22"/>
        </w:rPr>
        <w:t xml:space="preserve"> </w:t>
      </w:r>
      <w:r w:rsidR="0071747C" w:rsidRPr="00EA294D">
        <w:rPr>
          <w:sz w:val="22"/>
          <w:szCs w:val="22"/>
        </w:rPr>
        <w:t>en</w:t>
      </w:r>
      <w:ins w:id="3894" w:author="hp" w:date="2015-03-16T15:05:00Z">
        <w:r w:rsidR="00326661">
          <w:rPr>
            <w:sz w:val="22"/>
            <w:szCs w:val="22"/>
          </w:rPr>
          <w:t xml:space="preserve"> l’</w:t>
        </w:r>
      </w:ins>
      <w:del w:id="3895" w:author="hp" w:date="2015-03-16T15:05:00Z">
        <w:r w:rsidR="0071747C" w:rsidRPr="00EA294D" w:rsidDel="00326661">
          <w:rPr>
            <w:sz w:val="22"/>
            <w:szCs w:val="22"/>
          </w:rPr>
          <w:delText xml:space="preserve"> </w:delText>
        </w:r>
      </w:del>
      <w:del w:id="3896" w:author="terra" w:date="2014-12-27T19:26:00Z">
        <w:r w:rsidR="0071747C" w:rsidRPr="00EA294D" w:rsidDel="008E1815">
          <w:rPr>
            <w:sz w:val="22"/>
            <w:szCs w:val="22"/>
          </w:rPr>
          <w:delText>utilisant</w:delText>
        </w:r>
        <w:r w:rsidR="00B350F6" w:rsidRPr="00EA294D" w:rsidDel="008E1815">
          <w:rPr>
            <w:sz w:val="22"/>
            <w:szCs w:val="22"/>
          </w:rPr>
          <w:delText xml:space="preserve"> </w:delText>
        </w:r>
      </w:del>
      <w:ins w:id="3897" w:author="terra" w:date="2014-12-27T19:26:00Z">
        <w:r w:rsidR="008E1815">
          <w:rPr>
            <w:sz w:val="22"/>
            <w:szCs w:val="22"/>
          </w:rPr>
          <w:t>adaptant</w:t>
        </w:r>
        <w:r w:rsidR="008E1815" w:rsidRPr="00EA294D">
          <w:rPr>
            <w:sz w:val="22"/>
            <w:szCs w:val="22"/>
          </w:rPr>
          <w:t xml:space="preserve"> </w:t>
        </w:r>
      </w:ins>
      <w:ins w:id="3898" w:author="terra" w:date="2014-12-27T19:27:00Z">
        <w:r w:rsidR="008E1815">
          <w:rPr>
            <w:sz w:val="22"/>
            <w:szCs w:val="22"/>
          </w:rPr>
          <w:t xml:space="preserve">à la taille des petites entreprises </w:t>
        </w:r>
      </w:ins>
      <w:r w:rsidR="00B350F6" w:rsidRPr="00EA294D">
        <w:rPr>
          <w:sz w:val="22"/>
          <w:szCs w:val="22"/>
        </w:rPr>
        <w:t>le</w:t>
      </w:r>
      <w:r w:rsidR="009610B5" w:rsidRPr="00EA294D">
        <w:rPr>
          <w:sz w:val="22"/>
          <w:szCs w:val="22"/>
        </w:rPr>
        <w:t>s</w:t>
      </w:r>
      <w:r w:rsidR="00B350F6" w:rsidRPr="00EA294D">
        <w:rPr>
          <w:sz w:val="22"/>
          <w:szCs w:val="22"/>
        </w:rPr>
        <w:t xml:space="preserve"> </w:t>
      </w:r>
      <w:del w:id="3899" w:author="terra" w:date="2014-12-25T20:06:00Z">
        <w:r w:rsidR="00B350F6" w:rsidRPr="00EA294D" w:rsidDel="008517D4">
          <w:rPr>
            <w:sz w:val="22"/>
            <w:szCs w:val="22"/>
          </w:rPr>
          <w:delText>même</w:delText>
        </w:r>
        <w:r w:rsidR="009610B5" w:rsidRPr="00EA294D" w:rsidDel="008517D4">
          <w:rPr>
            <w:sz w:val="22"/>
            <w:szCs w:val="22"/>
          </w:rPr>
          <w:delText>s</w:delText>
        </w:r>
        <w:r w:rsidR="00754AFC" w:rsidRPr="00EA294D" w:rsidDel="008517D4">
          <w:rPr>
            <w:sz w:val="22"/>
            <w:szCs w:val="22"/>
          </w:rPr>
          <w:delText xml:space="preserve"> </w:delText>
        </w:r>
      </w:del>
      <w:r w:rsidR="00754AFC" w:rsidRPr="00EA294D">
        <w:rPr>
          <w:sz w:val="22"/>
          <w:szCs w:val="22"/>
        </w:rPr>
        <w:t xml:space="preserve">principes de </w:t>
      </w:r>
      <w:ins w:id="3900" w:author="terra" w:date="2014-12-27T19:26:00Z">
        <w:r w:rsidR="008E1815">
          <w:rPr>
            <w:sz w:val="22"/>
            <w:szCs w:val="22"/>
          </w:rPr>
          <w:t xml:space="preserve">liquidité des actions et de </w:t>
        </w:r>
      </w:ins>
      <w:r w:rsidR="00754AFC" w:rsidRPr="00EA294D">
        <w:rPr>
          <w:sz w:val="22"/>
          <w:szCs w:val="22"/>
        </w:rPr>
        <w:t>protection</w:t>
      </w:r>
      <w:del w:id="3901" w:author="terra" w:date="2014-12-25T20:06:00Z">
        <w:r w:rsidR="00BE6CA0" w:rsidRPr="00EA294D" w:rsidDel="008517D4">
          <w:rPr>
            <w:sz w:val="22"/>
            <w:szCs w:val="22"/>
          </w:rPr>
          <w:delText>s</w:delText>
        </w:r>
      </w:del>
      <w:r w:rsidR="00754AFC" w:rsidRPr="00EA294D">
        <w:rPr>
          <w:sz w:val="22"/>
          <w:szCs w:val="22"/>
        </w:rPr>
        <w:t xml:space="preserve"> </w:t>
      </w:r>
      <w:r w:rsidR="00470A4A" w:rsidRPr="00EA294D">
        <w:rPr>
          <w:sz w:val="22"/>
          <w:szCs w:val="22"/>
        </w:rPr>
        <w:t>des épargnants</w:t>
      </w:r>
      <w:del w:id="3902" w:author="terra" w:date="2014-12-29T14:49:00Z">
        <w:r w:rsidR="00470A4A" w:rsidRPr="00EA294D" w:rsidDel="00DE7507">
          <w:rPr>
            <w:sz w:val="22"/>
            <w:szCs w:val="22"/>
          </w:rPr>
          <w:delText xml:space="preserve"> </w:delText>
        </w:r>
      </w:del>
      <w:del w:id="3903" w:author="terra" w:date="2014-12-25T20:06:00Z">
        <w:r w:rsidR="00754AFC" w:rsidRPr="00EA294D" w:rsidDel="008517D4">
          <w:rPr>
            <w:sz w:val="22"/>
            <w:szCs w:val="22"/>
          </w:rPr>
          <w:delText xml:space="preserve">que </w:delText>
        </w:r>
        <w:r w:rsidR="00233AB4" w:rsidRPr="00EA294D" w:rsidDel="008517D4">
          <w:rPr>
            <w:sz w:val="22"/>
            <w:szCs w:val="22"/>
          </w:rPr>
          <w:delText>ceux de l’AMF,</w:delText>
        </w:r>
        <w:r w:rsidR="009610B5" w:rsidRPr="00EA294D" w:rsidDel="008517D4">
          <w:rPr>
            <w:sz w:val="22"/>
            <w:szCs w:val="22"/>
          </w:rPr>
          <w:delText xml:space="preserve"> </w:delText>
        </w:r>
        <w:r w:rsidR="00BE6CA0" w:rsidRPr="00EA294D" w:rsidDel="008517D4">
          <w:rPr>
            <w:sz w:val="22"/>
            <w:szCs w:val="22"/>
          </w:rPr>
          <w:delText xml:space="preserve">mais </w:delText>
        </w:r>
      </w:del>
      <w:del w:id="3904" w:author="terra" w:date="2014-12-27T19:26:00Z">
        <w:r w:rsidR="009610B5" w:rsidRPr="00EA294D" w:rsidDel="008E1815">
          <w:rPr>
            <w:sz w:val="22"/>
            <w:szCs w:val="22"/>
          </w:rPr>
          <w:delText xml:space="preserve">adaptés </w:delText>
        </w:r>
      </w:del>
      <w:del w:id="3905" w:author="terra" w:date="2014-12-27T19:27:00Z">
        <w:r w:rsidR="009610B5" w:rsidRPr="00EA294D" w:rsidDel="008E1815">
          <w:rPr>
            <w:sz w:val="22"/>
            <w:szCs w:val="22"/>
          </w:rPr>
          <w:delText xml:space="preserve">aux </w:delText>
        </w:r>
        <w:r w:rsidR="00754AFC" w:rsidRPr="00EA294D" w:rsidDel="008E1815">
          <w:rPr>
            <w:sz w:val="22"/>
            <w:szCs w:val="22"/>
          </w:rPr>
          <w:delText>petites entreprises</w:delText>
        </w:r>
      </w:del>
      <w:r w:rsidR="00233AB4" w:rsidRPr="00EA294D">
        <w:rPr>
          <w:sz w:val="22"/>
          <w:szCs w:val="22"/>
        </w:rPr>
        <w:t>.</w:t>
      </w:r>
    </w:p>
    <w:p w:rsidR="00693287" w:rsidRDefault="00AD3D05" w:rsidP="008910A5">
      <w:pPr>
        <w:pStyle w:val="Retraitcorpset1relig"/>
        <w:ind w:left="284" w:right="57" w:firstLine="0"/>
        <w:jc w:val="both"/>
        <w:rPr>
          <w:ins w:id="3906" w:author="terra" w:date="2014-12-27T20:32:00Z"/>
          <w:sz w:val="22"/>
          <w:szCs w:val="22"/>
        </w:rPr>
      </w:pPr>
      <w:ins w:id="3907" w:author="terra" w:date="2014-12-25T18:58:00Z">
        <w:r w:rsidRPr="00EA294D">
          <w:rPr>
            <w:sz w:val="22"/>
            <w:szCs w:val="22"/>
          </w:rPr>
          <w:t xml:space="preserve">La réalisation des objectifs de développement </w:t>
        </w:r>
      </w:ins>
      <w:ins w:id="3908" w:author="terra" w:date="2014-12-27T20:46:00Z">
        <w:r w:rsidR="008910A5">
          <w:rPr>
            <w:sz w:val="22"/>
            <w:szCs w:val="22"/>
          </w:rPr>
          <w:t xml:space="preserve">commercial </w:t>
        </w:r>
      </w:ins>
      <w:ins w:id="3909" w:author="terra" w:date="2014-12-25T18:58:00Z">
        <w:r w:rsidRPr="00EA294D">
          <w:rPr>
            <w:sz w:val="22"/>
            <w:szCs w:val="22"/>
          </w:rPr>
          <w:t xml:space="preserve">du </w:t>
        </w:r>
        <w:del w:id="3910" w:author="hp" w:date="2015-08-01T13:36:00Z">
          <w:r w:rsidRPr="00EA294D" w:rsidDel="00182EF9">
            <w:rPr>
              <w:sz w:val="22"/>
              <w:szCs w:val="22"/>
            </w:rPr>
            <w:delText>CIIB</w:delText>
          </w:r>
        </w:del>
      </w:ins>
      <w:ins w:id="3911" w:author="hp" w:date="2015-08-01T14:42:00Z">
        <w:r w:rsidR="00F41F99">
          <w:rPr>
            <w:sz w:val="22"/>
            <w:szCs w:val="22"/>
          </w:rPr>
          <w:t>CIIB</w:t>
        </w:r>
      </w:ins>
      <w:ins w:id="3912" w:author="terra" w:date="2014-12-25T20:07:00Z">
        <w:r w:rsidR="008517D4" w:rsidRPr="00EA294D">
          <w:rPr>
            <w:sz w:val="22"/>
            <w:szCs w:val="22"/>
          </w:rPr>
          <w:t xml:space="preserve"> </w:t>
        </w:r>
      </w:ins>
      <w:ins w:id="3913" w:author="terra" w:date="2014-12-25T19:49:00Z">
        <w:r w:rsidR="00F91FBF" w:rsidRPr="00EA294D">
          <w:rPr>
            <w:sz w:val="22"/>
            <w:szCs w:val="22"/>
          </w:rPr>
          <w:t>pour</w:t>
        </w:r>
      </w:ins>
      <w:ins w:id="3914" w:author="terra" w:date="2014-12-25T19:48:00Z">
        <w:r w:rsidR="00F91FBF" w:rsidRPr="00EA294D">
          <w:rPr>
            <w:sz w:val="22"/>
            <w:szCs w:val="22"/>
          </w:rPr>
          <w:t xml:space="preserve"> </w:t>
        </w:r>
      </w:ins>
      <w:ins w:id="3915" w:author="terra" w:date="2014-12-25T19:49:00Z">
        <w:r w:rsidR="00F91FBF" w:rsidRPr="00EA294D">
          <w:rPr>
            <w:sz w:val="22"/>
            <w:szCs w:val="22"/>
          </w:rPr>
          <w:t>la période prévisionnelle</w:t>
        </w:r>
      </w:ins>
      <w:ins w:id="3916" w:author="terra" w:date="2014-12-25T19:59:00Z">
        <w:r w:rsidR="00AE7C76" w:rsidRPr="00EA294D">
          <w:rPr>
            <w:sz w:val="22"/>
            <w:szCs w:val="22"/>
          </w:rPr>
          <w:t xml:space="preserve"> décrite </w:t>
        </w:r>
      </w:ins>
      <w:ins w:id="3917" w:author="terra" w:date="2014-12-25T20:00:00Z">
        <w:r w:rsidR="00AE7C76" w:rsidRPr="00EA294D">
          <w:rPr>
            <w:sz w:val="22"/>
            <w:szCs w:val="22"/>
          </w:rPr>
          <w:t>dans le</w:t>
        </w:r>
      </w:ins>
      <w:ins w:id="3918" w:author="terra" w:date="2014-12-25T19:59:00Z">
        <w:r w:rsidR="00AE7C76" w:rsidRPr="00EA294D">
          <w:rPr>
            <w:sz w:val="22"/>
            <w:szCs w:val="22"/>
          </w:rPr>
          <w:t xml:space="preserve"> présent document d’information</w:t>
        </w:r>
      </w:ins>
      <w:ins w:id="3919" w:author="terra" w:date="2014-12-25T19:48:00Z">
        <w:r w:rsidR="00F91FBF" w:rsidRPr="00EA294D">
          <w:rPr>
            <w:sz w:val="22"/>
            <w:szCs w:val="22"/>
          </w:rPr>
          <w:t xml:space="preserve"> </w:t>
        </w:r>
      </w:ins>
      <w:ins w:id="3920" w:author="terra" w:date="2014-12-25T18:58:00Z">
        <w:r w:rsidRPr="00EA294D">
          <w:rPr>
            <w:sz w:val="22"/>
            <w:szCs w:val="22"/>
          </w:rPr>
          <w:t>ne</w:t>
        </w:r>
      </w:ins>
      <w:ins w:id="3921" w:author="terra" w:date="2014-12-25T18:59:00Z">
        <w:r w:rsidR="00C55994" w:rsidRPr="00EA294D">
          <w:rPr>
            <w:sz w:val="22"/>
            <w:szCs w:val="22"/>
          </w:rPr>
          <w:t xml:space="preserve"> </w:t>
        </w:r>
      </w:ins>
      <w:ins w:id="3922" w:author="terra" w:date="2014-12-25T19:44:00Z">
        <w:r w:rsidR="00F91FBF" w:rsidRPr="00EA294D">
          <w:rPr>
            <w:sz w:val="22"/>
            <w:szCs w:val="22"/>
          </w:rPr>
          <w:t>requiert</w:t>
        </w:r>
      </w:ins>
      <w:ins w:id="3923" w:author="terra" w:date="2014-12-25T19:00:00Z">
        <w:r w:rsidR="00C55994" w:rsidRPr="00EA294D">
          <w:rPr>
            <w:sz w:val="22"/>
            <w:szCs w:val="22"/>
          </w:rPr>
          <w:t xml:space="preserve"> </w:t>
        </w:r>
      </w:ins>
      <w:ins w:id="3924" w:author="terra" w:date="2014-12-25T18:59:00Z">
        <w:r w:rsidR="00C55994" w:rsidRPr="00EA294D">
          <w:rPr>
            <w:sz w:val="22"/>
            <w:szCs w:val="22"/>
          </w:rPr>
          <w:t>pas d’autre agrément que celui de Listing Sponsor</w:t>
        </w:r>
      </w:ins>
      <w:ins w:id="3925" w:author="terra" w:date="2014-12-25T20:04:00Z">
        <w:r w:rsidR="00AE7C76" w:rsidRPr="00EA294D">
          <w:rPr>
            <w:sz w:val="22"/>
            <w:szCs w:val="22"/>
          </w:rPr>
          <w:t xml:space="preserve"> </w:t>
        </w:r>
      </w:ins>
      <w:ins w:id="3926" w:author="terra" w:date="2014-12-27T20:17:00Z">
        <w:r w:rsidR="006105DA">
          <w:rPr>
            <w:sz w:val="22"/>
            <w:szCs w:val="22"/>
          </w:rPr>
          <w:t xml:space="preserve">que possède </w:t>
        </w:r>
      </w:ins>
      <w:ins w:id="3927" w:author="terra" w:date="2014-12-29T14:50:00Z">
        <w:r w:rsidR="00496713">
          <w:rPr>
            <w:sz w:val="22"/>
            <w:szCs w:val="22"/>
          </w:rPr>
          <w:t xml:space="preserve">déjà </w:t>
        </w:r>
      </w:ins>
      <w:ins w:id="3928" w:author="terra" w:date="2014-12-27T20:17:00Z">
        <w:r w:rsidR="006105DA">
          <w:rPr>
            <w:sz w:val="22"/>
            <w:szCs w:val="22"/>
          </w:rPr>
          <w:t xml:space="preserve">le </w:t>
        </w:r>
        <w:del w:id="3929" w:author="hp" w:date="2015-08-01T13:36:00Z">
          <w:r w:rsidR="006105DA" w:rsidDel="00182EF9">
            <w:rPr>
              <w:sz w:val="22"/>
              <w:szCs w:val="22"/>
            </w:rPr>
            <w:delText>CIIB</w:delText>
          </w:r>
        </w:del>
      </w:ins>
      <w:ins w:id="3930" w:author="hp" w:date="2015-08-01T14:42:00Z">
        <w:r w:rsidR="00F41F99">
          <w:rPr>
            <w:sz w:val="22"/>
            <w:szCs w:val="22"/>
          </w:rPr>
          <w:t>CIIB</w:t>
        </w:r>
      </w:ins>
      <w:ins w:id="3931" w:author="terra" w:date="2014-12-27T20:17:00Z">
        <w:r w:rsidR="006105DA">
          <w:rPr>
            <w:sz w:val="22"/>
            <w:szCs w:val="22"/>
          </w:rPr>
          <w:t xml:space="preserve"> </w:t>
        </w:r>
      </w:ins>
      <w:ins w:id="3932" w:author="terra" w:date="2014-12-25T20:01:00Z">
        <w:r w:rsidR="00AE7C76" w:rsidRPr="00EA294D">
          <w:rPr>
            <w:sz w:val="22"/>
            <w:szCs w:val="22"/>
          </w:rPr>
          <w:t xml:space="preserve">; </w:t>
        </w:r>
      </w:ins>
      <w:ins w:id="3933" w:author="terra" w:date="2014-12-25T20:04:00Z">
        <w:r w:rsidR="00AE7C76" w:rsidRPr="00EA294D">
          <w:rPr>
            <w:sz w:val="22"/>
            <w:szCs w:val="22"/>
          </w:rPr>
          <w:t>a</w:t>
        </w:r>
      </w:ins>
      <w:ins w:id="3934" w:author="terra" w:date="2014-12-25T20:01:00Z">
        <w:r w:rsidR="00AE7C76" w:rsidRPr="00EA294D">
          <w:rPr>
            <w:sz w:val="22"/>
            <w:szCs w:val="22"/>
          </w:rPr>
          <w:t xml:space="preserve">grément </w:t>
        </w:r>
      </w:ins>
      <w:ins w:id="3935" w:author="terra" w:date="2014-12-25T18:59:00Z">
        <w:r w:rsidR="00C55994" w:rsidRPr="00EA294D">
          <w:rPr>
            <w:sz w:val="22"/>
            <w:szCs w:val="22"/>
          </w:rPr>
          <w:t xml:space="preserve">concernant </w:t>
        </w:r>
      </w:ins>
      <w:ins w:id="3936" w:author="terra" w:date="2014-12-25T19:03:00Z">
        <w:r w:rsidR="00C55994" w:rsidRPr="00EA294D">
          <w:rPr>
            <w:sz w:val="22"/>
            <w:szCs w:val="22"/>
          </w:rPr>
          <w:t xml:space="preserve">au demeurant </w:t>
        </w:r>
      </w:ins>
      <w:ins w:id="3937" w:author="terra" w:date="2014-12-25T19:05:00Z">
        <w:r w:rsidR="00C55994" w:rsidRPr="00EA294D">
          <w:rPr>
            <w:sz w:val="22"/>
            <w:szCs w:val="22"/>
          </w:rPr>
          <w:t xml:space="preserve">uniquement </w:t>
        </w:r>
      </w:ins>
      <w:ins w:id="3938" w:author="terra" w:date="2014-12-25T19:45:00Z">
        <w:r w:rsidR="00F91FBF" w:rsidRPr="00EA294D">
          <w:rPr>
            <w:sz w:val="22"/>
            <w:szCs w:val="22"/>
          </w:rPr>
          <w:t xml:space="preserve">son activité d’accompagnement </w:t>
        </w:r>
      </w:ins>
      <w:ins w:id="3939" w:author="terra" w:date="2014-12-27T19:18:00Z">
        <w:r w:rsidR="008E1815">
          <w:rPr>
            <w:sz w:val="22"/>
            <w:szCs w:val="22"/>
          </w:rPr>
          <w:t>des entreprises</w:t>
        </w:r>
      </w:ins>
      <w:ins w:id="3940" w:author="terra" w:date="2014-12-25T19:45:00Z">
        <w:r w:rsidR="00BD0A67">
          <w:rPr>
            <w:sz w:val="22"/>
            <w:szCs w:val="22"/>
          </w:rPr>
          <w:t xml:space="preserve">, avant leur entrée sur </w:t>
        </w:r>
      </w:ins>
      <w:ins w:id="3941" w:author="terra" w:date="2014-12-25T19:56:00Z">
        <w:r w:rsidR="00AE7C76" w:rsidRPr="00EA294D">
          <w:rPr>
            <w:sz w:val="22"/>
            <w:szCs w:val="22"/>
          </w:rPr>
          <w:t xml:space="preserve">le Marché Libre </w:t>
        </w:r>
      </w:ins>
      <w:ins w:id="3942" w:author="terra" w:date="2014-12-27T19:18:00Z">
        <w:r w:rsidR="008E1815">
          <w:rPr>
            <w:sz w:val="22"/>
            <w:szCs w:val="22"/>
          </w:rPr>
          <w:t>ou</w:t>
        </w:r>
      </w:ins>
      <w:ins w:id="3943" w:author="terra" w:date="2014-12-25T19:56:00Z">
        <w:r w:rsidR="00AE7C76" w:rsidRPr="00EA294D">
          <w:rPr>
            <w:sz w:val="22"/>
            <w:szCs w:val="22"/>
          </w:rPr>
          <w:t xml:space="preserve"> sur </w:t>
        </w:r>
      </w:ins>
      <w:ins w:id="3944" w:author="terra" w:date="2014-12-25T19:45:00Z">
        <w:r w:rsidR="00893474" w:rsidRPr="00EA294D">
          <w:rPr>
            <w:sz w:val="22"/>
            <w:szCs w:val="22"/>
          </w:rPr>
          <w:fldChar w:fldCharType="begin"/>
        </w:r>
        <w:r w:rsidR="00F91FBF" w:rsidRPr="00EA294D">
          <w:rPr>
            <w:sz w:val="22"/>
            <w:szCs w:val="22"/>
          </w:rPr>
          <w:instrText>HYPERLINK "http://www.lesechos.fr/finance-marches/vernimmen/definition_alternext.html" \l "xtor=SEC-3168" \o "Définition de Alternext"</w:instrText>
        </w:r>
        <w:r w:rsidR="00893474" w:rsidRPr="00EA294D">
          <w:rPr>
            <w:sz w:val="22"/>
            <w:szCs w:val="22"/>
          </w:rPr>
          <w:fldChar w:fldCharType="separate"/>
        </w:r>
        <w:r w:rsidR="00F91FBF" w:rsidRPr="00EA294D">
          <w:rPr>
            <w:rStyle w:val="Lienhypertexte"/>
            <w:bCs/>
            <w:color w:val="auto"/>
            <w:sz w:val="22"/>
            <w:szCs w:val="22"/>
            <w:u w:val="none"/>
          </w:rPr>
          <w:t>Alternext</w:t>
        </w:r>
        <w:r w:rsidR="00893474" w:rsidRPr="00EA294D">
          <w:rPr>
            <w:sz w:val="22"/>
            <w:szCs w:val="22"/>
          </w:rPr>
          <w:fldChar w:fldCharType="end"/>
        </w:r>
        <w:r w:rsidR="00F91FBF" w:rsidRPr="00EA294D">
          <w:rPr>
            <w:sz w:val="22"/>
            <w:szCs w:val="22"/>
          </w:rPr>
          <w:t xml:space="preserve"> et </w:t>
        </w:r>
      </w:ins>
      <w:ins w:id="3945" w:author="terra" w:date="2014-12-25T19:47:00Z">
        <w:r w:rsidR="00F91FBF" w:rsidRPr="00EA294D">
          <w:rPr>
            <w:sz w:val="22"/>
            <w:szCs w:val="22"/>
          </w:rPr>
          <w:t>au cours de</w:t>
        </w:r>
      </w:ins>
      <w:ins w:id="3946" w:author="terra" w:date="2014-12-25T19:45:00Z">
        <w:r w:rsidR="00F91FBF" w:rsidRPr="00EA294D">
          <w:rPr>
            <w:sz w:val="22"/>
            <w:szCs w:val="22"/>
          </w:rPr>
          <w:t xml:space="preserve"> leur vie boursière en </w:t>
        </w:r>
      </w:ins>
      <w:ins w:id="3947" w:author="terra" w:date="2014-12-27T19:19:00Z">
        <w:r w:rsidR="008E1815">
          <w:rPr>
            <w:sz w:val="22"/>
            <w:szCs w:val="22"/>
          </w:rPr>
          <w:t xml:space="preserve">leur </w:t>
        </w:r>
      </w:ins>
      <w:ins w:id="3948" w:author="terra" w:date="2014-12-25T19:45:00Z">
        <w:r w:rsidR="00F91FBF" w:rsidRPr="00EA294D">
          <w:rPr>
            <w:sz w:val="22"/>
            <w:szCs w:val="22"/>
          </w:rPr>
          <w:t xml:space="preserve">rappelant, si besoin est, </w:t>
        </w:r>
      </w:ins>
      <w:ins w:id="3949" w:author="terra" w:date="2014-12-25T19:50:00Z">
        <w:r w:rsidR="00F91FBF" w:rsidRPr="00EA294D">
          <w:rPr>
            <w:sz w:val="22"/>
            <w:szCs w:val="22"/>
          </w:rPr>
          <w:t>leurs</w:t>
        </w:r>
      </w:ins>
      <w:ins w:id="3950" w:author="terra" w:date="2014-12-25T19:45:00Z">
        <w:r w:rsidR="00F91FBF" w:rsidRPr="00EA294D">
          <w:rPr>
            <w:sz w:val="22"/>
            <w:szCs w:val="22"/>
          </w:rPr>
          <w:t xml:space="preserve"> obligations d’information</w:t>
        </w:r>
      </w:ins>
      <w:ins w:id="3951" w:author="terra" w:date="2014-12-27T19:19:00Z">
        <w:r w:rsidR="008E1815">
          <w:rPr>
            <w:sz w:val="22"/>
            <w:szCs w:val="22"/>
          </w:rPr>
          <w:t>.</w:t>
        </w:r>
      </w:ins>
    </w:p>
    <w:p w:rsidR="004216FF" w:rsidRDefault="00693287" w:rsidP="008910A5">
      <w:pPr>
        <w:pStyle w:val="Retraitcorpset1relig"/>
        <w:ind w:left="284" w:right="57" w:firstLine="0"/>
        <w:jc w:val="both"/>
        <w:rPr>
          <w:ins w:id="3952" w:author="hp" w:date="2015-03-16T15:39:00Z"/>
          <w:b/>
          <w:sz w:val="22"/>
          <w:szCs w:val="22"/>
        </w:rPr>
      </w:pPr>
      <w:ins w:id="3953" w:author="terra" w:date="2014-12-27T20:32:00Z">
        <w:r w:rsidRPr="004746FA">
          <w:rPr>
            <w:b/>
            <w:sz w:val="22"/>
            <w:szCs w:val="22"/>
            <w:u w:val="single"/>
          </w:rPr>
          <w:t xml:space="preserve">Développement de l’offre </w:t>
        </w:r>
      </w:ins>
      <w:ins w:id="3954" w:author="terra" w:date="2015-08-05T19:44:00Z">
        <w:r w:rsidR="008F5CAC">
          <w:rPr>
            <w:b/>
            <w:sz w:val="22"/>
            <w:szCs w:val="22"/>
            <w:u w:val="single"/>
          </w:rPr>
          <w:t>de</w:t>
        </w:r>
      </w:ins>
      <w:ins w:id="3955" w:author="terra" w:date="2014-12-27T20:32:00Z">
        <w:r w:rsidRPr="004746FA">
          <w:rPr>
            <w:b/>
            <w:sz w:val="22"/>
            <w:szCs w:val="22"/>
            <w:u w:val="single"/>
          </w:rPr>
          <w:t xml:space="preserve"> </w:t>
        </w:r>
        <w:del w:id="3956" w:author="hp" w:date="2015-08-01T13:36:00Z">
          <w:r w:rsidRPr="004746FA" w:rsidDel="00182EF9">
            <w:rPr>
              <w:b/>
              <w:sz w:val="22"/>
              <w:szCs w:val="22"/>
              <w:u w:val="single"/>
            </w:rPr>
            <w:delText>CIIB</w:delText>
          </w:r>
        </w:del>
      </w:ins>
      <w:ins w:id="3957" w:author="hp" w:date="2015-08-01T14:42:00Z">
        <w:r w:rsidR="00F41F99">
          <w:rPr>
            <w:b/>
            <w:sz w:val="22"/>
            <w:szCs w:val="22"/>
            <w:u w:val="single"/>
          </w:rPr>
          <w:t>CIIB</w:t>
        </w:r>
      </w:ins>
      <w:ins w:id="3958" w:author="hp" w:date="2015-03-16T15:38:00Z">
        <w:r w:rsidR="004216FF">
          <w:rPr>
            <w:b/>
            <w:sz w:val="22"/>
            <w:szCs w:val="22"/>
            <w:u w:val="single"/>
          </w:rPr>
          <w:t xml:space="preserve"> les différents services</w:t>
        </w:r>
      </w:ins>
      <w:ins w:id="3959" w:author="terra" w:date="2014-12-27T20:32:00Z">
        <w:r w:rsidRPr="004746FA">
          <w:rPr>
            <w:b/>
            <w:sz w:val="22"/>
            <w:szCs w:val="22"/>
          </w:rPr>
          <w:t> :</w:t>
        </w:r>
      </w:ins>
    </w:p>
    <w:p w:rsidR="00113844" w:rsidDel="004216FF" w:rsidRDefault="00113844" w:rsidP="008910A5">
      <w:pPr>
        <w:pStyle w:val="Retraitcorpset1relig"/>
        <w:ind w:left="284" w:firstLine="0"/>
        <w:rPr>
          <w:del w:id="3960" w:author="terra" w:date="2014-12-25T20:29:00Z"/>
          <w:sz w:val="22"/>
          <w:szCs w:val="22"/>
        </w:rPr>
      </w:pPr>
    </w:p>
    <w:p w:rsidR="004216FF" w:rsidRPr="00EA294D" w:rsidRDefault="004216FF" w:rsidP="008910A5">
      <w:pPr>
        <w:pStyle w:val="Retraitcorpset1relig"/>
        <w:ind w:left="284" w:right="57" w:firstLine="0"/>
        <w:jc w:val="both"/>
        <w:rPr>
          <w:ins w:id="3961" w:author="hp" w:date="2015-03-16T15:39:00Z"/>
          <w:sz w:val="22"/>
          <w:szCs w:val="22"/>
        </w:rPr>
      </w:pPr>
      <w:ins w:id="3962" w:author="hp" w:date="2015-03-16T15:39:00Z">
        <w:r>
          <w:rPr>
            <w:b/>
            <w:sz w:val="22"/>
            <w:szCs w:val="22"/>
            <w:u w:val="single"/>
          </w:rPr>
          <w:t>Formations</w:t>
        </w:r>
      </w:ins>
    </w:p>
    <w:p w:rsidR="006105DA" w:rsidRPr="00EA294D" w:rsidDel="00693287" w:rsidRDefault="009610B5" w:rsidP="004216FF">
      <w:pPr>
        <w:pStyle w:val="Retraitcorpset1relig"/>
        <w:rPr>
          <w:del w:id="3963" w:author="terra" w:date="2014-12-27T20:27:00Z"/>
          <w:sz w:val="22"/>
          <w:szCs w:val="22"/>
        </w:rPr>
      </w:pPr>
      <w:del w:id="3964" w:author="terra" w:date="2014-12-27T20:29:00Z">
        <w:r w:rsidRPr="00EA294D" w:rsidDel="00693287">
          <w:rPr>
            <w:b/>
            <w:sz w:val="22"/>
            <w:szCs w:val="22"/>
            <w:u w:val="single"/>
          </w:rPr>
          <w:delText>Le second objectif de l</w:delText>
        </w:r>
        <w:r w:rsidR="00E90945" w:rsidRPr="00EA294D" w:rsidDel="00693287">
          <w:rPr>
            <w:b/>
            <w:sz w:val="22"/>
            <w:szCs w:val="22"/>
            <w:u w:val="single"/>
          </w:rPr>
          <w:delText>’</w:delText>
        </w:r>
        <w:r w:rsidRPr="00EA294D" w:rsidDel="00693287">
          <w:rPr>
            <w:b/>
            <w:sz w:val="22"/>
            <w:szCs w:val="22"/>
            <w:u w:val="single"/>
          </w:rPr>
          <w:delText xml:space="preserve"> </w:delText>
        </w:r>
        <w:r w:rsidR="00333E89" w:rsidRPr="00EA294D" w:rsidDel="00693287">
          <w:rPr>
            <w:b/>
            <w:sz w:val="22"/>
            <w:szCs w:val="22"/>
            <w:u w:val="single"/>
          </w:rPr>
          <w:delText>émission</w:delText>
        </w:r>
      </w:del>
      <w:ins w:id="3965" w:author="hp" w:date="2014-11-16T20:28:00Z">
        <w:del w:id="3966" w:author="terra" w:date="2014-12-27T20:29:00Z">
          <w:r w:rsidR="00286B3B" w:rsidRPr="00EA294D" w:rsidDel="00693287">
            <w:rPr>
              <w:b/>
              <w:sz w:val="22"/>
              <w:szCs w:val="22"/>
              <w:u w:val="single"/>
            </w:rPr>
            <w:delText>l’émission</w:delText>
          </w:r>
        </w:del>
      </w:ins>
      <w:del w:id="3967" w:author="terra" w:date="2014-12-27T20:29:00Z">
        <w:r w:rsidRPr="002E2AEC" w:rsidDel="00693287">
          <w:rPr>
            <w:sz w:val="22"/>
            <w:szCs w:val="22"/>
          </w:rPr>
          <w:delText xml:space="preserve"> est </w:delText>
        </w:r>
      </w:del>
      <w:del w:id="3968" w:author="terra" w:date="2014-12-27T18:30:00Z">
        <w:r w:rsidR="00E90945" w:rsidRPr="00EA294D" w:rsidDel="002E2AEC">
          <w:rPr>
            <w:sz w:val="22"/>
            <w:szCs w:val="22"/>
          </w:rPr>
          <w:delText xml:space="preserve">donc aussi </w:delText>
        </w:r>
      </w:del>
      <w:del w:id="3969" w:author="terra" w:date="2014-12-27T20:29:00Z">
        <w:r w:rsidRPr="00EA294D" w:rsidDel="00693287">
          <w:rPr>
            <w:sz w:val="22"/>
            <w:szCs w:val="22"/>
          </w:rPr>
          <w:delText xml:space="preserve">de permettre au </w:delText>
        </w:r>
        <w:r w:rsidR="00153038" w:rsidRPr="00EA294D" w:rsidDel="00693287">
          <w:rPr>
            <w:sz w:val="22"/>
            <w:szCs w:val="22"/>
          </w:rPr>
          <w:delText>CIIB</w:delText>
        </w:r>
      </w:del>
      <w:del w:id="3970" w:author="terra" w:date="2014-12-27T18:31:00Z">
        <w:r w:rsidR="00153038" w:rsidRPr="00EA294D" w:rsidDel="002E2AEC">
          <w:rPr>
            <w:sz w:val="22"/>
            <w:szCs w:val="22"/>
          </w:rPr>
          <w:delText xml:space="preserve"> S.A.</w:delText>
        </w:r>
      </w:del>
      <w:del w:id="3971" w:author="terra" w:date="2014-12-27T20:29:00Z">
        <w:r w:rsidR="00E90945" w:rsidRPr="00EA294D" w:rsidDel="00693287">
          <w:rPr>
            <w:sz w:val="22"/>
            <w:szCs w:val="22"/>
          </w:rPr>
          <w:delText>,</w:delText>
        </w:r>
        <w:r w:rsidRPr="00EA294D" w:rsidDel="00693287">
          <w:rPr>
            <w:sz w:val="22"/>
            <w:szCs w:val="22"/>
          </w:rPr>
          <w:delText xml:space="preserve"> qui était jusqu’en 1992 auxiliaire de </w:delText>
        </w:r>
        <w:r w:rsidR="000F6446" w:rsidRPr="00EA294D" w:rsidDel="00693287">
          <w:rPr>
            <w:sz w:val="22"/>
            <w:szCs w:val="22"/>
          </w:rPr>
          <w:delText>la profession</w:delText>
        </w:r>
        <w:r w:rsidRPr="00EA294D" w:rsidDel="00693287">
          <w:rPr>
            <w:sz w:val="22"/>
            <w:szCs w:val="22"/>
          </w:rPr>
          <w:delText xml:space="preserve"> boursière (</w:delText>
        </w:r>
        <w:r w:rsidR="000F6446" w:rsidRPr="00EA294D" w:rsidDel="00693287">
          <w:rPr>
            <w:sz w:val="22"/>
            <w:szCs w:val="22"/>
          </w:rPr>
          <w:delText>équivalent</w:delText>
        </w:r>
        <w:r w:rsidRPr="00EA294D" w:rsidDel="00693287">
          <w:rPr>
            <w:sz w:val="22"/>
            <w:szCs w:val="22"/>
          </w:rPr>
          <w:delText xml:space="preserve"> de PSI)</w:delText>
        </w:r>
        <w:r w:rsidR="00E90945" w:rsidRPr="00EA294D" w:rsidDel="00693287">
          <w:rPr>
            <w:sz w:val="22"/>
            <w:szCs w:val="22"/>
          </w:rPr>
          <w:delText>,</w:delText>
        </w:r>
        <w:r w:rsidRPr="00EA294D" w:rsidDel="00693287">
          <w:rPr>
            <w:sz w:val="22"/>
            <w:szCs w:val="22"/>
          </w:rPr>
          <w:delText xml:space="preserve"> de </w:delText>
        </w:r>
        <w:r w:rsidR="00B92CDA" w:rsidRPr="00EA294D" w:rsidDel="00693287">
          <w:rPr>
            <w:sz w:val="22"/>
            <w:szCs w:val="22"/>
          </w:rPr>
          <w:delText xml:space="preserve">redevenir PSI </w:delText>
        </w:r>
        <w:r w:rsidRPr="00EA294D" w:rsidDel="00693287">
          <w:rPr>
            <w:sz w:val="22"/>
            <w:szCs w:val="22"/>
          </w:rPr>
          <w:delText>pour les TPE PME</w:delText>
        </w:r>
        <w:r w:rsidR="00E90945" w:rsidRPr="00EA294D" w:rsidDel="00693287">
          <w:rPr>
            <w:sz w:val="22"/>
            <w:szCs w:val="22"/>
          </w:rPr>
          <w:delText xml:space="preserve"> selon les critères de l’</w:delText>
        </w:r>
        <w:r w:rsidR="00A02DC4" w:rsidRPr="00EA294D" w:rsidDel="00693287">
          <w:rPr>
            <w:sz w:val="22"/>
            <w:szCs w:val="22"/>
          </w:rPr>
          <w:delText>ACP,</w:delText>
        </w:r>
        <w:r w:rsidR="00E90945" w:rsidRPr="00EA294D" w:rsidDel="00693287">
          <w:rPr>
            <w:sz w:val="22"/>
            <w:szCs w:val="22"/>
          </w:rPr>
          <w:delText xml:space="preserve"> à savoir disposer </w:delText>
        </w:r>
      </w:del>
      <w:del w:id="3972" w:author="terra" w:date="2014-12-27T20:18:00Z">
        <w:r w:rsidR="00E90945" w:rsidRPr="00EA294D" w:rsidDel="006105DA">
          <w:rPr>
            <w:sz w:val="22"/>
            <w:szCs w:val="22"/>
          </w:rPr>
          <w:delText xml:space="preserve">notamment </w:delText>
        </w:r>
      </w:del>
      <w:del w:id="3973" w:author="terra" w:date="2014-12-27T20:29:00Z">
        <w:r w:rsidR="00E90945" w:rsidRPr="00EA294D" w:rsidDel="00693287">
          <w:rPr>
            <w:sz w:val="22"/>
            <w:szCs w:val="22"/>
          </w:rPr>
          <w:delText xml:space="preserve">des moyens humains et techniques pour </w:delText>
        </w:r>
        <w:r w:rsidR="00A02DC4" w:rsidRPr="00EA294D" w:rsidDel="00693287">
          <w:rPr>
            <w:sz w:val="22"/>
            <w:szCs w:val="22"/>
          </w:rPr>
          <w:delText>développer les activités pour lesquelles le PSI est agréé</w:delText>
        </w:r>
        <w:r w:rsidR="00E90945" w:rsidRPr="00EA294D" w:rsidDel="00693287">
          <w:rPr>
            <w:sz w:val="22"/>
            <w:szCs w:val="22"/>
          </w:rPr>
          <w:delText>.</w:delText>
        </w:r>
      </w:del>
    </w:p>
    <w:p w:rsidR="00BE388A" w:rsidRPr="00EA294D" w:rsidDel="00A43071" w:rsidRDefault="00644092" w:rsidP="004216FF">
      <w:pPr>
        <w:pStyle w:val="Retraitcorpset1relig"/>
        <w:rPr>
          <w:del w:id="3974" w:author="terra" w:date="2014-12-27T19:34:00Z"/>
          <w:b/>
          <w:bCs/>
          <w:sz w:val="22"/>
          <w:szCs w:val="22"/>
          <w:u w:val="single"/>
        </w:rPr>
      </w:pPr>
      <w:del w:id="3975" w:author="terra" w:date="2014-12-27T19:34:00Z">
        <w:r w:rsidRPr="00EA294D" w:rsidDel="00A43071">
          <w:rPr>
            <w:b/>
            <w:bCs/>
            <w:sz w:val="22"/>
            <w:szCs w:val="22"/>
            <w:u w:val="single"/>
          </w:rPr>
          <w:delText>Entreprise d’investissement</w:delText>
        </w:r>
      </w:del>
    </w:p>
    <w:p w:rsidR="00923D10" w:rsidRPr="00EA294D" w:rsidDel="00693287" w:rsidRDefault="00644092" w:rsidP="004216FF">
      <w:pPr>
        <w:pStyle w:val="Retraitcorpset1relig"/>
        <w:rPr>
          <w:del w:id="3976" w:author="terra" w:date="2014-12-27T20:27:00Z"/>
          <w:rStyle w:val="FontStyle28"/>
          <w:rFonts w:ascii="Times New Roman" w:cs="Times New Roman"/>
          <w:sz w:val="22"/>
          <w:szCs w:val="22"/>
        </w:rPr>
      </w:pPr>
      <w:del w:id="3977" w:author="terra" w:date="2014-12-27T20:27:00Z">
        <w:r w:rsidRPr="00EA294D" w:rsidDel="00693287">
          <w:rPr>
            <w:rStyle w:val="FontStyle28"/>
            <w:rFonts w:ascii="Times New Roman" w:cs="Times New Roman"/>
            <w:sz w:val="22"/>
            <w:szCs w:val="22"/>
          </w:rPr>
          <w:delText>La société a pour objet d'être un prestataire de services d'investissements, agréé en tant qu'entreprise d'investissement. A ce titre, elle exerce en France et à l'étranger les compétences conférées aux entreprises d'investissement par l'article L.531-4 du Code Monétaire et Financier, et favorise les services d'investissement prévus aux articles L.321-1 et L.321-2 du même code. Ainsi, elle a notamment vocation à assurer :</w:delText>
        </w:r>
      </w:del>
    </w:p>
    <w:p w:rsidR="00923D10" w:rsidRPr="00EA294D" w:rsidDel="00693287" w:rsidRDefault="00644092" w:rsidP="004216FF">
      <w:pPr>
        <w:pStyle w:val="Retraitcorpset1relig"/>
        <w:rPr>
          <w:del w:id="3978" w:author="terra" w:date="2014-12-27T20:27:00Z"/>
          <w:rStyle w:val="FontStyle28"/>
          <w:rFonts w:ascii="Times New Roman" w:cs="Times New Roman"/>
          <w:sz w:val="22"/>
          <w:szCs w:val="22"/>
        </w:rPr>
      </w:pPr>
      <w:del w:id="3979" w:author="terra" w:date="2014-12-27T20:27:00Z">
        <w:r w:rsidRPr="00EA294D" w:rsidDel="00693287">
          <w:rPr>
            <w:rStyle w:val="FontStyle28"/>
            <w:rFonts w:ascii="Times New Roman" w:cs="Times New Roman"/>
            <w:sz w:val="22"/>
            <w:szCs w:val="22"/>
          </w:rPr>
          <w:delText>&gt; la</w:delText>
        </w:r>
      </w:del>
      <w:ins w:id="3980" w:author="hp" w:date="2014-11-16T20:29:00Z">
        <w:del w:id="3981" w:author="terra" w:date="2014-12-27T20:27:00Z">
          <w:r w:rsidR="00286B3B" w:rsidRPr="00EA294D" w:rsidDel="00693287">
            <w:rPr>
              <w:rStyle w:val="FontStyle28"/>
              <w:rFonts w:ascii="Times New Roman" w:cs="Times New Roman"/>
              <w:sz w:val="22"/>
              <w:szCs w:val="22"/>
            </w:rPr>
            <w:delText>La</w:delText>
          </w:r>
        </w:del>
      </w:ins>
      <w:del w:id="3982" w:author="terra" w:date="2014-12-27T20:27:00Z">
        <w:r w:rsidRPr="00EA294D" w:rsidDel="00693287">
          <w:rPr>
            <w:rStyle w:val="FontStyle28"/>
            <w:rFonts w:ascii="Times New Roman" w:cs="Times New Roman"/>
            <w:sz w:val="22"/>
            <w:szCs w:val="22"/>
          </w:rPr>
          <w:delText xml:space="preserve"> réception et la transmission d'ordres pour le compte de tiers, portant sur des instruments financiers cotés sur des marchés réglementés français et étrangers et notamment des fonds indiciels cotés ("Trackers") ;</w:delText>
        </w:r>
      </w:del>
    </w:p>
    <w:p w:rsidR="00923D10" w:rsidRPr="00EA294D" w:rsidDel="00693287" w:rsidRDefault="00644092" w:rsidP="004216FF">
      <w:pPr>
        <w:pStyle w:val="Retraitcorpset1relig"/>
        <w:rPr>
          <w:del w:id="3983" w:author="terra" w:date="2014-12-27T20:27:00Z"/>
          <w:rStyle w:val="FontStyle28"/>
          <w:rFonts w:ascii="Times New Roman" w:cs="Times New Roman"/>
          <w:sz w:val="22"/>
          <w:szCs w:val="22"/>
        </w:rPr>
      </w:pPr>
      <w:del w:id="3984" w:author="terra" w:date="2014-12-27T20:27:00Z">
        <w:r w:rsidRPr="00EA294D" w:rsidDel="00693287">
          <w:rPr>
            <w:rStyle w:val="FontStyle28"/>
            <w:rFonts w:ascii="Times New Roman" w:cs="Times New Roman"/>
            <w:sz w:val="22"/>
            <w:szCs w:val="22"/>
          </w:rPr>
          <w:delText>&gt; les</w:delText>
        </w:r>
      </w:del>
      <w:ins w:id="3985" w:author="hp" w:date="2014-11-16T20:29:00Z">
        <w:del w:id="3986" w:author="terra" w:date="2014-12-27T20:27:00Z">
          <w:r w:rsidR="00286B3B" w:rsidRPr="00EA294D" w:rsidDel="00693287">
            <w:rPr>
              <w:rStyle w:val="FontStyle28"/>
              <w:rFonts w:ascii="Times New Roman" w:cs="Times New Roman"/>
              <w:sz w:val="22"/>
              <w:szCs w:val="22"/>
            </w:rPr>
            <w:delText>Les</w:delText>
          </w:r>
        </w:del>
      </w:ins>
      <w:del w:id="3987" w:author="terra" w:date="2014-12-27T20:27:00Z">
        <w:r w:rsidRPr="00EA294D" w:rsidDel="00693287">
          <w:rPr>
            <w:rStyle w:val="FontStyle28"/>
            <w:rFonts w:ascii="Times New Roman" w:cs="Times New Roman"/>
            <w:sz w:val="22"/>
            <w:szCs w:val="22"/>
          </w:rPr>
          <w:delText xml:space="preserve"> opérations de placements privés de titre, sur le marché libre </w:delText>
        </w:r>
      </w:del>
      <w:del w:id="3988" w:author="terra" w:date="2014-12-25T18:40:00Z">
        <w:r w:rsidRPr="00EA294D" w:rsidDel="002C7021">
          <w:rPr>
            <w:rStyle w:val="FontStyle28"/>
            <w:rFonts w:ascii="Times New Roman" w:cs="Times New Roman"/>
            <w:sz w:val="22"/>
            <w:szCs w:val="22"/>
          </w:rPr>
          <w:delText>OTC ou sur des marchés réglementés</w:delText>
        </w:r>
      </w:del>
      <w:del w:id="3989" w:author="terra" w:date="2014-12-27T20:27:00Z">
        <w:r w:rsidRPr="00EA294D" w:rsidDel="00693287">
          <w:rPr>
            <w:rStyle w:val="FontStyle28"/>
            <w:rFonts w:ascii="Times New Roman" w:cs="Times New Roman"/>
            <w:sz w:val="22"/>
            <w:szCs w:val="22"/>
          </w:rPr>
          <w:delText xml:space="preserve"> ;</w:delText>
        </w:r>
      </w:del>
    </w:p>
    <w:p w:rsidR="00923D10" w:rsidRPr="00EA294D" w:rsidDel="00693287" w:rsidRDefault="00644092" w:rsidP="004216FF">
      <w:pPr>
        <w:pStyle w:val="Retraitcorpset1relig"/>
        <w:rPr>
          <w:del w:id="3990" w:author="terra" w:date="2014-12-27T20:27:00Z"/>
          <w:rStyle w:val="FontStyle28"/>
          <w:rFonts w:ascii="Times New Roman" w:cs="Times New Roman"/>
          <w:sz w:val="22"/>
          <w:szCs w:val="22"/>
        </w:rPr>
      </w:pPr>
      <w:del w:id="3991" w:author="terra" w:date="2014-12-27T20:27:00Z">
        <w:r w:rsidRPr="00EA294D" w:rsidDel="00693287">
          <w:rPr>
            <w:rStyle w:val="FontStyle28"/>
            <w:rFonts w:ascii="Times New Roman" w:cs="Times New Roman"/>
            <w:sz w:val="22"/>
            <w:szCs w:val="22"/>
          </w:rPr>
          <w:delText>&gt; le conseil aux entreprises en matière de structure de capital, de stratégie industrielle et de questions connexes, ainsi que de services concernant les fusions, et le rachat de sociétés ;</w:delText>
        </w:r>
      </w:del>
    </w:p>
    <w:p w:rsidR="00923D10" w:rsidRPr="00EA294D" w:rsidDel="00693287" w:rsidRDefault="00644092" w:rsidP="004216FF">
      <w:pPr>
        <w:pStyle w:val="Retraitcorpset1relig"/>
        <w:rPr>
          <w:del w:id="3992" w:author="terra" w:date="2014-12-27T20:27:00Z"/>
          <w:rStyle w:val="FontStyle28"/>
          <w:rFonts w:ascii="Times New Roman" w:cs="Times New Roman"/>
          <w:sz w:val="22"/>
          <w:szCs w:val="22"/>
        </w:rPr>
      </w:pPr>
      <w:del w:id="3993" w:author="terra" w:date="2014-12-27T20:27:00Z">
        <w:r w:rsidRPr="00EA294D" w:rsidDel="00693287">
          <w:rPr>
            <w:rStyle w:val="FontStyle28"/>
            <w:rFonts w:ascii="Times New Roman" w:cs="Times New Roman"/>
            <w:sz w:val="22"/>
            <w:szCs w:val="22"/>
          </w:rPr>
          <w:delText>&gt; et</w:delText>
        </w:r>
      </w:del>
      <w:ins w:id="3994" w:author="hp" w:date="2014-11-16T20:29:00Z">
        <w:del w:id="3995" w:author="terra" w:date="2014-12-27T20:27:00Z">
          <w:r w:rsidR="00286B3B" w:rsidRPr="00EA294D" w:rsidDel="00693287">
            <w:rPr>
              <w:rStyle w:val="FontStyle28"/>
              <w:rFonts w:ascii="Times New Roman" w:cs="Times New Roman"/>
              <w:sz w:val="22"/>
              <w:szCs w:val="22"/>
            </w:rPr>
            <w:delText>Et</w:delText>
          </w:r>
        </w:del>
      </w:ins>
      <w:del w:id="3996" w:author="terra" w:date="2014-12-27T20:27:00Z">
        <w:r w:rsidRPr="00EA294D" w:rsidDel="00693287">
          <w:rPr>
            <w:rStyle w:val="FontStyle28"/>
            <w:rFonts w:ascii="Times New Roman" w:cs="Times New Roman"/>
            <w:sz w:val="22"/>
            <w:szCs w:val="22"/>
          </w:rPr>
          <w:delText xml:space="preserve"> plus généralement, toute opération de quelque nature qu'elle soit, en France et à l'étranger, se rattachant directement ou indirectement à l'objet ci-dessus et susceptible d'en faciliter le développement ou la réalisation.</w:delText>
        </w:r>
      </w:del>
    </w:p>
    <w:p w:rsidR="00400A44" w:rsidRPr="00EA294D" w:rsidDel="00693287" w:rsidRDefault="00400A44" w:rsidP="004216FF">
      <w:pPr>
        <w:pStyle w:val="Retraitcorpset1relig"/>
        <w:rPr>
          <w:del w:id="3997" w:author="terra" w:date="2014-12-27T20:27:00Z"/>
          <w:b/>
          <w:bCs/>
          <w:sz w:val="22"/>
          <w:szCs w:val="22"/>
          <w:u w:val="single"/>
        </w:rPr>
      </w:pPr>
    </w:p>
    <w:p w:rsidR="00026930" w:rsidRPr="00EA294D" w:rsidDel="004216FF" w:rsidRDefault="00026930" w:rsidP="004216FF">
      <w:pPr>
        <w:pStyle w:val="Retraitcorpset1relig"/>
        <w:rPr>
          <w:del w:id="3998" w:author="hp" w:date="2015-03-16T15:39:00Z"/>
          <w:sz w:val="22"/>
          <w:szCs w:val="22"/>
        </w:rPr>
      </w:pPr>
    </w:p>
    <w:p w:rsidR="00BE388A" w:rsidRPr="00E05E7F" w:rsidDel="00693287" w:rsidRDefault="00644092" w:rsidP="008910A5">
      <w:pPr>
        <w:pStyle w:val="Titre3"/>
        <w:tabs>
          <w:tab w:val="left" w:pos="12191"/>
        </w:tabs>
        <w:ind w:left="284" w:right="57"/>
        <w:rPr>
          <w:del w:id="3999" w:author="terra" w:date="2014-12-27T20:27:00Z"/>
          <w:caps w:val="0"/>
          <w:sz w:val="22"/>
          <w:szCs w:val="22"/>
        </w:rPr>
      </w:pPr>
      <w:del w:id="4000" w:author="terra" w:date="2014-12-27T20:27:00Z">
        <w:r w:rsidRPr="00E05E7F" w:rsidDel="00693287">
          <w:rPr>
            <w:caps w:val="0"/>
            <w:sz w:val="22"/>
            <w:szCs w:val="22"/>
          </w:rPr>
          <w:delText xml:space="preserve">Un agrément de </w:delText>
        </w:r>
      </w:del>
      <w:del w:id="4001" w:author="terra" w:date="2014-12-26T21:16:00Z">
        <w:r w:rsidRPr="00E05E7F" w:rsidDel="00E05E7F">
          <w:rPr>
            <w:caps w:val="0"/>
            <w:sz w:val="22"/>
            <w:szCs w:val="22"/>
          </w:rPr>
          <w:delText>l’ACP</w:delText>
        </w:r>
      </w:del>
    </w:p>
    <w:p w:rsidR="00BE388A" w:rsidRPr="00EA294D" w:rsidDel="00693287" w:rsidRDefault="001D77D4" w:rsidP="008910A5">
      <w:pPr>
        <w:pStyle w:val="NormalWeb"/>
        <w:tabs>
          <w:tab w:val="left" w:pos="12191"/>
        </w:tabs>
        <w:spacing w:before="0" w:beforeAutospacing="0" w:after="0"/>
        <w:ind w:left="284" w:right="57"/>
        <w:rPr>
          <w:del w:id="4002" w:author="terra" w:date="2014-12-27T20:27:00Z"/>
          <w:sz w:val="22"/>
          <w:szCs w:val="22"/>
        </w:rPr>
      </w:pPr>
      <w:del w:id="4003" w:author="terra" w:date="2014-12-27T20:27:00Z">
        <w:r w:rsidRPr="00EA294D" w:rsidDel="00693287">
          <w:rPr>
            <w:sz w:val="22"/>
            <w:szCs w:val="22"/>
          </w:rPr>
          <w:delText>L</w:delText>
        </w:r>
        <w:r w:rsidR="00420C20" w:rsidRPr="00EA294D" w:rsidDel="00693287">
          <w:rPr>
            <w:sz w:val="22"/>
            <w:szCs w:val="22"/>
          </w:rPr>
          <w:delText>’</w:delText>
        </w:r>
        <w:r w:rsidRPr="00EA294D" w:rsidDel="00693287">
          <w:rPr>
            <w:sz w:val="22"/>
            <w:szCs w:val="22"/>
          </w:rPr>
          <w:delText>exercice de Services d</w:delText>
        </w:r>
        <w:r w:rsidR="00420C20" w:rsidRPr="00EA294D" w:rsidDel="00693287">
          <w:rPr>
            <w:sz w:val="22"/>
            <w:szCs w:val="22"/>
          </w:rPr>
          <w:delText>’</w:delText>
        </w:r>
        <w:r w:rsidRPr="00EA294D" w:rsidDel="00693287">
          <w:rPr>
            <w:sz w:val="22"/>
            <w:szCs w:val="22"/>
          </w:rPr>
          <w:delText>I</w:delText>
        </w:r>
        <w:r w:rsidR="00252915" w:rsidRPr="00EA294D" w:rsidDel="00693287">
          <w:rPr>
            <w:sz w:val="22"/>
            <w:szCs w:val="22"/>
          </w:rPr>
          <w:delText>nvestissement requiert, sauf exemptions prévues dans le code monétaire et financier, un agrément qui est délivré par</w:delText>
        </w:r>
        <w:r w:rsidR="00666967" w:rsidRPr="00EA294D" w:rsidDel="00693287">
          <w:rPr>
            <w:sz w:val="22"/>
            <w:szCs w:val="22"/>
          </w:rPr>
          <w:delText xml:space="preserve"> l’Autorité de Contrôle Prudentiel (</w:delText>
        </w:r>
        <w:r w:rsidR="00252915" w:rsidRPr="00EA294D" w:rsidDel="00693287">
          <w:rPr>
            <w:sz w:val="22"/>
            <w:szCs w:val="22"/>
          </w:rPr>
          <w:delText>ACP</w:delText>
        </w:r>
        <w:r w:rsidR="00666967" w:rsidRPr="00EA294D" w:rsidDel="00693287">
          <w:rPr>
            <w:sz w:val="22"/>
            <w:szCs w:val="22"/>
          </w:rPr>
          <w:delText>) de la Banque de France.</w:delText>
        </w:r>
      </w:del>
    </w:p>
    <w:p w:rsidR="00BE388A" w:rsidRPr="00EA294D" w:rsidDel="00693287" w:rsidRDefault="001D77D4" w:rsidP="008910A5">
      <w:pPr>
        <w:pStyle w:val="Retraitcorpset1relig"/>
        <w:tabs>
          <w:tab w:val="left" w:pos="12191"/>
        </w:tabs>
        <w:ind w:left="284" w:right="57" w:firstLine="0"/>
        <w:jc w:val="both"/>
        <w:rPr>
          <w:del w:id="4004" w:author="terra" w:date="2014-12-27T20:27:00Z"/>
          <w:sz w:val="22"/>
          <w:szCs w:val="22"/>
        </w:rPr>
      </w:pPr>
      <w:del w:id="4005" w:author="terra" w:date="2014-12-27T20:27:00Z">
        <w:r w:rsidRPr="00EA294D" w:rsidDel="00693287">
          <w:rPr>
            <w:sz w:val="22"/>
            <w:szCs w:val="22"/>
          </w:rPr>
          <w:delText xml:space="preserve">Une partie de cet agrément </w:delText>
        </w:r>
      </w:del>
      <w:ins w:id="4006" w:author="hp" w:date="2014-12-07T18:40:00Z">
        <w:del w:id="4007" w:author="terra" w:date="2014-12-27T20:27:00Z">
          <w:r w:rsidR="00DB1190" w:rsidRPr="00EA294D" w:rsidDel="00693287">
            <w:rPr>
              <w:sz w:val="22"/>
              <w:szCs w:val="22"/>
            </w:rPr>
            <w:delText>a</w:delText>
          </w:r>
        </w:del>
      </w:ins>
      <w:del w:id="4008" w:author="terra" w:date="2014-12-27T20:27:00Z">
        <w:r w:rsidRPr="00EA294D" w:rsidDel="00693287">
          <w:rPr>
            <w:sz w:val="22"/>
            <w:szCs w:val="22"/>
          </w:rPr>
          <w:delText xml:space="preserve">à déjà été </w:delText>
        </w:r>
        <w:r w:rsidR="008A41FE" w:rsidRPr="00EA294D" w:rsidDel="00693287">
          <w:rPr>
            <w:sz w:val="22"/>
            <w:szCs w:val="22"/>
          </w:rPr>
          <w:delText>validée avec l’obtention du label de</w:delText>
        </w:r>
        <w:r w:rsidRPr="00EA294D" w:rsidDel="00693287">
          <w:rPr>
            <w:sz w:val="22"/>
            <w:szCs w:val="22"/>
          </w:rPr>
          <w:delText xml:space="preserve"> Listing Sponso</w:delText>
        </w:r>
        <w:r w:rsidR="00644092" w:rsidRPr="00EA294D" w:rsidDel="00693287">
          <w:rPr>
            <w:sz w:val="22"/>
            <w:szCs w:val="22"/>
          </w:rPr>
          <w:delText>r</w:delText>
        </w:r>
        <w:r w:rsidRPr="00EA294D" w:rsidDel="00693287">
          <w:rPr>
            <w:sz w:val="22"/>
            <w:szCs w:val="22"/>
          </w:rPr>
          <w:delText>*</w:delText>
        </w:r>
        <w:r w:rsidR="00A02DC4" w:rsidRPr="00EA294D" w:rsidDel="00693287">
          <w:rPr>
            <w:sz w:val="22"/>
            <w:szCs w:val="22"/>
          </w:rPr>
          <w:delText xml:space="preserve">, </w:delText>
        </w:r>
        <w:r w:rsidRPr="00EA294D" w:rsidDel="00693287">
          <w:rPr>
            <w:sz w:val="22"/>
            <w:szCs w:val="22"/>
          </w:rPr>
          <w:delText>attribué par EURONEXT en 2011</w:delText>
        </w:r>
        <w:r w:rsidR="008A41FE" w:rsidRPr="00EA294D" w:rsidDel="00693287">
          <w:rPr>
            <w:sz w:val="22"/>
            <w:szCs w:val="22"/>
          </w:rPr>
          <w:delText xml:space="preserve">. </w:delText>
        </w:r>
        <w:r w:rsidR="005A63F8" w:rsidRPr="00EA294D" w:rsidDel="00693287">
          <w:rPr>
            <w:sz w:val="22"/>
            <w:szCs w:val="22"/>
          </w:rPr>
          <w:delText>Dès la clôture de l’augmentation de capital</w:delText>
        </w:r>
        <w:r w:rsidR="008A41FE" w:rsidRPr="00EA294D" w:rsidDel="00693287">
          <w:rPr>
            <w:sz w:val="22"/>
            <w:szCs w:val="22"/>
          </w:rPr>
          <w:delText xml:space="preserve">, le </w:delText>
        </w:r>
        <w:r w:rsidR="00153038" w:rsidRPr="00EA294D" w:rsidDel="00693287">
          <w:rPr>
            <w:sz w:val="22"/>
            <w:szCs w:val="22"/>
          </w:rPr>
          <w:delText>CIIB S.A.</w:delText>
        </w:r>
        <w:r w:rsidR="008A41FE" w:rsidRPr="00EA294D" w:rsidDel="00693287">
          <w:rPr>
            <w:sz w:val="22"/>
            <w:szCs w:val="22"/>
          </w:rPr>
          <w:delText xml:space="preserve"> </w:delText>
        </w:r>
        <w:r w:rsidR="005A63F8" w:rsidRPr="00EA294D" w:rsidDel="00693287">
          <w:rPr>
            <w:sz w:val="22"/>
            <w:szCs w:val="22"/>
          </w:rPr>
          <w:delText>demandera le complément d’agrément en tant que Prestataire de Services d’Investissements (PSI)</w:delText>
        </w:r>
        <w:r w:rsidR="007D1103" w:rsidRPr="00EA294D" w:rsidDel="00693287">
          <w:rPr>
            <w:sz w:val="22"/>
            <w:szCs w:val="22"/>
          </w:rPr>
          <w:delText>.</w:delText>
        </w:r>
      </w:del>
    </w:p>
    <w:p w:rsidR="00BE388A" w:rsidRPr="00EA294D" w:rsidDel="00693287" w:rsidRDefault="007D1103" w:rsidP="008910A5">
      <w:pPr>
        <w:pStyle w:val="Listepuces2"/>
        <w:ind w:left="284" w:right="57"/>
        <w:rPr>
          <w:del w:id="4009" w:author="terra" w:date="2014-12-27T20:27:00Z"/>
          <w:sz w:val="22"/>
          <w:szCs w:val="22"/>
        </w:rPr>
      </w:pPr>
      <w:del w:id="4010" w:author="terra" w:date="2014-12-27T20:27:00Z">
        <w:r w:rsidRPr="00EA294D" w:rsidDel="00693287">
          <w:rPr>
            <w:sz w:val="22"/>
            <w:szCs w:val="22"/>
          </w:rPr>
          <w:delText xml:space="preserve"> </w:delText>
        </w:r>
        <w:r w:rsidR="00644092" w:rsidRPr="00EA294D" w:rsidDel="00693287">
          <w:rPr>
            <w:sz w:val="22"/>
            <w:szCs w:val="22"/>
          </w:rPr>
          <w:delText>*</w:delText>
        </w:r>
        <w:r w:rsidRPr="00EA294D" w:rsidDel="00693287">
          <w:rPr>
            <w:sz w:val="22"/>
            <w:szCs w:val="22"/>
          </w:rPr>
          <w:delText xml:space="preserve"> </w:delText>
        </w:r>
        <w:r w:rsidR="001D77D4" w:rsidRPr="00EA294D" w:rsidDel="00693287">
          <w:rPr>
            <w:sz w:val="22"/>
            <w:szCs w:val="22"/>
          </w:rPr>
          <w:delText>Listing sponsor est un label professionnel attribué par EURONEXT aux Intermédiaires financiers chargés d</w:delText>
        </w:r>
        <w:r w:rsidR="00420C20" w:rsidRPr="00EA294D" w:rsidDel="00693287">
          <w:rPr>
            <w:sz w:val="22"/>
            <w:szCs w:val="22"/>
          </w:rPr>
          <w:delText>’</w:delText>
        </w:r>
        <w:r w:rsidR="001D77D4" w:rsidRPr="00EA294D" w:rsidDel="00693287">
          <w:rPr>
            <w:sz w:val="22"/>
            <w:szCs w:val="22"/>
          </w:rPr>
          <w:delText xml:space="preserve">accompagner les entreprises, avant leur entrée sur le marché boursier </w:delText>
        </w:r>
        <w:r w:rsidR="00893474" w:rsidDel="00693287">
          <w:fldChar w:fldCharType="begin"/>
        </w:r>
        <w:r w:rsidR="00A1636B" w:rsidDel="00693287">
          <w:delInstrText>HYPERLINK "http://www.lesechos.fr/finance-marches/vernimmen/definition_alternext.html" \l "xtor=SEC-3168" \o "Définition de Alternext"</w:delInstrText>
        </w:r>
        <w:r w:rsidR="00893474" w:rsidDel="00693287">
          <w:fldChar w:fldCharType="separate"/>
        </w:r>
        <w:r w:rsidR="00644092" w:rsidRPr="00EA294D" w:rsidDel="00693287">
          <w:rPr>
            <w:rStyle w:val="Lienhypertexte"/>
            <w:b/>
            <w:bCs/>
            <w:color w:val="auto"/>
            <w:sz w:val="22"/>
            <w:szCs w:val="22"/>
          </w:rPr>
          <w:delText>Alternext</w:delText>
        </w:r>
        <w:r w:rsidR="00893474" w:rsidDel="00693287">
          <w:fldChar w:fldCharType="end"/>
        </w:r>
        <w:r w:rsidR="00644092" w:rsidRPr="00EA294D" w:rsidDel="00693287">
          <w:rPr>
            <w:sz w:val="22"/>
            <w:szCs w:val="22"/>
          </w:rPr>
          <w:delText xml:space="preserve"> e</w:delText>
        </w:r>
        <w:r w:rsidR="001D77D4" w:rsidRPr="00EA294D" w:rsidDel="00693287">
          <w:rPr>
            <w:sz w:val="22"/>
            <w:szCs w:val="22"/>
          </w:rPr>
          <w:delText xml:space="preserve">t dans leur vie boursière sur ce marché en rappelant, si besoin est, </w:delText>
        </w:r>
        <w:r w:rsidRPr="00EA294D" w:rsidDel="00693287">
          <w:rPr>
            <w:sz w:val="22"/>
            <w:szCs w:val="22"/>
          </w:rPr>
          <w:delText>l</w:delText>
        </w:r>
        <w:r w:rsidR="001D77D4" w:rsidRPr="00EA294D" w:rsidDel="00693287">
          <w:rPr>
            <w:sz w:val="22"/>
            <w:szCs w:val="22"/>
          </w:rPr>
          <w:delText>es obligations d</w:delText>
        </w:r>
        <w:r w:rsidR="00420C20" w:rsidRPr="00EA294D" w:rsidDel="00693287">
          <w:rPr>
            <w:sz w:val="22"/>
            <w:szCs w:val="22"/>
          </w:rPr>
          <w:delText>’</w:delText>
        </w:r>
        <w:r w:rsidR="001D77D4" w:rsidRPr="00EA294D" w:rsidDel="00693287">
          <w:rPr>
            <w:sz w:val="22"/>
            <w:szCs w:val="22"/>
          </w:rPr>
          <w:delText xml:space="preserve">information. Synonyme de </w:delText>
        </w:r>
        <w:r w:rsidR="00893474" w:rsidDel="00693287">
          <w:fldChar w:fldCharType="begin"/>
        </w:r>
        <w:r w:rsidR="00A1636B" w:rsidDel="00693287">
          <w:delInstrText>HYPERLINK "http://www.lesechos.fr/finance-marches/vernimmen/definition_listing-partner.html" \l "xtor=SEC-3168" \o "Définition de Listing partner"</w:delInstrText>
        </w:r>
        <w:r w:rsidR="00893474" w:rsidDel="00693287">
          <w:fldChar w:fldCharType="separate"/>
        </w:r>
        <w:r w:rsidR="00644092" w:rsidRPr="00EA294D" w:rsidDel="00693287">
          <w:rPr>
            <w:rStyle w:val="Lienhypertexte"/>
            <w:b/>
            <w:bCs/>
            <w:color w:val="auto"/>
            <w:sz w:val="22"/>
            <w:szCs w:val="22"/>
          </w:rPr>
          <w:delText>Listing Partner</w:delText>
        </w:r>
        <w:r w:rsidR="00893474" w:rsidDel="00693287">
          <w:fldChar w:fldCharType="end"/>
        </w:r>
        <w:r w:rsidR="00644092" w:rsidRPr="00EA294D" w:rsidDel="00693287">
          <w:rPr>
            <w:sz w:val="22"/>
            <w:szCs w:val="22"/>
          </w:rPr>
          <w:delText xml:space="preserve"> </w:delText>
        </w:r>
      </w:del>
    </w:p>
    <w:p w:rsidR="00693287" w:rsidRPr="004E7201" w:rsidDel="008910A5" w:rsidRDefault="00693287" w:rsidP="008910A5">
      <w:pPr>
        <w:tabs>
          <w:tab w:val="left" w:pos="12191"/>
        </w:tabs>
        <w:ind w:left="284" w:right="737"/>
        <w:jc w:val="center"/>
        <w:rPr>
          <w:del w:id="4011" w:author="terra" w:date="2014-12-27T20:45:00Z"/>
          <w:b/>
          <w:bCs/>
          <w:sz w:val="40"/>
          <w:szCs w:val="40"/>
          <w:u w:val="single"/>
        </w:rPr>
      </w:pPr>
    </w:p>
    <w:p w:rsidR="00BE388A" w:rsidRPr="004746FA" w:rsidDel="008910A5" w:rsidRDefault="00007261" w:rsidP="008910A5">
      <w:pPr>
        <w:pStyle w:val="Listepuces2"/>
        <w:tabs>
          <w:tab w:val="left" w:pos="12191"/>
        </w:tabs>
        <w:ind w:left="284"/>
        <w:rPr>
          <w:del w:id="4012" w:author="terra" w:date="2014-12-27T20:51:00Z"/>
          <w:b/>
          <w:sz w:val="22"/>
          <w:szCs w:val="22"/>
        </w:rPr>
      </w:pPr>
      <w:ins w:id="4013" w:author="hp" w:date="2015-03-16T15:15:00Z">
        <w:r>
          <w:rPr>
            <w:b/>
            <w:sz w:val="22"/>
            <w:szCs w:val="22"/>
          </w:rPr>
          <w:t xml:space="preserve"> </w:t>
        </w:r>
      </w:ins>
      <w:ins w:id="4014" w:author="hp" w:date="2015-03-16T15:41:00Z">
        <w:r w:rsidR="004216FF">
          <w:rPr>
            <w:b/>
            <w:sz w:val="22"/>
            <w:szCs w:val="22"/>
          </w:rPr>
          <w:t xml:space="preserve">- </w:t>
        </w:r>
      </w:ins>
      <w:ins w:id="4015" w:author="hp" w:date="2015-03-16T15:15:00Z">
        <w:r>
          <w:rPr>
            <w:b/>
            <w:sz w:val="22"/>
            <w:szCs w:val="22"/>
          </w:rPr>
          <w:t>Le développement du développement de l</w:t>
        </w:r>
      </w:ins>
      <w:ins w:id="4016" w:author="hp" w:date="2015-03-16T15:16:00Z">
        <w:r>
          <w:rPr>
            <w:b/>
            <w:sz w:val="22"/>
            <w:szCs w:val="22"/>
          </w:rPr>
          <w:t xml:space="preserve">’offre </w:t>
        </w:r>
        <w:del w:id="4017" w:author="terra" w:date="2015-08-05T19:44:00Z">
          <w:r w:rsidDel="008F5CAC">
            <w:rPr>
              <w:b/>
              <w:sz w:val="22"/>
              <w:szCs w:val="22"/>
            </w:rPr>
            <w:delText>du</w:delText>
          </w:r>
        </w:del>
      </w:ins>
      <w:ins w:id="4018" w:author="terra" w:date="2015-08-05T19:44:00Z">
        <w:r w:rsidR="008F5CAC">
          <w:rPr>
            <w:b/>
            <w:sz w:val="22"/>
            <w:szCs w:val="22"/>
          </w:rPr>
          <w:t>de</w:t>
        </w:r>
      </w:ins>
      <w:ins w:id="4019" w:author="hp" w:date="2015-03-16T15:16:00Z">
        <w:r>
          <w:rPr>
            <w:b/>
            <w:sz w:val="22"/>
            <w:szCs w:val="22"/>
          </w:rPr>
          <w:t xml:space="preserve"> </w:t>
        </w:r>
      </w:ins>
      <w:ins w:id="4020" w:author="hp" w:date="2015-08-01T14:42:00Z">
        <w:r w:rsidR="00F41F99">
          <w:rPr>
            <w:b/>
            <w:sz w:val="22"/>
            <w:szCs w:val="22"/>
          </w:rPr>
          <w:t>CIIB</w:t>
        </w:r>
      </w:ins>
      <w:ins w:id="4021" w:author="hp" w:date="2015-03-16T15:16:00Z">
        <w:r>
          <w:rPr>
            <w:b/>
            <w:sz w:val="22"/>
            <w:szCs w:val="22"/>
          </w:rPr>
          <w:t xml:space="preserve"> passe obligatoirement par l’o</w:t>
        </w:r>
      </w:ins>
      <w:del w:id="4022" w:author="hp" w:date="2015-03-16T15:15:00Z">
        <w:r w:rsidR="00630B14" w:rsidRPr="004746FA" w:rsidDel="00007261">
          <w:rPr>
            <w:b/>
            <w:sz w:val="22"/>
            <w:szCs w:val="22"/>
          </w:rPr>
          <w:delText>O</w:delText>
        </w:r>
      </w:del>
      <w:r w:rsidR="00644092" w:rsidRPr="004746FA">
        <w:rPr>
          <w:b/>
          <w:sz w:val="22"/>
          <w:szCs w:val="22"/>
        </w:rPr>
        <w:t xml:space="preserve">rganisation de séminaires </w:t>
      </w:r>
      <w:del w:id="4023" w:author="hp" w:date="2015-03-16T15:40:00Z">
        <w:r w:rsidR="00644092" w:rsidRPr="004746FA" w:rsidDel="004216FF">
          <w:rPr>
            <w:b/>
            <w:sz w:val="22"/>
            <w:szCs w:val="22"/>
          </w:rPr>
          <w:delText xml:space="preserve">d’actualisation </w:delText>
        </w:r>
      </w:del>
      <w:ins w:id="4024" w:author="hp" w:date="2015-03-16T15:40:00Z">
        <w:r w:rsidR="004216FF">
          <w:rPr>
            <w:b/>
            <w:sz w:val="22"/>
            <w:szCs w:val="22"/>
          </w:rPr>
          <w:t>pour actualiser</w:t>
        </w:r>
        <w:r w:rsidR="004216FF" w:rsidRPr="004746FA">
          <w:rPr>
            <w:b/>
            <w:sz w:val="22"/>
            <w:szCs w:val="22"/>
          </w:rPr>
          <w:t xml:space="preserve"> </w:t>
        </w:r>
        <w:r w:rsidR="004216FF">
          <w:rPr>
            <w:b/>
            <w:sz w:val="22"/>
            <w:szCs w:val="22"/>
          </w:rPr>
          <w:t>l</w:t>
        </w:r>
      </w:ins>
      <w:del w:id="4025" w:author="hp" w:date="2015-03-16T15:40:00Z">
        <w:r w:rsidR="00644092" w:rsidRPr="004746FA" w:rsidDel="004216FF">
          <w:rPr>
            <w:b/>
            <w:sz w:val="22"/>
            <w:szCs w:val="22"/>
          </w:rPr>
          <w:delText>d</w:delText>
        </w:r>
      </w:del>
      <w:r w:rsidR="00644092" w:rsidRPr="004746FA">
        <w:rPr>
          <w:b/>
          <w:sz w:val="22"/>
          <w:szCs w:val="22"/>
        </w:rPr>
        <w:t xml:space="preserve">es connaissances </w:t>
      </w:r>
      <w:ins w:id="4026" w:author="hp" w:date="2015-03-16T15:40:00Z">
        <w:r w:rsidR="004216FF">
          <w:rPr>
            <w:b/>
            <w:sz w:val="22"/>
            <w:szCs w:val="22"/>
          </w:rPr>
          <w:t xml:space="preserve">financières </w:t>
        </w:r>
      </w:ins>
      <w:r w:rsidR="00644092" w:rsidRPr="004746FA">
        <w:rPr>
          <w:b/>
          <w:sz w:val="22"/>
          <w:szCs w:val="22"/>
        </w:rPr>
        <w:t>des dirigeants d’entreprise et leurs conseils</w:t>
      </w:r>
      <w:ins w:id="4027" w:author="hp" w:date="2015-03-16T15:18:00Z">
        <w:r>
          <w:rPr>
            <w:b/>
            <w:sz w:val="22"/>
            <w:szCs w:val="22"/>
          </w:rPr>
          <w:t>.</w:t>
        </w:r>
      </w:ins>
      <w:del w:id="4028" w:author="terra" w:date="2014-12-27T20:33:00Z">
        <w:r w:rsidR="004E7201" w:rsidRPr="004746FA" w:rsidDel="00693287">
          <w:rPr>
            <w:b/>
            <w:sz w:val="22"/>
            <w:szCs w:val="22"/>
          </w:rPr>
          <w:delText> :</w:delText>
        </w:r>
        <w:r w:rsidR="00644092" w:rsidRPr="004746FA" w:rsidDel="00693287">
          <w:rPr>
            <w:b/>
            <w:sz w:val="22"/>
            <w:szCs w:val="22"/>
          </w:rPr>
          <w:delText xml:space="preserve"> </w:delText>
        </w:r>
      </w:del>
    </w:p>
    <w:p w:rsidR="00A3584F" w:rsidRPr="004746FA" w:rsidRDefault="00A3584F" w:rsidP="008910A5">
      <w:pPr>
        <w:pStyle w:val="Listepuces2"/>
        <w:tabs>
          <w:tab w:val="left" w:pos="12191"/>
        </w:tabs>
        <w:ind w:left="284"/>
      </w:pPr>
    </w:p>
    <w:p w:rsidR="008910A5" w:rsidRPr="00F4206B" w:rsidRDefault="008910A5" w:rsidP="008910A5">
      <w:pPr>
        <w:pStyle w:val="Retraitcorpset1relig"/>
        <w:tabs>
          <w:tab w:val="left" w:pos="12191"/>
        </w:tabs>
        <w:spacing w:after="0"/>
        <w:ind w:left="284" w:firstLine="0"/>
        <w:rPr>
          <w:ins w:id="4029" w:author="terra" w:date="2014-12-27T20:51:00Z"/>
          <w:b/>
          <w:sz w:val="10"/>
          <w:szCs w:val="10"/>
        </w:rPr>
      </w:pPr>
    </w:p>
    <w:p w:rsidR="00A3584F" w:rsidRPr="004746FA" w:rsidRDefault="004216FF" w:rsidP="008910A5">
      <w:pPr>
        <w:pStyle w:val="Retraitcorpset1relig"/>
        <w:tabs>
          <w:tab w:val="left" w:pos="12191"/>
        </w:tabs>
        <w:spacing w:after="0"/>
        <w:ind w:left="284" w:firstLine="0"/>
        <w:rPr>
          <w:b/>
          <w:sz w:val="22"/>
          <w:szCs w:val="22"/>
        </w:rPr>
      </w:pPr>
      <w:ins w:id="4030" w:author="hp" w:date="2015-03-16T15:41:00Z">
        <w:r>
          <w:rPr>
            <w:b/>
            <w:sz w:val="22"/>
            <w:szCs w:val="22"/>
          </w:rPr>
          <w:t xml:space="preserve">- </w:t>
        </w:r>
      </w:ins>
      <w:ins w:id="4031" w:author="hp" w:date="2015-03-16T15:27:00Z">
        <w:r w:rsidR="00D91792">
          <w:rPr>
            <w:b/>
            <w:sz w:val="22"/>
            <w:szCs w:val="22"/>
          </w:rPr>
          <w:t xml:space="preserve">Une </w:t>
        </w:r>
      </w:ins>
      <w:r w:rsidR="00A3584F" w:rsidRPr="004746FA">
        <w:rPr>
          <w:b/>
          <w:sz w:val="22"/>
          <w:szCs w:val="22"/>
        </w:rPr>
        <w:t xml:space="preserve">Ingénierie </w:t>
      </w:r>
      <w:ins w:id="4032" w:author="terra" w:date="2014-12-27T20:57:00Z">
        <w:r w:rsidR="00F4206B">
          <w:rPr>
            <w:b/>
            <w:sz w:val="22"/>
            <w:szCs w:val="22"/>
          </w:rPr>
          <w:t xml:space="preserve">financière </w:t>
        </w:r>
      </w:ins>
      <w:r w:rsidR="00A3584F" w:rsidRPr="004746FA">
        <w:rPr>
          <w:b/>
          <w:sz w:val="22"/>
          <w:szCs w:val="22"/>
        </w:rPr>
        <w:t>et opérations financières </w:t>
      </w:r>
      <w:ins w:id="4033" w:author="hp" w:date="2015-03-16T15:28:00Z">
        <w:r w:rsidR="00D91792">
          <w:rPr>
            <w:b/>
            <w:sz w:val="22"/>
            <w:szCs w:val="22"/>
          </w:rPr>
          <w:t>minimum est indispensable telles que</w:t>
        </w:r>
      </w:ins>
      <w:ins w:id="4034" w:author="hp" w:date="2015-03-16T15:29:00Z">
        <w:r w:rsidR="00D91792">
          <w:rPr>
            <w:b/>
            <w:sz w:val="22"/>
            <w:szCs w:val="22"/>
          </w:rPr>
          <w:t> </w:t>
        </w:r>
      </w:ins>
      <w:ins w:id="4035" w:author="hp" w:date="2015-03-16T15:28:00Z">
        <w:r w:rsidR="00D91792">
          <w:rPr>
            <w:b/>
            <w:sz w:val="22"/>
            <w:szCs w:val="22"/>
          </w:rPr>
          <w:t>:</w:t>
        </w:r>
      </w:ins>
      <w:del w:id="4036" w:author="hp" w:date="2015-03-16T15:28:00Z">
        <w:r w:rsidR="00A3584F" w:rsidRPr="004746FA" w:rsidDel="00D91792">
          <w:rPr>
            <w:b/>
            <w:sz w:val="22"/>
            <w:szCs w:val="22"/>
          </w:rPr>
          <w:delText>:</w:delText>
        </w:r>
      </w:del>
    </w:p>
    <w:p w:rsidR="00BE388A" w:rsidRPr="004746FA" w:rsidRDefault="00A3584F" w:rsidP="008910A5">
      <w:pPr>
        <w:pStyle w:val="Listepuces2"/>
        <w:numPr>
          <w:ilvl w:val="0"/>
          <w:numId w:val="10"/>
        </w:numPr>
        <w:tabs>
          <w:tab w:val="left" w:pos="12191"/>
        </w:tabs>
        <w:ind w:left="567" w:hanging="340"/>
        <w:rPr>
          <w:sz w:val="22"/>
          <w:szCs w:val="22"/>
        </w:rPr>
      </w:pPr>
      <w:del w:id="4037" w:author="hp" w:date="2015-03-16T15:29:00Z">
        <w:r w:rsidRPr="004746FA" w:rsidDel="00D91792">
          <w:rPr>
            <w:sz w:val="22"/>
            <w:szCs w:val="22"/>
          </w:rPr>
          <w:delText>Réalisa</w:delText>
        </w:r>
        <w:r w:rsidR="000F6446" w:rsidRPr="004746FA" w:rsidDel="00D91792">
          <w:rPr>
            <w:sz w:val="22"/>
            <w:szCs w:val="22"/>
          </w:rPr>
          <w:delText xml:space="preserve">tion de l’ingénierie financière. </w:delText>
        </w:r>
      </w:del>
      <w:r w:rsidR="000F6446" w:rsidRPr="004746FA">
        <w:rPr>
          <w:sz w:val="22"/>
          <w:szCs w:val="22"/>
        </w:rPr>
        <w:t>A</w:t>
      </w:r>
      <w:r w:rsidRPr="004746FA">
        <w:rPr>
          <w:sz w:val="22"/>
          <w:szCs w:val="22"/>
        </w:rPr>
        <w:t>ide</w:t>
      </w:r>
      <w:del w:id="4038" w:author="terra" w:date="2014-12-27T20:33:00Z">
        <w:r w:rsidRPr="004746FA" w:rsidDel="00693287">
          <w:rPr>
            <w:sz w:val="22"/>
            <w:szCs w:val="22"/>
          </w:rPr>
          <w:delText>r</w:delText>
        </w:r>
      </w:del>
      <w:r w:rsidRPr="004746FA">
        <w:rPr>
          <w:sz w:val="22"/>
          <w:szCs w:val="22"/>
        </w:rPr>
        <w:t xml:space="preserve"> à l’élaboration de </w:t>
      </w:r>
      <w:ins w:id="4039" w:author="terra" w:date="2014-12-27T20:33:00Z">
        <w:r w:rsidR="00693287" w:rsidRPr="004746FA">
          <w:rPr>
            <w:sz w:val="22"/>
            <w:szCs w:val="22"/>
          </w:rPr>
          <w:t>document d</w:t>
        </w:r>
      </w:ins>
      <w:ins w:id="4040" w:author="terra" w:date="2014-12-27T20:34:00Z">
        <w:r w:rsidR="00693287" w:rsidRPr="004746FA">
          <w:rPr>
            <w:sz w:val="22"/>
            <w:szCs w:val="22"/>
          </w:rPr>
          <w:t>’information (</w:t>
        </w:r>
      </w:ins>
      <w:del w:id="4041" w:author="hp" w:date="2015-03-16T15:30:00Z">
        <w:r w:rsidRPr="004746FA" w:rsidDel="00D91792">
          <w:rPr>
            <w:sz w:val="22"/>
            <w:szCs w:val="22"/>
          </w:rPr>
          <w:delText>prospectus</w:delText>
        </w:r>
      </w:del>
      <w:ins w:id="4042" w:author="hp" w:date="2015-03-16T15:30:00Z">
        <w:r w:rsidR="00D91792">
          <w:rPr>
            <w:sz w:val="22"/>
            <w:szCs w:val="22"/>
          </w:rPr>
          <w:t>si nécessaire</w:t>
        </w:r>
      </w:ins>
      <w:ins w:id="4043" w:author="terra" w:date="2015-01-02T18:49:00Z">
        <w:r w:rsidR="00C2210B">
          <w:rPr>
            <w:sz w:val="22"/>
            <w:szCs w:val="22"/>
          </w:rPr>
          <w:t xml:space="preserve"> </w:t>
        </w:r>
      </w:ins>
      <w:del w:id="4044" w:author="terra" w:date="2015-01-02T18:49:00Z">
        <w:r w:rsidRPr="004746FA" w:rsidDel="00C2210B">
          <w:rPr>
            <w:sz w:val="22"/>
            <w:szCs w:val="22"/>
          </w:rPr>
          <w:delText xml:space="preserve"> </w:delText>
        </w:r>
      </w:del>
      <w:ins w:id="4045" w:author="terra" w:date="2014-12-27T20:34:00Z">
        <w:r w:rsidR="00693287" w:rsidRPr="004746FA">
          <w:rPr>
            <w:sz w:val="22"/>
            <w:szCs w:val="22"/>
          </w:rPr>
          <w:t xml:space="preserve">avec visa AMF </w:t>
        </w:r>
      </w:ins>
      <w:ins w:id="4046" w:author="hp" w:date="2015-03-16T15:30:00Z">
        <w:r w:rsidR="00D91792">
          <w:rPr>
            <w:sz w:val="22"/>
            <w:szCs w:val="22"/>
          </w:rPr>
          <w:t>ou</w:t>
        </w:r>
      </w:ins>
      <w:ins w:id="4047" w:author="terra" w:date="2014-12-27T20:34:00Z">
        <w:del w:id="4048" w:author="hp" w:date="2015-03-16T15:30:00Z">
          <w:r w:rsidR="00693287" w:rsidRPr="004746FA" w:rsidDel="00D91792">
            <w:rPr>
              <w:sz w:val="22"/>
              <w:szCs w:val="22"/>
            </w:rPr>
            <w:delText>et</w:delText>
          </w:r>
        </w:del>
        <w:r w:rsidR="00693287" w:rsidRPr="004746FA">
          <w:rPr>
            <w:sz w:val="22"/>
            <w:szCs w:val="22"/>
          </w:rPr>
          <w:t xml:space="preserve"> </w:t>
        </w:r>
      </w:ins>
      <w:del w:id="4049" w:author="terra" w:date="2014-12-27T20:34:00Z">
        <w:r w:rsidRPr="004746FA" w:rsidDel="00693287">
          <w:rPr>
            <w:sz w:val="22"/>
            <w:szCs w:val="22"/>
          </w:rPr>
          <w:delText>ou de</w:delText>
        </w:r>
      </w:del>
      <w:r w:rsidRPr="004746FA">
        <w:rPr>
          <w:sz w:val="22"/>
          <w:szCs w:val="22"/>
        </w:rPr>
        <w:t xml:space="preserve"> documents d’appel à souscriptions</w:t>
      </w:r>
      <w:ins w:id="4050" w:author="terra" w:date="2014-12-27T20:34:00Z">
        <w:r w:rsidR="004746FA" w:rsidRPr="004746FA">
          <w:rPr>
            <w:sz w:val="22"/>
            <w:szCs w:val="22"/>
          </w:rPr>
          <w:t xml:space="preserve"> sans visa AMF</w:t>
        </w:r>
      </w:ins>
      <w:ins w:id="4051" w:author="hp" w:date="2015-03-16T15:31:00Z">
        <w:r w:rsidR="00D91792">
          <w:rPr>
            <w:sz w:val="22"/>
            <w:szCs w:val="22"/>
          </w:rPr>
          <w:t xml:space="preserve"> </w:t>
        </w:r>
      </w:ins>
      <w:ins w:id="4052" w:author="terra" w:date="2014-12-27T20:34:00Z">
        <w:del w:id="4053" w:author="hp" w:date="2015-03-16T15:31:00Z">
          <w:r w:rsidR="004746FA" w:rsidRPr="004746FA" w:rsidDel="00D91792">
            <w:rPr>
              <w:sz w:val="22"/>
              <w:szCs w:val="22"/>
            </w:rPr>
            <w:delText>)</w:delText>
          </w:r>
        </w:del>
      </w:ins>
      <w:del w:id="4054" w:author="hp" w:date="2015-03-16T15:31:00Z">
        <w:r w:rsidRPr="004746FA" w:rsidDel="00D91792">
          <w:rPr>
            <w:sz w:val="22"/>
            <w:szCs w:val="22"/>
          </w:rPr>
          <w:delText xml:space="preserve"> et</w:delText>
        </w:r>
      </w:del>
      <w:ins w:id="4055" w:author="hp" w:date="2015-03-16T15:31:00Z">
        <w:r w:rsidR="00D91792">
          <w:rPr>
            <w:sz w:val="22"/>
            <w:szCs w:val="22"/>
          </w:rPr>
          <w:t>avec</w:t>
        </w:r>
      </w:ins>
      <w:r w:rsidRPr="004746FA">
        <w:rPr>
          <w:sz w:val="22"/>
          <w:szCs w:val="22"/>
        </w:rPr>
        <w:t xml:space="preserve"> accomplissement des diligences professionnelles d’usage ;</w:t>
      </w:r>
    </w:p>
    <w:p w:rsidR="00BE388A" w:rsidRPr="004746FA" w:rsidRDefault="00764EC1" w:rsidP="008910A5">
      <w:pPr>
        <w:pStyle w:val="Listepuces2"/>
        <w:numPr>
          <w:ilvl w:val="0"/>
          <w:numId w:val="10"/>
        </w:numPr>
        <w:tabs>
          <w:tab w:val="left" w:pos="12191"/>
        </w:tabs>
        <w:ind w:left="567" w:hanging="340"/>
        <w:rPr>
          <w:sz w:val="22"/>
          <w:szCs w:val="22"/>
        </w:rPr>
      </w:pPr>
      <w:r w:rsidRPr="004746FA">
        <w:rPr>
          <w:sz w:val="22"/>
          <w:szCs w:val="22"/>
        </w:rPr>
        <w:t>Définition</w:t>
      </w:r>
      <w:r w:rsidR="00995BAB" w:rsidRPr="004746FA">
        <w:rPr>
          <w:sz w:val="22"/>
          <w:szCs w:val="22"/>
        </w:rPr>
        <w:t xml:space="preserve"> des modalités des opérations d’ouverture du capital des petites Entreprise</w:t>
      </w:r>
      <w:r w:rsidR="007D1103" w:rsidRPr="004746FA">
        <w:rPr>
          <w:sz w:val="22"/>
          <w:szCs w:val="22"/>
        </w:rPr>
        <w:t>s</w:t>
      </w:r>
    </w:p>
    <w:p w:rsidR="00BE388A" w:rsidRPr="004746FA" w:rsidRDefault="00A3584F" w:rsidP="008910A5">
      <w:pPr>
        <w:pStyle w:val="Listepuces2"/>
        <w:numPr>
          <w:ilvl w:val="0"/>
          <w:numId w:val="10"/>
        </w:numPr>
        <w:tabs>
          <w:tab w:val="left" w:pos="12191"/>
        </w:tabs>
        <w:ind w:left="567" w:hanging="340"/>
        <w:rPr>
          <w:sz w:val="22"/>
          <w:szCs w:val="22"/>
        </w:rPr>
      </w:pPr>
      <w:r w:rsidRPr="004746FA">
        <w:rPr>
          <w:sz w:val="22"/>
          <w:szCs w:val="22"/>
        </w:rPr>
        <w:t>Introduction sur le Marché Libre et sur Alternext, de petites entreprises à fort potentiel de croissance, en développement ou en reprise, afin de leur permettre de réaliser des augmentations de capital ou des cessions d’actions auprès des particuliers ;</w:t>
      </w:r>
    </w:p>
    <w:p w:rsidR="00A3584F" w:rsidRPr="004746FA" w:rsidDel="004746FA" w:rsidRDefault="00A3584F" w:rsidP="008910A5">
      <w:pPr>
        <w:tabs>
          <w:tab w:val="left" w:pos="12191"/>
        </w:tabs>
        <w:ind w:left="377" w:right="737" w:firstLine="343"/>
        <w:rPr>
          <w:del w:id="4056" w:author="terra" w:date="2014-12-27T20:35:00Z"/>
          <w:b/>
          <w:bCs/>
          <w:sz w:val="22"/>
          <w:szCs w:val="22"/>
        </w:rPr>
      </w:pPr>
    </w:p>
    <w:p w:rsidR="00F4206B" w:rsidRPr="00F4206B" w:rsidRDefault="00F4206B" w:rsidP="00F4206B">
      <w:pPr>
        <w:pStyle w:val="Retraitcorpset1relig"/>
        <w:tabs>
          <w:tab w:val="left" w:pos="12191"/>
        </w:tabs>
        <w:spacing w:after="0"/>
        <w:ind w:left="284" w:firstLine="0"/>
        <w:rPr>
          <w:ins w:id="4057" w:author="terra" w:date="2014-12-27T21:02:00Z"/>
          <w:b/>
          <w:sz w:val="10"/>
          <w:szCs w:val="10"/>
        </w:rPr>
      </w:pPr>
    </w:p>
    <w:p w:rsidR="007D1103" w:rsidRPr="004746FA" w:rsidDel="00F4206B" w:rsidRDefault="004216FF" w:rsidP="008910A5">
      <w:pPr>
        <w:rPr>
          <w:del w:id="4058" w:author="terra" w:date="2014-12-27T21:02:00Z"/>
          <w:b/>
          <w:sz w:val="22"/>
          <w:szCs w:val="22"/>
        </w:rPr>
      </w:pPr>
      <w:ins w:id="4059" w:author="hp" w:date="2015-03-16T15:41:00Z">
        <w:r>
          <w:rPr>
            <w:b/>
            <w:sz w:val="22"/>
            <w:szCs w:val="22"/>
          </w:rPr>
          <w:t xml:space="preserve">Un </w:t>
        </w:r>
      </w:ins>
    </w:p>
    <w:p w:rsidR="00AB2AEF" w:rsidRPr="004746FA" w:rsidRDefault="00A3584F" w:rsidP="008910A5">
      <w:pPr>
        <w:pStyle w:val="Retraitcorpset1relig"/>
        <w:tabs>
          <w:tab w:val="left" w:pos="12191"/>
        </w:tabs>
        <w:spacing w:after="0"/>
        <w:ind w:left="284" w:firstLine="0"/>
        <w:rPr>
          <w:b/>
          <w:sz w:val="22"/>
          <w:szCs w:val="22"/>
        </w:rPr>
      </w:pPr>
      <w:r w:rsidRPr="004746FA">
        <w:rPr>
          <w:b/>
          <w:sz w:val="22"/>
          <w:szCs w:val="22"/>
        </w:rPr>
        <w:t xml:space="preserve">Services </w:t>
      </w:r>
      <w:ins w:id="4060" w:author="hp" w:date="2015-03-16T15:33:00Z">
        <w:r w:rsidR="00D91792">
          <w:rPr>
            <w:b/>
            <w:sz w:val="22"/>
            <w:szCs w:val="22"/>
          </w:rPr>
          <w:t xml:space="preserve"> back office </w:t>
        </w:r>
      </w:ins>
      <w:r w:rsidRPr="004746FA">
        <w:rPr>
          <w:b/>
          <w:sz w:val="22"/>
          <w:szCs w:val="22"/>
        </w:rPr>
        <w:t>aux émetteurs :</w:t>
      </w:r>
    </w:p>
    <w:p w:rsidR="00BE388A" w:rsidRPr="004746FA" w:rsidRDefault="00A3584F" w:rsidP="008910A5">
      <w:pPr>
        <w:pStyle w:val="Listepuces2"/>
        <w:numPr>
          <w:ilvl w:val="0"/>
          <w:numId w:val="10"/>
        </w:numPr>
        <w:tabs>
          <w:tab w:val="left" w:pos="12191"/>
        </w:tabs>
        <w:ind w:left="567" w:hanging="340"/>
        <w:rPr>
          <w:sz w:val="22"/>
          <w:szCs w:val="22"/>
        </w:rPr>
      </w:pPr>
      <w:r w:rsidRPr="004746FA">
        <w:rPr>
          <w:sz w:val="22"/>
          <w:szCs w:val="22"/>
        </w:rPr>
        <w:t>Suivi des performances des entreprises</w:t>
      </w:r>
      <w:ins w:id="4061" w:author="hp" w:date="2015-03-16T15:35:00Z">
        <w:r w:rsidR="004216FF">
          <w:rPr>
            <w:sz w:val="22"/>
            <w:szCs w:val="22"/>
          </w:rPr>
          <w:t xml:space="preserve"> </w:t>
        </w:r>
      </w:ins>
      <w:ins w:id="4062" w:author="hp" w:date="2015-03-16T15:34:00Z">
        <w:r w:rsidR="004216FF">
          <w:rPr>
            <w:sz w:val="22"/>
            <w:szCs w:val="22"/>
          </w:rPr>
          <w:t>à partir d’un tableau de bord</w:t>
        </w:r>
      </w:ins>
      <w:ins w:id="4063" w:author="hp" w:date="2015-03-16T15:35:00Z">
        <w:r w:rsidR="004216FF">
          <w:rPr>
            <w:sz w:val="22"/>
            <w:szCs w:val="22"/>
          </w:rPr>
          <w:t xml:space="preserve"> établi par l’entreprise mais supervisé par </w:t>
        </w:r>
      </w:ins>
      <w:ins w:id="4064" w:author="hp" w:date="2015-08-01T14:42:00Z">
        <w:r w:rsidR="00F41F99">
          <w:rPr>
            <w:sz w:val="22"/>
            <w:szCs w:val="22"/>
          </w:rPr>
          <w:t>CIIB</w:t>
        </w:r>
      </w:ins>
      <w:ins w:id="4065" w:author="hp" w:date="2015-03-16T15:35:00Z">
        <w:r w:rsidR="004216FF">
          <w:rPr>
            <w:sz w:val="22"/>
            <w:szCs w:val="22"/>
          </w:rPr>
          <w:t xml:space="preserve"> et Love money.</w:t>
        </w:r>
      </w:ins>
      <w:ins w:id="4066" w:author="terra" w:date="2014-12-29T11:14:00Z">
        <w:r w:rsidR="00847AA7">
          <w:rPr>
            <w:sz w:val="22"/>
            <w:szCs w:val="22"/>
          </w:rPr>
          <w:t> ;</w:t>
        </w:r>
      </w:ins>
    </w:p>
    <w:p w:rsidR="004746FA" w:rsidRPr="004746FA" w:rsidRDefault="00AB2AEF" w:rsidP="008910A5">
      <w:pPr>
        <w:pStyle w:val="Listepuces2"/>
        <w:numPr>
          <w:ilvl w:val="0"/>
          <w:numId w:val="10"/>
        </w:numPr>
        <w:tabs>
          <w:tab w:val="left" w:pos="12191"/>
        </w:tabs>
        <w:ind w:left="567" w:hanging="340"/>
        <w:rPr>
          <w:sz w:val="22"/>
          <w:szCs w:val="22"/>
        </w:rPr>
      </w:pPr>
      <w:del w:id="4067" w:author="terra" w:date="2014-12-27T20:41:00Z">
        <w:r w:rsidRPr="004746FA" w:rsidDel="004746FA">
          <w:rPr>
            <w:sz w:val="22"/>
            <w:szCs w:val="22"/>
          </w:rPr>
          <w:delText>Tenue du registre des actionnaires.</w:delText>
        </w:r>
      </w:del>
      <w:moveToRangeStart w:id="4068" w:author="terra" w:date="2014-12-27T20:41:00Z" w:name="move407476204"/>
      <w:moveTo w:id="4069" w:author="terra" w:date="2014-12-27T20:41:00Z">
        <w:r w:rsidR="004746FA" w:rsidRPr="004746FA">
          <w:rPr>
            <w:sz w:val="22"/>
            <w:szCs w:val="22"/>
          </w:rPr>
          <w:t>Gestion des services back-office titres nominatifs</w:t>
        </w:r>
      </w:moveTo>
      <w:ins w:id="4070" w:author="terra" w:date="2014-12-27T20:41:00Z">
        <w:r w:rsidR="004746FA" w:rsidRPr="004746FA">
          <w:rPr>
            <w:sz w:val="22"/>
            <w:szCs w:val="22"/>
          </w:rPr>
          <w:t xml:space="preserve"> (tenue du registre des actionnaires)</w:t>
        </w:r>
      </w:ins>
      <w:moveTo w:id="4071" w:author="terra" w:date="2014-12-27T20:41:00Z">
        <w:r w:rsidR="004746FA" w:rsidRPr="004746FA">
          <w:rPr>
            <w:sz w:val="22"/>
            <w:szCs w:val="22"/>
          </w:rPr>
          <w:t xml:space="preserve">, à l’aide les logiciels propres </w:t>
        </w:r>
        <w:del w:id="4072" w:author="terra" w:date="2015-08-05T19:45:00Z">
          <w:r w:rsidR="004746FA" w:rsidRPr="004746FA" w:rsidDel="008F5CAC">
            <w:rPr>
              <w:sz w:val="22"/>
              <w:szCs w:val="22"/>
            </w:rPr>
            <w:delText>au</w:delText>
          </w:r>
        </w:del>
      </w:moveTo>
      <w:ins w:id="4073" w:author="terra" w:date="2015-08-05T19:45:00Z">
        <w:r w:rsidR="008F5CAC">
          <w:rPr>
            <w:sz w:val="22"/>
            <w:szCs w:val="22"/>
          </w:rPr>
          <w:t>à</w:t>
        </w:r>
      </w:ins>
      <w:moveTo w:id="4074" w:author="terra" w:date="2014-12-27T20:41:00Z">
        <w:r w:rsidR="004746FA" w:rsidRPr="004746FA">
          <w:rPr>
            <w:sz w:val="22"/>
            <w:szCs w:val="22"/>
          </w:rPr>
          <w:t xml:space="preserve"> </w:t>
        </w:r>
        <w:del w:id="4075" w:author="hp" w:date="2015-08-01T13:36:00Z">
          <w:r w:rsidR="004746FA" w:rsidRPr="004746FA" w:rsidDel="00182EF9">
            <w:rPr>
              <w:sz w:val="22"/>
              <w:szCs w:val="22"/>
            </w:rPr>
            <w:delText>CIIB</w:delText>
          </w:r>
        </w:del>
      </w:moveTo>
      <w:ins w:id="4076" w:author="hp" w:date="2015-08-01T14:42:00Z">
        <w:r w:rsidR="00F41F99">
          <w:rPr>
            <w:sz w:val="22"/>
            <w:szCs w:val="22"/>
          </w:rPr>
          <w:t>CIIB</w:t>
        </w:r>
      </w:ins>
      <w:moveTo w:id="4077" w:author="terra" w:date="2014-12-27T20:41:00Z">
        <w:r w:rsidR="004746FA" w:rsidRPr="004746FA">
          <w:rPr>
            <w:sz w:val="22"/>
            <w:szCs w:val="22"/>
          </w:rPr>
          <w:t xml:space="preserve"> S.A.;</w:t>
        </w:r>
      </w:moveTo>
    </w:p>
    <w:moveToRangeEnd w:id="4068"/>
    <w:p w:rsidR="004746FA" w:rsidRPr="004746FA" w:rsidDel="004746FA" w:rsidRDefault="004746FA" w:rsidP="008910A5">
      <w:pPr>
        <w:pStyle w:val="Listepuces2"/>
        <w:numPr>
          <w:ilvl w:val="0"/>
          <w:numId w:val="10"/>
        </w:numPr>
        <w:tabs>
          <w:tab w:val="left" w:pos="12191"/>
        </w:tabs>
        <w:ind w:left="567" w:hanging="340"/>
        <w:rPr>
          <w:del w:id="4078" w:author="terra" w:date="2014-12-27T20:41:00Z"/>
          <w:sz w:val="22"/>
          <w:szCs w:val="22"/>
        </w:rPr>
      </w:pPr>
    </w:p>
    <w:p w:rsidR="00BE388A" w:rsidRPr="004746FA" w:rsidRDefault="00A3584F" w:rsidP="008910A5">
      <w:pPr>
        <w:pStyle w:val="Listepuces2"/>
        <w:numPr>
          <w:ilvl w:val="0"/>
          <w:numId w:val="10"/>
        </w:numPr>
        <w:tabs>
          <w:tab w:val="left" w:pos="12191"/>
        </w:tabs>
        <w:ind w:left="567" w:hanging="340"/>
        <w:rPr>
          <w:sz w:val="22"/>
          <w:szCs w:val="22"/>
        </w:rPr>
      </w:pPr>
      <w:r w:rsidRPr="004746FA">
        <w:rPr>
          <w:sz w:val="22"/>
          <w:szCs w:val="22"/>
        </w:rPr>
        <w:t>Installation d’une micro-bourse de gré à gré</w:t>
      </w:r>
      <w:ins w:id="4079" w:author="terra" w:date="2014-12-27T20:38:00Z">
        <w:r w:rsidR="004746FA">
          <w:rPr>
            <w:sz w:val="22"/>
            <w:szCs w:val="22"/>
          </w:rPr>
          <w:t xml:space="preserve"> (carnet d’annonces)</w:t>
        </w:r>
      </w:ins>
      <w:r w:rsidRPr="004746FA">
        <w:rPr>
          <w:sz w:val="22"/>
          <w:szCs w:val="22"/>
        </w:rPr>
        <w:t>, interne à chaque petite ou moyenne entreprise non cotée ;</w:t>
      </w:r>
    </w:p>
    <w:p w:rsidR="00BE388A" w:rsidRPr="004746FA" w:rsidDel="00F2793E" w:rsidRDefault="00A3584F" w:rsidP="008910A5">
      <w:pPr>
        <w:pStyle w:val="Listepuces2"/>
        <w:numPr>
          <w:ilvl w:val="0"/>
          <w:numId w:val="10"/>
        </w:numPr>
        <w:tabs>
          <w:tab w:val="left" w:pos="12191"/>
        </w:tabs>
        <w:ind w:left="567" w:hanging="340"/>
        <w:rPr>
          <w:del w:id="4080" w:author="terra" w:date="2015-01-20T20:15:00Z"/>
          <w:sz w:val="22"/>
          <w:szCs w:val="22"/>
        </w:rPr>
      </w:pPr>
      <w:r w:rsidRPr="004746FA">
        <w:rPr>
          <w:sz w:val="22"/>
          <w:szCs w:val="22"/>
        </w:rPr>
        <w:t xml:space="preserve">Suivi des </w:t>
      </w:r>
      <w:del w:id="4081" w:author="hp" w:date="2015-03-16T15:36:00Z">
        <w:r w:rsidRPr="004746FA" w:rsidDel="004216FF">
          <w:rPr>
            <w:sz w:val="22"/>
            <w:szCs w:val="22"/>
          </w:rPr>
          <w:delText>cotations </w:delText>
        </w:r>
      </w:del>
      <w:ins w:id="4082" w:author="hp" w:date="2015-03-16T15:36:00Z">
        <w:r w:rsidR="004216FF">
          <w:rPr>
            <w:sz w:val="22"/>
            <w:szCs w:val="22"/>
          </w:rPr>
          <w:t>échanges sur le carnet d</w:t>
        </w:r>
      </w:ins>
      <w:ins w:id="4083" w:author="hp" w:date="2015-03-16T15:37:00Z">
        <w:r w:rsidR="004216FF">
          <w:rPr>
            <w:sz w:val="22"/>
            <w:szCs w:val="22"/>
          </w:rPr>
          <w:t>’annonces</w:t>
        </w:r>
      </w:ins>
      <w:ins w:id="4084" w:author="hp" w:date="2015-03-16T15:36:00Z">
        <w:r w:rsidR="004216FF" w:rsidRPr="004746FA">
          <w:rPr>
            <w:sz w:val="22"/>
            <w:szCs w:val="22"/>
          </w:rPr>
          <w:t> </w:t>
        </w:r>
      </w:ins>
      <w:r w:rsidRPr="004746FA">
        <w:rPr>
          <w:sz w:val="22"/>
          <w:szCs w:val="22"/>
        </w:rPr>
        <w:t>pour apporter une liquidité satisfaisante</w:t>
      </w:r>
      <w:del w:id="4085" w:author="hp" w:date="2015-03-16T15:37:00Z">
        <w:r w:rsidRPr="004746FA" w:rsidDel="004216FF">
          <w:rPr>
            <w:sz w:val="22"/>
            <w:szCs w:val="22"/>
          </w:rPr>
          <w:delText xml:space="preserve"> des marchés d</w:delText>
        </w:r>
        <w:r w:rsidR="00420C20" w:rsidRPr="004746FA" w:rsidDel="004216FF">
          <w:rPr>
            <w:sz w:val="22"/>
            <w:szCs w:val="22"/>
          </w:rPr>
          <w:delText>’</w:delText>
        </w:r>
        <w:r w:rsidRPr="004746FA" w:rsidDel="004216FF">
          <w:rPr>
            <w:sz w:val="22"/>
            <w:szCs w:val="22"/>
          </w:rPr>
          <w:delText xml:space="preserve">actions à faible </w:delText>
        </w:r>
      </w:del>
      <w:ins w:id="4086" w:author="terra" w:date="2014-12-27T20:39:00Z">
        <w:del w:id="4087" w:author="hp" w:date="2015-03-16T15:37:00Z">
          <w:r w:rsidR="004746FA" w:rsidDel="004216FF">
            <w:rPr>
              <w:sz w:val="22"/>
              <w:szCs w:val="22"/>
            </w:rPr>
            <w:delText xml:space="preserve">de petites </w:delText>
          </w:r>
        </w:del>
      </w:ins>
      <w:del w:id="4088" w:author="hp" w:date="2015-03-16T15:37:00Z">
        <w:r w:rsidRPr="004746FA" w:rsidDel="004216FF">
          <w:rPr>
            <w:sz w:val="22"/>
            <w:szCs w:val="22"/>
          </w:rPr>
          <w:delText>capitalisation</w:delText>
        </w:r>
      </w:del>
      <w:ins w:id="4089" w:author="terra" w:date="2014-12-27T20:40:00Z">
        <w:del w:id="4090" w:author="hp" w:date="2015-03-16T15:37:00Z">
          <w:r w:rsidR="004746FA" w:rsidDel="004216FF">
            <w:rPr>
              <w:sz w:val="22"/>
              <w:szCs w:val="22"/>
            </w:rPr>
            <w:delText xml:space="preserve">s </w:delText>
          </w:r>
          <w:r w:rsidR="004746FA" w:rsidRPr="004746FA" w:rsidDel="004216FF">
            <w:rPr>
              <w:sz w:val="22"/>
              <w:szCs w:val="22"/>
            </w:rPr>
            <w:delText xml:space="preserve">à faible </w:delText>
          </w:r>
          <w:r w:rsidR="004746FA" w:rsidDel="004216FF">
            <w:rPr>
              <w:sz w:val="22"/>
              <w:szCs w:val="22"/>
            </w:rPr>
            <w:delText>flottant</w:delText>
          </w:r>
        </w:del>
      </w:ins>
      <w:r w:rsidRPr="004746FA">
        <w:rPr>
          <w:sz w:val="22"/>
          <w:szCs w:val="22"/>
        </w:rPr>
        <w:t xml:space="preserve">, </w:t>
      </w:r>
      <w:ins w:id="4091" w:author="hp" w:date="2015-03-16T15:38:00Z">
        <w:r w:rsidR="004216FF">
          <w:rPr>
            <w:sz w:val="22"/>
            <w:szCs w:val="22"/>
          </w:rPr>
          <w:t xml:space="preserve">en utilisant les services  de </w:t>
        </w:r>
      </w:ins>
      <w:del w:id="4092" w:author="hp" w:date="2015-03-16T15:38:00Z">
        <w:r w:rsidRPr="004746FA" w:rsidDel="004216FF">
          <w:rPr>
            <w:sz w:val="22"/>
            <w:szCs w:val="22"/>
          </w:rPr>
          <w:delText xml:space="preserve">avec </w:delText>
        </w:r>
      </w:del>
      <w:r w:rsidRPr="004746FA">
        <w:rPr>
          <w:sz w:val="22"/>
          <w:szCs w:val="22"/>
        </w:rPr>
        <w:t>SOLIPAR</w:t>
      </w:r>
      <w:ins w:id="4093" w:author="terra" w:date="2015-01-06T12:40:00Z">
        <w:r w:rsidR="00D35C4C">
          <w:rPr>
            <w:sz w:val="22"/>
            <w:szCs w:val="22"/>
          </w:rPr>
          <w:t xml:space="preserve"> S.A.</w:t>
        </w:r>
      </w:ins>
      <w:r w:rsidRPr="004746FA">
        <w:rPr>
          <w:sz w:val="22"/>
          <w:szCs w:val="22"/>
        </w:rPr>
        <w:t xml:space="preserve"> </w:t>
      </w:r>
      <w:ins w:id="4094" w:author="terra" w:date="2014-12-27T20:40:00Z">
        <w:r w:rsidR="004746FA" w:rsidRPr="004746FA">
          <w:rPr>
            <w:sz w:val="22"/>
            <w:szCs w:val="22"/>
          </w:rPr>
          <w:t xml:space="preserve">le cas échéant </w:t>
        </w:r>
      </w:ins>
      <w:r w:rsidRPr="004746FA">
        <w:rPr>
          <w:sz w:val="22"/>
          <w:szCs w:val="22"/>
        </w:rPr>
        <w:t xml:space="preserve">(voir </w:t>
      </w:r>
      <w:r w:rsidRPr="00D35C4C">
        <w:rPr>
          <w:sz w:val="22"/>
          <w:szCs w:val="22"/>
        </w:rPr>
        <w:t>chapitre</w:t>
      </w:r>
      <w:ins w:id="4095" w:author="terra" w:date="2015-01-06T12:43:00Z">
        <w:r w:rsidR="00D35C4C" w:rsidRPr="00D35C4C">
          <w:rPr>
            <w:sz w:val="22"/>
            <w:szCs w:val="22"/>
          </w:rPr>
          <w:t>s 3.5 et</w:t>
        </w:r>
      </w:ins>
      <w:r w:rsidRPr="00D35C4C">
        <w:rPr>
          <w:sz w:val="22"/>
          <w:szCs w:val="22"/>
        </w:rPr>
        <w:t xml:space="preserve"> 4.</w:t>
      </w:r>
      <w:del w:id="4096" w:author="terra" w:date="2015-01-06T12:43:00Z">
        <w:r w:rsidRPr="00D35C4C" w:rsidDel="00D35C4C">
          <w:rPr>
            <w:sz w:val="22"/>
            <w:szCs w:val="22"/>
          </w:rPr>
          <w:delText>1</w:delText>
        </w:r>
      </w:del>
      <w:ins w:id="4097" w:author="terra" w:date="2015-01-06T12:43:00Z">
        <w:del w:id="4098" w:author="hp" w:date="2015-03-17T09:50:00Z">
          <w:r w:rsidR="00D35C4C" w:rsidRPr="00D35C4C" w:rsidDel="00401692">
            <w:rPr>
              <w:sz w:val="22"/>
              <w:szCs w:val="22"/>
            </w:rPr>
            <w:delText>3</w:delText>
          </w:r>
        </w:del>
      </w:ins>
      <w:del w:id="4099" w:author="hp" w:date="2015-03-17T09:50:00Z">
        <w:r w:rsidRPr="00D35C4C" w:rsidDel="00401692">
          <w:rPr>
            <w:sz w:val="22"/>
            <w:szCs w:val="22"/>
          </w:rPr>
          <w:delText>.</w:delText>
        </w:r>
      </w:del>
      <w:ins w:id="4100" w:author="hp" w:date="2015-03-17T09:50:00Z">
        <w:r w:rsidR="00401692" w:rsidRPr="00D35C4C">
          <w:rPr>
            <w:sz w:val="22"/>
            <w:szCs w:val="22"/>
          </w:rPr>
          <w:t xml:space="preserve">3. </w:t>
        </w:r>
      </w:ins>
      <w:del w:id="4101" w:author="terra" w:date="2015-01-06T12:43:00Z">
        <w:r w:rsidRPr="00D35C4C" w:rsidDel="00D35C4C">
          <w:rPr>
            <w:sz w:val="22"/>
            <w:szCs w:val="22"/>
          </w:rPr>
          <w:delText>3</w:delText>
        </w:r>
      </w:del>
      <w:ins w:id="4102" w:author="terra" w:date="2015-01-06T12:43:00Z">
        <w:r w:rsidR="00D35C4C" w:rsidRPr="00D35C4C">
          <w:rPr>
            <w:sz w:val="22"/>
            <w:szCs w:val="22"/>
          </w:rPr>
          <w:t>3.2</w:t>
        </w:r>
      </w:ins>
      <w:del w:id="4103" w:author="terra" w:date="2015-01-06T12:29:00Z">
        <w:r w:rsidRPr="00D35C4C" w:rsidDel="0071298D">
          <w:rPr>
            <w:sz w:val="22"/>
            <w:szCs w:val="22"/>
          </w:rPr>
          <w:delText>.</w:delText>
        </w:r>
      </w:del>
      <w:r w:rsidRPr="00D35C4C">
        <w:rPr>
          <w:sz w:val="22"/>
          <w:szCs w:val="22"/>
        </w:rPr>
        <w:t>)</w:t>
      </w:r>
      <w:del w:id="4104" w:author="terra" w:date="2014-12-27T20:40:00Z">
        <w:r w:rsidRPr="004746FA" w:rsidDel="004746FA">
          <w:rPr>
            <w:sz w:val="22"/>
            <w:szCs w:val="22"/>
          </w:rPr>
          <w:delText xml:space="preserve"> le cas échéant </w:delText>
        </w:r>
      </w:del>
      <w:ins w:id="4105" w:author="terra" w:date="2014-12-27T20:40:00Z">
        <w:r w:rsidR="004746FA">
          <w:rPr>
            <w:sz w:val="22"/>
            <w:szCs w:val="22"/>
          </w:rPr>
          <w:t xml:space="preserve"> </w:t>
        </w:r>
      </w:ins>
      <w:r w:rsidRPr="004746FA">
        <w:rPr>
          <w:sz w:val="22"/>
          <w:szCs w:val="22"/>
        </w:rPr>
        <w:t>;</w:t>
      </w:r>
    </w:p>
    <w:p w:rsidR="00BE388A" w:rsidRPr="00F2793E" w:rsidDel="004746FA" w:rsidRDefault="00A3584F" w:rsidP="00F2793E">
      <w:pPr>
        <w:pStyle w:val="Listepuces2"/>
        <w:numPr>
          <w:ilvl w:val="0"/>
          <w:numId w:val="10"/>
        </w:numPr>
        <w:tabs>
          <w:tab w:val="left" w:pos="12191"/>
        </w:tabs>
        <w:ind w:left="567" w:hanging="340"/>
        <w:rPr>
          <w:sz w:val="22"/>
          <w:szCs w:val="22"/>
        </w:rPr>
      </w:pPr>
      <w:moveFromRangeStart w:id="4106" w:author="terra" w:date="2014-12-27T20:41:00Z" w:name="move407476204"/>
      <w:moveFrom w:id="4107" w:author="terra" w:date="2014-12-27T20:41:00Z">
        <w:r w:rsidRPr="00F2793E" w:rsidDel="004746FA">
          <w:rPr>
            <w:sz w:val="22"/>
            <w:szCs w:val="22"/>
          </w:rPr>
          <w:t xml:space="preserve">Gestion des services back-office titres nominatifs, à l’aide les logiciels propres au </w:t>
        </w:r>
        <w:r w:rsidR="00153038" w:rsidRPr="00F2793E" w:rsidDel="004746FA">
          <w:rPr>
            <w:sz w:val="22"/>
            <w:szCs w:val="22"/>
          </w:rPr>
          <w:t>CIIB S.A.</w:t>
        </w:r>
        <w:r w:rsidRPr="00F2793E" w:rsidDel="004746FA">
          <w:rPr>
            <w:sz w:val="22"/>
            <w:szCs w:val="22"/>
          </w:rPr>
          <w:t>;</w:t>
        </w:r>
      </w:moveFrom>
    </w:p>
    <w:moveFromRangeEnd w:id="4106"/>
    <w:p w:rsidR="00BE388A" w:rsidRPr="004746FA" w:rsidDel="004746FA" w:rsidRDefault="0037123C" w:rsidP="008910A5">
      <w:pPr>
        <w:pStyle w:val="Listepuces2"/>
        <w:numPr>
          <w:ilvl w:val="0"/>
          <w:numId w:val="10"/>
        </w:numPr>
        <w:tabs>
          <w:tab w:val="left" w:pos="12191"/>
        </w:tabs>
        <w:ind w:left="567" w:hanging="340"/>
        <w:rPr>
          <w:del w:id="4108" w:author="terra" w:date="2014-12-27T20:42:00Z"/>
          <w:sz w:val="22"/>
          <w:szCs w:val="22"/>
        </w:rPr>
      </w:pPr>
      <w:del w:id="4109" w:author="terra" w:date="2014-12-27T20:42:00Z">
        <w:r w:rsidRPr="004746FA" w:rsidDel="004746FA">
          <w:rPr>
            <w:sz w:val="22"/>
            <w:szCs w:val="22"/>
          </w:rPr>
          <w:delText xml:space="preserve">R&amp;D du back-office titres nominatifs, avec </w:delText>
        </w:r>
      </w:del>
      <w:ins w:id="4110" w:author="hp" w:date="2014-12-15T18:32:00Z">
        <w:del w:id="4111" w:author="terra" w:date="2014-12-27T20:42:00Z">
          <w:r w:rsidR="007C0789" w:rsidRPr="004746FA" w:rsidDel="004746FA">
            <w:rPr>
              <w:sz w:val="22"/>
              <w:szCs w:val="22"/>
            </w:rPr>
            <w:delText>d</w:delText>
          </w:r>
        </w:del>
      </w:ins>
      <w:del w:id="4112" w:author="terra" w:date="2014-12-27T20:42:00Z">
        <w:r w:rsidRPr="004746FA" w:rsidDel="004746FA">
          <w:rPr>
            <w:sz w:val="22"/>
            <w:szCs w:val="22"/>
          </w:rPr>
          <w:delText xml:space="preserve">les logiciels propres au </w:delText>
        </w:r>
        <w:r w:rsidR="00153038" w:rsidRPr="004746FA" w:rsidDel="004746FA">
          <w:rPr>
            <w:sz w:val="22"/>
            <w:szCs w:val="22"/>
          </w:rPr>
          <w:delText>CIIB S.A.</w:delText>
        </w:r>
        <w:r w:rsidRPr="004746FA" w:rsidDel="004746FA">
          <w:rPr>
            <w:sz w:val="22"/>
            <w:szCs w:val="22"/>
          </w:rPr>
          <w:delText xml:space="preserve"> ;</w:delText>
        </w:r>
      </w:del>
    </w:p>
    <w:p w:rsidR="0037123C" w:rsidRPr="004746FA" w:rsidDel="004746FA" w:rsidRDefault="0037123C" w:rsidP="008910A5">
      <w:pPr>
        <w:tabs>
          <w:tab w:val="left" w:pos="12191"/>
        </w:tabs>
        <w:ind w:left="377" w:right="737" w:firstLine="343"/>
        <w:rPr>
          <w:del w:id="4113" w:author="terra" w:date="2014-12-27T20:38:00Z"/>
          <w:b/>
          <w:bCs/>
          <w:sz w:val="22"/>
          <w:szCs w:val="22"/>
        </w:rPr>
      </w:pPr>
    </w:p>
    <w:p w:rsidR="00F4206B" w:rsidRPr="00F4206B" w:rsidRDefault="00F4206B" w:rsidP="00F4206B">
      <w:pPr>
        <w:pStyle w:val="Retraitcorpset1relig"/>
        <w:tabs>
          <w:tab w:val="left" w:pos="12191"/>
        </w:tabs>
        <w:spacing w:after="0"/>
        <w:ind w:left="284" w:firstLine="0"/>
        <w:rPr>
          <w:ins w:id="4114" w:author="terra" w:date="2014-12-27T21:02:00Z"/>
          <w:b/>
          <w:sz w:val="10"/>
          <w:szCs w:val="10"/>
        </w:rPr>
      </w:pPr>
    </w:p>
    <w:p w:rsidR="00FC7EC4" w:rsidRPr="004746FA" w:rsidDel="00F4206B" w:rsidRDefault="004216FF" w:rsidP="008910A5">
      <w:pPr>
        <w:pStyle w:val="Retraitcorpset1relig"/>
        <w:tabs>
          <w:tab w:val="left" w:pos="12191"/>
        </w:tabs>
        <w:spacing w:after="0"/>
        <w:ind w:left="0" w:firstLine="0"/>
        <w:rPr>
          <w:del w:id="4115" w:author="terra" w:date="2014-12-27T21:02:00Z"/>
          <w:b/>
          <w:sz w:val="22"/>
          <w:szCs w:val="22"/>
        </w:rPr>
      </w:pPr>
      <w:ins w:id="4116" w:author="hp" w:date="2015-03-16T15:41:00Z">
        <w:r>
          <w:rPr>
            <w:b/>
            <w:sz w:val="22"/>
            <w:szCs w:val="22"/>
          </w:rPr>
          <w:t xml:space="preserve">Des </w:t>
        </w:r>
      </w:ins>
    </w:p>
    <w:p w:rsidR="00A3584F" w:rsidRPr="004746FA" w:rsidRDefault="002A175F" w:rsidP="008910A5">
      <w:pPr>
        <w:pStyle w:val="Retraitcorpset1relig"/>
        <w:tabs>
          <w:tab w:val="left" w:pos="12191"/>
        </w:tabs>
        <w:spacing w:after="0"/>
        <w:ind w:left="284" w:firstLine="0"/>
        <w:rPr>
          <w:b/>
          <w:sz w:val="22"/>
          <w:szCs w:val="22"/>
        </w:rPr>
      </w:pPr>
      <w:r w:rsidRPr="004746FA">
        <w:rPr>
          <w:b/>
          <w:sz w:val="22"/>
          <w:szCs w:val="22"/>
        </w:rPr>
        <w:t>Moyens commerciaux</w:t>
      </w:r>
      <w:ins w:id="4117" w:author="terra" w:date="2014-12-27T20:44:00Z">
        <w:r w:rsidR="008910A5">
          <w:rPr>
            <w:b/>
            <w:sz w:val="22"/>
            <w:szCs w:val="22"/>
          </w:rPr>
          <w:t> :</w:t>
        </w:r>
      </w:ins>
    </w:p>
    <w:p w:rsidR="00BE388A" w:rsidRPr="004746FA" w:rsidRDefault="00A3584F" w:rsidP="008910A5">
      <w:pPr>
        <w:pStyle w:val="Listepuces2"/>
        <w:numPr>
          <w:ilvl w:val="0"/>
          <w:numId w:val="10"/>
        </w:numPr>
        <w:tabs>
          <w:tab w:val="left" w:pos="12191"/>
        </w:tabs>
        <w:ind w:left="567" w:hanging="340"/>
        <w:rPr>
          <w:sz w:val="22"/>
          <w:szCs w:val="22"/>
        </w:rPr>
      </w:pPr>
      <w:r w:rsidRPr="004746FA">
        <w:rPr>
          <w:sz w:val="22"/>
          <w:szCs w:val="22"/>
        </w:rPr>
        <w:t xml:space="preserve">Développement d’un réseau commercial et d’un réseau de franchises du concept </w:t>
      </w:r>
      <w:del w:id="4118" w:author="hp" w:date="2015-08-01T13:36:00Z">
        <w:r w:rsidR="00153038" w:rsidRPr="004746FA" w:rsidDel="00182EF9">
          <w:rPr>
            <w:sz w:val="22"/>
            <w:szCs w:val="22"/>
          </w:rPr>
          <w:delText>CIIB</w:delText>
        </w:r>
      </w:del>
      <w:ins w:id="4119" w:author="hp" w:date="2015-08-01T14:42:00Z">
        <w:r w:rsidR="00F41F99">
          <w:rPr>
            <w:sz w:val="22"/>
            <w:szCs w:val="22"/>
          </w:rPr>
          <w:t>CIIB</w:t>
        </w:r>
      </w:ins>
      <w:r w:rsidR="00153038" w:rsidRPr="004746FA">
        <w:rPr>
          <w:sz w:val="22"/>
          <w:szCs w:val="22"/>
        </w:rPr>
        <w:t xml:space="preserve"> S.A.</w:t>
      </w:r>
      <w:r w:rsidRPr="004746FA">
        <w:rPr>
          <w:sz w:val="22"/>
          <w:szCs w:val="22"/>
        </w:rPr>
        <w:t xml:space="preserve"> tel qu</w:t>
      </w:r>
      <w:r w:rsidR="00420C20" w:rsidRPr="004746FA">
        <w:rPr>
          <w:sz w:val="22"/>
          <w:szCs w:val="22"/>
        </w:rPr>
        <w:t>’</w:t>
      </w:r>
      <w:r w:rsidRPr="004746FA">
        <w:rPr>
          <w:sz w:val="22"/>
          <w:szCs w:val="22"/>
        </w:rPr>
        <w:t>il avait été amorcé en 1992 (en partenariats avec des cabinets d’experts comptables, cabinets juridiques et fiscaux, gestionnaires de patrimoines, syndicats professionnels,</w:t>
      </w:r>
      <w:r w:rsidR="002A175F" w:rsidRPr="004746FA">
        <w:rPr>
          <w:sz w:val="22"/>
          <w:szCs w:val="22"/>
        </w:rPr>
        <w:t xml:space="preserve"> CCI,</w:t>
      </w:r>
      <w:r w:rsidRPr="004746FA">
        <w:rPr>
          <w:sz w:val="22"/>
          <w:szCs w:val="22"/>
        </w:rPr>
        <w:t xml:space="preserve"> établissement</w:t>
      </w:r>
      <w:r w:rsidR="002A175F" w:rsidRPr="004746FA">
        <w:rPr>
          <w:sz w:val="22"/>
          <w:szCs w:val="22"/>
        </w:rPr>
        <w:t>s</w:t>
      </w:r>
      <w:r w:rsidRPr="004746FA">
        <w:rPr>
          <w:sz w:val="22"/>
          <w:szCs w:val="22"/>
        </w:rPr>
        <w:t xml:space="preserve"> bancaires ou financiers Français et européens.</w:t>
      </w:r>
    </w:p>
    <w:p w:rsidR="00BE388A" w:rsidRPr="004746FA" w:rsidRDefault="00A3584F" w:rsidP="008910A5">
      <w:pPr>
        <w:pStyle w:val="Listepuces2"/>
        <w:numPr>
          <w:ilvl w:val="0"/>
          <w:numId w:val="10"/>
        </w:numPr>
        <w:tabs>
          <w:tab w:val="left" w:pos="12191"/>
        </w:tabs>
        <w:ind w:left="567" w:hanging="340"/>
        <w:rPr>
          <w:sz w:val="22"/>
          <w:szCs w:val="22"/>
        </w:rPr>
      </w:pPr>
      <w:del w:id="4120" w:author="terra" w:date="2015-01-06T12:40:00Z">
        <w:r w:rsidRPr="004746FA" w:rsidDel="00D35C4C">
          <w:rPr>
            <w:sz w:val="22"/>
            <w:szCs w:val="22"/>
          </w:rPr>
          <w:delText xml:space="preserve">Relance </w:delText>
        </w:r>
      </w:del>
      <w:ins w:id="4121" w:author="terra" w:date="2015-01-06T12:40:00Z">
        <w:r w:rsidR="00D35C4C">
          <w:rPr>
            <w:sz w:val="22"/>
            <w:szCs w:val="22"/>
          </w:rPr>
          <w:t>Renouveau</w:t>
        </w:r>
        <w:r w:rsidR="00D35C4C" w:rsidRPr="004746FA">
          <w:rPr>
            <w:sz w:val="22"/>
            <w:szCs w:val="22"/>
          </w:rPr>
          <w:t xml:space="preserve"> </w:t>
        </w:r>
      </w:ins>
      <w:r w:rsidRPr="004746FA">
        <w:rPr>
          <w:sz w:val="22"/>
          <w:szCs w:val="22"/>
        </w:rPr>
        <w:t>de la Lettre des Nouvelles Entreprises (mensuel d</w:t>
      </w:r>
      <w:r w:rsidR="00420C20" w:rsidRPr="004746FA">
        <w:rPr>
          <w:sz w:val="22"/>
          <w:szCs w:val="22"/>
        </w:rPr>
        <w:t>’</w:t>
      </w:r>
      <w:r w:rsidRPr="004746FA">
        <w:rPr>
          <w:sz w:val="22"/>
          <w:szCs w:val="22"/>
        </w:rPr>
        <w:t>informations destiné</w:t>
      </w:r>
      <w:del w:id="4122" w:author="terra" w:date="2015-01-06T12:40:00Z">
        <w:r w:rsidRPr="004746FA" w:rsidDel="00D35C4C">
          <w:rPr>
            <w:sz w:val="22"/>
            <w:szCs w:val="22"/>
          </w:rPr>
          <w:delText>es</w:delText>
        </w:r>
      </w:del>
      <w:r w:rsidRPr="004746FA">
        <w:rPr>
          <w:sz w:val="22"/>
          <w:szCs w:val="22"/>
        </w:rPr>
        <w:t xml:space="preserve"> aux actionnaires du non coté)</w:t>
      </w:r>
    </w:p>
    <w:p w:rsidR="00BE388A" w:rsidRPr="004746FA" w:rsidRDefault="002A175F" w:rsidP="008910A5">
      <w:pPr>
        <w:pStyle w:val="Listepuces2"/>
        <w:numPr>
          <w:ilvl w:val="0"/>
          <w:numId w:val="10"/>
        </w:numPr>
        <w:tabs>
          <w:tab w:val="left" w:pos="12191"/>
        </w:tabs>
        <w:ind w:left="567" w:hanging="340"/>
        <w:rPr>
          <w:sz w:val="22"/>
          <w:szCs w:val="22"/>
        </w:rPr>
      </w:pPr>
      <w:r w:rsidRPr="004746FA">
        <w:rPr>
          <w:sz w:val="22"/>
          <w:szCs w:val="22"/>
        </w:rPr>
        <w:t xml:space="preserve">Développement du site </w:t>
      </w:r>
      <w:r w:rsidR="00257627" w:rsidRPr="004746FA">
        <w:rPr>
          <w:sz w:val="22"/>
          <w:szCs w:val="22"/>
        </w:rPr>
        <w:t>www.</w:t>
      </w:r>
      <w:del w:id="4123" w:author="hp" w:date="2015-08-01T13:36:00Z">
        <w:r w:rsidR="00257627" w:rsidRPr="004746FA" w:rsidDel="00182EF9">
          <w:rPr>
            <w:sz w:val="22"/>
            <w:szCs w:val="22"/>
          </w:rPr>
          <w:delText>ciib</w:delText>
        </w:r>
      </w:del>
      <w:ins w:id="4124" w:author="hp" w:date="2015-08-01T14:42:00Z">
        <w:r w:rsidR="00F41F99">
          <w:rPr>
            <w:sz w:val="22"/>
            <w:szCs w:val="22"/>
          </w:rPr>
          <w:t>CIIB</w:t>
        </w:r>
      </w:ins>
      <w:r w:rsidR="00257627" w:rsidRPr="004746FA">
        <w:rPr>
          <w:sz w:val="22"/>
          <w:szCs w:val="22"/>
        </w:rPr>
        <w:t xml:space="preserve">.fr </w:t>
      </w:r>
    </w:p>
    <w:p w:rsidR="00AB3B5E" w:rsidRPr="004746FA" w:rsidRDefault="00AB3B5E" w:rsidP="008910A5">
      <w:pPr>
        <w:pStyle w:val="Listepuces2"/>
        <w:numPr>
          <w:ilvl w:val="0"/>
          <w:numId w:val="10"/>
        </w:numPr>
        <w:tabs>
          <w:tab w:val="left" w:pos="12191"/>
        </w:tabs>
        <w:ind w:left="567" w:hanging="340"/>
        <w:rPr>
          <w:sz w:val="22"/>
          <w:szCs w:val="22"/>
        </w:rPr>
      </w:pPr>
      <w:r w:rsidRPr="004746FA">
        <w:rPr>
          <w:sz w:val="22"/>
          <w:szCs w:val="22"/>
        </w:rPr>
        <w:t xml:space="preserve">Développement du site www.communication-financiere-pme.fr </w:t>
      </w:r>
    </w:p>
    <w:p w:rsidR="00BE388A" w:rsidDel="004746FA" w:rsidRDefault="00BE388A" w:rsidP="008910A5">
      <w:pPr>
        <w:pStyle w:val="Listepuces2"/>
        <w:tabs>
          <w:tab w:val="left" w:pos="12191"/>
        </w:tabs>
        <w:rPr>
          <w:del w:id="4125" w:author="terra" w:date="2014-12-27T20:43:00Z"/>
          <w:b/>
          <w:sz w:val="22"/>
          <w:szCs w:val="22"/>
        </w:rPr>
      </w:pPr>
    </w:p>
    <w:p w:rsidR="00F4206B" w:rsidRPr="00F4206B" w:rsidRDefault="00F4206B" w:rsidP="00F4206B">
      <w:pPr>
        <w:pStyle w:val="Retraitcorpset1relig"/>
        <w:tabs>
          <w:tab w:val="left" w:pos="12191"/>
        </w:tabs>
        <w:spacing w:after="0"/>
        <w:ind w:left="284" w:firstLine="0"/>
        <w:rPr>
          <w:ins w:id="4126" w:author="terra" w:date="2014-12-27T21:02:00Z"/>
          <w:b/>
          <w:sz w:val="10"/>
          <w:szCs w:val="10"/>
        </w:rPr>
      </w:pPr>
    </w:p>
    <w:p w:rsidR="00BE388A" w:rsidRPr="004746FA" w:rsidRDefault="00644092" w:rsidP="008910A5">
      <w:pPr>
        <w:pStyle w:val="Listepuces2"/>
        <w:tabs>
          <w:tab w:val="left" w:pos="12191"/>
        </w:tabs>
        <w:ind w:left="284"/>
        <w:rPr>
          <w:b/>
          <w:sz w:val="22"/>
          <w:szCs w:val="22"/>
        </w:rPr>
      </w:pPr>
      <w:r w:rsidRPr="004746FA">
        <w:rPr>
          <w:b/>
          <w:sz w:val="22"/>
          <w:szCs w:val="22"/>
        </w:rPr>
        <w:t>Recherche et développement</w:t>
      </w:r>
      <w:ins w:id="4127" w:author="terra" w:date="2014-12-27T20:45:00Z">
        <w:r w:rsidR="008910A5">
          <w:rPr>
            <w:b/>
            <w:sz w:val="22"/>
            <w:szCs w:val="22"/>
          </w:rPr>
          <w:t> </w:t>
        </w:r>
      </w:ins>
      <w:ins w:id="4128" w:author="hp" w:date="2015-03-16T15:42:00Z">
        <w:r w:rsidR="004216FF">
          <w:rPr>
            <w:b/>
            <w:sz w:val="22"/>
            <w:szCs w:val="22"/>
          </w:rPr>
          <w:t xml:space="preserve">du concept Carnet d’annonces </w:t>
        </w:r>
      </w:ins>
      <w:ins w:id="4129" w:author="terra" w:date="2014-12-27T20:45:00Z">
        <w:r w:rsidR="008910A5">
          <w:rPr>
            <w:b/>
            <w:sz w:val="22"/>
            <w:szCs w:val="22"/>
          </w:rPr>
          <w:t>:</w:t>
        </w:r>
      </w:ins>
    </w:p>
    <w:p w:rsidR="004746FA" w:rsidRDefault="004746FA" w:rsidP="008910A5">
      <w:pPr>
        <w:pStyle w:val="Listepuces2"/>
        <w:numPr>
          <w:ilvl w:val="0"/>
          <w:numId w:val="10"/>
        </w:numPr>
        <w:tabs>
          <w:tab w:val="left" w:pos="12191"/>
        </w:tabs>
        <w:ind w:left="567" w:hanging="340"/>
        <w:rPr>
          <w:ins w:id="4130" w:author="terra" w:date="2014-12-27T20:43:00Z"/>
          <w:sz w:val="22"/>
          <w:szCs w:val="22"/>
        </w:rPr>
      </w:pPr>
      <w:ins w:id="4131" w:author="terra" w:date="2014-12-27T20:42:00Z">
        <w:r w:rsidRPr="004746FA">
          <w:rPr>
            <w:sz w:val="22"/>
            <w:szCs w:val="22"/>
          </w:rPr>
          <w:t xml:space="preserve">R&amp;D du back-office titres nominatifs, avec des logiciels propres </w:t>
        </w:r>
      </w:ins>
      <w:ins w:id="4132" w:author="terra" w:date="2015-08-05T19:45:00Z">
        <w:r w:rsidR="008F5CAC">
          <w:rPr>
            <w:sz w:val="22"/>
            <w:szCs w:val="22"/>
          </w:rPr>
          <w:t>à</w:t>
        </w:r>
      </w:ins>
      <w:ins w:id="4133" w:author="terra" w:date="2014-12-27T20:42:00Z">
        <w:r w:rsidRPr="004746FA">
          <w:rPr>
            <w:sz w:val="22"/>
            <w:szCs w:val="22"/>
          </w:rPr>
          <w:t xml:space="preserve"> </w:t>
        </w:r>
        <w:del w:id="4134" w:author="hp" w:date="2015-08-01T13:36:00Z">
          <w:r w:rsidR="00E5133B" w:rsidDel="00182EF9">
            <w:rPr>
              <w:sz w:val="22"/>
              <w:szCs w:val="22"/>
            </w:rPr>
            <w:delText>CIIB</w:delText>
          </w:r>
        </w:del>
      </w:ins>
      <w:ins w:id="4135" w:author="hp" w:date="2015-08-01T14:42:00Z">
        <w:r w:rsidR="00F41F99">
          <w:rPr>
            <w:sz w:val="22"/>
            <w:szCs w:val="22"/>
          </w:rPr>
          <w:t>CIIB</w:t>
        </w:r>
      </w:ins>
      <w:ins w:id="4136" w:author="terra" w:date="2014-12-27T20:42:00Z">
        <w:r w:rsidRPr="004746FA">
          <w:rPr>
            <w:sz w:val="22"/>
            <w:szCs w:val="22"/>
          </w:rPr>
          <w:t xml:space="preserve"> ;</w:t>
        </w:r>
      </w:ins>
    </w:p>
    <w:p w:rsidR="00BE388A" w:rsidRPr="004746FA" w:rsidDel="004746FA" w:rsidRDefault="00C8745D" w:rsidP="008910A5">
      <w:pPr>
        <w:pStyle w:val="Listepuces2"/>
        <w:numPr>
          <w:ilvl w:val="0"/>
          <w:numId w:val="10"/>
        </w:numPr>
        <w:tabs>
          <w:tab w:val="left" w:pos="12191"/>
        </w:tabs>
        <w:ind w:left="567" w:hanging="340"/>
        <w:rPr>
          <w:del w:id="4137" w:author="terra" w:date="2014-12-27T20:42:00Z"/>
          <w:sz w:val="22"/>
          <w:szCs w:val="22"/>
        </w:rPr>
      </w:pPr>
      <w:del w:id="4138" w:author="terra" w:date="2014-12-27T20:42:00Z">
        <w:r w:rsidRPr="004746FA" w:rsidDel="004746FA">
          <w:rPr>
            <w:sz w:val="22"/>
            <w:szCs w:val="22"/>
          </w:rPr>
          <w:delText xml:space="preserve">- Développement du back office titres </w:delText>
        </w:r>
      </w:del>
    </w:p>
    <w:p w:rsidR="00BE388A" w:rsidDel="004746FA" w:rsidRDefault="00C8745D" w:rsidP="008910A5">
      <w:pPr>
        <w:pStyle w:val="Listepuces2"/>
        <w:numPr>
          <w:ilvl w:val="0"/>
          <w:numId w:val="10"/>
        </w:numPr>
        <w:tabs>
          <w:tab w:val="left" w:pos="12191"/>
        </w:tabs>
        <w:ind w:left="567" w:hanging="340"/>
        <w:rPr>
          <w:del w:id="4139" w:author="terra" w:date="2014-12-27T20:43:00Z"/>
          <w:sz w:val="22"/>
          <w:szCs w:val="22"/>
        </w:rPr>
      </w:pPr>
      <w:del w:id="4140" w:author="terra" w:date="2014-12-27T20:43:00Z">
        <w:r w:rsidRPr="004746FA" w:rsidDel="004746FA">
          <w:rPr>
            <w:sz w:val="22"/>
            <w:szCs w:val="22"/>
          </w:rPr>
          <w:delText xml:space="preserve">- </w:delText>
        </w:r>
      </w:del>
      <w:r w:rsidRPr="004746FA">
        <w:rPr>
          <w:sz w:val="22"/>
          <w:szCs w:val="22"/>
        </w:rPr>
        <w:t xml:space="preserve">Développement informatique d’un réseau relationnel entre Franchisés </w:t>
      </w:r>
      <w:del w:id="4141" w:author="hp" w:date="2015-08-01T13:36:00Z">
        <w:r w:rsidR="00153038" w:rsidRPr="004746FA" w:rsidDel="00182EF9">
          <w:rPr>
            <w:sz w:val="22"/>
            <w:szCs w:val="22"/>
          </w:rPr>
          <w:delText>CII</w:delText>
        </w:r>
      </w:del>
      <w:ins w:id="4142" w:author="terra" w:date="2014-12-27T20:43:00Z">
        <w:del w:id="4143" w:author="hp" w:date="2015-08-01T13:36:00Z">
          <w:r w:rsidR="00E5133B" w:rsidDel="00182EF9">
            <w:rPr>
              <w:sz w:val="22"/>
              <w:szCs w:val="22"/>
            </w:rPr>
            <w:delText>B</w:delText>
          </w:r>
        </w:del>
      </w:ins>
      <w:ins w:id="4144" w:author="hp" w:date="2015-08-01T14:42:00Z">
        <w:r w:rsidR="00F41F99">
          <w:rPr>
            <w:sz w:val="22"/>
            <w:szCs w:val="22"/>
          </w:rPr>
          <w:t>CIIB</w:t>
        </w:r>
      </w:ins>
      <w:ins w:id="4145" w:author="terra" w:date="2014-12-29T11:12:00Z">
        <w:r w:rsidR="00E5133B">
          <w:rPr>
            <w:sz w:val="22"/>
            <w:szCs w:val="22"/>
          </w:rPr>
          <w:t xml:space="preserve"> </w:t>
        </w:r>
      </w:ins>
      <w:ins w:id="4146" w:author="terra" w:date="2014-12-27T20:43:00Z">
        <w:r w:rsidR="004746FA">
          <w:rPr>
            <w:sz w:val="22"/>
            <w:szCs w:val="22"/>
          </w:rPr>
          <w:t>;</w:t>
        </w:r>
      </w:ins>
      <w:del w:id="4147" w:author="terra" w:date="2014-12-27T20:43:00Z">
        <w:r w:rsidR="00153038" w:rsidRPr="004746FA" w:rsidDel="004746FA">
          <w:rPr>
            <w:sz w:val="22"/>
            <w:szCs w:val="22"/>
          </w:rPr>
          <w:delText>B S.A</w:delText>
        </w:r>
      </w:del>
      <w:del w:id="4148" w:author="terra" w:date="2014-12-29T11:12:00Z">
        <w:r w:rsidR="00153038" w:rsidRPr="004746FA" w:rsidDel="00E5133B">
          <w:rPr>
            <w:sz w:val="22"/>
            <w:szCs w:val="22"/>
          </w:rPr>
          <w:delText>.</w:delText>
        </w:r>
      </w:del>
    </w:p>
    <w:p w:rsidR="004746FA" w:rsidRPr="004746FA" w:rsidRDefault="004746FA" w:rsidP="008910A5">
      <w:pPr>
        <w:pStyle w:val="Listepuces2"/>
        <w:numPr>
          <w:ilvl w:val="0"/>
          <w:numId w:val="10"/>
        </w:numPr>
        <w:tabs>
          <w:tab w:val="left" w:pos="12191"/>
        </w:tabs>
        <w:ind w:left="567" w:hanging="340"/>
        <w:rPr>
          <w:ins w:id="4149" w:author="terra" w:date="2014-12-27T20:43:00Z"/>
          <w:sz w:val="22"/>
          <w:szCs w:val="22"/>
        </w:rPr>
      </w:pPr>
    </w:p>
    <w:p w:rsidR="00BE388A" w:rsidRPr="004746FA" w:rsidDel="00F65092" w:rsidRDefault="00C8745D" w:rsidP="008910A5">
      <w:pPr>
        <w:pStyle w:val="Listepuces2"/>
        <w:numPr>
          <w:ilvl w:val="0"/>
          <w:numId w:val="10"/>
        </w:numPr>
        <w:tabs>
          <w:tab w:val="left" w:pos="12191"/>
        </w:tabs>
        <w:ind w:left="567" w:hanging="340"/>
        <w:rPr>
          <w:del w:id="4150" w:author="terra" w:date="2015-07-27T16:21:00Z"/>
          <w:sz w:val="22"/>
          <w:szCs w:val="22"/>
        </w:rPr>
      </w:pPr>
      <w:del w:id="4151" w:author="terra" w:date="2014-12-27T20:43:00Z">
        <w:r w:rsidRPr="004746FA" w:rsidDel="004746FA">
          <w:rPr>
            <w:sz w:val="22"/>
            <w:szCs w:val="22"/>
          </w:rPr>
          <w:delText xml:space="preserve">- </w:delText>
        </w:r>
      </w:del>
      <w:r w:rsidRPr="004746FA">
        <w:rPr>
          <w:sz w:val="22"/>
          <w:szCs w:val="22"/>
        </w:rPr>
        <w:t xml:space="preserve">Mise en place d’un moyen </w:t>
      </w:r>
      <w:ins w:id="4152" w:author="hp" w:date="2014-12-15T18:32:00Z">
        <w:r w:rsidR="007C0789" w:rsidRPr="004746FA">
          <w:rPr>
            <w:sz w:val="22"/>
            <w:szCs w:val="22"/>
          </w:rPr>
          <w:t xml:space="preserve">de </w:t>
        </w:r>
      </w:ins>
      <w:r w:rsidRPr="004746FA">
        <w:rPr>
          <w:sz w:val="22"/>
          <w:szCs w:val="22"/>
        </w:rPr>
        <w:t>paiement entre acheteur et vendeurs d’actions avec prélèvement des frais d’intermédiation et des taxes et impôts afférents à ces opérations</w:t>
      </w:r>
    </w:p>
    <w:p w:rsidR="00A3584F" w:rsidRPr="00F65092" w:rsidDel="008910A5" w:rsidRDefault="00A3584F" w:rsidP="00F65092">
      <w:pPr>
        <w:pStyle w:val="Listepuces2"/>
        <w:numPr>
          <w:ilvl w:val="0"/>
          <w:numId w:val="10"/>
        </w:numPr>
        <w:tabs>
          <w:tab w:val="left" w:pos="12191"/>
        </w:tabs>
        <w:ind w:left="567" w:hanging="340"/>
        <w:rPr>
          <w:del w:id="4153" w:author="terra" w:date="2014-12-27T20:45:00Z"/>
          <w:sz w:val="22"/>
          <w:szCs w:val="22"/>
        </w:rPr>
      </w:pPr>
    </w:p>
    <w:p w:rsidR="00693287" w:rsidRDefault="00693287" w:rsidP="00F65092">
      <w:pPr>
        <w:pStyle w:val="Listepuces2"/>
        <w:numPr>
          <w:ilvl w:val="0"/>
          <w:numId w:val="10"/>
        </w:numPr>
        <w:tabs>
          <w:tab w:val="left" w:pos="12191"/>
        </w:tabs>
        <w:ind w:left="567" w:hanging="340"/>
        <w:rPr>
          <w:ins w:id="4154" w:author="terra" w:date="2014-12-27T20:29:00Z"/>
        </w:rPr>
      </w:pPr>
    </w:p>
    <w:p w:rsidR="00F65092" w:rsidRPr="00F65092" w:rsidRDefault="00F65092" w:rsidP="008910A5">
      <w:pPr>
        <w:ind w:left="284" w:right="57"/>
        <w:rPr>
          <w:ins w:id="4155" w:author="terra" w:date="2015-07-27T16:21:00Z"/>
          <w:sz w:val="10"/>
          <w:szCs w:val="10"/>
        </w:rPr>
      </w:pPr>
    </w:p>
    <w:p w:rsidR="00693287" w:rsidRPr="008910A5" w:rsidDel="004216FF" w:rsidRDefault="00693287" w:rsidP="008910A5">
      <w:pPr>
        <w:ind w:left="284" w:right="57"/>
        <w:rPr>
          <w:ins w:id="4156" w:author="terra" w:date="2014-12-27T20:48:00Z"/>
          <w:del w:id="4157" w:author="hp" w:date="2015-03-16T15:42:00Z"/>
          <w:sz w:val="22"/>
          <w:szCs w:val="22"/>
          <w:highlight w:val="yellow"/>
        </w:rPr>
      </w:pPr>
      <w:ins w:id="4158" w:author="terra" w:date="2014-12-27T20:29:00Z">
        <w:del w:id="4159" w:author="hp" w:date="2015-03-16T15:42:00Z">
          <w:r w:rsidDel="004216FF">
            <w:rPr>
              <w:sz w:val="22"/>
              <w:szCs w:val="22"/>
            </w:rPr>
            <w:delText>Le</w:delText>
          </w:r>
          <w:r w:rsidRPr="00EA294D" w:rsidDel="004216FF">
            <w:rPr>
              <w:sz w:val="22"/>
              <w:szCs w:val="22"/>
            </w:rPr>
            <w:delText xml:space="preserve"> CIIB </w:delText>
          </w:r>
          <w:r w:rsidDel="004216FF">
            <w:rPr>
              <w:sz w:val="22"/>
              <w:szCs w:val="22"/>
            </w:rPr>
            <w:delText xml:space="preserve">prévoit de </w:delText>
          </w:r>
          <w:r w:rsidRPr="00EA294D" w:rsidDel="004216FF">
            <w:rPr>
              <w:sz w:val="22"/>
              <w:szCs w:val="22"/>
            </w:rPr>
            <w:delText xml:space="preserve">développer son concept à </w:delText>
          </w:r>
          <w:r w:rsidDel="004216FF">
            <w:rPr>
              <w:sz w:val="22"/>
              <w:szCs w:val="22"/>
            </w:rPr>
            <w:delText xml:space="preserve">plus </w:delText>
          </w:r>
          <w:r w:rsidRPr="00EA294D" w:rsidDel="004216FF">
            <w:rPr>
              <w:sz w:val="22"/>
              <w:szCs w:val="22"/>
            </w:rPr>
            <w:delText>grande échelle</w:delText>
          </w:r>
          <w:r w:rsidDel="004216FF">
            <w:rPr>
              <w:sz w:val="22"/>
              <w:szCs w:val="22"/>
            </w:rPr>
            <w:delText>, notamment grâce à l’évolution de son modèle économique et de ses logiciels.</w:delText>
          </w:r>
        </w:del>
      </w:ins>
    </w:p>
    <w:p w:rsidR="008910A5" w:rsidRPr="00EA294D" w:rsidRDefault="008910A5" w:rsidP="008910A5">
      <w:pPr>
        <w:ind w:left="284" w:right="57"/>
        <w:rPr>
          <w:ins w:id="4160" w:author="terra" w:date="2014-12-27T20:29:00Z"/>
          <w:sz w:val="22"/>
          <w:szCs w:val="22"/>
        </w:rPr>
      </w:pPr>
    </w:p>
    <w:p w:rsidR="00693287" w:rsidRDefault="00693287" w:rsidP="008910A5">
      <w:pPr>
        <w:pStyle w:val="Retraitcorpset1relig"/>
        <w:tabs>
          <w:tab w:val="left" w:pos="12191"/>
        </w:tabs>
        <w:spacing w:after="0"/>
        <w:ind w:left="284" w:right="57" w:firstLine="0"/>
        <w:jc w:val="both"/>
        <w:rPr>
          <w:ins w:id="4161" w:author="terra" w:date="2014-12-27T20:29:00Z"/>
          <w:sz w:val="22"/>
          <w:szCs w:val="22"/>
        </w:rPr>
      </w:pPr>
      <w:ins w:id="4162" w:author="terra" w:date="2014-12-27T20:29:00Z">
        <w:r w:rsidRPr="00EA294D">
          <w:rPr>
            <w:b/>
            <w:sz w:val="22"/>
            <w:szCs w:val="22"/>
            <w:u w:val="single"/>
          </w:rPr>
          <w:t>Le second objectif de l’émission</w:t>
        </w:r>
        <w:r w:rsidRPr="002E2AEC">
          <w:rPr>
            <w:sz w:val="22"/>
            <w:szCs w:val="22"/>
          </w:rPr>
          <w:t xml:space="preserve"> est </w:t>
        </w:r>
        <w:del w:id="4163" w:author="hp" w:date="2015-03-16T15:44:00Z">
          <w:r w:rsidDel="004216FF">
            <w:rPr>
              <w:sz w:val="22"/>
              <w:szCs w:val="22"/>
            </w:rPr>
            <w:delText>ainsi</w:delText>
          </w:r>
          <w:r w:rsidRPr="00EA294D" w:rsidDel="004216FF">
            <w:rPr>
              <w:sz w:val="22"/>
              <w:szCs w:val="22"/>
            </w:rPr>
            <w:delText xml:space="preserve"> </w:delText>
          </w:r>
        </w:del>
        <w:r w:rsidRPr="00EA294D">
          <w:rPr>
            <w:sz w:val="22"/>
            <w:szCs w:val="22"/>
          </w:rPr>
          <w:t xml:space="preserve">de permettre </w:t>
        </w:r>
      </w:ins>
      <w:ins w:id="4164" w:author="terra" w:date="2015-08-05T19:45:00Z">
        <w:r w:rsidR="008F5CAC">
          <w:rPr>
            <w:sz w:val="22"/>
            <w:szCs w:val="22"/>
          </w:rPr>
          <w:t>à</w:t>
        </w:r>
      </w:ins>
      <w:ins w:id="4165" w:author="terra" w:date="2014-12-27T20:29:00Z">
        <w:r w:rsidRPr="00EA294D">
          <w:rPr>
            <w:sz w:val="22"/>
            <w:szCs w:val="22"/>
          </w:rPr>
          <w:t xml:space="preserve"> </w:t>
        </w:r>
        <w:del w:id="4166" w:author="hp" w:date="2015-08-01T13:36:00Z">
          <w:r w:rsidRPr="00EA294D" w:rsidDel="00182EF9">
            <w:rPr>
              <w:sz w:val="22"/>
              <w:szCs w:val="22"/>
            </w:rPr>
            <w:delText>CIIB</w:delText>
          </w:r>
        </w:del>
      </w:ins>
      <w:ins w:id="4167" w:author="hp" w:date="2015-08-01T14:42:00Z">
        <w:r w:rsidR="00F41F99">
          <w:rPr>
            <w:sz w:val="22"/>
            <w:szCs w:val="22"/>
          </w:rPr>
          <w:t>CIIB</w:t>
        </w:r>
      </w:ins>
      <w:ins w:id="4168" w:author="terra" w:date="2014-12-27T20:29:00Z">
        <w:r w:rsidRPr="00EA294D">
          <w:rPr>
            <w:sz w:val="22"/>
            <w:szCs w:val="22"/>
          </w:rPr>
          <w:t xml:space="preserve">, qui était jusqu’en 1992 auxiliaire de la profession boursière (équivalent de </w:t>
        </w:r>
        <w:r>
          <w:rPr>
            <w:sz w:val="22"/>
            <w:szCs w:val="22"/>
          </w:rPr>
          <w:t xml:space="preserve">l’actuel statut de </w:t>
        </w:r>
      </w:ins>
      <w:ins w:id="4169" w:author="terra" w:date="2014-12-27T20:56:00Z">
        <w:r w:rsidR="00F4206B" w:rsidRPr="00F4206B">
          <w:rPr>
            <w:sz w:val="22"/>
            <w:szCs w:val="22"/>
          </w:rPr>
          <w:t>prestataires de services d'investissement</w:t>
        </w:r>
      </w:ins>
      <w:ins w:id="4170" w:author="terra" w:date="2014-12-27T20:29:00Z">
        <w:r w:rsidRPr="00EA294D">
          <w:rPr>
            <w:sz w:val="22"/>
            <w:szCs w:val="22"/>
          </w:rPr>
          <w:t>), de redevenir PSI spécialisé pour les TPE PME selon les critères de l’ACP</w:t>
        </w:r>
        <w:r>
          <w:rPr>
            <w:sz w:val="22"/>
            <w:szCs w:val="22"/>
          </w:rPr>
          <w:t>R</w:t>
        </w:r>
      </w:ins>
      <w:ins w:id="4171" w:author="terra" w:date="2014-12-27T20:55:00Z">
        <w:r w:rsidR="008910A5">
          <w:rPr>
            <w:sz w:val="22"/>
            <w:szCs w:val="22"/>
          </w:rPr>
          <w:t xml:space="preserve"> (</w:t>
        </w:r>
        <w:r w:rsidR="008910A5" w:rsidRPr="008910A5">
          <w:rPr>
            <w:sz w:val="22"/>
            <w:szCs w:val="22"/>
          </w:rPr>
          <w:t>Autorité de contrôle prudentiel et de résolution</w:t>
        </w:r>
        <w:r w:rsidR="008910A5">
          <w:rPr>
            <w:sz w:val="22"/>
            <w:szCs w:val="22"/>
          </w:rPr>
          <w:t>)</w:t>
        </w:r>
      </w:ins>
      <w:ins w:id="4172" w:author="terra" w:date="2014-12-27T20:29:00Z">
        <w:r w:rsidRPr="00EA294D">
          <w:rPr>
            <w:sz w:val="22"/>
            <w:szCs w:val="22"/>
          </w:rPr>
          <w:t xml:space="preserve">, à savoir disposer </w:t>
        </w:r>
      </w:ins>
      <w:ins w:id="4173" w:author="terra" w:date="2014-12-27T20:53:00Z">
        <w:r w:rsidR="008910A5">
          <w:rPr>
            <w:sz w:val="22"/>
            <w:szCs w:val="22"/>
          </w:rPr>
          <w:t>d’un</w:t>
        </w:r>
      </w:ins>
      <w:ins w:id="4174" w:author="terra" w:date="2014-12-27T20:29:00Z">
        <w:r>
          <w:rPr>
            <w:sz w:val="22"/>
            <w:szCs w:val="22"/>
          </w:rPr>
          <w:t xml:space="preserve"> capital </w:t>
        </w:r>
      </w:ins>
      <w:ins w:id="4175" w:author="terra" w:date="2014-12-27T20:53:00Z">
        <w:r w:rsidR="008910A5">
          <w:rPr>
            <w:sz w:val="22"/>
            <w:szCs w:val="22"/>
          </w:rPr>
          <w:t>de 720 000 Euros</w:t>
        </w:r>
      </w:ins>
      <w:ins w:id="4176" w:author="terra" w:date="2014-12-27T20:29:00Z">
        <w:r>
          <w:rPr>
            <w:sz w:val="22"/>
            <w:szCs w:val="22"/>
          </w:rPr>
          <w:t xml:space="preserve"> et </w:t>
        </w:r>
        <w:r w:rsidRPr="00EA294D">
          <w:rPr>
            <w:sz w:val="22"/>
            <w:szCs w:val="22"/>
          </w:rPr>
          <w:t>des moyens humains et techniques pour développer les activités pour lesquelles le PSI est agréé.</w:t>
        </w:r>
      </w:ins>
    </w:p>
    <w:p w:rsidR="008910A5" w:rsidRDefault="008910A5" w:rsidP="008910A5">
      <w:pPr>
        <w:pStyle w:val="Retraitcorpset1relig"/>
        <w:tabs>
          <w:tab w:val="left" w:pos="12191"/>
        </w:tabs>
        <w:spacing w:after="0"/>
        <w:ind w:left="284" w:firstLine="0"/>
        <w:jc w:val="both"/>
        <w:rPr>
          <w:ins w:id="4177" w:author="terra" w:date="2014-12-27T20:52:00Z"/>
          <w:sz w:val="22"/>
          <w:szCs w:val="22"/>
        </w:rPr>
      </w:pPr>
    </w:p>
    <w:p w:rsidR="00BE388A" w:rsidRPr="00C63E06" w:rsidRDefault="00A3584F" w:rsidP="008910A5">
      <w:pPr>
        <w:pStyle w:val="Retraitcorpset1relig"/>
        <w:tabs>
          <w:tab w:val="left" w:pos="12191"/>
        </w:tabs>
        <w:spacing w:after="0"/>
        <w:ind w:left="284" w:firstLine="0"/>
        <w:jc w:val="both"/>
        <w:rPr>
          <w:sz w:val="22"/>
          <w:szCs w:val="22"/>
        </w:rPr>
      </w:pPr>
      <w:r w:rsidRPr="00C63E06">
        <w:rPr>
          <w:sz w:val="22"/>
          <w:szCs w:val="22"/>
        </w:rPr>
        <w:t xml:space="preserve">Pour compléter ses activités, </w:t>
      </w:r>
      <w:del w:id="4178" w:author="terra" w:date="2015-08-05T19:45:00Z">
        <w:r w:rsidRPr="00C63E06" w:rsidDel="008F5CAC">
          <w:rPr>
            <w:sz w:val="22"/>
            <w:szCs w:val="22"/>
          </w:rPr>
          <w:delText xml:space="preserve">le </w:delText>
        </w:r>
      </w:del>
      <w:del w:id="4179" w:author="hp" w:date="2015-08-01T13:36:00Z">
        <w:r w:rsidR="00153038" w:rsidRPr="00C63E06" w:rsidDel="00182EF9">
          <w:rPr>
            <w:sz w:val="22"/>
            <w:szCs w:val="22"/>
          </w:rPr>
          <w:delText>CIIB</w:delText>
        </w:r>
      </w:del>
      <w:ins w:id="4180" w:author="hp" w:date="2015-08-01T14:42:00Z">
        <w:r w:rsidR="00F41F99">
          <w:rPr>
            <w:sz w:val="22"/>
            <w:szCs w:val="22"/>
          </w:rPr>
          <w:t>CIIB</w:t>
        </w:r>
      </w:ins>
      <w:del w:id="4181" w:author="terra" w:date="2015-01-20T20:15:00Z">
        <w:r w:rsidR="00153038" w:rsidRPr="00C63E06" w:rsidDel="00044B28">
          <w:rPr>
            <w:sz w:val="22"/>
            <w:szCs w:val="22"/>
          </w:rPr>
          <w:delText xml:space="preserve"> S.A.</w:delText>
        </w:r>
      </w:del>
      <w:r w:rsidRPr="00C63E06">
        <w:rPr>
          <w:sz w:val="22"/>
          <w:szCs w:val="22"/>
        </w:rPr>
        <w:t xml:space="preserve"> continuera d’appuyer le développement de l</w:t>
      </w:r>
      <w:r w:rsidR="00420C20" w:rsidRPr="00C63E06">
        <w:rPr>
          <w:sz w:val="22"/>
          <w:szCs w:val="22"/>
        </w:rPr>
        <w:t>’</w:t>
      </w:r>
      <w:r w:rsidRPr="00C63E06">
        <w:rPr>
          <w:sz w:val="22"/>
          <w:szCs w:val="22"/>
        </w:rPr>
        <w:t xml:space="preserve">association </w:t>
      </w:r>
      <w:r w:rsidR="006F41FF" w:rsidRPr="00C63E06">
        <w:rPr>
          <w:sz w:val="22"/>
          <w:szCs w:val="22"/>
        </w:rPr>
        <w:t>Love Money pour les PME</w:t>
      </w:r>
      <w:r w:rsidRPr="00C63E06">
        <w:rPr>
          <w:sz w:val="22"/>
          <w:szCs w:val="22"/>
        </w:rPr>
        <w:t xml:space="preserve"> </w:t>
      </w:r>
      <w:r w:rsidR="00BA7EE7" w:rsidRPr="00C63E06">
        <w:rPr>
          <w:sz w:val="22"/>
          <w:szCs w:val="22"/>
        </w:rPr>
        <w:t xml:space="preserve">, tout en se détachant des organes de direction, </w:t>
      </w:r>
      <w:r w:rsidRPr="00C63E06">
        <w:rPr>
          <w:sz w:val="22"/>
          <w:szCs w:val="22"/>
        </w:rPr>
        <w:t xml:space="preserve">afin de lui permettre de conforter son rôle de contrôle et de supervision des documents d’appel à souscriptions de sociétés non cotées et son rôle </w:t>
      </w:r>
      <w:r w:rsidR="002913FB" w:rsidRPr="00C63E06">
        <w:rPr>
          <w:sz w:val="22"/>
          <w:szCs w:val="22"/>
        </w:rPr>
        <w:t xml:space="preserve">préventif </w:t>
      </w:r>
      <w:r w:rsidRPr="00C63E06">
        <w:rPr>
          <w:sz w:val="22"/>
          <w:szCs w:val="22"/>
        </w:rPr>
        <w:t>de protection des actionnaires.</w:t>
      </w:r>
    </w:p>
    <w:p w:rsidR="00BE388A" w:rsidRPr="00C63E06" w:rsidRDefault="00A3584F" w:rsidP="008910A5">
      <w:pPr>
        <w:pStyle w:val="Retraitcorpset1relig"/>
        <w:tabs>
          <w:tab w:val="left" w:pos="12191"/>
        </w:tabs>
        <w:spacing w:after="0"/>
        <w:ind w:left="284" w:firstLine="0"/>
        <w:jc w:val="both"/>
        <w:rPr>
          <w:sz w:val="22"/>
          <w:szCs w:val="22"/>
        </w:rPr>
      </w:pPr>
      <w:r w:rsidRPr="00C63E06">
        <w:rPr>
          <w:sz w:val="22"/>
          <w:szCs w:val="22"/>
        </w:rPr>
        <w:t xml:space="preserve">En effet, pour réussir et développer les activités </w:t>
      </w:r>
      <w:del w:id="4182" w:author="terra" w:date="2015-08-05T19:45:00Z">
        <w:r w:rsidRPr="00C63E06" w:rsidDel="008F5CAC">
          <w:rPr>
            <w:sz w:val="22"/>
            <w:szCs w:val="22"/>
          </w:rPr>
          <w:delText xml:space="preserve">du </w:delText>
        </w:r>
      </w:del>
      <w:ins w:id="4183" w:author="terra" w:date="2015-08-05T19:45:00Z">
        <w:r w:rsidR="008F5CAC">
          <w:rPr>
            <w:sz w:val="22"/>
            <w:szCs w:val="22"/>
          </w:rPr>
          <w:t>de</w:t>
        </w:r>
        <w:r w:rsidR="008F5CAC" w:rsidRPr="00C63E06">
          <w:rPr>
            <w:sz w:val="22"/>
            <w:szCs w:val="22"/>
          </w:rPr>
          <w:t xml:space="preserve"> </w:t>
        </w:r>
      </w:ins>
      <w:del w:id="4184" w:author="hp" w:date="2015-08-01T13:36:00Z">
        <w:r w:rsidR="00153038" w:rsidRPr="00C63E06" w:rsidDel="00182EF9">
          <w:rPr>
            <w:sz w:val="22"/>
            <w:szCs w:val="22"/>
          </w:rPr>
          <w:delText>CIIB</w:delText>
        </w:r>
      </w:del>
      <w:ins w:id="4185" w:author="hp" w:date="2015-08-01T14:42:00Z">
        <w:r w:rsidR="00F41F99">
          <w:rPr>
            <w:sz w:val="22"/>
            <w:szCs w:val="22"/>
          </w:rPr>
          <w:t>CIIB</w:t>
        </w:r>
      </w:ins>
      <w:del w:id="4186" w:author="terra" w:date="2015-01-20T20:15:00Z">
        <w:r w:rsidR="00153038" w:rsidRPr="00C63E06" w:rsidDel="00044B28">
          <w:rPr>
            <w:sz w:val="22"/>
            <w:szCs w:val="22"/>
          </w:rPr>
          <w:delText xml:space="preserve"> S.A.</w:delText>
        </w:r>
      </w:del>
      <w:r w:rsidRPr="00C63E06">
        <w:rPr>
          <w:sz w:val="22"/>
          <w:szCs w:val="22"/>
        </w:rPr>
        <w:t xml:space="preserve">, les particuliers doivent </w:t>
      </w:r>
      <w:r w:rsidR="00FC7EC4" w:rsidRPr="00C63E06">
        <w:rPr>
          <w:sz w:val="22"/>
          <w:szCs w:val="22"/>
        </w:rPr>
        <w:t>pour se décider d’</w:t>
      </w:r>
      <w:r w:rsidRPr="00C63E06">
        <w:rPr>
          <w:sz w:val="22"/>
          <w:szCs w:val="22"/>
        </w:rPr>
        <w:t xml:space="preserve">investir </w:t>
      </w:r>
      <w:r w:rsidR="00FC7EC4" w:rsidRPr="00C63E06">
        <w:rPr>
          <w:sz w:val="22"/>
          <w:szCs w:val="22"/>
        </w:rPr>
        <w:t xml:space="preserve">se sentir </w:t>
      </w:r>
      <w:del w:id="4187" w:author="hp" w:date="2015-03-16T15:48:00Z">
        <w:r w:rsidR="00FC7EC4" w:rsidRPr="00C63E06" w:rsidDel="00242B80">
          <w:rPr>
            <w:sz w:val="22"/>
            <w:szCs w:val="22"/>
          </w:rPr>
          <w:delText xml:space="preserve">sécuriser </w:delText>
        </w:r>
      </w:del>
      <w:ins w:id="4188" w:author="hp" w:date="2015-03-17T09:50:00Z">
        <w:r w:rsidR="00401692">
          <w:rPr>
            <w:sz w:val="22"/>
            <w:szCs w:val="22"/>
          </w:rPr>
          <w:t>protéger</w:t>
        </w:r>
      </w:ins>
      <w:ins w:id="4189" w:author="hp" w:date="2015-03-16T15:48:00Z">
        <w:r w:rsidR="00242B80" w:rsidRPr="00C63E06">
          <w:rPr>
            <w:sz w:val="22"/>
            <w:szCs w:val="22"/>
          </w:rPr>
          <w:t xml:space="preserve"> </w:t>
        </w:r>
      </w:ins>
      <w:r w:rsidR="00FC7EC4" w:rsidRPr="00C63E06">
        <w:rPr>
          <w:sz w:val="22"/>
          <w:szCs w:val="22"/>
        </w:rPr>
        <w:t xml:space="preserve">et </w:t>
      </w:r>
      <w:r w:rsidRPr="00C63E06">
        <w:rPr>
          <w:sz w:val="22"/>
          <w:szCs w:val="22"/>
        </w:rPr>
        <w:t xml:space="preserve">en confiance </w:t>
      </w:r>
      <w:r w:rsidR="00FC7EC4" w:rsidRPr="00C63E06">
        <w:rPr>
          <w:sz w:val="22"/>
          <w:szCs w:val="22"/>
        </w:rPr>
        <w:t xml:space="preserve">tout en étant conscient du risque et du potentiel d’investir </w:t>
      </w:r>
      <w:r w:rsidRPr="00C63E06">
        <w:rPr>
          <w:sz w:val="22"/>
          <w:szCs w:val="22"/>
        </w:rPr>
        <w:t xml:space="preserve">dans les petites </w:t>
      </w:r>
      <w:r w:rsidR="00FC7EC4" w:rsidRPr="00C63E06">
        <w:rPr>
          <w:sz w:val="22"/>
          <w:szCs w:val="22"/>
        </w:rPr>
        <w:t>entreprises. Ces</w:t>
      </w:r>
      <w:r w:rsidR="00C8745D" w:rsidRPr="00C63E06">
        <w:rPr>
          <w:sz w:val="22"/>
          <w:szCs w:val="22"/>
        </w:rPr>
        <w:t xml:space="preserve"> dernières doivent elles même veiller à</w:t>
      </w:r>
      <w:r w:rsidR="00FC7EC4" w:rsidRPr="00C63E06">
        <w:rPr>
          <w:sz w:val="22"/>
          <w:szCs w:val="22"/>
        </w:rPr>
        <w:t xml:space="preserve"> </w:t>
      </w:r>
      <w:r w:rsidR="00C8745D" w:rsidRPr="00C63E06">
        <w:rPr>
          <w:sz w:val="22"/>
          <w:szCs w:val="22"/>
        </w:rPr>
        <w:t xml:space="preserve">respecter et </w:t>
      </w:r>
      <w:r w:rsidR="00FC7EC4" w:rsidRPr="00C63E06">
        <w:rPr>
          <w:sz w:val="22"/>
          <w:szCs w:val="22"/>
        </w:rPr>
        <w:t>protéger</w:t>
      </w:r>
      <w:r w:rsidR="00C8745D" w:rsidRPr="00C63E06">
        <w:rPr>
          <w:sz w:val="22"/>
          <w:szCs w:val="22"/>
        </w:rPr>
        <w:t xml:space="preserve"> les </w:t>
      </w:r>
      <w:r w:rsidR="00FC7EC4" w:rsidRPr="00C63E06">
        <w:rPr>
          <w:sz w:val="22"/>
          <w:szCs w:val="22"/>
        </w:rPr>
        <w:t>intérêts des min</w:t>
      </w:r>
      <w:r w:rsidR="00C8745D" w:rsidRPr="00C63E06">
        <w:rPr>
          <w:sz w:val="22"/>
          <w:szCs w:val="22"/>
        </w:rPr>
        <w:t>oritaires</w:t>
      </w:r>
      <w:r w:rsidR="00FC7EC4" w:rsidRPr="00C63E06">
        <w:rPr>
          <w:sz w:val="22"/>
          <w:szCs w:val="22"/>
        </w:rPr>
        <w:t>.</w:t>
      </w:r>
    </w:p>
    <w:p w:rsidR="00832CAB" w:rsidDel="00622786" w:rsidRDefault="00A3584F" w:rsidP="00BE1953">
      <w:pPr>
        <w:pStyle w:val="Retraitcorpset1relig"/>
        <w:tabs>
          <w:tab w:val="left" w:pos="12191"/>
        </w:tabs>
        <w:spacing w:after="0"/>
        <w:ind w:left="284" w:firstLine="0"/>
        <w:jc w:val="both"/>
        <w:rPr>
          <w:del w:id="4190" w:author="terra" w:date="2014-12-24T19:48:00Z"/>
          <w:sz w:val="22"/>
          <w:szCs w:val="22"/>
        </w:rPr>
      </w:pPr>
      <w:del w:id="4191" w:author="hp" w:date="2015-03-16T15:49:00Z">
        <w:r w:rsidRPr="00C63E06" w:rsidDel="0070756A">
          <w:rPr>
            <w:sz w:val="22"/>
            <w:szCs w:val="22"/>
          </w:rPr>
          <w:delText>L’association devra devenir totalement autonome dans ses jugements et ne pas subir d</w:delText>
        </w:r>
        <w:r w:rsidR="00420C20" w:rsidRPr="00C63E06" w:rsidDel="0070756A">
          <w:rPr>
            <w:sz w:val="22"/>
            <w:szCs w:val="22"/>
          </w:rPr>
          <w:delText>’</w:delText>
        </w:r>
        <w:r w:rsidRPr="00C63E06" w:rsidDel="0070756A">
          <w:rPr>
            <w:sz w:val="22"/>
            <w:szCs w:val="22"/>
          </w:rPr>
          <w:delText xml:space="preserve">influence des dirigeants du </w:delText>
        </w:r>
        <w:r w:rsidR="00153038" w:rsidRPr="00C63E06" w:rsidDel="0070756A">
          <w:rPr>
            <w:sz w:val="22"/>
            <w:szCs w:val="22"/>
          </w:rPr>
          <w:delText xml:space="preserve">CIIB </w:delText>
        </w:r>
      </w:del>
      <w:del w:id="4192" w:author="terra" w:date="2015-01-20T20:15:00Z">
        <w:r w:rsidR="00153038" w:rsidRPr="00C63E06" w:rsidDel="00044B28">
          <w:rPr>
            <w:sz w:val="22"/>
            <w:szCs w:val="22"/>
          </w:rPr>
          <w:delText>S.A</w:delText>
        </w:r>
      </w:del>
      <w:del w:id="4193" w:author="terra" w:date="2015-07-27T16:21:00Z">
        <w:r w:rsidR="00153038" w:rsidRPr="00C63E06" w:rsidDel="00F65092">
          <w:rPr>
            <w:sz w:val="22"/>
            <w:szCs w:val="22"/>
          </w:rPr>
          <w:delText>.</w:delText>
        </w:r>
      </w:del>
    </w:p>
    <w:p w:rsidR="00BE388A" w:rsidDel="00622786" w:rsidRDefault="00BE388A" w:rsidP="00BE1953">
      <w:pPr>
        <w:pStyle w:val="Retraitcorpset1relig"/>
        <w:tabs>
          <w:tab w:val="left" w:pos="12191"/>
        </w:tabs>
        <w:spacing w:after="0"/>
        <w:ind w:left="0" w:firstLine="0"/>
        <w:rPr>
          <w:del w:id="4194" w:author="terra" w:date="2014-12-24T19:48:00Z"/>
          <w:b/>
          <w:bCs/>
          <w:sz w:val="28"/>
          <w:u w:val="single"/>
          <w:lang w:eastAsia="fr-FR"/>
        </w:rPr>
      </w:pPr>
    </w:p>
    <w:p w:rsidR="00622786" w:rsidRDefault="00622786" w:rsidP="00BE1953">
      <w:pPr>
        <w:pStyle w:val="Retraitcorpset1relig"/>
        <w:tabs>
          <w:tab w:val="left" w:pos="12191"/>
        </w:tabs>
        <w:spacing w:after="0"/>
        <w:ind w:left="0" w:firstLine="0"/>
        <w:rPr>
          <w:ins w:id="4195" w:author="terra" w:date="2014-12-24T19:49:00Z"/>
          <w:b/>
          <w:bCs/>
          <w:sz w:val="28"/>
          <w:u w:val="single"/>
          <w:lang w:eastAsia="fr-FR"/>
        </w:rPr>
      </w:pPr>
    </w:p>
    <w:p w:rsidR="001A3558" w:rsidRDefault="00DC783C" w:rsidP="00A64BEF">
      <w:pPr>
        <w:pStyle w:val="Liste2"/>
        <w:tabs>
          <w:tab w:val="left" w:pos="-993"/>
        </w:tabs>
        <w:ind w:left="142" w:hanging="426"/>
        <w:rPr>
          <w:ins w:id="4196" w:author="terra" w:date="2014-12-24T19:50:00Z"/>
          <w:b/>
          <w:bCs/>
          <w:sz w:val="28"/>
          <w:u w:val="single"/>
          <w:lang w:eastAsia="fr-FR"/>
        </w:rPr>
      </w:pPr>
      <w:ins w:id="4197" w:author="hp" w:date="2015-09-14T19:26:00Z">
        <w:r>
          <w:rPr>
            <w:b/>
            <w:bCs/>
            <w:sz w:val="28"/>
            <w:lang w:eastAsia="fr-FR"/>
          </w:rPr>
          <w:t xml:space="preserve">        </w:t>
        </w:r>
      </w:ins>
      <w:ins w:id="4198" w:author="terra" w:date="2014-12-24T19:49:00Z">
        <w:r w:rsidR="00622786" w:rsidRPr="00622786">
          <w:rPr>
            <w:b/>
            <w:bCs/>
            <w:sz w:val="28"/>
            <w:lang w:eastAsia="fr-FR"/>
          </w:rPr>
          <w:t>2.</w:t>
        </w:r>
        <w:r w:rsidR="00622786">
          <w:rPr>
            <w:b/>
            <w:bCs/>
            <w:sz w:val="28"/>
            <w:lang w:eastAsia="fr-FR"/>
          </w:rPr>
          <w:t>2</w:t>
        </w:r>
      </w:ins>
      <w:ins w:id="4199" w:author="terra" w:date="2015-01-05T12:51:00Z">
        <w:r w:rsidR="00A64BEF">
          <w:rPr>
            <w:b/>
            <w:bCs/>
            <w:sz w:val="28"/>
            <w:lang w:eastAsia="fr-FR"/>
          </w:rPr>
          <w:t xml:space="preserve"> </w:t>
        </w:r>
      </w:ins>
      <w:ins w:id="4200" w:author="terra" w:date="2014-12-24T19:49:00Z">
        <w:r w:rsidR="00622786">
          <w:rPr>
            <w:b/>
            <w:bCs/>
            <w:sz w:val="28"/>
            <w:lang w:eastAsia="fr-FR"/>
          </w:rPr>
          <w:tab/>
        </w:r>
      </w:ins>
      <w:ins w:id="4201" w:author="terra" w:date="2015-01-05T12:53:00Z">
        <w:r w:rsidR="00A64BEF">
          <w:rPr>
            <w:b/>
            <w:bCs/>
            <w:sz w:val="28"/>
            <w:lang w:eastAsia="fr-FR"/>
          </w:rPr>
          <w:t xml:space="preserve"> </w:t>
        </w:r>
      </w:ins>
      <w:r w:rsidR="00644092" w:rsidRPr="001759C5">
        <w:rPr>
          <w:b/>
          <w:bCs/>
          <w:sz w:val="28"/>
          <w:lang w:eastAsia="fr-FR"/>
        </w:rPr>
        <w:t xml:space="preserve">RENSEIGNEMENTS RELATIFS AUX </w:t>
      </w:r>
      <w:del w:id="4202" w:author="hp" w:date="2015-03-16T15:50:00Z">
        <w:r w:rsidR="00644092" w:rsidRPr="001759C5" w:rsidDel="0070756A">
          <w:rPr>
            <w:b/>
            <w:bCs/>
            <w:sz w:val="28"/>
            <w:lang w:eastAsia="fr-FR"/>
          </w:rPr>
          <w:delText xml:space="preserve">TITRES </w:delText>
        </w:r>
      </w:del>
      <w:ins w:id="4203" w:author="hp" w:date="2015-03-16T15:51:00Z">
        <w:r w:rsidR="0070756A">
          <w:rPr>
            <w:b/>
            <w:bCs/>
            <w:sz w:val="28"/>
            <w:lang w:eastAsia="fr-FR"/>
          </w:rPr>
          <w:t>TITRES</w:t>
        </w:r>
      </w:ins>
      <w:ins w:id="4204" w:author="hp" w:date="2015-03-16T15:50:00Z">
        <w:r w:rsidR="0070756A" w:rsidRPr="001759C5">
          <w:rPr>
            <w:b/>
            <w:bCs/>
            <w:sz w:val="28"/>
            <w:lang w:eastAsia="fr-FR"/>
          </w:rPr>
          <w:t xml:space="preserve"> </w:t>
        </w:r>
      </w:ins>
      <w:del w:id="4205" w:author="terra" w:date="2014-12-24T19:45:00Z">
        <w:r w:rsidR="00644092" w:rsidRPr="001759C5" w:rsidDel="00622786">
          <w:rPr>
            <w:b/>
            <w:bCs/>
            <w:sz w:val="28"/>
            <w:lang w:eastAsia="fr-FR"/>
          </w:rPr>
          <w:delText>SOUSCRIT</w:delText>
        </w:r>
        <w:r w:rsidR="007D1103" w:rsidRPr="001759C5" w:rsidDel="00622786">
          <w:rPr>
            <w:b/>
            <w:bCs/>
            <w:sz w:val="28"/>
            <w:lang w:eastAsia="fr-FR"/>
          </w:rPr>
          <w:delText>S</w:delText>
        </w:r>
      </w:del>
      <w:ins w:id="4206" w:author="terra" w:date="2014-12-24T19:45:00Z">
        <w:r w:rsidR="00622786" w:rsidRPr="001759C5">
          <w:rPr>
            <w:b/>
            <w:bCs/>
            <w:sz w:val="28"/>
            <w:lang w:eastAsia="fr-FR"/>
          </w:rPr>
          <w:t>PROPOS</w:t>
        </w:r>
      </w:ins>
      <w:ins w:id="4207" w:author="hp" w:date="2015-03-16T15:51:00Z">
        <w:r w:rsidR="0070756A">
          <w:rPr>
            <w:b/>
            <w:bCs/>
            <w:sz w:val="28"/>
            <w:lang w:eastAsia="fr-FR"/>
          </w:rPr>
          <w:t>É</w:t>
        </w:r>
      </w:ins>
      <w:ins w:id="4208" w:author="terra" w:date="2014-12-24T19:45:00Z">
        <w:del w:id="4209" w:author="hp" w:date="2015-03-16T15:51:00Z">
          <w:r w:rsidR="00622786" w:rsidRPr="001759C5" w:rsidDel="0070756A">
            <w:rPr>
              <w:b/>
              <w:bCs/>
              <w:sz w:val="28"/>
              <w:lang w:eastAsia="fr-FR"/>
            </w:rPr>
            <w:delText>E</w:delText>
          </w:r>
        </w:del>
        <w:r w:rsidR="00622786" w:rsidRPr="001759C5">
          <w:rPr>
            <w:b/>
            <w:bCs/>
            <w:sz w:val="28"/>
            <w:lang w:eastAsia="fr-FR"/>
          </w:rPr>
          <w:t>S</w:t>
        </w:r>
      </w:ins>
    </w:p>
    <w:p w:rsidR="00622786" w:rsidRPr="001759C5" w:rsidRDefault="00622786" w:rsidP="00622786">
      <w:pPr>
        <w:pStyle w:val="Liste2"/>
        <w:tabs>
          <w:tab w:val="left" w:pos="-993"/>
        </w:tabs>
        <w:ind w:left="0" w:hanging="1"/>
        <w:rPr>
          <w:sz w:val="10"/>
          <w:szCs w:val="10"/>
          <w:lang w:eastAsia="fr-FR"/>
        </w:rPr>
      </w:pPr>
    </w:p>
    <w:p w:rsidR="00BE388A" w:rsidRPr="00C63E06" w:rsidRDefault="00FC7EC4" w:rsidP="00D645DF">
      <w:pPr>
        <w:pStyle w:val="Retraitcorpset1relig"/>
        <w:tabs>
          <w:tab w:val="left" w:pos="12191"/>
        </w:tabs>
        <w:spacing w:after="0"/>
        <w:ind w:left="284" w:firstLine="0"/>
        <w:outlineLvl w:val="1"/>
        <w:rPr>
          <w:b/>
        </w:rPr>
      </w:pPr>
      <w:bookmarkStart w:id="4210" w:name="_Toc430364785"/>
      <w:r w:rsidRPr="00C63E06">
        <w:rPr>
          <w:b/>
        </w:rPr>
        <w:t xml:space="preserve">2.2.1    </w:t>
      </w:r>
      <w:del w:id="4211" w:author="terra" w:date="2014-12-27T21:02:00Z">
        <w:r w:rsidRPr="00C63E06" w:rsidDel="00F4206B">
          <w:rPr>
            <w:b/>
          </w:rPr>
          <w:delText xml:space="preserve">  </w:delText>
        </w:r>
      </w:del>
      <w:r w:rsidRPr="00C63E06">
        <w:rPr>
          <w:b/>
        </w:rPr>
        <w:t>Aut</w:t>
      </w:r>
      <w:r w:rsidR="00644092" w:rsidRPr="00C63E06">
        <w:rPr>
          <w:b/>
        </w:rPr>
        <w:t>orisation de réaliser la présente opération d’augmentation de capital</w:t>
      </w:r>
      <w:bookmarkEnd w:id="4210"/>
    </w:p>
    <w:p w:rsidR="00BE388A" w:rsidRPr="00C63E06" w:rsidRDefault="00644092" w:rsidP="00044B28">
      <w:pPr>
        <w:pStyle w:val="Retraitcorpset1relig"/>
        <w:tabs>
          <w:tab w:val="left" w:pos="12191"/>
        </w:tabs>
        <w:spacing w:after="0"/>
        <w:ind w:left="284" w:firstLine="0"/>
        <w:jc w:val="both"/>
        <w:rPr>
          <w:snapToGrid w:val="0"/>
          <w:sz w:val="22"/>
          <w:szCs w:val="22"/>
        </w:rPr>
      </w:pPr>
      <w:r w:rsidRPr="00C63E06">
        <w:rPr>
          <w:snapToGrid w:val="0"/>
          <w:sz w:val="22"/>
          <w:szCs w:val="22"/>
        </w:rPr>
        <w:t xml:space="preserve">L’Assemblée Générale Mixte des actionnaires </w:t>
      </w:r>
      <w:del w:id="4212" w:author="terra" w:date="2015-08-10T11:03:00Z">
        <w:r w:rsidRPr="00C63E06" w:rsidDel="00B62FB7">
          <w:rPr>
            <w:snapToGrid w:val="0"/>
            <w:sz w:val="22"/>
            <w:szCs w:val="22"/>
          </w:rPr>
          <w:delText xml:space="preserve">du </w:delText>
        </w:r>
      </w:del>
      <w:ins w:id="4213" w:author="terra" w:date="2015-08-10T11:03:00Z">
        <w:r w:rsidR="00B62FB7">
          <w:rPr>
            <w:snapToGrid w:val="0"/>
            <w:sz w:val="22"/>
            <w:szCs w:val="22"/>
          </w:rPr>
          <w:t>de</w:t>
        </w:r>
        <w:r w:rsidR="00B62FB7" w:rsidRPr="00C63E06">
          <w:rPr>
            <w:snapToGrid w:val="0"/>
            <w:sz w:val="22"/>
            <w:szCs w:val="22"/>
          </w:rPr>
          <w:t xml:space="preserve"> </w:t>
        </w:r>
      </w:ins>
      <w:del w:id="4214" w:author="hp" w:date="2015-08-01T13:36:00Z">
        <w:r w:rsidR="00153038" w:rsidRPr="00C63E06" w:rsidDel="00182EF9">
          <w:rPr>
            <w:snapToGrid w:val="0"/>
            <w:sz w:val="22"/>
            <w:szCs w:val="22"/>
          </w:rPr>
          <w:delText>CIIB</w:delText>
        </w:r>
      </w:del>
      <w:ins w:id="4215" w:author="hp" w:date="2015-08-01T14:42:00Z">
        <w:r w:rsidR="00F41F99">
          <w:rPr>
            <w:snapToGrid w:val="0"/>
            <w:sz w:val="22"/>
            <w:szCs w:val="22"/>
          </w:rPr>
          <w:t>CIIB</w:t>
        </w:r>
      </w:ins>
      <w:r w:rsidR="00153038" w:rsidRPr="00C63E06">
        <w:rPr>
          <w:snapToGrid w:val="0"/>
          <w:sz w:val="22"/>
          <w:szCs w:val="22"/>
        </w:rPr>
        <w:t xml:space="preserve"> S.A.</w:t>
      </w:r>
      <w:r w:rsidR="00735646" w:rsidRPr="00C63E06">
        <w:rPr>
          <w:snapToGrid w:val="0"/>
          <w:sz w:val="22"/>
          <w:szCs w:val="22"/>
        </w:rPr>
        <w:t xml:space="preserve"> </w:t>
      </w:r>
      <w:r w:rsidR="002913FB" w:rsidRPr="00C63E06">
        <w:rPr>
          <w:snapToGrid w:val="0"/>
          <w:sz w:val="22"/>
          <w:szCs w:val="22"/>
        </w:rPr>
        <w:t>du</w:t>
      </w:r>
      <w:r w:rsidR="0037123C" w:rsidRPr="00C63E06">
        <w:rPr>
          <w:snapToGrid w:val="0"/>
          <w:sz w:val="22"/>
          <w:szCs w:val="22"/>
        </w:rPr>
        <w:t> </w:t>
      </w:r>
      <w:del w:id="4216" w:author="terra" w:date="2015-08-05T19:46:00Z">
        <w:r w:rsidR="00FC7EC4" w:rsidRPr="00C63E06" w:rsidDel="008F5CAC">
          <w:rPr>
            <w:snapToGrid w:val="0"/>
            <w:sz w:val="22"/>
            <w:szCs w:val="22"/>
          </w:rPr>
          <w:delText>10</w:delText>
        </w:r>
        <w:r w:rsidR="00A412E5" w:rsidRPr="00C63E06" w:rsidDel="008F5CAC">
          <w:rPr>
            <w:snapToGrid w:val="0"/>
            <w:sz w:val="22"/>
            <w:szCs w:val="22"/>
          </w:rPr>
          <w:delText xml:space="preserve"> </w:delText>
        </w:r>
      </w:del>
      <w:ins w:id="4217" w:author="terra" w:date="2015-08-10T11:03:00Z">
        <w:r w:rsidR="00B62FB7">
          <w:rPr>
            <w:snapToGrid w:val="0"/>
            <w:sz w:val="22"/>
            <w:szCs w:val="22"/>
          </w:rPr>
          <w:t>15</w:t>
        </w:r>
      </w:ins>
      <w:ins w:id="4218" w:author="terra" w:date="2015-08-05T19:46:00Z">
        <w:r w:rsidR="008F5CAC" w:rsidRPr="00C63E06">
          <w:rPr>
            <w:snapToGrid w:val="0"/>
            <w:sz w:val="22"/>
            <w:szCs w:val="22"/>
          </w:rPr>
          <w:t xml:space="preserve"> </w:t>
        </w:r>
      </w:ins>
      <w:r w:rsidR="002913FB" w:rsidRPr="00C63E06">
        <w:rPr>
          <w:snapToGrid w:val="0"/>
          <w:sz w:val="22"/>
          <w:szCs w:val="22"/>
        </w:rPr>
        <w:t xml:space="preserve">juin </w:t>
      </w:r>
      <w:del w:id="4219" w:author="terra" w:date="2015-08-05T19:46:00Z">
        <w:r w:rsidR="002913FB" w:rsidRPr="00C63E06" w:rsidDel="008F5CAC">
          <w:rPr>
            <w:snapToGrid w:val="0"/>
            <w:sz w:val="22"/>
            <w:szCs w:val="22"/>
          </w:rPr>
          <w:delText>2013</w:delText>
        </w:r>
        <w:r w:rsidR="00A3584F" w:rsidRPr="00C63E06" w:rsidDel="008F5CAC">
          <w:rPr>
            <w:snapToGrid w:val="0"/>
            <w:sz w:val="22"/>
            <w:szCs w:val="22"/>
          </w:rPr>
          <w:delText xml:space="preserve"> </w:delText>
        </w:r>
      </w:del>
      <w:ins w:id="4220" w:author="terra" w:date="2015-08-05T19:46:00Z">
        <w:r w:rsidR="008F5CAC" w:rsidRPr="00C63E06">
          <w:rPr>
            <w:snapToGrid w:val="0"/>
            <w:sz w:val="22"/>
            <w:szCs w:val="22"/>
          </w:rPr>
          <w:t>201</w:t>
        </w:r>
        <w:r w:rsidR="008F5CAC">
          <w:rPr>
            <w:snapToGrid w:val="0"/>
            <w:sz w:val="22"/>
            <w:szCs w:val="22"/>
          </w:rPr>
          <w:t>5</w:t>
        </w:r>
        <w:r w:rsidR="008F5CAC" w:rsidRPr="00C63E06">
          <w:rPr>
            <w:snapToGrid w:val="0"/>
            <w:sz w:val="22"/>
            <w:szCs w:val="22"/>
          </w:rPr>
          <w:t xml:space="preserve"> </w:t>
        </w:r>
      </w:ins>
      <w:r w:rsidR="00A3584F" w:rsidRPr="00C63E06">
        <w:rPr>
          <w:snapToGrid w:val="0"/>
          <w:sz w:val="22"/>
          <w:szCs w:val="22"/>
        </w:rPr>
        <w:t xml:space="preserve">dans sa </w:t>
      </w:r>
      <w:del w:id="4221" w:author="terra" w:date="2015-08-05T19:49:00Z">
        <w:r w:rsidR="00A3584F" w:rsidRPr="00C63E06" w:rsidDel="008F5CAC">
          <w:rPr>
            <w:snapToGrid w:val="0"/>
            <w:sz w:val="22"/>
            <w:szCs w:val="22"/>
          </w:rPr>
          <w:delText>3</w:delText>
        </w:r>
        <w:r w:rsidR="00A3584F" w:rsidRPr="00C63E06" w:rsidDel="008F5CAC">
          <w:rPr>
            <w:snapToGrid w:val="0"/>
            <w:sz w:val="22"/>
            <w:szCs w:val="22"/>
            <w:vertAlign w:val="superscript"/>
          </w:rPr>
          <w:delText>ème</w:delText>
        </w:r>
        <w:r w:rsidR="00A3584F" w:rsidRPr="00C63E06" w:rsidDel="008F5CAC">
          <w:rPr>
            <w:snapToGrid w:val="0"/>
            <w:sz w:val="22"/>
            <w:szCs w:val="22"/>
          </w:rPr>
          <w:delText xml:space="preserve"> </w:delText>
        </w:r>
      </w:del>
      <w:ins w:id="4222" w:author="terra" w:date="2015-08-05T19:49:00Z">
        <w:r w:rsidR="008F5CAC">
          <w:rPr>
            <w:snapToGrid w:val="0"/>
            <w:sz w:val="22"/>
            <w:szCs w:val="22"/>
          </w:rPr>
          <w:t>2</w:t>
        </w:r>
        <w:r w:rsidR="008F5CAC" w:rsidRPr="00C63E06">
          <w:rPr>
            <w:snapToGrid w:val="0"/>
            <w:sz w:val="22"/>
            <w:szCs w:val="22"/>
            <w:vertAlign w:val="superscript"/>
          </w:rPr>
          <w:t>ème</w:t>
        </w:r>
        <w:r w:rsidR="008F5CAC" w:rsidRPr="00C63E06">
          <w:rPr>
            <w:snapToGrid w:val="0"/>
            <w:sz w:val="22"/>
            <w:szCs w:val="22"/>
          </w:rPr>
          <w:t xml:space="preserve"> </w:t>
        </w:r>
      </w:ins>
      <w:r w:rsidR="00A3584F" w:rsidRPr="00C63E06">
        <w:rPr>
          <w:snapToGrid w:val="0"/>
          <w:sz w:val="22"/>
          <w:szCs w:val="22"/>
        </w:rPr>
        <w:t>résolution, a autorisé le Conseil d</w:t>
      </w:r>
      <w:r w:rsidR="00420C20" w:rsidRPr="00C63E06">
        <w:rPr>
          <w:snapToGrid w:val="0"/>
          <w:sz w:val="22"/>
          <w:szCs w:val="22"/>
        </w:rPr>
        <w:t>’</w:t>
      </w:r>
      <w:r w:rsidR="00A3584F" w:rsidRPr="00C63E06">
        <w:rPr>
          <w:snapToGrid w:val="0"/>
          <w:sz w:val="22"/>
          <w:szCs w:val="22"/>
        </w:rPr>
        <w:t>Admi</w:t>
      </w:r>
      <w:r w:rsidR="00995BAB" w:rsidRPr="00C63E06">
        <w:rPr>
          <w:snapToGrid w:val="0"/>
          <w:sz w:val="22"/>
          <w:szCs w:val="22"/>
        </w:rPr>
        <w:t xml:space="preserve">nistration à </w:t>
      </w:r>
      <w:r w:rsidR="00A3584F" w:rsidRPr="00C63E06">
        <w:rPr>
          <w:snapToGrid w:val="0"/>
          <w:sz w:val="22"/>
          <w:szCs w:val="22"/>
        </w:rPr>
        <w:t>augmenter le capital social en une ou plusieurs fois s</w:t>
      </w:r>
      <w:r w:rsidR="00420C20" w:rsidRPr="00C63E06">
        <w:rPr>
          <w:snapToGrid w:val="0"/>
          <w:sz w:val="22"/>
          <w:szCs w:val="22"/>
        </w:rPr>
        <w:t>’</w:t>
      </w:r>
      <w:r w:rsidR="00A3584F" w:rsidRPr="00C63E06">
        <w:rPr>
          <w:snapToGrid w:val="0"/>
          <w:sz w:val="22"/>
          <w:szCs w:val="22"/>
        </w:rPr>
        <w:t>il le juge nécessaire, pendant un délai de 26 mois, d</w:t>
      </w:r>
      <w:r w:rsidR="00420C20" w:rsidRPr="00C63E06">
        <w:rPr>
          <w:snapToGrid w:val="0"/>
          <w:sz w:val="22"/>
          <w:szCs w:val="22"/>
        </w:rPr>
        <w:t>’</w:t>
      </w:r>
      <w:r w:rsidR="00A3584F" w:rsidRPr="00C63E06">
        <w:rPr>
          <w:snapToGrid w:val="0"/>
          <w:sz w:val="22"/>
          <w:szCs w:val="22"/>
        </w:rPr>
        <w:t>un montant maximum de 2 millions d’</w:t>
      </w:r>
      <w:ins w:id="4223" w:author="terra" w:date="2014-12-27T20:52:00Z">
        <w:r w:rsidR="008910A5">
          <w:rPr>
            <w:snapToGrid w:val="0"/>
            <w:sz w:val="22"/>
            <w:szCs w:val="22"/>
          </w:rPr>
          <w:t>E</w:t>
        </w:r>
      </w:ins>
      <w:del w:id="4224" w:author="terra" w:date="2014-12-27T20:52:00Z">
        <w:r w:rsidR="00A3584F" w:rsidRPr="00C63E06" w:rsidDel="008910A5">
          <w:rPr>
            <w:snapToGrid w:val="0"/>
            <w:sz w:val="22"/>
            <w:szCs w:val="22"/>
          </w:rPr>
          <w:delText>e</w:delText>
        </w:r>
      </w:del>
      <w:r w:rsidR="00A3584F" w:rsidRPr="00C63E06">
        <w:rPr>
          <w:snapToGrid w:val="0"/>
          <w:sz w:val="22"/>
          <w:szCs w:val="22"/>
        </w:rPr>
        <w:t>uros supplémentaires.</w:t>
      </w:r>
    </w:p>
    <w:p w:rsidR="00BE388A" w:rsidRPr="00C63E06" w:rsidRDefault="00644092" w:rsidP="00044B28">
      <w:pPr>
        <w:pStyle w:val="Retraitcorpsdetexte"/>
        <w:tabs>
          <w:tab w:val="left" w:pos="12191"/>
        </w:tabs>
        <w:spacing w:after="60"/>
        <w:ind w:left="284"/>
        <w:rPr>
          <w:snapToGrid w:val="0"/>
          <w:sz w:val="22"/>
          <w:szCs w:val="22"/>
        </w:rPr>
      </w:pPr>
      <w:r w:rsidRPr="00C63E06">
        <w:rPr>
          <w:snapToGrid w:val="0"/>
          <w:sz w:val="22"/>
          <w:szCs w:val="22"/>
        </w:rPr>
        <w:t>Dans la 1</w:t>
      </w:r>
      <w:r w:rsidRPr="00C63E06">
        <w:rPr>
          <w:snapToGrid w:val="0"/>
          <w:sz w:val="22"/>
          <w:szCs w:val="22"/>
          <w:vertAlign w:val="superscript"/>
        </w:rPr>
        <w:t>ère</w:t>
      </w:r>
      <w:r w:rsidRPr="00C63E06">
        <w:rPr>
          <w:snapToGrid w:val="0"/>
          <w:sz w:val="22"/>
          <w:szCs w:val="22"/>
        </w:rPr>
        <w:t xml:space="preserve"> </w:t>
      </w:r>
      <w:r w:rsidRPr="00C63E06">
        <w:rPr>
          <w:snapToGrid w:val="0"/>
          <w:color w:val="auto"/>
          <w:sz w:val="22"/>
          <w:szCs w:val="22"/>
        </w:rPr>
        <w:t xml:space="preserve">résolution de sa séance du </w:t>
      </w:r>
      <w:del w:id="4225" w:author="terra" w:date="2015-08-05T19:49:00Z">
        <w:r w:rsidRPr="00C63E06" w:rsidDel="008F5CAC">
          <w:rPr>
            <w:snapToGrid w:val="0"/>
            <w:sz w:val="22"/>
            <w:szCs w:val="22"/>
          </w:rPr>
          <w:delText>27 juin 2014</w:delText>
        </w:r>
      </w:del>
      <w:ins w:id="4226" w:author="terra" w:date="2015-08-10T11:45:00Z">
        <w:r w:rsidR="00E57C67">
          <w:rPr>
            <w:snapToGrid w:val="0"/>
            <w:sz w:val="22"/>
            <w:szCs w:val="22"/>
          </w:rPr>
          <w:t>15</w:t>
        </w:r>
      </w:ins>
      <w:ins w:id="4227" w:author="terra" w:date="2015-08-05T19:49:00Z">
        <w:r w:rsidR="008F5CAC">
          <w:rPr>
            <w:snapToGrid w:val="0"/>
            <w:sz w:val="22"/>
            <w:szCs w:val="22"/>
          </w:rPr>
          <w:t xml:space="preserve"> juin 2015</w:t>
        </w:r>
      </w:ins>
      <w:r w:rsidRPr="00C63E06">
        <w:rPr>
          <w:snapToGrid w:val="0"/>
          <w:color w:val="auto"/>
          <w:sz w:val="22"/>
          <w:szCs w:val="22"/>
        </w:rPr>
        <w:t>, le</w:t>
      </w:r>
      <w:r w:rsidRPr="00C63E06">
        <w:rPr>
          <w:snapToGrid w:val="0"/>
          <w:color w:val="FF0000"/>
          <w:sz w:val="22"/>
          <w:szCs w:val="22"/>
        </w:rPr>
        <w:t xml:space="preserve"> </w:t>
      </w:r>
      <w:r w:rsidRPr="00C63E06">
        <w:rPr>
          <w:snapToGrid w:val="0"/>
          <w:sz w:val="22"/>
          <w:szCs w:val="22"/>
        </w:rPr>
        <w:t>Conseil d’Administration a décidé, dans le cadre de l’autorisation décrite ci-dessus :</w:t>
      </w:r>
    </w:p>
    <w:p w:rsidR="00BE388A" w:rsidRPr="00C63E06" w:rsidRDefault="00A3584F">
      <w:pPr>
        <w:pStyle w:val="Listepuces3"/>
        <w:tabs>
          <w:tab w:val="left" w:pos="12191"/>
        </w:tabs>
        <w:ind w:left="851" w:hanging="284"/>
        <w:rPr>
          <w:snapToGrid w:val="0"/>
          <w:sz w:val="22"/>
          <w:szCs w:val="22"/>
        </w:rPr>
      </w:pPr>
      <w:del w:id="4228" w:author="terra" w:date="2014-12-29T14:33:00Z">
        <w:r w:rsidRPr="00C63E06" w:rsidDel="00904B68">
          <w:rPr>
            <w:snapToGrid w:val="0"/>
            <w:sz w:val="22"/>
            <w:szCs w:val="22"/>
          </w:rPr>
          <w:delText xml:space="preserve">du principe </w:delText>
        </w:r>
      </w:del>
      <w:r w:rsidRPr="00C63E06">
        <w:rPr>
          <w:snapToGrid w:val="0"/>
          <w:sz w:val="22"/>
          <w:szCs w:val="22"/>
        </w:rPr>
        <w:t xml:space="preserve">de l’émission </w:t>
      </w:r>
      <w:del w:id="4229" w:author="terra" w:date="2014-12-29T14:33:00Z">
        <w:r w:rsidRPr="00C63E06" w:rsidDel="00904B68">
          <w:rPr>
            <w:snapToGrid w:val="0"/>
            <w:sz w:val="22"/>
            <w:szCs w:val="22"/>
          </w:rPr>
          <w:delText xml:space="preserve">d’un nombre maximum </w:delText>
        </w:r>
      </w:del>
      <w:r w:rsidRPr="00C63E06">
        <w:rPr>
          <w:snapToGrid w:val="0"/>
          <w:sz w:val="22"/>
          <w:szCs w:val="22"/>
        </w:rPr>
        <w:t xml:space="preserve">de </w:t>
      </w:r>
      <w:r w:rsidR="00083730" w:rsidRPr="00C63E06">
        <w:rPr>
          <w:snapToGrid w:val="0"/>
          <w:sz w:val="22"/>
          <w:szCs w:val="22"/>
        </w:rPr>
        <w:t>1</w:t>
      </w:r>
      <w:ins w:id="4230" w:author="hp" w:date="2014-12-14T19:55:00Z">
        <w:r w:rsidR="00D50A6D">
          <w:rPr>
            <w:snapToGrid w:val="0"/>
            <w:sz w:val="22"/>
            <w:szCs w:val="22"/>
          </w:rPr>
          <w:t xml:space="preserve">50 </w:t>
        </w:r>
      </w:ins>
      <w:del w:id="4231" w:author="hp" w:date="2014-12-14T19:55:00Z">
        <w:r w:rsidR="00083730" w:rsidRPr="00C63E06" w:rsidDel="00D50A6D">
          <w:rPr>
            <w:snapToGrid w:val="0"/>
            <w:sz w:val="22"/>
            <w:szCs w:val="22"/>
          </w:rPr>
          <w:delText>65</w:delText>
        </w:r>
        <w:r w:rsidR="00F1475D" w:rsidRPr="00C63E06" w:rsidDel="00D50A6D">
          <w:rPr>
            <w:snapToGrid w:val="0"/>
            <w:sz w:val="22"/>
            <w:szCs w:val="22"/>
          </w:rPr>
          <w:delText xml:space="preserve"> </w:delText>
        </w:r>
      </w:del>
      <w:r w:rsidR="00083730" w:rsidRPr="00C63E06">
        <w:rPr>
          <w:snapToGrid w:val="0"/>
          <w:sz w:val="22"/>
          <w:szCs w:val="22"/>
        </w:rPr>
        <w:t>000</w:t>
      </w:r>
      <w:r w:rsidR="00341525" w:rsidRPr="00C63E06">
        <w:rPr>
          <w:snapToGrid w:val="0"/>
          <w:sz w:val="22"/>
          <w:szCs w:val="22"/>
        </w:rPr>
        <w:t xml:space="preserve"> </w:t>
      </w:r>
      <w:r w:rsidRPr="00C63E06">
        <w:rPr>
          <w:snapToGrid w:val="0"/>
          <w:sz w:val="22"/>
          <w:szCs w:val="22"/>
        </w:rPr>
        <w:t>Bons de Souscription d’Actions (BSA)</w:t>
      </w:r>
      <w:ins w:id="4232" w:author="terra" w:date="2014-12-29T14:34:00Z">
        <w:r w:rsidR="00904B68">
          <w:rPr>
            <w:snapToGrid w:val="0"/>
            <w:sz w:val="22"/>
            <w:szCs w:val="22"/>
          </w:rPr>
          <w:t xml:space="preserve"> attribués à l’ensemble des actionnaires </w:t>
        </w:r>
      </w:ins>
      <w:r w:rsidRPr="00C63E06">
        <w:rPr>
          <w:snapToGrid w:val="0"/>
          <w:sz w:val="22"/>
          <w:szCs w:val="22"/>
        </w:rPr>
        <w:t>;</w:t>
      </w:r>
    </w:p>
    <w:p w:rsidR="00BE388A" w:rsidRPr="00C63E06" w:rsidRDefault="00A3584F">
      <w:pPr>
        <w:pStyle w:val="Listepuces3"/>
        <w:tabs>
          <w:tab w:val="left" w:pos="12191"/>
        </w:tabs>
        <w:ind w:left="851" w:hanging="284"/>
        <w:rPr>
          <w:snapToGrid w:val="0"/>
          <w:sz w:val="22"/>
          <w:szCs w:val="22"/>
        </w:rPr>
      </w:pPr>
      <w:r w:rsidRPr="00C63E06">
        <w:rPr>
          <w:snapToGrid w:val="0"/>
          <w:sz w:val="22"/>
          <w:szCs w:val="22"/>
        </w:rPr>
        <w:t>que les BSA attribués donnent chacun le droit de souscrire à une actio</w:t>
      </w:r>
      <w:r w:rsidR="00341525" w:rsidRPr="00C63E06">
        <w:rPr>
          <w:snapToGrid w:val="0"/>
          <w:sz w:val="22"/>
          <w:szCs w:val="22"/>
        </w:rPr>
        <w:t xml:space="preserve">n nouvelle au prix unitaire de </w:t>
      </w:r>
      <w:r w:rsidR="00221D74" w:rsidRPr="00C63E06">
        <w:rPr>
          <w:snapToGrid w:val="0"/>
          <w:sz w:val="22"/>
          <w:szCs w:val="22"/>
        </w:rPr>
        <w:t>1</w:t>
      </w:r>
      <w:ins w:id="4233" w:author="hp" w:date="2014-11-28T20:42:00Z">
        <w:r w:rsidR="00C9622F">
          <w:rPr>
            <w:snapToGrid w:val="0"/>
            <w:sz w:val="22"/>
            <w:szCs w:val="22"/>
          </w:rPr>
          <w:t>6</w:t>
        </w:r>
      </w:ins>
      <w:del w:id="4234" w:author="hp" w:date="2014-11-28T20:42:00Z">
        <w:r w:rsidR="00221D74" w:rsidRPr="00C63E06" w:rsidDel="00C9622F">
          <w:rPr>
            <w:snapToGrid w:val="0"/>
            <w:sz w:val="22"/>
            <w:szCs w:val="22"/>
          </w:rPr>
          <w:delText>8</w:delText>
        </w:r>
      </w:del>
      <w:r w:rsidR="00221D74" w:rsidRPr="00C63E06">
        <w:rPr>
          <w:snapToGrid w:val="0"/>
          <w:sz w:val="22"/>
          <w:szCs w:val="22"/>
        </w:rPr>
        <w:t xml:space="preserve"> €</w:t>
      </w:r>
      <w:r w:rsidRPr="00C63E06">
        <w:rPr>
          <w:snapToGrid w:val="0"/>
          <w:sz w:val="22"/>
          <w:szCs w:val="22"/>
        </w:rPr>
        <w:t xml:space="preserve"> (nominal de 1,52 </w:t>
      </w:r>
      <w:r w:rsidR="00341525" w:rsidRPr="00C63E06">
        <w:rPr>
          <w:snapToGrid w:val="0"/>
          <w:sz w:val="22"/>
          <w:szCs w:val="22"/>
        </w:rPr>
        <w:t>€ avec une prime d</w:t>
      </w:r>
      <w:r w:rsidR="00420C20" w:rsidRPr="00C63E06">
        <w:rPr>
          <w:snapToGrid w:val="0"/>
          <w:sz w:val="22"/>
          <w:szCs w:val="22"/>
        </w:rPr>
        <w:t>’</w:t>
      </w:r>
      <w:r w:rsidR="00341525" w:rsidRPr="00C63E06">
        <w:rPr>
          <w:snapToGrid w:val="0"/>
          <w:sz w:val="22"/>
          <w:szCs w:val="22"/>
        </w:rPr>
        <w:t xml:space="preserve">émission de </w:t>
      </w:r>
      <w:r w:rsidR="00221D74" w:rsidRPr="00C63E06">
        <w:rPr>
          <w:snapToGrid w:val="0"/>
          <w:sz w:val="22"/>
          <w:szCs w:val="22"/>
        </w:rPr>
        <w:t>1</w:t>
      </w:r>
      <w:ins w:id="4235" w:author="hp" w:date="2014-11-28T20:42:00Z">
        <w:r w:rsidR="00C9622F">
          <w:rPr>
            <w:snapToGrid w:val="0"/>
            <w:sz w:val="22"/>
            <w:szCs w:val="22"/>
          </w:rPr>
          <w:t>4</w:t>
        </w:r>
      </w:ins>
      <w:del w:id="4236" w:author="hp" w:date="2014-11-28T20:42:00Z">
        <w:r w:rsidR="00221D74" w:rsidRPr="00C63E06" w:rsidDel="00C9622F">
          <w:rPr>
            <w:snapToGrid w:val="0"/>
            <w:sz w:val="22"/>
            <w:szCs w:val="22"/>
          </w:rPr>
          <w:delText>6</w:delText>
        </w:r>
      </w:del>
      <w:r w:rsidR="00221D74" w:rsidRPr="00C63E06">
        <w:rPr>
          <w:snapToGrid w:val="0"/>
          <w:sz w:val="22"/>
          <w:szCs w:val="22"/>
        </w:rPr>
        <w:t>,48 €</w:t>
      </w:r>
      <w:r w:rsidRPr="00C63E06">
        <w:rPr>
          <w:snapToGrid w:val="0"/>
          <w:sz w:val="22"/>
          <w:szCs w:val="22"/>
        </w:rPr>
        <w:t>).</w:t>
      </w:r>
    </w:p>
    <w:p w:rsidR="00BE388A" w:rsidRPr="00C63E06" w:rsidRDefault="00A3584F">
      <w:pPr>
        <w:pStyle w:val="Retraitcorpset1relig"/>
        <w:tabs>
          <w:tab w:val="left" w:pos="12191"/>
        </w:tabs>
        <w:ind w:left="284" w:firstLine="0"/>
        <w:jc w:val="both"/>
        <w:rPr>
          <w:snapToGrid w:val="0"/>
          <w:sz w:val="22"/>
          <w:szCs w:val="22"/>
        </w:rPr>
      </w:pPr>
      <w:r w:rsidRPr="00C63E06">
        <w:rPr>
          <w:snapToGrid w:val="0"/>
          <w:sz w:val="22"/>
          <w:szCs w:val="22"/>
        </w:rPr>
        <w:t>Conformément aux dispositions de l</w:t>
      </w:r>
      <w:r w:rsidR="00420C20" w:rsidRPr="00C63E06">
        <w:rPr>
          <w:snapToGrid w:val="0"/>
          <w:sz w:val="22"/>
          <w:szCs w:val="22"/>
        </w:rPr>
        <w:t>’</w:t>
      </w:r>
      <w:r w:rsidRPr="00C63E06">
        <w:rPr>
          <w:snapToGrid w:val="0"/>
          <w:sz w:val="22"/>
          <w:szCs w:val="22"/>
        </w:rPr>
        <w:t>article L. 225-132 alinéa 5 du Code de commerce et à la décision du Conseil d’Administration, l</w:t>
      </w:r>
      <w:r w:rsidR="00420C20" w:rsidRPr="00C63E06">
        <w:rPr>
          <w:snapToGrid w:val="0"/>
          <w:sz w:val="22"/>
          <w:szCs w:val="22"/>
        </w:rPr>
        <w:t>’</w:t>
      </w:r>
      <w:r w:rsidRPr="00C63E06">
        <w:rPr>
          <w:snapToGrid w:val="0"/>
          <w:sz w:val="22"/>
          <w:szCs w:val="22"/>
        </w:rPr>
        <w:t>exercice des BSA emporte de plein droit renonciation des actionnaires de la Société émettrice des titres de capital nouveaux à leur droit préférentiel de souscription afférent aux dits titres.</w:t>
      </w:r>
    </w:p>
    <w:p w:rsidR="00BE388A" w:rsidRPr="00C63E06" w:rsidDel="00383DB3" w:rsidRDefault="00D6360A">
      <w:pPr>
        <w:pStyle w:val="Retraitcorpset1relig"/>
        <w:tabs>
          <w:tab w:val="left" w:pos="12191"/>
        </w:tabs>
        <w:ind w:left="284" w:firstLine="0"/>
        <w:jc w:val="both"/>
        <w:rPr>
          <w:del w:id="4237" w:author="terra" w:date="2014-12-24T22:18:00Z"/>
          <w:snapToGrid w:val="0"/>
          <w:sz w:val="22"/>
          <w:szCs w:val="22"/>
        </w:rPr>
      </w:pPr>
      <w:r w:rsidRPr="00C63E06">
        <w:rPr>
          <w:snapToGrid w:val="0"/>
          <w:sz w:val="22"/>
          <w:szCs w:val="22"/>
        </w:rPr>
        <w:lastRenderedPageBreak/>
        <w:t xml:space="preserve">Le Conseil du </w:t>
      </w:r>
      <w:del w:id="4238" w:author="terra" w:date="2015-08-05T19:50:00Z">
        <w:r w:rsidR="00644092" w:rsidRPr="00C63E06" w:rsidDel="008F5CAC">
          <w:rPr>
            <w:snapToGrid w:val="0"/>
            <w:sz w:val="22"/>
            <w:szCs w:val="22"/>
          </w:rPr>
          <w:delText>27 juin</w:delText>
        </w:r>
        <w:r w:rsidRPr="00C63E06" w:rsidDel="008F5CAC">
          <w:rPr>
            <w:snapToGrid w:val="0"/>
            <w:sz w:val="22"/>
            <w:szCs w:val="22"/>
          </w:rPr>
          <w:delText xml:space="preserve"> </w:delText>
        </w:r>
        <w:r w:rsidR="00F1475D" w:rsidRPr="00C63E06" w:rsidDel="008F5CAC">
          <w:rPr>
            <w:snapToGrid w:val="0"/>
            <w:sz w:val="22"/>
            <w:szCs w:val="22"/>
          </w:rPr>
          <w:delText>2014</w:delText>
        </w:r>
      </w:del>
      <w:ins w:id="4239" w:author="terra" w:date="2015-08-10T11:01:00Z">
        <w:r w:rsidR="00B62FB7">
          <w:rPr>
            <w:snapToGrid w:val="0"/>
            <w:sz w:val="22"/>
            <w:szCs w:val="22"/>
          </w:rPr>
          <w:t>15</w:t>
        </w:r>
      </w:ins>
      <w:ins w:id="4240" w:author="terra" w:date="2015-08-05T19:50:00Z">
        <w:r w:rsidR="008F5CAC">
          <w:rPr>
            <w:snapToGrid w:val="0"/>
            <w:sz w:val="22"/>
            <w:szCs w:val="22"/>
          </w:rPr>
          <w:t xml:space="preserve"> juin 2015</w:t>
        </w:r>
      </w:ins>
      <w:r w:rsidR="00F1475D" w:rsidRPr="00C63E06">
        <w:rPr>
          <w:snapToGrid w:val="0"/>
          <w:sz w:val="22"/>
          <w:szCs w:val="22"/>
        </w:rPr>
        <w:t xml:space="preserve"> </w:t>
      </w:r>
      <w:r w:rsidR="0082413A" w:rsidRPr="00C63E06">
        <w:rPr>
          <w:snapToGrid w:val="0"/>
          <w:sz w:val="22"/>
          <w:szCs w:val="22"/>
        </w:rPr>
        <w:t>a également décidé</w:t>
      </w:r>
      <w:r w:rsidR="009F31EE" w:rsidRPr="00C63E06">
        <w:rPr>
          <w:snapToGrid w:val="0"/>
          <w:sz w:val="22"/>
          <w:szCs w:val="22"/>
        </w:rPr>
        <w:t> </w:t>
      </w:r>
      <w:ins w:id="4241" w:author="terra" w:date="2014-12-24T22:18:00Z">
        <w:r w:rsidR="00383DB3">
          <w:rPr>
            <w:snapToGrid w:val="0"/>
            <w:sz w:val="22"/>
            <w:szCs w:val="22"/>
          </w:rPr>
          <w:t>d</w:t>
        </w:r>
      </w:ins>
      <w:del w:id="4242" w:author="terra" w:date="2014-12-24T22:18:00Z">
        <w:r w:rsidR="009F31EE" w:rsidRPr="00C63E06" w:rsidDel="00383DB3">
          <w:rPr>
            <w:snapToGrid w:val="0"/>
            <w:sz w:val="22"/>
            <w:szCs w:val="22"/>
          </w:rPr>
          <w:delText>:</w:delText>
        </w:r>
      </w:del>
    </w:p>
    <w:p w:rsidR="00BE388A" w:rsidDel="00F4206B" w:rsidRDefault="00C8745D" w:rsidP="00044B28">
      <w:pPr>
        <w:pStyle w:val="Retraitcorpset1relig"/>
        <w:tabs>
          <w:tab w:val="left" w:pos="12191"/>
        </w:tabs>
        <w:spacing w:after="0"/>
        <w:ind w:left="284" w:firstLine="0"/>
        <w:jc w:val="both"/>
        <w:rPr>
          <w:del w:id="4243" w:author="terra" w:date="2014-12-27T21:04:00Z"/>
          <w:snapToGrid w:val="0"/>
          <w:sz w:val="22"/>
          <w:szCs w:val="22"/>
        </w:rPr>
      </w:pPr>
      <w:del w:id="4244" w:author="terra" w:date="2014-12-24T22:18:00Z">
        <w:r w:rsidRPr="00832CAB" w:rsidDel="00383DB3">
          <w:rPr>
            <w:snapToGrid w:val="0"/>
            <w:sz w:val="22"/>
            <w:szCs w:val="22"/>
          </w:rPr>
          <w:delText xml:space="preserve"> D</w:delText>
        </w:r>
      </w:del>
      <w:r w:rsidR="00644092" w:rsidRPr="00832CAB">
        <w:rPr>
          <w:snapToGrid w:val="0"/>
          <w:sz w:val="22"/>
          <w:szCs w:val="22"/>
        </w:rPr>
        <w:t xml:space="preserve">e fixer la période d’exercice des BSA, étant entendu que sa clôture ne pourra être postérieure au </w:t>
      </w:r>
      <w:del w:id="4245" w:author="terra" w:date="2015-07-27T16:04:00Z">
        <w:r w:rsidRPr="00832CAB" w:rsidDel="00070E55">
          <w:rPr>
            <w:snapToGrid w:val="0"/>
            <w:sz w:val="22"/>
            <w:szCs w:val="22"/>
          </w:rPr>
          <w:delText>30</w:delText>
        </w:r>
        <w:r w:rsidR="00644092" w:rsidRPr="00832CAB" w:rsidDel="00070E55">
          <w:rPr>
            <w:snapToGrid w:val="0"/>
            <w:sz w:val="22"/>
            <w:szCs w:val="22"/>
          </w:rPr>
          <w:delText xml:space="preserve"> juin</w:delText>
        </w:r>
      </w:del>
      <w:ins w:id="4246" w:author="terra" w:date="2015-07-27T16:04:00Z">
        <w:r w:rsidR="00070E55">
          <w:rPr>
            <w:snapToGrid w:val="0"/>
            <w:sz w:val="22"/>
            <w:szCs w:val="22"/>
          </w:rPr>
          <w:t>31 décembre</w:t>
        </w:r>
      </w:ins>
      <w:r w:rsidR="00644092" w:rsidRPr="00832CAB">
        <w:rPr>
          <w:snapToGrid w:val="0"/>
          <w:sz w:val="22"/>
          <w:szCs w:val="22"/>
        </w:rPr>
        <w:t xml:space="preserve"> 201</w:t>
      </w:r>
      <w:r w:rsidR="00F1475D" w:rsidRPr="00832CAB">
        <w:rPr>
          <w:snapToGrid w:val="0"/>
          <w:sz w:val="22"/>
          <w:szCs w:val="22"/>
        </w:rPr>
        <w:t>5</w:t>
      </w:r>
      <w:bookmarkStart w:id="4247" w:name="c205_renseignements"/>
      <w:bookmarkEnd w:id="4247"/>
      <w:ins w:id="4248" w:author="terra" w:date="2015-01-06T12:31:00Z">
        <w:r w:rsidR="0071298D">
          <w:rPr>
            <w:snapToGrid w:val="0"/>
            <w:sz w:val="22"/>
            <w:szCs w:val="22"/>
          </w:rPr>
          <w:t>.</w:t>
        </w:r>
      </w:ins>
    </w:p>
    <w:p w:rsidR="00F4206B" w:rsidRDefault="00F4206B" w:rsidP="00044B28">
      <w:pPr>
        <w:pStyle w:val="Retraitcorpset1relig"/>
        <w:tabs>
          <w:tab w:val="left" w:pos="12191"/>
        </w:tabs>
        <w:spacing w:after="0"/>
        <w:ind w:left="284" w:firstLine="0"/>
        <w:jc w:val="both"/>
        <w:rPr>
          <w:ins w:id="4249" w:author="terra" w:date="2014-12-27T21:04:00Z"/>
          <w:snapToGrid w:val="0"/>
          <w:lang w:eastAsia="fr-FR"/>
        </w:rPr>
      </w:pPr>
    </w:p>
    <w:p w:rsidR="00BE388A" w:rsidRDefault="00BE388A" w:rsidP="00044B28">
      <w:pPr>
        <w:pStyle w:val="Retraitcorpset1relig"/>
        <w:tabs>
          <w:tab w:val="left" w:pos="12191"/>
        </w:tabs>
        <w:spacing w:after="0"/>
        <w:ind w:left="284" w:firstLine="0"/>
        <w:jc w:val="both"/>
        <w:rPr>
          <w:snapToGrid w:val="0"/>
          <w:lang w:eastAsia="fr-FR"/>
        </w:rPr>
      </w:pPr>
    </w:p>
    <w:p w:rsidR="002551B4" w:rsidRPr="002551B4" w:rsidRDefault="002551B4" w:rsidP="00044B28">
      <w:pPr>
        <w:pStyle w:val="Paragraphedeliste"/>
        <w:numPr>
          <w:ilvl w:val="0"/>
          <w:numId w:val="12"/>
        </w:numPr>
        <w:tabs>
          <w:tab w:val="left" w:pos="12191"/>
        </w:tabs>
        <w:ind w:right="737"/>
        <w:contextualSpacing w:val="0"/>
        <w:outlineLvl w:val="2"/>
        <w:rPr>
          <w:b/>
          <w:bCs/>
          <w:snapToGrid w:val="0"/>
          <w:vanish/>
          <w:lang w:eastAsia="fr-FR"/>
        </w:rPr>
      </w:pPr>
      <w:bookmarkStart w:id="4250" w:name="_Toc406088504"/>
      <w:bookmarkStart w:id="4251" w:name="_Toc406088728"/>
      <w:bookmarkStart w:id="4252" w:name="_Toc430017781"/>
      <w:bookmarkStart w:id="4253" w:name="_Toc430018055"/>
      <w:bookmarkStart w:id="4254" w:name="_Toc430018123"/>
      <w:bookmarkStart w:id="4255" w:name="_Toc430018191"/>
      <w:bookmarkStart w:id="4256" w:name="_Toc430018259"/>
      <w:bookmarkStart w:id="4257" w:name="_Toc430018382"/>
      <w:bookmarkStart w:id="4258" w:name="_Toc430018450"/>
      <w:bookmarkStart w:id="4259" w:name="_Toc430019789"/>
      <w:bookmarkStart w:id="4260" w:name="_Toc430020757"/>
      <w:bookmarkStart w:id="4261" w:name="_Toc430021226"/>
      <w:bookmarkStart w:id="4262" w:name="_Toc430021611"/>
      <w:bookmarkStart w:id="4263" w:name="_Toc430021765"/>
      <w:bookmarkStart w:id="4264" w:name="_Toc430021931"/>
      <w:bookmarkStart w:id="4265" w:name="_Toc430022139"/>
      <w:bookmarkStart w:id="4266" w:name="_Toc430022322"/>
      <w:bookmarkStart w:id="4267" w:name="_Toc430022937"/>
      <w:bookmarkStart w:id="4268" w:name="_Toc430023136"/>
      <w:bookmarkStart w:id="4269" w:name="_Toc430024524"/>
      <w:bookmarkStart w:id="4270" w:name="_Toc430335536"/>
      <w:bookmarkStart w:id="4271" w:name="_Toc430335796"/>
      <w:bookmarkStart w:id="4272" w:name="_Toc430335946"/>
      <w:bookmarkStart w:id="4273" w:name="_Toc430336366"/>
      <w:bookmarkStart w:id="4274" w:name="_Toc430336520"/>
      <w:bookmarkStart w:id="4275" w:name="_Toc430336683"/>
      <w:bookmarkStart w:id="4276" w:name="_Toc430337010"/>
      <w:bookmarkStart w:id="4277" w:name="_Toc430337098"/>
      <w:bookmarkStart w:id="4278" w:name="_Toc430337334"/>
      <w:bookmarkStart w:id="4279" w:name="_Toc430337526"/>
      <w:bookmarkStart w:id="4280" w:name="_Toc430337616"/>
      <w:bookmarkStart w:id="4281" w:name="_Toc430337834"/>
      <w:bookmarkStart w:id="4282" w:name="_Toc430338029"/>
      <w:bookmarkStart w:id="4283" w:name="_Toc430338195"/>
      <w:bookmarkStart w:id="4284" w:name="_Toc430338292"/>
      <w:bookmarkStart w:id="4285" w:name="_Toc430338576"/>
      <w:bookmarkStart w:id="4286" w:name="_Toc430338677"/>
      <w:bookmarkStart w:id="4287" w:name="_Toc430338760"/>
      <w:bookmarkStart w:id="4288" w:name="_Toc430339403"/>
      <w:bookmarkStart w:id="4289" w:name="_Toc430339511"/>
      <w:bookmarkStart w:id="4290" w:name="_Toc430339805"/>
      <w:bookmarkStart w:id="4291" w:name="_Toc430339929"/>
      <w:bookmarkStart w:id="4292" w:name="_Toc430340134"/>
      <w:bookmarkStart w:id="4293" w:name="_Toc430340407"/>
      <w:bookmarkStart w:id="4294" w:name="_Toc430340678"/>
      <w:bookmarkStart w:id="4295" w:name="_Toc430342520"/>
      <w:bookmarkStart w:id="4296" w:name="_Toc430343232"/>
      <w:bookmarkStart w:id="4297" w:name="_Toc430343975"/>
      <w:bookmarkStart w:id="4298" w:name="_Toc430345176"/>
      <w:bookmarkStart w:id="4299" w:name="_Toc430348403"/>
      <w:bookmarkStart w:id="4300" w:name="_Toc430348535"/>
      <w:bookmarkStart w:id="4301" w:name="_Toc430348962"/>
      <w:bookmarkStart w:id="4302" w:name="_Toc430352045"/>
      <w:bookmarkStart w:id="4303" w:name="_Toc430352650"/>
      <w:bookmarkStart w:id="4304" w:name="_Toc430352859"/>
      <w:bookmarkStart w:id="4305" w:name="_Toc430353098"/>
      <w:bookmarkStart w:id="4306" w:name="_Toc430353246"/>
      <w:bookmarkStart w:id="4307" w:name="_Toc430353512"/>
      <w:bookmarkStart w:id="4308" w:name="_Toc430353663"/>
      <w:bookmarkStart w:id="4309" w:name="_Toc430353846"/>
      <w:bookmarkStart w:id="4310" w:name="_Toc430354119"/>
      <w:bookmarkStart w:id="4311" w:name="_Toc430354265"/>
      <w:bookmarkStart w:id="4312" w:name="_Toc430354412"/>
      <w:bookmarkStart w:id="4313" w:name="_Toc430354957"/>
      <w:bookmarkStart w:id="4314" w:name="_Toc430355102"/>
      <w:bookmarkStart w:id="4315" w:name="_Toc430355246"/>
      <w:bookmarkStart w:id="4316" w:name="_Toc430355390"/>
      <w:bookmarkStart w:id="4317" w:name="_Toc430355534"/>
      <w:bookmarkStart w:id="4318" w:name="_Toc430355678"/>
      <w:bookmarkStart w:id="4319" w:name="_Toc430355822"/>
      <w:bookmarkStart w:id="4320" w:name="_Toc430356094"/>
      <w:bookmarkStart w:id="4321" w:name="_Toc430356244"/>
      <w:bookmarkStart w:id="4322" w:name="_Toc430356397"/>
      <w:bookmarkStart w:id="4323" w:name="_Toc430364643"/>
      <w:bookmarkStart w:id="4324" w:name="_Toc430364786"/>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p>
    <w:p w:rsidR="002551B4" w:rsidRPr="002551B4" w:rsidRDefault="002551B4" w:rsidP="00044B28">
      <w:pPr>
        <w:pStyle w:val="Paragraphedeliste"/>
        <w:numPr>
          <w:ilvl w:val="2"/>
          <w:numId w:val="12"/>
        </w:numPr>
        <w:tabs>
          <w:tab w:val="left" w:pos="12191"/>
        </w:tabs>
        <w:ind w:right="737"/>
        <w:contextualSpacing w:val="0"/>
        <w:outlineLvl w:val="2"/>
        <w:rPr>
          <w:b/>
          <w:bCs/>
          <w:snapToGrid w:val="0"/>
          <w:vanish/>
          <w:lang w:eastAsia="fr-FR"/>
        </w:rPr>
      </w:pPr>
      <w:bookmarkStart w:id="4325" w:name="_Toc406088505"/>
      <w:bookmarkStart w:id="4326" w:name="_Toc406088729"/>
      <w:bookmarkStart w:id="4327" w:name="_Toc430017782"/>
      <w:bookmarkStart w:id="4328" w:name="_Toc430018056"/>
      <w:bookmarkStart w:id="4329" w:name="_Toc430018124"/>
      <w:bookmarkStart w:id="4330" w:name="_Toc430018192"/>
      <w:bookmarkStart w:id="4331" w:name="_Toc430018260"/>
      <w:bookmarkStart w:id="4332" w:name="_Toc430018383"/>
      <w:bookmarkStart w:id="4333" w:name="_Toc430018451"/>
      <w:bookmarkStart w:id="4334" w:name="_Toc430019790"/>
      <w:bookmarkStart w:id="4335" w:name="_Toc430020758"/>
      <w:bookmarkStart w:id="4336" w:name="_Toc430021227"/>
      <w:bookmarkStart w:id="4337" w:name="_Toc430021612"/>
      <w:bookmarkStart w:id="4338" w:name="_Toc430021766"/>
      <w:bookmarkStart w:id="4339" w:name="_Toc430021932"/>
      <w:bookmarkStart w:id="4340" w:name="_Toc430022140"/>
      <w:bookmarkStart w:id="4341" w:name="_Toc430022323"/>
      <w:bookmarkStart w:id="4342" w:name="_Toc430022938"/>
      <w:bookmarkStart w:id="4343" w:name="_Toc430023137"/>
      <w:bookmarkStart w:id="4344" w:name="_Toc430024525"/>
      <w:bookmarkStart w:id="4345" w:name="_Toc430335537"/>
      <w:bookmarkStart w:id="4346" w:name="_Toc430335797"/>
      <w:bookmarkStart w:id="4347" w:name="_Toc430335947"/>
      <w:bookmarkStart w:id="4348" w:name="_Toc430336367"/>
      <w:bookmarkStart w:id="4349" w:name="_Toc430336521"/>
      <w:bookmarkStart w:id="4350" w:name="_Toc430336684"/>
      <w:bookmarkStart w:id="4351" w:name="_Toc430337011"/>
      <w:bookmarkStart w:id="4352" w:name="_Toc430337099"/>
      <w:bookmarkStart w:id="4353" w:name="_Toc430337335"/>
      <w:bookmarkStart w:id="4354" w:name="_Toc430337527"/>
      <w:bookmarkStart w:id="4355" w:name="_Toc430337617"/>
      <w:bookmarkStart w:id="4356" w:name="_Toc430337835"/>
      <w:bookmarkStart w:id="4357" w:name="_Toc430338030"/>
      <w:bookmarkStart w:id="4358" w:name="_Toc430338196"/>
      <w:bookmarkStart w:id="4359" w:name="_Toc430338293"/>
      <w:bookmarkStart w:id="4360" w:name="_Toc430338577"/>
      <w:bookmarkStart w:id="4361" w:name="_Toc430338678"/>
      <w:bookmarkStart w:id="4362" w:name="_Toc430338761"/>
      <w:bookmarkStart w:id="4363" w:name="_Toc430339404"/>
      <w:bookmarkStart w:id="4364" w:name="_Toc430339512"/>
      <w:bookmarkStart w:id="4365" w:name="_Toc430339806"/>
      <w:bookmarkStart w:id="4366" w:name="_Toc430339930"/>
      <w:bookmarkStart w:id="4367" w:name="_Toc430340135"/>
      <w:bookmarkStart w:id="4368" w:name="_Toc430340408"/>
      <w:bookmarkStart w:id="4369" w:name="_Toc430340679"/>
      <w:bookmarkStart w:id="4370" w:name="_Toc430342521"/>
      <w:bookmarkStart w:id="4371" w:name="_Toc430343233"/>
      <w:bookmarkStart w:id="4372" w:name="_Toc430343976"/>
      <w:bookmarkStart w:id="4373" w:name="_Toc430345177"/>
      <w:bookmarkStart w:id="4374" w:name="_Toc430348404"/>
      <w:bookmarkStart w:id="4375" w:name="_Toc430348536"/>
      <w:bookmarkStart w:id="4376" w:name="_Toc430348963"/>
      <w:bookmarkStart w:id="4377" w:name="_Toc430352046"/>
      <w:bookmarkStart w:id="4378" w:name="_Toc430352651"/>
      <w:bookmarkStart w:id="4379" w:name="_Toc430352860"/>
      <w:bookmarkStart w:id="4380" w:name="_Toc430353099"/>
      <w:bookmarkStart w:id="4381" w:name="_Toc430353247"/>
      <w:bookmarkStart w:id="4382" w:name="_Toc430353513"/>
      <w:bookmarkStart w:id="4383" w:name="_Toc430353664"/>
      <w:bookmarkStart w:id="4384" w:name="_Toc430353847"/>
      <w:bookmarkStart w:id="4385" w:name="_Toc430354120"/>
      <w:bookmarkStart w:id="4386" w:name="_Toc430354266"/>
      <w:bookmarkStart w:id="4387" w:name="_Toc430354413"/>
      <w:bookmarkStart w:id="4388" w:name="_Toc430354958"/>
      <w:bookmarkStart w:id="4389" w:name="_Toc430355103"/>
      <w:bookmarkStart w:id="4390" w:name="_Toc430355247"/>
      <w:bookmarkStart w:id="4391" w:name="_Toc430355391"/>
      <w:bookmarkStart w:id="4392" w:name="_Toc430355535"/>
      <w:bookmarkStart w:id="4393" w:name="_Toc430355679"/>
      <w:bookmarkStart w:id="4394" w:name="_Toc430355823"/>
      <w:bookmarkStart w:id="4395" w:name="_Toc430356095"/>
      <w:bookmarkStart w:id="4396" w:name="_Toc430356245"/>
      <w:bookmarkStart w:id="4397" w:name="_Toc430356398"/>
      <w:bookmarkStart w:id="4398" w:name="_Toc430364644"/>
      <w:bookmarkStart w:id="4399" w:name="_Toc430364787"/>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p>
    <w:p w:rsidR="00BE388A" w:rsidRPr="005C01E3" w:rsidRDefault="005C01E3" w:rsidP="00044B28">
      <w:pPr>
        <w:pStyle w:val="Paragraphedeliste"/>
        <w:tabs>
          <w:tab w:val="left" w:pos="12191"/>
        </w:tabs>
        <w:ind w:left="284" w:right="567"/>
        <w:contextualSpacing w:val="0"/>
        <w:outlineLvl w:val="2"/>
        <w:rPr>
          <w:b/>
          <w:snapToGrid w:val="0"/>
        </w:rPr>
      </w:pPr>
      <w:bookmarkStart w:id="4400" w:name="_Toc430364788"/>
      <w:r w:rsidRPr="005C01E3">
        <w:rPr>
          <w:b/>
        </w:rPr>
        <w:t xml:space="preserve">2.2.2      </w:t>
      </w:r>
      <w:r w:rsidRPr="005C01E3">
        <w:rPr>
          <w:b/>
          <w:snapToGrid w:val="0"/>
        </w:rPr>
        <w:t>N</w:t>
      </w:r>
      <w:r w:rsidR="00644092" w:rsidRPr="005C01E3">
        <w:rPr>
          <w:b/>
          <w:snapToGrid w:val="0"/>
        </w:rPr>
        <w:t>ature des titres attribués</w:t>
      </w:r>
      <w:ins w:id="4401" w:author="hp" w:date="2014-11-28T20:42:00Z">
        <w:r w:rsidR="00C9622F">
          <w:rPr>
            <w:b/>
            <w:snapToGrid w:val="0"/>
          </w:rPr>
          <w:t xml:space="preserve"> avant la présente opération aux anciens actionnaires</w:t>
        </w:r>
      </w:ins>
      <w:bookmarkEnd w:id="4400"/>
    </w:p>
    <w:p w:rsidR="00BE388A" w:rsidRPr="00832CAB" w:rsidRDefault="00644092" w:rsidP="00044B28">
      <w:pPr>
        <w:pStyle w:val="Retraitcorpset1relig"/>
        <w:tabs>
          <w:tab w:val="left" w:pos="12191"/>
        </w:tabs>
        <w:spacing w:after="0"/>
        <w:ind w:left="284" w:firstLine="0"/>
        <w:jc w:val="both"/>
        <w:rPr>
          <w:sz w:val="22"/>
          <w:szCs w:val="22"/>
          <w:lang w:eastAsia="fr-FR"/>
        </w:rPr>
      </w:pPr>
      <w:r w:rsidRPr="00832CAB">
        <w:rPr>
          <w:snapToGrid w:val="0"/>
          <w:sz w:val="22"/>
          <w:szCs w:val="22"/>
          <w:lang w:eastAsia="fr-FR"/>
        </w:rPr>
        <w:t>Attribution de 1</w:t>
      </w:r>
      <w:ins w:id="4402" w:author="hp" w:date="2014-11-28T20:44:00Z">
        <w:r w:rsidR="00C9622F">
          <w:rPr>
            <w:snapToGrid w:val="0"/>
            <w:sz w:val="22"/>
            <w:szCs w:val="22"/>
            <w:lang w:eastAsia="fr-FR"/>
          </w:rPr>
          <w:t>50</w:t>
        </w:r>
      </w:ins>
      <w:del w:id="4403" w:author="hp" w:date="2014-11-28T20:44:00Z">
        <w:r w:rsidRPr="00832CAB" w:rsidDel="00C9622F">
          <w:rPr>
            <w:snapToGrid w:val="0"/>
            <w:sz w:val="22"/>
            <w:szCs w:val="22"/>
            <w:lang w:eastAsia="fr-FR"/>
          </w:rPr>
          <w:delText>65</w:delText>
        </w:r>
      </w:del>
      <w:r w:rsidRPr="00832CAB">
        <w:rPr>
          <w:snapToGrid w:val="0"/>
          <w:sz w:val="22"/>
          <w:szCs w:val="22"/>
          <w:lang w:eastAsia="fr-FR"/>
        </w:rPr>
        <w:t xml:space="preserve"> 000 BSA </w:t>
      </w:r>
      <w:r w:rsidR="00612293" w:rsidRPr="00832CAB">
        <w:rPr>
          <w:snapToGrid w:val="0"/>
          <w:sz w:val="22"/>
          <w:szCs w:val="22"/>
          <w:lang w:eastAsia="fr-FR"/>
        </w:rPr>
        <w:t>(Bons d</w:t>
      </w:r>
      <w:r w:rsidRPr="00832CAB">
        <w:rPr>
          <w:snapToGrid w:val="0"/>
          <w:sz w:val="22"/>
          <w:szCs w:val="22"/>
          <w:lang w:eastAsia="fr-FR"/>
        </w:rPr>
        <w:t xml:space="preserve">e Souscription d’Actions) donnant </w:t>
      </w:r>
      <w:r w:rsidR="00A3584F" w:rsidRPr="00832CAB">
        <w:rPr>
          <w:sz w:val="22"/>
          <w:szCs w:val="22"/>
          <w:lang w:eastAsia="fr-FR"/>
        </w:rPr>
        <w:t xml:space="preserve">chacun droit de </w:t>
      </w:r>
      <w:r w:rsidR="00341525" w:rsidRPr="00832CAB">
        <w:rPr>
          <w:sz w:val="22"/>
          <w:szCs w:val="22"/>
          <w:lang w:eastAsia="fr-FR"/>
        </w:rPr>
        <w:t xml:space="preserve">souscrire, jusqu’au </w:t>
      </w:r>
      <w:del w:id="4404" w:author="terra" w:date="2014-12-24T22:19:00Z">
        <w:r w:rsidR="00341525" w:rsidRPr="00832CAB" w:rsidDel="00383DB3">
          <w:rPr>
            <w:sz w:val="22"/>
            <w:szCs w:val="22"/>
            <w:lang w:eastAsia="fr-FR"/>
          </w:rPr>
          <w:delText xml:space="preserve">15 </w:delText>
        </w:r>
      </w:del>
      <w:ins w:id="4405" w:author="terra" w:date="2015-07-27T16:04:00Z">
        <w:r w:rsidR="00070E55">
          <w:rPr>
            <w:sz w:val="22"/>
            <w:szCs w:val="22"/>
            <w:lang w:eastAsia="fr-FR"/>
          </w:rPr>
          <w:t>31 décembre</w:t>
        </w:r>
      </w:ins>
      <w:del w:id="4406" w:author="terra" w:date="2015-07-27T16:04:00Z">
        <w:r w:rsidR="00341525" w:rsidRPr="00832CAB" w:rsidDel="00070E55">
          <w:rPr>
            <w:sz w:val="22"/>
            <w:szCs w:val="22"/>
            <w:lang w:eastAsia="fr-FR"/>
          </w:rPr>
          <w:delText>juin</w:delText>
        </w:r>
      </w:del>
      <w:r w:rsidR="00341525" w:rsidRPr="00832CAB">
        <w:rPr>
          <w:sz w:val="22"/>
          <w:szCs w:val="22"/>
          <w:lang w:eastAsia="fr-FR"/>
        </w:rPr>
        <w:t xml:space="preserve"> </w:t>
      </w:r>
      <w:r w:rsidR="00F1475D" w:rsidRPr="00832CAB">
        <w:rPr>
          <w:sz w:val="22"/>
          <w:szCs w:val="22"/>
          <w:lang w:eastAsia="fr-FR"/>
        </w:rPr>
        <w:t>2015</w:t>
      </w:r>
      <w:r w:rsidR="00A3584F" w:rsidRPr="00832CAB">
        <w:rPr>
          <w:sz w:val="22"/>
          <w:szCs w:val="22"/>
          <w:lang w:eastAsia="fr-FR"/>
        </w:rPr>
        <w:t>, à 1 action nouvelle.</w:t>
      </w:r>
    </w:p>
    <w:p w:rsidR="005C01E3" w:rsidRDefault="00A3584F" w:rsidP="00044B28">
      <w:pPr>
        <w:pStyle w:val="Retraitcorpset1relig"/>
        <w:tabs>
          <w:tab w:val="left" w:pos="12191"/>
        </w:tabs>
        <w:spacing w:after="0"/>
        <w:ind w:left="284" w:firstLine="0"/>
        <w:jc w:val="both"/>
        <w:rPr>
          <w:sz w:val="22"/>
          <w:szCs w:val="22"/>
          <w:lang w:eastAsia="fr-FR"/>
        </w:rPr>
      </w:pPr>
      <w:r w:rsidRPr="00832CAB">
        <w:rPr>
          <w:sz w:val="22"/>
          <w:szCs w:val="22"/>
          <w:lang w:eastAsia="fr-FR"/>
        </w:rPr>
        <w:t>Ces actions nouvelles seront immédiatement assimilées aux actions anciennes et porteront jouissance à compter</w:t>
      </w:r>
      <w:r w:rsidR="00AB2DD5" w:rsidRPr="00832CAB">
        <w:rPr>
          <w:sz w:val="22"/>
          <w:szCs w:val="22"/>
          <w:lang w:eastAsia="fr-FR"/>
        </w:rPr>
        <w:t xml:space="preserve"> </w:t>
      </w:r>
      <w:r w:rsidR="00D6360A" w:rsidRPr="00832CAB">
        <w:rPr>
          <w:sz w:val="22"/>
          <w:szCs w:val="22"/>
          <w:lang w:eastAsia="fr-FR"/>
        </w:rPr>
        <w:t>de</w:t>
      </w:r>
      <w:r w:rsidR="00AB2DD5" w:rsidRPr="00832CAB">
        <w:rPr>
          <w:sz w:val="22"/>
          <w:szCs w:val="22"/>
          <w:lang w:eastAsia="fr-FR"/>
        </w:rPr>
        <w:t xml:space="preserve"> </w:t>
      </w:r>
      <w:r w:rsidRPr="00832CAB">
        <w:rPr>
          <w:sz w:val="22"/>
          <w:szCs w:val="22"/>
          <w:lang w:eastAsia="fr-FR"/>
        </w:rPr>
        <w:t>leur date de création.</w:t>
      </w:r>
    </w:p>
    <w:p w:rsidR="005C01E3" w:rsidRPr="00832CAB" w:rsidRDefault="005C01E3" w:rsidP="00044B28">
      <w:pPr>
        <w:pStyle w:val="Retraitcorpset1relig"/>
        <w:tabs>
          <w:tab w:val="left" w:pos="12191"/>
        </w:tabs>
        <w:spacing w:after="0"/>
        <w:ind w:left="284" w:firstLine="0"/>
        <w:jc w:val="both"/>
        <w:rPr>
          <w:sz w:val="22"/>
          <w:szCs w:val="22"/>
          <w:lang w:eastAsia="fr-FR"/>
        </w:rPr>
      </w:pPr>
    </w:p>
    <w:p w:rsidR="00BE388A" w:rsidRPr="00D44D1B" w:rsidRDefault="005C01E3" w:rsidP="00D645DF">
      <w:pPr>
        <w:pStyle w:val="Paragraphedeliste"/>
        <w:outlineLvl w:val="1"/>
      </w:pPr>
      <w:bookmarkStart w:id="4407" w:name="_Toc430364789"/>
      <w:r w:rsidRPr="00D44D1B">
        <w:t>2.2.3     P</w:t>
      </w:r>
      <w:r w:rsidR="00644092" w:rsidRPr="00D44D1B">
        <w:t>rix d’exercice des BSA (Bons de Souscription d’Actions)</w:t>
      </w:r>
      <w:bookmarkEnd w:id="4407"/>
    </w:p>
    <w:p w:rsidR="00BE388A" w:rsidRPr="00886779" w:rsidRDefault="00A3584F" w:rsidP="00C14961">
      <w:pPr>
        <w:pStyle w:val="Standard"/>
      </w:pPr>
      <w:r w:rsidRPr="00886779">
        <w:t xml:space="preserve">Le </w:t>
      </w:r>
      <w:r w:rsidR="00341525" w:rsidRPr="00886779">
        <w:t xml:space="preserve">prix d’exercice des BSA est de </w:t>
      </w:r>
      <w:r w:rsidR="00221D74" w:rsidRPr="00886779">
        <w:t>1</w:t>
      </w:r>
      <w:ins w:id="4408" w:author="hp" w:date="2014-11-20T09:11:00Z">
        <w:r w:rsidR="00206EDD" w:rsidRPr="00886779">
          <w:t>6</w:t>
        </w:r>
      </w:ins>
      <w:del w:id="4409" w:author="hp" w:date="2014-11-20T09:11:00Z">
        <w:r w:rsidR="00221D74" w:rsidRPr="00886779" w:rsidDel="00206EDD">
          <w:delText>8</w:delText>
        </w:r>
      </w:del>
      <w:r w:rsidR="00221D74" w:rsidRPr="00886779">
        <w:t xml:space="preserve"> </w:t>
      </w:r>
      <w:ins w:id="4410" w:author="terra" w:date="2014-12-27T21:04:00Z">
        <w:r w:rsidR="00F4206B" w:rsidRPr="00886779">
          <w:t>Euros</w:t>
        </w:r>
      </w:ins>
      <w:del w:id="4411" w:author="terra" w:date="2014-12-27T21:04:00Z">
        <w:r w:rsidR="00221D74" w:rsidRPr="00886779" w:rsidDel="00F4206B">
          <w:delText>€</w:delText>
        </w:r>
      </w:del>
      <w:r w:rsidRPr="00886779">
        <w:t xml:space="preserve"> (1,52 </w:t>
      </w:r>
      <w:ins w:id="4412" w:author="terra" w:date="2014-12-27T21:05:00Z">
        <w:r w:rsidR="00F4206B" w:rsidRPr="00886779">
          <w:rPr>
            <w:snapToGrid w:val="0"/>
          </w:rPr>
          <w:t>Euro</w:t>
        </w:r>
      </w:ins>
      <w:del w:id="4413" w:author="terra" w:date="2014-12-27T21:05:00Z">
        <w:r w:rsidRPr="00886779" w:rsidDel="00F4206B">
          <w:rPr>
            <w:snapToGrid w:val="0"/>
          </w:rPr>
          <w:delText>€</w:delText>
        </w:r>
      </w:del>
      <w:r w:rsidRPr="00886779">
        <w:rPr>
          <w:snapToGrid w:val="0"/>
        </w:rPr>
        <w:t xml:space="preserve"> </w:t>
      </w:r>
      <w:r w:rsidR="001F0800" w:rsidRPr="00886779">
        <w:t>de nominal et 1</w:t>
      </w:r>
      <w:ins w:id="4414" w:author="hp" w:date="2014-11-20T09:11:00Z">
        <w:r w:rsidR="00206EDD" w:rsidRPr="00886779">
          <w:t>4</w:t>
        </w:r>
      </w:ins>
      <w:del w:id="4415" w:author="hp" w:date="2014-11-20T09:11:00Z">
        <w:r w:rsidR="001F0800" w:rsidRPr="00886779" w:rsidDel="00206EDD">
          <w:delText>6</w:delText>
        </w:r>
      </w:del>
      <w:r w:rsidR="001F0800" w:rsidRPr="00886779">
        <w:t>,48</w:t>
      </w:r>
      <w:r w:rsidRPr="00886779">
        <w:t xml:space="preserve"> </w:t>
      </w:r>
      <w:ins w:id="4416" w:author="terra" w:date="2014-12-27T21:05:00Z">
        <w:r w:rsidR="00F4206B" w:rsidRPr="00886779">
          <w:rPr>
            <w:snapToGrid w:val="0"/>
          </w:rPr>
          <w:t>Euros</w:t>
        </w:r>
      </w:ins>
      <w:del w:id="4417" w:author="terra" w:date="2014-12-27T21:05:00Z">
        <w:r w:rsidRPr="00886779" w:rsidDel="00F4206B">
          <w:rPr>
            <w:snapToGrid w:val="0"/>
          </w:rPr>
          <w:delText>€</w:delText>
        </w:r>
      </w:del>
      <w:r w:rsidRPr="00886779">
        <w:rPr>
          <w:snapToGrid w:val="0"/>
        </w:rPr>
        <w:t xml:space="preserve"> </w:t>
      </w:r>
      <w:r w:rsidRPr="00886779">
        <w:t>de prime d’émission), donnant droit à une action nouvelle</w:t>
      </w:r>
      <w:r w:rsidR="00911675" w:rsidRPr="00886779">
        <w:t xml:space="preserve"> par bon</w:t>
      </w:r>
      <w:r w:rsidRPr="00886779">
        <w:t>. Les actions seront libérées en totalité à la souscription. Aucun frais ne sera demandé au souscripteur.</w:t>
      </w:r>
    </w:p>
    <w:p w:rsidR="00BE388A" w:rsidRPr="00886779" w:rsidDel="00F4206B" w:rsidRDefault="00A3584F" w:rsidP="00C14961">
      <w:pPr>
        <w:pStyle w:val="Standard"/>
        <w:rPr>
          <w:del w:id="4418" w:author="terra" w:date="2014-12-27T21:05:00Z"/>
        </w:rPr>
      </w:pPr>
      <w:r w:rsidRPr="00886779">
        <w:t>La souscription des actions nouvelles par l</w:t>
      </w:r>
      <w:r w:rsidR="00420C20" w:rsidRPr="00886779">
        <w:t>’</w:t>
      </w:r>
      <w:r w:rsidRPr="00886779">
        <w:t xml:space="preserve">exercice des BSA se fera en numéraire et sera libérée en totalité au moment de la souscription. </w:t>
      </w:r>
    </w:p>
    <w:p w:rsidR="00F4206B" w:rsidRPr="00886779" w:rsidRDefault="00F4206B" w:rsidP="00C14961">
      <w:pPr>
        <w:pStyle w:val="Standard"/>
        <w:rPr>
          <w:ins w:id="4419" w:author="terra" w:date="2014-12-27T21:05:00Z"/>
        </w:rPr>
      </w:pPr>
    </w:p>
    <w:p w:rsidR="00553B06" w:rsidRPr="00886779" w:rsidDel="00D645DF" w:rsidRDefault="00A3584F" w:rsidP="00C14961">
      <w:pPr>
        <w:pStyle w:val="Standard"/>
        <w:rPr>
          <w:ins w:id="4420" w:author="terra" w:date="2014-12-27T21:07:00Z"/>
          <w:del w:id="4421" w:author="hp" w:date="2015-09-18T10:45:00Z"/>
        </w:rPr>
      </w:pPr>
      <w:r w:rsidRPr="00886779">
        <w:t>Les actions nouvelles seront soumises à toutes les dispositions statutaires et jouiront des droits spécifiques qui leur sont réservés</w:t>
      </w:r>
      <w:ins w:id="4422" w:author="terra" w:date="2014-12-27T21:07:00Z">
        <w:r w:rsidR="00553B06" w:rsidRPr="00886779">
          <w:t>.</w:t>
        </w:r>
      </w:ins>
    </w:p>
    <w:p w:rsidR="00646D76" w:rsidRPr="00383DB3" w:rsidDel="00553B06" w:rsidRDefault="00A3584F" w:rsidP="00D645DF">
      <w:pPr>
        <w:pStyle w:val="Standard"/>
        <w:ind w:left="0"/>
        <w:rPr>
          <w:del w:id="4423" w:author="terra" w:date="2014-12-27T21:07:00Z"/>
        </w:rPr>
      </w:pPr>
      <w:del w:id="4424" w:author="terra" w:date="2014-12-27T21:07:00Z">
        <w:r w:rsidRPr="00383DB3" w:rsidDel="00553B06">
          <w:delText>.</w:delText>
        </w:r>
      </w:del>
    </w:p>
    <w:p w:rsidR="00B05BC4" w:rsidRPr="00E4636F" w:rsidRDefault="00B05BC4" w:rsidP="00D645DF">
      <w:pPr>
        <w:pStyle w:val="Standard"/>
        <w:rPr>
          <w:lang w:eastAsia="fr-FR"/>
        </w:rPr>
      </w:pPr>
    </w:p>
    <w:p w:rsidR="00BE388A" w:rsidRDefault="00644092" w:rsidP="00044B28">
      <w:pPr>
        <w:numPr>
          <w:ilvl w:val="2"/>
          <w:numId w:val="40"/>
        </w:numPr>
        <w:ind w:left="993" w:right="737"/>
        <w:rPr>
          <w:b/>
        </w:rPr>
      </w:pPr>
      <w:r w:rsidRPr="00644092">
        <w:rPr>
          <w:b/>
        </w:rPr>
        <w:t>Valeur nominale</w:t>
      </w:r>
    </w:p>
    <w:p w:rsidR="00BE388A" w:rsidRDefault="00644092" w:rsidP="00044B28">
      <w:pPr>
        <w:pStyle w:val="Alina"/>
        <w:tabs>
          <w:tab w:val="left" w:pos="12191"/>
        </w:tabs>
        <w:autoSpaceDE/>
        <w:autoSpaceDN/>
        <w:adjustRightInd/>
        <w:spacing w:before="0"/>
        <w:ind w:left="284"/>
        <w:rPr>
          <w:ins w:id="4425" w:author="terra" w:date="2014-12-27T21:08:00Z"/>
          <w:bCs/>
          <w:sz w:val="22"/>
          <w:szCs w:val="22"/>
        </w:rPr>
      </w:pPr>
      <w:r w:rsidRPr="00832CAB">
        <w:rPr>
          <w:bCs/>
          <w:sz w:val="22"/>
          <w:szCs w:val="22"/>
        </w:rPr>
        <w:t xml:space="preserve">La valeur nominale est de 1,52 </w:t>
      </w:r>
      <w:ins w:id="4426" w:author="terra" w:date="2014-12-27T21:05:00Z">
        <w:r w:rsidR="0071298D">
          <w:rPr>
            <w:bCs/>
            <w:sz w:val="22"/>
            <w:szCs w:val="22"/>
          </w:rPr>
          <w:t>Euro</w:t>
        </w:r>
      </w:ins>
      <w:del w:id="4427" w:author="terra" w:date="2014-12-27T21:05:00Z">
        <w:r w:rsidRPr="00832CAB" w:rsidDel="00646D76">
          <w:rPr>
            <w:bCs/>
            <w:sz w:val="22"/>
            <w:szCs w:val="22"/>
          </w:rPr>
          <w:delText>€</w:delText>
        </w:r>
      </w:del>
      <w:r w:rsidRPr="00832CAB">
        <w:rPr>
          <w:bCs/>
          <w:sz w:val="22"/>
          <w:szCs w:val="22"/>
        </w:rPr>
        <w:t>.</w:t>
      </w:r>
    </w:p>
    <w:p w:rsidR="00553B06" w:rsidRPr="00553B06" w:rsidRDefault="00553B06" w:rsidP="00044B28">
      <w:pPr>
        <w:pStyle w:val="Default"/>
      </w:pPr>
    </w:p>
    <w:p w:rsidR="00BE388A" w:rsidDel="00553B06" w:rsidRDefault="00644092" w:rsidP="00D645DF">
      <w:pPr>
        <w:pStyle w:val="Titre2"/>
        <w:rPr>
          <w:del w:id="4428" w:author="terra" w:date="2014-12-27T21:09:00Z"/>
          <w:b w:val="0"/>
        </w:rPr>
      </w:pPr>
      <w:r w:rsidRPr="00644092">
        <w:rPr>
          <w:b w:val="0"/>
        </w:rPr>
        <w:t>Prime d'émission</w:t>
      </w:r>
    </w:p>
    <w:p w:rsidR="00553B06" w:rsidRDefault="00553B06" w:rsidP="00044B28">
      <w:pPr>
        <w:numPr>
          <w:ilvl w:val="2"/>
          <w:numId w:val="40"/>
        </w:numPr>
        <w:ind w:left="993" w:right="737" w:hanging="709"/>
        <w:rPr>
          <w:ins w:id="4429" w:author="terra" w:date="2014-12-27T21:09:00Z"/>
          <w:b/>
        </w:rPr>
      </w:pPr>
    </w:p>
    <w:p w:rsidR="00BE388A" w:rsidRDefault="00341525" w:rsidP="00553B06">
      <w:pPr>
        <w:ind w:left="284" w:right="737"/>
        <w:rPr>
          <w:ins w:id="4430" w:author="terra" w:date="2015-01-20T20:17:00Z"/>
          <w:sz w:val="22"/>
          <w:szCs w:val="22"/>
        </w:rPr>
      </w:pPr>
      <w:r w:rsidRPr="00553B06">
        <w:rPr>
          <w:sz w:val="22"/>
          <w:szCs w:val="22"/>
        </w:rPr>
        <w:t xml:space="preserve">La prime d’émission est de </w:t>
      </w:r>
      <w:r w:rsidR="00221D74" w:rsidRPr="00553B06">
        <w:rPr>
          <w:sz w:val="22"/>
          <w:szCs w:val="22"/>
        </w:rPr>
        <w:t>1</w:t>
      </w:r>
      <w:ins w:id="4431" w:author="hp" w:date="2014-11-20T09:12:00Z">
        <w:r w:rsidR="00206EDD" w:rsidRPr="00553B06">
          <w:rPr>
            <w:sz w:val="22"/>
            <w:szCs w:val="22"/>
          </w:rPr>
          <w:t>4</w:t>
        </w:r>
      </w:ins>
      <w:del w:id="4432" w:author="hp" w:date="2014-11-20T09:12:00Z">
        <w:r w:rsidR="00221D74" w:rsidRPr="00553B06" w:rsidDel="00206EDD">
          <w:rPr>
            <w:sz w:val="22"/>
            <w:szCs w:val="22"/>
          </w:rPr>
          <w:delText>6</w:delText>
        </w:r>
      </w:del>
      <w:r w:rsidR="00221D74" w:rsidRPr="00553B06">
        <w:rPr>
          <w:sz w:val="22"/>
          <w:szCs w:val="22"/>
        </w:rPr>
        <w:t xml:space="preserve">,48 </w:t>
      </w:r>
      <w:ins w:id="4433" w:author="terra" w:date="2014-12-27T21:09:00Z">
        <w:r w:rsidR="00553B06" w:rsidRPr="00553B06">
          <w:rPr>
            <w:sz w:val="22"/>
            <w:szCs w:val="22"/>
          </w:rPr>
          <w:t>Euros</w:t>
        </w:r>
      </w:ins>
      <w:del w:id="4434" w:author="terra" w:date="2014-12-27T21:09:00Z">
        <w:r w:rsidR="00221D74" w:rsidRPr="00553B06" w:rsidDel="00553B06">
          <w:rPr>
            <w:sz w:val="22"/>
            <w:szCs w:val="22"/>
          </w:rPr>
          <w:delText>€</w:delText>
        </w:r>
      </w:del>
      <w:r w:rsidR="00A3584F" w:rsidRPr="00553B06">
        <w:rPr>
          <w:sz w:val="22"/>
          <w:szCs w:val="22"/>
        </w:rPr>
        <w:t>.</w:t>
      </w:r>
    </w:p>
    <w:p w:rsidR="00044B28" w:rsidRPr="00553B06" w:rsidRDefault="00044B28" w:rsidP="00553B06">
      <w:pPr>
        <w:ind w:left="284" w:right="737"/>
        <w:rPr>
          <w:ins w:id="4435" w:author="terra" w:date="2014-12-27T21:09:00Z"/>
          <w:b/>
          <w:sz w:val="22"/>
          <w:szCs w:val="22"/>
        </w:rPr>
      </w:pPr>
    </w:p>
    <w:p w:rsidR="00553B06" w:rsidDel="00044B28" w:rsidRDefault="00553B06" w:rsidP="00044B28">
      <w:pPr>
        <w:numPr>
          <w:ilvl w:val="1"/>
          <w:numId w:val="40"/>
        </w:numPr>
        <w:ind w:right="737"/>
        <w:rPr>
          <w:del w:id="4436" w:author="terra" w:date="2015-01-20T20:17:00Z"/>
        </w:rPr>
      </w:pPr>
      <w:bookmarkStart w:id="4437" w:name="_Toc430017784"/>
      <w:bookmarkStart w:id="4438" w:name="_Toc430018058"/>
      <w:bookmarkStart w:id="4439" w:name="_Toc430018126"/>
      <w:bookmarkStart w:id="4440" w:name="_Toc430018194"/>
      <w:bookmarkStart w:id="4441" w:name="_Toc430018262"/>
      <w:bookmarkStart w:id="4442" w:name="_Toc430018385"/>
      <w:bookmarkStart w:id="4443" w:name="_Toc430018453"/>
      <w:bookmarkStart w:id="4444" w:name="_Toc430019792"/>
      <w:bookmarkStart w:id="4445" w:name="_Toc430020760"/>
      <w:bookmarkStart w:id="4446" w:name="_Toc430021229"/>
      <w:bookmarkStart w:id="4447" w:name="_Toc430021614"/>
      <w:bookmarkStart w:id="4448" w:name="_Toc430021768"/>
      <w:bookmarkStart w:id="4449" w:name="_Toc430021934"/>
      <w:bookmarkStart w:id="4450" w:name="_Toc430022142"/>
      <w:bookmarkStart w:id="4451" w:name="_Toc430022325"/>
      <w:bookmarkStart w:id="4452" w:name="_Toc430022940"/>
      <w:bookmarkStart w:id="4453" w:name="_Toc430023139"/>
      <w:bookmarkStart w:id="4454" w:name="_Toc430024527"/>
      <w:bookmarkStart w:id="4455" w:name="_Toc430335539"/>
      <w:bookmarkStart w:id="4456" w:name="_Toc430335799"/>
      <w:bookmarkStart w:id="4457" w:name="_Toc430335949"/>
      <w:bookmarkStart w:id="4458" w:name="_Toc430336370"/>
      <w:bookmarkStart w:id="4459" w:name="_Toc430336524"/>
      <w:bookmarkStart w:id="4460" w:name="_Toc430336687"/>
      <w:bookmarkStart w:id="4461" w:name="_Toc430337014"/>
      <w:bookmarkStart w:id="4462" w:name="_Toc430337102"/>
      <w:bookmarkStart w:id="4463" w:name="_Toc430337338"/>
      <w:bookmarkStart w:id="4464" w:name="_Toc430337530"/>
      <w:bookmarkStart w:id="4465" w:name="_Toc430337620"/>
      <w:bookmarkStart w:id="4466" w:name="_Toc430337838"/>
      <w:bookmarkStart w:id="4467" w:name="_Toc430338033"/>
      <w:bookmarkStart w:id="4468" w:name="_Toc430338199"/>
      <w:bookmarkStart w:id="4469" w:name="_Toc430338296"/>
      <w:bookmarkStart w:id="4470" w:name="_Toc430338580"/>
      <w:bookmarkStart w:id="4471" w:name="_Toc430338681"/>
      <w:bookmarkStart w:id="4472" w:name="_Toc430338764"/>
      <w:bookmarkStart w:id="4473" w:name="_Toc430339407"/>
      <w:bookmarkStart w:id="4474" w:name="_Toc430339515"/>
      <w:bookmarkStart w:id="4475" w:name="_Toc430339809"/>
      <w:bookmarkStart w:id="4476" w:name="_Toc430339933"/>
      <w:bookmarkStart w:id="4477" w:name="_Toc430340138"/>
      <w:bookmarkStart w:id="4478" w:name="_Toc430340411"/>
      <w:bookmarkStart w:id="4479" w:name="_Toc430340682"/>
      <w:bookmarkStart w:id="4480" w:name="_Toc430342524"/>
      <w:bookmarkStart w:id="4481" w:name="_Toc430343236"/>
      <w:bookmarkStart w:id="4482" w:name="_Toc430343979"/>
      <w:bookmarkStart w:id="4483" w:name="_Toc430345180"/>
      <w:bookmarkStart w:id="4484" w:name="_Toc430348407"/>
      <w:bookmarkStart w:id="4485" w:name="_Toc430348539"/>
      <w:bookmarkStart w:id="4486" w:name="_Toc430348966"/>
      <w:bookmarkStart w:id="4487" w:name="_Toc430352049"/>
      <w:bookmarkStart w:id="4488" w:name="_Toc430352654"/>
      <w:bookmarkStart w:id="4489" w:name="_Toc430352863"/>
      <w:bookmarkStart w:id="4490" w:name="_Toc430353102"/>
      <w:bookmarkStart w:id="4491" w:name="_Toc430353250"/>
      <w:bookmarkStart w:id="4492" w:name="_Toc430353516"/>
      <w:bookmarkStart w:id="4493" w:name="_Toc430353667"/>
      <w:bookmarkStart w:id="4494" w:name="_Toc430353850"/>
      <w:bookmarkStart w:id="4495" w:name="_Toc430354123"/>
      <w:bookmarkStart w:id="4496" w:name="_Toc430354269"/>
      <w:bookmarkStart w:id="4497" w:name="_Toc430354416"/>
      <w:bookmarkStart w:id="4498" w:name="_Toc430354961"/>
      <w:bookmarkStart w:id="4499" w:name="_Toc430355106"/>
      <w:bookmarkStart w:id="4500" w:name="_Toc430355250"/>
      <w:bookmarkStart w:id="4501" w:name="_Toc430355394"/>
      <w:bookmarkStart w:id="4502" w:name="_Toc430355538"/>
      <w:bookmarkStart w:id="4503" w:name="_Toc430355682"/>
      <w:bookmarkStart w:id="4504" w:name="_Toc430355826"/>
      <w:bookmarkStart w:id="4505" w:name="_Toc430356098"/>
      <w:bookmarkStart w:id="4506" w:name="_Toc430356248"/>
      <w:bookmarkStart w:id="4507" w:name="_Toc430356401"/>
      <w:bookmarkStart w:id="4508" w:name="_Toc430364647"/>
      <w:bookmarkStart w:id="4509" w:name="_Toc430364790"/>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p>
    <w:p w:rsidR="00BE388A" w:rsidRDefault="005C01E3" w:rsidP="00543DF6">
      <w:pPr>
        <w:pStyle w:val="Titre3"/>
        <w:numPr>
          <w:ilvl w:val="2"/>
          <w:numId w:val="40"/>
        </w:numPr>
        <w:tabs>
          <w:tab w:val="left" w:pos="12191"/>
        </w:tabs>
        <w:spacing w:before="0" w:after="0"/>
        <w:ind w:left="993" w:right="737"/>
        <w:rPr>
          <w:caps w:val="0"/>
          <w:sz w:val="24"/>
        </w:rPr>
      </w:pPr>
      <w:del w:id="4510" w:author="hp" w:date="2014-11-16T20:29:00Z">
        <w:r w:rsidDel="00286B3B">
          <w:rPr>
            <w:caps w:val="0"/>
            <w:sz w:val="24"/>
          </w:rPr>
          <w:delText>MMo</w:delText>
        </w:r>
        <w:r w:rsidR="00644092" w:rsidRPr="00644092" w:rsidDel="00286B3B">
          <w:rPr>
            <w:caps w:val="0"/>
            <w:sz w:val="24"/>
          </w:rPr>
          <w:delText>ntant</w:delText>
        </w:r>
      </w:del>
      <w:bookmarkStart w:id="4511" w:name="_Toc430364791"/>
      <w:ins w:id="4512" w:author="hp" w:date="2014-11-16T20:30:00Z">
        <w:r w:rsidR="00286B3B">
          <w:rPr>
            <w:caps w:val="0"/>
            <w:sz w:val="24"/>
          </w:rPr>
          <w:t>M</w:t>
        </w:r>
      </w:ins>
      <w:ins w:id="4513" w:author="hp" w:date="2014-11-16T20:29:00Z">
        <w:r w:rsidR="00286B3B">
          <w:rPr>
            <w:caps w:val="0"/>
            <w:sz w:val="24"/>
          </w:rPr>
          <w:t>on</w:t>
        </w:r>
        <w:r w:rsidR="00286B3B" w:rsidRPr="00644092">
          <w:rPr>
            <w:caps w:val="0"/>
            <w:sz w:val="24"/>
          </w:rPr>
          <w:t>tant</w:t>
        </w:r>
      </w:ins>
      <w:r w:rsidR="00644092" w:rsidRPr="00644092">
        <w:rPr>
          <w:caps w:val="0"/>
          <w:sz w:val="24"/>
        </w:rPr>
        <w:t xml:space="preserve"> total de l’émission</w:t>
      </w:r>
      <w:bookmarkEnd w:id="4511"/>
    </w:p>
    <w:p w:rsidR="00BE388A" w:rsidRPr="00886779" w:rsidRDefault="00A3584F" w:rsidP="00C14961">
      <w:pPr>
        <w:pStyle w:val="Standard"/>
        <w:rPr>
          <w:ins w:id="4514" w:author="terra" w:date="2014-12-27T21:10:00Z"/>
        </w:rPr>
      </w:pPr>
      <w:r w:rsidRPr="00886779">
        <w:t>Cette opération</w:t>
      </w:r>
      <w:ins w:id="4515" w:author="hp" w:date="2014-11-20T09:17:00Z">
        <w:r w:rsidR="00017C13" w:rsidRPr="00886779">
          <w:t xml:space="preserve"> d’un montant de 2,4 </w:t>
        </w:r>
      </w:ins>
      <w:ins w:id="4516" w:author="terra" w:date="2014-12-27T21:11:00Z">
        <w:r w:rsidR="00553B06" w:rsidRPr="00886779">
          <w:t xml:space="preserve">millions d’Euros </w:t>
        </w:r>
      </w:ins>
      <w:ins w:id="4517" w:author="hp" w:date="2014-11-20T09:17:00Z">
        <w:del w:id="4518" w:author="terra" w:date="2014-12-27T21:11:00Z">
          <w:r w:rsidR="00017C13" w:rsidRPr="00886779" w:rsidDel="00553B06">
            <w:delText>M€</w:delText>
          </w:r>
        </w:del>
      </w:ins>
      <w:del w:id="4519" w:author="terra" w:date="2014-12-27T21:11:00Z">
        <w:r w:rsidRPr="00886779" w:rsidDel="00553B06">
          <w:delText xml:space="preserve"> </w:delText>
        </w:r>
      </w:del>
      <w:r w:rsidRPr="00886779">
        <w:t xml:space="preserve">est divisée en </w:t>
      </w:r>
      <w:r w:rsidR="00083730" w:rsidRPr="00886779">
        <w:t>1</w:t>
      </w:r>
      <w:ins w:id="4520" w:author="hp" w:date="2014-11-20T09:12:00Z">
        <w:r w:rsidR="00206EDD" w:rsidRPr="00886779">
          <w:t>50</w:t>
        </w:r>
      </w:ins>
      <w:del w:id="4521" w:author="hp" w:date="2014-11-20T09:12:00Z">
        <w:r w:rsidR="00083730" w:rsidRPr="00886779" w:rsidDel="00206EDD">
          <w:delText>65</w:delText>
        </w:r>
      </w:del>
      <w:r w:rsidR="00083730" w:rsidRPr="00886779">
        <w:t xml:space="preserve"> 000</w:t>
      </w:r>
      <w:r w:rsidR="00341525" w:rsidRPr="00886779">
        <w:t xml:space="preserve"> </w:t>
      </w:r>
      <w:r w:rsidRPr="00886779">
        <w:t>actions</w:t>
      </w:r>
      <w:r w:rsidR="00CB44D6" w:rsidRPr="00886779">
        <w:t xml:space="preserve"> </w:t>
      </w:r>
      <w:del w:id="4522" w:author="terra" w:date="2014-12-29T14:39:00Z">
        <w:r w:rsidR="00CB44D6" w:rsidRPr="00886779" w:rsidDel="00904B68">
          <w:rPr>
            <w:highlight w:val="yellow"/>
          </w:rPr>
          <w:delText>é</w:delText>
        </w:r>
        <w:r w:rsidR="00CB44D6" w:rsidRPr="00886779" w:rsidDel="00904B68">
          <w:delText>mises</w:delText>
        </w:r>
        <w:r w:rsidR="001F0800" w:rsidRPr="00886779" w:rsidDel="00904B68">
          <w:delText xml:space="preserve"> </w:delText>
        </w:r>
      </w:del>
      <w:ins w:id="4523" w:author="terra" w:date="2014-12-29T14:37:00Z">
        <w:r w:rsidR="00DE7507" w:rsidRPr="00886779">
          <w:t xml:space="preserve">à créer par </w:t>
        </w:r>
        <w:r w:rsidR="00904B68" w:rsidRPr="00886779">
          <w:t xml:space="preserve">exercice de 150 000 BSA </w:t>
        </w:r>
      </w:ins>
      <w:ins w:id="4524" w:author="terra" w:date="2014-12-29T14:38:00Z">
        <w:r w:rsidR="00904B68" w:rsidRPr="00886779">
          <w:t>au prix de</w:t>
        </w:r>
      </w:ins>
      <w:del w:id="4525" w:author="terra" w:date="2014-12-29T14:38:00Z">
        <w:r w:rsidR="00CB44D6" w:rsidRPr="00886779" w:rsidDel="00904B68">
          <w:delText>à</w:delText>
        </w:r>
      </w:del>
      <w:r w:rsidR="00CB44D6" w:rsidRPr="00886779">
        <w:t xml:space="preserve"> 1</w:t>
      </w:r>
      <w:ins w:id="4526" w:author="hp" w:date="2014-11-20T09:13:00Z">
        <w:r w:rsidR="00017C13" w:rsidRPr="00886779">
          <w:t>6</w:t>
        </w:r>
      </w:ins>
      <w:del w:id="4527" w:author="hp" w:date="2014-11-20T09:13:00Z">
        <w:r w:rsidR="00CB44D6" w:rsidRPr="00886779" w:rsidDel="00017C13">
          <w:delText>8</w:delText>
        </w:r>
      </w:del>
      <w:r w:rsidR="00CB44D6" w:rsidRPr="00886779">
        <w:t xml:space="preserve"> </w:t>
      </w:r>
      <w:ins w:id="4528" w:author="terra" w:date="2014-12-29T11:05:00Z">
        <w:r w:rsidR="00E5133B" w:rsidRPr="00886779">
          <w:rPr>
            <w:bCs/>
          </w:rPr>
          <w:t>Euros</w:t>
        </w:r>
      </w:ins>
      <w:del w:id="4529" w:author="terra" w:date="2014-12-29T11:05:00Z">
        <w:r w:rsidR="00CB44D6" w:rsidRPr="00886779" w:rsidDel="00E5133B">
          <w:delText>€</w:delText>
        </w:r>
      </w:del>
      <w:r w:rsidRPr="00886779">
        <w:t xml:space="preserve"> chacun</w:t>
      </w:r>
      <w:del w:id="4530" w:author="terra" w:date="2014-12-29T14:38:00Z">
        <w:r w:rsidRPr="00886779" w:rsidDel="00904B68">
          <w:delText>e</w:delText>
        </w:r>
      </w:del>
      <w:r w:rsidR="002551B4" w:rsidRPr="00886779">
        <w:t>,</w:t>
      </w:r>
      <w:r w:rsidRPr="00886779">
        <w:t xml:space="preserve"> d</w:t>
      </w:r>
      <w:r w:rsidR="00420C20" w:rsidRPr="00886779">
        <w:t>’</w:t>
      </w:r>
      <w:r w:rsidRPr="00886779">
        <w:t xml:space="preserve">une valeur nominale de 1,52 </w:t>
      </w:r>
      <w:ins w:id="4531" w:author="terra" w:date="2014-12-29T11:05:00Z">
        <w:r w:rsidR="00E5133B" w:rsidRPr="00886779">
          <w:rPr>
            <w:bCs/>
          </w:rPr>
          <w:t>Euro</w:t>
        </w:r>
      </w:ins>
      <w:del w:id="4532" w:author="terra" w:date="2014-12-29T11:05:00Z">
        <w:r w:rsidRPr="00886779" w:rsidDel="00E5133B">
          <w:delText>€</w:delText>
        </w:r>
      </w:del>
      <w:r w:rsidR="00CB44D6" w:rsidRPr="00886779">
        <w:t xml:space="preserve"> soit </w:t>
      </w:r>
      <w:del w:id="4533" w:author="hp" w:date="2014-11-20T09:16:00Z">
        <w:r w:rsidR="00CB44D6" w:rsidRPr="00886779" w:rsidDel="00017C13">
          <w:delText>2</w:delText>
        </w:r>
        <w:r w:rsidR="002551B4" w:rsidRPr="00886779" w:rsidDel="00017C13">
          <w:delText>50</w:delText>
        </w:r>
        <w:r w:rsidR="00CB44D6" w:rsidRPr="00886779" w:rsidDel="00017C13">
          <w:delText> </w:delText>
        </w:r>
        <w:r w:rsidR="002551B4" w:rsidRPr="00886779" w:rsidDel="00017C13">
          <w:delText>8</w:delText>
        </w:r>
        <w:r w:rsidR="00CB44D6" w:rsidRPr="00886779" w:rsidDel="00017C13">
          <w:delText>00</w:delText>
        </w:r>
      </w:del>
      <w:ins w:id="4534" w:author="hp" w:date="2014-11-20T09:16:00Z">
        <w:r w:rsidR="00017C13" w:rsidRPr="00886779">
          <w:t>228 000</w:t>
        </w:r>
      </w:ins>
      <w:r w:rsidR="00CB44D6" w:rsidRPr="00886779">
        <w:t xml:space="preserve"> </w:t>
      </w:r>
      <w:ins w:id="4535" w:author="terra" w:date="2014-12-29T11:06:00Z">
        <w:r w:rsidR="00E5133B" w:rsidRPr="00886779">
          <w:rPr>
            <w:bCs/>
          </w:rPr>
          <w:t>Euros</w:t>
        </w:r>
      </w:ins>
      <w:ins w:id="4536" w:author="terra" w:date="2014-12-29T14:39:00Z">
        <w:r w:rsidR="00904B68" w:rsidRPr="00886779">
          <w:rPr>
            <w:bCs/>
          </w:rPr>
          <w:t xml:space="preserve"> de nominal</w:t>
        </w:r>
      </w:ins>
      <w:del w:id="4537" w:author="terra" w:date="2014-12-29T11:06:00Z">
        <w:r w:rsidR="00CB44D6" w:rsidRPr="00886779" w:rsidDel="00E5133B">
          <w:delText>€</w:delText>
        </w:r>
      </w:del>
      <w:r w:rsidR="001428A2" w:rsidRPr="00886779">
        <w:t xml:space="preserve">, avec une prime d’émission de </w:t>
      </w:r>
      <w:r w:rsidR="00221D74" w:rsidRPr="00886779">
        <w:t>1</w:t>
      </w:r>
      <w:ins w:id="4538" w:author="hp" w:date="2014-11-20T09:13:00Z">
        <w:r w:rsidR="00017C13" w:rsidRPr="00886779">
          <w:t>4</w:t>
        </w:r>
      </w:ins>
      <w:ins w:id="4539" w:author="hp" w:date="2015-03-17T09:51:00Z">
        <w:r w:rsidR="00401692" w:rsidRPr="00886779">
          <w:t xml:space="preserve">, </w:t>
        </w:r>
      </w:ins>
      <w:del w:id="4540" w:author="hp" w:date="2014-11-20T09:13:00Z">
        <w:r w:rsidR="00221D74" w:rsidRPr="00886779" w:rsidDel="00017C13">
          <w:delText>6,</w:delText>
        </w:r>
      </w:del>
      <w:r w:rsidR="00221D74" w:rsidRPr="00886779">
        <w:t xml:space="preserve">48 </w:t>
      </w:r>
      <w:ins w:id="4541" w:author="terra" w:date="2014-12-29T11:06:00Z">
        <w:r w:rsidR="00E5133B" w:rsidRPr="00886779">
          <w:rPr>
            <w:bCs/>
          </w:rPr>
          <w:t>Euros</w:t>
        </w:r>
      </w:ins>
      <w:del w:id="4542" w:author="terra" w:date="2014-12-29T11:06:00Z">
        <w:r w:rsidR="00221D74" w:rsidRPr="00886779" w:rsidDel="00E5133B">
          <w:delText>€</w:delText>
        </w:r>
      </w:del>
      <w:r w:rsidRPr="00886779">
        <w:t xml:space="preserve">, </w:t>
      </w:r>
      <w:r w:rsidR="00CB44D6" w:rsidRPr="00886779">
        <w:t>soit 2 </w:t>
      </w:r>
      <w:ins w:id="4543" w:author="hp" w:date="2014-11-20T09:15:00Z">
        <w:r w:rsidR="00017C13" w:rsidRPr="00886779">
          <w:t>17</w:t>
        </w:r>
      </w:ins>
      <w:del w:id="4544" w:author="hp" w:date="2014-11-20T09:15:00Z">
        <w:r w:rsidR="002551B4" w:rsidRPr="00886779" w:rsidDel="00017C13">
          <w:delText>719 </w:delText>
        </w:r>
      </w:del>
      <w:r w:rsidR="002551B4" w:rsidRPr="00886779">
        <w:t>2</w:t>
      </w:r>
      <w:ins w:id="4545" w:author="hp" w:date="2014-11-20T09:15:00Z">
        <w:r w:rsidR="00017C13" w:rsidRPr="00886779">
          <w:t xml:space="preserve"> 0</w:t>
        </w:r>
      </w:ins>
      <w:r w:rsidR="00CB44D6" w:rsidRPr="00886779">
        <w:t xml:space="preserve">00 </w:t>
      </w:r>
      <w:ins w:id="4546" w:author="terra" w:date="2014-12-29T11:06:00Z">
        <w:r w:rsidR="00E5133B" w:rsidRPr="00886779">
          <w:rPr>
            <w:bCs/>
          </w:rPr>
          <w:t>Euros</w:t>
        </w:r>
      </w:ins>
      <w:del w:id="4547" w:author="terra" w:date="2014-12-29T11:06:00Z">
        <w:r w:rsidR="00CB44D6" w:rsidRPr="00886779" w:rsidDel="00E5133B">
          <w:delText>€</w:delText>
        </w:r>
      </w:del>
      <w:r w:rsidR="00CB44D6" w:rsidRPr="00886779">
        <w:t xml:space="preserve"> de prime d’émission</w:t>
      </w:r>
      <w:r w:rsidR="002551B4" w:rsidRPr="00886779">
        <w:t>.</w:t>
      </w:r>
      <w:r w:rsidRPr="00886779">
        <w:t xml:space="preserve"> </w:t>
      </w:r>
      <w:r w:rsidR="002551B4" w:rsidRPr="00886779">
        <w:t>T</w:t>
      </w:r>
      <w:r w:rsidRPr="00886779">
        <w:t xml:space="preserve">outes </w:t>
      </w:r>
      <w:r w:rsidR="00CB44D6" w:rsidRPr="00886779">
        <w:t xml:space="preserve">les actions sont </w:t>
      </w:r>
      <w:r w:rsidRPr="00886779">
        <w:t>sous forme nominative.</w:t>
      </w:r>
    </w:p>
    <w:p w:rsidR="00553B06" w:rsidRPr="00553B06" w:rsidRDefault="00553B06" w:rsidP="00C14961">
      <w:pPr>
        <w:pStyle w:val="Standard"/>
      </w:pPr>
    </w:p>
    <w:p w:rsidR="00BE388A" w:rsidRDefault="00644092" w:rsidP="00044B28">
      <w:pPr>
        <w:pStyle w:val="Titre3"/>
        <w:numPr>
          <w:ilvl w:val="2"/>
          <w:numId w:val="40"/>
        </w:numPr>
        <w:tabs>
          <w:tab w:val="left" w:pos="12191"/>
        </w:tabs>
        <w:spacing w:before="0" w:after="0"/>
        <w:ind w:left="851" w:right="737" w:hanging="567"/>
        <w:rPr>
          <w:caps w:val="0"/>
          <w:sz w:val="24"/>
        </w:rPr>
      </w:pPr>
      <w:del w:id="4548" w:author="hp" w:date="2014-11-16T20:29:00Z">
        <w:r w:rsidRPr="00644092" w:rsidDel="00286B3B">
          <w:rPr>
            <w:caps w:val="0"/>
            <w:sz w:val="24"/>
          </w:rPr>
          <w:delText>M</w:delText>
        </w:r>
        <w:r w:rsidR="005C01E3" w:rsidDel="00286B3B">
          <w:rPr>
            <w:caps w:val="0"/>
            <w:sz w:val="24"/>
          </w:rPr>
          <w:delText>M</w:delText>
        </w:r>
        <w:r w:rsidRPr="00644092" w:rsidDel="00286B3B">
          <w:rPr>
            <w:caps w:val="0"/>
            <w:sz w:val="24"/>
          </w:rPr>
          <w:delText>ontant</w:delText>
        </w:r>
      </w:del>
      <w:bookmarkStart w:id="4549" w:name="_Toc430364792"/>
      <w:ins w:id="4550" w:author="hp" w:date="2014-11-16T20:29:00Z">
        <w:r w:rsidR="00286B3B">
          <w:rPr>
            <w:caps w:val="0"/>
            <w:sz w:val="24"/>
          </w:rPr>
          <w:t>Mo</w:t>
        </w:r>
        <w:r w:rsidR="00286B3B" w:rsidRPr="00644092">
          <w:rPr>
            <w:caps w:val="0"/>
            <w:sz w:val="24"/>
          </w:rPr>
          <w:t>ntant</w:t>
        </w:r>
      </w:ins>
      <w:r w:rsidRPr="00644092">
        <w:rPr>
          <w:caps w:val="0"/>
          <w:sz w:val="24"/>
        </w:rPr>
        <w:t xml:space="preserve"> brut et montant net de l’émission</w:t>
      </w:r>
      <w:bookmarkEnd w:id="4549"/>
    </w:p>
    <w:p w:rsidR="00BE388A" w:rsidRPr="00BD7ED5" w:rsidRDefault="00A3584F" w:rsidP="00C14961">
      <w:pPr>
        <w:pStyle w:val="Standard"/>
      </w:pPr>
      <w:r w:rsidRPr="00BD7ED5">
        <w:t>Le montant brut de l</w:t>
      </w:r>
      <w:r w:rsidR="00420C20" w:rsidRPr="00BD7ED5">
        <w:t>’</w:t>
      </w:r>
      <w:r w:rsidRPr="00BD7ED5">
        <w:t xml:space="preserve">émission est </w:t>
      </w:r>
      <w:r w:rsidR="000D316A" w:rsidRPr="00BD7ED5">
        <w:t>2</w:t>
      </w:r>
      <w:ins w:id="4551" w:author="hp" w:date="2014-11-20T09:18:00Z">
        <w:r w:rsidR="00017C13" w:rsidRPr="00BD7ED5">
          <w:t>,4</w:t>
        </w:r>
      </w:ins>
      <w:del w:id="4552" w:author="hp" w:date="2014-11-20T09:18:00Z">
        <w:r w:rsidR="000D316A" w:rsidRPr="00BD7ED5" w:rsidDel="00017C13">
          <w:delText>,97</w:delText>
        </w:r>
      </w:del>
      <w:r w:rsidR="000D316A" w:rsidRPr="00BD7ED5">
        <w:t xml:space="preserve"> </w:t>
      </w:r>
      <w:ins w:id="4553" w:author="terra" w:date="2014-12-29T11:04:00Z">
        <w:r w:rsidR="00E5133B" w:rsidRPr="00BD7ED5">
          <w:t>millions d’Euros.</w:t>
        </w:r>
      </w:ins>
      <w:del w:id="4554" w:author="terra" w:date="2014-12-29T11:04:00Z">
        <w:r w:rsidR="00CE6025" w:rsidRPr="00BD7ED5" w:rsidDel="00E5133B">
          <w:delText>M</w:delText>
        </w:r>
        <w:r w:rsidR="000D316A" w:rsidRPr="00BD7ED5" w:rsidDel="00E5133B">
          <w:delText xml:space="preserve">€ </w:delText>
        </w:r>
      </w:del>
    </w:p>
    <w:p w:rsidR="00BE388A" w:rsidRPr="00BD7ED5" w:rsidDel="00E5133B" w:rsidRDefault="00A3584F" w:rsidP="00C14961">
      <w:pPr>
        <w:pStyle w:val="Standard"/>
        <w:rPr>
          <w:del w:id="4555" w:author="terra" w:date="2014-12-29T11:09:00Z"/>
        </w:rPr>
      </w:pPr>
      <w:r w:rsidRPr="00BD7ED5">
        <w:t>Les frais d’ingénierie juridique et financière, de mise en œuvre et de réalisation de l’augmentation de capital sont estimés à 130</w:t>
      </w:r>
      <w:r w:rsidR="004E2380" w:rsidRPr="00BD7ED5">
        <w:t xml:space="preserve"> </w:t>
      </w:r>
      <w:r w:rsidRPr="00BD7ED5">
        <w:t>000 </w:t>
      </w:r>
      <w:ins w:id="4556" w:author="terra" w:date="2014-12-29T11:07:00Z">
        <w:r w:rsidR="00E5133B" w:rsidRPr="00BD7ED5">
          <w:rPr>
            <w:bCs/>
          </w:rPr>
          <w:t>Euros</w:t>
        </w:r>
      </w:ins>
      <w:del w:id="4557" w:author="terra" w:date="2014-12-29T11:07:00Z">
        <w:r w:rsidRPr="00BD7ED5" w:rsidDel="00E5133B">
          <w:delText>€</w:delText>
        </w:r>
      </w:del>
      <w:r w:rsidRPr="00BD7ED5">
        <w:t xml:space="preserve"> (frais juridiques et de comptabilité, formalités, actes et frais d</w:t>
      </w:r>
      <w:r w:rsidR="00420C20" w:rsidRPr="00BD7ED5">
        <w:t>’</w:t>
      </w:r>
      <w:r w:rsidRPr="00BD7ED5">
        <w:t xml:space="preserve">enregistrements : 20 000 </w:t>
      </w:r>
      <w:ins w:id="4558" w:author="terra" w:date="2014-12-29T11:07:00Z">
        <w:r w:rsidR="00E5133B" w:rsidRPr="00BD7ED5">
          <w:rPr>
            <w:bCs/>
          </w:rPr>
          <w:t>Euros</w:t>
        </w:r>
      </w:ins>
      <w:del w:id="4559" w:author="terra" w:date="2014-12-29T11:07:00Z">
        <w:r w:rsidRPr="00BD7ED5" w:rsidDel="00E5133B">
          <w:delText>€</w:delText>
        </w:r>
      </w:del>
      <w:r w:rsidRPr="00BD7ED5">
        <w:t>; réalisation du présent document de souscription : 15</w:t>
      </w:r>
      <w:r w:rsidR="004E2380" w:rsidRPr="00BD7ED5">
        <w:t xml:space="preserve"> </w:t>
      </w:r>
      <w:r w:rsidRPr="00BD7ED5">
        <w:t xml:space="preserve">000 </w:t>
      </w:r>
      <w:ins w:id="4560" w:author="terra" w:date="2014-12-29T11:08:00Z">
        <w:r w:rsidR="00E5133B" w:rsidRPr="00BD7ED5">
          <w:rPr>
            <w:bCs/>
          </w:rPr>
          <w:t>Euros</w:t>
        </w:r>
      </w:ins>
      <w:del w:id="4561" w:author="terra" w:date="2014-12-29T11:08:00Z">
        <w:r w:rsidRPr="00BD7ED5" w:rsidDel="00E5133B">
          <w:delText>€</w:delText>
        </w:r>
      </w:del>
      <w:r w:rsidR="004E2380" w:rsidRPr="00BD7ED5">
        <w:t xml:space="preserve"> </w:t>
      </w:r>
      <w:r w:rsidRPr="00BD7ED5">
        <w:t>; frais de communication</w:t>
      </w:r>
      <w:r w:rsidR="001F6F19" w:rsidRPr="00BD7ED5">
        <w:t xml:space="preserve"> et de diffusion du document : 15</w:t>
      </w:r>
      <w:r w:rsidRPr="00BD7ED5">
        <w:t xml:space="preserve"> 000 </w:t>
      </w:r>
      <w:ins w:id="4562" w:author="terra" w:date="2014-12-29T11:08:00Z">
        <w:r w:rsidR="00E5133B" w:rsidRPr="00BD7ED5">
          <w:rPr>
            <w:bCs/>
          </w:rPr>
          <w:t>Euros</w:t>
        </w:r>
      </w:ins>
      <w:del w:id="4563" w:author="terra" w:date="2014-12-29T11:08:00Z">
        <w:r w:rsidRPr="00BD7ED5" w:rsidDel="00E5133B">
          <w:delText>€</w:delText>
        </w:r>
      </w:del>
      <w:r w:rsidR="001F6F19" w:rsidRPr="00BD7ED5">
        <w:t>, commission d</w:t>
      </w:r>
      <w:r w:rsidR="00420C20" w:rsidRPr="00BD7ED5">
        <w:t>’</w:t>
      </w:r>
      <w:r w:rsidR="001F6F19" w:rsidRPr="00BD7ED5">
        <w:t>intermédiaire : 8</w:t>
      </w:r>
      <w:r w:rsidRPr="00BD7ED5">
        <w:t>0 000</w:t>
      </w:r>
      <w:del w:id="4564" w:author="terra" w:date="2014-12-29T11:08:00Z">
        <w:r w:rsidRPr="00BD7ED5" w:rsidDel="00E5133B">
          <w:delText>€).</w:delText>
        </w:r>
      </w:del>
      <w:ins w:id="4565" w:author="terra" w:date="2014-12-29T11:08:00Z">
        <w:r w:rsidR="00E5133B" w:rsidRPr="00BD7ED5">
          <w:t xml:space="preserve"> </w:t>
        </w:r>
        <w:r w:rsidR="00E5133B" w:rsidRPr="00BD7ED5">
          <w:rPr>
            <w:bCs/>
          </w:rPr>
          <w:t>Euros</w:t>
        </w:r>
        <w:r w:rsidR="00E5133B" w:rsidRPr="00BD7ED5">
          <w:t>).</w:t>
        </w:r>
      </w:ins>
    </w:p>
    <w:p w:rsidR="00E5133B" w:rsidRPr="00BD7ED5" w:rsidRDefault="00E5133B" w:rsidP="00C14961">
      <w:pPr>
        <w:pStyle w:val="Standard"/>
        <w:rPr>
          <w:ins w:id="4566" w:author="terra" w:date="2014-12-29T11:09:00Z"/>
        </w:rPr>
      </w:pPr>
    </w:p>
    <w:p w:rsidR="00BE388A" w:rsidRPr="00BD7ED5" w:rsidDel="00E5133B" w:rsidRDefault="00A3584F" w:rsidP="00C14961">
      <w:pPr>
        <w:pStyle w:val="Standard"/>
        <w:rPr>
          <w:del w:id="4567" w:author="terra" w:date="2014-12-29T11:09:00Z"/>
        </w:rPr>
      </w:pPr>
      <w:r w:rsidRPr="00BD7ED5">
        <w:t xml:space="preserve">Le montant net de la souscription est estimé à </w:t>
      </w:r>
      <w:r w:rsidR="0037123C" w:rsidRPr="00BD7ED5">
        <w:t>2,</w:t>
      </w:r>
      <w:del w:id="4568" w:author="hp" w:date="2014-11-20T11:49:00Z">
        <w:r w:rsidR="00C81CAD" w:rsidRPr="00BD7ED5" w:rsidDel="00EF432A">
          <w:delText>71</w:delText>
        </w:r>
        <w:r w:rsidR="0037123C" w:rsidRPr="00BD7ED5" w:rsidDel="00EF432A">
          <w:delText xml:space="preserve"> </w:delText>
        </w:r>
      </w:del>
      <w:ins w:id="4569" w:author="hp" w:date="2014-11-20T11:49:00Z">
        <w:r w:rsidR="00EF432A" w:rsidRPr="00BD7ED5">
          <w:t xml:space="preserve">27 </w:t>
        </w:r>
      </w:ins>
      <w:ins w:id="4570" w:author="terra" w:date="2014-12-29T11:09:00Z">
        <w:r w:rsidR="00E5133B" w:rsidRPr="00BD7ED5">
          <w:t>millions d’Euros</w:t>
        </w:r>
      </w:ins>
      <w:del w:id="4571" w:author="terra" w:date="2014-12-29T11:09:00Z">
        <w:r w:rsidR="0037123C" w:rsidRPr="00BD7ED5" w:rsidDel="00E5133B">
          <w:delText>M</w:delText>
        </w:r>
        <w:r w:rsidRPr="00BD7ED5" w:rsidDel="00E5133B">
          <w:delText>€</w:delText>
        </w:r>
      </w:del>
      <w:r w:rsidRPr="00BD7ED5">
        <w:t>.</w:t>
      </w:r>
      <w:ins w:id="4572" w:author="terra" w:date="2014-12-29T11:09:00Z">
        <w:r w:rsidR="00E5133B" w:rsidRPr="00BD7ED5">
          <w:t xml:space="preserve"> </w:t>
        </w:r>
      </w:ins>
    </w:p>
    <w:p w:rsidR="00BE388A" w:rsidRPr="00BD7ED5" w:rsidRDefault="00A3584F" w:rsidP="00C14961">
      <w:pPr>
        <w:pStyle w:val="Standard"/>
        <w:rPr>
          <w:ins w:id="4573" w:author="terra" w:date="2014-12-29T11:10:00Z"/>
        </w:rPr>
      </w:pPr>
      <w:r w:rsidRPr="00BD7ED5">
        <w:t>Toutefois la souscription pourra être limitée au nombre d</w:t>
      </w:r>
      <w:r w:rsidR="00420C20" w:rsidRPr="00BD7ED5">
        <w:t>’</w:t>
      </w:r>
      <w:r w:rsidRPr="00BD7ED5">
        <w:t>actions souscrites avec les BSA.</w:t>
      </w:r>
    </w:p>
    <w:p w:rsidR="00E5133B" w:rsidRPr="00E5133B" w:rsidRDefault="00E5133B" w:rsidP="00C14961">
      <w:pPr>
        <w:pStyle w:val="Standard"/>
      </w:pPr>
    </w:p>
    <w:p w:rsidR="00BE388A" w:rsidRDefault="00644092" w:rsidP="00044B28">
      <w:pPr>
        <w:pStyle w:val="Titre3"/>
        <w:numPr>
          <w:ilvl w:val="2"/>
          <w:numId w:val="40"/>
        </w:numPr>
        <w:tabs>
          <w:tab w:val="left" w:pos="12191"/>
        </w:tabs>
        <w:spacing w:before="0" w:after="0"/>
        <w:ind w:left="851" w:right="737" w:hanging="567"/>
        <w:rPr>
          <w:caps w:val="0"/>
          <w:sz w:val="24"/>
        </w:rPr>
      </w:pPr>
      <w:del w:id="4574" w:author="hp" w:date="2014-11-16T20:29:00Z">
        <w:r w:rsidRPr="00644092" w:rsidDel="00286B3B">
          <w:rPr>
            <w:caps w:val="0"/>
            <w:sz w:val="24"/>
          </w:rPr>
          <w:delText>P</w:delText>
        </w:r>
        <w:r w:rsidR="005C01E3" w:rsidDel="00286B3B">
          <w:rPr>
            <w:caps w:val="0"/>
            <w:sz w:val="24"/>
          </w:rPr>
          <w:delText>P</w:delText>
        </w:r>
        <w:r w:rsidRPr="00644092" w:rsidDel="00286B3B">
          <w:rPr>
            <w:caps w:val="0"/>
            <w:sz w:val="24"/>
          </w:rPr>
          <w:delText>ériode</w:delText>
        </w:r>
      </w:del>
      <w:bookmarkStart w:id="4575" w:name="_Toc430364793"/>
      <w:ins w:id="4576" w:author="hp" w:date="2014-11-16T20:29:00Z">
        <w:r w:rsidR="00286B3B">
          <w:rPr>
            <w:caps w:val="0"/>
            <w:sz w:val="24"/>
          </w:rPr>
          <w:t>Pé</w:t>
        </w:r>
        <w:r w:rsidR="00286B3B" w:rsidRPr="00644092">
          <w:rPr>
            <w:caps w:val="0"/>
            <w:sz w:val="24"/>
          </w:rPr>
          <w:t>riode</w:t>
        </w:r>
      </w:ins>
      <w:r w:rsidRPr="00644092">
        <w:rPr>
          <w:caps w:val="0"/>
          <w:sz w:val="24"/>
        </w:rPr>
        <w:t xml:space="preserve"> de souscription</w:t>
      </w:r>
      <w:bookmarkEnd w:id="4575"/>
    </w:p>
    <w:p w:rsidR="00070E55" w:rsidRDefault="00A3584F" w:rsidP="00070E55">
      <w:pPr>
        <w:pStyle w:val="Retraitcorpset1relig"/>
        <w:tabs>
          <w:tab w:val="left" w:pos="12191"/>
        </w:tabs>
        <w:spacing w:after="0"/>
        <w:ind w:left="284" w:firstLine="0"/>
        <w:jc w:val="both"/>
        <w:rPr>
          <w:ins w:id="4577" w:author="terra" w:date="2015-07-27T16:05:00Z"/>
          <w:sz w:val="22"/>
          <w:szCs w:val="22"/>
        </w:rPr>
      </w:pPr>
      <w:r w:rsidRPr="00832CAB">
        <w:rPr>
          <w:sz w:val="22"/>
          <w:szCs w:val="22"/>
        </w:rPr>
        <w:t xml:space="preserve">La période d’exercice des présents BSA est ouverte </w:t>
      </w:r>
      <w:del w:id="4578" w:author="terra" w:date="2014-12-29T11:10:00Z">
        <w:r w:rsidRPr="00832CAB" w:rsidDel="00E5133B">
          <w:rPr>
            <w:sz w:val="22"/>
            <w:szCs w:val="22"/>
          </w:rPr>
          <w:delText xml:space="preserve">du </w:delText>
        </w:r>
        <w:r w:rsidR="00644092" w:rsidRPr="00832CAB" w:rsidDel="00E5133B">
          <w:rPr>
            <w:strike/>
            <w:sz w:val="22"/>
            <w:szCs w:val="22"/>
          </w:rPr>
          <w:delText>1</w:delText>
        </w:r>
        <w:r w:rsidR="00644092" w:rsidRPr="00832CAB" w:rsidDel="00E5133B">
          <w:rPr>
            <w:strike/>
            <w:sz w:val="22"/>
            <w:szCs w:val="22"/>
            <w:vertAlign w:val="superscript"/>
          </w:rPr>
          <w:delText>er</w:delText>
        </w:r>
        <w:r w:rsidR="00644092" w:rsidRPr="00832CAB" w:rsidDel="00E5133B">
          <w:rPr>
            <w:strike/>
            <w:sz w:val="22"/>
            <w:szCs w:val="22"/>
          </w:rPr>
          <w:delText xml:space="preserve"> octobre 2014</w:delText>
        </w:r>
        <w:r w:rsidR="00F1475D" w:rsidRPr="00832CAB" w:rsidDel="00E5133B">
          <w:rPr>
            <w:sz w:val="22"/>
            <w:szCs w:val="22"/>
          </w:rPr>
          <w:delText xml:space="preserve"> </w:delText>
        </w:r>
      </w:del>
      <w:r w:rsidR="005513C0" w:rsidRPr="00832CAB">
        <w:rPr>
          <w:sz w:val="22"/>
          <w:szCs w:val="22"/>
        </w:rPr>
        <w:t xml:space="preserve">jusqu’à jusqu’au </w:t>
      </w:r>
      <w:del w:id="4579" w:author="terra" w:date="2015-07-27T16:04:00Z">
        <w:r w:rsidR="005157BB" w:rsidRPr="00832CAB" w:rsidDel="00070E55">
          <w:rPr>
            <w:sz w:val="22"/>
            <w:szCs w:val="22"/>
          </w:rPr>
          <w:delText>30</w:delText>
        </w:r>
        <w:r w:rsidR="001F6F19" w:rsidRPr="00832CAB" w:rsidDel="00070E55">
          <w:rPr>
            <w:sz w:val="22"/>
            <w:szCs w:val="22"/>
          </w:rPr>
          <w:delText xml:space="preserve"> juin</w:delText>
        </w:r>
      </w:del>
      <w:ins w:id="4580" w:author="terra" w:date="2015-07-27T16:04:00Z">
        <w:r w:rsidR="00070E55">
          <w:rPr>
            <w:sz w:val="22"/>
            <w:szCs w:val="22"/>
          </w:rPr>
          <w:t>31 décembre</w:t>
        </w:r>
      </w:ins>
      <w:r w:rsidR="001F6F19" w:rsidRPr="00832CAB">
        <w:rPr>
          <w:sz w:val="22"/>
          <w:szCs w:val="22"/>
        </w:rPr>
        <w:t xml:space="preserve"> </w:t>
      </w:r>
      <w:r w:rsidR="00F1475D" w:rsidRPr="00832CAB">
        <w:rPr>
          <w:sz w:val="22"/>
          <w:szCs w:val="22"/>
        </w:rPr>
        <w:t xml:space="preserve">2015 </w:t>
      </w:r>
      <w:r w:rsidR="005513C0" w:rsidRPr="00832CAB">
        <w:rPr>
          <w:sz w:val="22"/>
          <w:szCs w:val="22"/>
        </w:rPr>
        <w:t>inclus</w:t>
      </w:r>
      <w:ins w:id="4581" w:author="terra" w:date="2015-01-01T19:37:00Z">
        <w:r w:rsidR="00C61602">
          <w:rPr>
            <w:sz w:val="22"/>
            <w:szCs w:val="22"/>
          </w:rPr>
          <w:t>.</w:t>
        </w:r>
      </w:ins>
    </w:p>
    <w:p w:rsidR="00BE388A" w:rsidRPr="00832CAB" w:rsidDel="00E5133B" w:rsidRDefault="005513C0" w:rsidP="00070E55">
      <w:pPr>
        <w:pStyle w:val="Retraitcorpset1relig"/>
        <w:tabs>
          <w:tab w:val="left" w:pos="12191"/>
        </w:tabs>
        <w:spacing w:after="0"/>
        <w:ind w:left="284" w:firstLine="0"/>
        <w:jc w:val="both"/>
        <w:rPr>
          <w:del w:id="4582" w:author="terra" w:date="2014-12-29T11:10:00Z"/>
          <w:sz w:val="22"/>
          <w:szCs w:val="22"/>
        </w:rPr>
      </w:pPr>
      <w:del w:id="4583" w:author="terra" w:date="2015-07-27T16:05:00Z">
        <w:r w:rsidRPr="00832CAB" w:rsidDel="00070E55">
          <w:rPr>
            <w:sz w:val="22"/>
            <w:szCs w:val="22"/>
          </w:rPr>
          <w:delText xml:space="preserve"> </w:delText>
        </w:r>
      </w:del>
    </w:p>
    <w:p w:rsidR="00BE388A" w:rsidRDefault="00A3584F" w:rsidP="00070E55">
      <w:pPr>
        <w:pStyle w:val="Retraitcorpset1relig"/>
        <w:tabs>
          <w:tab w:val="left" w:pos="12191"/>
        </w:tabs>
        <w:spacing w:after="0"/>
        <w:ind w:left="284" w:firstLine="0"/>
        <w:jc w:val="both"/>
        <w:rPr>
          <w:ins w:id="4584" w:author="terra" w:date="2014-12-29T11:15:00Z"/>
          <w:sz w:val="22"/>
          <w:szCs w:val="22"/>
        </w:rPr>
      </w:pPr>
      <w:r w:rsidRPr="00832CAB">
        <w:rPr>
          <w:sz w:val="22"/>
          <w:szCs w:val="22"/>
        </w:rPr>
        <w:t>Ces BSA deviendront caduques et perdront tou</w:t>
      </w:r>
      <w:r w:rsidR="00025651" w:rsidRPr="00832CAB">
        <w:rPr>
          <w:sz w:val="22"/>
          <w:szCs w:val="22"/>
        </w:rPr>
        <w:t xml:space="preserve">te valeur après le </w:t>
      </w:r>
      <w:ins w:id="4585" w:author="terra" w:date="2015-07-27T16:05:00Z">
        <w:r w:rsidR="00070E55">
          <w:rPr>
            <w:sz w:val="22"/>
            <w:szCs w:val="22"/>
          </w:rPr>
          <w:t>31 décembre</w:t>
        </w:r>
        <w:r w:rsidR="00070E55" w:rsidRPr="00832CAB">
          <w:rPr>
            <w:sz w:val="22"/>
            <w:szCs w:val="22"/>
          </w:rPr>
          <w:t xml:space="preserve"> </w:t>
        </w:r>
      </w:ins>
      <w:del w:id="4586" w:author="terra" w:date="2015-07-27T16:05:00Z">
        <w:r w:rsidR="00025651" w:rsidRPr="00832CAB" w:rsidDel="00070E55">
          <w:rPr>
            <w:sz w:val="22"/>
            <w:szCs w:val="22"/>
          </w:rPr>
          <w:delText>30 juin</w:delText>
        </w:r>
      </w:del>
      <w:del w:id="4587" w:author="terra" w:date="2015-01-01T19:38:00Z">
        <w:r w:rsidR="00025651" w:rsidRPr="00832CAB" w:rsidDel="00C61602">
          <w:rPr>
            <w:sz w:val="22"/>
            <w:szCs w:val="22"/>
          </w:rPr>
          <w:delText xml:space="preserve">  </w:delText>
        </w:r>
      </w:del>
      <w:r w:rsidR="00F1475D" w:rsidRPr="00832CAB">
        <w:rPr>
          <w:sz w:val="22"/>
          <w:szCs w:val="22"/>
        </w:rPr>
        <w:t>2015</w:t>
      </w:r>
      <w:r w:rsidRPr="00832CAB">
        <w:rPr>
          <w:sz w:val="22"/>
          <w:szCs w:val="22"/>
        </w:rPr>
        <w:t>.</w:t>
      </w:r>
    </w:p>
    <w:p w:rsidR="00847AA7" w:rsidRPr="00832CAB" w:rsidRDefault="00847AA7" w:rsidP="00044B28">
      <w:pPr>
        <w:pStyle w:val="Retraitcorpset1relig"/>
        <w:tabs>
          <w:tab w:val="left" w:pos="12191"/>
        </w:tabs>
        <w:spacing w:after="0"/>
        <w:ind w:left="284" w:firstLine="0"/>
        <w:rPr>
          <w:sz w:val="22"/>
          <w:szCs w:val="22"/>
        </w:rPr>
      </w:pPr>
    </w:p>
    <w:p w:rsidR="00BE388A" w:rsidRDefault="00644092" w:rsidP="00543DF6">
      <w:pPr>
        <w:pStyle w:val="Titre3"/>
        <w:numPr>
          <w:ilvl w:val="2"/>
          <w:numId w:val="40"/>
        </w:numPr>
        <w:tabs>
          <w:tab w:val="left" w:pos="12191"/>
        </w:tabs>
        <w:spacing w:before="0" w:after="0"/>
        <w:ind w:left="851" w:right="737" w:hanging="567"/>
        <w:rPr>
          <w:caps w:val="0"/>
          <w:sz w:val="24"/>
        </w:rPr>
      </w:pPr>
      <w:del w:id="4588" w:author="hp" w:date="2014-11-29T15:59:00Z">
        <w:r w:rsidRPr="00644092" w:rsidDel="004817C7">
          <w:rPr>
            <w:caps w:val="0"/>
            <w:sz w:val="24"/>
          </w:rPr>
          <w:delText>É</w:delText>
        </w:r>
      </w:del>
      <w:del w:id="4589" w:author="hp" w:date="2014-11-29T21:16:00Z">
        <w:r w:rsidR="005C01E3" w:rsidDel="002A126B">
          <w:rPr>
            <w:caps w:val="0"/>
            <w:sz w:val="24"/>
          </w:rPr>
          <w:delText>E</w:delText>
        </w:r>
        <w:r w:rsidRPr="00644092" w:rsidDel="002A126B">
          <w:rPr>
            <w:caps w:val="0"/>
            <w:sz w:val="24"/>
          </w:rPr>
          <w:delText>tablissement</w:delText>
        </w:r>
      </w:del>
      <w:bookmarkStart w:id="4590" w:name="_Toc430364794"/>
      <w:ins w:id="4591" w:author="hp" w:date="2014-11-29T21:16:00Z">
        <w:r w:rsidR="002A126B">
          <w:rPr>
            <w:caps w:val="0"/>
            <w:sz w:val="24"/>
          </w:rPr>
          <w:t>É</w:t>
        </w:r>
        <w:r w:rsidR="002A126B" w:rsidRPr="00644092">
          <w:rPr>
            <w:caps w:val="0"/>
            <w:sz w:val="24"/>
          </w:rPr>
          <w:t>tablissement</w:t>
        </w:r>
      </w:ins>
      <w:r w:rsidRPr="00644092">
        <w:rPr>
          <w:caps w:val="0"/>
          <w:sz w:val="24"/>
        </w:rPr>
        <w:t xml:space="preserve"> domiciliataire (où sont reçues les souscriptions)</w:t>
      </w:r>
      <w:bookmarkEnd w:id="4590"/>
    </w:p>
    <w:p w:rsidR="00BE388A" w:rsidRPr="00832CAB" w:rsidRDefault="00A3584F" w:rsidP="00847AA7">
      <w:pPr>
        <w:pStyle w:val="Listecontinue5"/>
        <w:tabs>
          <w:tab w:val="left" w:pos="12191"/>
        </w:tabs>
        <w:spacing w:after="0"/>
        <w:ind w:left="284"/>
        <w:contextualSpacing w:val="0"/>
        <w:rPr>
          <w:sz w:val="22"/>
          <w:szCs w:val="22"/>
        </w:rPr>
      </w:pPr>
      <w:r w:rsidRPr="00832CAB">
        <w:rPr>
          <w:sz w:val="22"/>
          <w:szCs w:val="22"/>
        </w:rPr>
        <w:t xml:space="preserve">Les souscriptions au nom du </w:t>
      </w:r>
      <w:del w:id="4592" w:author="hp" w:date="2015-08-01T13:36:00Z">
        <w:r w:rsidR="00153038" w:rsidRPr="00832CAB" w:rsidDel="00182EF9">
          <w:rPr>
            <w:sz w:val="22"/>
            <w:szCs w:val="22"/>
          </w:rPr>
          <w:delText>CIIB</w:delText>
        </w:r>
      </w:del>
      <w:ins w:id="4593" w:author="hp" w:date="2015-08-01T14:42:00Z">
        <w:r w:rsidR="00F41F99">
          <w:rPr>
            <w:sz w:val="22"/>
            <w:szCs w:val="22"/>
          </w:rPr>
          <w:t>CIIB</w:t>
        </w:r>
      </w:ins>
      <w:r w:rsidR="00153038" w:rsidRPr="00832CAB">
        <w:rPr>
          <w:sz w:val="22"/>
          <w:szCs w:val="22"/>
        </w:rPr>
        <w:t xml:space="preserve"> S.A.</w:t>
      </w:r>
      <w:del w:id="4594" w:author="terra" w:date="2014-12-29T11:19:00Z">
        <w:r w:rsidRPr="00832CAB" w:rsidDel="00847AA7">
          <w:rPr>
            <w:sz w:val="22"/>
            <w:szCs w:val="22"/>
            <w:lang w:eastAsia="fr-FR"/>
          </w:rPr>
          <w:delText xml:space="preserve"> </w:delText>
        </w:r>
        <w:r w:rsidRPr="00832CAB" w:rsidDel="00847AA7">
          <w:rPr>
            <w:smallCaps/>
            <w:sz w:val="22"/>
            <w:szCs w:val="22"/>
          </w:rPr>
          <w:delText>SA</w:delText>
        </w:r>
      </w:del>
      <w:r w:rsidRPr="00832CAB">
        <w:rPr>
          <w:sz w:val="22"/>
          <w:szCs w:val="22"/>
        </w:rPr>
        <w:t xml:space="preserve">, sont reçues sans frais, au siège social : </w:t>
      </w:r>
    </w:p>
    <w:p w:rsidR="00BE388A" w:rsidRPr="00832CAB" w:rsidRDefault="00153038" w:rsidP="00847AA7">
      <w:pPr>
        <w:pStyle w:val="Retraitcorpset1relig"/>
        <w:tabs>
          <w:tab w:val="left" w:pos="12191"/>
        </w:tabs>
        <w:spacing w:after="0"/>
        <w:ind w:left="284" w:firstLine="0"/>
        <w:rPr>
          <w:sz w:val="22"/>
          <w:szCs w:val="22"/>
        </w:rPr>
      </w:pPr>
      <w:del w:id="4595" w:author="hp" w:date="2015-08-01T13:36:00Z">
        <w:r w:rsidRPr="00832CAB" w:rsidDel="00182EF9">
          <w:rPr>
            <w:sz w:val="22"/>
            <w:szCs w:val="22"/>
            <w:lang w:eastAsia="fr-FR"/>
          </w:rPr>
          <w:delText>CIIB</w:delText>
        </w:r>
      </w:del>
      <w:ins w:id="4596" w:author="hp" w:date="2015-08-01T14:42:00Z">
        <w:r w:rsidR="00F41F99">
          <w:rPr>
            <w:sz w:val="22"/>
            <w:szCs w:val="22"/>
            <w:lang w:eastAsia="fr-FR"/>
          </w:rPr>
          <w:t>CIIB</w:t>
        </w:r>
      </w:ins>
      <w:r w:rsidRPr="00832CAB">
        <w:rPr>
          <w:sz w:val="22"/>
          <w:szCs w:val="22"/>
          <w:lang w:eastAsia="fr-FR"/>
        </w:rPr>
        <w:t xml:space="preserve"> S.A.</w:t>
      </w:r>
      <w:del w:id="4597" w:author="terra" w:date="2014-12-29T11:19:00Z">
        <w:r w:rsidR="00A3584F" w:rsidRPr="00832CAB" w:rsidDel="00847AA7">
          <w:rPr>
            <w:sz w:val="22"/>
            <w:szCs w:val="22"/>
            <w:lang w:eastAsia="fr-FR"/>
          </w:rPr>
          <w:delText xml:space="preserve"> SA</w:delText>
        </w:r>
        <w:r w:rsidR="001F6F19" w:rsidRPr="00832CAB" w:rsidDel="00847AA7">
          <w:rPr>
            <w:sz w:val="22"/>
            <w:szCs w:val="22"/>
          </w:rPr>
          <w:delText xml:space="preserve">  </w:delText>
        </w:r>
      </w:del>
      <w:r w:rsidR="001F6F19" w:rsidRPr="00832CAB">
        <w:rPr>
          <w:sz w:val="22"/>
          <w:szCs w:val="22"/>
        </w:rPr>
        <w:t>10, rue de Montyon 75</w:t>
      </w:r>
      <w:r w:rsidR="00A3584F" w:rsidRPr="00832CAB">
        <w:rPr>
          <w:sz w:val="22"/>
          <w:szCs w:val="22"/>
        </w:rPr>
        <w:t>0</w:t>
      </w:r>
      <w:r w:rsidR="001F0800" w:rsidRPr="00832CAB">
        <w:rPr>
          <w:sz w:val="22"/>
          <w:szCs w:val="22"/>
        </w:rPr>
        <w:t>0</w:t>
      </w:r>
      <w:r w:rsidR="00A3584F" w:rsidRPr="00832CAB">
        <w:rPr>
          <w:sz w:val="22"/>
          <w:szCs w:val="22"/>
        </w:rPr>
        <w:t>9 Paris</w:t>
      </w:r>
    </w:p>
    <w:p w:rsidR="00BE388A" w:rsidRPr="00832CAB" w:rsidRDefault="00644092">
      <w:pPr>
        <w:pStyle w:val="Retraitcorpset1relig"/>
        <w:tabs>
          <w:tab w:val="left" w:pos="12191"/>
        </w:tabs>
        <w:ind w:left="284" w:firstLine="0"/>
        <w:rPr>
          <w:sz w:val="22"/>
          <w:szCs w:val="22"/>
        </w:rPr>
      </w:pPr>
      <w:r w:rsidRPr="00832CAB">
        <w:rPr>
          <w:sz w:val="22"/>
          <w:szCs w:val="22"/>
        </w:rPr>
        <w:t>Les chèques versés à l’appui de la souscription doivent être rédigés au nom de « </w:t>
      </w:r>
      <w:del w:id="4598" w:author="hp" w:date="2015-08-01T13:36:00Z">
        <w:r w:rsidRPr="00832CAB" w:rsidDel="00182EF9">
          <w:rPr>
            <w:smallCaps/>
            <w:sz w:val="22"/>
            <w:szCs w:val="22"/>
          </w:rPr>
          <w:delText>CIIB</w:delText>
        </w:r>
      </w:del>
      <w:ins w:id="4599" w:author="hp" w:date="2015-08-01T14:42:00Z">
        <w:r w:rsidR="00F41F99">
          <w:rPr>
            <w:smallCaps/>
            <w:sz w:val="22"/>
            <w:szCs w:val="22"/>
          </w:rPr>
          <w:t>CIIB</w:t>
        </w:r>
      </w:ins>
      <w:r w:rsidRPr="00832CAB">
        <w:rPr>
          <w:smallCaps/>
          <w:sz w:val="22"/>
          <w:szCs w:val="22"/>
        </w:rPr>
        <w:t xml:space="preserve"> S.A. </w:t>
      </w:r>
      <w:del w:id="4600" w:author="terra" w:date="2015-01-06T12:33:00Z">
        <w:r w:rsidRPr="00832CAB" w:rsidDel="0071298D">
          <w:rPr>
            <w:smallCaps/>
            <w:sz w:val="22"/>
            <w:szCs w:val="22"/>
          </w:rPr>
          <w:delText xml:space="preserve">SA </w:delText>
        </w:r>
      </w:del>
      <w:r w:rsidRPr="00832CAB">
        <w:rPr>
          <w:sz w:val="22"/>
          <w:szCs w:val="22"/>
        </w:rPr>
        <w:t>augmentation de capital ». Ils seront déposés auprès de la Banque Postale centre la Source 45 900 la Source cedex 9. Code Banque 20041 - Code Guichet 01012 - N° de Compte 3699173F033  - Clé 07</w:t>
      </w:r>
    </w:p>
    <w:p w:rsidR="00BE388A" w:rsidRDefault="00A3584F" w:rsidP="00044B28">
      <w:pPr>
        <w:pStyle w:val="Retraitcorpset1relig"/>
        <w:tabs>
          <w:tab w:val="left" w:pos="12191"/>
        </w:tabs>
        <w:spacing w:after="0"/>
        <w:ind w:left="284" w:firstLine="0"/>
        <w:rPr>
          <w:ins w:id="4601" w:author="terra" w:date="2014-12-29T14:30:00Z"/>
          <w:bCs/>
          <w:sz w:val="22"/>
          <w:szCs w:val="22"/>
        </w:rPr>
      </w:pPr>
      <w:r w:rsidRPr="00832CAB">
        <w:rPr>
          <w:sz w:val="22"/>
          <w:szCs w:val="22"/>
        </w:rPr>
        <w:t>Pour les vireme</w:t>
      </w:r>
      <w:r w:rsidR="000F6446" w:rsidRPr="00832CAB">
        <w:rPr>
          <w:sz w:val="22"/>
          <w:szCs w:val="22"/>
        </w:rPr>
        <w:t>nts depuis l’é</w:t>
      </w:r>
      <w:r w:rsidRPr="00832CAB">
        <w:rPr>
          <w:sz w:val="22"/>
          <w:szCs w:val="22"/>
        </w:rPr>
        <w:t>tranger, l’identifiant international de compte bancaire (IBAN = International Bank Account Number)</w:t>
      </w:r>
      <w:ins w:id="4602" w:author="terra" w:date="2015-01-20T10:37:00Z">
        <w:r w:rsidR="002A4472">
          <w:rPr>
            <w:sz w:val="22"/>
            <w:szCs w:val="22"/>
          </w:rPr>
          <w:t xml:space="preserve"> </w:t>
        </w:r>
      </w:ins>
      <w:r w:rsidRPr="00832CAB">
        <w:rPr>
          <w:sz w:val="22"/>
          <w:szCs w:val="22"/>
        </w:rPr>
        <w:t xml:space="preserve">: </w:t>
      </w:r>
      <w:r w:rsidRPr="00832CAB">
        <w:rPr>
          <w:bCs/>
          <w:sz w:val="22"/>
          <w:szCs w:val="22"/>
        </w:rPr>
        <w:t>FR63 2004 1010 1236 9917 3F03</w:t>
      </w:r>
      <w:del w:id="4603" w:author="terra" w:date="2014-12-29T14:30:00Z">
        <w:r w:rsidRPr="00832CAB" w:rsidDel="00904B68">
          <w:rPr>
            <w:bCs/>
            <w:sz w:val="22"/>
            <w:szCs w:val="22"/>
          </w:rPr>
          <w:delText xml:space="preserve"> </w:delText>
        </w:r>
      </w:del>
      <w:ins w:id="4604" w:author="terra" w:date="2014-12-29T14:30:00Z">
        <w:r w:rsidR="00904B68">
          <w:rPr>
            <w:bCs/>
            <w:sz w:val="22"/>
            <w:szCs w:val="22"/>
          </w:rPr>
          <w:t> </w:t>
        </w:r>
      </w:ins>
      <w:r w:rsidRPr="00832CAB">
        <w:rPr>
          <w:bCs/>
          <w:sz w:val="22"/>
          <w:szCs w:val="22"/>
        </w:rPr>
        <w:t>307</w:t>
      </w:r>
    </w:p>
    <w:p w:rsidR="00904B68" w:rsidRPr="00832CAB" w:rsidRDefault="00904B68" w:rsidP="00044B28">
      <w:pPr>
        <w:pStyle w:val="Retraitcorpset1relig"/>
        <w:tabs>
          <w:tab w:val="left" w:pos="12191"/>
        </w:tabs>
        <w:spacing w:after="0"/>
        <w:ind w:left="284" w:firstLine="0"/>
        <w:rPr>
          <w:sz w:val="22"/>
          <w:szCs w:val="22"/>
        </w:rPr>
      </w:pPr>
    </w:p>
    <w:p w:rsidR="00BE388A" w:rsidRDefault="00644092" w:rsidP="00044B28">
      <w:pPr>
        <w:pStyle w:val="Titre2"/>
        <w:numPr>
          <w:ilvl w:val="2"/>
          <w:numId w:val="40"/>
        </w:numPr>
        <w:tabs>
          <w:tab w:val="left" w:pos="12191"/>
        </w:tabs>
        <w:spacing w:before="0" w:after="0"/>
        <w:ind w:left="993" w:right="737" w:hanging="737"/>
        <w:rPr>
          <w:rFonts w:ascii="Times New Roman" w:hAnsi="Times New Roman" w:cs="Times New Roman"/>
        </w:rPr>
      </w:pPr>
      <w:del w:id="4605" w:author="hp" w:date="2014-11-29T15:59:00Z">
        <w:r w:rsidRPr="00644092" w:rsidDel="004817C7">
          <w:rPr>
            <w:rFonts w:ascii="Times New Roman" w:hAnsi="Times New Roman" w:cs="Times New Roman"/>
            <w:caps w:val="0"/>
          </w:rPr>
          <w:delText>M</w:delText>
        </w:r>
      </w:del>
      <w:bookmarkStart w:id="4606" w:name="_Toc430364795"/>
      <w:r w:rsidR="005C01E3">
        <w:rPr>
          <w:rFonts w:ascii="Times New Roman" w:hAnsi="Times New Roman" w:cs="Times New Roman"/>
          <w:caps w:val="0"/>
        </w:rPr>
        <w:t>M</w:t>
      </w:r>
      <w:r w:rsidRPr="00644092">
        <w:rPr>
          <w:rFonts w:ascii="Times New Roman" w:hAnsi="Times New Roman" w:cs="Times New Roman"/>
          <w:caps w:val="0"/>
        </w:rPr>
        <w:t>odalités de délivrance des titres</w:t>
      </w:r>
      <w:bookmarkEnd w:id="4606"/>
    </w:p>
    <w:p w:rsidR="00BE388A" w:rsidRDefault="00A3584F" w:rsidP="00C14961">
      <w:pPr>
        <w:pStyle w:val="Standard"/>
        <w:rPr>
          <w:ins w:id="4607" w:author="terra" w:date="2015-01-21T20:06:00Z"/>
        </w:rPr>
      </w:pPr>
      <w:r w:rsidRPr="00BD7ED5">
        <w:t>Les actio</w:t>
      </w:r>
      <w:ins w:id="4608" w:author="hp" w:date="2015-09-14T17:36:00Z">
        <w:r w:rsidR="00746CB6">
          <w:t>²</w:t>
        </w:r>
      </w:ins>
      <w:r w:rsidRPr="00BD7ED5">
        <w:t>ns porteront jouissance à compter de leur création et seront assimilées aux actions déjà existantes. Elles seront soumises à toutes les dispositions des statuts. Les actions sont de forme</w:t>
      </w:r>
      <w:ins w:id="4609" w:author="hp" w:date="2014-12-15T18:33:00Z">
        <w:r w:rsidR="007C0789" w:rsidRPr="00BD7ED5">
          <w:t>s</w:t>
        </w:r>
      </w:ins>
      <w:r w:rsidRPr="00BD7ED5">
        <w:t xml:space="preserve"> nominative</w:t>
      </w:r>
      <w:ins w:id="4610" w:author="hp" w:date="2014-12-15T18:33:00Z">
        <w:r w:rsidR="007C0789" w:rsidRPr="00BD7ED5">
          <w:t>s</w:t>
        </w:r>
      </w:ins>
      <w:r w:rsidRPr="00BD7ED5">
        <w:t xml:space="preserve"> conformément aux dispositions de l</w:t>
      </w:r>
      <w:r w:rsidR="00420C20" w:rsidRPr="00BD7ED5">
        <w:t>’</w:t>
      </w:r>
      <w:r w:rsidRPr="00BD7ED5">
        <w:t xml:space="preserve">article 94 - 01 de la loi du 30 décembre 1981 et du décret du 2 mai 1983. Elles pourront être </w:t>
      </w:r>
      <w:r w:rsidRPr="00BD7ED5">
        <w:lastRenderedPageBreak/>
        <w:t xml:space="preserve">déposées en compte (en </w:t>
      </w:r>
      <w:r w:rsidR="00420C20" w:rsidRPr="00BD7ED5">
        <w:t>« </w:t>
      </w:r>
      <w:r w:rsidRPr="00BD7ED5">
        <w:t>nominatif pur</w:t>
      </w:r>
      <w:r w:rsidR="00420C20" w:rsidRPr="00BD7ED5">
        <w:t> »</w:t>
      </w:r>
      <w:r w:rsidRPr="00BD7ED5">
        <w:t xml:space="preserve">, sans frais) directement à la société, ou domiciliées dans un établissement financier (en </w:t>
      </w:r>
      <w:r w:rsidR="00420C20" w:rsidRPr="00BD7ED5">
        <w:t>« </w:t>
      </w:r>
      <w:r w:rsidRPr="00BD7ED5">
        <w:t>nominatif administré</w:t>
      </w:r>
      <w:r w:rsidR="00420C20" w:rsidRPr="00BD7ED5">
        <w:t> »</w:t>
      </w:r>
      <w:r w:rsidRPr="00BD7ED5">
        <w:t xml:space="preserve">, </w:t>
      </w:r>
      <w:ins w:id="4611" w:author="hp" w:date="2015-08-01T17:23:00Z">
        <w:r w:rsidR="001A496E">
          <w:t>qui prendra</w:t>
        </w:r>
      </w:ins>
      <w:ins w:id="4612" w:author="terra" w:date="2014-12-29T14:41:00Z">
        <w:del w:id="4613" w:author="hp" w:date="2015-08-01T17:23:00Z">
          <w:r w:rsidR="00DE7507" w:rsidRPr="00BD7ED5" w:rsidDel="001A496E">
            <w:delText>prévoi</w:delText>
          </w:r>
        </w:del>
        <w:del w:id="4614" w:author="hp" w:date="2015-08-01T17:24:00Z">
          <w:r w:rsidR="00DE7507" w:rsidRPr="00BD7ED5" w:rsidDel="001A496E">
            <w:delText>r</w:delText>
          </w:r>
        </w:del>
        <w:r w:rsidR="00DE7507" w:rsidRPr="00BD7ED5">
          <w:t xml:space="preserve"> des droits de garde) </w:t>
        </w:r>
      </w:ins>
      <w:r w:rsidRPr="00BD7ED5">
        <w:t>au choix du souscripteur.</w:t>
      </w:r>
    </w:p>
    <w:p w:rsidR="00D25DBA" w:rsidRPr="00BD7ED5" w:rsidRDefault="00D25DBA" w:rsidP="00C14961">
      <w:pPr>
        <w:pStyle w:val="Standard"/>
      </w:pPr>
    </w:p>
    <w:p w:rsidR="00BE388A" w:rsidRDefault="00644092" w:rsidP="00543DF6">
      <w:pPr>
        <w:pStyle w:val="Titre4"/>
        <w:numPr>
          <w:ilvl w:val="2"/>
          <w:numId w:val="40"/>
        </w:numPr>
        <w:tabs>
          <w:tab w:val="left" w:pos="12191"/>
        </w:tabs>
        <w:spacing w:after="0"/>
        <w:ind w:left="993" w:right="737" w:hanging="737"/>
        <w:rPr>
          <w:ins w:id="4615" w:author="hp" w:date="2015-09-14T20:12:00Z"/>
          <w:sz w:val="24"/>
          <w:lang w:val="fr-FR"/>
        </w:rPr>
      </w:pPr>
      <w:del w:id="4616" w:author="hp" w:date="2014-11-29T15:59:00Z">
        <w:r w:rsidRPr="00644092" w:rsidDel="004817C7">
          <w:rPr>
            <w:sz w:val="24"/>
            <w:lang w:val="fr-FR"/>
          </w:rPr>
          <w:delText>R</w:delText>
        </w:r>
      </w:del>
      <w:r w:rsidR="005C01E3">
        <w:rPr>
          <w:sz w:val="24"/>
          <w:lang w:val="fr-FR"/>
        </w:rPr>
        <w:t>R</w:t>
      </w:r>
      <w:r w:rsidRPr="00644092">
        <w:rPr>
          <w:sz w:val="24"/>
          <w:lang w:val="fr-FR"/>
        </w:rPr>
        <w:t>egistre des actionnaires</w:t>
      </w:r>
      <w:ins w:id="4617" w:author="hp" w:date="2015-09-14T20:09:00Z">
        <w:r w:rsidR="00C14961">
          <w:rPr>
            <w:sz w:val="24"/>
            <w:lang w:val="fr-FR"/>
          </w:rPr>
          <w:t>.</w:t>
        </w:r>
      </w:ins>
    </w:p>
    <w:p w:rsidR="00C14961" w:rsidRPr="00C14961" w:rsidRDefault="00C14961" w:rsidP="00C14961">
      <w:pPr>
        <w:rPr>
          <w:lang w:eastAsia="fr-FR"/>
        </w:rPr>
      </w:pPr>
    </w:p>
    <w:p w:rsidR="00BE388A" w:rsidRPr="00BD7ED5" w:rsidRDefault="00A3584F" w:rsidP="00C14961">
      <w:pPr>
        <w:pStyle w:val="Standard"/>
      </w:pPr>
      <w:r w:rsidRPr="00BD7ED5">
        <w:t xml:space="preserve">Le registre des actionnaires est tenu par : </w:t>
      </w:r>
    </w:p>
    <w:p w:rsidR="00BE388A" w:rsidRPr="00BD7ED5" w:rsidDel="00DE7507" w:rsidRDefault="00153038" w:rsidP="00C14961">
      <w:pPr>
        <w:pStyle w:val="Standard"/>
        <w:rPr>
          <w:del w:id="4618" w:author="terra" w:date="2014-12-29T14:46:00Z"/>
        </w:rPr>
      </w:pPr>
      <w:del w:id="4619" w:author="hp" w:date="2015-08-01T13:36:00Z">
        <w:r w:rsidRPr="00BD7ED5" w:rsidDel="00182EF9">
          <w:delText>CIIB</w:delText>
        </w:r>
      </w:del>
      <w:ins w:id="4620" w:author="hp" w:date="2015-08-01T14:42:00Z">
        <w:r w:rsidR="00F41F99">
          <w:t>CIIB</w:t>
        </w:r>
      </w:ins>
      <w:r w:rsidRPr="00BD7ED5">
        <w:t xml:space="preserve"> S.A.</w:t>
      </w:r>
      <w:r w:rsidR="00A3584F" w:rsidRPr="00BD7ED5">
        <w:t xml:space="preserve"> - 10, rue de Montyon 75009 Paris - Tél. : 01 42 46 11 73 </w:t>
      </w:r>
      <w:ins w:id="4621" w:author="terra" w:date="2014-12-29T14:46:00Z">
        <w:r w:rsidR="00DE7507" w:rsidRPr="00BD7ED5">
          <w:t xml:space="preserve"> </w:t>
        </w:r>
      </w:ins>
    </w:p>
    <w:p w:rsidR="00BE388A" w:rsidRPr="00BD7ED5" w:rsidRDefault="00A3584F" w:rsidP="00C14961">
      <w:pPr>
        <w:pStyle w:val="Standard"/>
      </w:pPr>
      <w:r w:rsidRPr="00BD7ED5">
        <w:t xml:space="preserve">E-mail : </w:t>
      </w:r>
      <w:r w:rsidR="00F1475D" w:rsidRPr="00BD7ED5">
        <w:t>contact@</w:t>
      </w:r>
      <w:del w:id="4622" w:author="hp" w:date="2015-08-01T13:36:00Z">
        <w:r w:rsidR="00F1475D" w:rsidRPr="00BD7ED5" w:rsidDel="00182EF9">
          <w:delText>ciib</w:delText>
        </w:r>
      </w:del>
      <w:ins w:id="4623" w:author="hp" w:date="2015-08-01T14:42:00Z">
        <w:del w:id="4624" w:author="terra" w:date="2015-08-10T12:21:00Z">
          <w:r w:rsidR="00F41F99" w:rsidDel="008D2A02">
            <w:delText>CIIB</w:delText>
          </w:r>
        </w:del>
      </w:ins>
      <w:ins w:id="4625" w:author="terra" w:date="2015-08-10T12:21:00Z">
        <w:r w:rsidR="008D2A02">
          <w:t>ciib</w:t>
        </w:r>
      </w:ins>
      <w:r w:rsidR="00F1475D" w:rsidRPr="00BD7ED5">
        <w:t>.fr</w:t>
      </w:r>
      <w:r w:rsidRPr="00BD7ED5">
        <w:t xml:space="preserve">   Site</w:t>
      </w:r>
      <w:del w:id="4626" w:author="terra" w:date="2014-12-29T14:47:00Z">
        <w:r w:rsidRPr="00BD7ED5" w:rsidDel="00DE7507">
          <w:delText xml:space="preserve"> Internet </w:delText>
        </w:r>
      </w:del>
      <w:r w:rsidRPr="00BD7ED5">
        <w:t xml:space="preserve">: </w:t>
      </w:r>
      <w:ins w:id="4627" w:author="terra" w:date="2015-08-10T12:21:00Z">
        <w:r w:rsidR="00893474">
          <w:fldChar w:fldCharType="begin"/>
        </w:r>
        <w:r w:rsidR="008D2A02">
          <w:instrText xml:space="preserve"> HYPERLINK "http://</w:instrText>
        </w:r>
      </w:ins>
      <w:r w:rsidR="008D2A02" w:rsidRPr="008D2A02">
        <w:instrText>www.</w:instrText>
      </w:r>
      <w:ins w:id="4628" w:author="terra" w:date="2015-08-10T12:21:00Z">
        <w:r w:rsidR="008D2A02" w:rsidRPr="008D2A02">
          <w:instrText>ciib</w:instrText>
        </w:r>
      </w:ins>
      <w:r w:rsidR="008D2A02" w:rsidRPr="008D2A02">
        <w:instrText>.fr</w:instrText>
      </w:r>
      <w:ins w:id="4629" w:author="terra" w:date="2015-08-10T12:21:00Z">
        <w:r w:rsidR="008D2A02">
          <w:instrText xml:space="preserve">" </w:instrText>
        </w:r>
        <w:r w:rsidR="00893474">
          <w:fldChar w:fldCharType="separate"/>
        </w:r>
      </w:ins>
      <w:r w:rsidR="008D2A02" w:rsidRPr="00F035B7">
        <w:rPr>
          <w:rStyle w:val="Lienhypertexte"/>
        </w:rPr>
        <w:t>www.</w:t>
      </w:r>
      <w:del w:id="4630" w:author="hp" w:date="2015-08-01T13:36:00Z">
        <w:r w:rsidR="008D2A02" w:rsidRPr="00F035B7" w:rsidDel="00182EF9">
          <w:rPr>
            <w:rStyle w:val="Lienhypertexte"/>
          </w:rPr>
          <w:delText>ciib</w:delText>
        </w:r>
      </w:del>
      <w:ins w:id="4631" w:author="hp" w:date="2015-08-01T14:42:00Z">
        <w:del w:id="4632" w:author="Unknown">
          <w:r w:rsidR="008D2A02" w:rsidRPr="00F035B7" w:rsidDel="008D2A02">
            <w:rPr>
              <w:rStyle w:val="Lienhypertexte"/>
            </w:rPr>
            <w:delText>CIIB</w:delText>
          </w:r>
        </w:del>
      </w:ins>
      <w:ins w:id="4633" w:author="terra" w:date="2015-08-10T12:21:00Z">
        <w:r w:rsidR="008D2A02" w:rsidRPr="00F035B7">
          <w:rPr>
            <w:rStyle w:val="Lienhypertexte"/>
          </w:rPr>
          <w:t>ciib</w:t>
        </w:r>
      </w:ins>
      <w:r w:rsidR="008D2A02" w:rsidRPr="00F035B7">
        <w:rPr>
          <w:rStyle w:val="Lienhypertexte"/>
        </w:rPr>
        <w:t>.fr</w:t>
      </w:r>
      <w:ins w:id="4634" w:author="terra" w:date="2015-08-10T12:21:00Z">
        <w:r w:rsidR="00893474">
          <w:fldChar w:fldCharType="end"/>
        </w:r>
      </w:ins>
    </w:p>
    <w:p w:rsidR="00BE388A" w:rsidRPr="00BD7ED5" w:rsidRDefault="00BE388A" w:rsidP="00C14961">
      <w:pPr>
        <w:pStyle w:val="Standard"/>
      </w:pPr>
    </w:p>
    <w:p w:rsidR="00BE388A" w:rsidRDefault="00644092" w:rsidP="00543DF6">
      <w:pPr>
        <w:pStyle w:val="Titre4"/>
        <w:numPr>
          <w:ilvl w:val="2"/>
          <w:numId w:val="40"/>
        </w:numPr>
        <w:tabs>
          <w:tab w:val="left" w:pos="12191"/>
        </w:tabs>
        <w:spacing w:after="0"/>
        <w:ind w:left="993" w:right="55" w:hanging="737"/>
        <w:rPr>
          <w:ins w:id="4635" w:author="hp" w:date="2015-09-14T20:13:00Z"/>
          <w:sz w:val="24"/>
          <w:lang w:val="fr-FR"/>
        </w:rPr>
      </w:pPr>
      <w:del w:id="4636" w:author="hp" w:date="2014-11-29T15:58:00Z">
        <w:r w:rsidRPr="00644092" w:rsidDel="004817C7">
          <w:rPr>
            <w:sz w:val="24"/>
            <w:lang w:val="fr-FR"/>
          </w:rPr>
          <w:delText>M</w:delText>
        </w:r>
      </w:del>
      <w:r w:rsidR="005C01E3">
        <w:rPr>
          <w:sz w:val="24"/>
          <w:lang w:val="fr-FR"/>
        </w:rPr>
        <w:t>M</w:t>
      </w:r>
      <w:r w:rsidRPr="00644092">
        <w:rPr>
          <w:sz w:val="24"/>
          <w:lang w:val="fr-FR"/>
        </w:rPr>
        <w:t>odalités de restitution des fonds en cas de non réalisation</w:t>
      </w:r>
      <w:del w:id="4637" w:author="terra" w:date="2014-12-29T14:47:00Z">
        <w:r w:rsidRPr="00644092" w:rsidDel="00DE7507">
          <w:rPr>
            <w:lang w:val="fr-FR"/>
          </w:rPr>
          <w:delText xml:space="preserve"> </w:delText>
        </w:r>
      </w:del>
      <w:r w:rsidRPr="00644092">
        <w:rPr>
          <w:lang w:val="fr-FR"/>
        </w:rPr>
        <w:t xml:space="preserve"> </w:t>
      </w:r>
      <w:r w:rsidRPr="00644092">
        <w:rPr>
          <w:sz w:val="24"/>
          <w:lang w:val="fr-FR"/>
        </w:rPr>
        <w:t>de</w:t>
      </w:r>
      <w:r w:rsidR="00832CAB">
        <w:rPr>
          <w:sz w:val="24"/>
          <w:lang w:val="fr-FR"/>
        </w:rPr>
        <w:t xml:space="preserve"> </w:t>
      </w:r>
      <w:r w:rsidRPr="00644092">
        <w:rPr>
          <w:sz w:val="24"/>
          <w:lang w:val="fr-FR"/>
        </w:rPr>
        <w:t>l’augmentation de capital</w:t>
      </w:r>
      <w:ins w:id="4638" w:author="hp" w:date="2015-09-14T20:09:00Z">
        <w:r w:rsidR="00C14961">
          <w:rPr>
            <w:sz w:val="24"/>
            <w:lang w:val="fr-FR"/>
          </w:rPr>
          <w:t>.</w:t>
        </w:r>
      </w:ins>
    </w:p>
    <w:p w:rsidR="00C14961" w:rsidRPr="00C14961" w:rsidRDefault="00C14961" w:rsidP="00C14961">
      <w:pPr>
        <w:rPr>
          <w:lang w:eastAsia="fr-FR"/>
        </w:rPr>
      </w:pPr>
    </w:p>
    <w:p w:rsidR="00BE388A" w:rsidRPr="00BD7ED5" w:rsidRDefault="00A3584F" w:rsidP="00C14961">
      <w:pPr>
        <w:pStyle w:val="Standard"/>
      </w:pPr>
      <w:r w:rsidRPr="00BD7ED5">
        <w:t>Sans objet dans le cas d’exercice de BSA.</w:t>
      </w:r>
    </w:p>
    <w:p w:rsidR="00BE388A" w:rsidRPr="00067875" w:rsidDel="00D905DB" w:rsidRDefault="00644092" w:rsidP="00C14961">
      <w:pPr>
        <w:pStyle w:val="Standard"/>
        <w:rPr>
          <w:del w:id="4639" w:author="hp" w:date="2015-09-14T19:07:00Z"/>
          <w:b/>
          <w:caps/>
        </w:rPr>
      </w:pPr>
      <w:del w:id="4640" w:author="hp" w:date="2014-11-29T15:58:00Z">
        <w:r w:rsidRPr="00067875" w:rsidDel="004817C7">
          <w:delText>G</w:delText>
        </w:r>
      </w:del>
      <w:del w:id="4641" w:author="hp" w:date="2015-09-14T19:07:00Z">
        <w:r w:rsidR="005C01E3" w:rsidRPr="00067875" w:rsidDel="00D905DB">
          <w:delText>G</w:delText>
        </w:r>
        <w:r w:rsidRPr="00067875" w:rsidDel="00D905DB">
          <w:delText>arantie de bonne fin</w:delText>
        </w:r>
      </w:del>
    </w:p>
    <w:p w:rsidR="00C14961" w:rsidRDefault="00D905DB" w:rsidP="00C14961">
      <w:pPr>
        <w:pStyle w:val="Standard"/>
        <w:numPr>
          <w:ilvl w:val="2"/>
          <w:numId w:val="40"/>
        </w:numPr>
        <w:rPr>
          <w:ins w:id="4642" w:author="hp" w:date="2015-09-14T20:13:00Z"/>
        </w:rPr>
      </w:pPr>
      <w:ins w:id="4643" w:author="hp" w:date="2015-09-14T19:07:00Z">
        <w:r w:rsidRPr="00067875">
          <w:rPr>
            <w:b/>
          </w:rPr>
          <w:t>GA</w:t>
        </w:r>
      </w:ins>
      <w:ins w:id="4644" w:author="hp" w:date="2015-09-14T19:08:00Z">
        <w:r w:rsidRPr="00067875">
          <w:rPr>
            <w:b/>
          </w:rPr>
          <w:t>RANTIE DE BONNE FIN</w:t>
        </w:r>
        <w:r w:rsidRPr="00067875">
          <w:t xml:space="preserve"> </w:t>
        </w:r>
      </w:ins>
    </w:p>
    <w:p w:rsidR="00BE388A" w:rsidRPr="00067875" w:rsidDel="008D2A02" w:rsidRDefault="00A3584F" w:rsidP="00C14961">
      <w:pPr>
        <w:pStyle w:val="Standard"/>
        <w:ind w:left="720"/>
        <w:rPr>
          <w:del w:id="4645" w:author="terra" w:date="2015-08-10T12:20:00Z"/>
        </w:rPr>
      </w:pPr>
      <w:r w:rsidRPr="00067875">
        <w:t>Il n’y a pas de garantie de bonne fin</w:t>
      </w:r>
      <w:ins w:id="4646" w:author="terra" w:date="2015-01-20T10:38:00Z">
        <w:r w:rsidR="002A4472" w:rsidRPr="00067875">
          <w:t xml:space="preserve"> </w:t>
        </w:r>
      </w:ins>
      <w:del w:id="4647" w:author="terra" w:date="2015-01-20T10:38:00Z">
        <w:r w:rsidRPr="00067875" w:rsidDel="002A4472">
          <w:delText xml:space="preserve">, </w:delText>
        </w:r>
      </w:del>
      <w:r w:rsidRPr="00067875">
        <w:t>pour l’ensemble de l’opération.</w:t>
      </w:r>
    </w:p>
    <w:p w:rsidR="008D2A02" w:rsidRPr="00067875" w:rsidRDefault="008D2A02" w:rsidP="00C14961">
      <w:pPr>
        <w:pStyle w:val="Standard"/>
        <w:ind w:left="720"/>
        <w:rPr>
          <w:ins w:id="4648" w:author="terra" w:date="2015-08-10T12:20:00Z"/>
        </w:rPr>
      </w:pPr>
    </w:p>
    <w:p w:rsidR="005C01E3" w:rsidRPr="00067875" w:rsidDel="00D905DB" w:rsidRDefault="00D905DB" w:rsidP="00744946">
      <w:pPr>
        <w:pStyle w:val="Standard"/>
        <w:outlineLvl w:val="1"/>
        <w:rPr>
          <w:del w:id="4649" w:author="hp" w:date="2015-09-14T19:09:00Z"/>
          <w:sz w:val="24"/>
          <w:szCs w:val="24"/>
          <w:lang w:eastAsia="fr-FR"/>
        </w:rPr>
      </w:pPr>
      <w:bookmarkStart w:id="4650" w:name="c206_prix_soucri_apreciation"/>
      <w:bookmarkEnd w:id="4650"/>
      <w:ins w:id="4651" w:author="hp" w:date="2015-09-14T19:09:00Z">
        <w:r w:rsidRPr="00067875">
          <w:rPr>
            <w:sz w:val="24"/>
            <w:szCs w:val="24"/>
            <w:lang w:eastAsia="fr-FR"/>
          </w:rPr>
          <w:t xml:space="preserve"> </w:t>
        </w:r>
      </w:ins>
      <w:bookmarkStart w:id="4652" w:name="_Toc430337344"/>
      <w:bookmarkStart w:id="4653" w:name="_Toc430337536"/>
      <w:bookmarkStart w:id="4654" w:name="_Toc430337626"/>
      <w:bookmarkStart w:id="4655" w:name="_Toc430337844"/>
      <w:bookmarkStart w:id="4656" w:name="_Toc430338039"/>
      <w:bookmarkStart w:id="4657" w:name="_Toc430338205"/>
      <w:bookmarkStart w:id="4658" w:name="_Toc430338302"/>
      <w:bookmarkStart w:id="4659" w:name="_Toc430338586"/>
      <w:bookmarkStart w:id="4660" w:name="_Toc430338687"/>
      <w:bookmarkStart w:id="4661" w:name="_Toc430338770"/>
      <w:bookmarkStart w:id="4662" w:name="_Toc430339413"/>
      <w:bookmarkStart w:id="4663" w:name="_Toc430339521"/>
      <w:bookmarkStart w:id="4664" w:name="_Toc430339815"/>
      <w:bookmarkStart w:id="4665" w:name="_Toc430339939"/>
      <w:bookmarkStart w:id="4666" w:name="_Toc430340144"/>
      <w:bookmarkStart w:id="4667" w:name="_Toc430340417"/>
      <w:bookmarkStart w:id="4668" w:name="_Toc430340688"/>
      <w:bookmarkStart w:id="4669" w:name="_Toc430342530"/>
      <w:bookmarkStart w:id="4670" w:name="_Toc430343242"/>
      <w:bookmarkStart w:id="4671" w:name="_Toc430343985"/>
      <w:bookmarkStart w:id="4672" w:name="_Toc430345186"/>
      <w:bookmarkStart w:id="4673" w:name="_Toc430348413"/>
      <w:bookmarkStart w:id="4674" w:name="_Toc430348545"/>
      <w:bookmarkStart w:id="4675" w:name="_Toc430348972"/>
      <w:bookmarkStart w:id="4676" w:name="_Toc430352055"/>
      <w:bookmarkStart w:id="4677" w:name="_Toc430352660"/>
      <w:bookmarkStart w:id="4678" w:name="_Toc430352869"/>
      <w:bookmarkStart w:id="4679" w:name="_Toc430353108"/>
      <w:bookmarkStart w:id="4680" w:name="_Toc430353256"/>
      <w:bookmarkStart w:id="4681" w:name="_Toc430353522"/>
      <w:bookmarkStart w:id="4682" w:name="_Toc430353673"/>
      <w:bookmarkStart w:id="4683" w:name="_Toc430353856"/>
      <w:bookmarkStart w:id="4684" w:name="_Toc430354129"/>
      <w:bookmarkStart w:id="4685" w:name="_Toc430354275"/>
      <w:bookmarkStart w:id="4686" w:name="_Toc430354422"/>
      <w:bookmarkStart w:id="4687" w:name="_Toc430354967"/>
      <w:bookmarkStart w:id="4688" w:name="_Toc430355112"/>
      <w:bookmarkStart w:id="4689" w:name="_Toc430355256"/>
      <w:bookmarkStart w:id="4690" w:name="_Toc430355400"/>
      <w:bookmarkStart w:id="4691" w:name="_Toc430355544"/>
      <w:bookmarkStart w:id="4692" w:name="_Toc430355688"/>
      <w:bookmarkStart w:id="4693" w:name="_Toc430355832"/>
      <w:bookmarkStart w:id="4694" w:name="_Toc430356104"/>
      <w:bookmarkStart w:id="4695" w:name="_Toc430356254"/>
      <w:bookmarkStart w:id="4696" w:name="_Toc430356407"/>
      <w:bookmarkStart w:id="4697" w:name="_Toc430364653"/>
      <w:bookmarkStart w:id="4698" w:name="_Toc430364796"/>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BE388A" w:rsidRPr="00067875" w:rsidRDefault="00644092" w:rsidP="00744946">
      <w:pPr>
        <w:pStyle w:val="Paragraphedeliste"/>
        <w:numPr>
          <w:ilvl w:val="1"/>
          <w:numId w:val="40"/>
        </w:numPr>
        <w:autoSpaceDE w:val="0"/>
        <w:autoSpaceDN w:val="0"/>
        <w:adjustRightInd w:val="0"/>
        <w:spacing w:after="120"/>
        <w:ind w:left="284" w:right="-85" w:firstLine="0"/>
        <w:outlineLvl w:val="1"/>
        <w:rPr>
          <w:b/>
          <w:bCs/>
          <w:caps/>
          <w:lang w:eastAsia="fr-FR"/>
        </w:rPr>
      </w:pPr>
      <w:del w:id="4699" w:author="hp" w:date="2014-12-02T17:50:00Z">
        <w:r w:rsidRPr="00067875" w:rsidDel="00ED31FA">
          <w:rPr>
            <w:b/>
            <w:bCs/>
            <w:caps/>
            <w:lang w:eastAsia="fr-FR"/>
          </w:rPr>
          <w:delText>2.3</w:delText>
        </w:r>
        <w:r w:rsidRPr="00067875" w:rsidDel="00ED31FA">
          <w:rPr>
            <w:b/>
            <w:bCs/>
            <w:caps/>
            <w:lang w:eastAsia="fr-FR"/>
          </w:rPr>
          <w:tab/>
        </w:r>
      </w:del>
      <w:bookmarkStart w:id="4700" w:name="_Toc430364797"/>
      <w:r w:rsidRPr="00067875">
        <w:rPr>
          <w:b/>
          <w:bCs/>
          <w:caps/>
          <w:lang w:eastAsia="fr-FR"/>
        </w:rPr>
        <w:t>Prix de Souscription des Actions et Eléments</w:t>
      </w:r>
      <w:r w:rsidR="005C01E3" w:rsidRPr="00067875">
        <w:rPr>
          <w:b/>
          <w:bCs/>
          <w:caps/>
          <w:lang w:eastAsia="fr-FR"/>
        </w:rPr>
        <w:t xml:space="preserve"> </w:t>
      </w:r>
      <w:r w:rsidRPr="00067875">
        <w:rPr>
          <w:b/>
          <w:bCs/>
          <w:caps/>
          <w:lang w:eastAsia="fr-FR"/>
        </w:rPr>
        <w:t>d'Appréciation</w:t>
      </w:r>
      <w:bookmarkEnd w:id="4700"/>
    </w:p>
    <w:p w:rsidR="00A3584F" w:rsidRPr="00BD7ED5" w:rsidDel="001115F9" w:rsidRDefault="00A3584F" w:rsidP="00C14961">
      <w:pPr>
        <w:pStyle w:val="Standard"/>
        <w:rPr>
          <w:del w:id="4701" w:author="terra" w:date="2014-12-29T14:53:00Z"/>
          <w:lang w:eastAsia="fr-FR"/>
        </w:rPr>
      </w:pPr>
      <w:del w:id="4702" w:author="terra" w:date="2014-12-29T14:53:00Z">
        <w:r w:rsidRPr="00BD7ED5" w:rsidDel="001115F9">
          <w:rPr>
            <w:lang w:eastAsia="fr-FR"/>
          </w:rPr>
          <w:delText xml:space="preserve">Prix de </w:delText>
        </w:r>
      </w:del>
      <w:ins w:id="4703" w:author="hp" w:date="2014-12-02T17:50:00Z">
        <w:del w:id="4704" w:author="terra" w:date="2014-12-29T14:53:00Z">
          <w:r w:rsidR="00ED31FA" w:rsidRPr="00BD7ED5" w:rsidDel="001115F9">
            <w:rPr>
              <w:lang w:eastAsia="fr-FR"/>
            </w:rPr>
            <w:delText>s</w:delText>
          </w:r>
        </w:del>
      </w:ins>
      <w:del w:id="4705" w:author="terra" w:date="2014-12-29T14:53:00Z">
        <w:r w:rsidRPr="00BD7ED5" w:rsidDel="001115F9">
          <w:rPr>
            <w:lang w:eastAsia="fr-FR"/>
          </w:rPr>
          <w:delText xml:space="preserve">Souscription des </w:delText>
        </w:r>
      </w:del>
      <w:ins w:id="4706" w:author="hp" w:date="2014-12-02T17:50:00Z">
        <w:del w:id="4707" w:author="terra" w:date="2014-12-29T14:53:00Z">
          <w:r w:rsidR="00ED31FA" w:rsidRPr="00BD7ED5" w:rsidDel="001115F9">
            <w:rPr>
              <w:lang w:eastAsia="fr-FR"/>
            </w:rPr>
            <w:delText>a</w:delText>
          </w:r>
        </w:del>
      </w:ins>
      <w:del w:id="4708" w:author="terra" w:date="2014-12-29T14:53:00Z">
        <w:r w:rsidRPr="00BD7ED5" w:rsidDel="001115F9">
          <w:rPr>
            <w:lang w:eastAsia="fr-FR"/>
          </w:rPr>
          <w:delText xml:space="preserve">Actions et </w:delText>
        </w:r>
      </w:del>
      <w:ins w:id="4709" w:author="hp" w:date="2014-12-02T17:50:00Z">
        <w:del w:id="4710" w:author="terra" w:date="2014-12-29T14:53:00Z">
          <w:r w:rsidR="00ED31FA" w:rsidRPr="00BD7ED5" w:rsidDel="001115F9">
            <w:rPr>
              <w:lang w:eastAsia="fr-FR"/>
            </w:rPr>
            <w:delText>é</w:delText>
          </w:r>
        </w:del>
      </w:ins>
      <w:del w:id="4711" w:author="terra" w:date="2014-12-29T14:53:00Z">
        <w:r w:rsidR="00AB2DD5" w:rsidRPr="00BD7ED5" w:rsidDel="001115F9">
          <w:rPr>
            <w:lang w:eastAsia="fr-FR"/>
          </w:rPr>
          <w:delText>Éléments</w:delText>
        </w:r>
        <w:r w:rsidRPr="00BD7ED5" w:rsidDel="001115F9">
          <w:rPr>
            <w:lang w:eastAsia="fr-FR"/>
          </w:rPr>
          <w:delText xml:space="preserve"> d</w:delText>
        </w:r>
        <w:r w:rsidR="00420C20" w:rsidRPr="00BD7ED5" w:rsidDel="001115F9">
          <w:rPr>
            <w:lang w:eastAsia="fr-FR"/>
          </w:rPr>
          <w:delText>’</w:delText>
        </w:r>
      </w:del>
      <w:ins w:id="4712" w:author="hp" w:date="2014-12-02T17:50:00Z">
        <w:del w:id="4713" w:author="terra" w:date="2014-12-29T14:53:00Z">
          <w:r w:rsidR="00ED31FA" w:rsidRPr="00BD7ED5" w:rsidDel="001115F9">
            <w:rPr>
              <w:lang w:eastAsia="fr-FR"/>
            </w:rPr>
            <w:delText>a</w:delText>
          </w:r>
        </w:del>
      </w:ins>
      <w:del w:id="4714" w:author="terra" w:date="2014-12-29T14:53:00Z">
        <w:r w:rsidRPr="00BD7ED5" w:rsidDel="001115F9">
          <w:rPr>
            <w:lang w:eastAsia="fr-FR"/>
          </w:rPr>
          <w:delText>Appréciation</w:delText>
        </w:r>
      </w:del>
      <w:ins w:id="4715" w:author="hp" w:date="2014-12-02T17:50:00Z">
        <w:del w:id="4716" w:author="terra" w:date="2014-12-29T14:53:00Z">
          <w:r w:rsidR="00ED31FA" w:rsidRPr="00BD7ED5" w:rsidDel="001115F9">
            <w:rPr>
              <w:lang w:eastAsia="fr-FR"/>
            </w:rPr>
            <w:delText>.</w:delText>
          </w:r>
        </w:del>
      </w:ins>
    </w:p>
    <w:p w:rsidR="00BE388A" w:rsidRPr="00BD7ED5" w:rsidDel="001115F9" w:rsidRDefault="00A3584F" w:rsidP="00C14961">
      <w:pPr>
        <w:pStyle w:val="Standard"/>
        <w:rPr>
          <w:del w:id="4717" w:author="terra" w:date="2014-12-29T14:53:00Z"/>
        </w:rPr>
      </w:pPr>
      <w:r w:rsidRPr="00BD7ED5">
        <w:t>L</w:t>
      </w:r>
      <w:r w:rsidR="00420C20" w:rsidRPr="00BD7ED5">
        <w:t>’</w:t>
      </w:r>
      <w:r w:rsidRPr="00BD7ED5">
        <w:t xml:space="preserve">action </w:t>
      </w:r>
      <w:del w:id="4718" w:author="hp" w:date="2015-08-01T13:36:00Z">
        <w:r w:rsidR="00153038" w:rsidRPr="00BD7ED5" w:rsidDel="00182EF9">
          <w:delText>CIIB</w:delText>
        </w:r>
      </w:del>
      <w:ins w:id="4719" w:author="hp" w:date="2015-08-01T14:42:00Z">
        <w:r w:rsidR="00F41F99">
          <w:t>CIIB</w:t>
        </w:r>
      </w:ins>
      <w:r w:rsidR="00153038" w:rsidRPr="00BD7ED5">
        <w:t xml:space="preserve"> S.A.</w:t>
      </w:r>
      <w:r w:rsidR="001F6F19" w:rsidRPr="00BD7ED5">
        <w:t xml:space="preserve"> </w:t>
      </w:r>
      <w:del w:id="4720" w:author="terra" w:date="2014-12-29T14:53:00Z">
        <w:r w:rsidR="001F6F19" w:rsidRPr="00BD7ED5" w:rsidDel="001115F9">
          <w:delText xml:space="preserve">SA </w:delText>
        </w:r>
      </w:del>
      <w:r w:rsidR="001F6F19" w:rsidRPr="00BD7ED5">
        <w:t xml:space="preserve">est proposée au prix de </w:t>
      </w:r>
      <w:r w:rsidR="00221D74" w:rsidRPr="00BD7ED5">
        <w:t>1</w:t>
      </w:r>
      <w:ins w:id="4721" w:author="hp" w:date="2014-11-27T16:46:00Z">
        <w:r w:rsidR="00AC28BA" w:rsidRPr="00BD7ED5">
          <w:t>6</w:t>
        </w:r>
      </w:ins>
      <w:del w:id="4722" w:author="hp" w:date="2014-11-27T16:46:00Z">
        <w:r w:rsidR="00221D74" w:rsidRPr="00BD7ED5" w:rsidDel="00AC28BA">
          <w:delText>8</w:delText>
        </w:r>
      </w:del>
      <w:r w:rsidR="00221D74" w:rsidRPr="00BD7ED5">
        <w:t xml:space="preserve"> €</w:t>
      </w:r>
      <w:ins w:id="4723" w:author="terra" w:date="2015-01-20T10:38:00Z">
        <w:r w:rsidR="002A4472">
          <w:t>. Les</w:t>
        </w:r>
      </w:ins>
      <w:del w:id="4724" w:author="terra" w:date="2014-12-29T14:53:00Z">
        <w:r w:rsidRPr="00BD7ED5" w:rsidDel="001115F9">
          <w:delText>.</w:delText>
        </w:r>
      </w:del>
    </w:p>
    <w:p w:rsidR="001115F9" w:rsidRPr="00BD7ED5" w:rsidRDefault="00644092" w:rsidP="00C14961">
      <w:pPr>
        <w:pStyle w:val="Standard"/>
        <w:rPr>
          <w:ins w:id="4725" w:author="terra" w:date="2014-12-29T14:54:00Z"/>
        </w:rPr>
      </w:pPr>
      <w:del w:id="4726" w:author="terra" w:date="2014-12-29T14:53:00Z">
        <w:r w:rsidRPr="00BD7ED5" w:rsidDel="001115F9">
          <w:delText>L</w:delText>
        </w:r>
      </w:del>
      <w:del w:id="4727" w:author="terra" w:date="2015-01-20T10:38:00Z">
        <w:r w:rsidRPr="00BD7ED5" w:rsidDel="002A4472">
          <w:delText>es</w:delText>
        </w:r>
      </w:del>
      <w:r w:rsidRPr="00BD7ED5">
        <w:t xml:space="preserve"> </w:t>
      </w:r>
      <w:del w:id="4728" w:author="terra" w:date="2015-01-20T10:38:00Z">
        <w:r w:rsidRPr="00BD7ED5" w:rsidDel="002A4472">
          <w:delText xml:space="preserve">principes </w:delText>
        </w:r>
      </w:del>
      <w:ins w:id="4729" w:author="terra" w:date="2015-01-20T10:38:00Z">
        <w:r w:rsidR="002A4472">
          <w:t>principes</w:t>
        </w:r>
        <w:r w:rsidR="002A4472" w:rsidRPr="00BD7ED5">
          <w:t xml:space="preserve"> </w:t>
        </w:r>
      </w:ins>
      <w:r w:rsidRPr="00BD7ED5">
        <w:t>de calcul et l’évaluation qui ont amené à ce prix sont les</w:t>
      </w:r>
      <w:ins w:id="4730" w:author="terra" w:date="2014-12-29T14:54:00Z">
        <w:r w:rsidR="001115F9" w:rsidRPr="00BD7ED5">
          <w:t xml:space="preserve"> </w:t>
        </w:r>
      </w:ins>
      <w:del w:id="4731" w:author="terra" w:date="2014-12-29T14:53:00Z">
        <w:r w:rsidRPr="00BD7ED5" w:rsidDel="001115F9">
          <w:delText xml:space="preserve"> </w:delText>
        </w:r>
      </w:del>
      <w:r w:rsidRPr="00BD7ED5">
        <w:t>suivants</w:t>
      </w:r>
      <w:ins w:id="4732" w:author="terra" w:date="2014-12-29T14:54:00Z">
        <w:r w:rsidR="001115F9" w:rsidRPr="00BD7ED5">
          <w:t> :</w:t>
        </w:r>
      </w:ins>
    </w:p>
    <w:p w:rsidR="00BE388A" w:rsidRPr="00744946" w:rsidDel="001115F9" w:rsidRDefault="00644092" w:rsidP="00744946">
      <w:pPr>
        <w:pStyle w:val="Standard"/>
        <w:outlineLvl w:val="1"/>
        <w:rPr>
          <w:del w:id="4733" w:author="terra" w:date="2014-12-29T14:54:00Z"/>
        </w:rPr>
      </w:pPr>
      <w:del w:id="4734" w:author="terra" w:date="2014-12-29T14:54:00Z">
        <w:r w:rsidRPr="00744946" w:rsidDel="001115F9">
          <w:delText xml:space="preserve"> :</w:delText>
        </w:r>
        <w:r w:rsidRPr="00744946" w:rsidDel="001115F9">
          <w:br/>
        </w:r>
      </w:del>
    </w:p>
    <w:p w:rsidR="004840B5" w:rsidRPr="00744946" w:rsidDel="00067875" w:rsidRDefault="00744946" w:rsidP="00744946">
      <w:pPr>
        <w:pStyle w:val="xl56"/>
        <w:pBdr>
          <w:right w:val="none" w:sz="0" w:space="0" w:color="auto"/>
        </w:pBdr>
        <w:autoSpaceDE w:val="0"/>
        <w:autoSpaceDN w:val="0"/>
        <w:adjustRightInd w:val="0"/>
        <w:spacing w:before="0" w:beforeAutospacing="0" w:after="0" w:afterAutospacing="0"/>
        <w:ind w:left="284" w:right="55"/>
        <w:outlineLvl w:val="1"/>
        <w:rPr>
          <w:ins w:id="4735" w:author="terra" w:date="2014-12-29T15:33:00Z"/>
          <w:del w:id="4736" w:author="hp" w:date="2015-09-14T19:35:00Z"/>
          <w:rFonts w:ascii="Times New Roman" w:hAnsi="Times New Roman" w:cs="Times New Roman"/>
          <w:szCs w:val="21"/>
          <w:lang w:eastAsia="en-US"/>
        </w:rPr>
      </w:pPr>
      <w:bookmarkStart w:id="4737" w:name="_Toc430364798"/>
      <w:r w:rsidRPr="00744946">
        <w:rPr>
          <w:rFonts w:ascii="Times New Roman" w:hAnsi="Times New Roman" w:cs="Times New Roman"/>
          <w:szCs w:val="21"/>
          <w:lang w:eastAsia="en-US"/>
        </w:rPr>
        <w:t xml:space="preserve">2.3.1. </w:t>
      </w:r>
      <w:ins w:id="4738" w:author="hp" w:date="2014-12-02T17:46:00Z">
        <w:del w:id="4739" w:author="terra" w:date="2014-12-29T15:32:00Z">
          <w:r w:rsidR="00ED31FA" w:rsidRPr="00744946" w:rsidDel="004840B5">
            <w:rPr>
              <w:rFonts w:ascii="Times New Roman" w:hAnsi="Times New Roman" w:cs="Times New Roman"/>
              <w:szCs w:val="21"/>
              <w:lang w:eastAsia="en-US"/>
            </w:rPr>
            <w:delText>Chiffres clés</w:delText>
          </w:r>
        </w:del>
      </w:ins>
      <w:ins w:id="4740" w:author="hp" w:date="2014-12-02T17:47:00Z">
        <w:del w:id="4741" w:author="terra" w:date="2014-12-29T15:32:00Z">
          <w:r w:rsidR="00ED31FA" w:rsidRPr="00744946" w:rsidDel="004840B5">
            <w:rPr>
              <w:rFonts w:ascii="Times New Roman" w:hAnsi="Times New Roman" w:cs="Times New Roman"/>
              <w:szCs w:val="21"/>
              <w:lang w:eastAsia="en-US"/>
            </w:rPr>
            <w:delText>,</w:delText>
          </w:r>
        </w:del>
      </w:ins>
      <w:ins w:id="4742" w:author="hp" w:date="2014-12-02T17:46:00Z">
        <w:del w:id="4743" w:author="terra" w:date="2014-12-29T15:32:00Z">
          <w:r w:rsidR="00ED31FA" w:rsidRPr="00744946" w:rsidDel="004840B5">
            <w:rPr>
              <w:rFonts w:ascii="Times New Roman" w:hAnsi="Times New Roman" w:cs="Times New Roman"/>
              <w:szCs w:val="21"/>
              <w:lang w:eastAsia="en-US"/>
            </w:rPr>
            <w:delText xml:space="preserve"> é</w:delText>
          </w:r>
        </w:del>
      </w:ins>
      <w:ins w:id="4744" w:author="terra" w:date="2014-12-29T15:32:00Z">
        <w:del w:id="4745" w:author="hp" w:date="2015-08-05T16:52:00Z">
          <w:r w:rsidR="004840B5" w:rsidRPr="00744946" w:rsidDel="002B0FD7">
            <w:rPr>
              <w:rFonts w:ascii="Times New Roman" w:hAnsi="Times New Roman" w:cs="Times New Roman"/>
              <w:szCs w:val="21"/>
              <w:lang w:eastAsia="en-US"/>
            </w:rPr>
            <w:delText>E</w:delText>
          </w:r>
        </w:del>
      </w:ins>
      <w:del w:id="4746" w:author="hp" w:date="2014-12-02T17:46:00Z">
        <w:r w:rsidR="00644092" w:rsidRPr="00744946" w:rsidDel="00ED31FA">
          <w:rPr>
            <w:rFonts w:ascii="Times New Roman" w:hAnsi="Times New Roman" w:cs="Times New Roman"/>
            <w:szCs w:val="21"/>
            <w:lang w:eastAsia="en-US"/>
          </w:rPr>
          <w:delText>Él</w:delText>
        </w:r>
      </w:del>
      <w:del w:id="4747" w:author="hp" w:date="2015-08-05T16:52:00Z">
        <w:r w:rsidR="00644092" w:rsidRPr="00744946" w:rsidDel="002B0FD7">
          <w:rPr>
            <w:rFonts w:ascii="Times New Roman" w:hAnsi="Times New Roman" w:cs="Times New Roman"/>
            <w:szCs w:val="21"/>
            <w:lang w:eastAsia="en-US"/>
          </w:rPr>
          <w:delText>éments</w:delText>
        </w:r>
      </w:del>
      <w:ins w:id="4748" w:author="hp" w:date="2015-09-18T10:58:00Z">
        <w:r>
          <w:rPr>
            <w:rFonts w:ascii="Times New Roman" w:hAnsi="Times New Roman" w:cs="Times New Roman"/>
            <w:szCs w:val="21"/>
            <w:lang w:eastAsia="en-US"/>
          </w:rPr>
          <w:t>E</w:t>
        </w:r>
      </w:ins>
      <w:ins w:id="4749" w:author="hp" w:date="2015-08-05T16:52:00Z">
        <w:r w:rsidRPr="00744946">
          <w:rPr>
            <w:rFonts w:ascii="Times New Roman" w:hAnsi="Times New Roman" w:cs="Times New Roman"/>
            <w:szCs w:val="21"/>
            <w:lang w:eastAsia="en-US"/>
          </w:rPr>
          <w:t>léments</w:t>
        </w:r>
      </w:ins>
      <w:r w:rsidRPr="00744946">
        <w:rPr>
          <w:rFonts w:ascii="Times New Roman" w:hAnsi="Times New Roman" w:cs="Times New Roman"/>
          <w:szCs w:val="21"/>
          <w:lang w:eastAsia="en-US"/>
        </w:rPr>
        <w:t xml:space="preserve"> d'appréciation de la valeur d'une action </w:t>
      </w:r>
      <w:del w:id="4750" w:author="hp" w:date="2015-08-01T13:36:00Z">
        <w:r w:rsidR="00153038" w:rsidRPr="00744946" w:rsidDel="00182EF9">
          <w:rPr>
            <w:rFonts w:ascii="Times New Roman" w:hAnsi="Times New Roman" w:cs="Times New Roman"/>
            <w:szCs w:val="21"/>
            <w:lang w:eastAsia="en-US"/>
          </w:rPr>
          <w:delText>CIIB</w:delText>
        </w:r>
      </w:del>
      <w:ins w:id="4751" w:author="hp" w:date="2015-08-01T14:42:00Z">
        <w:r w:rsidRPr="00744946">
          <w:rPr>
            <w:rFonts w:ascii="Times New Roman" w:hAnsi="Times New Roman" w:cs="Times New Roman"/>
            <w:szCs w:val="21"/>
            <w:lang w:eastAsia="en-US"/>
          </w:rPr>
          <w:t>ciib</w:t>
        </w:r>
      </w:ins>
      <w:r w:rsidRPr="00744946">
        <w:rPr>
          <w:rFonts w:ascii="Times New Roman" w:hAnsi="Times New Roman" w:cs="Times New Roman"/>
          <w:szCs w:val="21"/>
          <w:lang w:eastAsia="en-US"/>
        </w:rPr>
        <w:t xml:space="preserve"> s.a. </w:t>
      </w:r>
      <w:del w:id="4752" w:author="terra" w:date="2014-12-29T14:54:00Z">
        <w:r w:rsidR="00644092" w:rsidRPr="00744946" w:rsidDel="001115F9">
          <w:rPr>
            <w:rFonts w:ascii="Times New Roman" w:hAnsi="Times New Roman" w:cs="Times New Roman"/>
            <w:szCs w:val="21"/>
            <w:lang w:eastAsia="en-US"/>
          </w:rPr>
          <w:delText xml:space="preserve">SA </w:delText>
        </w:r>
      </w:del>
      <w:r w:rsidRPr="00744946">
        <w:rPr>
          <w:rFonts w:ascii="Times New Roman" w:hAnsi="Times New Roman" w:cs="Times New Roman"/>
          <w:szCs w:val="21"/>
          <w:lang w:eastAsia="en-US"/>
        </w:rPr>
        <w:t>sur la base du prix de</w:t>
      </w:r>
      <w:bookmarkEnd w:id="4737"/>
      <w:r w:rsidRPr="00744946">
        <w:rPr>
          <w:rFonts w:ascii="Times New Roman" w:hAnsi="Times New Roman" w:cs="Times New Roman"/>
          <w:szCs w:val="21"/>
          <w:lang w:eastAsia="en-US"/>
        </w:rPr>
        <w:t xml:space="preserve"> </w:t>
      </w:r>
    </w:p>
    <w:p w:rsidR="009969A8" w:rsidRPr="00744946" w:rsidRDefault="00067875" w:rsidP="00744946">
      <w:pPr>
        <w:pStyle w:val="xl56"/>
        <w:pBdr>
          <w:right w:val="none" w:sz="0" w:space="0" w:color="auto"/>
        </w:pBdr>
        <w:autoSpaceDE w:val="0"/>
        <w:autoSpaceDN w:val="0"/>
        <w:adjustRightInd w:val="0"/>
        <w:spacing w:before="0" w:beforeAutospacing="0" w:after="0" w:afterAutospacing="0"/>
        <w:ind w:left="284" w:right="55"/>
        <w:outlineLvl w:val="1"/>
        <w:rPr>
          <w:ins w:id="4753" w:author="hp" w:date="2015-09-14T19:41:00Z"/>
          <w:rFonts w:ascii="Times New Roman" w:hAnsi="Times New Roman" w:cs="Times New Roman"/>
          <w:szCs w:val="21"/>
          <w:lang w:eastAsia="en-US"/>
        </w:rPr>
      </w:pPr>
      <w:ins w:id="4754" w:author="terra" w:date="2014-12-29T15:33:00Z">
        <w:del w:id="4755" w:author="hp" w:date="2015-09-14T19:35:00Z">
          <w:r w:rsidRPr="00744946" w:rsidDel="00067875">
            <w:rPr>
              <w:rFonts w:ascii="Times New Roman" w:hAnsi="Times New Roman" w:cs="Times New Roman"/>
              <w:szCs w:val="21"/>
              <w:lang w:eastAsia="en-US"/>
            </w:rPr>
            <w:delText xml:space="preserve">        </w:delText>
          </w:r>
        </w:del>
        <w:r w:rsidR="00744946" w:rsidRPr="00744946">
          <w:rPr>
            <w:rFonts w:ascii="Times New Roman" w:hAnsi="Times New Roman" w:cs="Times New Roman"/>
            <w:szCs w:val="21"/>
            <w:lang w:eastAsia="en-US"/>
          </w:rPr>
          <w:t xml:space="preserve">  </w:t>
        </w:r>
      </w:ins>
      <w:bookmarkStart w:id="4756" w:name="_Toc430364799"/>
      <w:r w:rsidR="00744946" w:rsidRPr="00744946">
        <w:rPr>
          <w:rFonts w:ascii="Times New Roman" w:hAnsi="Times New Roman" w:cs="Times New Roman"/>
          <w:szCs w:val="21"/>
          <w:lang w:eastAsia="en-US"/>
        </w:rPr>
        <w:t>souscription de 1</w:t>
      </w:r>
      <w:ins w:id="4757" w:author="hp" w:date="2014-11-20T11:50:00Z">
        <w:r w:rsidR="00744946" w:rsidRPr="00744946">
          <w:rPr>
            <w:rFonts w:ascii="Times New Roman" w:hAnsi="Times New Roman" w:cs="Times New Roman"/>
            <w:szCs w:val="21"/>
            <w:lang w:eastAsia="en-US"/>
          </w:rPr>
          <w:t>6</w:t>
        </w:r>
      </w:ins>
      <w:del w:id="4758" w:author="hp" w:date="2014-11-20T11:50:00Z">
        <w:r w:rsidR="00644092" w:rsidRPr="00744946" w:rsidDel="007105D0">
          <w:rPr>
            <w:rFonts w:ascii="Times New Roman" w:hAnsi="Times New Roman" w:cs="Times New Roman"/>
            <w:szCs w:val="21"/>
            <w:lang w:eastAsia="en-US"/>
          </w:rPr>
          <w:delText>8</w:delText>
        </w:r>
      </w:del>
      <w:r w:rsidR="00744946" w:rsidRPr="00744946">
        <w:rPr>
          <w:rFonts w:ascii="Times New Roman" w:hAnsi="Times New Roman" w:cs="Times New Roman"/>
          <w:szCs w:val="21"/>
          <w:lang w:eastAsia="en-US"/>
        </w:rPr>
        <w:t xml:space="preserve"> </w:t>
      </w:r>
      <w:r w:rsidR="00744946" w:rsidRPr="00744946">
        <w:rPr>
          <w:rFonts w:ascii="Times New Roman" w:hAnsi="Times New Roman" w:cs="Times New Roman"/>
          <w:snapToGrid w:val="0"/>
          <w:szCs w:val="20"/>
        </w:rPr>
        <w:t xml:space="preserve">€ </w:t>
      </w:r>
      <w:r w:rsidR="00744946" w:rsidRPr="00744946">
        <w:rPr>
          <w:rFonts w:ascii="Times New Roman" w:hAnsi="Times New Roman" w:cs="Times New Roman"/>
          <w:szCs w:val="21"/>
          <w:lang w:eastAsia="en-US"/>
        </w:rPr>
        <w:t>par action</w:t>
      </w:r>
      <w:ins w:id="4759" w:author="hp" w:date="2014-12-02T17:50:00Z">
        <w:r w:rsidR="00744946" w:rsidRPr="00744946">
          <w:rPr>
            <w:rFonts w:ascii="Times New Roman" w:hAnsi="Times New Roman" w:cs="Times New Roman"/>
            <w:szCs w:val="21"/>
            <w:lang w:eastAsia="en-US"/>
          </w:rPr>
          <w:t>.</w:t>
        </w:r>
      </w:ins>
      <w:bookmarkEnd w:id="4756"/>
    </w:p>
    <w:p w:rsidR="00D10D62" w:rsidRPr="00067875" w:rsidRDefault="00D10D62" w:rsidP="004840B5">
      <w:pPr>
        <w:pStyle w:val="xl56"/>
        <w:pBdr>
          <w:right w:val="none" w:sz="0" w:space="0" w:color="auto"/>
        </w:pBdr>
        <w:autoSpaceDE w:val="0"/>
        <w:autoSpaceDN w:val="0"/>
        <w:adjustRightInd w:val="0"/>
        <w:spacing w:before="0" w:beforeAutospacing="0" w:after="0" w:afterAutospacing="0"/>
        <w:ind w:left="284" w:right="55"/>
        <w:rPr>
          <w:rFonts w:ascii="Times New Roman" w:hAnsi="Times New Roman" w:cs="Times New Roman"/>
          <w:szCs w:val="21"/>
          <w:lang w:eastAsia="en-US"/>
        </w:rPr>
      </w:pPr>
    </w:p>
    <w:p w:rsidR="009969A8" w:rsidRPr="00ED31FA" w:rsidRDefault="009969A8" w:rsidP="009969A8">
      <w:pPr>
        <w:pStyle w:val="xl56"/>
        <w:pBdr>
          <w:right w:val="none" w:sz="0" w:space="0" w:color="auto"/>
        </w:pBdr>
        <w:autoSpaceDE w:val="0"/>
        <w:autoSpaceDN w:val="0"/>
        <w:adjustRightInd w:val="0"/>
        <w:spacing w:before="0" w:beforeAutospacing="0" w:after="0" w:afterAutospacing="0"/>
        <w:ind w:left="737" w:right="737"/>
        <w:rPr>
          <w:rFonts w:ascii="Times New Roman" w:hAnsi="Times New Roman" w:cs="Times New Roman"/>
          <w:sz w:val="6"/>
          <w:szCs w:val="21"/>
          <w:lang w:eastAsia="en-US"/>
        </w:rPr>
      </w:pPr>
    </w:p>
    <w:p w:rsidR="009969A8" w:rsidRPr="00ED31FA" w:rsidRDefault="009969A8" w:rsidP="009969A8">
      <w:pPr>
        <w:pStyle w:val="xl56"/>
        <w:pBdr>
          <w:right w:val="none" w:sz="0" w:space="0" w:color="auto"/>
        </w:pBdr>
        <w:autoSpaceDE w:val="0"/>
        <w:autoSpaceDN w:val="0"/>
        <w:adjustRightInd w:val="0"/>
        <w:spacing w:before="0" w:beforeAutospacing="0" w:after="0" w:afterAutospacing="0"/>
        <w:rPr>
          <w:rFonts w:ascii="Times New Roman" w:hAnsi="Times New Roman" w:cs="Times New Roman"/>
          <w:sz w:val="6"/>
          <w:szCs w:val="21"/>
          <w:lang w:eastAsia="en-US"/>
        </w:rPr>
      </w:pPr>
    </w:p>
    <w:tbl>
      <w:tblPr>
        <w:tblW w:w="0" w:type="auto"/>
        <w:jc w:val="center"/>
        <w:tblLayout w:type="fixed"/>
        <w:tblCellMar>
          <w:left w:w="28" w:type="dxa"/>
          <w:right w:w="28" w:type="dxa"/>
        </w:tblCellMar>
        <w:tblLook w:val="0000"/>
      </w:tblPr>
      <w:tblGrid>
        <w:gridCol w:w="1971"/>
        <w:gridCol w:w="1559"/>
        <w:gridCol w:w="1459"/>
        <w:gridCol w:w="1416"/>
        <w:gridCol w:w="1418"/>
        <w:gridCol w:w="1417"/>
        <w:gridCol w:w="1357"/>
        <w:tblGridChange w:id="4760">
          <w:tblGrid>
            <w:gridCol w:w="80"/>
            <w:gridCol w:w="1971"/>
            <w:gridCol w:w="1477"/>
            <w:gridCol w:w="82"/>
            <w:gridCol w:w="1193"/>
            <w:gridCol w:w="266"/>
            <w:gridCol w:w="1193"/>
            <w:gridCol w:w="223"/>
            <w:gridCol w:w="1236"/>
            <w:gridCol w:w="182"/>
            <w:gridCol w:w="1235"/>
            <w:gridCol w:w="182"/>
            <w:gridCol w:w="1275"/>
            <w:gridCol w:w="82"/>
          </w:tblGrid>
        </w:tblGridChange>
      </w:tblGrid>
      <w:tr w:rsidR="00E57C67" w:rsidRPr="00ED31FA" w:rsidTr="00F40AD3">
        <w:trPr>
          <w:cantSplit/>
          <w:trHeight w:hRule="exact" w:val="564"/>
          <w:tblHeader/>
          <w:jc w:val="center"/>
        </w:trPr>
        <w:tc>
          <w:tcPr>
            <w:tcW w:w="1971" w:type="dxa"/>
            <w:tcBorders>
              <w:bottom w:val="single" w:sz="4" w:space="0" w:color="000000"/>
            </w:tcBorders>
            <w:vAlign w:val="center"/>
          </w:tcPr>
          <w:p w:rsidR="00E57C67" w:rsidRPr="00ED31FA" w:rsidRDefault="00E57C67" w:rsidP="00744946">
            <w:pPr>
              <w:rPr>
                <w:b/>
                <w:sz w:val="19"/>
                <w:szCs w:val="19"/>
              </w:rPr>
            </w:pPr>
          </w:p>
        </w:tc>
        <w:tc>
          <w:tcPr>
            <w:tcW w:w="1559" w:type="dxa"/>
            <w:tcBorders>
              <w:bottom w:val="single" w:sz="4" w:space="0" w:color="000000"/>
              <w:right w:val="single" w:sz="4" w:space="0" w:color="000000"/>
            </w:tcBorders>
            <w:shd w:val="clear" w:color="auto" w:fill="FFFFFF" w:themeFill="background1"/>
          </w:tcPr>
          <w:p w:rsidR="00E57C67" w:rsidRPr="0034104D" w:rsidRDefault="00E57C67" w:rsidP="00744946">
            <w:pPr>
              <w:rPr>
                <w:ins w:id="4761" w:author="terra" w:date="2014-12-29T15:34:00Z"/>
                <w:rFonts w:ascii="Arial" w:hAnsi="Arial" w:cs="Arial"/>
                <w:b/>
                <w:sz w:val="19"/>
                <w:szCs w:val="19"/>
              </w:rPr>
            </w:pPr>
          </w:p>
        </w:tc>
        <w:tc>
          <w:tcPr>
            <w:tcW w:w="1459" w:type="dxa"/>
            <w:tcBorders>
              <w:top w:val="single" w:sz="4" w:space="0" w:color="000000"/>
              <w:left w:val="single" w:sz="4" w:space="0" w:color="000000"/>
              <w:bottom w:val="single" w:sz="4" w:space="0" w:color="000000"/>
            </w:tcBorders>
            <w:shd w:val="clear" w:color="auto" w:fill="C9F1FF"/>
            <w:vAlign w:val="center"/>
          </w:tcPr>
          <w:p w:rsidR="00E57C67" w:rsidRPr="0034104D" w:rsidDel="001115F9" w:rsidRDefault="00E57C67" w:rsidP="00744946">
            <w:pPr>
              <w:rPr>
                <w:del w:id="4762" w:author="terra" w:date="2014-12-29T14:55:00Z"/>
                <w:rFonts w:ascii="Arial" w:hAnsi="Arial" w:cs="Arial"/>
                <w:b/>
                <w:sz w:val="19"/>
                <w:szCs w:val="19"/>
              </w:rPr>
            </w:pPr>
            <w:del w:id="4763" w:author="terra" w:date="2014-12-29T14:55:00Z">
              <w:r w:rsidRPr="0034104D" w:rsidDel="001115F9">
                <w:rPr>
                  <w:rFonts w:ascii="Arial" w:hAnsi="Arial" w:cs="Arial"/>
                  <w:b/>
                  <w:sz w:val="19"/>
                  <w:szCs w:val="19"/>
                </w:rPr>
                <w:delText>Objectif</w:delText>
              </w:r>
            </w:del>
          </w:p>
          <w:p w:rsidR="00E57C67" w:rsidRPr="00FC289C" w:rsidRDefault="00E57C67" w:rsidP="00744946">
            <w:pPr>
              <w:rPr>
                <w:rFonts w:ascii="Arial" w:hAnsi="Arial" w:cs="Arial"/>
                <w:b/>
                <w:sz w:val="19"/>
                <w:szCs w:val="19"/>
              </w:rPr>
            </w:pPr>
            <w:r w:rsidRPr="0034104D">
              <w:rPr>
                <w:rFonts w:ascii="Arial" w:hAnsi="Arial" w:cs="Arial"/>
                <w:b/>
                <w:sz w:val="19"/>
                <w:szCs w:val="19"/>
              </w:rPr>
              <w:t>2014</w:t>
            </w:r>
            <w:del w:id="4764" w:author="terra" w:date="2015-01-12T19:04:00Z">
              <w:r w:rsidRPr="0034104D" w:rsidDel="00474F51">
                <w:rPr>
                  <w:rFonts w:ascii="Arial" w:hAnsi="Arial" w:cs="Arial"/>
                  <w:b/>
                  <w:sz w:val="19"/>
                  <w:szCs w:val="19"/>
                </w:rPr>
                <w:delText xml:space="preserve"> </w:delText>
              </w:r>
            </w:del>
            <w:ins w:id="4765" w:author="hp" w:date="2015-08-01T17:40:00Z">
              <w:del w:id="4766" w:author="terra" w:date="2015-08-05T20:02:00Z">
                <w:r w:rsidRPr="00474F51" w:rsidDel="00FC289C">
                  <w:rPr>
                    <w:rFonts w:ascii="Arial" w:hAnsi="Arial" w:cs="Arial"/>
                    <w:sz w:val="19"/>
                    <w:szCs w:val="19"/>
                  </w:rPr>
                  <w:delText xml:space="preserve"> </w:delText>
                </w:r>
              </w:del>
            </w:ins>
            <w:ins w:id="4767" w:author="terra" w:date="2015-01-12T19:04:00Z">
              <w:del w:id="4768" w:author="hp" w:date="2015-08-01T17:40:00Z">
                <w:r w:rsidRPr="00474F51" w:rsidDel="00D51C6D">
                  <w:rPr>
                    <w:rFonts w:ascii="Arial" w:hAnsi="Arial" w:cs="Arial"/>
                    <w:sz w:val="19"/>
                    <w:szCs w:val="19"/>
                  </w:rPr>
                  <w:delText>estimé)</w:delText>
                </w:r>
              </w:del>
            </w:ins>
            <w:del w:id="4769" w:author="hp" w:date="2014-11-20T11:50:00Z">
              <w:r w:rsidRPr="00474F51" w:rsidDel="007105D0">
                <w:rPr>
                  <w:rFonts w:ascii="Arial" w:hAnsi="Arial" w:cs="Arial"/>
                  <w:sz w:val="19"/>
                  <w:szCs w:val="19"/>
                </w:rPr>
                <w:delText>(1)</w:delText>
              </w:r>
            </w:del>
          </w:p>
        </w:tc>
        <w:tc>
          <w:tcPr>
            <w:tcW w:w="1416" w:type="dxa"/>
            <w:tcBorders>
              <w:top w:val="single" w:sz="4" w:space="0" w:color="000000"/>
              <w:left w:val="single" w:sz="4" w:space="0" w:color="000000"/>
              <w:bottom w:val="single" w:sz="4" w:space="0" w:color="000000"/>
            </w:tcBorders>
            <w:shd w:val="clear" w:color="auto" w:fill="C9F1FF"/>
            <w:vAlign w:val="center"/>
          </w:tcPr>
          <w:p w:rsidR="00F40AD3" w:rsidRDefault="00D37B21" w:rsidP="00744946">
            <w:pPr>
              <w:rPr>
                <w:ins w:id="4770" w:author="terra" w:date="2015-08-10T12:11:00Z"/>
                <w:rFonts w:ascii="Arial" w:hAnsi="Arial" w:cs="Arial"/>
                <w:b/>
                <w:sz w:val="19"/>
                <w:szCs w:val="19"/>
              </w:rPr>
            </w:pPr>
            <w:ins w:id="4771" w:author="terra" w:date="2015-08-10T11:57:00Z">
              <w:r>
                <w:rPr>
                  <w:rFonts w:ascii="Arial" w:hAnsi="Arial" w:cs="Arial"/>
                  <w:b/>
                  <w:sz w:val="19"/>
                  <w:szCs w:val="19"/>
                </w:rPr>
                <w:t>Prévision</w:t>
              </w:r>
            </w:ins>
          </w:p>
          <w:p w:rsidR="00E57C67" w:rsidRPr="0034104D" w:rsidRDefault="00D37B21" w:rsidP="00744946">
            <w:pPr>
              <w:rPr>
                <w:ins w:id="4772" w:author="terra" w:date="2015-08-10T11:54:00Z"/>
                <w:rFonts w:ascii="Arial" w:hAnsi="Arial" w:cs="Arial"/>
                <w:b/>
                <w:sz w:val="19"/>
                <w:szCs w:val="19"/>
              </w:rPr>
            </w:pPr>
            <w:ins w:id="4773" w:author="terra" w:date="2015-08-10T11:57:00Z">
              <w:r>
                <w:rPr>
                  <w:rFonts w:ascii="Arial" w:hAnsi="Arial" w:cs="Arial"/>
                  <w:b/>
                  <w:sz w:val="19"/>
                  <w:szCs w:val="19"/>
                </w:rPr>
                <w:t>2015</w:t>
              </w:r>
            </w:ins>
          </w:p>
        </w:tc>
        <w:tc>
          <w:tcPr>
            <w:tcW w:w="1418" w:type="dxa"/>
            <w:tcBorders>
              <w:top w:val="single" w:sz="4" w:space="0" w:color="000000"/>
              <w:left w:val="single" w:sz="4" w:space="0" w:color="000000"/>
              <w:bottom w:val="single" w:sz="4" w:space="0" w:color="000000"/>
              <w:right w:val="single" w:sz="4" w:space="0" w:color="000000"/>
            </w:tcBorders>
            <w:shd w:val="clear" w:color="auto" w:fill="C9F1FF"/>
            <w:vAlign w:val="center"/>
          </w:tcPr>
          <w:p w:rsidR="00E57C67" w:rsidDel="00D37B21" w:rsidRDefault="00E57C67" w:rsidP="00744946">
            <w:pPr>
              <w:rPr>
                <w:del w:id="4774" w:author="terra" w:date="2014-12-29T15:43:00Z"/>
                <w:rFonts w:ascii="Arial" w:hAnsi="Arial" w:cs="Arial"/>
                <w:b/>
                <w:sz w:val="19"/>
                <w:szCs w:val="19"/>
              </w:rPr>
            </w:pPr>
            <w:r w:rsidRPr="0034104D">
              <w:rPr>
                <w:rFonts w:ascii="Arial" w:hAnsi="Arial" w:cs="Arial"/>
                <w:b/>
                <w:sz w:val="19"/>
                <w:szCs w:val="19"/>
              </w:rPr>
              <w:t>Objectif</w:t>
            </w:r>
          </w:p>
          <w:p w:rsidR="00D37B21" w:rsidRPr="0034104D" w:rsidRDefault="00D37B21" w:rsidP="00744946">
            <w:pPr>
              <w:rPr>
                <w:ins w:id="4775" w:author="terra" w:date="2015-08-10T12:04:00Z"/>
                <w:rFonts w:ascii="Arial" w:hAnsi="Arial" w:cs="Arial"/>
                <w:b/>
                <w:sz w:val="19"/>
                <w:szCs w:val="19"/>
              </w:rPr>
            </w:pPr>
          </w:p>
          <w:p w:rsidR="00E57C67" w:rsidRPr="0034104D" w:rsidRDefault="00E57C67" w:rsidP="00744946">
            <w:pPr>
              <w:rPr>
                <w:rFonts w:ascii="Arial" w:hAnsi="Arial" w:cs="Arial"/>
                <w:b/>
                <w:sz w:val="19"/>
                <w:szCs w:val="19"/>
              </w:rPr>
            </w:pPr>
            <w:r w:rsidRPr="0034104D">
              <w:rPr>
                <w:rFonts w:ascii="Arial" w:hAnsi="Arial" w:cs="Arial"/>
                <w:b/>
                <w:sz w:val="19"/>
                <w:szCs w:val="19"/>
              </w:rPr>
              <w:t>201</w:t>
            </w:r>
            <w:ins w:id="4776" w:author="terra" w:date="2015-08-10T11:52:00Z">
              <w:r>
                <w:rPr>
                  <w:rFonts w:ascii="Arial" w:hAnsi="Arial" w:cs="Arial"/>
                  <w:b/>
                  <w:sz w:val="19"/>
                  <w:szCs w:val="19"/>
                </w:rPr>
                <w:t>6</w:t>
              </w:r>
            </w:ins>
            <w:del w:id="4777" w:author="terra" w:date="2015-08-10T11:52:00Z">
              <w:r w:rsidRPr="0034104D" w:rsidDel="00E57C67">
                <w:rPr>
                  <w:rFonts w:ascii="Arial" w:hAnsi="Arial" w:cs="Arial"/>
                  <w:b/>
                  <w:sz w:val="19"/>
                  <w:szCs w:val="19"/>
                </w:rPr>
                <w:delText>5</w:delText>
              </w:r>
            </w:del>
            <w:del w:id="4778" w:author="terra" w:date="2015-01-12T19:06:00Z">
              <w:r w:rsidRPr="0034104D" w:rsidDel="00474F51">
                <w:rPr>
                  <w:rFonts w:ascii="Arial" w:hAnsi="Arial" w:cs="Arial"/>
                  <w:b/>
                  <w:sz w:val="19"/>
                  <w:szCs w:val="19"/>
                </w:rPr>
                <w:delText xml:space="preserve"> (</w:delText>
              </w:r>
            </w:del>
            <w:ins w:id="4779" w:author="hp" w:date="2014-11-20T11:50:00Z">
              <w:del w:id="4780" w:author="terra" w:date="2015-01-12T19:06:00Z">
                <w:r w:rsidRPr="0034104D" w:rsidDel="00474F51">
                  <w:rPr>
                    <w:rFonts w:ascii="Arial" w:hAnsi="Arial" w:cs="Arial"/>
                    <w:b/>
                    <w:sz w:val="19"/>
                    <w:szCs w:val="19"/>
                  </w:rPr>
                  <w:delText>1</w:delText>
                </w:r>
              </w:del>
            </w:ins>
            <w:del w:id="4781" w:author="hp" w:date="2014-11-20T11:50:00Z">
              <w:r w:rsidRPr="0034104D" w:rsidDel="007105D0">
                <w:rPr>
                  <w:rFonts w:ascii="Arial" w:hAnsi="Arial" w:cs="Arial"/>
                  <w:b/>
                  <w:sz w:val="19"/>
                  <w:szCs w:val="19"/>
                </w:rPr>
                <w:delText>2</w:delText>
              </w:r>
            </w:del>
            <w:del w:id="4782" w:author="terra" w:date="2015-01-12T19:06:00Z">
              <w:r w:rsidRPr="0034104D" w:rsidDel="00474F51">
                <w:rPr>
                  <w:rFonts w:ascii="Arial" w:hAnsi="Arial" w:cs="Arial"/>
                  <w:b/>
                  <w:sz w:val="19"/>
                  <w:szCs w:val="19"/>
                </w:rPr>
                <w:delText>)</w:delText>
              </w:r>
            </w:del>
          </w:p>
        </w:tc>
        <w:tc>
          <w:tcPr>
            <w:tcW w:w="1417" w:type="dxa"/>
            <w:tcBorders>
              <w:top w:val="single" w:sz="4" w:space="0" w:color="000000"/>
              <w:left w:val="single" w:sz="4" w:space="0" w:color="000000"/>
              <w:bottom w:val="single" w:sz="4" w:space="0" w:color="000000"/>
              <w:right w:val="single" w:sz="4" w:space="0" w:color="000000"/>
            </w:tcBorders>
            <w:shd w:val="clear" w:color="auto" w:fill="C9F1FF"/>
            <w:vAlign w:val="center"/>
          </w:tcPr>
          <w:p w:rsidR="00E57C67" w:rsidDel="00D37B21" w:rsidRDefault="00E57C67" w:rsidP="00744946">
            <w:pPr>
              <w:rPr>
                <w:del w:id="4783" w:author="terra" w:date="2014-12-29T15:43:00Z"/>
                <w:rFonts w:ascii="Arial" w:hAnsi="Arial" w:cs="Arial"/>
                <w:b/>
                <w:sz w:val="19"/>
                <w:szCs w:val="19"/>
              </w:rPr>
            </w:pPr>
            <w:r w:rsidRPr="0034104D">
              <w:rPr>
                <w:rFonts w:ascii="Arial" w:hAnsi="Arial" w:cs="Arial"/>
                <w:b/>
                <w:sz w:val="19"/>
                <w:szCs w:val="19"/>
              </w:rPr>
              <w:t>Objectif</w:t>
            </w:r>
          </w:p>
          <w:p w:rsidR="00D37B21" w:rsidRPr="0034104D" w:rsidRDefault="00D37B21" w:rsidP="00744946">
            <w:pPr>
              <w:rPr>
                <w:ins w:id="4784" w:author="terra" w:date="2015-08-10T12:04:00Z"/>
                <w:rFonts w:ascii="Arial" w:hAnsi="Arial" w:cs="Arial"/>
                <w:b/>
                <w:sz w:val="19"/>
                <w:szCs w:val="19"/>
              </w:rPr>
            </w:pPr>
          </w:p>
          <w:p w:rsidR="00E57C67" w:rsidRPr="0034104D" w:rsidRDefault="00E57C67" w:rsidP="00744946">
            <w:pPr>
              <w:rPr>
                <w:rFonts w:ascii="Arial" w:hAnsi="Arial" w:cs="Arial"/>
                <w:b/>
                <w:sz w:val="19"/>
                <w:szCs w:val="19"/>
              </w:rPr>
            </w:pPr>
            <w:r w:rsidRPr="0034104D">
              <w:rPr>
                <w:rFonts w:ascii="Arial" w:hAnsi="Arial" w:cs="Arial"/>
                <w:b/>
                <w:sz w:val="19"/>
                <w:szCs w:val="19"/>
              </w:rPr>
              <w:t>201</w:t>
            </w:r>
            <w:ins w:id="4785" w:author="terra" w:date="2015-08-10T11:52:00Z">
              <w:r>
                <w:rPr>
                  <w:rFonts w:ascii="Arial" w:hAnsi="Arial" w:cs="Arial"/>
                  <w:b/>
                  <w:sz w:val="19"/>
                  <w:szCs w:val="19"/>
                </w:rPr>
                <w:t>7</w:t>
              </w:r>
            </w:ins>
            <w:del w:id="4786" w:author="terra" w:date="2015-08-10T11:52:00Z">
              <w:r w:rsidRPr="0034104D" w:rsidDel="00E57C67">
                <w:rPr>
                  <w:rFonts w:ascii="Arial" w:hAnsi="Arial" w:cs="Arial"/>
                  <w:b/>
                  <w:sz w:val="19"/>
                  <w:szCs w:val="19"/>
                </w:rPr>
                <w:delText>6</w:delText>
              </w:r>
            </w:del>
            <w:del w:id="4787" w:author="terra" w:date="2015-01-12T19:06:00Z">
              <w:r w:rsidRPr="0034104D" w:rsidDel="00474F51">
                <w:rPr>
                  <w:rFonts w:ascii="Arial" w:hAnsi="Arial" w:cs="Arial"/>
                  <w:b/>
                  <w:sz w:val="19"/>
                  <w:szCs w:val="19"/>
                </w:rPr>
                <w:delText xml:space="preserve"> (2)</w:delText>
              </w:r>
            </w:del>
          </w:p>
        </w:tc>
        <w:tc>
          <w:tcPr>
            <w:tcW w:w="1357" w:type="dxa"/>
            <w:tcBorders>
              <w:top w:val="single" w:sz="4" w:space="0" w:color="000000"/>
              <w:left w:val="single" w:sz="4" w:space="0" w:color="000000"/>
              <w:bottom w:val="single" w:sz="4" w:space="0" w:color="000000"/>
              <w:right w:val="single" w:sz="4" w:space="0" w:color="000000"/>
            </w:tcBorders>
            <w:shd w:val="clear" w:color="auto" w:fill="C9F1FF"/>
            <w:vAlign w:val="center"/>
          </w:tcPr>
          <w:p w:rsidR="00F40AD3" w:rsidRDefault="00E57C67" w:rsidP="00744946">
            <w:pPr>
              <w:rPr>
                <w:ins w:id="4788" w:author="terra" w:date="2015-08-10T12:06:00Z"/>
                <w:rFonts w:ascii="Arial" w:hAnsi="Arial" w:cs="Arial"/>
                <w:b/>
                <w:sz w:val="19"/>
                <w:szCs w:val="19"/>
              </w:rPr>
            </w:pPr>
            <w:ins w:id="4789" w:author="hp" w:date="2014-11-29T16:05:00Z">
              <w:r w:rsidRPr="0034104D">
                <w:rPr>
                  <w:rFonts w:ascii="Arial" w:hAnsi="Arial" w:cs="Arial"/>
                  <w:b/>
                  <w:sz w:val="19"/>
                  <w:szCs w:val="19"/>
                </w:rPr>
                <w:t>Objectif</w:t>
              </w:r>
            </w:ins>
          </w:p>
          <w:p w:rsidR="00E57C67" w:rsidRPr="0034104D" w:rsidDel="00D37B21" w:rsidRDefault="00E57C67" w:rsidP="00744946">
            <w:pPr>
              <w:rPr>
                <w:ins w:id="4790" w:author="hp" w:date="2014-11-29T16:06:00Z"/>
                <w:del w:id="4791" w:author="terra" w:date="2015-08-10T12:05:00Z"/>
                <w:rFonts w:ascii="Arial" w:hAnsi="Arial" w:cs="Arial"/>
                <w:b/>
                <w:sz w:val="19"/>
                <w:szCs w:val="19"/>
              </w:rPr>
            </w:pPr>
            <w:ins w:id="4792" w:author="hp" w:date="2014-11-29T16:05:00Z">
              <w:r w:rsidRPr="0034104D">
                <w:rPr>
                  <w:rFonts w:ascii="Arial" w:hAnsi="Arial" w:cs="Arial"/>
                  <w:b/>
                  <w:sz w:val="19"/>
                  <w:szCs w:val="19"/>
                </w:rPr>
                <w:t>201</w:t>
              </w:r>
              <w:del w:id="4793" w:author="terra" w:date="2015-08-10T11:54:00Z">
                <w:r w:rsidRPr="0034104D" w:rsidDel="00E57C67">
                  <w:rPr>
                    <w:rFonts w:ascii="Arial" w:hAnsi="Arial" w:cs="Arial"/>
                    <w:b/>
                    <w:sz w:val="19"/>
                    <w:szCs w:val="19"/>
                  </w:rPr>
                  <w:delText>7</w:delText>
                </w:r>
              </w:del>
            </w:ins>
            <w:ins w:id="4794" w:author="terra" w:date="2015-08-10T11:54:00Z">
              <w:r>
                <w:rPr>
                  <w:rFonts w:ascii="Arial" w:hAnsi="Arial" w:cs="Arial"/>
                  <w:b/>
                  <w:sz w:val="19"/>
                  <w:szCs w:val="19"/>
                </w:rPr>
                <w:t>8</w:t>
              </w:r>
            </w:ins>
          </w:p>
          <w:p w:rsidR="00E57C67" w:rsidRPr="0034104D" w:rsidDel="00D37B21" w:rsidRDefault="00E57C67" w:rsidP="00744946">
            <w:pPr>
              <w:rPr>
                <w:ins w:id="4795" w:author="hp" w:date="2014-11-29T16:05:00Z"/>
                <w:del w:id="4796" w:author="terra" w:date="2015-08-10T12:05:00Z"/>
                <w:rFonts w:ascii="Arial" w:hAnsi="Arial" w:cs="Arial"/>
                <w:b/>
                <w:sz w:val="19"/>
                <w:szCs w:val="19"/>
              </w:rPr>
            </w:pPr>
          </w:p>
          <w:p w:rsidR="00E57C67" w:rsidRPr="0034104D" w:rsidRDefault="00E57C67" w:rsidP="00744946">
            <w:pPr>
              <w:rPr>
                <w:rFonts w:ascii="Arial" w:hAnsi="Arial" w:cs="Arial"/>
                <w:b/>
                <w:sz w:val="19"/>
                <w:szCs w:val="19"/>
              </w:rPr>
            </w:pPr>
          </w:p>
        </w:tc>
      </w:tr>
      <w:tr w:rsidR="00D37B21" w:rsidRPr="00ED31FA" w:rsidTr="00F40AD3">
        <w:tblPrEx>
          <w:tblW w:w="0" w:type="auto"/>
          <w:jc w:val="center"/>
          <w:tblLayout w:type="fixed"/>
          <w:tblCellMar>
            <w:left w:w="28" w:type="dxa"/>
            <w:right w:w="28" w:type="dxa"/>
          </w:tblCellMar>
          <w:tblLook w:val="0000"/>
          <w:tblPrExChange w:id="4797" w:author="terra" w:date="2015-08-10T12:01:00Z">
            <w:tblPrEx>
              <w:tblW w:w="0" w:type="auto"/>
              <w:jc w:val="center"/>
              <w:tblLayout w:type="fixed"/>
              <w:tblCellMar>
                <w:left w:w="28" w:type="dxa"/>
                <w:right w:w="28" w:type="dxa"/>
              </w:tblCellMar>
              <w:tblLook w:val="0000"/>
            </w:tblPrEx>
          </w:tblPrExChange>
        </w:tblPrEx>
        <w:trPr>
          <w:cantSplit/>
          <w:trHeight w:hRule="exact" w:val="397"/>
          <w:tblHeader/>
          <w:jc w:val="center"/>
          <w:trPrChange w:id="4798" w:author="terra" w:date="2015-08-10T12:01:00Z">
            <w:trPr>
              <w:gridAfter w:val="0"/>
              <w:cantSplit/>
              <w:trHeight w:hRule="exact" w:val="397"/>
              <w:tblHeader/>
              <w:jc w:val="center"/>
            </w:trPr>
          </w:trPrChange>
        </w:trPr>
        <w:tc>
          <w:tcPr>
            <w:tcW w:w="3530" w:type="dxa"/>
            <w:gridSpan w:val="2"/>
            <w:tcBorders>
              <w:top w:val="single" w:sz="4" w:space="0" w:color="000000"/>
              <w:left w:val="single" w:sz="4" w:space="0" w:color="000000"/>
              <w:bottom w:val="single" w:sz="4" w:space="0" w:color="000000"/>
              <w:right w:val="single" w:sz="4" w:space="0" w:color="000000"/>
            </w:tcBorders>
            <w:vAlign w:val="center"/>
            <w:tcPrChange w:id="4799" w:author="terra" w:date="2015-08-10T12:01:00Z">
              <w:tcPr>
                <w:tcW w:w="3528" w:type="dxa"/>
                <w:gridSpan w:val="3"/>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Del="007105D0" w:rsidRDefault="00D37B21" w:rsidP="00744946">
            <w:pPr>
              <w:rPr>
                <w:ins w:id="4800" w:author="terra" w:date="2014-12-29T15:34:00Z"/>
                <w:rFonts w:ascii="Arial" w:hAnsi="Arial" w:cs="Arial"/>
                <w:bCs/>
                <w:sz w:val="19"/>
                <w:szCs w:val="19"/>
              </w:rPr>
            </w:pPr>
            <w:r w:rsidRPr="0034104D">
              <w:rPr>
                <w:rFonts w:ascii="Arial" w:hAnsi="Arial" w:cs="Arial"/>
                <w:sz w:val="19"/>
                <w:szCs w:val="19"/>
              </w:rPr>
              <w:t>Capital</w:t>
            </w:r>
          </w:p>
        </w:tc>
        <w:tc>
          <w:tcPr>
            <w:tcW w:w="1459" w:type="dxa"/>
            <w:tcBorders>
              <w:top w:val="single" w:sz="4" w:space="0" w:color="000000"/>
              <w:left w:val="single" w:sz="4" w:space="0" w:color="000000"/>
              <w:bottom w:val="single" w:sz="4" w:space="0" w:color="000000"/>
            </w:tcBorders>
            <w:vAlign w:val="center"/>
            <w:tcPrChange w:id="4801" w:author="terra" w:date="2015-08-10T12:01:00Z">
              <w:tcPr>
                <w:tcW w:w="1275" w:type="dxa"/>
                <w:gridSpan w:val="2"/>
                <w:tcBorders>
                  <w:top w:val="single" w:sz="4" w:space="0" w:color="000000"/>
                  <w:left w:val="single" w:sz="4" w:space="0" w:color="000000"/>
                  <w:bottom w:val="single" w:sz="4" w:space="0" w:color="000000"/>
                </w:tcBorders>
                <w:vAlign w:val="center"/>
              </w:tcPr>
            </w:tcPrChange>
          </w:tcPr>
          <w:p w:rsidR="00D37B21" w:rsidRPr="0034104D" w:rsidRDefault="00D37B21" w:rsidP="00744946">
            <w:pPr>
              <w:rPr>
                <w:rFonts w:ascii="Arial" w:hAnsi="Arial" w:cs="Arial"/>
                <w:bCs/>
                <w:sz w:val="19"/>
                <w:szCs w:val="19"/>
              </w:rPr>
            </w:pPr>
            <w:del w:id="4802" w:author="hp" w:date="2014-11-20T11:51:00Z">
              <w:r w:rsidRPr="0034104D" w:rsidDel="007105D0">
                <w:rPr>
                  <w:rFonts w:ascii="Arial" w:hAnsi="Arial" w:cs="Arial"/>
                  <w:bCs/>
                  <w:sz w:val="19"/>
                  <w:szCs w:val="19"/>
                </w:rPr>
                <w:delText xml:space="preserve">501 </w:delText>
              </w:r>
            </w:del>
            <w:ins w:id="4803" w:author="hp" w:date="2014-11-20T11:51:00Z">
              <w:del w:id="4804" w:author="terra" w:date="2014-12-29T14:55:00Z">
                <w:r w:rsidRPr="0034104D" w:rsidDel="001115F9">
                  <w:rPr>
                    <w:rFonts w:ascii="Arial" w:hAnsi="Arial" w:cs="Arial"/>
                    <w:bCs/>
                    <w:sz w:val="19"/>
                    <w:szCs w:val="19"/>
                  </w:rPr>
                  <w:delText xml:space="preserve">456 </w:delText>
                </w:r>
              </w:del>
            </w:ins>
            <w:del w:id="4805" w:author="terra" w:date="2014-12-29T14:55:00Z">
              <w:r w:rsidRPr="0034104D" w:rsidDel="001115F9">
                <w:rPr>
                  <w:rFonts w:ascii="Arial" w:hAnsi="Arial" w:cs="Arial"/>
                  <w:bCs/>
                  <w:sz w:val="19"/>
                  <w:szCs w:val="19"/>
                </w:rPr>
                <w:delText>600</w:delText>
              </w:r>
            </w:del>
            <w:ins w:id="4806" w:author="terra" w:date="2014-12-29T14:55:00Z">
              <w:r w:rsidRPr="0034104D">
                <w:rPr>
                  <w:rFonts w:ascii="Arial" w:hAnsi="Arial" w:cs="Arial"/>
                  <w:bCs/>
                  <w:sz w:val="19"/>
                  <w:szCs w:val="19"/>
                </w:rPr>
                <w:t xml:space="preserve">228 000 </w:t>
              </w:r>
            </w:ins>
            <w:r w:rsidRPr="0034104D">
              <w:rPr>
                <w:rFonts w:ascii="Arial" w:hAnsi="Arial" w:cs="Arial"/>
                <w:bCs/>
                <w:sz w:val="19"/>
                <w:szCs w:val="19"/>
              </w:rPr>
              <w:t>€</w:t>
            </w:r>
          </w:p>
        </w:tc>
        <w:tc>
          <w:tcPr>
            <w:tcW w:w="1416" w:type="dxa"/>
            <w:tcBorders>
              <w:top w:val="single" w:sz="4" w:space="0" w:color="000000"/>
              <w:left w:val="single" w:sz="4" w:space="0" w:color="000000"/>
              <w:bottom w:val="single" w:sz="4" w:space="0" w:color="000000"/>
            </w:tcBorders>
            <w:vAlign w:val="center"/>
            <w:tcPrChange w:id="4807" w:author="terra" w:date="2015-08-10T12:01:00Z">
              <w:tcPr>
                <w:tcW w:w="1459" w:type="dxa"/>
                <w:gridSpan w:val="2"/>
                <w:tcBorders>
                  <w:top w:val="single" w:sz="4" w:space="0" w:color="000000"/>
                  <w:left w:val="single" w:sz="4" w:space="0" w:color="000000"/>
                  <w:bottom w:val="single" w:sz="4" w:space="0" w:color="000000"/>
                </w:tcBorders>
              </w:tcPr>
            </w:tcPrChange>
          </w:tcPr>
          <w:p w:rsidR="00D37B21" w:rsidRPr="00474F51" w:rsidRDefault="00D37B21" w:rsidP="00744946">
            <w:pPr>
              <w:rPr>
                <w:ins w:id="4808" w:author="terra" w:date="2015-08-10T11:54:00Z"/>
                <w:b/>
                <w:sz w:val="19"/>
                <w:szCs w:val="19"/>
              </w:rPr>
            </w:pPr>
            <w:ins w:id="4809" w:author="terra" w:date="2015-08-10T12:01:00Z">
              <w:r w:rsidRPr="00474F51">
                <w:rPr>
                  <w:b/>
                  <w:sz w:val="19"/>
                  <w:szCs w:val="19"/>
                </w:rPr>
                <w:t>(1)</w:t>
              </w:r>
              <w:r>
                <w:rPr>
                  <w:rFonts w:ascii="Arial" w:hAnsi="Arial" w:cs="Arial"/>
                  <w:b/>
                  <w:sz w:val="19"/>
                  <w:szCs w:val="19"/>
                </w:rPr>
                <w:t xml:space="preserve">  </w:t>
              </w:r>
              <w:r w:rsidRPr="0034104D">
                <w:rPr>
                  <w:rFonts w:ascii="Arial" w:hAnsi="Arial" w:cs="Arial"/>
                  <w:bCs/>
                  <w:sz w:val="19"/>
                  <w:szCs w:val="19"/>
                </w:rPr>
                <w:t>456 000 €</w:t>
              </w:r>
              <w:r>
                <w:rPr>
                  <w:rFonts w:ascii="Arial" w:hAnsi="Arial" w:cs="Arial"/>
                  <w:bCs/>
                  <w:sz w:val="19"/>
                  <w:szCs w:val="19"/>
                </w:rPr>
                <w:t xml:space="preserve"> </w:t>
              </w:r>
            </w:ins>
          </w:p>
        </w:tc>
        <w:tc>
          <w:tcPr>
            <w:tcW w:w="1418" w:type="dxa"/>
            <w:tcBorders>
              <w:top w:val="single" w:sz="4" w:space="0" w:color="000000"/>
              <w:left w:val="single" w:sz="4" w:space="0" w:color="000000"/>
              <w:bottom w:val="single" w:sz="4" w:space="0" w:color="000000"/>
              <w:right w:val="single" w:sz="4" w:space="0" w:color="000000"/>
            </w:tcBorders>
            <w:vAlign w:val="center"/>
            <w:tcPrChange w:id="4810" w:author="terra" w:date="2015-08-10T12:01:00Z">
              <w:tcPr>
                <w:tcW w:w="1459"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bCs/>
                <w:sz w:val="19"/>
                <w:szCs w:val="19"/>
              </w:rPr>
            </w:pPr>
            <w:del w:id="4811" w:author="hp" w:date="2014-11-20T11:53:00Z">
              <w:r w:rsidRPr="0034104D" w:rsidDel="007105D0">
                <w:rPr>
                  <w:rFonts w:ascii="Arial" w:hAnsi="Arial" w:cs="Arial"/>
                  <w:bCs/>
                  <w:sz w:val="19"/>
                  <w:szCs w:val="19"/>
                </w:rPr>
                <w:delText>501 6</w:delText>
              </w:r>
            </w:del>
            <w:ins w:id="4812" w:author="hp" w:date="2014-11-20T11:53:00Z">
              <w:r w:rsidRPr="0034104D">
                <w:rPr>
                  <w:rFonts w:ascii="Arial" w:hAnsi="Arial" w:cs="Arial"/>
                  <w:bCs/>
                  <w:sz w:val="19"/>
                  <w:szCs w:val="19"/>
                </w:rPr>
                <w:t>456 0</w:t>
              </w:r>
            </w:ins>
            <w:r w:rsidRPr="0034104D">
              <w:rPr>
                <w:rFonts w:ascii="Arial" w:hAnsi="Arial" w:cs="Arial"/>
                <w:bCs/>
                <w:sz w:val="19"/>
                <w:szCs w:val="19"/>
              </w:rPr>
              <w:t>00 €</w:t>
            </w:r>
            <w:ins w:id="4813" w:author="terra" w:date="2015-01-12T19:05:00Z">
              <w:r>
                <w:rPr>
                  <w:rFonts w:ascii="Arial" w:hAnsi="Arial" w:cs="Arial"/>
                  <w:bCs/>
                  <w:sz w:val="19"/>
                  <w:szCs w:val="19"/>
                </w:rPr>
                <w:t xml:space="preserve"> </w:t>
              </w:r>
            </w:ins>
          </w:p>
        </w:tc>
        <w:tc>
          <w:tcPr>
            <w:tcW w:w="1417" w:type="dxa"/>
            <w:tcBorders>
              <w:top w:val="single" w:sz="4" w:space="0" w:color="000000"/>
              <w:left w:val="single" w:sz="4" w:space="0" w:color="000000"/>
              <w:bottom w:val="single" w:sz="4" w:space="0" w:color="000000"/>
              <w:right w:val="single" w:sz="4" w:space="0" w:color="000000"/>
            </w:tcBorders>
            <w:vAlign w:val="center"/>
            <w:tcPrChange w:id="4814" w:author="terra" w:date="2015-08-10T12:01:00Z">
              <w:tcPr>
                <w:tcW w:w="1417"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bCs/>
                <w:sz w:val="19"/>
                <w:szCs w:val="19"/>
              </w:rPr>
            </w:pPr>
            <w:del w:id="4815" w:author="hp" w:date="2014-11-20T11:54:00Z">
              <w:r w:rsidRPr="0034104D" w:rsidDel="007105D0">
                <w:rPr>
                  <w:rFonts w:ascii="Arial" w:hAnsi="Arial" w:cs="Arial"/>
                  <w:bCs/>
                  <w:sz w:val="19"/>
                  <w:szCs w:val="19"/>
                </w:rPr>
                <w:delText>501 6</w:delText>
              </w:r>
            </w:del>
            <w:ins w:id="4816" w:author="hp" w:date="2014-11-20T11:54:00Z">
              <w:r w:rsidRPr="0034104D">
                <w:rPr>
                  <w:rFonts w:ascii="Arial" w:hAnsi="Arial" w:cs="Arial"/>
                  <w:bCs/>
                  <w:sz w:val="19"/>
                  <w:szCs w:val="19"/>
                </w:rPr>
                <w:t>456 0</w:t>
              </w:r>
            </w:ins>
            <w:r w:rsidRPr="0034104D">
              <w:rPr>
                <w:rFonts w:ascii="Arial" w:hAnsi="Arial" w:cs="Arial"/>
                <w:bCs/>
                <w:sz w:val="19"/>
                <w:szCs w:val="19"/>
              </w:rPr>
              <w:t>00 €</w:t>
            </w:r>
          </w:p>
        </w:tc>
        <w:tc>
          <w:tcPr>
            <w:tcW w:w="1357" w:type="dxa"/>
            <w:tcBorders>
              <w:top w:val="single" w:sz="4" w:space="0" w:color="000000"/>
              <w:left w:val="single" w:sz="4" w:space="0" w:color="000000"/>
              <w:bottom w:val="single" w:sz="4" w:space="0" w:color="000000"/>
              <w:right w:val="single" w:sz="4" w:space="0" w:color="000000"/>
            </w:tcBorders>
            <w:vAlign w:val="center"/>
            <w:tcPrChange w:id="4817" w:author="terra" w:date="2015-08-10T12:01:00Z">
              <w:tcPr>
                <w:tcW w:w="1457"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bCs/>
                <w:sz w:val="19"/>
                <w:szCs w:val="19"/>
              </w:rPr>
            </w:pPr>
            <w:ins w:id="4818" w:author="hp" w:date="2014-11-29T16:06:00Z">
              <w:r w:rsidRPr="0034104D">
                <w:rPr>
                  <w:rFonts w:ascii="Arial" w:hAnsi="Arial" w:cs="Arial"/>
                  <w:bCs/>
                  <w:sz w:val="19"/>
                  <w:szCs w:val="19"/>
                </w:rPr>
                <w:t>456 000 €</w:t>
              </w:r>
            </w:ins>
          </w:p>
        </w:tc>
      </w:tr>
      <w:tr w:rsidR="00D37B21" w:rsidRPr="00ED31FA" w:rsidTr="00F40AD3">
        <w:tblPrEx>
          <w:tblW w:w="0" w:type="auto"/>
          <w:jc w:val="center"/>
          <w:tblLayout w:type="fixed"/>
          <w:tblCellMar>
            <w:left w:w="28" w:type="dxa"/>
            <w:right w:w="28" w:type="dxa"/>
          </w:tblCellMar>
          <w:tblLook w:val="0000"/>
          <w:tblPrExChange w:id="4819" w:author="terra" w:date="2015-08-10T12:01:00Z">
            <w:tblPrEx>
              <w:tblW w:w="0" w:type="auto"/>
              <w:jc w:val="center"/>
              <w:tblLayout w:type="fixed"/>
              <w:tblCellMar>
                <w:left w:w="28" w:type="dxa"/>
                <w:right w:w="28" w:type="dxa"/>
              </w:tblCellMar>
              <w:tblLook w:val="0000"/>
            </w:tblPrEx>
          </w:tblPrExChange>
        </w:tblPrEx>
        <w:trPr>
          <w:cantSplit/>
          <w:trHeight w:hRule="exact" w:val="397"/>
          <w:tblHeader/>
          <w:jc w:val="center"/>
          <w:trPrChange w:id="4820" w:author="terra" w:date="2015-08-10T12:01:00Z">
            <w:trPr>
              <w:gridAfter w:val="0"/>
              <w:cantSplit/>
              <w:trHeight w:hRule="exact" w:val="397"/>
              <w:tblHeader/>
              <w:jc w:val="center"/>
            </w:trPr>
          </w:trPrChange>
        </w:trPr>
        <w:tc>
          <w:tcPr>
            <w:tcW w:w="3530" w:type="dxa"/>
            <w:gridSpan w:val="2"/>
            <w:tcBorders>
              <w:top w:val="single" w:sz="4" w:space="0" w:color="000000"/>
              <w:left w:val="single" w:sz="4" w:space="0" w:color="000000"/>
              <w:bottom w:val="single" w:sz="4" w:space="0" w:color="000000"/>
              <w:right w:val="single" w:sz="4" w:space="0" w:color="000000"/>
            </w:tcBorders>
            <w:vAlign w:val="center"/>
            <w:tcPrChange w:id="4821" w:author="terra" w:date="2015-08-10T12:01:00Z">
              <w:tcPr>
                <w:tcW w:w="3528" w:type="dxa"/>
                <w:gridSpan w:val="3"/>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ins w:id="4822" w:author="terra" w:date="2014-12-29T15:34:00Z"/>
                <w:rFonts w:ascii="Arial" w:hAnsi="Arial" w:cs="Arial"/>
                <w:sz w:val="19"/>
                <w:szCs w:val="19"/>
              </w:rPr>
            </w:pPr>
            <w:r w:rsidRPr="0034104D">
              <w:rPr>
                <w:rFonts w:ascii="Arial" w:hAnsi="Arial" w:cs="Arial"/>
                <w:sz w:val="19"/>
                <w:szCs w:val="19"/>
              </w:rPr>
              <w:t>Prime d’émission</w:t>
            </w:r>
          </w:p>
        </w:tc>
        <w:tc>
          <w:tcPr>
            <w:tcW w:w="1459" w:type="dxa"/>
            <w:tcBorders>
              <w:top w:val="single" w:sz="4" w:space="0" w:color="000000"/>
              <w:left w:val="single" w:sz="4" w:space="0" w:color="000000"/>
              <w:bottom w:val="single" w:sz="4" w:space="0" w:color="000000"/>
            </w:tcBorders>
            <w:vAlign w:val="center"/>
            <w:tcPrChange w:id="4823" w:author="terra" w:date="2015-08-10T12:01:00Z">
              <w:tcPr>
                <w:tcW w:w="1275" w:type="dxa"/>
                <w:gridSpan w:val="2"/>
                <w:tcBorders>
                  <w:top w:val="single" w:sz="4" w:space="0" w:color="000000"/>
                  <w:left w:val="single" w:sz="4" w:space="0" w:color="000000"/>
                  <w:bottom w:val="single" w:sz="4" w:space="0" w:color="000000"/>
                </w:tcBorders>
                <w:vAlign w:val="center"/>
              </w:tcPr>
            </w:tcPrChange>
          </w:tcPr>
          <w:p w:rsidR="00D37B21" w:rsidRPr="0034104D" w:rsidRDefault="00F40AD3" w:rsidP="00744946">
            <w:pPr>
              <w:rPr>
                <w:rFonts w:ascii="Arial" w:hAnsi="Arial" w:cs="Arial"/>
                <w:sz w:val="19"/>
                <w:szCs w:val="19"/>
              </w:rPr>
            </w:pPr>
            <w:ins w:id="4824" w:author="terra" w:date="2015-08-10T12:08:00Z">
              <w:r>
                <w:rPr>
                  <w:rFonts w:ascii="Arial" w:hAnsi="Arial" w:cs="Arial"/>
                  <w:sz w:val="19"/>
                  <w:szCs w:val="19"/>
                </w:rPr>
                <w:t>-</w:t>
              </w:r>
            </w:ins>
            <w:del w:id="4825" w:author="hp" w:date="2014-11-20T11:55:00Z">
              <w:r w:rsidR="00D37B21" w:rsidRPr="0034104D" w:rsidDel="007105D0">
                <w:rPr>
                  <w:rFonts w:ascii="Arial" w:hAnsi="Arial" w:cs="Arial"/>
                  <w:sz w:val="19"/>
                  <w:szCs w:val="19"/>
                </w:rPr>
                <w:delText>2 472 00</w:delText>
              </w:r>
            </w:del>
            <w:del w:id="4826" w:author="hp" w:date="2014-12-04T19:38:00Z">
              <w:r w:rsidR="00D37B21" w:rsidRPr="0034104D" w:rsidDel="00A1058F">
                <w:rPr>
                  <w:rFonts w:ascii="Arial" w:hAnsi="Arial" w:cs="Arial"/>
                  <w:sz w:val="19"/>
                  <w:szCs w:val="19"/>
                </w:rPr>
                <w:delText>0€</w:delText>
              </w:r>
            </w:del>
          </w:p>
        </w:tc>
        <w:tc>
          <w:tcPr>
            <w:tcW w:w="1416" w:type="dxa"/>
            <w:tcBorders>
              <w:top w:val="single" w:sz="4" w:space="0" w:color="000000"/>
              <w:left w:val="single" w:sz="4" w:space="0" w:color="000000"/>
              <w:bottom w:val="single" w:sz="4" w:space="0" w:color="000000"/>
            </w:tcBorders>
            <w:vAlign w:val="center"/>
            <w:tcPrChange w:id="4827" w:author="terra" w:date="2015-08-10T12:01:00Z">
              <w:tcPr>
                <w:tcW w:w="1459" w:type="dxa"/>
                <w:gridSpan w:val="2"/>
                <w:tcBorders>
                  <w:top w:val="single" w:sz="4" w:space="0" w:color="000000"/>
                  <w:left w:val="single" w:sz="4" w:space="0" w:color="000000"/>
                  <w:bottom w:val="single" w:sz="4" w:space="0" w:color="000000"/>
                </w:tcBorders>
              </w:tcPr>
            </w:tcPrChange>
          </w:tcPr>
          <w:p w:rsidR="00D37B21" w:rsidRPr="0034104D" w:rsidRDefault="00D37B21" w:rsidP="00744946">
            <w:pPr>
              <w:rPr>
                <w:ins w:id="4828" w:author="terra" w:date="2015-08-10T11:54:00Z"/>
                <w:rFonts w:ascii="Arial" w:hAnsi="Arial" w:cs="Arial"/>
                <w:sz w:val="19"/>
                <w:szCs w:val="19"/>
              </w:rPr>
            </w:pPr>
            <w:ins w:id="4829" w:author="terra" w:date="2015-08-10T12:01:00Z">
              <w:r w:rsidRPr="0034104D">
                <w:rPr>
                  <w:rFonts w:ascii="Arial" w:hAnsi="Arial" w:cs="Arial"/>
                  <w:sz w:val="19"/>
                  <w:szCs w:val="19"/>
                </w:rPr>
                <w:t>2 172 000 €</w:t>
              </w:r>
            </w:ins>
          </w:p>
        </w:tc>
        <w:tc>
          <w:tcPr>
            <w:tcW w:w="1418" w:type="dxa"/>
            <w:tcBorders>
              <w:top w:val="single" w:sz="4" w:space="0" w:color="000000"/>
              <w:left w:val="single" w:sz="4" w:space="0" w:color="000000"/>
              <w:bottom w:val="single" w:sz="4" w:space="0" w:color="000000"/>
              <w:right w:val="single" w:sz="4" w:space="0" w:color="000000"/>
            </w:tcBorders>
            <w:vAlign w:val="center"/>
            <w:tcPrChange w:id="4830" w:author="terra" w:date="2015-08-10T12:01:00Z">
              <w:tcPr>
                <w:tcW w:w="1459"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sz w:val="19"/>
                <w:szCs w:val="19"/>
              </w:rPr>
            </w:pPr>
            <w:ins w:id="4831" w:author="hp" w:date="2014-11-20T11:56:00Z">
              <w:r w:rsidRPr="0034104D">
                <w:rPr>
                  <w:rFonts w:ascii="Arial" w:hAnsi="Arial" w:cs="Arial"/>
                  <w:sz w:val="19"/>
                  <w:szCs w:val="19"/>
                </w:rPr>
                <w:t>2 </w:t>
              </w:r>
            </w:ins>
            <w:ins w:id="4832" w:author="hp" w:date="2014-11-29T20:02:00Z">
              <w:r w:rsidRPr="0034104D">
                <w:rPr>
                  <w:rFonts w:ascii="Arial" w:hAnsi="Arial" w:cs="Arial"/>
                  <w:sz w:val="19"/>
                  <w:szCs w:val="19"/>
                </w:rPr>
                <w:t>17</w:t>
              </w:r>
            </w:ins>
            <w:ins w:id="4833" w:author="hp" w:date="2014-11-20T11:56:00Z">
              <w:r w:rsidRPr="0034104D">
                <w:rPr>
                  <w:rFonts w:ascii="Arial" w:hAnsi="Arial" w:cs="Arial"/>
                  <w:sz w:val="19"/>
                  <w:szCs w:val="19"/>
                </w:rPr>
                <w:t>2 00</w:t>
              </w:r>
              <w:del w:id="4834" w:author="terra" w:date="2014-12-29T15:52:00Z">
                <w:r w:rsidRPr="0034104D" w:rsidDel="0073636E">
                  <w:rPr>
                    <w:rFonts w:ascii="Arial" w:hAnsi="Arial" w:cs="Arial"/>
                    <w:sz w:val="19"/>
                    <w:szCs w:val="19"/>
                  </w:rPr>
                  <w:delText> </w:delText>
                </w:r>
              </w:del>
              <w:r w:rsidRPr="0034104D">
                <w:rPr>
                  <w:rFonts w:ascii="Arial" w:hAnsi="Arial" w:cs="Arial"/>
                  <w:sz w:val="19"/>
                  <w:szCs w:val="19"/>
                </w:rPr>
                <w:t>0 €</w:t>
              </w:r>
            </w:ins>
            <w:del w:id="4835" w:author="hp" w:date="2014-11-20T11:56:00Z">
              <w:r w:rsidRPr="0034104D" w:rsidDel="00A4134E">
                <w:rPr>
                  <w:rFonts w:ascii="Arial" w:hAnsi="Arial" w:cs="Arial"/>
                  <w:sz w:val="19"/>
                  <w:szCs w:val="19"/>
                </w:rPr>
                <w:delText>2 472 000 €</w:delText>
              </w:r>
            </w:del>
          </w:p>
        </w:tc>
        <w:tc>
          <w:tcPr>
            <w:tcW w:w="1417" w:type="dxa"/>
            <w:tcBorders>
              <w:top w:val="single" w:sz="4" w:space="0" w:color="000000"/>
              <w:left w:val="single" w:sz="4" w:space="0" w:color="000000"/>
              <w:bottom w:val="single" w:sz="4" w:space="0" w:color="000000"/>
              <w:right w:val="single" w:sz="4" w:space="0" w:color="000000"/>
            </w:tcBorders>
            <w:vAlign w:val="center"/>
            <w:tcPrChange w:id="4836" w:author="terra" w:date="2015-08-10T12:01:00Z">
              <w:tcPr>
                <w:tcW w:w="1417"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sz w:val="19"/>
                <w:szCs w:val="19"/>
              </w:rPr>
            </w:pPr>
            <w:ins w:id="4837" w:author="hp" w:date="2014-11-20T11:56:00Z">
              <w:r w:rsidRPr="0034104D">
                <w:rPr>
                  <w:rFonts w:ascii="Arial" w:hAnsi="Arial" w:cs="Arial"/>
                  <w:sz w:val="19"/>
                  <w:szCs w:val="19"/>
                </w:rPr>
                <w:t>2 </w:t>
              </w:r>
            </w:ins>
            <w:ins w:id="4838" w:author="hp" w:date="2014-11-29T20:02:00Z">
              <w:r w:rsidRPr="0034104D">
                <w:rPr>
                  <w:rFonts w:ascii="Arial" w:hAnsi="Arial" w:cs="Arial"/>
                  <w:sz w:val="19"/>
                  <w:szCs w:val="19"/>
                </w:rPr>
                <w:t>17</w:t>
              </w:r>
            </w:ins>
            <w:ins w:id="4839" w:author="hp" w:date="2014-11-20T11:56:00Z">
              <w:r w:rsidRPr="0034104D">
                <w:rPr>
                  <w:rFonts w:ascii="Arial" w:hAnsi="Arial" w:cs="Arial"/>
                  <w:sz w:val="19"/>
                  <w:szCs w:val="19"/>
                </w:rPr>
                <w:t>2 00</w:t>
              </w:r>
              <w:del w:id="4840" w:author="terra" w:date="2014-12-29T15:52:00Z">
                <w:r w:rsidRPr="0034104D" w:rsidDel="0073636E">
                  <w:rPr>
                    <w:rFonts w:ascii="Arial" w:hAnsi="Arial" w:cs="Arial"/>
                    <w:sz w:val="19"/>
                    <w:szCs w:val="19"/>
                  </w:rPr>
                  <w:delText> </w:delText>
                </w:r>
              </w:del>
              <w:r w:rsidRPr="0034104D">
                <w:rPr>
                  <w:rFonts w:ascii="Arial" w:hAnsi="Arial" w:cs="Arial"/>
                  <w:sz w:val="19"/>
                  <w:szCs w:val="19"/>
                </w:rPr>
                <w:t>0 €</w:t>
              </w:r>
            </w:ins>
            <w:del w:id="4841" w:author="hp" w:date="2014-11-20T11:56:00Z">
              <w:r w:rsidRPr="0034104D" w:rsidDel="00A4134E">
                <w:rPr>
                  <w:rFonts w:ascii="Arial" w:hAnsi="Arial" w:cs="Arial"/>
                  <w:sz w:val="19"/>
                  <w:szCs w:val="19"/>
                </w:rPr>
                <w:delText>2 472 000 €</w:delText>
              </w:r>
            </w:del>
          </w:p>
        </w:tc>
        <w:tc>
          <w:tcPr>
            <w:tcW w:w="1357" w:type="dxa"/>
            <w:tcBorders>
              <w:top w:val="single" w:sz="4" w:space="0" w:color="000000"/>
              <w:left w:val="single" w:sz="4" w:space="0" w:color="000000"/>
              <w:bottom w:val="single" w:sz="4" w:space="0" w:color="000000"/>
              <w:right w:val="single" w:sz="4" w:space="0" w:color="000000"/>
            </w:tcBorders>
            <w:vAlign w:val="center"/>
            <w:tcPrChange w:id="4842" w:author="terra" w:date="2015-08-10T12:01:00Z">
              <w:tcPr>
                <w:tcW w:w="1457"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sz w:val="19"/>
                <w:szCs w:val="19"/>
              </w:rPr>
            </w:pPr>
            <w:ins w:id="4843" w:author="hp" w:date="2014-11-29T16:07:00Z">
              <w:r w:rsidRPr="0034104D">
                <w:rPr>
                  <w:rFonts w:ascii="Arial" w:hAnsi="Arial" w:cs="Arial"/>
                  <w:sz w:val="19"/>
                  <w:szCs w:val="19"/>
                </w:rPr>
                <w:t>2 </w:t>
              </w:r>
            </w:ins>
            <w:ins w:id="4844" w:author="hp" w:date="2014-11-29T20:03:00Z">
              <w:r w:rsidRPr="0034104D">
                <w:rPr>
                  <w:rFonts w:ascii="Arial" w:hAnsi="Arial" w:cs="Arial"/>
                  <w:sz w:val="19"/>
                  <w:szCs w:val="19"/>
                </w:rPr>
                <w:t>17</w:t>
              </w:r>
            </w:ins>
            <w:ins w:id="4845" w:author="hp" w:date="2014-11-29T16:07:00Z">
              <w:r w:rsidRPr="0034104D">
                <w:rPr>
                  <w:rFonts w:ascii="Arial" w:hAnsi="Arial" w:cs="Arial"/>
                  <w:sz w:val="19"/>
                  <w:szCs w:val="19"/>
                </w:rPr>
                <w:t>2</w:t>
              </w:r>
              <w:del w:id="4846" w:author="terra" w:date="2014-12-29T15:53:00Z">
                <w:r w:rsidRPr="0034104D" w:rsidDel="0073636E">
                  <w:rPr>
                    <w:rFonts w:ascii="Arial" w:hAnsi="Arial" w:cs="Arial"/>
                    <w:sz w:val="19"/>
                    <w:szCs w:val="19"/>
                  </w:rPr>
                  <w:delText> </w:delText>
                </w:r>
              </w:del>
            </w:ins>
            <w:ins w:id="4847" w:author="terra" w:date="2014-12-29T15:53:00Z">
              <w:r>
                <w:rPr>
                  <w:rFonts w:ascii="Arial" w:hAnsi="Arial" w:cs="Arial"/>
                  <w:sz w:val="19"/>
                  <w:szCs w:val="19"/>
                </w:rPr>
                <w:t> </w:t>
              </w:r>
            </w:ins>
            <w:ins w:id="4848" w:author="hp" w:date="2014-11-29T16:07:00Z">
              <w:r w:rsidRPr="0034104D">
                <w:rPr>
                  <w:rFonts w:ascii="Arial" w:hAnsi="Arial" w:cs="Arial"/>
                  <w:sz w:val="19"/>
                  <w:szCs w:val="19"/>
                </w:rPr>
                <w:t>000</w:t>
              </w:r>
            </w:ins>
            <w:ins w:id="4849" w:author="terra" w:date="2014-12-29T15:52:00Z">
              <w:r>
                <w:rPr>
                  <w:rFonts w:ascii="Arial" w:hAnsi="Arial" w:cs="Arial"/>
                  <w:sz w:val="19"/>
                  <w:szCs w:val="19"/>
                </w:rPr>
                <w:t xml:space="preserve"> </w:t>
              </w:r>
            </w:ins>
            <w:ins w:id="4850" w:author="terra" w:date="2014-12-29T15:53:00Z">
              <w:r>
                <w:rPr>
                  <w:rFonts w:ascii="Arial" w:hAnsi="Arial" w:cs="Arial"/>
                  <w:sz w:val="19"/>
                  <w:szCs w:val="19"/>
                </w:rPr>
                <w:t>€</w:t>
              </w:r>
            </w:ins>
            <w:ins w:id="4851" w:author="hp" w:date="2014-11-29T16:07:00Z">
              <w:r w:rsidRPr="0034104D">
                <w:rPr>
                  <w:rFonts w:ascii="Arial" w:hAnsi="Arial" w:cs="Arial"/>
                  <w:sz w:val="19"/>
                  <w:szCs w:val="19"/>
                </w:rPr>
                <w:t xml:space="preserve"> </w:t>
              </w:r>
            </w:ins>
          </w:p>
        </w:tc>
      </w:tr>
      <w:tr w:rsidR="00D37B21" w:rsidRPr="00ED31FA" w:rsidTr="00F40AD3">
        <w:tblPrEx>
          <w:tblW w:w="0" w:type="auto"/>
          <w:jc w:val="center"/>
          <w:tblLayout w:type="fixed"/>
          <w:tblCellMar>
            <w:left w:w="28" w:type="dxa"/>
            <w:right w:w="28" w:type="dxa"/>
          </w:tblCellMar>
          <w:tblLook w:val="0000"/>
          <w:tblPrExChange w:id="4852" w:author="terra" w:date="2015-08-10T12:02:00Z">
            <w:tblPrEx>
              <w:tblW w:w="0" w:type="auto"/>
              <w:jc w:val="center"/>
              <w:tblLayout w:type="fixed"/>
              <w:tblCellMar>
                <w:left w:w="28" w:type="dxa"/>
                <w:right w:w="28" w:type="dxa"/>
              </w:tblCellMar>
              <w:tblLook w:val="0000"/>
            </w:tblPrEx>
          </w:tblPrExChange>
        </w:tblPrEx>
        <w:trPr>
          <w:cantSplit/>
          <w:trHeight w:hRule="exact" w:val="397"/>
          <w:tblHeader/>
          <w:jc w:val="center"/>
          <w:trPrChange w:id="4853" w:author="terra" w:date="2015-08-10T12:02:00Z">
            <w:trPr>
              <w:gridAfter w:val="0"/>
              <w:cantSplit/>
              <w:trHeight w:hRule="exact" w:val="397"/>
              <w:tblHeader/>
              <w:jc w:val="center"/>
            </w:trPr>
          </w:trPrChange>
        </w:trPr>
        <w:tc>
          <w:tcPr>
            <w:tcW w:w="3530" w:type="dxa"/>
            <w:gridSpan w:val="2"/>
            <w:tcBorders>
              <w:top w:val="single" w:sz="4" w:space="0" w:color="000000"/>
              <w:left w:val="single" w:sz="4" w:space="0" w:color="000000"/>
              <w:bottom w:val="single" w:sz="4" w:space="0" w:color="000000"/>
              <w:right w:val="single" w:sz="4" w:space="0" w:color="000000"/>
            </w:tcBorders>
            <w:vAlign w:val="center"/>
            <w:tcPrChange w:id="4854" w:author="terra" w:date="2015-08-10T12:02:00Z">
              <w:tcPr>
                <w:tcW w:w="3528" w:type="dxa"/>
                <w:gridSpan w:val="3"/>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ins w:id="4855" w:author="terra" w:date="2014-12-29T15:34:00Z"/>
                <w:rFonts w:ascii="Arial" w:hAnsi="Arial" w:cs="Arial"/>
                <w:sz w:val="19"/>
                <w:szCs w:val="19"/>
              </w:rPr>
            </w:pPr>
            <w:r w:rsidRPr="0034104D">
              <w:rPr>
                <w:rFonts w:ascii="Arial" w:hAnsi="Arial" w:cs="Arial"/>
                <w:sz w:val="19"/>
                <w:szCs w:val="19"/>
              </w:rPr>
              <w:t>Valeur nominale des actions</w:t>
            </w:r>
          </w:p>
        </w:tc>
        <w:tc>
          <w:tcPr>
            <w:tcW w:w="1459" w:type="dxa"/>
            <w:tcBorders>
              <w:top w:val="single" w:sz="4" w:space="0" w:color="000000"/>
              <w:left w:val="single" w:sz="4" w:space="0" w:color="000000"/>
              <w:bottom w:val="single" w:sz="4" w:space="0" w:color="000000"/>
            </w:tcBorders>
            <w:vAlign w:val="center"/>
            <w:tcPrChange w:id="4856" w:author="terra" w:date="2015-08-10T12:02:00Z">
              <w:tcPr>
                <w:tcW w:w="1275" w:type="dxa"/>
                <w:gridSpan w:val="2"/>
                <w:tcBorders>
                  <w:top w:val="single" w:sz="4" w:space="0" w:color="000000"/>
                  <w:left w:val="single" w:sz="4" w:space="0" w:color="000000"/>
                  <w:bottom w:val="single" w:sz="4" w:space="0" w:color="000000"/>
                </w:tcBorders>
                <w:vAlign w:val="center"/>
              </w:tcPr>
            </w:tcPrChange>
          </w:tcPr>
          <w:p w:rsidR="00D37B21" w:rsidRPr="0034104D" w:rsidRDefault="00D37B21" w:rsidP="00744946">
            <w:pPr>
              <w:rPr>
                <w:rFonts w:ascii="Arial" w:hAnsi="Arial" w:cs="Arial"/>
                <w:sz w:val="19"/>
                <w:szCs w:val="19"/>
              </w:rPr>
            </w:pPr>
            <w:r w:rsidRPr="0034104D">
              <w:rPr>
                <w:rFonts w:ascii="Arial" w:hAnsi="Arial" w:cs="Arial"/>
                <w:sz w:val="19"/>
                <w:szCs w:val="19"/>
              </w:rPr>
              <w:t>1,52 €</w:t>
            </w:r>
          </w:p>
        </w:tc>
        <w:tc>
          <w:tcPr>
            <w:tcW w:w="1416" w:type="dxa"/>
            <w:tcBorders>
              <w:top w:val="single" w:sz="4" w:space="0" w:color="000000"/>
              <w:left w:val="single" w:sz="4" w:space="0" w:color="000000"/>
              <w:bottom w:val="single" w:sz="4" w:space="0" w:color="000000"/>
            </w:tcBorders>
            <w:vAlign w:val="center"/>
            <w:tcPrChange w:id="4857" w:author="terra" w:date="2015-08-10T12:02:00Z">
              <w:tcPr>
                <w:tcW w:w="1459" w:type="dxa"/>
                <w:gridSpan w:val="2"/>
                <w:tcBorders>
                  <w:top w:val="single" w:sz="4" w:space="0" w:color="000000"/>
                  <w:left w:val="single" w:sz="4" w:space="0" w:color="000000"/>
                  <w:bottom w:val="single" w:sz="4" w:space="0" w:color="000000"/>
                </w:tcBorders>
              </w:tcPr>
            </w:tcPrChange>
          </w:tcPr>
          <w:p w:rsidR="00D37B21" w:rsidRPr="0034104D" w:rsidRDefault="00D37B21" w:rsidP="00744946">
            <w:pPr>
              <w:rPr>
                <w:ins w:id="4858" w:author="terra" w:date="2015-08-10T11:54:00Z"/>
                <w:rFonts w:ascii="Arial" w:hAnsi="Arial" w:cs="Arial"/>
                <w:sz w:val="19"/>
                <w:szCs w:val="19"/>
              </w:rPr>
            </w:pPr>
            <w:ins w:id="4859" w:author="terra" w:date="2015-08-10T12:02:00Z">
              <w:r w:rsidRPr="0034104D">
                <w:rPr>
                  <w:rFonts w:ascii="Arial" w:hAnsi="Arial" w:cs="Arial"/>
                  <w:sz w:val="19"/>
                  <w:szCs w:val="19"/>
                </w:rPr>
                <w:t>1,52 €</w:t>
              </w:r>
            </w:ins>
          </w:p>
        </w:tc>
        <w:tc>
          <w:tcPr>
            <w:tcW w:w="1418" w:type="dxa"/>
            <w:tcBorders>
              <w:top w:val="single" w:sz="4" w:space="0" w:color="000000"/>
              <w:left w:val="single" w:sz="4" w:space="0" w:color="000000"/>
              <w:bottom w:val="single" w:sz="4" w:space="0" w:color="000000"/>
              <w:right w:val="single" w:sz="4" w:space="0" w:color="000000"/>
            </w:tcBorders>
            <w:vAlign w:val="center"/>
            <w:tcPrChange w:id="4860" w:author="terra" w:date="2015-08-10T12:02:00Z">
              <w:tcPr>
                <w:tcW w:w="1459"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sz w:val="19"/>
                <w:szCs w:val="19"/>
              </w:rPr>
            </w:pPr>
            <w:r w:rsidRPr="0034104D">
              <w:rPr>
                <w:rFonts w:ascii="Arial" w:hAnsi="Arial" w:cs="Arial"/>
                <w:sz w:val="19"/>
                <w:szCs w:val="19"/>
              </w:rPr>
              <w:t>1,52 €</w:t>
            </w:r>
          </w:p>
        </w:tc>
        <w:tc>
          <w:tcPr>
            <w:tcW w:w="1417" w:type="dxa"/>
            <w:tcBorders>
              <w:top w:val="single" w:sz="4" w:space="0" w:color="000000"/>
              <w:left w:val="single" w:sz="4" w:space="0" w:color="000000"/>
              <w:bottom w:val="single" w:sz="4" w:space="0" w:color="000000"/>
              <w:right w:val="single" w:sz="4" w:space="0" w:color="000000"/>
            </w:tcBorders>
            <w:vAlign w:val="center"/>
            <w:tcPrChange w:id="4861" w:author="terra" w:date="2015-08-10T12:02:00Z">
              <w:tcPr>
                <w:tcW w:w="1417"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sz w:val="19"/>
                <w:szCs w:val="19"/>
              </w:rPr>
            </w:pPr>
            <w:r w:rsidRPr="0034104D">
              <w:rPr>
                <w:rFonts w:ascii="Arial" w:hAnsi="Arial" w:cs="Arial"/>
                <w:sz w:val="19"/>
                <w:szCs w:val="19"/>
              </w:rPr>
              <w:t>1,52 €</w:t>
            </w:r>
          </w:p>
        </w:tc>
        <w:tc>
          <w:tcPr>
            <w:tcW w:w="1357" w:type="dxa"/>
            <w:tcBorders>
              <w:top w:val="single" w:sz="4" w:space="0" w:color="000000"/>
              <w:left w:val="single" w:sz="4" w:space="0" w:color="000000"/>
              <w:bottom w:val="single" w:sz="4" w:space="0" w:color="000000"/>
              <w:right w:val="single" w:sz="4" w:space="0" w:color="000000"/>
            </w:tcBorders>
            <w:vAlign w:val="center"/>
            <w:tcPrChange w:id="4862" w:author="terra" w:date="2015-08-10T12:02:00Z">
              <w:tcPr>
                <w:tcW w:w="1457"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sz w:val="19"/>
                <w:szCs w:val="19"/>
              </w:rPr>
            </w:pPr>
            <w:ins w:id="4863" w:author="hp" w:date="2014-11-29T16:07:00Z">
              <w:r w:rsidRPr="0034104D">
                <w:rPr>
                  <w:rFonts w:ascii="Arial" w:hAnsi="Arial" w:cs="Arial"/>
                  <w:sz w:val="19"/>
                  <w:szCs w:val="19"/>
                </w:rPr>
                <w:t>1,52 €</w:t>
              </w:r>
            </w:ins>
          </w:p>
        </w:tc>
      </w:tr>
      <w:tr w:rsidR="00D37B21" w:rsidRPr="00ED31FA" w:rsidTr="00F40AD3">
        <w:tblPrEx>
          <w:tblW w:w="0" w:type="auto"/>
          <w:jc w:val="center"/>
          <w:tblLayout w:type="fixed"/>
          <w:tblCellMar>
            <w:left w:w="28" w:type="dxa"/>
            <w:right w:w="28" w:type="dxa"/>
          </w:tblCellMar>
          <w:tblLook w:val="0000"/>
          <w:tblPrExChange w:id="4864" w:author="terra" w:date="2015-08-10T11:55:00Z">
            <w:tblPrEx>
              <w:tblW w:w="0" w:type="auto"/>
              <w:jc w:val="center"/>
              <w:tblLayout w:type="fixed"/>
              <w:tblCellMar>
                <w:left w:w="28" w:type="dxa"/>
                <w:right w:w="28" w:type="dxa"/>
              </w:tblCellMar>
              <w:tblLook w:val="0000"/>
            </w:tblPrEx>
          </w:tblPrExChange>
        </w:tblPrEx>
        <w:trPr>
          <w:cantSplit/>
          <w:trHeight w:hRule="exact" w:val="397"/>
          <w:tblHeader/>
          <w:jc w:val="center"/>
          <w:trPrChange w:id="4865" w:author="terra" w:date="2015-08-10T11:55:00Z">
            <w:trPr>
              <w:gridAfter w:val="0"/>
              <w:cantSplit/>
              <w:trHeight w:hRule="exact" w:val="397"/>
              <w:tblHeader/>
              <w:jc w:val="center"/>
            </w:trPr>
          </w:trPrChange>
        </w:trPr>
        <w:tc>
          <w:tcPr>
            <w:tcW w:w="3530" w:type="dxa"/>
            <w:gridSpan w:val="2"/>
            <w:tcBorders>
              <w:top w:val="single" w:sz="4" w:space="0" w:color="000000"/>
              <w:left w:val="single" w:sz="4" w:space="0" w:color="000000"/>
              <w:bottom w:val="single" w:sz="4" w:space="0" w:color="000000"/>
              <w:right w:val="single" w:sz="4" w:space="0" w:color="000000"/>
            </w:tcBorders>
            <w:vAlign w:val="center"/>
            <w:tcPrChange w:id="4866" w:author="terra" w:date="2015-08-10T11:55:00Z">
              <w:tcPr>
                <w:tcW w:w="3528" w:type="dxa"/>
                <w:gridSpan w:val="3"/>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ins w:id="4867" w:author="terra" w:date="2014-12-29T15:34:00Z"/>
                <w:rFonts w:ascii="Arial" w:hAnsi="Arial" w:cs="Arial"/>
                <w:sz w:val="19"/>
                <w:szCs w:val="19"/>
              </w:rPr>
            </w:pPr>
            <w:r w:rsidRPr="0034104D">
              <w:rPr>
                <w:rFonts w:ascii="Arial" w:hAnsi="Arial" w:cs="Arial"/>
                <w:sz w:val="19"/>
                <w:szCs w:val="19"/>
              </w:rPr>
              <w:t>Nombre d'actions</w:t>
            </w:r>
          </w:p>
        </w:tc>
        <w:tc>
          <w:tcPr>
            <w:tcW w:w="1459" w:type="dxa"/>
            <w:tcBorders>
              <w:top w:val="single" w:sz="4" w:space="0" w:color="000000"/>
              <w:left w:val="single" w:sz="4" w:space="0" w:color="000000"/>
              <w:bottom w:val="single" w:sz="4" w:space="0" w:color="000000"/>
            </w:tcBorders>
            <w:vAlign w:val="center"/>
            <w:tcPrChange w:id="4868" w:author="terra" w:date="2015-08-10T11:55:00Z">
              <w:tcPr>
                <w:tcW w:w="1275" w:type="dxa"/>
                <w:gridSpan w:val="2"/>
                <w:tcBorders>
                  <w:top w:val="single" w:sz="4" w:space="0" w:color="000000"/>
                  <w:left w:val="single" w:sz="4" w:space="0" w:color="000000"/>
                  <w:bottom w:val="single" w:sz="4" w:space="0" w:color="000000"/>
                </w:tcBorders>
                <w:vAlign w:val="center"/>
              </w:tcPr>
            </w:tcPrChange>
          </w:tcPr>
          <w:p w:rsidR="00D37B21" w:rsidRPr="0034104D" w:rsidRDefault="00D37B21" w:rsidP="00744946">
            <w:pPr>
              <w:rPr>
                <w:rFonts w:ascii="Arial" w:hAnsi="Arial" w:cs="Arial"/>
                <w:sz w:val="19"/>
                <w:szCs w:val="19"/>
              </w:rPr>
            </w:pPr>
            <w:del w:id="4869" w:author="terra" w:date="2014-12-29T15:26:00Z">
              <w:r w:rsidRPr="0034104D" w:rsidDel="004840B5">
                <w:rPr>
                  <w:rFonts w:ascii="Arial" w:hAnsi="Arial" w:cs="Arial"/>
                  <w:sz w:val="19"/>
                  <w:szCs w:val="19"/>
                </w:rPr>
                <w:delText>3</w:delText>
              </w:r>
            </w:del>
            <w:ins w:id="4870" w:author="hp" w:date="2014-11-20T09:30:00Z">
              <w:del w:id="4871" w:author="terra" w:date="2014-12-29T15:26:00Z">
                <w:r w:rsidRPr="0034104D" w:rsidDel="004840B5">
                  <w:rPr>
                    <w:rFonts w:ascii="Arial" w:hAnsi="Arial" w:cs="Arial"/>
                    <w:sz w:val="19"/>
                    <w:szCs w:val="19"/>
                  </w:rPr>
                  <w:delText>0</w:delText>
                </w:r>
              </w:del>
            </w:ins>
            <w:del w:id="4872" w:author="terra" w:date="2014-12-29T15:26:00Z">
              <w:r w:rsidRPr="0034104D" w:rsidDel="004840B5">
                <w:rPr>
                  <w:rFonts w:ascii="Arial" w:hAnsi="Arial" w:cs="Arial"/>
                  <w:sz w:val="19"/>
                  <w:szCs w:val="19"/>
                </w:rPr>
                <w:delText>30</w:delText>
              </w:r>
            </w:del>
            <w:ins w:id="4873" w:author="terra" w:date="2014-12-29T15:26:00Z">
              <w:r w:rsidRPr="0034104D">
                <w:rPr>
                  <w:rFonts w:ascii="Arial" w:hAnsi="Arial" w:cs="Arial"/>
                  <w:sz w:val="19"/>
                  <w:szCs w:val="19"/>
                </w:rPr>
                <w:t>150</w:t>
              </w:r>
            </w:ins>
            <w:r w:rsidRPr="0034104D">
              <w:rPr>
                <w:rFonts w:ascii="Arial" w:hAnsi="Arial" w:cs="Arial"/>
                <w:sz w:val="19"/>
                <w:szCs w:val="19"/>
              </w:rPr>
              <w:t xml:space="preserve"> 000</w:t>
            </w:r>
          </w:p>
        </w:tc>
        <w:tc>
          <w:tcPr>
            <w:tcW w:w="1416" w:type="dxa"/>
            <w:tcBorders>
              <w:top w:val="single" w:sz="4" w:space="0" w:color="000000"/>
              <w:left w:val="single" w:sz="4" w:space="0" w:color="000000"/>
              <w:bottom w:val="single" w:sz="4" w:space="0" w:color="000000"/>
            </w:tcBorders>
            <w:vAlign w:val="center"/>
            <w:tcPrChange w:id="4874" w:author="terra" w:date="2015-08-10T11:55:00Z">
              <w:tcPr>
                <w:tcW w:w="1459" w:type="dxa"/>
                <w:gridSpan w:val="2"/>
                <w:tcBorders>
                  <w:top w:val="single" w:sz="4" w:space="0" w:color="000000"/>
                  <w:left w:val="single" w:sz="4" w:space="0" w:color="000000"/>
                  <w:bottom w:val="single" w:sz="4" w:space="0" w:color="000000"/>
                </w:tcBorders>
              </w:tcPr>
            </w:tcPrChange>
          </w:tcPr>
          <w:p w:rsidR="00D37B21" w:rsidRPr="0034104D" w:rsidRDefault="00D37B21" w:rsidP="00744946">
            <w:pPr>
              <w:rPr>
                <w:ins w:id="4875" w:author="terra" w:date="2015-08-10T11:54:00Z"/>
                <w:rFonts w:ascii="Arial" w:hAnsi="Arial" w:cs="Arial"/>
                <w:sz w:val="19"/>
                <w:szCs w:val="19"/>
              </w:rPr>
            </w:pPr>
            <w:ins w:id="4876" w:author="terra" w:date="2015-08-10T11:55:00Z">
              <w:r w:rsidRPr="0034104D">
                <w:rPr>
                  <w:rFonts w:ascii="Arial" w:hAnsi="Arial" w:cs="Arial"/>
                  <w:sz w:val="19"/>
                  <w:szCs w:val="19"/>
                </w:rPr>
                <w:t>300 000</w:t>
              </w:r>
            </w:ins>
          </w:p>
        </w:tc>
        <w:tc>
          <w:tcPr>
            <w:tcW w:w="1418" w:type="dxa"/>
            <w:tcBorders>
              <w:top w:val="single" w:sz="4" w:space="0" w:color="000000"/>
              <w:left w:val="single" w:sz="4" w:space="0" w:color="000000"/>
              <w:bottom w:val="single" w:sz="4" w:space="0" w:color="000000"/>
              <w:right w:val="single" w:sz="4" w:space="0" w:color="000000"/>
            </w:tcBorders>
            <w:vAlign w:val="center"/>
            <w:tcPrChange w:id="4877" w:author="terra" w:date="2015-08-10T11:55:00Z">
              <w:tcPr>
                <w:tcW w:w="1459"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sz w:val="19"/>
                <w:szCs w:val="19"/>
              </w:rPr>
            </w:pPr>
            <w:r w:rsidRPr="0034104D">
              <w:rPr>
                <w:rFonts w:ascii="Arial" w:hAnsi="Arial" w:cs="Arial"/>
                <w:sz w:val="19"/>
                <w:szCs w:val="19"/>
              </w:rPr>
              <w:t>3</w:t>
            </w:r>
            <w:ins w:id="4878" w:author="hp" w:date="2014-11-20T09:30:00Z">
              <w:r w:rsidRPr="0034104D">
                <w:rPr>
                  <w:rFonts w:ascii="Arial" w:hAnsi="Arial" w:cs="Arial"/>
                  <w:sz w:val="19"/>
                  <w:szCs w:val="19"/>
                </w:rPr>
                <w:t>0</w:t>
              </w:r>
            </w:ins>
            <w:del w:id="4879" w:author="hp" w:date="2014-11-20T09:30:00Z">
              <w:r w:rsidRPr="0034104D" w:rsidDel="00EE4C6A">
                <w:rPr>
                  <w:rFonts w:ascii="Arial" w:hAnsi="Arial" w:cs="Arial"/>
                  <w:sz w:val="19"/>
                  <w:szCs w:val="19"/>
                </w:rPr>
                <w:delText>3</w:delText>
              </w:r>
            </w:del>
            <w:r w:rsidRPr="0034104D">
              <w:rPr>
                <w:rFonts w:ascii="Arial" w:hAnsi="Arial" w:cs="Arial"/>
                <w:sz w:val="19"/>
                <w:szCs w:val="19"/>
              </w:rPr>
              <w:t>0 000</w:t>
            </w:r>
          </w:p>
        </w:tc>
        <w:tc>
          <w:tcPr>
            <w:tcW w:w="1417" w:type="dxa"/>
            <w:tcBorders>
              <w:top w:val="single" w:sz="4" w:space="0" w:color="000000"/>
              <w:left w:val="single" w:sz="4" w:space="0" w:color="000000"/>
              <w:bottom w:val="single" w:sz="4" w:space="0" w:color="000000"/>
              <w:right w:val="single" w:sz="4" w:space="0" w:color="000000"/>
            </w:tcBorders>
            <w:vAlign w:val="center"/>
            <w:tcPrChange w:id="4880" w:author="terra" w:date="2015-08-10T11:55:00Z">
              <w:tcPr>
                <w:tcW w:w="1417"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sz w:val="19"/>
                <w:szCs w:val="19"/>
              </w:rPr>
            </w:pPr>
            <w:r w:rsidRPr="0034104D">
              <w:rPr>
                <w:rFonts w:ascii="Arial" w:hAnsi="Arial" w:cs="Arial"/>
                <w:sz w:val="19"/>
                <w:szCs w:val="19"/>
              </w:rPr>
              <w:t>3</w:t>
            </w:r>
            <w:del w:id="4881" w:author="hp" w:date="2014-11-20T09:30:00Z">
              <w:r w:rsidRPr="0034104D" w:rsidDel="00EE4C6A">
                <w:rPr>
                  <w:rFonts w:ascii="Arial" w:hAnsi="Arial" w:cs="Arial"/>
                  <w:sz w:val="19"/>
                  <w:szCs w:val="19"/>
                </w:rPr>
                <w:delText>3</w:delText>
              </w:r>
            </w:del>
            <w:ins w:id="4882" w:author="hp" w:date="2014-12-15T09:27:00Z">
              <w:r w:rsidRPr="0034104D">
                <w:rPr>
                  <w:rFonts w:ascii="Arial" w:hAnsi="Arial" w:cs="Arial"/>
                  <w:sz w:val="19"/>
                  <w:szCs w:val="19"/>
                </w:rPr>
                <w:t>0</w:t>
              </w:r>
            </w:ins>
            <w:r w:rsidRPr="0034104D">
              <w:rPr>
                <w:rFonts w:ascii="Arial" w:hAnsi="Arial" w:cs="Arial"/>
                <w:sz w:val="19"/>
                <w:szCs w:val="19"/>
              </w:rPr>
              <w:t>0 000</w:t>
            </w:r>
          </w:p>
        </w:tc>
        <w:tc>
          <w:tcPr>
            <w:tcW w:w="1357" w:type="dxa"/>
            <w:tcBorders>
              <w:top w:val="single" w:sz="4" w:space="0" w:color="000000"/>
              <w:left w:val="single" w:sz="4" w:space="0" w:color="000000"/>
              <w:bottom w:val="single" w:sz="4" w:space="0" w:color="000000"/>
              <w:right w:val="single" w:sz="4" w:space="0" w:color="000000"/>
            </w:tcBorders>
            <w:vAlign w:val="center"/>
            <w:tcPrChange w:id="4883" w:author="terra" w:date="2015-08-10T11:55:00Z">
              <w:tcPr>
                <w:tcW w:w="1457" w:type="dxa"/>
                <w:gridSpan w:val="2"/>
                <w:tcBorders>
                  <w:top w:val="single" w:sz="4" w:space="0" w:color="000000"/>
                  <w:left w:val="single" w:sz="4" w:space="0" w:color="000000"/>
                  <w:bottom w:val="single" w:sz="4" w:space="0" w:color="000000"/>
                  <w:right w:val="single" w:sz="4" w:space="0" w:color="000000"/>
                </w:tcBorders>
                <w:vAlign w:val="center"/>
              </w:tcPr>
            </w:tcPrChange>
          </w:tcPr>
          <w:p w:rsidR="00D37B21" w:rsidRPr="0034104D" w:rsidRDefault="00D37B21" w:rsidP="00744946">
            <w:pPr>
              <w:rPr>
                <w:rFonts w:ascii="Arial" w:hAnsi="Arial" w:cs="Arial"/>
                <w:sz w:val="19"/>
                <w:szCs w:val="19"/>
              </w:rPr>
            </w:pPr>
            <w:ins w:id="4884" w:author="hp" w:date="2014-11-29T16:08:00Z">
              <w:r w:rsidRPr="0034104D">
                <w:rPr>
                  <w:rFonts w:ascii="Arial" w:hAnsi="Arial" w:cs="Arial"/>
                  <w:sz w:val="19"/>
                  <w:szCs w:val="19"/>
                </w:rPr>
                <w:t>3</w:t>
              </w:r>
            </w:ins>
            <w:ins w:id="4885" w:author="hp" w:date="2014-12-15T09:27:00Z">
              <w:r w:rsidRPr="0034104D">
                <w:rPr>
                  <w:rFonts w:ascii="Arial" w:hAnsi="Arial" w:cs="Arial"/>
                  <w:sz w:val="19"/>
                  <w:szCs w:val="19"/>
                </w:rPr>
                <w:t>0</w:t>
              </w:r>
            </w:ins>
            <w:ins w:id="4886" w:author="hp" w:date="2014-11-29T16:08:00Z">
              <w:r w:rsidRPr="0034104D">
                <w:rPr>
                  <w:rFonts w:ascii="Arial" w:hAnsi="Arial" w:cs="Arial"/>
                  <w:sz w:val="19"/>
                  <w:szCs w:val="19"/>
                </w:rPr>
                <w:t>0 000</w:t>
              </w:r>
            </w:ins>
          </w:p>
        </w:tc>
      </w:tr>
      <w:tr w:rsidR="00D37B21" w:rsidRPr="00ED31FA" w:rsidTr="00F40AD3">
        <w:trPr>
          <w:cantSplit/>
          <w:trHeight w:hRule="exact" w:val="397"/>
          <w:tblHeader/>
          <w:jc w:val="center"/>
        </w:trPr>
        <w:tc>
          <w:tcPr>
            <w:tcW w:w="1971" w:type="dxa"/>
            <w:vMerge w:val="restart"/>
            <w:tcBorders>
              <w:top w:val="single" w:sz="4" w:space="0" w:color="000000"/>
              <w:left w:val="single" w:sz="4" w:space="0" w:color="000000"/>
            </w:tcBorders>
            <w:vAlign w:val="center"/>
          </w:tcPr>
          <w:p w:rsidR="00D37B21" w:rsidRPr="00474F51" w:rsidDel="004840B5" w:rsidRDefault="00D37B21" w:rsidP="0073636E">
            <w:pPr>
              <w:keepNext/>
              <w:keepLines/>
              <w:snapToGrid w:val="0"/>
              <w:ind w:left="98"/>
              <w:rPr>
                <w:del w:id="4887" w:author="terra" w:date="2014-12-29T15:36:00Z"/>
                <w:rFonts w:ascii="Arial" w:hAnsi="Arial" w:cs="Arial"/>
                <w:b/>
                <w:sz w:val="19"/>
                <w:szCs w:val="19"/>
              </w:rPr>
            </w:pPr>
            <w:r w:rsidRPr="00474F51">
              <w:rPr>
                <w:rFonts w:ascii="Arial" w:hAnsi="Arial" w:cs="Arial"/>
                <w:b/>
                <w:sz w:val="19"/>
                <w:szCs w:val="19"/>
              </w:rPr>
              <w:t>Chiffre d'affaires</w:t>
            </w:r>
          </w:p>
          <w:p w:rsidR="00D37B21" w:rsidRPr="0034104D" w:rsidDel="004840B5" w:rsidRDefault="00D37B21" w:rsidP="0073636E">
            <w:pPr>
              <w:keepNext/>
              <w:keepLines/>
              <w:snapToGrid w:val="0"/>
              <w:ind w:left="98"/>
              <w:rPr>
                <w:del w:id="4888" w:author="terra" w:date="2014-12-29T15:36:00Z"/>
                <w:rFonts w:ascii="Arial" w:hAnsi="Arial" w:cs="Arial"/>
                <w:sz w:val="19"/>
                <w:szCs w:val="19"/>
              </w:rPr>
            </w:pPr>
            <w:moveFromRangeStart w:id="4889" w:author="terra" w:date="2014-12-29T15:35:00Z" w:name="move407630658"/>
            <w:moveFrom w:id="4890" w:author="terra" w:date="2014-12-29T15:35:00Z">
              <w:del w:id="4891" w:author="terra" w:date="2014-12-29T15:36:00Z">
                <w:r w:rsidRPr="0034104D" w:rsidDel="004840B5">
                  <w:rPr>
                    <w:rFonts w:ascii="Arial" w:hAnsi="Arial" w:cs="Arial"/>
                    <w:sz w:val="19"/>
                    <w:szCs w:val="19"/>
                  </w:rPr>
                  <w:delText>Hypothèse haute</w:delText>
                </w:r>
              </w:del>
            </w:moveFrom>
          </w:p>
          <w:moveFromRangeEnd w:id="4889"/>
          <w:p w:rsidR="00D37B21" w:rsidRPr="0034104D" w:rsidDel="004840B5" w:rsidRDefault="00D37B21" w:rsidP="0073636E">
            <w:pPr>
              <w:keepNext/>
              <w:keepLines/>
              <w:snapToGrid w:val="0"/>
              <w:ind w:left="98"/>
              <w:rPr>
                <w:del w:id="4892" w:author="terra" w:date="2014-12-29T15:35:00Z"/>
                <w:rFonts w:ascii="Arial" w:hAnsi="Arial" w:cs="Arial"/>
                <w:sz w:val="19"/>
                <w:szCs w:val="19"/>
              </w:rPr>
            </w:pPr>
            <w:del w:id="4893" w:author="terra" w:date="2014-12-29T15:35:00Z">
              <w:r w:rsidRPr="0034104D" w:rsidDel="004840B5">
                <w:rPr>
                  <w:rFonts w:ascii="Arial" w:hAnsi="Arial" w:cs="Arial"/>
                  <w:sz w:val="19"/>
                  <w:szCs w:val="19"/>
                </w:rPr>
                <w:delText>Chiffre d'affaires</w:delText>
              </w:r>
            </w:del>
          </w:p>
          <w:p w:rsidR="00D37B21" w:rsidRPr="0034104D" w:rsidRDefault="00D37B21" w:rsidP="0073636E">
            <w:pPr>
              <w:keepNext/>
              <w:keepLines/>
              <w:snapToGrid w:val="0"/>
              <w:ind w:left="98"/>
              <w:rPr>
                <w:rFonts w:ascii="Arial" w:hAnsi="Arial" w:cs="Arial"/>
                <w:sz w:val="19"/>
                <w:szCs w:val="19"/>
              </w:rPr>
            </w:pPr>
            <w:moveFromRangeStart w:id="4894" w:author="terra" w:date="2014-12-29T15:35:00Z" w:name="move407630664"/>
            <w:moveFrom w:id="4895" w:author="terra" w:date="2014-12-29T15:35:00Z">
              <w:r w:rsidRPr="0034104D" w:rsidDel="004840B5">
                <w:rPr>
                  <w:rFonts w:ascii="Arial" w:hAnsi="Arial" w:cs="Arial"/>
                  <w:sz w:val="19"/>
                  <w:szCs w:val="19"/>
                </w:rPr>
                <w:t>Hypothèse basse</w:t>
              </w:r>
            </w:moveFrom>
            <w:moveFromRangeEnd w:id="4894"/>
          </w:p>
        </w:tc>
        <w:tc>
          <w:tcPr>
            <w:tcW w:w="1559"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73636E" w:rsidDel="000669D2" w:rsidRDefault="00D37B21" w:rsidP="000669D2">
            <w:pPr>
              <w:keepNext/>
              <w:keepLines/>
              <w:snapToGrid w:val="0"/>
              <w:rPr>
                <w:del w:id="4896" w:author="terra" w:date="2014-12-29T15:44:00Z"/>
                <w:rFonts w:ascii="Arial" w:hAnsi="Arial" w:cs="Arial"/>
                <w:sz w:val="18"/>
                <w:szCs w:val="18"/>
              </w:rPr>
            </w:pPr>
            <w:moveToRangeStart w:id="4897" w:author="terra" w:date="2014-12-29T15:35:00Z" w:name="move407630658"/>
            <w:moveTo w:id="4898" w:author="terra" w:date="2014-12-29T15:35:00Z">
              <w:r w:rsidRPr="0073636E">
                <w:rPr>
                  <w:rFonts w:ascii="Arial" w:hAnsi="Arial" w:cs="Arial"/>
                  <w:sz w:val="18"/>
                  <w:szCs w:val="18"/>
                </w:rPr>
                <w:t>Hypothèse haute</w:t>
              </w:r>
            </w:moveTo>
          </w:p>
          <w:moveToRangeEnd w:id="4897"/>
          <w:p w:rsidR="00D37B21" w:rsidRPr="0073636E" w:rsidRDefault="00D37B21" w:rsidP="000669D2">
            <w:pPr>
              <w:keepNext/>
              <w:keepLines/>
              <w:snapToGrid w:val="0"/>
              <w:rPr>
                <w:ins w:id="4899" w:author="terra" w:date="2014-12-29T15:34:00Z"/>
                <w:rFonts w:ascii="Arial" w:hAnsi="Arial" w:cs="Arial"/>
                <w:sz w:val="18"/>
                <w:szCs w:val="18"/>
              </w:rPr>
            </w:pPr>
          </w:p>
        </w:tc>
        <w:tc>
          <w:tcPr>
            <w:tcW w:w="1459" w:type="dxa"/>
            <w:vMerge w:val="restart"/>
            <w:tcBorders>
              <w:top w:val="single" w:sz="4" w:space="0" w:color="000000"/>
              <w:left w:val="single" w:sz="4" w:space="0" w:color="000000"/>
            </w:tcBorders>
            <w:vAlign w:val="center"/>
          </w:tcPr>
          <w:p w:rsidR="00D37B21" w:rsidRPr="00903EFF" w:rsidDel="00C466C3" w:rsidRDefault="00D37B21" w:rsidP="00F40AD3">
            <w:pPr>
              <w:keepNext/>
              <w:keepLines/>
              <w:tabs>
                <w:tab w:val="left" w:pos="12191"/>
              </w:tabs>
              <w:snapToGrid w:val="0"/>
              <w:ind w:left="284" w:right="113"/>
              <w:jc w:val="right"/>
              <w:rPr>
                <w:del w:id="4900" w:author="terra" w:date="2015-01-12T19:02:00Z"/>
                <w:rFonts w:ascii="Arial" w:hAnsi="Arial" w:cs="Arial"/>
                <w:sz w:val="19"/>
                <w:szCs w:val="19"/>
              </w:rPr>
            </w:pPr>
            <w:ins w:id="4901" w:author="hp" w:date="2014-11-27T19:17:00Z">
              <w:del w:id="4902" w:author="terra" w:date="2014-12-29T15:27:00Z">
                <w:r w:rsidRPr="00903EFF" w:rsidDel="004840B5">
                  <w:rPr>
                    <w:rFonts w:ascii="Arial" w:hAnsi="Arial" w:cs="Arial"/>
                    <w:sz w:val="19"/>
                    <w:szCs w:val="19"/>
                  </w:rPr>
                  <w:delText>5</w:delText>
                </w:r>
              </w:del>
            </w:ins>
            <w:ins w:id="4903" w:author="hp" w:date="2014-11-20T09:32:00Z">
              <w:del w:id="4904" w:author="terra" w:date="2014-12-29T15:27:00Z">
                <w:r w:rsidRPr="00903EFF" w:rsidDel="004840B5">
                  <w:rPr>
                    <w:rFonts w:ascii="Arial" w:hAnsi="Arial" w:cs="Arial"/>
                    <w:sz w:val="19"/>
                    <w:szCs w:val="19"/>
                  </w:rPr>
                  <w:delText>0</w:delText>
                </w:r>
              </w:del>
              <w:del w:id="4905" w:author="terra" w:date="2015-01-12T19:02:00Z">
                <w:r w:rsidRPr="00903EFF" w:rsidDel="00C466C3">
                  <w:rPr>
                    <w:rFonts w:ascii="Arial" w:hAnsi="Arial" w:cs="Arial"/>
                    <w:sz w:val="19"/>
                    <w:szCs w:val="19"/>
                  </w:rPr>
                  <w:delText> 000 €</w:delText>
                </w:r>
              </w:del>
            </w:ins>
          </w:p>
          <w:p w:rsidR="00D37B21" w:rsidRPr="00903EFF" w:rsidRDefault="00D37B21" w:rsidP="00F40AD3">
            <w:pPr>
              <w:keepNext/>
              <w:keepLines/>
              <w:tabs>
                <w:tab w:val="left" w:pos="12191"/>
              </w:tabs>
              <w:snapToGrid w:val="0"/>
              <w:ind w:left="284" w:right="113"/>
              <w:jc w:val="right"/>
              <w:rPr>
                <w:rFonts w:ascii="Arial" w:hAnsi="Arial" w:cs="Arial"/>
                <w:sz w:val="19"/>
                <w:szCs w:val="19"/>
              </w:rPr>
            </w:pPr>
            <w:ins w:id="4906" w:author="hp" w:date="2015-08-01T17:38:00Z">
              <w:del w:id="4907" w:author="terra" w:date="2015-08-05T19:59:00Z">
                <w:r w:rsidDel="00FC289C">
                  <w:rPr>
                    <w:rFonts w:ascii="Arial" w:hAnsi="Arial" w:cs="Arial"/>
                    <w:sz w:val="19"/>
                    <w:szCs w:val="19"/>
                  </w:rPr>
                  <w:delText>14 8</w:delText>
                </w:r>
              </w:del>
            </w:ins>
            <w:ins w:id="4908" w:author="hp" w:date="2014-11-27T19:17:00Z">
              <w:del w:id="4909" w:author="terra" w:date="2015-08-05T19:59:00Z">
                <w:r w:rsidRPr="00903EFF" w:rsidDel="00FC289C">
                  <w:rPr>
                    <w:rFonts w:ascii="Arial" w:hAnsi="Arial" w:cs="Arial"/>
                    <w:sz w:val="19"/>
                    <w:szCs w:val="19"/>
                  </w:rPr>
                  <w:delText>00</w:delText>
                </w:r>
              </w:del>
            </w:ins>
            <w:ins w:id="4910" w:author="terra" w:date="2015-08-05T19:59:00Z">
              <w:r>
                <w:rPr>
                  <w:rFonts w:ascii="Arial" w:hAnsi="Arial" w:cs="Arial"/>
                  <w:sz w:val="19"/>
                  <w:szCs w:val="19"/>
                </w:rPr>
                <w:t>19 200</w:t>
              </w:r>
            </w:ins>
            <w:ins w:id="4911" w:author="hp" w:date="2014-11-27T19:17:00Z">
              <w:r w:rsidRPr="00903EFF">
                <w:rPr>
                  <w:rFonts w:ascii="Arial" w:hAnsi="Arial" w:cs="Arial"/>
                  <w:sz w:val="19"/>
                  <w:szCs w:val="19"/>
                </w:rPr>
                <w:t xml:space="preserve"> </w:t>
              </w:r>
            </w:ins>
            <w:ins w:id="4912" w:author="hp" w:date="2014-11-27T19:18:00Z">
              <w:r w:rsidRPr="00903EFF">
                <w:rPr>
                  <w:rFonts w:ascii="Arial" w:hAnsi="Arial" w:cs="Arial"/>
                  <w:sz w:val="19"/>
                  <w:szCs w:val="19"/>
                </w:rPr>
                <w:t>€</w:t>
              </w:r>
            </w:ins>
          </w:p>
        </w:tc>
        <w:tc>
          <w:tcPr>
            <w:tcW w:w="1416" w:type="dxa"/>
            <w:vMerge w:val="restart"/>
            <w:tcBorders>
              <w:top w:val="single" w:sz="4" w:space="0" w:color="000000"/>
              <w:left w:val="single" w:sz="4" w:space="0" w:color="000000"/>
            </w:tcBorders>
            <w:shd w:val="clear" w:color="auto" w:fill="auto"/>
            <w:vAlign w:val="center"/>
          </w:tcPr>
          <w:p w:rsidR="00D37B21" w:rsidRPr="00903EFF" w:rsidDel="00474F51" w:rsidRDefault="00D37B21" w:rsidP="00F40AD3">
            <w:pPr>
              <w:keepNext/>
              <w:keepLines/>
              <w:tabs>
                <w:tab w:val="left" w:pos="12191"/>
              </w:tabs>
              <w:snapToGrid w:val="0"/>
              <w:ind w:left="284" w:right="113"/>
              <w:jc w:val="right"/>
              <w:rPr>
                <w:ins w:id="4913" w:author="terra" w:date="2015-08-10T11:54:00Z"/>
                <w:rFonts w:ascii="Arial" w:hAnsi="Arial" w:cs="Arial"/>
                <w:sz w:val="19"/>
                <w:szCs w:val="19"/>
              </w:rPr>
            </w:pPr>
            <w:ins w:id="4914" w:author="terra" w:date="2015-08-10T12:01:00Z">
              <w:r>
                <w:rPr>
                  <w:rFonts w:ascii="Arial" w:hAnsi="Arial" w:cs="Arial"/>
                  <w:sz w:val="19"/>
                  <w:szCs w:val="19"/>
                </w:rPr>
                <w:t>5</w:t>
              </w:r>
            </w:ins>
            <w:ins w:id="4915" w:author="terra" w:date="2015-08-10T11:56:00Z">
              <w:r>
                <w:rPr>
                  <w:rFonts w:ascii="Arial" w:hAnsi="Arial" w:cs="Arial"/>
                  <w:sz w:val="19"/>
                  <w:szCs w:val="19"/>
                </w:rPr>
                <w:t>5 000 €</w:t>
              </w:r>
            </w:ins>
          </w:p>
        </w:tc>
        <w:tc>
          <w:tcPr>
            <w:tcW w:w="1418" w:type="dxa"/>
            <w:tcBorders>
              <w:top w:val="single" w:sz="4" w:space="0" w:color="000000"/>
              <w:left w:val="single" w:sz="4" w:space="0" w:color="000000"/>
              <w:bottom w:val="single" w:sz="4" w:space="0" w:color="000000"/>
              <w:right w:val="single" w:sz="4" w:space="0" w:color="000000"/>
            </w:tcBorders>
            <w:shd w:val="clear" w:color="auto" w:fill="EBFAFF"/>
            <w:vAlign w:val="bottom"/>
          </w:tcPr>
          <w:p w:rsidR="00D37B21" w:rsidRPr="00903EFF" w:rsidRDefault="00D37B21" w:rsidP="00474F51">
            <w:pPr>
              <w:keepNext/>
              <w:keepLines/>
              <w:tabs>
                <w:tab w:val="left" w:pos="12191"/>
              </w:tabs>
              <w:snapToGrid w:val="0"/>
              <w:spacing w:after="120"/>
              <w:ind w:left="284" w:right="115"/>
              <w:jc w:val="right"/>
              <w:rPr>
                <w:rFonts w:ascii="Arial" w:hAnsi="Arial" w:cs="Arial"/>
                <w:sz w:val="19"/>
                <w:szCs w:val="19"/>
              </w:rPr>
            </w:pPr>
            <w:ins w:id="4916" w:author="hp" w:date="2014-11-27T16:47:00Z">
              <w:del w:id="4917" w:author="terra" w:date="2015-01-12T19:10:00Z">
                <w:r w:rsidRPr="00903EFF" w:rsidDel="00474F51">
                  <w:rPr>
                    <w:rFonts w:ascii="Arial" w:hAnsi="Arial" w:cs="Arial"/>
                    <w:sz w:val="19"/>
                    <w:szCs w:val="19"/>
                  </w:rPr>
                  <w:delText>815 000</w:delText>
                </w:r>
              </w:del>
            </w:ins>
            <w:ins w:id="4918" w:author="terra" w:date="2015-01-12T19:10:00Z">
              <w:r w:rsidRPr="00903EFF">
                <w:rPr>
                  <w:rFonts w:ascii="Arial" w:hAnsi="Arial" w:cs="Arial"/>
                  <w:sz w:val="19"/>
                  <w:szCs w:val="19"/>
                </w:rPr>
                <w:t>689 500</w:t>
              </w:r>
            </w:ins>
            <w:ins w:id="4919" w:author="hp" w:date="2014-11-27T16:47:00Z">
              <w:r w:rsidRPr="00903EFF">
                <w:rPr>
                  <w:rFonts w:ascii="Arial" w:hAnsi="Arial" w:cs="Arial"/>
                  <w:sz w:val="19"/>
                  <w:szCs w:val="19"/>
                </w:rPr>
                <w:t xml:space="preserve"> </w:t>
              </w:r>
            </w:ins>
            <w:ins w:id="4920" w:author="hp" w:date="2014-11-27T19:23:00Z">
              <w:r w:rsidRPr="00903EFF">
                <w:rPr>
                  <w:rFonts w:ascii="Arial" w:hAnsi="Arial" w:cs="Arial"/>
                  <w:sz w:val="19"/>
                  <w:szCs w:val="19"/>
                </w:rPr>
                <w:t>€</w:t>
              </w:r>
            </w:ins>
          </w:p>
        </w:tc>
        <w:tc>
          <w:tcPr>
            <w:tcW w:w="1417" w:type="dxa"/>
            <w:tcBorders>
              <w:top w:val="single" w:sz="4" w:space="0" w:color="000000"/>
              <w:left w:val="single" w:sz="4" w:space="0" w:color="000000"/>
              <w:bottom w:val="single" w:sz="4" w:space="0" w:color="000000"/>
              <w:right w:val="single" w:sz="4" w:space="0" w:color="000000"/>
            </w:tcBorders>
            <w:shd w:val="clear" w:color="auto" w:fill="EBFAFF"/>
            <w:vAlign w:val="bottom"/>
          </w:tcPr>
          <w:p w:rsidR="00D37B21" w:rsidRPr="00903EFF" w:rsidRDefault="00D37B21" w:rsidP="00474F51">
            <w:pPr>
              <w:keepNext/>
              <w:keepLines/>
              <w:tabs>
                <w:tab w:val="left" w:pos="12191"/>
              </w:tabs>
              <w:snapToGrid w:val="0"/>
              <w:spacing w:after="120"/>
              <w:ind w:left="114" w:right="114"/>
              <w:jc w:val="right"/>
              <w:rPr>
                <w:rFonts w:ascii="Arial" w:hAnsi="Arial" w:cs="Arial"/>
                <w:sz w:val="19"/>
                <w:szCs w:val="19"/>
              </w:rPr>
            </w:pPr>
            <w:ins w:id="4921" w:author="hp" w:date="2014-11-27T16:47:00Z">
              <w:del w:id="4922" w:author="terra" w:date="2015-01-12T19:10:00Z">
                <w:r w:rsidRPr="00903EFF" w:rsidDel="00474F51">
                  <w:rPr>
                    <w:rFonts w:ascii="Arial" w:hAnsi="Arial" w:cs="Arial"/>
                    <w:sz w:val="19"/>
                    <w:szCs w:val="19"/>
                  </w:rPr>
                  <w:delText>2 445</w:delText>
                </w:r>
              </w:del>
              <w:del w:id="4923" w:author="terra" w:date="2014-12-29T15:50:00Z">
                <w:r w:rsidRPr="00903EFF" w:rsidDel="0073636E">
                  <w:rPr>
                    <w:rFonts w:ascii="Arial" w:hAnsi="Arial" w:cs="Arial"/>
                    <w:sz w:val="19"/>
                    <w:szCs w:val="19"/>
                  </w:rPr>
                  <w:delText> </w:delText>
                </w:r>
              </w:del>
              <w:del w:id="4924" w:author="terra" w:date="2015-01-12T19:10:00Z">
                <w:r w:rsidRPr="00903EFF" w:rsidDel="00474F51">
                  <w:rPr>
                    <w:rFonts w:ascii="Arial" w:hAnsi="Arial" w:cs="Arial"/>
                    <w:sz w:val="19"/>
                    <w:szCs w:val="19"/>
                  </w:rPr>
                  <w:delText>000</w:delText>
                </w:r>
              </w:del>
            </w:ins>
            <w:ins w:id="4925" w:author="terra" w:date="2015-01-12T19:10:00Z">
              <w:r w:rsidRPr="00903EFF">
                <w:rPr>
                  <w:rFonts w:ascii="Arial" w:hAnsi="Arial" w:cs="Arial"/>
                  <w:sz w:val="19"/>
                  <w:szCs w:val="19"/>
                </w:rPr>
                <w:t>1 565 000</w:t>
              </w:r>
            </w:ins>
            <w:ins w:id="4926" w:author="terra" w:date="2014-12-29T15:50:00Z">
              <w:r w:rsidRPr="00903EFF">
                <w:rPr>
                  <w:rFonts w:ascii="Arial" w:hAnsi="Arial" w:cs="Arial"/>
                  <w:sz w:val="19"/>
                  <w:szCs w:val="19"/>
                </w:rPr>
                <w:t xml:space="preserve"> </w:t>
              </w:r>
            </w:ins>
            <w:ins w:id="4927" w:author="hp" w:date="2014-11-27T16:47:00Z">
              <w:del w:id="4928" w:author="terra" w:date="2014-12-29T15:50:00Z">
                <w:r w:rsidRPr="00903EFF" w:rsidDel="0073636E">
                  <w:rPr>
                    <w:rFonts w:ascii="Arial" w:hAnsi="Arial" w:cs="Arial"/>
                    <w:sz w:val="19"/>
                    <w:szCs w:val="19"/>
                  </w:rPr>
                  <w:delText xml:space="preserve"> </w:delText>
                </w:r>
              </w:del>
              <w:r w:rsidRPr="00903EFF">
                <w:rPr>
                  <w:rFonts w:ascii="Arial" w:hAnsi="Arial" w:cs="Arial"/>
                  <w:sz w:val="19"/>
                  <w:szCs w:val="19"/>
                </w:rPr>
                <w:t>€</w:t>
              </w:r>
            </w:ins>
          </w:p>
        </w:tc>
        <w:tc>
          <w:tcPr>
            <w:tcW w:w="1357"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903EFF" w:rsidRDefault="00D37B21" w:rsidP="0073636E">
            <w:pPr>
              <w:keepNext/>
              <w:keepLines/>
              <w:snapToGrid w:val="0"/>
              <w:ind w:right="197"/>
              <w:jc w:val="right"/>
              <w:rPr>
                <w:rFonts w:ascii="Arial" w:hAnsi="Arial" w:cs="Arial"/>
                <w:sz w:val="19"/>
                <w:szCs w:val="19"/>
              </w:rPr>
            </w:pPr>
            <w:ins w:id="4929" w:author="hp" w:date="2014-11-29T20:03:00Z">
              <w:del w:id="4930" w:author="terra" w:date="2015-01-12T19:11:00Z">
                <w:r w:rsidRPr="00903EFF" w:rsidDel="00474F51">
                  <w:rPr>
                    <w:rFonts w:ascii="Arial" w:hAnsi="Arial" w:cs="Arial"/>
                    <w:sz w:val="19"/>
                    <w:szCs w:val="19"/>
                  </w:rPr>
                  <w:delText>2 445</w:delText>
                </w:r>
              </w:del>
            </w:ins>
            <w:ins w:id="4931" w:author="hp" w:date="2014-11-29T20:07:00Z">
              <w:del w:id="4932" w:author="terra" w:date="2015-01-12T19:11:00Z">
                <w:r w:rsidRPr="00903EFF" w:rsidDel="00474F51">
                  <w:rPr>
                    <w:rFonts w:ascii="Arial" w:hAnsi="Arial" w:cs="Arial"/>
                    <w:sz w:val="19"/>
                    <w:szCs w:val="19"/>
                  </w:rPr>
                  <w:delText> </w:delText>
                </w:r>
              </w:del>
            </w:ins>
            <w:ins w:id="4933" w:author="hp" w:date="2014-11-29T20:03:00Z">
              <w:del w:id="4934" w:author="terra" w:date="2015-01-12T19:11:00Z">
                <w:r w:rsidRPr="00903EFF" w:rsidDel="00474F51">
                  <w:rPr>
                    <w:rFonts w:ascii="Arial" w:hAnsi="Arial" w:cs="Arial"/>
                    <w:sz w:val="19"/>
                    <w:szCs w:val="19"/>
                  </w:rPr>
                  <w:delText>000</w:delText>
                </w:r>
              </w:del>
            </w:ins>
            <w:ins w:id="4935" w:author="terra" w:date="2015-01-12T19:11:00Z">
              <w:r w:rsidRPr="00903EFF">
                <w:rPr>
                  <w:rFonts w:ascii="Arial" w:hAnsi="Arial" w:cs="Arial"/>
                  <w:sz w:val="19"/>
                  <w:szCs w:val="19"/>
                </w:rPr>
                <w:t>2 676 000</w:t>
              </w:r>
            </w:ins>
            <w:ins w:id="4936" w:author="hp" w:date="2014-11-29T20:07:00Z">
              <w:r w:rsidRPr="00903EFF">
                <w:rPr>
                  <w:rFonts w:ascii="Arial" w:hAnsi="Arial" w:cs="Arial"/>
                  <w:sz w:val="19"/>
                  <w:szCs w:val="19"/>
                </w:rPr>
                <w:t xml:space="preserve"> €</w:t>
              </w:r>
            </w:ins>
          </w:p>
        </w:tc>
      </w:tr>
      <w:tr w:rsidR="00D37B21" w:rsidRPr="00ED31FA" w:rsidTr="00F40AD3">
        <w:trPr>
          <w:cantSplit/>
          <w:trHeight w:hRule="exact" w:val="397"/>
          <w:tblHeader/>
          <w:jc w:val="center"/>
        </w:trPr>
        <w:tc>
          <w:tcPr>
            <w:tcW w:w="1971" w:type="dxa"/>
            <w:vMerge/>
            <w:tcBorders>
              <w:left w:val="single" w:sz="4" w:space="0" w:color="000000"/>
              <w:bottom w:val="single" w:sz="4" w:space="0" w:color="000000"/>
            </w:tcBorders>
            <w:vAlign w:val="center"/>
          </w:tcPr>
          <w:p w:rsidR="00D37B21" w:rsidRPr="0034104D" w:rsidRDefault="00D37B21" w:rsidP="0073636E">
            <w:pPr>
              <w:keepNext/>
              <w:keepLines/>
              <w:snapToGrid w:val="0"/>
              <w:ind w:left="98"/>
              <w:rPr>
                <w:rFonts w:ascii="Arial" w:hAnsi="Arial" w:cs="Arial"/>
                <w:sz w:val="19"/>
                <w:szCs w:val="19"/>
              </w:rPr>
            </w:pPr>
          </w:p>
        </w:tc>
        <w:tc>
          <w:tcPr>
            <w:tcW w:w="1559"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73636E" w:rsidRDefault="00D37B21" w:rsidP="000669D2">
            <w:pPr>
              <w:keepNext/>
              <w:keepLines/>
              <w:snapToGrid w:val="0"/>
              <w:ind w:right="111"/>
              <w:rPr>
                <w:ins w:id="4937" w:author="terra" w:date="2014-12-29T15:34:00Z"/>
                <w:rFonts w:ascii="Arial" w:hAnsi="Arial" w:cs="Arial"/>
                <w:sz w:val="18"/>
                <w:szCs w:val="18"/>
              </w:rPr>
            </w:pPr>
            <w:moveToRangeStart w:id="4938" w:author="terra" w:date="2014-12-29T15:35:00Z" w:name="move407630664"/>
            <w:moveTo w:id="4939" w:author="terra" w:date="2014-12-29T15:35:00Z">
              <w:r w:rsidRPr="0073636E">
                <w:rPr>
                  <w:rFonts w:ascii="Arial" w:hAnsi="Arial" w:cs="Arial"/>
                  <w:sz w:val="18"/>
                  <w:szCs w:val="18"/>
                </w:rPr>
                <w:t>Hypothèse basse</w:t>
              </w:r>
            </w:moveTo>
            <w:moveToRangeEnd w:id="4938"/>
          </w:p>
        </w:tc>
        <w:tc>
          <w:tcPr>
            <w:tcW w:w="1459" w:type="dxa"/>
            <w:vMerge/>
            <w:tcBorders>
              <w:left w:val="single" w:sz="4" w:space="0" w:color="000000"/>
              <w:bottom w:val="single" w:sz="4" w:space="0" w:color="000000"/>
            </w:tcBorders>
            <w:vAlign w:val="center"/>
          </w:tcPr>
          <w:p w:rsidR="00D37B21" w:rsidRPr="00903EFF" w:rsidRDefault="00D37B21" w:rsidP="00C61602">
            <w:pPr>
              <w:keepNext/>
              <w:keepLines/>
              <w:snapToGrid w:val="0"/>
              <w:ind w:right="113"/>
              <w:jc w:val="right"/>
              <w:rPr>
                <w:rFonts w:ascii="Arial" w:hAnsi="Arial" w:cs="Arial"/>
                <w:sz w:val="19"/>
                <w:szCs w:val="19"/>
              </w:rPr>
            </w:pPr>
          </w:p>
        </w:tc>
        <w:tc>
          <w:tcPr>
            <w:tcW w:w="1416" w:type="dxa"/>
            <w:vMerge/>
            <w:tcBorders>
              <w:left w:val="single" w:sz="4" w:space="0" w:color="000000"/>
              <w:bottom w:val="single" w:sz="4" w:space="0" w:color="000000"/>
            </w:tcBorders>
            <w:shd w:val="clear" w:color="auto" w:fill="auto"/>
            <w:vAlign w:val="center"/>
          </w:tcPr>
          <w:p w:rsidR="00D37B21" w:rsidRPr="00903EFF" w:rsidDel="00474F51" w:rsidRDefault="00D37B21" w:rsidP="00D37B21">
            <w:pPr>
              <w:keepNext/>
              <w:keepLines/>
              <w:tabs>
                <w:tab w:val="left" w:pos="12191"/>
              </w:tabs>
              <w:snapToGrid w:val="0"/>
              <w:spacing w:after="120"/>
              <w:ind w:left="284" w:right="115"/>
              <w:jc w:val="center"/>
              <w:rPr>
                <w:ins w:id="4940" w:author="terra" w:date="2015-08-10T11:54:00Z"/>
                <w:rFonts w:ascii="Arial" w:hAnsi="Arial" w:cs="Arial"/>
                <w:sz w:val="19"/>
                <w:szCs w:val="19"/>
              </w:rPr>
            </w:pPr>
          </w:p>
        </w:tc>
        <w:tc>
          <w:tcPr>
            <w:tcW w:w="1418" w:type="dxa"/>
            <w:tcBorders>
              <w:top w:val="single" w:sz="4" w:space="0" w:color="000000"/>
              <w:left w:val="single" w:sz="4" w:space="0" w:color="000000"/>
              <w:bottom w:val="single" w:sz="4" w:space="0" w:color="000000"/>
              <w:right w:val="single" w:sz="4" w:space="0" w:color="000000"/>
            </w:tcBorders>
            <w:shd w:val="clear" w:color="auto" w:fill="EBFAFF"/>
            <w:vAlign w:val="bottom"/>
          </w:tcPr>
          <w:p w:rsidR="00D37B21" w:rsidRPr="00903EFF" w:rsidRDefault="00D37B21" w:rsidP="00903EFF">
            <w:pPr>
              <w:keepNext/>
              <w:keepLines/>
              <w:tabs>
                <w:tab w:val="left" w:pos="12191"/>
              </w:tabs>
              <w:snapToGrid w:val="0"/>
              <w:spacing w:after="120"/>
              <w:ind w:left="284" w:right="115"/>
              <w:jc w:val="right"/>
              <w:rPr>
                <w:rFonts w:ascii="Arial" w:hAnsi="Arial" w:cs="Arial"/>
                <w:sz w:val="19"/>
                <w:szCs w:val="19"/>
              </w:rPr>
            </w:pPr>
            <w:ins w:id="4941" w:author="hp" w:date="2014-11-27T19:22:00Z">
              <w:del w:id="4942" w:author="terra" w:date="2015-01-12T19:09:00Z">
                <w:r w:rsidRPr="00903EFF" w:rsidDel="00474F51">
                  <w:rPr>
                    <w:rFonts w:ascii="Arial" w:hAnsi="Arial" w:cs="Arial"/>
                    <w:sz w:val="19"/>
                    <w:szCs w:val="19"/>
                  </w:rPr>
                  <w:delText>5</w:delText>
                </w:r>
              </w:del>
            </w:ins>
            <w:ins w:id="4943" w:author="hp" w:date="2014-11-29T20:06:00Z">
              <w:del w:id="4944" w:author="terra" w:date="2015-01-12T19:09:00Z">
                <w:r w:rsidRPr="00903EFF" w:rsidDel="00474F51">
                  <w:rPr>
                    <w:rFonts w:ascii="Arial" w:hAnsi="Arial" w:cs="Arial"/>
                    <w:sz w:val="19"/>
                    <w:szCs w:val="19"/>
                  </w:rPr>
                  <w:delText>7</w:delText>
                </w:r>
              </w:del>
            </w:ins>
            <w:ins w:id="4945" w:author="hp" w:date="2014-11-27T19:22:00Z">
              <w:del w:id="4946" w:author="terra" w:date="2015-01-12T19:09:00Z">
                <w:r w:rsidRPr="00903EFF" w:rsidDel="00474F51">
                  <w:rPr>
                    <w:rFonts w:ascii="Arial" w:hAnsi="Arial" w:cs="Arial"/>
                    <w:sz w:val="19"/>
                    <w:szCs w:val="19"/>
                  </w:rPr>
                  <w:delText>4 200</w:delText>
                </w:r>
              </w:del>
            </w:ins>
            <w:ins w:id="4947" w:author="terra" w:date="2015-01-12T19:09:00Z">
              <w:r w:rsidRPr="00903EFF">
                <w:rPr>
                  <w:rFonts w:ascii="Arial" w:hAnsi="Arial" w:cs="Arial"/>
                  <w:sz w:val="19"/>
                  <w:szCs w:val="19"/>
                </w:rPr>
                <w:t>18</w:t>
              </w:r>
            </w:ins>
            <w:ins w:id="4948" w:author="terra" w:date="2015-02-05T11:32:00Z">
              <w:r w:rsidRPr="00903EFF">
                <w:rPr>
                  <w:rFonts w:ascii="Arial" w:hAnsi="Arial" w:cs="Arial"/>
                  <w:sz w:val="19"/>
                  <w:szCs w:val="19"/>
                </w:rPr>
                <w:t>3</w:t>
              </w:r>
            </w:ins>
            <w:ins w:id="4949" w:author="terra" w:date="2015-01-12T19:09:00Z">
              <w:r w:rsidRPr="00903EFF">
                <w:rPr>
                  <w:rFonts w:ascii="Arial" w:hAnsi="Arial" w:cs="Arial"/>
                  <w:sz w:val="19"/>
                  <w:szCs w:val="19"/>
                </w:rPr>
                <w:t xml:space="preserve"> 700</w:t>
              </w:r>
            </w:ins>
            <w:ins w:id="4950" w:author="hp" w:date="2014-11-27T19:22:00Z">
              <w:r w:rsidRPr="00903EFF">
                <w:rPr>
                  <w:rFonts w:ascii="Arial" w:hAnsi="Arial" w:cs="Arial"/>
                  <w:sz w:val="19"/>
                  <w:szCs w:val="19"/>
                </w:rPr>
                <w:t xml:space="preserve"> €</w:t>
              </w:r>
            </w:ins>
          </w:p>
        </w:tc>
        <w:tc>
          <w:tcPr>
            <w:tcW w:w="1417" w:type="dxa"/>
            <w:tcBorders>
              <w:top w:val="single" w:sz="4" w:space="0" w:color="000000"/>
              <w:left w:val="single" w:sz="4" w:space="0" w:color="000000"/>
              <w:bottom w:val="single" w:sz="4" w:space="0" w:color="000000"/>
              <w:right w:val="single" w:sz="4" w:space="0" w:color="000000"/>
            </w:tcBorders>
            <w:shd w:val="clear" w:color="auto" w:fill="EBFAFF"/>
            <w:vAlign w:val="bottom"/>
          </w:tcPr>
          <w:p w:rsidR="00D37B21" w:rsidRPr="00903EFF" w:rsidRDefault="00D37B21" w:rsidP="00474F51">
            <w:pPr>
              <w:keepNext/>
              <w:keepLines/>
              <w:tabs>
                <w:tab w:val="left" w:pos="12191"/>
              </w:tabs>
              <w:snapToGrid w:val="0"/>
              <w:spacing w:after="120"/>
              <w:ind w:left="284" w:right="114"/>
              <w:jc w:val="right"/>
              <w:rPr>
                <w:rFonts w:ascii="Arial" w:hAnsi="Arial" w:cs="Arial"/>
                <w:sz w:val="19"/>
                <w:szCs w:val="19"/>
              </w:rPr>
            </w:pPr>
            <w:ins w:id="4951" w:author="hp" w:date="2014-11-29T20:06:00Z">
              <w:del w:id="4952" w:author="terra" w:date="2015-01-12T19:09:00Z">
                <w:r w:rsidRPr="00903EFF" w:rsidDel="00474F51">
                  <w:rPr>
                    <w:rFonts w:ascii="Arial" w:hAnsi="Arial" w:cs="Arial"/>
                    <w:sz w:val="19"/>
                    <w:szCs w:val="19"/>
                  </w:rPr>
                  <w:delText>574 200</w:delText>
                </w:r>
              </w:del>
            </w:ins>
            <w:ins w:id="4953" w:author="terra" w:date="2015-01-12T19:09:00Z">
              <w:r w:rsidRPr="00903EFF">
                <w:rPr>
                  <w:rFonts w:ascii="Arial" w:hAnsi="Arial" w:cs="Arial"/>
                  <w:sz w:val="19"/>
                  <w:szCs w:val="19"/>
                </w:rPr>
                <w:t>397 800</w:t>
              </w:r>
            </w:ins>
            <w:ins w:id="4954" w:author="hp" w:date="2014-11-27T19:25:00Z">
              <w:r w:rsidRPr="00903EFF">
                <w:rPr>
                  <w:rFonts w:ascii="Arial" w:hAnsi="Arial" w:cs="Arial"/>
                  <w:sz w:val="19"/>
                  <w:szCs w:val="19"/>
                </w:rPr>
                <w:t xml:space="preserve"> €</w:t>
              </w:r>
            </w:ins>
          </w:p>
        </w:tc>
        <w:tc>
          <w:tcPr>
            <w:tcW w:w="1357"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903EFF" w:rsidRDefault="00D37B21" w:rsidP="00474F51">
            <w:pPr>
              <w:keepNext/>
              <w:keepLines/>
              <w:snapToGrid w:val="0"/>
              <w:ind w:right="197"/>
              <w:jc w:val="right"/>
              <w:rPr>
                <w:rFonts w:ascii="Arial" w:hAnsi="Arial" w:cs="Arial"/>
                <w:sz w:val="19"/>
                <w:szCs w:val="19"/>
              </w:rPr>
            </w:pPr>
            <w:ins w:id="4955" w:author="hp" w:date="2014-11-29T20:06:00Z">
              <w:del w:id="4956" w:author="terra" w:date="2015-01-12T19:09:00Z">
                <w:r w:rsidRPr="00903EFF" w:rsidDel="00474F51">
                  <w:rPr>
                    <w:rFonts w:ascii="Arial" w:hAnsi="Arial" w:cs="Arial"/>
                    <w:sz w:val="19"/>
                    <w:szCs w:val="19"/>
                  </w:rPr>
                  <w:delText>1 194</w:delText>
                </w:r>
              </w:del>
            </w:ins>
            <w:ins w:id="4957" w:author="hp" w:date="2014-11-29T20:07:00Z">
              <w:del w:id="4958" w:author="terra" w:date="2015-01-12T19:09:00Z">
                <w:r w:rsidRPr="00903EFF" w:rsidDel="00474F51">
                  <w:rPr>
                    <w:rFonts w:ascii="Arial" w:hAnsi="Arial" w:cs="Arial"/>
                    <w:sz w:val="19"/>
                    <w:szCs w:val="19"/>
                  </w:rPr>
                  <w:delText> </w:delText>
                </w:r>
              </w:del>
            </w:ins>
            <w:ins w:id="4959" w:author="hp" w:date="2014-11-29T20:06:00Z">
              <w:del w:id="4960" w:author="terra" w:date="2015-01-12T19:09:00Z">
                <w:r w:rsidRPr="00903EFF" w:rsidDel="00474F51">
                  <w:rPr>
                    <w:rFonts w:ascii="Arial" w:hAnsi="Arial" w:cs="Arial"/>
                    <w:sz w:val="19"/>
                    <w:szCs w:val="19"/>
                  </w:rPr>
                  <w:delText>600</w:delText>
                </w:r>
              </w:del>
            </w:ins>
            <w:ins w:id="4961" w:author="terra" w:date="2015-01-12T19:09:00Z">
              <w:r w:rsidRPr="00903EFF">
                <w:rPr>
                  <w:rFonts w:ascii="Arial" w:hAnsi="Arial" w:cs="Arial"/>
                  <w:sz w:val="19"/>
                  <w:szCs w:val="19"/>
                </w:rPr>
                <w:t>689 500</w:t>
              </w:r>
            </w:ins>
            <w:ins w:id="4962" w:author="hp" w:date="2014-11-29T20:06:00Z">
              <w:r w:rsidRPr="00903EFF">
                <w:rPr>
                  <w:rFonts w:ascii="Arial" w:hAnsi="Arial" w:cs="Arial"/>
                  <w:sz w:val="19"/>
                  <w:szCs w:val="19"/>
                </w:rPr>
                <w:t xml:space="preserve"> </w:t>
              </w:r>
            </w:ins>
            <w:ins w:id="4963" w:author="hp" w:date="2014-11-29T20:07:00Z">
              <w:r w:rsidRPr="00903EFF">
                <w:rPr>
                  <w:rFonts w:ascii="Arial" w:hAnsi="Arial" w:cs="Arial"/>
                  <w:sz w:val="19"/>
                  <w:szCs w:val="19"/>
                </w:rPr>
                <w:t>€</w:t>
              </w:r>
            </w:ins>
          </w:p>
        </w:tc>
      </w:tr>
      <w:tr w:rsidR="00D37B21" w:rsidRPr="00ED31FA" w:rsidTr="00F40AD3">
        <w:trPr>
          <w:cantSplit/>
          <w:trHeight w:hRule="exact" w:val="397"/>
          <w:tblHeader/>
          <w:jc w:val="center"/>
        </w:trPr>
        <w:tc>
          <w:tcPr>
            <w:tcW w:w="1971" w:type="dxa"/>
            <w:vMerge w:val="restart"/>
            <w:tcBorders>
              <w:top w:val="single" w:sz="4" w:space="0" w:color="000000"/>
              <w:left w:val="single" w:sz="4" w:space="0" w:color="000000"/>
            </w:tcBorders>
            <w:vAlign w:val="center"/>
          </w:tcPr>
          <w:p w:rsidR="00D37B21" w:rsidRPr="0034104D" w:rsidDel="004840B5" w:rsidRDefault="00D37B21" w:rsidP="0073636E">
            <w:pPr>
              <w:keepNext/>
              <w:keepLines/>
              <w:snapToGrid w:val="0"/>
              <w:ind w:left="98"/>
              <w:rPr>
                <w:del w:id="4964" w:author="terra" w:date="2014-12-29T15:35:00Z"/>
                <w:rFonts w:ascii="Arial" w:hAnsi="Arial" w:cs="Arial"/>
                <w:sz w:val="19"/>
                <w:szCs w:val="19"/>
              </w:rPr>
            </w:pPr>
            <w:del w:id="4965" w:author="terra" w:date="2014-12-29T15:35:00Z">
              <w:r w:rsidRPr="0034104D" w:rsidDel="004840B5">
                <w:rPr>
                  <w:rFonts w:ascii="Arial" w:hAnsi="Arial" w:cs="Arial"/>
                  <w:sz w:val="19"/>
                  <w:szCs w:val="19"/>
                </w:rPr>
                <w:delText>Résultat après impôts</w:delText>
              </w:r>
            </w:del>
            <w:ins w:id="4966" w:author="hp" w:date="2014-11-29T20:08:00Z">
              <w:del w:id="4967" w:author="terra" w:date="2014-12-29T15:35:00Z">
                <w:r w:rsidRPr="0034104D" w:rsidDel="004840B5">
                  <w:rPr>
                    <w:rFonts w:ascii="Arial" w:hAnsi="Arial" w:cs="Arial"/>
                    <w:sz w:val="19"/>
                    <w:szCs w:val="19"/>
                  </w:rPr>
                  <w:delText>exploitation</w:delText>
                </w:r>
              </w:del>
            </w:ins>
          </w:p>
          <w:p w:rsidR="00D37B21" w:rsidRPr="0034104D" w:rsidDel="004840B5" w:rsidRDefault="00D37B21" w:rsidP="0073636E">
            <w:pPr>
              <w:keepNext/>
              <w:keepLines/>
              <w:snapToGrid w:val="0"/>
              <w:ind w:left="98"/>
              <w:rPr>
                <w:rFonts w:ascii="Arial" w:hAnsi="Arial" w:cs="Arial"/>
                <w:sz w:val="19"/>
                <w:szCs w:val="19"/>
              </w:rPr>
            </w:pPr>
            <w:moveFromRangeStart w:id="4968" w:author="terra" w:date="2014-12-29T15:35:00Z" w:name="move407630678"/>
            <w:moveFrom w:id="4969" w:author="terra" w:date="2014-12-29T15:35:00Z">
              <w:r w:rsidRPr="0034104D" w:rsidDel="004840B5">
                <w:rPr>
                  <w:rFonts w:ascii="Arial" w:hAnsi="Arial" w:cs="Arial"/>
                  <w:sz w:val="19"/>
                  <w:szCs w:val="19"/>
                </w:rPr>
                <w:t>Hypothèse haute</w:t>
              </w:r>
            </w:moveFrom>
          </w:p>
          <w:moveFromRangeEnd w:id="4968"/>
          <w:p w:rsidR="00D37B21" w:rsidRPr="0034104D" w:rsidDel="004840B5" w:rsidRDefault="00D37B21" w:rsidP="0073636E">
            <w:pPr>
              <w:keepNext/>
              <w:keepLines/>
              <w:snapToGrid w:val="0"/>
              <w:ind w:left="98"/>
              <w:rPr>
                <w:del w:id="4970" w:author="terra" w:date="2014-12-29T15:36:00Z"/>
                <w:rFonts w:ascii="Arial" w:hAnsi="Arial" w:cs="Arial"/>
                <w:sz w:val="19"/>
                <w:szCs w:val="19"/>
              </w:rPr>
            </w:pPr>
            <w:r w:rsidRPr="0034104D">
              <w:rPr>
                <w:rFonts w:ascii="Arial" w:hAnsi="Arial" w:cs="Arial"/>
                <w:sz w:val="19"/>
                <w:szCs w:val="19"/>
              </w:rPr>
              <w:t xml:space="preserve">Résultat </w:t>
            </w:r>
            <w:del w:id="4971" w:author="hp" w:date="2014-11-29T20:08:00Z">
              <w:r w:rsidRPr="0034104D" w:rsidDel="00096470">
                <w:rPr>
                  <w:rFonts w:ascii="Arial" w:hAnsi="Arial" w:cs="Arial"/>
                  <w:sz w:val="19"/>
                  <w:szCs w:val="19"/>
                </w:rPr>
                <w:delText>après impôts</w:delText>
              </w:r>
            </w:del>
            <w:ins w:id="4972" w:author="hp" w:date="2014-11-29T20:08:00Z">
              <w:del w:id="4973" w:author="terra" w:date="2015-08-10T12:09:00Z">
                <w:r w:rsidRPr="0034104D" w:rsidDel="00F40AD3">
                  <w:rPr>
                    <w:rFonts w:ascii="Arial" w:hAnsi="Arial" w:cs="Arial"/>
                    <w:sz w:val="19"/>
                    <w:szCs w:val="19"/>
                  </w:rPr>
                  <w:delText>exploitation</w:delText>
                </w:r>
              </w:del>
            </w:ins>
            <w:ins w:id="4974" w:author="terra" w:date="2015-08-10T12:09:00Z">
              <w:r w:rsidR="00F40AD3">
                <w:rPr>
                  <w:rFonts w:ascii="Arial" w:hAnsi="Arial" w:cs="Arial"/>
                  <w:sz w:val="19"/>
                  <w:szCs w:val="19"/>
                </w:rPr>
                <w:t>Net</w:t>
              </w:r>
            </w:ins>
          </w:p>
          <w:p w:rsidR="00D37B21" w:rsidRPr="0034104D" w:rsidRDefault="00D37B21" w:rsidP="0073636E">
            <w:pPr>
              <w:keepNext/>
              <w:keepLines/>
              <w:snapToGrid w:val="0"/>
              <w:ind w:left="98"/>
              <w:rPr>
                <w:rFonts w:ascii="Arial" w:hAnsi="Arial" w:cs="Arial"/>
                <w:sz w:val="19"/>
                <w:szCs w:val="19"/>
              </w:rPr>
            </w:pPr>
            <w:moveFromRangeStart w:id="4975" w:author="terra" w:date="2014-12-29T15:35:00Z" w:name="move407630682"/>
            <w:moveFrom w:id="4976" w:author="terra" w:date="2014-12-29T15:35:00Z">
              <w:r w:rsidRPr="0034104D" w:rsidDel="004840B5">
                <w:rPr>
                  <w:rFonts w:ascii="Arial" w:hAnsi="Arial" w:cs="Arial"/>
                  <w:sz w:val="19"/>
                  <w:szCs w:val="19"/>
                </w:rPr>
                <w:t>Hypothèse basse</w:t>
              </w:r>
            </w:moveFrom>
            <w:moveFromRangeEnd w:id="4975"/>
          </w:p>
        </w:tc>
        <w:tc>
          <w:tcPr>
            <w:tcW w:w="1559"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73636E" w:rsidDel="000669D2" w:rsidRDefault="00D37B21" w:rsidP="000669D2">
            <w:pPr>
              <w:keepNext/>
              <w:keepLines/>
              <w:snapToGrid w:val="0"/>
              <w:rPr>
                <w:del w:id="4977" w:author="terra" w:date="2014-12-29T15:44:00Z"/>
                <w:rFonts w:ascii="Arial" w:hAnsi="Arial" w:cs="Arial"/>
                <w:sz w:val="18"/>
                <w:szCs w:val="18"/>
              </w:rPr>
            </w:pPr>
            <w:moveToRangeStart w:id="4978" w:author="terra" w:date="2014-12-29T15:35:00Z" w:name="move407630678"/>
            <w:moveTo w:id="4979" w:author="terra" w:date="2014-12-29T15:35:00Z">
              <w:r w:rsidRPr="0073636E">
                <w:rPr>
                  <w:rFonts w:ascii="Arial" w:hAnsi="Arial" w:cs="Arial"/>
                  <w:sz w:val="18"/>
                  <w:szCs w:val="18"/>
                </w:rPr>
                <w:t>Hypothèse haute</w:t>
              </w:r>
            </w:moveTo>
          </w:p>
          <w:moveToRangeEnd w:id="4978"/>
          <w:p w:rsidR="00D37B21" w:rsidRPr="0073636E" w:rsidRDefault="00D37B21" w:rsidP="000669D2">
            <w:pPr>
              <w:keepNext/>
              <w:keepLines/>
              <w:snapToGrid w:val="0"/>
              <w:rPr>
                <w:ins w:id="4980" w:author="terra" w:date="2014-12-29T15:34:00Z"/>
                <w:rFonts w:ascii="Arial" w:hAnsi="Arial" w:cs="Arial"/>
                <w:sz w:val="18"/>
                <w:szCs w:val="18"/>
              </w:rPr>
            </w:pPr>
          </w:p>
        </w:tc>
        <w:tc>
          <w:tcPr>
            <w:tcW w:w="1459" w:type="dxa"/>
            <w:vMerge w:val="restart"/>
            <w:tcBorders>
              <w:top w:val="single" w:sz="4" w:space="0" w:color="000000"/>
              <w:left w:val="single" w:sz="4" w:space="0" w:color="000000"/>
            </w:tcBorders>
            <w:vAlign w:val="center"/>
          </w:tcPr>
          <w:p w:rsidR="00D37B21" w:rsidRPr="0034104D" w:rsidDel="00C466C3" w:rsidRDefault="00853809" w:rsidP="00F40AD3">
            <w:pPr>
              <w:keepNext/>
              <w:keepLines/>
              <w:snapToGrid w:val="0"/>
              <w:ind w:right="113"/>
              <w:jc w:val="right"/>
              <w:rPr>
                <w:del w:id="4981" w:author="terra" w:date="2015-01-12T19:03:00Z"/>
                <w:rFonts w:ascii="Arial" w:hAnsi="Arial" w:cs="Arial"/>
                <w:sz w:val="19"/>
                <w:szCs w:val="19"/>
              </w:rPr>
            </w:pPr>
            <w:ins w:id="4982" w:author="terra" w:date="2015-08-10T12:12:00Z">
              <w:r>
                <w:rPr>
                  <w:rFonts w:ascii="Arial" w:hAnsi="Arial" w:cs="Arial"/>
                  <w:sz w:val="19"/>
                  <w:szCs w:val="19"/>
                </w:rPr>
                <w:t xml:space="preserve">+ </w:t>
              </w:r>
            </w:ins>
            <w:ins w:id="4983" w:author="hp" w:date="2014-11-27T19:26:00Z">
              <w:del w:id="4984" w:author="terra" w:date="2015-01-12T19:02:00Z">
                <w:r w:rsidR="00D37B21" w:rsidRPr="0034104D" w:rsidDel="00C466C3">
                  <w:rPr>
                    <w:rFonts w:ascii="Arial" w:hAnsi="Arial" w:cs="Arial"/>
                    <w:sz w:val="19"/>
                    <w:szCs w:val="19"/>
                  </w:rPr>
                  <w:delText>2</w:delText>
                </w:r>
              </w:del>
              <w:del w:id="4985" w:author="terra" w:date="2014-12-29T15:27:00Z">
                <w:r w:rsidR="00D37B21" w:rsidRPr="0034104D" w:rsidDel="004840B5">
                  <w:rPr>
                    <w:rFonts w:ascii="Arial" w:hAnsi="Arial" w:cs="Arial"/>
                    <w:sz w:val="19"/>
                    <w:szCs w:val="19"/>
                  </w:rPr>
                  <w:delText>5</w:delText>
                </w:r>
              </w:del>
              <w:del w:id="4986" w:author="terra" w:date="2015-01-12T19:02:00Z">
                <w:r w:rsidR="00D37B21" w:rsidRPr="0034104D" w:rsidDel="00C466C3">
                  <w:rPr>
                    <w:rFonts w:ascii="Arial" w:hAnsi="Arial" w:cs="Arial"/>
                    <w:sz w:val="19"/>
                    <w:szCs w:val="19"/>
                  </w:rPr>
                  <w:delText> 000 €</w:delText>
                </w:r>
              </w:del>
            </w:ins>
          </w:p>
          <w:p w:rsidR="00D37B21" w:rsidRPr="0034104D" w:rsidRDefault="00D37B21" w:rsidP="00F40AD3">
            <w:pPr>
              <w:keepNext/>
              <w:keepLines/>
              <w:snapToGrid w:val="0"/>
              <w:ind w:right="113"/>
              <w:jc w:val="right"/>
              <w:rPr>
                <w:rFonts w:ascii="Arial" w:hAnsi="Arial" w:cs="Arial"/>
                <w:sz w:val="19"/>
                <w:szCs w:val="19"/>
              </w:rPr>
            </w:pPr>
            <w:ins w:id="4987" w:author="hp" w:date="2014-11-27T19:26:00Z">
              <w:del w:id="4988" w:author="terra" w:date="2015-01-12T19:02:00Z">
                <w:r w:rsidRPr="0073636E" w:rsidDel="00C466C3">
                  <w:rPr>
                    <w:rFonts w:ascii="Arial" w:hAnsi="Arial" w:cs="Arial"/>
                    <w:bCs/>
                    <w:sz w:val="19"/>
                    <w:szCs w:val="19"/>
                  </w:rPr>
                  <w:delText>12</w:delText>
                </w:r>
              </w:del>
            </w:ins>
            <w:ins w:id="4989" w:author="terra" w:date="2015-01-12T19:03:00Z">
              <w:del w:id="4990" w:author="hp" w:date="2015-08-01T17:38:00Z">
                <w:r w:rsidDel="00D51C6D">
                  <w:rPr>
                    <w:rFonts w:ascii="Arial" w:hAnsi="Arial" w:cs="Arial"/>
                    <w:bCs/>
                    <w:sz w:val="19"/>
                    <w:szCs w:val="19"/>
                  </w:rPr>
                  <w:delText>9</w:delText>
                </w:r>
              </w:del>
            </w:ins>
            <w:ins w:id="4991" w:author="hp" w:date="2015-08-01T17:38:00Z">
              <w:del w:id="4992" w:author="terra" w:date="2015-08-10T11:57:00Z">
                <w:r w:rsidDel="00D37B21">
                  <w:rPr>
                    <w:rFonts w:ascii="Arial" w:hAnsi="Arial" w:cs="Arial"/>
                    <w:sz w:val="19"/>
                    <w:szCs w:val="19"/>
                  </w:rPr>
                  <w:delText>-</w:delText>
                </w:r>
              </w:del>
              <w:del w:id="4993" w:author="terra" w:date="2015-08-10T11:56:00Z">
                <w:r w:rsidDel="00D37B21">
                  <w:rPr>
                    <w:rFonts w:ascii="Arial" w:hAnsi="Arial" w:cs="Arial"/>
                    <w:sz w:val="19"/>
                    <w:szCs w:val="19"/>
                  </w:rPr>
                  <w:delText xml:space="preserve"> </w:delText>
                </w:r>
              </w:del>
              <w:r>
                <w:rPr>
                  <w:rFonts w:ascii="Arial" w:hAnsi="Arial" w:cs="Arial"/>
                  <w:sz w:val="19"/>
                  <w:szCs w:val="19"/>
                </w:rPr>
                <w:t>2</w:t>
              </w:r>
            </w:ins>
            <w:ins w:id="4994" w:author="terra" w:date="2015-08-10T11:56:00Z">
              <w:r>
                <w:rPr>
                  <w:rFonts w:ascii="Arial" w:hAnsi="Arial" w:cs="Arial"/>
                  <w:sz w:val="19"/>
                  <w:szCs w:val="19"/>
                </w:rPr>
                <w:t xml:space="preserve"> </w:t>
              </w:r>
            </w:ins>
            <w:ins w:id="4995" w:author="hp" w:date="2015-08-01T17:38:00Z">
              <w:r>
                <w:rPr>
                  <w:rFonts w:ascii="Arial" w:hAnsi="Arial" w:cs="Arial"/>
                  <w:sz w:val="19"/>
                  <w:szCs w:val="19"/>
                </w:rPr>
                <w:t>150</w:t>
              </w:r>
            </w:ins>
            <w:ins w:id="4996" w:author="hp" w:date="2014-11-27T19:26:00Z">
              <w:r w:rsidRPr="0034104D">
                <w:rPr>
                  <w:rFonts w:ascii="Arial" w:hAnsi="Arial" w:cs="Arial"/>
                  <w:b/>
                  <w:bCs/>
                  <w:sz w:val="19"/>
                  <w:szCs w:val="19"/>
                </w:rPr>
                <w:t xml:space="preserve"> €</w:t>
              </w:r>
            </w:ins>
          </w:p>
        </w:tc>
        <w:tc>
          <w:tcPr>
            <w:tcW w:w="1416" w:type="dxa"/>
            <w:vMerge w:val="restart"/>
            <w:tcBorders>
              <w:top w:val="single" w:sz="4" w:space="0" w:color="000000"/>
              <w:left w:val="single" w:sz="4" w:space="0" w:color="000000"/>
              <w:bottom w:val="single" w:sz="4" w:space="0" w:color="000000"/>
            </w:tcBorders>
            <w:shd w:val="clear" w:color="auto" w:fill="auto"/>
            <w:vAlign w:val="center"/>
          </w:tcPr>
          <w:p w:rsidR="00D37B21" w:rsidRPr="0034104D" w:rsidDel="00474F51" w:rsidRDefault="00853809" w:rsidP="00D37B21">
            <w:pPr>
              <w:keepNext/>
              <w:keepLines/>
              <w:snapToGrid w:val="0"/>
              <w:ind w:right="115"/>
              <w:jc w:val="right"/>
              <w:rPr>
                <w:ins w:id="4997" w:author="terra" w:date="2015-08-10T11:54:00Z"/>
                <w:rFonts w:ascii="Arial" w:hAnsi="Arial" w:cs="Arial"/>
                <w:sz w:val="19"/>
                <w:szCs w:val="19"/>
              </w:rPr>
            </w:pPr>
            <w:ins w:id="4998" w:author="terra" w:date="2015-08-10T12:12:00Z">
              <w:r>
                <w:rPr>
                  <w:rFonts w:ascii="Arial" w:hAnsi="Arial" w:cs="Arial"/>
                  <w:sz w:val="19"/>
                  <w:szCs w:val="19"/>
                </w:rPr>
                <w:t xml:space="preserve">+ </w:t>
              </w:r>
            </w:ins>
            <w:ins w:id="4999" w:author="terra" w:date="2015-08-10T12:01:00Z">
              <w:r w:rsidR="00D37B21">
                <w:rPr>
                  <w:rFonts w:ascii="Arial" w:hAnsi="Arial" w:cs="Arial"/>
                  <w:sz w:val="19"/>
                  <w:szCs w:val="19"/>
                </w:rPr>
                <w:t>7 5</w:t>
              </w:r>
            </w:ins>
            <w:ins w:id="5000" w:author="terra" w:date="2015-08-10T11:57:00Z">
              <w:r w:rsidR="00D37B21">
                <w:rPr>
                  <w:rFonts w:ascii="Arial" w:hAnsi="Arial" w:cs="Arial"/>
                  <w:sz w:val="19"/>
                  <w:szCs w:val="19"/>
                </w:rPr>
                <w:t>00 €</w:t>
              </w:r>
            </w:ins>
          </w:p>
        </w:tc>
        <w:tc>
          <w:tcPr>
            <w:tcW w:w="1418"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34104D" w:rsidRDefault="00D37B21" w:rsidP="0073636E">
            <w:pPr>
              <w:keepNext/>
              <w:keepLines/>
              <w:snapToGrid w:val="0"/>
              <w:ind w:right="115"/>
              <w:jc w:val="right"/>
              <w:rPr>
                <w:rFonts w:ascii="Arial" w:hAnsi="Arial" w:cs="Arial"/>
                <w:sz w:val="19"/>
                <w:szCs w:val="19"/>
              </w:rPr>
            </w:pPr>
            <w:ins w:id="5001" w:author="hp" w:date="2014-11-27T19:28:00Z">
              <w:del w:id="5002" w:author="terra" w:date="2015-01-12T19:11:00Z">
                <w:r w:rsidRPr="0034104D" w:rsidDel="00474F51">
                  <w:rPr>
                    <w:rFonts w:ascii="Arial" w:hAnsi="Arial" w:cs="Arial"/>
                    <w:sz w:val="19"/>
                    <w:szCs w:val="19"/>
                  </w:rPr>
                  <w:delText>37 </w:delText>
                </w:r>
              </w:del>
            </w:ins>
            <w:ins w:id="5003" w:author="terra" w:date="2015-01-12T19:11:00Z">
              <w:r>
                <w:rPr>
                  <w:rFonts w:ascii="Arial" w:hAnsi="Arial" w:cs="Arial"/>
                  <w:sz w:val="19"/>
                  <w:szCs w:val="19"/>
                </w:rPr>
                <w:t> </w:t>
              </w:r>
            </w:ins>
            <w:ins w:id="5004" w:author="hp" w:date="2014-11-27T19:28:00Z">
              <w:del w:id="5005" w:author="terra" w:date="2015-01-12T19:11:00Z">
                <w:r w:rsidRPr="0034104D" w:rsidDel="00474F51">
                  <w:rPr>
                    <w:rFonts w:ascii="Arial" w:hAnsi="Arial" w:cs="Arial"/>
                    <w:sz w:val="19"/>
                    <w:szCs w:val="19"/>
                  </w:rPr>
                  <w:delText>750</w:delText>
                </w:r>
              </w:del>
            </w:ins>
            <w:ins w:id="5006" w:author="terra" w:date="2015-01-12T19:11:00Z">
              <w:r>
                <w:rPr>
                  <w:rFonts w:ascii="Arial" w:hAnsi="Arial" w:cs="Arial"/>
                  <w:sz w:val="19"/>
                  <w:szCs w:val="19"/>
                </w:rPr>
                <w:t>+ 27 250</w:t>
              </w:r>
            </w:ins>
            <w:ins w:id="5007" w:author="hp" w:date="2014-11-27T19:28:00Z">
              <w:r w:rsidRPr="0034104D">
                <w:rPr>
                  <w:rFonts w:ascii="Arial" w:hAnsi="Arial" w:cs="Arial"/>
                  <w:sz w:val="19"/>
                  <w:szCs w:val="19"/>
                </w:rPr>
                <w:t xml:space="preserve"> €</w:t>
              </w:r>
            </w:ins>
          </w:p>
        </w:tc>
        <w:tc>
          <w:tcPr>
            <w:tcW w:w="1417"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34104D" w:rsidRDefault="00D37B21" w:rsidP="0073636E">
            <w:pPr>
              <w:keepNext/>
              <w:keepLines/>
              <w:snapToGrid w:val="0"/>
              <w:ind w:right="114"/>
              <w:jc w:val="right"/>
              <w:rPr>
                <w:rFonts w:ascii="Arial" w:hAnsi="Arial" w:cs="Arial"/>
                <w:sz w:val="19"/>
                <w:szCs w:val="19"/>
              </w:rPr>
            </w:pPr>
            <w:ins w:id="5008" w:author="hp" w:date="2014-11-29T20:23:00Z">
              <w:del w:id="5009" w:author="terra" w:date="2014-12-29T15:50:00Z">
                <w:r w:rsidRPr="0034104D" w:rsidDel="0073636E">
                  <w:rPr>
                    <w:rFonts w:ascii="Arial" w:hAnsi="Arial" w:cs="Arial"/>
                    <w:sz w:val="19"/>
                    <w:szCs w:val="19"/>
                  </w:rPr>
                  <w:delText>+</w:delText>
                </w:r>
              </w:del>
              <w:del w:id="5010" w:author="terra" w:date="2015-01-12T19:11:00Z">
                <w:r w:rsidRPr="0034104D" w:rsidDel="00474F51">
                  <w:rPr>
                    <w:rFonts w:ascii="Arial" w:hAnsi="Arial" w:cs="Arial"/>
                    <w:sz w:val="19"/>
                    <w:szCs w:val="19"/>
                  </w:rPr>
                  <w:delText>37</w:delText>
                </w:r>
              </w:del>
            </w:ins>
            <w:ins w:id="5011" w:author="hp" w:date="2014-11-29T20:24:00Z">
              <w:del w:id="5012" w:author="terra" w:date="2015-01-12T19:11:00Z">
                <w:r w:rsidRPr="0034104D" w:rsidDel="00474F51">
                  <w:rPr>
                    <w:rFonts w:ascii="Arial" w:hAnsi="Arial" w:cs="Arial"/>
                    <w:sz w:val="19"/>
                    <w:szCs w:val="19"/>
                  </w:rPr>
                  <w:delText> </w:delText>
                </w:r>
              </w:del>
            </w:ins>
            <w:ins w:id="5013" w:author="terra" w:date="2015-01-12T19:11:00Z">
              <w:r>
                <w:rPr>
                  <w:rFonts w:ascii="Arial" w:hAnsi="Arial" w:cs="Arial"/>
                  <w:sz w:val="19"/>
                  <w:szCs w:val="19"/>
                </w:rPr>
                <w:t> </w:t>
              </w:r>
            </w:ins>
            <w:ins w:id="5014" w:author="hp" w:date="2014-11-29T20:23:00Z">
              <w:del w:id="5015" w:author="terra" w:date="2015-01-12T19:11:00Z">
                <w:r w:rsidRPr="0034104D" w:rsidDel="00474F51">
                  <w:rPr>
                    <w:rFonts w:ascii="Arial" w:hAnsi="Arial" w:cs="Arial"/>
                    <w:sz w:val="19"/>
                    <w:szCs w:val="19"/>
                  </w:rPr>
                  <w:delText>750</w:delText>
                </w:r>
              </w:del>
            </w:ins>
            <w:ins w:id="5016" w:author="terra" w:date="2015-01-12T19:11:00Z">
              <w:r>
                <w:rPr>
                  <w:rFonts w:ascii="Arial" w:hAnsi="Arial" w:cs="Arial"/>
                  <w:sz w:val="19"/>
                  <w:szCs w:val="19"/>
                </w:rPr>
                <w:t>+ 162 750</w:t>
              </w:r>
            </w:ins>
            <w:ins w:id="5017" w:author="hp" w:date="2014-11-29T20:23:00Z">
              <w:r w:rsidRPr="0034104D">
                <w:rPr>
                  <w:rFonts w:ascii="Arial" w:hAnsi="Arial" w:cs="Arial"/>
                  <w:sz w:val="19"/>
                  <w:szCs w:val="19"/>
                </w:rPr>
                <w:t xml:space="preserve"> </w:t>
              </w:r>
            </w:ins>
            <w:ins w:id="5018" w:author="hp" w:date="2014-11-29T20:24:00Z">
              <w:r w:rsidRPr="0034104D">
                <w:rPr>
                  <w:rFonts w:ascii="Arial" w:hAnsi="Arial" w:cs="Arial"/>
                  <w:sz w:val="19"/>
                  <w:szCs w:val="19"/>
                </w:rPr>
                <w:t>€</w:t>
              </w:r>
            </w:ins>
          </w:p>
        </w:tc>
        <w:tc>
          <w:tcPr>
            <w:tcW w:w="1357"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34104D" w:rsidRDefault="00D37B21" w:rsidP="0073636E">
            <w:pPr>
              <w:keepNext/>
              <w:keepLines/>
              <w:snapToGrid w:val="0"/>
              <w:ind w:right="197"/>
              <w:jc w:val="right"/>
              <w:rPr>
                <w:rFonts w:ascii="Arial" w:hAnsi="Arial" w:cs="Arial"/>
                <w:sz w:val="19"/>
                <w:szCs w:val="19"/>
              </w:rPr>
            </w:pPr>
            <w:ins w:id="5019" w:author="hp" w:date="2014-11-29T20:24:00Z">
              <w:del w:id="5020" w:author="terra" w:date="2014-12-29T15:50:00Z">
                <w:r w:rsidRPr="0034104D" w:rsidDel="0073636E">
                  <w:rPr>
                    <w:rFonts w:ascii="Arial" w:hAnsi="Arial" w:cs="Arial"/>
                    <w:sz w:val="19"/>
                    <w:szCs w:val="19"/>
                  </w:rPr>
                  <w:delText xml:space="preserve">+ </w:delText>
                </w:r>
              </w:del>
              <w:del w:id="5021" w:author="terra" w:date="2015-01-12T19:11:00Z">
                <w:r w:rsidRPr="0034104D" w:rsidDel="00474F51">
                  <w:rPr>
                    <w:rFonts w:ascii="Arial" w:hAnsi="Arial" w:cs="Arial"/>
                    <w:sz w:val="19"/>
                    <w:szCs w:val="19"/>
                  </w:rPr>
                  <w:delText>995 </w:delText>
                </w:r>
              </w:del>
            </w:ins>
            <w:ins w:id="5022" w:author="terra" w:date="2015-01-12T19:11:00Z">
              <w:r>
                <w:rPr>
                  <w:rFonts w:ascii="Arial" w:hAnsi="Arial" w:cs="Arial"/>
                  <w:sz w:val="19"/>
                  <w:szCs w:val="19"/>
                </w:rPr>
                <w:t> </w:t>
              </w:r>
            </w:ins>
            <w:ins w:id="5023" w:author="hp" w:date="2014-11-29T20:24:00Z">
              <w:del w:id="5024" w:author="terra" w:date="2015-01-12T19:11:00Z">
                <w:r w:rsidRPr="0034104D" w:rsidDel="00474F51">
                  <w:rPr>
                    <w:rFonts w:ascii="Arial" w:hAnsi="Arial" w:cs="Arial"/>
                    <w:sz w:val="19"/>
                    <w:szCs w:val="19"/>
                  </w:rPr>
                  <w:delText>000</w:delText>
                </w:r>
              </w:del>
            </w:ins>
            <w:ins w:id="5025" w:author="terra" w:date="2015-01-12T19:11:00Z">
              <w:r>
                <w:rPr>
                  <w:rFonts w:ascii="Arial" w:hAnsi="Arial" w:cs="Arial"/>
                  <w:sz w:val="19"/>
                  <w:szCs w:val="19"/>
                </w:rPr>
                <w:t>+ 366 100</w:t>
              </w:r>
            </w:ins>
            <w:ins w:id="5026" w:author="hp" w:date="2014-11-29T20:24:00Z">
              <w:r w:rsidRPr="0034104D">
                <w:rPr>
                  <w:rFonts w:ascii="Arial" w:hAnsi="Arial" w:cs="Arial"/>
                  <w:sz w:val="19"/>
                  <w:szCs w:val="19"/>
                </w:rPr>
                <w:t xml:space="preserve"> €</w:t>
              </w:r>
              <w:del w:id="5027" w:author="terra" w:date="2014-12-29T15:44:00Z">
                <w:r w:rsidRPr="0034104D" w:rsidDel="000669D2">
                  <w:rPr>
                    <w:rFonts w:ascii="Arial" w:hAnsi="Arial" w:cs="Arial"/>
                    <w:sz w:val="19"/>
                    <w:szCs w:val="19"/>
                  </w:rPr>
                  <w:delText xml:space="preserve"> </w:delText>
                </w:r>
              </w:del>
            </w:ins>
          </w:p>
        </w:tc>
      </w:tr>
      <w:tr w:rsidR="00D37B21" w:rsidRPr="00ED31FA" w:rsidTr="00F40AD3">
        <w:trPr>
          <w:cantSplit/>
          <w:trHeight w:hRule="exact" w:val="397"/>
          <w:tblHeader/>
          <w:jc w:val="center"/>
        </w:trPr>
        <w:tc>
          <w:tcPr>
            <w:tcW w:w="1971" w:type="dxa"/>
            <w:vMerge/>
            <w:tcBorders>
              <w:left w:val="single" w:sz="4" w:space="0" w:color="000000"/>
              <w:bottom w:val="single" w:sz="4" w:space="0" w:color="000000"/>
            </w:tcBorders>
            <w:vAlign w:val="center"/>
          </w:tcPr>
          <w:p w:rsidR="00D37B21" w:rsidRPr="00ED31FA" w:rsidRDefault="00D37B21" w:rsidP="000669D2">
            <w:pPr>
              <w:keepNext/>
              <w:keepLines/>
              <w:snapToGrid w:val="0"/>
              <w:rPr>
                <w:sz w:val="19"/>
                <w:szCs w:val="19"/>
              </w:rPr>
            </w:pPr>
          </w:p>
        </w:tc>
        <w:tc>
          <w:tcPr>
            <w:tcW w:w="1559"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73636E" w:rsidRDefault="00D37B21" w:rsidP="000669D2">
            <w:pPr>
              <w:keepNext/>
              <w:keepLines/>
              <w:snapToGrid w:val="0"/>
              <w:ind w:right="111"/>
              <w:rPr>
                <w:ins w:id="5028" w:author="terra" w:date="2014-12-29T15:34:00Z"/>
                <w:rFonts w:ascii="Arial" w:hAnsi="Arial" w:cs="Arial"/>
                <w:sz w:val="18"/>
                <w:szCs w:val="18"/>
              </w:rPr>
            </w:pPr>
            <w:moveToRangeStart w:id="5029" w:author="terra" w:date="2014-12-29T15:35:00Z" w:name="move407630682"/>
            <w:moveTo w:id="5030" w:author="terra" w:date="2014-12-29T15:35:00Z">
              <w:r w:rsidRPr="0073636E">
                <w:rPr>
                  <w:rFonts w:ascii="Arial" w:hAnsi="Arial" w:cs="Arial"/>
                  <w:sz w:val="18"/>
                  <w:szCs w:val="18"/>
                </w:rPr>
                <w:t>Hypothèse basse</w:t>
              </w:r>
            </w:moveTo>
            <w:moveToRangeEnd w:id="5029"/>
          </w:p>
        </w:tc>
        <w:tc>
          <w:tcPr>
            <w:tcW w:w="1459" w:type="dxa"/>
            <w:vMerge/>
            <w:tcBorders>
              <w:left w:val="single" w:sz="4" w:space="0" w:color="000000"/>
              <w:bottom w:val="single" w:sz="4" w:space="0" w:color="000000"/>
            </w:tcBorders>
            <w:vAlign w:val="center"/>
          </w:tcPr>
          <w:p w:rsidR="00D37B21" w:rsidRPr="0034104D" w:rsidRDefault="00D37B21" w:rsidP="0073636E">
            <w:pPr>
              <w:keepNext/>
              <w:keepLines/>
              <w:snapToGrid w:val="0"/>
              <w:ind w:right="113"/>
              <w:jc w:val="right"/>
              <w:rPr>
                <w:rFonts w:ascii="Arial" w:hAnsi="Arial" w:cs="Arial"/>
                <w:b/>
                <w:bCs/>
                <w:sz w:val="19"/>
                <w:szCs w:val="19"/>
              </w:rPr>
            </w:pPr>
          </w:p>
        </w:tc>
        <w:tc>
          <w:tcPr>
            <w:tcW w:w="1416" w:type="dxa"/>
            <w:vMerge/>
            <w:tcBorders>
              <w:left w:val="single" w:sz="4" w:space="0" w:color="000000"/>
              <w:bottom w:val="single" w:sz="4" w:space="0" w:color="000000"/>
            </w:tcBorders>
            <w:shd w:val="clear" w:color="auto" w:fill="auto"/>
          </w:tcPr>
          <w:p w:rsidR="00D37B21" w:rsidRPr="0034104D" w:rsidRDefault="00D37B21" w:rsidP="00D37B21">
            <w:pPr>
              <w:keepNext/>
              <w:keepLines/>
              <w:snapToGrid w:val="0"/>
              <w:ind w:right="115"/>
              <w:rPr>
                <w:ins w:id="5031" w:author="terra" w:date="2015-08-10T11:54:00Z"/>
                <w:rFonts w:ascii="Arial" w:hAnsi="Arial" w:cs="Arial"/>
                <w:sz w:val="19"/>
                <w:szCs w:val="19"/>
              </w:rPr>
            </w:pPr>
          </w:p>
        </w:tc>
        <w:tc>
          <w:tcPr>
            <w:tcW w:w="1418"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34104D" w:rsidRDefault="00D37B21" w:rsidP="00903EFF">
            <w:pPr>
              <w:keepNext/>
              <w:keepLines/>
              <w:snapToGrid w:val="0"/>
              <w:ind w:right="115"/>
              <w:jc w:val="right"/>
              <w:rPr>
                <w:rFonts w:ascii="Arial" w:hAnsi="Arial" w:cs="Arial"/>
                <w:sz w:val="19"/>
                <w:szCs w:val="19"/>
              </w:rPr>
            </w:pPr>
            <w:ins w:id="5032" w:author="hp" w:date="2014-11-29T20:25:00Z">
              <w:r w:rsidRPr="0034104D">
                <w:rPr>
                  <w:rFonts w:ascii="Arial" w:hAnsi="Arial" w:cs="Arial"/>
                  <w:sz w:val="19"/>
                  <w:szCs w:val="19"/>
                </w:rPr>
                <w:t xml:space="preserve">- </w:t>
              </w:r>
              <w:del w:id="5033" w:author="terra" w:date="2015-01-12T19:10:00Z">
                <w:r w:rsidRPr="0034104D" w:rsidDel="00474F51">
                  <w:rPr>
                    <w:rFonts w:ascii="Arial" w:hAnsi="Arial" w:cs="Arial"/>
                    <w:sz w:val="19"/>
                    <w:szCs w:val="19"/>
                  </w:rPr>
                  <w:delText>2</w:delText>
                </w:r>
              </w:del>
            </w:ins>
            <w:ins w:id="5034" w:author="hp" w:date="2014-11-29T20:31:00Z">
              <w:del w:id="5035" w:author="terra" w:date="2015-01-12T19:10:00Z">
                <w:r w:rsidRPr="0034104D" w:rsidDel="00474F51">
                  <w:rPr>
                    <w:rFonts w:ascii="Arial" w:hAnsi="Arial" w:cs="Arial"/>
                    <w:sz w:val="19"/>
                    <w:szCs w:val="19"/>
                  </w:rPr>
                  <w:delText>63 050</w:delText>
                </w:r>
              </w:del>
            </w:ins>
            <w:ins w:id="5036" w:author="terra" w:date="2015-01-12T19:10:00Z">
              <w:r>
                <w:rPr>
                  <w:rFonts w:ascii="Arial" w:hAnsi="Arial" w:cs="Arial"/>
                  <w:sz w:val="19"/>
                  <w:szCs w:val="19"/>
                </w:rPr>
                <w:t>1</w:t>
              </w:r>
            </w:ins>
            <w:ins w:id="5037" w:author="terra" w:date="2015-02-05T11:35:00Z">
              <w:r>
                <w:rPr>
                  <w:rFonts w:ascii="Arial" w:hAnsi="Arial" w:cs="Arial"/>
                  <w:sz w:val="19"/>
                  <w:szCs w:val="19"/>
                </w:rPr>
                <w:t>3</w:t>
              </w:r>
            </w:ins>
            <w:ins w:id="5038" w:author="terra" w:date="2015-01-12T19:10:00Z">
              <w:r>
                <w:rPr>
                  <w:rFonts w:ascii="Arial" w:hAnsi="Arial" w:cs="Arial"/>
                  <w:sz w:val="19"/>
                  <w:szCs w:val="19"/>
                </w:rPr>
                <w:t xml:space="preserve"> 400</w:t>
              </w:r>
            </w:ins>
            <w:ins w:id="5039" w:author="hp" w:date="2014-11-29T20:25:00Z">
              <w:r w:rsidRPr="0034104D">
                <w:rPr>
                  <w:rFonts w:ascii="Arial" w:hAnsi="Arial" w:cs="Arial"/>
                  <w:sz w:val="19"/>
                  <w:szCs w:val="19"/>
                </w:rPr>
                <w:t xml:space="preserve"> €</w:t>
              </w:r>
            </w:ins>
          </w:p>
        </w:tc>
        <w:tc>
          <w:tcPr>
            <w:tcW w:w="1417"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34104D" w:rsidRDefault="00D37B21" w:rsidP="00474F51">
            <w:pPr>
              <w:keepNext/>
              <w:keepLines/>
              <w:snapToGrid w:val="0"/>
              <w:ind w:right="114"/>
              <w:jc w:val="right"/>
              <w:rPr>
                <w:rFonts w:ascii="Arial" w:hAnsi="Arial" w:cs="Arial"/>
                <w:sz w:val="19"/>
                <w:szCs w:val="19"/>
              </w:rPr>
            </w:pPr>
            <w:ins w:id="5040" w:author="hp" w:date="2014-11-29T20:26:00Z">
              <w:r w:rsidRPr="0034104D">
                <w:rPr>
                  <w:rFonts w:ascii="Arial" w:hAnsi="Arial" w:cs="Arial"/>
                  <w:sz w:val="19"/>
                  <w:szCs w:val="19"/>
                </w:rPr>
                <w:t xml:space="preserve">- </w:t>
              </w:r>
              <w:del w:id="5041" w:author="terra" w:date="2015-01-12T19:10:00Z">
                <w:r w:rsidRPr="0034104D" w:rsidDel="00474F51">
                  <w:rPr>
                    <w:rFonts w:ascii="Arial" w:hAnsi="Arial" w:cs="Arial"/>
                    <w:sz w:val="19"/>
                    <w:szCs w:val="19"/>
                  </w:rPr>
                  <w:delText>2</w:delText>
                </w:r>
              </w:del>
            </w:ins>
            <w:ins w:id="5042" w:author="hp" w:date="2014-11-29T20:32:00Z">
              <w:del w:id="5043" w:author="terra" w:date="2015-01-12T19:10:00Z">
                <w:r w:rsidRPr="0034104D" w:rsidDel="00474F51">
                  <w:rPr>
                    <w:rFonts w:ascii="Arial" w:hAnsi="Arial" w:cs="Arial"/>
                    <w:sz w:val="19"/>
                    <w:szCs w:val="19"/>
                  </w:rPr>
                  <w:delText>63 050</w:delText>
                </w:r>
              </w:del>
            </w:ins>
            <w:ins w:id="5044" w:author="terra" w:date="2015-01-12T19:10:00Z">
              <w:r>
                <w:rPr>
                  <w:rFonts w:ascii="Arial" w:hAnsi="Arial" w:cs="Arial"/>
                  <w:sz w:val="19"/>
                  <w:szCs w:val="19"/>
                </w:rPr>
                <w:t>14 300</w:t>
              </w:r>
            </w:ins>
            <w:ins w:id="5045" w:author="hp" w:date="2014-11-29T20:32:00Z">
              <w:r w:rsidRPr="0034104D">
                <w:rPr>
                  <w:rFonts w:ascii="Arial" w:hAnsi="Arial" w:cs="Arial"/>
                  <w:sz w:val="19"/>
                  <w:szCs w:val="19"/>
                </w:rPr>
                <w:t xml:space="preserve"> €</w:t>
              </w:r>
            </w:ins>
          </w:p>
        </w:tc>
        <w:tc>
          <w:tcPr>
            <w:tcW w:w="1357" w:type="dxa"/>
            <w:tcBorders>
              <w:top w:val="single" w:sz="4" w:space="0" w:color="000000"/>
              <w:left w:val="single" w:sz="4" w:space="0" w:color="000000"/>
              <w:bottom w:val="single" w:sz="4" w:space="0" w:color="000000"/>
              <w:right w:val="single" w:sz="4" w:space="0" w:color="000000"/>
            </w:tcBorders>
            <w:shd w:val="clear" w:color="auto" w:fill="EBFAFF"/>
            <w:vAlign w:val="center"/>
          </w:tcPr>
          <w:p w:rsidR="00D37B21" w:rsidRPr="0034104D" w:rsidRDefault="00D37B21" w:rsidP="00474F51">
            <w:pPr>
              <w:keepNext/>
              <w:keepLines/>
              <w:snapToGrid w:val="0"/>
              <w:ind w:right="197"/>
              <w:jc w:val="right"/>
              <w:rPr>
                <w:rFonts w:ascii="Arial" w:hAnsi="Arial" w:cs="Arial"/>
                <w:sz w:val="19"/>
                <w:szCs w:val="19"/>
              </w:rPr>
            </w:pPr>
            <w:ins w:id="5046" w:author="hp" w:date="2014-11-29T20:32:00Z">
              <w:r w:rsidRPr="0034104D">
                <w:rPr>
                  <w:rFonts w:ascii="Arial" w:hAnsi="Arial" w:cs="Arial"/>
                  <w:sz w:val="19"/>
                  <w:szCs w:val="19"/>
                </w:rPr>
                <w:t xml:space="preserve">+ </w:t>
              </w:r>
              <w:del w:id="5047" w:author="terra" w:date="2015-01-12T19:10:00Z">
                <w:r w:rsidRPr="0034104D" w:rsidDel="00474F51">
                  <w:rPr>
                    <w:rFonts w:ascii="Arial" w:hAnsi="Arial" w:cs="Arial"/>
                    <w:sz w:val="19"/>
                    <w:szCs w:val="19"/>
                  </w:rPr>
                  <w:delText>55 050</w:delText>
                </w:r>
              </w:del>
            </w:ins>
            <w:ins w:id="5048" w:author="terra" w:date="2015-01-12T19:10:00Z">
              <w:r>
                <w:rPr>
                  <w:rFonts w:ascii="Arial" w:hAnsi="Arial" w:cs="Arial"/>
                  <w:sz w:val="19"/>
                  <w:szCs w:val="19"/>
                </w:rPr>
                <w:t>15 850</w:t>
              </w:r>
            </w:ins>
            <w:ins w:id="5049" w:author="hp" w:date="2014-11-29T20:32:00Z">
              <w:r w:rsidRPr="0034104D">
                <w:rPr>
                  <w:rFonts w:ascii="Arial" w:hAnsi="Arial" w:cs="Arial"/>
                  <w:sz w:val="19"/>
                  <w:szCs w:val="19"/>
                </w:rPr>
                <w:t xml:space="preserve"> €</w:t>
              </w:r>
            </w:ins>
          </w:p>
        </w:tc>
      </w:tr>
      <w:tr w:rsidR="00D37B21" w:rsidRPr="00ED31FA" w:rsidDel="00096470" w:rsidTr="00F40AD3">
        <w:trPr>
          <w:cantSplit/>
          <w:trHeight w:hRule="exact" w:val="397"/>
          <w:tblHeader/>
          <w:jc w:val="center"/>
          <w:del w:id="5050" w:author="hp" w:date="2014-11-29T20:09:00Z"/>
        </w:trPr>
        <w:tc>
          <w:tcPr>
            <w:tcW w:w="1971" w:type="dxa"/>
            <w:tcBorders>
              <w:top w:val="single" w:sz="4" w:space="0" w:color="000000"/>
              <w:left w:val="single" w:sz="4" w:space="0" w:color="000000"/>
              <w:bottom w:val="single" w:sz="4" w:space="0" w:color="000000"/>
            </w:tcBorders>
            <w:vAlign w:val="center"/>
          </w:tcPr>
          <w:p w:rsidR="00D37B21" w:rsidRPr="00ED31FA" w:rsidDel="00096470" w:rsidRDefault="00D37B21" w:rsidP="00F15756">
            <w:pPr>
              <w:keepNext/>
              <w:keepLines/>
              <w:snapToGrid w:val="0"/>
              <w:jc w:val="center"/>
              <w:rPr>
                <w:del w:id="5051" w:author="hp" w:date="2014-11-29T20:09:00Z"/>
                <w:b/>
                <w:sz w:val="19"/>
                <w:szCs w:val="19"/>
              </w:rPr>
            </w:pPr>
            <w:del w:id="5052" w:author="hp" w:date="2014-11-29T20:09:00Z">
              <w:r w:rsidRPr="00ED31FA" w:rsidDel="00096470">
                <w:rPr>
                  <w:b/>
                  <w:sz w:val="19"/>
                  <w:szCs w:val="19"/>
                </w:rPr>
                <w:delText>Résultat</w:delText>
              </w:r>
            </w:del>
            <w:del w:id="5053" w:author="hp" w:date="2014-11-29T20:08:00Z">
              <w:r w:rsidRPr="00ED31FA" w:rsidDel="00096470">
                <w:rPr>
                  <w:b/>
                  <w:sz w:val="19"/>
                  <w:szCs w:val="19"/>
                </w:rPr>
                <w:delText xml:space="preserve"> net</w:delText>
              </w:r>
            </w:del>
            <w:del w:id="5054" w:author="hp" w:date="2014-11-29T20:09:00Z">
              <w:r w:rsidRPr="00ED31FA" w:rsidDel="00096470">
                <w:rPr>
                  <w:b/>
                  <w:sz w:val="19"/>
                  <w:szCs w:val="19"/>
                </w:rPr>
                <w:delText xml:space="preserve"> par action</w:delText>
              </w:r>
            </w:del>
          </w:p>
        </w:tc>
        <w:tc>
          <w:tcPr>
            <w:tcW w:w="1559" w:type="dxa"/>
            <w:tcBorders>
              <w:top w:val="single" w:sz="4" w:space="0" w:color="000000"/>
              <w:left w:val="single" w:sz="4" w:space="0" w:color="000000"/>
              <w:bottom w:val="single" w:sz="4" w:space="0" w:color="000000"/>
              <w:right w:val="single" w:sz="4" w:space="0" w:color="000000"/>
            </w:tcBorders>
          </w:tcPr>
          <w:p w:rsidR="00D37B21" w:rsidRPr="00ED31FA" w:rsidDel="00096470" w:rsidRDefault="00D37B21">
            <w:pPr>
              <w:rPr>
                <w:ins w:id="5055" w:author="terra" w:date="2014-12-29T15:34:00Z"/>
                <w:b/>
                <w:sz w:val="19"/>
                <w:szCs w:val="19"/>
              </w:rPr>
            </w:pPr>
          </w:p>
        </w:tc>
        <w:tc>
          <w:tcPr>
            <w:tcW w:w="1459" w:type="dxa"/>
            <w:tcBorders>
              <w:top w:val="single" w:sz="4" w:space="0" w:color="000000"/>
              <w:left w:val="single" w:sz="4" w:space="0" w:color="000000"/>
              <w:bottom w:val="single" w:sz="4" w:space="0" w:color="000000"/>
            </w:tcBorders>
            <w:vAlign w:val="center"/>
          </w:tcPr>
          <w:p w:rsidR="00D37B21" w:rsidRPr="00ED31FA" w:rsidDel="00096470" w:rsidRDefault="00D37B21" w:rsidP="002551B4">
            <w:pPr>
              <w:keepNext/>
              <w:keepLines/>
              <w:snapToGrid w:val="0"/>
              <w:jc w:val="center"/>
              <w:rPr>
                <w:del w:id="5056" w:author="hp" w:date="2014-11-29T20:09:00Z"/>
                <w:bCs/>
                <w:sz w:val="18"/>
                <w:szCs w:val="15"/>
              </w:rPr>
            </w:pPr>
          </w:p>
        </w:tc>
        <w:tc>
          <w:tcPr>
            <w:tcW w:w="1416" w:type="dxa"/>
            <w:tcBorders>
              <w:top w:val="single" w:sz="4" w:space="0" w:color="000000"/>
              <w:left w:val="single" w:sz="4" w:space="0" w:color="000000"/>
              <w:bottom w:val="single" w:sz="4" w:space="0" w:color="000000"/>
            </w:tcBorders>
          </w:tcPr>
          <w:p w:rsidR="00D37B21" w:rsidRPr="00ED31FA" w:rsidDel="00096470" w:rsidRDefault="00D37B21">
            <w:pPr>
              <w:rPr>
                <w:ins w:id="5057" w:author="terra" w:date="2015-08-10T11:54:00Z"/>
                <w:b/>
                <w:sz w:val="19"/>
                <w:szCs w:val="19"/>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D37B21" w:rsidRPr="00ED31FA" w:rsidDel="00096470" w:rsidRDefault="00D37B21" w:rsidP="002551B4">
            <w:pPr>
              <w:keepNext/>
              <w:keepLines/>
              <w:snapToGrid w:val="0"/>
              <w:jc w:val="center"/>
              <w:rPr>
                <w:del w:id="5058" w:author="hp" w:date="2014-11-29T20:09:00Z"/>
                <w:b/>
                <w:sz w:val="19"/>
                <w:szCs w:val="19"/>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37B21" w:rsidRPr="00ED31FA" w:rsidDel="00096470" w:rsidRDefault="00D37B21" w:rsidP="002551B4">
            <w:pPr>
              <w:keepNext/>
              <w:keepLines/>
              <w:snapToGrid w:val="0"/>
              <w:jc w:val="center"/>
              <w:rPr>
                <w:del w:id="5059" w:author="hp" w:date="2014-11-29T20:09:00Z"/>
                <w:b/>
                <w:sz w:val="19"/>
                <w:szCs w:val="15"/>
              </w:rPr>
            </w:pPr>
          </w:p>
        </w:tc>
        <w:tc>
          <w:tcPr>
            <w:tcW w:w="1357" w:type="dxa"/>
            <w:tcBorders>
              <w:top w:val="single" w:sz="4" w:space="0" w:color="000000"/>
              <w:left w:val="single" w:sz="4" w:space="0" w:color="000000"/>
              <w:bottom w:val="single" w:sz="4" w:space="0" w:color="000000"/>
              <w:right w:val="single" w:sz="4" w:space="0" w:color="000000"/>
            </w:tcBorders>
          </w:tcPr>
          <w:p w:rsidR="00D37B21" w:rsidRPr="00ED31FA" w:rsidDel="00096470" w:rsidRDefault="00D37B21" w:rsidP="00F15756">
            <w:pPr>
              <w:keepNext/>
              <w:keepLines/>
              <w:snapToGrid w:val="0"/>
              <w:jc w:val="center"/>
              <w:rPr>
                <w:del w:id="5060" w:author="hp" w:date="2014-11-29T20:09:00Z"/>
                <w:b/>
                <w:sz w:val="19"/>
                <w:szCs w:val="15"/>
              </w:rPr>
            </w:pPr>
          </w:p>
        </w:tc>
      </w:tr>
      <w:tr w:rsidR="00D37B21" w:rsidRPr="00ED31FA" w:rsidDel="00096470" w:rsidTr="00F40AD3">
        <w:trPr>
          <w:cantSplit/>
          <w:trHeight w:hRule="exact" w:val="397"/>
          <w:tblHeader/>
          <w:jc w:val="center"/>
          <w:del w:id="5061" w:author="hp" w:date="2014-11-29T20:09:00Z"/>
        </w:trPr>
        <w:tc>
          <w:tcPr>
            <w:tcW w:w="1971" w:type="dxa"/>
            <w:tcBorders>
              <w:top w:val="single" w:sz="4" w:space="0" w:color="000000"/>
              <w:left w:val="single" w:sz="4" w:space="0" w:color="000000"/>
              <w:bottom w:val="single" w:sz="4" w:space="0" w:color="000000"/>
            </w:tcBorders>
            <w:vAlign w:val="center"/>
          </w:tcPr>
          <w:p w:rsidR="00D37B21" w:rsidRPr="00ED31FA" w:rsidDel="00096470" w:rsidRDefault="00D37B21" w:rsidP="00F15756">
            <w:pPr>
              <w:keepNext/>
              <w:keepLines/>
              <w:snapToGrid w:val="0"/>
              <w:jc w:val="center"/>
              <w:rPr>
                <w:del w:id="5062" w:author="hp" w:date="2014-11-29T20:09:00Z"/>
                <w:sz w:val="19"/>
                <w:szCs w:val="19"/>
              </w:rPr>
            </w:pPr>
            <w:del w:id="5063" w:author="hp" w:date="2014-11-29T20:09:00Z">
              <w:r w:rsidRPr="00ED31FA" w:rsidDel="00096470">
                <w:rPr>
                  <w:sz w:val="19"/>
                  <w:szCs w:val="19"/>
                </w:rPr>
                <w:delText>Actif net</w:delText>
              </w:r>
            </w:del>
          </w:p>
        </w:tc>
        <w:tc>
          <w:tcPr>
            <w:tcW w:w="1559" w:type="dxa"/>
            <w:tcBorders>
              <w:top w:val="single" w:sz="4" w:space="0" w:color="000000"/>
              <w:left w:val="single" w:sz="4" w:space="0" w:color="000000"/>
              <w:bottom w:val="single" w:sz="4" w:space="0" w:color="000000"/>
              <w:right w:val="single" w:sz="4" w:space="0" w:color="000000"/>
            </w:tcBorders>
          </w:tcPr>
          <w:p w:rsidR="00D37B21" w:rsidRPr="00ED31FA" w:rsidDel="00096470" w:rsidRDefault="00D37B21">
            <w:pPr>
              <w:rPr>
                <w:ins w:id="5064" w:author="terra" w:date="2014-12-29T15:34:00Z"/>
                <w:sz w:val="19"/>
                <w:szCs w:val="19"/>
              </w:rPr>
            </w:pPr>
          </w:p>
        </w:tc>
        <w:tc>
          <w:tcPr>
            <w:tcW w:w="1459" w:type="dxa"/>
            <w:tcBorders>
              <w:top w:val="single" w:sz="4" w:space="0" w:color="000000"/>
              <w:left w:val="single" w:sz="4" w:space="0" w:color="000000"/>
              <w:bottom w:val="single" w:sz="4" w:space="0" w:color="000000"/>
            </w:tcBorders>
            <w:vAlign w:val="center"/>
          </w:tcPr>
          <w:p w:rsidR="00D37B21" w:rsidRPr="00ED31FA" w:rsidDel="00096470" w:rsidRDefault="00D37B21" w:rsidP="002551B4">
            <w:pPr>
              <w:keepNext/>
              <w:keepLines/>
              <w:snapToGrid w:val="0"/>
              <w:jc w:val="center"/>
              <w:rPr>
                <w:del w:id="5065" w:author="hp" w:date="2014-11-29T20:09:00Z"/>
                <w:sz w:val="19"/>
                <w:szCs w:val="19"/>
              </w:rPr>
            </w:pPr>
            <w:del w:id="5066" w:author="hp" w:date="2014-11-29T20:09:00Z">
              <w:r w:rsidRPr="00ED31FA" w:rsidDel="00096470">
                <w:rPr>
                  <w:sz w:val="19"/>
                  <w:szCs w:val="19"/>
                </w:rPr>
                <w:delText> </w:delText>
              </w:r>
            </w:del>
          </w:p>
        </w:tc>
        <w:tc>
          <w:tcPr>
            <w:tcW w:w="1416" w:type="dxa"/>
            <w:tcBorders>
              <w:top w:val="single" w:sz="4" w:space="0" w:color="000000"/>
              <w:left w:val="single" w:sz="4" w:space="0" w:color="000000"/>
              <w:bottom w:val="single" w:sz="4" w:space="0" w:color="000000"/>
            </w:tcBorders>
          </w:tcPr>
          <w:p w:rsidR="00D37B21" w:rsidRPr="00ED31FA" w:rsidDel="00096470" w:rsidRDefault="00D37B21">
            <w:pPr>
              <w:rPr>
                <w:ins w:id="5067" w:author="terra" w:date="2015-08-10T11:54:00Z"/>
                <w:sz w:val="19"/>
                <w:szCs w:val="19"/>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D37B21" w:rsidRPr="00ED31FA" w:rsidDel="00096470" w:rsidRDefault="00D37B21" w:rsidP="002551B4">
            <w:pPr>
              <w:keepNext/>
              <w:keepLines/>
              <w:snapToGrid w:val="0"/>
              <w:jc w:val="center"/>
              <w:rPr>
                <w:del w:id="5068" w:author="hp" w:date="2014-11-29T20:09:00Z"/>
                <w:sz w:val="19"/>
                <w:szCs w:val="19"/>
              </w:rPr>
            </w:pPr>
            <w:del w:id="5069" w:author="hp" w:date="2014-11-29T20:09:00Z">
              <w:r w:rsidRPr="00ED31FA" w:rsidDel="00096470">
                <w:rPr>
                  <w:sz w:val="19"/>
                  <w:szCs w:val="19"/>
                </w:rPr>
                <w:delText> </w:delText>
              </w:r>
            </w:del>
          </w:p>
        </w:tc>
        <w:tc>
          <w:tcPr>
            <w:tcW w:w="1417" w:type="dxa"/>
            <w:tcBorders>
              <w:top w:val="single" w:sz="4" w:space="0" w:color="000000"/>
              <w:left w:val="single" w:sz="4" w:space="0" w:color="000000"/>
              <w:bottom w:val="single" w:sz="4" w:space="0" w:color="000000"/>
              <w:right w:val="single" w:sz="4" w:space="0" w:color="000000"/>
            </w:tcBorders>
            <w:vAlign w:val="center"/>
          </w:tcPr>
          <w:p w:rsidR="00D37B21" w:rsidRPr="00ED31FA" w:rsidDel="00096470" w:rsidRDefault="00D37B21" w:rsidP="002551B4">
            <w:pPr>
              <w:keepNext/>
              <w:keepLines/>
              <w:snapToGrid w:val="0"/>
              <w:jc w:val="center"/>
              <w:rPr>
                <w:del w:id="5070" w:author="hp" w:date="2014-11-29T20:09:00Z"/>
                <w:sz w:val="19"/>
                <w:szCs w:val="19"/>
              </w:rPr>
            </w:pPr>
            <w:del w:id="5071" w:author="hp" w:date="2014-11-29T20:09:00Z">
              <w:r w:rsidRPr="00ED31FA" w:rsidDel="00096470">
                <w:rPr>
                  <w:sz w:val="19"/>
                  <w:szCs w:val="19"/>
                </w:rPr>
                <w:delText> </w:delText>
              </w:r>
            </w:del>
          </w:p>
        </w:tc>
        <w:tc>
          <w:tcPr>
            <w:tcW w:w="1357" w:type="dxa"/>
            <w:tcBorders>
              <w:top w:val="single" w:sz="4" w:space="0" w:color="000000"/>
              <w:left w:val="single" w:sz="4" w:space="0" w:color="000000"/>
              <w:bottom w:val="single" w:sz="4" w:space="0" w:color="000000"/>
              <w:right w:val="single" w:sz="4" w:space="0" w:color="000000"/>
            </w:tcBorders>
          </w:tcPr>
          <w:p w:rsidR="00D37B21" w:rsidRPr="00ED31FA" w:rsidDel="00096470" w:rsidRDefault="00D37B21" w:rsidP="00F15756">
            <w:pPr>
              <w:keepNext/>
              <w:keepLines/>
              <w:snapToGrid w:val="0"/>
              <w:jc w:val="center"/>
              <w:rPr>
                <w:del w:id="5072" w:author="hp" w:date="2014-11-29T20:09:00Z"/>
                <w:sz w:val="19"/>
                <w:szCs w:val="19"/>
              </w:rPr>
            </w:pPr>
          </w:p>
        </w:tc>
      </w:tr>
      <w:tr w:rsidR="00D37B21" w:rsidRPr="00ED31FA" w:rsidDel="00096470" w:rsidTr="00F40AD3">
        <w:trPr>
          <w:cantSplit/>
          <w:trHeight w:hRule="exact" w:val="397"/>
          <w:tblHeader/>
          <w:jc w:val="center"/>
          <w:del w:id="5073" w:author="hp" w:date="2014-11-29T20:09:00Z"/>
        </w:trPr>
        <w:tc>
          <w:tcPr>
            <w:tcW w:w="1971" w:type="dxa"/>
            <w:tcBorders>
              <w:top w:val="single" w:sz="4" w:space="0" w:color="000000"/>
              <w:left w:val="single" w:sz="4" w:space="0" w:color="000000"/>
              <w:bottom w:val="single" w:sz="4" w:space="0" w:color="000000"/>
            </w:tcBorders>
            <w:vAlign w:val="center"/>
          </w:tcPr>
          <w:p w:rsidR="00D37B21" w:rsidRPr="00ED31FA" w:rsidDel="00096470" w:rsidRDefault="00D37B21" w:rsidP="00F15756">
            <w:pPr>
              <w:snapToGrid w:val="0"/>
              <w:jc w:val="center"/>
              <w:rPr>
                <w:del w:id="5074" w:author="hp" w:date="2014-11-29T20:09:00Z"/>
                <w:sz w:val="19"/>
                <w:szCs w:val="19"/>
              </w:rPr>
            </w:pPr>
          </w:p>
        </w:tc>
        <w:tc>
          <w:tcPr>
            <w:tcW w:w="1559" w:type="dxa"/>
            <w:tcBorders>
              <w:top w:val="single" w:sz="4" w:space="0" w:color="000000"/>
              <w:left w:val="single" w:sz="4" w:space="0" w:color="000000"/>
              <w:bottom w:val="single" w:sz="4" w:space="0" w:color="000000"/>
              <w:right w:val="single" w:sz="4" w:space="0" w:color="000000"/>
            </w:tcBorders>
          </w:tcPr>
          <w:p w:rsidR="00D37B21" w:rsidRPr="00ED31FA" w:rsidDel="00096470" w:rsidRDefault="00D37B21">
            <w:pPr>
              <w:rPr>
                <w:ins w:id="5075" w:author="terra" w:date="2014-12-29T15:34:00Z"/>
                <w:bCs/>
                <w:sz w:val="18"/>
                <w:szCs w:val="15"/>
              </w:rPr>
            </w:pPr>
          </w:p>
        </w:tc>
        <w:tc>
          <w:tcPr>
            <w:tcW w:w="1459" w:type="dxa"/>
            <w:tcBorders>
              <w:top w:val="single" w:sz="4" w:space="0" w:color="000000"/>
              <w:left w:val="single" w:sz="4" w:space="0" w:color="000000"/>
              <w:bottom w:val="single" w:sz="4" w:space="0" w:color="000000"/>
            </w:tcBorders>
            <w:vAlign w:val="center"/>
          </w:tcPr>
          <w:p w:rsidR="00D37B21" w:rsidRPr="00ED31FA" w:rsidDel="00096470" w:rsidRDefault="00D37B21" w:rsidP="002551B4">
            <w:pPr>
              <w:snapToGrid w:val="0"/>
              <w:jc w:val="center"/>
              <w:rPr>
                <w:del w:id="5076" w:author="hp" w:date="2014-11-29T20:09:00Z"/>
                <w:sz w:val="19"/>
                <w:szCs w:val="19"/>
              </w:rPr>
            </w:pPr>
          </w:p>
        </w:tc>
        <w:tc>
          <w:tcPr>
            <w:tcW w:w="1416" w:type="dxa"/>
            <w:tcBorders>
              <w:top w:val="single" w:sz="4" w:space="0" w:color="000000"/>
              <w:left w:val="single" w:sz="4" w:space="0" w:color="000000"/>
              <w:bottom w:val="single" w:sz="4" w:space="0" w:color="000000"/>
            </w:tcBorders>
          </w:tcPr>
          <w:p w:rsidR="00D37B21" w:rsidRPr="00ED31FA" w:rsidDel="00096470" w:rsidRDefault="00D37B21">
            <w:pPr>
              <w:rPr>
                <w:ins w:id="5077" w:author="terra" w:date="2015-08-10T11:54:00Z"/>
                <w:sz w:val="19"/>
                <w:szCs w:val="19"/>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D37B21" w:rsidRPr="00ED31FA" w:rsidDel="00096470" w:rsidRDefault="00D37B21" w:rsidP="002551B4">
            <w:pPr>
              <w:snapToGrid w:val="0"/>
              <w:jc w:val="center"/>
              <w:rPr>
                <w:del w:id="5078" w:author="hp" w:date="2014-11-29T20:09:00Z"/>
                <w:sz w:val="19"/>
                <w:szCs w:val="19"/>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D37B21" w:rsidRPr="00ED31FA" w:rsidDel="00096470" w:rsidRDefault="00D37B21" w:rsidP="002551B4">
            <w:pPr>
              <w:snapToGrid w:val="0"/>
              <w:jc w:val="center"/>
              <w:rPr>
                <w:del w:id="5079" w:author="hp" w:date="2014-11-29T20:09:00Z"/>
                <w:sz w:val="19"/>
                <w:szCs w:val="19"/>
              </w:rPr>
            </w:pPr>
          </w:p>
        </w:tc>
        <w:tc>
          <w:tcPr>
            <w:tcW w:w="1357" w:type="dxa"/>
            <w:tcBorders>
              <w:top w:val="single" w:sz="4" w:space="0" w:color="000000"/>
              <w:left w:val="single" w:sz="4" w:space="0" w:color="000000"/>
              <w:bottom w:val="single" w:sz="4" w:space="0" w:color="000000"/>
              <w:right w:val="single" w:sz="4" w:space="0" w:color="000000"/>
            </w:tcBorders>
          </w:tcPr>
          <w:p w:rsidR="00D37B21" w:rsidRPr="00ED31FA" w:rsidDel="00096470" w:rsidRDefault="00D37B21" w:rsidP="00F15756">
            <w:pPr>
              <w:snapToGrid w:val="0"/>
              <w:jc w:val="center"/>
              <w:rPr>
                <w:del w:id="5080" w:author="hp" w:date="2014-11-29T20:09:00Z"/>
                <w:sz w:val="19"/>
                <w:szCs w:val="19"/>
              </w:rPr>
            </w:pPr>
          </w:p>
        </w:tc>
      </w:tr>
    </w:tbl>
    <w:p w:rsidR="009969A8" w:rsidRPr="00ED31FA" w:rsidRDefault="009969A8" w:rsidP="009969A8">
      <w:pPr>
        <w:rPr>
          <w:b/>
          <w:bCs/>
          <w:sz w:val="4"/>
          <w:szCs w:val="19"/>
        </w:rPr>
      </w:pPr>
    </w:p>
    <w:p w:rsidR="009969A8" w:rsidRPr="0073636E" w:rsidRDefault="00644092" w:rsidP="00546068">
      <w:pPr>
        <w:numPr>
          <w:ilvl w:val="0"/>
          <w:numId w:val="4"/>
        </w:numPr>
        <w:tabs>
          <w:tab w:val="clear" w:pos="405"/>
          <w:tab w:val="num" w:pos="-1620"/>
        </w:tabs>
        <w:ind w:left="540" w:right="-177"/>
        <w:rPr>
          <w:sz w:val="18"/>
          <w:szCs w:val="18"/>
        </w:rPr>
      </w:pPr>
      <w:r w:rsidRPr="0073636E">
        <w:rPr>
          <w:sz w:val="18"/>
          <w:szCs w:val="18"/>
        </w:rPr>
        <w:t xml:space="preserve">= après réalisation de la présente augmentation de capital </w:t>
      </w:r>
    </w:p>
    <w:p w:rsidR="00D35C4C" w:rsidRDefault="00644092" w:rsidP="00546068">
      <w:pPr>
        <w:numPr>
          <w:ilvl w:val="0"/>
          <w:numId w:val="4"/>
        </w:numPr>
        <w:tabs>
          <w:tab w:val="clear" w:pos="405"/>
          <w:tab w:val="num" w:pos="-1620"/>
        </w:tabs>
        <w:ind w:left="540" w:right="357"/>
        <w:rPr>
          <w:ins w:id="5081" w:author="terra" w:date="2015-01-06T12:44:00Z"/>
          <w:sz w:val="18"/>
          <w:szCs w:val="18"/>
        </w:rPr>
      </w:pPr>
      <w:r w:rsidRPr="0073636E">
        <w:rPr>
          <w:sz w:val="18"/>
          <w:szCs w:val="18"/>
        </w:rPr>
        <w:t>= une seconde augmentation de capital pourrait être décidée par l'AGE des actionnaires afin d'accélérer le développement national s</w:t>
      </w:r>
      <w:ins w:id="5082" w:author="terra" w:date="2015-01-06T12:44:00Z">
        <w:r w:rsidR="00D35C4C">
          <w:rPr>
            <w:sz w:val="18"/>
            <w:szCs w:val="18"/>
          </w:rPr>
          <w:t xml:space="preserve">i </w:t>
        </w:r>
      </w:ins>
    </w:p>
    <w:p w:rsidR="009969A8" w:rsidRPr="0073636E" w:rsidDel="00096470" w:rsidRDefault="00D35C4C" w:rsidP="00D35C4C">
      <w:pPr>
        <w:ind w:left="540" w:right="357"/>
        <w:rPr>
          <w:del w:id="5083" w:author="hp" w:date="2014-11-29T20:11:00Z"/>
          <w:sz w:val="18"/>
          <w:szCs w:val="18"/>
        </w:rPr>
      </w:pPr>
      <w:ins w:id="5084" w:author="terra" w:date="2015-01-06T12:44:00Z">
        <w:r>
          <w:rPr>
            <w:sz w:val="18"/>
            <w:szCs w:val="18"/>
          </w:rPr>
          <w:t xml:space="preserve">   </w:t>
        </w:r>
      </w:ins>
      <w:del w:id="5085" w:author="terra" w:date="2015-01-06T12:44:00Z">
        <w:r w:rsidR="00644092" w:rsidRPr="0073636E" w:rsidDel="00D35C4C">
          <w:rPr>
            <w:sz w:val="18"/>
            <w:szCs w:val="18"/>
          </w:rPr>
          <w:delText xml:space="preserve">i </w:delText>
        </w:r>
      </w:del>
      <w:r w:rsidR="00644092" w:rsidRPr="0073636E">
        <w:rPr>
          <w:sz w:val="18"/>
          <w:szCs w:val="18"/>
        </w:rPr>
        <w:t xml:space="preserve">les résultats hypothèse haute de </w:t>
      </w:r>
      <w:r w:rsidR="005C01E3" w:rsidRPr="0073636E">
        <w:rPr>
          <w:sz w:val="18"/>
          <w:szCs w:val="18"/>
        </w:rPr>
        <w:t>201</w:t>
      </w:r>
      <w:ins w:id="5086" w:author="hp" w:date="2014-11-29T20:10:00Z">
        <w:r w:rsidR="00096470" w:rsidRPr="0073636E">
          <w:rPr>
            <w:sz w:val="18"/>
            <w:szCs w:val="18"/>
          </w:rPr>
          <w:t>6</w:t>
        </w:r>
      </w:ins>
      <w:del w:id="5087" w:author="hp" w:date="2014-11-29T20:10:00Z">
        <w:r w:rsidR="005C01E3" w:rsidRPr="0073636E" w:rsidDel="00096470">
          <w:rPr>
            <w:sz w:val="18"/>
            <w:szCs w:val="18"/>
          </w:rPr>
          <w:delText>6</w:delText>
        </w:r>
      </w:del>
      <w:r w:rsidR="005C01E3" w:rsidRPr="0073636E">
        <w:rPr>
          <w:sz w:val="18"/>
          <w:szCs w:val="18"/>
        </w:rPr>
        <w:t xml:space="preserve"> </w:t>
      </w:r>
      <w:r w:rsidR="00644092" w:rsidRPr="0073636E">
        <w:rPr>
          <w:sz w:val="18"/>
          <w:szCs w:val="18"/>
        </w:rPr>
        <w:t xml:space="preserve">se trouvaient </w:t>
      </w:r>
      <w:ins w:id="5088" w:author="hp" w:date="2014-11-29T20:10:00Z">
        <w:r w:rsidR="00096470" w:rsidRPr="0073636E">
          <w:rPr>
            <w:sz w:val="18"/>
            <w:szCs w:val="18"/>
          </w:rPr>
          <w:t>largement dépassé</w:t>
        </w:r>
      </w:ins>
      <w:ins w:id="5089" w:author="terra" w:date="2014-12-29T15:54:00Z">
        <w:r w:rsidR="0073636E" w:rsidRPr="0073636E">
          <w:rPr>
            <w:sz w:val="18"/>
            <w:szCs w:val="18"/>
          </w:rPr>
          <w:t>e</w:t>
        </w:r>
      </w:ins>
      <w:ins w:id="5090" w:author="hp" w:date="2014-11-29T20:10:00Z">
        <w:r w:rsidR="00096470" w:rsidRPr="0073636E">
          <w:rPr>
            <w:sz w:val="18"/>
            <w:szCs w:val="18"/>
          </w:rPr>
          <w:t>s</w:t>
        </w:r>
      </w:ins>
      <w:del w:id="5091" w:author="hp" w:date="2014-11-29T20:10:00Z">
        <w:r w:rsidR="00644092" w:rsidRPr="0073636E" w:rsidDel="00096470">
          <w:rPr>
            <w:sz w:val="18"/>
            <w:szCs w:val="18"/>
          </w:rPr>
          <w:delText>réalisés</w:delText>
        </w:r>
      </w:del>
      <w:del w:id="5092" w:author="hp" w:date="2014-11-29T20:11:00Z">
        <w:r w:rsidR="00644092" w:rsidRPr="0073636E" w:rsidDel="00096470">
          <w:rPr>
            <w:sz w:val="18"/>
            <w:szCs w:val="18"/>
          </w:rPr>
          <w:delText>. Les objectifs de résultats indiqués, ci-dessus pour les années suivantes, s’en trouveraient alors dépassés.</w:delText>
        </w:r>
      </w:del>
    </w:p>
    <w:p w:rsidR="009969A8" w:rsidRPr="00ED31FA" w:rsidRDefault="00096470" w:rsidP="00D35C4C">
      <w:pPr>
        <w:ind w:left="540" w:right="357"/>
        <w:rPr>
          <w:sz w:val="17"/>
          <w:szCs w:val="19"/>
        </w:rPr>
      </w:pPr>
      <w:ins w:id="5093" w:author="hp" w:date="2014-11-29T20:13:00Z">
        <w:del w:id="5094" w:author="terra" w:date="2014-12-29T15:54:00Z">
          <w:r w:rsidRPr="00ED31FA" w:rsidDel="0073636E">
            <w:rPr>
              <w:sz w:val="17"/>
              <w:szCs w:val="19"/>
            </w:rPr>
            <w:delText>S</w:delText>
          </w:r>
        </w:del>
      </w:ins>
    </w:p>
    <w:p w:rsidR="002551B4" w:rsidRDefault="002551B4">
      <w:pPr>
        <w:rPr>
          <w:ins w:id="5095" w:author="terra" w:date="2014-12-29T15:59:00Z"/>
          <w:b/>
          <w:bCs/>
          <w:sz w:val="17"/>
          <w:szCs w:val="19"/>
        </w:rPr>
      </w:pPr>
    </w:p>
    <w:p w:rsidR="00980804" w:rsidRPr="00ED31FA" w:rsidRDefault="00980804">
      <w:pPr>
        <w:rPr>
          <w:b/>
          <w:bCs/>
          <w:sz w:val="17"/>
          <w:szCs w:val="19"/>
        </w:rPr>
      </w:pPr>
    </w:p>
    <w:p w:rsidR="009969A8" w:rsidRPr="00ED31FA" w:rsidDel="00C2236F" w:rsidRDefault="00644092" w:rsidP="009969A8">
      <w:pPr>
        <w:ind w:left="720" w:right="537"/>
        <w:rPr>
          <w:del w:id="5096" w:author="hp" w:date="2014-12-15T09:23:00Z"/>
          <w:b/>
          <w:bCs/>
          <w:sz w:val="17"/>
          <w:szCs w:val="19"/>
        </w:rPr>
      </w:pPr>
      <w:del w:id="5097" w:author="hp" w:date="2014-12-15T09:23:00Z">
        <w:r w:rsidRPr="00ED31FA" w:rsidDel="00C2236F">
          <w:rPr>
            <w:b/>
            <w:bCs/>
            <w:sz w:val="17"/>
            <w:szCs w:val="19"/>
          </w:rPr>
          <w:delText>Valeur théorique d’une action émise à 1</w:delText>
        </w:r>
      </w:del>
      <w:del w:id="5098" w:author="hp" w:date="2014-11-27T16:46:00Z">
        <w:r w:rsidRPr="00ED31FA" w:rsidDel="00AC28BA">
          <w:rPr>
            <w:b/>
            <w:bCs/>
            <w:sz w:val="17"/>
            <w:szCs w:val="19"/>
          </w:rPr>
          <w:delText>8</w:delText>
        </w:r>
      </w:del>
      <w:del w:id="5099" w:author="hp" w:date="2014-12-15T09:23:00Z">
        <w:r w:rsidRPr="00ED31FA" w:rsidDel="00C2236F">
          <w:rPr>
            <w:b/>
            <w:bCs/>
            <w:sz w:val="17"/>
            <w:szCs w:val="19"/>
          </w:rPr>
          <w:delText xml:space="preserve"> €. En supposant que les objectifs de chiffre d’affaires</w:delText>
        </w:r>
        <w:r w:rsidR="00824CD6" w:rsidRPr="00ED31FA" w:rsidDel="00C2236F">
          <w:rPr>
            <w:b/>
            <w:bCs/>
            <w:sz w:val="17"/>
            <w:szCs w:val="19"/>
          </w:rPr>
          <w:delText xml:space="preserve"> hypothèse haute </w:delText>
        </w:r>
        <w:r w:rsidRPr="00ED31FA" w:rsidDel="00C2236F">
          <w:rPr>
            <w:b/>
            <w:bCs/>
            <w:sz w:val="17"/>
            <w:szCs w:val="19"/>
          </w:rPr>
          <w:delText>et de résultat soient réalisés en 2016 :</w:delText>
        </w:r>
      </w:del>
    </w:p>
    <w:p w:rsidR="009969A8" w:rsidRPr="00096470" w:rsidDel="00C2236F" w:rsidRDefault="00644092" w:rsidP="009969A8">
      <w:pPr>
        <w:rPr>
          <w:del w:id="5100" w:author="hp" w:date="2014-12-15T09:23:00Z"/>
          <w:b/>
          <w:color w:val="FF0000"/>
          <w:sz w:val="17"/>
          <w:szCs w:val="19"/>
        </w:rPr>
      </w:pPr>
      <w:del w:id="5101" w:author="hp" w:date="2014-12-15T09:23:00Z">
        <w:r w:rsidRPr="00096470" w:rsidDel="00C2236F">
          <w:rPr>
            <w:b/>
            <w:color w:val="FF0000"/>
            <w:sz w:val="17"/>
            <w:szCs w:val="19"/>
          </w:rPr>
          <w:delText xml:space="preserve">  </w:delText>
        </w:r>
      </w:del>
    </w:p>
    <w:tbl>
      <w:tblPr>
        <w:tblW w:w="10398" w:type="dxa"/>
        <w:jc w:val="center"/>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478"/>
        <w:gridCol w:w="1440"/>
        <w:gridCol w:w="1440"/>
        <w:gridCol w:w="1440"/>
        <w:gridCol w:w="1260"/>
        <w:gridCol w:w="1340"/>
      </w:tblGrid>
      <w:tr w:rsidR="009969A8" w:rsidRPr="00E4636F" w:rsidDel="00C2236F" w:rsidTr="002551B4">
        <w:trPr>
          <w:cantSplit/>
          <w:trHeight w:val="489"/>
          <w:tblHeader/>
          <w:jc w:val="center"/>
          <w:del w:id="5102" w:author="hp" w:date="2014-12-15T09:23:00Z"/>
        </w:trPr>
        <w:tc>
          <w:tcPr>
            <w:tcW w:w="3478" w:type="dxa"/>
            <w:tcBorders>
              <w:top w:val="nil"/>
              <w:left w:val="nil"/>
            </w:tcBorders>
            <w:vAlign w:val="center"/>
          </w:tcPr>
          <w:p w:rsidR="009969A8" w:rsidRPr="00096470" w:rsidDel="00C2236F" w:rsidRDefault="009969A8" w:rsidP="009969A8">
            <w:pPr>
              <w:jc w:val="center"/>
              <w:rPr>
                <w:del w:id="5103" w:author="hp" w:date="2014-12-15T09:23:00Z"/>
                <w:b/>
                <w:color w:val="FF0000"/>
                <w:sz w:val="17"/>
                <w:szCs w:val="19"/>
              </w:rPr>
            </w:pPr>
          </w:p>
        </w:tc>
        <w:tc>
          <w:tcPr>
            <w:tcW w:w="1440" w:type="dxa"/>
            <w:shd w:val="clear" w:color="auto" w:fill="E5E5E5"/>
            <w:vAlign w:val="center"/>
          </w:tcPr>
          <w:p w:rsidR="009969A8" w:rsidRPr="00096470" w:rsidDel="00C2236F" w:rsidRDefault="009969A8" w:rsidP="009969A8">
            <w:pPr>
              <w:keepNext/>
              <w:keepLines/>
              <w:jc w:val="center"/>
              <w:rPr>
                <w:del w:id="5104" w:author="hp" w:date="2014-12-15T09:23:00Z"/>
                <w:b/>
                <w:color w:val="FF0000"/>
                <w:sz w:val="17"/>
                <w:szCs w:val="19"/>
              </w:rPr>
            </w:pPr>
          </w:p>
          <w:p w:rsidR="009969A8" w:rsidRPr="00096470" w:rsidDel="00C2236F" w:rsidRDefault="00644092" w:rsidP="009969A8">
            <w:pPr>
              <w:keepNext/>
              <w:keepLines/>
              <w:jc w:val="center"/>
              <w:rPr>
                <w:del w:id="5105" w:author="hp" w:date="2014-12-15T09:23:00Z"/>
                <w:b/>
                <w:color w:val="FF0000"/>
                <w:sz w:val="17"/>
                <w:szCs w:val="19"/>
              </w:rPr>
            </w:pPr>
            <w:del w:id="5106" w:author="hp" w:date="2014-12-15T09:23:00Z">
              <w:r w:rsidRPr="00096470" w:rsidDel="00C2236F">
                <w:rPr>
                  <w:b/>
                  <w:color w:val="FF0000"/>
                  <w:sz w:val="17"/>
                  <w:szCs w:val="19"/>
                </w:rPr>
                <w:delText>2012</w:delText>
              </w:r>
            </w:del>
          </w:p>
        </w:tc>
        <w:tc>
          <w:tcPr>
            <w:tcW w:w="1440" w:type="dxa"/>
            <w:shd w:val="pct10" w:color="auto" w:fill="auto"/>
            <w:vAlign w:val="center"/>
          </w:tcPr>
          <w:p w:rsidR="009969A8" w:rsidRPr="00096470" w:rsidDel="00C2236F" w:rsidRDefault="00644092" w:rsidP="009969A8">
            <w:pPr>
              <w:keepNext/>
              <w:keepLines/>
              <w:snapToGrid w:val="0"/>
              <w:jc w:val="center"/>
              <w:rPr>
                <w:del w:id="5107" w:author="hp" w:date="2014-12-15T09:23:00Z"/>
                <w:b/>
                <w:color w:val="FF0000"/>
                <w:sz w:val="17"/>
                <w:szCs w:val="19"/>
              </w:rPr>
            </w:pPr>
            <w:del w:id="5108" w:author="hp" w:date="2014-12-15T09:23:00Z">
              <w:r w:rsidRPr="00096470" w:rsidDel="00C2236F">
                <w:rPr>
                  <w:b/>
                  <w:color w:val="FF0000"/>
                  <w:sz w:val="17"/>
                  <w:szCs w:val="19"/>
                </w:rPr>
                <w:delText>Objectif</w:delText>
              </w:r>
            </w:del>
          </w:p>
          <w:p w:rsidR="009969A8" w:rsidRPr="00096470" w:rsidDel="00C2236F" w:rsidRDefault="00644092" w:rsidP="009969A8">
            <w:pPr>
              <w:jc w:val="center"/>
              <w:rPr>
                <w:del w:id="5109" w:author="hp" w:date="2014-12-15T09:23:00Z"/>
                <w:b/>
                <w:color w:val="FF0000"/>
                <w:sz w:val="17"/>
                <w:szCs w:val="19"/>
              </w:rPr>
            </w:pPr>
            <w:del w:id="5110" w:author="hp" w:date="2014-12-15T09:23:00Z">
              <w:r w:rsidRPr="00096470" w:rsidDel="00C2236F">
                <w:rPr>
                  <w:b/>
                  <w:color w:val="FF0000"/>
                  <w:sz w:val="17"/>
                  <w:szCs w:val="19"/>
                </w:rPr>
                <w:delText>2013</w:delText>
              </w:r>
            </w:del>
          </w:p>
        </w:tc>
        <w:tc>
          <w:tcPr>
            <w:tcW w:w="1440" w:type="dxa"/>
            <w:shd w:val="pct10" w:color="auto" w:fill="auto"/>
          </w:tcPr>
          <w:p w:rsidR="009969A8" w:rsidRPr="00096470" w:rsidDel="00C2236F" w:rsidRDefault="00644092" w:rsidP="009969A8">
            <w:pPr>
              <w:keepNext/>
              <w:keepLines/>
              <w:snapToGrid w:val="0"/>
              <w:jc w:val="center"/>
              <w:rPr>
                <w:del w:id="5111" w:author="hp" w:date="2014-12-15T09:23:00Z"/>
                <w:b/>
                <w:color w:val="FF0000"/>
                <w:sz w:val="17"/>
                <w:szCs w:val="19"/>
              </w:rPr>
            </w:pPr>
            <w:del w:id="5112" w:author="hp" w:date="2014-12-15T09:23:00Z">
              <w:r w:rsidRPr="00096470" w:rsidDel="00C2236F">
                <w:rPr>
                  <w:b/>
                  <w:color w:val="FF0000"/>
                  <w:sz w:val="17"/>
                  <w:szCs w:val="19"/>
                </w:rPr>
                <w:delText>Objectif</w:delText>
              </w:r>
            </w:del>
          </w:p>
          <w:p w:rsidR="009969A8" w:rsidRPr="00096470" w:rsidDel="00C2236F" w:rsidRDefault="00644092" w:rsidP="009969A8">
            <w:pPr>
              <w:jc w:val="center"/>
              <w:rPr>
                <w:del w:id="5113" w:author="hp" w:date="2014-12-15T09:23:00Z"/>
                <w:b/>
                <w:color w:val="FF0000"/>
                <w:sz w:val="17"/>
                <w:szCs w:val="19"/>
              </w:rPr>
            </w:pPr>
            <w:del w:id="5114" w:author="hp" w:date="2014-12-15T09:23:00Z">
              <w:r w:rsidRPr="00096470" w:rsidDel="00C2236F">
                <w:rPr>
                  <w:b/>
                  <w:color w:val="FF0000"/>
                  <w:sz w:val="17"/>
                  <w:szCs w:val="19"/>
                </w:rPr>
                <w:delText>2014</w:delText>
              </w:r>
            </w:del>
          </w:p>
        </w:tc>
        <w:tc>
          <w:tcPr>
            <w:tcW w:w="1260" w:type="dxa"/>
            <w:shd w:val="pct10" w:color="auto" w:fill="auto"/>
            <w:vAlign w:val="center"/>
          </w:tcPr>
          <w:p w:rsidR="009969A8" w:rsidRPr="00096470" w:rsidDel="00C2236F" w:rsidRDefault="00644092" w:rsidP="009969A8">
            <w:pPr>
              <w:keepNext/>
              <w:keepLines/>
              <w:snapToGrid w:val="0"/>
              <w:jc w:val="center"/>
              <w:rPr>
                <w:del w:id="5115" w:author="hp" w:date="2014-12-15T09:23:00Z"/>
                <w:b/>
                <w:color w:val="FF0000"/>
                <w:sz w:val="17"/>
                <w:szCs w:val="19"/>
              </w:rPr>
            </w:pPr>
            <w:del w:id="5116" w:author="hp" w:date="2014-12-15T09:23:00Z">
              <w:r w:rsidRPr="00096470" w:rsidDel="00C2236F">
                <w:rPr>
                  <w:b/>
                  <w:color w:val="FF0000"/>
                  <w:sz w:val="17"/>
                  <w:szCs w:val="19"/>
                </w:rPr>
                <w:delText>Objectif</w:delText>
              </w:r>
            </w:del>
          </w:p>
          <w:p w:rsidR="009969A8" w:rsidRPr="00E4636F" w:rsidDel="00C2236F" w:rsidRDefault="00644092" w:rsidP="009969A8">
            <w:pPr>
              <w:jc w:val="center"/>
              <w:rPr>
                <w:del w:id="5117" w:author="hp" w:date="2014-12-15T09:23:00Z"/>
                <w:b/>
                <w:sz w:val="19"/>
              </w:rPr>
            </w:pPr>
            <w:del w:id="5118" w:author="hp" w:date="2014-12-15T09:23:00Z">
              <w:r w:rsidRPr="00096470" w:rsidDel="00C2236F">
                <w:rPr>
                  <w:b/>
                  <w:sz w:val="19"/>
                  <w:szCs w:val="19"/>
                </w:rPr>
                <w:delText>2</w:delText>
              </w:r>
              <w:r w:rsidRPr="00644092" w:rsidDel="00C2236F">
                <w:rPr>
                  <w:b/>
                  <w:sz w:val="19"/>
                  <w:szCs w:val="19"/>
                </w:rPr>
                <w:delText>015</w:delText>
              </w:r>
            </w:del>
          </w:p>
        </w:tc>
        <w:tc>
          <w:tcPr>
            <w:tcW w:w="1340" w:type="dxa"/>
            <w:shd w:val="pct10" w:color="auto" w:fill="auto"/>
          </w:tcPr>
          <w:p w:rsidR="009969A8" w:rsidRPr="00E4636F" w:rsidDel="00C2236F" w:rsidRDefault="00644092" w:rsidP="009969A8">
            <w:pPr>
              <w:keepNext/>
              <w:keepLines/>
              <w:snapToGrid w:val="0"/>
              <w:jc w:val="center"/>
              <w:rPr>
                <w:del w:id="5119" w:author="hp" w:date="2014-12-15T09:23:00Z"/>
                <w:b/>
                <w:sz w:val="19"/>
                <w:szCs w:val="19"/>
              </w:rPr>
            </w:pPr>
            <w:del w:id="5120" w:author="hp" w:date="2014-12-15T09:23:00Z">
              <w:r w:rsidRPr="00644092" w:rsidDel="00C2236F">
                <w:rPr>
                  <w:b/>
                  <w:sz w:val="19"/>
                  <w:szCs w:val="19"/>
                </w:rPr>
                <w:delText>Objectif</w:delText>
              </w:r>
            </w:del>
          </w:p>
          <w:p w:rsidR="009969A8" w:rsidRPr="00E4636F" w:rsidDel="00C2236F" w:rsidRDefault="00644092" w:rsidP="009969A8">
            <w:pPr>
              <w:keepNext/>
              <w:keepLines/>
              <w:snapToGrid w:val="0"/>
              <w:jc w:val="center"/>
              <w:rPr>
                <w:del w:id="5121" w:author="hp" w:date="2014-12-15T09:23:00Z"/>
                <w:b/>
                <w:sz w:val="19"/>
                <w:szCs w:val="19"/>
              </w:rPr>
            </w:pPr>
            <w:del w:id="5122" w:author="hp" w:date="2014-12-15T09:23:00Z">
              <w:r w:rsidRPr="00644092" w:rsidDel="00C2236F">
                <w:rPr>
                  <w:b/>
                  <w:sz w:val="19"/>
                  <w:szCs w:val="19"/>
                </w:rPr>
                <w:delText>2016</w:delText>
              </w:r>
            </w:del>
          </w:p>
        </w:tc>
      </w:tr>
      <w:tr w:rsidR="009969A8" w:rsidRPr="00E4636F" w:rsidDel="00C2236F" w:rsidTr="002551B4">
        <w:trPr>
          <w:cantSplit/>
          <w:trHeight w:val="245"/>
          <w:tblHeader/>
          <w:jc w:val="center"/>
          <w:del w:id="5123" w:author="hp" w:date="2014-12-15T09:23:00Z"/>
        </w:trPr>
        <w:tc>
          <w:tcPr>
            <w:tcW w:w="3478" w:type="dxa"/>
            <w:vAlign w:val="center"/>
          </w:tcPr>
          <w:p w:rsidR="009969A8" w:rsidRPr="00E4636F" w:rsidDel="00C2236F" w:rsidRDefault="00644092" w:rsidP="009969A8">
            <w:pPr>
              <w:rPr>
                <w:del w:id="5124" w:author="hp" w:date="2014-12-15T09:23:00Z"/>
                <w:bCs/>
                <w:sz w:val="19"/>
                <w:szCs w:val="19"/>
              </w:rPr>
            </w:pPr>
            <w:del w:id="5125" w:author="hp" w:date="2014-12-15T09:23:00Z">
              <w:r w:rsidRPr="00644092" w:rsidDel="00C2236F">
                <w:rPr>
                  <w:bCs/>
                  <w:sz w:val="19"/>
                  <w:szCs w:val="19"/>
                </w:rPr>
                <w:delText>Valeur théorique avec un PER de 8</w:delText>
              </w:r>
            </w:del>
          </w:p>
        </w:tc>
        <w:tc>
          <w:tcPr>
            <w:tcW w:w="1440" w:type="dxa"/>
            <w:vAlign w:val="center"/>
          </w:tcPr>
          <w:p w:rsidR="009969A8" w:rsidRPr="00E4636F" w:rsidDel="00C2236F" w:rsidRDefault="00644092" w:rsidP="009969A8">
            <w:pPr>
              <w:keepNext/>
              <w:keepLines/>
              <w:widowControl w:val="0"/>
              <w:tabs>
                <w:tab w:val="left" w:pos="11240"/>
              </w:tabs>
              <w:autoSpaceDE w:val="0"/>
              <w:autoSpaceDN w:val="0"/>
              <w:adjustRightInd w:val="0"/>
              <w:snapToGrid w:val="0"/>
              <w:jc w:val="center"/>
              <w:rPr>
                <w:del w:id="5126" w:author="hp" w:date="2014-12-15T09:23:00Z"/>
                <w:bCs/>
                <w:sz w:val="19"/>
                <w:szCs w:val="19"/>
              </w:rPr>
            </w:pPr>
            <w:del w:id="5127" w:author="hp" w:date="2014-12-15T09:23:00Z">
              <w:r w:rsidRPr="00644092" w:rsidDel="00C2236F">
                <w:rPr>
                  <w:bCs/>
                  <w:sz w:val="19"/>
                  <w:szCs w:val="19"/>
                </w:rPr>
                <w:delText>Non significatif</w:delText>
              </w:r>
            </w:del>
          </w:p>
        </w:tc>
        <w:tc>
          <w:tcPr>
            <w:tcW w:w="1440" w:type="dxa"/>
            <w:vAlign w:val="center"/>
          </w:tcPr>
          <w:p w:rsidR="009969A8" w:rsidRPr="00E4636F" w:rsidDel="00C2236F" w:rsidRDefault="00644092" w:rsidP="009969A8">
            <w:pPr>
              <w:keepNext/>
              <w:keepLines/>
              <w:widowControl w:val="0"/>
              <w:tabs>
                <w:tab w:val="left" w:pos="11240"/>
              </w:tabs>
              <w:autoSpaceDE w:val="0"/>
              <w:autoSpaceDN w:val="0"/>
              <w:adjustRightInd w:val="0"/>
              <w:snapToGrid w:val="0"/>
              <w:jc w:val="center"/>
              <w:rPr>
                <w:del w:id="5128" w:author="hp" w:date="2014-12-15T09:23:00Z"/>
                <w:b/>
                <w:sz w:val="19"/>
                <w:szCs w:val="19"/>
              </w:rPr>
            </w:pPr>
            <w:del w:id="5129" w:author="hp" w:date="2014-12-15T09:23:00Z">
              <w:r w:rsidRPr="00644092" w:rsidDel="00C2236F">
                <w:rPr>
                  <w:bCs/>
                  <w:sz w:val="19"/>
                  <w:szCs w:val="19"/>
                </w:rPr>
                <w:delText>Non significatif</w:delText>
              </w:r>
            </w:del>
          </w:p>
        </w:tc>
        <w:tc>
          <w:tcPr>
            <w:tcW w:w="1440" w:type="dxa"/>
            <w:vAlign w:val="center"/>
          </w:tcPr>
          <w:p w:rsidR="009969A8" w:rsidRPr="00E4636F" w:rsidDel="00C2236F" w:rsidRDefault="009969A8" w:rsidP="009969A8">
            <w:pPr>
              <w:keepNext/>
              <w:keepLines/>
              <w:widowControl w:val="0"/>
              <w:tabs>
                <w:tab w:val="left" w:pos="11240"/>
              </w:tabs>
              <w:autoSpaceDE w:val="0"/>
              <w:autoSpaceDN w:val="0"/>
              <w:adjustRightInd w:val="0"/>
              <w:snapToGrid w:val="0"/>
              <w:jc w:val="center"/>
              <w:rPr>
                <w:del w:id="5130" w:author="hp" w:date="2014-12-15T09:23:00Z"/>
                <w:bCs/>
                <w:sz w:val="19"/>
                <w:szCs w:val="19"/>
              </w:rPr>
            </w:pPr>
          </w:p>
        </w:tc>
        <w:tc>
          <w:tcPr>
            <w:tcW w:w="1260" w:type="dxa"/>
          </w:tcPr>
          <w:p w:rsidR="009969A8" w:rsidRPr="00E4636F" w:rsidDel="00C2236F" w:rsidRDefault="009969A8" w:rsidP="009969A8">
            <w:pPr>
              <w:widowControl w:val="0"/>
              <w:tabs>
                <w:tab w:val="left" w:pos="11240"/>
              </w:tabs>
              <w:autoSpaceDE w:val="0"/>
              <w:autoSpaceDN w:val="0"/>
              <w:adjustRightInd w:val="0"/>
              <w:jc w:val="right"/>
              <w:rPr>
                <w:del w:id="5131" w:author="hp" w:date="2014-12-15T09:23:00Z"/>
                <w:sz w:val="19"/>
                <w:szCs w:val="19"/>
              </w:rPr>
            </w:pPr>
          </w:p>
        </w:tc>
        <w:tc>
          <w:tcPr>
            <w:tcW w:w="1340" w:type="dxa"/>
          </w:tcPr>
          <w:p w:rsidR="009969A8" w:rsidRPr="00E4636F" w:rsidDel="00C2236F" w:rsidRDefault="009969A8" w:rsidP="009969A8">
            <w:pPr>
              <w:widowControl w:val="0"/>
              <w:tabs>
                <w:tab w:val="left" w:pos="11240"/>
              </w:tabs>
              <w:autoSpaceDE w:val="0"/>
              <w:autoSpaceDN w:val="0"/>
              <w:adjustRightInd w:val="0"/>
              <w:jc w:val="right"/>
              <w:rPr>
                <w:del w:id="5132" w:author="hp" w:date="2014-12-15T09:23:00Z"/>
                <w:sz w:val="19"/>
                <w:szCs w:val="19"/>
              </w:rPr>
            </w:pPr>
          </w:p>
        </w:tc>
      </w:tr>
      <w:tr w:rsidR="009969A8" w:rsidRPr="00E4636F" w:rsidDel="00C2236F" w:rsidTr="002551B4">
        <w:trPr>
          <w:cantSplit/>
          <w:trHeight w:val="245"/>
          <w:tblHeader/>
          <w:jc w:val="center"/>
          <w:del w:id="5133" w:author="hp" w:date="2014-12-15T09:23:00Z"/>
        </w:trPr>
        <w:tc>
          <w:tcPr>
            <w:tcW w:w="3478" w:type="dxa"/>
            <w:vAlign w:val="center"/>
          </w:tcPr>
          <w:p w:rsidR="009969A8" w:rsidRPr="00E4636F" w:rsidDel="00C2236F" w:rsidRDefault="00644092" w:rsidP="009969A8">
            <w:pPr>
              <w:widowControl w:val="0"/>
              <w:tabs>
                <w:tab w:val="left" w:pos="11240"/>
              </w:tabs>
              <w:autoSpaceDE w:val="0"/>
              <w:autoSpaceDN w:val="0"/>
              <w:adjustRightInd w:val="0"/>
              <w:rPr>
                <w:del w:id="5134" w:author="hp" w:date="2014-12-15T09:23:00Z"/>
                <w:bCs/>
                <w:sz w:val="19"/>
                <w:szCs w:val="19"/>
              </w:rPr>
            </w:pPr>
            <w:del w:id="5135" w:author="hp" w:date="2014-12-15T09:23:00Z">
              <w:r w:rsidRPr="00644092" w:rsidDel="00C2236F">
                <w:rPr>
                  <w:bCs/>
                  <w:sz w:val="19"/>
                  <w:szCs w:val="19"/>
                </w:rPr>
                <w:delText>Valeur théorique avec un PER de 10</w:delText>
              </w:r>
            </w:del>
          </w:p>
        </w:tc>
        <w:tc>
          <w:tcPr>
            <w:tcW w:w="1440" w:type="dxa"/>
            <w:vAlign w:val="center"/>
          </w:tcPr>
          <w:p w:rsidR="009969A8" w:rsidRPr="00E4636F" w:rsidDel="00C2236F" w:rsidRDefault="00644092" w:rsidP="009969A8">
            <w:pPr>
              <w:keepNext/>
              <w:keepLines/>
              <w:widowControl w:val="0"/>
              <w:tabs>
                <w:tab w:val="left" w:pos="11240"/>
              </w:tabs>
              <w:autoSpaceDE w:val="0"/>
              <w:autoSpaceDN w:val="0"/>
              <w:adjustRightInd w:val="0"/>
              <w:snapToGrid w:val="0"/>
              <w:jc w:val="center"/>
              <w:rPr>
                <w:del w:id="5136" w:author="hp" w:date="2014-12-15T09:23:00Z"/>
                <w:bCs/>
                <w:sz w:val="19"/>
                <w:szCs w:val="19"/>
              </w:rPr>
            </w:pPr>
            <w:del w:id="5137" w:author="hp" w:date="2014-12-15T09:23:00Z">
              <w:r w:rsidRPr="00644092" w:rsidDel="00C2236F">
                <w:rPr>
                  <w:bCs/>
                  <w:sz w:val="19"/>
                  <w:szCs w:val="19"/>
                </w:rPr>
                <w:delText>Non significatif</w:delText>
              </w:r>
            </w:del>
          </w:p>
        </w:tc>
        <w:tc>
          <w:tcPr>
            <w:tcW w:w="1440" w:type="dxa"/>
          </w:tcPr>
          <w:p w:rsidR="009969A8" w:rsidRPr="00E4636F" w:rsidDel="00C2236F" w:rsidRDefault="00644092" w:rsidP="009969A8">
            <w:pPr>
              <w:widowControl w:val="0"/>
              <w:tabs>
                <w:tab w:val="left" w:pos="11240"/>
              </w:tabs>
              <w:autoSpaceDE w:val="0"/>
              <w:autoSpaceDN w:val="0"/>
              <w:adjustRightInd w:val="0"/>
              <w:jc w:val="center"/>
              <w:rPr>
                <w:del w:id="5138" w:author="hp" w:date="2014-12-15T09:23:00Z"/>
                <w:sz w:val="19"/>
                <w:szCs w:val="19"/>
              </w:rPr>
            </w:pPr>
            <w:del w:id="5139" w:author="hp" w:date="2014-12-15T09:23:00Z">
              <w:r w:rsidRPr="00644092" w:rsidDel="00C2236F">
                <w:rPr>
                  <w:bCs/>
                  <w:sz w:val="19"/>
                  <w:szCs w:val="19"/>
                </w:rPr>
                <w:delText>Non significatif</w:delText>
              </w:r>
            </w:del>
          </w:p>
        </w:tc>
        <w:tc>
          <w:tcPr>
            <w:tcW w:w="1440" w:type="dxa"/>
          </w:tcPr>
          <w:p w:rsidR="009969A8" w:rsidRPr="00E4636F" w:rsidDel="00C2236F" w:rsidRDefault="009969A8" w:rsidP="009969A8">
            <w:pPr>
              <w:widowControl w:val="0"/>
              <w:tabs>
                <w:tab w:val="left" w:pos="11240"/>
              </w:tabs>
              <w:autoSpaceDE w:val="0"/>
              <w:autoSpaceDN w:val="0"/>
              <w:adjustRightInd w:val="0"/>
              <w:jc w:val="center"/>
              <w:rPr>
                <w:del w:id="5140" w:author="hp" w:date="2014-12-15T09:23:00Z"/>
                <w:sz w:val="19"/>
                <w:szCs w:val="19"/>
              </w:rPr>
            </w:pPr>
          </w:p>
        </w:tc>
        <w:tc>
          <w:tcPr>
            <w:tcW w:w="1260" w:type="dxa"/>
          </w:tcPr>
          <w:p w:rsidR="009969A8" w:rsidRPr="00E4636F" w:rsidDel="00C2236F" w:rsidRDefault="009969A8" w:rsidP="009969A8">
            <w:pPr>
              <w:widowControl w:val="0"/>
              <w:tabs>
                <w:tab w:val="left" w:pos="11240"/>
              </w:tabs>
              <w:autoSpaceDE w:val="0"/>
              <w:autoSpaceDN w:val="0"/>
              <w:adjustRightInd w:val="0"/>
              <w:jc w:val="right"/>
              <w:rPr>
                <w:del w:id="5141" w:author="hp" w:date="2014-12-15T09:23:00Z"/>
                <w:sz w:val="19"/>
                <w:szCs w:val="19"/>
              </w:rPr>
            </w:pPr>
          </w:p>
        </w:tc>
        <w:tc>
          <w:tcPr>
            <w:tcW w:w="1340" w:type="dxa"/>
          </w:tcPr>
          <w:p w:rsidR="009969A8" w:rsidRPr="00E4636F" w:rsidDel="00C2236F" w:rsidRDefault="009969A8" w:rsidP="009969A8">
            <w:pPr>
              <w:widowControl w:val="0"/>
              <w:tabs>
                <w:tab w:val="left" w:pos="11240"/>
              </w:tabs>
              <w:autoSpaceDE w:val="0"/>
              <w:autoSpaceDN w:val="0"/>
              <w:adjustRightInd w:val="0"/>
              <w:jc w:val="right"/>
              <w:rPr>
                <w:del w:id="5142" w:author="hp" w:date="2014-12-15T09:23:00Z"/>
                <w:sz w:val="19"/>
                <w:szCs w:val="19"/>
              </w:rPr>
            </w:pPr>
          </w:p>
        </w:tc>
      </w:tr>
      <w:tr w:rsidR="009969A8" w:rsidRPr="00E4636F" w:rsidDel="00C2236F" w:rsidTr="002551B4">
        <w:trPr>
          <w:cantSplit/>
          <w:trHeight w:val="261"/>
          <w:tblHeader/>
          <w:jc w:val="center"/>
          <w:del w:id="5143" w:author="hp" w:date="2014-12-15T09:23:00Z"/>
        </w:trPr>
        <w:tc>
          <w:tcPr>
            <w:tcW w:w="3478" w:type="dxa"/>
            <w:vAlign w:val="center"/>
          </w:tcPr>
          <w:p w:rsidR="009969A8" w:rsidRPr="00E4636F" w:rsidDel="00C2236F" w:rsidRDefault="00644092" w:rsidP="009969A8">
            <w:pPr>
              <w:widowControl w:val="0"/>
              <w:tabs>
                <w:tab w:val="left" w:pos="11240"/>
              </w:tabs>
              <w:autoSpaceDE w:val="0"/>
              <w:autoSpaceDN w:val="0"/>
              <w:adjustRightInd w:val="0"/>
              <w:rPr>
                <w:del w:id="5144" w:author="hp" w:date="2014-12-15T09:23:00Z"/>
                <w:bCs/>
                <w:sz w:val="19"/>
                <w:szCs w:val="19"/>
              </w:rPr>
            </w:pPr>
            <w:del w:id="5145" w:author="hp" w:date="2014-12-15T09:23:00Z">
              <w:r w:rsidRPr="00644092" w:rsidDel="00C2236F">
                <w:rPr>
                  <w:bCs/>
                  <w:sz w:val="19"/>
                  <w:szCs w:val="19"/>
                </w:rPr>
                <w:delText>Valeur théorique avec un PER de 12</w:delText>
              </w:r>
            </w:del>
          </w:p>
        </w:tc>
        <w:tc>
          <w:tcPr>
            <w:tcW w:w="1440" w:type="dxa"/>
            <w:vAlign w:val="center"/>
          </w:tcPr>
          <w:p w:rsidR="009969A8" w:rsidRPr="00E4636F" w:rsidDel="00C2236F" w:rsidRDefault="00644092" w:rsidP="009969A8">
            <w:pPr>
              <w:keepNext/>
              <w:keepLines/>
              <w:widowControl w:val="0"/>
              <w:tabs>
                <w:tab w:val="left" w:pos="11240"/>
              </w:tabs>
              <w:autoSpaceDE w:val="0"/>
              <w:autoSpaceDN w:val="0"/>
              <w:adjustRightInd w:val="0"/>
              <w:snapToGrid w:val="0"/>
              <w:jc w:val="center"/>
              <w:rPr>
                <w:del w:id="5146" w:author="hp" w:date="2014-12-15T09:23:00Z"/>
                <w:bCs/>
                <w:sz w:val="19"/>
                <w:szCs w:val="19"/>
              </w:rPr>
            </w:pPr>
            <w:del w:id="5147" w:author="hp" w:date="2014-12-15T09:23:00Z">
              <w:r w:rsidRPr="00644092" w:rsidDel="00C2236F">
                <w:rPr>
                  <w:bCs/>
                  <w:sz w:val="19"/>
                  <w:szCs w:val="19"/>
                </w:rPr>
                <w:delText>Non significatif</w:delText>
              </w:r>
            </w:del>
          </w:p>
        </w:tc>
        <w:tc>
          <w:tcPr>
            <w:tcW w:w="1440" w:type="dxa"/>
          </w:tcPr>
          <w:p w:rsidR="009969A8" w:rsidRPr="00E4636F" w:rsidDel="00C2236F" w:rsidRDefault="00644092" w:rsidP="009969A8">
            <w:pPr>
              <w:widowControl w:val="0"/>
              <w:tabs>
                <w:tab w:val="left" w:pos="11240"/>
              </w:tabs>
              <w:autoSpaceDE w:val="0"/>
              <w:autoSpaceDN w:val="0"/>
              <w:adjustRightInd w:val="0"/>
              <w:jc w:val="center"/>
              <w:rPr>
                <w:del w:id="5148" w:author="hp" w:date="2014-12-15T09:23:00Z"/>
                <w:sz w:val="19"/>
                <w:szCs w:val="19"/>
              </w:rPr>
            </w:pPr>
            <w:del w:id="5149" w:author="hp" w:date="2014-12-15T09:23:00Z">
              <w:r w:rsidRPr="00644092" w:rsidDel="00C2236F">
                <w:rPr>
                  <w:bCs/>
                  <w:sz w:val="19"/>
                  <w:szCs w:val="19"/>
                </w:rPr>
                <w:delText>Non significatif</w:delText>
              </w:r>
            </w:del>
          </w:p>
        </w:tc>
        <w:tc>
          <w:tcPr>
            <w:tcW w:w="1440" w:type="dxa"/>
          </w:tcPr>
          <w:p w:rsidR="009969A8" w:rsidRPr="00E4636F" w:rsidDel="00C2236F" w:rsidRDefault="009969A8" w:rsidP="009969A8">
            <w:pPr>
              <w:widowControl w:val="0"/>
              <w:tabs>
                <w:tab w:val="left" w:pos="11240"/>
              </w:tabs>
              <w:autoSpaceDE w:val="0"/>
              <w:autoSpaceDN w:val="0"/>
              <w:adjustRightInd w:val="0"/>
              <w:jc w:val="center"/>
              <w:rPr>
                <w:del w:id="5150" w:author="hp" w:date="2014-12-15T09:23:00Z"/>
                <w:sz w:val="19"/>
                <w:szCs w:val="19"/>
              </w:rPr>
            </w:pPr>
          </w:p>
        </w:tc>
        <w:tc>
          <w:tcPr>
            <w:tcW w:w="1260" w:type="dxa"/>
          </w:tcPr>
          <w:p w:rsidR="009969A8" w:rsidRPr="00E4636F" w:rsidDel="00C2236F" w:rsidRDefault="009969A8" w:rsidP="009969A8">
            <w:pPr>
              <w:widowControl w:val="0"/>
              <w:tabs>
                <w:tab w:val="left" w:pos="11240"/>
              </w:tabs>
              <w:autoSpaceDE w:val="0"/>
              <w:autoSpaceDN w:val="0"/>
              <w:adjustRightInd w:val="0"/>
              <w:jc w:val="right"/>
              <w:rPr>
                <w:del w:id="5151" w:author="hp" w:date="2014-12-15T09:23:00Z"/>
                <w:sz w:val="19"/>
                <w:szCs w:val="19"/>
              </w:rPr>
            </w:pPr>
          </w:p>
        </w:tc>
        <w:tc>
          <w:tcPr>
            <w:tcW w:w="1340" w:type="dxa"/>
          </w:tcPr>
          <w:p w:rsidR="009969A8" w:rsidRPr="00E4636F" w:rsidDel="00C2236F" w:rsidRDefault="009969A8" w:rsidP="009969A8">
            <w:pPr>
              <w:widowControl w:val="0"/>
              <w:tabs>
                <w:tab w:val="left" w:pos="11240"/>
              </w:tabs>
              <w:autoSpaceDE w:val="0"/>
              <w:autoSpaceDN w:val="0"/>
              <w:adjustRightInd w:val="0"/>
              <w:jc w:val="right"/>
              <w:rPr>
                <w:del w:id="5152" w:author="hp" w:date="2014-12-15T09:23:00Z"/>
                <w:sz w:val="19"/>
                <w:szCs w:val="19"/>
              </w:rPr>
            </w:pPr>
          </w:p>
        </w:tc>
      </w:tr>
    </w:tbl>
    <w:p w:rsidR="009969A8" w:rsidRPr="00E4636F" w:rsidDel="00C2236F" w:rsidRDefault="009969A8" w:rsidP="00980804">
      <w:pPr>
        <w:ind w:left="284"/>
        <w:rPr>
          <w:del w:id="5153" w:author="hp" w:date="2014-12-15T09:23:00Z"/>
          <w:sz w:val="19"/>
          <w:szCs w:val="19"/>
        </w:rPr>
      </w:pPr>
    </w:p>
    <w:p w:rsidR="009969A8" w:rsidDel="00C2236F" w:rsidRDefault="00644092" w:rsidP="00980804">
      <w:pPr>
        <w:ind w:left="284"/>
        <w:rPr>
          <w:del w:id="5154" w:author="hp" w:date="2014-12-15T09:23:00Z"/>
          <w:sz w:val="18"/>
          <w:szCs w:val="18"/>
        </w:rPr>
      </w:pPr>
      <w:del w:id="5155" w:author="hp" w:date="2014-12-15T09:23:00Z">
        <w:r w:rsidRPr="00644092" w:rsidDel="00C2236F">
          <w:rPr>
            <w:sz w:val="18"/>
            <w:szCs w:val="18"/>
          </w:rPr>
          <w:delText>NB : Les objectifs indiqués dans le présent document sont des chiffres prévisionnels et présentent par nature un caractère incertain. La valorisation réelle peut différer de manière significative en plus ou en moins des chiffres mentionnés ci-dessus.</w:delText>
        </w:r>
      </w:del>
    </w:p>
    <w:p w:rsidR="00DB77D9" w:rsidRPr="002551B4" w:rsidDel="00C2236F" w:rsidRDefault="00DB77D9" w:rsidP="00980804">
      <w:pPr>
        <w:ind w:left="284"/>
        <w:rPr>
          <w:del w:id="5156" w:author="hp" w:date="2014-12-15T09:23:00Z"/>
          <w:sz w:val="18"/>
          <w:szCs w:val="18"/>
        </w:rPr>
      </w:pPr>
    </w:p>
    <w:p w:rsidR="00DB77D9" w:rsidRPr="00E4636F" w:rsidRDefault="00DB77D9" w:rsidP="00980804">
      <w:pPr>
        <w:ind w:left="284" w:right="537"/>
        <w:rPr>
          <w:b/>
          <w:bCs/>
          <w:sz w:val="21"/>
        </w:rPr>
      </w:pPr>
      <w:r w:rsidRPr="008415D9">
        <w:rPr>
          <w:b/>
          <w:bCs/>
          <w:sz w:val="21"/>
        </w:rPr>
        <w:t>Valeur théorique d’une action émise à 1</w:t>
      </w:r>
      <w:ins w:id="5157" w:author="hp" w:date="2014-11-29T21:16:00Z">
        <w:r w:rsidR="002A126B">
          <w:rPr>
            <w:b/>
            <w:bCs/>
            <w:sz w:val="21"/>
          </w:rPr>
          <w:t>6</w:t>
        </w:r>
      </w:ins>
      <w:del w:id="5158" w:author="hp" w:date="2014-11-29T21:16:00Z">
        <w:r w:rsidRPr="008415D9" w:rsidDel="002A126B">
          <w:rPr>
            <w:b/>
            <w:bCs/>
            <w:sz w:val="21"/>
          </w:rPr>
          <w:delText>8</w:delText>
        </w:r>
      </w:del>
      <w:r w:rsidRPr="008415D9">
        <w:rPr>
          <w:b/>
          <w:bCs/>
          <w:sz w:val="21"/>
        </w:rPr>
        <w:t xml:space="preserve"> €</w:t>
      </w:r>
      <w:ins w:id="5159" w:author="hp" w:date="2014-12-15T09:40:00Z">
        <w:r w:rsidR="00A63AA1">
          <w:rPr>
            <w:b/>
            <w:bCs/>
            <w:sz w:val="21"/>
          </w:rPr>
          <w:t xml:space="preserve"> a été faite e</w:t>
        </w:r>
      </w:ins>
      <w:del w:id="5160" w:author="hp" w:date="2014-12-15T09:40:00Z">
        <w:r w:rsidRPr="008415D9" w:rsidDel="00A63AA1">
          <w:rPr>
            <w:b/>
            <w:bCs/>
            <w:sz w:val="21"/>
          </w:rPr>
          <w:delText>. E</w:delText>
        </w:r>
      </w:del>
      <w:r w:rsidRPr="008415D9">
        <w:rPr>
          <w:b/>
          <w:bCs/>
          <w:sz w:val="21"/>
        </w:rPr>
        <w:t xml:space="preserve">n </w:t>
      </w:r>
      <w:del w:id="5161" w:author="hp" w:date="2014-12-15T09:39:00Z">
        <w:r w:rsidRPr="008415D9" w:rsidDel="00A63AA1">
          <w:rPr>
            <w:b/>
            <w:bCs/>
            <w:sz w:val="21"/>
          </w:rPr>
          <w:delText xml:space="preserve">supposant </w:delText>
        </w:r>
      </w:del>
      <w:ins w:id="5162" w:author="hp" w:date="2014-12-15T09:39:00Z">
        <w:r w:rsidR="00A63AA1">
          <w:rPr>
            <w:b/>
            <w:bCs/>
            <w:sz w:val="21"/>
          </w:rPr>
          <w:t xml:space="preserve">considérant </w:t>
        </w:r>
      </w:ins>
      <w:del w:id="5163" w:author="hp" w:date="2014-12-15T09:39:00Z">
        <w:r w:rsidRPr="008415D9" w:rsidDel="00A63AA1">
          <w:rPr>
            <w:b/>
            <w:bCs/>
            <w:sz w:val="21"/>
          </w:rPr>
          <w:delText>que les objectifs de chiffre d’affaires</w:delText>
        </w:r>
        <w:r w:rsidDel="00A63AA1">
          <w:rPr>
            <w:b/>
            <w:bCs/>
            <w:sz w:val="21"/>
          </w:rPr>
          <w:delText xml:space="preserve"> hypothèse </w:delText>
        </w:r>
        <w:r w:rsidR="00C00C9D" w:rsidDel="00A63AA1">
          <w:rPr>
            <w:b/>
            <w:bCs/>
            <w:sz w:val="21"/>
          </w:rPr>
          <w:delText>ba</w:delText>
        </w:r>
        <w:r w:rsidDel="00A63AA1">
          <w:rPr>
            <w:b/>
            <w:bCs/>
            <w:sz w:val="21"/>
          </w:rPr>
          <w:delText xml:space="preserve">sse </w:delText>
        </w:r>
        <w:r w:rsidRPr="008415D9" w:rsidDel="00A63AA1">
          <w:rPr>
            <w:b/>
            <w:bCs/>
            <w:sz w:val="21"/>
          </w:rPr>
          <w:delText>et de résultat soient réalisés en 2016 :</w:delText>
        </w:r>
      </w:del>
      <w:ins w:id="5164" w:author="hp" w:date="2015-08-01T14:42:00Z">
        <w:r w:rsidR="00F41F99">
          <w:rPr>
            <w:b/>
            <w:bCs/>
            <w:sz w:val="21"/>
          </w:rPr>
          <w:t>CIIB</w:t>
        </w:r>
      </w:ins>
      <w:ins w:id="5165" w:author="hp" w:date="2014-12-15T09:39:00Z">
        <w:r w:rsidR="00A63AA1">
          <w:rPr>
            <w:b/>
            <w:bCs/>
            <w:sz w:val="21"/>
          </w:rPr>
          <w:t xml:space="preserve"> comme une start</w:t>
        </w:r>
      </w:ins>
      <w:ins w:id="5166" w:author="terra" w:date="2014-12-29T16:02:00Z">
        <w:r w:rsidR="00980804">
          <w:rPr>
            <w:b/>
            <w:bCs/>
            <w:sz w:val="21"/>
          </w:rPr>
          <w:t>-</w:t>
        </w:r>
      </w:ins>
      <w:ins w:id="5167" w:author="hp" w:date="2014-12-15T09:39:00Z">
        <w:del w:id="5168" w:author="terra" w:date="2014-12-29T16:02:00Z">
          <w:r w:rsidR="00A63AA1" w:rsidDel="00980804">
            <w:rPr>
              <w:b/>
              <w:bCs/>
              <w:sz w:val="21"/>
            </w:rPr>
            <w:delText xml:space="preserve"> </w:delText>
          </w:r>
        </w:del>
        <w:r w:rsidR="00A63AA1">
          <w:rPr>
            <w:b/>
            <w:bCs/>
            <w:sz w:val="21"/>
          </w:rPr>
          <w:t>up et son savoir faire comme des brevets</w:t>
        </w:r>
      </w:ins>
      <w:ins w:id="5169" w:author="hp" w:date="2014-12-15T09:41:00Z">
        <w:r w:rsidR="00A63AA1">
          <w:rPr>
            <w:b/>
            <w:bCs/>
            <w:sz w:val="21"/>
          </w:rPr>
          <w:t>.</w:t>
        </w:r>
      </w:ins>
    </w:p>
    <w:p w:rsidR="00DB77D9" w:rsidRPr="00E4636F" w:rsidRDefault="00DB77D9" w:rsidP="00DB77D9">
      <w:pPr>
        <w:rPr>
          <w:b/>
          <w:sz w:val="6"/>
        </w:rPr>
      </w:pPr>
      <w:r w:rsidRPr="008415D9">
        <w:rPr>
          <w:b/>
          <w:sz w:val="6"/>
        </w:rPr>
        <w:t xml:space="preserve">  </w:t>
      </w:r>
    </w:p>
    <w:tbl>
      <w:tblPr>
        <w:tblW w:w="10658" w:type="dxa"/>
        <w:jc w:val="center"/>
        <w:tblInd w:w="-1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019"/>
        <w:gridCol w:w="1417"/>
        <w:gridCol w:w="1418"/>
        <w:gridCol w:w="1417"/>
        <w:gridCol w:w="1387"/>
      </w:tblGrid>
      <w:tr w:rsidR="00D51C6D" w:rsidRPr="00E4636F" w:rsidTr="00F40AD3">
        <w:trPr>
          <w:cantSplit/>
          <w:trHeight w:val="489"/>
          <w:tblHeader/>
          <w:jc w:val="center"/>
        </w:trPr>
        <w:tc>
          <w:tcPr>
            <w:tcW w:w="5019" w:type="dxa"/>
            <w:tcBorders>
              <w:top w:val="nil"/>
              <w:left w:val="nil"/>
            </w:tcBorders>
            <w:vAlign w:val="center"/>
          </w:tcPr>
          <w:p w:rsidR="00D51C6D" w:rsidRPr="0073636E" w:rsidRDefault="00D51C6D" w:rsidP="00660704">
            <w:pPr>
              <w:jc w:val="center"/>
              <w:rPr>
                <w:rFonts w:ascii="Arial" w:hAnsi="Arial" w:cs="Arial"/>
                <w:b/>
                <w:sz w:val="18"/>
                <w:szCs w:val="18"/>
              </w:rPr>
            </w:pPr>
          </w:p>
        </w:tc>
        <w:tc>
          <w:tcPr>
            <w:tcW w:w="1417" w:type="dxa"/>
            <w:shd w:val="clear" w:color="auto" w:fill="C9F1FF"/>
            <w:vAlign w:val="center"/>
          </w:tcPr>
          <w:p w:rsidR="00D51C6D" w:rsidRPr="0073636E" w:rsidRDefault="00D51C6D" w:rsidP="004C509F">
            <w:pPr>
              <w:keepNext/>
              <w:keepLines/>
              <w:snapToGrid w:val="0"/>
              <w:jc w:val="center"/>
              <w:rPr>
                <w:rFonts w:ascii="Arial" w:hAnsi="Arial" w:cs="Arial"/>
                <w:b/>
                <w:sz w:val="18"/>
                <w:szCs w:val="18"/>
              </w:rPr>
            </w:pPr>
            <w:del w:id="5170" w:author="terra" w:date="2015-08-10T12:11:00Z">
              <w:r w:rsidRPr="0073636E" w:rsidDel="00F40AD3">
                <w:rPr>
                  <w:rFonts w:ascii="Arial" w:hAnsi="Arial" w:cs="Arial"/>
                  <w:b/>
                  <w:sz w:val="18"/>
                  <w:szCs w:val="18"/>
                </w:rPr>
                <w:delText>Objectif</w:delText>
              </w:r>
            </w:del>
            <w:ins w:id="5171" w:author="terra" w:date="2015-08-10T12:11:00Z">
              <w:r w:rsidR="00F40AD3">
                <w:rPr>
                  <w:rFonts w:ascii="Arial" w:hAnsi="Arial" w:cs="Arial"/>
                  <w:b/>
                  <w:sz w:val="18"/>
                  <w:szCs w:val="18"/>
                </w:rPr>
                <w:t>Prévision</w:t>
              </w:r>
            </w:ins>
          </w:p>
          <w:p w:rsidR="00D51C6D" w:rsidRPr="0073636E" w:rsidRDefault="00D51C6D" w:rsidP="004C509F">
            <w:pPr>
              <w:jc w:val="center"/>
              <w:rPr>
                <w:rFonts w:ascii="Arial" w:hAnsi="Arial" w:cs="Arial"/>
                <w:b/>
                <w:sz w:val="18"/>
                <w:szCs w:val="18"/>
              </w:rPr>
            </w:pPr>
            <w:r w:rsidRPr="0073636E">
              <w:rPr>
                <w:rFonts w:ascii="Arial" w:hAnsi="Arial" w:cs="Arial"/>
                <w:b/>
                <w:sz w:val="18"/>
                <w:szCs w:val="18"/>
              </w:rPr>
              <w:t>2015</w:t>
            </w:r>
          </w:p>
        </w:tc>
        <w:tc>
          <w:tcPr>
            <w:tcW w:w="1418" w:type="dxa"/>
            <w:shd w:val="clear" w:color="auto" w:fill="C9F1FF"/>
            <w:vAlign w:val="center"/>
          </w:tcPr>
          <w:p w:rsidR="00D51C6D" w:rsidRPr="0073636E" w:rsidRDefault="00D51C6D" w:rsidP="004C509F">
            <w:pPr>
              <w:keepNext/>
              <w:keepLines/>
              <w:snapToGrid w:val="0"/>
              <w:jc w:val="center"/>
              <w:rPr>
                <w:rFonts w:ascii="Arial" w:hAnsi="Arial" w:cs="Arial"/>
                <w:b/>
                <w:sz w:val="18"/>
                <w:szCs w:val="18"/>
              </w:rPr>
            </w:pPr>
            <w:r w:rsidRPr="0073636E">
              <w:rPr>
                <w:rFonts w:ascii="Arial" w:hAnsi="Arial" w:cs="Arial"/>
                <w:b/>
                <w:sz w:val="18"/>
                <w:szCs w:val="18"/>
              </w:rPr>
              <w:t>Objectif</w:t>
            </w:r>
          </w:p>
          <w:p w:rsidR="00D51C6D" w:rsidRPr="0073636E" w:rsidRDefault="00D51C6D" w:rsidP="004C509F">
            <w:pPr>
              <w:keepNext/>
              <w:keepLines/>
              <w:snapToGrid w:val="0"/>
              <w:jc w:val="center"/>
              <w:rPr>
                <w:rFonts w:ascii="Arial" w:hAnsi="Arial" w:cs="Arial"/>
                <w:b/>
                <w:sz w:val="18"/>
                <w:szCs w:val="18"/>
              </w:rPr>
            </w:pPr>
            <w:r w:rsidRPr="0073636E">
              <w:rPr>
                <w:rFonts w:ascii="Arial" w:hAnsi="Arial" w:cs="Arial"/>
                <w:b/>
                <w:sz w:val="18"/>
                <w:szCs w:val="18"/>
              </w:rPr>
              <w:t>2016</w:t>
            </w:r>
          </w:p>
        </w:tc>
        <w:tc>
          <w:tcPr>
            <w:tcW w:w="1417" w:type="dxa"/>
            <w:shd w:val="clear" w:color="auto" w:fill="C9F1FF"/>
            <w:vAlign w:val="center"/>
          </w:tcPr>
          <w:p w:rsidR="00D51C6D" w:rsidRPr="0073636E" w:rsidRDefault="00D51C6D" w:rsidP="00F14F7E">
            <w:pPr>
              <w:keepNext/>
              <w:keepLines/>
              <w:snapToGrid w:val="0"/>
              <w:jc w:val="center"/>
              <w:rPr>
                <w:ins w:id="5172" w:author="terra" w:date="2015-01-12T19:19:00Z"/>
                <w:rFonts w:ascii="Arial" w:hAnsi="Arial" w:cs="Arial"/>
                <w:b/>
                <w:sz w:val="18"/>
                <w:szCs w:val="18"/>
              </w:rPr>
            </w:pPr>
            <w:ins w:id="5173" w:author="terra" w:date="2015-01-12T19:19:00Z">
              <w:r w:rsidRPr="0073636E">
                <w:rPr>
                  <w:rFonts w:ascii="Arial" w:hAnsi="Arial" w:cs="Arial"/>
                  <w:b/>
                  <w:sz w:val="18"/>
                  <w:szCs w:val="18"/>
                </w:rPr>
                <w:t>Objectif</w:t>
              </w:r>
            </w:ins>
          </w:p>
          <w:p w:rsidR="00D51C6D" w:rsidRPr="008415D9" w:rsidRDefault="00D51C6D" w:rsidP="004C509F">
            <w:pPr>
              <w:keepNext/>
              <w:keepLines/>
              <w:snapToGrid w:val="0"/>
              <w:jc w:val="center"/>
              <w:rPr>
                <w:ins w:id="5174" w:author="terra" w:date="2014-12-29T15:46:00Z"/>
                <w:b/>
                <w:sz w:val="19"/>
                <w:szCs w:val="19"/>
              </w:rPr>
            </w:pPr>
            <w:ins w:id="5175" w:author="terra" w:date="2015-01-12T19:19:00Z">
              <w:r>
                <w:rPr>
                  <w:rFonts w:ascii="Arial" w:hAnsi="Arial" w:cs="Arial"/>
                  <w:b/>
                  <w:sz w:val="18"/>
                  <w:szCs w:val="18"/>
                </w:rPr>
                <w:t>2017</w:t>
              </w:r>
            </w:ins>
          </w:p>
        </w:tc>
        <w:tc>
          <w:tcPr>
            <w:tcW w:w="1387" w:type="dxa"/>
            <w:shd w:val="clear" w:color="auto" w:fill="C9F1FF"/>
          </w:tcPr>
          <w:p w:rsidR="00D51C6D" w:rsidRDefault="00D51C6D" w:rsidP="00F14F7E">
            <w:pPr>
              <w:keepNext/>
              <w:keepLines/>
              <w:snapToGrid w:val="0"/>
              <w:jc w:val="center"/>
              <w:rPr>
                <w:ins w:id="5176" w:author="hp" w:date="2015-08-01T17:48:00Z"/>
                <w:rFonts w:ascii="Arial" w:hAnsi="Arial" w:cs="Arial"/>
                <w:b/>
                <w:sz w:val="18"/>
                <w:szCs w:val="18"/>
              </w:rPr>
            </w:pPr>
            <w:ins w:id="5177" w:author="hp" w:date="2015-08-01T17:48:00Z">
              <w:r>
                <w:rPr>
                  <w:rFonts w:ascii="Arial" w:hAnsi="Arial" w:cs="Arial"/>
                  <w:b/>
                  <w:sz w:val="18"/>
                  <w:szCs w:val="18"/>
                </w:rPr>
                <w:t>Objectif</w:t>
              </w:r>
            </w:ins>
          </w:p>
          <w:p w:rsidR="00D51C6D" w:rsidRPr="0073636E" w:rsidRDefault="00D51C6D" w:rsidP="00F14F7E">
            <w:pPr>
              <w:keepNext/>
              <w:keepLines/>
              <w:snapToGrid w:val="0"/>
              <w:jc w:val="center"/>
              <w:rPr>
                <w:ins w:id="5178" w:author="hp" w:date="2015-08-01T17:47:00Z"/>
                <w:rFonts w:ascii="Arial" w:hAnsi="Arial" w:cs="Arial"/>
                <w:b/>
                <w:sz w:val="18"/>
                <w:szCs w:val="18"/>
              </w:rPr>
            </w:pPr>
            <w:ins w:id="5179" w:author="hp" w:date="2015-08-01T17:48:00Z">
              <w:r>
                <w:rPr>
                  <w:rFonts w:ascii="Arial" w:hAnsi="Arial" w:cs="Arial"/>
                  <w:b/>
                  <w:sz w:val="18"/>
                  <w:szCs w:val="18"/>
                </w:rPr>
                <w:t>2018</w:t>
              </w:r>
            </w:ins>
          </w:p>
        </w:tc>
      </w:tr>
      <w:tr w:rsidR="00D51C6D" w:rsidRPr="00E4636F" w:rsidTr="00F40AD3">
        <w:trPr>
          <w:cantSplit/>
          <w:trHeight w:val="245"/>
          <w:tblHeader/>
          <w:jc w:val="center"/>
        </w:trPr>
        <w:tc>
          <w:tcPr>
            <w:tcW w:w="5019" w:type="dxa"/>
            <w:vAlign w:val="center"/>
          </w:tcPr>
          <w:p w:rsidR="00D51C6D" w:rsidRPr="0073636E" w:rsidRDefault="00D51C6D" w:rsidP="004C509F">
            <w:pPr>
              <w:rPr>
                <w:rFonts w:ascii="Arial" w:hAnsi="Arial" w:cs="Arial"/>
                <w:bCs/>
                <w:sz w:val="18"/>
                <w:szCs w:val="18"/>
              </w:rPr>
            </w:pPr>
            <w:r w:rsidRPr="0073636E">
              <w:rPr>
                <w:rFonts w:ascii="Arial" w:hAnsi="Arial" w:cs="Arial"/>
                <w:bCs/>
                <w:sz w:val="18"/>
                <w:szCs w:val="18"/>
              </w:rPr>
              <w:t xml:space="preserve">Valeur théorique </w:t>
            </w:r>
            <w:ins w:id="5180" w:author="terra" w:date="2015-01-12T19:19:00Z">
              <w:r>
                <w:rPr>
                  <w:rFonts w:ascii="Arial" w:hAnsi="Arial" w:cs="Arial"/>
                  <w:bCs/>
                  <w:sz w:val="18"/>
                  <w:szCs w:val="18"/>
                </w:rPr>
                <w:t xml:space="preserve">haute </w:t>
              </w:r>
            </w:ins>
            <w:r w:rsidRPr="0073636E">
              <w:rPr>
                <w:rFonts w:ascii="Arial" w:hAnsi="Arial" w:cs="Arial"/>
                <w:bCs/>
                <w:sz w:val="18"/>
                <w:szCs w:val="18"/>
              </w:rPr>
              <w:t xml:space="preserve">avec un PER de </w:t>
            </w:r>
            <w:del w:id="5181" w:author="terra" w:date="2015-01-12T19:13:00Z">
              <w:r w:rsidRPr="0073636E" w:rsidDel="004C509F">
                <w:rPr>
                  <w:rFonts w:ascii="Arial" w:hAnsi="Arial" w:cs="Arial"/>
                  <w:bCs/>
                  <w:sz w:val="18"/>
                  <w:szCs w:val="18"/>
                </w:rPr>
                <w:delText>8</w:delText>
              </w:r>
            </w:del>
            <w:ins w:id="5182" w:author="terra" w:date="2015-01-12T19:13:00Z">
              <w:r>
                <w:rPr>
                  <w:rFonts w:ascii="Arial" w:hAnsi="Arial" w:cs="Arial"/>
                  <w:bCs/>
                  <w:sz w:val="18"/>
                  <w:szCs w:val="18"/>
                </w:rPr>
                <w:t>10</w:t>
              </w:r>
            </w:ins>
          </w:p>
        </w:tc>
        <w:tc>
          <w:tcPr>
            <w:tcW w:w="1417" w:type="dxa"/>
            <w:vAlign w:val="center"/>
          </w:tcPr>
          <w:p w:rsidR="00D51C6D" w:rsidRPr="0073636E" w:rsidRDefault="00D51C6D" w:rsidP="00660704">
            <w:pPr>
              <w:widowControl w:val="0"/>
              <w:tabs>
                <w:tab w:val="left" w:pos="11240"/>
              </w:tabs>
              <w:autoSpaceDE w:val="0"/>
              <w:autoSpaceDN w:val="0"/>
              <w:adjustRightInd w:val="0"/>
              <w:jc w:val="right"/>
              <w:rPr>
                <w:rFonts w:ascii="Arial" w:hAnsi="Arial" w:cs="Arial"/>
                <w:sz w:val="18"/>
                <w:szCs w:val="18"/>
              </w:rPr>
            </w:pPr>
            <w:ins w:id="5183" w:author="hp" w:date="2014-12-15T09:37:00Z">
              <w:r w:rsidRPr="0073636E">
                <w:rPr>
                  <w:rFonts w:ascii="Arial" w:hAnsi="Arial" w:cs="Arial"/>
                  <w:bCs/>
                  <w:sz w:val="18"/>
                  <w:szCs w:val="18"/>
                </w:rPr>
                <w:t>Non significatif</w:t>
              </w:r>
            </w:ins>
          </w:p>
        </w:tc>
        <w:tc>
          <w:tcPr>
            <w:tcW w:w="1418" w:type="dxa"/>
            <w:vAlign w:val="center"/>
          </w:tcPr>
          <w:p w:rsidR="00D51C6D" w:rsidRPr="0073636E" w:rsidRDefault="00D51C6D" w:rsidP="00660704">
            <w:pPr>
              <w:widowControl w:val="0"/>
              <w:tabs>
                <w:tab w:val="left" w:pos="11240"/>
              </w:tabs>
              <w:autoSpaceDE w:val="0"/>
              <w:autoSpaceDN w:val="0"/>
              <w:adjustRightInd w:val="0"/>
              <w:jc w:val="right"/>
              <w:rPr>
                <w:rFonts w:ascii="Arial" w:hAnsi="Arial" w:cs="Arial"/>
                <w:sz w:val="18"/>
                <w:szCs w:val="18"/>
              </w:rPr>
            </w:pPr>
            <w:ins w:id="5184" w:author="hp" w:date="2014-12-15T09:37:00Z">
              <w:r w:rsidRPr="0073636E">
                <w:rPr>
                  <w:rFonts w:ascii="Arial" w:hAnsi="Arial" w:cs="Arial"/>
                  <w:bCs/>
                  <w:sz w:val="18"/>
                  <w:szCs w:val="18"/>
                </w:rPr>
                <w:t>Non significatif</w:t>
              </w:r>
            </w:ins>
          </w:p>
        </w:tc>
        <w:tc>
          <w:tcPr>
            <w:tcW w:w="1417" w:type="dxa"/>
          </w:tcPr>
          <w:p w:rsidR="00D51C6D" w:rsidRPr="008415D9" w:rsidRDefault="00853809" w:rsidP="00853809">
            <w:pPr>
              <w:widowControl w:val="0"/>
              <w:tabs>
                <w:tab w:val="left" w:pos="11240"/>
              </w:tabs>
              <w:autoSpaceDE w:val="0"/>
              <w:autoSpaceDN w:val="0"/>
              <w:adjustRightInd w:val="0"/>
              <w:ind w:right="177"/>
              <w:jc w:val="right"/>
              <w:rPr>
                <w:ins w:id="5185" w:author="terra" w:date="2014-12-29T15:46:00Z"/>
                <w:bCs/>
                <w:sz w:val="19"/>
                <w:szCs w:val="19"/>
              </w:rPr>
            </w:pPr>
            <w:ins w:id="5186" w:author="terra" w:date="2015-08-10T12:14:00Z">
              <w:r>
                <w:rPr>
                  <w:rFonts w:ascii="Arial" w:hAnsi="Arial" w:cs="Arial"/>
                  <w:sz w:val="19"/>
                  <w:szCs w:val="19"/>
                </w:rPr>
                <w:t>5</w:t>
              </w:r>
            </w:ins>
            <w:ins w:id="5187" w:author="terra" w:date="2015-01-12T19:15:00Z">
              <w:r w:rsidR="00D51C6D" w:rsidRPr="0034104D">
                <w:rPr>
                  <w:rFonts w:ascii="Arial" w:hAnsi="Arial" w:cs="Arial"/>
                  <w:sz w:val="19"/>
                  <w:szCs w:val="19"/>
                </w:rPr>
                <w:t>,</w:t>
              </w:r>
            </w:ins>
            <w:ins w:id="5188" w:author="terra" w:date="2015-08-10T12:14:00Z">
              <w:r>
                <w:rPr>
                  <w:rFonts w:ascii="Arial" w:hAnsi="Arial" w:cs="Arial"/>
                  <w:sz w:val="19"/>
                  <w:szCs w:val="19"/>
                </w:rPr>
                <w:t>4</w:t>
              </w:r>
            </w:ins>
            <w:ins w:id="5189" w:author="terra" w:date="2015-01-12T19:15:00Z">
              <w:r w:rsidR="00D51C6D" w:rsidRPr="0034104D">
                <w:rPr>
                  <w:rFonts w:ascii="Arial" w:hAnsi="Arial" w:cs="Arial"/>
                  <w:sz w:val="19"/>
                  <w:szCs w:val="19"/>
                </w:rPr>
                <w:t xml:space="preserve"> €</w:t>
              </w:r>
            </w:ins>
          </w:p>
        </w:tc>
        <w:tc>
          <w:tcPr>
            <w:tcW w:w="1387" w:type="dxa"/>
          </w:tcPr>
          <w:p w:rsidR="00D51C6D" w:rsidRDefault="00D51C6D" w:rsidP="004C509F">
            <w:pPr>
              <w:widowControl w:val="0"/>
              <w:tabs>
                <w:tab w:val="left" w:pos="11240"/>
              </w:tabs>
              <w:autoSpaceDE w:val="0"/>
              <w:autoSpaceDN w:val="0"/>
              <w:adjustRightInd w:val="0"/>
              <w:ind w:right="177"/>
              <w:jc w:val="right"/>
              <w:rPr>
                <w:ins w:id="5190" w:author="hp" w:date="2015-08-01T17:47:00Z"/>
                <w:rFonts w:ascii="Arial" w:hAnsi="Arial" w:cs="Arial"/>
                <w:sz w:val="19"/>
                <w:szCs w:val="19"/>
              </w:rPr>
            </w:pPr>
            <w:ins w:id="5191" w:author="hp" w:date="2015-08-01T17:48:00Z">
              <w:r>
                <w:rPr>
                  <w:rFonts w:ascii="Arial" w:hAnsi="Arial" w:cs="Arial"/>
                  <w:sz w:val="19"/>
                  <w:szCs w:val="19"/>
                </w:rPr>
                <w:t>12,2 €</w:t>
              </w:r>
            </w:ins>
          </w:p>
        </w:tc>
      </w:tr>
      <w:tr w:rsidR="00D51C6D" w:rsidRPr="00E4636F" w:rsidTr="00F40AD3">
        <w:trPr>
          <w:cantSplit/>
          <w:trHeight w:val="245"/>
          <w:tblHeader/>
          <w:jc w:val="center"/>
        </w:trPr>
        <w:tc>
          <w:tcPr>
            <w:tcW w:w="5019" w:type="dxa"/>
            <w:vAlign w:val="center"/>
          </w:tcPr>
          <w:p w:rsidR="00D51C6D" w:rsidRPr="0073636E" w:rsidRDefault="00D51C6D" w:rsidP="004C509F">
            <w:pPr>
              <w:widowControl w:val="0"/>
              <w:tabs>
                <w:tab w:val="left" w:pos="11240"/>
              </w:tabs>
              <w:autoSpaceDE w:val="0"/>
              <w:autoSpaceDN w:val="0"/>
              <w:adjustRightInd w:val="0"/>
              <w:rPr>
                <w:rFonts w:ascii="Arial" w:hAnsi="Arial" w:cs="Arial"/>
                <w:bCs/>
                <w:sz w:val="18"/>
                <w:szCs w:val="18"/>
              </w:rPr>
            </w:pPr>
            <w:r w:rsidRPr="0073636E">
              <w:rPr>
                <w:rFonts w:ascii="Arial" w:hAnsi="Arial" w:cs="Arial"/>
                <w:bCs/>
                <w:sz w:val="18"/>
                <w:szCs w:val="18"/>
              </w:rPr>
              <w:t xml:space="preserve">Valeur théorique </w:t>
            </w:r>
            <w:ins w:id="5192" w:author="terra" w:date="2015-01-12T19:19:00Z">
              <w:r>
                <w:rPr>
                  <w:rFonts w:ascii="Arial" w:hAnsi="Arial" w:cs="Arial"/>
                  <w:bCs/>
                  <w:sz w:val="18"/>
                  <w:szCs w:val="18"/>
                </w:rPr>
                <w:t>haute</w:t>
              </w:r>
              <w:r w:rsidRPr="0073636E">
                <w:rPr>
                  <w:rFonts w:ascii="Arial" w:hAnsi="Arial" w:cs="Arial"/>
                  <w:bCs/>
                  <w:sz w:val="18"/>
                  <w:szCs w:val="18"/>
                </w:rPr>
                <w:t xml:space="preserve"> </w:t>
              </w:r>
            </w:ins>
            <w:r w:rsidRPr="0073636E">
              <w:rPr>
                <w:rFonts w:ascii="Arial" w:hAnsi="Arial" w:cs="Arial"/>
                <w:bCs/>
                <w:sz w:val="18"/>
                <w:szCs w:val="18"/>
              </w:rPr>
              <w:t xml:space="preserve">avec un PER de </w:t>
            </w:r>
            <w:del w:id="5193" w:author="terra" w:date="2015-01-12T19:13:00Z">
              <w:r w:rsidRPr="0073636E" w:rsidDel="004C509F">
                <w:rPr>
                  <w:rFonts w:ascii="Arial" w:hAnsi="Arial" w:cs="Arial"/>
                  <w:bCs/>
                  <w:sz w:val="18"/>
                  <w:szCs w:val="18"/>
                </w:rPr>
                <w:delText>10</w:delText>
              </w:r>
            </w:del>
            <w:ins w:id="5194" w:author="terra" w:date="2015-01-12T19:13:00Z">
              <w:r>
                <w:rPr>
                  <w:rFonts w:ascii="Arial" w:hAnsi="Arial" w:cs="Arial"/>
                  <w:bCs/>
                  <w:sz w:val="18"/>
                  <w:szCs w:val="18"/>
                </w:rPr>
                <w:t>14</w:t>
              </w:r>
            </w:ins>
          </w:p>
        </w:tc>
        <w:tc>
          <w:tcPr>
            <w:tcW w:w="1417" w:type="dxa"/>
          </w:tcPr>
          <w:p w:rsidR="00D51C6D" w:rsidRPr="0073636E" w:rsidRDefault="00D51C6D" w:rsidP="00660704">
            <w:pPr>
              <w:widowControl w:val="0"/>
              <w:tabs>
                <w:tab w:val="left" w:pos="11240"/>
              </w:tabs>
              <w:autoSpaceDE w:val="0"/>
              <w:autoSpaceDN w:val="0"/>
              <w:adjustRightInd w:val="0"/>
              <w:jc w:val="right"/>
              <w:rPr>
                <w:rFonts w:ascii="Arial" w:hAnsi="Arial" w:cs="Arial"/>
                <w:sz w:val="18"/>
                <w:szCs w:val="18"/>
              </w:rPr>
            </w:pPr>
            <w:ins w:id="5195" w:author="hp" w:date="2014-12-15T09:37:00Z">
              <w:r w:rsidRPr="0073636E">
                <w:rPr>
                  <w:rFonts w:ascii="Arial" w:hAnsi="Arial" w:cs="Arial"/>
                  <w:bCs/>
                  <w:sz w:val="18"/>
                  <w:szCs w:val="18"/>
                </w:rPr>
                <w:t>Non significatif</w:t>
              </w:r>
            </w:ins>
          </w:p>
        </w:tc>
        <w:tc>
          <w:tcPr>
            <w:tcW w:w="1418" w:type="dxa"/>
          </w:tcPr>
          <w:p w:rsidR="00D51C6D" w:rsidRPr="0073636E" w:rsidRDefault="00D51C6D" w:rsidP="00660704">
            <w:pPr>
              <w:widowControl w:val="0"/>
              <w:tabs>
                <w:tab w:val="left" w:pos="11240"/>
              </w:tabs>
              <w:autoSpaceDE w:val="0"/>
              <w:autoSpaceDN w:val="0"/>
              <w:adjustRightInd w:val="0"/>
              <w:jc w:val="right"/>
              <w:rPr>
                <w:rFonts w:ascii="Arial" w:hAnsi="Arial" w:cs="Arial"/>
                <w:sz w:val="18"/>
                <w:szCs w:val="18"/>
              </w:rPr>
            </w:pPr>
            <w:ins w:id="5196" w:author="hp" w:date="2014-12-15T09:37:00Z">
              <w:r w:rsidRPr="0073636E">
                <w:rPr>
                  <w:rFonts w:ascii="Arial" w:hAnsi="Arial" w:cs="Arial"/>
                  <w:bCs/>
                  <w:sz w:val="18"/>
                  <w:szCs w:val="18"/>
                </w:rPr>
                <w:t>Non significatif</w:t>
              </w:r>
            </w:ins>
          </w:p>
        </w:tc>
        <w:tc>
          <w:tcPr>
            <w:tcW w:w="1417" w:type="dxa"/>
          </w:tcPr>
          <w:p w:rsidR="00D51C6D" w:rsidRPr="008415D9" w:rsidRDefault="00853809" w:rsidP="00853809">
            <w:pPr>
              <w:widowControl w:val="0"/>
              <w:tabs>
                <w:tab w:val="left" w:pos="11240"/>
              </w:tabs>
              <w:autoSpaceDE w:val="0"/>
              <w:autoSpaceDN w:val="0"/>
              <w:adjustRightInd w:val="0"/>
              <w:ind w:right="177"/>
              <w:jc w:val="right"/>
              <w:rPr>
                <w:ins w:id="5197" w:author="terra" w:date="2014-12-29T15:46:00Z"/>
                <w:bCs/>
                <w:sz w:val="19"/>
                <w:szCs w:val="19"/>
              </w:rPr>
            </w:pPr>
            <w:ins w:id="5198" w:author="terra" w:date="2015-08-10T12:14:00Z">
              <w:r>
                <w:rPr>
                  <w:rFonts w:ascii="Arial" w:hAnsi="Arial" w:cs="Arial"/>
                  <w:sz w:val="19"/>
                  <w:szCs w:val="19"/>
                </w:rPr>
                <w:t>7</w:t>
              </w:r>
            </w:ins>
            <w:ins w:id="5199" w:author="terra" w:date="2015-01-12T19:14:00Z">
              <w:r w:rsidR="00D51C6D" w:rsidRPr="0034104D">
                <w:rPr>
                  <w:rFonts w:ascii="Arial" w:hAnsi="Arial" w:cs="Arial"/>
                  <w:sz w:val="19"/>
                  <w:szCs w:val="19"/>
                </w:rPr>
                <w:t>,</w:t>
              </w:r>
            </w:ins>
            <w:ins w:id="5200" w:author="terra" w:date="2015-08-10T12:14:00Z">
              <w:r>
                <w:rPr>
                  <w:rFonts w:ascii="Arial" w:hAnsi="Arial" w:cs="Arial"/>
                  <w:sz w:val="19"/>
                  <w:szCs w:val="19"/>
                </w:rPr>
                <w:t>6</w:t>
              </w:r>
            </w:ins>
            <w:ins w:id="5201" w:author="terra" w:date="2015-01-12T19:14:00Z">
              <w:r w:rsidR="00D51C6D" w:rsidRPr="0034104D">
                <w:rPr>
                  <w:rFonts w:ascii="Arial" w:hAnsi="Arial" w:cs="Arial"/>
                  <w:sz w:val="19"/>
                  <w:szCs w:val="19"/>
                </w:rPr>
                <w:t xml:space="preserve"> €</w:t>
              </w:r>
            </w:ins>
          </w:p>
        </w:tc>
        <w:tc>
          <w:tcPr>
            <w:tcW w:w="1387" w:type="dxa"/>
          </w:tcPr>
          <w:p w:rsidR="00D51C6D" w:rsidRDefault="00D51C6D" w:rsidP="004C509F">
            <w:pPr>
              <w:widowControl w:val="0"/>
              <w:tabs>
                <w:tab w:val="left" w:pos="11240"/>
              </w:tabs>
              <w:autoSpaceDE w:val="0"/>
              <w:autoSpaceDN w:val="0"/>
              <w:adjustRightInd w:val="0"/>
              <w:ind w:right="177"/>
              <w:jc w:val="right"/>
              <w:rPr>
                <w:ins w:id="5202" w:author="hp" w:date="2015-08-01T17:47:00Z"/>
                <w:rFonts w:ascii="Arial" w:hAnsi="Arial" w:cs="Arial"/>
                <w:sz w:val="19"/>
                <w:szCs w:val="19"/>
              </w:rPr>
            </w:pPr>
            <w:ins w:id="5203" w:author="hp" w:date="2015-08-01T17:49:00Z">
              <w:r>
                <w:rPr>
                  <w:rFonts w:ascii="Arial" w:hAnsi="Arial" w:cs="Arial"/>
                  <w:sz w:val="19"/>
                  <w:szCs w:val="19"/>
                </w:rPr>
                <w:t>17,1 €</w:t>
              </w:r>
            </w:ins>
          </w:p>
        </w:tc>
      </w:tr>
      <w:tr w:rsidR="00D51C6D" w:rsidRPr="00E4636F" w:rsidTr="00F40AD3">
        <w:trPr>
          <w:cantSplit/>
          <w:trHeight w:val="261"/>
          <w:tblHeader/>
          <w:jc w:val="center"/>
        </w:trPr>
        <w:tc>
          <w:tcPr>
            <w:tcW w:w="5019" w:type="dxa"/>
            <w:vAlign w:val="center"/>
          </w:tcPr>
          <w:p w:rsidR="00D51C6D" w:rsidRPr="0073636E" w:rsidRDefault="00D51C6D" w:rsidP="004C509F">
            <w:pPr>
              <w:widowControl w:val="0"/>
              <w:tabs>
                <w:tab w:val="left" w:pos="11240"/>
              </w:tabs>
              <w:autoSpaceDE w:val="0"/>
              <w:autoSpaceDN w:val="0"/>
              <w:adjustRightInd w:val="0"/>
              <w:rPr>
                <w:rFonts w:ascii="Arial" w:hAnsi="Arial" w:cs="Arial"/>
                <w:bCs/>
                <w:sz w:val="18"/>
                <w:szCs w:val="18"/>
              </w:rPr>
            </w:pPr>
            <w:r w:rsidRPr="0073636E">
              <w:rPr>
                <w:rFonts w:ascii="Arial" w:hAnsi="Arial" w:cs="Arial"/>
                <w:bCs/>
                <w:sz w:val="18"/>
                <w:szCs w:val="18"/>
              </w:rPr>
              <w:t xml:space="preserve">Valeur théorique </w:t>
            </w:r>
            <w:ins w:id="5204" w:author="terra" w:date="2015-01-12T19:19:00Z">
              <w:r>
                <w:rPr>
                  <w:rFonts w:ascii="Arial" w:hAnsi="Arial" w:cs="Arial"/>
                  <w:bCs/>
                  <w:sz w:val="18"/>
                  <w:szCs w:val="18"/>
                </w:rPr>
                <w:t>haute</w:t>
              </w:r>
              <w:r w:rsidRPr="0073636E">
                <w:rPr>
                  <w:rFonts w:ascii="Arial" w:hAnsi="Arial" w:cs="Arial"/>
                  <w:bCs/>
                  <w:sz w:val="18"/>
                  <w:szCs w:val="18"/>
                </w:rPr>
                <w:t xml:space="preserve"> </w:t>
              </w:r>
            </w:ins>
            <w:r w:rsidRPr="0073636E">
              <w:rPr>
                <w:rFonts w:ascii="Arial" w:hAnsi="Arial" w:cs="Arial"/>
                <w:bCs/>
                <w:sz w:val="18"/>
                <w:szCs w:val="18"/>
              </w:rPr>
              <w:t xml:space="preserve">avec un PER de </w:t>
            </w:r>
            <w:del w:id="5205" w:author="terra" w:date="2015-01-12T19:13:00Z">
              <w:r w:rsidRPr="0073636E" w:rsidDel="004C509F">
                <w:rPr>
                  <w:rFonts w:ascii="Arial" w:hAnsi="Arial" w:cs="Arial"/>
                  <w:bCs/>
                  <w:sz w:val="18"/>
                  <w:szCs w:val="18"/>
                </w:rPr>
                <w:delText>12</w:delText>
              </w:r>
            </w:del>
            <w:ins w:id="5206" w:author="terra" w:date="2015-01-12T19:13:00Z">
              <w:r>
                <w:rPr>
                  <w:rFonts w:ascii="Arial" w:hAnsi="Arial" w:cs="Arial"/>
                  <w:bCs/>
                  <w:sz w:val="18"/>
                  <w:szCs w:val="18"/>
                </w:rPr>
                <w:t>18</w:t>
              </w:r>
            </w:ins>
          </w:p>
        </w:tc>
        <w:tc>
          <w:tcPr>
            <w:tcW w:w="1417" w:type="dxa"/>
          </w:tcPr>
          <w:p w:rsidR="00D51C6D" w:rsidRPr="0073636E" w:rsidRDefault="00D51C6D" w:rsidP="00660704">
            <w:pPr>
              <w:widowControl w:val="0"/>
              <w:tabs>
                <w:tab w:val="left" w:pos="11240"/>
              </w:tabs>
              <w:autoSpaceDE w:val="0"/>
              <w:autoSpaceDN w:val="0"/>
              <w:adjustRightInd w:val="0"/>
              <w:jc w:val="right"/>
              <w:rPr>
                <w:rFonts w:ascii="Arial" w:hAnsi="Arial" w:cs="Arial"/>
                <w:sz w:val="18"/>
                <w:szCs w:val="18"/>
              </w:rPr>
            </w:pPr>
            <w:ins w:id="5207" w:author="hp" w:date="2014-12-15T09:37:00Z">
              <w:r w:rsidRPr="0073636E">
                <w:rPr>
                  <w:rFonts w:ascii="Arial" w:hAnsi="Arial" w:cs="Arial"/>
                  <w:bCs/>
                  <w:sz w:val="18"/>
                  <w:szCs w:val="18"/>
                </w:rPr>
                <w:t>Non significatif</w:t>
              </w:r>
            </w:ins>
          </w:p>
        </w:tc>
        <w:tc>
          <w:tcPr>
            <w:tcW w:w="1418" w:type="dxa"/>
          </w:tcPr>
          <w:p w:rsidR="00D51C6D" w:rsidRPr="0073636E" w:rsidRDefault="00D51C6D" w:rsidP="00660704">
            <w:pPr>
              <w:widowControl w:val="0"/>
              <w:tabs>
                <w:tab w:val="left" w:pos="11240"/>
              </w:tabs>
              <w:autoSpaceDE w:val="0"/>
              <w:autoSpaceDN w:val="0"/>
              <w:adjustRightInd w:val="0"/>
              <w:jc w:val="right"/>
              <w:rPr>
                <w:rFonts w:ascii="Arial" w:hAnsi="Arial" w:cs="Arial"/>
                <w:sz w:val="18"/>
                <w:szCs w:val="18"/>
              </w:rPr>
            </w:pPr>
            <w:ins w:id="5208" w:author="hp" w:date="2014-12-15T09:37:00Z">
              <w:r w:rsidRPr="0073636E">
                <w:rPr>
                  <w:rFonts w:ascii="Arial" w:hAnsi="Arial" w:cs="Arial"/>
                  <w:bCs/>
                  <w:sz w:val="18"/>
                  <w:szCs w:val="18"/>
                </w:rPr>
                <w:t>Non significatif</w:t>
              </w:r>
            </w:ins>
          </w:p>
        </w:tc>
        <w:tc>
          <w:tcPr>
            <w:tcW w:w="1417" w:type="dxa"/>
          </w:tcPr>
          <w:p w:rsidR="00D51C6D" w:rsidRPr="008415D9" w:rsidRDefault="00853809" w:rsidP="004C509F">
            <w:pPr>
              <w:widowControl w:val="0"/>
              <w:tabs>
                <w:tab w:val="left" w:pos="11240"/>
              </w:tabs>
              <w:autoSpaceDE w:val="0"/>
              <w:autoSpaceDN w:val="0"/>
              <w:adjustRightInd w:val="0"/>
              <w:ind w:right="177"/>
              <w:jc w:val="right"/>
              <w:rPr>
                <w:ins w:id="5209" w:author="terra" w:date="2014-12-29T15:46:00Z"/>
                <w:bCs/>
                <w:sz w:val="19"/>
                <w:szCs w:val="19"/>
              </w:rPr>
            </w:pPr>
            <w:ins w:id="5210" w:author="terra" w:date="2015-08-10T12:13:00Z">
              <w:r>
                <w:rPr>
                  <w:rFonts w:ascii="Arial" w:hAnsi="Arial" w:cs="Arial"/>
                  <w:sz w:val="19"/>
                  <w:szCs w:val="19"/>
                </w:rPr>
                <w:t>9</w:t>
              </w:r>
            </w:ins>
            <w:ins w:id="5211" w:author="terra" w:date="2015-01-12T19:14:00Z">
              <w:r w:rsidR="00D51C6D" w:rsidRPr="0034104D">
                <w:rPr>
                  <w:rFonts w:ascii="Arial" w:hAnsi="Arial" w:cs="Arial"/>
                  <w:sz w:val="19"/>
                  <w:szCs w:val="19"/>
                </w:rPr>
                <w:t>,</w:t>
              </w:r>
            </w:ins>
            <w:ins w:id="5212" w:author="terra" w:date="2015-08-10T12:13:00Z">
              <w:r>
                <w:rPr>
                  <w:rFonts w:ascii="Arial" w:hAnsi="Arial" w:cs="Arial"/>
                  <w:sz w:val="19"/>
                  <w:szCs w:val="19"/>
                </w:rPr>
                <w:t>7</w:t>
              </w:r>
            </w:ins>
            <w:ins w:id="5213" w:author="terra" w:date="2015-01-12T19:14:00Z">
              <w:r w:rsidR="00D51C6D" w:rsidRPr="0034104D">
                <w:rPr>
                  <w:rFonts w:ascii="Arial" w:hAnsi="Arial" w:cs="Arial"/>
                  <w:sz w:val="19"/>
                  <w:szCs w:val="19"/>
                </w:rPr>
                <w:t xml:space="preserve"> €</w:t>
              </w:r>
            </w:ins>
          </w:p>
        </w:tc>
        <w:tc>
          <w:tcPr>
            <w:tcW w:w="1387" w:type="dxa"/>
          </w:tcPr>
          <w:p w:rsidR="00D51C6D" w:rsidRDefault="00D51C6D" w:rsidP="004C509F">
            <w:pPr>
              <w:widowControl w:val="0"/>
              <w:tabs>
                <w:tab w:val="left" w:pos="11240"/>
              </w:tabs>
              <w:autoSpaceDE w:val="0"/>
              <w:autoSpaceDN w:val="0"/>
              <w:adjustRightInd w:val="0"/>
              <w:ind w:right="177"/>
              <w:jc w:val="right"/>
              <w:rPr>
                <w:ins w:id="5214" w:author="hp" w:date="2015-08-01T17:47:00Z"/>
                <w:rFonts w:ascii="Arial" w:hAnsi="Arial" w:cs="Arial"/>
                <w:sz w:val="19"/>
                <w:szCs w:val="19"/>
              </w:rPr>
            </w:pPr>
            <w:ins w:id="5215" w:author="hp" w:date="2015-08-01T17:49:00Z">
              <w:r>
                <w:rPr>
                  <w:rFonts w:ascii="Arial" w:hAnsi="Arial" w:cs="Arial"/>
                  <w:sz w:val="19"/>
                  <w:szCs w:val="19"/>
                </w:rPr>
                <w:t>21,9 €</w:t>
              </w:r>
            </w:ins>
          </w:p>
        </w:tc>
      </w:tr>
    </w:tbl>
    <w:p w:rsidR="00DB77D9" w:rsidRPr="008D2A02" w:rsidRDefault="00DB77D9" w:rsidP="00DB77D9">
      <w:pPr>
        <w:ind w:left="360"/>
        <w:rPr>
          <w:sz w:val="16"/>
          <w:szCs w:val="16"/>
        </w:rPr>
      </w:pPr>
    </w:p>
    <w:p w:rsidR="009969A8" w:rsidRPr="00E4636F" w:rsidRDefault="00DB77D9" w:rsidP="008320B5">
      <w:pPr>
        <w:pStyle w:val="xl56"/>
        <w:pBdr>
          <w:right w:val="none" w:sz="0" w:space="0" w:color="auto"/>
        </w:pBdr>
        <w:tabs>
          <w:tab w:val="left" w:pos="12191"/>
        </w:tabs>
        <w:autoSpaceDE w:val="0"/>
        <w:autoSpaceDN w:val="0"/>
        <w:adjustRightInd w:val="0"/>
        <w:spacing w:before="0" w:beforeAutospacing="0" w:after="0" w:afterAutospacing="0"/>
        <w:ind w:left="709" w:right="55" w:hanging="425"/>
        <w:rPr>
          <w:rFonts w:ascii="Times New Roman" w:hAnsi="Times New Roman" w:cs="Times New Roman"/>
          <w:szCs w:val="21"/>
          <w:lang w:eastAsia="en-US"/>
        </w:rPr>
      </w:pPr>
      <w:r w:rsidRPr="008415D9">
        <w:rPr>
          <w:sz w:val="18"/>
          <w:szCs w:val="18"/>
        </w:rPr>
        <w:t>NB : Les objectifs indiqués dans le présent document sont des chiffres prévisionnels et présentent par natur</w:t>
      </w:r>
      <w:ins w:id="5216" w:author="terra" w:date="2015-01-19T20:39:00Z">
        <w:r w:rsidR="008320B5">
          <w:rPr>
            <w:sz w:val="18"/>
            <w:szCs w:val="18"/>
          </w:rPr>
          <w:t xml:space="preserve">e </w:t>
        </w:r>
      </w:ins>
      <w:del w:id="5217" w:author="terra" w:date="2015-01-19T20:39:00Z">
        <w:r w:rsidRPr="008415D9" w:rsidDel="008320B5">
          <w:rPr>
            <w:sz w:val="18"/>
            <w:szCs w:val="18"/>
          </w:rPr>
          <w:delText xml:space="preserve">e </w:delText>
        </w:r>
      </w:del>
      <w:r w:rsidRPr="008415D9">
        <w:rPr>
          <w:sz w:val="18"/>
          <w:szCs w:val="18"/>
        </w:rPr>
        <w:t xml:space="preserve">un caractère incertain. </w:t>
      </w:r>
    </w:p>
    <w:p w:rsidR="00A3584F" w:rsidRPr="00E4636F" w:rsidRDefault="00A3584F" w:rsidP="00980804">
      <w:pPr>
        <w:pStyle w:val="xl56"/>
        <w:pBdr>
          <w:right w:val="none" w:sz="0" w:space="0" w:color="auto"/>
        </w:pBdr>
        <w:tabs>
          <w:tab w:val="left" w:pos="12191"/>
        </w:tabs>
        <w:autoSpaceDE w:val="0"/>
        <w:autoSpaceDN w:val="0"/>
        <w:adjustRightInd w:val="0"/>
        <w:spacing w:before="0" w:beforeAutospacing="0" w:after="0" w:afterAutospacing="0"/>
        <w:ind w:left="284" w:right="737"/>
        <w:rPr>
          <w:rFonts w:ascii="Times New Roman" w:hAnsi="Times New Roman" w:cs="Times New Roman"/>
          <w:sz w:val="6"/>
          <w:szCs w:val="21"/>
          <w:lang w:eastAsia="en-US"/>
        </w:rPr>
      </w:pPr>
    </w:p>
    <w:p w:rsidR="00BE388A" w:rsidRPr="00832CAB" w:rsidDel="00A63AA1" w:rsidRDefault="00644092" w:rsidP="00C14961">
      <w:pPr>
        <w:pStyle w:val="Standard"/>
        <w:rPr>
          <w:del w:id="5218" w:author="hp" w:date="2014-12-15T09:38:00Z"/>
        </w:rPr>
      </w:pPr>
      <w:del w:id="5219" w:author="hp" w:date="2014-12-15T09:38:00Z">
        <w:r w:rsidRPr="00832CAB" w:rsidDel="00A63AA1">
          <w:delText>La valeur théorique d’une action de la société a été obtenue en multipliant le résultat par action par le P.E.R. (Price Earning Ratio) : rapport entre le prix de transaction d’une action et le résultat net de l’entreprise ramené à une action.</w:delText>
        </w:r>
      </w:del>
    </w:p>
    <w:p w:rsidR="00BE388A" w:rsidRPr="00832CAB" w:rsidDel="00A63AA1" w:rsidRDefault="00A3584F" w:rsidP="00C14961">
      <w:pPr>
        <w:pStyle w:val="Standard"/>
        <w:rPr>
          <w:del w:id="5220" w:author="hp" w:date="2014-12-15T09:38:00Z"/>
        </w:rPr>
      </w:pPr>
      <w:del w:id="5221" w:author="hp" w:date="2014-12-15T09:38:00Z">
        <w:r w:rsidRPr="00832CAB" w:rsidDel="00A63AA1">
          <w:delText>Ce rapport est utilisé de manière habituelle pour les sociétés cotées en bourse et peut servir de point de repère pour les entreprises de croissance non cotées.</w:delText>
        </w:r>
      </w:del>
    </w:p>
    <w:p w:rsidR="00BE388A" w:rsidRPr="00832CAB" w:rsidDel="00A63AA1" w:rsidRDefault="00644092" w:rsidP="00C14961">
      <w:pPr>
        <w:pStyle w:val="Standard"/>
        <w:rPr>
          <w:del w:id="5222" w:author="hp" w:date="2014-12-15T09:38:00Z"/>
        </w:rPr>
      </w:pPr>
      <w:del w:id="5223" w:author="hp" w:date="2014-12-15T09:38:00Z">
        <w:r w:rsidRPr="00832CAB" w:rsidDel="00A63AA1">
          <w:delText>La valorisation théorique avec le PER est une approche prévisionnelle classique</w:delText>
        </w:r>
      </w:del>
    </w:p>
    <w:p w:rsidR="00BE388A" w:rsidDel="00A63AA1" w:rsidRDefault="00BE388A" w:rsidP="00C14961">
      <w:pPr>
        <w:pStyle w:val="Standard"/>
        <w:rPr>
          <w:del w:id="5224" w:author="hp" w:date="2014-12-15T09:38:00Z"/>
        </w:rPr>
      </w:pPr>
    </w:p>
    <w:p w:rsidR="00BE388A" w:rsidDel="00D232BA" w:rsidRDefault="00A3584F" w:rsidP="00C14961">
      <w:pPr>
        <w:pStyle w:val="Standard"/>
        <w:rPr>
          <w:del w:id="5225" w:author="terra" w:date="2014-12-29T16:16:00Z"/>
        </w:rPr>
      </w:pPr>
      <w:r w:rsidRPr="008044F9">
        <w:t>Rapp</w:t>
      </w:r>
      <w:r w:rsidRPr="00E4636F">
        <w:t>elons ici que l</w:t>
      </w:r>
      <w:r w:rsidR="00420C20" w:rsidRPr="00E4636F">
        <w:t>’</w:t>
      </w:r>
      <w:r w:rsidRPr="00E4636F">
        <w:t xml:space="preserve">article </w:t>
      </w:r>
      <w:r w:rsidR="0007035F">
        <w:t>L225-1</w:t>
      </w:r>
      <w:del w:id="5226" w:author="terra" w:date="2015-01-06T20:14:00Z">
        <w:r w:rsidR="0007035F" w:rsidDel="00D25F0E">
          <w:delText xml:space="preserve"> </w:delText>
        </w:r>
      </w:del>
      <w:r w:rsidR="0007035F" w:rsidRPr="00E4636F">
        <w:t xml:space="preserve"> </w:t>
      </w:r>
      <w:ins w:id="5227" w:author="terra" w:date="2015-01-06T20:14:00Z">
        <w:r w:rsidR="00D25F0E">
          <w:t>du C</w:t>
        </w:r>
      </w:ins>
      <w:del w:id="5228" w:author="terra" w:date="2015-01-06T20:14:00Z">
        <w:r w:rsidR="0007035F" w:rsidDel="00D25F0E">
          <w:delText>c</w:delText>
        </w:r>
      </w:del>
      <w:r w:rsidR="0007035F">
        <w:t>ode de commerce</w:t>
      </w:r>
      <w:r w:rsidRPr="00E4636F">
        <w:t xml:space="preserve"> protège les actionnaires qui ne peuvent en aucun cas supporter les pertes d</w:t>
      </w:r>
      <w:r w:rsidR="00420C20" w:rsidRPr="00E4636F">
        <w:t>’</w:t>
      </w:r>
      <w:r w:rsidRPr="00E4636F">
        <w:t xml:space="preserve">une société anonyme au-delà du montant de leurs souscriptions </w:t>
      </w:r>
    </w:p>
    <w:p w:rsidR="00BE388A" w:rsidRDefault="00BE388A" w:rsidP="00C14961">
      <w:pPr>
        <w:pStyle w:val="Standard"/>
      </w:pPr>
    </w:p>
    <w:p w:rsidR="001B6F8D" w:rsidRDefault="001B6F8D" w:rsidP="00C14961">
      <w:pPr>
        <w:pStyle w:val="Standard"/>
      </w:pPr>
    </w:p>
    <w:p w:rsidR="009969A8" w:rsidRPr="00744946" w:rsidRDefault="00744946" w:rsidP="00744946">
      <w:pPr>
        <w:pStyle w:val="Titre2"/>
        <w:rPr>
          <w:rFonts w:ascii="Times New Roman" w:hAnsi="Times New Roman" w:cs="Times New Roman"/>
          <w:b w:val="0"/>
          <w:bCs w:val="0"/>
          <w:caps w:val="0"/>
          <w:sz w:val="28"/>
        </w:rPr>
      </w:pPr>
      <w:bookmarkStart w:id="5229" w:name="c217_renseignements_généraux"/>
      <w:bookmarkStart w:id="5230" w:name="_Toc430364800"/>
      <w:bookmarkEnd w:id="5229"/>
      <w:r w:rsidRPr="00744946">
        <w:rPr>
          <w:rFonts w:ascii="Times New Roman" w:hAnsi="Times New Roman" w:cs="Times New Roman"/>
          <w:b w:val="0"/>
          <w:bCs w:val="0"/>
          <w:caps w:val="0"/>
          <w:sz w:val="28"/>
        </w:rPr>
        <w:t>2.4</w:t>
      </w:r>
      <w:ins w:id="5231" w:author="terra" w:date="2015-01-05T12:53:00Z">
        <w:r w:rsidRPr="00744946">
          <w:rPr>
            <w:rFonts w:ascii="Times New Roman" w:hAnsi="Times New Roman" w:cs="Times New Roman"/>
            <w:b w:val="0"/>
            <w:bCs w:val="0"/>
            <w:caps w:val="0"/>
            <w:sz w:val="28"/>
          </w:rPr>
          <w:t xml:space="preserve">   </w:t>
        </w:r>
      </w:ins>
      <w:ins w:id="5232" w:author="hp" w:date="2015-09-18T10:53:00Z">
        <w:r w:rsidRPr="00744946">
          <w:rPr>
            <w:rFonts w:ascii="Times New Roman" w:hAnsi="Times New Roman" w:cs="Times New Roman"/>
            <w:b w:val="0"/>
            <w:bCs w:val="0"/>
            <w:caps w:val="0"/>
            <w:sz w:val="28"/>
          </w:rPr>
          <w:t>R</w:t>
        </w:r>
      </w:ins>
      <w:del w:id="5233" w:author="terra" w:date="2015-01-05T12:53:00Z">
        <w:r w:rsidR="00644092" w:rsidRPr="00744946" w:rsidDel="00A64BEF">
          <w:rPr>
            <w:rFonts w:ascii="Times New Roman" w:hAnsi="Times New Roman" w:cs="Times New Roman"/>
            <w:b w:val="0"/>
            <w:bCs w:val="0"/>
            <w:caps w:val="0"/>
            <w:sz w:val="28"/>
          </w:rPr>
          <w:tab/>
        </w:r>
      </w:del>
      <w:del w:id="5234" w:author="hp" w:date="2015-09-18T10:52:00Z">
        <w:r w:rsidRPr="00744946" w:rsidDel="00744946">
          <w:rPr>
            <w:rFonts w:ascii="Times New Roman" w:hAnsi="Times New Roman" w:cs="Times New Roman"/>
            <w:b w:val="0"/>
            <w:bCs w:val="0"/>
            <w:sz w:val="28"/>
          </w:rPr>
          <w:delText>r</w:delText>
        </w:r>
      </w:del>
      <w:r w:rsidRPr="00744946">
        <w:rPr>
          <w:rFonts w:ascii="Times New Roman" w:hAnsi="Times New Roman" w:cs="Times New Roman"/>
          <w:b w:val="0"/>
          <w:bCs w:val="0"/>
          <w:caps w:val="0"/>
          <w:sz w:val="28"/>
        </w:rPr>
        <w:t xml:space="preserve">enseignements généraux sur les valeurs mobilières </w:t>
      </w:r>
      <w:del w:id="5235" w:author="hp" w:date="2015-09-18T10:52:00Z">
        <w:r w:rsidRPr="00744946" w:rsidDel="00744946">
          <w:rPr>
            <w:rFonts w:ascii="Times New Roman" w:hAnsi="Times New Roman" w:cs="Times New Roman"/>
            <w:b w:val="0"/>
            <w:bCs w:val="0"/>
            <w:sz w:val="28"/>
          </w:rPr>
          <w:delText>emises</w:delText>
        </w:r>
      </w:del>
      <w:ins w:id="5236" w:author="hp" w:date="2015-09-18T10:52:00Z">
        <w:r w:rsidRPr="00744946">
          <w:rPr>
            <w:rFonts w:ascii="Times New Roman" w:hAnsi="Times New Roman" w:cs="Times New Roman"/>
            <w:b w:val="0"/>
            <w:bCs w:val="0"/>
            <w:caps w:val="0"/>
            <w:sz w:val="28"/>
          </w:rPr>
          <w:t>émises</w:t>
        </w:r>
      </w:ins>
      <w:bookmarkEnd w:id="5230"/>
    </w:p>
    <w:p w:rsidR="009969A8" w:rsidRPr="001759C5" w:rsidRDefault="009969A8" w:rsidP="009969A8">
      <w:pPr>
        <w:pStyle w:val="Titre3"/>
        <w:spacing w:before="0" w:after="0"/>
        <w:ind w:left="17" w:right="737" w:firstLine="703"/>
        <w:rPr>
          <w:caps w:val="0"/>
          <w:sz w:val="10"/>
          <w:szCs w:val="10"/>
        </w:rPr>
      </w:pPr>
    </w:p>
    <w:p w:rsidR="009969A8" w:rsidRPr="00E4636F" w:rsidRDefault="00644092" w:rsidP="00D232BA">
      <w:pPr>
        <w:pStyle w:val="Titre3"/>
        <w:spacing w:before="0" w:after="0"/>
        <w:ind w:left="284" w:right="737"/>
        <w:rPr>
          <w:caps w:val="0"/>
          <w:sz w:val="24"/>
        </w:rPr>
      </w:pPr>
      <w:bookmarkStart w:id="5237" w:name="_Toc430364801"/>
      <w:r w:rsidRPr="00644092">
        <w:rPr>
          <w:caps w:val="0"/>
          <w:sz w:val="24"/>
        </w:rPr>
        <w:t>2.4.1</w:t>
      </w:r>
      <w:ins w:id="5238" w:author="terra" w:date="2014-12-29T16:20:00Z">
        <w:r w:rsidR="00D232BA">
          <w:rPr>
            <w:caps w:val="0"/>
            <w:sz w:val="24"/>
          </w:rPr>
          <w:t xml:space="preserve"> </w:t>
        </w:r>
      </w:ins>
      <w:del w:id="5239" w:author="terra" w:date="2014-12-29T16:20:00Z">
        <w:r w:rsidRPr="00644092" w:rsidDel="00D232BA">
          <w:rPr>
            <w:caps w:val="0"/>
            <w:sz w:val="24"/>
          </w:rPr>
          <w:tab/>
        </w:r>
      </w:del>
      <w:r w:rsidRPr="00644092">
        <w:rPr>
          <w:caps w:val="0"/>
          <w:sz w:val="24"/>
        </w:rPr>
        <w:t>Droits attachés aux actions émises</w:t>
      </w:r>
      <w:bookmarkEnd w:id="5237"/>
    </w:p>
    <w:p w:rsidR="00A3584F" w:rsidRPr="00E4636F" w:rsidDel="00D232BA" w:rsidRDefault="00644092" w:rsidP="00404276">
      <w:pPr>
        <w:pStyle w:val="Titre3"/>
        <w:tabs>
          <w:tab w:val="left" w:pos="12191"/>
        </w:tabs>
        <w:spacing w:before="0" w:after="0"/>
        <w:ind w:left="17" w:right="737" w:firstLine="703"/>
        <w:rPr>
          <w:del w:id="5240" w:author="terra" w:date="2014-12-29T16:20:00Z"/>
          <w:caps w:val="0"/>
          <w:sz w:val="24"/>
        </w:rPr>
      </w:pPr>
      <w:del w:id="5241" w:author="terra" w:date="2014-12-29T16:20:00Z">
        <w:r w:rsidRPr="00644092" w:rsidDel="00D232BA">
          <w:rPr>
            <w:caps w:val="0"/>
            <w:sz w:val="24"/>
          </w:rPr>
          <w:lastRenderedPageBreak/>
          <w:tab/>
          <w:delText>Droits attachés aux actions émises</w:delText>
        </w:r>
      </w:del>
    </w:p>
    <w:p w:rsidR="00A3584F" w:rsidRPr="00D232BA" w:rsidRDefault="00000814" w:rsidP="00363EC9">
      <w:pPr>
        <w:pStyle w:val="Retraitcorpset1relig"/>
        <w:tabs>
          <w:tab w:val="left" w:pos="12191"/>
        </w:tabs>
        <w:ind w:left="284" w:firstLine="0"/>
        <w:jc w:val="both"/>
        <w:rPr>
          <w:sz w:val="22"/>
          <w:szCs w:val="22"/>
        </w:rPr>
      </w:pPr>
      <w:r w:rsidRPr="00D232BA">
        <w:rPr>
          <w:sz w:val="22"/>
          <w:szCs w:val="22"/>
        </w:rPr>
        <w:t xml:space="preserve">Les </w:t>
      </w:r>
      <w:del w:id="5242" w:author="hp" w:date="2014-11-28T20:45:00Z">
        <w:r w:rsidR="00083730" w:rsidRPr="00D232BA" w:rsidDel="00C7018C">
          <w:rPr>
            <w:sz w:val="22"/>
            <w:szCs w:val="22"/>
          </w:rPr>
          <w:delText xml:space="preserve">165 </w:delText>
        </w:r>
      </w:del>
      <w:ins w:id="5243" w:author="hp" w:date="2014-11-28T20:45:00Z">
        <w:r w:rsidR="00C7018C" w:rsidRPr="00D232BA">
          <w:rPr>
            <w:sz w:val="22"/>
            <w:szCs w:val="22"/>
          </w:rPr>
          <w:t xml:space="preserve">150 </w:t>
        </w:r>
      </w:ins>
      <w:r w:rsidR="00083730" w:rsidRPr="00D232BA">
        <w:rPr>
          <w:sz w:val="22"/>
          <w:szCs w:val="22"/>
        </w:rPr>
        <w:t>000</w:t>
      </w:r>
      <w:r w:rsidR="00A3584F" w:rsidRPr="00D232BA">
        <w:rPr>
          <w:sz w:val="22"/>
          <w:szCs w:val="22"/>
        </w:rPr>
        <w:t xml:space="preserve"> actions émises seront toutes assimilées aux </w:t>
      </w:r>
      <w:r w:rsidR="00083730" w:rsidRPr="00D232BA">
        <w:rPr>
          <w:sz w:val="22"/>
          <w:szCs w:val="22"/>
        </w:rPr>
        <w:t>1</w:t>
      </w:r>
      <w:ins w:id="5244" w:author="hp" w:date="2014-11-28T20:45:00Z">
        <w:r w:rsidR="00C7018C" w:rsidRPr="00D232BA">
          <w:rPr>
            <w:sz w:val="22"/>
            <w:szCs w:val="22"/>
          </w:rPr>
          <w:t>50</w:t>
        </w:r>
      </w:ins>
      <w:del w:id="5245" w:author="hp" w:date="2014-11-28T20:45:00Z">
        <w:r w:rsidR="00083730" w:rsidRPr="00D232BA" w:rsidDel="00C7018C">
          <w:rPr>
            <w:sz w:val="22"/>
            <w:szCs w:val="22"/>
          </w:rPr>
          <w:delText>65</w:delText>
        </w:r>
      </w:del>
      <w:r w:rsidR="00083730" w:rsidRPr="00D232BA">
        <w:rPr>
          <w:sz w:val="22"/>
          <w:szCs w:val="22"/>
        </w:rPr>
        <w:t xml:space="preserve"> 000</w:t>
      </w:r>
      <w:r w:rsidR="00A3584F" w:rsidRPr="00D232BA">
        <w:rPr>
          <w:sz w:val="22"/>
          <w:szCs w:val="22"/>
        </w:rPr>
        <w:t xml:space="preserve"> actions ordinaires constituant déjà le capital </w:t>
      </w:r>
      <w:del w:id="5246" w:author="terra" w:date="2015-08-10T12:22:00Z">
        <w:r w:rsidR="00A3584F" w:rsidRPr="00D232BA" w:rsidDel="008D2A02">
          <w:rPr>
            <w:sz w:val="22"/>
            <w:szCs w:val="22"/>
          </w:rPr>
          <w:delText xml:space="preserve">du </w:delText>
        </w:r>
      </w:del>
      <w:ins w:id="5247" w:author="terra" w:date="2015-08-10T12:22:00Z">
        <w:r w:rsidR="008D2A02">
          <w:rPr>
            <w:sz w:val="22"/>
            <w:szCs w:val="22"/>
          </w:rPr>
          <w:t>de</w:t>
        </w:r>
        <w:r w:rsidR="008D2A02" w:rsidRPr="00D232BA">
          <w:rPr>
            <w:sz w:val="22"/>
            <w:szCs w:val="22"/>
          </w:rPr>
          <w:t xml:space="preserve"> </w:t>
        </w:r>
      </w:ins>
      <w:del w:id="5248" w:author="hp" w:date="2015-08-01T13:36:00Z">
        <w:r w:rsidR="00153038" w:rsidRPr="00D232BA" w:rsidDel="00182EF9">
          <w:rPr>
            <w:sz w:val="22"/>
            <w:szCs w:val="22"/>
          </w:rPr>
          <w:delText>CIIB</w:delText>
        </w:r>
      </w:del>
      <w:ins w:id="5249" w:author="hp" w:date="2015-08-01T14:42:00Z">
        <w:r w:rsidR="00F41F99">
          <w:rPr>
            <w:sz w:val="22"/>
            <w:szCs w:val="22"/>
          </w:rPr>
          <w:t>CIIB</w:t>
        </w:r>
      </w:ins>
      <w:r w:rsidR="00153038" w:rsidRPr="00D232BA">
        <w:rPr>
          <w:sz w:val="22"/>
          <w:szCs w:val="22"/>
        </w:rPr>
        <w:t xml:space="preserve"> S.A.</w:t>
      </w:r>
      <w:r w:rsidR="00A3584F" w:rsidRPr="00D232BA">
        <w:rPr>
          <w:smallCaps/>
          <w:sz w:val="22"/>
          <w:szCs w:val="22"/>
        </w:rPr>
        <w:t xml:space="preserve"> </w:t>
      </w:r>
      <w:del w:id="5250" w:author="terra" w:date="2014-12-29T16:30:00Z">
        <w:r w:rsidR="00A3584F" w:rsidRPr="00D232BA" w:rsidDel="00363EC9">
          <w:rPr>
            <w:smallCaps/>
            <w:sz w:val="22"/>
            <w:szCs w:val="22"/>
          </w:rPr>
          <w:delText>SA</w:delText>
        </w:r>
        <w:r w:rsidR="00A3584F" w:rsidRPr="00D232BA" w:rsidDel="00363EC9">
          <w:rPr>
            <w:sz w:val="22"/>
            <w:szCs w:val="22"/>
          </w:rPr>
          <w:delText xml:space="preserve"> </w:delText>
        </w:r>
      </w:del>
      <w:r w:rsidR="00A3584F" w:rsidRPr="00D232BA">
        <w:rPr>
          <w:sz w:val="22"/>
          <w:szCs w:val="22"/>
        </w:rPr>
        <w:t>qui sont toutes de même rang et donnent les mêmes droits dans la répartition tant des bénéfices que du boni en cas de liquidation.</w:t>
      </w:r>
    </w:p>
    <w:p w:rsidR="00A3584F" w:rsidRPr="00D232BA" w:rsidRDefault="00A3584F" w:rsidP="00363EC9">
      <w:pPr>
        <w:pStyle w:val="Retraitcorpset1relig"/>
        <w:tabs>
          <w:tab w:val="left" w:pos="12191"/>
        </w:tabs>
        <w:ind w:left="284" w:firstLine="0"/>
        <w:jc w:val="both"/>
        <w:rPr>
          <w:sz w:val="22"/>
          <w:szCs w:val="22"/>
        </w:rPr>
      </w:pPr>
      <w:r w:rsidRPr="00D232BA">
        <w:rPr>
          <w:sz w:val="22"/>
          <w:szCs w:val="22"/>
        </w:rPr>
        <w:t xml:space="preserve">Chaque action donne en outre le droit de vote et de représentativité dans les Assemblées Générales, </w:t>
      </w:r>
      <w:r w:rsidR="00ED428B" w:rsidRPr="00D232BA">
        <w:rPr>
          <w:sz w:val="22"/>
          <w:szCs w:val="22"/>
        </w:rPr>
        <w:t xml:space="preserve">(un droit de vote double est attribué aux actions </w:t>
      </w:r>
      <w:r w:rsidR="000F6446" w:rsidRPr="00D232BA">
        <w:rPr>
          <w:sz w:val="22"/>
          <w:szCs w:val="22"/>
        </w:rPr>
        <w:t>détenues</w:t>
      </w:r>
      <w:r w:rsidR="00ED428B" w:rsidRPr="00D232BA">
        <w:rPr>
          <w:sz w:val="22"/>
          <w:szCs w:val="22"/>
        </w:rPr>
        <w:t xml:space="preserve"> par le même actionnaires depuis cinq ans) </w:t>
      </w:r>
      <w:r w:rsidRPr="00D232BA">
        <w:rPr>
          <w:sz w:val="22"/>
          <w:szCs w:val="22"/>
        </w:rPr>
        <w:t>ainsi que le droit d’être informé sur la marche de la société et d’obtenir communication de certains documents sociaux aux époques et dans les conditions prévues par la loi et les statuts.</w:t>
      </w:r>
    </w:p>
    <w:p w:rsidR="00BE388A" w:rsidRPr="000047DB" w:rsidRDefault="00A3584F" w:rsidP="00C14961">
      <w:pPr>
        <w:pStyle w:val="Standard"/>
      </w:pPr>
      <w:r w:rsidRPr="000047DB">
        <w:t>Chaque action de la Société ouvre droit aux dividendes. Les dividendes représentent la part des bénéfices ou des réserves que l</w:t>
      </w:r>
      <w:r w:rsidR="00420C20" w:rsidRPr="000047DB">
        <w:t>’</w:t>
      </w:r>
      <w:r w:rsidRPr="000047DB">
        <w:t>Assemblée Générale ordinaire, lors de sa réunion annuelle, décide de distribuer aux actionnaires après dotation, si nécessaire, de la réserve légale (5% des bénéfices réalisés). En cas de liquidation de la société et existence d</w:t>
      </w:r>
      <w:r w:rsidR="00420C20" w:rsidRPr="000047DB">
        <w:t>’</w:t>
      </w:r>
      <w:r w:rsidRPr="000047DB">
        <w:t>un boni de liquidation, celui-ci serait alors réparti entre les actionnaires en proportion de leur quote-part du capital social, sous réserve de la création d</w:t>
      </w:r>
      <w:r w:rsidR="00420C20" w:rsidRPr="000047DB">
        <w:t>’</w:t>
      </w:r>
      <w:r w:rsidRPr="000047DB">
        <w:t>actions de priorité.</w:t>
      </w:r>
    </w:p>
    <w:p w:rsidR="00A3584F" w:rsidRPr="00D232BA" w:rsidRDefault="00A3584F" w:rsidP="00363EC9">
      <w:pPr>
        <w:pStyle w:val="Retraitcorpset1relig"/>
        <w:tabs>
          <w:tab w:val="left" w:pos="12191"/>
        </w:tabs>
        <w:ind w:left="284" w:firstLine="0"/>
        <w:jc w:val="both"/>
        <w:rPr>
          <w:sz w:val="22"/>
          <w:szCs w:val="22"/>
        </w:rPr>
      </w:pPr>
      <w:r w:rsidRPr="00D232BA">
        <w:rPr>
          <w:sz w:val="22"/>
          <w:szCs w:val="22"/>
        </w:rPr>
        <w:t>Le titre de propriété des actions étant nominatif, les dividendes qui pourraient être versés sont adressés individuellement. Les dividendes non encaissés par leurs bénéficiaires dans un délai de cinq années sont alors versés à l</w:t>
      </w:r>
      <w:r w:rsidR="00420C20" w:rsidRPr="00D232BA">
        <w:rPr>
          <w:sz w:val="22"/>
          <w:szCs w:val="22"/>
        </w:rPr>
        <w:t>’</w:t>
      </w:r>
      <w:r w:rsidR="000F6446" w:rsidRPr="00D232BA">
        <w:rPr>
          <w:sz w:val="22"/>
          <w:szCs w:val="22"/>
        </w:rPr>
        <w:t>État</w:t>
      </w:r>
      <w:r w:rsidRPr="00D232BA">
        <w:rPr>
          <w:sz w:val="22"/>
          <w:szCs w:val="22"/>
        </w:rPr>
        <w:t xml:space="preserve"> français.</w:t>
      </w:r>
    </w:p>
    <w:p w:rsidR="00A3584F" w:rsidRPr="00E4636F" w:rsidRDefault="00A3584F" w:rsidP="00404276">
      <w:pPr>
        <w:tabs>
          <w:tab w:val="left" w:pos="12191"/>
        </w:tabs>
        <w:ind w:left="737" w:right="737"/>
        <w:rPr>
          <w:sz w:val="10"/>
          <w:szCs w:val="20"/>
        </w:rPr>
      </w:pPr>
    </w:p>
    <w:p w:rsidR="00A3584F" w:rsidRPr="00E4636F" w:rsidRDefault="00644092" w:rsidP="00363EC9">
      <w:pPr>
        <w:pStyle w:val="Titre3"/>
        <w:numPr>
          <w:ilvl w:val="2"/>
          <w:numId w:val="13"/>
        </w:numPr>
        <w:tabs>
          <w:tab w:val="clear" w:pos="1440"/>
          <w:tab w:val="num" w:pos="-1418"/>
          <w:tab w:val="left" w:pos="12191"/>
        </w:tabs>
        <w:spacing w:before="0" w:after="0"/>
        <w:ind w:left="993" w:right="737" w:hanging="698"/>
        <w:rPr>
          <w:caps w:val="0"/>
          <w:sz w:val="24"/>
        </w:rPr>
      </w:pPr>
      <w:bookmarkStart w:id="5251" w:name="_Toc430364802"/>
      <w:r w:rsidRPr="00644092">
        <w:rPr>
          <w:caps w:val="0"/>
          <w:sz w:val="24"/>
        </w:rPr>
        <w:t>Inscription en compte des valeurs mobilières (service titres nominatifs)</w:t>
      </w:r>
      <w:bookmarkEnd w:id="5251"/>
    </w:p>
    <w:p w:rsidR="00BE388A" w:rsidRPr="00C92B03" w:rsidRDefault="00A3584F" w:rsidP="00C14961">
      <w:pPr>
        <w:pStyle w:val="Standard"/>
      </w:pPr>
      <w:r w:rsidRPr="00C92B03">
        <w:t>Les actions sont obligatoirement inscrites en compte nominatif au nom des acti</w:t>
      </w:r>
      <w:r w:rsidR="00556E40" w:rsidRPr="00C92B03">
        <w:t xml:space="preserve">onnaires au siège </w:t>
      </w:r>
      <w:del w:id="5252" w:author="terra" w:date="2014-12-29T16:31:00Z">
        <w:r w:rsidR="00556E40" w:rsidRPr="00C92B03" w:rsidDel="00363EC9">
          <w:delText>de la Société</w:delText>
        </w:r>
      </w:del>
      <w:ins w:id="5253" w:author="terra" w:date="2015-08-10T12:22:00Z">
        <w:r w:rsidR="008D2A02">
          <w:t>de</w:t>
        </w:r>
      </w:ins>
      <w:r w:rsidRPr="00C92B03">
        <w:t xml:space="preserve"> </w:t>
      </w:r>
      <w:del w:id="5254" w:author="hp" w:date="2015-08-01T13:36:00Z">
        <w:r w:rsidR="00153038" w:rsidRPr="00C92B03" w:rsidDel="00182EF9">
          <w:delText>CIIB</w:delText>
        </w:r>
      </w:del>
      <w:ins w:id="5255" w:author="hp" w:date="2015-08-01T14:42:00Z">
        <w:r w:rsidR="00F41F99">
          <w:t>CIIB</w:t>
        </w:r>
      </w:ins>
      <w:del w:id="5256" w:author="terra" w:date="2014-12-29T16:31:00Z">
        <w:r w:rsidR="00153038" w:rsidRPr="00C92B03" w:rsidDel="00363EC9">
          <w:delText xml:space="preserve"> S.A</w:delText>
        </w:r>
      </w:del>
      <w:r w:rsidR="00153038" w:rsidRPr="00C92B03">
        <w:t>.</w:t>
      </w:r>
    </w:p>
    <w:p w:rsidR="00363EC9" w:rsidRPr="00C92B03" w:rsidRDefault="004C34FA" w:rsidP="00C14961">
      <w:pPr>
        <w:pStyle w:val="Standard"/>
        <w:rPr>
          <w:ins w:id="5257" w:author="terra" w:date="2014-12-29T16:32:00Z"/>
        </w:rPr>
      </w:pPr>
      <w:r w:rsidRPr="00C92B03">
        <w:t xml:space="preserve">Ce registre </w:t>
      </w:r>
      <w:del w:id="5258" w:author="terra" w:date="2014-12-29T16:32:00Z">
        <w:r w:rsidRPr="00C92B03" w:rsidDel="00363EC9">
          <w:delText xml:space="preserve"> </w:delText>
        </w:r>
      </w:del>
      <w:r w:rsidRPr="00C92B03">
        <w:t>est</w:t>
      </w:r>
      <w:r w:rsidR="00556E40" w:rsidRPr="00C92B03">
        <w:t xml:space="preserve"> géré</w:t>
      </w:r>
      <w:del w:id="5259" w:author="terra" w:date="2014-12-29T16:31:00Z">
        <w:r w:rsidR="00A3584F" w:rsidRPr="00C92B03" w:rsidDel="00363EC9">
          <w:delText>s</w:delText>
        </w:r>
      </w:del>
      <w:r w:rsidR="00A3584F" w:rsidRPr="00C92B03">
        <w:t xml:space="preserve"> par </w:t>
      </w:r>
      <w:r w:rsidRPr="00C92B03">
        <w:t xml:space="preserve">le </w:t>
      </w:r>
      <w:ins w:id="5260" w:author="terra" w:date="2014-12-29T16:31:00Z">
        <w:r w:rsidR="00363EC9" w:rsidRPr="00C92B03">
          <w:t xml:space="preserve">même </w:t>
        </w:r>
      </w:ins>
      <w:r w:rsidRPr="00C92B03">
        <w:t xml:space="preserve">service des transferts </w:t>
      </w:r>
      <w:ins w:id="5261" w:author="terra" w:date="2014-12-29T16:32:00Z">
        <w:r w:rsidR="00363EC9" w:rsidRPr="00C92B03">
          <w:t xml:space="preserve">que </w:t>
        </w:r>
        <w:del w:id="5262" w:author="hp" w:date="2015-08-01T13:36:00Z">
          <w:r w:rsidR="00363EC9" w:rsidRPr="00C92B03" w:rsidDel="00182EF9">
            <w:delText>CIIB</w:delText>
          </w:r>
        </w:del>
      </w:ins>
      <w:ins w:id="5263" w:author="hp" w:date="2015-08-01T14:42:00Z">
        <w:r w:rsidR="00F41F99">
          <w:t>CIIB</w:t>
        </w:r>
      </w:ins>
      <w:ins w:id="5264" w:author="terra" w:date="2014-12-29T16:32:00Z">
        <w:r w:rsidR="00363EC9" w:rsidRPr="00C92B03">
          <w:t xml:space="preserve"> </w:t>
        </w:r>
      </w:ins>
      <w:r w:rsidR="00E411CD" w:rsidRPr="00C92B03">
        <w:t>propos</w:t>
      </w:r>
      <w:ins w:id="5265" w:author="terra" w:date="2014-12-29T16:32:00Z">
        <w:r w:rsidR="00363EC9" w:rsidRPr="00C92B03">
          <w:t>e à ses entreprises clientes</w:t>
        </w:r>
      </w:ins>
      <w:del w:id="5266" w:author="terra" w:date="2014-12-29T16:32:00Z">
        <w:r w:rsidR="00E411CD" w:rsidRPr="00C92B03" w:rsidDel="00363EC9">
          <w:delText xml:space="preserve">és </w:delText>
        </w:r>
        <w:r w:rsidRPr="00C92B03" w:rsidDel="00363EC9">
          <w:delText xml:space="preserve">aux entreprises du </w:delText>
        </w:r>
        <w:r w:rsidR="00A3584F" w:rsidRPr="00C92B03" w:rsidDel="00363EC9">
          <w:delText>C.I.I.B</w:delText>
        </w:r>
      </w:del>
      <w:r w:rsidR="00A3584F" w:rsidRPr="00C92B03">
        <w:t>.</w:t>
      </w:r>
    </w:p>
    <w:p w:rsidR="00BE388A" w:rsidRPr="00C92B03" w:rsidRDefault="00A3584F" w:rsidP="00C14961">
      <w:pPr>
        <w:pStyle w:val="Standard"/>
      </w:pPr>
      <w:del w:id="5267" w:author="terra" w:date="2014-12-29T16:32:00Z">
        <w:r w:rsidRPr="00C92B03" w:rsidDel="00363EC9">
          <w:delText xml:space="preserve"> </w:delText>
        </w:r>
      </w:del>
      <w:r w:rsidRPr="00C92B03">
        <w:t>Tél. : 01 42 46 11 73 (</w:t>
      </w:r>
      <w:ins w:id="5268" w:author="terra" w:date="2015-08-10T12:22:00Z">
        <w:r w:rsidR="00893474">
          <w:fldChar w:fldCharType="begin"/>
        </w:r>
        <w:r w:rsidR="008D2A02">
          <w:instrText xml:space="preserve"> HYPERLINK "</w:instrText>
        </w:r>
      </w:ins>
      <w:r w:rsidR="008D2A02" w:rsidRPr="008D2A02">
        <w:instrText>http://www.</w:instrText>
      </w:r>
      <w:ins w:id="5269" w:author="terra" w:date="2015-08-10T12:22:00Z">
        <w:r w:rsidR="008D2A02" w:rsidRPr="008D2A02">
          <w:instrText>ciib</w:instrText>
        </w:r>
      </w:ins>
      <w:r w:rsidR="008D2A02" w:rsidRPr="008D2A02">
        <w:instrText>.fr/documents/</w:instrText>
      </w:r>
      <w:ins w:id="5270" w:author="hp" w:date="2015-08-01T14:42:00Z">
        <w:r w:rsidR="008D2A02" w:rsidRPr="008D2A02">
          <w:instrText>CIIB</w:instrText>
        </w:r>
      </w:ins>
      <w:r w:rsidR="008D2A02" w:rsidRPr="008D2A02">
        <w:instrText>-Marche-Actions-gre_a_gre.pdf</w:instrText>
      </w:r>
      <w:ins w:id="5271" w:author="terra" w:date="2015-08-10T12:22:00Z">
        <w:r w:rsidR="008D2A02">
          <w:instrText xml:space="preserve">" </w:instrText>
        </w:r>
        <w:r w:rsidR="00893474">
          <w:fldChar w:fldCharType="separate"/>
        </w:r>
      </w:ins>
      <w:r w:rsidR="008D2A02" w:rsidRPr="00F035B7">
        <w:rPr>
          <w:rStyle w:val="Lienhypertexte"/>
          <w:b/>
        </w:rPr>
        <w:t>http://www.</w:t>
      </w:r>
      <w:del w:id="5272" w:author="hp" w:date="2015-08-01T13:36:00Z">
        <w:r w:rsidR="008D2A02" w:rsidRPr="00F035B7" w:rsidDel="00182EF9">
          <w:rPr>
            <w:rStyle w:val="Lienhypertexte"/>
            <w:b/>
          </w:rPr>
          <w:delText>ciib</w:delText>
        </w:r>
      </w:del>
      <w:ins w:id="5273" w:author="hp" w:date="2015-08-01T14:42:00Z">
        <w:del w:id="5274" w:author="Unknown">
          <w:r w:rsidR="008D2A02" w:rsidRPr="00F035B7" w:rsidDel="008D2A02">
            <w:rPr>
              <w:rStyle w:val="Lienhypertexte"/>
              <w:b/>
            </w:rPr>
            <w:delText>CIIB</w:delText>
          </w:r>
        </w:del>
      </w:ins>
      <w:ins w:id="5275" w:author="terra" w:date="2015-08-10T12:22:00Z">
        <w:r w:rsidR="008D2A02" w:rsidRPr="00F035B7">
          <w:rPr>
            <w:rStyle w:val="Lienhypertexte"/>
            <w:b/>
          </w:rPr>
          <w:t>ciib</w:t>
        </w:r>
      </w:ins>
      <w:r w:rsidR="008D2A02" w:rsidRPr="00F035B7">
        <w:rPr>
          <w:rStyle w:val="Lienhypertexte"/>
          <w:b/>
        </w:rPr>
        <w:t>.fr/documents/</w:t>
      </w:r>
      <w:del w:id="5276" w:author="hp" w:date="2015-08-01T13:36:00Z">
        <w:r w:rsidR="008D2A02" w:rsidRPr="00F035B7" w:rsidDel="00182EF9">
          <w:rPr>
            <w:rStyle w:val="Lienhypertexte"/>
            <w:b/>
          </w:rPr>
          <w:delText>CIIB</w:delText>
        </w:r>
      </w:del>
      <w:ins w:id="5277" w:author="hp" w:date="2015-08-01T14:42:00Z">
        <w:r w:rsidR="008D2A02" w:rsidRPr="00F035B7">
          <w:rPr>
            <w:rStyle w:val="Lienhypertexte"/>
            <w:b/>
          </w:rPr>
          <w:t>CIIB</w:t>
        </w:r>
      </w:ins>
      <w:r w:rsidR="008D2A02" w:rsidRPr="00F035B7">
        <w:rPr>
          <w:rStyle w:val="Lienhypertexte"/>
          <w:b/>
        </w:rPr>
        <w:t>-Marche-Actions-gre_a_gre.pdf</w:t>
      </w:r>
      <w:ins w:id="5278" w:author="terra" w:date="2015-08-10T12:22:00Z">
        <w:r w:rsidR="00893474">
          <w:fldChar w:fldCharType="end"/>
        </w:r>
      </w:ins>
      <w:r w:rsidRPr="00C92B03">
        <w:t>).</w:t>
      </w:r>
    </w:p>
    <w:p w:rsidR="00BE388A" w:rsidRPr="00C92B03" w:rsidRDefault="00A3584F" w:rsidP="00C14961">
      <w:pPr>
        <w:pStyle w:val="Standard"/>
      </w:pPr>
      <w:r w:rsidRPr="00C92B03">
        <w:t xml:space="preserve">La transmission des actions s’opère par virement de compte à compte sur instruction signée du cédant </w:t>
      </w:r>
      <w:r w:rsidR="004C34FA" w:rsidRPr="00C92B03">
        <w:t>ou de son représentant habilité (les actions peuvent être déposées</w:t>
      </w:r>
      <w:r w:rsidR="00E411CD" w:rsidRPr="00C92B03">
        <w:t xml:space="preserve"> en compte dans une banque ou un établissement financier</w:t>
      </w:r>
      <w:ins w:id="5279" w:author="terra" w:date="2014-12-29T16:33:00Z">
        <w:r w:rsidR="00363EC9" w:rsidRPr="00C92B03">
          <w:t>).</w:t>
        </w:r>
      </w:ins>
    </w:p>
    <w:p w:rsidR="00B96F98" w:rsidRPr="00B96F98" w:rsidRDefault="00B96F98" w:rsidP="00B96F98">
      <w:pPr>
        <w:rPr>
          <w:ins w:id="5280" w:author="terra" w:date="2014-12-29T16:33:00Z"/>
          <w:lang w:eastAsia="fr-FR"/>
        </w:rPr>
      </w:pPr>
    </w:p>
    <w:p w:rsidR="00A3584F" w:rsidRPr="00C92B03" w:rsidRDefault="00644092" w:rsidP="00B96F98">
      <w:pPr>
        <w:pStyle w:val="H2"/>
        <w:tabs>
          <w:tab w:val="left" w:pos="12191"/>
        </w:tabs>
        <w:spacing w:after="120"/>
        <w:ind w:left="284" w:right="737"/>
        <w:rPr>
          <w:caps/>
          <w:sz w:val="22"/>
          <w:szCs w:val="22"/>
        </w:rPr>
      </w:pPr>
      <w:bookmarkStart w:id="5281" w:name="_Toc430364803"/>
      <w:r w:rsidRPr="00C92B03">
        <w:rPr>
          <w:caps/>
          <w:sz w:val="22"/>
          <w:szCs w:val="22"/>
        </w:rPr>
        <w:t>Souscription dans le cadre d’un P</w:t>
      </w:r>
      <w:del w:id="5282" w:author="terra" w:date="2014-12-29T16:34:00Z">
        <w:r w:rsidRPr="00C92B03" w:rsidDel="00363EC9">
          <w:rPr>
            <w:caps/>
            <w:sz w:val="22"/>
            <w:szCs w:val="22"/>
          </w:rPr>
          <w:delText>.</w:delText>
        </w:r>
      </w:del>
      <w:r w:rsidRPr="00C92B03">
        <w:rPr>
          <w:caps/>
          <w:sz w:val="22"/>
          <w:szCs w:val="22"/>
        </w:rPr>
        <w:t>E</w:t>
      </w:r>
      <w:del w:id="5283" w:author="terra" w:date="2014-12-29T16:34:00Z">
        <w:r w:rsidRPr="00C92B03" w:rsidDel="00363EC9">
          <w:rPr>
            <w:caps/>
            <w:sz w:val="22"/>
            <w:szCs w:val="22"/>
          </w:rPr>
          <w:delText>.</w:delText>
        </w:r>
      </w:del>
      <w:r w:rsidRPr="00C92B03">
        <w:rPr>
          <w:caps/>
          <w:sz w:val="22"/>
          <w:szCs w:val="22"/>
        </w:rPr>
        <w:t>A</w:t>
      </w:r>
      <w:ins w:id="5284" w:author="terra" w:date="2014-12-29T16:39:00Z">
        <w:r w:rsidR="00B96F98" w:rsidRPr="00C92B03">
          <w:rPr>
            <w:caps/>
            <w:sz w:val="22"/>
            <w:szCs w:val="22"/>
          </w:rPr>
          <w:t>- PME</w:t>
        </w:r>
      </w:ins>
      <w:del w:id="5285" w:author="terra" w:date="2014-12-29T16:34:00Z">
        <w:r w:rsidRPr="00C92B03" w:rsidDel="00363EC9">
          <w:rPr>
            <w:caps/>
            <w:sz w:val="22"/>
            <w:szCs w:val="22"/>
          </w:rPr>
          <w:delText>.</w:delText>
        </w:r>
      </w:del>
      <w:r w:rsidRPr="00C92B03">
        <w:rPr>
          <w:caps/>
          <w:sz w:val="22"/>
          <w:szCs w:val="22"/>
        </w:rPr>
        <w:t xml:space="preserve"> (Plan d’Epargne en Actions)</w:t>
      </w:r>
      <w:del w:id="5286" w:author="terra" w:date="2014-12-29T16:39:00Z">
        <w:r w:rsidRPr="00C92B03" w:rsidDel="00B96F98">
          <w:rPr>
            <w:caps/>
            <w:sz w:val="22"/>
            <w:szCs w:val="22"/>
          </w:rPr>
          <w:delText xml:space="preserve"> PME </w:delText>
        </w:r>
      </w:del>
      <w:ins w:id="5287" w:author="terra" w:date="2014-12-29T16:39:00Z">
        <w:r w:rsidR="00B96F98" w:rsidRPr="00C92B03">
          <w:rPr>
            <w:caps/>
            <w:sz w:val="22"/>
            <w:szCs w:val="22"/>
          </w:rPr>
          <w:t xml:space="preserve"> </w:t>
        </w:r>
      </w:ins>
      <w:r w:rsidRPr="00C92B03">
        <w:rPr>
          <w:caps/>
          <w:sz w:val="22"/>
          <w:szCs w:val="22"/>
        </w:rPr>
        <w:t>:</w:t>
      </w:r>
      <w:bookmarkEnd w:id="5281"/>
    </w:p>
    <w:p w:rsidR="00A3584F" w:rsidRDefault="00A3584F" w:rsidP="00363EC9">
      <w:pPr>
        <w:pStyle w:val="Retraitcorpset1relig"/>
        <w:tabs>
          <w:tab w:val="left" w:pos="12191"/>
        </w:tabs>
        <w:ind w:left="284" w:firstLine="0"/>
        <w:rPr>
          <w:ins w:id="5288" w:author="hp" w:date="2015-08-01T16:55:00Z"/>
          <w:sz w:val="22"/>
          <w:szCs w:val="22"/>
        </w:rPr>
      </w:pPr>
      <w:r w:rsidRPr="00735646">
        <w:rPr>
          <w:sz w:val="22"/>
          <w:szCs w:val="22"/>
        </w:rPr>
        <w:t xml:space="preserve">Les actions </w:t>
      </w:r>
      <w:ins w:id="5289" w:author="terra" w:date="2014-12-29T16:34:00Z">
        <w:del w:id="5290" w:author="hp" w:date="2015-08-01T13:36:00Z">
          <w:r w:rsidR="00363EC9" w:rsidDel="00182EF9">
            <w:rPr>
              <w:sz w:val="22"/>
              <w:szCs w:val="22"/>
            </w:rPr>
            <w:delText>CIIB</w:delText>
          </w:r>
        </w:del>
      </w:ins>
      <w:ins w:id="5291" w:author="hp" w:date="2015-08-01T14:42:00Z">
        <w:r w:rsidR="00F41F99">
          <w:rPr>
            <w:sz w:val="22"/>
            <w:szCs w:val="22"/>
          </w:rPr>
          <w:t>CIIB</w:t>
        </w:r>
      </w:ins>
      <w:ins w:id="5292" w:author="terra" w:date="2014-12-29T16:34:00Z">
        <w:r w:rsidR="00363EC9">
          <w:rPr>
            <w:sz w:val="22"/>
            <w:szCs w:val="22"/>
          </w:rPr>
          <w:t xml:space="preserve"> </w:t>
        </w:r>
      </w:ins>
      <w:r w:rsidRPr="00735646">
        <w:rPr>
          <w:sz w:val="22"/>
          <w:szCs w:val="22"/>
        </w:rPr>
        <w:t>souscrites à l</w:t>
      </w:r>
      <w:r w:rsidR="00420C20" w:rsidRPr="00735646">
        <w:rPr>
          <w:sz w:val="22"/>
          <w:szCs w:val="22"/>
        </w:rPr>
        <w:t>’</w:t>
      </w:r>
      <w:r w:rsidRPr="00735646">
        <w:rPr>
          <w:sz w:val="22"/>
          <w:szCs w:val="22"/>
        </w:rPr>
        <w:t xml:space="preserve">occasion de la présente </w:t>
      </w:r>
      <w:del w:id="5293" w:author="terra" w:date="2014-12-29T16:33:00Z">
        <w:r w:rsidRPr="00735646" w:rsidDel="00363EC9">
          <w:rPr>
            <w:sz w:val="22"/>
            <w:szCs w:val="22"/>
          </w:rPr>
          <w:delText xml:space="preserve">souscription </w:delText>
        </w:r>
      </w:del>
      <w:ins w:id="5294" w:author="terra" w:date="2014-12-29T16:33:00Z">
        <w:r w:rsidR="00363EC9">
          <w:rPr>
            <w:sz w:val="22"/>
            <w:szCs w:val="22"/>
          </w:rPr>
          <w:t>opération</w:t>
        </w:r>
        <w:r w:rsidR="00363EC9" w:rsidRPr="00735646">
          <w:rPr>
            <w:sz w:val="22"/>
            <w:szCs w:val="22"/>
          </w:rPr>
          <w:t xml:space="preserve"> </w:t>
        </w:r>
      </w:ins>
      <w:r w:rsidR="008A5CDF" w:rsidRPr="00735646">
        <w:rPr>
          <w:sz w:val="22"/>
          <w:szCs w:val="22"/>
        </w:rPr>
        <w:t xml:space="preserve">(ou achetées sur </w:t>
      </w:r>
      <w:del w:id="5295" w:author="terra" w:date="2014-12-29T16:33:00Z">
        <w:r w:rsidR="008A5CDF" w:rsidRPr="00735646" w:rsidDel="00363EC9">
          <w:rPr>
            <w:sz w:val="22"/>
            <w:szCs w:val="22"/>
          </w:rPr>
          <w:delText>nos marchés</w:delText>
        </w:r>
      </w:del>
      <w:ins w:id="5296" w:author="terra" w:date="2014-12-29T16:33:00Z">
        <w:r w:rsidR="00363EC9">
          <w:rPr>
            <w:sz w:val="22"/>
            <w:szCs w:val="22"/>
          </w:rPr>
          <w:t>le</w:t>
        </w:r>
      </w:ins>
      <w:r w:rsidR="008A5CDF" w:rsidRPr="00735646">
        <w:rPr>
          <w:sz w:val="22"/>
          <w:szCs w:val="22"/>
        </w:rPr>
        <w:t xml:space="preserve"> carnet</w:t>
      </w:r>
      <w:del w:id="5297" w:author="terra" w:date="2014-12-29T16:33:00Z">
        <w:r w:rsidR="008A5CDF" w:rsidRPr="00735646" w:rsidDel="00363EC9">
          <w:rPr>
            <w:sz w:val="22"/>
            <w:szCs w:val="22"/>
          </w:rPr>
          <w:delText>s</w:delText>
        </w:r>
      </w:del>
      <w:r w:rsidR="008A5CDF" w:rsidRPr="00735646">
        <w:rPr>
          <w:sz w:val="22"/>
          <w:szCs w:val="22"/>
        </w:rPr>
        <w:t xml:space="preserve"> d’annonces) </w:t>
      </w:r>
      <w:r w:rsidRPr="00735646">
        <w:rPr>
          <w:sz w:val="22"/>
          <w:szCs w:val="22"/>
        </w:rPr>
        <w:t xml:space="preserve">peuvent être incluses dans un </w:t>
      </w:r>
      <w:ins w:id="5298" w:author="hp" w:date="2015-03-16T15:53:00Z">
        <w:r w:rsidR="0070756A">
          <w:rPr>
            <w:sz w:val="22"/>
            <w:szCs w:val="22"/>
          </w:rPr>
          <w:t>PEA</w:t>
        </w:r>
      </w:ins>
      <w:ins w:id="5299" w:author="hp" w:date="2015-03-16T15:54:00Z">
        <w:r w:rsidR="0070756A">
          <w:rPr>
            <w:sz w:val="22"/>
            <w:szCs w:val="22"/>
          </w:rPr>
          <w:t xml:space="preserve"> ordinaire</w:t>
        </w:r>
      </w:ins>
      <w:ins w:id="5300" w:author="hp" w:date="2015-03-16T15:55:00Z">
        <w:r w:rsidR="0070756A">
          <w:rPr>
            <w:sz w:val="22"/>
            <w:szCs w:val="22"/>
          </w:rPr>
          <w:t xml:space="preserve"> </w:t>
        </w:r>
      </w:ins>
      <w:ins w:id="5301" w:author="hp" w:date="2015-03-16T15:53:00Z">
        <w:r w:rsidR="0070756A">
          <w:rPr>
            <w:sz w:val="22"/>
            <w:szCs w:val="22"/>
          </w:rPr>
          <w:t xml:space="preserve">ou </w:t>
        </w:r>
      </w:ins>
      <w:r w:rsidRPr="00735646">
        <w:rPr>
          <w:sz w:val="22"/>
          <w:szCs w:val="22"/>
        </w:rPr>
        <w:t>P</w:t>
      </w:r>
      <w:del w:id="5302" w:author="terra" w:date="2014-12-29T16:34:00Z">
        <w:r w:rsidRPr="00735646" w:rsidDel="00363EC9">
          <w:rPr>
            <w:sz w:val="22"/>
            <w:szCs w:val="22"/>
          </w:rPr>
          <w:delText>.</w:delText>
        </w:r>
      </w:del>
      <w:r w:rsidRPr="00735646">
        <w:rPr>
          <w:sz w:val="22"/>
          <w:szCs w:val="22"/>
        </w:rPr>
        <w:t>E</w:t>
      </w:r>
      <w:del w:id="5303" w:author="terra" w:date="2014-12-29T16:34:00Z">
        <w:r w:rsidRPr="00735646" w:rsidDel="00363EC9">
          <w:rPr>
            <w:sz w:val="22"/>
            <w:szCs w:val="22"/>
          </w:rPr>
          <w:delText>.</w:delText>
        </w:r>
      </w:del>
      <w:r w:rsidRPr="00735646">
        <w:rPr>
          <w:sz w:val="22"/>
          <w:szCs w:val="22"/>
        </w:rPr>
        <w:t>A</w:t>
      </w:r>
      <w:ins w:id="5304" w:author="terra" w:date="2014-12-29T16:34:00Z">
        <w:r w:rsidR="00363EC9">
          <w:rPr>
            <w:sz w:val="22"/>
            <w:szCs w:val="22"/>
          </w:rPr>
          <w:t>-</w:t>
        </w:r>
      </w:ins>
      <w:ins w:id="5305" w:author="hp" w:date="2014-12-15T18:34:00Z">
        <w:del w:id="5306" w:author="terra" w:date="2014-12-29T16:34:00Z">
          <w:r w:rsidR="00EF0BB2" w:rsidDel="00363EC9">
            <w:rPr>
              <w:sz w:val="22"/>
              <w:szCs w:val="22"/>
            </w:rPr>
            <w:delText xml:space="preserve">  </w:delText>
          </w:r>
        </w:del>
      </w:ins>
      <w:del w:id="5307" w:author="terra" w:date="2014-12-29T16:34:00Z">
        <w:r w:rsidRPr="00735646" w:rsidDel="00363EC9">
          <w:rPr>
            <w:sz w:val="22"/>
            <w:szCs w:val="22"/>
          </w:rPr>
          <w:delText>.</w:delText>
        </w:r>
      </w:del>
      <w:r w:rsidR="00855FD8" w:rsidRPr="00735646">
        <w:rPr>
          <w:sz w:val="22"/>
          <w:szCs w:val="22"/>
        </w:rPr>
        <w:t>PME</w:t>
      </w:r>
      <w:ins w:id="5308" w:author="terra" w:date="2014-12-29T16:34:00Z">
        <w:r w:rsidR="00363EC9">
          <w:rPr>
            <w:sz w:val="22"/>
            <w:szCs w:val="22"/>
          </w:rPr>
          <w:t>.</w:t>
        </w:r>
      </w:ins>
    </w:p>
    <w:p w:rsidR="002371B3" w:rsidDel="008D2A02" w:rsidRDefault="002371B3" w:rsidP="00363EC9">
      <w:pPr>
        <w:pStyle w:val="Retraitcorpset1relig"/>
        <w:tabs>
          <w:tab w:val="left" w:pos="12191"/>
        </w:tabs>
        <w:ind w:left="284" w:firstLine="0"/>
        <w:rPr>
          <w:ins w:id="5309" w:author="hp" w:date="2015-08-01T17:02:00Z"/>
          <w:del w:id="5310" w:author="terra" w:date="2015-08-10T12:20:00Z"/>
          <w:sz w:val="22"/>
          <w:szCs w:val="22"/>
        </w:rPr>
      </w:pPr>
      <w:ins w:id="5311" w:author="hp" w:date="2015-08-01T16:56:00Z">
        <w:r>
          <w:rPr>
            <w:sz w:val="22"/>
            <w:szCs w:val="22"/>
          </w:rPr>
          <w:t xml:space="preserve">Tous les </w:t>
        </w:r>
      </w:ins>
      <w:ins w:id="5312" w:author="hp" w:date="2015-08-01T16:57:00Z">
        <w:r>
          <w:rPr>
            <w:sz w:val="22"/>
            <w:szCs w:val="22"/>
          </w:rPr>
          <w:t xml:space="preserve">règlements </w:t>
        </w:r>
      </w:ins>
      <w:ins w:id="5313" w:author="hp" w:date="2015-08-01T16:56:00Z">
        <w:r>
          <w:rPr>
            <w:sz w:val="22"/>
            <w:szCs w:val="22"/>
          </w:rPr>
          <w:t xml:space="preserve"> de souscription</w:t>
        </w:r>
      </w:ins>
      <w:ins w:id="5314" w:author="hp" w:date="2015-08-01T18:19:00Z">
        <w:r w:rsidR="00C270C0">
          <w:rPr>
            <w:sz w:val="22"/>
            <w:szCs w:val="22"/>
          </w:rPr>
          <w:t>s</w:t>
        </w:r>
      </w:ins>
      <w:ins w:id="5315" w:author="hp" w:date="2015-08-01T16:55:00Z">
        <w:r>
          <w:rPr>
            <w:sz w:val="22"/>
            <w:szCs w:val="22"/>
          </w:rPr>
          <w:t xml:space="preserve"> </w:t>
        </w:r>
      </w:ins>
      <w:ins w:id="5316" w:author="hp" w:date="2015-08-01T16:57:00Z">
        <w:r>
          <w:rPr>
            <w:sz w:val="22"/>
            <w:szCs w:val="22"/>
          </w:rPr>
          <w:t xml:space="preserve">ou d’achats d’actions doivent être fait à partir de l’établissement qui géré le PEA. </w:t>
        </w:r>
      </w:ins>
      <w:ins w:id="5317" w:author="hp" w:date="2015-08-01T16:58:00Z">
        <w:r>
          <w:rPr>
            <w:sz w:val="22"/>
            <w:szCs w:val="22"/>
          </w:rPr>
          <w:t>La personne détentrice d</w:t>
        </w:r>
      </w:ins>
      <w:ins w:id="5318" w:author="hp" w:date="2015-08-01T16:59:00Z">
        <w:r>
          <w:rPr>
            <w:sz w:val="22"/>
            <w:szCs w:val="22"/>
          </w:rPr>
          <w:t>’un PEA ne peut effectuer directement aucun versement</w:t>
        </w:r>
      </w:ins>
      <w:ins w:id="5319" w:author="hp" w:date="2015-08-01T17:01:00Z">
        <w:r>
          <w:rPr>
            <w:sz w:val="22"/>
            <w:szCs w:val="22"/>
          </w:rPr>
          <w:t xml:space="preserve"> en direct.</w:t>
        </w:r>
      </w:ins>
      <w:ins w:id="5320" w:author="hp" w:date="2015-08-01T17:02:00Z">
        <w:r>
          <w:rPr>
            <w:sz w:val="22"/>
            <w:szCs w:val="22"/>
          </w:rPr>
          <w:t xml:space="preserve"> </w:t>
        </w:r>
      </w:ins>
      <w:ins w:id="5321" w:author="hp" w:date="2015-08-01T16:59:00Z">
        <w:r>
          <w:rPr>
            <w:sz w:val="22"/>
            <w:szCs w:val="22"/>
          </w:rPr>
          <w:t>Il en est de m</w:t>
        </w:r>
      </w:ins>
      <w:ins w:id="5322" w:author="hp" w:date="2015-08-01T17:00:00Z">
        <w:r>
          <w:rPr>
            <w:sz w:val="22"/>
            <w:szCs w:val="22"/>
          </w:rPr>
          <w:t xml:space="preserve">ême pour les titres vendu dans un PEA, </w:t>
        </w:r>
      </w:ins>
      <w:ins w:id="5323" w:author="hp" w:date="2015-08-01T17:02:00Z">
        <w:r>
          <w:rPr>
            <w:sz w:val="22"/>
            <w:szCs w:val="22"/>
          </w:rPr>
          <w:t>ceux-ci</w:t>
        </w:r>
      </w:ins>
      <w:ins w:id="5324" w:author="hp" w:date="2015-08-01T17:00:00Z">
        <w:r>
          <w:rPr>
            <w:sz w:val="22"/>
            <w:szCs w:val="22"/>
          </w:rPr>
          <w:t xml:space="preserve"> doivent être livré par l’établissement gestionnaire du compte</w:t>
        </w:r>
      </w:ins>
      <w:ins w:id="5325" w:author="hp" w:date="2015-08-01T17:02:00Z">
        <w:r>
          <w:rPr>
            <w:sz w:val="22"/>
            <w:szCs w:val="22"/>
          </w:rPr>
          <w:t xml:space="preserve"> qui recevra en </w:t>
        </w:r>
      </w:ins>
      <w:ins w:id="5326" w:author="hp" w:date="2015-08-05T16:52:00Z">
        <w:r w:rsidR="002B0FD7">
          <w:rPr>
            <w:sz w:val="22"/>
            <w:szCs w:val="22"/>
          </w:rPr>
          <w:t>échange</w:t>
        </w:r>
      </w:ins>
      <w:ins w:id="5327" w:author="hp" w:date="2015-08-01T17:02:00Z">
        <w:r>
          <w:rPr>
            <w:sz w:val="22"/>
            <w:szCs w:val="22"/>
          </w:rPr>
          <w:t xml:space="preserve"> le paiement de la vente.</w:t>
        </w:r>
      </w:ins>
    </w:p>
    <w:p w:rsidR="002371B3" w:rsidRPr="00735646" w:rsidRDefault="002371B3" w:rsidP="008D2A02">
      <w:pPr>
        <w:pStyle w:val="Retraitcorpset1relig"/>
        <w:tabs>
          <w:tab w:val="left" w:pos="12191"/>
        </w:tabs>
        <w:ind w:left="284" w:firstLine="0"/>
        <w:rPr>
          <w:sz w:val="22"/>
          <w:szCs w:val="22"/>
        </w:rPr>
      </w:pPr>
    </w:p>
    <w:p w:rsidR="00BE388A" w:rsidRPr="00735646" w:rsidRDefault="00644092" w:rsidP="00363EC9">
      <w:pPr>
        <w:ind w:left="284"/>
        <w:rPr>
          <w:rStyle w:val="A0"/>
          <w:b/>
          <w:bCs/>
          <w:snapToGrid w:val="0"/>
          <w:sz w:val="22"/>
          <w:szCs w:val="22"/>
          <w:lang w:eastAsia="fr-FR"/>
        </w:rPr>
      </w:pPr>
      <w:r w:rsidRPr="00735646">
        <w:rPr>
          <w:rStyle w:val="A0"/>
          <w:sz w:val="22"/>
          <w:szCs w:val="22"/>
        </w:rPr>
        <w:t>Au sein du PEA, il est possible d’acheter et de vendre des titres</w:t>
      </w:r>
      <w:ins w:id="5328" w:author="hp" w:date="2014-11-28T20:46:00Z">
        <w:r w:rsidR="00C7018C">
          <w:rPr>
            <w:rStyle w:val="A0"/>
            <w:sz w:val="22"/>
            <w:szCs w:val="22"/>
          </w:rPr>
          <w:t xml:space="preserve">. </w:t>
        </w:r>
      </w:ins>
      <w:del w:id="5329" w:author="hp" w:date="2014-11-28T20:46:00Z">
        <w:r w:rsidRPr="00735646" w:rsidDel="00C7018C">
          <w:rPr>
            <w:rStyle w:val="A0"/>
            <w:sz w:val="22"/>
            <w:szCs w:val="22"/>
          </w:rPr>
          <w:delText xml:space="preserve"> ou. </w:delText>
        </w:r>
      </w:del>
      <w:r w:rsidRPr="00735646">
        <w:rPr>
          <w:rStyle w:val="A0"/>
          <w:sz w:val="22"/>
          <w:szCs w:val="22"/>
        </w:rPr>
        <w:t xml:space="preserve">Rien n’oblige donc de conserver chacun des titres pendant cinq ans, car les arbitrages sont possibles et réalisés en totale franchise fiscale. </w:t>
      </w:r>
    </w:p>
    <w:p w:rsidR="00BE388A" w:rsidRPr="00735646" w:rsidRDefault="00BE388A" w:rsidP="00363EC9">
      <w:pPr>
        <w:ind w:left="284"/>
        <w:rPr>
          <w:rStyle w:val="A0"/>
          <w:sz w:val="22"/>
          <w:szCs w:val="22"/>
        </w:rPr>
      </w:pPr>
    </w:p>
    <w:p w:rsidR="00BE388A" w:rsidDel="00C61602" w:rsidRDefault="00644092" w:rsidP="00C61602">
      <w:pPr>
        <w:ind w:left="1418" w:hanging="1134"/>
        <w:rPr>
          <w:del w:id="5330" w:author="terra" w:date="2015-01-01T19:40:00Z"/>
          <w:rStyle w:val="A0"/>
          <w:bCs/>
          <w:i/>
          <w:iCs/>
          <w:sz w:val="22"/>
          <w:szCs w:val="22"/>
        </w:rPr>
      </w:pPr>
      <w:r w:rsidRPr="00C61602">
        <w:rPr>
          <w:rStyle w:val="A0"/>
          <w:bCs/>
          <w:i/>
          <w:iCs/>
          <w:sz w:val="22"/>
          <w:szCs w:val="22"/>
        </w:rPr>
        <w:t xml:space="preserve">Arbitrage : C'est-à-dire vendre des actions, par exemple </w:t>
      </w:r>
      <w:r w:rsidR="00855FD8" w:rsidRPr="00C61602">
        <w:rPr>
          <w:rStyle w:val="A0"/>
          <w:bCs/>
          <w:i/>
          <w:iCs/>
          <w:sz w:val="22"/>
          <w:szCs w:val="22"/>
        </w:rPr>
        <w:t xml:space="preserve">d’une entreprise </w:t>
      </w:r>
      <w:r w:rsidRPr="00C61602">
        <w:rPr>
          <w:rStyle w:val="A0"/>
          <w:bCs/>
          <w:i/>
          <w:iCs/>
          <w:sz w:val="22"/>
          <w:szCs w:val="22"/>
        </w:rPr>
        <w:t xml:space="preserve">si </w:t>
      </w:r>
      <w:r w:rsidR="00855FD8" w:rsidRPr="00C61602">
        <w:rPr>
          <w:rStyle w:val="A0"/>
          <w:bCs/>
          <w:i/>
          <w:iCs/>
          <w:sz w:val="22"/>
          <w:szCs w:val="22"/>
        </w:rPr>
        <w:t>celle-ci</w:t>
      </w:r>
      <w:del w:id="5331" w:author="terra" w:date="2015-01-01T19:38:00Z">
        <w:r w:rsidR="00855FD8" w:rsidRPr="00C61602" w:rsidDel="00C61602">
          <w:rPr>
            <w:rStyle w:val="A0"/>
            <w:bCs/>
            <w:i/>
            <w:iCs/>
            <w:sz w:val="22"/>
            <w:szCs w:val="22"/>
          </w:rPr>
          <w:delText xml:space="preserve"> </w:delText>
        </w:r>
        <w:r w:rsidRPr="00C61602" w:rsidDel="00C61602">
          <w:rPr>
            <w:rStyle w:val="A0"/>
            <w:bCs/>
            <w:i/>
            <w:iCs/>
            <w:sz w:val="22"/>
            <w:szCs w:val="22"/>
          </w:rPr>
          <w:delText xml:space="preserve"> </w:delText>
        </w:r>
      </w:del>
      <w:ins w:id="5332" w:author="terra" w:date="2015-01-01T19:38:00Z">
        <w:r w:rsidR="00C61602" w:rsidRPr="00C61602">
          <w:rPr>
            <w:rStyle w:val="A0"/>
            <w:bCs/>
            <w:i/>
            <w:iCs/>
            <w:sz w:val="22"/>
            <w:szCs w:val="22"/>
          </w:rPr>
          <w:t xml:space="preserve"> </w:t>
        </w:r>
      </w:ins>
      <w:r w:rsidRPr="00C61602">
        <w:rPr>
          <w:rStyle w:val="A0"/>
          <w:bCs/>
          <w:i/>
          <w:iCs/>
          <w:sz w:val="22"/>
          <w:szCs w:val="22"/>
        </w:rPr>
        <w:t>ne répond pas aux attentes</w:t>
      </w:r>
      <w:ins w:id="5333" w:author="hp" w:date="2014-12-15T18:34:00Z">
        <w:r w:rsidR="00EF0BB2" w:rsidRPr="00C61602">
          <w:rPr>
            <w:rStyle w:val="A0"/>
            <w:bCs/>
            <w:i/>
            <w:iCs/>
            <w:sz w:val="22"/>
            <w:szCs w:val="22"/>
          </w:rPr>
          <w:t xml:space="preserve"> </w:t>
        </w:r>
      </w:ins>
      <w:r w:rsidRPr="00C61602">
        <w:rPr>
          <w:rStyle w:val="A0"/>
          <w:bCs/>
          <w:i/>
          <w:iCs/>
          <w:sz w:val="22"/>
          <w:szCs w:val="22"/>
        </w:rPr>
        <w:t xml:space="preserve">(ou au contraire si le cours de l’action </w:t>
      </w:r>
      <w:ins w:id="5334" w:author="terra" w:date="2015-01-20T10:43:00Z">
        <w:r w:rsidR="00C92B03">
          <w:rPr>
            <w:rStyle w:val="A0"/>
            <w:bCs/>
            <w:i/>
            <w:iCs/>
            <w:sz w:val="22"/>
            <w:szCs w:val="22"/>
          </w:rPr>
          <w:t>a</w:t>
        </w:r>
      </w:ins>
      <w:del w:id="5335" w:author="terra" w:date="2015-01-20T10:43:00Z">
        <w:r w:rsidRPr="00C61602" w:rsidDel="00C92B03">
          <w:rPr>
            <w:rStyle w:val="A0"/>
            <w:bCs/>
            <w:i/>
            <w:iCs/>
            <w:sz w:val="22"/>
            <w:szCs w:val="22"/>
          </w:rPr>
          <w:delText>à</w:delText>
        </w:r>
      </w:del>
      <w:r w:rsidRPr="00C61602">
        <w:rPr>
          <w:rStyle w:val="A0"/>
          <w:bCs/>
          <w:i/>
          <w:iCs/>
          <w:sz w:val="22"/>
          <w:szCs w:val="22"/>
        </w:rPr>
        <w:t xml:space="preserve"> monté </w:t>
      </w:r>
      <w:del w:id="5336" w:author="terra" w:date="2015-01-20T10:43:00Z">
        <w:r w:rsidRPr="00C61602" w:rsidDel="00C92B03">
          <w:rPr>
            <w:rStyle w:val="A0"/>
            <w:bCs/>
            <w:i/>
            <w:iCs/>
            <w:sz w:val="22"/>
            <w:szCs w:val="22"/>
          </w:rPr>
          <w:delText>trop fort</w:delText>
        </w:r>
      </w:del>
      <w:ins w:id="5337" w:author="terra" w:date="2015-01-20T10:43:00Z">
        <w:r w:rsidR="00C92B03">
          <w:rPr>
            <w:rStyle w:val="A0"/>
            <w:bCs/>
            <w:i/>
            <w:iCs/>
            <w:sz w:val="22"/>
            <w:szCs w:val="22"/>
          </w:rPr>
          <w:t>fortement</w:t>
        </w:r>
      </w:ins>
      <w:r w:rsidRPr="00C61602">
        <w:rPr>
          <w:rStyle w:val="A0"/>
          <w:bCs/>
          <w:i/>
          <w:iCs/>
          <w:sz w:val="22"/>
          <w:szCs w:val="22"/>
        </w:rPr>
        <w:t xml:space="preserve">) selon </w:t>
      </w:r>
      <w:del w:id="5338" w:author="terra" w:date="2015-01-20T10:43:00Z">
        <w:r w:rsidRPr="00C61602" w:rsidDel="00C92B03">
          <w:rPr>
            <w:rStyle w:val="A0"/>
            <w:bCs/>
            <w:i/>
            <w:iCs/>
            <w:sz w:val="22"/>
            <w:szCs w:val="22"/>
          </w:rPr>
          <w:delText xml:space="preserve">l’avis </w:delText>
        </w:r>
      </w:del>
      <w:ins w:id="5339" w:author="terra" w:date="2015-01-20T10:43:00Z">
        <w:r w:rsidR="00C92B03">
          <w:rPr>
            <w:rStyle w:val="A0"/>
            <w:bCs/>
            <w:i/>
            <w:iCs/>
            <w:sz w:val="22"/>
            <w:szCs w:val="22"/>
          </w:rPr>
          <w:t>l’appréciation</w:t>
        </w:r>
        <w:r w:rsidR="00C92B03" w:rsidRPr="00C61602">
          <w:rPr>
            <w:rStyle w:val="A0"/>
            <w:bCs/>
            <w:i/>
            <w:iCs/>
            <w:sz w:val="22"/>
            <w:szCs w:val="22"/>
          </w:rPr>
          <w:t xml:space="preserve"> </w:t>
        </w:r>
      </w:ins>
      <w:r w:rsidRPr="00C61602">
        <w:rPr>
          <w:rStyle w:val="A0"/>
          <w:bCs/>
          <w:i/>
          <w:iCs/>
          <w:sz w:val="22"/>
          <w:szCs w:val="22"/>
        </w:rPr>
        <w:t xml:space="preserve">de l’actionnaire. Et </w:t>
      </w:r>
      <w:del w:id="5340" w:author="terra" w:date="2014-12-29T16:35:00Z">
        <w:r w:rsidRPr="00C61602" w:rsidDel="001D71A5">
          <w:rPr>
            <w:rStyle w:val="A0"/>
            <w:bCs/>
            <w:i/>
            <w:iCs/>
            <w:sz w:val="22"/>
            <w:szCs w:val="22"/>
          </w:rPr>
          <w:delText xml:space="preserve">avec </w:delText>
        </w:r>
      </w:del>
      <w:ins w:id="5341" w:author="terra" w:date="2014-12-29T16:35:00Z">
        <w:r w:rsidR="001D71A5" w:rsidRPr="00C61602">
          <w:rPr>
            <w:rStyle w:val="A0"/>
            <w:bCs/>
            <w:i/>
            <w:iCs/>
            <w:sz w:val="22"/>
            <w:szCs w:val="22"/>
          </w:rPr>
          <w:t xml:space="preserve">utiliser </w:t>
        </w:r>
      </w:ins>
      <w:r w:rsidRPr="00C61602">
        <w:rPr>
          <w:rStyle w:val="A0"/>
          <w:bCs/>
          <w:i/>
          <w:iCs/>
          <w:sz w:val="22"/>
          <w:szCs w:val="22"/>
        </w:rPr>
        <w:t xml:space="preserve">le montant de la vente </w:t>
      </w:r>
      <w:del w:id="5342" w:author="terra" w:date="2014-12-29T16:35:00Z">
        <w:r w:rsidRPr="00C61602" w:rsidDel="001D71A5">
          <w:rPr>
            <w:rStyle w:val="A0"/>
            <w:bCs/>
            <w:i/>
            <w:iCs/>
            <w:sz w:val="22"/>
            <w:szCs w:val="22"/>
          </w:rPr>
          <w:delText xml:space="preserve">l’utiliser </w:delText>
        </w:r>
      </w:del>
      <w:r w:rsidRPr="00C61602">
        <w:rPr>
          <w:rStyle w:val="A0"/>
          <w:bCs/>
          <w:i/>
          <w:iCs/>
          <w:sz w:val="22"/>
          <w:szCs w:val="22"/>
        </w:rPr>
        <w:t>pour acheter</w:t>
      </w:r>
      <w:del w:id="5343" w:author="terra" w:date="2015-01-01T19:38:00Z">
        <w:r w:rsidRPr="00C61602" w:rsidDel="00C61602">
          <w:rPr>
            <w:rStyle w:val="A0"/>
            <w:bCs/>
            <w:i/>
            <w:iCs/>
            <w:sz w:val="22"/>
            <w:szCs w:val="22"/>
          </w:rPr>
          <w:delText xml:space="preserve">  </w:delText>
        </w:r>
      </w:del>
      <w:ins w:id="5344" w:author="terra" w:date="2015-01-01T19:38:00Z">
        <w:r w:rsidR="00C61602" w:rsidRPr="00C61602">
          <w:rPr>
            <w:rStyle w:val="A0"/>
            <w:bCs/>
            <w:i/>
            <w:iCs/>
            <w:sz w:val="22"/>
            <w:szCs w:val="22"/>
          </w:rPr>
          <w:t xml:space="preserve"> </w:t>
        </w:r>
      </w:ins>
      <w:r w:rsidRPr="00C61602">
        <w:rPr>
          <w:rStyle w:val="A0"/>
          <w:bCs/>
          <w:i/>
          <w:iCs/>
          <w:sz w:val="22"/>
          <w:szCs w:val="22"/>
        </w:rPr>
        <w:t>des actions d’une autre entreprise.</w:t>
      </w:r>
      <w:r w:rsidR="00735646" w:rsidRPr="00C61602">
        <w:rPr>
          <w:rStyle w:val="A0"/>
          <w:bCs/>
          <w:i/>
          <w:iCs/>
          <w:sz w:val="22"/>
          <w:szCs w:val="22"/>
        </w:rPr>
        <w:t xml:space="preserve"> </w:t>
      </w:r>
      <w:r w:rsidRPr="00C61602">
        <w:rPr>
          <w:rStyle w:val="A0"/>
          <w:bCs/>
          <w:i/>
          <w:iCs/>
          <w:sz w:val="22"/>
          <w:szCs w:val="22"/>
        </w:rPr>
        <w:t xml:space="preserve">Et recommencer autant de fois que </w:t>
      </w:r>
      <w:del w:id="5345" w:author="terra" w:date="2014-12-29T16:35:00Z">
        <w:r w:rsidRPr="00C61602" w:rsidDel="001D71A5">
          <w:rPr>
            <w:rStyle w:val="A0"/>
            <w:bCs/>
            <w:i/>
            <w:iCs/>
            <w:sz w:val="22"/>
            <w:szCs w:val="22"/>
          </w:rPr>
          <w:delText>c’est possible</w:delText>
        </w:r>
      </w:del>
      <w:ins w:id="5346" w:author="terra" w:date="2014-12-29T16:35:00Z">
        <w:r w:rsidR="001D71A5" w:rsidRPr="00C61602">
          <w:rPr>
            <w:rStyle w:val="A0"/>
            <w:bCs/>
            <w:i/>
            <w:iCs/>
            <w:sz w:val="22"/>
            <w:szCs w:val="22"/>
          </w:rPr>
          <w:t>possible</w:t>
        </w:r>
      </w:ins>
      <w:r w:rsidRPr="00C61602">
        <w:rPr>
          <w:rStyle w:val="A0"/>
          <w:bCs/>
          <w:i/>
          <w:iCs/>
          <w:sz w:val="22"/>
          <w:szCs w:val="22"/>
        </w:rPr>
        <w:t xml:space="preserve"> avec d’autres entreprises (ou </w:t>
      </w:r>
      <w:del w:id="5347" w:author="terra" w:date="2014-12-29T16:36:00Z">
        <w:r w:rsidRPr="00C61602" w:rsidDel="001D71A5">
          <w:rPr>
            <w:rStyle w:val="A0"/>
            <w:bCs/>
            <w:i/>
            <w:iCs/>
            <w:sz w:val="22"/>
            <w:szCs w:val="22"/>
          </w:rPr>
          <w:delText>celles-là</w:delText>
        </w:r>
      </w:del>
      <w:ins w:id="5348" w:author="terra" w:date="2014-12-29T16:36:00Z">
        <w:r w:rsidR="001D71A5" w:rsidRPr="00C61602">
          <w:rPr>
            <w:rStyle w:val="A0"/>
            <w:bCs/>
            <w:i/>
            <w:iCs/>
            <w:sz w:val="22"/>
            <w:szCs w:val="22"/>
          </w:rPr>
          <w:t>avec les mêmes</w:t>
        </w:r>
      </w:ins>
      <w:ins w:id="5349" w:author="terra" w:date="2015-01-20T10:44:00Z">
        <w:r w:rsidR="00C92B03">
          <w:rPr>
            <w:rStyle w:val="A0"/>
            <w:bCs/>
            <w:i/>
            <w:iCs/>
            <w:sz w:val="22"/>
            <w:szCs w:val="22"/>
          </w:rPr>
          <w:t xml:space="preserve"> entreprises</w:t>
        </w:r>
      </w:ins>
      <w:r w:rsidRPr="00C61602">
        <w:rPr>
          <w:rStyle w:val="A0"/>
          <w:bCs/>
          <w:i/>
          <w:iCs/>
          <w:sz w:val="22"/>
          <w:szCs w:val="22"/>
        </w:rPr>
        <w:t>)</w:t>
      </w:r>
      <w:ins w:id="5350" w:author="terra" w:date="2014-12-29T16:36:00Z">
        <w:r w:rsidR="001D71A5" w:rsidRPr="00C61602">
          <w:rPr>
            <w:rStyle w:val="A0"/>
            <w:bCs/>
            <w:i/>
            <w:iCs/>
            <w:sz w:val="22"/>
            <w:szCs w:val="22"/>
          </w:rPr>
          <w:t>.</w:t>
        </w:r>
      </w:ins>
    </w:p>
    <w:p w:rsidR="00C61602" w:rsidRPr="00C61602" w:rsidRDefault="00C61602" w:rsidP="00C61602">
      <w:pPr>
        <w:ind w:left="1418" w:hanging="1134"/>
        <w:rPr>
          <w:ins w:id="5351" w:author="terra" w:date="2015-01-01T19:40:00Z"/>
          <w:rStyle w:val="A0"/>
          <w:bCs/>
          <w:i/>
          <w:iCs/>
          <w:sz w:val="22"/>
          <w:szCs w:val="22"/>
        </w:rPr>
      </w:pPr>
    </w:p>
    <w:p w:rsidR="00855FD8" w:rsidRPr="00C61602" w:rsidDel="001D71A5" w:rsidRDefault="00C61602" w:rsidP="00C61602">
      <w:pPr>
        <w:rPr>
          <w:del w:id="5352" w:author="terra" w:date="2014-12-29T16:36:00Z"/>
          <w:rStyle w:val="A0"/>
          <w:bCs/>
          <w:i/>
          <w:iCs/>
          <w:sz w:val="22"/>
          <w:szCs w:val="22"/>
        </w:rPr>
      </w:pPr>
      <w:ins w:id="5353" w:author="terra" w:date="2015-01-01T19:40:00Z">
        <w:r>
          <w:rPr>
            <w:rStyle w:val="A0"/>
            <w:bCs/>
            <w:i/>
            <w:iCs/>
            <w:sz w:val="22"/>
            <w:szCs w:val="22"/>
          </w:rPr>
          <w:tab/>
        </w:r>
      </w:ins>
    </w:p>
    <w:p w:rsidR="00855FD8" w:rsidRPr="00C61602" w:rsidRDefault="00644092" w:rsidP="00C61602">
      <w:pPr>
        <w:ind w:left="1418" w:hanging="1134"/>
        <w:rPr>
          <w:rStyle w:val="A0"/>
          <w:bCs/>
          <w:i/>
          <w:iCs/>
          <w:sz w:val="22"/>
          <w:szCs w:val="22"/>
        </w:rPr>
      </w:pPr>
      <w:r w:rsidRPr="00C61602">
        <w:rPr>
          <w:rStyle w:val="A0"/>
          <w:bCs/>
          <w:i/>
          <w:iCs/>
          <w:sz w:val="22"/>
          <w:szCs w:val="22"/>
        </w:rPr>
        <w:t>C’est le principe même de la bourse, avec des particuliers qu’on appelle</w:t>
      </w:r>
      <w:del w:id="5354" w:author="terra" w:date="2015-01-01T19:38:00Z">
        <w:r w:rsidRPr="00C61602" w:rsidDel="00C61602">
          <w:rPr>
            <w:rStyle w:val="A0"/>
            <w:bCs/>
            <w:i/>
            <w:iCs/>
            <w:sz w:val="22"/>
            <w:szCs w:val="22"/>
          </w:rPr>
          <w:delText xml:space="preserve">  </w:delText>
        </w:r>
      </w:del>
      <w:del w:id="5355" w:author="terra" w:date="2015-01-01T19:41:00Z">
        <w:r w:rsidRPr="00C61602" w:rsidDel="00C61602">
          <w:rPr>
            <w:rStyle w:val="A0"/>
            <w:bCs/>
            <w:i/>
            <w:iCs/>
            <w:sz w:val="22"/>
            <w:szCs w:val="22"/>
          </w:rPr>
          <w:delText>«</w:delText>
        </w:r>
      </w:del>
      <w:r w:rsidRPr="00C61602">
        <w:rPr>
          <w:rStyle w:val="A0"/>
          <w:bCs/>
          <w:i/>
          <w:iCs/>
          <w:sz w:val="22"/>
          <w:szCs w:val="22"/>
        </w:rPr>
        <w:t> </w:t>
      </w:r>
      <w:del w:id="5356" w:author="terra" w:date="2014-12-29T16:36:00Z">
        <w:r w:rsidRPr="00C61602" w:rsidDel="001D71A5">
          <w:rPr>
            <w:rStyle w:val="A0"/>
            <w:b/>
            <w:bCs/>
            <w:i/>
            <w:iCs/>
            <w:sz w:val="22"/>
            <w:szCs w:val="22"/>
          </w:rPr>
          <w:delText xml:space="preserve">des </w:delText>
        </w:r>
      </w:del>
      <w:r w:rsidRPr="00C61602">
        <w:rPr>
          <w:rStyle w:val="A0"/>
          <w:b/>
          <w:bCs/>
          <w:i/>
          <w:iCs/>
          <w:sz w:val="22"/>
          <w:szCs w:val="22"/>
        </w:rPr>
        <w:t>boursicoteurs</w:t>
      </w:r>
      <w:ins w:id="5357" w:author="terra" w:date="2015-01-20T10:44:00Z">
        <w:r w:rsidR="00C92B03" w:rsidRPr="00C92B03">
          <w:rPr>
            <w:rStyle w:val="A0"/>
            <w:bCs/>
            <w:i/>
            <w:iCs/>
            <w:sz w:val="22"/>
            <w:szCs w:val="22"/>
          </w:rPr>
          <w:t>.</w:t>
        </w:r>
      </w:ins>
      <w:del w:id="5358" w:author="terra" w:date="2015-01-01T19:42:00Z">
        <w:r w:rsidRPr="00C61602" w:rsidDel="00C61602">
          <w:rPr>
            <w:rStyle w:val="A0"/>
            <w:bCs/>
            <w:i/>
            <w:iCs/>
            <w:sz w:val="22"/>
            <w:szCs w:val="22"/>
          </w:rPr>
          <w:delText> »</w:delText>
        </w:r>
      </w:del>
    </w:p>
    <w:p w:rsidR="00855FD8" w:rsidRPr="00C61602" w:rsidRDefault="00644092" w:rsidP="00C61602">
      <w:pPr>
        <w:spacing w:after="120"/>
        <w:ind w:left="1418"/>
        <w:rPr>
          <w:rStyle w:val="A0"/>
          <w:bCs/>
          <w:i/>
          <w:iCs/>
          <w:sz w:val="22"/>
          <w:szCs w:val="22"/>
        </w:rPr>
      </w:pPr>
      <w:r w:rsidRPr="00C61602">
        <w:rPr>
          <w:rStyle w:val="A0"/>
          <w:bCs/>
          <w:i/>
          <w:iCs/>
          <w:sz w:val="22"/>
          <w:szCs w:val="22"/>
        </w:rPr>
        <w:t xml:space="preserve">Ce sont les boursicoteurs </w:t>
      </w:r>
      <w:ins w:id="5359" w:author="hp" w:date="2015-08-10T16:46:00Z">
        <w:r w:rsidR="00A133A2">
          <w:rPr>
            <w:rStyle w:val="A0"/>
            <w:bCs/>
            <w:i/>
            <w:iCs/>
            <w:sz w:val="22"/>
            <w:szCs w:val="22"/>
          </w:rPr>
          <w:t xml:space="preserve">du PEA </w:t>
        </w:r>
      </w:ins>
      <w:r w:rsidRPr="00C61602">
        <w:rPr>
          <w:rStyle w:val="A0"/>
          <w:bCs/>
          <w:i/>
          <w:iCs/>
          <w:sz w:val="22"/>
          <w:szCs w:val="22"/>
        </w:rPr>
        <w:t>qui participent</w:t>
      </w:r>
      <w:del w:id="5360" w:author="terra" w:date="2015-01-06T20:14:00Z">
        <w:r w:rsidRPr="00C61602" w:rsidDel="00D25F0E">
          <w:rPr>
            <w:rStyle w:val="A0"/>
            <w:bCs/>
            <w:i/>
            <w:iCs/>
            <w:sz w:val="22"/>
            <w:szCs w:val="22"/>
          </w:rPr>
          <w:delText xml:space="preserve">  </w:delText>
        </w:r>
      </w:del>
      <w:ins w:id="5361" w:author="terra" w:date="2015-01-06T20:14:00Z">
        <w:r w:rsidR="00D25F0E">
          <w:rPr>
            <w:rStyle w:val="A0"/>
            <w:bCs/>
            <w:i/>
            <w:iCs/>
            <w:sz w:val="22"/>
            <w:szCs w:val="22"/>
          </w:rPr>
          <w:t xml:space="preserve"> </w:t>
        </w:r>
      </w:ins>
      <w:r w:rsidRPr="00C61602">
        <w:rPr>
          <w:rStyle w:val="A0"/>
          <w:bCs/>
          <w:i/>
          <w:iCs/>
          <w:sz w:val="22"/>
          <w:szCs w:val="22"/>
        </w:rPr>
        <w:t>à créer en bourse, sur les petites valeurs</w:t>
      </w:r>
      <w:ins w:id="5362" w:author="terra" w:date="2015-01-01T19:41:00Z">
        <w:r w:rsidR="00C61602">
          <w:rPr>
            <w:rStyle w:val="A0"/>
            <w:bCs/>
            <w:i/>
            <w:iCs/>
            <w:sz w:val="22"/>
            <w:szCs w:val="22"/>
          </w:rPr>
          <w:t>,</w:t>
        </w:r>
      </w:ins>
      <w:del w:id="5363" w:author="terra" w:date="2015-01-01T19:41:00Z">
        <w:r w:rsidRPr="00C61602" w:rsidDel="00C61602">
          <w:rPr>
            <w:rStyle w:val="A0"/>
            <w:bCs/>
            <w:i/>
            <w:iCs/>
            <w:sz w:val="22"/>
            <w:szCs w:val="22"/>
          </w:rPr>
          <w:delText>,</w:delText>
        </w:r>
      </w:del>
      <w:del w:id="5364" w:author="terra" w:date="2015-01-06T20:14:00Z">
        <w:r w:rsidRPr="00C61602" w:rsidDel="00D25F0E">
          <w:rPr>
            <w:rStyle w:val="A0"/>
            <w:bCs/>
            <w:i/>
            <w:iCs/>
            <w:sz w:val="22"/>
            <w:szCs w:val="22"/>
          </w:rPr>
          <w:delText xml:space="preserve">  </w:delText>
        </w:r>
      </w:del>
      <w:ins w:id="5365" w:author="terra" w:date="2015-01-06T20:14:00Z">
        <w:r w:rsidR="00D25F0E">
          <w:rPr>
            <w:rStyle w:val="A0"/>
            <w:bCs/>
            <w:i/>
            <w:iCs/>
            <w:sz w:val="22"/>
            <w:szCs w:val="22"/>
          </w:rPr>
          <w:t xml:space="preserve"> </w:t>
        </w:r>
      </w:ins>
      <w:del w:id="5366" w:author="terra" w:date="2015-01-01T19:40:00Z">
        <w:r w:rsidRPr="00C61602" w:rsidDel="00C61602">
          <w:rPr>
            <w:rStyle w:val="A0"/>
            <w:b/>
            <w:bCs/>
            <w:i/>
            <w:iCs/>
            <w:sz w:val="22"/>
            <w:szCs w:val="22"/>
          </w:rPr>
          <w:delText>« </w:delText>
        </w:r>
      </w:del>
      <w:r w:rsidRPr="00C61602">
        <w:rPr>
          <w:rStyle w:val="A0"/>
          <w:b/>
          <w:bCs/>
          <w:i/>
          <w:iCs/>
          <w:sz w:val="22"/>
          <w:szCs w:val="22"/>
        </w:rPr>
        <w:t xml:space="preserve">la </w:t>
      </w:r>
      <w:ins w:id="5367" w:author="terra" w:date="2015-01-19T20:28:00Z">
        <w:r w:rsidR="004B64DA">
          <w:rPr>
            <w:rStyle w:val="A0"/>
            <w:b/>
            <w:bCs/>
            <w:i/>
            <w:iCs/>
            <w:sz w:val="22"/>
            <w:szCs w:val="22"/>
          </w:rPr>
          <w:t>l</w:t>
        </w:r>
      </w:ins>
      <w:del w:id="5368" w:author="terra" w:date="2015-01-19T20:28:00Z">
        <w:r w:rsidRPr="00C61602" w:rsidDel="004B64DA">
          <w:rPr>
            <w:rStyle w:val="A0"/>
            <w:b/>
            <w:bCs/>
            <w:i/>
            <w:iCs/>
            <w:sz w:val="22"/>
            <w:szCs w:val="22"/>
          </w:rPr>
          <w:delText>L</w:delText>
        </w:r>
      </w:del>
      <w:r w:rsidRPr="00C61602">
        <w:rPr>
          <w:rStyle w:val="A0"/>
          <w:b/>
          <w:bCs/>
          <w:i/>
          <w:iCs/>
          <w:sz w:val="22"/>
          <w:szCs w:val="22"/>
        </w:rPr>
        <w:t>iquidit</w:t>
      </w:r>
      <w:ins w:id="5369" w:author="terra" w:date="2015-01-01T19:40:00Z">
        <w:r w:rsidR="00C61602" w:rsidRPr="00C61602">
          <w:rPr>
            <w:rStyle w:val="A0"/>
            <w:b/>
            <w:bCs/>
            <w:i/>
            <w:iCs/>
            <w:sz w:val="22"/>
            <w:szCs w:val="22"/>
          </w:rPr>
          <w:t>é</w:t>
        </w:r>
      </w:ins>
      <w:ins w:id="5370" w:author="terra" w:date="2015-01-20T10:45:00Z">
        <w:r w:rsidR="00C92B03" w:rsidRPr="00C92B03">
          <w:rPr>
            <w:rStyle w:val="A0"/>
            <w:bCs/>
            <w:i/>
            <w:iCs/>
            <w:sz w:val="22"/>
            <w:szCs w:val="22"/>
          </w:rPr>
          <w:t>.</w:t>
        </w:r>
      </w:ins>
      <w:del w:id="5371" w:author="terra" w:date="2015-01-01T19:40:00Z">
        <w:r w:rsidRPr="00C61602" w:rsidDel="00C61602">
          <w:rPr>
            <w:rStyle w:val="A0"/>
            <w:bCs/>
            <w:i/>
            <w:iCs/>
            <w:sz w:val="22"/>
            <w:szCs w:val="22"/>
          </w:rPr>
          <w:delText>é »</w:delText>
        </w:r>
      </w:del>
    </w:p>
    <w:p w:rsidR="00BE388A" w:rsidRPr="00735646" w:rsidDel="001D71A5" w:rsidRDefault="00BE388A" w:rsidP="001D71A5">
      <w:pPr>
        <w:spacing w:after="60"/>
        <w:rPr>
          <w:del w:id="5372" w:author="terra" w:date="2014-12-29T16:37:00Z"/>
          <w:rStyle w:val="A0"/>
          <w:sz w:val="22"/>
          <w:szCs w:val="22"/>
        </w:rPr>
      </w:pPr>
    </w:p>
    <w:p w:rsidR="00BE388A" w:rsidRPr="00735646" w:rsidDel="00C61602" w:rsidRDefault="00855FD8" w:rsidP="001D71A5">
      <w:pPr>
        <w:spacing w:after="60"/>
        <w:ind w:left="284"/>
        <w:rPr>
          <w:del w:id="5373" w:author="terra" w:date="2015-01-01T19:42:00Z"/>
          <w:rStyle w:val="A0"/>
          <w:sz w:val="22"/>
          <w:szCs w:val="22"/>
        </w:rPr>
      </w:pPr>
      <w:r w:rsidRPr="00735646">
        <w:rPr>
          <w:rStyle w:val="A0"/>
          <w:sz w:val="22"/>
          <w:szCs w:val="22"/>
        </w:rPr>
        <w:t>C’est un excellent mo</w:t>
      </w:r>
      <w:r w:rsidR="008A5CDF" w:rsidRPr="00735646">
        <w:rPr>
          <w:rStyle w:val="A0"/>
          <w:sz w:val="22"/>
          <w:szCs w:val="22"/>
        </w:rPr>
        <w:t xml:space="preserve">yen pour développer </w:t>
      </w:r>
      <w:del w:id="5374" w:author="terra" w:date="2015-01-01T19:41:00Z">
        <w:r w:rsidR="008A5CDF" w:rsidRPr="00735646" w:rsidDel="00C61602">
          <w:rPr>
            <w:rStyle w:val="A0"/>
            <w:sz w:val="22"/>
            <w:szCs w:val="22"/>
          </w:rPr>
          <w:delText xml:space="preserve">notre </w:delText>
        </w:r>
      </w:del>
      <w:ins w:id="5375" w:author="terra" w:date="2015-01-01T19:41:00Z">
        <w:r w:rsidR="00C61602">
          <w:rPr>
            <w:rStyle w:val="A0"/>
            <w:sz w:val="22"/>
            <w:szCs w:val="22"/>
          </w:rPr>
          <w:t>le</w:t>
        </w:r>
        <w:r w:rsidR="00C61602" w:rsidRPr="00735646">
          <w:rPr>
            <w:rStyle w:val="A0"/>
            <w:sz w:val="22"/>
            <w:szCs w:val="22"/>
          </w:rPr>
          <w:t xml:space="preserve"> </w:t>
        </w:r>
      </w:ins>
      <w:r w:rsidR="008A5CDF" w:rsidRPr="00735646">
        <w:rPr>
          <w:rStyle w:val="A0"/>
          <w:sz w:val="22"/>
          <w:szCs w:val="22"/>
        </w:rPr>
        <w:t>marché</w:t>
      </w:r>
      <w:r w:rsidRPr="00735646">
        <w:rPr>
          <w:rStyle w:val="A0"/>
          <w:sz w:val="22"/>
          <w:szCs w:val="22"/>
        </w:rPr>
        <w:t xml:space="preserve"> par carnet</w:t>
      </w:r>
      <w:r w:rsidR="008A5CDF" w:rsidRPr="00735646">
        <w:rPr>
          <w:rStyle w:val="A0"/>
          <w:sz w:val="22"/>
          <w:szCs w:val="22"/>
        </w:rPr>
        <w:t>s</w:t>
      </w:r>
      <w:r w:rsidRPr="00735646">
        <w:rPr>
          <w:rStyle w:val="A0"/>
          <w:sz w:val="22"/>
          <w:szCs w:val="22"/>
        </w:rPr>
        <w:t xml:space="preserve"> d’annonces</w:t>
      </w:r>
      <w:r w:rsidR="008A5CDF" w:rsidRPr="00735646">
        <w:rPr>
          <w:rStyle w:val="A0"/>
          <w:sz w:val="22"/>
          <w:szCs w:val="22"/>
        </w:rPr>
        <w:t>.</w:t>
      </w:r>
    </w:p>
    <w:p w:rsidR="00C00C9D" w:rsidDel="00B96F98" w:rsidRDefault="00C00C9D" w:rsidP="00C61602">
      <w:pPr>
        <w:pStyle w:val="Retraitcorpset1relig"/>
        <w:tabs>
          <w:tab w:val="left" w:pos="12191"/>
        </w:tabs>
        <w:ind w:left="0" w:firstLine="0"/>
        <w:rPr>
          <w:del w:id="5376" w:author="terra" w:date="2014-12-29T16:39:00Z"/>
          <w:sz w:val="22"/>
          <w:szCs w:val="22"/>
        </w:rPr>
      </w:pPr>
    </w:p>
    <w:p w:rsidR="00B96F98" w:rsidRPr="00735646" w:rsidRDefault="00B96F98" w:rsidP="00C61602">
      <w:pPr>
        <w:spacing w:after="60"/>
        <w:ind w:left="284"/>
        <w:rPr>
          <w:ins w:id="5377" w:author="terra" w:date="2014-12-29T16:39:00Z"/>
        </w:rPr>
      </w:pPr>
    </w:p>
    <w:p w:rsidR="00A3584F" w:rsidRDefault="00A3584F" w:rsidP="00C61602">
      <w:pPr>
        <w:pStyle w:val="Retraitcorpset1relig"/>
        <w:tabs>
          <w:tab w:val="left" w:pos="12191"/>
        </w:tabs>
        <w:ind w:left="851" w:hanging="567"/>
        <w:rPr>
          <w:ins w:id="5378" w:author="terra" w:date="2014-12-29T16:38:00Z"/>
          <w:sz w:val="22"/>
          <w:szCs w:val="22"/>
        </w:rPr>
      </w:pPr>
      <w:r w:rsidRPr="00735646">
        <w:rPr>
          <w:sz w:val="22"/>
          <w:szCs w:val="22"/>
        </w:rPr>
        <w:t>N.B : Dans le cas d</w:t>
      </w:r>
      <w:r w:rsidR="00420C20" w:rsidRPr="00735646">
        <w:rPr>
          <w:sz w:val="22"/>
          <w:szCs w:val="22"/>
        </w:rPr>
        <w:t>’</w:t>
      </w:r>
      <w:r w:rsidRPr="00735646">
        <w:rPr>
          <w:sz w:val="22"/>
          <w:szCs w:val="22"/>
        </w:rPr>
        <w:t xml:space="preserve">une souscription </w:t>
      </w:r>
      <w:del w:id="5379" w:author="terra" w:date="2014-12-29T16:38:00Z">
        <w:r w:rsidRPr="00735646" w:rsidDel="00B96F98">
          <w:rPr>
            <w:sz w:val="22"/>
            <w:szCs w:val="22"/>
          </w:rPr>
          <w:delText>pour un</w:delText>
        </w:r>
      </w:del>
      <w:ins w:id="5380" w:author="terra" w:date="2014-12-29T16:38:00Z">
        <w:r w:rsidR="00B96F98">
          <w:rPr>
            <w:sz w:val="22"/>
            <w:szCs w:val="22"/>
          </w:rPr>
          <w:t>à partir d’un</w:t>
        </w:r>
      </w:ins>
      <w:r w:rsidRPr="00735646">
        <w:rPr>
          <w:sz w:val="22"/>
          <w:szCs w:val="22"/>
        </w:rPr>
        <w:t xml:space="preserve"> compte P</w:t>
      </w:r>
      <w:del w:id="5381" w:author="terra" w:date="2014-12-29T16:38:00Z">
        <w:r w:rsidRPr="00735646" w:rsidDel="00B96F98">
          <w:rPr>
            <w:sz w:val="22"/>
            <w:szCs w:val="22"/>
          </w:rPr>
          <w:delText>.</w:delText>
        </w:r>
      </w:del>
      <w:r w:rsidRPr="00735646">
        <w:rPr>
          <w:sz w:val="22"/>
          <w:szCs w:val="22"/>
        </w:rPr>
        <w:t>E</w:t>
      </w:r>
      <w:del w:id="5382" w:author="terra" w:date="2014-12-29T16:38:00Z">
        <w:r w:rsidRPr="00735646" w:rsidDel="00B96F98">
          <w:rPr>
            <w:sz w:val="22"/>
            <w:szCs w:val="22"/>
          </w:rPr>
          <w:delText>.</w:delText>
        </w:r>
      </w:del>
      <w:r w:rsidRPr="00735646">
        <w:rPr>
          <w:sz w:val="22"/>
          <w:szCs w:val="22"/>
        </w:rPr>
        <w:t>A</w:t>
      </w:r>
      <w:del w:id="5383" w:author="terra" w:date="2014-12-29T16:38:00Z">
        <w:r w:rsidRPr="00735646" w:rsidDel="00B96F98">
          <w:rPr>
            <w:sz w:val="22"/>
            <w:szCs w:val="22"/>
          </w:rPr>
          <w:delText>.</w:delText>
        </w:r>
      </w:del>
      <w:r w:rsidRPr="00735646">
        <w:rPr>
          <w:sz w:val="22"/>
          <w:szCs w:val="22"/>
        </w:rPr>
        <w:t xml:space="preserve">, le chèque </w:t>
      </w:r>
      <w:ins w:id="5384" w:author="terra" w:date="2015-01-20T10:45:00Z">
        <w:r w:rsidR="00C92B03">
          <w:rPr>
            <w:sz w:val="22"/>
            <w:szCs w:val="22"/>
          </w:rPr>
          <w:t xml:space="preserve">(ou le virement) </w:t>
        </w:r>
      </w:ins>
      <w:r w:rsidRPr="00735646">
        <w:rPr>
          <w:sz w:val="22"/>
          <w:szCs w:val="22"/>
        </w:rPr>
        <w:t>accompagnant le bulletin de souscription doit être émis par la banque qui gère le P</w:t>
      </w:r>
      <w:del w:id="5385" w:author="terra" w:date="2015-01-01T19:42:00Z">
        <w:r w:rsidRPr="00735646" w:rsidDel="00C61602">
          <w:rPr>
            <w:sz w:val="22"/>
            <w:szCs w:val="22"/>
          </w:rPr>
          <w:delText>.</w:delText>
        </w:r>
      </w:del>
      <w:r w:rsidRPr="00735646">
        <w:rPr>
          <w:sz w:val="22"/>
          <w:szCs w:val="22"/>
        </w:rPr>
        <w:t>E</w:t>
      </w:r>
      <w:del w:id="5386" w:author="terra" w:date="2015-01-01T19:42:00Z">
        <w:r w:rsidRPr="00735646" w:rsidDel="00C61602">
          <w:rPr>
            <w:sz w:val="22"/>
            <w:szCs w:val="22"/>
          </w:rPr>
          <w:delText>.</w:delText>
        </w:r>
      </w:del>
      <w:r w:rsidRPr="00735646">
        <w:rPr>
          <w:sz w:val="22"/>
          <w:szCs w:val="22"/>
        </w:rPr>
        <w:t>A.</w:t>
      </w:r>
    </w:p>
    <w:p w:rsidR="00B96F98" w:rsidRPr="00735646" w:rsidRDefault="00B96F98" w:rsidP="00BE1953">
      <w:pPr>
        <w:pStyle w:val="Retraitcorpset1relig"/>
        <w:tabs>
          <w:tab w:val="left" w:pos="12191"/>
        </w:tabs>
        <w:spacing w:after="0"/>
        <w:ind w:left="284" w:firstLine="0"/>
        <w:rPr>
          <w:sz w:val="22"/>
          <w:szCs w:val="22"/>
        </w:rPr>
      </w:pPr>
    </w:p>
    <w:p w:rsidR="00A3584F" w:rsidRDefault="00644092" w:rsidP="00B96F98">
      <w:pPr>
        <w:pStyle w:val="Titre3"/>
        <w:numPr>
          <w:ilvl w:val="2"/>
          <w:numId w:val="13"/>
        </w:numPr>
        <w:tabs>
          <w:tab w:val="clear" w:pos="1440"/>
          <w:tab w:val="num" w:pos="-1276"/>
          <w:tab w:val="left" w:pos="12191"/>
        </w:tabs>
        <w:spacing w:before="0" w:after="0"/>
        <w:ind w:left="993" w:right="737"/>
        <w:rPr>
          <w:caps w:val="0"/>
          <w:sz w:val="24"/>
        </w:rPr>
      </w:pPr>
      <w:bookmarkStart w:id="5387" w:name="_Toc430364804"/>
      <w:r w:rsidRPr="00644092">
        <w:rPr>
          <w:caps w:val="0"/>
          <w:sz w:val="24"/>
        </w:rPr>
        <w:t>Bénéfice de réductions d’impôts au profit des souscripteurs de la présente opération</w:t>
      </w:r>
      <w:bookmarkEnd w:id="5387"/>
    </w:p>
    <w:p w:rsidR="00BE388A" w:rsidRPr="000E0D33" w:rsidDel="00B96F98" w:rsidRDefault="00C81CAD" w:rsidP="000E0D33">
      <w:pPr>
        <w:ind w:left="284"/>
        <w:rPr>
          <w:del w:id="5388" w:author="terra" w:date="2014-12-29T16:40:00Z"/>
          <w:sz w:val="22"/>
          <w:szCs w:val="22"/>
        </w:rPr>
      </w:pPr>
      <w:r w:rsidRPr="000E0D33">
        <w:rPr>
          <w:sz w:val="22"/>
          <w:szCs w:val="22"/>
          <w:lang w:eastAsia="fr-FR"/>
        </w:rPr>
        <w:t>En l’état actuel de la législation fiscale, les souscripteurs bénéficient des avantages ci-après </w:t>
      </w:r>
      <w:ins w:id="5389" w:author="terra" w:date="2014-12-29T16:40:00Z">
        <w:r w:rsidR="00B96F98" w:rsidRPr="000E0D33">
          <w:rPr>
            <w:sz w:val="22"/>
            <w:szCs w:val="22"/>
            <w:lang w:eastAsia="fr-FR"/>
          </w:rPr>
          <w:t>(</w:t>
        </w:r>
      </w:ins>
      <w:del w:id="5390" w:author="terra" w:date="2014-12-29T16:40:00Z">
        <w:r w:rsidRPr="000E0D33" w:rsidDel="00B96F98">
          <w:rPr>
            <w:sz w:val="22"/>
            <w:szCs w:val="22"/>
            <w:lang w:eastAsia="fr-FR"/>
          </w:rPr>
          <w:delText>:</w:delText>
        </w:r>
      </w:del>
    </w:p>
    <w:p w:rsidR="00BE388A" w:rsidRPr="000E0D33" w:rsidDel="00B96F98" w:rsidRDefault="00BE388A" w:rsidP="000E0D33">
      <w:pPr>
        <w:rPr>
          <w:del w:id="5391" w:author="terra" w:date="2014-12-29T16:40:00Z"/>
          <w:caps/>
          <w:sz w:val="22"/>
          <w:szCs w:val="22"/>
        </w:rPr>
      </w:pPr>
    </w:p>
    <w:p w:rsidR="00A3584F" w:rsidRPr="000E0D33" w:rsidDel="00044B28" w:rsidRDefault="00644092" w:rsidP="000E0D33">
      <w:pPr>
        <w:ind w:left="284"/>
        <w:rPr>
          <w:del w:id="5392" w:author="terra" w:date="2015-01-20T20:20:00Z"/>
          <w:sz w:val="22"/>
          <w:szCs w:val="22"/>
        </w:rPr>
      </w:pPr>
      <w:r w:rsidRPr="000E0D33">
        <w:rPr>
          <w:sz w:val="22"/>
          <w:szCs w:val="22"/>
        </w:rPr>
        <w:t xml:space="preserve">Loi </w:t>
      </w:r>
      <w:ins w:id="5393" w:author="terra" w:date="2014-12-29T16:41:00Z">
        <w:r w:rsidR="00B96F98" w:rsidRPr="000E0D33">
          <w:rPr>
            <w:sz w:val="22"/>
            <w:szCs w:val="22"/>
          </w:rPr>
          <w:t xml:space="preserve">2007-1223 </w:t>
        </w:r>
      </w:ins>
      <w:r w:rsidRPr="000E0D33">
        <w:rPr>
          <w:sz w:val="22"/>
          <w:szCs w:val="22"/>
        </w:rPr>
        <w:t>en faveur du Travail, de l’Emploi et du Pouvoir d’Achat</w:t>
      </w:r>
      <w:ins w:id="5394" w:author="terra" w:date="2014-12-29T16:41:00Z">
        <w:r w:rsidR="00B96F98" w:rsidRPr="000E0D33">
          <w:rPr>
            <w:sz w:val="22"/>
            <w:szCs w:val="22"/>
          </w:rPr>
          <w:t>,</w:t>
        </w:r>
      </w:ins>
      <w:r w:rsidRPr="000E0D33">
        <w:rPr>
          <w:sz w:val="22"/>
          <w:szCs w:val="22"/>
        </w:rPr>
        <w:t xml:space="preserve"> du 21 août 2007</w:t>
      </w:r>
      <w:del w:id="5395" w:author="terra" w:date="2014-12-29T16:41:00Z">
        <w:r w:rsidRPr="000E0D33" w:rsidDel="00B96F98">
          <w:rPr>
            <w:sz w:val="22"/>
            <w:szCs w:val="22"/>
          </w:rPr>
          <w:delText xml:space="preserve"> (loi n° 2007-1223</w:delText>
        </w:r>
      </w:del>
      <w:r w:rsidRPr="000E0D33">
        <w:rPr>
          <w:sz w:val="22"/>
          <w:szCs w:val="22"/>
        </w:rPr>
        <w:t>)</w:t>
      </w:r>
    </w:p>
    <w:p w:rsidR="009565E3" w:rsidRPr="000E0D33" w:rsidRDefault="009565E3" w:rsidP="00044B28">
      <w:pPr>
        <w:ind w:left="284"/>
      </w:pPr>
    </w:p>
    <w:p w:rsidR="00A3584F" w:rsidRPr="000E0D33" w:rsidDel="000E0D33" w:rsidRDefault="00A3584F" w:rsidP="000E0D33">
      <w:pPr>
        <w:pStyle w:val="Liste3"/>
        <w:tabs>
          <w:tab w:val="left" w:pos="12191"/>
        </w:tabs>
        <w:ind w:left="284" w:firstLine="0"/>
        <w:rPr>
          <w:del w:id="5396" w:author="terra" w:date="2014-12-29T16:44:00Z"/>
          <w:sz w:val="22"/>
          <w:szCs w:val="22"/>
          <w:lang w:eastAsia="fr-FR"/>
        </w:rPr>
      </w:pPr>
      <w:r w:rsidRPr="000E0D33">
        <w:rPr>
          <w:sz w:val="22"/>
          <w:szCs w:val="22"/>
          <w:lang w:eastAsia="fr-FR"/>
        </w:rPr>
        <w:t>Les contr</w:t>
      </w:r>
      <w:r w:rsidR="00000814" w:rsidRPr="000E0D33">
        <w:rPr>
          <w:sz w:val="22"/>
          <w:szCs w:val="22"/>
          <w:lang w:eastAsia="fr-FR"/>
        </w:rPr>
        <w:t>ibuables déduisent de leur ISF 50</w:t>
      </w:r>
      <w:r w:rsidRPr="000E0D33">
        <w:rPr>
          <w:sz w:val="22"/>
          <w:szCs w:val="22"/>
          <w:lang w:eastAsia="fr-FR"/>
        </w:rPr>
        <w:t>% du montant de leur souscription.</w:t>
      </w:r>
      <w:ins w:id="5397" w:author="terra" w:date="2014-12-29T16:44:00Z">
        <w:r w:rsidR="000E0D33" w:rsidRPr="000E0D33">
          <w:rPr>
            <w:sz w:val="22"/>
            <w:szCs w:val="22"/>
            <w:lang w:eastAsia="fr-FR"/>
          </w:rPr>
          <w:t xml:space="preserve"> </w:t>
        </w:r>
      </w:ins>
    </w:p>
    <w:p w:rsidR="00A3584F" w:rsidRPr="000E0D33" w:rsidDel="00044B28" w:rsidRDefault="00000814" w:rsidP="000E0D33">
      <w:pPr>
        <w:pStyle w:val="Liste3"/>
        <w:tabs>
          <w:tab w:val="left" w:pos="12191"/>
        </w:tabs>
        <w:ind w:left="284" w:firstLine="0"/>
        <w:rPr>
          <w:del w:id="5398" w:author="terra" w:date="2015-01-20T20:20:00Z"/>
          <w:sz w:val="22"/>
          <w:szCs w:val="22"/>
          <w:lang w:eastAsia="fr-FR"/>
        </w:rPr>
      </w:pPr>
      <w:r w:rsidRPr="000E0D33">
        <w:rPr>
          <w:sz w:val="22"/>
          <w:szCs w:val="22"/>
          <w:lang w:eastAsia="fr-FR"/>
        </w:rPr>
        <w:t>Cette récupération de 50</w:t>
      </w:r>
      <w:r w:rsidR="00A3584F" w:rsidRPr="000E0D33">
        <w:rPr>
          <w:sz w:val="22"/>
          <w:szCs w:val="22"/>
          <w:lang w:eastAsia="fr-FR"/>
        </w:rPr>
        <w:t xml:space="preserve">% a lieu lors de la déclaration et du paiement de l’ISF, soit avant le 15 juin de chaque année. Cet avantage fiscal ne peut être </w:t>
      </w:r>
      <w:r w:rsidR="00642074" w:rsidRPr="000E0D33">
        <w:rPr>
          <w:sz w:val="22"/>
          <w:szCs w:val="22"/>
          <w:lang w:eastAsia="fr-FR"/>
        </w:rPr>
        <w:t>supérieur à 45</w:t>
      </w:r>
      <w:r w:rsidR="00A3584F" w:rsidRPr="000E0D33">
        <w:rPr>
          <w:sz w:val="22"/>
          <w:szCs w:val="22"/>
          <w:lang w:eastAsia="fr-FR"/>
        </w:rPr>
        <w:t xml:space="preserve"> 000 </w:t>
      </w:r>
      <w:ins w:id="5399" w:author="terra" w:date="2015-01-19T20:27:00Z">
        <w:r w:rsidR="004B64DA">
          <w:rPr>
            <w:sz w:val="22"/>
            <w:szCs w:val="22"/>
            <w:lang w:eastAsia="fr-FR"/>
          </w:rPr>
          <w:t>E</w:t>
        </w:r>
      </w:ins>
      <w:del w:id="5400" w:author="terra" w:date="2015-01-19T20:27:00Z">
        <w:r w:rsidR="00A3584F" w:rsidRPr="000E0D33" w:rsidDel="004B64DA">
          <w:rPr>
            <w:sz w:val="22"/>
            <w:szCs w:val="22"/>
            <w:lang w:eastAsia="fr-FR"/>
          </w:rPr>
          <w:delText>e</w:delText>
        </w:r>
      </w:del>
      <w:r w:rsidR="00A3584F" w:rsidRPr="000E0D33">
        <w:rPr>
          <w:sz w:val="22"/>
          <w:szCs w:val="22"/>
          <w:lang w:eastAsia="fr-FR"/>
        </w:rPr>
        <w:t>uros</w:t>
      </w:r>
      <w:ins w:id="5401" w:author="terra" w:date="2015-01-19T20:27:00Z">
        <w:r w:rsidR="004B64DA">
          <w:rPr>
            <w:sz w:val="22"/>
            <w:szCs w:val="22"/>
            <w:lang w:eastAsia="fr-FR"/>
          </w:rPr>
          <w:t>.</w:t>
        </w:r>
      </w:ins>
      <w:del w:id="5402" w:author="terra" w:date="2015-01-19T20:27:00Z">
        <w:r w:rsidR="00A3584F" w:rsidRPr="000E0D33" w:rsidDel="004B64DA">
          <w:rPr>
            <w:sz w:val="22"/>
            <w:szCs w:val="22"/>
            <w:lang w:eastAsia="fr-FR"/>
          </w:rPr>
          <w:delText xml:space="preserve"> </w:delText>
        </w:r>
      </w:del>
    </w:p>
    <w:p w:rsidR="00B57579" w:rsidRDefault="00B57579" w:rsidP="00044B28">
      <w:pPr>
        <w:pStyle w:val="Liste3"/>
        <w:tabs>
          <w:tab w:val="left" w:pos="12191"/>
        </w:tabs>
        <w:ind w:left="284" w:firstLine="0"/>
        <w:rPr>
          <w:ins w:id="5403" w:author="terra" w:date="2014-12-29T16:45:00Z"/>
          <w:lang w:eastAsia="fr-FR"/>
        </w:rPr>
      </w:pPr>
    </w:p>
    <w:p w:rsidR="00BE388A" w:rsidRPr="000E0D33" w:rsidRDefault="00A3584F" w:rsidP="00044B28">
      <w:pPr>
        <w:pStyle w:val="Retraitcorpset1relig"/>
        <w:tabs>
          <w:tab w:val="left" w:pos="12191"/>
        </w:tabs>
        <w:spacing w:before="120"/>
        <w:ind w:left="851" w:hanging="567"/>
        <w:jc w:val="both"/>
        <w:rPr>
          <w:sz w:val="22"/>
          <w:szCs w:val="22"/>
        </w:rPr>
      </w:pPr>
      <w:r w:rsidRPr="000E0D33">
        <w:rPr>
          <w:sz w:val="22"/>
          <w:szCs w:val="22"/>
          <w:lang w:eastAsia="fr-FR"/>
        </w:rPr>
        <w:t>NB : ainsi, le</w:t>
      </w:r>
      <w:r w:rsidR="00D85FEB" w:rsidRPr="000E0D33">
        <w:rPr>
          <w:sz w:val="22"/>
          <w:szCs w:val="22"/>
          <w:lang w:eastAsia="fr-FR"/>
        </w:rPr>
        <w:t xml:space="preserve">s actions </w:t>
      </w:r>
      <w:del w:id="5404" w:author="hp" w:date="2015-08-01T13:36:00Z">
        <w:r w:rsidR="00153038" w:rsidRPr="000E0D33" w:rsidDel="00182EF9">
          <w:rPr>
            <w:sz w:val="22"/>
            <w:szCs w:val="22"/>
            <w:lang w:eastAsia="fr-FR"/>
          </w:rPr>
          <w:delText>CIIB</w:delText>
        </w:r>
      </w:del>
      <w:ins w:id="5405" w:author="hp" w:date="2015-08-01T14:42:00Z">
        <w:r w:rsidR="00F41F99">
          <w:rPr>
            <w:sz w:val="22"/>
            <w:szCs w:val="22"/>
            <w:lang w:eastAsia="fr-FR"/>
          </w:rPr>
          <w:t>CIIB</w:t>
        </w:r>
      </w:ins>
      <w:r w:rsidR="00153038" w:rsidRPr="000E0D33">
        <w:rPr>
          <w:sz w:val="22"/>
          <w:szCs w:val="22"/>
          <w:lang w:eastAsia="fr-FR"/>
        </w:rPr>
        <w:t xml:space="preserve"> S.A.</w:t>
      </w:r>
      <w:r w:rsidR="00D85FEB" w:rsidRPr="000E0D33">
        <w:rPr>
          <w:sz w:val="22"/>
          <w:szCs w:val="22"/>
          <w:lang w:eastAsia="fr-FR"/>
        </w:rPr>
        <w:t xml:space="preserve"> </w:t>
      </w:r>
      <w:del w:id="5406" w:author="terra" w:date="2014-12-29T16:43:00Z">
        <w:r w:rsidR="00D85FEB" w:rsidRPr="000E0D33" w:rsidDel="000E0D33">
          <w:rPr>
            <w:sz w:val="22"/>
            <w:szCs w:val="22"/>
            <w:lang w:eastAsia="fr-FR"/>
          </w:rPr>
          <w:delText xml:space="preserve">SA </w:delText>
        </w:r>
      </w:del>
      <w:r w:rsidR="00D85FEB" w:rsidRPr="000E0D33">
        <w:rPr>
          <w:sz w:val="22"/>
          <w:szCs w:val="22"/>
          <w:lang w:eastAsia="fr-FR"/>
        </w:rPr>
        <w:t xml:space="preserve">souscrites à </w:t>
      </w:r>
      <w:del w:id="5407" w:author="terra" w:date="2014-12-29T16:44:00Z">
        <w:r w:rsidR="00D85FEB" w:rsidRPr="000E0D33" w:rsidDel="000E0D33">
          <w:rPr>
            <w:sz w:val="22"/>
            <w:szCs w:val="22"/>
            <w:lang w:eastAsia="fr-FR"/>
          </w:rPr>
          <w:delText>18</w:delText>
        </w:r>
        <w:r w:rsidRPr="000E0D33" w:rsidDel="000E0D33">
          <w:rPr>
            <w:sz w:val="22"/>
            <w:szCs w:val="22"/>
            <w:lang w:eastAsia="fr-FR"/>
          </w:rPr>
          <w:delText xml:space="preserve"> </w:delText>
        </w:r>
      </w:del>
      <w:ins w:id="5408" w:author="terra" w:date="2014-12-29T16:44:00Z">
        <w:r w:rsidR="000E0D33">
          <w:rPr>
            <w:sz w:val="22"/>
            <w:szCs w:val="22"/>
            <w:lang w:eastAsia="fr-FR"/>
          </w:rPr>
          <w:t>16</w:t>
        </w:r>
        <w:r w:rsidR="000E0D33" w:rsidRPr="000E0D33">
          <w:rPr>
            <w:sz w:val="22"/>
            <w:szCs w:val="22"/>
            <w:lang w:eastAsia="fr-FR"/>
          </w:rPr>
          <w:t xml:space="preserve"> </w:t>
        </w:r>
      </w:ins>
      <w:ins w:id="5409" w:author="terra" w:date="2014-12-29T16:45:00Z">
        <w:r w:rsidR="000E0D33">
          <w:rPr>
            <w:sz w:val="22"/>
            <w:szCs w:val="22"/>
            <w:lang w:eastAsia="fr-FR"/>
          </w:rPr>
          <w:t>E</w:t>
        </w:r>
      </w:ins>
      <w:del w:id="5410" w:author="terra" w:date="2014-12-29T16:44:00Z">
        <w:r w:rsidRPr="000E0D33" w:rsidDel="000E0D33">
          <w:rPr>
            <w:sz w:val="22"/>
            <w:szCs w:val="22"/>
            <w:lang w:eastAsia="fr-FR"/>
          </w:rPr>
          <w:delText>e</w:delText>
        </w:r>
      </w:del>
      <w:r w:rsidRPr="000E0D33">
        <w:rPr>
          <w:sz w:val="22"/>
          <w:szCs w:val="22"/>
          <w:lang w:eastAsia="fr-FR"/>
        </w:rPr>
        <w:t xml:space="preserve">uros ont un prix de revient de </w:t>
      </w:r>
      <w:del w:id="5411" w:author="terra" w:date="2014-12-29T16:45:00Z">
        <w:r w:rsidR="00D85FEB" w:rsidRPr="000E0D33" w:rsidDel="00B57579">
          <w:rPr>
            <w:sz w:val="22"/>
            <w:szCs w:val="22"/>
            <w:lang w:eastAsia="fr-FR"/>
          </w:rPr>
          <w:delText>9</w:delText>
        </w:r>
        <w:r w:rsidRPr="000E0D33" w:rsidDel="00B57579">
          <w:rPr>
            <w:sz w:val="22"/>
            <w:szCs w:val="22"/>
            <w:lang w:eastAsia="fr-FR"/>
          </w:rPr>
          <w:delText xml:space="preserve"> </w:delText>
        </w:r>
      </w:del>
      <w:ins w:id="5412" w:author="terra" w:date="2014-12-29T16:45:00Z">
        <w:r w:rsidR="00B57579">
          <w:rPr>
            <w:sz w:val="22"/>
            <w:szCs w:val="22"/>
            <w:lang w:eastAsia="fr-FR"/>
          </w:rPr>
          <w:t>8</w:t>
        </w:r>
        <w:r w:rsidR="00B57579" w:rsidRPr="000E0D33">
          <w:rPr>
            <w:sz w:val="22"/>
            <w:szCs w:val="22"/>
            <w:lang w:eastAsia="fr-FR"/>
          </w:rPr>
          <w:t xml:space="preserve"> </w:t>
        </w:r>
        <w:r w:rsidR="00B57579">
          <w:rPr>
            <w:sz w:val="22"/>
            <w:szCs w:val="22"/>
            <w:lang w:eastAsia="fr-FR"/>
          </w:rPr>
          <w:t>E</w:t>
        </w:r>
      </w:ins>
      <w:del w:id="5413" w:author="terra" w:date="2014-12-29T16:45:00Z">
        <w:r w:rsidRPr="000E0D33" w:rsidDel="00B57579">
          <w:rPr>
            <w:sz w:val="22"/>
            <w:szCs w:val="22"/>
            <w:lang w:eastAsia="fr-FR"/>
          </w:rPr>
          <w:delText>e</w:delText>
        </w:r>
      </w:del>
      <w:r w:rsidRPr="000E0D33">
        <w:rPr>
          <w:sz w:val="22"/>
          <w:szCs w:val="22"/>
          <w:lang w:eastAsia="fr-FR"/>
        </w:rPr>
        <w:t>uro</w:t>
      </w:r>
      <w:r w:rsidR="00642074" w:rsidRPr="000E0D33">
        <w:rPr>
          <w:sz w:val="22"/>
          <w:szCs w:val="22"/>
          <w:lang w:eastAsia="fr-FR"/>
        </w:rPr>
        <w:t>s</w:t>
      </w:r>
      <w:r w:rsidRPr="000E0D33">
        <w:rPr>
          <w:sz w:val="22"/>
          <w:szCs w:val="22"/>
          <w:lang w:eastAsia="fr-FR"/>
        </w:rPr>
        <w:t xml:space="preserve"> pour un contribuable assujetti à l’ISF.</w:t>
      </w:r>
    </w:p>
    <w:p w:rsidR="00A3584F" w:rsidRPr="00C92B03" w:rsidDel="00B57579" w:rsidRDefault="00A3584F" w:rsidP="000E0D33">
      <w:pPr>
        <w:pStyle w:val="Retraitcorpset1relig"/>
        <w:tabs>
          <w:tab w:val="left" w:pos="12191"/>
        </w:tabs>
        <w:ind w:left="284" w:firstLine="0"/>
        <w:jc w:val="both"/>
        <w:rPr>
          <w:del w:id="5414" w:author="terra" w:date="2014-12-29T16:45:00Z"/>
          <w:sz w:val="22"/>
          <w:szCs w:val="22"/>
          <w:lang w:eastAsia="fr-FR"/>
        </w:rPr>
      </w:pPr>
      <w:r w:rsidRPr="00C92B03">
        <w:rPr>
          <w:sz w:val="22"/>
          <w:szCs w:val="22"/>
          <w:lang w:eastAsia="fr-FR"/>
        </w:rPr>
        <w:lastRenderedPageBreak/>
        <w:t xml:space="preserve">Dans </w:t>
      </w:r>
      <w:r w:rsidR="001772B5" w:rsidRPr="00C92B03">
        <w:rPr>
          <w:sz w:val="22"/>
          <w:szCs w:val="22"/>
          <w:lang w:eastAsia="fr-FR"/>
        </w:rPr>
        <w:t>ce dispositif</w:t>
      </w:r>
      <w:r w:rsidRPr="00C92B03">
        <w:rPr>
          <w:sz w:val="22"/>
          <w:szCs w:val="22"/>
          <w:lang w:eastAsia="fr-FR"/>
        </w:rPr>
        <w:t>, les actions doivent être conservées jusqu’au 31 décembre de la 5</w:t>
      </w:r>
      <w:r w:rsidRPr="00C92B03">
        <w:rPr>
          <w:sz w:val="22"/>
          <w:szCs w:val="22"/>
          <w:vertAlign w:val="superscript"/>
          <w:lang w:eastAsia="fr-FR"/>
        </w:rPr>
        <w:t>ème</w:t>
      </w:r>
      <w:r w:rsidRPr="00C92B03">
        <w:rPr>
          <w:sz w:val="22"/>
          <w:szCs w:val="22"/>
          <w:lang w:eastAsia="fr-FR"/>
        </w:rPr>
        <w:t xml:space="preserve"> année suivant le versement, sous peine de devoir rembourser la réduction fiscale précédemment obtenue.</w:t>
      </w:r>
      <w:ins w:id="5415" w:author="terra" w:date="2014-12-29T16:45:00Z">
        <w:r w:rsidR="00B57579" w:rsidRPr="00C92B03">
          <w:rPr>
            <w:sz w:val="22"/>
            <w:szCs w:val="22"/>
            <w:lang w:eastAsia="fr-FR"/>
          </w:rPr>
          <w:t xml:space="preserve"> </w:t>
        </w:r>
      </w:ins>
    </w:p>
    <w:p w:rsidR="00C61602" w:rsidRPr="00F2793E" w:rsidRDefault="00644092" w:rsidP="00F65092">
      <w:pPr>
        <w:pStyle w:val="Retraitcorpset1relig"/>
        <w:tabs>
          <w:tab w:val="left" w:pos="12191"/>
        </w:tabs>
        <w:ind w:left="284" w:firstLine="0"/>
        <w:jc w:val="both"/>
        <w:rPr>
          <w:ins w:id="5416" w:author="terra" w:date="2015-01-01T19:43:00Z"/>
          <w:sz w:val="22"/>
          <w:szCs w:val="22"/>
          <w:lang w:eastAsia="fr-FR"/>
        </w:rPr>
      </w:pPr>
      <w:r w:rsidRPr="00C92B03">
        <w:rPr>
          <w:sz w:val="22"/>
          <w:szCs w:val="22"/>
          <w:lang w:eastAsia="fr-FR"/>
        </w:rPr>
        <w:t>Dans le cas de la présente opération, les actions doivent donc être conservées jusqu’au 31/12/20</w:t>
      </w:r>
      <w:ins w:id="5417" w:author="terra" w:date="2014-12-29T16:42:00Z">
        <w:r w:rsidR="000E0D33" w:rsidRPr="00C92B03">
          <w:rPr>
            <w:sz w:val="22"/>
            <w:szCs w:val="22"/>
            <w:lang w:eastAsia="fr-FR"/>
          </w:rPr>
          <w:t>20</w:t>
        </w:r>
      </w:ins>
      <w:del w:id="5418" w:author="terra" w:date="2014-12-29T16:42:00Z">
        <w:r w:rsidRPr="00C92B03" w:rsidDel="000E0D33">
          <w:rPr>
            <w:sz w:val="22"/>
            <w:szCs w:val="22"/>
            <w:lang w:eastAsia="fr-FR"/>
          </w:rPr>
          <w:delText>1</w:delText>
        </w:r>
        <w:r w:rsidR="00816B0E" w:rsidRPr="00C92B03" w:rsidDel="000E0D33">
          <w:rPr>
            <w:sz w:val="22"/>
            <w:szCs w:val="22"/>
            <w:lang w:eastAsia="fr-FR"/>
          </w:rPr>
          <w:delText>9</w:delText>
        </w:r>
      </w:del>
      <w:ins w:id="5419" w:author="terra" w:date="2014-12-29T16:45:00Z">
        <w:r w:rsidR="00B57579" w:rsidRPr="00C92B03">
          <w:rPr>
            <w:sz w:val="22"/>
            <w:szCs w:val="22"/>
            <w:lang w:eastAsia="fr-FR"/>
          </w:rPr>
          <w:t>.</w:t>
        </w:r>
      </w:ins>
      <w:del w:id="5420" w:author="terra" w:date="2014-12-29T16:45:00Z">
        <w:r w:rsidRPr="00C92B03" w:rsidDel="00B57579">
          <w:rPr>
            <w:sz w:val="22"/>
            <w:szCs w:val="22"/>
            <w:lang w:eastAsia="fr-FR"/>
          </w:rPr>
          <w:delText xml:space="preserve"> </w:delText>
        </w:r>
      </w:del>
    </w:p>
    <w:p w:rsidR="00F2793E" w:rsidRDefault="0088161B" w:rsidP="008D2A02">
      <w:pPr>
        <w:pStyle w:val="Retraitcorpset1relig"/>
        <w:tabs>
          <w:tab w:val="left" w:pos="12191"/>
        </w:tabs>
        <w:ind w:left="284" w:firstLine="0"/>
        <w:jc w:val="both"/>
        <w:rPr>
          <w:ins w:id="5421" w:author="terra" w:date="2015-08-10T12:20:00Z"/>
          <w:sz w:val="22"/>
          <w:szCs w:val="22"/>
          <w:u w:val="single"/>
          <w:lang w:eastAsia="fr-FR"/>
        </w:rPr>
      </w:pPr>
      <w:r w:rsidRPr="00B57579">
        <w:rPr>
          <w:b/>
          <w:sz w:val="22"/>
          <w:szCs w:val="22"/>
          <w:lang w:eastAsia="fr-FR"/>
        </w:rPr>
        <w:t>N</w:t>
      </w:r>
      <w:r w:rsidR="00644092" w:rsidRPr="00B57579">
        <w:rPr>
          <w:sz w:val="22"/>
          <w:szCs w:val="22"/>
          <w:lang w:eastAsia="fr-FR"/>
        </w:rPr>
        <w:t>.</w:t>
      </w:r>
      <w:r w:rsidRPr="00B57579">
        <w:rPr>
          <w:sz w:val="22"/>
          <w:szCs w:val="22"/>
          <w:lang w:eastAsia="fr-FR"/>
        </w:rPr>
        <w:t>B.</w:t>
      </w:r>
      <w:del w:id="5422" w:author="terra" w:date="2014-12-29T16:46:00Z">
        <w:r w:rsidRPr="00B57579" w:rsidDel="00B57579">
          <w:rPr>
            <w:sz w:val="22"/>
            <w:szCs w:val="22"/>
            <w:lang w:eastAsia="fr-FR"/>
          </w:rPr>
          <w:delText xml:space="preserve"> </w:delText>
        </w:r>
      </w:del>
      <w:ins w:id="5423" w:author="terra" w:date="2014-12-29T16:46:00Z">
        <w:r w:rsidR="00B57579" w:rsidRPr="00B57579">
          <w:rPr>
            <w:sz w:val="22"/>
            <w:szCs w:val="22"/>
            <w:lang w:eastAsia="fr-FR"/>
          </w:rPr>
          <w:t xml:space="preserve"> : </w:t>
        </w:r>
      </w:ins>
      <w:r w:rsidRPr="000E0D33">
        <w:rPr>
          <w:sz w:val="22"/>
          <w:szCs w:val="22"/>
          <w:u w:val="single"/>
          <w:lang w:eastAsia="fr-FR"/>
        </w:rPr>
        <w:t>La présente souscription ne bénéficie pas de réduction s</w:t>
      </w:r>
      <w:r w:rsidR="00816B0E" w:rsidRPr="000E0D33">
        <w:rPr>
          <w:sz w:val="22"/>
          <w:szCs w:val="22"/>
          <w:u w:val="single"/>
          <w:lang w:eastAsia="fr-FR"/>
        </w:rPr>
        <w:t>ur l’Impôt sur le revenu</w:t>
      </w:r>
    </w:p>
    <w:p w:rsidR="008D2A02" w:rsidRPr="00F2793E" w:rsidRDefault="008D2A02" w:rsidP="008D2A02">
      <w:pPr>
        <w:pStyle w:val="Retraitcorpset1relig"/>
        <w:tabs>
          <w:tab w:val="left" w:pos="12191"/>
        </w:tabs>
        <w:ind w:left="284" w:firstLine="0"/>
        <w:jc w:val="both"/>
        <w:rPr>
          <w:b/>
          <w:sz w:val="22"/>
          <w:szCs w:val="22"/>
          <w:lang w:eastAsia="fr-FR"/>
        </w:rPr>
      </w:pPr>
    </w:p>
    <w:p w:rsidR="00A3584F" w:rsidRPr="00E4636F" w:rsidRDefault="00644092" w:rsidP="00B57579">
      <w:pPr>
        <w:pStyle w:val="Titre3"/>
        <w:numPr>
          <w:ilvl w:val="2"/>
          <w:numId w:val="13"/>
        </w:numPr>
        <w:tabs>
          <w:tab w:val="clear" w:pos="1440"/>
          <w:tab w:val="left" w:pos="12191"/>
        </w:tabs>
        <w:spacing w:before="0" w:after="120"/>
        <w:ind w:left="992" w:right="737"/>
        <w:rPr>
          <w:caps w:val="0"/>
          <w:sz w:val="24"/>
        </w:rPr>
      </w:pPr>
      <w:bookmarkStart w:id="5424" w:name="_Toc430364805"/>
      <w:r w:rsidRPr="00644092">
        <w:rPr>
          <w:caps w:val="0"/>
          <w:sz w:val="24"/>
        </w:rPr>
        <w:t>Régime fiscal des actions</w:t>
      </w:r>
      <w:bookmarkEnd w:id="5424"/>
    </w:p>
    <w:p w:rsidR="00136DAD" w:rsidRPr="003F1B66" w:rsidRDefault="00F2793E" w:rsidP="00044B28">
      <w:pPr>
        <w:pStyle w:val="Default"/>
        <w:ind w:left="284"/>
        <w:rPr>
          <w:ins w:id="5425" w:author="terra" w:date="2015-01-20T19:47:00Z"/>
          <w:b/>
          <w:bCs/>
          <w:color w:val="auto"/>
          <w:sz w:val="22"/>
          <w:szCs w:val="22"/>
        </w:rPr>
      </w:pPr>
      <w:ins w:id="5426" w:author="terra" w:date="2015-01-20T20:10:00Z">
        <w:r w:rsidRPr="003F1B66">
          <w:rPr>
            <w:b/>
            <w:bCs/>
            <w:color w:val="auto"/>
            <w:sz w:val="22"/>
            <w:szCs w:val="22"/>
          </w:rPr>
          <w:t xml:space="preserve">2.4.4.1 </w:t>
        </w:r>
      </w:ins>
      <w:ins w:id="5427" w:author="terra" w:date="2015-01-20T19:47:00Z">
        <w:r w:rsidR="00136DAD" w:rsidRPr="003F1B66">
          <w:rPr>
            <w:b/>
            <w:bCs/>
            <w:color w:val="auto"/>
            <w:sz w:val="22"/>
            <w:szCs w:val="22"/>
          </w:rPr>
          <w:t>Retenue à la so</w:t>
        </w:r>
        <w:r w:rsidRPr="003F1B66">
          <w:rPr>
            <w:b/>
            <w:bCs/>
            <w:color w:val="auto"/>
            <w:sz w:val="22"/>
            <w:szCs w:val="22"/>
          </w:rPr>
          <w:t xml:space="preserve">urce sur les dividendes versés </w:t>
        </w:r>
      </w:ins>
    </w:p>
    <w:p w:rsidR="00136DAD" w:rsidRPr="00F2793E" w:rsidRDefault="00136DAD" w:rsidP="00044B28">
      <w:pPr>
        <w:pStyle w:val="Default"/>
        <w:ind w:left="284"/>
        <w:rPr>
          <w:ins w:id="5428" w:author="terra" w:date="2015-01-20T19:47:00Z"/>
          <w:color w:val="auto"/>
          <w:sz w:val="20"/>
          <w:szCs w:val="20"/>
        </w:rPr>
      </w:pPr>
      <w:ins w:id="5429" w:author="terra" w:date="2015-01-20T19:47:00Z">
        <w:r w:rsidRPr="00F2793E">
          <w:rPr>
            <w:color w:val="auto"/>
            <w:sz w:val="20"/>
            <w:szCs w:val="20"/>
          </w:rPr>
          <w:t xml:space="preserve">Les informations ici fournies ne présentes pas une analyse exhaustive de l’ensemble des effets fiscaux susceptibles de s’appliquer aux actionnaires. Ceux-ci doivent s’assurer, auprès de leur conseil fiscal habituel, de la fiscalité s’appliquant à leur cas particulier. </w:t>
        </w:r>
      </w:ins>
    </w:p>
    <w:p w:rsidR="00136DAD" w:rsidRPr="00F2793E" w:rsidRDefault="00136DAD" w:rsidP="00044B28">
      <w:pPr>
        <w:pStyle w:val="Default"/>
        <w:ind w:left="284"/>
        <w:rPr>
          <w:ins w:id="5430" w:author="terra" w:date="2015-01-20T19:47:00Z"/>
          <w:i/>
          <w:iCs/>
          <w:color w:val="auto"/>
          <w:sz w:val="20"/>
          <w:szCs w:val="20"/>
        </w:rPr>
      </w:pPr>
    </w:p>
    <w:p w:rsidR="00136DAD" w:rsidRPr="003F1B66" w:rsidRDefault="00136DAD" w:rsidP="00044B28">
      <w:pPr>
        <w:pStyle w:val="Default"/>
        <w:ind w:left="284"/>
        <w:rPr>
          <w:ins w:id="5431" w:author="terra" w:date="2015-01-20T19:47:00Z"/>
          <w:b/>
          <w:iCs/>
          <w:color w:val="auto"/>
          <w:sz w:val="22"/>
          <w:szCs w:val="22"/>
        </w:rPr>
      </w:pPr>
      <w:ins w:id="5432" w:author="terra" w:date="2015-01-20T19:47:00Z">
        <w:r w:rsidRPr="003F1B66">
          <w:rPr>
            <w:b/>
            <w:iCs/>
            <w:color w:val="auto"/>
            <w:sz w:val="22"/>
            <w:szCs w:val="22"/>
            <w:u w:val="single"/>
          </w:rPr>
          <w:t>Actionnaires personnes physiques dont la résidence fiscale est située en France</w:t>
        </w:r>
        <w:r w:rsidRPr="003F1B66">
          <w:rPr>
            <w:b/>
            <w:iCs/>
            <w:color w:val="auto"/>
            <w:sz w:val="22"/>
            <w:szCs w:val="22"/>
          </w:rPr>
          <w:t xml:space="preserve"> : </w:t>
        </w:r>
      </w:ins>
    </w:p>
    <w:p w:rsidR="00136DAD" w:rsidRPr="00F2793E" w:rsidRDefault="00136DAD" w:rsidP="00044B28">
      <w:pPr>
        <w:pStyle w:val="Default"/>
        <w:ind w:left="284"/>
        <w:rPr>
          <w:ins w:id="5433" w:author="terra" w:date="2015-01-20T19:47:00Z"/>
          <w:color w:val="auto"/>
          <w:sz w:val="20"/>
          <w:szCs w:val="20"/>
        </w:rPr>
      </w:pPr>
      <w:ins w:id="5434" w:author="terra" w:date="2015-01-20T19:47:00Z">
        <w:r w:rsidRPr="00F2793E">
          <w:rPr>
            <w:color w:val="auto"/>
            <w:sz w:val="20"/>
            <w:szCs w:val="20"/>
          </w:rPr>
          <w:t>En application de l’article 117 quater du Code général des impôts (le « CGI »), les dividendes versés aux personnes physiques domiciliées en France sont soumis à un prélèvement forfaitaire non libératoire de l’impôt sur le revenu de 21% assis sur le montant brut des revenus distribués, sous ré</w:t>
        </w:r>
        <w:r w:rsidR="00F2793E">
          <w:rPr>
            <w:color w:val="auto"/>
            <w:sz w:val="20"/>
            <w:szCs w:val="20"/>
          </w:rPr>
          <w:t xml:space="preserve">serve de certaines exceptions. </w:t>
        </w:r>
      </w:ins>
    </w:p>
    <w:p w:rsidR="00136DAD" w:rsidRPr="00F2793E" w:rsidRDefault="00136DAD" w:rsidP="00044B28">
      <w:pPr>
        <w:pStyle w:val="Default"/>
        <w:ind w:left="284"/>
        <w:rPr>
          <w:ins w:id="5435" w:author="terra" w:date="2015-01-20T19:47:00Z"/>
          <w:color w:val="auto"/>
          <w:sz w:val="20"/>
          <w:szCs w:val="20"/>
        </w:rPr>
      </w:pPr>
      <w:ins w:id="5436" w:author="terra" w:date="2015-01-20T19:47:00Z">
        <w:r w:rsidRPr="00F2793E">
          <w:rPr>
            <w:color w:val="auto"/>
            <w:sz w:val="20"/>
            <w:szCs w:val="20"/>
          </w:rPr>
          <w:t>Ce prélèvement forfaire non libératoire est effectué par l’établissement payeur des dividendes s’il est établi en France.</w:t>
        </w:r>
      </w:ins>
    </w:p>
    <w:p w:rsidR="00136DAD" w:rsidRPr="00F2793E" w:rsidRDefault="00136DAD" w:rsidP="00044B28">
      <w:pPr>
        <w:ind w:left="284"/>
        <w:rPr>
          <w:ins w:id="5437" w:author="terra" w:date="2015-01-20T19:47:00Z"/>
          <w:sz w:val="20"/>
          <w:szCs w:val="20"/>
        </w:rPr>
      </w:pPr>
      <w:ins w:id="5438" w:author="terra" w:date="2015-01-20T19:47:00Z">
        <w:r w:rsidRPr="00F2793E">
          <w:rPr>
            <w:sz w:val="20"/>
            <w:szCs w:val="20"/>
          </w:rPr>
          <w:t xml:space="preserve">En application de l’article 119 bis 2 du CGI, sous réserve des dispositions des conventions fiscales internationales conclues par la France, s’ils sont payés hors France dans un </w:t>
        </w:r>
        <w:del w:id="5439" w:author="hp" w:date="2015-08-05T16:52:00Z">
          <w:r w:rsidRPr="00F2793E" w:rsidDel="002B0FD7">
            <w:rPr>
              <w:sz w:val="20"/>
              <w:szCs w:val="20"/>
            </w:rPr>
            <w:delText>Etat</w:delText>
          </w:r>
        </w:del>
      </w:ins>
      <w:ins w:id="5440" w:author="hp" w:date="2015-08-05T16:52:00Z">
        <w:r w:rsidR="002B0FD7" w:rsidRPr="00F2793E">
          <w:rPr>
            <w:sz w:val="20"/>
            <w:szCs w:val="20"/>
          </w:rPr>
          <w:t>État</w:t>
        </w:r>
      </w:ins>
      <w:ins w:id="5441" w:author="terra" w:date="2015-01-20T19:47:00Z">
        <w:r w:rsidRPr="00F2793E">
          <w:rPr>
            <w:sz w:val="20"/>
            <w:szCs w:val="20"/>
          </w:rPr>
          <w:t xml:space="preserve"> ou territoire non-coopératif au sens de l’article 238-0 du CGI (« ETNC »), les dividendes versés par la Société font l’objet d’une retenue à la source de 75% du montant brut des revenus distribués. La liste ETNC est publiée par arrêté ministériel et mise à jour annuellement.</w:t>
        </w:r>
      </w:ins>
    </w:p>
    <w:p w:rsidR="00136DAD" w:rsidRPr="00F2793E" w:rsidRDefault="00136DAD" w:rsidP="00044B28">
      <w:pPr>
        <w:ind w:left="284"/>
        <w:rPr>
          <w:ins w:id="5442" w:author="terra" w:date="2015-01-20T19:47:00Z"/>
          <w:sz w:val="20"/>
          <w:szCs w:val="20"/>
        </w:rPr>
      </w:pPr>
    </w:p>
    <w:p w:rsidR="00136DAD" w:rsidRPr="003F1B66" w:rsidRDefault="00F2793E" w:rsidP="00044B28">
      <w:pPr>
        <w:pStyle w:val="Default"/>
        <w:ind w:left="284"/>
        <w:rPr>
          <w:ins w:id="5443" w:author="terra" w:date="2015-01-20T19:47:00Z"/>
          <w:b/>
          <w:color w:val="auto"/>
          <w:sz w:val="22"/>
          <w:szCs w:val="22"/>
        </w:rPr>
      </w:pPr>
      <w:ins w:id="5444" w:author="terra" w:date="2015-01-20T19:47:00Z">
        <w:r w:rsidRPr="003F1B66">
          <w:rPr>
            <w:b/>
            <w:iCs/>
            <w:color w:val="auto"/>
            <w:sz w:val="22"/>
            <w:szCs w:val="22"/>
          </w:rPr>
          <w:t>Prélèvements sociaux</w:t>
        </w:r>
      </w:ins>
    </w:p>
    <w:p w:rsidR="00136DAD" w:rsidRPr="00F2793E" w:rsidRDefault="00136DAD" w:rsidP="00044B28">
      <w:pPr>
        <w:pStyle w:val="Default"/>
        <w:ind w:left="284"/>
        <w:rPr>
          <w:ins w:id="5445" w:author="terra" w:date="2015-01-20T19:47:00Z"/>
          <w:color w:val="auto"/>
          <w:sz w:val="20"/>
          <w:szCs w:val="20"/>
        </w:rPr>
      </w:pPr>
      <w:ins w:id="5446" w:author="terra" w:date="2015-01-20T19:47:00Z">
        <w:r w:rsidRPr="00F2793E">
          <w:rPr>
            <w:color w:val="auto"/>
            <w:sz w:val="20"/>
            <w:szCs w:val="20"/>
          </w:rPr>
          <w:t xml:space="preserve">Le montant brut des dividendes distribués par la Société est également soumis aux prélèvements sociaux au taux global de 15.5%, répartis comme suit : </w:t>
        </w:r>
      </w:ins>
    </w:p>
    <w:p w:rsidR="00136DAD" w:rsidRPr="00F2793E" w:rsidRDefault="00136DAD" w:rsidP="00044B28">
      <w:pPr>
        <w:pStyle w:val="Default"/>
        <w:spacing w:after="15"/>
        <w:ind w:left="284" w:firstLine="720"/>
        <w:rPr>
          <w:ins w:id="5447" w:author="terra" w:date="2015-01-20T19:47:00Z"/>
          <w:color w:val="auto"/>
          <w:sz w:val="20"/>
          <w:szCs w:val="20"/>
        </w:rPr>
      </w:pPr>
      <w:ins w:id="5448" w:author="terra" w:date="2015-01-20T19:47:00Z">
        <w:r w:rsidRPr="00F2793E">
          <w:rPr>
            <w:b/>
            <w:bCs/>
            <w:color w:val="auto"/>
            <w:sz w:val="20"/>
            <w:szCs w:val="20"/>
          </w:rPr>
          <w:t xml:space="preserve">- </w:t>
        </w:r>
        <w:r w:rsidRPr="00F2793E">
          <w:rPr>
            <w:color w:val="auto"/>
            <w:sz w:val="20"/>
            <w:szCs w:val="20"/>
          </w:rPr>
          <w:t xml:space="preserve">la contribution sociale généralisée au taux de 8,2% ; </w:t>
        </w:r>
      </w:ins>
    </w:p>
    <w:p w:rsidR="00136DAD" w:rsidRPr="00F2793E" w:rsidRDefault="00136DAD" w:rsidP="00044B28">
      <w:pPr>
        <w:pStyle w:val="Default"/>
        <w:spacing w:after="15"/>
        <w:ind w:left="284" w:firstLine="720"/>
        <w:rPr>
          <w:ins w:id="5449" w:author="terra" w:date="2015-01-20T19:47:00Z"/>
          <w:color w:val="auto"/>
          <w:sz w:val="20"/>
          <w:szCs w:val="20"/>
        </w:rPr>
      </w:pPr>
      <w:ins w:id="5450" w:author="terra" w:date="2015-01-20T19:47:00Z">
        <w:r w:rsidRPr="00F2793E">
          <w:rPr>
            <w:b/>
            <w:bCs/>
            <w:color w:val="auto"/>
            <w:sz w:val="20"/>
            <w:szCs w:val="20"/>
          </w:rPr>
          <w:t xml:space="preserve">- </w:t>
        </w:r>
        <w:r w:rsidRPr="00F2793E">
          <w:rPr>
            <w:color w:val="auto"/>
            <w:sz w:val="20"/>
            <w:szCs w:val="20"/>
          </w:rPr>
          <w:t xml:space="preserve">la contribution pour le remboursement de la dette sociale, au taux de 0,5% ; </w:t>
        </w:r>
      </w:ins>
    </w:p>
    <w:p w:rsidR="00136DAD" w:rsidRPr="00F2793E" w:rsidRDefault="00136DAD" w:rsidP="00044B28">
      <w:pPr>
        <w:pStyle w:val="Default"/>
        <w:spacing w:after="15"/>
        <w:ind w:left="284" w:firstLine="720"/>
        <w:rPr>
          <w:ins w:id="5451" w:author="terra" w:date="2015-01-20T19:47:00Z"/>
          <w:color w:val="auto"/>
          <w:sz w:val="20"/>
          <w:szCs w:val="20"/>
        </w:rPr>
      </w:pPr>
      <w:ins w:id="5452" w:author="terra" w:date="2015-01-20T19:47:00Z">
        <w:r w:rsidRPr="00F2793E">
          <w:rPr>
            <w:b/>
            <w:bCs/>
            <w:color w:val="auto"/>
            <w:sz w:val="20"/>
            <w:szCs w:val="20"/>
          </w:rPr>
          <w:t xml:space="preserve">- </w:t>
        </w:r>
        <w:r w:rsidRPr="00F2793E">
          <w:rPr>
            <w:color w:val="auto"/>
            <w:sz w:val="20"/>
            <w:szCs w:val="20"/>
          </w:rPr>
          <w:t xml:space="preserve">le prélèvement social au taux de 4,5% ; </w:t>
        </w:r>
      </w:ins>
    </w:p>
    <w:p w:rsidR="00136DAD" w:rsidRPr="00F2793E" w:rsidRDefault="00136DAD" w:rsidP="00044B28">
      <w:pPr>
        <w:pStyle w:val="Default"/>
        <w:spacing w:after="15"/>
        <w:ind w:left="284" w:firstLine="720"/>
        <w:rPr>
          <w:ins w:id="5453" w:author="terra" w:date="2015-01-20T19:47:00Z"/>
          <w:color w:val="auto"/>
          <w:sz w:val="20"/>
          <w:szCs w:val="20"/>
        </w:rPr>
      </w:pPr>
      <w:ins w:id="5454" w:author="terra" w:date="2015-01-20T19:47:00Z">
        <w:r w:rsidRPr="00F2793E">
          <w:rPr>
            <w:b/>
            <w:bCs/>
            <w:color w:val="auto"/>
            <w:sz w:val="20"/>
            <w:szCs w:val="20"/>
          </w:rPr>
          <w:t xml:space="preserve">- </w:t>
        </w:r>
        <w:r w:rsidRPr="00F2793E">
          <w:rPr>
            <w:color w:val="auto"/>
            <w:sz w:val="20"/>
            <w:szCs w:val="20"/>
          </w:rPr>
          <w:t xml:space="preserve">la contribution additionnelle au prélèvement social au taux de 0,3 ; et </w:t>
        </w:r>
      </w:ins>
    </w:p>
    <w:p w:rsidR="00136DAD" w:rsidRPr="00F2793E" w:rsidRDefault="00136DAD" w:rsidP="00044B28">
      <w:pPr>
        <w:pStyle w:val="Default"/>
        <w:ind w:left="284" w:firstLine="720"/>
        <w:rPr>
          <w:ins w:id="5455" w:author="terra" w:date="2015-01-20T19:47:00Z"/>
          <w:color w:val="auto"/>
          <w:sz w:val="20"/>
          <w:szCs w:val="20"/>
        </w:rPr>
      </w:pPr>
      <w:ins w:id="5456" w:author="terra" w:date="2015-01-20T19:47:00Z">
        <w:r w:rsidRPr="00F2793E">
          <w:rPr>
            <w:b/>
            <w:bCs/>
            <w:color w:val="auto"/>
            <w:sz w:val="20"/>
            <w:szCs w:val="20"/>
          </w:rPr>
          <w:t xml:space="preserve">- </w:t>
        </w:r>
        <w:r w:rsidRPr="00F2793E">
          <w:rPr>
            <w:color w:val="auto"/>
            <w:sz w:val="20"/>
            <w:szCs w:val="20"/>
          </w:rPr>
          <w:t xml:space="preserve">le prélèvement de solidarité prévu à l’article L.136-6 du Code de la sécurité sociale, au taux de 2%. </w:t>
        </w:r>
      </w:ins>
    </w:p>
    <w:p w:rsidR="00136DAD" w:rsidRPr="00F2793E" w:rsidRDefault="00136DAD" w:rsidP="00044B28">
      <w:pPr>
        <w:pStyle w:val="Default"/>
        <w:ind w:left="284"/>
        <w:rPr>
          <w:ins w:id="5457" w:author="terra" w:date="2015-01-20T19:47:00Z"/>
          <w:color w:val="auto"/>
          <w:sz w:val="20"/>
          <w:szCs w:val="20"/>
        </w:rPr>
      </w:pPr>
      <w:ins w:id="5458" w:author="terra" w:date="2015-01-20T19:47:00Z">
        <w:r w:rsidRPr="00F2793E">
          <w:rPr>
            <w:color w:val="auto"/>
            <w:sz w:val="20"/>
            <w:szCs w:val="20"/>
          </w:rPr>
          <w:t xml:space="preserve">Ces prélèvements sociaux sont effectués de la même manière que le prélèvement forfaitaire non libératoire de 21%. </w:t>
        </w:r>
      </w:ins>
    </w:p>
    <w:p w:rsidR="00136DAD" w:rsidRPr="00F2793E" w:rsidRDefault="00136DAD" w:rsidP="00044B28">
      <w:pPr>
        <w:pStyle w:val="Default"/>
        <w:ind w:left="284"/>
        <w:rPr>
          <w:ins w:id="5459" w:author="terra" w:date="2015-01-20T19:47:00Z"/>
          <w:i/>
          <w:iCs/>
          <w:color w:val="auto"/>
          <w:sz w:val="20"/>
          <w:szCs w:val="20"/>
        </w:rPr>
      </w:pPr>
    </w:p>
    <w:p w:rsidR="00136DAD" w:rsidRPr="003F1B66" w:rsidRDefault="00136DAD" w:rsidP="00044B28">
      <w:pPr>
        <w:pStyle w:val="Default"/>
        <w:ind w:left="284"/>
        <w:rPr>
          <w:ins w:id="5460" w:author="terra" w:date="2015-01-20T19:47:00Z"/>
          <w:b/>
          <w:color w:val="auto"/>
          <w:sz w:val="22"/>
          <w:szCs w:val="22"/>
        </w:rPr>
      </w:pPr>
      <w:ins w:id="5461" w:author="terra" w:date="2015-01-20T19:47:00Z">
        <w:r w:rsidRPr="003F1B66">
          <w:rPr>
            <w:b/>
            <w:iCs/>
            <w:color w:val="auto"/>
            <w:sz w:val="22"/>
            <w:szCs w:val="22"/>
            <w:u w:val="single"/>
          </w:rPr>
          <w:t>Actionnaires personnes physiques dont la résidence fiscale est située hors de France</w:t>
        </w:r>
        <w:r w:rsidRPr="003F1B66">
          <w:rPr>
            <w:b/>
            <w:iCs/>
            <w:color w:val="auto"/>
            <w:sz w:val="22"/>
            <w:szCs w:val="22"/>
          </w:rPr>
          <w:t xml:space="preserve"> : </w:t>
        </w:r>
      </w:ins>
    </w:p>
    <w:p w:rsidR="00136DAD" w:rsidRPr="00F2793E" w:rsidRDefault="00136DAD" w:rsidP="00044B28">
      <w:pPr>
        <w:pStyle w:val="Default"/>
        <w:ind w:left="284"/>
        <w:rPr>
          <w:ins w:id="5462" w:author="terra" w:date="2015-01-20T19:47:00Z"/>
          <w:color w:val="auto"/>
          <w:sz w:val="20"/>
          <w:szCs w:val="20"/>
        </w:rPr>
      </w:pPr>
      <w:ins w:id="5463" w:author="terra" w:date="2015-01-20T19:47:00Z">
        <w:r w:rsidRPr="00F2793E">
          <w:rPr>
            <w:color w:val="auto"/>
            <w:sz w:val="20"/>
            <w:szCs w:val="20"/>
          </w:rPr>
          <w:t>Le présent paragraphe décrit le régime fiscal susceptible de s’appliquer en matière de retenue à la source sur les dividendes versés par la Société aux actionnaires, personnes physiques, qui ne sont pa</w:t>
        </w:r>
        <w:r w:rsidR="00F2793E">
          <w:rPr>
            <w:color w:val="auto"/>
            <w:sz w:val="20"/>
            <w:szCs w:val="20"/>
          </w:rPr>
          <w:t xml:space="preserve">s résidents fiscaux de France. </w:t>
        </w:r>
      </w:ins>
    </w:p>
    <w:p w:rsidR="00136DAD" w:rsidRPr="00F2793E" w:rsidRDefault="00136DAD" w:rsidP="00044B28">
      <w:pPr>
        <w:pStyle w:val="Default"/>
        <w:ind w:left="284"/>
        <w:rPr>
          <w:ins w:id="5464" w:author="terra" w:date="2015-01-20T19:47:00Z"/>
          <w:color w:val="auto"/>
          <w:sz w:val="20"/>
          <w:szCs w:val="20"/>
        </w:rPr>
      </w:pPr>
      <w:ins w:id="5465" w:author="terra" w:date="2015-01-20T19:47:00Z">
        <w:r w:rsidRPr="00F2793E">
          <w:rPr>
            <w:color w:val="auto"/>
            <w:sz w:val="20"/>
            <w:szCs w:val="20"/>
          </w:rPr>
          <w:t xml:space="preserve">Les dividendes distribués par la société font, en principe, l’objet d’une retenue à la source, prélevée par l’établissement payeur des dividendes, lorsque le domicile fiscal ou le siège du bénéficiaire est situé hors France. Le taux de cette retenue à la source est fixé à (i) 21% lorsque le bénéficiaire est une personne physique dont le domicile fiscal est situé dans un </w:t>
        </w:r>
        <w:del w:id="5466" w:author="hp" w:date="2015-08-05T16:52:00Z">
          <w:r w:rsidRPr="00F2793E" w:rsidDel="002B0FD7">
            <w:rPr>
              <w:color w:val="auto"/>
              <w:sz w:val="20"/>
              <w:szCs w:val="20"/>
            </w:rPr>
            <w:delText>Etat</w:delText>
          </w:r>
        </w:del>
      </w:ins>
      <w:ins w:id="5467" w:author="hp" w:date="2015-08-05T16:52:00Z">
        <w:r w:rsidR="002B0FD7" w:rsidRPr="00F2793E">
          <w:rPr>
            <w:color w:val="auto"/>
            <w:sz w:val="20"/>
            <w:szCs w:val="20"/>
          </w:rPr>
          <w:t>État</w:t>
        </w:r>
      </w:ins>
      <w:ins w:id="5468" w:author="terra" w:date="2015-01-20T19:47:00Z">
        <w:r w:rsidRPr="00F2793E">
          <w:rPr>
            <w:color w:val="auto"/>
            <w:sz w:val="20"/>
            <w:szCs w:val="20"/>
          </w:rPr>
          <w:t xml:space="preserve"> membre de l’union européenne ou en Islande, ou en Norvège et (ii) 30% dans les autres cas. </w:t>
        </w:r>
      </w:ins>
    </w:p>
    <w:p w:rsidR="00136DAD" w:rsidRPr="00F2793E" w:rsidRDefault="00136DAD" w:rsidP="00044B28">
      <w:pPr>
        <w:pStyle w:val="Default"/>
        <w:ind w:left="284"/>
        <w:rPr>
          <w:ins w:id="5469" w:author="terra" w:date="2015-01-20T19:47:00Z"/>
          <w:color w:val="auto"/>
          <w:sz w:val="20"/>
          <w:szCs w:val="20"/>
        </w:rPr>
      </w:pPr>
      <w:ins w:id="5470" w:author="terra" w:date="2015-01-20T19:47:00Z">
        <w:r w:rsidRPr="00F2793E">
          <w:rPr>
            <w:color w:val="auto"/>
            <w:sz w:val="20"/>
            <w:szCs w:val="20"/>
          </w:rPr>
          <w:t xml:space="preserve">Toutefois, s’ils sont payés hors France dans un </w:t>
        </w:r>
        <w:del w:id="5471" w:author="hp" w:date="2015-08-05T16:52:00Z">
          <w:r w:rsidRPr="00F2793E" w:rsidDel="002B0FD7">
            <w:rPr>
              <w:color w:val="auto"/>
              <w:sz w:val="20"/>
              <w:szCs w:val="20"/>
            </w:rPr>
            <w:delText>Etat</w:delText>
          </w:r>
        </w:del>
      </w:ins>
      <w:ins w:id="5472" w:author="hp" w:date="2015-08-05T16:52:00Z">
        <w:r w:rsidR="002B0FD7" w:rsidRPr="00F2793E">
          <w:rPr>
            <w:color w:val="auto"/>
            <w:sz w:val="20"/>
            <w:szCs w:val="20"/>
          </w:rPr>
          <w:t>État</w:t>
        </w:r>
      </w:ins>
      <w:ins w:id="5473" w:author="terra" w:date="2015-01-20T19:47:00Z">
        <w:r w:rsidRPr="00F2793E">
          <w:rPr>
            <w:color w:val="auto"/>
            <w:sz w:val="20"/>
            <w:szCs w:val="20"/>
          </w:rPr>
          <w:t xml:space="preserve"> ou territoire non coopératif, au sens de l’article 238-0 A du CGI, les dividendes distribués par la Société font l’objet d’une rete</w:t>
        </w:r>
        <w:r w:rsidR="00F2793E">
          <w:rPr>
            <w:color w:val="auto"/>
            <w:sz w:val="20"/>
            <w:szCs w:val="20"/>
          </w:rPr>
          <w:t xml:space="preserve">nue à la source au taux de 75% </w:t>
        </w:r>
      </w:ins>
    </w:p>
    <w:p w:rsidR="00136DAD" w:rsidRPr="00F2793E" w:rsidRDefault="00136DAD" w:rsidP="00044B28">
      <w:pPr>
        <w:pStyle w:val="Default"/>
        <w:ind w:left="284"/>
        <w:rPr>
          <w:ins w:id="5474" w:author="terra" w:date="2015-01-20T19:47:00Z"/>
          <w:color w:val="auto"/>
          <w:sz w:val="20"/>
          <w:szCs w:val="20"/>
        </w:rPr>
      </w:pPr>
      <w:ins w:id="5475" w:author="terra" w:date="2015-01-20T19:47:00Z">
        <w:r w:rsidRPr="00F2793E">
          <w:rPr>
            <w:color w:val="auto"/>
            <w:sz w:val="20"/>
            <w:szCs w:val="20"/>
          </w:rPr>
          <w:t xml:space="preserve">La retenue à la source peut être réduite, voire supprimée, en vertu notamment (i) de l’article 119 ter du CGI applicable sous certaines conditions aux actionnaires personnes morales ayant leur siège de direction effective dans un </w:t>
        </w:r>
        <w:del w:id="5476" w:author="hp" w:date="2015-08-05T16:52:00Z">
          <w:r w:rsidRPr="00F2793E" w:rsidDel="002B0FD7">
            <w:rPr>
              <w:color w:val="auto"/>
              <w:sz w:val="20"/>
              <w:szCs w:val="20"/>
            </w:rPr>
            <w:delText>Etat</w:delText>
          </w:r>
        </w:del>
      </w:ins>
      <w:ins w:id="5477" w:author="hp" w:date="2015-08-05T16:52:00Z">
        <w:r w:rsidR="002B0FD7" w:rsidRPr="00F2793E">
          <w:rPr>
            <w:color w:val="auto"/>
            <w:sz w:val="20"/>
            <w:szCs w:val="20"/>
          </w:rPr>
          <w:t>État</w:t>
        </w:r>
      </w:ins>
      <w:ins w:id="5478" w:author="terra" w:date="2015-01-20T19:47:00Z">
        <w:r w:rsidRPr="00F2793E">
          <w:rPr>
            <w:color w:val="auto"/>
            <w:sz w:val="20"/>
            <w:szCs w:val="20"/>
          </w:rPr>
          <w:t xml:space="preserve"> de l’union européenne. </w:t>
        </w:r>
      </w:ins>
    </w:p>
    <w:p w:rsidR="00136DAD" w:rsidRPr="00F2793E" w:rsidRDefault="00136DAD" w:rsidP="00044B28">
      <w:pPr>
        <w:ind w:left="284"/>
        <w:rPr>
          <w:ins w:id="5479" w:author="terra" w:date="2015-01-20T19:47:00Z"/>
          <w:b/>
          <w:sz w:val="20"/>
          <w:szCs w:val="20"/>
        </w:rPr>
      </w:pPr>
      <w:ins w:id="5480" w:author="terra" w:date="2015-01-20T19:47:00Z">
        <w:r w:rsidRPr="00F2793E">
          <w:rPr>
            <w:sz w:val="20"/>
            <w:szCs w:val="20"/>
          </w:rPr>
          <w:t>Les actionnaires sont invités à se renseigner sur les modalités pratiques d’application des conventions fiscales internationales signée par la France.</w:t>
        </w:r>
      </w:ins>
    </w:p>
    <w:p w:rsidR="00136DAD" w:rsidRPr="00F2793E" w:rsidRDefault="00136DAD" w:rsidP="00136DAD">
      <w:pPr>
        <w:ind w:left="720"/>
        <w:rPr>
          <w:ins w:id="5481" w:author="terra" w:date="2015-01-20T19:47:00Z"/>
          <w:b/>
          <w:sz w:val="20"/>
          <w:szCs w:val="20"/>
        </w:rPr>
      </w:pPr>
    </w:p>
    <w:p w:rsidR="00136DAD" w:rsidRPr="003F1B66" w:rsidRDefault="00136DAD" w:rsidP="00044B28">
      <w:pPr>
        <w:ind w:left="284"/>
        <w:rPr>
          <w:ins w:id="5482" w:author="terra" w:date="2015-01-20T19:47:00Z"/>
          <w:b/>
          <w:sz w:val="22"/>
          <w:szCs w:val="22"/>
        </w:rPr>
      </w:pPr>
      <w:ins w:id="5483" w:author="terra" w:date="2015-01-20T19:47:00Z">
        <w:r w:rsidRPr="003F1B66">
          <w:rPr>
            <w:b/>
            <w:sz w:val="22"/>
            <w:szCs w:val="22"/>
          </w:rPr>
          <w:t>2.4.4.2 Plus-values (article 150-0 A du Code Général des Impôts)</w:t>
        </w:r>
      </w:ins>
    </w:p>
    <w:p w:rsidR="00136DAD" w:rsidRPr="00F2793E" w:rsidRDefault="00136DAD" w:rsidP="00044B28">
      <w:pPr>
        <w:ind w:left="284"/>
        <w:rPr>
          <w:ins w:id="5484" w:author="terra" w:date="2015-01-20T19:47:00Z"/>
          <w:sz w:val="20"/>
          <w:szCs w:val="20"/>
        </w:rPr>
      </w:pPr>
      <w:ins w:id="5485" w:author="terra" w:date="2015-01-20T19:47:00Z">
        <w:r w:rsidRPr="00F2793E">
          <w:rPr>
            <w:sz w:val="20"/>
            <w:szCs w:val="20"/>
          </w:rPr>
          <w:t xml:space="preserve">En application de l’article 150-0 A du CGI, les plus-values de cession d’actions </w:t>
        </w:r>
      </w:ins>
      <w:ins w:id="5486" w:author="terra" w:date="2015-01-20T20:11:00Z">
        <w:del w:id="5487" w:author="hp" w:date="2015-08-01T13:36:00Z">
          <w:r w:rsidR="00F2793E" w:rsidDel="00182EF9">
            <w:rPr>
              <w:sz w:val="20"/>
              <w:szCs w:val="20"/>
            </w:rPr>
            <w:delText>CIIB</w:delText>
          </w:r>
        </w:del>
      </w:ins>
      <w:ins w:id="5488" w:author="hp" w:date="2015-08-01T14:42:00Z">
        <w:r w:rsidR="00F41F99">
          <w:rPr>
            <w:sz w:val="20"/>
            <w:szCs w:val="20"/>
          </w:rPr>
          <w:t>CIIB</w:t>
        </w:r>
      </w:ins>
      <w:ins w:id="5489" w:author="terra" w:date="2015-01-20T19:47:00Z">
        <w:r w:rsidRPr="00F2793E">
          <w:rPr>
            <w:sz w:val="20"/>
            <w:szCs w:val="20"/>
          </w:rPr>
          <w:t xml:space="preserve"> SA ou de droits préférentiels de souscription réalisées par les personnes physiques susvisées sont soumises, dès le premier euro, à l’impôt sur le revenu au taux de 19%.</w:t>
        </w:r>
      </w:ins>
    </w:p>
    <w:p w:rsidR="00136DAD" w:rsidRPr="00F2793E" w:rsidRDefault="00136DAD" w:rsidP="00044B28">
      <w:pPr>
        <w:ind w:left="284"/>
        <w:rPr>
          <w:ins w:id="5490" w:author="terra" w:date="2015-01-20T19:47:00Z"/>
          <w:sz w:val="20"/>
          <w:szCs w:val="20"/>
        </w:rPr>
      </w:pPr>
      <w:ins w:id="5491" w:author="terra" w:date="2015-01-20T19:47:00Z">
        <w:r w:rsidRPr="00F2793E">
          <w:rPr>
            <w:sz w:val="20"/>
            <w:szCs w:val="20"/>
          </w:rPr>
          <w:t>La plus-value est également soumise :</w:t>
        </w:r>
      </w:ins>
    </w:p>
    <w:p w:rsidR="00136DAD" w:rsidRPr="00F2793E" w:rsidRDefault="00136DAD" w:rsidP="00044B28">
      <w:pPr>
        <w:ind w:left="284"/>
        <w:rPr>
          <w:ins w:id="5492" w:author="terra" w:date="2015-01-20T19:47:00Z"/>
          <w:sz w:val="20"/>
          <w:szCs w:val="20"/>
        </w:rPr>
      </w:pPr>
      <w:ins w:id="5493" w:author="terra" w:date="2015-01-20T19:47:00Z">
        <w:r w:rsidRPr="00F2793E">
          <w:rPr>
            <w:sz w:val="20"/>
            <w:szCs w:val="20"/>
          </w:rPr>
          <w:t>− à la CSG au taux de 8,2%, non déductible de la base de l’impôt sur le revenu ;</w:t>
        </w:r>
      </w:ins>
    </w:p>
    <w:p w:rsidR="00136DAD" w:rsidRPr="00F2793E" w:rsidRDefault="00136DAD" w:rsidP="00044B28">
      <w:pPr>
        <w:ind w:left="284"/>
        <w:rPr>
          <w:ins w:id="5494" w:author="terra" w:date="2015-01-20T19:47:00Z"/>
          <w:sz w:val="20"/>
          <w:szCs w:val="20"/>
        </w:rPr>
      </w:pPr>
      <w:ins w:id="5495" w:author="terra" w:date="2015-01-20T19:47:00Z">
        <w:r w:rsidRPr="00F2793E">
          <w:rPr>
            <w:sz w:val="20"/>
            <w:szCs w:val="20"/>
          </w:rPr>
          <w:t>− au prélèvement social de 5,4%, non déductible de la base de l’impôt sur le revenu ;</w:t>
        </w:r>
      </w:ins>
    </w:p>
    <w:p w:rsidR="00136DAD" w:rsidRPr="00F2793E" w:rsidRDefault="00136DAD" w:rsidP="00044B28">
      <w:pPr>
        <w:ind w:left="284"/>
        <w:rPr>
          <w:ins w:id="5496" w:author="terra" w:date="2015-01-20T19:47:00Z"/>
          <w:sz w:val="20"/>
          <w:szCs w:val="20"/>
        </w:rPr>
      </w:pPr>
      <w:ins w:id="5497" w:author="terra" w:date="2015-01-20T19:47:00Z">
        <w:r w:rsidRPr="00F2793E">
          <w:rPr>
            <w:sz w:val="20"/>
            <w:szCs w:val="20"/>
          </w:rPr>
          <w:t>− à la CRDS au taux de 0,5%, non déductible de la base de l’impôt sur le revenu ;</w:t>
        </w:r>
      </w:ins>
    </w:p>
    <w:p w:rsidR="00136DAD" w:rsidRPr="00F2793E" w:rsidRDefault="00136DAD" w:rsidP="00044B28">
      <w:pPr>
        <w:ind w:left="284"/>
        <w:rPr>
          <w:ins w:id="5498" w:author="terra" w:date="2015-01-20T19:47:00Z"/>
          <w:sz w:val="20"/>
          <w:szCs w:val="20"/>
        </w:rPr>
      </w:pPr>
      <w:ins w:id="5499" w:author="terra" w:date="2015-01-20T19:47:00Z">
        <w:r w:rsidRPr="00F2793E">
          <w:rPr>
            <w:sz w:val="20"/>
            <w:szCs w:val="20"/>
          </w:rPr>
          <w:t xml:space="preserve">− aux contributions additionnelles de 1,4%, non déductible de la base de l’impôt sur le revenu ; </w:t>
        </w:r>
      </w:ins>
    </w:p>
    <w:p w:rsidR="00136DAD" w:rsidRPr="00F2793E" w:rsidRDefault="00136DAD" w:rsidP="00044B28">
      <w:pPr>
        <w:ind w:left="284"/>
        <w:rPr>
          <w:ins w:id="5500" w:author="terra" w:date="2015-01-20T19:47:00Z"/>
          <w:sz w:val="20"/>
          <w:szCs w:val="20"/>
        </w:rPr>
      </w:pPr>
      <w:ins w:id="5501" w:author="terra" w:date="2015-01-20T19:47:00Z">
        <w:r w:rsidRPr="00F2793E">
          <w:rPr>
            <w:sz w:val="20"/>
            <w:szCs w:val="20"/>
          </w:rPr>
          <w:t>Compte tenu des prélèvements sociaux précités, le taux effectif d’imposition des plus-values s’élève donc à 34,5% pour les cessions réalisées en 2012.</w:t>
        </w:r>
      </w:ins>
    </w:p>
    <w:p w:rsidR="00136DAD" w:rsidRPr="00F2793E" w:rsidRDefault="00136DAD" w:rsidP="00044B28">
      <w:pPr>
        <w:ind w:left="284"/>
        <w:rPr>
          <w:ins w:id="5502" w:author="terra" w:date="2015-01-20T19:47:00Z"/>
          <w:sz w:val="20"/>
          <w:szCs w:val="20"/>
        </w:rPr>
      </w:pPr>
      <w:ins w:id="5503" w:author="terra" w:date="2015-01-20T19:47:00Z">
        <w:r w:rsidRPr="00F2793E">
          <w:rPr>
            <w:sz w:val="20"/>
            <w:szCs w:val="20"/>
          </w:rPr>
          <w:t xml:space="preserve">Conformément aux dispositions de l’article 150-0 D 11° du CGI, les moins-values de cession éventuellement subies au cours d’une année peuvent être imputées sur les plus-values de même nature réalisées au cours de la même année ou des dix années suivantes. Pour la détermination de l’assiette de l’impôt sur le revenu au taux proportionnel de 19 %, les plus-values de cession d’actions de la Société pourront être diminuées d’un abattement d’un tiers par année de détention au-delà de la cinquième année, sous réserve que le contribuable puisse justifier de la durée et du caractère continu de la détention des actions cédées </w:t>
        </w:r>
        <w:r w:rsidRPr="00F2793E">
          <w:rPr>
            <w:sz w:val="20"/>
            <w:szCs w:val="20"/>
          </w:rPr>
          <w:lastRenderedPageBreak/>
          <w:t>(article 150-0 D bis du CGI). Pour l’application de cet abattement, la durée de détention est décomptée, s’agissant des actions acquises ou souscrites après le 1er janvier 2006, à partir du 1er janvier de l’année de l’acquisition ou de la souscription.</w:t>
        </w:r>
      </w:ins>
    </w:p>
    <w:p w:rsidR="00136DAD" w:rsidRPr="00F2793E" w:rsidRDefault="00136DAD" w:rsidP="00044B28">
      <w:pPr>
        <w:ind w:left="284"/>
        <w:rPr>
          <w:ins w:id="5504" w:author="terra" w:date="2015-01-20T19:47:00Z"/>
          <w:sz w:val="20"/>
          <w:szCs w:val="20"/>
        </w:rPr>
      </w:pPr>
      <w:ins w:id="5505" w:author="terra" w:date="2015-01-20T19:47:00Z">
        <w:r w:rsidRPr="00F2793E">
          <w:rPr>
            <w:sz w:val="20"/>
            <w:szCs w:val="20"/>
          </w:rPr>
          <w:t>Par ailleurs, cet abattement s’appliquera aux moins-values de cession d’actions de la Société dans les mêmes conditions que pour les plus-values (notamment en ce qui concerne le calcul de la durée de la détention). Par conséquent, les moins-values subies sur la cession d’actions détenues depuis plus de 5 ans ne seront que partiellement imputables sur les plus-values de même nature, et les moins-values subies sur la cession d’actions de la Société détenues depuis plus de 8 ans seront définitivement perdues.</w:t>
        </w:r>
      </w:ins>
    </w:p>
    <w:p w:rsidR="00136DAD" w:rsidRPr="00F2793E" w:rsidRDefault="00136DAD" w:rsidP="00044B28">
      <w:pPr>
        <w:ind w:left="284"/>
        <w:rPr>
          <w:ins w:id="5506" w:author="terra" w:date="2015-01-20T19:47:00Z"/>
          <w:sz w:val="20"/>
          <w:szCs w:val="20"/>
        </w:rPr>
      </w:pPr>
      <w:ins w:id="5507" w:author="terra" w:date="2015-01-20T19:47:00Z">
        <w:r w:rsidRPr="00F2793E">
          <w:rPr>
            <w:sz w:val="20"/>
            <w:szCs w:val="20"/>
          </w:rPr>
          <w:t>Cet abattement est sans incidence sur l’application des contributions sociales mentionnées ci-dessus.</w:t>
        </w:r>
      </w:ins>
    </w:p>
    <w:p w:rsidR="006A4CD2" w:rsidRPr="00F2793E" w:rsidDel="00136DAD" w:rsidRDefault="006A4CD2" w:rsidP="00044B28">
      <w:pPr>
        <w:pStyle w:val="Default"/>
        <w:tabs>
          <w:tab w:val="left" w:pos="12191"/>
        </w:tabs>
        <w:ind w:left="284"/>
        <w:rPr>
          <w:del w:id="5508" w:author="terra" w:date="2015-01-20T19:46:00Z"/>
          <w:sz w:val="20"/>
          <w:szCs w:val="20"/>
        </w:rPr>
      </w:pPr>
      <w:del w:id="5509" w:author="terra" w:date="2014-12-29T16:51:00Z">
        <w:r w:rsidRPr="00F2793E" w:rsidDel="00B57579">
          <w:rPr>
            <w:b/>
            <w:bCs/>
            <w:sz w:val="20"/>
            <w:szCs w:val="20"/>
          </w:rPr>
          <w:delText>4</w:delText>
        </w:r>
      </w:del>
      <w:del w:id="5510" w:author="terra" w:date="2015-01-20T19:46:00Z">
        <w:r w:rsidRPr="00F2793E" w:rsidDel="00136DAD">
          <w:rPr>
            <w:b/>
            <w:bCs/>
            <w:sz w:val="20"/>
            <w:szCs w:val="20"/>
          </w:rPr>
          <w:delText>.</w:delText>
        </w:r>
      </w:del>
      <w:del w:id="5511" w:author="terra" w:date="2014-12-29T16:51:00Z">
        <w:r w:rsidRPr="00F2793E" w:rsidDel="00B57579">
          <w:rPr>
            <w:b/>
            <w:bCs/>
            <w:sz w:val="20"/>
            <w:szCs w:val="20"/>
          </w:rPr>
          <w:delText>11</w:delText>
        </w:r>
      </w:del>
      <w:del w:id="5512" w:author="terra" w:date="2015-01-20T19:46:00Z">
        <w:r w:rsidRPr="00F2793E" w:rsidDel="00136DAD">
          <w:rPr>
            <w:b/>
            <w:bCs/>
            <w:sz w:val="20"/>
            <w:szCs w:val="20"/>
          </w:rPr>
          <w:delText xml:space="preserve"> Régime spécial applicable aux résidents fiscaux français au titre des plus-values réalisées lors de cessions de titres inscrits sur des Plans d’épargne en actions (« PEA ») ouvert </w:delText>
        </w:r>
      </w:del>
    </w:p>
    <w:p w:rsidR="006A4CD2" w:rsidRPr="00F2793E" w:rsidDel="00136DAD" w:rsidRDefault="00644092" w:rsidP="00044B28">
      <w:pPr>
        <w:pStyle w:val="Default"/>
        <w:tabs>
          <w:tab w:val="left" w:pos="12191"/>
        </w:tabs>
        <w:ind w:left="284"/>
        <w:rPr>
          <w:del w:id="5513" w:author="terra" w:date="2015-01-20T19:46:00Z"/>
          <w:sz w:val="20"/>
          <w:szCs w:val="20"/>
        </w:rPr>
      </w:pPr>
      <w:del w:id="5514" w:author="terra" w:date="2015-01-20T19:46:00Z">
        <w:r w:rsidRPr="00F2793E" w:rsidDel="00136DAD">
          <w:rPr>
            <w:sz w:val="20"/>
            <w:szCs w:val="20"/>
          </w:rPr>
          <w:delText xml:space="preserve">Les actions de la Société constituent des titres éligibles au PEA. </w:delText>
        </w:r>
      </w:del>
    </w:p>
    <w:p w:rsidR="00B57579" w:rsidRPr="00F2793E" w:rsidDel="00B57579" w:rsidRDefault="00644092" w:rsidP="00044B28">
      <w:pPr>
        <w:pStyle w:val="Default"/>
        <w:tabs>
          <w:tab w:val="left" w:pos="12191"/>
        </w:tabs>
        <w:ind w:left="284"/>
        <w:rPr>
          <w:del w:id="5515" w:author="terra" w:date="2014-12-29T16:50:00Z"/>
          <w:sz w:val="20"/>
          <w:szCs w:val="20"/>
        </w:rPr>
      </w:pPr>
      <w:del w:id="5516" w:author="terra" w:date="2015-01-20T19:46:00Z">
        <w:r w:rsidRPr="00F2793E" w:rsidDel="00136DAD">
          <w:rPr>
            <w:sz w:val="20"/>
            <w:szCs w:val="20"/>
          </w:rPr>
          <w:delText xml:space="preserve">Sous certaines conditions, le PEA ouvre droit </w:delText>
        </w:r>
      </w:del>
      <w:del w:id="5517" w:author="terra" w:date="2014-12-29T16:49:00Z">
        <w:r w:rsidRPr="00F2793E" w:rsidDel="00B57579">
          <w:rPr>
            <w:sz w:val="20"/>
            <w:szCs w:val="20"/>
          </w:rPr>
          <w:delText>:</w:delText>
        </w:r>
        <w:r w:rsidR="00C81CAD" w:rsidRPr="00F2793E" w:rsidDel="00B57579">
          <w:rPr>
            <w:sz w:val="20"/>
            <w:szCs w:val="20"/>
          </w:rPr>
          <w:delText xml:space="preserve"> </w:delText>
        </w:r>
      </w:del>
      <w:del w:id="5518" w:author="terra" w:date="2015-01-20T19:46:00Z">
        <w:r w:rsidR="00C81CAD" w:rsidRPr="00F2793E" w:rsidDel="00136DAD">
          <w:rPr>
            <w:sz w:val="20"/>
            <w:szCs w:val="20"/>
          </w:rPr>
          <w:delText>en l’état actuel de la législation française :</w:delText>
        </w:r>
      </w:del>
    </w:p>
    <w:p w:rsidR="006A4CD2" w:rsidRPr="00F2793E" w:rsidDel="00136DAD" w:rsidRDefault="00644092" w:rsidP="00044B28">
      <w:pPr>
        <w:pStyle w:val="Default"/>
        <w:tabs>
          <w:tab w:val="left" w:pos="12191"/>
        </w:tabs>
        <w:ind w:left="284"/>
        <w:rPr>
          <w:del w:id="5519" w:author="terra" w:date="2015-01-20T19:46:00Z"/>
          <w:color w:val="auto"/>
          <w:sz w:val="20"/>
          <w:szCs w:val="20"/>
        </w:rPr>
      </w:pPr>
      <w:del w:id="5520" w:author="terra" w:date="2014-12-29T16:48:00Z">
        <w:r w:rsidRPr="00F2793E" w:rsidDel="00B57579">
          <w:rPr>
            <w:sz w:val="20"/>
            <w:szCs w:val="20"/>
          </w:rPr>
          <w:delText>•</w:delText>
        </w:r>
      </w:del>
      <w:del w:id="5521" w:author="terra" w:date="2014-12-29T16:50:00Z">
        <w:r w:rsidRPr="00F2793E" w:rsidDel="00B57579">
          <w:rPr>
            <w:sz w:val="20"/>
            <w:szCs w:val="20"/>
          </w:rPr>
          <w:tab/>
          <w:delText xml:space="preserve">pendant la durée du PEA, à une exonération d’impôt sur le revenu et de prélèvements sociaux à raison des plus-values nettes générées par les placements effectués dans le cadre du PEA, à condition notamment que ces plus-values soient </w:delText>
        </w:r>
      </w:del>
      <w:del w:id="5522" w:author="terra" w:date="2015-01-20T19:46:00Z">
        <w:r w:rsidRPr="00F2793E" w:rsidDel="00136DAD">
          <w:rPr>
            <w:sz w:val="20"/>
            <w:szCs w:val="20"/>
          </w:rPr>
          <w:delText xml:space="preserve">maintenues dans le PEA, et  au moment de la clôture du PEA (si elle intervient plus de cinq ans après la date d’ouverture du PEA) ou lors d’un retrait partiel (s’il intervient plus de huit ans après la date d’ouverture du PEA), à une exonération d’impôt sur le revenu à raison du gain net réalisé depuis l’ouverture du plan. Cependant, ces plus-values restent soumises au prélèvement social, aux contributions additionnelles à ce prélèvement, à la CSG et à la CRDS au taux global de 15,5 %. Les moins-values réalisées sur des actions détenues dans le cadre du PEA ne sont en principe imputables que sur des plus-values réalisées dans le même cadre (des règles spécifiques s’appliquent toutefois à certains cas de clôture du PEA). Il est toutefois, fait observer que les gains nets réalisés sur les placements effectués dans le cadre d’un PEA sont imposables (i) lorsque le retrait ou le rachat intervient dans les deux ans de son ouverture, au taux majoré de 22,5 % (article 200 A du CGI), (ii) lorsque le retrait ou le rachat intervient entre deux et cinq ans à compter de l’ouverture du PEA, au taux de 19 %, à ces impositions s’ajoutent, en toute hypothèse, les prélèvements sociaux la contributions additionnelles à ce prélèvement, la CSG et la CRDS au taux global de 15,5%. </w:delText>
        </w:r>
        <w:r w:rsidRPr="00F2793E" w:rsidDel="00136DAD">
          <w:rPr>
            <w:color w:val="auto"/>
            <w:sz w:val="20"/>
            <w:szCs w:val="20"/>
          </w:rPr>
          <w:delText xml:space="preserve">Les investisseurs sont invités à se rapprocher de leur conseil fiscal afin de valider l’éligibilité des titres acquis au régime du PEA. Au demeurant, les dispositions décrites ci-dessus sont susceptibles d’être amendées dans le cadre des prochaines lois de finances. </w:delText>
        </w:r>
      </w:del>
    </w:p>
    <w:p w:rsidR="006A4CD2" w:rsidRPr="00F2793E" w:rsidDel="00136DAD" w:rsidRDefault="00644092" w:rsidP="00044B28">
      <w:pPr>
        <w:pStyle w:val="Default"/>
        <w:tabs>
          <w:tab w:val="left" w:pos="12191"/>
        </w:tabs>
        <w:ind w:left="284"/>
        <w:rPr>
          <w:del w:id="5523" w:author="terra" w:date="2015-01-20T19:46:00Z"/>
          <w:strike/>
          <w:color w:val="auto"/>
          <w:sz w:val="20"/>
          <w:szCs w:val="20"/>
        </w:rPr>
      </w:pPr>
      <w:del w:id="5524" w:author="terra" w:date="2015-01-20T19:46:00Z">
        <w:r w:rsidRPr="00F2793E" w:rsidDel="00136DAD">
          <w:rPr>
            <w:b/>
            <w:bCs/>
            <w:strike/>
            <w:color w:val="auto"/>
            <w:sz w:val="20"/>
            <w:szCs w:val="20"/>
          </w:rPr>
          <w:delText xml:space="preserve">Retenue à la source sur les dividendes versés à des non-résidents fiscaux français </w:delText>
        </w:r>
      </w:del>
    </w:p>
    <w:p w:rsidR="006A4CD2" w:rsidRPr="00F2793E" w:rsidDel="00136DAD" w:rsidRDefault="00644092" w:rsidP="00044B28">
      <w:pPr>
        <w:pStyle w:val="Default"/>
        <w:tabs>
          <w:tab w:val="left" w:pos="12191"/>
        </w:tabs>
        <w:ind w:left="284"/>
        <w:rPr>
          <w:del w:id="5525" w:author="terra" w:date="2015-01-20T19:46:00Z"/>
          <w:strike/>
          <w:color w:val="auto"/>
          <w:sz w:val="20"/>
          <w:szCs w:val="20"/>
        </w:rPr>
      </w:pPr>
      <w:del w:id="5526" w:author="terra" w:date="2015-01-20T19:46:00Z">
        <w:r w:rsidRPr="00F2793E" w:rsidDel="00136DAD">
          <w:rPr>
            <w:strike/>
            <w:color w:val="auto"/>
            <w:sz w:val="20"/>
            <w:szCs w:val="20"/>
          </w:rPr>
          <w:delText xml:space="preserve">Les informations contenues dans la présente section résument les conséquences fiscales françaises susceptibles de s’appliquer, en l’état actuel de la législation française et sous réserve de l’application éventuelle des conventions fiscales internationales, aux investisseurs qui ne sont pas résidents de France et qui recevront des dividendes à raison des actions de la Société qu’ils détiendront autrement que par l’intermédiaire d’une base fixe ou d’un établissement stable en France. </w:delText>
        </w:r>
      </w:del>
    </w:p>
    <w:p w:rsidR="006A4CD2" w:rsidRPr="00F2793E" w:rsidDel="00136DAD" w:rsidRDefault="00644092" w:rsidP="00044B28">
      <w:pPr>
        <w:pStyle w:val="Default"/>
        <w:tabs>
          <w:tab w:val="left" w:pos="12191"/>
        </w:tabs>
        <w:ind w:left="284"/>
        <w:rPr>
          <w:del w:id="5527" w:author="terra" w:date="2015-01-20T19:46:00Z"/>
          <w:strike/>
          <w:color w:val="auto"/>
          <w:sz w:val="20"/>
          <w:szCs w:val="20"/>
        </w:rPr>
      </w:pPr>
      <w:del w:id="5528" w:author="terra" w:date="2015-01-20T19:46:00Z">
        <w:r w:rsidRPr="00F2793E" w:rsidDel="00136DAD">
          <w:rPr>
            <w:strike/>
            <w:color w:val="auto"/>
            <w:sz w:val="20"/>
            <w:szCs w:val="20"/>
          </w:rPr>
          <w:delText xml:space="preserve">Ceux-ci doivent néanmoins s’informer, auprès de leur conseiller fiscal habituel de la fiscalité s’appliquant à leur cas particulier. Les non-résidents fiscaux français doivent également se conformer à la législation fiscale en vigueur dans leur État de résidence. </w:delText>
        </w:r>
      </w:del>
    </w:p>
    <w:p w:rsidR="006A4CD2" w:rsidRPr="00F2793E" w:rsidDel="00136DAD" w:rsidRDefault="00644092" w:rsidP="00044B28">
      <w:pPr>
        <w:pStyle w:val="Default"/>
        <w:tabs>
          <w:tab w:val="left" w:pos="12191"/>
        </w:tabs>
        <w:ind w:left="284"/>
        <w:rPr>
          <w:del w:id="5529" w:author="terra" w:date="2015-01-20T19:46:00Z"/>
          <w:strike/>
          <w:color w:val="auto"/>
          <w:sz w:val="20"/>
          <w:szCs w:val="20"/>
        </w:rPr>
      </w:pPr>
      <w:del w:id="5530" w:author="terra" w:date="2015-01-20T19:46:00Z">
        <w:r w:rsidRPr="00F2793E" w:rsidDel="00136DAD">
          <w:rPr>
            <w:strike/>
            <w:color w:val="auto"/>
            <w:sz w:val="20"/>
            <w:szCs w:val="20"/>
          </w:rPr>
          <w:delText xml:space="preserve">Les dividendes distribués par la Société font, en principe, l’objet d’une retenue à la source, prélevée par l’établissement payeur des dividendes, lorsque le domicile fiscal ou le siège social du bénéficiaire effectif est situé hors de France. Sous réserve de ce qui est dit ci-après, le taux de cette retenue à la source est fixé à (i) 21 % lorsque le bénéficiaire est une personne physique domiciliée dans un État membre de l’Union européenne ou dans un État partie à l’accord sur l’espace économique européen ayant conclu avec la France une convention d’assistance administrative en vue de lutter contre la fraude et l’évasion fiscales et à (ii) 30 % dans les autres cas. Elle est liquidée sur le montant brut des revenus mis en paiement. </w:delText>
        </w:r>
      </w:del>
    </w:p>
    <w:p w:rsidR="006A4CD2" w:rsidRPr="00F2793E" w:rsidDel="00136DAD" w:rsidRDefault="00644092" w:rsidP="00044B28">
      <w:pPr>
        <w:pStyle w:val="Default"/>
        <w:tabs>
          <w:tab w:val="left" w:pos="12191"/>
        </w:tabs>
        <w:ind w:left="284"/>
        <w:rPr>
          <w:del w:id="5531" w:author="terra" w:date="2015-01-20T19:46:00Z"/>
          <w:strike/>
          <w:color w:val="auto"/>
          <w:sz w:val="20"/>
          <w:szCs w:val="20"/>
        </w:rPr>
      </w:pPr>
      <w:del w:id="5532" w:author="terra" w:date="2015-01-20T19:46:00Z">
        <w:r w:rsidRPr="00F2793E" w:rsidDel="00136DAD">
          <w:rPr>
            <w:strike/>
            <w:color w:val="auto"/>
            <w:sz w:val="20"/>
            <w:szCs w:val="20"/>
          </w:rPr>
          <w:delText xml:space="preserve">Cette retenue à la source peut être réduite, voire supprimée, en application, des conventions fiscales internationales conclues par la France et l’État de résidence du bénéficiaire. Les actionnaires sont invités à se renseigner sur les modalités pratiques d’application des conventions fiscales internationales, telles que notamment prévues par la doctrine administrative figurant dans le bulletin officiel des finances publiques du 12 septembre 2012 (BOI-INT-DG-20-20-20-20-20120912) relative aux procédures dites « normale » ou « simplifiée » de réduction ou d’exonération de la retenue à la source. </w:delText>
        </w:r>
      </w:del>
    </w:p>
    <w:p w:rsidR="006A4CD2" w:rsidRPr="00F2793E" w:rsidDel="00B57579" w:rsidRDefault="00644092" w:rsidP="00044B28">
      <w:pPr>
        <w:pStyle w:val="Default"/>
        <w:tabs>
          <w:tab w:val="left" w:pos="12191"/>
        </w:tabs>
        <w:ind w:left="284"/>
        <w:rPr>
          <w:del w:id="5533" w:author="terra" w:date="2014-12-29T16:52:00Z"/>
          <w:strike/>
          <w:color w:val="auto"/>
          <w:sz w:val="20"/>
          <w:szCs w:val="20"/>
        </w:rPr>
      </w:pPr>
      <w:del w:id="5534" w:author="terra" w:date="2015-01-20T19:46:00Z">
        <w:r w:rsidRPr="00F2793E" w:rsidDel="00136DAD">
          <w:rPr>
            <w:strike/>
            <w:color w:val="auto"/>
            <w:sz w:val="20"/>
            <w:szCs w:val="20"/>
          </w:rPr>
          <w:delText xml:space="preserve">Par ailleurs : </w:delText>
        </w:r>
      </w:del>
    </w:p>
    <w:p w:rsidR="006A4CD2" w:rsidRPr="00F2793E" w:rsidDel="00B57579" w:rsidRDefault="00644092" w:rsidP="00044B28">
      <w:pPr>
        <w:autoSpaceDE w:val="0"/>
        <w:autoSpaceDN w:val="0"/>
        <w:adjustRightInd w:val="0"/>
        <w:spacing w:before="120" w:after="120"/>
        <w:ind w:left="284"/>
        <w:rPr>
          <w:del w:id="5535" w:author="terra" w:date="2014-12-29T16:55:00Z"/>
          <w:strike/>
          <w:sz w:val="20"/>
          <w:szCs w:val="20"/>
          <w:lang w:eastAsia="fr-FR"/>
        </w:rPr>
      </w:pPr>
      <w:del w:id="5536" w:author="terra" w:date="2014-12-29T16:52:00Z">
        <w:r w:rsidRPr="00F2793E" w:rsidDel="00B57579">
          <w:rPr>
            <w:strike/>
            <w:sz w:val="20"/>
            <w:szCs w:val="20"/>
          </w:rPr>
          <w:delText>•</w:delText>
        </w:r>
        <w:r w:rsidRPr="00F2793E" w:rsidDel="00B57579">
          <w:rPr>
            <w:strike/>
            <w:sz w:val="20"/>
            <w:szCs w:val="20"/>
          </w:rPr>
          <w:tab/>
          <w:delText xml:space="preserve">à condition de remplir les critères prévus par la doctrine administrative figurant notamment dans le bulletin officiel des finances publiques du 25 mars 2013 (BOI-IS-CHAMP-10-50-10-40-20130325, n° 580 et s.), les organismes à but non </w:delText>
        </w:r>
      </w:del>
      <w:del w:id="5537" w:author="terra" w:date="2015-01-20T19:46:00Z">
        <w:r w:rsidRPr="00F2793E" w:rsidDel="00136DAD">
          <w:rPr>
            <w:strike/>
            <w:sz w:val="20"/>
            <w:szCs w:val="20"/>
          </w:rPr>
          <w:delText>lucratif, dont le siège est situé (i) dans un État membre de l’Union européenne ou (ii) dans un État partie à l’accord sur l’espace économique européen ayant conclu avec la France une convention d’assistance administrative en vue de lutter contre la fraude et l’évasion fiscales, peuvent bénéficier d’un taux de retenue à la source réduit à 15 % ;</w:delText>
        </w:r>
      </w:del>
      <w:del w:id="5538" w:author="terra" w:date="2014-12-29T16:55:00Z">
        <w:r w:rsidRPr="00F2793E" w:rsidDel="00B57579">
          <w:rPr>
            <w:strike/>
            <w:sz w:val="20"/>
            <w:szCs w:val="20"/>
          </w:rPr>
          <w:delText xml:space="preserve"> </w:delText>
        </w:r>
      </w:del>
    </w:p>
    <w:p w:rsidR="006A4CD2" w:rsidRPr="00F2793E" w:rsidDel="00136DAD" w:rsidRDefault="00644092" w:rsidP="00044B28">
      <w:pPr>
        <w:autoSpaceDE w:val="0"/>
        <w:autoSpaceDN w:val="0"/>
        <w:adjustRightInd w:val="0"/>
        <w:ind w:left="284"/>
        <w:rPr>
          <w:del w:id="5539" w:author="terra" w:date="2015-01-20T19:46:00Z"/>
          <w:strike/>
          <w:sz w:val="20"/>
          <w:szCs w:val="20"/>
        </w:rPr>
      </w:pPr>
      <w:del w:id="5540" w:author="terra" w:date="2014-12-29T16:54:00Z">
        <w:r w:rsidRPr="00F2793E" w:rsidDel="00B57579">
          <w:rPr>
            <w:strike/>
            <w:sz w:val="20"/>
            <w:szCs w:val="20"/>
          </w:rPr>
          <w:delText>•</w:delText>
        </w:r>
        <w:r w:rsidRPr="00F2793E" w:rsidDel="00B57579">
          <w:rPr>
            <w:strike/>
            <w:sz w:val="20"/>
            <w:szCs w:val="20"/>
          </w:rPr>
          <w:tab/>
          <w:delText xml:space="preserve">sous réserve de remplir les conditions visées par la doctrine administrative figurant notamment dans le bulletin officiel des finances publiques du 12 septembre 2012 (BOI-RPPM-RCM-30-30-20-40-20120912), les personnes morales qui détiennent au moins 5 </w:delText>
        </w:r>
      </w:del>
      <w:del w:id="5541" w:author="terra" w:date="2015-01-20T19:46:00Z">
        <w:r w:rsidRPr="00F2793E" w:rsidDel="00136DAD">
          <w:rPr>
            <w:strike/>
            <w:sz w:val="20"/>
            <w:szCs w:val="20"/>
          </w:rPr>
          <w:delText xml:space="preserve">% du capital et des droits de vote de la Société peuvent bénéficier d’une exonération de retenue à la source à raison des dividendes versés par la Société si (i) leur siège de direction effective est situé dans un État membre de l’Union européenne, ou dans un État partie à l’accord sur l’espace économique européen ayant conclu avec la France une convention d’assistance administrative en vue de lutter contre la fraude et l’évasion fiscales, (ii) elles sont privées de toute possibilité d’imputer, dans leur État de résidence, la retenue à la source en principe prélevée en France, et (iii) elles conservent les titres de la Société pendant un délai de deux ans. Les actionnaires concernés sont invités à se renseigner sur les modalités d’application de cette exonération, telles que notamment prévues par la doctrine administrative figurant dans le bulletin officiel des finances publiques précité. </w:delText>
        </w:r>
      </w:del>
    </w:p>
    <w:p w:rsidR="006A4CD2" w:rsidRPr="00F2793E" w:rsidDel="00136DAD" w:rsidRDefault="006A4CD2" w:rsidP="00044B28">
      <w:pPr>
        <w:pStyle w:val="Default"/>
        <w:tabs>
          <w:tab w:val="left" w:pos="12191"/>
        </w:tabs>
        <w:ind w:left="284"/>
        <w:rPr>
          <w:del w:id="5542" w:author="terra" w:date="2015-01-20T19:46:00Z"/>
          <w:strike/>
          <w:color w:val="auto"/>
          <w:sz w:val="20"/>
          <w:szCs w:val="20"/>
        </w:rPr>
      </w:pPr>
    </w:p>
    <w:p w:rsidR="006916C1" w:rsidRPr="00F2793E" w:rsidDel="00136DAD" w:rsidRDefault="00644092" w:rsidP="00044B28">
      <w:pPr>
        <w:pStyle w:val="Default"/>
        <w:tabs>
          <w:tab w:val="left" w:pos="12191"/>
        </w:tabs>
        <w:ind w:left="284"/>
        <w:rPr>
          <w:del w:id="5543" w:author="terra" w:date="2015-01-20T19:46:00Z"/>
          <w:strike/>
          <w:color w:val="auto"/>
          <w:sz w:val="20"/>
          <w:szCs w:val="20"/>
        </w:rPr>
      </w:pPr>
      <w:del w:id="5544" w:author="terra" w:date="2015-01-20T19:46:00Z">
        <w:r w:rsidRPr="00F2793E" w:rsidDel="00136DAD">
          <w:rPr>
            <w:strike/>
            <w:color w:val="auto"/>
            <w:sz w:val="20"/>
            <w:szCs w:val="20"/>
          </w:rPr>
          <w:delText>Toutefois, les dividendes distribués par la Société feront l’objet d’une retenue à la source au taux de 75 %, quel que soit le domicile fiscal ou le siège social de l’actionnaire (sous réserve, le cas échéant, des dispositions plus favorables des conventions internationales) s’ils sont payés ou réputés payés hors de France dans un État ou territoire non coopératif au sens de l’article 238-0 A du Code général des impôts. La liste des États et territoires non coopératifs est publié</w:delText>
        </w:r>
        <w:r w:rsidR="00E356F0" w:rsidRPr="00F2793E" w:rsidDel="00136DAD">
          <w:rPr>
            <w:strike/>
            <w:color w:val="auto"/>
            <w:sz w:val="20"/>
            <w:szCs w:val="20"/>
          </w:rPr>
          <w:delText>e</w:delText>
        </w:r>
        <w:r w:rsidRPr="00F2793E" w:rsidDel="00136DAD">
          <w:rPr>
            <w:strike/>
            <w:color w:val="auto"/>
            <w:sz w:val="20"/>
            <w:szCs w:val="20"/>
          </w:rPr>
          <w:delText xml:space="preserve"> par arrêté interministériel et mise à jour annuellement.</w:delText>
        </w:r>
      </w:del>
    </w:p>
    <w:p w:rsidR="006A4CD2" w:rsidRPr="00F2793E" w:rsidDel="00136DAD" w:rsidRDefault="00644092" w:rsidP="00044B28">
      <w:pPr>
        <w:pStyle w:val="Default"/>
        <w:tabs>
          <w:tab w:val="left" w:pos="12191"/>
        </w:tabs>
        <w:ind w:left="284"/>
        <w:rPr>
          <w:del w:id="5545" w:author="terra" w:date="2015-01-20T19:46:00Z"/>
          <w:strike/>
          <w:color w:val="auto"/>
          <w:sz w:val="20"/>
          <w:szCs w:val="20"/>
        </w:rPr>
      </w:pPr>
      <w:del w:id="5546" w:author="terra" w:date="2014-12-29T16:56:00Z">
        <w:r w:rsidRPr="00F2793E" w:rsidDel="006D3695">
          <w:rPr>
            <w:strike/>
            <w:color w:val="auto"/>
            <w:sz w:val="20"/>
            <w:szCs w:val="20"/>
          </w:rPr>
          <w:delText xml:space="preserve">Il </w:delText>
        </w:r>
      </w:del>
      <w:del w:id="5547" w:author="terra" w:date="2015-01-20T19:46:00Z">
        <w:r w:rsidRPr="00F2793E" w:rsidDel="00136DAD">
          <w:rPr>
            <w:strike/>
            <w:color w:val="auto"/>
            <w:sz w:val="20"/>
            <w:szCs w:val="20"/>
          </w:rPr>
          <w:delText xml:space="preserve">appartiendra aux actionnaires concernés de se rapprocher de leur conseiller fiscal habituel afin de déterminer notamment s’ils sont susceptibles de se voir appliquer la nouvelle législation relative aux États et territoires non coopératifs et/ou de bénéficier d’une réduction ou d’une exonération de la retenue à la source. </w:delText>
        </w:r>
      </w:del>
    </w:p>
    <w:p w:rsidR="006D3695" w:rsidRPr="00F2793E" w:rsidRDefault="006A4CD2" w:rsidP="00044B28">
      <w:pPr>
        <w:pStyle w:val="Retraitcorpset1relig"/>
        <w:tabs>
          <w:tab w:val="left" w:pos="12191"/>
        </w:tabs>
        <w:ind w:left="284" w:firstLine="0"/>
        <w:rPr>
          <w:ins w:id="5548" w:author="terra" w:date="2015-01-20T19:39:00Z"/>
          <w:sz w:val="20"/>
          <w:szCs w:val="20"/>
        </w:rPr>
      </w:pPr>
      <w:del w:id="5549" w:author="terra" w:date="2015-01-20T19:46:00Z">
        <w:r w:rsidRPr="00F2793E" w:rsidDel="00136DAD">
          <w:rPr>
            <w:strike/>
            <w:sz w:val="20"/>
            <w:szCs w:val="20"/>
          </w:rPr>
          <w:delText xml:space="preserve">Les dispositions décrites ci-dessus sont susceptibles d’être amendées dans le cadre des prochaines lois de </w:delText>
        </w:r>
        <w:r w:rsidR="00886AB8" w:rsidRPr="00F2793E" w:rsidDel="00136DAD">
          <w:rPr>
            <w:strike/>
            <w:sz w:val="20"/>
            <w:szCs w:val="20"/>
          </w:rPr>
          <w:delText xml:space="preserve">    </w:delText>
        </w:r>
      </w:del>
      <w:ins w:id="5550" w:author="hp" w:date="2014-12-15T18:36:00Z">
        <w:del w:id="5551" w:author="terra" w:date="2015-01-20T19:46:00Z">
          <w:r w:rsidR="00EF0BB2" w:rsidRPr="00F2793E" w:rsidDel="00136DAD">
            <w:rPr>
              <w:strike/>
              <w:sz w:val="20"/>
              <w:szCs w:val="20"/>
            </w:rPr>
            <w:delText xml:space="preserve"> </w:delText>
          </w:r>
        </w:del>
      </w:ins>
      <w:del w:id="5552" w:author="terra" w:date="2015-01-20T19:46:00Z">
        <w:r w:rsidRPr="00F2793E" w:rsidDel="00136DAD">
          <w:rPr>
            <w:strike/>
            <w:sz w:val="20"/>
            <w:szCs w:val="20"/>
          </w:rPr>
          <w:delText>finances.</w:delText>
        </w:r>
      </w:del>
    </w:p>
    <w:p w:rsidR="00136DAD" w:rsidRPr="003F1B66" w:rsidRDefault="00136DAD" w:rsidP="00044B28">
      <w:pPr>
        <w:pStyle w:val="Retraitcorpset1relig"/>
        <w:tabs>
          <w:tab w:val="left" w:pos="12191"/>
        </w:tabs>
        <w:spacing w:after="0"/>
        <w:ind w:left="284" w:firstLine="0"/>
        <w:rPr>
          <w:ins w:id="5553" w:author="terra" w:date="2015-01-20T19:40:00Z"/>
          <w:b/>
          <w:sz w:val="22"/>
          <w:szCs w:val="22"/>
        </w:rPr>
      </w:pPr>
      <w:ins w:id="5554" w:author="terra" w:date="2015-01-20T19:40:00Z">
        <w:r w:rsidRPr="003F1B66">
          <w:rPr>
            <w:b/>
            <w:sz w:val="22"/>
            <w:szCs w:val="22"/>
          </w:rPr>
          <w:t>2.4.4.3 Régime spécial des actions détenues dans le cadre d’un PEA (Plan d’Épargne en Actions) et dans le cadre d’un PEA-PME</w:t>
        </w:r>
      </w:ins>
    </w:p>
    <w:p w:rsidR="00136DAD" w:rsidRPr="00F2793E" w:rsidRDefault="00136DAD" w:rsidP="00044B28">
      <w:pPr>
        <w:pStyle w:val="Retraitcorpset1relig"/>
        <w:tabs>
          <w:tab w:val="left" w:pos="12191"/>
        </w:tabs>
        <w:spacing w:after="0"/>
        <w:ind w:left="284" w:firstLine="0"/>
        <w:rPr>
          <w:ins w:id="5555" w:author="terra" w:date="2015-01-20T19:45:00Z"/>
          <w:b/>
          <w:sz w:val="10"/>
          <w:szCs w:val="10"/>
          <w:u w:val="single"/>
        </w:rPr>
      </w:pPr>
    </w:p>
    <w:p w:rsidR="00136DAD" w:rsidRPr="003F1B66" w:rsidRDefault="00136DAD" w:rsidP="00044B28">
      <w:pPr>
        <w:pStyle w:val="Retraitcorpset1relig"/>
        <w:tabs>
          <w:tab w:val="left" w:pos="12191"/>
        </w:tabs>
        <w:spacing w:after="0"/>
        <w:ind w:left="284" w:firstLine="0"/>
        <w:rPr>
          <w:ins w:id="5556" w:author="terra" w:date="2015-01-20T19:40:00Z"/>
          <w:b/>
          <w:sz w:val="22"/>
          <w:szCs w:val="22"/>
          <w:u w:val="single"/>
        </w:rPr>
      </w:pPr>
      <w:ins w:id="5557" w:author="terra" w:date="2015-01-20T19:40:00Z">
        <w:r w:rsidRPr="003F1B66">
          <w:rPr>
            <w:b/>
            <w:sz w:val="22"/>
            <w:szCs w:val="22"/>
            <w:u w:val="single"/>
          </w:rPr>
          <w:t>Cadre du PEA</w:t>
        </w:r>
      </w:ins>
    </w:p>
    <w:p w:rsidR="00136DAD" w:rsidRPr="00F2793E" w:rsidRDefault="00136DAD" w:rsidP="00044B28">
      <w:pPr>
        <w:ind w:left="284"/>
        <w:rPr>
          <w:ins w:id="5558" w:author="terra" w:date="2015-01-20T19:44:00Z"/>
          <w:sz w:val="20"/>
          <w:szCs w:val="20"/>
        </w:rPr>
      </w:pPr>
      <w:ins w:id="5559" w:author="terra" w:date="2015-01-20T19:44:00Z">
        <w:r w:rsidRPr="00F2793E">
          <w:rPr>
            <w:sz w:val="20"/>
            <w:szCs w:val="20"/>
          </w:rPr>
          <w:t xml:space="preserve">Les actions </w:t>
        </w:r>
      </w:ins>
      <w:ins w:id="5560" w:author="terra" w:date="2015-01-20T19:45:00Z">
        <w:del w:id="5561" w:author="hp" w:date="2015-08-01T13:36:00Z">
          <w:r w:rsidRPr="00F2793E" w:rsidDel="00182EF9">
            <w:rPr>
              <w:sz w:val="20"/>
              <w:szCs w:val="20"/>
            </w:rPr>
            <w:delText>CIIB</w:delText>
          </w:r>
        </w:del>
      </w:ins>
      <w:ins w:id="5562" w:author="hp" w:date="2015-08-01T14:42:00Z">
        <w:r w:rsidR="00F41F99">
          <w:rPr>
            <w:sz w:val="20"/>
            <w:szCs w:val="20"/>
          </w:rPr>
          <w:t>CIIB</w:t>
        </w:r>
      </w:ins>
      <w:ins w:id="5563" w:author="terra" w:date="2015-01-20T19:44:00Z">
        <w:r w:rsidRPr="00F2793E">
          <w:rPr>
            <w:sz w:val="20"/>
            <w:szCs w:val="20"/>
          </w:rPr>
          <w:t xml:space="preserve"> SA constituent des actifs éligibles au PEA pour les titulaires domiciliés en France.</w:t>
        </w:r>
      </w:ins>
    </w:p>
    <w:p w:rsidR="00136DAD" w:rsidRPr="00F2793E" w:rsidRDefault="00136DAD" w:rsidP="00044B28">
      <w:pPr>
        <w:ind w:left="284"/>
        <w:rPr>
          <w:ins w:id="5564" w:author="terra" w:date="2015-01-20T19:44:00Z"/>
          <w:sz w:val="20"/>
          <w:szCs w:val="20"/>
        </w:rPr>
      </w:pPr>
      <w:ins w:id="5565" w:author="terra" w:date="2015-01-20T19:44:00Z">
        <w:r w:rsidRPr="00F2793E">
          <w:rPr>
            <w:sz w:val="20"/>
            <w:szCs w:val="20"/>
          </w:rPr>
          <w:t>Sous certaines conditions, le PEA ouvre droit :</w:t>
        </w:r>
      </w:ins>
    </w:p>
    <w:p w:rsidR="00136DAD" w:rsidRPr="00F2793E" w:rsidRDefault="00136DAD" w:rsidP="00044B28">
      <w:pPr>
        <w:numPr>
          <w:ilvl w:val="0"/>
          <w:numId w:val="65"/>
        </w:numPr>
        <w:suppressAutoHyphens/>
        <w:ind w:left="284"/>
        <w:rPr>
          <w:ins w:id="5566" w:author="terra" w:date="2015-01-20T19:44:00Z"/>
          <w:sz w:val="20"/>
          <w:szCs w:val="20"/>
        </w:rPr>
      </w:pPr>
      <w:ins w:id="5567" w:author="terra" w:date="2015-01-20T19:44:00Z">
        <w:r w:rsidRPr="00F2793E">
          <w:rPr>
            <w:sz w:val="20"/>
            <w:szCs w:val="20"/>
          </w:rPr>
          <w:t>pendant la durée du PEA, à une exonération d’impôt sur le revenu et de prélèvements sociaux à raison des plus-values nettes et des produits générés par les placements effectués dans le cadre du PEA, à condition notamment que ces plus-values et produits soient maintenus dans le PEA, et</w:t>
        </w:r>
      </w:ins>
    </w:p>
    <w:p w:rsidR="00136DAD" w:rsidRPr="00F2793E" w:rsidRDefault="00136DAD" w:rsidP="00044B28">
      <w:pPr>
        <w:numPr>
          <w:ilvl w:val="0"/>
          <w:numId w:val="65"/>
        </w:numPr>
        <w:suppressAutoHyphens/>
        <w:ind w:left="284"/>
        <w:rPr>
          <w:ins w:id="5568" w:author="terra" w:date="2015-01-20T19:44:00Z"/>
          <w:sz w:val="20"/>
          <w:szCs w:val="20"/>
        </w:rPr>
      </w:pPr>
      <w:ins w:id="5569" w:author="terra" w:date="2015-01-20T19:44:00Z">
        <w:r w:rsidRPr="00F2793E">
          <w:rPr>
            <w:sz w:val="20"/>
            <w:szCs w:val="20"/>
          </w:rPr>
          <w:t>au moment de la clôture du PEA (si elle intervient plus de cinq ans après la date d’ouverture du PEA) ou lors d’un retrait partiel (s’il intervient plus de huit ans après la date d’ouverture du PEA), à une exonération d’impôt sur le revenu à raison du gain net réalisé depuis l’ouverture du plan (i.e. de la différence entre la valeur liquidative du plan et le montant des versements sur le plan - plafonnés à 150.000 € à compter du 1</w:t>
        </w:r>
        <w:r w:rsidRPr="00F2793E">
          <w:rPr>
            <w:sz w:val="20"/>
            <w:szCs w:val="20"/>
            <w:vertAlign w:val="superscript"/>
          </w:rPr>
          <w:t>er</w:t>
        </w:r>
        <w:r w:rsidRPr="00F2793E">
          <w:rPr>
            <w:sz w:val="20"/>
            <w:szCs w:val="20"/>
          </w:rPr>
          <w:t xml:space="preserve"> janvier 2014 - à la date de la clôture ou du retrait partiel).</w:t>
        </w:r>
      </w:ins>
    </w:p>
    <w:p w:rsidR="00136DAD" w:rsidRPr="00F2793E" w:rsidRDefault="00136DAD" w:rsidP="00044B28">
      <w:pPr>
        <w:pStyle w:val="Retraitcorpset1relig"/>
        <w:tabs>
          <w:tab w:val="left" w:pos="12191"/>
        </w:tabs>
        <w:spacing w:after="0"/>
        <w:ind w:left="284" w:firstLine="0"/>
        <w:rPr>
          <w:ins w:id="5570" w:author="terra" w:date="2015-01-20T19:40:00Z"/>
          <w:sz w:val="20"/>
          <w:szCs w:val="20"/>
        </w:rPr>
      </w:pPr>
      <w:ins w:id="5571" w:author="terra" w:date="2015-01-20T19:40:00Z">
        <w:r w:rsidRPr="00F2793E">
          <w:rPr>
            <w:sz w:val="20"/>
            <w:szCs w:val="20"/>
          </w:rPr>
          <w:t>Cependant, ce gain net reste soumis aux contributions sociales (CSG, CRDS, prélèvement social et contributions additionnelles) au taux global actuel de 15,5 %.</w:t>
        </w:r>
      </w:ins>
    </w:p>
    <w:p w:rsidR="00136DAD" w:rsidRPr="00F2793E" w:rsidRDefault="00136DAD" w:rsidP="00044B28">
      <w:pPr>
        <w:pStyle w:val="Retraitcorpset1relig"/>
        <w:tabs>
          <w:tab w:val="left" w:pos="12191"/>
        </w:tabs>
        <w:spacing w:after="0"/>
        <w:ind w:left="284" w:firstLine="0"/>
        <w:rPr>
          <w:ins w:id="5572" w:author="terra" w:date="2015-01-20T19:40:00Z"/>
          <w:sz w:val="20"/>
          <w:szCs w:val="20"/>
        </w:rPr>
      </w:pPr>
      <w:ins w:id="5573" w:author="terra" w:date="2015-01-20T19:40:00Z">
        <w:r w:rsidRPr="00F2793E">
          <w:rPr>
            <w:sz w:val="20"/>
            <w:szCs w:val="20"/>
          </w:rPr>
          <w:t>Les moins-values réalisées sur des actions détenues dans le cadre du PEA ne sont en principe imputables que sur des plus-values réalisées dans le même cadre (des règles spécifiques s’appliquent toutefois à certains cas de clôture du PEA). Les investisseurs sont invités à se rapprocher de leur conseil fiscal sur cette question.</w:t>
        </w:r>
      </w:ins>
    </w:p>
    <w:p w:rsidR="00136DAD" w:rsidRPr="00F2793E" w:rsidRDefault="00136DAD" w:rsidP="00044B28">
      <w:pPr>
        <w:pStyle w:val="Retraitcorpset1relig"/>
        <w:tabs>
          <w:tab w:val="left" w:pos="12191"/>
        </w:tabs>
        <w:spacing w:after="0"/>
        <w:ind w:left="284" w:firstLine="0"/>
        <w:rPr>
          <w:ins w:id="5574" w:author="terra" w:date="2015-01-20T19:40:00Z"/>
          <w:sz w:val="20"/>
          <w:szCs w:val="20"/>
        </w:rPr>
      </w:pPr>
      <w:ins w:id="5575" w:author="terra" w:date="2015-01-20T19:40:00Z">
        <w:r w:rsidRPr="00F2793E">
          <w:rPr>
            <w:sz w:val="20"/>
            <w:szCs w:val="20"/>
          </w:rPr>
          <w:t>A défaut de respecter les conditions de l’exonération, les gains nets réalisés sur les placements effectués dans le cadre d’un PEA sont soumis à l’impôt sur le revenu (i) lorsque la clôture du plan intervient dans les deux ans de son ouverture, au taux de 22,5 % (article 200 A du CGI), (ii) lorsque la clôture intervient entre deux et cinq ans à compter de l’ouverture du PEA, au taux de 19 %, auxquels s’ajoutent, en toute hypothèse, les prélèvements sociaux décrits ci-dessus au taux global actuel de 15,5%.</w:t>
        </w:r>
      </w:ins>
    </w:p>
    <w:p w:rsidR="00F2793E" w:rsidRPr="00F2793E" w:rsidRDefault="00F2793E" w:rsidP="00044B28">
      <w:pPr>
        <w:pStyle w:val="Retraitcorpset1relig"/>
        <w:tabs>
          <w:tab w:val="left" w:pos="12191"/>
        </w:tabs>
        <w:spacing w:after="0"/>
        <w:ind w:left="284" w:firstLine="0"/>
        <w:rPr>
          <w:ins w:id="5576" w:author="terra" w:date="2015-01-20T20:13:00Z"/>
          <w:b/>
          <w:sz w:val="10"/>
          <w:szCs w:val="10"/>
          <w:u w:val="single"/>
        </w:rPr>
      </w:pPr>
    </w:p>
    <w:p w:rsidR="00136DAD" w:rsidRPr="00F2793E" w:rsidRDefault="00136DAD" w:rsidP="00044B28">
      <w:pPr>
        <w:pStyle w:val="Retraitcorpset1relig"/>
        <w:tabs>
          <w:tab w:val="left" w:pos="12191"/>
        </w:tabs>
        <w:spacing w:after="0"/>
        <w:ind w:left="284" w:firstLine="0"/>
        <w:jc w:val="both"/>
        <w:rPr>
          <w:ins w:id="5577" w:author="terra" w:date="2015-01-20T19:40:00Z"/>
          <w:b/>
          <w:sz w:val="20"/>
          <w:szCs w:val="20"/>
          <w:u w:val="single"/>
        </w:rPr>
      </w:pPr>
      <w:ins w:id="5578" w:author="terra" w:date="2015-01-20T19:40:00Z">
        <w:r w:rsidRPr="00F2793E">
          <w:rPr>
            <w:b/>
            <w:sz w:val="20"/>
            <w:szCs w:val="20"/>
            <w:u w:val="single"/>
          </w:rPr>
          <w:t>Cadre du PEA-PME</w:t>
        </w:r>
      </w:ins>
    </w:p>
    <w:p w:rsidR="00136DAD" w:rsidRPr="00F2793E" w:rsidRDefault="00136DAD" w:rsidP="00044B28">
      <w:pPr>
        <w:pStyle w:val="Retraitcorpset1relig"/>
        <w:tabs>
          <w:tab w:val="left" w:pos="12191"/>
        </w:tabs>
        <w:spacing w:after="0"/>
        <w:ind w:left="284" w:firstLine="0"/>
        <w:jc w:val="both"/>
        <w:rPr>
          <w:ins w:id="5579" w:author="terra" w:date="2015-01-20T19:41:00Z"/>
          <w:sz w:val="20"/>
          <w:szCs w:val="20"/>
        </w:rPr>
      </w:pPr>
      <w:ins w:id="5580" w:author="terra" w:date="2015-01-20T19:40:00Z">
        <w:r w:rsidRPr="00F2793E">
          <w:rPr>
            <w:sz w:val="20"/>
            <w:szCs w:val="20"/>
          </w:rPr>
          <w:t>Il est à noter que la loi de finances pour 2014 a créé une nouvelle catégorie de PEA dite « PME-PME », qui bénéficie des mêmes avantages fiscaux que le PEA. Les titres éligibles doivent notamment avoir été émis par une entreprise qui, d’une part, emploie moins de 5.000 personnes et qui d’autre part, a un chiffre d’affaires annuel n’excédant pas 1.500 millions d’euros ou un total de bilan n’excédant pas 2.000 millions d’euros. Un décret d’application (n°2014-283) précisant ces conditions a été publié le 5 mars 2014. Le plafond des versements est fixé à 75.000 euros (150.000 euros pour un couple). Le PEA-PME est cumulable avec un PEA de droit commun, et chaque contribuable ne peut être titulaire que d’un PEA PME.</w:t>
        </w:r>
      </w:ins>
    </w:p>
    <w:p w:rsidR="00136DAD" w:rsidRPr="00F2793E" w:rsidRDefault="00136DAD" w:rsidP="00044B28">
      <w:pPr>
        <w:pStyle w:val="Retraitcorpset1relig"/>
        <w:tabs>
          <w:tab w:val="left" w:pos="12191"/>
        </w:tabs>
        <w:spacing w:after="0"/>
        <w:ind w:left="284" w:firstLine="0"/>
        <w:jc w:val="both"/>
        <w:rPr>
          <w:ins w:id="5581" w:author="terra" w:date="2015-01-20T19:40:00Z"/>
          <w:sz w:val="20"/>
          <w:szCs w:val="20"/>
        </w:rPr>
      </w:pPr>
      <w:ins w:id="5582" w:author="terra" w:date="2015-01-20T19:40:00Z">
        <w:r w:rsidRPr="00F2793E">
          <w:rPr>
            <w:sz w:val="20"/>
            <w:szCs w:val="20"/>
          </w:rPr>
          <w:t xml:space="preserve">Les actions </w:t>
        </w:r>
        <w:del w:id="5583" w:author="hp" w:date="2015-08-01T13:36:00Z">
          <w:r w:rsidRPr="00F2793E" w:rsidDel="00182EF9">
            <w:rPr>
              <w:sz w:val="20"/>
              <w:szCs w:val="20"/>
            </w:rPr>
            <w:delText>CIIB</w:delText>
          </w:r>
        </w:del>
      </w:ins>
      <w:ins w:id="5584" w:author="hp" w:date="2015-08-01T14:42:00Z">
        <w:r w:rsidR="00F41F99">
          <w:rPr>
            <w:sz w:val="20"/>
            <w:szCs w:val="20"/>
          </w:rPr>
          <w:t>CIIB</w:t>
        </w:r>
      </w:ins>
      <w:ins w:id="5585" w:author="terra" w:date="2015-01-20T19:40:00Z">
        <w:r w:rsidRPr="00F2793E">
          <w:rPr>
            <w:sz w:val="20"/>
            <w:szCs w:val="20"/>
          </w:rPr>
          <w:t xml:space="preserve"> SA est éligible au PEA PME.</w:t>
        </w:r>
      </w:ins>
    </w:p>
    <w:p w:rsidR="00136DAD" w:rsidRPr="00F2793E" w:rsidRDefault="00136DAD" w:rsidP="00044B28">
      <w:pPr>
        <w:pStyle w:val="Retraitcorpset1relig"/>
        <w:tabs>
          <w:tab w:val="left" w:pos="12191"/>
        </w:tabs>
        <w:spacing w:after="0"/>
        <w:ind w:left="284" w:firstLine="0"/>
        <w:jc w:val="both"/>
        <w:rPr>
          <w:sz w:val="20"/>
          <w:szCs w:val="20"/>
        </w:rPr>
      </w:pPr>
      <w:ins w:id="5586" w:author="terra" w:date="2015-01-20T19:40:00Z">
        <w:r w:rsidRPr="00F2793E">
          <w:rPr>
            <w:sz w:val="20"/>
            <w:szCs w:val="20"/>
          </w:rPr>
          <w:t>NB : l’ordre de souscription doit émaner de l’établissement qui gère le PEA ou le PEA-PME</w:t>
        </w:r>
      </w:ins>
    </w:p>
    <w:p w:rsidR="00A3584F" w:rsidRPr="00F2793E" w:rsidDel="002A4472" w:rsidRDefault="00644092" w:rsidP="00044B28">
      <w:pPr>
        <w:pStyle w:val="Titre3"/>
        <w:tabs>
          <w:tab w:val="left" w:pos="12191"/>
        </w:tabs>
        <w:spacing w:before="0" w:after="0"/>
        <w:ind w:left="284" w:right="737"/>
        <w:rPr>
          <w:del w:id="5587" w:author="terra" w:date="2015-01-20T10:32:00Z"/>
          <w:caps w:val="0"/>
        </w:rPr>
      </w:pPr>
      <w:del w:id="5588" w:author="terra" w:date="2015-01-20T10:32:00Z">
        <w:r w:rsidRPr="00F2793E" w:rsidDel="002A4472">
          <w:rPr>
            <w:caps w:val="0"/>
          </w:rPr>
          <w:delText>2.4.5</w:delText>
        </w:r>
        <w:r w:rsidRPr="00F2793E" w:rsidDel="002A4472">
          <w:rPr>
            <w:caps w:val="0"/>
          </w:rPr>
          <w:tab/>
          <w:delText>Place de cotation</w:delText>
        </w:r>
      </w:del>
    </w:p>
    <w:p w:rsidR="00BE388A" w:rsidRPr="00F2793E" w:rsidDel="002A4472" w:rsidRDefault="00A3584F" w:rsidP="00044B28">
      <w:pPr>
        <w:ind w:left="284"/>
        <w:rPr>
          <w:del w:id="5589" w:author="terra" w:date="2015-01-20T10:32:00Z"/>
          <w:sz w:val="20"/>
          <w:szCs w:val="20"/>
        </w:rPr>
      </w:pPr>
      <w:del w:id="5590" w:author="terra" w:date="2015-01-20T10:32:00Z">
        <w:r w:rsidRPr="00F2793E" w:rsidDel="002A4472">
          <w:rPr>
            <w:sz w:val="20"/>
            <w:szCs w:val="20"/>
          </w:rPr>
          <w:delText xml:space="preserve">Les actions du </w:delText>
        </w:r>
        <w:r w:rsidR="00153038" w:rsidRPr="00F2793E" w:rsidDel="002A4472">
          <w:rPr>
            <w:sz w:val="20"/>
            <w:szCs w:val="20"/>
          </w:rPr>
          <w:delText>CIIB S.A.</w:delText>
        </w:r>
        <w:r w:rsidRPr="00F2793E" w:rsidDel="002A4472">
          <w:rPr>
            <w:sz w:val="20"/>
            <w:szCs w:val="20"/>
          </w:rPr>
          <w:delText xml:space="preserve"> </w:delText>
        </w:r>
      </w:del>
      <w:del w:id="5591" w:author="terra" w:date="2014-12-29T17:00:00Z">
        <w:r w:rsidRPr="00F2793E" w:rsidDel="009C0CFF">
          <w:rPr>
            <w:sz w:val="20"/>
            <w:szCs w:val="20"/>
          </w:rPr>
          <w:delText xml:space="preserve">SA </w:delText>
        </w:r>
      </w:del>
      <w:del w:id="5592" w:author="terra" w:date="2015-01-20T10:32:00Z">
        <w:r w:rsidRPr="00F2793E" w:rsidDel="002A4472">
          <w:rPr>
            <w:sz w:val="20"/>
            <w:szCs w:val="20"/>
          </w:rPr>
          <w:delText>ne sont négociables sur aucun marché d</w:delText>
        </w:r>
        <w:r w:rsidR="00420C20" w:rsidRPr="00F2793E" w:rsidDel="002A4472">
          <w:rPr>
            <w:sz w:val="20"/>
            <w:szCs w:val="20"/>
          </w:rPr>
          <w:delText>’</w:delText>
        </w:r>
        <w:r w:rsidRPr="00F2793E" w:rsidDel="002A4472">
          <w:rPr>
            <w:sz w:val="20"/>
            <w:szCs w:val="20"/>
          </w:rPr>
          <w:delText>action réglementé. Toutefois, La société demander</w:delText>
        </w:r>
      </w:del>
      <w:del w:id="5593" w:author="terra" w:date="2015-01-06T12:46:00Z">
        <w:r w:rsidRPr="00F2793E" w:rsidDel="006C7FBD">
          <w:rPr>
            <w:sz w:val="20"/>
            <w:szCs w:val="20"/>
          </w:rPr>
          <w:delText>a</w:delText>
        </w:r>
      </w:del>
      <w:del w:id="5594" w:author="terra" w:date="2015-01-20T10:32:00Z">
        <w:r w:rsidRPr="00F2793E" w:rsidDel="002A4472">
          <w:rPr>
            <w:sz w:val="20"/>
            <w:szCs w:val="20"/>
          </w:rPr>
          <w:delText xml:space="preserve"> son inscription en Bourse, sur le Marché Libre</w:delText>
        </w:r>
      </w:del>
      <w:del w:id="5595" w:author="terra" w:date="2014-12-29T17:01:00Z">
        <w:r w:rsidRPr="00F2793E" w:rsidDel="009C0CFF">
          <w:rPr>
            <w:sz w:val="20"/>
            <w:szCs w:val="20"/>
          </w:rPr>
          <w:delText xml:space="preserve"> ou Alternext,</w:delText>
        </w:r>
      </w:del>
      <w:del w:id="5596" w:author="terra" w:date="2015-01-20T10:32:00Z">
        <w:r w:rsidRPr="00F2793E" w:rsidDel="002A4472">
          <w:rPr>
            <w:sz w:val="20"/>
            <w:szCs w:val="20"/>
          </w:rPr>
          <w:delText xml:space="preserve"> </w:delText>
        </w:r>
      </w:del>
      <w:del w:id="5597" w:author="terra" w:date="2015-01-06T12:46:00Z">
        <w:r w:rsidRPr="00F2793E" w:rsidDel="006C7FBD">
          <w:rPr>
            <w:sz w:val="20"/>
            <w:szCs w:val="20"/>
          </w:rPr>
          <w:delText>dès que possible</w:delText>
        </w:r>
      </w:del>
      <w:del w:id="5598" w:author="terra" w:date="2015-01-20T10:32:00Z">
        <w:r w:rsidRPr="00F2793E" w:rsidDel="002A4472">
          <w:rPr>
            <w:sz w:val="20"/>
            <w:szCs w:val="20"/>
          </w:rPr>
          <w:delText xml:space="preserve">. Dans cette attente, un </w:delText>
        </w:r>
        <w:r w:rsidR="009565E3" w:rsidRPr="00F2793E" w:rsidDel="002A4472">
          <w:rPr>
            <w:sz w:val="20"/>
            <w:szCs w:val="20"/>
          </w:rPr>
          <w:delText xml:space="preserve">carnet d’annonces permettant de rapprocher acheteur et vendeurs d’actions de la société </w:delText>
        </w:r>
        <w:r w:rsidR="00153038" w:rsidRPr="00F2793E" w:rsidDel="002A4472">
          <w:rPr>
            <w:sz w:val="20"/>
            <w:szCs w:val="20"/>
          </w:rPr>
          <w:delText>CIIB S.A.</w:delText>
        </w:r>
        <w:r w:rsidRPr="00F2793E" w:rsidDel="002A4472">
          <w:rPr>
            <w:sz w:val="20"/>
            <w:szCs w:val="20"/>
          </w:rPr>
          <w:delText xml:space="preserve"> est mis à la disposition des actionnaires et géré par le </w:delText>
        </w:r>
        <w:r w:rsidR="00153038" w:rsidRPr="00F2793E" w:rsidDel="002A4472">
          <w:rPr>
            <w:sz w:val="20"/>
            <w:szCs w:val="20"/>
          </w:rPr>
          <w:delText>CIIB S.A.</w:delText>
        </w:r>
        <w:r w:rsidRPr="00F2793E" w:rsidDel="002A4472">
          <w:rPr>
            <w:sz w:val="20"/>
            <w:szCs w:val="20"/>
          </w:rPr>
          <w:delText xml:space="preserve"> (</w:delText>
        </w:r>
        <w:r w:rsidR="00893474" w:rsidRPr="00F2793E" w:rsidDel="002A4472">
          <w:rPr>
            <w:sz w:val="20"/>
            <w:szCs w:val="20"/>
          </w:rPr>
          <w:fldChar w:fldCharType="begin"/>
        </w:r>
        <w:r w:rsidR="00CD5D0B" w:rsidRPr="00F2793E" w:rsidDel="002A4472">
          <w:rPr>
            <w:sz w:val="20"/>
            <w:szCs w:val="20"/>
          </w:rPr>
          <w:delInstrText>HYPERLINK "http://www.ciib.fr/marche-actions/annonces?id=511630"</w:delInstrText>
        </w:r>
        <w:r w:rsidR="00893474" w:rsidRPr="00F2793E" w:rsidDel="002A4472">
          <w:rPr>
            <w:sz w:val="20"/>
            <w:szCs w:val="20"/>
          </w:rPr>
          <w:fldChar w:fldCharType="separate"/>
        </w:r>
        <w:r w:rsidR="0016141A" w:rsidRPr="00F2793E" w:rsidDel="002A4472">
          <w:rPr>
            <w:rStyle w:val="Lienhypertexte"/>
            <w:sz w:val="20"/>
            <w:szCs w:val="20"/>
          </w:rPr>
          <w:delText>http://www.ciib.fr/marche-actions/annonces?id=511630</w:delText>
        </w:r>
        <w:r w:rsidR="00893474" w:rsidRPr="00F2793E" w:rsidDel="002A4472">
          <w:rPr>
            <w:sz w:val="20"/>
            <w:szCs w:val="20"/>
          </w:rPr>
          <w:fldChar w:fldCharType="end"/>
        </w:r>
        <w:r w:rsidRPr="00F2793E" w:rsidDel="002A4472">
          <w:rPr>
            <w:sz w:val="20"/>
            <w:szCs w:val="20"/>
          </w:rPr>
          <w:delText>).</w:delText>
        </w:r>
      </w:del>
    </w:p>
    <w:p w:rsidR="00D571B2" w:rsidRPr="00F2793E" w:rsidDel="002A4472" w:rsidRDefault="00D571B2" w:rsidP="00044B28">
      <w:pPr>
        <w:ind w:left="284"/>
        <w:rPr>
          <w:ins w:id="5599" w:author="hp" w:date="2014-11-28T20:48:00Z"/>
          <w:del w:id="5600" w:author="terra" w:date="2015-01-20T10:32:00Z"/>
          <w:sz w:val="20"/>
          <w:szCs w:val="20"/>
        </w:rPr>
      </w:pPr>
    </w:p>
    <w:p w:rsidR="002C77A5" w:rsidRPr="00F2793E" w:rsidRDefault="00D571B2" w:rsidP="00044B28">
      <w:pPr>
        <w:ind w:left="284"/>
        <w:rPr>
          <w:ins w:id="5601" w:author="hp" w:date="2014-11-28T20:48:00Z"/>
          <w:sz w:val="20"/>
          <w:szCs w:val="20"/>
        </w:rPr>
      </w:pPr>
      <w:ins w:id="5602" w:author="hp" w:date="2014-11-28T20:49:00Z">
        <w:del w:id="5603" w:author="terra" w:date="2015-01-20T10:32:00Z">
          <w:r w:rsidRPr="00F2793E" w:rsidDel="002A4472">
            <w:rPr>
              <w:sz w:val="20"/>
              <w:szCs w:val="20"/>
            </w:rPr>
            <w:delText>N.B</w:delText>
          </w:r>
        </w:del>
        <w:del w:id="5604" w:author="terra" w:date="2015-01-05T10:05:00Z">
          <w:r w:rsidRPr="00F2793E" w:rsidDel="002C77A5">
            <w:rPr>
              <w:sz w:val="20"/>
              <w:szCs w:val="20"/>
            </w:rPr>
            <w:delText xml:space="preserve"> </w:delText>
          </w:r>
        </w:del>
        <w:del w:id="5605" w:author="terra" w:date="2015-01-20T10:32:00Z">
          <w:r w:rsidRPr="00F2793E" w:rsidDel="002A4472">
            <w:rPr>
              <w:sz w:val="20"/>
              <w:szCs w:val="20"/>
            </w:rPr>
            <w:delText xml:space="preserve">du fait de leur négociabilités, </w:delText>
          </w:r>
        </w:del>
      </w:ins>
      <w:ins w:id="5606" w:author="hp" w:date="2014-11-28T20:50:00Z">
        <w:del w:id="5607" w:author="terra" w:date="2015-01-20T10:32:00Z">
          <w:r w:rsidRPr="00F2793E" w:rsidDel="002A4472">
            <w:rPr>
              <w:sz w:val="20"/>
              <w:szCs w:val="20"/>
            </w:rPr>
            <w:delText>c</w:delText>
          </w:r>
        </w:del>
      </w:ins>
      <w:ins w:id="5608" w:author="hp" w:date="2014-11-28T20:49:00Z">
        <w:del w:id="5609" w:author="terra" w:date="2015-01-20T10:32:00Z">
          <w:r w:rsidRPr="00F2793E" w:rsidDel="002A4472">
            <w:rPr>
              <w:sz w:val="20"/>
              <w:szCs w:val="20"/>
            </w:rPr>
            <w:delText xml:space="preserve">es actions peuvent </w:delText>
          </w:r>
        </w:del>
      </w:ins>
      <w:ins w:id="5610" w:author="hp" w:date="2014-11-28T20:50:00Z">
        <w:del w:id="5611" w:author="terra" w:date="2015-01-20T10:32:00Z">
          <w:r w:rsidRPr="00F2793E" w:rsidDel="002A4472">
            <w:rPr>
              <w:sz w:val="20"/>
              <w:szCs w:val="20"/>
            </w:rPr>
            <w:delText>être placées dans un PEA pour plus d’i</w:delText>
          </w:r>
        </w:del>
      </w:ins>
      <w:ins w:id="5612" w:author="hp" w:date="2014-11-28T20:51:00Z">
        <w:del w:id="5613" w:author="terra" w:date="2015-01-20T10:32:00Z">
          <w:r w:rsidRPr="00F2793E" w:rsidDel="002A4472">
            <w:rPr>
              <w:sz w:val="20"/>
              <w:szCs w:val="20"/>
            </w:rPr>
            <w:delText>n</w:delText>
          </w:r>
        </w:del>
      </w:ins>
      <w:ins w:id="5614" w:author="hp" w:date="2014-11-28T20:50:00Z">
        <w:del w:id="5615" w:author="terra" w:date="2015-01-20T10:32:00Z">
          <w:r w:rsidRPr="00F2793E" w:rsidDel="002A4472">
            <w:rPr>
              <w:sz w:val="20"/>
              <w:szCs w:val="20"/>
            </w:rPr>
            <w:delText>formations téléphonez à la société 01 42 46 11 73</w:delText>
          </w:r>
        </w:del>
      </w:ins>
    </w:p>
    <w:p w:rsidR="008320B5" w:rsidRPr="003F1B66" w:rsidRDefault="008320B5" w:rsidP="00044B28">
      <w:pPr>
        <w:ind w:left="284"/>
        <w:rPr>
          <w:ins w:id="5616" w:author="terra" w:date="2015-01-19T20:39:00Z"/>
          <w:b/>
          <w:sz w:val="22"/>
          <w:szCs w:val="22"/>
        </w:rPr>
      </w:pPr>
      <w:ins w:id="5617" w:author="terra" w:date="2015-01-19T20:39:00Z">
        <w:r w:rsidRPr="003F1B66">
          <w:rPr>
            <w:b/>
            <w:sz w:val="22"/>
            <w:szCs w:val="22"/>
          </w:rPr>
          <w:t>2.4.4.4 Actionnaires personnes morales soumises à l’impôt sur les sociétés en France</w:t>
        </w:r>
      </w:ins>
    </w:p>
    <w:p w:rsidR="008320B5" w:rsidRPr="00F2793E" w:rsidRDefault="008320B5" w:rsidP="00044B28">
      <w:pPr>
        <w:ind w:left="284"/>
        <w:rPr>
          <w:ins w:id="5618" w:author="terra" w:date="2015-01-19T20:39:00Z"/>
          <w:sz w:val="10"/>
          <w:szCs w:val="10"/>
        </w:rPr>
      </w:pPr>
    </w:p>
    <w:p w:rsidR="008320B5" w:rsidRPr="003F1B66" w:rsidRDefault="008320B5" w:rsidP="00044B28">
      <w:pPr>
        <w:ind w:left="284"/>
        <w:rPr>
          <w:ins w:id="5619" w:author="terra" w:date="2015-01-19T20:39:00Z"/>
          <w:b/>
          <w:sz w:val="22"/>
          <w:szCs w:val="22"/>
          <w:u w:val="single"/>
        </w:rPr>
      </w:pPr>
      <w:ins w:id="5620" w:author="terra" w:date="2015-01-19T20:39:00Z">
        <w:r w:rsidRPr="003F1B66">
          <w:rPr>
            <w:b/>
            <w:sz w:val="22"/>
            <w:szCs w:val="22"/>
            <w:u w:val="single"/>
          </w:rPr>
          <w:t>Dividendes</w:t>
        </w:r>
      </w:ins>
    </w:p>
    <w:p w:rsidR="008320B5" w:rsidRDefault="008320B5" w:rsidP="00044B28">
      <w:pPr>
        <w:ind w:left="284"/>
        <w:rPr>
          <w:ins w:id="5621" w:author="terra" w:date="2015-01-20T20:12:00Z"/>
          <w:sz w:val="20"/>
          <w:szCs w:val="20"/>
        </w:rPr>
      </w:pPr>
      <w:ins w:id="5622" w:author="terra" w:date="2015-01-19T20:39:00Z">
        <w:r w:rsidRPr="00F2793E">
          <w:rPr>
            <w:sz w:val="20"/>
            <w:szCs w:val="20"/>
          </w:rPr>
          <w:t>Sous certaines conditions, les dividendes encaissés par les personnes morales françaises détenant au moins 5% du capital de la société distributrice sont susceptibles, sur option, d’être exonérés (sous réserve de la prise en compte dans le résultat de la société bénéficiaire d’une quote-part de frais et charges égale à 5% du montant des dividendes, limitée au montant total des frais et charges de toute nature exposés par la société au cours de la période d’imposition) en application des dispositions du régime des sociétés mères prévu aux articles 145 et 216 du Code Général des Impôts.</w:t>
        </w:r>
      </w:ins>
    </w:p>
    <w:p w:rsidR="00F2793E" w:rsidRPr="00F2793E" w:rsidRDefault="00F2793E" w:rsidP="00044B28">
      <w:pPr>
        <w:pStyle w:val="Retraitcorpset1relig"/>
        <w:tabs>
          <w:tab w:val="left" w:pos="12191"/>
        </w:tabs>
        <w:spacing w:after="0"/>
        <w:ind w:left="284" w:firstLine="0"/>
        <w:rPr>
          <w:ins w:id="5623" w:author="terra" w:date="2015-01-20T20:13:00Z"/>
          <w:b/>
          <w:sz w:val="10"/>
          <w:szCs w:val="10"/>
          <w:u w:val="single"/>
        </w:rPr>
      </w:pPr>
    </w:p>
    <w:p w:rsidR="008320B5" w:rsidRPr="003F1B66" w:rsidRDefault="008320B5" w:rsidP="00044B28">
      <w:pPr>
        <w:ind w:left="284"/>
        <w:rPr>
          <w:ins w:id="5624" w:author="terra" w:date="2015-01-19T20:39:00Z"/>
          <w:b/>
          <w:sz w:val="22"/>
          <w:szCs w:val="22"/>
          <w:u w:val="single"/>
        </w:rPr>
      </w:pPr>
      <w:ins w:id="5625" w:author="terra" w:date="2015-01-19T20:39:00Z">
        <w:r w:rsidRPr="003F1B66">
          <w:rPr>
            <w:b/>
            <w:sz w:val="22"/>
            <w:szCs w:val="22"/>
            <w:u w:val="single"/>
          </w:rPr>
          <w:t>Plus-values</w:t>
        </w:r>
      </w:ins>
    </w:p>
    <w:p w:rsidR="008320B5" w:rsidRPr="00F2793E" w:rsidRDefault="008320B5" w:rsidP="00044B28">
      <w:pPr>
        <w:ind w:left="284"/>
        <w:rPr>
          <w:ins w:id="5626" w:author="terra" w:date="2015-01-19T20:39:00Z"/>
          <w:sz w:val="20"/>
          <w:szCs w:val="20"/>
        </w:rPr>
      </w:pPr>
      <w:ins w:id="5627" w:author="terra" w:date="2015-01-19T20:39:00Z">
        <w:r w:rsidRPr="00F2793E">
          <w:rPr>
            <w:sz w:val="20"/>
            <w:szCs w:val="20"/>
          </w:rPr>
          <w:t xml:space="preserve">Les plus-values réalisées lors de la cession d’actions de la Société ou de droits préférentiels de souscription sont soumises à l’impôt sur les sociétés au taux de droit commun de 33 1/3% augmenté, le cas échéant, de la contribution sociale de </w:t>
        </w:r>
      </w:ins>
      <w:ins w:id="5628" w:author="hp" w:date="2015-09-04T20:37:00Z">
        <w:r w:rsidR="00F60D76">
          <w:rPr>
            <w:sz w:val="20"/>
            <w:szCs w:val="20"/>
          </w:rPr>
          <w:t>15,2</w:t>
        </w:r>
      </w:ins>
      <w:ins w:id="5629" w:author="terra" w:date="2015-01-19T20:39:00Z">
        <w:del w:id="5630" w:author="hp" w:date="2015-09-04T20:37:00Z">
          <w:r w:rsidRPr="00F2793E" w:rsidDel="00F60D76">
            <w:rPr>
              <w:sz w:val="20"/>
              <w:szCs w:val="20"/>
            </w:rPr>
            <w:delText>3,3</w:delText>
          </w:r>
        </w:del>
        <w:r w:rsidRPr="00F2793E">
          <w:rPr>
            <w:sz w:val="20"/>
            <w:szCs w:val="20"/>
          </w:rPr>
          <w:t>% mentionnée ci-dessus (ou, le cas échéant, au taux de 15% dans la limite de 38.120 euros par période de douze mois pour les entreprises qui remplissent les conditions décrites ci-dessus).</w:t>
        </w:r>
      </w:ins>
    </w:p>
    <w:p w:rsidR="008320B5" w:rsidRPr="00F2793E" w:rsidRDefault="008320B5" w:rsidP="00044B28">
      <w:pPr>
        <w:ind w:left="284"/>
        <w:rPr>
          <w:ins w:id="5631" w:author="terra" w:date="2015-01-19T20:39:00Z"/>
          <w:sz w:val="20"/>
          <w:szCs w:val="20"/>
        </w:rPr>
      </w:pPr>
      <w:ins w:id="5632" w:author="terra" w:date="2015-01-19T20:39:00Z">
        <w:r w:rsidRPr="00F2793E">
          <w:rPr>
            <w:sz w:val="20"/>
            <w:szCs w:val="20"/>
          </w:rPr>
          <w:t>Conformément aux dispositions de l’article219 du CGI, les plus-values à long terme afférentes à des titres de participation visés à cet article et détenus depuis au moins deux ans sont exonérés d’impôt sur les sociétés, sous réserve de la réintégration, dans le résultat imposable dans les conditions du droit commun de l’impôt sur les sociétés, d’une quote-part de frais et charge égale à 10% du résultat net des plus-values de cession.</w:t>
        </w:r>
      </w:ins>
    </w:p>
    <w:p w:rsidR="009C0CFF" w:rsidRPr="00F2793E" w:rsidRDefault="008320B5" w:rsidP="00044B28">
      <w:pPr>
        <w:ind w:left="284"/>
        <w:rPr>
          <w:ins w:id="5633" w:author="terra" w:date="2014-12-29T16:59:00Z"/>
          <w:sz w:val="20"/>
          <w:szCs w:val="20"/>
        </w:rPr>
      </w:pPr>
      <w:ins w:id="5634" w:author="terra" w:date="2015-01-19T20:39:00Z">
        <w:r w:rsidRPr="00F2793E">
          <w:rPr>
            <w:sz w:val="20"/>
            <w:szCs w:val="20"/>
          </w:rPr>
          <w:t>Sont des titres de participation, au sens de l’article 219 du CGI, les titres revêtant ce caractère sur le plan comptable, les actions acquises lors d’une offre publique d’achat ou d’échange par l’entreprise qui en est l’initiatrice et les titres ouvrant droit au régime des sociétés mères prévu aux articles 145 et 216 du CGI si ces actions sont comptabilisées en titres de participation ou à une subdivision spéciale d’un autre compte de bilan.</w:t>
        </w:r>
      </w:ins>
    </w:p>
    <w:p w:rsidR="002A4472" w:rsidRDefault="002A4472" w:rsidP="00B109CA">
      <w:pPr>
        <w:spacing w:after="120"/>
        <w:ind w:left="284"/>
        <w:rPr>
          <w:ins w:id="5635" w:author="terra" w:date="2015-01-20T10:32:00Z"/>
          <w:b/>
        </w:rPr>
      </w:pPr>
    </w:p>
    <w:p w:rsidR="002A4472" w:rsidRPr="00E4636F" w:rsidRDefault="002A4472" w:rsidP="00A16C74">
      <w:pPr>
        <w:pStyle w:val="Titre3"/>
        <w:tabs>
          <w:tab w:val="left" w:pos="12191"/>
        </w:tabs>
        <w:spacing w:before="0" w:after="120"/>
        <w:ind w:left="284" w:right="737"/>
        <w:rPr>
          <w:ins w:id="5636" w:author="terra" w:date="2015-01-20T10:32:00Z"/>
          <w:caps w:val="0"/>
          <w:sz w:val="24"/>
        </w:rPr>
      </w:pPr>
      <w:bookmarkStart w:id="5637" w:name="_Toc430364806"/>
      <w:ins w:id="5638" w:author="terra" w:date="2015-01-20T10:32:00Z">
        <w:r w:rsidRPr="00644092">
          <w:rPr>
            <w:caps w:val="0"/>
            <w:sz w:val="24"/>
          </w:rPr>
          <w:t>2.4.5</w:t>
        </w:r>
        <w:r>
          <w:rPr>
            <w:caps w:val="0"/>
            <w:sz w:val="24"/>
          </w:rPr>
          <w:t xml:space="preserve"> </w:t>
        </w:r>
        <w:r w:rsidRPr="006D3695">
          <w:rPr>
            <w:caps w:val="0"/>
            <w:sz w:val="24"/>
          </w:rPr>
          <w:t>Place de cotation</w:t>
        </w:r>
        <w:r w:rsidRPr="00644092">
          <w:rPr>
            <w:caps w:val="0"/>
            <w:sz w:val="24"/>
          </w:rPr>
          <w:tab/>
          <w:t>Place de cotation</w:t>
        </w:r>
        <w:bookmarkEnd w:id="5637"/>
      </w:ins>
    </w:p>
    <w:p w:rsidR="002A4472" w:rsidRPr="00B109CA" w:rsidRDefault="002A4472" w:rsidP="00A16C74">
      <w:pPr>
        <w:spacing w:after="40"/>
        <w:ind w:left="284"/>
        <w:rPr>
          <w:ins w:id="5639" w:author="terra" w:date="2015-01-20T10:32:00Z"/>
          <w:sz w:val="22"/>
          <w:szCs w:val="22"/>
        </w:rPr>
      </w:pPr>
      <w:ins w:id="5640" w:author="terra" w:date="2015-01-20T10:32:00Z">
        <w:r w:rsidRPr="00B109CA">
          <w:rPr>
            <w:sz w:val="22"/>
            <w:szCs w:val="22"/>
          </w:rPr>
          <w:lastRenderedPageBreak/>
          <w:t xml:space="preserve">Les actions </w:t>
        </w:r>
      </w:ins>
      <w:ins w:id="5641" w:author="terra" w:date="2015-08-10T12:22:00Z">
        <w:r w:rsidR="008D2A02">
          <w:rPr>
            <w:sz w:val="22"/>
            <w:szCs w:val="22"/>
          </w:rPr>
          <w:t>de</w:t>
        </w:r>
      </w:ins>
      <w:ins w:id="5642" w:author="terra" w:date="2015-01-20T10:32:00Z">
        <w:r w:rsidRPr="00B109CA">
          <w:rPr>
            <w:sz w:val="22"/>
            <w:szCs w:val="22"/>
          </w:rPr>
          <w:t xml:space="preserve"> </w:t>
        </w:r>
        <w:del w:id="5643" w:author="hp" w:date="2015-08-01T13:36:00Z">
          <w:r w:rsidRPr="00B109CA" w:rsidDel="00182EF9">
            <w:rPr>
              <w:sz w:val="22"/>
              <w:szCs w:val="22"/>
            </w:rPr>
            <w:delText>CIIB</w:delText>
          </w:r>
        </w:del>
      </w:ins>
      <w:ins w:id="5644" w:author="hp" w:date="2015-08-01T14:42:00Z">
        <w:r w:rsidR="00F41F99">
          <w:rPr>
            <w:sz w:val="22"/>
            <w:szCs w:val="22"/>
          </w:rPr>
          <w:t>CIIB</w:t>
        </w:r>
      </w:ins>
      <w:ins w:id="5645" w:author="terra" w:date="2015-01-20T10:32:00Z">
        <w:r w:rsidRPr="00B109CA">
          <w:rPr>
            <w:sz w:val="22"/>
            <w:szCs w:val="22"/>
          </w:rPr>
          <w:t xml:space="preserve"> S.A. ne sont négociables sur aucun marché d’action</w:t>
        </w:r>
      </w:ins>
      <w:ins w:id="5646" w:author="hp" w:date="2015-03-16T18:38:00Z">
        <w:r w:rsidR="00D72684">
          <w:rPr>
            <w:sz w:val="22"/>
            <w:szCs w:val="22"/>
          </w:rPr>
          <w:t>s</w:t>
        </w:r>
      </w:ins>
      <w:ins w:id="5647" w:author="terra" w:date="2015-01-20T10:32:00Z">
        <w:r w:rsidRPr="00B109CA">
          <w:rPr>
            <w:sz w:val="22"/>
            <w:szCs w:val="22"/>
          </w:rPr>
          <w:t xml:space="preserve"> réglementé. Toutefois, La société </w:t>
        </w:r>
        <w:r>
          <w:rPr>
            <w:sz w:val="22"/>
            <w:szCs w:val="22"/>
          </w:rPr>
          <w:t xml:space="preserve">prévoit de </w:t>
        </w:r>
        <w:r w:rsidRPr="00B109CA">
          <w:rPr>
            <w:sz w:val="22"/>
            <w:szCs w:val="22"/>
          </w:rPr>
          <w:t xml:space="preserve">demander son inscription en Bourse, sur le Marché Libre, </w:t>
        </w:r>
        <w:r>
          <w:rPr>
            <w:sz w:val="22"/>
            <w:szCs w:val="22"/>
          </w:rPr>
          <w:t>avant fin 201</w:t>
        </w:r>
      </w:ins>
      <w:ins w:id="5648" w:author="terra" w:date="2015-01-20T10:33:00Z">
        <w:r>
          <w:rPr>
            <w:sz w:val="22"/>
            <w:szCs w:val="22"/>
          </w:rPr>
          <w:t>6</w:t>
        </w:r>
      </w:ins>
      <w:ins w:id="5649" w:author="terra" w:date="2015-01-20T10:32:00Z">
        <w:r w:rsidRPr="00B109CA">
          <w:rPr>
            <w:sz w:val="22"/>
            <w:szCs w:val="22"/>
          </w:rPr>
          <w:t>. Dans cette attente, un carnet d’annonces permettant de rapprocher acheteur</w:t>
        </w:r>
        <w:r>
          <w:rPr>
            <w:sz w:val="22"/>
            <w:szCs w:val="22"/>
          </w:rPr>
          <w:t>s</w:t>
        </w:r>
        <w:r w:rsidRPr="00B109CA">
          <w:rPr>
            <w:sz w:val="22"/>
            <w:szCs w:val="22"/>
          </w:rPr>
          <w:t xml:space="preserve"> et vendeurs d’actions de la société </w:t>
        </w:r>
        <w:del w:id="5650" w:author="hp" w:date="2015-08-01T13:36:00Z">
          <w:r w:rsidRPr="00B109CA" w:rsidDel="00182EF9">
            <w:rPr>
              <w:sz w:val="22"/>
              <w:szCs w:val="22"/>
            </w:rPr>
            <w:delText>CIIB</w:delText>
          </w:r>
        </w:del>
      </w:ins>
      <w:ins w:id="5651" w:author="hp" w:date="2015-08-01T14:42:00Z">
        <w:r w:rsidR="00F41F99">
          <w:rPr>
            <w:sz w:val="22"/>
            <w:szCs w:val="22"/>
          </w:rPr>
          <w:t>CIIB</w:t>
        </w:r>
      </w:ins>
      <w:ins w:id="5652" w:author="terra" w:date="2015-01-20T10:32:00Z">
        <w:r w:rsidRPr="00B109CA">
          <w:rPr>
            <w:sz w:val="22"/>
            <w:szCs w:val="22"/>
          </w:rPr>
          <w:t xml:space="preserve"> S.A. est mis à la disposition des actionnaires et géré par </w:t>
        </w:r>
        <w:del w:id="5653" w:author="hp" w:date="2015-08-01T13:36:00Z">
          <w:r w:rsidRPr="00B109CA" w:rsidDel="00182EF9">
            <w:rPr>
              <w:sz w:val="22"/>
              <w:szCs w:val="22"/>
            </w:rPr>
            <w:delText>CIIB</w:delText>
          </w:r>
        </w:del>
      </w:ins>
      <w:ins w:id="5654" w:author="hp" w:date="2015-08-01T14:42:00Z">
        <w:r w:rsidR="00F41F99">
          <w:rPr>
            <w:sz w:val="22"/>
            <w:szCs w:val="22"/>
          </w:rPr>
          <w:t>CIIB</w:t>
        </w:r>
      </w:ins>
      <w:ins w:id="5655" w:author="terra" w:date="2015-01-20T10:32:00Z">
        <w:r w:rsidRPr="00B109CA">
          <w:rPr>
            <w:sz w:val="22"/>
            <w:szCs w:val="22"/>
          </w:rPr>
          <w:t xml:space="preserve"> S.A. (</w:t>
        </w:r>
        <w:r w:rsidR="00893474">
          <w:fldChar w:fldCharType="begin"/>
        </w:r>
        <w:r>
          <w:instrText>HYPERLINK "http://www.ciib.fr/marche-actions/annonces?id=511630"</w:instrText>
        </w:r>
        <w:r w:rsidR="00893474">
          <w:fldChar w:fldCharType="separate"/>
        </w:r>
        <w:r w:rsidRPr="00B109CA">
          <w:rPr>
            <w:rStyle w:val="Lienhypertexte"/>
            <w:sz w:val="22"/>
            <w:szCs w:val="22"/>
          </w:rPr>
          <w:t>http://www.</w:t>
        </w:r>
        <w:del w:id="5656" w:author="hp" w:date="2015-08-01T13:36:00Z">
          <w:r w:rsidRPr="00B109CA" w:rsidDel="00182EF9">
            <w:rPr>
              <w:rStyle w:val="Lienhypertexte"/>
              <w:sz w:val="22"/>
              <w:szCs w:val="22"/>
            </w:rPr>
            <w:delText>ciib</w:delText>
          </w:r>
        </w:del>
      </w:ins>
      <w:ins w:id="5657" w:author="hp" w:date="2015-08-01T14:42:00Z">
        <w:r w:rsidR="00F41F99">
          <w:rPr>
            <w:rStyle w:val="Lienhypertexte"/>
            <w:sz w:val="22"/>
            <w:szCs w:val="22"/>
          </w:rPr>
          <w:t>CIIB</w:t>
        </w:r>
      </w:ins>
      <w:ins w:id="5658" w:author="terra" w:date="2015-01-20T10:32:00Z">
        <w:r w:rsidRPr="00B109CA">
          <w:rPr>
            <w:rStyle w:val="Lienhypertexte"/>
            <w:sz w:val="22"/>
            <w:szCs w:val="22"/>
          </w:rPr>
          <w:t>.fr/marche-actions/annonces?id=511630</w:t>
        </w:r>
        <w:r w:rsidR="00893474">
          <w:fldChar w:fldCharType="end"/>
        </w:r>
        <w:r w:rsidRPr="00B109CA">
          <w:rPr>
            <w:sz w:val="22"/>
            <w:szCs w:val="22"/>
          </w:rPr>
          <w:t>).</w:t>
        </w:r>
      </w:ins>
    </w:p>
    <w:p w:rsidR="002A4472" w:rsidRDefault="002A4472" w:rsidP="002A4472">
      <w:pPr>
        <w:ind w:left="284"/>
        <w:rPr>
          <w:ins w:id="5659" w:author="terra" w:date="2015-01-20T10:32:00Z"/>
          <w:sz w:val="22"/>
          <w:szCs w:val="22"/>
        </w:rPr>
      </w:pPr>
      <w:ins w:id="5660" w:author="terra" w:date="2015-01-20T10:32:00Z">
        <w:r w:rsidRPr="00B109CA">
          <w:rPr>
            <w:sz w:val="22"/>
            <w:szCs w:val="22"/>
          </w:rPr>
          <w:t>N.B</w:t>
        </w:r>
        <w:r>
          <w:rPr>
            <w:sz w:val="22"/>
            <w:szCs w:val="22"/>
          </w:rPr>
          <w:t xml:space="preserve"> : </w:t>
        </w:r>
        <w:r w:rsidRPr="00B109CA">
          <w:rPr>
            <w:sz w:val="22"/>
            <w:szCs w:val="22"/>
          </w:rPr>
          <w:t>du fai</w:t>
        </w:r>
        <w:r>
          <w:rPr>
            <w:sz w:val="22"/>
            <w:szCs w:val="22"/>
          </w:rPr>
          <w:t xml:space="preserve">t de leur </w:t>
        </w:r>
      </w:ins>
      <w:ins w:id="5661" w:author="terra" w:date="2015-01-20T10:34:00Z">
        <w:r>
          <w:rPr>
            <w:sz w:val="22"/>
            <w:szCs w:val="22"/>
          </w:rPr>
          <w:t xml:space="preserve">libre </w:t>
        </w:r>
      </w:ins>
      <w:ins w:id="5662" w:author="terra" w:date="2015-01-20T10:32:00Z">
        <w:r>
          <w:rPr>
            <w:sz w:val="22"/>
            <w:szCs w:val="22"/>
          </w:rPr>
          <w:t>négociabilité</w:t>
        </w:r>
        <w:r w:rsidRPr="00B109CA">
          <w:rPr>
            <w:sz w:val="22"/>
            <w:szCs w:val="22"/>
          </w:rPr>
          <w:t>, ces actions peuvent être placées dans un PEA</w:t>
        </w:r>
        <w:r>
          <w:rPr>
            <w:sz w:val="22"/>
            <w:szCs w:val="22"/>
          </w:rPr>
          <w:t xml:space="preserve"> ou </w:t>
        </w:r>
      </w:ins>
      <w:ins w:id="5663" w:author="terra" w:date="2015-01-21T12:52:00Z">
        <w:r w:rsidR="00A16C74">
          <w:rPr>
            <w:sz w:val="22"/>
            <w:szCs w:val="22"/>
          </w:rPr>
          <w:t xml:space="preserve">dans </w:t>
        </w:r>
      </w:ins>
      <w:ins w:id="5664" w:author="terra" w:date="2015-01-20T10:32:00Z">
        <w:r>
          <w:rPr>
            <w:sz w:val="22"/>
            <w:szCs w:val="22"/>
          </w:rPr>
          <w:t>un PEA-PME</w:t>
        </w:r>
      </w:ins>
      <w:ins w:id="5665" w:author="terra" w:date="2015-01-20T10:34:00Z">
        <w:r>
          <w:rPr>
            <w:sz w:val="22"/>
            <w:szCs w:val="22"/>
          </w:rPr>
          <w:t>.</w:t>
        </w:r>
      </w:ins>
      <w:ins w:id="5666" w:author="terra" w:date="2015-01-20T10:32:00Z">
        <w:r w:rsidRPr="00B109CA">
          <w:rPr>
            <w:sz w:val="22"/>
            <w:szCs w:val="22"/>
          </w:rPr>
          <w:t xml:space="preserve"> </w:t>
        </w:r>
      </w:ins>
      <w:ins w:id="5667" w:author="terra" w:date="2015-01-20T10:34:00Z">
        <w:r>
          <w:rPr>
            <w:sz w:val="22"/>
            <w:szCs w:val="22"/>
          </w:rPr>
          <w:t>P</w:t>
        </w:r>
      </w:ins>
      <w:ins w:id="5668" w:author="terra" w:date="2015-01-20T10:32:00Z">
        <w:r w:rsidRPr="00B109CA">
          <w:rPr>
            <w:sz w:val="22"/>
            <w:szCs w:val="22"/>
          </w:rPr>
          <w:t xml:space="preserve">our plus d’informations téléphonez </w:t>
        </w:r>
      </w:ins>
      <w:ins w:id="5669" w:author="terra" w:date="2015-01-20T10:34:00Z">
        <w:r>
          <w:rPr>
            <w:sz w:val="22"/>
            <w:szCs w:val="22"/>
          </w:rPr>
          <w:t>au</w:t>
        </w:r>
      </w:ins>
      <w:ins w:id="5670" w:author="terra" w:date="2015-01-20T10:32:00Z">
        <w:r w:rsidRPr="00B109CA">
          <w:rPr>
            <w:sz w:val="22"/>
            <w:szCs w:val="22"/>
          </w:rPr>
          <w:t xml:space="preserve"> 01 42 46 11 73</w:t>
        </w:r>
      </w:ins>
      <w:ins w:id="5671" w:author="terra" w:date="2015-01-21T12:52:00Z">
        <w:r w:rsidR="00A16C74">
          <w:rPr>
            <w:sz w:val="22"/>
            <w:szCs w:val="22"/>
          </w:rPr>
          <w:t>.</w:t>
        </w:r>
      </w:ins>
    </w:p>
    <w:p w:rsidR="002A4472" w:rsidRDefault="002A4472" w:rsidP="00B109CA">
      <w:pPr>
        <w:spacing w:after="120"/>
        <w:ind w:left="284"/>
        <w:rPr>
          <w:ins w:id="5672" w:author="terra" w:date="2015-01-20T10:32:00Z"/>
          <w:b/>
        </w:rPr>
      </w:pPr>
    </w:p>
    <w:p w:rsidR="00A3584F" w:rsidRPr="00B109CA" w:rsidRDefault="00644092" w:rsidP="00A16C74">
      <w:pPr>
        <w:spacing w:after="120"/>
        <w:ind w:left="284"/>
        <w:rPr>
          <w:b/>
        </w:rPr>
      </w:pPr>
      <w:r w:rsidRPr="00B109CA">
        <w:rPr>
          <w:b/>
        </w:rPr>
        <w:t>2.4.6</w:t>
      </w:r>
      <w:ins w:id="5673" w:author="terra" w:date="2014-12-29T16:58:00Z">
        <w:r w:rsidR="00B109CA">
          <w:rPr>
            <w:b/>
          </w:rPr>
          <w:t xml:space="preserve"> Tribunaux compétent</w:t>
        </w:r>
      </w:ins>
      <w:ins w:id="5674" w:author="terra" w:date="2015-01-05T09:35:00Z">
        <w:r w:rsidR="00B109CA">
          <w:rPr>
            <w:b/>
          </w:rPr>
          <w:t>s</w:t>
        </w:r>
      </w:ins>
      <w:del w:id="5675" w:author="terra" w:date="2015-01-05T09:35:00Z">
        <w:r w:rsidRPr="00B109CA" w:rsidDel="00B109CA">
          <w:rPr>
            <w:b/>
          </w:rPr>
          <w:tab/>
          <w:delText>Tribunaux compétents</w:delText>
        </w:r>
      </w:del>
    </w:p>
    <w:p w:rsidR="00BE388A" w:rsidRPr="00B109CA" w:rsidRDefault="00A3584F" w:rsidP="00B109CA">
      <w:pPr>
        <w:ind w:left="284"/>
        <w:rPr>
          <w:sz w:val="22"/>
          <w:szCs w:val="22"/>
        </w:rPr>
      </w:pPr>
      <w:r w:rsidRPr="00B109CA">
        <w:rPr>
          <w:sz w:val="22"/>
          <w:szCs w:val="22"/>
        </w:rPr>
        <w:t>Les tribunaux compétents, en cas de litiges, sont ceux du siège social, lorsque la Société est défenderesse et sont désignés en fonction de la nature des litiges sauf dispositions contraires du nouveau code de procédure civile.</w:t>
      </w:r>
    </w:p>
    <w:p w:rsidR="009C0CFF" w:rsidDel="00044B28" w:rsidRDefault="009C0CFF" w:rsidP="00404276">
      <w:pPr>
        <w:tabs>
          <w:tab w:val="left" w:pos="12191"/>
        </w:tabs>
        <w:ind w:left="197" w:right="737"/>
        <w:jc w:val="center"/>
        <w:rPr>
          <w:del w:id="5676" w:author="terra" w:date="2014-12-29T16:58:00Z"/>
          <w:b/>
          <w:sz w:val="36"/>
        </w:rPr>
      </w:pPr>
    </w:p>
    <w:p w:rsidR="00044B28" w:rsidRDefault="00044B28" w:rsidP="00404276">
      <w:pPr>
        <w:tabs>
          <w:tab w:val="left" w:pos="12191"/>
        </w:tabs>
        <w:ind w:left="197" w:right="737"/>
        <w:jc w:val="center"/>
        <w:rPr>
          <w:ins w:id="5677" w:author="terra" w:date="2015-01-20T20:22:00Z"/>
          <w:b/>
          <w:sz w:val="36"/>
        </w:rPr>
      </w:pPr>
    </w:p>
    <w:p w:rsidR="00044B28" w:rsidRDefault="00044B28" w:rsidP="00404276">
      <w:pPr>
        <w:tabs>
          <w:tab w:val="left" w:pos="12191"/>
        </w:tabs>
        <w:ind w:left="197" w:right="737"/>
        <w:jc w:val="center"/>
        <w:rPr>
          <w:ins w:id="5678" w:author="terra" w:date="2015-01-20T20:21:00Z"/>
          <w:b/>
          <w:sz w:val="36"/>
        </w:rPr>
      </w:pPr>
    </w:p>
    <w:p w:rsidR="001B6F8D" w:rsidRPr="00D645DF" w:rsidDel="009C0CFF" w:rsidRDefault="001B6F8D" w:rsidP="00E87EC2">
      <w:pPr>
        <w:pStyle w:val="Titre1"/>
        <w:spacing w:after="0"/>
        <w:jc w:val="center"/>
        <w:rPr>
          <w:del w:id="5679" w:author="terra" w:date="2014-12-29T16:58:00Z"/>
          <w:sz w:val="36"/>
        </w:rPr>
      </w:pPr>
    </w:p>
    <w:p w:rsidR="001B6F8D" w:rsidRPr="00D645DF" w:rsidDel="009C0CFF" w:rsidRDefault="001B6F8D" w:rsidP="00E87EC2">
      <w:pPr>
        <w:pStyle w:val="Titre1"/>
        <w:spacing w:after="0"/>
        <w:jc w:val="center"/>
        <w:rPr>
          <w:del w:id="5680" w:author="terra" w:date="2014-12-29T16:58:00Z"/>
          <w:sz w:val="36"/>
        </w:rPr>
      </w:pPr>
    </w:p>
    <w:p w:rsidR="001B6F8D" w:rsidRPr="00D645DF" w:rsidDel="009C0CFF" w:rsidRDefault="001B6F8D" w:rsidP="00E87EC2">
      <w:pPr>
        <w:pStyle w:val="Titre1"/>
        <w:spacing w:after="0"/>
        <w:jc w:val="center"/>
        <w:rPr>
          <w:del w:id="5681" w:author="terra" w:date="2014-12-29T16:58:00Z"/>
          <w:sz w:val="36"/>
        </w:rPr>
      </w:pPr>
    </w:p>
    <w:p w:rsidR="001B6F8D" w:rsidRPr="00D645DF" w:rsidDel="009C0CFF" w:rsidRDefault="001B6F8D" w:rsidP="00E87EC2">
      <w:pPr>
        <w:pStyle w:val="Titre1"/>
        <w:spacing w:after="0"/>
        <w:jc w:val="center"/>
        <w:rPr>
          <w:del w:id="5682" w:author="terra" w:date="2014-12-29T16:58:00Z"/>
          <w:sz w:val="36"/>
        </w:rPr>
      </w:pPr>
    </w:p>
    <w:p w:rsidR="001B6F8D" w:rsidRPr="00D645DF" w:rsidDel="009C0CFF" w:rsidRDefault="001B6F8D" w:rsidP="00E87EC2">
      <w:pPr>
        <w:pStyle w:val="Titre1"/>
        <w:spacing w:after="0"/>
        <w:jc w:val="center"/>
        <w:rPr>
          <w:del w:id="5683" w:author="terra" w:date="2014-12-29T16:58:00Z"/>
          <w:sz w:val="36"/>
        </w:rPr>
      </w:pPr>
    </w:p>
    <w:p w:rsidR="009C0CFF" w:rsidRPr="00D645DF" w:rsidDel="00044B28" w:rsidRDefault="009C0CFF" w:rsidP="00E87EC2">
      <w:pPr>
        <w:pStyle w:val="Titre1"/>
        <w:spacing w:after="0"/>
        <w:jc w:val="center"/>
        <w:rPr>
          <w:del w:id="5684" w:author="terra" w:date="2015-01-20T20:20:00Z"/>
          <w:sz w:val="36"/>
        </w:rPr>
      </w:pPr>
    </w:p>
    <w:p w:rsidR="001B6F8D" w:rsidRPr="00D645DF" w:rsidDel="002C77A5" w:rsidRDefault="001B6F8D" w:rsidP="00E87EC2">
      <w:pPr>
        <w:pStyle w:val="Titre1"/>
        <w:spacing w:after="0"/>
        <w:jc w:val="center"/>
        <w:rPr>
          <w:del w:id="5685" w:author="terra" w:date="2015-01-05T10:07:00Z"/>
          <w:sz w:val="36"/>
        </w:rPr>
      </w:pPr>
    </w:p>
    <w:p w:rsidR="001B6F8D" w:rsidRPr="00D645DF" w:rsidDel="002C7021" w:rsidRDefault="001B6F8D" w:rsidP="00E87EC2">
      <w:pPr>
        <w:pStyle w:val="Titre1"/>
        <w:spacing w:after="0"/>
        <w:jc w:val="center"/>
        <w:rPr>
          <w:del w:id="5686" w:author="terra" w:date="2014-12-25T18:35:00Z"/>
          <w:sz w:val="36"/>
        </w:rPr>
      </w:pPr>
    </w:p>
    <w:p w:rsidR="001B6F8D" w:rsidRPr="00D645DF" w:rsidDel="002C7021" w:rsidRDefault="001B6F8D" w:rsidP="00E87EC2">
      <w:pPr>
        <w:pStyle w:val="Titre1"/>
        <w:spacing w:after="0"/>
        <w:jc w:val="center"/>
        <w:rPr>
          <w:del w:id="5687" w:author="terra" w:date="2014-12-25T18:35:00Z"/>
          <w:sz w:val="36"/>
        </w:rPr>
      </w:pPr>
    </w:p>
    <w:p w:rsidR="001B6F8D" w:rsidRPr="00D645DF" w:rsidDel="002C7021" w:rsidRDefault="001B6F8D" w:rsidP="00E87EC2">
      <w:pPr>
        <w:pStyle w:val="Titre1"/>
        <w:spacing w:after="0"/>
        <w:jc w:val="center"/>
        <w:rPr>
          <w:del w:id="5688" w:author="terra" w:date="2014-12-25T18:35:00Z"/>
          <w:sz w:val="36"/>
        </w:rPr>
      </w:pPr>
    </w:p>
    <w:p w:rsidR="001B6F8D" w:rsidRPr="00D645DF" w:rsidDel="002C7021" w:rsidRDefault="001B6F8D" w:rsidP="00E87EC2">
      <w:pPr>
        <w:pStyle w:val="Titre1"/>
        <w:spacing w:after="0"/>
        <w:jc w:val="center"/>
        <w:rPr>
          <w:del w:id="5689" w:author="terra" w:date="2014-12-25T18:35:00Z"/>
          <w:sz w:val="36"/>
        </w:rPr>
      </w:pPr>
    </w:p>
    <w:p w:rsidR="001B6F8D" w:rsidRPr="00D645DF" w:rsidDel="002C7021" w:rsidRDefault="001B6F8D" w:rsidP="00E87EC2">
      <w:pPr>
        <w:pStyle w:val="Titre1"/>
        <w:spacing w:after="0"/>
        <w:jc w:val="center"/>
        <w:rPr>
          <w:del w:id="5690" w:author="terra" w:date="2014-12-25T18:35:00Z"/>
          <w:sz w:val="36"/>
        </w:rPr>
      </w:pPr>
    </w:p>
    <w:p w:rsidR="001B6F8D" w:rsidRPr="00D645DF" w:rsidDel="002C7021" w:rsidRDefault="001B6F8D" w:rsidP="00E87EC2">
      <w:pPr>
        <w:pStyle w:val="Titre1"/>
        <w:spacing w:after="0"/>
        <w:jc w:val="center"/>
        <w:rPr>
          <w:del w:id="5691" w:author="terra" w:date="2014-12-25T18:35:00Z"/>
          <w:sz w:val="36"/>
        </w:rPr>
      </w:pPr>
    </w:p>
    <w:p w:rsidR="001B6F8D" w:rsidRPr="00D645DF" w:rsidDel="002C7021" w:rsidRDefault="001B6F8D" w:rsidP="00E87EC2">
      <w:pPr>
        <w:pStyle w:val="Titre1"/>
        <w:spacing w:after="0"/>
        <w:jc w:val="center"/>
        <w:rPr>
          <w:del w:id="5692" w:author="terra" w:date="2014-12-25T18:35:00Z"/>
          <w:sz w:val="36"/>
        </w:rPr>
      </w:pPr>
    </w:p>
    <w:p w:rsidR="001B6F8D" w:rsidRPr="00D645DF" w:rsidDel="002C7021" w:rsidRDefault="001B6F8D" w:rsidP="00E87EC2">
      <w:pPr>
        <w:pStyle w:val="Titre1"/>
        <w:spacing w:after="0"/>
        <w:jc w:val="center"/>
        <w:rPr>
          <w:del w:id="5693" w:author="terra" w:date="2014-12-25T18:35:00Z"/>
          <w:sz w:val="36"/>
        </w:rPr>
      </w:pPr>
    </w:p>
    <w:p w:rsidR="001B6F8D" w:rsidRPr="00D645DF" w:rsidDel="002C7021" w:rsidRDefault="001B6F8D" w:rsidP="00E87EC2">
      <w:pPr>
        <w:pStyle w:val="Titre1"/>
        <w:spacing w:after="0"/>
        <w:jc w:val="center"/>
        <w:rPr>
          <w:del w:id="5694" w:author="terra" w:date="2014-12-25T18:35:00Z"/>
          <w:sz w:val="36"/>
        </w:rPr>
      </w:pPr>
    </w:p>
    <w:p w:rsidR="001B6F8D" w:rsidRPr="00D645DF" w:rsidDel="002C7021" w:rsidRDefault="001B6F8D" w:rsidP="00E87EC2">
      <w:pPr>
        <w:pStyle w:val="Titre1"/>
        <w:spacing w:after="0"/>
        <w:jc w:val="center"/>
        <w:rPr>
          <w:del w:id="5695" w:author="terra" w:date="2014-12-25T18:35:00Z"/>
          <w:sz w:val="36"/>
        </w:rPr>
      </w:pPr>
    </w:p>
    <w:p w:rsidR="001B6F8D" w:rsidRPr="00D645DF" w:rsidDel="002C7021" w:rsidRDefault="001B6F8D" w:rsidP="00E87EC2">
      <w:pPr>
        <w:pStyle w:val="Titre1"/>
        <w:spacing w:after="0"/>
        <w:jc w:val="center"/>
        <w:rPr>
          <w:ins w:id="5696" w:author="hp" w:date="2014-11-28T20:52:00Z"/>
          <w:del w:id="5697" w:author="terra" w:date="2014-12-25T18:35:00Z"/>
          <w:sz w:val="36"/>
        </w:rPr>
      </w:pPr>
    </w:p>
    <w:p w:rsidR="002C7021" w:rsidRPr="00D645DF" w:rsidDel="002C7021" w:rsidRDefault="002C7021" w:rsidP="00E87EC2">
      <w:pPr>
        <w:pStyle w:val="Titre1"/>
        <w:spacing w:after="0"/>
        <w:jc w:val="center"/>
        <w:rPr>
          <w:ins w:id="5698" w:author="hp" w:date="2014-11-28T20:52:00Z"/>
          <w:del w:id="5699" w:author="terra" w:date="2014-12-25T18:35:00Z"/>
          <w:sz w:val="36"/>
        </w:rPr>
      </w:pPr>
    </w:p>
    <w:p w:rsidR="00D1621F" w:rsidRPr="00D645DF" w:rsidDel="002C7021" w:rsidRDefault="00D1621F" w:rsidP="00E87EC2">
      <w:pPr>
        <w:pStyle w:val="Titre1"/>
        <w:spacing w:after="0"/>
        <w:jc w:val="center"/>
        <w:rPr>
          <w:ins w:id="5700" w:author="hp" w:date="2014-11-28T20:52:00Z"/>
          <w:del w:id="5701" w:author="terra" w:date="2014-12-25T18:35:00Z"/>
          <w:sz w:val="36"/>
        </w:rPr>
      </w:pPr>
    </w:p>
    <w:p w:rsidR="00D1621F" w:rsidRPr="00D645DF" w:rsidDel="002C77A5" w:rsidRDefault="00D1621F" w:rsidP="00E87EC2">
      <w:pPr>
        <w:pStyle w:val="Titre1"/>
        <w:spacing w:after="0"/>
        <w:jc w:val="center"/>
        <w:rPr>
          <w:del w:id="5702" w:author="terra" w:date="2015-01-05T10:07:00Z"/>
          <w:sz w:val="36"/>
        </w:rPr>
      </w:pPr>
    </w:p>
    <w:p w:rsidR="001B6F8D" w:rsidRPr="00D645DF" w:rsidDel="00EE4C6A" w:rsidRDefault="001B6F8D" w:rsidP="00E87EC2">
      <w:pPr>
        <w:pStyle w:val="Titre1"/>
        <w:spacing w:after="0"/>
        <w:jc w:val="center"/>
        <w:rPr>
          <w:del w:id="5703" w:author="hp" w:date="2014-11-20T09:34:00Z"/>
          <w:sz w:val="36"/>
        </w:rPr>
      </w:pPr>
    </w:p>
    <w:p w:rsidR="001B6F8D" w:rsidRPr="00D645DF" w:rsidDel="00EE4C6A" w:rsidRDefault="001B6F8D" w:rsidP="00E87EC2">
      <w:pPr>
        <w:pStyle w:val="Titre1"/>
        <w:spacing w:after="0"/>
        <w:jc w:val="center"/>
        <w:rPr>
          <w:del w:id="5704" w:author="hp" w:date="2014-11-20T09:34:00Z"/>
          <w:sz w:val="36"/>
        </w:rPr>
      </w:pPr>
    </w:p>
    <w:p w:rsidR="001B6F8D" w:rsidRPr="00D645DF" w:rsidDel="00EE4C6A" w:rsidRDefault="001B6F8D" w:rsidP="00E87EC2">
      <w:pPr>
        <w:pStyle w:val="Titre1"/>
        <w:spacing w:after="0"/>
        <w:jc w:val="center"/>
        <w:rPr>
          <w:del w:id="5705" w:author="hp" w:date="2014-11-20T09:34:00Z"/>
          <w:sz w:val="36"/>
        </w:rPr>
      </w:pPr>
    </w:p>
    <w:p w:rsidR="001B6F8D" w:rsidRPr="00D645DF" w:rsidDel="00EE4C6A" w:rsidRDefault="001B6F8D" w:rsidP="00E87EC2">
      <w:pPr>
        <w:pStyle w:val="Titre1"/>
        <w:spacing w:after="0"/>
        <w:jc w:val="center"/>
        <w:rPr>
          <w:del w:id="5706" w:author="hp" w:date="2014-11-20T09:34:00Z"/>
          <w:sz w:val="36"/>
        </w:rPr>
      </w:pPr>
    </w:p>
    <w:p w:rsidR="001B6F8D" w:rsidRPr="00D645DF" w:rsidDel="00EE4C6A" w:rsidRDefault="001B6F8D" w:rsidP="00E87EC2">
      <w:pPr>
        <w:pStyle w:val="Titre1"/>
        <w:spacing w:after="0"/>
        <w:jc w:val="center"/>
        <w:rPr>
          <w:del w:id="5707" w:author="hp" w:date="2014-11-20T09:34:00Z"/>
          <w:sz w:val="36"/>
        </w:rPr>
      </w:pPr>
    </w:p>
    <w:p w:rsidR="001B6F8D" w:rsidRPr="00D645DF" w:rsidDel="00EE4C6A" w:rsidRDefault="001B6F8D" w:rsidP="00E87EC2">
      <w:pPr>
        <w:pStyle w:val="Titre1"/>
        <w:spacing w:after="0"/>
        <w:jc w:val="center"/>
        <w:rPr>
          <w:del w:id="5708" w:author="hp" w:date="2014-11-20T09:34:00Z"/>
          <w:sz w:val="36"/>
        </w:rPr>
      </w:pPr>
    </w:p>
    <w:p w:rsidR="00E84516" w:rsidRPr="00D645DF" w:rsidDel="00EE4C6A" w:rsidRDefault="00E84516" w:rsidP="00E87EC2">
      <w:pPr>
        <w:pStyle w:val="Titre1"/>
        <w:spacing w:after="0"/>
        <w:jc w:val="center"/>
        <w:rPr>
          <w:del w:id="5709" w:author="hp" w:date="2014-11-20T09:34:00Z"/>
          <w:sz w:val="36"/>
        </w:rPr>
      </w:pPr>
    </w:p>
    <w:p w:rsidR="000A51C6" w:rsidRPr="00D645DF" w:rsidDel="00EE4C6A" w:rsidRDefault="000A51C6" w:rsidP="00E87EC2">
      <w:pPr>
        <w:pStyle w:val="Titre1"/>
        <w:spacing w:after="0"/>
        <w:jc w:val="center"/>
        <w:rPr>
          <w:del w:id="5710" w:author="hp" w:date="2014-11-20T09:34:00Z"/>
          <w:sz w:val="36"/>
        </w:rPr>
      </w:pPr>
    </w:p>
    <w:p w:rsidR="00A3584F" w:rsidRPr="00D645DF" w:rsidRDefault="00644092" w:rsidP="00E87EC2">
      <w:pPr>
        <w:pStyle w:val="Titre1"/>
        <w:spacing w:after="0"/>
        <w:jc w:val="center"/>
      </w:pPr>
      <w:bookmarkStart w:id="5711" w:name="c3"/>
      <w:bookmarkStart w:id="5712" w:name="_Toc430364807"/>
      <w:r w:rsidRPr="00D645DF">
        <w:t xml:space="preserve">Chapitre </w:t>
      </w:r>
      <w:bookmarkEnd w:id="5711"/>
      <w:r w:rsidRPr="00D645DF">
        <w:t>3</w:t>
      </w:r>
      <w:bookmarkEnd w:id="5712"/>
    </w:p>
    <w:p w:rsidR="00A3584F" w:rsidRPr="00E87EC2" w:rsidDel="00E87EC2" w:rsidRDefault="00644092" w:rsidP="00E87EC2">
      <w:pPr>
        <w:pStyle w:val="Titre2"/>
        <w:spacing w:after="0"/>
        <w:rPr>
          <w:del w:id="5713" w:author="hp" w:date="2015-09-18T11:09:00Z"/>
          <w:rFonts w:ascii="Times New Roman" w:hAnsi="Times New Roman" w:cs="Times New Roman"/>
          <w:smallCaps/>
          <w:sz w:val="28"/>
          <w:szCs w:val="28"/>
        </w:rPr>
      </w:pPr>
      <w:del w:id="5714" w:author="hp" w:date="2015-09-18T11:13:00Z">
        <w:r w:rsidRPr="00E87EC2" w:rsidDel="00E87EC2">
          <w:rPr>
            <w:rFonts w:ascii="Times New Roman" w:hAnsi="Times New Roman" w:cs="Times New Roman"/>
            <w:smallCaps/>
            <w:sz w:val="28"/>
            <w:szCs w:val="28"/>
          </w:rPr>
          <w:delText>Renseignements de Caractère Général</w:delText>
        </w:r>
      </w:del>
    </w:p>
    <w:p w:rsidR="00A3584F" w:rsidRPr="00E87EC2" w:rsidDel="00E87EC2" w:rsidRDefault="00644092" w:rsidP="00E87EC2">
      <w:pPr>
        <w:pStyle w:val="Titre2"/>
        <w:rPr>
          <w:del w:id="5715" w:author="hp" w:date="2015-09-18T11:13:00Z"/>
          <w:rFonts w:ascii="Times New Roman" w:hAnsi="Times New Roman" w:cs="Times New Roman"/>
          <w:smallCaps/>
          <w:sz w:val="28"/>
          <w:szCs w:val="28"/>
        </w:rPr>
      </w:pPr>
      <w:del w:id="5716" w:author="hp" w:date="2015-09-18T11:13:00Z">
        <w:r w:rsidRPr="00E87EC2" w:rsidDel="00E87EC2">
          <w:rPr>
            <w:rFonts w:ascii="Times New Roman" w:hAnsi="Times New Roman" w:cs="Times New Roman"/>
            <w:smallCaps/>
            <w:sz w:val="28"/>
            <w:szCs w:val="28"/>
          </w:rPr>
          <w:delText xml:space="preserve">Concernant la Société </w:delText>
        </w:r>
      </w:del>
      <w:del w:id="5717" w:author="hp" w:date="2015-08-01T13:36:00Z">
        <w:r w:rsidR="00153038" w:rsidRPr="00E87EC2" w:rsidDel="00182EF9">
          <w:rPr>
            <w:rFonts w:ascii="Times New Roman" w:hAnsi="Times New Roman" w:cs="Times New Roman"/>
            <w:smallCaps/>
            <w:sz w:val="28"/>
            <w:szCs w:val="28"/>
          </w:rPr>
          <w:delText>CIIB</w:delText>
        </w:r>
      </w:del>
      <w:del w:id="5718" w:author="hp" w:date="2015-09-18T11:13:00Z">
        <w:r w:rsidR="00153038" w:rsidRPr="00E87EC2" w:rsidDel="00E87EC2">
          <w:rPr>
            <w:rFonts w:ascii="Times New Roman" w:hAnsi="Times New Roman" w:cs="Times New Roman"/>
            <w:smallCaps/>
            <w:sz w:val="28"/>
            <w:szCs w:val="28"/>
          </w:rPr>
          <w:delText xml:space="preserve"> S.A.</w:delText>
        </w:r>
        <w:r w:rsidRPr="00E87EC2" w:rsidDel="00E87EC2">
          <w:rPr>
            <w:rFonts w:ascii="Times New Roman" w:hAnsi="Times New Roman" w:cs="Times New Roman"/>
            <w:smallCaps/>
            <w:sz w:val="28"/>
            <w:szCs w:val="28"/>
          </w:rPr>
          <w:delText xml:space="preserve"> </w:delText>
        </w:r>
        <w:r w:rsidRPr="00E87EC2" w:rsidDel="00E87EC2">
          <w:rPr>
            <w:rFonts w:ascii="Times New Roman" w:hAnsi="Times New Roman" w:cs="Times New Roman"/>
            <w:smallCaps/>
            <w:sz w:val="28"/>
            <w:szCs w:val="28"/>
          </w:rPr>
          <w:delText xml:space="preserve">SA </w:delText>
        </w:r>
        <w:r w:rsidRPr="00E87EC2" w:rsidDel="00E87EC2">
          <w:rPr>
            <w:rFonts w:ascii="Times New Roman" w:hAnsi="Times New Roman" w:cs="Times New Roman"/>
            <w:smallCaps/>
            <w:sz w:val="28"/>
            <w:szCs w:val="28"/>
          </w:rPr>
          <w:delText>et son Capital</w:delText>
        </w:r>
      </w:del>
    </w:p>
    <w:p w:rsidR="00A3584F" w:rsidRPr="00E87EC2" w:rsidDel="00E87EC2" w:rsidRDefault="00A3584F" w:rsidP="00404276">
      <w:pPr>
        <w:pStyle w:val="Titre2"/>
        <w:tabs>
          <w:tab w:val="left" w:pos="12191"/>
        </w:tabs>
        <w:spacing w:before="0" w:after="0"/>
        <w:ind w:left="737" w:right="737"/>
        <w:rPr>
          <w:del w:id="5719" w:author="hp" w:date="2015-09-18T11:15:00Z"/>
          <w:rFonts w:ascii="Times New Roman" w:hAnsi="Times New Roman" w:cs="Times New Roman"/>
          <w:sz w:val="20"/>
        </w:rPr>
      </w:pPr>
    </w:p>
    <w:p w:rsidR="00A3584F" w:rsidRPr="00E87EC2" w:rsidDel="00E87EC2" w:rsidRDefault="00A3584F" w:rsidP="00404276">
      <w:pPr>
        <w:tabs>
          <w:tab w:val="left" w:pos="12191"/>
        </w:tabs>
        <w:ind w:left="737" w:right="737"/>
        <w:rPr>
          <w:del w:id="5720" w:author="hp" w:date="2015-09-18T11:15:00Z"/>
          <w:sz w:val="20"/>
        </w:rPr>
      </w:pPr>
    </w:p>
    <w:p w:rsidR="009969A8" w:rsidRPr="00E87EC2" w:rsidRDefault="00644092" w:rsidP="00E87EC2">
      <w:pPr>
        <w:pStyle w:val="Titre2"/>
        <w:jc w:val="center"/>
        <w:rPr>
          <w:bCs w:val="0"/>
          <w:caps w:val="0"/>
          <w:sz w:val="28"/>
        </w:rPr>
      </w:pPr>
      <w:bookmarkStart w:id="5721" w:name="c301_Renseignements_généraux_boursica"/>
      <w:bookmarkStart w:id="5722" w:name="_Toc430364808"/>
      <w:bookmarkEnd w:id="5721"/>
      <w:r w:rsidRPr="00E87EC2">
        <w:rPr>
          <w:bCs w:val="0"/>
          <w:caps w:val="0"/>
          <w:sz w:val="28"/>
        </w:rPr>
        <w:t xml:space="preserve">Renseignements de Caractère Général Concernant </w:t>
      </w:r>
      <w:del w:id="5723" w:author="hp" w:date="2015-08-01T13:36:00Z">
        <w:r w:rsidR="00153038" w:rsidRPr="00E87EC2" w:rsidDel="00182EF9">
          <w:rPr>
            <w:bCs w:val="0"/>
            <w:caps w:val="0"/>
            <w:sz w:val="28"/>
          </w:rPr>
          <w:delText>CIIB</w:delText>
        </w:r>
      </w:del>
      <w:ins w:id="5724" w:author="hp" w:date="2015-08-01T14:42:00Z">
        <w:r w:rsidR="00F41F99" w:rsidRPr="00E87EC2">
          <w:rPr>
            <w:bCs w:val="0"/>
            <w:caps w:val="0"/>
            <w:sz w:val="28"/>
          </w:rPr>
          <w:t>CIIB</w:t>
        </w:r>
      </w:ins>
      <w:r w:rsidR="00153038" w:rsidRPr="00E87EC2">
        <w:rPr>
          <w:bCs w:val="0"/>
          <w:caps w:val="0"/>
          <w:sz w:val="28"/>
        </w:rPr>
        <w:t xml:space="preserve"> S.A.</w:t>
      </w:r>
      <w:bookmarkEnd w:id="5722"/>
    </w:p>
    <w:p w:rsidR="009969A8" w:rsidRPr="00E4636F" w:rsidRDefault="00644092" w:rsidP="002C77A5">
      <w:pPr>
        <w:pStyle w:val="Titre3"/>
        <w:spacing w:before="0" w:after="40"/>
        <w:ind w:left="283" w:right="737" w:hanging="17"/>
        <w:rPr>
          <w:caps w:val="0"/>
          <w:sz w:val="24"/>
        </w:rPr>
      </w:pPr>
      <w:bookmarkStart w:id="5725" w:name="_Toc430364809"/>
      <w:r w:rsidRPr="00644092">
        <w:rPr>
          <w:caps w:val="0"/>
          <w:sz w:val="24"/>
        </w:rPr>
        <w:t>3.1.1</w:t>
      </w:r>
      <w:ins w:id="5726" w:author="terra" w:date="2015-01-05T10:08:00Z">
        <w:r w:rsidR="002C77A5">
          <w:rPr>
            <w:caps w:val="0"/>
            <w:sz w:val="24"/>
          </w:rPr>
          <w:t xml:space="preserve">    </w:t>
        </w:r>
      </w:ins>
      <w:del w:id="5727" w:author="terra" w:date="2015-01-05T10:08:00Z">
        <w:r w:rsidRPr="00644092" w:rsidDel="002C77A5">
          <w:rPr>
            <w:caps w:val="0"/>
            <w:sz w:val="24"/>
          </w:rPr>
          <w:tab/>
        </w:r>
      </w:del>
      <w:r w:rsidRPr="00644092">
        <w:rPr>
          <w:caps w:val="0"/>
          <w:sz w:val="24"/>
        </w:rPr>
        <w:t>Dénomination sociale et siège social</w:t>
      </w:r>
      <w:bookmarkEnd w:id="5725"/>
    </w:p>
    <w:p w:rsidR="009251A5" w:rsidRPr="002C77A5" w:rsidRDefault="00644092" w:rsidP="002C77A5">
      <w:pPr>
        <w:ind w:left="284"/>
        <w:rPr>
          <w:ins w:id="5728" w:author="terra" w:date="2014-12-29T18:30:00Z"/>
          <w:sz w:val="22"/>
          <w:szCs w:val="22"/>
        </w:rPr>
      </w:pPr>
      <w:r w:rsidRPr="002C77A5">
        <w:rPr>
          <w:sz w:val="22"/>
          <w:szCs w:val="22"/>
        </w:rPr>
        <w:t xml:space="preserve">La société a pour dénomination : </w:t>
      </w:r>
      <w:del w:id="5729" w:author="hp" w:date="2015-08-01T13:36:00Z">
        <w:r w:rsidR="00153038" w:rsidRPr="002C77A5" w:rsidDel="00182EF9">
          <w:rPr>
            <w:sz w:val="22"/>
            <w:szCs w:val="22"/>
          </w:rPr>
          <w:delText>CIIB</w:delText>
        </w:r>
      </w:del>
      <w:ins w:id="5730" w:author="hp" w:date="2015-08-01T14:42:00Z">
        <w:r w:rsidR="00F41F99">
          <w:rPr>
            <w:sz w:val="22"/>
            <w:szCs w:val="22"/>
          </w:rPr>
          <w:t>CIIB</w:t>
        </w:r>
      </w:ins>
      <w:r w:rsidR="00153038" w:rsidRPr="002C77A5">
        <w:rPr>
          <w:sz w:val="22"/>
          <w:szCs w:val="22"/>
        </w:rPr>
        <w:t xml:space="preserve"> S.A.</w:t>
      </w:r>
      <w:r w:rsidRPr="002C77A5">
        <w:rPr>
          <w:sz w:val="22"/>
          <w:szCs w:val="22"/>
        </w:rPr>
        <w:t xml:space="preserve"> </w:t>
      </w:r>
      <w:del w:id="5731" w:author="terra" w:date="2014-12-29T18:32:00Z">
        <w:r w:rsidRPr="002C77A5" w:rsidDel="009251A5">
          <w:rPr>
            <w:sz w:val="22"/>
            <w:szCs w:val="22"/>
          </w:rPr>
          <w:delText xml:space="preserve">SA </w:delText>
        </w:r>
      </w:del>
      <w:r w:rsidRPr="002C77A5">
        <w:rPr>
          <w:sz w:val="22"/>
          <w:szCs w:val="22"/>
        </w:rPr>
        <w:t xml:space="preserve">(Conseil en Ingénierie et </w:t>
      </w:r>
      <w:ins w:id="5732" w:author="terra" w:date="2015-01-05T10:12:00Z">
        <w:r w:rsidR="002C77A5">
          <w:rPr>
            <w:sz w:val="22"/>
            <w:szCs w:val="22"/>
          </w:rPr>
          <w:t>I</w:t>
        </w:r>
      </w:ins>
      <w:del w:id="5733" w:author="terra" w:date="2015-01-05T10:12:00Z">
        <w:r w:rsidR="009437D7" w:rsidRPr="002C77A5" w:rsidDel="002C77A5">
          <w:rPr>
            <w:sz w:val="22"/>
            <w:szCs w:val="22"/>
          </w:rPr>
          <w:delText>i</w:delText>
        </w:r>
      </w:del>
      <w:r w:rsidR="009437D7" w:rsidRPr="002C77A5">
        <w:rPr>
          <w:sz w:val="22"/>
          <w:szCs w:val="22"/>
        </w:rPr>
        <w:t xml:space="preserve">nnovation </w:t>
      </w:r>
      <w:r w:rsidRPr="002C77A5">
        <w:rPr>
          <w:sz w:val="22"/>
          <w:szCs w:val="22"/>
        </w:rPr>
        <w:t xml:space="preserve">Boursière </w:t>
      </w:r>
      <w:ins w:id="5734" w:author="terra" w:date="2014-12-29T18:30:00Z">
        <w:r w:rsidR="009251A5" w:rsidRPr="002C77A5">
          <w:rPr>
            <w:sz w:val="22"/>
            <w:szCs w:val="22"/>
          </w:rPr>
          <w:t xml:space="preserve">pour les </w:t>
        </w:r>
      </w:ins>
      <w:r w:rsidR="009437D7" w:rsidRPr="002C77A5">
        <w:rPr>
          <w:sz w:val="22"/>
          <w:szCs w:val="22"/>
        </w:rPr>
        <w:t>petites entreprises</w:t>
      </w:r>
      <w:r w:rsidRPr="002C77A5">
        <w:rPr>
          <w:sz w:val="22"/>
          <w:szCs w:val="22"/>
        </w:rPr>
        <w:t>)</w:t>
      </w:r>
    </w:p>
    <w:p w:rsidR="00BE388A" w:rsidRPr="002C77A5" w:rsidRDefault="009437D7" w:rsidP="002C77A5">
      <w:pPr>
        <w:ind w:left="284"/>
        <w:rPr>
          <w:sz w:val="22"/>
          <w:szCs w:val="22"/>
        </w:rPr>
      </w:pPr>
      <w:del w:id="5735" w:author="terra" w:date="2014-12-29T18:30:00Z">
        <w:r w:rsidRPr="002C77A5" w:rsidDel="009251A5">
          <w:rPr>
            <w:sz w:val="22"/>
            <w:szCs w:val="22"/>
          </w:rPr>
          <w:delText xml:space="preserve"> </w:delText>
        </w:r>
      </w:del>
      <w:r w:rsidR="00644092" w:rsidRPr="002C77A5">
        <w:rPr>
          <w:sz w:val="22"/>
          <w:szCs w:val="22"/>
        </w:rPr>
        <w:t>Le siège social est : 10 rue de Montyon</w:t>
      </w:r>
      <w:ins w:id="5736" w:author="terra" w:date="2015-01-05T10:14:00Z">
        <w:r w:rsidR="002C77A5">
          <w:rPr>
            <w:sz w:val="22"/>
            <w:szCs w:val="22"/>
          </w:rPr>
          <w:t xml:space="preserve"> - 75009 Paris</w:t>
        </w:r>
      </w:ins>
      <w:del w:id="5737" w:author="terra" w:date="2015-01-05T10:14:00Z">
        <w:r w:rsidR="00644092" w:rsidRPr="002C77A5" w:rsidDel="002C77A5">
          <w:rPr>
            <w:sz w:val="22"/>
            <w:szCs w:val="22"/>
          </w:rPr>
          <w:tab/>
        </w:r>
      </w:del>
    </w:p>
    <w:p w:rsidR="00BE388A" w:rsidRPr="002C77A5" w:rsidDel="009251A5" w:rsidRDefault="00A3584F" w:rsidP="002C77A5">
      <w:pPr>
        <w:ind w:left="284"/>
        <w:rPr>
          <w:del w:id="5738" w:author="terra" w:date="2014-12-29T18:30:00Z"/>
          <w:sz w:val="22"/>
          <w:szCs w:val="22"/>
        </w:rPr>
      </w:pPr>
      <w:r w:rsidRPr="002C77A5">
        <w:rPr>
          <w:sz w:val="22"/>
          <w:szCs w:val="22"/>
        </w:rPr>
        <w:t>Téléphone : 01 42 46 11 73</w:t>
      </w:r>
      <w:del w:id="5739" w:author="terra" w:date="2015-01-05T10:13:00Z">
        <w:r w:rsidRPr="002C77A5" w:rsidDel="002C77A5">
          <w:rPr>
            <w:sz w:val="22"/>
            <w:szCs w:val="22"/>
          </w:rPr>
          <w:delText xml:space="preserve"> </w:delText>
        </w:r>
      </w:del>
      <w:r w:rsidRPr="002C77A5">
        <w:rPr>
          <w:sz w:val="22"/>
          <w:szCs w:val="22"/>
        </w:rPr>
        <w:t xml:space="preserve">  - </w:t>
      </w:r>
      <w:del w:id="5740" w:author="terra" w:date="2015-01-05T10:13:00Z">
        <w:r w:rsidRPr="002C77A5" w:rsidDel="002C77A5">
          <w:rPr>
            <w:sz w:val="22"/>
            <w:szCs w:val="22"/>
          </w:rPr>
          <w:delText xml:space="preserve"> </w:delText>
        </w:r>
      </w:del>
      <w:r w:rsidRPr="002C77A5">
        <w:rPr>
          <w:sz w:val="22"/>
          <w:szCs w:val="22"/>
        </w:rPr>
        <w:t xml:space="preserve"> Télécopie : 01 48 24 10 89 </w:t>
      </w:r>
      <w:del w:id="5741" w:author="terra" w:date="2015-01-05T10:12:00Z">
        <w:r w:rsidRPr="002C77A5" w:rsidDel="002C77A5">
          <w:rPr>
            <w:sz w:val="22"/>
            <w:szCs w:val="22"/>
          </w:rPr>
          <w:delText xml:space="preserve"> </w:delText>
        </w:r>
      </w:del>
      <w:r w:rsidRPr="002C77A5">
        <w:rPr>
          <w:sz w:val="22"/>
          <w:szCs w:val="22"/>
        </w:rPr>
        <w:t xml:space="preserve"> -  E-mail : </w:t>
      </w:r>
      <w:r w:rsidR="00893474">
        <w:fldChar w:fldCharType="begin"/>
      </w:r>
      <w:r w:rsidR="008448F0">
        <w:instrText>HYPERLINK "mailto:contact@ciib.fr"</w:instrText>
      </w:r>
      <w:r w:rsidR="00893474">
        <w:fldChar w:fldCharType="separate"/>
      </w:r>
      <w:r w:rsidR="00644092" w:rsidRPr="002C77A5">
        <w:rPr>
          <w:rStyle w:val="Lienhypertexte"/>
          <w:sz w:val="22"/>
          <w:szCs w:val="22"/>
        </w:rPr>
        <w:t>contact@</w:t>
      </w:r>
      <w:del w:id="5742" w:author="hp" w:date="2015-08-01T13:36:00Z">
        <w:r w:rsidR="00644092" w:rsidRPr="002C77A5" w:rsidDel="00182EF9">
          <w:rPr>
            <w:rStyle w:val="Lienhypertexte"/>
            <w:sz w:val="22"/>
            <w:szCs w:val="22"/>
          </w:rPr>
          <w:delText>ciib</w:delText>
        </w:r>
      </w:del>
      <w:ins w:id="5743" w:author="hp" w:date="2015-08-01T14:42:00Z">
        <w:r w:rsidR="00F41F99">
          <w:rPr>
            <w:rStyle w:val="Lienhypertexte"/>
            <w:sz w:val="22"/>
            <w:szCs w:val="22"/>
          </w:rPr>
          <w:t>CIIB</w:t>
        </w:r>
      </w:ins>
      <w:r w:rsidR="00644092" w:rsidRPr="002C77A5">
        <w:rPr>
          <w:rStyle w:val="Lienhypertexte"/>
          <w:sz w:val="22"/>
          <w:szCs w:val="22"/>
        </w:rPr>
        <w:t>.fr</w:t>
      </w:r>
      <w:r w:rsidR="00893474">
        <w:fldChar w:fldCharType="end"/>
      </w:r>
      <w:ins w:id="5744" w:author="terra" w:date="2014-12-29T18:30:00Z">
        <w:r w:rsidR="002C77A5">
          <w:rPr>
            <w:sz w:val="22"/>
            <w:szCs w:val="22"/>
          </w:rPr>
          <w:t xml:space="preserve">  </w:t>
        </w:r>
        <w:r w:rsidR="009251A5" w:rsidRPr="002C77A5">
          <w:rPr>
            <w:sz w:val="22"/>
            <w:szCs w:val="22"/>
          </w:rPr>
          <w:t xml:space="preserve"> </w:t>
        </w:r>
      </w:ins>
      <w:ins w:id="5745" w:author="terra" w:date="2014-12-29T18:32:00Z">
        <w:r w:rsidR="009251A5" w:rsidRPr="002C77A5">
          <w:rPr>
            <w:sz w:val="22"/>
            <w:szCs w:val="22"/>
          </w:rPr>
          <w:t>-</w:t>
        </w:r>
      </w:ins>
      <w:ins w:id="5746" w:author="terra" w:date="2014-12-29T18:30:00Z">
        <w:r w:rsidR="009251A5" w:rsidRPr="002C77A5">
          <w:rPr>
            <w:sz w:val="22"/>
            <w:szCs w:val="22"/>
          </w:rPr>
          <w:t xml:space="preserve">   </w:t>
        </w:r>
      </w:ins>
    </w:p>
    <w:p w:rsidR="00BE388A" w:rsidRPr="00AF53D6" w:rsidRDefault="009251A5" w:rsidP="002C77A5">
      <w:pPr>
        <w:ind w:left="284"/>
        <w:rPr>
          <w:ins w:id="5747" w:author="terra" w:date="2014-12-29T18:37:00Z"/>
          <w:sz w:val="22"/>
          <w:szCs w:val="22"/>
          <w:lang w:val="en-US"/>
        </w:rPr>
      </w:pPr>
      <w:ins w:id="5748" w:author="terra" w:date="2014-12-29T18:29:00Z">
        <w:r w:rsidRPr="00AF53D6">
          <w:rPr>
            <w:sz w:val="22"/>
            <w:szCs w:val="22"/>
            <w:lang w:val="en-US"/>
          </w:rPr>
          <w:t>S</w:t>
        </w:r>
      </w:ins>
      <w:del w:id="5749" w:author="terra" w:date="2014-12-29T18:29:00Z">
        <w:r w:rsidR="00A3584F" w:rsidRPr="00AF53D6" w:rsidDel="009251A5">
          <w:rPr>
            <w:sz w:val="22"/>
            <w:szCs w:val="22"/>
            <w:lang w:val="en-US"/>
          </w:rPr>
          <w:delText>S</w:delText>
        </w:r>
      </w:del>
      <w:r w:rsidR="00A3584F" w:rsidRPr="00AF53D6">
        <w:rPr>
          <w:sz w:val="22"/>
          <w:szCs w:val="22"/>
          <w:lang w:val="en-US"/>
        </w:rPr>
        <w:t>ite</w:t>
      </w:r>
      <w:del w:id="5750" w:author="terra" w:date="2014-12-29T17:02:00Z">
        <w:r w:rsidR="00A3584F" w:rsidRPr="00AF53D6" w:rsidDel="00EA4BA3">
          <w:rPr>
            <w:sz w:val="22"/>
            <w:szCs w:val="22"/>
            <w:lang w:val="en-US"/>
          </w:rPr>
          <w:delText>s</w:delText>
        </w:r>
      </w:del>
      <w:r w:rsidR="00A3584F" w:rsidRPr="00AF53D6">
        <w:rPr>
          <w:sz w:val="22"/>
          <w:szCs w:val="22"/>
          <w:lang w:val="en-US"/>
        </w:rPr>
        <w:t xml:space="preserve"> internet : </w:t>
      </w:r>
      <w:ins w:id="5751" w:author="terra" w:date="2015-01-05T10:13:00Z">
        <w:r w:rsidR="00893474">
          <w:rPr>
            <w:sz w:val="22"/>
            <w:szCs w:val="22"/>
            <w:lang w:val="en-US"/>
          </w:rPr>
          <w:fldChar w:fldCharType="begin"/>
        </w:r>
        <w:r w:rsidR="002C77A5" w:rsidRPr="00AF53D6">
          <w:rPr>
            <w:sz w:val="22"/>
            <w:szCs w:val="22"/>
            <w:lang w:val="en-US"/>
          </w:rPr>
          <w:instrText xml:space="preserve"> HYPERLINK "http://www.ci</w:instrText>
        </w:r>
      </w:ins>
      <w:r w:rsidR="002C77A5" w:rsidRPr="00AF53D6">
        <w:rPr>
          <w:sz w:val="22"/>
          <w:szCs w:val="22"/>
          <w:lang w:val="en-US"/>
        </w:rPr>
        <w:instrText>ib.fr</w:instrText>
      </w:r>
      <w:ins w:id="5752" w:author="terra" w:date="2015-01-05T10:13:00Z">
        <w:r w:rsidR="002C77A5" w:rsidRPr="00AF53D6">
          <w:rPr>
            <w:sz w:val="22"/>
            <w:szCs w:val="22"/>
            <w:lang w:val="en-US"/>
          </w:rPr>
          <w:instrText xml:space="preserve">" </w:instrText>
        </w:r>
        <w:r w:rsidR="00893474">
          <w:rPr>
            <w:sz w:val="22"/>
            <w:szCs w:val="22"/>
            <w:lang w:val="en-US"/>
          </w:rPr>
          <w:fldChar w:fldCharType="separate"/>
        </w:r>
      </w:ins>
      <w:del w:id="5753" w:author="Unknown">
        <w:r w:rsidR="002C77A5" w:rsidRPr="00AF53D6" w:rsidDel="002C77A5">
          <w:rPr>
            <w:rStyle w:val="Lienhypertexte"/>
            <w:sz w:val="22"/>
            <w:szCs w:val="22"/>
            <w:lang w:val="en-US"/>
          </w:rPr>
          <w:delText>c</w:delText>
        </w:r>
      </w:del>
      <w:ins w:id="5754" w:author="terra" w:date="2015-01-05T10:13:00Z">
        <w:r w:rsidR="002C77A5" w:rsidRPr="00AF53D6">
          <w:rPr>
            <w:rStyle w:val="Lienhypertexte"/>
            <w:sz w:val="22"/>
            <w:szCs w:val="22"/>
            <w:lang w:val="en-US"/>
          </w:rPr>
          <w:t>www.</w:t>
        </w:r>
      </w:ins>
      <w:del w:id="5755" w:author="Unknown">
        <w:r w:rsidR="002C77A5" w:rsidRPr="00AF53D6" w:rsidDel="002C77A5">
          <w:rPr>
            <w:rStyle w:val="Lienhypertexte"/>
            <w:sz w:val="22"/>
            <w:szCs w:val="22"/>
            <w:lang w:val="en-US"/>
          </w:rPr>
          <w:delText>i</w:delText>
        </w:r>
      </w:del>
      <w:ins w:id="5756" w:author="terra" w:date="2015-01-05T10:13:00Z">
        <w:del w:id="5757" w:author="hp" w:date="2015-08-01T13:36:00Z">
          <w:r w:rsidR="002C77A5" w:rsidRPr="00AF53D6" w:rsidDel="00182EF9">
            <w:rPr>
              <w:rStyle w:val="Lienhypertexte"/>
              <w:sz w:val="22"/>
              <w:szCs w:val="22"/>
              <w:lang w:val="en-US"/>
            </w:rPr>
            <w:delText>ci</w:delText>
          </w:r>
        </w:del>
      </w:ins>
      <w:del w:id="5758" w:author="hp" w:date="2015-08-01T13:36:00Z">
        <w:r w:rsidR="002C77A5" w:rsidRPr="00AF53D6" w:rsidDel="00182EF9">
          <w:rPr>
            <w:rStyle w:val="Lienhypertexte"/>
            <w:sz w:val="22"/>
            <w:szCs w:val="22"/>
            <w:lang w:val="en-US"/>
          </w:rPr>
          <w:delText>ib</w:delText>
        </w:r>
      </w:del>
      <w:ins w:id="5759" w:author="hp" w:date="2015-08-01T14:42:00Z">
        <w:r w:rsidR="00F41F99" w:rsidRPr="00AF53D6">
          <w:rPr>
            <w:rStyle w:val="Lienhypertexte"/>
            <w:sz w:val="22"/>
            <w:szCs w:val="22"/>
            <w:lang w:val="en-US"/>
          </w:rPr>
          <w:t>CIIB</w:t>
        </w:r>
      </w:ins>
      <w:r w:rsidR="002C77A5" w:rsidRPr="00AF53D6">
        <w:rPr>
          <w:rStyle w:val="Lienhypertexte"/>
          <w:sz w:val="22"/>
          <w:szCs w:val="22"/>
          <w:lang w:val="en-US"/>
        </w:rPr>
        <w:t>.fr</w:t>
      </w:r>
      <w:ins w:id="5760" w:author="terra" w:date="2015-01-05T10:13:00Z">
        <w:r w:rsidR="00893474">
          <w:rPr>
            <w:sz w:val="22"/>
            <w:szCs w:val="22"/>
            <w:lang w:val="en-US"/>
          </w:rPr>
          <w:fldChar w:fldCharType="end"/>
        </w:r>
      </w:ins>
      <w:r w:rsidR="00ED428B" w:rsidRPr="00AF53D6">
        <w:rPr>
          <w:sz w:val="22"/>
          <w:szCs w:val="22"/>
          <w:lang w:val="en-US"/>
        </w:rPr>
        <w:t xml:space="preserve"> </w:t>
      </w:r>
      <w:ins w:id="5761" w:author="hp" w:date="2015-08-01T18:21:00Z">
        <w:r w:rsidR="00586AA0" w:rsidRPr="00AF53D6">
          <w:rPr>
            <w:sz w:val="22"/>
            <w:szCs w:val="22"/>
            <w:lang w:val="en-US"/>
          </w:rPr>
          <w:t xml:space="preserve">        </w:t>
        </w:r>
      </w:ins>
      <w:ins w:id="5762" w:author="hp" w:date="2015-08-01T18:22:00Z">
        <w:r w:rsidR="00893474">
          <w:rPr>
            <w:sz w:val="22"/>
            <w:szCs w:val="22"/>
          </w:rPr>
          <w:fldChar w:fldCharType="begin"/>
        </w:r>
        <w:r w:rsidR="00586AA0" w:rsidRPr="00AF53D6">
          <w:rPr>
            <w:sz w:val="22"/>
            <w:szCs w:val="22"/>
            <w:lang w:val="en-US"/>
          </w:rPr>
          <w:instrText xml:space="preserve"> HYPERLINK "www.centre-info-intro-bourse-pme.fr" </w:instrText>
        </w:r>
        <w:r w:rsidR="00893474">
          <w:rPr>
            <w:sz w:val="22"/>
            <w:szCs w:val="22"/>
          </w:rPr>
          <w:fldChar w:fldCharType="separate"/>
        </w:r>
        <w:r w:rsidR="00586AA0" w:rsidRPr="00AF53D6">
          <w:rPr>
            <w:rStyle w:val="Lienhypertexte"/>
            <w:sz w:val="22"/>
            <w:szCs w:val="22"/>
            <w:lang w:val="en-US"/>
          </w:rPr>
          <w:t>www.centre-info-intro-bourse-pme.fr</w:t>
        </w:r>
        <w:r w:rsidR="00893474">
          <w:rPr>
            <w:sz w:val="22"/>
            <w:szCs w:val="22"/>
          </w:rPr>
          <w:fldChar w:fldCharType="end"/>
        </w:r>
      </w:ins>
    </w:p>
    <w:p w:rsidR="009251A5" w:rsidRPr="00AF53D6" w:rsidRDefault="009251A5" w:rsidP="00C14961">
      <w:pPr>
        <w:pStyle w:val="Standard"/>
        <w:rPr>
          <w:lang w:val="en-US"/>
        </w:rPr>
      </w:pPr>
    </w:p>
    <w:p w:rsidR="00A3584F" w:rsidRPr="00E4636F" w:rsidRDefault="00644092" w:rsidP="002C77A5">
      <w:pPr>
        <w:pStyle w:val="Titre3"/>
        <w:numPr>
          <w:ilvl w:val="2"/>
          <w:numId w:val="9"/>
        </w:numPr>
        <w:tabs>
          <w:tab w:val="clear" w:pos="1440"/>
          <w:tab w:val="num" w:pos="-1418"/>
          <w:tab w:val="left" w:pos="12191"/>
        </w:tabs>
        <w:spacing w:before="0" w:after="40"/>
        <w:ind w:left="992" w:right="57"/>
        <w:rPr>
          <w:caps w:val="0"/>
          <w:sz w:val="24"/>
        </w:rPr>
      </w:pPr>
      <w:bookmarkStart w:id="5763" w:name="_Toc430364810"/>
      <w:r w:rsidRPr="00644092">
        <w:rPr>
          <w:caps w:val="0"/>
          <w:sz w:val="24"/>
        </w:rPr>
        <w:t>Forme juridique de la société, date de constitution et durée</w:t>
      </w:r>
      <w:bookmarkEnd w:id="5763"/>
    </w:p>
    <w:p w:rsidR="009251A5" w:rsidRDefault="00A3584F" w:rsidP="009251A5">
      <w:pPr>
        <w:pStyle w:val="Retraitcorpset1relig"/>
        <w:tabs>
          <w:tab w:val="left" w:pos="12191"/>
        </w:tabs>
        <w:ind w:right="55" w:firstLine="0"/>
        <w:jc w:val="both"/>
        <w:rPr>
          <w:ins w:id="5764" w:author="terra" w:date="2014-12-29T18:34:00Z"/>
          <w:sz w:val="22"/>
          <w:szCs w:val="22"/>
        </w:rPr>
      </w:pPr>
      <w:r w:rsidRPr="00735646">
        <w:rPr>
          <w:sz w:val="22"/>
          <w:szCs w:val="22"/>
          <w:lang w:eastAsia="fr-FR"/>
        </w:rPr>
        <w:t xml:space="preserve">La société </w:t>
      </w:r>
      <w:del w:id="5765" w:author="hp" w:date="2015-08-01T13:36:00Z">
        <w:r w:rsidR="00153038" w:rsidRPr="00735646" w:rsidDel="00182EF9">
          <w:rPr>
            <w:sz w:val="22"/>
            <w:szCs w:val="22"/>
            <w:lang w:eastAsia="fr-FR"/>
          </w:rPr>
          <w:delText>CIIB</w:delText>
        </w:r>
      </w:del>
      <w:ins w:id="5766" w:author="hp" w:date="2015-08-01T14:42:00Z">
        <w:r w:rsidR="00F41F99">
          <w:rPr>
            <w:sz w:val="22"/>
            <w:szCs w:val="22"/>
            <w:lang w:eastAsia="fr-FR"/>
          </w:rPr>
          <w:t>CIIB</w:t>
        </w:r>
      </w:ins>
      <w:r w:rsidR="00153038" w:rsidRPr="00735646">
        <w:rPr>
          <w:sz w:val="22"/>
          <w:szCs w:val="22"/>
          <w:lang w:eastAsia="fr-FR"/>
        </w:rPr>
        <w:t xml:space="preserve"> S.A.</w:t>
      </w:r>
      <w:r w:rsidRPr="00735646">
        <w:rPr>
          <w:sz w:val="22"/>
          <w:szCs w:val="22"/>
          <w:lang w:eastAsia="fr-FR"/>
        </w:rPr>
        <w:t xml:space="preserve"> </w:t>
      </w:r>
      <w:del w:id="5767" w:author="terra" w:date="2014-12-29T18:32:00Z">
        <w:r w:rsidRPr="00735646" w:rsidDel="009251A5">
          <w:rPr>
            <w:sz w:val="22"/>
            <w:szCs w:val="22"/>
            <w:lang w:eastAsia="fr-FR"/>
          </w:rPr>
          <w:delText xml:space="preserve">SA </w:delText>
        </w:r>
      </w:del>
      <w:r w:rsidRPr="00735646">
        <w:rPr>
          <w:sz w:val="22"/>
          <w:szCs w:val="22"/>
        </w:rPr>
        <w:t xml:space="preserve">est une Société Anonyme française à Conseil d’Administration au capital de </w:t>
      </w:r>
      <w:del w:id="5768" w:author="terra" w:date="2014-12-29T18:33:00Z">
        <w:r w:rsidR="008D3933" w:rsidRPr="00735646" w:rsidDel="009251A5">
          <w:rPr>
            <w:sz w:val="22"/>
            <w:szCs w:val="22"/>
          </w:rPr>
          <w:delText>250800</w:delText>
        </w:r>
      </w:del>
      <w:ins w:id="5769" w:author="terra" w:date="2014-12-29T18:33:00Z">
        <w:r w:rsidR="009251A5">
          <w:rPr>
            <w:sz w:val="22"/>
            <w:szCs w:val="22"/>
          </w:rPr>
          <w:t xml:space="preserve">228 000 </w:t>
        </w:r>
      </w:ins>
      <w:r w:rsidRPr="00735646">
        <w:rPr>
          <w:sz w:val="22"/>
          <w:szCs w:val="22"/>
        </w:rPr>
        <w:t xml:space="preserve">€, </w:t>
      </w:r>
      <w:r w:rsidR="00854518" w:rsidRPr="00735646">
        <w:rPr>
          <w:sz w:val="22"/>
          <w:szCs w:val="22"/>
        </w:rPr>
        <w:t>créée le 12</w:t>
      </w:r>
      <w:del w:id="5770" w:author="terra" w:date="2014-12-29T18:33:00Z">
        <w:r w:rsidR="00854518" w:rsidRPr="00735646" w:rsidDel="009251A5">
          <w:rPr>
            <w:sz w:val="22"/>
            <w:szCs w:val="22"/>
          </w:rPr>
          <w:delText xml:space="preserve"> </w:delText>
        </w:r>
      </w:del>
      <w:ins w:id="5771" w:author="terra" w:date="2014-12-29T18:33:00Z">
        <w:r w:rsidR="009251A5">
          <w:rPr>
            <w:sz w:val="22"/>
            <w:szCs w:val="22"/>
          </w:rPr>
          <w:t xml:space="preserve"> septembre </w:t>
        </w:r>
      </w:ins>
      <w:del w:id="5772" w:author="terra" w:date="2014-12-29T18:33:00Z">
        <w:r w:rsidR="00854518" w:rsidRPr="00735646" w:rsidDel="009251A5">
          <w:rPr>
            <w:sz w:val="22"/>
            <w:szCs w:val="22"/>
          </w:rPr>
          <w:delText>/09/</w:delText>
        </w:r>
      </w:del>
      <w:r w:rsidR="00854518" w:rsidRPr="00735646">
        <w:rPr>
          <w:sz w:val="22"/>
          <w:szCs w:val="22"/>
        </w:rPr>
        <w:t>1986 à Paris</w:t>
      </w:r>
      <w:ins w:id="5773" w:author="terra" w:date="2014-12-29T18:33:00Z">
        <w:r w:rsidR="009251A5">
          <w:rPr>
            <w:sz w:val="22"/>
            <w:szCs w:val="22"/>
          </w:rPr>
          <w:t>,</w:t>
        </w:r>
      </w:ins>
      <w:r w:rsidR="00854518" w:rsidRPr="00735646">
        <w:rPr>
          <w:sz w:val="22"/>
          <w:szCs w:val="22"/>
        </w:rPr>
        <w:t xml:space="preserve"> </w:t>
      </w:r>
      <w:r w:rsidRPr="00735646">
        <w:rPr>
          <w:sz w:val="22"/>
          <w:szCs w:val="22"/>
        </w:rPr>
        <w:t>régie par les dispositions légales et réglementaires en vigueur.</w:t>
      </w:r>
    </w:p>
    <w:p w:rsidR="00A3584F" w:rsidDel="009251A5" w:rsidRDefault="00854518" w:rsidP="00D22BC6">
      <w:pPr>
        <w:pStyle w:val="Retraitcorpset1relig"/>
        <w:tabs>
          <w:tab w:val="left" w:pos="12191"/>
        </w:tabs>
        <w:ind w:left="0" w:right="55" w:firstLine="0"/>
        <w:jc w:val="both"/>
        <w:rPr>
          <w:del w:id="5774" w:author="terra" w:date="2014-12-29T18:32:00Z"/>
          <w:sz w:val="22"/>
          <w:szCs w:val="22"/>
        </w:rPr>
      </w:pPr>
      <w:del w:id="5775" w:author="terra" w:date="2014-12-29T18:34:00Z">
        <w:r w:rsidRPr="00735646" w:rsidDel="009251A5">
          <w:rPr>
            <w:sz w:val="22"/>
            <w:szCs w:val="22"/>
          </w:rPr>
          <w:delText xml:space="preserve"> </w:delText>
        </w:r>
      </w:del>
      <w:del w:id="5776" w:author="terra" w:date="2014-12-29T18:40:00Z">
        <w:r w:rsidRPr="00735646" w:rsidDel="00D22BC6">
          <w:rPr>
            <w:sz w:val="22"/>
            <w:szCs w:val="22"/>
          </w:rPr>
          <w:delText>RC 338 689</w:delText>
        </w:r>
      </w:del>
      <w:del w:id="5777" w:author="terra" w:date="2014-12-29T18:32:00Z">
        <w:r w:rsidRPr="00735646" w:rsidDel="009251A5">
          <w:rPr>
            <w:sz w:val="22"/>
            <w:szCs w:val="22"/>
          </w:rPr>
          <w:delText xml:space="preserve"> </w:delText>
        </w:r>
      </w:del>
      <w:del w:id="5778" w:author="terra" w:date="2014-12-29T18:40:00Z">
        <w:r w:rsidRPr="00735646" w:rsidDel="00D22BC6">
          <w:rPr>
            <w:sz w:val="22"/>
            <w:szCs w:val="22"/>
          </w:rPr>
          <w:delText>227</w:delText>
        </w:r>
      </w:del>
    </w:p>
    <w:p w:rsidR="00A3584F" w:rsidRPr="00735646" w:rsidRDefault="00A3584F" w:rsidP="009251A5">
      <w:pPr>
        <w:pStyle w:val="Retraitcorpset1relig"/>
        <w:tabs>
          <w:tab w:val="left" w:pos="12191"/>
        </w:tabs>
        <w:ind w:right="55" w:firstLine="0"/>
        <w:jc w:val="both"/>
        <w:rPr>
          <w:sz w:val="22"/>
          <w:szCs w:val="22"/>
        </w:rPr>
      </w:pPr>
      <w:r w:rsidRPr="00735646">
        <w:rPr>
          <w:sz w:val="22"/>
          <w:szCs w:val="22"/>
        </w:rPr>
        <w:t xml:space="preserve">Les statuts du </w:t>
      </w:r>
      <w:del w:id="5779" w:author="hp" w:date="2015-08-01T13:36:00Z">
        <w:r w:rsidR="00153038" w:rsidRPr="00735646" w:rsidDel="00182EF9">
          <w:rPr>
            <w:sz w:val="22"/>
            <w:szCs w:val="22"/>
          </w:rPr>
          <w:delText>CIIB</w:delText>
        </w:r>
      </w:del>
      <w:ins w:id="5780" w:author="hp" w:date="2015-08-01T14:42:00Z">
        <w:r w:rsidR="00F41F99">
          <w:rPr>
            <w:sz w:val="22"/>
            <w:szCs w:val="22"/>
          </w:rPr>
          <w:t>CIIB</w:t>
        </w:r>
      </w:ins>
      <w:r w:rsidR="00153038" w:rsidRPr="00735646">
        <w:rPr>
          <w:sz w:val="22"/>
          <w:szCs w:val="22"/>
        </w:rPr>
        <w:t xml:space="preserve"> S.A.</w:t>
      </w:r>
      <w:del w:id="5781" w:author="hp" w:date="2014-12-15T18:37:00Z">
        <w:r w:rsidRPr="00735646" w:rsidDel="00903DEF">
          <w:rPr>
            <w:sz w:val="22"/>
            <w:szCs w:val="22"/>
            <w:lang w:eastAsia="fr-FR"/>
          </w:rPr>
          <w:delText xml:space="preserve"> SA</w:delText>
        </w:r>
      </w:del>
      <w:r w:rsidRPr="00735646">
        <w:rPr>
          <w:sz w:val="22"/>
          <w:szCs w:val="22"/>
          <w:lang w:eastAsia="fr-FR"/>
        </w:rPr>
        <w:t xml:space="preserve"> </w:t>
      </w:r>
      <w:r w:rsidRPr="00735646">
        <w:rPr>
          <w:sz w:val="22"/>
          <w:szCs w:val="22"/>
        </w:rPr>
        <w:t>ont été déposés au greffe du Tribunal de Commerce de Paris (75).</w:t>
      </w:r>
    </w:p>
    <w:p w:rsidR="00A3584F" w:rsidRDefault="00153038" w:rsidP="009251A5">
      <w:pPr>
        <w:pStyle w:val="Retraitcorpset1relig"/>
        <w:tabs>
          <w:tab w:val="left" w:pos="12191"/>
        </w:tabs>
        <w:ind w:right="55" w:firstLine="0"/>
        <w:jc w:val="both"/>
        <w:rPr>
          <w:ins w:id="5782" w:author="terra" w:date="2014-12-29T18:37:00Z"/>
          <w:sz w:val="22"/>
          <w:szCs w:val="22"/>
        </w:rPr>
      </w:pPr>
      <w:del w:id="5783" w:author="terra" w:date="2014-12-29T18:33:00Z">
        <w:r w:rsidRPr="00735646" w:rsidDel="009251A5">
          <w:rPr>
            <w:sz w:val="22"/>
            <w:szCs w:val="22"/>
            <w:lang w:eastAsia="fr-FR"/>
          </w:rPr>
          <w:delText>CIIB S.A.</w:delText>
        </w:r>
        <w:r w:rsidR="00A3584F" w:rsidRPr="00735646" w:rsidDel="009251A5">
          <w:rPr>
            <w:sz w:val="22"/>
            <w:szCs w:val="22"/>
            <w:lang w:eastAsia="fr-FR"/>
          </w:rPr>
          <w:delText xml:space="preserve"> SA</w:delText>
        </w:r>
      </w:del>
      <w:ins w:id="5784" w:author="hp" w:date="2014-12-15T18:38:00Z">
        <w:del w:id="5785" w:author="terra" w:date="2014-12-29T18:33:00Z">
          <w:r w:rsidR="00903DEF" w:rsidDel="009251A5">
            <w:rPr>
              <w:sz w:val="22"/>
              <w:szCs w:val="22"/>
              <w:lang w:eastAsia="fr-FR"/>
            </w:rPr>
            <w:delText>dont l</w:delText>
          </w:r>
        </w:del>
      </w:ins>
      <w:ins w:id="5786" w:author="terra" w:date="2014-12-29T18:33:00Z">
        <w:r w:rsidR="009251A5">
          <w:rPr>
            <w:sz w:val="22"/>
            <w:szCs w:val="22"/>
            <w:lang w:eastAsia="fr-FR"/>
          </w:rPr>
          <w:t>L</w:t>
        </w:r>
      </w:ins>
      <w:ins w:id="5787" w:author="hp" w:date="2014-12-15T18:38:00Z">
        <w:r w:rsidR="00903DEF">
          <w:rPr>
            <w:sz w:val="22"/>
            <w:szCs w:val="22"/>
            <w:lang w:eastAsia="fr-FR"/>
          </w:rPr>
          <w:t>a</w:t>
        </w:r>
      </w:ins>
      <w:del w:id="5788" w:author="hp" w:date="2014-12-15T18:38:00Z">
        <w:r w:rsidR="003A27DE" w:rsidRPr="00735646" w:rsidDel="00903DEF">
          <w:rPr>
            <w:sz w:val="22"/>
            <w:szCs w:val="22"/>
            <w:lang w:eastAsia="fr-FR"/>
          </w:rPr>
          <w:delText xml:space="preserve"> la</w:delText>
        </w:r>
      </w:del>
      <w:r w:rsidR="00A3584F" w:rsidRPr="00735646">
        <w:rPr>
          <w:sz w:val="22"/>
          <w:szCs w:val="22"/>
        </w:rPr>
        <w:t xml:space="preserve"> durée de vie </w:t>
      </w:r>
      <w:ins w:id="5789" w:author="terra" w:date="2014-12-29T18:40:00Z">
        <w:r w:rsidR="00D22BC6">
          <w:rPr>
            <w:sz w:val="22"/>
            <w:szCs w:val="22"/>
          </w:rPr>
          <w:t xml:space="preserve">de la société </w:t>
        </w:r>
      </w:ins>
      <w:r w:rsidR="00A3584F" w:rsidRPr="00735646">
        <w:rPr>
          <w:sz w:val="22"/>
          <w:szCs w:val="22"/>
        </w:rPr>
        <w:t>est fixée à 99 ans, à dater de son immatriculation au Registre du Commerce et des Sociétés, jusqu</w:t>
      </w:r>
      <w:r w:rsidR="00420C20" w:rsidRPr="00735646">
        <w:rPr>
          <w:sz w:val="22"/>
          <w:szCs w:val="22"/>
        </w:rPr>
        <w:t>’</w:t>
      </w:r>
      <w:r w:rsidR="00A3584F" w:rsidRPr="00735646">
        <w:rPr>
          <w:sz w:val="22"/>
          <w:szCs w:val="22"/>
        </w:rPr>
        <w:t>au 12 septembre 2085. Elle pourra être prorogée.</w:t>
      </w:r>
    </w:p>
    <w:p w:rsidR="009251A5" w:rsidRPr="00735646" w:rsidRDefault="009251A5" w:rsidP="00D22BC6">
      <w:pPr>
        <w:pStyle w:val="Retraitcorpset1relig"/>
        <w:tabs>
          <w:tab w:val="left" w:pos="12191"/>
        </w:tabs>
        <w:spacing w:after="0"/>
        <w:ind w:left="284" w:right="57" w:firstLine="0"/>
        <w:jc w:val="both"/>
        <w:rPr>
          <w:sz w:val="22"/>
          <w:szCs w:val="22"/>
        </w:rPr>
      </w:pPr>
    </w:p>
    <w:p w:rsidR="00A3584F" w:rsidRPr="00E4636F" w:rsidRDefault="00644092" w:rsidP="002C77A5">
      <w:pPr>
        <w:pStyle w:val="Titre3"/>
        <w:numPr>
          <w:ilvl w:val="2"/>
          <w:numId w:val="9"/>
        </w:numPr>
        <w:tabs>
          <w:tab w:val="clear" w:pos="1440"/>
          <w:tab w:val="left" w:pos="12191"/>
        </w:tabs>
        <w:spacing w:before="0" w:after="40"/>
        <w:ind w:left="992" w:right="57"/>
        <w:rPr>
          <w:caps w:val="0"/>
          <w:sz w:val="24"/>
        </w:rPr>
      </w:pPr>
      <w:bookmarkStart w:id="5790" w:name="_Toc430364811"/>
      <w:r w:rsidRPr="00644092">
        <w:rPr>
          <w:caps w:val="0"/>
          <w:sz w:val="24"/>
        </w:rPr>
        <w:t>Objet social (extrait des statuts)</w:t>
      </w:r>
      <w:bookmarkEnd w:id="5790"/>
    </w:p>
    <w:p w:rsidR="00A3584F" w:rsidRPr="00735646" w:rsidRDefault="00A3584F" w:rsidP="00F06638">
      <w:pPr>
        <w:pStyle w:val="Listecontinue3"/>
        <w:tabs>
          <w:tab w:val="left" w:pos="12191"/>
        </w:tabs>
        <w:spacing w:after="80"/>
        <w:ind w:left="284" w:right="57"/>
        <w:rPr>
          <w:sz w:val="22"/>
          <w:szCs w:val="22"/>
        </w:rPr>
      </w:pPr>
      <w:r w:rsidRPr="00735646">
        <w:rPr>
          <w:sz w:val="22"/>
          <w:szCs w:val="22"/>
        </w:rPr>
        <w:t>La Société a pour objet en France et dans tous pays :</w:t>
      </w:r>
    </w:p>
    <w:p w:rsidR="006A4CD2" w:rsidRPr="00735646" w:rsidRDefault="006A4CD2" w:rsidP="00F06638">
      <w:pPr>
        <w:pStyle w:val="Retraitcorpset1relig"/>
        <w:tabs>
          <w:tab w:val="left" w:pos="12191"/>
        </w:tabs>
        <w:spacing w:after="80"/>
        <w:ind w:left="284" w:right="57" w:firstLine="0"/>
        <w:jc w:val="both"/>
        <w:rPr>
          <w:sz w:val="22"/>
          <w:szCs w:val="22"/>
        </w:rPr>
      </w:pPr>
      <w:r w:rsidRPr="00735646">
        <w:rPr>
          <w:sz w:val="22"/>
          <w:szCs w:val="22"/>
        </w:rPr>
        <w:t xml:space="preserve">Mise en place de </w:t>
      </w:r>
      <w:r w:rsidR="008D3933" w:rsidRPr="00735646">
        <w:rPr>
          <w:sz w:val="22"/>
          <w:szCs w:val="22"/>
        </w:rPr>
        <w:t>carnet d’annonces pour</w:t>
      </w:r>
      <w:r w:rsidR="00901527" w:rsidRPr="00735646">
        <w:rPr>
          <w:sz w:val="22"/>
          <w:szCs w:val="22"/>
        </w:rPr>
        <w:t xml:space="preserve"> négocier</w:t>
      </w:r>
      <w:r w:rsidR="008D3933" w:rsidRPr="00735646">
        <w:rPr>
          <w:sz w:val="22"/>
          <w:szCs w:val="22"/>
        </w:rPr>
        <w:t xml:space="preserve"> des actions</w:t>
      </w:r>
      <w:r w:rsidRPr="00735646">
        <w:rPr>
          <w:sz w:val="22"/>
          <w:szCs w:val="22"/>
        </w:rPr>
        <w:t xml:space="preserve"> de gré à gré sans la bourse.</w:t>
      </w:r>
    </w:p>
    <w:p w:rsidR="00A3584F" w:rsidRPr="00735646" w:rsidRDefault="00A3584F" w:rsidP="00F06638">
      <w:pPr>
        <w:pStyle w:val="Retraitcorpset1relig"/>
        <w:tabs>
          <w:tab w:val="left" w:pos="12191"/>
        </w:tabs>
        <w:spacing w:after="80"/>
        <w:ind w:left="284" w:right="57" w:firstLine="0"/>
        <w:jc w:val="both"/>
        <w:rPr>
          <w:sz w:val="22"/>
          <w:szCs w:val="22"/>
        </w:rPr>
      </w:pPr>
      <w:r w:rsidRPr="00735646">
        <w:rPr>
          <w:sz w:val="22"/>
          <w:szCs w:val="22"/>
        </w:rPr>
        <w:t>Toutes opérations d’ingénierie financière relatives aux ressources permanentes des entreprises, y compris toutes opérations d’ingénierie financière dans le cadre de l’accompagnement de sociétés lors d’introductions en bourse sur tous types de marchés et de tous types de levées de fonds y compris privées ;</w:t>
      </w:r>
    </w:p>
    <w:p w:rsidR="00A3584F" w:rsidRPr="00735646" w:rsidRDefault="00A3584F" w:rsidP="00F06638">
      <w:pPr>
        <w:pStyle w:val="Retraitcorpset1relig"/>
        <w:tabs>
          <w:tab w:val="left" w:pos="12191"/>
        </w:tabs>
        <w:spacing w:after="80"/>
        <w:ind w:left="284" w:right="57" w:firstLine="0"/>
        <w:jc w:val="both"/>
        <w:rPr>
          <w:sz w:val="22"/>
          <w:szCs w:val="22"/>
        </w:rPr>
      </w:pPr>
      <w:r w:rsidRPr="00735646">
        <w:rPr>
          <w:sz w:val="22"/>
          <w:szCs w:val="22"/>
        </w:rPr>
        <w:t>Toutes prestations de services en matière d’analyse financière, de rapprochement d’entreprises et de corporate finance ;</w:t>
      </w:r>
    </w:p>
    <w:p w:rsidR="00A3584F" w:rsidRPr="00735646" w:rsidRDefault="00A3584F" w:rsidP="00F06638">
      <w:pPr>
        <w:pStyle w:val="Retraitcorpset1relig"/>
        <w:tabs>
          <w:tab w:val="left" w:pos="12191"/>
        </w:tabs>
        <w:spacing w:after="80"/>
        <w:ind w:left="284" w:right="57" w:firstLine="0"/>
        <w:jc w:val="both"/>
        <w:rPr>
          <w:sz w:val="22"/>
          <w:szCs w:val="22"/>
        </w:rPr>
      </w:pPr>
      <w:r w:rsidRPr="00735646">
        <w:rPr>
          <w:sz w:val="22"/>
          <w:szCs w:val="22"/>
        </w:rPr>
        <w:t>Toutes prestations d’étude et de Conseil concernant la stratégie d’entreprises et notamment la stratégie financière, la restructuration et la transmission de leur capital ;</w:t>
      </w:r>
    </w:p>
    <w:p w:rsidR="00A3584F" w:rsidRPr="00735646" w:rsidRDefault="00A3584F" w:rsidP="00F06638">
      <w:pPr>
        <w:pStyle w:val="Retraitcorpset1relig"/>
        <w:tabs>
          <w:tab w:val="left" w:pos="12191"/>
        </w:tabs>
        <w:spacing w:after="80"/>
        <w:ind w:left="284" w:right="57" w:firstLine="0"/>
        <w:jc w:val="both"/>
        <w:rPr>
          <w:sz w:val="22"/>
          <w:szCs w:val="22"/>
        </w:rPr>
      </w:pPr>
      <w:r w:rsidRPr="00735646">
        <w:rPr>
          <w:sz w:val="22"/>
          <w:szCs w:val="22"/>
        </w:rPr>
        <w:t>Toutes prestations d’étude et de Conseil préalables à l’introduction de titres de société à une bourse de valeurs mobilières et/ou postérieurement à une cotation sur un marché boursier ;</w:t>
      </w:r>
    </w:p>
    <w:p w:rsidR="00A3584F" w:rsidRPr="00735646" w:rsidRDefault="00A3584F" w:rsidP="00F06638">
      <w:pPr>
        <w:pStyle w:val="Retraitcorpset1relig"/>
        <w:tabs>
          <w:tab w:val="left" w:pos="12191"/>
        </w:tabs>
        <w:spacing w:after="80"/>
        <w:ind w:left="284" w:right="57" w:firstLine="0"/>
        <w:jc w:val="both"/>
        <w:rPr>
          <w:sz w:val="22"/>
          <w:szCs w:val="22"/>
        </w:rPr>
      </w:pPr>
      <w:r w:rsidRPr="00735646">
        <w:rPr>
          <w:sz w:val="22"/>
          <w:szCs w:val="22"/>
        </w:rPr>
        <w:t>La participation de la société, par tous moyens, directement ou indirectement, dans toutes opérations pouvant se rattacher à son objet par voie</w:t>
      </w:r>
      <w:del w:id="5791" w:author="terra" w:date="2015-01-06T20:14:00Z">
        <w:r w:rsidRPr="00735646" w:rsidDel="00D25F0E">
          <w:rPr>
            <w:sz w:val="22"/>
            <w:szCs w:val="22"/>
          </w:rPr>
          <w:delText xml:space="preserve">  </w:delText>
        </w:r>
      </w:del>
      <w:ins w:id="5792" w:author="terra" w:date="2015-01-06T20:14:00Z">
        <w:r w:rsidR="00D25F0E">
          <w:rPr>
            <w:sz w:val="22"/>
            <w:szCs w:val="22"/>
          </w:rPr>
          <w:t xml:space="preserve"> </w:t>
        </w:r>
      </w:ins>
      <w:r w:rsidRPr="00735646">
        <w:rPr>
          <w:sz w:val="22"/>
          <w:szCs w:val="22"/>
        </w:rPr>
        <w:t>de création de sociétés nouvelles, d’apport, de souscription, ou d’achat de titres ou droits sociaux, de fusion ou autrement, de création, d’acquisition, de location, de prise en location gérance de tous fonds de commerce ou établissements, la prise, l’acquisition, l’exploitation ou la cession de tous procédés et brevets concernant ces activités.</w:t>
      </w:r>
    </w:p>
    <w:p w:rsidR="00A3584F" w:rsidRPr="00735646" w:rsidRDefault="00A3584F" w:rsidP="00F06638">
      <w:pPr>
        <w:pStyle w:val="Retraitcorpset1relig"/>
        <w:tabs>
          <w:tab w:val="left" w:pos="12191"/>
        </w:tabs>
        <w:spacing w:after="80"/>
        <w:ind w:left="284" w:right="57" w:firstLine="0"/>
        <w:jc w:val="both"/>
        <w:rPr>
          <w:sz w:val="22"/>
          <w:szCs w:val="22"/>
        </w:rPr>
      </w:pPr>
      <w:r w:rsidRPr="00735646">
        <w:rPr>
          <w:sz w:val="22"/>
          <w:szCs w:val="22"/>
        </w:rPr>
        <w:t>Et Généralement, toutes opérations industrielles, commerciales, financière, civiles, mobilières ou immobilières pouvant se rattacher directement ou indirectement à l</w:t>
      </w:r>
      <w:r w:rsidR="00420C20" w:rsidRPr="00735646">
        <w:rPr>
          <w:sz w:val="22"/>
          <w:szCs w:val="22"/>
        </w:rPr>
        <w:t>’</w:t>
      </w:r>
      <w:r w:rsidRPr="00735646">
        <w:rPr>
          <w:sz w:val="22"/>
          <w:szCs w:val="22"/>
        </w:rPr>
        <w:t>objet social ou à tout objet similaire ou connexe ou susceptible d’en faciliter la réalisation.</w:t>
      </w:r>
    </w:p>
    <w:p w:rsidR="00A41180" w:rsidRPr="00D22BC6" w:rsidRDefault="00A41180" w:rsidP="00F06638">
      <w:pPr>
        <w:pStyle w:val="Retraitcorpset1relig"/>
        <w:tabs>
          <w:tab w:val="left" w:pos="12191"/>
        </w:tabs>
        <w:spacing w:after="80"/>
        <w:ind w:left="1134" w:right="57" w:firstLine="0"/>
        <w:jc w:val="both"/>
        <w:rPr>
          <w:ins w:id="5793" w:author="terra" w:date="2014-12-29T18:39:00Z"/>
          <w:i/>
          <w:color w:val="2B2B2B"/>
          <w:sz w:val="22"/>
          <w:szCs w:val="22"/>
        </w:rPr>
      </w:pPr>
      <w:r w:rsidRPr="00D22BC6">
        <w:rPr>
          <w:i/>
          <w:sz w:val="22"/>
          <w:szCs w:val="22"/>
        </w:rPr>
        <w:t xml:space="preserve">Auxquelles s’ajoutent l’activité de listing sponsor </w:t>
      </w:r>
      <w:r w:rsidR="00602DD4" w:rsidRPr="00D22BC6">
        <w:rPr>
          <w:i/>
          <w:color w:val="2B2B2B"/>
          <w:sz w:val="22"/>
          <w:szCs w:val="22"/>
        </w:rPr>
        <w:t xml:space="preserve">Synonyme de </w:t>
      </w:r>
      <w:hyperlink r:id="rId16" w:anchor="xtor=SEC-3168" w:tooltip="Définition de Listing partner" w:history="1">
        <w:r w:rsidR="00644092" w:rsidRPr="00D22BC6">
          <w:rPr>
            <w:rStyle w:val="Lienhypertexte"/>
            <w:bCs/>
            <w:i/>
            <w:color w:val="auto"/>
            <w:sz w:val="22"/>
            <w:szCs w:val="22"/>
          </w:rPr>
          <w:t>Listing Partner</w:t>
        </w:r>
      </w:hyperlink>
      <w:r w:rsidR="00644092" w:rsidRPr="00D22BC6">
        <w:rPr>
          <w:i/>
          <w:color w:val="2B2B2B"/>
          <w:sz w:val="22"/>
          <w:szCs w:val="22"/>
        </w:rPr>
        <w:t xml:space="preserve"> </w:t>
      </w:r>
      <w:r w:rsidR="00644092" w:rsidRPr="00D22BC6">
        <w:rPr>
          <w:i/>
          <w:sz w:val="22"/>
          <w:szCs w:val="22"/>
        </w:rPr>
        <w:t xml:space="preserve">qui consiste </w:t>
      </w:r>
      <w:r w:rsidR="00644092" w:rsidRPr="00D22BC6">
        <w:rPr>
          <w:i/>
          <w:color w:val="2B2B2B"/>
          <w:sz w:val="22"/>
          <w:szCs w:val="22"/>
        </w:rPr>
        <w:t>à conseiller et préparer une</w:t>
      </w:r>
      <w:del w:id="5794" w:author="terra" w:date="2015-01-06T20:14:00Z">
        <w:r w:rsidR="00644092" w:rsidRPr="00D22BC6" w:rsidDel="00D25F0E">
          <w:rPr>
            <w:i/>
            <w:color w:val="2B2B2B"/>
            <w:sz w:val="22"/>
            <w:szCs w:val="22"/>
          </w:rPr>
          <w:delText xml:space="preserve">  </w:delText>
        </w:r>
      </w:del>
      <w:ins w:id="5795" w:author="terra" w:date="2015-01-06T20:14:00Z">
        <w:r w:rsidR="00D25F0E">
          <w:rPr>
            <w:i/>
            <w:color w:val="2B2B2B"/>
            <w:sz w:val="22"/>
            <w:szCs w:val="22"/>
          </w:rPr>
          <w:t xml:space="preserve"> </w:t>
        </w:r>
      </w:ins>
      <w:r w:rsidR="00644092" w:rsidRPr="00D22BC6">
        <w:rPr>
          <w:i/>
          <w:color w:val="2B2B2B"/>
          <w:sz w:val="22"/>
          <w:szCs w:val="22"/>
        </w:rPr>
        <w:t xml:space="preserve">entreprise avant son entrée sur le marché boursier </w:t>
      </w:r>
      <w:hyperlink r:id="rId17" w:anchor="xtor=SEC-3168" w:tooltip="Définition de Alternext" w:history="1">
        <w:r w:rsidR="00644092" w:rsidRPr="00D22BC6">
          <w:rPr>
            <w:rStyle w:val="Lienhypertexte"/>
            <w:bCs/>
            <w:i/>
            <w:color w:val="000000"/>
            <w:sz w:val="22"/>
            <w:szCs w:val="22"/>
          </w:rPr>
          <w:t>Alternext</w:t>
        </w:r>
      </w:hyperlink>
      <w:r w:rsidRPr="00D22BC6">
        <w:rPr>
          <w:i/>
          <w:color w:val="000000"/>
          <w:sz w:val="22"/>
          <w:szCs w:val="22"/>
        </w:rPr>
        <w:t xml:space="preserve"> </w:t>
      </w:r>
      <w:r w:rsidRPr="00D22BC6">
        <w:rPr>
          <w:i/>
          <w:color w:val="2B2B2B"/>
          <w:sz w:val="22"/>
          <w:szCs w:val="22"/>
        </w:rPr>
        <w:t xml:space="preserve">et </w:t>
      </w:r>
      <w:r w:rsidR="003A27DE" w:rsidRPr="00D22BC6">
        <w:rPr>
          <w:i/>
          <w:color w:val="2B2B2B"/>
          <w:sz w:val="22"/>
          <w:szCs w:val="22"/>
        </w:rPr>
        <w:t xml:space="preserve">ensuite l’accompagner </w:t>
      </w:r>
      <w:r w:rsidRPr="00D22BC6">
        <w:rPr>
          <w:i/>
          <w:color w:val="2B2B2B"/>
          <w:sz w:val="22"/>
          <w:szCs w:val="22"/>
        </w:rPr>
        <w:lastRenderedPageBreak/>
        <w:t>dans sa vie boursière sur ce marché en lui rappelant, si besoin est,</w:t>
      </w:r>
      <w:r w:rsidR="003A27DE" w:rsidRPr="00D22BC6">
        <w:rPr>
          <w:i/>
          <w:color w:val="2B2B2B"/>
          <w:sz w:val="22"/>
          <w:szCs w:val="22"/>
        </w:rPr>
        <w:t xml:space="preserve"> ses obligations d</w:t>
      </w:r>
      <w:r w:rsidR="00420C20" w:rsidRPr="00D22BC6">
        <w:rPr>
          <w:i/>
          <w:color w:val="2B2B2B"/>
          <w:sz w:val="22"/>
          <w:szCs w:val="22"/>
        </w:rPr>
        <w:t>’</w:t>
      </w:r>
      <w:r w:rsidR="003A27DE" w:rsidRPr="00D22BC6">
        <w:rPr>
          <w:i/>
          <w:color w:val="2B2B2B"/>
          <w:sz w:val="22"/>
          <w:szCs w:val="22"/>
        </w:rPr>
        <w:t>information et de porter</w:t>
      </w:r>
      <w:r w:rsidR="00F13553" w:rsidRPr="00D22BC6">
        <w:rPr>
          <w:i/>
          <w:color w:val="2B2B2B"/>
          <w:sz w:val="22"/>
          <w:szCs w:val="22"/>
        </w:rPr>
        <w:t xml:space="preserve"> toute leur attention sur les actionnaires minoritaires.</w:t>
      </w:r>
    </w:p>
    <w:p w:rsidR="00D22BC6" w:rsidRPr="00735646" w:rsidRDefault="00D22BC6" w:rsidP="00D22BC6">
      <w:pPr>
        <w:pStyle w:val="Retraitcorpset1relig"/>
        <w:tabs>
          <w:tab w:val="left" w:pos="12191"/>
        </w:tabs>
        <w:spacing w:after="0"/>
        <w:ind w:left="1134" w:right="57" w:firstLine="0"/>
        <w:jc w:val="both"/>
        <w:rPr>
          <w:color w:val="2B2B2B"/>
          <w:sz w:val="22"/>
          <w:szCs w:val="22"/>
        </w:rPr>
      </w:pPr>
    </w:p>
    <w:p w:rsidR="00A3584F" w:rsidRPr="00E4636F" w:rsidRDefault="00644092" w:rsidP="002C77A5">
      <w:pPr>
        <w:pStyle w:val="Titre3"/>
        <w:numPr>
          <w:ilvl w:val="2"/>
          <w:numId w:val="9"/>
        </w:numPr>
        <w:tabs>
          <w:tab w:val="clear" w:pos="1440"/>
          <w:tab w:val="num" w:pos="-993"/>
          <w:tab w:val="left" w:pos="12191"/>
        </w:tabs>
        <w:spacing w:before="0" w:after="40"/>
        <w:ind w:left="992" w:right="737"/>
        <w:rPr>
          <w:caps w:val="0"/>
          <w:sz w:val="24"/>
        </w:rPr>
      </w:pPr>
      <w:bookmarkStart w:id="5796" w:name="_Toc430364812"/>
      <w:r w:rsidRPr="00644092">
        <w:rPr>
          <w:caps w:val="0"/>
          <w:sz w:val="24"/>
        </w:rPr>
        <w:t>Registre du commerce</w:t>
      </w:r>
      <w:bookmarkEnd w:id="5796"/>
    </w:p>
    <w:p w:rsidR="00D22BC6" w:rsidRDefault="00A3584F" w:rsidP="00D22BC6">
      <w:pPr>
        <w:pStyle w:val="Retraitcorpset1relig"/>
        <w:tabs>
          <w:tab w:val="left" w:pos="12191"/>
        </w:tabs>
        <w:ind w:firstLine="0"/>
        <w:rPr>
          <w:ins w:id="5797" w:author="terra" w:date="2014-12-29T18:41:00Z"/>
        </w:rPr>
      </w:pPr>
      <w:r w:rsidRPr="00E4636F">
        <w:t xml:space="preserve">La société </w:t>
      </w:r>
      <w:del w:id="5798" w:author="hp" w:date="2015-08-01T13:36:00Z">
        <w:r w:rsidR="00153038" w:rsidDel="00182EF9">
          <w:rPr>
            <w:lang w:eastAsia="fr-FR"/>
          </w:rPr>
          <w:delText>CIIB</w:delText>
        </w:r>
      </w:del>
      <w:ins w:id="5799" w:author="hp" w:date="2015-08-01T14:42:00Z">
        <w:r w:rsidR="00F41F99">
          <w:rPr>
            <w:lang w:eastAsia="fr-FR"/>
          </w:rPr>
          <w:t>CIIB</w:t>
        </w:r>
      </w:ins>
      <w:r w:rsidR="00153038">
        <w:rPr>
          <w:lang w:eastAsia="fr-FR"/>
        </w:rPr>
        <w:t xml:space="preserve"> S.A.</w:t>
      </w:r>
      <w:r w:rsidRPr="00E4636F">
        <w:rPr>
          <w:lang w:eastAsia="fr-FR"/>
        </w:rPr>
        <w:t xml:space="preserve"> </w:t>
      </w:r>
      <w:del w:id="5800" w:author="terra" w:date="2014-12-29T18:39:00Z">
        <w:r w:rsidRPr="00E4636F" w:rsidDel="00D22BC6">
          <w:rPr>
            <w:lang w:eastAsia="fr-FR"/>
          </w:rPr>
          <w:delText xml:space="preserve">SA </w:delText>
        </w:r>
      </w:del>
      <w:r w:rsidRPr="00E4636F">
        <w:t>est immatriculée au Registre du Commerce et des Sociétés de Paris sous le numéro RCS 338 689</w:t>
      </w:r>
      <w:del w:id="5801" w:author="terra" w:date="2014-12-29T18:41:00Z">
        <w:r w:rsidRPr="00E4636F" w:rsidDel="00D22BC6">
          <w:delText xml:space="preserve"> </w:delText>
        </w:r>
      </w:del>
      <w:ins w:id="5802" w:author="terra" w:date="2014-12-29T18:41:00Z">
        <w:r w:rsidR="00D22BC6">
          <w:t> </w:t>
        </w:r>
      </w:ins>
      <w:r w:rsidRPr="00E4636F">
        <w:t>227</w:t>
      </w:r>
    </w:p>
    <w:p w:rsidR="00A3584F" w:rsidRPr="00E4636F" w:rsidRDefault="00A3584F" w:rsidP="00D22BC6">
      <w:pPr>
        <w:pStyle w:val="Retraitcorpset1relig"/>
        <w:tabs>
          <w:tab w:val="left" w:pos="12191"/>
        </w:tabs>
        <w:spacing w:after="0"/>
        <w:ind w:left="284" w:firstLine="0"/>
      </w:pPr>
      <w:r w:rsidRPr="00E4636F">
        <w:tab/>
      </w:r>
      <w:r w:rsidRPr="00E4636F">
        <w:tab/>
        <w:t>Numéro SIRET : 338 689 227 00043</w:t>
      </w:r>
      <w:r w:rsidRPr="00E4636F">
        <w:tab/>
      </w:r>
      <w:r w:rsidRPr="00E4636F">
        <w:tab/>
        <w:t>Code APE : 7714</w:t>
      </w:r>
    </w:p>
    <w:p w:rsidR="00A3584F" w:rsidRPr="00E4636F" w:rsidRDefault="00644092" w:rsidP="002C77A5">
      <w:pPr>
        <w:pStyle w:val="Titre3"/>
        <w:numPr>
          <w:ilvl w:val="2"/>
          <w:numId w:val="9"/>
        </w:numPr>
        <w:tabs>
          <w:tab w:val="clear" w:pos="1440"/>
          <w:tab w:val="num" w:pos="-851"/>
          <w:tab w:val="left" w:pos="12191"/>
        </w:tabs>
        <w:spacing w:before="0" w:after="40"/>
        <w:ind w:left="992" w:right="737"/>
        <w:rPr>
          <w:caps w:val="0"/>
          <w:sz w:val="24"/>
        </w:rPr>
      </w:pPr>
      <w:bookmarkStart w:id="5803" w:name="_Toc430364813"/>
      <w:r w:rsidRPr="00644092">
        <w:rPr>
          <w:caps w:val="0"/>
          <w:sz w:val="24"/>
        </w:rPr>
        <w:t>Exercice social</w:t>
      </w:r>
      <w:bookmarkEnd w:id="5803"/>
    </w:p>
    <w:p w:rsidR="00A3584F" w:rsidRPr="00D22BC6" w:rsidRDefault="00644092" w:rsidP="00843C28">
      <w:pPr>
        <w:tabs>
          <w:tab w:val="left" w:pos="12191"/>
        </w:tabs>
        <w:ind w:left="284" w:right="55"/>
        <w:rPr>
          <w:sz w:val="22"/>
          <w:szCs w:val="22"/>
        </w:rPr>
      </w:pPr>
      <w:r w:rsidRPr="00D22BC6">
        <w:rPr>
          <w:sz w:val="22"/>
          <w:szCs w:val="22"/>
        </w:rPr>
        <w:t>L’exercice social de la société commence le 1</w:t>
      </w:r>
      <w:r w:rsidRPr="00D22BC6">
        <w:rPr>
          <w:sz w:val="22"/>
          <w:szCs w:val="22"/>
          <w:vertAlign w:val="superscript"/>
        </w:rPr>
        <w:t>er</w:t>
      </w:r>
      <w:r w:rsidRPr="00D22BC6">
        <w:rPr>
          <w:sz w:val="22"/>
          <w:szCs w:val="22"/>
        </w:rPr>
        <w:t xml:space="preserve"> janvier et finit le 31 décembre de chaque année. Il est d’une durée de 12 mois.</w:t>
      </w:r>
    </w:p>
    <w:p w:rsidR="00A3584F" w:rsidRPr="00E4636F" w:rsidRDefault="00644092" w:rsidP="00D22BC6">
      <w:pPr>
        <w:pStyle w:val="Titre3"/>
        <w:numPr>
          <w:ilvl w:val="2"/>
          <w:numId w:val="9"/>
        </w:numPr>
        <w:tabs>
          <w:tab w:val="clear" w:pos="1440"/>
          <w:tab w:val="left" w:pos="12191"/>
        </w:tabs>
        <w:spacing w:before="0" w:after="0"/>
        <w:ind w:left="993" w:right="737"/>
        <w:rPr>
          <w:caps w:val="0"/>
          <w:sz w:val="24"/>
        </w:rPr>
      </w:pPr>
      <w:bookmarkStart w:id="5804" w:name="_Toc430364814"/>
      <w:r w:rsidRPr="00644092">
        <w:rPr>
          <w:caps w:val="0"/>
          <w:sz w:val="24"/>
        </w:rPr>
        <w:t>Clauses statutaires particulières</w:t>
      </w:r>
      <w:bookmarkEnd w:id="5804"/>
    </w:p>
    <w:p w:rsidR="00A3584F" w:rsidRPr="00E4636F" w:rsidRDefault="00A3584F" w:rsidP="00404276">
      <w:pPr>
        <w:tabs>
          <w:tab w:val="left" w:pos="12191"/>
        </w:tabs>
        <w:ind w:left="737" w:right="737"/>
        <w:rPr>
          <w:sz w:val="12"/>
          <w:lang w:eastAsia="fr-FR"/>
        </w:rPr>
      </w:pPr>
    </w:p>
    <w:p w:rsidR="00A3584F" w:rsidRPr="00E4636F" w:rsidRDefault="00644092" w:rsidP="00F06638">
      <w:pPr>
        <w:pStyle w:val="normssparag"/>
        <w:tabs>
          <w:tab w:val="left" w:pos="12191"/>
        </w:tabs>
        <w:spacing w:after="40"/>
        <w:ind w:left="284" w:right="737"/>
        <w:rPr>
          <w:rFonts w:ascii="Times New Roman" w:hAnsi="Times New Roman" w:cs="Times New Roman"/>
          <w:b/>
        </w:rPr>
      </w:pPr>
      <w:r w:rsidRPr="00644092">
        <w:rPr>
          <w:rFonts w:ascii="Times New Roman" w:hAnsi="Times New Roman" w:cs="Times New Roman"/>
          <w:b/>
        </w:rPr>
        <w:t>3.1.6.1</w:t>
      </w:r>
      <w:ins w:id="5805" w:author="terra" w:date="2014-12-29T18:43:00Z">
        <w:r w:rsidR="00D22BC6">
          <w:rPr>
            <w:rFonts w:ascii="Times New Roman" w:hAnsi="Times New Roman" w:cs="Times New Roman"/>
            <w:b/>
          </w:rPr>
          <w:t xml:space="preserve"> Répartition des bénéfices</w:t>
        </w:r>
      </w:ins>
      <w:r w:rsidRPr="00644092">
        <w:rPr>
          <w:rFonts w:ascii="Times New Roman" w:hAnsi="Times New Roman" w:cs="Times New Roman"/>
          <w:b/>
        </w:rPr>
        <w:tab/>
        <w:t xml:space="preserve"> Répartition des bénéfices</w:t>
      </w:r>
    </w:p>
    <w:p w:rsidR="00A3584F" w:rsidRPr="000A51C6" w:rsidRDefault="00A3584F" w:rsidP="00843C28">
      <w:pPr>
        <w:pStyle w:val="Retraitcorpset1relig"/>
        <w:tabs>
          <w:tab w:val="left" w:pos="12191"/>
        </w:tabs>
        <w:spacing w:after="0"/>
        <w:ind w:left="284" w:firstLine="0"/>
        <w:jc w:val="both"/>
        <w:rPr>
          <w:sz w:val="22"/>
          <w:szCs w:val="22"/>
        </w:rPr>
      </w:pPr>
      <w:r w:rsidRPr="000A51C6">
        <w:rPr>
          <w:sz w:val="22"/>
          <w:szCs w:val="22"/>
        </w:rPr>
        <w:t>L</w:t>
      </w:r>
      <w:r w:rsidR="00420C20" w:rsidRPr="000A51C6">
        <w:rPr>
          <w:sz w:val="22"/>
          <w:szCs w:val="22"/>
        </w:rPr>
        <w:t>’</w:t>
      </w:r>
      <w:r w:rsidRPr="000A51C6">
        <w:rPr>
          <w:sz w:val="22"/>
          <w:szCs w:val="22"/>
        </w:rPr>
        <w:t>affectation et la répartition des bénéfices obéissent aux règles prévues par la loi. Il n</w:t>
      </w:r>
      <w:r w:rsidR="00420C20" w:rsidRPr="000A51C6">
        <w:rPr>
          <w:sz w:val="22"/>
          <w:szCs w:val="22"/>
        </w:rPr>
        <w:t>’</w:t>
      </w:r>
      <w:r w:rsidRPr="000A51C6">
        <w:rPr>
          <w:sz w:val="22"/>
          <w:szCs w:val="22"/>
        </w:rPr>
        <w:t>est pas prévu de réserve statutaire sauf décision contraire en Assemblée Générale Ordinaire.</w:t>
      </w:r>
    </w:p>
    <w:p w:rsidR="00D22BC6" w:rsidRDefault="00D22BC6" w:rsidP="00D22BC6">
      <w:pPr>
        <w:pStyle w:val="normssparag"/>
        <w:tabs>
          <w:tab w:val="left" w:pos="12191"/>
        </w:tabs>
        <w:ind w:left="284" w:right="737"/>
        <w:rPr>
          <w:ins w:id="5806" w:author="terra" w:date="2014-12-29T18:47:00Z"/>
          <w:rFonts w:ascii="Times New Roman" w:hAnsi="Times New Roman" w:cs="Times New Roman"/>
          <w:b/>
        </w:rPr>
      </w:pPr>
    </w:p>
    <w:p w:rsidR="00A3584F" w:rsidRPr="00E4636F" w:rsidRDefault="00644092" w:rsidP="00F06638">
      <w:pPr>
        <w:pStyle w:val="normssparag"/>
        <w:tabs>
          <w:tab w:val="left" w:pos="12191"/>
        </w:tabs>
        <w:spacing w:after="40"/>
        <w:ind w:left="284" w:right="737"/>
        <w:rPr>
          <w:rFonts w:ascii="Times New Roman" w:hAnsi="Times New Roman" w:cs="Times New Roman"/>
          <w:b/>
        </w:rPr>
      </w:pPr>
      <w:r w:rsidRPr="00644092">
        <w:rPr>
          <w:rFonts w:ascii="Times New Roman" w:hAnsi="Times New Roman" w:cs="Times New Roman"/>
          <w:b/>
        </w:rPr>
        <w:t>3.1.6.2  Assemblées Générales</w:t>
      </w:r>
    </w:p>
    <w:p w:rsidR="00A3584F" w:rsidRPr="000A51C6" w:rsidRDefault="00A3584F" w:rsidP="00843C28">
      <w:pPr>
        <w:pStyle w:val="Retraitcorpset1relig"/>
        <w:tabs>
          <w:tab w:val="left" w:pos="12191"/>
        </w:tabs>
        <w:spacing w:after="0"/>
        <w:ind w:left="284" w:firstLine="0"/>
        <w:jc w:val="both"/>
        <w:rPr>
          <w:sz w:val="22"/>
          <w:szCs w:val="22"/>
        </w:rPr>
      </w:pPr>
      <w:r w:rsidRPr="000A51C6">
        <w:rPr>
          <w:sz w:val="22"/>
          <w:szCs w:val="22"/>
        </w:rPr>
        <w:t>Les actionnaires sont convoqués et délibèrent dans les conditions prévues par la loi. Il est précisé qu</w:t>
      </w:r>
      <w:r w:rsidR="00420C20" w:rsidRPr="000A51C6">
        <w:rPr>
          <w:sz w:val="22"/>
          <w:szCs w:val="22"/>
        </w:rPr>
        <w:t>’</w:t>
      </w:r>
      <w:r w:rsidRPr="000A51C6">
        <w:rPr>
          <w:sz w:val="22"/>
          <w:szCs w:val="22"/>
        </w:rPr>
        <w:t>aucun seuil minimal d</w:t>
      </w:r>
      <w:r w:rsidR="00420C20" w:rsidRPr="000A51C6">
        <w:rPr>
          <w:sz w:val="22"/>
          <w:szCs w:val="22"/>
        </w:rPr>
        <w:t>’</w:t>
      </w:r>
      <w:r w:rsidRPr="000A51C6">
        <w:rPr>
          <w:sz w:val="22"/>
          <w:szCs w:val="22"/>
        </w:rPr>
        <w:t>action n</w:t>
      </w:r>
      <w:r w:rsidR="00420C20" w:rsidRPr="000A51C6">
        <w:rPr>
          <w:sz w:val="22"/>
          <w:szCs w:val="22"/>
        </w:rPr>
        <w:t>’</w:t>
      </w:r>
      <w:r w:rsidRPr="000A51C6">
        <w:rPr>
          <w:sz w:val="22"/>
          <w:szCs w:val="22"/>
        </w:rPr>
        <w:t>est prévu pour ouvrir le droit de participer aux Assemblées Générales. Il faut posséder au minimum une action pour être considéré comme actionnaire de la société.</w:t>
      </w:r>
    </w:p>
    <w:p w:rsidR="00D22BC6" w:rsidRDefault="00D22BC6" w:rsidP="00D22BC6">
      <w:pPr>
        <w:pStyle w:val="normssparag"/>
        <w:tabs>
          <w:tab w:val="left" w:pos="12191"/>
        </w:tabs>
        <w:ind w:left="284" w:right="737"/>
        <w:rPr>
          <w:ins w:id="5807" w:author="terra" w:date="2014-12-29T18:47:00Z"/>
          <w:rFonts w:ascii="Times New Roman" w:hAnsi="Times New Roman" w:cs="Times New Roman"/>
          <w:b/>
        </w:rPr>
      </w:pPr>
    </w:p>
    <w:p w:rsidR="00A3584F" w:rsidRPr="00E4636F" w:rsidRDefault="00644092" w:rsidP="00F06638">
      <w:pPr>
        <w:pStyle w:val="normssparag"/>
        <w:tabs>
          <w:tab w:val="left" w:pos="12191"/>
        </w:tabs>
        <w:spacing w:after="40"/>
        <w:ind w:left="284" w:right="737"/>
        <w:rPr>
          <w:rFonts w:ascii="Times New Roman" w:hAnsi="Times New Roman" w:cs="Times New Roman"/>
          <w:b/>
        </w:rPr>
      </w:pPr>
      <w:r w:rsidRPr="00644092">
        <w:rPr>
          <w:rFonts w:ascii="Times New Roman" w:hAnsi="Times New Roman" w:cs="Times New Roman"/>
          <w:b/>
        </w:rPr>
        <w:t>3.1.6.3  Avantages particuliers</w:t>
      </w:r>
    </w:p>
    <w:p w:rsidR="00A3584F" w:rsidRPr="00F06638" w:rsidRDefault="00644092" w:rsidP="00F06638">
      <w:pPr>
        <w:ind w:left="284"/>
        <w:rPr>
          <w:sz w:val="22"/>
          <w:szCs w:val="22"/>
        </w:rPr>
      </w:pPr>
      <w:r w:rsidRPr="00F06638">
        <w:rPr>
          <w:sz w:val="22"/>
          <w:szCs w:val="22"/>
        </w:rPr>
        <w:t>Néant</w:t>
      </w:r>
    </w:p>
    <w:p w:rsidR="00D22BC6" w:rsidRDefault="00D22BC6" w:rsidP="00D22BC6">
      <w:pPr>
        <w:pStyle w:val="normssparag"/>
        <w:tabs>
          <w:tab w:val="left" w:pos="12191"/>
        </w:tabs>
        <w:ind w:left="284" w:right="737"/>
        <w:rPr>
          <w:ins w:id="5808" w:author="terra" w:date="2014-12-29T18:47:00Z"/>
          <w:rFonts w:ascii="Times New Roman" w:hAnsi="Times New Roman" w:cs="Times New Roman"/>
          <w:b/>
        </w:rPr>
      </w:pPr>
    </w:p>
    <w:p w:rsidR="00A3584F" w:rsidRPr="00E4636F" w:rsidRDefault="00644092" w:rsidP="00F06638">
      <w:pPr>
        <w:pStyle w:val="normssparag"/>
        <w:tabs>
          <w:tab w:val="left" w:pos="12191"/>
        </w:tabs>
        <w:spacing w:after="40"/>
        <w:ind w:left="284" w:right="737"/>
        <w:rPr>
          <w:rFonts w:ascii="Times New Roman" w:hAnsi="Times New Roman" w:cs="Times New Roman"/>
          <w:b/>
        </w:rPr>
      </w:pPr>
      <w:r w:rsidRPr="00644092">
        <w:rPr>
          <w:rFonts w:ascii="Times New Roman" w:hAnsi="Times New Roman" w:cs="Times New Roman"/>
          <w:b/>
        </w:rPr>
        <w:t>3.1.6.4  Clause d’agrément</w:t>
      </w:r>
      <w:del w:id="5809" w:author="terra" w:date="2015-01-05T12:48:00Z">
        <w:r w:rsidRPr="00644092" w:rsidDel="00A64BEF">
          <w:rPr>
            <w:rFonts w:ascii="Times New Roman" w:hAnsi="Times New Roman" w:cs="Times New Roman"/>
            <w:b/>
          </w:rPr>
          <w:delText> :</w:delText>
        </w:r>
      </w:del>
      <w:del w:id="5810" w:author="terra" w:date="2015-01-05T10:17:00Z">
        <w:r w:rsidRPr="00644092" w:rsidDel="00F06638">
          <w:rPr>
            <w:rFonts w:ascii="Times New Roman" w:hAnsi="Times New Roman" w:cs="Times New Roman"/>
            <w:b/>
          </w:rPr>
          <w:delText>-</w:delText>
        </w:r>
      </w:del>
    </w:p>
    <w:p w:rsidR="00BE388A" w:rsidRPr="00F06638" w:rsidRDefault="00A64BEF" w:rsidP="00F06638">
      <w:pPr>
        <w:ind w:left="284"/>
        <w:rPr>
          <w:sz w:val="22"/>
          <w:szCs w:val="22"/>
        </w:rPr>
      </w:pPr>
      <w:ins w:id="5811" w:author="terra" w:date="2015-01-05T12:49:00Z">
        <w:r w:rsidRPr="00A64BEF">
          <w:rPr>
            <w:sz w:val="22"/>
            <w:szCs w:val="22"/>
          </w:rPr>
          <w:t xml:space="preserve">Il n’y a pas de clause d’agrément. </w:t>
        </w:r>
      </w:ins>
      <w:r w:rsidR="00A3584F" w:rsidRPr="00F06638">
        <w:rPr>
          <w:sz w:val="22"/>
          <w:szCs w:val="22"/>
        </w:rPr>
        <w:t xml:space="preserve">Les actions </w:t>
      </w:r>
      <w:ins w:id="5812" w:author="terra" w:date="2015-01-05T12:49:00Z">
        <w:del w:id="5813" w:author="hp" w:date="2015-08-01T13:36:00Z">
          <w:r w:rsidDel="00182EF9">
            <w:rPr>
              <w:sz w:val="22"/>
              <w:szCs w:val="22"/>
            </w:rPr>
            <w:delText>CIIB</w:delText>
          </w:r>
        </w:del>
      </w:ins>
      <w:ins w:id="5814" w:author="hp" w:date="2015-08-01T14:42:00Z">
        <w:r w:rsidR="00F41F99">
          <w:rPr>
            <w:sz w:val="22"/>
            <w:szCs w:val="22"/>
          </w:rPr>
          <w:t>CIIB</w:t>
        </w:r>
      </w:ins>
      <w:ins w:id="5815" w:author="terra" w:date="2015-01-05T12:49:00Z">
        <w:r>
          <w:rPr>
            <w:sz w:val="22"/>
            <w:szCs w:val="22"/>
          </w:rPr>
          <w:t xml:space="preserve"> </w:t>
        </w:r>
      </w:ins>
      <w:r w:rsidR="00A3584F" w:rsidRPr="00F06638">
        <w:rPr>
          <w:sz w:val="22"/>
          <w:szCs w:val="22"/>
        </w:rPr>
        <w:t>sont librement négociables</w:t>
      </w:r>
      <w:del w:id="5816" w:author="terra" w:date="2015-01-05T12:49:00Z">
        <w:r w:rsidR="00A3584F" w:rsidRPr="00F06638" w:rsidDel="00A64BEF">
          <w:rPr>
            <w:sz w:val="22"/>
            <w:szCs w:val="22"/>
          </w:rPr>
          <w:delText xml:space="preserve"> sauf dispositions législatives ou réglementaires contraires</w:delText>
        </w:r>
      </w:del>
      <w:r w:rsidR="00A3584F" w:rsidRPr="00F06638">
        <w:rPr>
          <w:sz w:val="22"/>
          <w:szCs w:val="22"/>
        </w:rPr>
        <w:t>.</w:t>
      </w:r>
    </w:p>
    <w:p w:rsidR="00A64BEF" w:rsidRDefault="00A64BEF" w:rsidP="00A64BEF">
      <w:pPr>
        <w:rPr>
          <w:ins w:id="5817" w:author="terra" w:date="2015-01-05T12:48:00Z"/>
          <w:sz w:val="22"/>
          <w:szCs w:val="22"/>
        </w:rPr>
      </w:pPr>
    </w:p>
    <w:p w:rsidR="00A64BEF" w:rsidRPr="00A64BEF" w:rsidRDefault="00A64BEF" w:rsidP="00A64BEF">
      <w:pPr>
        <w:pStyle w:val="normssparag"/>
        <w:tabs>
          <w:tab w:val="left" w:pos="12191"/>
        </w:tabs>
        <w:spacing w:after="40"/>
        <w:ind w:left="284" w:right="737"/>
        <w:rPr>
          <w:ins w:id="5818" w:author="terra" w:date="2015-01-05T12:48:00Z"/>
          <w:rFonts w:ascii="Times New Roman" w:hAnsi="Times New Roman" w:cs="Times New Roman"/>
          <w:b/>
        </w:rPr>
      </w:pPr>
      <w:ins w:id="5819" w:author="terra" w:date="2015-01-05T12:49:00Z">
        <w:r>
          <w:rPr>
            <w:rFonts w:ascii="Times New Roman" w:hAnsi="Times New Roman" w:cs="Times New Roman"/>
            <w:b/>
          </w:rPr>
          <w:t>3.1.6.</w:t>
        </w:r>
      </w:ins>
      <w:ins w:id="5820" w:author="terra" w:date="2015-01-05T12:50:00Z">
        <w:r>
          <w:rPr>
            <w:rFonts w:ascii="Times New Roman" w:hAnsi="Times New Roman" w:cs="Times New Roman"/>
            <w:b/>
          </w:rPr>
          <w:t>5</w:t>
        </w:r>
      </w:ins>
      <w:ins w:id="5821" w:author="terra" w:date="2015-01-05T12:49:00Z">
        <w:r w:rsidRPr="00644092">
          <w:rPr>
            <w:rFonts w:ascii="Times New Roman" w:hAnsi="Times New Roman" w:cs="Times New Roman"/>
            <w:b/>
          </w:rPr>
          <w:t xml:space="preserve">  </w:t>
        </w:r>
        <w:r>
          <w:rPr>
            <w:rFonts w:ascii="Times New Roman" w:hAnsi="Times New Roman" w:cs="Times New Roman"/>
            <w:b/>
          </w:rPr>
          <w:t xml:space="preserve">Cession et </w:t>
        </w:r>
      </w:ins>
      <w:ins w:id="5822" w:author="terra" w:date="2015-01-05T12:50:00Z">
        <w:r>
          <w:rPr>
            <w:rFonts w:ascii="Times New Roman" w:hAnsi="Times New Roman" w:cs="Times New Roman"/>
            <w:b/>
          </w:rPr>
          <w:t>transmission des actions</w:t>
        </w:r>
      </w:ins>
    </w:p>
    <w:p w:rsidR="00A3584F" w:rsidRPr="00F06638" w:rsidRDefault="00A3584F" w:rsidP="00F06638">
      <w:pPr>
        <w:ind w:left="284"/>
        <w:rPr>
          <w:sz w:val="22"/>
          <w:szCs w:val="22"/>
        </w:rPr>
      </w:pPr>
      <w:r w:rsidRPr="00F06638">
        <w:rPr>
          <w:sz w:val="22"/>
          <w:szCs w:val="22"/>
        </w:rPr>
        <w:t>La cession des actions s</w:t>
      </w:r>
      <w:r w:rsidR="00420C20" w:rsidRPr="00F06638">
        <w:rPr>
          <w:sz w:val="22"/>
          <w:szCs w:val="22"/>
        </w:rPr>
        <w:t>’</w:t>
      </w:r>
      <w:r w:rsidRPr="00F06638">
        <w:rPr>
          <w:sz w:val="22"/>
          <w:szCs w:val="22"/>
        </w:rPr>
        <w:t>opère, à l</w:t>
      </w:r>
      <w:r w:rsidR="00420C20" w:rsidRPr="00F06638">
        <w:rPr>
          <w:sz w:val="22"/>
          <w:szCs w:val="22"/>
        </w:rPr>
        <w:t>’</w:t>
      </w:r>
      <w:r w:rsidRPr="00F06638">
        <w:rPr>
          <w:sz w:val="22"/>
          <w:szCs w:val="22"/>
        </w:rPr>
        <w:t>égard de la Société comme des tiers, par un ordre de mouvement de compte à compte signé du cédant ou de son mandataire et du cessionnaire si les actions ne sont pas entièrement libérées.</w:t>
      </w:r>
    </w:p>
    <w:p w:rsidR="00A3584F" w:rsidRPr="00F06638" w:rsidRDefault="00A3584F" w:rsidP="00F06638">
      <w:pPr>
        <w:ind w:left="284"/>
        <w:rPr>
          <w:sz w:val="22"/>
          <w:szCs w:val="22"/>
        </w:rPr>
      </w:pPr>
      <w:r w:rsidRPr="00F06638">
        <w:rPr>
          <w:sz w:val="22"/>
          <w:szCs w:val="22"/>
        </w:rPr>
        <w:t>Les actions non libérées des versements exigibles ne sont pas admises au transfert.</w:t>
      </w:r>
    </w:p>
    <w:p w:rsidR="00A3584F" w:rsidRPr="00F06638" w:rsidRDefault="00A3584F" w:rsidP="00F06638">
      <w:pPr>
        <w:ind w:left="284"/>
        <w:rPr>
          <w:sz w:val="22"/>
          <w:szCs w:val="22"/>
        </w:rPr>
      </w:pPr>
      <w:r w:rsidRPr="00F06638">
        <w:rPr>
          <w:sz w:val="22"/>
          <w:szCs w:val="22"/>
        </w:rPr>
        <w:t>La transmission des actions en raison d</w:t>
      </w:r>
      <w:r w:rsidR="00420C20" w:rsidRPr="00F06638">
        <w:rPr>
          <w:sz w:val="22"/>
          <w:szCs w:val="22"/>
        </w:rPr>
        <w:t>’</w:t>
      </w:r>
      <w:r w:rsidRPr="00F06638">
        <w:rPr>
          <w:sz w:val="22"/>
          <w:szCs w:val="22"/>
        </w:rPr>
        <w:t>un événement ne constituant pas une négociation s</w:t>
      </w:r>
      <w:r w:rsidR="00420C20" w:rsidRPr="00F06638">
        <w:rPr>
          <w:sz w:val="22"/>
          <w:szCs w:val="22"/>
        </w:rPr>
        <w:t>’</w:t>
      </w:r>
      <w:r w:rsidRPr="00F06638">
        <w:rPr>
          <w:sz w:val="22"/>
          <w:szCs w:val="22"/>
        </w:rPr>
        <w:t>opère par certificat de mutation.</w:t>
      </w:r>
    </w:p>
    <w:p w:rsidR="00A3584F" w:rsidRPr="00F06638" w:rsidRDefault="00A3584F" w:rsidP="00A64BEF">
      <w:pPr>
        <w:spacing w:after="120"/>
        <w:ind w:left="284"/>
        <w:rPr>
          <w:sz w:val="22"/>
          <w:szCs w:val="22"/>
        </w:rPr>
      </w:pPr>
      <w:r w:rsidRPr="00F06638">
        <w:rPr>
          <w:sz w:val="22"/>
          <w:szCs w:val="22"/>
        </w:rPr>
        <w:t>La propriété des actions résulte de leur inscription au nom du ou des titulaires sur les registres ou comptes tenus à cet effet par la société ou son mandataire.</w:t>
      </w:r>
    </w:p>
    <w:p w:rsidR="00BE388A" w:rsidRPr="00F06638" w:rsidRDefault="00644092" w:rsidP="00F06638">
      <w:pPr>
        <w:ind w:left="284"/>
        <w:rPr>
          <w:sz w:val="22"/>
          <w:szCs w:val="22"/>
        </w:rPr>
      </w:pPr>
      <w:del w:id="5823" w:author="terra" w:date="2015-01-05T12:48:00Z">
        <w:r w:rsidRPr="00F06638" w:rsidDel="00A64BEF">
          <w:rPr>
            <w:sz w:val="22"/>
            <w:szCs w:val="22"/>
          </w:rPr>
          <w:delText>N.B.</w:delText>
        </w:r>
        <w:r w:rsidR="0096743F" w:rsidRPr="00F06638" w:rsidDel="00A64BEF">
          <w:rPr>
            <w:sz w:val="22"/>
            <w:szCs w:val="22"/>
          </w:rPr>
          <w:delText xml:space="preserve"> </w:delText>
        </w:r>
      </w:del>
      <w:r w:rsidRPr="00F06638">
        <w:rPr>
          <w:sz w:val="22"/>
          <w:szCs w:val="22"/>
        </w:rPr>
        <w:t>Au cas où la majorité des titres représentatifs de capital viendrait à changer de façon majoritaire en une seule</w:t>
      </w:r>
      <w:del w:id="5824" w:author="terra" w:date="2015-01-06T20:15:00Z">
        <w:r w:rsidRPr="00F06638" w:rsidDel="00D25F0E">
          <w:rPr>
            <w:sz w:val="22"/>
            <w:szCs w:val="22"/>
          </w:rPr>
          <w:delText xml:space="preserve">  </w:delText>
        </w:r>
      </w:del>
      <w:ins w:id="5825" w:author="terra" w:date="2015-01-06T20:15:00Z">
        <w:r w:rsidR="00D25F0E">
          <w:rPr>
            <w:sz w:val="22"/>
            <w:szCs w:val="22"/>
          </w:rPr>
          <w:t xml:space="preserve"> </w:t>
        </w:r>
      </w:ins>
      <w:r w:rsidRPr="00F06638">
        <w:rPr>
          <w:sz w:val="22"/>
          <w:szCs w:val="22"/>
        </w:rPr>
        <w:t xml:space="preserve">main, que ce soit directement ou indirectement (comme la constitution d’une holding d’actionnaires détenant, directement ou indirectement, la majorité de la Société), ou que ce soit sous la forme d’action de concert, il sera obligatoirement mis en œuvre par le cessionnaire une offre de rachat des actions aux même conditions que pour la cession des actions offerte au bloc majoritaire. </w:t>
      </w:r>
    </w:p>
    <w:p w:rsidR="00D22BC6" w:rsidRDefault="00D22BC6" w:rsidP="00D22BC6">
      <w:pPr>
        <w:pStyle w:val="Titre5"/>
        <w:tabs>
          <w:tab w:val="left" w:pos="12191"/>
        </w:tabs>
        <w:ind w:left="284" w:right="737"/>
        <w:jc w:val="both"/>
        <w:rPr>
          <w:ins w:id="5826" w:author="terra" w:date="2014-12-29T18:44:00Z"/>
          <w:rFonts w:ascii="Times New Roman" w:hAnsi="Times New Roman" w:cs="Times New Roman"/>
          <w:sz w:val="22"/>
        </w:rPr>
      </w:pPr>
    </w:p>
    <w:p w:rsidR="00A3584F" w:rsidRPr="00E4636F" w:rsidRDefault="00644092" w:rsidP="00F06638">
      <w:pPr>
        <w:pStyle w:val="Titre5"/>
        <w:tabs>
          <w:tab w:val="left" w:pos="12191"/>
        </w:tabs>
        <w:spacing w:after="40"/>
        <w:ind w:left="284" w:right="737"/>
        <w:jc w:val="both"/>
        <w:rPr>
          <w:rFonts w:ascii="Times New Roman" w:hAnsi="Times New Roman" w:cs="Times New Roman"/>
          <w:sz w:val="22"/>
        </w:rPr>
      </w:pPr>
      <w:r w:rsidRPr="00644092">
        <w:rPr>
          <w:rFonts w:ascii="Times New Roman" w:hAnsi="Times New Roman" w:cs="Times New Roman"/>
          <w:sz w:val="22"/>
        </w:rPr>
        <w:t>3.1.6.</w:t>
      </w:r>
      <w:ins w:id="5827" w:author="terra" w:date="2015-01-05T12:50:00Z">
        <w:r w:rsidR="00A64BEF">
          <w:rPr>
            <w:rFonts w:ascii="Times New Roman" w:hAnsi="Times New Roman" w:cs="Times New Roman"/>
            <w:sz w:val="22"/>
          </w:rPr>
          <w:t>6</w:t>
        </w:r>
      </w:ins>
      <w:del w:id="5828" w:author="terra" w:date="2015-01-05T12:50:00Z">
        <w:r w:rsidRPr="00644092" w:rsidDel="00A64BEF">
          <w:rPr>
            <w:rFonts w:ascii="Times New Roman" w:hAnsi="Times New Roman" w:cs="Times New Roman"/>
            <w:sz w:val="22"/>
          </w:rPr>
          <w:delText>5</w:delText>
        </w:r>
      </w:del>
      <w:r w:rsidRPr="00644092">
        <w:rPr>
          <w:rFonts w:ascii="Times New Roman" w:hAnsi="Times New Roman" w:cs="Times New Roman"/>
          <w:sz w:val="22"/>
        </w:rPr>
        <w:t xml:space="preserve">  Droits et obligations attachés aux actions</w:t>
      </w:r>
    </w:p>
    <w:p w:rsidR="00A3584F" w:rsidRPr="006C7FBD" w:rsidRDefault="00A3584F" w:rsidP="006C7FBD">
      <w:pPr>
        <w:ind w:left="284"/>
        <w:rPr>
          <w:sz w:val="22"/>
          <w:szCs w:val="22"/>
        </w:rPr>
      </w:pPr>
      <w:r w:rsidRPr="006C7FBD">
        <w:rPr>
          <w:sz w:val="22"/>
          <w:szCs w:val="22"/>
        </w:rPr>
        <w:t>Chaque action donne droit, dans la propriété de l’actif social, au partage des bénéfices et dans le boni de liquidation, à une part proportionnelle à la quotité du capital qu</w:t>
      </w:r>
      <w:r w:rsidR="00420C20" w:rsidRPr="006C7FBD">
        <w:rPr>
          <w:sz w:val="22"/>
          <w:szCs w:val="22"/>
        </w:rPr>
        <w:t>’</w:t>
      </w:r>
      <w:r w:rsidRPr="006C7FBD">
        <w:rPr>
          <w:sz w:val="22"/>
          <w:szCs w:val="22"/>
        </w:rPr>
        <w:t>elle représente.</w:t>
      </w:r>
    </w:p>
    <w:p w:rsidR="00BE388A" w:rsidRPr="006C7FBD" w:rsidRDefault="00A3584F" w:rsidP="006C7FBD">
      <w:pPr>
        <w:ind w:left="284"/>
        <w:rPr>
          <w:sz w:val="22"/>
          <w:szCs w:val="22"/>
        </w:rPr>
      </w:pPr>
      <w:r w:rsidRPr="006C7FBD">
        <w:rPr>
          <w:sz w:val="22"/>
          <w:szCs w:val="22"/>
        </w:rPr>
        <w:t xml:space="preserve">En outre, elle donne droit au vote et à la représentation dans les Assemblées Générales dans les conditions légales et statutaires </w:t>
      </w:r>
    </w:p>
    <w:p w:rsidR="00A3584F" w:rsidRPr="006C7FBD" w:rsidRDefault="00A3584F" w:rsidP="006C7FBD">
      <w:pPr>
        <w:ind w:left="284"/>
        <w:rPr>
          <w:sz w:val="22"/>
          <w:szCs w:val="22"/>
        </w:rPr>
      </w:pPr>
      <w:r w:rsidRPr="006C7FBD">
        <w:rPr>
          <w:sz w:val="22"/>
          <w:szCs w:val="22"/>
        </w:rPr>
        <w:t>Le droit de vote attaché aux actions est proportionnel à la quotité du capital qu</w:t>
      </w:r>
      <w:r w:rsidR="00420C20" w:rsidRPr="006C7FBD">
        <w:rPr>
          <w:sz w:val="22"/>
          <w:szCs w:val="22"/>
        </w:rPr>
        <w:t>’</w:t>
      </w:r>
      <w:r w:rsidRPr="006C7FBD">
        <w:rPr>
          <w:sz w:val="22"/>
          <w:szCs w:val="22"/>
        </w:rPr>
        <w:t>elles représentent. A égalité de valeur nominale, chaque action de capital ou de jouissance donne droit à une voix.</w:t>
      </w:r>
      <w:r w:rsidR="003931CB" w:rsidRPr="006C7FBD">
        <w:rPr>
          <w:sz w:val="22"/>
          <w:szCs w:val="22"/>
        </w:rPr>
        <w:t xml:space="preserve"> Cependant après cinq années de détention </w:t>
      </w:r>
      <w:r w:rsidR="000F6446" w:rsidRPr="006C7FBD">
        <w:rPr>
          <w:sz w:val="22"/>
          <w:szCs w:val="22"/>
        </w:rPr>
        <w:t>consécutives</w:t>
      </w:r>
      <w:r w:rsidR="003931CB" w:rsidRPr="006C7FBD">
        <w:rPr>
          <w:sz w:val="22"/>
          <w:szCs w:val="22"/>
        </w:rPr>
        <w:t xml:space="preserve"> des actions tous les actionnaires les droits de vote sont doublés</w:t>
      </w:r>
    </w:p>
    <w:p w:rsidR="00A3584F" w:rsidRPr="006C7FBD" w:rsidRDefault="00A3584F" w:rsidP="006C7FBD">
      <w:pPr>
        <w:ind w:left="284"/>
        <w:rPr>
          <w:sz w:val="22"/>
          <w:szCs w:val="22"/>
        </w:rPr>
      </w:pPr>
      <w:r w:rsidRPr="006C7FBD">
        <w:rPr>
          <w:sz w:val="22"/>
          <w:szCs w:val="22"/>
        </w:rPr>
        <w:t>Toutefois, dans les Assemblées Générales Extraordinaires à caractère constitutif, chaque actionnaire, qu</w:t>
      </w:r>
      <w:r w:rsidR="00420C20" w:rsidRPr="006C7FBD">
        <w:rPr>
          <w:sz w:val="22"/>
          <w:szCs w:val="22"/>
        </w:rPr>
        <w:t>’</w:t>
      </w:r>
      <w:r w:rsidRPr="006C7FBD">
        <w:rPr>
          <w:sz w:val="22"/>
          <w:szCs w:val="22"/>
        </w:rPr>
        <w:t>il soit présent ou représenté, ne dispose que d</w:t>
      </w:r>
      <w:r w:rsidR="00420C20" w:rsidRPr="006C7FBD">
        <w:rPr>
          <w:sz w:val="22"/>
          <w:szCs w:val="22"/>
        </w:rPr>
        <w:t>’</w:t>
      </w:r>
      <w:r w:rsidRPr="006C7FBD">
        <w:rPr>
          <w:sz w:val="22"/>
          <w:szCs w:val="22"/>
        </w:rPr>
        <w:t>un maximum de voix fixé par la loi.</w:t>
      </w:r>
    </w:p>
    <w:p w:rsidR="00A3584F" w:rsidRPr="006C7FBD" w:rsidRDefault="00A3584F" w:rsidP="006C7FBD">
      <w:pPr>
        <w:ind w:left="284"/>
        <w:rPr>
          <w:sz w:val="22"/>
          <w:szCs w:val="22"/>
        </w:rPr>
      </w:pPr>
      <w:r w:rsidRPr="006C7FBD">
        <w:rPr>
          <w:sz w:val="22"/>
          <w:szCs w:val="22"/>
        </w:rPr>
        <w:t>En outre, un droit de vote double de celui conféré aux autres actions, eu égard à la quotité de capital qu</w:t>
      </w:r>
      <w:r w:rsidR="00420C20" w:rsidRPr="006C7FBD">
        <w:rPr>
          <w:sz w:val="22"/>
          <w:szCs w:val="22"/>
        </w:rPr>
        <w:t>’</w:t>
      </w:r>
      <w:r w:rsidRPr="006C7FBD">
        <w:rPr>
          <w:sz w:val="22"/>
          <w:szCs w:val="22"/>
        </w:rPr>
        <w:t>elles représentent, est attribué à toutes les actions entièrement libérées pour lesquelles il est justifié d</w:t>
      </w:r>
      <w:r w:rsidR="00420C20" w:rsidRPr="006C7FBD">
        <w:rPr>
          <w:sz w:val="22"/>
          <w:szCs w:val="22"/>
        </w:rPr>
        <w:t>’</w:t>
      </w:r>
      <w:r w:rsidRPr="006C7FBD">
        <w:rPr>
          <w:sz w:val="22"/>
          <w:szCs w:val="22"/>
        </w:rPr>
        <w:t>une inscription nominative, depuis cinq ans au moins, au nom du même actionnaire</w:t>
      </w:r>
      <w:ins w:id="5829" w:author="terra" w:date="2014-12-29T18:47:00Z">
        <w:r w:rsidR="00D22BC6" w:rsidRPr="006C7FBD">
          <w:rPr>
            <w:sz w:val="22"/>
            <w:szCs w:val="22"/>
          </w:rPr>
          <w:t>.</w:t>
        </w:r>
      </w:ins>
    </w:p>
    <w:p w:rsidR="0016141A" w:rsidRDefault="0016141A" w:rsidP="00404276">
      <w:pPr>
        <w:pStyle w:val="Retraitcorpset1relig"/>
        <w:tabs>
          <w:tab w:val="left" w:pos="12191"/>
        </w:tabs>
      </w:pPr>
    </w:p>
    <w:p w:rsidR="001B6F8D" w:rsidRDefault="001B6F8D" w:rsidP="00404276">
      <w:pPr>
        <w:pStyle w:val="Retraitcorpset1relig"/>
        <w:tabs>
          <w:tab w:val="left" w:pos="12191"/>
        </w:tabs>
      </w:pPr>
    </w:p>
    <w:p w:rsidR="000A51C6" w:rsidRDefault="000A51C6" w:rsidP="00404276">
      <w:pPr>
        <w:pStyle w:val="Retraitcorpset1relig"/>
        <w:tabs>
          <w:tab w:val="left" w:pos="12191"/>
        </w:tabs>
        <w:rPr>
          <w:ins w:id="5830" w:author="terra" w:date="2015-01-06T12:48:00Z"/>
        </w:rPr>
      </w:pPr>
    </w:p>
    <w:p w:rsidR="006C7FBD" w:rsidRDefault="006C7FBD" w:rsidP="00404276">
      <w:pPr>
        <w:pStyle w:val="Retraitcorpset1relig"/>
        <w:tabs>
          <w:tab w:val="left" w:pos="12191"/>
        </w:tabs>
        <w:rPr>
          <w:ins w:id="5831" w:author="terra" w:date="2014-12-29T17:02:00Z"/>
        </w:rPr>
      </w:pPr>
    </w:p>
    <w:p w:rsidR="00EA4BA3" w:rsidRDefault="00EA4BA3" w:rsidP="00404276">
      <w:pPr>
        <w:pStyle w:val="Retraitcorpset1relig"/>
        <w:tabs>
          <w:tab w:val="left" w:pos="12191"/>
        </w:tabs>
        <w:rPr>
          <w:ins w:id="5832" w:author="terra" w:date="2014-12-29T17:02:00Z"/>
        </w:rPr>
      </w:pPr>
    </w:p>
    <w:p w:rsidR="00EA4BA3" w:rsidRDefault="00EA4BA3" w:rsidP="00404276">
      <w:pPr>
        <w:pStyle w:val="Retraitcorpset1relig"/>
        <w:tabs>
          <w:tab w:val="left" w:pos="12191"/>
        </w:tabs>
        <w:rPr>
          <w:ins w:id="5833" w:author="terra" w:date="2014-12-29T17:02:00Z"/>
        </w:rPr>
      </w:pPr>
    </w:p>
    <w:p w:rsidR="00EA4BA3" w:rsidRDefault="00EA4BA3" w:rsidP="00404276">
      <w:pPr>
        <w:pStyle w:val="Retraitcorpset1relig"/>
        <w:tabs>
          <w:tab w:val="left" w:pos="12191"/>
        </w:tabs>
        <w:rPr>
          <w:ins w:id="5834" w:author="terra" w:date="2014-12-29T17:02:00Z"/>
        </w:rPr>
      </w:pPr>
    </w:p>
    <w:p w:rsidR="00EA4BA3" w:rsidRDefault="00EA4BA3" w:rsidP="00404276">
      <w:pPr>
        <w:pStyle w:val="Retraitcorpset1relig"/>
        <w:tabs>
          <w:tab w:val="left" w:pos="12191"/>
        </w:tabs>
      </w:pPr>
    </w:p>
    <w:p w:rsidR="000A51C6" w:rsidRDefault="000A51C6" w:rsidP="00404276">
      <w:pPr>
        <w:pStyle w:val="Retraitcorpset1relig"/>
        <w:tabs>
          <w:tab w:val="left" w:pos="12191"/>
        </w:tabs>
      </w:pPr>
    </w:p>
    <w:p w:rsidR="0016141A" w:rsidRPr="00E4636F" w:rsidRDefault="0016141A" w:rsidP="00404276">
      <w:pPr>
        <w:pStyle w:val="Retraitcorpset1relig"/>
        <w:tabs>
          <w:tab w:val="left" w:pos="12191"/>
        </w:tabs>
      </w:pPr>
    </w:p>
    <w:p w:rsidR="009969A8" w:rsidRPr="00A16C74" w:rsidRDefault="00644092" w:rsidP="00A64BEF">
      <w:pPr>
        <w:pStyle w:val="Paragraphedeliste"/>
        <w:numPr>
          <w:ilvl w:val="1"/>
          <w:numId w:val="9"/>
        </w:numPr>
        <w:tabs>
          <w:tab w:val="clear" w:pos="966"/>
          <w:tab w:val="num" w:pos="284"/>
        </w:tabs>
        <w:autoSpaceDE w:val="0"/>
        <w:autoSpaceDN w:val="0"/>
        <w:adjustRightInd w:val="0"/>
        <w:ind w:left="0" w:right="-434" w:hanging="284"/>
        <w:rPr>
          <w:b/>
          <w:bCs/>
          <w:caps/>
          <w:sz w:val="28"/>
          <w:lang w:eastAsia="fr-FR"/>
        </w:rPr>
      </w:pPr>
      <w:bookmarkStart w:id="5835" w:name="c302_Renseignements_généraux_capital"/>
      <w:bookmarkEnd w:id="5835"/>
      <w:r w:rsidRPr="00A16C74">
        <w:rPr>
          <w:b/>
          <w:bCs/>
          <w:caps/>
          <w:sz w:val="28"/>
          <w:lang w:eastAsia="fr-FR"/>
        </w:rPr>
        <w:t>Renseignements de Caractère Général Concernant</w:t>
      </w:r>
      <w:r w:rsidR="00EA25D4" w:rsidRPr="00A16C74">
        <w:rPr>
          <w:b/>
          <w:bCs/>
          <w:caps/>
          <w:sz w:val="28"/>
          <w:lang w:eastAsia="fr-FR"/>
        </w:rPr>
        <w:t xml:space="preserve"> </w:t>
      </w:r>
      <w:r w:rsidRPr="00A16C74">
        <w:rPr>
          <w:b/>
          <w:bCs/>
          <w:caps/>
          <w:sz w:val="28"/>
          <w:lang w:eastAsia="fr-FR"/>
        </w:rPr>
        <w:t>le CapiTAL</w:t>
      </w:r>
    </w:p>
    <w:p w:rsidR="00760E8F" w:rsidRPr="00E87C48" w:rsidRDefault="00760E8F" w:rsidP="009969A8">
      <w:pPr>
        <w:pStyle w:val="Paragraphedeliste"/>
        <w:autoSpaceDE w:val="0"/>
        <w:autoSpaceDN w:val="0"/>
        <w:adjustRightInd w:val="0"/>
        <w:ind w:left="540" w:right="176"/>
        <w:rPr>
          <w:b/>
          <w:bCs/>
          <w:caps/>
          <w:sz w:val="20"/>
          <w:szCs w:val="20"/>
          <w:u w:val="single"/>
          <w:lang w:eastAsia="fr-FR"/>
        </w:rPr>
      </w:pPr>
    </w:p>
    <w:p w:rsidR="00A3584F" w:rsidRPr="0096743F" w:rsidRDefault="00EA25D4" w:rsidP="00843C28">
      <w:pPr>
        <w:pStyle w:val="Titre3"/>
        <w:tabs>
          <w:tab w:val="left" w:pos="12191"/>
        </w:tabs>
        <w:spacing w:before="0" w:after="0"/>
        <w:ind w:left="284" w:right="737"/>
        <w:rPr>
          <w:caps w:val="0"/>
          <w:sz w:val="24"/>
          <w:szCs w:val="24"/>
        </w:rPr>
      </w:pPr>
      <w:bookmarkStart w:id="5836" w:name="_Toc430364815"/>
      <w:r>
        <w:rPr>
          <w:caps w:val="0"/>
          <w:sz w:val="24"/>
          <w:szCs w:val="24"/>
        </w:rPr>
        <w:t>3.2.1 Cap</w:t>
      </w:r>
      <w:r w:rsidR="00644092" w:rsidRPr="00644092">
        <w:rPr>
          <w:caps w:val="0"/>
          <w:sz w:val="24"/>
          <w:szCs w:val="24"/>
        </w:rPr>
        <w:t>ital social</w:t>
      </w:r>
      <w:bookmarkEnd w:id="5836"/>
    </w:p>
    <w:p w:rsidR="00A3584F" w:rsidRPr="00A64BEF" w:rsidRDefault="00644092" w:rsidP="00A64BEF">
      <w:pPr>
        <w:ind w:left="284"/>
        <w:rPr>
          <w:sz w:val="22"/>
          <w:szCs w:val="22"/>
        </w:rPr>
      </w:pPr>
      <w:r w:rsidRPr="00A64BEF">
        <w:rPr>
          <w:sz w:val="22"/>
          <w:szCs w:val="22"/>
        </w:rPr>
        <w:t xml:space="preserve">Le capital social s’élève à </w:t>
      </w:r>
      <w:del w:id="5837" w:author="terra" w:date="2014-12-29T18:49:00Z">
        <w:r w:rsidRPr="00A64BEF" w:rsidDel="00843C28">
          <w:rPr>
            <w:sz w:val="22"/>
            <w:szCs w:val="22"/>
          </w:rPr>
          <w:delText>250 800</w:delText>
        </w:r>
      </w:del>
      <w:ins w:id="5838" w:author="terra" w:date="2014-12-29T18:49:00Z">
        <w:r w:rsidR="00843C28" w:rsidRPr="00A64BEF">
          <w:rPr>
            <w:sz w:val="22"/>
            <w:szCs w:val="22"/>
          </w:rPr>
          <w:t>228 000</w:t>
        </w:r>
      </w:ins>
      <w:r w:rsidRPr="00A64BEF">
        <w:rPr>
          <w:sz w:val="22"/>
          <w:szCs w:val="22"/>
        </w:rPr>
        <w:t xml:space="preserve"> euros divisé en </w:t>
      </w:r>
      <w:del w:id="5839" w:author="terra" w:date="2014-12-29T18:49:00Z">
        <w:r w:rsidRPr="00A64BEF" w:rsidDel="00843C28">
          <w:rPr>
            <w:sz w:val="22"/>
            <w:szCs w:val="22"/>
          </w:rPr>
          <w:delText xml:space="preserve">165 </w:delText>
        </w:r>
      </w:del>
      <w:ins w:id="5840" w:author="terra" w:date="2014-12-29T18:49:00Z">
        <w:r w:rsidR="00843C28" w:rsidRPr="00A64BEF">
          <w:rPr>
            <w:sz w:val="22"/>
            <w:szCs w:val="22"/>
          </w:rPr>
          <w:t xml:space="preserve">150 </w:t>
        </w:r>
      </w:ins>
      <w:r w:rsidRPr="00A64BEF">
        <w:rPr>
          <w:sz w:val="22"/>
          <w:szCs w:val="22"/>
        </w:rPr>
        <w:t xml:space="preserve">000 actions d’une valeur nominale de 1,52 </w:t>
      </w:r>
      <w:ins w:id="5841" w:author="terra" w:date="2014-12-29T18:50:00Z">
        <w:r w:rsidR="00843C28" w:rsidRPr="00A64BEF">
          <w:rPr>
            <w:sz w:val="22"/>
            <w:szCs w:val="22"/>
          </w:rPr>
          <w:t>E</w:t>
        </w:r>
      </w:ins>
      <w:del w:id="5842" w:author="terra" w:date="2014-12-29T18:50:00Z">
        <w:r w:rsidRPr="00A64BEF" w:rsidDel="00843C28">
          <w:rPr>
            <w:sz w:val="22"/>
            <w:szCs w:val="22"/>
          </w:rPr>
          <w:delText>e</w:delText>
        </w:r>
      </w:del>
      <w:r w:rsidRPr="00A64BEF">
        <w:rPr>
          <w:sz w:val="22"/>
          <w:szCs w:val="22"/>
        </w:rPr>
        <w:t>uro chacune, entièrement libérées.</w:t>
      </w:r>
    </w:p>
    <w:p w:rsidR="00760E8F" w:rsidRPr="00E4636F" w:rsidRDefault="00760E8F" w:rsidP="00744EDE">
      <w:pPr>
        <w:pStyle w:val="normalssparg2"/>
        <w:tabs>
          <w:tab w:val="left" w:pos="12191"/>
        </w:tabs>
        <w:ind w:right="737"/>
        <w:rPr>
          <w:rFonts w:ascii="Times New Roman" w:hAnsi="Times New Roman" w:cs="Times New Roman"/>
        </w:rPr>
      </w:pPr>
    </w:p>
    <w:p w:rsidR="009969A8" w:rsidRPr="00E4636F" w:rsidRDefault="00644092" w:rsidP="00E87EC2">
      <w:pPr>
        <w:pStyle w:val="Paragraphedeliste"/>
        <w:numPr>
          <w:ilvl w:val="2"/>
          <w:numId w:val="9"/>
        </w:numPr>
        <w:tabs>
          <w:tab w:val="clear" w:pos="1440"/>
          <w:tab w:val="num" w:pos="-709"/>
        </w:tabs>
        <w:spacing w:after="120"/>
        <w:ind w:left="851" w:right="737" w:hanging="578"/>
        <w:outlineLvl w:val="1"/>
        <w:rPr>
          <w:b/>
        </w:rPr>
      </w:pPr>
      <w:bookmarkStart w:id="5843" w:name="_Toc430364816"/>
      <w:r w:rsidRPr="00644092">
        <w:rPr>
          <w:b/>
        </w:rPr>
        <w:t>Historique du capital depuis la création de la société</w:t>
      </w:r>
      <w:bookmarkEnd w:id="5843"/>
    </w:p>
    <w:tbl>
      <w:tblPr>
        <w:tblW w:w="109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134"/>
        <w:gridCol w:w="3119"/>
        <w:gridCol w:w="992"/>
        <w:gridCol w:w="1418"/>
        <w:gridCol w:w="992"/>
        <w:gridCol w:w="1276"/>
        <w:gridCol w:w="992"/>
        <w:gridCol w:w="1033"/>
      </w:tblGrid>
      <w:tr w:rsidR="00A3584F" w:rsidRPr="00E4636F" w:rsidTr="007C14E3">
        <w:trPr>
          <w:cantSplit/>
          <w:trHeight w:val="928"/>
        </w:trPr>
        <w:tc>
          <w:tcPr>
            <w:tcW w:w="1134" w:type="dxa"/>
            <w:shd w:val="clear" w:color="auto" w:fill="C9F1FF"/>
            <w:vAlign w:val="center"/>
          </w:tcPr>
          <w:p w:rsidR="00A3584F" w:rsidRPr="00843C28" w:rsidRDefault="00644092" w:rsidP="00404276">
            <w:pPr>
              <w:tabs>
                <w:tab w:val="left" w:pos="12191"/>
              </w:tabs>
              <w:jc w:val="center"/>
              <w:rPr>
                <w:rFonts w:ascii="Arial" w:hAnsi="Arial" w:cs="Arial"/>
                <w:b/>
                <w:sz w:val="18"/>
                <w:szCs w:val="18"/>
              </w:rPr>
            </w:pPr>
            <w:r w:rsidRPr="00843C28">
              <w:rPr>
                <w:rFonts w:ascii="Arial" w:hAnsi="Arial" w:cs="Arial"/>
                <w:b/>
                <w:sz w:val="18"/>
                <w:szCs w:val="18"/>
              </w:rPr>
              <w:t>Date</w:t>
            </w:r>
          </w:p>
        </w:tc>
        <w:tc>
          <w:tcPr>
            <w:tcW w:w="3119" w:type="dxa"/>
            <w:shd w:val="clear" w:color="auto" w:fill="C9F1FF"/>
            <w:vAlign w:val="center"/>
          </w:tcPr>
          <w:p w:rsidR="00A3584F" w:rsidRPr="00843C28" w:rsidRDefault="00644092" w:rsidP="00404276">
            <w:pPr>
              <w:tabs>
                <w:tab w:val="left" w:pos="12191"/>
              </w:tabs>
              <w:jc w:val="center"/>
              <w:rPr>
                <w:rFonts w:ascii="Arial" w:hAnsi="Arial" w:cs="Arial"/>
                <w:b/>
                <w:sz w:val="18"/>
                <w:szCs w:val="18"/>
              </w:rPr>
            </w:pPr>
            <w:r w:rsidRPr="00843C28">
              <w:rPr>
                <w:rFonts w:ascii="Arial" w:hAnsi="Arial" w:cs="Arial"/>
                <w:b/>
                <w:sz w:val="18"/>
                <w:szCs w:val="18"/>
              </w:rPr>
              <w:t>Nature de l’opération</w:t>
            </w:r>
          </w:p>
        </w:tc>
        <w:tc>
          <w:tcPr>
            <w:tcW w:w="992" w:type="dxa"/>
            <w:shd w:val="clear" w:color="auto" w:fill="C9F1FF"/>
            <w:vAlign w:val="center"/>
          </w:tcPr>
          <w:p w:rsidR="00A3584F" w:rsidRPr="00843C28" w:rsidRDefault="00644092" w:rsidP="00404276">
            <w:pPr>
              <w:tabs>
                <w:tab w:val="left" w:pos="12191"/>
              </w:tabs>
              <w:jc w:val="center"/>
              <w:rPr>
                <w:rFonts w:ascii="Arial" w:hAnsi="Arial" w:cs="Arial"/>
                <w:b/>
                <w:sz w:val="18"/>
                <w:szCs w:val="18"/>
              </w:rPr>
            </w:pPr>
            <w:r w:rsidRPr="00843C28">
              <w:rPr>
                <w:rFonts w:ascii="Arial" w:hAnsi="Arial" w:cs="Arial"/>
                <w:b/>
                <w:sz w:val="18"/>
                <w:szCs w:val="18"/>
              </w:rPr>
              <w:t>Nombre d’actions émises</w:t>
            </w:r>
          </w:p>
        </w:tc>
        <w:tc>
          <w:tcPr>
            <w:tcW w:w="1418" w:type="dxa"/>
            <w:shd w:val="clear" w:color="auto" w:fill="C9F1FF"/>
            <w:vAlign w:val="center"/>
          </w:tcPr>
          <w:p w:rsidR="00A3584F" w:rsidRPr="00843C28" w:rsidRDefault="00644092" w:rsidP="00404276">
            <w:pPr>
              <w:tabs>
                <w:tab w:val="left" w:pos="12191"/>
              </w:tabs>
              <w:jc w:val="center"/>
              <w:rPr>
                <w:rFonts w:ascii="Arial" w:hAnsi="Arial" w:cs="Arial"/>
                <w:b/>
                <w:sz w:val="18"/>
                <w:szCs w:val="18"/>
              </w:rPr>
            </w:pPr>
            <w:r w:rsidRPr="00843C28">
              <w:rPr>
                <w:rFonts w:ascii="Arial" w:hAnsi="Arial" w:cs="Arial"/>
                <w:b/>
                <w:sz w:val="18"/>
                <w:szCs w:val="18"/>
              </w:rPr>
              <w:t>Montant nominal de l’augmentation de capital</w:t>
            </w:r>
          </w:p>
        </w:tc>
        <w:tc>
          <w:tcPr>
            <w:tcW w:w="992" w:type="dxa"/>
            <w:shd w:val="clear" w:color="auto" w:fill="C9F1FF"/>
            <w:tcMar>
              <w:left w:w="0" w:type="dxa"/>
              <w:right w:w="0" w:type="dxa"/>
            </w:tcMar>
            <w:vAlign w:val="center"/>
          </w:tcPr>
          <w:p w:rsidR="00A3584F" w:rsidRPr="00843C28" w:rsidRDefault="00644092" w:rsidP="00404276">
            <w:pPr>
              <w:tabs>
                <w:tab w:val="left" w:pos="12191"/>
              </w:tabs>
              <w:jc w:val="center"/>
              <w:rPr>
                <w:rFonts w:ascii="Arial" w:hAnsi="Arial" w:cs="Arial"/>
                <w:b/>
                <w:sz w:val="18"/>
                <w:szCs w:val="18"/>
              </w:rPr>
            </w:pPr>
            <w:r w:rsidRPr="00843C28">
              <w:rPr>
                <w:rFonts w:ascii="Arial" w:hAnsi="Arial" w:cs="Arial"/>
                <w:b/>
                <w:sz w:val="18"/>
                <w:szCs w:val="18"/>
              </w:rPr>
              <w:t>Prime d’émission</w:t>
            </w:r>
          </w:p>
        </w:tc>
        <w:tc>
          <w:tcPr>
            <w:tcW w:w="1276" w:type="dxa"/>
            <w:shd w:val="clear" w:color="auto" w:fill="C9F1FF"/>
            <w:vAlign w:val="center"/>
          </w:tcPr>
          <w:p w:rsidR="00A3584F" w:rsidRPr="00843C28" w:rsidRDefault="00644092" w:rsidP="00404276">
            <w:pPr>
              <w:tabs>
                <w:tab w:val="left" w:pos="12191"/>
              </w:tabs>
              <w:jc w:val="center"/>
              <w:rPr>
                <w:rFonts w:ascii="Arial" w:hAnsi="Arial" w:cs="Arial"/>
                <w:b/>
                <w:sz w:val="18"/>
                <w:szCs w:val="18"/>
              </w:rPr>
            </w:pPr>
            <w:r w:rsidRPr="00843C28">
              <w:rPr>
                <w:rFonts w:ascii="Arial" w:hAnsi="Arial" w:cs="Arial"/>
                <w:b/>
                <w:sz w:val="18"/>
                <w:szCs w:val="18"/>
              </w:rPr>
              <w:t>Nouveau capital</w:t>
            </w:r>
          </w:p>
        </w:tc>
        <w:tc>
          <w:tcPr>
            <w:tcW w:w="992" w:type="dxa"/>
            <w:shd w:val="clear" w:color="auto" w:fill="C9F1FF"/>
            <w:vAlign w:val="center"/>
          </w:tcPr>
          <w:p w:rsidR="00A3584F" w:rsidRPr="00843C28" w:rsidRDefault="00644092" w:rsidP="00404276">
            <w:pPr>
              <w:tabs>
                <w:tab w:val="left" w:pos="12191"/>
              </w:tabs>
              <w:jc w:val="center"/>
              <w:rPr>
                <w:rFonts w:ascii="Arial" w:hAnsi="Arial" w:cs="Arial"/>
                <w:b/>
                <w:sz w:val="18"/>
                <w:szCs w:val="18"/>
              </w:rPr>
            </w:pPr>
            <w:r w:rsidRPr="00843C28">
              <w:rPr>
                <w:rFonts w:ascii="Arial" w:hAnsi="Arial" w:cs="Arial"/>
                <w:b/>
                <w:sz w:val="18"/>
                <w:szCs w:val="18"/>
              </w:rPr>
              <w:t>Nombre cumulé d’actions</w:t>
            </w:r>
          </w:p>
        </w:tc>
        <w:tc>
          <w:tcPr>
            <w:tcW w:w="1033" w:type="dxa"/>
            <w:shd w:val="clear" w:color="auto" w:fill="C9F1FF"/>
            <w:vAlign w:val="center"/>
          </w:tcPr>
          <w:p w:rsidR="00A3584F" w:rsidRPr="00843C28" w:rsidRDefault="00644092" w:rsidP="00404276">
            <w:pPr>
              <w:tabs>
                <w:tab w:val="left" w:pos="12191"/>
              </w:tabs>
              <w:jc w:val="center"/>
              <w:rPr>
                <w:rFonts w:ascii="Arial" w:hAnsi="Arial" w:cs="Arial"/>
                <w:b/>
                <w:sz w:val="18"/>
                <w:szCs w:val="18"/>
              </w:rPr>
            </w:pPr>
            <w:r w:rsidRPr="00843C28">
              <w:rPr>
                <w:rFonts w:ascii="Arial" w:hAnsi="Arial" w:cs="Arial"/>
                <w:b/>
                <w:sz w:val="18"/>
                <w:szCs w:val="18"/>
              </w:rPr>
              <w:t>Valeur nominale de l’action</w:t>
            </w:r>
          </w:p>
        </w:tc>
      </w:tr>
      <w:tr w:rsidR="00A3584F" w:rsidRPr="00E4636F" w:rsidTr="006C7FBD">
        <w:trPr>
          <w:cantSplit/>
          <w:trHeight w:hRule="exact" w:val="454"/>
        </w:trPr>
        <w:tc>
          <w:tcPr>
            <w:tcW w:w="1134" w:type="dxa"/>
            <w:vAlign w:val="center"/>
          </w:tcPr>
          <w:p w:rsidR="00A3584F" w:rsidRPr="00843C28" w:rsidRDefault="00644092" w:rsidP="006C7FBD">
            <w:pPr>
              <w:tabs>
                <w:tab w:val="left" w:pos="12191"/>
              </w:tabs>
              <w:ind w:left="142"/>
              <w:rPr>
                <w:rFonts w:ascii="Arial" w:hAnsi="Arial" w:cs="Arial"/>
                <w:sz w:val="18"/>
                <w:szCs w:val="18"/>
              </w:rPr>
            </w:pPr>
            <w:r w:rsidRPr="00843C28">
              <w:rPr>
                <w:rFonts w:ascii="Arial" w:hAnsi="Arial" w:cs="Arial"/>
                <w:sz w:val="18"/>
                <w:szCs w:val="18"/>
              </w:rPr>
              <w:t>02/06/1986</w:t>
            </w:r>
          </w:p>
        </w:tc>
        <w:tc>
          <w:tcPr>
            <w:tcW w:w="3119" w:type="dxa"/>
            <w:vAlign w:val="center"/>
          </w:tcPr>
          <w:p w:rsidR="00A3584F" w:rsidRPr="00843C28" w:rsidRDefault="00644092" w:rsidP="00404276">
            <w:pPr>
              <w:tabs>
                <w:tab w:val="left" w:pos="12191"/>
              </w:tabs>
              <w:rPr>
                <w:rFonts w:ascii="Arial" w:hAnsi="Arial" w:cs="Arial"/>
                <w:sz w:val="18"/>
                <w:szCs w:val="18"/>
              </w:rPr>
            </w:pPr>
            <w:r w:rsidRPr="00843C28">
              <w:rPr>
                <w:rFonts w:ascii="Arial" w:hAnsi="Arial" w:cs="Arial"/>
                <w:sz w:val="18"/>
                <w:szCs w:val="18"/>
              </w:rPr>
              <w:t>Constitution de la SA par apport en numéraire - Libération d’un quart</w:t>
            </w:r>
          </w:p>
        </w:tc>
        <w:tc>
          <w:tcPr>
            <w:tcW w:w="992" w:type="dxa"/>
            <w:vAlign w:val="center"/>
          </w:tcPr>
          <w:p w:rsidR="00A3584F" w:rsidRPr="00843C28" w:rsidRDefault="00644092" w:rsidP="00843C28">
            <w:pPr>
              <w:tabs>
                <w:tab w:val="left" w:pos="12191"/>
              </w:tabs>
              <w:ind w:right="144"/>
              <w:jc w:val="right"/>
              <w:rPr>
                <w:rFonts w:ascii="Arial" w:hAnsi="Arial" w:cs="Arial"/>
                <w:sz w:val="18"/>
                <w:szCs w:val="18"/>
                <w:lang w:val="en-US"/>
              </w:rPr>
            </w:pPr>
            <w:r w:rsidRPr="00843C28">
              <w:rPr>
                <w:rFonts w:ascii="Arial" w:hAnsi="Arial" w:cs="Arial"/>
                <w:sz w:val="18"/>
                <w:szCs w:val="18"/>
                <w:lang w:val="en-US"/>
              </w:rPr>
              <w:t>50 000</w:t>
            </w:r>
          </w:p>
        </w:tc>
        <w:tc>
          <w:tcPr>
            <w:tcW w:w="1418" w:type="dxa"/>
            <w:vAlign w:val="center"/>
          </w:tcPr>
          <w:p w:rsidR="00A3584F" w:rsidRPr="00843C28" w:rsidRDefault="00644092" w:rsidP="00843C28">
            <w:pPr>
              <w:tabs>
                <w:tab w:val="left" w:pos="12191"/>
              </w:tabs>
              <w:ind w:right="39"/>
              <w:jc w:val="right"/>
              <w:rPr>
                <w:rFonts w:ascii="Arial" w:hAnsi="Arial" w:cs="Arial"/>
                <w:sz w:val="18"/>
                <w:szCs w:val="18"/>
                <w:lang w:val="en-US"/>
              </w:rPr>
            </w:pPr>
            <w:r w:rsidRPr="00843C28">
              <w:rPr>
                <w:rFonts w:ascii="Arial" w:hAnsi="Arial" w:cs="Arial"/>
                <w:sz w:val="18"/>
                <w:szCs w:val="18"/>
                <w:lang w:val="en-US"/>
              </w:rPr>
              <w:t>500 000 F</w:t>
            </w:r>
          </w:p>
        </w:tc>
        <w:tc>
          <w:tcPr>
            <w:tcW w:w="992" w:type="dxa"/>
            <w:vAlign w:val="center"/>
          </w:tcPr>
          <w:p w:rsidR="00A3584F" w:rsidRPr="00843C28" w:rsidRDefault="00644092" w:rsidP="00843C28">
            <w:pPr>
              <w:tabs>
                <w:tab w:val="left" w:pos="12191"/>
              </w:tabs>
              <w:ind w:right="216"/>
              <w:jc w:val="right"/>
              <w:rPr>
                <w:rFonts w:ascii="Arial" w:hAnsi="Arial" w:cs="Arial"/>
                <w:sz w:val="18"/>
                <w:szCs w:val="18"/>
                <w:lang w:val="en-US"/>
              </w:rPr>
            </w:pPr>
            <w:r w:rsidRPr="00843C28">
              <w:rPr>
                <w:rFonts w:ascii="Arial" w:hAnsi="Arial" w:cs="Arial"/>
                <w:sz w:val="18"/>
                <w:szCs w:val="18"/>
                <w:lang w:val="en-US"/>
              </w:rPr>
              <w:t>-</w:t>
            </w:r>
          </w:p>
        </w:tc>
        <w:tc>
          <w:tcPr>
            <w:tcW w:w="1276" w:type="dxa"/>
            <w:vAlign w:val="center"/>
          </w:tcPr>
          <w:p w:rsidR="00A3584F" w:rsidRPr="00843C28" w:rsidRDefault="00644092" w:rsidP="00843C28">
            <w:pPr>
              <w:tabs>
                <w:tab w:val="left" w:pos="12191"/>
              </w:tabs>
              <w:ind w:right="111"/>
              <w:jc w:val="right"/>
              <w:rPr>
                <w:rFonts w:ascii="Arial" w:hAnsi="Arial" w:cs="Arial"/>
                <w:sz w:val="18"/>
                <w:szCs w:val="18"/>
                <w:lang w:val="en-US"/>
              </w:rPr>
            </w:pPr>
            <w:r w:rsidRPr="00843C28">
              <w:rPr>
                <w:rFonts w:ascii="Arial" w:hAnsi="Arial" w:cs="Arial"/>
                <w:sz w:val="18"/>
                <w:szCs w:val="18"/>
                <w:lang w:val="en-US"/>
              </w:rPr>
              <w:t>500 000 F</w:t>
            </w:r>
          </w:p>
        </w:tc>
        <w:tc>
          <w:tcPr>
            <w:tcW w:w="992" w:type="dxa"/>
            <w:vAlign w:val="center"/>
          </w:tcPr>
          <w:p w:rsidR="00A3584F" w:rsidRPr="00843C28" w:rsidRDefault="00644092" w:rsidP="00843C28">
            <w:pPr>
              <w:tabs>
                <w:tab w:val="left" w:pos="12191"/>
              </w:tabs>
              <w:ind w:right="147"/>
              <w:jc w:val="right"/>
              <w:rPr>
                <w:rFonts w:ascii="Arial" w:hAnsi="Arial" w:cs="Arial"/>
                <w:sz w:val="18"/>
                <w:szCs w:val="18"/>
                <w:lang w:val="en-US"/>
              </w:rPr>
            </w:pPr>
            <w:r w:rsidRPr="00843C28">
              <w:rPr>
                <w:rFonts w:ascii="Arial" w:hAnsi="Arial" w:cs="Arial"/>
                <w:sz w:val="18"/>
                <w:szCs w:val="18"/>
                <w:lang w:val="en-US"/>
              </w:rPr>
              <w:t>50 000</w:t>
            </w:r>
          </w:p>
        </w:tc>
        <w:tc>
          <w:tcPr>
            <w:tcW w:w="1033" w:type="dxa"/>
            <w:vAlign w:val="center"/>
          </w:tcPr>
          <w:p w:rsidR="00A3584F" w:rsidRPr="00843C28" w:rsidRDefault="00644092" w:rsidP="00843C28">
            <w:pPr>
              <w:tabs>
                <w:tab w:val="left" w:pos="12191"/>
              </w:tabs>
              <w:ind w:right="183"/>
              <w:jc w:val="right"/>
              <w:rPr>
                <w:rFonts w:ascii="Arial" w:hAnsi="Arial" w:cs="Arial"/>
                <w:sz w:val="18"/>
                <w:szCs w:val="18"/>
                <w:lang w:val="en-US"/>
              </w:rPr>
            </w:pPr>
            <w:r w:rsidRPr="00843C28">
              <w:rPr>
                <w:rFonts w:ascii="Arial" w:hAnsi="Arial" w:cs="Arial"/>
                <w:sz w:val="18"/>
                <w:szCs w:val="18"/>
                <w:lang w:val="en-US"/>
              </w:rPr>
              <w:t>10 F</w:t>
            </w:r>
          </w:p>
        </w:tc>
      </w:tr>
      <w:tr w:rsidR="00A3584F" w:rsidRPr="00E4636F" w:rsidTr="006C7FBD">
        <w:trPr>
          <w:cantSplit/>
          <w:trHeight w:hRule="exact" w:val="454"/>
        </w:trPr>
        <w:tc>
          <w:tcPr>
            <w:tcW w:w="1134" w:type="dxa"/>
            <w:vAlign w:val="center"/>
          </w:tcPr>
          <w:p w:rsidR="00A3584F" w:rsidRPr="00843C28" w:rsidRDefault="00644092" w:rsidP="006C7FBD">
            <w:pPr>
              <w:tabs>
                <w:tab w:val="left" w:pos="12191"/>
              </w:tabs>
              <w:ind w:left="142"/>
              <w:rPr>
                <w:rFonts w:ascii="Arial" w:hAnsi="Arial" w:cs="Arial"/>
                <w:sz w:val="18"/>
                <w:szCs w:val="18"/>
              </w:rPr>
            </w:pPr>
            <w:r w:rsidRPr="00843C28">
              <w:rPr>
                <w:rFonts w:ascii="Arial" w:hAnsi="Arial" w:cs="Arial"/>
                <w:sz w:val="18"/>
                <w:szCs w:val="18"/>
              </w:rPr>
              <w:t>31/10/1987</w:t>
            </w:r>
          </w:p>
        </w:tc>
        <w:tc>
          <w:tcPr>
            <w:tcW w:w="3119" w:type="dxa"/>
            <w:vAlign w:val="center"/>
          </w:tcPr>
          <w:p w:rsidR="00A3584F" w:rsidRPr="00843C28" w:rsidRDefault="00644092" w:rsidP="00404276">
            <w:pPr>
              <w:tabs>
                <w:tab w:val="left" w:pos="12191"/>
              </w:tabs>
              <w:rPr>
                <w:rFonts w:ascii="Arial" w:hAnsi="Arial" w:cs="Arial"/>
                <w:sz w:val="18"/>
                <w:szCs w:val="18"/>
              </w:rPr>
            </w:pPr>
            <w:r w:rsidRPr="00843C28">
              <w:rPr>
                <w:rFonts w:ascii="Arial" w:hAnsi="Arial" w:cs="Arial"/>
                <w:sz w:val="18"/>
                <w:szCs w:val="18"/>
              </w:rPr>
              <w:t>Libération des trois quarts restants du capital</w:t>
            </w:r>
          </w:p>
        </w:tc>
        <w:tc>
          <w:tcPr>
            <w:tcW w:w="992" w:type="dxa"/>
            <w:vAlign w:val="center"/>
          </w:tcPr>
          <w:p w:rsidR="00A3584F" w:rsidRPr="00843C28" w:rsidRDefault="00644092" w:rsidP="00843C28">
            <w:pPr>
              <w:tabs>
                <w:tab w:val="left" w:pos="12191"/>
              </w:tabs>
              <w:ind w:right="144"/>
              <w:jc w:val="right"/>
              <w:rPr>
                <w:rFonts w:ascii="Arial" w:hAnsi="Arial" w:cs="Arial"/>
                <w:sz w:val="18"/>
                <w:szCs w:val="18"/>
                <w:lang w:val="en-US"/>
              </w:rPr>
            </w:pPr>
            <w:r w:rsidRPr="00843C28">
              <w:rPr>
                <w:rFonts w:ascii="Arial" w:hAnsi="Arial" w:cs="Arial"/>
                <w:sz w:val="18"/>
                <w:szCs w:val="18"/>
                <w:lang w:val="en-US"/>
              </w:rPr>
              <w:t>-</w:t>
            </w:r>
          </w:p>
        </w:tc>
        <w:tc>
          <w:tcPr>
            <w:tcW w:w="1418" w:type="dxa"/>
            <w:vAlign w:val="center"/>
          </w:tcPr>
          <w:p w:rsidR="00A3584F" w:rsidRPr="00843C28" w:rsidRDefault="00644092" w:rsidP="00843C28">
            <w:pPr>
              <w:tabs>
                <w:tab w:val="left" w:pos="12191"/>
              </w:tabs>
              <w:ind w:right="39"/>
              <w:jc w:val="right"/>
              <w:rPr>
                <w:rFonts w:ascii="Arial" w:hAnsi="Arial" w:cs="Arial"/>
                <w:sz w:val="18"/>
                <w:szCs w:val="18"/>
                <w:lang w:val="en-US"/>
              </w:rPr>
            </w:pPr>
            <w:r w:rsidRPr="00843C28">
              <w:rPr>
                <w:rFonts w:ascii="Arial" w:hAnsi="Arial" w:cs="Arial"/>
                <w:sz w:val="18"/>
                <w:szCs w:val="18"/>
                <w:lang w:val="en-US"/>
              </w:rPr>
              <w:t>-</w:t>
            </w:r>
          </w:p>
        </w:tc>
        <w:tc>
          <w:tcPr>
            <w:tcW w:w="992" w:type="dxa"/>
            <w:vAlign w:val="center"/>
          </w:tcPr>
          <w:p w:rsidR="00A3584F" w:rsidRPr="00843C28" w:rsidRDefault="00644092" w:rsidP="00843C28">
            <w:pPr>
              <w:tabs>
                <w:tab w:val="left" w:pos="12191"/>
              </w:tabs>
              <w:ind w:right="216"/>
              <w:jc w:val="right"/>
              <w:rPr>
                <w:rFonts w:ascii="Arial" w:hAnsi="Arial" w:cs="Arial"/>
                <w:sz w:val="18"/>
                <w:szCs w:val="18"/>
                <w:lang w:val="en-US"/>
              </w:rPr>
            </w:pPr>
            <w:r w:rsidRPr="00843C28">
              <w:rPr>
                <w:rFonts w:ascii="Arial" w:hAnsi="Arial" w:cs="Arial"/>
                <w:sz w:val="18"/>
                <w:szCs w:val="18"/>
                <w:lang w:val="en-US"/>
              </w:rPr>
              <w:t>-</w:t>
            </w:r>
          </w:p>
        </w:tc>
        <w:tc>
          <w:tcPr>
            <w:tcW w:w="1276" w:type="dxa"/>
            <w:vAlign w:val="center"/>
          </w:tcPr>
          <w:p w:rsidR="00A3584F" w:rsidRPr="00843C28" w:rsidRDefault="00644092" w:rsidP="00843C28">
            <w:pPr>
              <w:tabs>
                <w:tab w:val="left" w:pos="12191"/>
              </w:tabs>
              <w:ind w:right="111"/>
              <w:jc w:val="right"/>
              <w:rPr>
                <w:rFonts w:ascii="Arial" w:hAnsi="Arial" w:cs="Arial"/>
                <w:sz w:val="18"/>
                <w:szCs w:val="18"/>
                <w:lang w:val="en-US"/>
              </w:rPr>
            </w:pPr>
            <w:r w:rsidRPr="00843C28">
              <w:rPr>
                <w:rFonts w:ascii="Arial" w:hAnsi="Arial" w:cs="Arial"/>
                <w:sz w:val="18"/>
                <w:szCs w:val="18"/>
                <w:lang w:val="en-US"/>
              </w:rPr>
              <w:t>500 000 F</w:t>
            </w:r>
          </w:p>
        </w:tc>
        <w:tc>
          <w:tcPr>
            <w:tcW w:w="992" w:type="dxa"/>
            <w:vAlign w:val="center"/>
          </w:tcPr>
          <w:p w:rsidR="00A3584F" w:rsidRPr="00843C28" w:rsidRDefault="00644092" w:rsidP="00843C28">
            <w:pPr>
              <w:tabs>
                <w:tab w:val="left" w:pos="12191"/>
              </w:tabs>
              <w:ind w:right="147"/>
              <w:jc w:val="right"/>
              <w:rPr>
                <w:rFonts w:ascii="Arial" w:hAnsi="Arial" w:cs="Arial"/>
                <w:sz w:val="18"/>
                <w:szCs w:val="18"/>
                <w:lang w:val="en-US"/>
              </w:rPr>
            </w:pPr>
            <w:r w:rsidRPr="00843C28">
              <w:rPr>
                <w:rFonts w:ascii="Arial" w:hAnsi="Arial" w:cs="Arial"/>
                <w:sz w:val="18"/>
                <w:szCs w:val="18"/>
                <w:lang w:val="en-US"/>
              </w:rPr>
              <w:t>50 000</w:t>
            </w:r>
          </w:p>
        </w:tc>
        <w:tc>
          <w:tcPr>
            <w:tcW w:w="1033" w:type="dxa"/>
            <w:vAlign w:val="center"/>
          </w:tcPr>
          <w:p w:rsidR="00A3584F" w:rsidRPr="00843C28" w:rsidRDefault="00644092" w:rsidP="00843C28">
            <w:pPr>
              <w:tabs>
                <w:tab w:val="left" w:pos="12191"/>
              </w:tabs>
              <w:ind w:right="183"/>
              <w:jc w:val="right"/>
              <w:rPr>
                <w:rFonts w:ascii="Arial" w:hAnsi="Arial" w:cs="Arial"/>
                <w:sz w:val="18"/>
                <w:szCs w:val="18"/>
                <w:lang w:val="en-US"/>
              </w:rPr>
            </w:pPr>
            <w:r w:rsidRPr="00843C28">
              <w:rPr>
                <w:rFonts w:ascii="Arial" w:hAnsi="Arial" w:cs="Arial"/>
                <w:sz w:val="18"/>
                <w:szCs w:val="18"/>
                <w:lang w:val="en-US"/>
              </w:rPr>
              <w:t>10 F</w:t>
            </w:r>
          </w:p>
        </w:tc>
      </w:tr>
      <w:tr w:rsidR="00A3584F" w:rsidRPr="00E4636F" w:rsidTr="006C7FBD">
        <w:trPr>
          <w:cantSplit/>
          <w:trHeight w:hRule="exact" w:val="454"/>
        </w:trPr>
        <w:tc>
          <w:tcPr>
            <w:tcW w:w="1134" w:type="dxa"/>
            <w:vAlign w:val="center"/>
          </w:tcPr>
          <w:p w:rsidR="00A3584F" w:rsidRPr="00843C28" w:rsidRDefault="00644092" w:rsidP="006C7FBD">
            <w:pPr>
              <w:tabs>
                <w:tab w:val="left" w:pos="12191"/>
              </w:tabs>
              <w:ind w:left="142"/>
              <w:rPr>
                <w:rFonts w:ascii="Arial" w:hAnsi="Arial" w:cs="Arial"/>
                <w:sz w:val="18"/>
                <w:szCs w:val="18"/>
              </w:rPr>
            </w:pPr>
            <w:r w:rsidRPr="00843C28">
              <w:rPr>
                <w:rFonts w:ascii="Arial" w:hAnsi="Arial" w:cs="Arial"/>
                <w:sz w:val="18"/>
                <w:szCs w:val="18"/>
              </w:rPr>
              <w:t>31/12/1988</w:t>
            </w:r>
          </w:p>
        </w:tc>
        <w:tc>
          <w:tcPr>
            <w:tcW w:w="3119" w:type="dxa"/>
            <w:vAlign w:val="center"/>
          </w:tcPr>
          <w:p w:rsidR="00A3584F" w:rsidRPr="00843C28" w:rsidRDefault="00644092" w:rsidP="00404276">
            <w:pPr>
              <w:tabs>
                <w:tab w:val="left" w:pos="12191"/>
              </w:tabs>
              <w:rPr>
                <w:rFonts w:ascii="Arial" w:hAnsi="Arial" w:cs="Arial"/>
                <w:sz w:val="18"/>
                <w:szCs w:val="18"/>
              </w:rPr>
            </w:pPr>
            <w:r w:rsidRPr="00843C28">
              <w:rPr>
                <w:rFonts w:ascii="Arial" w:hAnsi="Arial" w:cs="Arial"/>
                <w:sz w:val="18"/>
                <w:szCs w:val="18"/>
              </w:rPr>
              <w:t>Augmentation de capital libérée d’un quart</w:t>
            </w:r>
          </w:p>
        </w:tc>
        <w:tc>
          <w:tcPr>
            <w:tcW w:w="992" w:type="dxa"/>
            <w:vAlign w:val="center"/>
          </w:tcPr>
          <w:p w:rsidR="00A3584F" w:rsidRPr="00843C28" w:rsidRDefault="00644092" w:rsidP="00843C28">
            <w:pPr>
              <w:tabs>
                <w:tab w:val="left" w:pos="12191"/>
              </w:tabs>
              <w:ind w:right="144"/>
              <w:jc w:val="right"/>
              <w:rPr>
                <w:rFonts w:ascii="Arial" w:hAnsi="Arial" w:cs="Arial"/>
                <w:sz w:val="18"/>
                <w:szCs w:val="18"/>
                <w:lang w:val="en-US"/>
              </w:rPr>
            </w:pPr>
            <w:r w:rsidRPr="00843C28">
              <w:rPr>
                <w:rFonts w:ascii="Arial" w:hAnsi="Arial" w:cs="Arial"/>
                <w:sz w:val="18"/>
                <w:szCs w:val="18"/>
                <w:lang w:val="en-US"/>
              </w:rPr>
              <w:t>100 000</w:t>
            </w:r>
          </w:p>
        </w:tc>
        <w:tc>
          <w:tcPr>
            <w:tcW w:w="1418" w:type="dxa"/>
            <w:vAlign w:val="center"/>
          </w:tcPr>
          <w:p w:rsidR="00A3584F" w:rsidRPr="00843C28" w:rsidRDefault="00FA5285" w:rsidP="00843C28">
            <w:pPr>
              <w:tabs>
                <w:tab w:val="left" w:pos="12191"/>
              </w:tabs>
              <w:ind w:right="39"/>
              <w:jc w:val="right"/>
              <w:rPr>
                <w:rFonts w:ascii="Arial" w:hAnsi="Arial" w:cs="Arial"/>
                <w:sz w:val="18"/>
                <w:szCs w:val="18"/>
                <w:lang w:val="en-US"/>
              </w:rPr>
            </w:pPr>
            <w:ins w:id="5844" w:author="hp" w:date="2015-09-04T20:41:00Z">
              <w:r>
                <w:rPr>
                  <w:rFonts w:ascii="Arial" w:hAnsi="Arial" w:cs="Arial"/>
                  <w:sz w:val="18"/>
                  <w:szCs w:val="18"/>
                  <w:lang w:val="en-US"/>
                </w:rPr>
                <w:t>250</w:t>
              </w:r>
            </w:ins>
            <w:del w:id="5845" w:author="hp" w:date="2015-09-04T20:41:00Z">
              <w:r w:rsidR="00644092" w:rsidRPr="00843C28" w:rsidDel="00FA5285">
                <w:rPr>
                  <w:rFonts w:ascii="Arial" w:hAnsi="Arial" w:cs="Arial"/>
                  <w:sz w:val="18"/>
                  <w:szCs w:val="18"/>
                  <w:lang w:val="en-US"/>
                </w:rPr>
                <w:delText>1 000</w:delText>
              </w:r>
            </w:del>
            <w:r w:rsidR="00644092" w:rsidRPr="00843C28">
              <w:rPr>
                <w:rFonts w:ascii="Arial" w:hAnsi="Arial" w:cs="Arial"/>
                <w:sz w:val="18"/>
                <w:szCs w:val="18"/>
                <w:lang w:val="en-US"/>
              </w:rPr>
              <w:t xml:space="preserve"> 000 F</w:t>
            </w:r>
          </w:p>
        </w:tc>
        <w:tc>
          <w:tcPr>
            <w:tcW w:w="992" w:type="dxa"/>
            <w:vAlign w:val="center"/>
          </w:tcPr>
          <w:p w:rsidR="00A3584F" w:rsidRPr="00843C28" w:rsidRDefault="00644092" w:rsidP="00843C28">
            <w:pPr>
              <w:tabs>
                <w:tab w:val="left" w:pos="12191"/>
              </w:tabs>
              <w:ind w:right="216"/>
              <w:jc w:val="right"/>
              <w:rPr>
                <w:rFonts w:ascii="Arial" w:hAnsi="Arial" w:cs="Arial"/>
                <w:sz w:val="18"/>
                <w:szCs w:val="18"/>
                <w:lang w:val="en-US"/>
              </w:rPr>
            </w:pPr>
            <w:r w:rsidRPr="00843C28">
              <w:rPr>
                <w:rFonts w:ascii="Arial" w:hAnsi="Arial" w:cs="Arial"/>
                <w:sz w:val="18"/>
                <w:szCs w:val="18"/>
                <w:lang w:val="en-US"/>
              </w:rPr>
              <w:t>-</w:t>
            </w:r>
          </w:p>
        </w:tc>
        <w:tc>
          <w:tcPr>
            <w:tcW w:w="1276" w:type="dxa"/>
            <w:vAlign w:val="center"/>
          </w:tcPr>
          <w:p w:rsidR="00A3584F" w:rsidRPr="00843C28" w:rsidRDefault="00FA5285" w:rsidP="00FA5285">
            <w:pPr>
              <w:tabs>
                <w:tab w:val="left" w:pos="12191"/>
              </w:tabs>
              <w:ind w:right="111"/>
              <w:jc w:val="right"/>
              <w:rPr>
                <w:rFonts w:ascii="Arial" w:hAnsi="Arial" w:cs="Arial"/>
                <w:sz w:val="18"/>
                <w:szCs w:val="18"/>
                <w:lang w:val="en-US"/>
              </w:rPr>
            </w:pPr>
            <w:ins w:id="5846" w:author="hp" w:date="2015-09-04T20:41:00Z">
              <w:r>
                <w:rPr>
                  <w:rFonts w:ascii="Arial" w:hAnsi="Arial" w:cs="Arial"/>
                  <w:sz w:val="18"/>
                  <w:szCs w:val="18"/>
                  <w:lang w:val="en-US"/>
                </w:rPr>
                <w:t>750</w:t>
              </w:r>
            </w:ins>
            <w:del w:id="5847" w:author="hp" w:date="2015-09-04T20:41:00Z">
              <w:r w:rsidR="00644092" w:rsidRPr="00843C28" w:rsidDel="00FA5285">
                <w:rPr>
                  <w:rFonts w:ascii="Arial" w:hAnsi="Arial" w:cs="Arial"/>
                  <w:sz w:val="18"/>
                  <w:szCs w:val="18"/>
                  <w:lang w:val="en-US"/>
                </w:rPr>
                <w:delText>1 500</w:delText>
              </w:r>
            </w:del>
            <w:r w:rsidR="00644092" w:rsidRPr="00843C28">
              <w:rPr>
                <w:rFonts w:ascii="Arial" w:hAnsi="Arial" w:cs="Arial"/>
                <w:sz w:val="18"/>
                <w:szCs w:val="18"/>
                <w:lang w:val="en-US"/>
              </w:rPr>
              <w:t xml:space="preserve"> 000 F</w:t>
            </w:r>
          </w:p>
        </w:tc>
        <w:tc>
          <w:tcPr>
            <w:tcW w:w="992" w:type="dxa"/>
            <w:vAlign w:val="center"/>
          </w:tcPr>
          <w:p w:rsidR="00A3584F" w:rsidRPr="00843C28" w:rsidRDefault="00F62454" w:rsidP="00843C28">
            <w:pPr>
              <w:tabs>
                <w:tab w:val="left" w:pos="12191"/>
              </w:tabs>
              <w:ind w:right="147"/>
              <w:jc w:val="right"/>
              <w:rPr>
                <w:rFonts w:ascii="Arial" w:hAnsi="Arial" w:cs="Arial"/>
                <w:sz w:val="18"/>
                <w:szCs w:val="18"/>
                <w:lang w:val="en-US"/>
              </w:rPr>
            </w:pPr>
            <w:ins w:id="5848" w:author="hp" w:date="2015-09-04T20:42:00Z">
              <w:r>
                <w:rPr>
                  <w:rFonts w:ascii="Arial" w:hAnsi="Arial" w:cs="Arial"/>
                  <w:sz w:val="18"/>
                  <w:szCs w:val="18"/>
                  <w:lang w:val="en-US"/>
                </w:rPr>
                <w:t>7</w:t>
              </w:r>
            </w:ins>
            <w:del w:id="5849" w:author="hp" w:date="2015-09-04T20:42:00Z">
              <w:r w:rsidR="00644092" w:rsidRPr="00843C28" w:rsidDel="00F62454">
                <w:rPr>
                  <w:rFonts w:ascii="Arial" w:hAnsi="Arial" w:cs="Arial"/>
                  <w:sz w:val="18"/>
                  <w:szCs w:val="18"/>
                  <w:lang w:val="en-US"/>
                </w:rPr>
                <w:delText>16</w:delText>
              </w:r>
            </w:del>
            <w:r w:rsidR="00644092" w:rsidRPr="00843C28">
              <w:rPr>
                <w:rFonts w:ascii="Arial" w:hAnsi="Arial" w:cs="Arial"/>
                <w:sz w:val="18"/>
                <w:szCs w:val="18"/>
                <w:lang w:val="en-US"/>
              </w:rPr>
              <w:t>5 000</w:t>
            </w:r>
          </w:p>
        </w:tc>
        <w:tc>
          <w:tcPr>
            <w:tcW w:w="1033" w:type="dxa"/>
            <w:vAlign w:val="center"/>
          </w:tcPr>
          <w:p w:rsidR="00A3584F" w:rsidRPr="00843C28" w:rsidRDefault="00644092" w:rsidP="00843C28">
            <w:pPr>
              <w:tabs>
                <w:tab w:val="left" w:pos="12191"/>
              </w:tabs>
              <w:ind w:right="183"/>
              <w:jc w:val="right"/>
              <w:rPr>
                <w:rFonts w:ascii="Arial" w:hAnsi="Arial" w:cs="Arial"/>
                <w:sz w:val="18"/>
                <w:szCs w:val="18"/>
                <w:lang w:val="en-US"/>
              </w:rPr>
            </w:pPr>
            <w:r w:rsidRPr="00843C28">
              <w:rPr>
                <w:rFonts w:ascii="Arial" w:hAnsi="Arial" w:cs="Arial"/>
                <w:sz w:val="18"/>
                <w:szCs w:val="18"/>
                <w:lang w:val="en-US"/>
              </w:rPr>
              <w:t>10 F</w:t>
            </w:r>
          </w:p>
        </w:tc>
      </w:tr>
      <w:tr w:rsidR="00A3584F" w:rsidRPr="00E4636F" w:rsidTr="006C7FBD">
        <w:trPr>
          <w:cantSplit/>
          <w:trHeight w:hRule="exact" w:val="454"/>
        </w:trPr>
        <w:tc>
          <w:tcPr>
            <w:tcW w:w="1134" w:type="dxa"/>
            <w:vAlign w:val="center"/>
          </w:tcPr>
          <w:p w:rsidR="00A3584F" w:rsidRPr="00843C28" w:rsidRDefault="00644092" w:rsidP="006C7FBD">
            <w:pPr>
              <w:tabs>
                <w:tab w:val="left" w:pos="12191"/>
              </w:tabs>
              <w:ind w:left="142"/>
              <w:rPr>
                <w:rFonts w:ascii="Arial" w:hAnsi="Arial" w:cs="Arial"/>
                <w:sz w:val="18"/>
                <w:szCs w:val="18"/>
              </w:rPr>
            </w:pPr>
            <w:r w:rsidRPr="00843C28">
              <w:rPr>
                <w:rFonts w:ascii="Arial" w:hAnsi="Arial" w:cs="Arial"/>
                <w:sz w:val="18"/>
                <w:szCs w:val="18"/>
              </w:rPr>
              <w:t>31/12/1992</w:t>
            </w:r>
          </w:p>
        </w:tc>
        <w:tc>
          <w:tcPr>
            <w:tcW w:w="3119" w:type="dxa"/>
            <w:vAlign w:val="center"/>
          </w:tcPr>
          <w:p w:rsidR="00A3584F" w:rsidRPr="00843C28" w:rsidRDefault="00644092" w:rsidP="00404276">
            <w:pPr>
              <w:tabs>
                <w:tab w:val="left" w:pos="12191"/>
              </w:tabs>
              <w:rPr>
                <w:rFonts w:ascii="Arial" w:hAnsi="Arial" w:cs="Arial"/>
                <w:sz w:val="18"/>
                <w:szCs w:val="18"/>
              </w:rPr>
            </w:pPr>
            <w:r w:rsidRPr="00843C28">
              <w:rPr>
                <w:rFonts w:ascii="Arial" w:hAnsi="Arial" w:cs="Arial"/>
                <w:sz w:val="18"/>
                <w:szCs w:val="18"/>
              </w:rPr>
              <w:t xml:space="preserve">Libération des trois quarts restants de l’augmentation de capital </w:t>
            </w:r>
          </w:p>
        </w:tc>
        <w:tc>
          <w:tcPr>
            <w:tcW w:w="992" w:type="dxa"/>
            <w:vAlign w:val="center"/>
          </w:tcPr>
          <w:p w:rsidR="00A3584F" w:rsidRPr="00843C28" w:rsidRDefault="00644092" w:rsidP="00843C28">
            <w:pPr>
              <w:tabs>
                <w:tab w:val="left" w:pos="12191"/>
              </w:tabs>
              <w:ind w:right="144"/>
              <w:jc w:val="right"/>
              <w:rPr>
                <w:rFonts w:ascii="Arial" w:hAnsi="Arial" w:cs="Arial"/>
                <w:sz w:val="18"/>
                <w:szCs w:val="18"/>
                <w:lang w:val="en-US"/>
              </w:rPr>
            </w:pPr>
            <w:r w:rsidRPr="00843C28">
              <w:rPr>
                <w:rFonts w:ascii="Arial" w:hAnsi="Arial" w:cs="Arial"/>
                <w:sz w:val="18"/>
                <w:szCs w:val="18"/>
                <w:lang w:val="en-US"/>
              </w:rPr>
              <w:t>-</w:t>
            </w:r>
          </w:p>
        </w:tc>
        <w:tc>
          <w:tcPr>
            <w:tcW w:w="1418" w:type="dxa"/>
            <w:vAlign w:val="center"/>
          </w:tcPr>
          <w:p w:rsidR="00A3584F" w:rsidRPr="00843C28" w:rsidRDefault="00FA5285" w:rsidP="00843C28">
            <w:pPr>
              <w:tabs>
                <w:tab w:val="left" w:pos="12191"/>
              </w:tabs>
              <w:ind w:right="39"/>
              <w:jc w:val="right"/>
              <w:rPr>
                <w:rFonts w:ascii="Arial" w:hAnsi="Arial" w:cs="Arial"/>
                <w:sz w:val="18"/>
                <w:szCs w:val="18"/>
                <w:lang w:val="en-US"/>
              </w:rPr>
            </w:pPr>
            <w:ins w:id="5850" w:author="hp" w:date="2015-09-04T20:41:00Z">
              <w:r>
                <w:rPr>
                  <w:rFonts w:ascii="Arial" w:hAnsi="Arial" w:cs="Arial"/>
                  <w:sz w:val="18"/>
                  <w:szCs w:val="18"/>
                  <w:lang w:val="en-US"/>
                </w:rPr>
                <w:t>750 000 F</w:t>
              </w:r>
            </w:ins>
            <w:del w:id="5851" w:author="hp" w:date="2015-09-04T20:42:00Z">
              <w:r w:rsidR="00644092" w:rsidRPr="00843C28" w:rsidDel="00FA5285">
                <w:rPr>
                  <w:rFonts w:ascii="Arial" w:hAnsi="Arial" w:cs="Arial"/>
                  <w:sz w:val="18"/>
                  <w:szCs w:val="18"/>
                  <w:lang w:val="en-US"/>
                </w:rPr>
                <w:delText>-</w:delText>
              </w:r>
            </w:del>
          </w:p>
        </w:tc>
        <w:tc>
          <w:tcPr>
            <w:tcW w:w="992" w:type="dxa"/>
            <w:vAlign w:val="center"/>
          </w:tcPr>
          <w:p w:rsidR="00A3584F" w:rsidRPr="00843C28" w:rsidRDefault="00644092" w:rsidP="00843C28">
            <w:pPr>
              <w:tabs>
                <w:tab w:val="left" w:pos="12191"/>
              </w:tabs>
              <w:ind w:right="216"/>
              <w:jc w:val="right"/>
              <w:rPr>
                <w:rFonts w:ascii="Arial" w:hAnsi="Arial" w:cs="Arial"/>
                <w:sz w:val="18"/>
                <w:szCs w:val="18"/>
                <w:lang w:val="en-US"/>
              </w:rPr>
            </w:pPr>
            <w:r w:rsidRPr="00843C28">
              <w:rPr>
                <w:rFonts w:ascii="Arial" w:hAnsi="Arial" w:cs="Arial"/>
                <w:sz w:val="18"/>
                <w:szCs w:val="18"/>
                <w:lang w:val="en-US"/>
              </w:rPr>
              <w:t>-</w:t>
            </w:r>
          </w:p>
        </w:tc>
        <w:tc>
          <w:tcPr>
            <w:tcW w:w="1276" w:type="dxa"/>
            <w:vAlign w:val="center"/>
          </w:tcPr>
          <w:p w:rsidR="00A3584F" w:rsidRPr="00843C28" w:rsidRDefault="00644092" w:rsidP="00843C28">
            <w:pPr>
              <w:tabs>
                <w:tab w:val="left" w:pos="12191"/>
              </w:tabs>
              <w:ind w:right="111"/>
              <w:jc w:val="right"/>
              <w:rPr>
                <w:rFonts w:ascii="Arial" w:hAnsi="Arial" w:cs="Arial"/>
                <w:sz w:val="18"/>
                <w:szCs w:val="18"/>
                <w:lang w:val="en-US"/>
              </w:rPr>
            </w:pPr>
            <w:r w:rsidRPr="00843C28">
              <w:rPr>
                <w:rFonts w:ascii="Arial" w:hAnsi="Arial" w:cs="Arial"/>
                <w:sz w:val="18"/>
                <w:szCs w:val="18"/>
                <w:lang w:val="en-US"/>
              </w:rPr>
              <w:t>1 500 000 F</w:t>
            </w:r>
          </w:p>
        </w:tc>
        <w:tc>
          <w:tcPr>
            <w:tcW w:w="992" w:type="dxa"/>
            <w:vAlign w:val="center"/>
          </w:tcPr>
          <w:p w:rsidR="00A3584F" w:rsidRPr="00843C28" w:rsidRDefault="00644092" w:rsidP="00843C28">
            <w:pPr>
              <w:tabs>
                <w:tab w:val="left" w:pos="12191"/>
              </w:tabs>
              <w:ind w:right="147"/>
              <w:jc w:val="right"/>
              <w:rPr>
                <w:rFonts w:ascii="Arial" w:hAnsi="Arial" w:cs="Arial"/>
                <w:sz w:val="18"/>
                <w:szCs w:val="18"/>
                <w:lang w:val="en-US"/>
              </w:rPr>
            </w:pPr>
            <w:r w:rsidRPr="00843C28">
              <w:rPr>
                <w:rFonts w:ascii="Arial" w:hAnsi="Arial" w:cs="Arial"/>
                <w:sz w:val="18"/>
                <w:szCs w:val="18"/>
                <w:lang w:val="en-US"/>
              </w:rPr>
              <w:t>150 000</w:t>
            </w:r>
          </w:p>
        </w:tc>
        <w:tc>
          <w:tcPr>
            <w:tcW w:w="1033" w:type="dxa"/>
            <w:vAlign w:val="center"/>
          </w:tcPr>
          <w:p w:rsidR="00A3584F" w:rsidRPr="00843C28" w:rsidRDefault="00644092" w:rsidP="00843C28">
            <w:pPr>
              <w:tabs>
                <w:tab w:val="left" w:pos="12191"/>
              </w:tabs>
              <w:ind w:right="183"/>
              <w:jc w:val="right"/>
              <w:rPr>
                <w:rFonts w:ascii="Arial" w:hAnsi="Arial" w:cs="Arial"/>
                <w:sz w:val="18"/>
                <w:szCs w:val="18"/>
                <w:lang w:val="en-US"/>
              </w:rPr>
            </w:pPr>
            <w:r w:rsidRPr="00843C28">
              <w:rPr>
                <w:rFonts w:ascii="Arial" w:hAnsi="Arial" w:cs="Arial"/>
                <w:sz w:val="18"/>
                <w:szCs w:val="18"/>
                <w:lang w:val="en-US"/>
              </w:rPr>
              <w:t>10 F</w:t>
            </w:r>
          </w:p>
        </w:tc>
      </w:tr>
      <w:tr w:rsidR="00A3584F" w:rsidRPr="00E4636F" w:rsidTr="006C7FBD">
        <w:trPr>
          <w:cantSplit/>
          <w:trHeight w:hRule="exact" w:val="454"/>
        </w:trPr>
        <w:tc>
          <w:tcPr>
            <w:tcW w:w="1134" w:type="dxa"/>
            <w:vAlign w:val="center"/>
          </w:tcPr>
          <w:p w:rsidR="00A3584F" w:rsidRPr="00843C28" w:rsidRDefault="00644092" w:rsidP="006C7FBD">
            <w:pPr>
              <w:tabs>
                <w:tab w:val="left" w:pos="12191"/>
              </w:tabs>
              <w:ind w:left="142"/>
              <w:rPr>
                <w:rFonts w:ascii="Arial" w:hAnsi="Arial" w:cs="Arial"/>
                <w:sz w:val="18"/>
                <w:szCs w:val="18"/>
              </w:rPr>
            </w:pPr>
            <w:r w:rsidRPr="00843C28">
              <w:rPr>
                <w:rFonts w:ascii="Arial" w:hAnsi="Arial" w:cs="Arial"/>
                <w:sz w:val="18"/>
                <w:szCs w:val="18"/>
              </w:rPr>
              <w:t>19/09/2000</w:t>
            </w:r>
          </w:p>
        </w:tc>
        <w:tc>
          <w:tcPr>
            <w:tcW w:w="3119" w:type="dxa"/>
            <w:vAlign w:val="center"/>
          </w:tcPr>
          <w:p w:rsidR="00A3584F" w:rsidRPr="00843C28" w:rsidRDefault="00644092" w:rsidP="00404276">
            <w:pPr>
              <w:tabs>
                <w:tab w:val="left" w:pos="12191"/>
              </w:tabs>
              <w:rPr>
                <w:rFonts w:ascii="Arial" w:hAnsi="Arial" w:cs="Arial"/>
                <w:sz w:val="18"/>
                <w:szCs w:val="18"/>
              </w:rPr>
            </w:pPr>
            <w:r w:rsidRPr="00843C28">
              <w:rPr>
                <w:rFonts w:ascii="Arial" w:hAnsi="Arial" w:cs="Arial"/>
                <w:sz w:val="18"/>
                <w:szCs w:val="18"/>
              </w:rPr>
              <w:t>Transformation du capital en euros</w:t>
            </w:r>
          </w:p>
        </w:tc>
        <w:tc>
          <w:tcPr>
            <w:tcW w:w="992" w:type="dxa"/>
            <w:vAlign w:val="center"/>
          </w:tcPr>
          <w:p w:rsidR="00A3584F" w:rsidRPr="00843C28" w:rsidRDefault="00644092" w:rsidP="00843C28">
            <w:pPr>
              <w:tabs>
                <w:tab w:val="left" w:pos="12191"/>
              </w:tabs>
              <w:ind w:right="144"/>
              <w:jc w:val="right"/>
              <w:rPr>
                <w:rFonts w:ascii="Arial" w:hAnsi="Arial" w:cs="Arial"/>
                <w:sz w:val="18"/>
                <w:szCs w:val="18"/>
              </w:rPr>
            </w:pPr>
            <w:r w:rsidRPr="00843C28">
              <w:rPr>
                <w:rFonts w:ascii="Arial" w:hAnsi="Arial" w:cs="Arial"/>
                <w:sz w:val="18"/>
                <w:szCs w:val="18"/>
              </w:rPr>
              <w:t>-</w:t>
            </w:r>
          </w:p>
        </w:tc>
        <w:tc>
          <w:tcPr>
            <w:tcW w:w="1418" w:type="dxa"/>
            <w:vAlign w:val="center"/>
          </w:tcPr>
          <w:p w:rsidR="00A3584F" w:rsidRPr="00843C28" w:rsidRDefault="00644092" w:rsidP="00843C28">
            <w:pPr>
              <w:tabs>
                <w:tab w:val="left" w:pos="12191"/>
              </w:tabs>
              <w:ind w:right="39"/>
              <w:jc w:val="right"/>
              <w:rPr>
                <w:rFonts w:ascii="Arial" w:hAnsi="Arial" w:cs="Arial"/>
                <w:sz w:val="18"/>
                <w:szCs w:val="18"/>
              </w:rPr>
            </w:pPr>
            <w:r w:rsidRPr="00843C28">
              <w:rPr>
                <w:rFonts w:ascii="Arial" w:hAnsi="Arial" w:cs="Arial"/>
                <w:sz w:val="18"/>
                <w:szCs w:val="18"/>
              </w:rPr>
              <w:t>-</w:t>
            </w:r>
          </w:p>
        </w:tc>
        <w:tc>
          <w:tcPr>
            <w:tcW w:w="992" w:type="dxa"/>
            <w:vAlign w:val="center"/>
          </w:tcPr>
          <w:p w:rsidR="00A3584F" w:rsidRPr="00843C28" w:rsidRDefault="00644092" w:rsidP="00843C28">
            <w:pPr>
              <w:tabs>
                <w:tab w:val="left" w:pos="12191"/>
              </w:tabs>
              <w:ind w:right="216"/>
              <w:jc w:val="right"/>
              <w:rPr>
                <w:rFonts w:ascii="Arial" w:hAnsi="Arial" w:cs="Arial"/>
                <w:sz w:val="18"/>
                <w:szCs w:val="18"/>
              </w:rPr>
            </w:pPr>
            <w:r w:rsidRPr="00843C28">
              <w:rPr>
                <w:rFonts w:ascii="Arial" w:hAnsi="Arial" w:cs="Arial"/>
                <w:sz w:val="18"/>
                <w:szCs w:val="18"/>
              </w:rPr>
              <w:t>-</w:t>
            </w:r>
          </w:p>
        </w:tc>
        <w:tc>
          <w:tcPr>
            <w:tcW w:w="1276" w:type="dxa"/>
            <w:vAlign w:val="center"/>
          </w:tcPr>
          <w:p w:rsidR="00A3584F" w:rsidRPr="00843C28" w:rsidRDefault="00644092" w:rsidP="00843C28">
            <w:pPr>
              <w:tabs>
                <w:tab w:val="left" w:pos="12191"/>
              </w:tabs>
              <w:ind w:right="111"/>
              <w:jc w:val="right"/>
              <w:rPr>
                <w:rFonts w:ascii="Arial" w:hAnsi="Arial" w:cs="Arial"/>
                <w:sz w:val="18"/>
                <w:szCs w:val="18"/>
              </w:rPr>
            </w:pPr>
            <w:r w:rsidRPr="00843C28">
              <w:rPr>
                <w:rFonts w:ascii="Arial" w:hAnsi="Arial" w:cs="Arial"/>
                <w:sz w:val="18"/>
                <w:szCs w:val="18"/>
              </w:rPr>
              <w:t>228 673 €</w:t>
            </w:r>
          </w:p>
        </w:tc>
        <w:tc>
          <w:tcPr>
            <w:tcW w:w="992" w:type="dxa"/>
            <w:vAlign w:val="center"/>
          </w:tcPr>
          <w:p w:rsidR="00A3584F" w:rsidRPr="00843C28" w:rsidRDefault="00644092" w:rsidP="00843C28">
            <w:pPr>
              <w:tabs>
                <w:tab w:val="left" w:pos="12191"/>
              </w:tabs>
              <w:ind w:right="147"/>
              <w:jc w:val="right"/>
              <w:rPr>
                <w:rFonts w:ascii="Arial" w:hAnsi="Arial" w:cs="Arial"/>
                <w:sz w:val="18"/>
                <w:szCs w:val="18"/>
              </w:rPr>
            </w:pPr>
            <w:r w:rsidRPr="00843C28">
              <w:rPr>
                <w:rFonts w:ascii="Arial" w:hAnsi="Arial" w:cs="Arial"/>
                <w:sz w:val="18"/>
                <w:szCs w:val="18"/>
              </w:rPr>
              <w:t>150 000</w:t>
            </w:r>
          </w:p>
        </w:tc>
        <w:tc>
          <w:tcPr>
            <w:tcW w:w="1033" w:type="dxa"/>
            <w:vAlign w:val="center"/>
          </w:tcPr>
          <w:p w:rsidR="00A3584F" w:rsidRPr="00843C28" w:rsidRDefault="00644092" w:rsidP="00843C28">
            <w:pPr>
              <w:tabs>
                <w:tab w:val="left" w:pos="12191"/>
              </w:tabs>
              <w:ind w:right="183"/>
              <w:jc w:val="right"/>
              <w:rPr>
                <w:rFonts w:ascii="Arial" w:hAnsi="Arial" w:cs="Arial"/>
                <w:sz w:val="18"/>
                <w:szCs w:val="18"/>
              </w:rPr>
            </w:pPr>
            <w:r w:rsidRPr="00843C28">
              <w:rPr>
                <w:rFonts w:ascii="Arial" w:hAnsi="Arial" w:cs="Arial"/>
                <w:sz w:val="18"/>
                <w:szCs w:val="18"/>
              </w:rPr>
              <w:t>1,5244 €</w:t>
            </w:r>
          </w:p>
        </w:tc>
      </w:tr>
      <w:tr w:rsidR="00A3584F" w:rsidRPr="00E4636F" w:rsidTr="006C7FBD">
        <w:trPr>
          <w:cantSplit/>
          <w:trHeight w:hRule="exact" w:val="454"/>
        </w:trPr>
        <w:tc>
          <w:tcPr>
            <w:tcW w:w="1134" w:type="dxa"/>
            <w:vAlign w:val="center"/>
          </w:tcPr>
          <w:p w:rsidR="00A3584F" w:rsidRPr="00843C28" w:rsidRDefault="00644092" w:rsidP="006C7FBD">
            <w:pPr>
              <w:tabs>
                <w:tab w:val="left" w:pos="12191"/>
              </w:tabs>
              <w:ind w:left="142"/>
              <w:rPr>
                <w:rFonts w:ascii="Arial" w:hAnsi="Arial" w:cs="Arial"/>
                <w:sz w:val="18"/>
                <w:szCs w:val="18"/>
              </w:rPr>
            </w:pPr>
            <w:r w:rsidRPr="00843C28">
              <w:rPr>
                <w:rFonts w:ascii="Arial" w:hAnsi="Arial" w:cs="Arial"/>
                <w:sz w:val="18"/>
                <w:szCs w:val="18"/>
              </w:rPr>
              <w:t>30/06/2009</w:t>
            </w:r>
          </w:p>
        </w:tc>
        <w:tc>
          <w:tcPr>
            <w:tcW w:w="3119" w:type="dxa"/>
            <w:vAlign w:val="center"/>
          </w:tcPr>
          <w:p w:rsidR="00A3584F" w:rsidRPr="00843C28" w:rsidRDefault="00644092" w:rsidP="00404276">
            <w:pPr>
              <w:tabs>
                <w:tab w:val="left" w:pos="12191"/>
              </w:tabs>
              <w:rPr>
                <w:rFonts w:ascii="Arial" w:hAnsi="Arial" w:cs="Arial"/>
                <w:sz w:val="18"/>
                <w:szCs w:val="18"/>
              </w:rPr>
            </w:pPr>
            <w:r w:rsidRPr="00843C28">
              <w:rPr>
                <w:rFonts w:ascii="Arial" w:hAnsi="Arial" w:cs="Arial"/>
                <w:sz w:val="18"/>
                <w:szCs w:val="18"/>
              </w:rPr>
              <w:t>Arrondi du nominal</w:t>
            </w:r>
          </w:p>
        </w:tc>
        <w:tc>
          <w:tcPr>
            <w:tcW w:w="992" w:type="dxa"/>
            <w:vAlign w:val="center"/>
          </w:tcPr>
          <w:p w:rsidR="00A3584F" w:rsidRPr="00843C28" w:rsidRDefault="00644092" w:rsidP="00843C28">
            <w:pPr>
              <w:tabs>
                <w:tab w:val="left" w:pos="12191"/>
              </w:tabs>
              <w:ind w:right="144"/>
              <w:jc w:val="right"/>
              <w:rPr>
                <w:rFonts w:ascii="Arial" w:hAnsi="Arial" w:cs="Arial"/>
                <w:sz w:val="18"/>
                <w:szCs w:val="18"/>
              </w:rPr>
            </w:pPr>
            <w:r w:rsidRPr="00843C28">
              <w:rPr>
                <w:rFonts w:ascii="Arial" w:hAnsi="Arial" w:cs="Arial"/>
                <w:sz w:val="18"/>
                <w:szCs w:val="18"/>
              </w:rPr>
              <w:t>-</w:t>
            </w:r>
          </w:p>
        </w:tc>
        <w:tc>
          <w:tcPr>
            <w:tcW w:w="1418" w:type="dxa"/>
            <w:vAlign w:val="center"/>
          </w:tcPr>
          <w:p w:rsidR="00A3584F" w:rsidRPr="00843C28" w:rsidRDefault="00644092" w:rsidP="00843C28">
            <w:pPr>
              <w:tabs>
                <w:tab w:val="left" w:pos="12191"/>
              </w:tabs>
              <w:ind w:right="39"/>
              <w:jc w:val="right"/>
              <w:rPr>
                <w:rFonts w:ascii="Arial" w:hAnsi="Arial" w:cs="Arial"/>
                <w:sz w:val="18"/>
                <w:szCs w:val="18"/>
              </w:rPr>
            </w:pPr>
            <w:r w:rsidRPr="00843C28">
              <w:rPr>
                <w:rFonts w:ascii="Arial" w:hAnsi="Arial" w:cs="Arial"/>
                <w:sz w:val="18"/>
                <w:szCs w:val="18"/>
              </w:rPr>
              <w:t xml:space="preserve">      </w:t>
            </w:r>
            <w:r w:rsidRPr="00843C28">
              <w:rPr>
                <w:rFonts w:ascii="Arial" w:hAnsi="Arial" w:cs="Arial"/>
                <w:b/>
                <w:bCs/>
                <w:sz w:val="18"/>
                <w:szCs w:val="18"/>
              </w:rPr>
              <w:t>-</w:t>
            </w:r>
            <w:r w:rsidRPr="00843C28">
              <w:rPr>
                <w:rFonts w:ascii="Arial" w:hAnsi="Arial" w:cs="Arial"/>
                <w:sz w:val="18"/>
                <w:szCs w:val="18"/>
              </w:rPr>
              <w:t xml:space="preserve"> </w:t>
            </w:r>
            <w:del w:id="5852" w:author="terra" w:date="2014-12-31T19:26:00Z">
              <w:r w:rsidRPr="00843C28" w:rsidDel="00852ADD">
                <w:rPr>
                  <w:rFonts w:ascii="Arial" w:hAnsi="Arial" w:cs="Arial"/>
                  <w:sz w:val="18"/>
                  <w:szCs w:val="18"/>
                </w:rPr>
                <w:delText xml:space="preserve">8 </w:delText>
              </w:r>
            </w:del>
            <w:r w:rsidRPr="00843C28">
              <w:rPr>
                <w:rFonts w:ascii="Arial" w:hAnsi="Arial" w:cs="Arial"/>
                <w:sz w:val="18"/>
                <w:szCs w:val="18"/>
              </w:rPr>
              <w:t>673 €</w:t>
            </w:r>
          </w:p>
        </w:tc>
        <w:tc>
          <w:tcPr>
            <w:tcW w:w="992" w:type="dxa"/>
            <w:vAlign w:val="center"/>
          </w:tcPr>
          <w:p w:rsidR="00A3584F" w:rsidRPr="00843C28" w:rsidRDefault="00644092" w:rsidP="00843C28">
            <w:pPr>
              <w:tabs>
                <w:tab w:val="left" w:pos="12191"/>
              </w:tabs>
              <w:ind w:right="216"/>
              <w:jc w:val="right"/>
              <w:rPr>
                <w:rFonts w:ascii="Arial" w:hAnsi="Arial" w:cs="Arial"/>
                <w:sz w:val="18"/>
                <w:szCs w:val="18"/>
              </w:rPr>
            </w:pPr>
            <w:r w:rsidRPr="00843C28">
              <w:rPr>
                <w:rFonts w:ascii="Arial" w:hAnsi="Arial" w:cs="Arial"/>
                <w:sz w:val="18"/>
                <w:szCs w:val="18"/>
              </w:rPr>
              <w:t>-</w:t>
            </w:r>
          </w:p>
        </w:tc>
        <w:tc>
          <w:tcPr>
            <w:tcW w:w="1276" w:type="dxa"/>
            <w:vAlign w:val="center"/>
          </w:tcPr>
          <w:p w:rsidR="00A3584F" w:rsidRPr="00843C28" w:rsidRDefault="00644092" w:rsidP="00843C28">
            <w:pPr>
              <w:tabs>
                <w:tab w:val="left" w:pos="12191"/>
              </w:tabs>
              <w:ind w:right="111"/>
              <w:jc w:val="right"/>
              <w:rPr>
                <w:rFonts w:ascii="Arial" w:hAnsi="Arial" w:cs="Arial"/>
                <w:sz w:val="18"/>
                <w:szCs w:val="18"/>
              </w:rPr>
            </w:pPr>
            <w:r w:rsidRPr="00843C28">
              <w:rPr>
                <w:rFonts w:ascii="Arial" w:hAnsi="Arial" w:cs="Arial"/>
                <w:sz w:val="18"/>
                <w:szCs w:val="18"/>
              </w:rPr>
              <w:t xml:space="preserve">228 000 </w:t>
            </w:r>
            <w:del w:id="5853" w:author="terra" w:date="2015-01-07T18:55:00Z">
              <w:r w:rsidRPr="00843C28" w:rsidDel="00B03E8D">
                <w:rPr>
                  <w:rFonts w:ascii="Arial" w:hAnsi="Arial" w:cs="Arial"/>
                  <w:sz w:val="18"/>
                  <w:szCs w:val="18"/>
                </w:rPr>
                <w:delText xml:space="preserve"> </w:delText>
              </w:r>
            </w:del>
            <w:r w:rsidRPr="00843C28">
              <w:rPr>
                <w:rFonts w:ascii="Arial" w:hAnsi="Arial" w:cs="Arial"/>
                <w:sz w:val="18"/>
                <w:szCs w:val="18"/>
              </w:rPr>
              <w:t>€</w:t>
            </w:r>
          </w:p>
        </w:tc>
        <w:tc>
          <w:tcPr>
            <w:tcW w:w="992" w:type="dxa"/>
            <w:vAlign w:val="center"/>
          </w:tcPr>
          <w:p w:rsidR="00A3584F" w:rsidRPr="00843C28" w:rsidRDefault="00644092" w:rsidP="00843C28">
            <w:pPr>
              <w:tabs>
                <w:tab w:val="left" w:pos="12191"/>
              </w:tabs>
              <w:ind w:right="147"/>
              <w:jc w:val="right"/>
              <w:rPr>
                <w:rFonts w:ascii="Arial" w:hAnsi="Arial" w:cs="Arial"/>
                <w:sz w:val="18"/>
                <w:szCs w:val="18"/>
              </w:rPr>
            </w:pPr>
            <w:r w:rsidRPr="00843C28">
              <w:rPr>
                <w:rFonts w:ascii="Arial" w:hAnsi="Arial" w:cs="Arial"/>
                <w:sz w:val="18"/>
                <w:szCs w:val="18"/>
              </w:rPr>
              <w:t>150 000</w:t>
            </w:r>
          </w:p>
        </w:tc>
        <w:tc>
          <w:tcPr>
            <w:tcW w:w="1033" w:type="dxa"/>
            <w:vAlign w:val="center"/>
          </w:tcPr>
          <w:p w:rsidR="00A3584F" w:rsidRPr="00843C28" w:rsidRDefault="00644092" w:rsidP="00843C28">
            <w:pPr>
              <w:tabs>
                <w:tab w:val="left" w:pos="12191"/>
              </w:tabs>
              <w:ind w:right="183"/>
              <w:jc w:val="right"/>
              <w:rPr>
                <w:rFonts w:ascii="Arial" w:hAnsi="Arial" w:cs="Arial"/>
                <w:sz w:val="18"/>
                <w:szCs w:val="18"/>
              </w:rPr>
            </w:pPr>
            <w:r w:rsidRPr="00843C28">
              <w:rPr>
                <w:rFonts w:ascii="Arial" w:hAnsi="Arial" w:cs="Arial"/>
                <w:sz w:val="18"/>
                <w:szCs w:val="18"/>
              </w:rPr>
              <w:t>1,52 €</w:t>
            </w:r>
          </w:p>
        </w:tc>
      </w:tr>
      <w:tr w:rsidR="00FE4EF4" w:rsidRPr="00E4636F" w:rsidDel="00D22BC6" w:rsidTr="006C7FBD">
        <w:trPr>
          <w:cantSplit/>
          <w:trHeight w:hRule="exact" w:val="454"/>
          <w:del w:id="5854" w:author="terra" w:date="2014-12-29T18:45:00Z"/>
        </w:trPr>
        <w:tc>
          <w:tcPr>
            <w:tcW w:w="1134" w:type="dxa"/>
            <w:vAlign w:val="center"/>
          </w:tcPr>
          <w:p w:rsidR="00BE388A" w:rsidDel="00D22BC6" w:rsidRDefault="00644092">
            <w:pPr>
              <w:tabs>
                <w:tab w:val="left" w:pos="12191"/>
              </w:tabs>
              <w:rPr>
                <w:del w:id="5855" w:author="terra" w:date="2014-12-29T18:45:00Z"/>
                <w:color w:val="A6A6A6"/>
                <w:sz w:val="19"/>
              </w:rPr>
            </w:pPr>
            <w:del w:id="5856" w:author="terra" w:date="2014-12-29T18:45:00Z">
              <w:r w:rsidRPr="00644092" w:rsidDel="00D22BC6">
                <w:rPr>
                  <w:color w:val="A6A6A6"/>
                  <w:sz w:val="19"/>
                </w:rPr>
                <w:delText>30/</w:delText>
              </w:r>
              <w:r w:rsidR="00E84516" w:rsidDel="00D22BC6">
                <w:rPr>
                  <w:color w:val="A6A6A6"/>
                  <w:sz w:val="19"/>
                </w:rPr>
                <w:delText>06</w:delText>
              </w:r>
              <w:r w:rsidRPr="00644092" w:rsidDel="00D22BC6">
                <w:rPr>
                  <w:color w:val="A6A6A6"/>
                  <w:sz w:val="19"/>
                </w:rPr>
                <w:delText>/201</w:delText>
              </w:r>
              <w:r w:rsidR="00E84516" w:rsidDel="00D22BC6">
                <w:rPr>
                  <w:color w:val="A6A6A6"/>
                  <w:sz w:val="19"/>
                </w:rPr>
                <w:delText>3</w:delText>
              </w:r>
            </w:del>
          </w:p>
        </w:tc>
        <w:tc>
          <w:tcPr>
            <w:tcW w:w="3119" w:type="dxa"/>
            <w:vAlign w:val="center"/>
          </w:tcPr>
          <w:p w:rsidR="00FE4EF4" w:rsidRPr="00E84516" w:rsidDel="00D22BC6" w:rsidRDefault="00644092" w:rsidP="00404276">
            <w:pPr>
              <w:tabs>
                <w:tab w:val="left" w:pos="12191"/>
              </w:tabs>
              <w:rPr>
                <w:del w:id="5857" w:author="terra" w:date="2014-12-29T18:45:00Z"/>
                <w:color w:val="A6A6A6"/>
                <w:sz w:val="14"/>
                <w:szCs w:val="14"/>
              </w:rPr>
            </w:pPr>
            <w:del w:id="5858" w:author="terra" w:date="2014-12-29T18:45:00Z">
              <w:r w:rsidRPr="00644092" w:rsidDel="00D22BC6">
                <w:rPr>
                  <w:color w:val="A6A6A6"/>
                  <w:sz w:val="14"/>
                  <w:szCs w:val="14"/>
                </w:rPr>
                <w:delText>Augmentation de capital</w:delText>
              </w:r>
            </w:del>
          </w:p>
        </w:tc>
        <w:tc>
          <w:tcPr>
            <w:tcW w:w="992" w:type="dxa"/>
            <w:vAlign w:val="center"/>
          </w:tcPr>
          <w:p w:rsidR="00FE4EF4" w:rsidRPr="00E84516" w:rsidDel="00D22BC6" w:rsidRDefault="00644092" w:rsidP="00404276">
            <w:pPr>
              <w:tabs>
                <w:tab w:val="left" w:pos="12191"/>
              </w:tabs>
              <w:jc w:val="center"/>
              <w:rPr>
                <w:del w:id="5859" w:author="terra" w:date="2014-12-29T18:45:00Z"/>
                <w:color w:val="A6A6A6"/>
                <w:sz w:val="19"/>
              </w:rPr>
            </w:pPr>
            <w:del w:id="5860" w:author="terra" w:date="2014-12-29T18:45:00Z">
              <w:r w:rsidRPr="00644092" w:rsidDel="00D22BC6">
                <w:rPr>
                  <w:color w:val="A6A6A6"/>
                  <w:sz w:val="19"/>
                </w:rPr>
                <w:delText>15 000</w:delText>
              </w:r>
            </w:del>
          </w:p>
        </w:tc>
        <w:tc>
          <w:tcPr>
            <w:tcW w:w="1418" w:type="dxa"/>
            <w:vAlign w:val="center"/>
          </w:tcPr>
          <w:p w:rsidR="00FE4EF4" w:rsidRPr="00E84516" w:rsidDel="00D22BC6" w:rsidRDefault="00644092" w:rsidP="00404276">
            <w:pPr>
              <w:tabs>
                <w:tab w:val="left" w:pos="12191"/>
              </w:tabs>
              <w:jc w:val="right"/>
              <w:rPr>
                <w:del w:id="5861" w:author="terra" w:date="2014-12-29T18:45:00Z"/>
                <w:color w:val="A6A6A6"/>
                <w:sz w:val="19"/>
              </w:rPr>
            </w:pPr>
            <w:del w:id="5862" w:author="terra" w:date="2014-12-29T18:45:00Z">
              <w:r w:rsidRPr="00644092" w:rsidDel="00D22BC6">
                <w:rPr>
                  <w:color w:val="A6A6A6"/>
                  <w:sz w:val="19"/>
                </w:rPr>
                <w:delText xml:space="preserve">22 800  </w:delText>
              </w:r>
            </w:del>
          </w:p>
        </w:tc>
        <w:tc>
          <w:tcPr>
            <w:tcW w:w="992" w:type="dxa"/>
            <w:vAlign w:val="center"/>
          </w:tcPr>
          <w:p w:rsidR="00FE4EF4" w:rsidRPr="00E84516" w:rsidDel="00D22BC6" w:rsidRDefault="00FE4EF4" w:rsidP="00404276">
            <w:pPr>
              <w:tabs>
                <w:tab w:val="left" w:pos="12191"/>
              </w:tabs>
              <w:spacing w:before="60" w:after="120"/>
              <w:jc w:val="center"/>
              <w:outlineLvl w:val="1"/>
              <w:rPr>
                <w:del w:id="5863" w:author="terra" w:date="2014-12-29T18:45:00Z"/>
                <w:color w:val="A6A6A6"/>
                <w:sz w:val="19"/>
              </w:rPr>
            </w:pPr>
          </w:p>
        </w:tc>
        <w:tc>
          <w:tcPr>
            <w:tcW w:w="1276" w:type="dxa"/>
            <w:vAlign w:val="center"/>
          </w:tcPr>
          <w:p w:rsidR="00FE4EF4" w:rsidRPr="00E84516" w:rsidDel="00D22BC6" w:rsidRDefault="00644092" w:rsidP="00404276">
            <w:pPr>
              <w:tabs>
                <w:tab w:val="left" w:pos="12191"/>
              </w:tabs>
              <w:jc w:val="right"/>
              <w:rPr>
                <w:del w:id="5864" w:author="terra" w:date="2014-12-29T18:45:00Z"/>
                <w:color w:val="A6A6A6"/>
                <w:sz w:val="19"/>
              </w:rPr>
            </w:pPr>
            <w:del w:id="5865" w:author="terra" w:date="2014-12-29T18:45:00Z">
              <w:r w:rsidRPr="00644092" w:rsidDel="00D22BC6">
                <w:rPr>
                  <w:color w:val="A6A6A6"/>
                  <w:sz w:val="19"/>
                </w:rPr>
                <w:delText>250 800  €</w:delText>
              </w:r>
            </w:del>
          </w:p>
        </w:tc>
        <w:tc>
          <w:tcPr>
            <w:tcW w:w="992" w:type="dxa"/>
            <w:vAlign w:val="center"/>
          </w:tcPr>
          <w:p w:rsidR="00FE4EF4" w:rsidRPr="00E84516" w:rsidDel="00D22BC6" w:rsidRDefault="00644092" w:rsidP="00404276">
            <w:pPr>
              <w:tabs>
                <w:tab w:val="left" w:pos="12191"/>
              </w:tabs>
              <w:jc w:val="right"/>
              <w:rPr>
                <w:del w:id="5866" w:author="terra" w:date="2014-12-29T18:45:00Z"/>
                <w:color w:val="A6A6A6"/>
                <w:sz w:val="19"/>
              </w:rPr>
            </w:pPr>
            <w:del w:id="5867" w:author="terra" w:date="2014-12-29T18:45:00Z">
              <w:r w:rsidRPr="00644092" w:rsidDel="00D22BC6">
                <w:rPr>
                  <w:color w:val="A6A6A6"/>
                  <w:sz w:val="19"/>
                </w:rPr>
                <w:delText>165 000</w:delText>
              </w:r>
            </w:del>
          </w:p>
        </w:tc>
        <w:tc>
          <w:tcPr>
            <w:tcW w:w="1033" w:type="dxa"/>
            <w:vAlign w:val="center"/>
          </w:tcPr>
          <w:p w:rsidR="00FE4EF4" w:rsidRPr="00E84516" w:rsidDel="00D22BC6" w:rsidRDefault="00644092" w:rsidP="00404276">
            <w:pPr>
              <w:tabs>
                <w:tab w:val="left" w:pos="12191"/>
              </w:tabs>
              <w:jc w:val="center"/>
              <w:rPr>
                <w:del w:id="5868" w:author="terra" w:date="2014-12-29T18:45:00Z"/>
                <w:color w:val="A6A6A6"/>
                <w:sz w:val="19"/>
              </w:rPr>
            </w:pPr>
            <w:del w:id="5869" w:author="terra" w:date="2014-12-29T18:45:00Z">
              <w:r w:rsidRPr="00644092" w:rsidDel="00D22BC6">
                <w:rPr>
                  <w:color w:val="A6A6A6"/>
                  <w:sz w:val="19"/>
                </w:rPr>
                <w:delText>1,60 €</w:delText>
              </w:r>
            </w:del>
          </w:p>
        </w:tc>
      </w:tr>
    </w:tbl>
    <w:p w:rsidR="00A3584F" w:rsidRPr="00E4636F" w:rsidRDefault="00A3584F" w:rsidP="00404276">
      <w:pPr>
        <w:pStyle w:val="Titre3"/>
        <w:tabs>
          <w:tab w:val="left" w:pos="12191"/>
        </w:tabs>
        <w:spacing w:before="0" w:after="0"/>
        <w:rPr>
          <w:sz w:val="24"/>
        </w:rPr>
      </w:pPr>
    </w:p>
    <w:p w:rsidR="00A3584F" w:rsidRPr="0096743F" w:rsidRDefault="00644092" w:rsidP="0032580D">
      <w:pPr>
        <w:pStyle w:val="Titre3"/>
        <w:tabs>
          <w:tab w:val="left" w:pos="12191"/>
        </w:tabs>
        <w:spacing w:before="0" w:after="0"/>
        <w:ind w:left="284"/>
        <w:rPr>
          <w:caps w:val="0"/>
          <w:sz w:val="24"/>
          <w:szCs w:val="24"/>
        </w:rPr>
      </w:pPr>
      <w:bookmarkStart w:id="5870" w:name="_Toc430364817"/>
      <w:r w:rsidRPr="00644092">
        <w:rPr>
          <w:caps w:val="0"/>
          <w:sz w:val="24"/>
          <w:szCs w:val="24"/>
        </w:rPr>
        <w:t>3.2.3</w:t>
      </w:r>
      <w:del w:id="5871" w:author="terra" w:date="2015-01-05T12:58:00Z">
        <w:r w:rsidRPr="00644092" w:rsidDel="00A64BEF">
          <w:rPr>
            <w:caps w:val="0"/>
            <w:sz w:val="24"/>
            <w:szCs w:val="24"/>
          </w:rPr>
          <w:delText>.</w:delText>
        </w:r>
      </w:del>
      <w:r w:rsidRPr="00644092">
        <w:rPr>
          <w:caps w:val="0"/>
          <w:sz w:val="24"/>
          <w:szCs w:val="24"/>
        </w:rPr>
        <w:t xml:space="preserve"> Capital potentiel</w:t>
      </w:r>
      <w:bookmarkEnd w:id="5870"/>
    </w:p>
    <w:p w:rsidR="00760E8F" w:rsidRPr="001B6F8D" w:rsidDel="00843C28" w:rsidRDefault="00E87EC2" w:rsidP="00E87EC2">
      <w:pPr>
        <w:rPr>
          <w:del w:id="5872" w:author="terra" w:date="2014-12-29T18:55:00Z"/>
          <w:b/>
          <w:caps/>
          <w:sz w:val="22"/>
          <w:szCs w:val="22"/>
        </w:rPr>
      </w:pPr>
      <w:ins w:id="5873" w:author="hp" w:date="2015-09-18T11:24:00Z">
        <w:r>
          <w:rPr>
            <w:b/>
            <w:sz w:val="22"/>
            <w:szCs w:val="22"/>
          </w:rPr>
          <w:t>L</w:t>
        </w:r>
      </w:ins>
      <w:del w:id="5874" w:author="hp" w:date="2015-09-18T11:24:00Z">
        <w:r w:rsidRPr="001B6F8D" w:rsidDel="00E87EC2">
          <w:rPr>
            <w:b/>
            <w:sz w:val="22"/>
            <w:szCs w:val="22"/>
          </w:rPr>
          <w:delText>l</w:delText>
        </w:r>
      </w:del>
      <w:r w:rsidRPr="001B6F8D">
        <w:rPr>
          <w:b/>
          <w:sz w:val="22"/>
          <w:szCs w:val="22"/>
        </w:rPr>
        <w:t xml:space="preserve">e capital actuel est de </w:t>
      </w:r>
      <w:del w:id="5875" w:author="terra" w:date="2014-12-29T18:54:00Z">
        <w:r w:rsidR="00644092" w:rsidRPr="001B6F8D" w:rsidDel="00843C28">
          <w:rPr>
            <w:b/>
            <w:caps/>
            <w:sz w:val="22"/>
            <w:szCs w:val="22"/>
          </w:rPr>
          <w:delText>250 800</w:delText>
        </w:r>
      </w:del>
      <w:ins w:id="5876" w:author="terra" w:date="2014-12-29T18:54:00Z">
        <w:r>
          <w:rPr>
            <w:b/>
            <w:sz w:val="22"/>
            <w:szCs w:val="22"/>
          </w:rPr>
          <w:t>228 000</w:t>
        </w:r>
      </w:ins>
      <w:r w:rsidRPr="001B6F8D">
        <w:rPr>
          <w:b/>
          <w:sz w:val="22"/>
          <w:szCs w:val="22"/>
        </w:rPr>
        <w:t xml:space="preserve"> </w:t>
      </w:r>
      <w:ins w:id="5877" w:author="terra" w:date="2014-12-29T18:54:00Z">
        <w:r>
          <w:rPr>
            <w:b/>
            <w:sz w:val="22"/>
            <w:szCs w:val="22"/>
          </w:rPr>
          <w:t>e</w:t>
        </w:r>
      </w:ins>
      <w:del w:id="5878" w:author="terra" w:date="2014-12-29T18:54:00Z">
        <w:r w:rsidR="00644092" w:rsidRPr="001B6F8D" w:rsidDel="00843C28">
          <w:rPr>
            <w:b/>
            <w:caps/>
            <w:sz w:val="22"/>
            <w:szCs w:val="22"/>
          </w:rPr>
          <w:delText>e</w:delText>
        </w:r>
      </w:del>
      <w:r w:rsidRPr="001B6F8D">
        <w:rPr>
          <w:b/>
          <w:sz w:val="22"/>
          <w:szCs w:val="22"/>
        </w:rPr>
        <w:t xml:space="preserve">uros. une autorisation d’augmenter le capital à 2 m€ </w:t>
      </w:r>
    </w:p>
    <w:p w:rsidR="00A3584F" w:rsidRPr="00CB5031" w:rsidRDefault="00E87EC2" w:rsidP="00E87EC2">
      <w:pPr>
        <w:rPr>
          <w:b/>
          <w:caps/>
          <w:sz w:val="22"/>
          <w:szCs w:val="22"/>
        </w:rPr>
      </w:pPr>
      <w:r w:rsidRPr="001B6F8D">
        <w:rPr>
          <w:b/>
          <w:sz w:val="22"/>
          <w:szCs w:val="22"/>
        </w:rPr>
        <w:t xml:space="preserve">a été donnée lors de l’assemblé générale </w:t>
      </w:r>
      <w:r w:rsidRPr="00CB5031">
        <w:rPr>
          <w:b/>
          <w:sz w:val="22"/>
          <w:szCs w:val="22"/>
        </w:rPr>
        <w:t xml:space="preserve">mixte du </w:t>
      </w:r>
      <w:del w:id="5879" w:author="terra" w:date="2015-08-05T20:12:00Z">
        <w:r w:rsidR="00644092" w:rsidRPr="00CB5031" w:rsidDel="000947B5">
          <w:rPr>
            <w:b/>
            <w:caps/>
            <w:sz w:val="22"/>
            <w:szCs w:val="22"/>
          </w:rPr>
          <w:delText>27 juin</w:delText>
        </w:r>
      </w:del>
      <w:ins w:id="5880" w:author="terra" w:date="2015-08-10T11:01:00Z">
        <w:r>
          <w:rPr>
            <w:b/>
            <w:sz w:val="22"/>
            <w:szCs w:val="22"/>
          </w:rPr>
          <w:t>15</w:t>
        </w:r>
      </w:ins>
      <w:ins w:id="5881" w:author="terra" w:date="2015-08-05T20:12:00Z">
        <w:r>
          <w:rPr>
            <w:b/>
            <w:sz w:val="22"/>
            <w:szCs w:val="22"/>
          </w:rPr>
          <w:t xml:space="preserve"> juin</w:t>
        </w:r>
      </w:ins>
      <w:r w:rsidRPr="00CB5031">
        <w:rPr>
          <w:b/>
          <w:sz w:val="22"/>
          <w:szCs w:val="22"/>
        </w:rPr>
        <w:t xml:space="preserve"> </w:t>
      </w:r>
      <w:del w:id="5882" w:author="terra" w:date="2015-08-05T20:12:00Z">
        <w:r w:rsidR="00644092" w:rsidRPr="00CB5031" w:rsidDel="000947B5">
          <w:rPr>
            <w:b/>
            <w:caps/>
            <w:sz w:val="22"/>
            <w:szCs w:val="22"/>
          </w:rPr>
          <w:delText>2013</w:delText>
        </w:r>
      </w:del>
      <w:ins w:id="5883" w:author="terra" w:date="2015-08-05T20:12:00Z">
        <w:r w:rsidRPr="00CB5031">
          <w:rPr>
            <w:b/>
            <w:sz w:val="22"/>
            <w:szCs w:val="22"/>
          </w:rPr>
          <w:t>201</w:t>
        </w:r>
        <w:r>
          <w:rPr>
            <w:b/>
            <w:sz w:val="22"/>
            <w:szCs w:val="22"/>
          </w:rPr>
          <w:t>5</w:t>
        </w:r>
      </w:ins>
      <w:r w:rsidRPr="00CB5031">
        <w:rPr>
          <w:b/>
          <w:sz w:val="22"/>
          <w:szCs w:val="22"/>
        </w:rPr>
        <w:t>.</w:t>
      </w:r>
      <w:del w:id="5884" w:author="terra" w:date="2015-08-05T20:12:00Z">
        <w:r w:rsidR="00644092" w:rsidRPr="00CB5031" w:rsidDel="000947B5">
          <w:rPr>
            <w:b/>
            <w:caps/>
            <w:sz w:val="22"/>
            <w:szCs w:val="22"/>
          </w:rPr>
          <w:delText> </w:delText>
        </w:r>
      </w:del>
    </w:p>
    <w:p w:rsidR="00843C28" w:rsidRDefault="00843C28" w:rsidP="0032580D">
      <w:pPr>
        <w:pStyle w:val="Titre3"/>
        <w:tabs>
          <w:tab w:val="left" w:pos="12191"/>
        </w:tabs>
        <w:spacing w:before="0" w:after="0"/>
        <w:ind w:left="284"/>
        <w:rPr>
          <w:ins w:id="5885" w:author="terra" w:date="2014-12-29T18:55:00Z"/>
          <w:caps w:val="0"/>
          <w:sz w:val="24"/>
        </w:rPr>
      </w:pPr>
    </w:p>
    <w:p w:rsidR="00A3584F" w:rsidRPr="00CB5031" w:rsidRDefault="00644092" w:rsidP="0032580D">
      <w:pPr>
        <w:pStyle w:val="Titre3"/>
        <w:tabs>
          <w:tab w:val="left" w:pos="12191"/>
        </w:tabs>
        <w:spacing w:before="0" w:after="0"/>
        <w:ind w:left="284"/>
        <w:rPr>
          <w:caps w:val="0"/>
          <w:sz w:val="24"/>
        </w:rPr>
      </w:pPr>
      <w:bookmarkStart w:id="5886" w:name="_Toc430364818"/>
      <w:r w:rsidRPr="00CB5031">
        <w:rPr>
          <w:caps w:val="0"/>
          <w:sz w:val="24"/>
        </w:rPr>
        <w:t>3.2.4  Capital autorisé et non émis</w:t>
      </w:r>
      <w:bookmarkEnd w:id="5886"/>
    </w:p>
    <w:p w:rsidR="00A3584F" w:rsidRPr="001B6F8D" w:rsidRDefault="00A3584F" w:rsidP="0032580D">
      <w:pPr>
        <w:pStyle w:val="Retraitcorpset1relig"/>
        <w:tabs>
          <w:tab w:val="left" w:pos="12191"/>
        </w:tabs>
        <w:spacing w:after="0"/>
        <w:ind w:left="284" w:firstLine="0"/>
        <w:jc w:val="both"/>
        <w:rPr>
          <w:bCs/>
          <w:sz w:val="22"/>
          <w:szCs w:val="22"/>
        </w:rPr>
      </w:pPr>
      <w:r w:rsidRPr="00CB5031">
        <w:rPr>
          <w:sz w:val="22"/>
          <w:szCs w:val="22"/>
        </w:rPr>
        <w:t>L’Assemblé</w:t>
      </w:r>
      <w:r w:rsidR="003931CB" w:rsidRPr="00CB5031">
        <w:rPr>
          <w:sz w:val="22"/>
          <w:szCs w:val="22"/>
        </w:rPr>
        <w:t xml:space="preserve">e Générale Mixte </w:t>
      </w:r>
      <w:del w:id="5887" w:author="terra" w:date="2015-08-10T11:01:00Z">
        <w:r w:rsidR="00FE4EF4" w:rsidRPr="00CB5031" w:rsidDel="00B62FB7">
          <w:rPr>
            <w:sz w:val="22"/>
            <w:szCs w:val="22"/>
          </w:rPr>
          <w:delText xml:space="preserve">du </w:delText>
        </w:r>
      </w:del>
      <w:ins w:id="5888" w:author="terra" w:date="2015-08-10T11:01:00Z">
        <w:r w:rsidR="00B62FB7">
          <w:rPr>
            <w:sz w:val="22"/>
            <w:szCs w:val="22"/>
          </w:rPr>
          <w:t>15</w:t>
        </w:r>
        <w:r w:rsidR="00B62FB7" w:rsidRPr="00CB5031">
          <w:rPr>
            <w:sz w:val="22"/>
            <w:szCs w:val="22"/>
          </w:rPr>
          <w:t xml:space="preserve"> </w:t>
        </w:r>
      </w:ins>
      <w:del w:id="5889" w:author="terra" w:date="2015-08-05T20:12:00Z">
        <w:r w:rsidR="00FE4EF4" w:rsidRPr="00CB5031" w:rsidDel="000947B5">
          <w:rPr>
            <w:sz w:val="22"/>
            <w:szCs w:val="22"/>
          </w:rPr>
          <w:delText>27</w:delText>
        </w:r>
        <w:r w:rsidR="003931CB" w:rsidRPr="00CB5031" w:rsidDel="000947B5">
          <w:rPr>
            <w:sz w:val="22"/>
            <w:szCs w:val="22"/>
          </w:rPr>
          <w:delText xml:space="preserve"> juin 2013</w:delText>
        </w:r>
      </w:del>
      <w:ins w:id="5890" w:author="terra" w:date="2015-08-05T20:12:00Z">
        <w:r w:rsidR="000947B5">
          <w:rPr>
            <w:sz w:val="22"/>
            <w:szCs w:val="22"/>
          </w:rPr>
          <w:t>juin 2015</w:t>
        </w:r>
      </w:ins>
      <w:r w:rsidRPr="00CB5031">
        <w:rPr>
          <w:sz w:val="22"/>
          <w:szCs w:val="22"/>
        </w:rPr>
        <w:t xml:space="preserve"> a</w:t>
      </w:r>
      <w:r w:rsidRPr="001B6F8D">
        <w:rPr>
          <w:sz w:val="22"/>
          <w:szCs w:val="22"/>
        </w:rPr>
        <w:t xml:space="preserve"> donné l</w:t>
      </w:r>
      <w:r w:rsidR="00420C20" w:rsidRPr="001B6F8D">
        <w:rPr>
          <w:sz w:val="22"/>
          <w:szCs w:val="22"/>
        </w:rPr>
        <w:t>’</w:t>
      </w:r>
      <w:r w:rsidRPr="001B6F8D">
        <w:rPr>
          <w:sz w:val="22"/>
          <w:szCs w:val="22"/>
        </w:rPr>
        <w:t>autorisation au Conseil d</w:t>
      </w:r>
      <w:r w:rsidR="00420C20" w:rsidRPr="001B6F8D">
        <w:rPr>
          <w:sz w:val="22"/>
          <w:szCs w:val="22"/>
        </w:rPr>
        <w:t>’</w:t>
      </w:r>
      <w:r w:rsidRPr="001B6F8D">
        <w:rPr>
          <w:sz w:val="22"/>
          <w:szCs w:val="22"/>
        </w:rPr>
        <w:t>Administration la possibilité d</w:t>
      </w:r>
      <w:r w:rsidR="00420C20" w:rsidRPr="001B6F8D">
        <w:rPr>
          <w:sz w:val="22"/>
          <w:szCs w:val="22"/>
        </w:rPr>
        <w:t>’</w:t>
      </w:r>
      <w:r w:rsidRPr="001B6F8D">
        <w:rPr>
          <w:sz w:val="22"/>
          <w:szCs w:val="22"/>
        </w:rPr>
        <w:t>augmenter dans un délai de 26 m</w:t>
      </w:r>
      <w:r w:rsidR="003931CB" w:rsidRPr="001B6F8D">
        <w:rPr>
          <w:sz w:val="22"/>
          <w:szCs w:val="22"/>
        </w:rPr>
        <w:t>ois, soit, jusqu</w:t>
      </w:r>
      <w:r w:rsidR="00420C20" w:rsidRPr="001B6F8D">
        <w:rPr>
          <w:sz w:val="22"/>
          <w:szCs w:val="22"/>
        </w:rPr>
        <w:t>’</w:t>
      </w:r>
      <w:r w:rsidR="003931CB" w:rsidRPr="001B6F8D">
        <w:rPr>
          <w:sz w:val="22"/>
          <w:szCs w:val="22"/>
        </w:rPr>
        <w:t xml:space="preserve">au </w:t>
      </w:r>
      <w:del w:id="5891" w:author="terra" w:date="2015-08-10T11:01:00Z">
        <w:r w:rsidR="003931CB" w:rsidRPr="001B6F8D" w:rsidDel="00B62FB7">
          <w:rPr>
            <w:sz w:val="22"/>
            <w:szCs w:val="22"/>
          </w:rPr>
          <w:delText xml:space="preserve">31 </w:delText>
        </w:r>
      </w:del>
      <w:ins w:id="5892" w:author="terra" w:date="2015-08-10T11:01:00Z">
        <w:r w:rsidR="00B62FB7">
          <w:rPr>
            <w:sz w:val="22"/>
            <w:szCs w:val="22"/>
          </w:rPr>
          <w:t>14</w:t>
        </w:r>
        <w:r w:rsidR="00B62FB7" w:rsidRPr="001B6F8D">
          <w:rPr>
            <w:sz w:val="22"/>
            <w:szCs w:val="22"/>
          </w:rPr>
          <w:t xml:space="preserve"> </w:t>
        </w:r>
      </w:ins>
      <w:ins w:id="5893" w:author="hp" w:date="2015-08-01T18:24:00Z">
        <w:del w:id="5894" w:author="terra" w:date="2015-08-05T20:12:00Z">
          <w:r w:rsidR="00586AA0" w:rsidDel="000947B5">
            <w:rPr>
              <w:sz w:val="22"/>
              <w:szCs w:val="22"/>
            </w:rPr>
            <w:delText>décembre</w:delText>
          </w:r>
        </w:del>
      </w:ins>
      <w:del w:id="5895" w:author="terra" w:date="2015-08-05T20:12:00Z">
        <w:r w:rsidR="003931CB" w:rsidRPr="001B6F8D" w:rsidDel="000947B5">
          <w:rPr>
            <w:sz w:val="22"/>
            <w:szCs w:val="22"/>
          </w:rPr>
          <w:delText>août 2015</w:delText>
        </w:r>
      </w:del>
      <w:ins w:id="5896" w:author="terra" w:date="2015-08-05T20:12:00Z">
        <w:r w:rsidR="000947B5">
          <w:rPr>
            <w:sz w:val="22"/>
            <w:szCs w:val="22"/>
          </w:rPr>
          <w:t>août 201</w:t>
        </w:r>
      </w:ins>
      <w:ins w:id="5897" w:author="terra" w:date="2015-08-05T20:13:00Z">
        <w:r w:rsidR="000947B5">
          <w:rPr>
            <w:sz w:val="22"/>
            <w:szCs w:val="22"/>
          </w:rPr>
          <w:t>7</w:t>
        </w:r>
      </w:ins>
      <w:r w:rsidRPr="001B6F8D">
        <w:rPr>
          <w:sz w:val="22"/>
          <w:szCs w:val="22"/>
        </w:rPr>
        <w:t>, le capital par tout moyen jusqu</w:t>
      </w:r>
      <w:r w:rsidR="00420C20" w:rsidRPr="001B6F8D">
        <w:rPr>
          <w:sz w:val="22"/>
          <w:szCs w:val="22"/>
        </w:rPr>
        <w:t>’</w:t>
      </w:r>
      <w:r w:rsidRPr="001B6F8D">
        <w:rPr>
          <w:sz w:val="22"/>
          <w:szCs w:val="22"/>
        </w:rPr>
        <w:t>à un montant de deux millions d’euros.</w:t>
      </w:r>
    </w:p>
    <w:p w:rsidR="00843C28" w:rsidRDefault="00843C28" w:rsidP="0032580D">
      <w:pPr>
        <w:pStyle w:val="Titre3"/>
        <w:tabs>
          <w:tab w:val="left" w:pos="12191"/>
        </w:tabs>
        <w:spacing w:before="0" w:after="0"/>
        <w:ind w:left="284"/>
        <w:rPr>
          <w:ins w:id="5898" w:author="terra" w:date="2014-12-29T18:55:00Z"/>
          <w:caps w:val="0"/>
          <w:sz w:val="24"/>
        </w:rPr>
      </w:pPr>
    </w:p>
    <w:p w:rsidR="00A3584F" w:rsidRPr="00E4636F" w:rsidRDefault="00744EDE" w:rsidP="0032580D">
      <w:pPr>
        <w:pStyle w:val="Titre3"/>
        <w:tabs>
          <w:tab w:val="left" w:pos="12191"/>
        </w:tabs>
        <w:spacing w:before="0" w:after="0"/>
        <w:ind w:left="284"/>
        <w:rPr>
          <w:caps w:val="0"/>
          <w:sz w:val="24"/>
        </w:rPr>
      </w:pPr>
      <w:bookmarkStart w:id="5899" w:name="_Toc430364819"/>
      <w:r>
        <w:rPr>
          <w:caps w:val="0"/>
          <w:sz w:val="24"/>
        </w:rPr>
        <w:t xml:space="preserve">3.2.5 </w:t>
      </w:r>
      <w:ins w:id="5900" w:author="hp" w:date="2014-11-16T20:31:00Z">
        <w:r w:rsidR="00286B3B">
          <w:rPr>
            <w:caps w:val="0"/>
            <w:sz w:val="24"/>
          </w:rPr>
          <w:t>P</w:t>
        </w:r>
      </w:ins>
      <w:r w:rsidR="00644092" w:rsidRPr="00644092">
        <w:rPr>
          <w:caps w:val="0"/>
          <w:sz w:val="24"/>
        </w:rPr>
        <w:t>acte d’actionnaires</w:t>
      </w:r>
      <w:bookmarkEnd w:id="5899"/>
    </w:p>
    <w:p w:rsidR="00A3584F" w:rsidRPr="00843C28" w:rsidRDefault="00A3584F" w:rsidP="0032580D">
      <w:pPr>
        <w:pStyle w:val="Retraitcorpset1relig"/>
        <w:tabs>
          <w:tab w:val="left" w:pos="12191"/>
        </w:tabs>
        <w:ind w:left="284" w:firstLine="0"/>
        <w:jc w:val="both"/>
        <w:rPr>
          <w:sz w:val="22"/>
          <w:szCs w:val="22"/>
        </w:rPr>
      </w:pPr>
      <w:r w:rsidRPr="00843C28">
        <w:rPr>
          <w:sz w:val="22"/>
          <w:szCs w:val="22"/>
        </w:rPr>
        <w:t>Il n’existe pas de pacte d’actionnaires.</w:t>
      </w:r>
    </w:p>
    <w:p w:rsidR="00BE388A" w:rsidRPr="00A64BEF" w:rsidRDefault="00A3584F" w:rsidP="00A64BEF">
      <w:pPr>
        <w:ind w:left="284"/>
        <w:rPr>
          <w:ins w:id="5901" w:author="terra" w:date="2014-12-29T18:56:00Z"/>
          <w:sz w:val="22"/>
          <w:szCs w:val="22"/>
        </w:rPr>
      </w:pPr>
      <w:r w:rsidRPr="00A64BEF">
        <w:rPr>
          <w:sz w:val="22"/>
          <w:szCs w:val="22"/>
        </w:rPr>
        <w:t xml:space="preserve">Le </w:t>
      </w:r>
      <w:del w:id="5902" w:author="hp" w:date="2015-08-01T13:36:00Z">
        <w:r w:rsidR="00153038" w:rsidRPr="00A64BEF" w:rsidDel="00182EF9">
          <w:rPr>
            <w:sz w:val="22"/>
            <w:szCs w:val="22"/>
          </w:rPr>
          <w:delText>CIIB</w:delText>
        </w:r>
      </w:del>
      <w:ins w:id="5903" w:author="hp" w:date="2015-08-01T14:42:00Z">
        <w:r w:rsidR="00F41F99">
          <w:rPr>
            <w:sz w:val="22"/>
            <w:szCs w:val="22"/>
          </w:rPr>
          <w:t>CIIB</w:t>
        </w:r>
      </w:ins>
      <w:r w:rsidR="00153038" w:rsidRPr="00A64BEF">
        <w:rPr>
          <w:sz w:val="22"/>
          <w:szCs w:val="22"/>
        </w:rPr>
        <w:t xml:space="preserve"> S.A.</w:t>
      </w:r>
      <w:r w:rsidRPr="00A64BEF">
        <w:rPr>
          <w:sz w:val="22"/>
          <w:szCs w:val="22"/>
        </w:rPr>
        <w:t xml:space="preserve"> </w:t>
      </w:r>
      <w:del w:id="5904" w:author="terra" w:date="2014-12-29T18:56:00Z">
        <w:r w:rsidRPr="00A64BEF" w:rsidDel="00843C28">
          <w:rPr>
            <w:sz w:val="22"/>
            <w:szCs w:val="22"/>
          </w:rPr>
          <w:delText>SA a</w:delText>
        </w:r>
      </w:del>
      <w:ins w:id="5905" w:author="terra" w:date="2014-12-29T18:56:00Z">
        <w:r w:rsidR="00843C28" w:rsidRPr="00A64BEF">
          <w:rPr>
            <w:sz w:val="22"/>
            <w:szCs w:val="22"/>
          </w:rPr>
          <w:t>s’engage</w:t>
        </w:r>
      </w:ins>
      <w:r w:rsidRPr="00A64BEF">
        <w:rPr>
          <w:sz w:val="22"/>
          <w:szCs w:val="22"/>
        </w:rPr>
        <w:t xml:space="preserve"> cependant </w:t>
      </w:r>
      <w:del w:id="5906" w:author="terra" w:date="2014-12-29T18:56:00Z">
        <w:r w:rsidRPr="00A64BEF" w:rsidDel="00843C28">
          <w:rPr>
            <w:sz w:val="22"/>
            <w:szCs w:val="22"/>
          </w:rPr>
          <w:delText>adhéré au</w:delText>
        </w:r>
      </w:del>
      <w:ins w:id="5907" w:author="terra" w:date="2014-12-29T18:56:00Z">
        <w:r w:rsidR="00843C28" w:rsidRPr="00A64BEF">
          <w:rPr>
            <w:sz w:val="22"/>
            <w:szCs w:val="22"/>
          </w:rPr>
          <w:t>à respecter le</w:t>
        </w:r>
      </w:ins>
      <w:r w:rsidRPr="00A64BEF">
        <w:rPr>
          <w:sz w:val="22"/>
          <w:szCs w:val="22"/>
        </w:rPr>
        <w:t xml:space="preserve"> « Pacte d’adhésion Love Money» dont l’objet est de défendre l’intérêt collectif des actionnaires et de l</w:t>
      </w:r>
      <w:r w:rsidR="00420C20" w:rsidRPr="00A64BEF">
        <w:rPr>
          <w:sz w:val="22"/>
          <w:szCs w:val="22"/>
        </w:rPr>
        <w:t>’</w:t>
      </w:r>
      <w:r w:rsidRPr="00A64BEF">
        <w:rPr>
          <w:sz w:val="22"/>
          <w:szCs w:val="22"/>
        </w:rPr>
        <w:t>entreprise et ses dirigeants (voir chapitre 8).</w:t>
      </w:r>
    </w:p>
    <w:p w:rsidR="00843C28" w:rsidRDefault="00843C28" w:rsidP="00C14961">
      <w:pPr>
        <w:pStyle w:val="Standard"/>
        <w:rPr>
          <w:lang w:eastAsia="fr-FR"/>
        </w:rPr>
      </w:pPr>
    </w:p>
    <w:p w:rsidR="00B00B0F" w:rsidRPr="00A16C74" w:rsidRDefault="00A64BEF" w:rsidP="00E87EC2">
      <w:pPr>
        <w:pStyle w:val="Paragraphedeliste"/>
        <w:numPr>
          <w:ilvl w:val="1"/>
          <w:numId w:val="9"/>
        </w:numPr>
        <w:tabs>
          <w:tab w:val="num" w:pos="-851"/>
        </w:tabs>
        <w:autoSpaceDE w:val="0"/>
        <w:autoSpaceDN w:val="0"/>
        <w:adjustRightInd w:val="0"/>
        <w:ind w:left="142" w:hanging="426"/>
        <w:outlineLvl w:val="1"/>
        <w:rPr>
          <w:b/>
          <w:bCs/>
          <w:sz w:val="28"/>
          <w:lang w:eastAsia="fr-FR"/>
        </w:rPr>
      </w:pPr>
      <w:ins w:id="5908" w:author="terra" w:date="2015-01-05T12:58:00Z">
        <w:r w:rsidRPr="00A16C74">
          <w:rPr>
            <w:b/>
            <w:bCs/>
            <w:sz w:val="28"/>
            <w:lang w:eastAsia="fr-FR"/>
          </w:rPr>
          <w:t xml:space="preserve">  </w:t>
        </w:r>
      </w:ins>
      <w:bookmarkStart w:id="5909" w:name="_Toc430364820"/>
      <w:r w:rsidR="00644092" w:rsidRPr="00A16C74">
        <w:rPr>
          <w:b/>
          <w:bCs/>
          <w:sz w:val="28"/>
          <w:lang w:eastAsia="fr-FR"/>
        </w:rPr>
        <w:t>TITRES NON-REPRESENTATIFS DE PARTS EN CAPITAL</w:t>
      </w:r>
      <w:bookmarkEnd w:id="5909"/>
    </w:p>
    <w:p w:rsidR="00643444" w:rsidRDefault="00E87EC2" w:rsidP="00E87EC2">
      <w:pPr>
        <w:rPr>
          <w:ins w:id="5910" w:author="terra" w:date="2014-12-29T20:24:00Z"/>
          <w:b/>
          <w:caps/>
          <w:sz w:val="22"/>
          <w:szCs w:val="22"/>
        </w:rPr>
      </w:pPr>
      <w:r w:rsidRPr="00087CF9">
        <w:rPr>
          <w:b/>
          <w:sz w:val="22"/>
          <w:szCs w:val="22"/>
        </w:rPr>
        <w:t>il n’existe pas de titres non représentatifs de valeur en capital.</w:t>
      </w:r>
    </w:p>
    <w:p w:rsidR="0032580D" w:rsidRPr="0032580D" w:rsidRDefault="0032580D" w:rsidP="0032580D">
      <w:pPr>
        <w:rPr>
          <w:lang w:eastAsia="fr-FR"/>
        </w:rPr>
      </w:pPr>
    </w:p>
    <w:p w:rsidR="00643444" w:rsidRPr="00A16C74" w:rsidRDefault="00644092" w:rsidP="00E87C48">
      <w:pPr>
        <w:numPr>
          <w:ilvl w:val="1"/>
          <w:numId w:val="9"/>
        </w:numPr>
        <w:tabs>
          <w:tab w:val="num" w:pos="-851"/>
        </w:tabs>
        <w:autoSpaceDE w:val="0"/>
        <w:autoSpaceDN w:val="0"/>
        <w:adjustRightInd w:val="0"/>
        <w:spacing w:after="120"/>
        <w:ind w:left="283" w:hanging="567"/>
        <w:rPr>
          <w:b/>
          <w:bCs/>
          <w:caps/>
          <w:sz w:val="28"/>
          <w:lang w:eastAsia="fr-FR"/>
        </w:rPr>
      </w:pPr>
      <w:r w:rsidRPr="00A16C74">
        <w:rPr>
          <w:b/>
          <w:bCs/>
          <w:caps/>
          <w:sz w:val="28"/>
          <w:lang w:eastAsia="fr-FR"/>
        </w:rPr>
        <w:t>Répartition du Capital et des Droits de Vote</w:t>
      </w:r>
    </w:p>
    <w:p w:rsidR="00A3584F" w:rsidRPr="00E4636F" w:rsidRDefault="00644092" w:rsidP="00404276">
      <w:pPr>
        <w:tabs>
          <w:tab w:val="left" w:pos="12191"/>
        </w:tabs>
        <w:jc w:val="center"/>
        <w:rPr>
          <w:b/>
          <w:sz w:val="22"/>
          <w:szCs w:val="22"/>
        </w:rPr>
      </w:pPr>
      <w:r w:rsidRPr="00644092">
        <w:rPr>
          <w:b/>
          <w:sz w:val="22"/>
          <w:szCs w:val="22"/>
        </w:rPr>
        <w:t>Répartition du capital et droits de vote</w:t>
      </w:r>
    </w:p>
    <w:p w:rsidR="00A3584F" w:rsidRPr="00E4636F" w:rsidRDefault="00644092" w:rsidP="00404276">
      <w:pPr>
        <w:tabs>
          <w:tab w:val="left" w:pos="12191"/>
        </w:tabs>
        <w:jc w:val="center"/>
        <w:rPr>
          <w:b/>
          <w:sz w:val="22"/>
          <w:szCs w:val="22"/>
        </w:rPr>
      </w:pPr>
      <w:r w:rsidRPr="00644092">
        <w:rPr>
          <w:b/>
          <w:sz w:val="22"/>
          <w:szCs w:val="22"/>
        </w:rPr>
        <w:t>avant réalisation de la présente augmentation de capital</w:t>
      </w:r>
    </w:p>
    <w:p w:rsidR="00A3584F" w:rsidRPr="00E4636F" w:rsidRDefault="00A3584F" w:rsidP="00404276">
      <w:pPr>
        <w:tabs>
          <w:tab w:val="left" w:pos="12191"/>
        </w:tabs>
        <w:jc w:val="center"/>
        <w:rPr>
          <w:b/>
          <w:sz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321"/>
        <w:gridCol w:w="1799"/>
        <w:gridCol w:w="1178"/>
        <w:gridCol w:w="191"/>
        <w:gridCol w:w="1511"/>
        <w:gridCol w:w="1115"/>
      </w:tblGrid>
      <w:tr w:rsidR="00A3584F" w:rsidRPr="00E4636F" w:rsidTr="0068516E">
        <w:trPr>
          <w:cantSplit/>
          <w:trHeight w:hRule="exact" w:val="510"/>
          <w:tblHeader/>
          <w:jc w:val="center"/>
        </w:trPr>
        <w:tc>
          <w:tcPr>
            <w:tcW w:w="4321" w:type="dxa"/>
            <w:shd w:val="clear" w:color="auto" w:fill="C9F1FF"/>
            <w:vAlign w:val="center"/>
          </w:tcPr>
          <w:p w:rsidR="00A3584F" w:rsidRPr="0068516E" w:rsidRDefault="00644092" w:rsidP="0046291B">
            <w:pPr>
              <w:rPr>
                <w:b/>
                <w:color w:val="000000"/>
                <w:sz w:val="22"/>
                <w:szCs w:val="22"/>
              </w:rPr>
            </w:pPr>
            <w:r w:rsidRPr="0068516E">
              <w:rPr>
                <w:b/>
                <w:color w:val="000000"/>
                <w:sz w:val="22"/>
                <w:szCs w:val="22"/>
              </w:rPr>
              <w:t xml:space="preserve">Actionnariat au </w:t>
            </w:r>
            <w:del w:id="5911" w:author="terra" w:date="2015-01-06T12:50:00Z">
              <w:r w:rsidR="001B6F8D" w:rsidRPr="0068516E" w:rsidDel="006C7FBD">
                <w:rPr>
                  <w:b/>
                  <w:color w:val="000000"/>
                  <w:sz w:val="22"/>
                  <w:szCs w:val="22"/>
                </w:rPr>
                <w:delText>31 décembre</w:delText>
              </w:r>
              <w:r w:rsidRPr="0068516E" w:rsidDel="006C7FBD">
                <w:rPr>
                  <w:b/>
                  <w:color w:val="000000"/>
                  <w:sz w:val="22"/>
                  <w:szCs w:val="22"/>
                </w:rPr>
                <w:delText xml:space="preserve"> 2013</w:delText>
              </w:r>
            </w:del>
            <w:ins w:id="5912" w:author="terra" w:date="2015-01-06T12:50:00Z">
              <w:r w:rsidR="006C7FBD" w:rsidRPr="0068516E">
                <w:rPr>
                  <w:b/>
                  <w:color w:val="000000"/>
                  <w:sz w:val="22"/>
                  <w:szCs w:val="22"/>
                </w:rPr>
                <w:t>16 décembre 2014</w:t>
              </w:r>
            </w:ins>
          </w:p>
        </w:tc>
        <w:tc>
          <w:tcPr>
            <w:tcW w:w="1799" w:type="dxa"/>
            <w:shd w:val="clear" w:color="auto" w:fill="C9F1FF"/>
            <w:vAlign w:val="center"/>
          </w:tcPr>
          <w:p w:rsidR="0068516E" w:rsidRDefault="00644092" w:rsidP="0046291B">
            <w:pPr>
              <w:rPr>
                <w:ins w:id="5913" w:author="terra" w:date="2015-01-21T19:51:00Z"/>
                <w:b/>
                <w:color w:val="000000"/>
                <w:sz w:val="22"/>
                <w:szCs w:val="22"/>
              </w:rPr>
            </w:pPr>
            <w:r w:rsidRPr="0068516E">
              <w:rPr>
                <w:b/>
                <w:color w:val="000000"/>
                <w:sz w:val="22"/>
                <w:szCs w:val="22"/>
              </w:rPr>
              <w:t xml:space="preserve">Nombre </w:t>
            </w:r>
          </w:p>
          <w:p w:rsidR="00A3584F" w:rsidRPr="0068516E" w:rsidRDefault="00644092" w:rsidP="0046291B">
            <w:pPr>
              <w:rPr>
                <w:b/>
                <w:color w:val="000000"/>
                <w:sz w:val="22"/>
                <w:szCs w:val="22"/>
              </w:rPr>
            </w:pPr>
            <w:r w:rsidRPr="0068516E">
              <w:rPr>
                <w:b/>
                <w:color w:val="000000"/>
                <w:sz w:val="22"/>
                <w:szCs w:val="22"/>
              </w:rPr>
              <w:t>d’actions</w:t>
            </w:r>
          </w:p>
        </w:tc>
        <w:tc>
          <w:tcPr>
            <w:tcW w:w="1178" w:type="dxa"/>
            <w:shd w:val="clear" w:color="auto" w:fill="C9F1FF"/>
            <w:vAlign w:val="center"/>
          </w:tcPr>
          <w:p w:rsidR="00A3584F" w:rsidRPr="0068516E" w:rsidRDefault="00644092" w:rsidP="0046291B">
            <w:pPr>
              <w:rPr>
                <w:b/>
                <w:color w:val="000000"/>
                <w:sz w:val="22"/>
                <w:szCs w:val="22"/>
              </w:rPr>
            </w:pPr>
            <w:r w:rsidRPr="0068516E">
              <w:rPr>
                <w:b/>
                <w:color w:val="000000"/>
                <w:sz w:val="22"/>
                <w:szCs w:val="22"/>
              </w:rPr>
              <w:t>%</w:t>
            </w:r>
          </w:p>
          <w:p w:rsidR="00A3584F" w:rsidRPr="0068516E" w:rsidRDefault="00644092" w:rsidP="0046291B">
            <w:pPr>
              <w:rPr>
                <w:b/>
                <w:color w:val="000000"/>
                <w:sz w:val="22"/>
                <w:szCs w:val="22"/>
              </w:rPr>
            </w:pPr>
            <w:r w:rsidRPr="0068516E">
              <w:rPr>
                <w:b/>
                <w:color w:val="000000"/>
                <w:sz w:val="22"/>
                <w:szCs w:val="22"/>
              </w:rPr>
              <w:t>capital</w:t>
            </w:r>
          </w:p>
        </w:tc>
        <w:tc>
          <w:tcPr>
            <w:tcW w:w="191" w:type="dxa"/>
            <w:vMerge w:val="restart"/>
            <w:tcBorders>
              <w:top w:val="nil"/>
            </w:tcBorders>
            <w:shd w:val="clear" w:color="auto" w:fill="FFFFFF"/>
          </w:tcPr>
          <w:p w:rsidR="00A3584F" w:rsidRPr="00E4636F" w:rsidRDefault="00A3584F" w:rsidP="0046291B">
            <w:pPr>
              <w:rPr>
                <w:b/>
                <w:color w:val="000000"/>
                <w:sz w:val="20"/>
              </w:rPr>
            </w:pPr>
          </w:p>
        </w:tc>
        <w:tc>
          <w:tcPr>
            <w:tcW w:w="1511" w:type="dxa"/>
            <w:shd w:val="clear" w:color="auto" w:fill="C9F1FF"/>
            <w:vAlign w:val="center"/>
          </w:tcPr>
          <w:p w:rsidR="00A3584F" w:rsidRPr="0068516E" w:rsidRDefault="00644092" w:rsidP="0046291B">
            <w:pPr>
              <w:rPr>
                <w:b/>
                <w:color w:val="000000"/>
                <w:sz w:val="22"/>
                <w:szCs w:val="22"/>
              </w:rPr>
            </w:pPr>
            <w:r w:rsidRPr="0068516E">
              <w:rPr>
                <w:b/>
                <w:color w:val="000000"/>
                <w:sz w:val="22"/>
                <w:szCs w:val="22"/>
              </w:rPr>
              <w:t xml:space="preserve">Nombre de </w:t>
            </w:r>
            <w:ins w:id="5914" w:author="terra" w:date="2015-01-21T19:51:00Z">
              <w:r w:rsidR="0068516E">
                <w:rPr>
                  <w:b/>
                  <w:color w:val="000000"/>
                  <w:sz w:val="22"/>
                  <w:szCs w:val="22"/>
                </w:rPr>
                <w:t>d</w:t>
              </w:r>
            </w:ins>
            <w:del w:id="5915" w:author="terra" w:date="2015-01-21T19:51:00Z">
              <w:r w:rsidRPr="0068516E" w:rsidDel="0068516E">
                <w:rPr>
                  <w:b/>
                  <w:color w:val="000000"/>
                  <w:sz w:val="22"/>
                  <w:szCs w:val="22"/>
                </w:rPr>
                <w:delText>D</w:delText>
              </w:r>
            </w:del>
            <w:r w:rsidRPr="0068516E">
              <w:rPr>
                <w:b/>
                <w:color w:val="000000"/>
                <w:sz w:val="22"/>
                <w:szCs w:val="22"/>
              </w:rPr>
              <w:t>roits de vote</w:t>
            </w:r>
          </w:p>
        </w:tc>
        <w:tc>
          <w:tcPr>
            <w:tcW w:w="1115" w:type="dxa"/>
            <w:shd w:val="clear" w:color="auto" w:fill="C9F1FF"/>
            <w:vAlign w:val="center"/>
          </w:tcPr>
          <w:p w:rsidR="00A3584F" w:rsidRPr="0068516E" w:rsidRDefault="00644092" w:rsidP="0046291B">
            <w:pPr>
              <w:rPr>
                <w:b/>
                <w:color w:val="000000"/>
                <w:sz w:val="22"/>
                <w:szCs w:val="22"/>
              </w:rPr>
            </w:pPr>
            <w:r w:rsidRPr="0068516E">
              <w:rPr>
                <w:b/>
                <w:color w:val="000000"/>
                <w:sz w:val="22"/>
                <w:szCs w:val="22"/>
              </w:rPr>
              <w:t>% droits de vote</w:t>
            </w:r>
          </w:p>
        </w:tc>
      </w:tr>
      <w:tr w:rsidR="00A3584F" w:rsidRPr="00DD4DB3" w:rsidTr="0068516E">
        <w:trPr>
          <w:cantSplit/>
          <w:trHeight w:hRule="exact" w:val="284"/>
          <w:tblHeader/>
          <w:jc w:val="center"/>
        </w:trPr>
        <w:tc>
          <w:tcPr>
            <w:tcW w:w="4321" w:type="dxa"/>
            <w:vAlign w:val="center"/>
          </w:tcPr>
          <w:p w:rsidR="00A3584F" w:rsidRPr="0068516E" w:rsidRDefault="00644092" w:rsidP="0046291B">
            <w:r w:rsidRPr="0068516E">
              <w:t>Jean SALWA</w:t>
            </w:r>
          </w:p>
        </w:tc>
        <w:tc>
          <w:tcPr>
            <w:tcW w:w="1799" w:type="dxa"/>
            <w:vAlign w:val="center"/>
          </w:tcPr>
          <w:p w:rsidR="00A3584F" w:rsidRPr="0068516E" w:rsidRDefault="00644092" w:rsidP="0046291B">
            <w:pPr>
              <w:rPr>
                <w:sz w:val="22"/>
                <w:szCs w:val="22"/>
              </w:rPr>
            </w:pPr>
            <w:r w:rsidRPr="0068516E">
              <w:rPr>
                <w:sz w:val="22"/>
                <w:szCs w:val="22"/>
              </w:rPr>
              <w:t>76 400</w:t>
            </w:r>
          </w:p>
        </w:tc>
        <w:tc>
          <w:tcPr>
            <w:tcW w:w="1178" w:type="dxa"/>
            <w:vAlign w:val="center"/>
          </w:tcPr>
          <w:p w:rsidR="00A3584F" w:rsidRPr="0068516E" w:rsidRDefault="009B6118" w:rsidP="0046291B">
            <w:pPr>
              <w:rPr>
                <w:sz w:val="22"/>
                <w:szCs w:val="22"/>
              </w:rPr>
            </w:pPr>
            <w:ins w:id="5916" w:author="hp" w:date="2014-11-26T17:00:00Z">
              <w:r w:rsidRPr="0068516E">
                <w:rPr>
                  <w:sz w:val="22"/>
                  <w:szCs w:val="22"/>
                </w:rPr>
                <w:t>51,0</w:t>
              </w:r>
            </w:ins>
            <w:del w:id="5917" w:author="hp" w:date="2014-11-26T17:00:00Z">
              <w:r w:rsidR="00644092" w:rsidRPr="0068516E" w:rsidDel="009B6118">
                <w:rPr>
                  <w:sz w:val="22"/>
                  <w:szCs w:val="22"/>
                </w:rPr>
                <w:delText>46,3</w:delText>
              </w:r>
            </w:del>
            <w:r w:rsidR="00644092" w:rsidRPr="0068516E">
              <w:rPr>
                <w:sz w:val="22"/>
                <w:szCs w:val="22"/>
              </w:rPr>
              <w:t>0 %</w:t>
            </w:r>
          </w:p>
        </w:tc>
        <w:tc>
          <w:tcPr>
            <w:tcW w:w="191" w:type="dxa"/>
            <w:vMerge/>
          </w:tcPr>
          <w:p w:rsidR="00A3584F" w:rsidRPr="00DD4DB3" w:rsidRDefault="00A3584F" w:rsidP="0046291B">
            <w:pPr>
              <w:rPr>
                <w:sz w:val="20"/>
              </w:rPr>
            </w:pPr>
          </w:p>
        </w:tc>
        <w:tc>
          <w:tcPr>
            <w:tcW w:w="1511" w:type="dxa"/>
            <w:vAlign w:val="center"/>
          </w:tcPr>
          <w:p w:rsidR="00A3584F" w:rsidRPr="0068516E" w:rsidRDefault="00644092" w:rsidP="0046291B">
            <w:pPr>
              <w:rPr>
                <w:sz w:val="22"/>
                <w:szCs w:val="22"/>
              </w:rPr>
            </w:pPr>
            <w:r w:rsidRPr="0068516E">
              <w:rPr>
                <w:sz w:val="22"/>
                <w:szCs w:val="22"/>
              </w:rPr>
              <w:t>152 800</w:t>
            </w:r>
          </w:p>
        </w:tc>
        <w:tc>
          <w:tcPr>
            <w:tcW w:w="1115" w:type="dxa"/>
            <w:vAlign w:val="center"/>
          </w:tcPr>
          <w:p w:rsidR="00A3584F" w:rsidRPr="0068516E" w:rsidRDefault="00210A3A" w:rsidP="0046291B">
            <w:pPr>
              <w:rPr>
                <w:sz w:val="22"/>
                <w:szCs w:val="22"/>
              </w:rPr>
            </w:pPr>
            <w:ins w:id="5918" w:author="hp" w:date="2014-11-26T17:02:00Z">
              <w:del w:id="5919" w:author="terra" w:date="2014-12-29T20:29:00Z">
                <w:r w:rsidRPr="0068516E" w:rsidDel="0032580D">
                  <w:rPr>
                    <w:sz w:val="22"/>
                    <w:szCs w:val="22"/>
                  </w:rPr>
                  <w:delText>5</w:delText>
                </w:r>
              </w:del>
            </w:ins>
            <w:ins w:id="5920" w:author="hp" w:date="2014-11-26T17:13:00Z">
              <w:del w:id="5921" w:author="terra" w:date="2014-12-29T20:29:00Z">
                <w:r w:rsidRPr="0068516E" w:rsidDel="0032580D">
                  <w:rPr>
                    <w:sz w:val="22"/>
                    <w:szCs w:val="22"/>
                  </w:rPr>
                  <w:delText>0,93</w:delText>
                </w:r>
              </w:del>
            </w:ins>
            <w:ins w:id="5922" w:author="terra" w:date="2014-12-29T20:29:00Z">
              <w:r w:rsidR="0032580D" w:rsidRPr="0068516E">
                <w:rPr>
                  <w:sz w:val="22"/>
                  <w:szCs w:val="22"/>
                </w:rPr>
                <w:t xml:space="preserve">51,00 </w:t>
              </w:r>
            </w:ins>
            <w:ins w:id="5923" w:author="hp" w:date="2014-11-26T17:02:00Z">
              <w:r w:rsidR="00256599" w:rsidRPr="0068516E">
                <w:rPr>
                  <w:sz w:val="22"/>
                  <w:szCs w:val="22"/>
                </w:rPr>
                <w:t>%</w:t>
              </w:r>
            </w:ins>
          </w:p>
        </w:tc>
      </w:tr>
      <w:tr w:rsidR="00A3584F" w:rsidRPr="00DD4DB3" w:rsidTr="0068516E">
        <w:trPr>
          <w:cantSplit/>
          <w:trHeight w:hRule="exact" w:val="284"/>
          <w:tblHeader/>
          <w:jc w:val="center"/>
        </w:trPr>
        <w:tc>
          <w:tcPr>
            <w:tcW w:w="4321" w:type="dxa"/>
            <w:vAlign w:val="center"/>
          </w:tcPr>
          <w:p w:rsidR="00A3584F" w:rsidRPr="0068516E" w:rsidRDefault="00644092" w:rsidP="0046291B">
            <w:r w:rsidRPr="0068516E">
              <w:lastRenderedPageBreak/>
              <w:t>Didier SALWA</w:t>
            </w:r>
          </w:p>
        </w:tc>
        <w:tc>
          <w:tcPr>
            <w:tcW w:w="1799" w:type="dxa"/>
            <w:vAlign w:val="center"/>
          </w:tcPr>
          <w:p w:rsidR="00A3584F" w:rsidRPr="0068516E" w:rsidRDefault="009B6118" w:rsidP="0046291B">
            <w:pPr>
              <w:rPr>
                <w:sz w:val="22"/>
                <w:szCs w:val="22"/>
              </w:rPr>
            </w:pPr>
            <w:ins w:id="5924" w:author="hp" w:date="2014-11-26T16:52:00Z">
              <w:r w:rsidRPr="0068516E">
                <w:rPr>
                  <w:sz w:val="22"/>
                  <w:szCs w:val="22"/>
                </w:rPr>
                <w:t>6</w:t>
              </w:r>
            </w:ins>
            <w:ins w:id="5925" w:author="hp" w:date="2014-11-26T16:50:00Z">
              <w:r w:rsidRPr="0068516E">
                <w:rPr>
                  <w:sz w:val="22"/>
                  <w:szCs w:val="22"/>
                </w:rPr>
                <w:t>2</w:t>
              </w:r>
            </w:ins>
            <w:del w:id="5926" w:author="hp" w:date="2014-11-26T16:50:00Z">
              <w:r w:rsidR="00644092" w:rsidRPr="0068516E" w:rsidDel="009B6118">
                <w:rPr>
                  <w:sz w:val="22"/>
                  <w:szCs w:val="22"/>
                </w:rPr>
                <w:delText>77</w:delText>
              </w:r>
            </w:del>
            <w:r w:rsidR="00644092" w:rsidRPr="0068516E">
              <w:rPr>
                <w:sz w:val="22"/>
                <w:szCs w:val="22"/>
              </w:rPr>
              <w:t xml:space="preserve"> 700</w:t>
            </w:r>
          </w:p>
        </w:tc>
        <w:tc>
          <w:tcPr>
            <w:tcW w:w="1178" w:type="dxa"/>
            <w:vAlign w:val="center"/>
          </w:tcPr>
          <w:p w:rsidR="00A3584F" w:rsidRPr="0068516E" w:rsidRDefault="00644092" w:rsidP="0046291B">
            <w:pPr>
              <w:rPr>
                <w:sz w:val="22"/>
                <w:szCs w:val="22"/>
              </w:rPr>
            </w:pPr>
            <w:r w:rsidRPr="0068516E">
              <w:rPr>
                <w:sz w:val="22"/>
                <w:szCs w:val="22"/>
              </w:rPr>
              <w:t>4</w:t>
            </w:r>
            <w:ins w:id="5927" w:author="hp" w:date="2014-11-26T17:01:00Z">
              <w:r w:rsidR="00256599" w:rsidRPr="0068516E">
                <w:rPr>
                  <w:sz w:val="22"/>
                  <w:szCs w:val="22"/>
                </w:rPr>
                <w:t>2</w:t>
              </w:r>
            </w:ins>
            <w:del w:id="5928" w:author="hp" w:date="2014-11-26T17:01:00Z">
              <w:r w:rsidRPr="0068516E" w:rsidDel="00256599">
                <w:rPr>
                  <w:sz w:val="22"/>
                  <w:szCs w:val="22"/>
                </w:rPr>
                <w:delText>7,09</w:delText>
              </w:r>
            </w:del>
            <w:ins w:id="5929" w:author="hp" w:date="2014-11-26T17:01:00Z">
              <w:r w:rsidR="00256599" w:rsidRPr="0068516E">
                <w:rPr>
                  <w:sz w:val="22"/>
                  <w:szCs w:val="22"/>
                </w:rPr>
                <w:t>,00</w:t>
              </w:r>
            </w:ins>
            <w:r w:rsidRPr="0068516E">
              <w:rPr>
                <w:sz w:val="22"/>
                <w:szCs w:val="22"/>
              </w:rPr>
              <w:t xml:space="preserve"> %</w:t>
            </w:r>
          </w:p>
        </w:tc>
        <w:tc>
          <w:tcPr>
            <w:tcW w:w="191" w:type="dxa"/>
            <w:vMerge/>
          </w:tcPr>
          <w:p w:rsidR="00A3584F" w:rsidRPr="00DD4DB3" w:rsidRDefault="00A3584F" w:rsidP="0046291B">
            <w:pPr>
              <w:rPr>
                <w:sz w:val="20"/>
              </w:rPr>
            </w:pPr>
          </w:p>
        </w:tc>
        <w:tc>
          <w:tcPr>
            <w:tcW w:w="1511" w:type="dxa"/>
            <w:vAlign w:val="center"/>
          </w:tcPr>
          <w:p w:rsidR="00A3584F" w:rsidRPr="0068516E" w:rsidRDefault="00644092" w:rsidP="0046291B">
            <w:pPr>
              <w:rPr>
                <w:sz w:val="22"/>
                <w:szCs w:val="22"/>
              </w:rPr>
            </w:pPr>
            <w:del w:id="5930" w:author="hp" w:date="2014-11-26T16:51:00Z">
              <w:r w:rsidRPr="0068516E" w:rsidDel="009B6118">
                <w:rPr>
                  <w:sz w:val="22"/>
                  <w:szCs w:val="22"/>
                </w:rPr>
                <w:delText>125 400</w:delText>
              </w:r>
            </w:del>
            <w:ins w:id="5931" w:author="hp" w:date="2014-11-26T16:52:00Z">
              <w:r w:rsidR="009B6118" w:rsidRPr="0068516E">
                <w:rPr>
                  <w:sz w:val="22"/>
                  <w:szCs w:val="22"/>
                </w:rPr>
                <w:t>125</w:t>
              </w:r>
            </w:ins>
            <w:ins w:id="5932" w:author="hp" w:date="2014-11-26T16:51:00Z">
              <w:r w:rsidR="009B6118" w:rsidRPr="0068516E">
                <w:rPr>
                  <w:sz w:val="22"/>
                  <w:szCs w:val="22"/>
                </w:rPr>
                <w:t xml:space="preserve"> 400</w:t>
              </w:r>
            </w:ins>
          </w:p>
        </w:tc>
        <w:tc>
          <w:tcPr>
            <w:tcW w:w="1115" w:type="dxa"/>
            <w:vAlign w:val="center"/>
          </w:tcPr>
          <w:p w:rsidR="00A3584F" w:rsidRPr="0068516E" w:rsidRDefault="00256599" w:rsidP="0046291B">
            <w:pPr>
              <w:rPr>
                <w:sz w:val="22"/>
                <w:szCs w:val="22"/>
              </w:rPr>
            </w:pPr>
            <w:ins w:id="5933" w:author="hp" w:date="2014-11-26T17:03:00Z">
              <w:r w:rsidRPr="0068516E">
                <w:rPr>
                  <w:sz w:val="22"/>
                  <w:szCs w:val="22"/>
                </w:rPr>
                <w:t xml:space="preserve">42 </w:t>
              </w:r>
            </w:ins>
            <w:ins w:id="5934" w:author="terra" w:date="2014-12-29T20:29:00Z">
              <w:r w:rsidR="0032580D" w:rsidRPr="0068516E">
                <w:rPr>
                  <w:sz w:val="22"/>
                  <w:szCs w:val="22"/>
                </w:rPr>
                <w:t xml:space="preserve">,00 </w:t>
              </w:r>
            </w:ins>
            <w:ins w:id="5935" w:author="hp" w:date="2014-11-26T17:03:00Z">
              <w:r w:rsidRPr="0068516E">
                <w:rPr>
                  <w:sz w:val="22"/>
                  <w:szCs w:val="22"/>
                </w:rPr>
                <w:t>%</w:t>
              </w:r>
            </w:ins>
          </w:p>
        </w:tc>
      </w:tr>
      <w:tr w:rsidR="00A3584F" w:rsidRPr="00DD4DB3" w:rsidTr="0068516E">
        <w:trPr>
          <w:cantSplit/>
          <w:trHeight w:hRule="exact" w:val="284"/>
          <w:tblHeader/>
          <w:jc w:val="center"/>
        </w:trPr>
        <w:tc>
          <w:tcPr>
            <w:tcW w:w="4321" w:type="dxa"/>
            <w:tcBorders>
              <w:bottom w:val="single" w:sz="4" w:space="0" w:color="auto"/>
            </w:tcBorders>
            <w:vAlign w:val="center"/>
          </w:tcPr>
          <w:p w:rsidR="00A3584F" w:rsidRPr="0068516E" w:rsidRDefault="00644092" w:rsidP="0046291B">
            <w:r w:rsidRPr="0068516E">
              <w:t>Autres actionnaires individuels</w:t>
            </w:r>
          </w:p>
        </w:tc>
        <w:tc>
          <w:tcPr>
            <w:tcW w:w="1799" w:type="dxa"/>
            <w:tcBorders>
              <w:bottom w:val="single" w:sz="4" w:space="0" w:color="auto"/>
            </w:tcBorders>
            <w:vAlign w:val="center"/>
          </w:tcPr>
          <w:p w:rsidR="00A3584F" w:rsidRPr="0068516E" w:rsidRDefault="00644092" w:rsidP="0046291B">
            <w:pPr>
              <w:rPr>
                <w:sz w:val="22"/>
                <w:szCs w:val="22"/>
              </w:rPr>
            </w:pPr>
            <w:r w:rsidRPr="0068516E">
              <w:rPr>
                <w:sz w:val="22"/>
                <w:szCs w:val="22"/>
              </w:rPr>
              <w:t>10 900</w:t>
            </w:r>
          </w:p>
        </w:tc>
        <w:tc>
          <w:tcPr>
            <w:tcW w:w="1178" w:type="dxa"/>
            <w:tcBorders>
              <w:bottom w:val="single" w:sz="4" w:space="0" w:color="auto"/>
            </w:tcBorders>
            <w:vAlign w:val="center"/>
          </w:tcPr>
          <w:p w:rsidR="00A3584F" w:rsidRPr="0068516E" w:rsidRDefault="00256599" w:rsidP="0046291B">
            <w:pPr>
              <w:rPr>
                <w:sz w:val="22"/>
                <w:szCs w:val="22"/>
              </w:rPr>
            </w:pPr>
            <w:ins w:id="5936" w:author="hp" w:date="2014-11-26T17:02:00Z">
              <w:r w:rsidRPr="0068516E">
                <w:rPr>
                  <w:sz w:val="22"/>
                  <w:szCs w:val="22"/>
                </w:rPr>
                <w:t>7</w:t>
              </w:r>
            </w:ins>
            <w:ins w:id="5937" w:author="terra" w:date="2014-12-29T20:30:00Z">
              <w:r w:rsidR="0032580D" w:rsidRPr="0068516E">
                <w:rPr>
                  <w:sz w:val="22"/>
                  <w:szCs w:val="22"/>
                </w:rPr>
                <w:t xml:space="preserve">,00 </w:t>
              </w:r>
            </w:ins>
            <w:del w:id="5938" w:author="hp" w:date="2014-11-26T17:02:00Z">
              <w:r w:rsidR="00644092" w:rsidRPr="0068516E" w:rsidDel="00256599">
                <w:rPr>
                  <w:sz w:val="22"/>
                  <w:szCs w:val="22"/>
                </w:rPr>
                <w:delText>6,61</w:delText>
              </w:r>
            </w:del>
            <w:r w:rsidR="00644092" w:rsidRPr="0068516E">
              <w:rPr>
                <w:sz w:val="22"/>
                <w:szCs w:val="22"/>
              </w:rPr>
              <w:t xml:space="preserve"> %</w:t>
            </w:r>
          </w:p>
        </w:tc>
        <w:tc>
          <w:tcPr>
            <w:tcW w:w="191" w:type="dxa"/>
            <w:vMerge/>
          </w:tcPr>
          <w:p w:rsidR="00A3584F" w:rsidRPr="00DD4DB3" w:rsidRDefault="00A3584F" w:rsidP="0046291B">
            <w:pPr>
              <w:rPr>
                <w:sz w:val="20"/>
              </w:rPr>
            </w:pPr>
          </w:p>
        </w:tc>
        <w:tc>
          <w:tcPr>
            <w:tcW w:w="1511" w:type="dxa"/>
            <w:tcBorders>
              <w:bottom w:val="single" w:sz="4" w:space="0" w:color="auto"/>
            </w:tcBorders>
            <w:vAlign w:val="center"/>
          </w:tcPr>
          <w:p w:rsidR="00A3584F" w:rsidRPr="0068516E" w:rsidRDefault="00644092" w:rsidP="0046291B">
            <w:pPr>
              <w:rPr>
                <w:sz w:val="22"/>
                <w:szCs w:val="22"/>
              </w:rPr>
            </w:pPr>
            <w:r w:rsidRPr="0068516E">
              <w:rPr>
                <w:sz w:val="22"/>
                <w:szCs w:val="22"/>
              </w:rPr>
              <w:t>21 800</w:t>
            </w:r>
          </w:p>
        </w:tc>
        <w:tc>
          <w:tcPr>
            <w:tcW w:w="1115" w:type="dxa"/>
            <w:tcBorders>
              <w:bottom w:val="single" w:sz="4" w:space="0" w:color="auto"/>
            </w:tcBorders>
            <w:vAlign w:val="center"/>
          </w:tcPr>
          <w:p w:rsidR="00A3584F" w:rsidRPr="0068516E" w:rsidRDefault="00256599" w:rsidP="0046291B">
            <w:pPr>
              <w:rPr>
                <w:sz w:val="22"/>
                <w:szCs w:val="22"/>
              </w:rPr>
            </w:pPr>
            <w:ins w:id="5939" w:author="hp" w:date="2014-11-26T17:03:00Z">
              <w:r w:rsidRPr="0068516E">
                <w:rPr>
                  <w:sz w:val="22"/>
                  <w:szCs w:val="22"/>
                </w:rPr>
                <w:t>7</w:t>
              </w:r>
            </w:ins>
            <w:ins w:id="5940" w:author="terra" w:date="2014-12-29T20:30:00Z">
              <w:r w:rsidR="0032580D" w:rsidRPr="0068516E">
                <w:rPr>
                  <w:sz w:val="22"/>
                  <w:szCs w:val="22"/>
                </w:rPr>
                <w:t xml:space="preserve">,00 </w:t>
              </w:r>
            </w:ins>
            <w:ins w:id="5941" w:author="hp" w:date="2014-11-26T17:03:00Z">
              <w:r w:rsidRPr="0068516E">
                <w:rPr>
                  <w:sz w:val="22"/>
                  <w:szCs w:val="22"/>
                </w:rPr>
                <w:t>%</w:t>
              </w:r>
            </w:ins>
          </w:p>
        </w:tc>
      </w:tr>
      <w:tr w:rsidR="00A3584F" w:rsidRPr="00DD4DB3" w:rsidTr="0068516E">
        <w:trPr>
          <w:cantSplit/>
          <w:trHeight w:hRule="exact" w:val="284"/>
          <w:tblHeader/>
          <w:jc w:val="center"/>
        </w:trPr>
        <w:tc>
          <w:tcPr>
            <w:tcW w:w="4321" w:type="dxa"/>
            <w:shd w:val="clear" w:color="auto" w:fill="C9F1FF"/>
            <w:vAlign w:val="center"/>
          </w:tcPr>
          <w:p w:rsidR="00A3584F" w:rsidRPr="0068516E" w:rsidRDefault="00644092" w:rsidP="0046291B">
            <w:pPr>
              <w:rPr>
                <w:b/>
                <w:sz w:val="22"/>
                <w:szCs w:val="22"/>
              </w:rPr>
            </w:pPr>
            <w:del w:id="5942" w:author="terra" w:date="2015-01-21T19:50:00Z">
              <w:r w:rsidRPr="0068516E" w:rsidDel="0068516E">
                <w:rPr>
                  <w:b/>
                  <w:sz w:val="22"/>
                  <w:szCs w:val="22"/>
                </w:rPr>
                <w:delText>TOTAL</w:delText>
              </w:r>
            </w:del>
            <w:ins w:id="5943" w:author="terra" w:date="2015-01-21T19:50:00Z">
              <w:r w:rsidR="0068516E">
                <w:rPr>
                  <w:b/>
                  <w:sz w:val="22"/>
                  <w:szCs w:val="22"/>
                </w:rPr>
                <w:t>Total</w:t>
              </w:r>
            </w:ins>
          </w:p>
        </w:tc>
        <w:tc>
          <w:tcPr>
            <w:tcW w:w="1799" w:type="dxa"/>
            <w:shd w:val="clear" w:color="auto" w:fill="C9F1FF"/>
            <w:vAlign w:val="center"/>
          </w:tcPr>
          <w:p w:rsidR="00A3584F" w:rsidRPr="0068516E" w:rsidRDefault="00644092" w:rsidP="0046291B">
            <w:pPr>
              <w:rPr>
                <w:sz w:val="22"/>
                <w:szCs w:val="22"/>
              </w:rPr>
            </w:pPr>
            <w:r w:rsidRPr="0068516E">
              <w:rPr>
                <w:sz w:val="22"/>
                <w:szCs w:val="22"/>
              </w:rPr>
              <w:t>1</w:t>
            </w:r>
            <w:ins w:id="5944" w:author="hp" w:date="2014-11-26T16:52:00Z">
              <w:r w:rsidR="009B6118" w:rsidRPr="0068516E">
                <w:rPr>
                  <w:sz w:val="22"/>
                  <w:szCs w:val="22"/>
                </w:rPr>
                <w:t>5</w:t>
              </w:r>
            </w:ins>
            <w:ins w:id="5945" w:author="hp" w:date="2014-11-26T16:48:00Z">
              <w:r w:rsidR="009B6118" w:rsidRPr="0068516E">
                <w:rPr>
                  <w:sz w:val="22"/>
                  <w:szCs w:val="22"/>
                </w:rPr>
                <w:t xml:space="preserve">0 </w:t>
              </w:r>
            </w:ins>
            <w:del w:id="5946" w:author="hp" w:date="2014-11-26T16:48:00Z">
              <w:r w:rsidRPr="0068516E" w:rsidDel="009B6118">
                <w:rPr>
                  <w:sz w:val="22"/>
                  <w:szCs w:val="22"/>
                </w:rPr>
                <w:delText xml:space="preserve">65 </w:delText>
              </w:r>
            </w:del>
            <w:r w:rsidRPr="0068516E">
              <w:rPr>
                <w:sz w:val="22"/>
                <w:szCs w:val="22"/>
              </w:rPr>
              <w:t>000</w:t>
            </w:r>
          </w:p>
        </w:tc>
        <w:tc>
          <w:tcPr>
            <w:tcW w:w="1178" w:type="dxa"/>
            <w:shd w:val="clear" w:color="auto" w:fill="C9F1FF"/>
            <w:vAlign w:val="center"/>
          </w:tcPr>
          <w:p w:rsidR="00A3584F" w:rsidRPr="0068516E" w:rsidRDefault="00644092" w:rsidP="0046291B">
            <w:pPr>
              <w:rPr>
                <w:b/>
                <w:sz w:val="22"/>
                <w:szCs w:val="22"/>
              </w:rPr>
            </w:pPr>
            <w:r w:rsidRPr="0068516E">
              <w:rPr>
                <w:b/>
                <w:sz w:val="22"/>
                <w:szCs w:val="22"/>
              </w:rPr>
              <w:t>100 %</w:t>
            </w:r>
          </w:p>
        </w:tc>
        <w:tc>
          <w:tcPr>
            <w:tcW w:w="191" w:type="dxa"/>
            <w:vMerge/>
            <w:tcBorders>
              <w:bottom w:val="nil"/>
            </w:tcBorders>
          </w:tcPr>
          <w:p w:rsidR="00A3584F" w:rsidRPr="00DD4DB3" w:rsidRDefault="00A3584F" w:rsidP="0046291B">
            <w:pPr>
              <w:rPr>
                <w:b/>
                <w:sz w:val="20"/>
              </w:rPr>
            </w:pPr>
          </w:p>
        </w:tc>
        <w:tc>
          <w:tcPr>
            <w:tcW w:w="1511" w:type="dxa"/>
            <w:shd w:val="clear" w:color="auto" w:fill="C9F1FF"/>
            <w:vAlign w:val="center"/>
          </w:tcPr>
          <w:p w:rsidR="00A3584F" w:rsidRPr="0068516E" w:rsidRDefault="009B6118" w:rsidP="0046291B">
            <w:pPr>
              <w:rPr>
                <w:sz w:val="22"/>
                <w:szCs w:val="22"/>
              </w:rPr>
            </w:pPr>
            <w:ins w:id="5947" w:author="hp" w:date="2014-11-26T16:53:00Z">
              <w:r w:rsidRPr="0068516E">
                <w:rPr>
                  <w:sz w:val="22"/>
                  <w:szCs w:val="22"/>
                </w:rPr>
                <w:t>300</w:t>
              </w:r>
            </w:ins>
            <w:del w:id="5948" w:author="hp" w:date="2014-11-26T16:51:00Z">
              <w:r w:rsidR="00644092" w:rsidRPr="0068516E" w:rsidDel="009B6118">
                <w:rPr>
                  <w:sz w:val="22"/>
                  <w:szCs w:val="22"/>
                </w:rPr>
                <w:delText>31</w:delText>
              </w:r>
            </w:del>
            <w:del w:id="5949" w:author="hp" w:date="2014-11-26T16:53:00Z">
              <w:r w:rsidR="00644092" w:rsidRPr="0068516E" w:rsidDel="009B6118">
                <w:rPr>
                  <w:sz w:val="22"/>
                  <w:szCs w:val="22"/>
                </w:rPr>
                <w:delText>5</w:delText>
              </w:r>
            </w:del>
            <w:r w:rsidR="00644092" w:rsidRPr="0068516E">
              <w:rPr>
                <w:sz w:val="22"/>
                <w:szCs w:val="22"/>
              </w:rPr>
              <w:t xml:space="preserve"> 000</w:t>
            </w:r>
          </w:p>
        </w:tc>
        <w:tc>
          <w:tcPr>
            <w:tcW w:w="1115" w:type="dxa"/>
            <w:shd w:val="clear" w:color="auto" w:fill="C9F1FF"/>
            <w:vAlign w:val="center"/>
          </w:tcPr>
          <w:p w:rsidR="00A3584F" w:rsidRPr="0068516E" w:rsidRDefault="0032580D" w:rsidP="0046291B">
            <w:pPr>
              <w:rPr>
                <w:b/>
                <w:sz w:val="22"/>
                <w:szCs w:val="22"/>
              </w:rPr>
            </w:pPr>
            <w:ins w:id="5950" w:author="terra" w:date="2014-12-29T20:30:00Z">
              <w:r w:rsidRPr="0068516E">
                <w:rPr>
                  <w:b/>
                  <w:sz w:val="22"/>
                  <w:szCs w:val="22"/>
                </w:rPr>
                <w:t>100 %</w:t>
              </w:r>
            </w:ins>
          </w:p>
        </w:tc>
      </w:tr>
    </w:tbl>
    <w:p w:rsidR="00A3584F" w:rsidRDefault="00A3584F" w:rsidP="00404276">
      <w:pPr>
        <w:tabs>
          <w:tab w:val="left" w:pos="12191"/>
        </w:tabs>
        <w:jc w:val="center"/>
        <w:rPr>
          <w:ins w:id="5951" w:author="terra" w:date="2014-12-29T20:25:00Z"/>
          <w:b/>
          <w:sz w:val="22"/>
        </w:rPr>
      </w:pPr>
    </w:p>
    <w:p w:rsidR="00903EFF" w:rsidRDefault="00903EFF" w:rsidP="00903EFF">
      <w:pPr>
        <w:pStyle w:val="Retraitcorpset1relig"/>
        <w:tabs>
          <w:tab w:val="left" w:pos="12191"/>
        </w:tabs>
        <w:ind w:left="709" w:hanging="567"/>
        <w:rPr>
          <w:ins w:id="5952" w:author="terra" w:date="2015-02-05T11:37:00Z"/>
          <w:sz w:val="22"/>
          <w:szCs w:val="22"/>
        </w:rPr>
      </w:pPr>
      <w:ins w:id="5953" w:author="terra" w:date="2015-02-05T11:37:00Z">
        <w:r w:rsidRPr="001B6F8D">
          <w:rPr>
            <w:sz w:val="22"/>
            <w:szCs w:val="22"/>
          </w:rPr>
          <w:t xml:space="preserve">NB : </w:t>
        </w:r>
      </w:ins>
      <w:ins w:id="5954" w:author="terra" w:date="2015-02-05T11:42:00Z">
        <w:r>
          <w:rPr>
            <w:sz w:val="22"/>
            <w:szCs w:val="22"/>
          </w:rPr>
          <w:t xml:space="preserve">Les statuts du </w:t>
        </w:r>
        <w:del w:id="5955" w:author="hp" w:date="2015-08-01T13:36:00Z">
          <w:r w:rsidDel="00182EF9">
            <w:rPr>
              <w:sz w:val="22"/>
              <w:szCs w:val="22"/>
            </w:rPr>
            <w:delText>CIIB</w:delText>
          </w:r>
        </w:del>
      </w:ins>
      <w:ins w:id="5956" w:author="hp" w:date="2015-08-01T14:42:00Z">
        <w:r w:rsidR="00F41F99">
          <w:rPr>
            <w:sz w:val="22"/>
            <w:szCs w:val="22"/>
          </w:rPr>
          <w:t>CIIB</w:t>
        </w:r>
      </w:ins>
      <w:ins w:id="5957" w:author="terra" w:date="2015-02-05T11:42:00Z">
        <w:r>
          <w:rPr>
            <w:sz w:val="22"/>
            <w:szCs w:val="22"/>
          </w:rPr>
          <w:t xml:space="preserve"> SA prévoient qu’un</w:t>
        </w:r>
      </w:ins>
      <w:ins w:id="5958" w:author="terra" w:date="2015-02-05T11:37:00Z">
        <w:r w:rsidRPr="001B6F8D">
          <w:rPr>
            <w:sz w:val="22"/>
            <w:szCs w:val="22"/>
          </w:rPr>
          <w:t xml:space="preserve"> droit de vote double est </w:t>
        </w:r>
      </w:ins>
      <w:ins w:id="5959" w:author="terra" w:date="2015-02-05T11:42:00Z">
        <w:r>
          <w:rPr>
            <w:sz w:val="22"/>
            <w:szCs w:val="22"/>
          </w:rPr>
          <w:t>conféré</w:t>
        </w:r>
      </w:ins>
      <w:ins w:id="5960" w:author="terra" w:date="2015-02-05T11:37:00Z">
        <w:r w:rsidRPr="001B6F8D">
          <w:rPr>
            <w:sz w:val="22"/>
            <w:szCs w:val="22"/>
          </w:rPr>
          <w:t xml:space="preserve"> à toutes les actions détenues depuis plus de 5 ans (voir paragraphe 3.1.6.</w:t>
        </w:r>
      </w:ins>
      <w:ins w:id="5961" w:author="terra" w:date="2015-02-05T11:40:00Z">
        <w:r>
          <w:rPr>
            <w:sz w:val="22"/>
            <w:szCs w:val="22"/>
          </w:rPr>
          <w:t>6</w:t>
        </w:r>
      </w:ins>
      <w:ins w:id="5962" w:author="terra" w:date="2015-02-05T11:37:00Z">
        <w:r w:rsidRPr="001B6F8D">
          <w:rPr>
            <w:sz w:val="22"/>
            <w:szCs w:val="22"/>
          </w:rPr>
          <w:t>)</w:t>
        </w:r>
      </w:ins>
    </w:p>
    <w:p w:rsidR="0032580D" w:rsidRDefault="0032580D" w:rsidP="00404276">
      <w:pPr>
        <w:tabs>
          <w:tab w:val="left" w:pos="12191"/>
        </w:tabs>
        <w:jc w:val="center"/>
        <w:rPr>
          <w:ins w:id="5963" w:author="terra" w:date="2014-12-29T20:25:00Z"/>
          <w:b/>
          <w:sz w:val="22"/>
        </w:rPr>
      </w:pPr>
    </w:p>
    <w:p w:rsidR="0032580D" w:rsidRDefault="0032580D" w:rsidP="00404276">
      <w:pPr>
        <w:tabs>
          <w:tab w:val="left" w:pos="12191"/>
        </w:tabs>
        <w:jc w:val="center"/>
        <w:rPr>
          <w:ins w:id="5964" w:author="terra" w:date="2014-12-29T20:25:00Z"/>
          <w:b/>
          <w:sz w:val="22"/>
        </w:rPr>
      </w:pPr>
    </w:p>
    <w:p w:rsidR="0032580D" w:rsidRDefault="0032580D" w:rsidP="00404276">
      <w:pPr>
        <w:tabs>
          <w:tab w:val="left" w:pos="12191"/>
        </w:tabs>
        <w:jc w:val="center"/>
        <w:rPr>
          <w:ins w:id="5965" w:author="terra" w:date="2015-01-21T13:14:00Z"/>
          <w:b/>
          <w:sz w:val="22"/>
        </w:rPr>
      </w:pPr>
    </w:p>
    <w:p w:rsidR="00E87C48" w:rsidRDefault="00E87C48" w:rsidP="00404276">
      <w:pPr>
        <w:tabs>
          <w:tab w:val="left" w:pos="12191"/>
        </w:tabs>
        <w:jc w:val="center"/>
        <w:rPr>
          <w:ins w:id="5966" w:author="terra" w:date="2014-12-29T20:25:00Z"/>
          <w:b/>
          <w:sz w:val="22"/>
        </w:rPr>
      </w:pPr>
    </w:p>
    <w:p w:rsidR="0032580D" w:rsidRDefault="0032580D" w:rsidP="00404276">
      <w:pPr>
        <w:tabs>
          <w:tab w:val="left" w:pos="12191"/>
        </w:tabs>
        <w:jc w:val="center"/>
        <w:rPr>
          <w:ins w:id="5967" w:author="terra" w:date="2014-12-29T20:25:00Z"/>
          <w:b/>
          <w:sz w:val="22"/>
        </w:rPr>
      </w:pPr>
    </w:p>
    <w:p w:rsidR="0032580D" w:rsidRPr="00DD4DB3" w:rsidRDefault="0032580D" w:rsidP="00404276">
      <w:pPr>
        <w:tabs>
          <w:tab w:val="left" w:pos="12191"/>
        </w:tabs>
        <w:jc w:val="center"/>
        <w:rPr>
          <w:b/>
          <w:sz w:val="22"/>
        </w:rPr>
      </w:pPr>
    </w:p>
    <w:p w:rsidR="00A3584F" w:rsidRPr="00DD4DB3" w:rsidRDefault="00644092" w:rsidP="00404276">
      <w:pPr>
        <w:tabs>
          <w:tab w:val="left" w:pos="12191"/>
        </w:tabs>
        <w:jc w:val="center"/>
        <w:rPr>
          <w:b/>
          <w:sz w:val="22"/>
        </w:rPr>
      </w:pPr>
      <w:r w:rsidRPr="00644092">
        <w:rPr>
          <w:b/>
          <w:sz w:val="22"/>
        </w:rPr>
        <w:t>Répartition du capital et droits de vote</w:t>
      </w:r>
    </w:p>
    <w:p w:rsidR="00A3584F" w:rsidRPr="00DD4DB3" w:rsidRDefault="00644092" w:rsidP="00404276">
      <w:pPr>
        <w:tabs>
          <w:tab w:val="left" w:pos="12191"/>
        </w:tabs>
        <w:jc w:val="center"/>
        <w:rPr>
          <w:b/>
          <w:sz w:val="22"/>
        </w:rPr>
      </w:pPr>
      <w:r w:rsidRPr="00644092">
        <w:rPr>
          <w:b/>
          <w:sz w:val="22"/>
        </w:rPr>
        <w:t>après réalisation de la présente augmentation de capital si elle est souscrite à 100 %</w:t>
      </w:r>
    </w:p>
    <w:p w:rsidR="00A3584F" w:rsidRPr="00DD4DB3" w:rsidRDefault="00A3584F" w:rsidP="00404276">
      <w:pPr>
        <w:tabs>
          <w:tab w:val="left" w:pos="12191"/>
        </w:tabs>
        <w:rPr>
          <w:b/>
          <w:sz w:val="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4321"/>
        <w:gridCol w:w="1799"/>
        <w:gridCol w:w="1178"/>
        <w:gridCol w:w="191"/>
        <w:gridCol w:w="1511"/>
        <w:gridCol w:w="1115"/>
      </w:tblGrid>
      <w:tr w:rsidR="00A3584F" w:rsidRPr="00DD4DB3" w:rsidTr="0068516E">
        <w:trPr>
          <w:cantSplit/>
          <w:tblHeader/>
          <w:jc w:val="center"/>
        </w:trPr>
        <w:tc>
          <w:tcPr>
            <w:tcW w:w="4321" w:type="dxa"/>
            <w:shd w:val="clear" w:color="auto" w:fill="C9F1FF"/>
            <w:vAlign w:val="center"/>
          </w:tcPr>
          <w:p w:rsidR="00A3584F" w:rsidRPr="0068516E" w:rsidRDefault="00644092" w:rsidP="00404276">
            <w:pPr>
              <w:keepNext/>
              <w:keepLines/>
              <w:tabs>
                <w:tab w:val="left" w:pos="12191"/>
              </w:tabs>
              <w:snapToGrid w:val="0"/>
              <w:jc w:val="center"/>
              <w:rPr>
                <w:b/>
                <w:sz w:val="22"/>
                <w:szCs w:val="22"/>
              </w:rPr>
            </w:pPr>
            <w:r w:rsidRPr="0068516E">
              <w:rPr>
                <w:b/>
                <w:sz w:val="22"/>
                <w:szCs w:val="22"/>
              </w:rPr>
              <w:t xml:space="preserve">Actionnariat après réalisation </w:t>
            </w:r>
          </w:p>
          <w:p w:rsidR="00A3584F" w:rsidRPr="0068516E" w:rsidRDefault="00644092" w:rsidP="00404276">
            <w:pPr>
              <w:tabs>
                <w:tab w:val="left" w:pos="12191"/>
              </w:tabs>
              <w:jc w:val="center"/>
              <w:rPr>
                <w:b/>
                <w:sz w:val="22"/>
                <w:szCs w:val="22"/>
              </w:rPr>
            </w:pPr>
            <w:r w:rsidRPr="0068516E">
              <w:rPr>
                <w:b/>
                <w:sz w:val="22"/>
                <w:szCs w:val="22"/>
              </w:rPr>
              <w:t>de la présente augmentation de capital</w:t>
            </w:r>
          </w:p>
        </w:tc>
        <w:tc>
          <w:tcPr>
            <w:tcW w:w="1799" w:type="dxa"/>
            <w:shd w:val="clear" w:color="auto" w:fill="C9F1FF"/>
            <w:vAlign w:val="center"/>
          </w:tcPr>
          <w:p w:rsidR="0068516E" w:rsidRDefault="00644092" w:rsidP="00404276">
            <w:pPr>
              <w:tabs>
                <w:tab w:val="left" w:pos="12191"/>
              </w:tabs>
              <w:jc w:val="center"/>
              <w:rPr>
                <w:ins w:id="5968" w:author="terra" w:date="2015-01-21T19:52:00Z"/>
                <w:b/>
                <w:sz w:val="22"/>
                <w:szCs w:val="22"/>
              </w:rPr>
            </w:pPr>
            <w:r w:rsidRPr="0068516E">
              <w:rPr>
                <w:b/>
                <w:sz w:val="22"/>
                <w:szCs w:val="22"/>
              </w:rPr>
              <w:t>Nombre</w:t>
            </w:r>
          </w:p>
          <w:p w:rsidR="00A3584F" w:rsidRPr="0068516E" w:rsidRDefault="00644092" w:rsidP="00404276">
            <w:pPr>
              <w:tabs>
                <w:tab w:val="left" w:pos="12191"/>
              </w:tabs>
              <w:jc w:val="center"/>
              <w:rPr>
                <w:b/>
                <w:sz w:val="22"/>
                <w:szCs w:val="22"/>
              </w:rPr>
            </w:pPr>
            <w:del w:id="5969" w:author="terra" w:date="2015-01-21T19:52:00Z">
              <w:r w:rsidRPr="0068516E" w:rsidDel="0068516E">
                <w:rPr>
                  <w:b/>
                  <w:sz w:val="22"/>
                  <w:szCs w:val="22"/>
                </w:rPr>
                <w:delText xml:space="preserve"> </w:delText>
              </w:r>
            </w:del>
            <w:r w:rsidRPr="0068516E">
              <w:rPr>
                <w:b/>
                <w:sz w:val="22"/>
                <w:szCs w:val="22"/>
              </w:rPr>
              <w:t>d’actions</w:t>
            </w:r>
          </w:p>
        </w:tc>
        <w:tc>
          <w:tcPr>
            <w:tcW w:w="1178" w:type="dxa"/>
            <w:shd w:val="clear" w:color="auto" w:fill="C9F1FF"/>
            <w:vAlign w:val="center"/>
          </w:tcPr>
          <w:p w:rsidR="00A3584F" w:rsidRPr="0068516E" w:rsidRDefault="00644092" w:rsidP="00404276">
            <w:pPr>
              <w:tabs>
                <w:tab w:val="left" w:pos="12191"/>
              </w:tabs>
              <w:jc w:val="center"/>
              <w:rPr>
                <w:b/>
                <w:sz w:val="22"/>
                <w:szCs w:val="22"/>
              </w:rPr>
            </w:pPr>
            <w:r w:rsidRPr="0068516E">
              <w:rPr>
                <w:b/>
                <w:sz w:val="22"/>
                <w:szCs w:val="22"/>
              </w:rPr>
              <w:t>%</w:t>
            </w:r>
          </w:p>
          <w:p w:rsidR="00A3584F" w:rsidRPr="0068516E" w:rsidRDefault="00644092" w:rsidP="00404276">
            <w:pPr>
              <w:tabs>
                <w:tab w:val="left" w:pos="12191"/>
              </w:tabs>
              <w:jc w:val="center"/>
              <w:rPr>
                <w:b/>
                <w:sz w:val="22"/>
                <w:szCs w:val="22"/>
              </w:rPr>
            </w:pPr>
            <w:r w:rsidRPr="0068516E">
              <w:rPr>
                <w:b/>
                <w:sz w:val="22"/>
                <w:szCs w:val="22"/>
              </w:rPr>
              <w:t>capital</w:t>
            </w:r>
          </w:p>
        </w:tc>
        <w:tc>
          <w:tcPr>
            <w:tcW w:w="191" w:type="dxa"/>
            <w:vMerge w:val="restart"/>
            <w:tcBorders>
              <w:top w:val="nil"/>
            </w:tcBorders>
            <w:shd w:val="clear" w:color="auto" w:fill="FFFFFF"/>
          </w:tcPr>
          <w:p w:rsidR="00A3584F" w:rsidRPr="0068516E" w:rsidRDefault="00A3584F" w:rsidP="00404276">
            <w:pPr>
              <w:tabs>
                <w:tab w:val="left" w:pos="12191"/>
              </w:tabs>
              <w:spacing w:before="120" w:after="1080"/>
              <w:jc w:val="center"/>
              <w:outlineLvl w:val="0"/>
              <w:rPr>
                <w:b/>
                <w:sz w:val="22"/>
                <w:szCs w:val="22"/>
              </w:rPr>
            </w:pPr>
          </w:p>
        </w:tc>
        <w:tc>
          <w:tcPr>
            <w:tcW w:w="1511" w:type="dxa"/>
            <w:shd w:val="clear" w:color="auto" w:fill="C9F1FF"/>
            <w:vAlign w:val="center"/>
          </w:tcPr>
          <w:p w:rsidR="00A3584F" w:rsidRPr="0068516E" w:rsidRDefault="00644092" w:rsidP="00404276">
            <w:pPr>
              <w:tabs>
                <w:tab w:val="left" w:pos="12191"/>
              </w:tabs>
              <w:jc w:val="center"/>
              <w:rPr>
                <w:b/>
                <w:sz w:val="22"/>
                <w:szCs w:val="22"/>
              </w:rPr>
            </w:pPr>
            <w:r w:rsidRPr="0068516E">
              <w:rPr>
                <w:b/>
                <w:sz w:val="22"/>
                <w:szCs w:val="22"/>
              </w:rPr>
              <w:t xml:space="preserve">Nombre de </w:t>
            </w:r>
            <w:ins w:id="5970" w:author="terra" w:date="2015-01-21T19:52:00Z">
              <w:r w:rsidR="0068516E">
                <w:rPr>
                  <w:b/>
                  <w:sz w:val="22"/>
                  <w:szCs w:val="22"/>
                </w:rPr>
                <w:t>d</w:t>
              </w:r>
            </w:ins>
            <w:del w:id="5971" w:author="terra" w:date="2015-01-21T19:52:00Z">
              <w:r w:rsidRPr="0068516E" w:rsidDel="0068516E">
                <w:rPr>
                  <w:b/>
                  <w:sz w:val="22"/>
                  <w:szCs w:val="22"/>
                </w:rPr>
                <w:delText>D</w:delText>
              </w:r>
            </w:del>
            <w:r w:rsidRPr="0068516E">
              <w:rPr>
                <w:b/>
                <w:sz w:val="22"/>
                <w:szCs w:val="22"/>
              </w:rPr>
              <w:t>roits de vote</w:t>
            </w:r>
          </w:p>
        </w:tc>
        <w:tc>
          <w:tcPr>
            <w:tcW w:w="1115" w:type="dxa"/>
            <w:shd w:val="clear" w:color="auto" w:fill="C9F1FF"/>
            <w:vAlign w:val="center"/>
          </w:tcPr>
          <w:p w:rsidR="00A3584F" w:rsidRPr="0068516E" w:rsidRDefault="00644092" w:rsidP="00404276">
            <w:pPr>
              <w:tabs>
                <w:tab w:val="left" w:pos="12191"/>
              </w:tabs>
              <w:jc w:val="center"/>
              <w:rPr>
                <w:b/>
                <w:sz w:val="22"/>
                <w:szCs w:val="22"/>
              </w:rPr>
            </w:pPr>
            <w:r w:rsidRPr="0068516E">
              <w:rPr>
                <w:b/>
                <w:sz w:val="22"/>
                <w:szCs w:val="22"/>
              </w:rPr>
              <w:t>% droits de vote</w:t>
            </w:r>
          </w:p>
        </w:tc>
      </w:tr>
      <w:tr w:rsidR="00A3584F" w:rsidRPr="00DD4DB3" w:rsidTr="0068516E">
        <w:trPr>
          <w:cantSplit/>
          <w:tblHeader/>
          <w:jc w:val="center"/>
        </w:trPr>
        <w:tc>
          <w:tcPr>
            <w:tcW w:w="4321" w:type="dxa"/>
            <w:vAlign w:val="center"/>
          </w:tcPr>
          <w:p w:rsidR="00A3584F" w:rsidRPr="0068516E" w:rsidRDefault="00644092" w:rsidP="00404276">
            <w:pPr>
              <w:pStyle w:val="TEXTE"/>
              <w:tabs>
                <w:tab w:val="left" w:pos="12191"/>
              </w:tabs>
              <w:spacing w:after="0"/>
              <w:ind w:left="0"/>
              <w:jc w:val="left"/>
              <w:rPr>
                <w:rFonts w:ascii="Times New Roman" w:hAnsi="Times New Roman"/>
                <w:lang w:val="fr-FR"/>
              </w:rPr>
            </w:pPr>
            <w:r w:rsidRPr="0068516E">
              <w:rPr>
                <w:rFonts w:ascii="Times New Roman" w:hAnsi="Times New Roman"/>
                <w:lang w:val="fr-FR"/>
              </w:rPr>
              <w:t>Jean SALWA</w:t>
            </w:r>
          </w:p>
        </w:tc>
        <w:tc>
          <w:tcPr>
            <w:tcW w:w="1799" w:type="dxa"/>
            <w:vAlign w:val="center"/>
          </w:tcPr>
          <w:p w:rsidR="00A3584F" w:rsidRPr="0068516E" w:rsidRDefault="00644092" w:rsidP="00404276">
            <w:pPr>
              <w:tabs>
                <w:tab w:val="left" w:pos="12191"/>
              </w:tabs>
              <w:jc w:val="right"/>
              <w:rPr>
                <w:sz w:val="22"/>
                <w:szCs w:val="22"/>
              </w:rPr>
            </w:pPr>
            <w:r w:rsidRPr="0068516E">
              <w:rPr>
                <w:sz w:val="22"/>
                <w:szCs w:val="22"/>
              </w:rPr>
              <w:t>76 400</w:t>
            </w:r>
          </w:p>
        </w:tc>
        <w:tc>
          <w:tcPr>
            <w:tcW w:w="1178" w:type="dxa"/>
            <w:vAlign w:val="center"/>
          </w:tcPr>
          <w:p w:rsidR="00BE388A" w:rsidRPr="0068516E" w:rsidRDefault="00644092" w:rsidP="0032580D">
            <w:pPr>
              <w:keepNext/>
              <w:keepLines/>
              <w:tabs>
                <w:tab w:val="left" w:pos="12191"/>
              </w:tabs>
              <w:snapToGrid w:val="0"/>
              <w:jc w:val="right"/>
              <w:rPr>
                <w:sz w:val="22"/>
                <w:szCs w:val="22"/>
              </w:rPr>
            </w:pPr>
            <w:r w:rsidRPr="0068516E">
              <w:rPr>
                <w:sz w:val="22"/>
                <w:szCs w:val="22"/>
              </w:rPr>
              <w:t>2</w:t>
            </w:r>
            <w:ins w:id="5972" w:author="hp" w:date="2014-11-26T17:09:00Z">
              <w:r w:rsidR="00256599" w:rsidRPr="0068516E">
                <w:rPr>
                  <w:sz w:val="22"/>
                  <w:szCs w:val="22"/>
                </w:rPr>
                <w:t>5 </w:t>
              </w:r>
            </w:ins>
            <w:ins w:id="5973" w:author="terra" w:date="2014-12-29T20:31:00Z">
              <w:r w:rsidR="0032580D" w:rsidRPr="0068516E">
                <w:rPr>
                  <w:sz w:val="22"/>
                  <w:szCs w:val="22"/>
                </w:rPr>
                <w:t>,</w:t>
              </w:r>
            </w:ins>
            <w:ins w:id="5974" w:author="hp" w:date="2014-11-26T17:09:00Z">
              <w:del w:id="5975" w:author="terra" w:date="2014-12-29T20:31:00Z">
                <w:r w:rsidR="00256599" w:rsidRPr="0068516E" w:rsidDel="0032580D">
                  <w:rPr>
                    <w:sz w:val="22"/>
                    <w:szCs w:val="22"/>
                  </w:rPr>
                  <w:delText>.50</w:delText>
                </w:r>
              </w:del>
            </w:ins>
            <w:ins w:id="5976" w:author="terra" w:date="2014-12-29T20:31:00Z">
              <w:r w:rsidR="0032580D" w:rsidRPr="0068516E">
                <w:rPr>
                  <w:sz w:val="22"/>
                  <w:szCs w:val="22"/>
                </w:rPr>
                <w:t>46</w:t>
              </w:r>
            </w:ins>
            <w:del w:id="5977" w:author="hp" w:date="2014-11-26T17:09:00Z">
              <w:r w:rsidRPr="0068516E" w:rsidDel="00256599">
                <w:rPr>
                  <w:sz w:val="22"/>
                  <w:szCs w:val="22"/>
                </w:rPr>
                <w:delText>3,15</w:delText>
              </w:r>
            </w:del>
            <w:r w:rsidRPr="0068516E">
              <w:rPr>
                <w:sz w:val="22"/>
                <w:szCs w:val="22"/>
              </w:rPr>
              <w:t xml:space="preserve"> %  </w:t>
            </w:r>
          </w:p>
        </w:tc>
        <w:tc>
          <w:tcPr>
            <w:tcW w:w="191" w:type="dxa"/>
            <w:vMerge/>
          </w:tcPr>
          <w:p w:rsidR="00A3584F" w:rsidRPr="0068516E" w:rsidRDefault="00A3584F" w:rsidP="00404276">
            <w:pPr>
              <w:tabs>
                <w:tab w:val="left" w:pos="12191"/>
              </w:tabs>
              <w:jc w:val="right"/>
              <w:rPr>
                <w:sz w:val="22"/>
                <w:szCs w:val="22"/>
              </w:rPr>
            </w:pPr>
          </w:p>
        </w:tc>
        <w:tc>
          <w:tcPr>
            <w:tcW w:w="1511" w:type="dxa"/>
            <w:vAlign w:val="center"/>
          </w:tcPr>
          <w:p w:rsidR="00A3584F" w:rsidRPr="0068516E" w:rsidRDefault="00644092" w:rsidP="00404276">
            <w:pPr>
              <w:tabs>
                <w:tab w:val="left" w:pos="12191"/>
              </w:tabs>
              <w:jc w:val="right"/>
              <w:rPr>
                <w:sz w:val="22"/>
                <w:szCs w:val="22"/>
              </w:rPr>
            </w:pPr>
            <w:r w:rsidRPr="0068516E">
              <w:rPr>
                <w:sz w:val="22"/>
                <w:szCs w:val="22"/>
              </w:rPr>
              <w:t>152 800</w:t>
            </w:r>
          </w:p>
        </w:tc>
        <w:tc>
          <w:tcPr>
            <w:tcW w:w="1115" w:type="dxa"/>
            <w:vAlign w:val="center"/>
          </w:tcPr>
          <w:p w:rsidR="00A3584F" w:rsidRPr="0068516E" w:rsidRDefault="00644092" w:rsidP="00E22BEE">
            <w:pPr>
              <w:tabs>
                <w:tab w:val="left" w:pos="12191"/>
              </w:tabs>
              <w:jc w:val="right"/>
              <w:rPr>
                <w:sz w:val="22"/>
                <w:szCs w:val="22"/>
              </w:rPr>
            </w:pPr>
            <w:r w:rsidRPr="0068516E">
              <w:rPr>
                <w:sz w:val="22"/>
                <w:szCs w:val="22"/>
              </w:rPr>
              <w:t>3</w:t>
            </w:r>
            <w:ins w:id="5978" w:author="hp" w:date="2014-11-26T17:17:00Z">
              <w:r w:rsidR="00E22BEE" w:rsidRPr="0068516E">
                <w:rPr>
                  <w:sz w:val="22"/>
                  <w:szCs w:val="22"/>
                </w:rPr>
                <w:t>3.</w:t>
              </w:r>
            </w:ins>
            <w:del w:id="5979" w:author="hp" w:date="2014-11-26T16:56:00Z">
              <w:r w:rsidRPr="0068516E" w:rsidDel="009B6118">
                <w:rPr>
                  <w:sz w:val="22"/>
                  <w:szCs w:val="22"/>
                </w:rPr>
                <w:delText>3</w:delText>
              </w:r>
            </w:del>
            <w:ins w:id="5980" w:author="hp" w:date="2014-11-26T16:56:00Z">
              <w:r w:rsidR="009B6118" w:rsidRPr="0068516E">
                <w:rPr>
                  <w:sz w:val="22"/>
                  <w:szCs w:val="22"/>
                </w:rPr>
                <w:t>9</w:t>
              </w:r>
            </w:ins>
            <w:ins w:id="5981" w:author="hp" w:date="2014-11-26T17:17:00Z">
              <w:r w:rsidR="00E22BEE" w:rsidRPr="0068516E">
                <w:rPr>
                  <w:sz w:val="22"/>
                  <w:szCs w:val="22"/>
                </w:rPr>
                <w:t>5</w:t>
              </w:r>
            </w:ins>
            <w:del w:id="5982" w:author="hp" w:date="2014-11-26T17:18:00Z">
              <w:r w:rsidRPr="0068516E" w:rsidDel="00E22BEE">
                <w:rPr>
                  <w:sz w:val="22"/>
                  <w:szCs w:val="22"/>
                </w:rPr>
                <w:delText>,</w:delText>
              </w:r>
            </w:del>
            <w:del w:id="5983" w:author="hp" w:date="2014-11-26T16:57:00Z">
              <w:r w:rsidRPr="0068516E" w:rsidDel="009B6118">
                <w:rPr>
                  <w:sz w:val="22"/>
                  <w:szCs w:val="22"/>
                </w:rPr>
                <w:delText>96</w:delText>
              </w:r>
            </w:del>
            <w:r w:rsidRPr="0068516E">
              <w:rPr>
                <w:sz w:val="22"/>
                <w:szCs w:val="22"/>
              </w:rPr>
              <w:t xml:space="preserve"> %</w:t>
            </w:r>
          </w:p>
        </w:tc>
      </w:tr>
      <w:tr w:rsidR="00A3584F" w:rsidRPr="00DD4DB3" w:rsidTr="0068516E">
        <w:trPr>
          <w:cantSplit/>
          <w:tblHeader/>
          <w:jc w:val="center"/>
        </w:trPr>
        <w:tc>
          <w:tcPr>
            <w:tcW w:w="4321" w:type="dxa"/>
            <w:vAlign w:val="center"/>
          </w:tcPr>
          <w:p w:rsidR="00A3584F" w:rsidRPr="0068516E" w:rsidRDefault="00644092" w:rsidP="00404276">
            <w:pPr>
              <w:pStyle w:val="TEXTE"/>
              <w:tabs>
                <w:tab w:val="left" w:pos="12191"/>
              </w:tabs>
              <w:spacing w:after="0"/>
              <w:ind w:left="0"/>
              <w:jc w:val="left"/>
              <w:rPr>
                <w:rFonts w:ascii="Times New Roman" w:hAnsi="Times New Roman"/>
                <w:lang w:val="fr-FR"/>
              </w:rPr>
            </w:pPr>
            <w:r w:rsidRPr="0068516E">
              <w:rPr>
                <w:rFonts w:ascii="Times New Roman" w:hAnsi="Times New Roman"/>
                <w:lang w:val="fr-FR"/>
              </w:rPr>
              <w:t>Didier SALWA</w:t>
            </w:r>
          </w:p>
        </w:tc>
        <w:tc>
          <w:tcPr>
            <w:tcW w:w="1799" w:type="dxa"/>
            <w:vAlign w:val="center"/>
          </w:tcPr>
          <w:p w:rsidR="00A3584F" w:rsidRPr="0068516E" w:rsidRDefault="009B6118" w:rsidP="009B6118">
            <w:pPr>
              <w:tabs>
                <w:tab w:val="left" w:pos="12191"/>
              </w:tabs>
              <w:jc w:val="right"/>
              <w:rPr>
                <w:sz w:val="22"/>
                <w:szCs w:val="22"/>
              </w:rPr>
            </w:pPr>
            <w:ins w:id="5984" w:author="hp" w:date="2014-11-26T16:54:00Z">
              <w:r w:rsidRPr="0068516E">
                <w:rPr>
                  <w:sz w:val="22"/>
                  <w:szCs w:val="22"/>
                </w:rPr>
                <w:t>62</w:t>
              </w:r>
            </w:ins>
            <w:del w:id="5985" w:author="hp" w:date="2014-11-26T16:54:00Z">
              <w:r w:rsidR="00644092" w:rsidRPr="0068516E" w:rsidDel="009B6118">
                <w:rPr>
                  <w:sz w:val="22"/>
                  <w:szCs w:val="22"/>
                </w:rPr>
                <w:delText>77</w:delText>
              </w:r>
            </w:del>
            <w:r w:rsidR="00644092" w:rsidRPr="0068516E">
              <w:rPr>
                <w:sz w:val="22"/>
                <w:szCs w:val="22"/>
              </w:rPr>
              <w:t xml:space="preserve"> 700</w:t>
            </w:r>
          </w:p>
        </w:tc>
        <w:tc>
          <w:tcPr>
            <w:tcW w:w="1178" w:type="dxa"/>
            <w:vAlign w:val="center"/>
          </w:tcPr>
          <w:p w:rsidR="00BE388A" w:rsidRPr="0068516E" w:rsidRDefault="00644092" w:rsidP="00263C3C">
            <w:pPr>
              <w:keepNext/>
              <w:keepLines/>
              <w:tabs>
                <w:tab w:val="left" w:pos="12191"/>
              </w:tabs>
              <w:snapToGrid w:val="0"/>
              <w:jc w:val="right"/>
              <w:rPr>
                <w:sz w:val="22"/>
                <w:szCs w:val="22"/>
              </w:rPr>
            </w:pPr>
            <w:r w:rsidRPr="0068516E">
              <w:rPr>
                <w:sz w:val="22"/>
                <w:szCs w:val="22"/>
              </w:rPr>
              <w:t>2</w:t>
            </w:r>
            <w:ins w:id="5986" w:author="hp" w:date="2014-11-26T17:09:00Z">
              <w:del w:id="5987" w:author="terra" w:date="2014-12-29T20:32:00Z">
                <w:r w:rsidR="00256599" w:rsidRPr="0068516E" w:rsidDel="00263C3C">
                  <w:rPr>
                    <w:sz w:val="22"/>
                    <w:szCs w:val="22"/>
                  </w:rPr>
                  <w:delText>1</w:delText>
                </w:r>
              </w:del>
            </w:ins>
            <w:ins w:id="5988" w:author="terra" w:date="2014-12-29T20:32:00Z">
              <w:r w:rsidR="00263C3C" w:rsidRPr="0068516E">
                <w:rPr>
                  <w:sz w:val="22"/>
                  <w:szCs w:val="22"/>
                </w:rPr>
                <w:t>0</w:t>
              </w:r>
            </w:ins>
            <w:ins w:id="5989" w:author="hp" w:date="2014-11-26T17:09:00Z">
              <w:r w:rsidR="00256599" w:rsidRPr="0068516E">
                <w:rPr>
                  <w:sz w:val="22"/>
                  <w:szCs w:val="22"/>
                </w:rPr>
                <w:t>,</w:t>
              </w:r>
              <w:del w:id="5990" w:author="terra" w:date="2014-12-29T20:32:00Z">
                <w:r w:rsidR="00256599" w:rsidRPr="0068516E" w:rsidDel="00263C3C">
                  <w:rPr>
                    <w:sz w:val="22"/>
                    <w:szCs w:val="22"/>
                  </w:rPr>
                  <w:delText>0</w:delText>
                </w:r>
              </w:del>
            </w:ins>
            <w:ins w:id="5991" w:author="terra" w:date="2014-12-29T20:32:00Z">
              <w:r w:rsidR="00263C3C" w:rsidRPr="0068516E">
                <w:rPr>
                  <w:sz w:val="22"/>
                  <w:szCs w:val="22"/>
                </w:rPr>
                <w:t>9</w:t>
              </w:r>
            </w:ins>
            <w:ins w:id="5992" w:author="hp" w:date="2014-11-26T17:09:00Z">
              <w:r w:rsidR="00256599" w:rsidRPr="0068516E">
                <w:rPr>
                  <w:sz w:val="22"/>
                  <w:szCs w:val="22"/>
                </w:rPr>
                <w:t>0</w:t>
              </w:r>
            </w:ins>
            <w:del w:id="5993" w:author="hp" w:date="2014-11-26T17:09:00Z">
              <w:r w:rsidRPr="0068516E" w:rsidDel="00256599">
                <w:rPr>
                  <w:sz w:val="22"/>
                  <w:szCs w:val="22"/>
                </w:rPr>
                <w:delText>3,55</w:delText>
              </w:r>
            </w:del>
            <w:r w:rsidRPr="0068516E">
              <w:rPr>
                <w:sz w:val="22"/>
                <w:szCs w:val="22"/>
              </w:rPr>
              <w:t xml:space="preserve"> % </w:t>
            </w:r>
          </w:p>
        </w:tc>
        <w:tc>
          <w:tcPr>
            <w:tcW w:w="191" w:type="dxa"/>
            <w:vMerge/>
          </w:tcPr>
          <w:p w:rsidR="00A3584F" w:rsidRPr="0068516E" w:rsidRDefault="00A3584F" w:rsidP="00404276">
            <w:pPr>
              <w:tabs>
                <w:tab w:val="left" w:pos="12191"/>
              </w:tabs>
              <w:jc w:val="right"/>
              <w:rPr>
                <w:sz w:val="22"/>
                <w:szCs w:val="22"/>
              </w:rPr>
            </w:pPr>
          </w:p>
        </w:tc>
        <w:tc>
          <w:tcPr>
            <w:tcW w:w="1511" w:type="dxa"/>
            <w:vAlign w:val="center"/>
          </w:tcPr>
          <w:p w:rsidR="00A3584F" w:rsidRPr="0068516E" w:rsidRDefault="00644092" w:rsidP="00404276">
            <w:pPr>
              <w:tabs>
                <w:tab w:val="left" w:pos="12191"/>
              </w:tabs>
              <w:jc w:val="right"/>
              <w:rPr>
                <w:sz w:val="22"/>
                <w:szCs w:val="22"/>
              </w:rPr>
            </w:pPr>
            <w:r w:rsidRPr="0068516E">
              <w:rPr>
                <w:sz w:val="22"/>
                <w:szCs w:val="22"/>
              </w:rPr>
              <w:t>125 400</w:t>
            </w:r>
          </w:p>
        </w:tc>
        <w:tc>
          <w:tcPr>
            <w:tcW w:w="1115" w:type="dxa"/>
            <w:vAlign w:val="center"/>
          </w:tcPr>
          <w:p w:rsidR="00A3584F" w:rsidRPr="0068516E" w:rsidRDefault="00644092" w:rsidP="00404276">
            <w:pPr>
              <w:tabs>
                <w:tab w:val="left" w:pos="12191"/>
              </w:tabs>
              <w:jc w:val="right"/>
              <w:rPr>
                <w:sz w:val="22"/>
                <w:szCs w:val="22"/>
              </w:rPr>
            </w:pPr>
            <w:r w:rsidRPr="0068516E">
              <w:rPr>
                <w:sz w:val="22"/>
                <w:szCs w:val="22"/>
              </w:rPr>
              <w:t>27,86 %</w:t>
            </w:r>
          </w:p>
        </w:tc>
      </w:tr>
      <w:tr w:rsidR="00A3584F" w:rsidRPr="00F30647" w:rsidTr="0068516E">
        <w:trPr>
          <w:cantSplit/>
          <w:tblHeader/>
          <w:jc w:val="center"/>
        </w:trPr>
        <w:tc>
          <w:tcPr>
            <w:tcW w:w="4321" w:type="dxa"/>
            <w:vAlign w:val="center"/>
          </w:tcPr>
          <w:p w:rsidR="00A3584F" w:rsidRPr="0068516E" w:rsidRDefault="00644092" w:rsidP="00404276">
            <w:pPr>
              <w:pStyle w:val="TEXTE"/>
              <w:tabs>
                <w:tab w:val="left" w:pos="12191"/>
              </w:tabs>
              <w:spacing w:after="0"/>
              <w:ind w:left="0"/>
              <w:jc w:val="left"/>
              <w:rPr>
                <w:rFonts w:ascii="Times New Roman" w:hAnsi="Times New Roman"/>
                <w:color w:val="000000" w:themeColor="text1"/>
                <w:lang w:val="fr-FR"/>
              </w:rPr>
            </w:pPr>
            <w:r w:rsidRPr="0068516E">
              <w:rPr>
                <w:rFonts w:ascii="Times New Roman" w:hAnsi="Times New Roman"/>
                <w:color w:val="000000" w:themeColor="text1"/>
                <w:lang w:val="fr-FR"/>
              </w:rPr>
              <w:t>Autres actionnaires individuels</w:t>
            </w:r>
          </w:p>
        </w:tc>
        <w:tc>
          <w:tcPr>
            <w:tcW w:w="1799" w:type="dxa"/>
            <w:vAlign w:val="center"/>
          </w:tcPr>
          <w:p w:rsidR="00A3584F" w:rsidRPr="0068516E" w:rsidRDefault="00644092" w:rsidP="00404276">
            <w:pPr>
              <w:tabs>
                <w:tab w:val="left" w:pos="12191"/>
              </w:tabs>
              <w:jc w:val="right"/>
              <w:rPr>
                <w:color w:val="000000" w:themeColor="text1"/>
                <w:sz w:val="22"/>
                <w:szCs w:val="22"/>
              </w:rPr>
            </w:pPr>
            <w:r w:rsidRPr="0068516E">
              <w:rPr>
                <w:color w:val="000000" w:themeColor="text1"/>
                <w:sz w:val="22"/>
                <w:szCs w:val="22"/>
              </w:rPr>
              <w:t>10 900</w:t>
            </w:r>
          </w:p>
        </w:tc>
        <w:tc>
          <w:tcPr>
            <w:tcW w:w="1178" w:type="dxa"/>
            <w:vAlign w:val="center"/>
          </w:tcPr>
          <w:p w:rsidR="00A3584F" w:rsidRPr="0068516E" w:rsidRDefault="00256599" w:rsidP="00263C3C">
            <w:pPr>
              <w:keepNext/>
              <w:keepLines/>
              <w:tabs>
                <w:tab w:val="left" w:pos="12191"/>
              </w:tabs>
              <w:snapToGrid w:val="0"/>
              <w:jc w:val="right"/>
              <w:rPr>
                <w:color w:val="000000" w:themeColor="text1"/>
                <w:sz w:val="22"/>
                <w:szCs w:val="22"/>
              </w:rPr>
            </w:pPr>
            <w:ins w:id="5994" w:author="hp" w:date="2014-11-26T17:12:00Z">
              <w:del w:id="5995" w:author="terra" w:date="2014-12-29T20:33:00Z">
                <w:r w:rsidRPr="0068516E" w:rsidDel="00263C3C">
                  <w:rPr>
                    <w:color w:val="000000" w:themeColor="text1"/>
                    <w:sz w:val="22"/>
                    <w:szCs w:val="22"/>
                  </w:rPr>
                  <w:delText>0</w:delText>
                </w:r>
              </w:del>
            </w:ins>
            <w:ins w:id="5996" w:author="terra" w:date="2014-12-29T20:33:00Z">
              <w:r w:rsidR="00263C3C" w:rsidRPr="0068516E">
                <w:rPr>
                  <w:color w:val="000000" w:themeColor="text1"/>
                  <w:sz w:val="22"/>
                  <w:szCs w:val="22"/>
                </w:rPr>
                <w:t>3</w:t>
              </w:r>
            </w:ins>
            <w:ins w:id="5997" w:author="hp" w:date="2014-11-26T17:12:00Z">
              <w:r w:rsidRPr="0068516E">
                <w:rPr>
                  <w:color w:val="000000" w:themeColor="text1"/>
                  <w:sz w:val="22"/>
                  <w:szCs w:val="22"/>
                </w:rPr>
                <w:t>,</w:t>
              </w:r>
              <w:del w:id="5998" w:author="terra" w:date="2014-12-29T20:33:00Z">
                <w:r w:rsidRPr="0068516E" w:rsidDel="00263C3C">
                  <w:rPr>
                    <w:color w:val="000000" w:themeColor="text1"/>
                    <w:sz w:val="22"/>
                    <w:szCs w:val="22"/>
                  </w:rPr>
                  <w:delText>7</w:delText>
                </w:r>
              </w:del>
            </w:ins>
            <w:ins w:id="5999" w:author="terra" w:date="2014-12-29T20:33:00Z">
              <w:r w:rsidR="00263C3C" w:rsidRPr="0068516E">
                <w:rPr>
                  <w:color w:val="000000" w:themeColor="text1"/>
                  <w:sz w:val="22"/>
                  <w:szCs w:val="22"/>
                </w:rPr>
                <w:t>6</w:t>
              </w:r>
            </w:ins>
            <w:ins w:id="6000" w:author="terra" w:date="2014-12-29T20:34:00Z">
              <w:r w:rsidR="00263C3C" w:rsidRPr="0068516E">
                <w:rPr>
                  <w:color w:val="000000" w:themeColor="text1"/>
                  <w:sz w:val="22"/>
                  <w:szCs w:val="22"/>
                </w:rPr>
                <w:t>4</w:t>
              </w:r>
            </w:ins>
            <w:del w:id="6001" w:author="hp" w:date="2014-11-26T17:12:00Z">
              <w:r w:rsidR="00644092" w:rsidRPr="0068516E" w:rsidDel="00256599">
                <w:rPr>
                  <w:color w:val="000000" w:themeColor="text1"/>
                  <w:sz w:val="22"/>
                  <w:szCs w:val="22"/>
                </w:rPr>
                <w:delText>2,42</w:delText>
              </w:r>
            </w:del>
            <w:r w:rsidR="00644092" w:rsidRPr="0068516E">
              <w:rPr>
                <w:color w:val="000000" w:themeColor="text1"/>
                <w:sz w:val="22"/>
                <w:szCs w:val="22"/>
              </w:rPr>
              <w:t xml:space="preserve"> %</w:t>
            </w:r>
          </w:p>
        </w:tc>
        <w:tc>
          <w:tcPr>
            <w:tcW w:w="191" w:type="dxa"/>
            <w:vMerge/>
          </w:tcPr>
          <w:p w:rsidR="00A3584F" w:rsidRPr="0068516E" w:rsidRDefault="00A3584F" w:rsidP="00404276">
            <w:pPr>
              <w:tabs>
                <w:tab w:val="left" w:pos="12191"/>
              </w:tabs>
              <w:spacing w:before="60" w:after="120"/>
              <w:jc w:val="right"/>
              <w:outlineLvl w:val="1"/>
              <w:rPr>
                <w:color w:val="000000" w:themeColor="text1"/>
                <w:sz w:val="22"/>
                <w:szCs w:val="22"/>
              </w:rPr>
            </w:pPr>
          </w:p>
        </w:tc>
        <w:tc>
          <w:tcPr>
            <w:tcW w:w="1511" w:type="dxa"/>
            <w:vAlign w:val="center"/>
          </w:tcPr>
          <w:p w:rsidR="00A3584F" w:rsidRPr="0068516E" w:rsidRDefault="00644092" w:rsidP="00404276">
            <w:pPr>
              <w:tabs>
                <w:tab w:val="left" w:pos="12191"/>
              </w:tabs>
              <w:jc w:val="right"/>
              <w:rPr>
                <w:color w:val="000000" w:themeColor="text1"/>
                <w:sz w:val="22"/>
                <w:szCs w:val="22"/>
              </w:rPr>
            </w:pPr>
            <w:r w:rsidRPr="0068516E">
              <w:rPr>
                <w:color w:val="000000" w:themeColor="text1"/>
                <w:sz w:val="22"/>
                <w:szCs w:val="22"/>
              </w:rPr>
              <w:t>21 800</w:t>
            </w:r>
          </w:p>
        </w:tc>
        <w:tc>
          <w:tcPr>
            <w:tcW w:w="1115" w:type="dxa"/>
            <w:vAlign w:val="center"/>
          </w:tcPr>
          <w:p w:rsidR="00A3584F" w:rsidRPr="0068516E" w:rsidRDefault="00644092" w:rsidP="00E22BEE">
            <w:pPr>
              <w:tabs>
                <w:tab w:val="left" w:pos="12191"/>
              </w:tabs>
              <w:jc w:val="right"/>
              <w:rPr>
                <w:color w:val="000000" w:themeColor="text1"/>
                <w:sz w:val="22"/>
                <w:szCs w:val="22"/>
              </w:rPr>
            </w:pPr>
            <w:del w:id="6002" w:author="terra" w:date="2014-12-29T20:35:00Z">
              <w:r w:rsidRPr="0068516E" w:rsidDel="00263C3C">
                <w:rPr>
                  <w:color w:val="000000" w:themeColor="text1"/>
                  <w:sz w:val="22"/>
                  <w:szCs w:val="22"/>
                </w:rPr>
                <w:delText>0</w:delText>
              </w:r>
            </w:del>
            <w:ins w:id="6003" w:author="hp" w:date="2014-11-26T17:21:00Z">
              <w:r w:rsidR="00E22BEE" w:rsidRPr="0068516E">
                <w:rPr>
                  <w:color w:val="000000" w:themeColor="text1"/>
                  <w:sz w:val="22"/>
                  <w:szCs w:val="22"/>
                </w:rPr>
                <w:t>4,85</w:t>
              </w:r>
            </w:ins>
            <w:del w:id="6004" w:author="hp" w:date="2014-11-26T17:21:00Z">
              <w:r w:rsidRPr="0068516E" w:rsidDel="00E22BEE">
                <w:rPr>
                  <w:color w:val="000000" w:themeColor="text1"/>
                  <w:sz w:val="22"/>
                  <w:szCs w:val="22"/>
                </w:rPr>
                <w:delText>4,85</w:delText>
              </w:r>
            </w:del>
            <w:r w:rsidRPr="0068516E">
              <w:rPr>
                <w:color w:val="000000" w:themeColor="text1"/>
                <w:sz w:val="22"/>
                <w:szCs w:val="22"/>
              </w:rPr>
              <w:t xml:space="preserve"> %</w:t>
            </w:r>
          </w:p>
        </w:tc>
      </w:tr>
      <w:tr w:rsidR="00A3584F" w:rsidRPr="00F30647" w:rsidTr="0068516E">
        <w:trPr>
          <w:cantSplit/>
          <w:tblHeader/>
          <w:jc w:val="center"/>
        </w:trPr>
        <w:tc>
          <w:tcPr>
            <w:tcW w:w="4321" w:type="dxa"/>
            <w:tcBorders>
              <w:bottom w:val="single" w:sz="4" w:space="0" w:color="auto"/>
            </w:tcBorders>
            <w:vAlign w:val="center"/>
          </w:tcPr>
          <w:p w:rsidR="00A3584F" w:rsidRPr="0068516E" w:rsidRDefault="00644092" w:rsidP="00404276">
            <w:pPr>
              <w:pStyle w:val="TEXTE"/>
              <w:tabs>
                <w:tab w:val="left" w:pos="12191"/>
              </w:tabs>
              <w:spacing w:after="0"/>
              <w:ind w:left="0"/>
              <w:jc w:val="left"/>
              <w:rPr>
                <w:rFonts w:ascii="Times New Roman" w:hAnsi="Times New Roman"/>
                <w:color w:val="000000" w:themeColor="text1"/>
                <w:lang w:val="fr-FR"/>
              </w:rPr>
            </w:pPr>
            <w:r w:rsidRPr="0068516E">
              <w:rPr>
                <w:rFonts w:ascii="Times New Roman" w:hAnsi="Times New Roman"/>
                <w:color w:val="000000" w:themeColor="text1"/>
                <w:lang w:val="fr-FR"/>
              </w:rPr>
              <w:t>Nouveaux actionnaires</w:t>
            </w:r>
          </w:p>
        </w:tc>
        <w:tc>
          <w:tcPr>
            <w:tcW w:w="1799" w:type="dxa"/>
            <w:tcBorders>
              <w:bottom w:val="single" w:sz="4" w:space="0" w:color="auto"/>
            </w:tcBorders>
            <w:vAlign w:val="center"/>
          </w:tcPr>
          <w:p w:rsidR="00A3584F" w:rsidRPr="0068516E" w:rsidRDefault="00644092" w:rsidP="009B6118">
            <w:pPr>
              <w:tabs>
                <w:tab w:val="left" w:pos="12191"/>
              </w:tabs>
              <w:spacing w:after="120"/>
              <w:ind w:left="284"/>
              <w:jc w:val="right"/>
              <w:rPr>
                <w:color w:val="000000" w:themeColor="text1"/>
                <w:sz w:val="22"/>
                <w:szCs w:val="22"/>
              </w:rPr>
            </w:pPr>
            <w:r w:rsidRPr="0068516E">
              <w:rPr>
                <w:color w:val="000000" w:themeColor="text1"/>
                <w:sz w:val="22"/>
                <w:szCs w:val="22"/>
              </w:rPr>
              <w:t>1</w:t>
            </w:r>
            <w:del w:id="6005" w:author="hp" w:date="2014-11-26T16:54:00Z">
              <w:r w:rsidRPr="0068516E" w:rsidDel="009B6118">
                <w:rPr>
                  <w:color w:val="000000" w:themeColor="text1"/>
                  <w:sz w:val="22"/>
                  <w:szCs w:val="22"/>
                </w:rPr>
                <w:delText>65</w:delText>
              </w:r>
            </w:del>
            <w:ins w:id="6006" w:author="hp" w:date="2014-11-26T16:58:00Z">
              <w:r w:rsidR="009B6118" w:rsidRPr="0068516E">
                <w:rPr>
                  <w:color w:val="000000" w:themeColor="text1"/>
                  <w:sz w:val="22"/>
                  <w:szCs w:val="22"/>
                </w:rPr>
                <w:t>5</w:t>
              </w:r>
            </w:ins>
            <w:ins w:id="6007" w:author="hp" w:date="2014-11-26T16:54:00Z">
              <w:r w:rsidR="009B6118" w:rsidRPr="0068516E">
                <w:rPr>
                  <w:color w:val="000000" w:themeColor="text1"/>
                  <w:sz w:val="22"/>
                  <w:szCs w:val="22"/>
                </w:rPr>
                <w:t>0</w:t>
              </w:r>
            </w:ins>
            <w:r w:rsidRPr="0068516E">
              <w:rPr>
                <w:color w:val="000000" w:themeColor="text1"/>
                <w:sz w:val="22"/>
                <w:szCs w:val="22"/>
              </w:rPr>
              <w:t xml:space="preserve"> 000</w:t>
            </w:r>
          </w:p>
        </w:tc>
        <w:tc>
          <w:tcPr>
            <w:tcW w:w="1178" w:type="dxa"/>
            <w:tcBorders>
              <w:bottom w:val="single" w:sz="4" w:space="0" w:color="auto"/>
            </w:tcBorders>
            <w:vAlign w:val="center"/>
          </w:tcPr>
          <w:p w:rsidR="00A3584F" w:rsidRPr="0068516E" w:rsidRDefault="00644092" w:rsidP="00404276">
            <w:pPr>
              <w:keepNext/>
              <w:keepLines/>
              <w:tabs>
                <w:tab w:val="left" w:pos="12191"/>
              </w:tabs>
              <w:snapToGrid w:val="0"/>
              <w:spacing w:after="120"/>
              <w:ind w:left="284"/>
              <w:jc w:val="right"/>
              <w:rPr>
                <w:color w:val="000000" w:themeColor="text1"/>
                <w:sz w:val="22"/>
                <w:szCs w:val="22"/>
              </w:rPr>
            </w:pPr>
            <w:r w:rsidRPr="0068516E">
              <w:rPr>
                <w:color w:val="000000" w:themeColor="text1"/>
                <w:sz w:val="22"/>
                <w:szCs w:val="22"/>
              </w:rPr>
              <w:t>50,00 %</w:t>
            </w:r>
          </w:p>
        </w:tc>
        <w:tc>
          <w:tcPr>
            <w:tcW w:w="191" w:type="dxa"/>
            <w:vMerge/>
          </w:tcPr>
          <w:p w:rsidR="00A3584F" w:rsidRPr="0068516E" w:rsidRDefault="00A3584F" w:rsidP="00404276">
            <w:pPr>
              <w:tabs>
                <w:tab w:val="left" w:pos="12191"/>
              </w:tabs>
              <w:spacing w:before="60" w:after="120"/>
              <w:jc w:val="right"/>
              <w:outlineLvl w:val="1"/>
              <w:rPr>
                <w:color w:val="000000" w:themeColor="text1"/>
                <w:sz w:val="22"/>
                <w:szCs w:val="22"/>
              </w:rPr>
            </w:pPr>
          </w:p>
        </w:tc>
        <w:tc>
          <w:tcPr>
            <w:tcW w:w="1511" w:type="dxa"/>
            <w:tcBorders>
              <w:bottom w:val="single" w:sz="4" w:space="0" w:color="auto"/>
            </w:tcBorders>
            <w:vAlign w:val="center"/>
          </w:tcPr>
          <w:p w:rsidR="00A3584F" w:rsidRPr="0068516E" w:rsidRDefault="00644092" w:rsidP="009B6118">
            <w:pPr>
              <w:tabs>
                <w:tab w:val="left" w:pos="12191"/>
              </w:tabs>
              <w:jc w:val="right"/>
              <w:rPr>
                <w:color w:val="000000" w:themeColor="text1"/>
                <w:sz w:val="22"/>
                <w:szCs w:val="22"/>
              </w:rPr>
            </w:pPr>
            <w:r w:rsidRPr="0068516E">
              <w:rPr>
                <w:color w:val="000000" w:themeColor="text1"/>
                <w:sz w:val="22"/>
                <w:szCs w:val="22"/>
              </w:rPr>
              <w:t>1</w:t>
            </w:r>
            <w:del w:id="6008" w:author="hp" w:date="2014-11-26T16:55:00Z">
              <w:r w:rsidRPr="0068516E" w:rsidDel="009B6118">
                <w:rPr>
                  <w:color w:val="000000" w:themeColor="text1"/>
                  <w:sz w:val="22"/>
                  <w:szCs w:val="22"/>
                </w:rPr>
                <w:delText>65</w:delText>
              </w:r>
            </w:del>
            <w:ins w:id="6009" w:author="hp" w:date="2014-11-26T16:58:00Z">
              <w:r w:rsidR="009B6118" w:rsidRPr="0068516E">
                <w:rPr>
                  <w:color w:val="000000" w:themeColor="text1"/>
                  <w:sz w:val="22"/>
                  <w:szCs w:val="22"/>
                </w:rPr>
                <w:t>5</w:t>
              </w:r>
            </w:ins>
            <w:ins w:id="6010" w:author="hp" w:date="2014-11-26T16:55:00Z">
              <w:r w:rsidR="009B6118" w:rsidRPr="0068516E">
                <w:rPr>
                  <w:color w:val="000000" w:themeColor="text1"/>
                  <w:sz w:val="22"/>
                  <w:szCs w:val="22"/>
                </w:rPr>
                <w:t>0</w:t>
              </w:r>
            </w:ins>
            <w:r w:rsidRPr="0068516E">
              <w:rPr>
                <w:color w:val="000000" w:themeColor="text1"/>
                <w:sz w:val="22"/>
                <w:szCs w:val="22"/>
              </w:rPr>
              <w:t xml:space="preserve"> 000</w:t>
            </w:r>
          </w:p>
        </w:tc>
        <w:tc>
          <w:tcPr>
            <w:tcW w:w="1115" w:type="dxa"/>
            <w:tcBorders>
              <w:bottom w:val="single" w:sz="4" w:space="0" w:color="auto"/>
            </w:tcBorders>
            <w:vAlign w:val="center"/>
          </w:tcPr>
          <w:p w:rsidR="00A3584F" w:rsidRPr="0068516E" w:rsidRDefault="00644092" w:rsidP="00263C3C">
            <w:pPr>
              <w:tabs>
                <w:tab w:val="left" w:pos="12191"/>
              </w:tabs>
              <w:jc w:val="right"/>
              <w:rPr>
                <w:color w:val="000000" w:themeColor="text1"/>
                <w:sz w:val="22"/>
                <w:szCs w:val="22"/>
              </w:rPr>
            </w:pPr>
            <w:r w:rsidRPr="0068516E">
              <w:rPr>
                <w:color w:val="000000" w:themeColor="text1"/>
                <w:sz w:val="22"/>
                <w:szCs w:val="22"/>
              </w:rPr>
              <w:t>33,3</w:t>
            </w:r>
            <w:del w:id="6011" w:author="hp" w:date="2014-11-26T17:24:00Z">
              <w:r w:rsidRPr="0068516E" w:rsidDel="00E22BEE">
                <w:rPr>
                  <w:color w:val="000000" w:themeColor="text1"/>
                  <w:sz w:val="22"/>
                  <w:szCs w:val="22"/>
                </w:rPr>
                <w:delText>3</w:delText>
              </w:r>
            </w:del>
            <w:ins w:id="6012" w:author="hp" w:date="2014-11-26T17:24:00Z">
              <w:del w:id="6013" w:author="terra" w:date="2014-12-29T20:35:00Z">
                <w:r w:rsidR="00E22BEE" w:rsidRPr="0068516E" w:rsidDel="00263C3C">
                  <w:rPr>
                    <w:color w:val="000000" w:themeColor="text1"/>
                    <w:sz w:val="22"/>
                    <w:szCs w:val="22"/>
                  </w:rPr>
                  <w:delText>4</w:delText>
                </w:r>
              </w:del>
            </w:ins>
            <w:ins w:id="6014" w:author="terra" w:date="2014-12-29T20:35:00Z">
              <w:r w:rsidR="00263C3C" w:rsidRPr="0068516E">
                <w:rPr>
                  <w:color w:val="000000" w:themeColor="text1"/>
                  <w:sz w:val="22"/>
                  <w:szCs w:val="22"/>
                </w:rPr>
                <w:t>3</w:t>
              </w:r>
            </w:ins>
            <w:r w:rsidRPr="0068516E">
              <w:rPr>
                <w:color w:val="000000" w:themeColor="text1"/>
                <w:sz w:val="22"/>
                <w:szCs w:val="22"/>
              </w:rPr>
              <w:t xml:space="preserve"> %</w:t>
            </w:r>
          </w:p>
        </w:tc>
      </w:tr>
      <w:tr w:rsidR="00A3584F" w:rsidRPr="00F30647" w:rsidTr="0068516E">
        <w:trPr>
          <w:cantSplit/>
          <w:tblHeader/>
          <w:jc w:val="center"/>
        </w:trPr>
        <w:tc>
          <w:tcPr>
            <w:tcW w:w="4321" w:type="dxa"/>
            <w:shd w:val="clear" w:color="auto" w:fill="C9F1FF"/>
            <w:vAlign w:val="center"/>
          </w:tcPr>
          <w:p w:rsidR="00A3584F" w:rsidRPr="0068516E" w:rsidRDefault="0068516E" w:rsidP="00404276">
            <w:pPr>
              <w:tabs>
                <w:tab w:val="left" w:pos="12191"/>
              </w:tabs>
              <w:jc w:val="right"/>
              <w:rPr>
                <w:b/>
                <w:color w:val="000000" w:themeColor="text1"/>
                <w:sz w:val="22"/>
                <w:szCs w:val="22"/>
              </w:rPr>
            </w:pPr>
            <w:ins w:id="6015" w:author="terra" w:date="2015-01-21T19:50:00Z">
              <w:r w:rsidRPr="0068516E">
                <w:rPr>
                  <w:b/>
                  <w:sz w:val="22"/>
                  <w:szCs w:val="22"/>
                </w:rPr>
                <w:t>Total</w:t>
              </w:r>
            </w:ins>
            <w:del w:id="6016" w:author="terra" w:date="2015-01-21T19:50:00Z">
              <w:r w:rsidR="00644092" w:rsidRPr="0068516E" w:rsidDel="0068516E">
                <w:rPr>
                  <w:b/>
                  <w:color w:val="000000" w:themeColor="text1"/>
                  <w:sz w:val="22"/>
                  <w:szCs w:val="22"/>
                </w:rPr>
                <w:delText>TOTAL</w:delText>
              </w:r>
            </w:del>
          </w:p>
        </w:tc>
        <w:tc>
          <w:tcPr>
            <w:tcW w:w="1799" w:type="dxa"/>
            <w:shd w:val="clear" w:color="auto" w:fill="C9F1FF"/>
            <w:vAlign w:val="center"/>
          </w:tcPr>
          <w:p w:rsidR="00A3584F" w:rsidRPr="0068516E" w:rsidRDefault="00644092" w:rsidP="00404276">
            <w:pPr>
              <w:pStyle w:val="TITRESTYLE1"/>
              <w:tabs>
                <w:tab w:val="left" w:pos="12191"/>
              </w:tabs>
              <w:spacing w:after="0"/>
              <w:jc w:val="right"/>
              <w:rPr>
                <w:rFonts w:ascii="Times New Roman" w:hAnsi="Times New Roman"/>
                <w:color w:val="000000" w:themeColor="text1"/>
                <w:sz w:val="22"/>
                <w:szCs w:val="22"/>
              </w:rPr>
            </w:pPr>
            <w:r w:rsidRPr="0068516E">
              <w:rPr>
                <w:rFonts w:ascii="Times New Roman" w:hAnsi="Times New Roman"/>
                <w:color w:val="000000" w:themeColor="text1"/>
                <w:sz w:val="22"/>
                <w:szCs w:val="22"/>
              </w:rPr>
              <w:t>3</w:t>
            </w:r>
            <w:ins w:id="6017" w:author="hp" w:date="2014-11-26T16:54:00Z">
              <w:r w:rsidR="009B6118" w:rsidRPr="0068516E">
                <w:rPr>
                  <w:rFonts w:ascii="Times New Roman" w:hAnsi="Times New Roman"/>
                  <w:color w:val="000000" w:themeColor="text1"/>
                  <w:sz w:val="22"/>
                  <w:szCs w:val="22"/>
                </w:rPr>
                <w:t>0</w:t>
              </w:r>
            </w:ins>
            <w:del w:id="6018" w:author="hp" w:date="2014-11-26T16:53:00Z">
              <w:r w:rsidRPr="0068516E" w:rsidDel="009B6118">
                <w:rPr>
                  <w:rFonts w:ascii="Times New Roman" w:hAnsi="Times New Roman"/>
                  <w:color w:val="000000" w:themeColor="text1"/>
                  <w:sz w:val="22"/>
                  <w:szCs w:val="22"/>
                </w:rPr>
                <w:delText>3</w:delText>
              </w:r>
            </w:del>
            <w:r w:rsidRPr="0068516E">
              <w:rPr>
                <w:rFonts w:ascii="Times New Roman" w:hAnsi="Times New Roman"/>
                <w:color w:val="000000" w:themeColor="text1"/>
                <w:sz w:val="22"/>
                <w:szCs w:val="22"/>
              </w:rPr>
              <w:t>0 000</w:t>
            </w:r>
          </w:p>
        </w:tc>
        <w:tc>
          <w:tcPr>
            <w:tcW w:w="1178" w:type="dxa"/>
            <w:shd w:val="clear" w:color="auto" w:fill="C9F1FF"/>
            <w:vAlign w:val="center"/>
          </w:tcPr>
          <w:p w:rsidR="00A3584F" w:rsidRPr="0068516E" w:rsidRDefault="00644092" w:rsidP="00404276">
            <w:pPr>
              <w:tabs>
                <w:tab w:val="left" w:pos="12191"/>
              </w:tabs>
              <w:jc w:val="right"/>
              <w:rPr>
                <w:b/>
                <w:color w:val="000000" w:themeColor="text1"/>
                <w:sz w:val="22"/>
                <w:szCs w:val="22"/>
              </w:rPr>
            </w:pPr>
            <w:r w:rsidRPr="0068516E">
              <w:rPr>
                <w:b/>
                <w:color w:val="000000" w:themeColor="text1"/>
                <w:sz w:val="22"/>
                <w:szCs w:val="22"/>
              </w:rPr>
              <w:t>100 %</w:t>
            </w:r>
          </w:p>
        </w:tc>
        <w:tc>
          <w:tcPr>
            <w:tcW w:w="191" w:type="dxa"/>
            <w:vMerge/>
            <w:tcBorders>
              <w:bottom w:val="nil"/>
            </w:tcBorders>
          </w:tcPr>
          <w:p w:rsidR="00A3584F" w:rsidRPr="0068516E" w:rsidRDefault="00A3584F" w:rsidP="00404276">
            <w:pPr>
              <w:tabs>
                <w:tab w:val="left" w:pos="12191"/>
              </w:tabs>
              <w:spacing w:before="60" w:after="120"/>
              <w:jc w:val="right"/>
              <w:outlineLvl w:val="1"/>
              <w:rPr>
                <w:b/>
                <w:color w:val="000000" w:themeColor="text1"/>
                <w:sz w:val="22"/>
                <w:szCs w:val="22"/>
              </w:rPr>
            </w:pPr>
          </w:p>
        </w:tc>
        <w:tc>
          <w:tcPr>
            <w:tcW w:w="1511" w:type="dxa"/>
            <w:shd w:val="clear" w:color="auto" w:fill="C9F1FF"/>
            <w:vAlign w:val="center"/>
          </w:tcPr>
          <w:p w:rsidR="00A3584F" w:rsidRPr="0068516E" w:rsidRDefault="00644092" w:rsidP="00404276">
            <w:pPr>
              <w:pStyle w:val="TITRESTYLE1"/>
              <w:tabs>
                <w:tab w:val="left" w:pos="12191"/>
              </w:tabs>
              <w:spacing w:after="0"/>
              <w:jc w:val="right"/>
              <w:rPr>
                <w:rFonts w:ascii="Times New Roman" w:hAnsi="Times New Roman"/>
                <w:color w:val="000000" w:themeColor="text1"/>
                <w:sz w:val="22"/>
                <w:szCs w:val="22"/>
              </w:rPr>
            </w:pPr>
            <w:r w:rsidRPr="0068516E">
              <w:rPr>
                <w:rFonts w:ascii="Times New Roman" w:hAnsi="Times New Roman"/>
                <w:color w:val="000000" w:themeColor="text1"/>
                <w:sz w:val="22"/>
                <w:szCs w:val="22"/>
              </w:rPr>
              <w:t>4</w:t>
            </w:r>
            <w:ins w:id="6019" w:author="hp" w:date="2014-11-26T17:15:00Z">
              <w:r w:rsidR="00210A3A" w:rsidRPr="0068516E">
                <w:rPr>
                  <w:rFonts w:ascii="Times New Roman" w:hAnsi="Times New Roman"/>
                  <w:color w:val="000000" w:themeColor="text1"/>
                  <w:sz w:val="22"/>
                  <w:szCs w:val="22"/>
                </w:rPr>
                <w:t xml:space="preserve">50 </w:t>
              </w:r>
            </w:ins>
            <w:del w:id="6020" w:author="hp" w:date="2014-11-26T17:15:00Z">
              <w:r w:rsidR="00C43AB2" w:rsidRPr="0068516E" w:rsidDel="00210A3A">
                <w:rPr>
                  <w:rFonts w:ascii="Times New Roman" w:hAnsi="Times New Roman"/>
                  <w:color w:val="000000" w:themeColor="text1"/>
                  <w:sz w:val="22"/>
                  <w:szCs w:val="22"/>
                </w:rPr>
                <w:delText>6S5</w:delText>
              </w:r>
            </w:del>
            <w:r w:rsidRPr="0068516E">
              <w:rPr>
                <w:rFonts w:ascii="Times New Roman" w:hAnsi="Times New Roman"/>
                <w:color w:val="000000" w:themeColor="text1"/>
                <w:sz w:val="22"/>
                <w:szCs w:val="22"/>
              </w:rPr>
              <w:t xml:space="preserve"> 000</w:t>
            </w:r>
          </w:p>
        </w:tc>
        <w:tc>
          <w:tcPr>
            <w:tcW w:w="1115" w:type="dxa"/>
            <w:shd w:val="clear" w:color="auto" w:fill="C9F1FF"/>
            <w:vAlign w:val="center"/>
          </w:tcPr>
          <w:p w:rsidR="00A3584F" w:rsidRPr="0068516E" w:rsidRDefault="00644092" w:rsidP="00404276">
            <w:pPr>
              <w:tabs>
                <w:tab w:val="left" w:pos="12191"/>
              </w:tabs>
              <w:jc w:val="right"/>
              <w:rPr>
                <w:b/>
                <w:color w:val="000000" w:themeColor="text1"/>
                <w:sz w:val="22"/>
                <w:szCs w:val="22"/>
              </w:rPr>
            </w:pPr>
            <w:r w:rsidRPr="0068516E">
              <w:rPr>
                <w:b/>
                <w:color w:val="000000" w:themeColor="text1"/>
                <w:sz w:val="22"/>
                <w:szCs w:val="22"/>
              </w:rPr>
              <w:t>100 %</w:t>
            </w:r>
          </w:p>
        </w:tc>
      </w:tr>
    </w:tbl>
    <w:p w:rsidR="00A3584F" w:rsidRPr="00E4636F" w:rsidRDefault="00A3584F" w:rsidP="00404276">
      <w:pPr>
        <w:tabs>
          <w:tab w:val="left" w:pos="12191"/>
        </w:tabs>
        <w:autoSpaceDE w:val="0"/>
        <w:autoSpaceDN w:val="0"/>
        <w:adjustRightInd w:val="0"/>
        <w:ind w:left="181"/>
        <w:rPr>
          <w:b/>
          <w:bCs/>
          <w:color w:val="FF0000"/>
          <w:sz w:val="12"/>
          <w:u w:val="single"/>
          <w:lang w:eastAsia="fr-FR"/>
        </w:rPr>
      </w:pPr>
    </w:p>
    <w:p w:rsidR="00A3584F" w:rsidDel="00903EFF" w:rsidRDefault="00A3584F" w:rsidP="008812B4">
      <w:pPr>
        <w:pStyle w:val="Retraitcorpset1relig"/>
        <w:tabs>
          <w:tab w:val="left" w:pos="12191"/>
        </w:tabs>
        <w:ind w:left="709" w:hanging="567"/>
        <w:rPr>
          <w:del w:id="6021" w:author="terra" w:date="2015-02-05T11:37:00Z"/>
          <w:sz w:val="22"/>
          <w:szCs w:val="22"/>
        </w:rPr>
      </w:pPr>
      <w:del w:id="6022" w:author="terra" w:date="2015-02-05T11:37:00Z">
        <w:r w:rsidRPr="001B6F8D" w:rsidDel="00903EFF">
          <w:rPr>
            <w:sz w:val="22"/>
            <w:szCs w:val="22"/>
          </w:rPr>
          <w:delText>NB : Chaque action dispose d</w:delText>
        </w:r>
        <w:r w:rsidR="00420C20" w:rsidRPr="001B6F8D" w:rsidDel="00903EFF">
          <w:rPr>
            <w:sz w:val="22"/>
            <w:szCs w:val="22"/>
          </w:rPr>
          <w:delText>’</w:delText>
        </w:r>
        <w:r w:rsidRPr="001B6F8D" w:rsidDel="00903EFF">
          <w:rPr>
            <w:sz w:val="22"/>
            <w:szCs w:val="22"/>
          </w:rPr>
          <w:delText xml:space="preserve">une voix. </w:delText>
        </w:r>
      </w:del>
      <w:del w:id="6023" w:author="terra" w:date="2015-01-21T13:14:00Z">
        <w:r w:rsidRPr="001B6F8D" w:rsidDel="00E87C48">
          <w:rPr>
            <w:sz w:val="22"/>
            <w:szCs w:val="22"/>
          </w:rPr>
          <w:delText>Toutefois u</w:delText>
        </w:r>
      </w:del>
      <w:del w:id="6024" w:author="terra" w:date="2015-02-05T11:37:00Z">
        <w:r w:rsidRPr="001B6F8D" w:rsidDel="00903EFF">
          <w:rPr>
            <w:sz w:val="22"/>
            <w:szCs w:val="22"/>
          </w:rPr>
          <w:delText>n droit de vote double est attribué à toutes les actions détenues depuis plus de 5 ans (voir paragraphe 3.1.6.4)</w:delText>
        </w:r>
      </w:del>
    </w:p>
    <w:p w:rsidR="000A51C6" w:rsidRPr="001B6F8D" w:rsidRDefault="000A51C6" w:rsidP="00404276">
      <w:pPr>
        <w:pStyle w:val="Retraitcorpset1relig"/>
        <w:tabs>
          <w:tab w:val="left" w:pos="12191"/>
        </w:tabs>
        <w:rPr>
          <w:bCs/>
          <w:sz w:val="22"/>
          <w:szCs w:val="22"/>
        </w:rPr>
      </w:pPr>
    </w:p>
    <w:p w:rsidR="00AE0F6F" w:rsidRPr="00A16C74" w:rsidRDefault="00644092" w:rsidP="00A16C74">
      <w:pPr>
        <w:autoSpaceDE w:val="0"/>
        <w:autoSpaceDN w:val="0"/>
        <w:adjustRightInd w:val="0"/>
        <w:spacing w:after="120"/>
        <w:ind w:hanging="284"/>
        <w:rPr>
          <w:b/>
          <w:bCs/>
          <w:sz w:val="28"/>
          <w:lang w:eastAsia="fr-FR"/>
        </w:rPr>
      </w:pPr>
      <w:r w:rsidRPr="00A16C74">
        <w:rPr>
          <w:b/>
          <w:bCs/>
          <w:sz w:val="28"/>
          <w:lang w:eastAsia="fr-FR"/>
        </w:rPr>
        <w:t>3.5</w:t>
      </w:r>
      <w:ins w:id="6025" w:author="terra" w:date="2015-01-05T13:00:00Z">
        <w:r w:rsidR="006077CF" w:rsidRPr="00A16C74">
          <w:rPr>
            <w:b/>
            <w:bCs/>
            <w:sz w:val="28"/>
            <w:lang w:eastAsia="fr-FR"/>
          </w:rPr>
          <w:t xml:space="preserve">   </w:t>
        </w:r>
      </w:ins>
      <w:del w:id="6026" w:author="terra" w:date="2015-01-05T13:00:00Z">
        <w:r w:rsidRPr="00A16C74" w:rsidDel="006077CF">
          <w:rPr>
            <w:b/>
            <w:bCs/>
            <w:sz w:val="28"/>
            <w:lang w:eastAsia="fr-FR"/>
          </w:rPr>
          <w:tab/>
        </w:r>
      </w:del>
      <w:r w:rsidRPr="00A16C74">
        <w:rPr>
          <w:b/>
          <w:bCs/>
          <w:sz w:val="28"/>
          <w:lang w:eastAsia="fr-FR"/>
        </w:rPr>
        <w:t>APPARTENANCE A UN GROUPE</w:t>
      </w:r>
    </w:p>
    <w:p w:rsidR="00BE388A" w:rsidRPr="006077CF" w:rsidRDefault="00153038" w:rsidP="006077CF">
      <w:pPr>
        <w:ind w:left="284"/>
        <w:rPr>
          <w:ins w:id="6027" w:author="terra" w:date="2014-12-31T13:11:00Z"/>
          <w:sz w:val="22"/>
          <w:szCs w:val="22"/>
        </w:rPr>
      </w:pPr>
      <w:del w:id="6028" w:author="hp" w:date="2015-08-01T13:36:00Z">
        <w:r w:rsidRPr="006077CF" w:rsidDel="00182EF9">
          <w:rPr>
            <w:sz w:val="22"/>
            <w:szCs w:val="22"/>
          </w:rPr>
          <w:delText>CIIB</w:delText>
        </w:r>
      </w:del>
      <w:ins w:id="6029" w:author="hp" w:date="2015-08-01T14:42:00Z">
        <w:r w:rsidR="00F41F99">
          <w:rPr>
            <w:sz w:val="22"/>
            <w:szCs w:val="22"/>
          </w:rPr>
          <w:t>CIIB</w:t>
        </w:r>
      </w:ins>
      <w:r w:rsidRPr="006077CF">
        <w:rPr>
          <w:sz w:val="22"/>
          <w:szCs w:val="22"/>
        </w:rPr>
        <w:t xml:space="preserve"> S.A.</w:t>
      </w:r>
      <w:r w:rsidR="00A3584F" w:rsidRPr="006077CF">
        <w:rPr>
          <w:sz w:val="22"/>
          <w:szCs w:val="22"/>
        </w:rPr>
        <w:t xml:space="preserve"> </w:t>
      </w:r>
      <w:del w:id="6030" w:author="terra" w:date="2014-12-31T13:04:00Z">
        <w:r w:rsidR="00A3584F" w:rsidRPr="006077CF" w:rsidDel="008812B4">
          <w:rPr>
            <w:sz w:val="22"/>
            <w:szCs w:val="22"/>
          </w:rPr>
          <w:delText xml:space="preserve">SA </w:delText>
        </w:r>
      </w:del>
      <w:r w:rsidR="00A3584F" w:rsidRPr="006077CF">
        <w:rPr>
          <w:sz w:val="22"/>
          <w:szCs w:val="22"/>
        </w:rPr>
        <w:t>n’appartient à aucun groupe.</w:t>
      </w:r>
    </w:p>
    <w:p w:rsidR="008812B4" w:rsidRDefault="008812B4" w:rsidP="00C14961">
      <w:pPr>
        <w:pStyle w:val="Standard"/>
      </w:pPr>
    </w:p>
    <w:p w:rsidR="00AE0F6F" w:rsidRPr="00A16C74" w:rsidRDefault="00644092" w:rsidP="006077CF">
      <w:pPr>
        <w:numPr>
          <w:ilvl w:val="1"/>
          <w:numId w:val="14"/>
        </w:numPr>
        <w:tabs>
          <w:tab w:val="clear" w:pos="1288"/>
          <w:tab w:val="num" w:pos="-567"/>
        </w:tabs>
        <w:autoSpaceDE w:val="0"/>
        <w:autoSpaceDN w:val="0"/>
        <w:adjustRightInd w:val="0"/>
        <w:spacing w:after="240"/>
        <w:ind w:left="284" w:hanging="578"/>
        <w:rPr>
          <w:b/>
          <w:bCs/>
          <w:color w:val="000000" w:themeColor="text1"/>
          <w:sz w:val="28"/>
          <w:lang w:eastAsia="fr-FR"/>
        </w:rPr>
      </w:pPr>
      <w:r w:rsidRPr="00A16C74">
        <w:rPr>
          <w:b/>
          <w:bCs/>
          <w:color w:val="000000" w:themeColor="text1"/>
          <w:sz w:val="28"/>
          <w:lang w:eastAsia="fr-FR"/>
        </w:rPr>
        <w:t>EXISTENCE DE FILIALES ET DE PARTICIPATIONS</w:t>
      </w:r>
    </w:p>
    <w:p w:rsidR="00BE388A" w:rsidRPr="006077CF" w:rsidRDefault="00257627" w:rsidP="006077CF">
      <w:pPr>
        <w:spacing w:after="60"/>
        <w:ind w:left="284"/>
        <w:rPr>
          <w:sz w:val="22"/>
          <w:szCs w:val="22"/>
        </w:rPr>
      </w:pPr>
      <w:del w:id="6031" w:author="terra" w:date="2014-12-31T13:14:00Z">
        <w:r w:rsidRPr="006077CF" w:rsidDel="008812B4">
          <w:rPr>
            <w:sz w:val="22"/>
            <w:szCs w:val="22"/>
            <w:u w:val="single"/>
          </w:rPr>
          <w:delText>Une f</w:delText>
        </w:r>
      </w:del>
      <w:ins w:id="6032" w:author="terra" w:date="2014-12-31T13:14:00Z">
        <w:r w:rsidR="008812B4" w:rsidRPr="006077CF">
          <w:rPr>
            <w:sz w:val="22"/>
            <w:szCs w:val="22"/>
            <w:u w:val="single"/>
          </w:rPr>
          <w:t>F</w:t>
        </w:r>
      </w:ins>
      <w:r w:rsidRPr="006077CF">
        <w:rPr>
          <w:sz w:val="22"/>
          <w:szCs w:val="22"/>
          <w:u w:val="single"/>
        </w:rPr>
        <w:t>iliale</w:t>
      </w:r>
      <w:r w:rsidRPr="006077CF">
        <w:rPr>
          <w:sz w:val="22"/>
          <w:szCs w:val="22"/>
        </w:rPr>
        <w:t> :</w:t>
      </w:r>
    </w:p>
    <w:p w:rsidR="00BE388A" w:rsidRPr="006077CF" w:rsidDel="00707450" w:rsidRDefault="00644092" w:rsidP="006077CF">
      <w:pPr>
        <w:ind w:left="284"/>
        <w:rPr>
          <w:del w:id="6033" w:author="terra" w:date="2014-12-31T13:27:00Z"/>
          <w:sz w:val="22"/>
          <w:szCs w:val="22"/>
        </w:rPr>
      </w:pPr>
      <w:r w:rsidRPr="006077CF">
        <w:rPr>
          <w:b/>
          <w:sz w:val="22"/>
          <w:szCs w:val="22"/>
        </w:rPr>
        <w:t>C3P Sarl</w:t>
      </w:r>
      <w:r w:rsidR="00257627" w:rsidRPr="006077CF">
        <w:rPr>
          <w:sz w:val="22"/>
          <w:szCs w:val="22"/>
        </w:rPr>
        <w:t xml:space="preserve"> (Communication et Publicité pour les PME-PMI)</w:t>
      </w:r>
      <w:ins w:id="6034" w:author="terra" w:date="2014-12-31T13:33:00Z">
        <w:r w:rsidR="002D79EE" w:rsidRPr="006077CF">
          <w:rPr>
            <w:sz w:val="22"/>
            <w:szCs w:val="22"/>
          </w:rPr>
          <w:t>,</w:t>
        </w:r>
      </w:ins>
      <w:r w:rsidR="00257627" w:rsidRPr="006077CF">
        <w:rPr>
          <w:sz w:val="22"/>
          <w:szCs w:val="22"/>
        </w:rPr>
        <w:t xml:space="preserve"> au capital de 60 </w:t>
      </w:r>
      <w:r w:rsidR="0016141A" w:rsidRPr="006077CF">
        <w:rPr>
          <w:sz w:val="22"/>
          <w:szCs w:val="22"/>
        </w:rPr>
        <w:t>979</w:t>
      </w:r>
      <w:r w:rsidR="00257627" w:rsidRPr="006077CF">
        <w:rPr>
          <w:sz w:val="22"/>
          <w:szCs w:val="22"/>
        </w:rPr>
        <w:t xml:space="preserve"> €</w:t>
      </w:r>
      <w:ins w:id="6035" w:author="terra" w:date="2014-12-31T13:26:00Z">
        <w:r w:rsidR="00707450" w:rsidRPr="006077CF">
          <w:rPr>
            <w:sz w:val="22"/>
            <w:szCs w:val="22"/>
          </w:rPr>
          <w:t xml:space="preserve"> </w:t>
        </w:r>
      </w:ins>
      <w:del w:id="6036" w:author="terra" w:date="2014-12-31T13:26:00Z">
        <w:r w:rsidR="00257627" w:rsidRPr="006077CF" w:rsidDel="00707450">
          <w:rPr>
            <w:sz w:val="22"/>
            <w:szCs w:val="22"/>
          </w:rPr>
          <w:delText xml:space="preserve"> est </w:delText>
        </w:r>
      </w:del>
      <w:r w:rsidR="00257627" w:rsidRPr="006077CF">
        <w:rPr>
          <w:sz w:val="22"/>
          <w:szCs w:val="22"/>
        </w:rPr>
        <w:t xml:space="preserve">détenue à </w:t>
      </w:r>
      <w:r w:rsidR="0016141A" w:rsidRPr="006077CF">
        <w:rPr>
          <w:sz w:val="22"/>
          <w:szCs w:val="22"/>
        </w:rPr>
        <w:t>97</w:t>
      </w:r>
      <w:r w:rsidR="00257627" w:rsidRPr="006077CF">
        <w:rPr>
          <w:sz w:val="22"/>
          <w:szCs w:val="22"/>
        </w:rPr>
        <w:t xml:space="preserve">% par le </w:t>
      </w:r>
      <w:del w:id="6037" w:author="hp" w:date="2015-08-01T13:36:00Z">
        <w:r w:rsidR="00257627" w:rsidRPr="006077CF" w:rsidDel="00182EF9">
          <w:rPr>
            <w:sz w:val="22"/>
            <w:szCs w:val="22"/>
          </w:rPr>
          <w:delText>CIIB</w:delText>
        </w:r>
      </w:del>
      <w:ins w:id="6038" w:author="hp" w:date="2015-08-01T14:42:00Z">
        <w:r w:rsidR="00F41F99">
          <w:rPr>
            <w:sz w:val="22"/>
            <w:szCs w:val="22"/>
          </w:rPr>
          <w:t>CIIB</w:t>
        </w:r>
      </w:ins>
      <w:r w:rsidR="00257627" w:rsidRPr="006077CF">
        <w:rPr>
          <w:sz w:val="22"/>
          <w:szCs w:val="22"/>
        </w:rPr>
        <w:t xml:space="preserve"> S.A</w:t>
      </w:r>
      <w:ins w:id="6039" w:author="terra" w:date="2014-12-31T13:33:00Z">
        <w:r w:rsidR="002D79EE" w:rsidRPr="006077CF">
          <w:rPr>
            <w:sz w:val="22"/>
            <w:szCs w:val="22"/>
          </w:rPr>
          <w:t>,</w:t>
        </w:r>
      </w:ins>
      <w:ins w:id="6040" w:author="terra" w:date="2014-12-31T13:27:00Z">
        <w:r w:rsidR="00707450" w:rsidRPr="006077CF">
          <w:rPr>
            <w:sz w:val="22"/>
            <w:szCs w:val="22"/>
          </w:rPr>
          <w:t xml:space="preserve"> est une a</w:t>
        </w:r>
      </w:ins>
    </w:p>
    <w:p w:rsidR="00BE388A" w:rsidRPr="006077CF" w:rsidRDefault="00257627" w:rsidP="006077CF">
      <w:pPr>
        <w:ind w:left="284"/>
        <w:rPr>
          <w:sz w:val="22"/>
          <w:szCs w:val="22"/>
        </w:rPr>
      </w:pPr>
      <w:del w:id="6041" w:author="terra" w:date="2014-12-31T13:27:00Z">
        <w:r w:rsidRPr="006077CF" w:rsidDel="00707450">
          <w:rPr>
            <w:sz w:val="22"/>
            <w:szCs w:val="22"/>
          </w:rPr>
          <w:delText>A</w:delText>
        </w:r>
      </w:del>
      <w:r w:rsidRPr="006077CF">
        <w:rPr>
          <w:sz w:val="22"/>
          <w:szCs w:val="22"/>
        </w:rPr>
        <w:t xml:space="preserve">gence de communication financière spécialiste des petites capitalisations </w:t>
      </w:r>
      <w:del w:id="6042" w:author="terra" w:date="2015-02-05T11:44:00Z">
        <w:r w:rsidRPr="006077CF" w:rsidDel="00903EFF">
          <w:rPr>
            <w:sz w:val="22"/>
            <w:szCs w:val="22"/>
          </w:rPr>
          <w:delText>(</w:delText>
        </w:r>
      </w:del>
      <w:ins w:id="6043" w:author="terra" w:date="2014-12-31T13:31:00Z">
        <w:r w:rsidR="002D79EE" w:rsidRPr="006077CF">
          <w:rPr>
            <w:sz w:val="22"/>
            <w:szCs w:val="22"/>
          </w:rPr>
          <w:t xml:space="preserve">dont les actions sont négociables sur un </w:t>
        </w:r>
      </w:ins>
      <w:r w:rsidRPr="006077CF">
        <w:rPr>
          <w:sz w:val="22"/>
          <w:szCs w:val="22"/>
        </w:rPr>
        <w:t xml:space="preserve">Carnet d’annonces, </w:t>
      </w:r>
      <w:ins w:id="6044" w:author="terra" w:date="2014-12-31T13:32:00Z">
        <w:r w:rsidR="002D79EE" w:rsidRPr="006077CF">
          <w:rPr>
            <w:sz w:val="22"/>
            <w:szCs w:val="22"/>
          </w:rPr>
          <w:t xml:space="preserve">sur le </w:t>
        </w:r>
      </w:ins>
      <w:r w:rsidRPr="006077CF">
        <w:rPr>
          <w:sz w:val="22"/>
          <w:szCs w:val="22"/>
        </w:rPr>
        <w:t>Marché Libre</w:t>
      </w:r>
      <w:ins w:id="6045" w:author="terra" w:date="2014-12-31T13:32:00Z">
        <w:r w:rsidR="002D79EE" w:rsidRPr="006077CF">
          <w:rPr>
            <w:sz w:val="22"/>
            <w:szCs w:val="22"/>
          </w:rPr>
          <w:t xml:space="preserve"> ou sur</w:t>
        </w:r>
      </w:ins>
      <w:del w:id="6046" w:author="terra" w:date="2014-12-31T13:32:00Z">
        <w:r w:rsidRPr="006077CF" w:rsidDel="002D79EE">
          <w:rPr>
            <w:sz w:val="22"/>
            <w:szCs w:val="22"/>
          </w:rPr>
          <w:delText>,</w:delText>
        </w:r>
      </w:del>
      <w:r w:rsidRPr="006077CF">
        <w:rPr>
          <w:sz w:val="22"/>
          <w:szCs w:val="22"/>
        </w:rPr>
        <w:t xml:space="preserve"> Alternext</w:t>
      </w:r>
      <w:del w:id="6047" w:author="terra" w:date="2015-02-05T11:44:00Z">
        <w:r w:rsidRPr="006077CF" w:rsidDel="00903EFF">
          <w:rPr>
            <w:sz w:val="22"/>
            <w:szCs w:val="22"/>
          </w:rPr>
          <w:delText>)</w:delText>
        </w:r>
      </w:del>
      <w:ins w:id="6048" w:author="terra" w:date="2014-12-31T13:32:00Z">
        <w:r w:rsidR="002D79EE" w:rsidRPr="006077CF">
          <w:rPr>
            <w:sz w:val="22"/>
            <w:szCs w:val="22"/>
          </w:rPr>
          <w:t>.</w:t>
        </w:r>
      </w:ins>
    </w:p>
    <w:p w:rsidR="00BE388A" w:rsidRPr="006077CF" w:rsidRDefault="00BE388A" w:rsidP="006077CF">
      <w:pPr>
        <w:ind w:left="284"/>
        <w:rPr>
          <w:sz w:val="22"/>
          <w:szCs w:val="22"/>
        </w:rPr>
      </w:pPr>
    </w:p>
    <w:p w:rsidR="00BE388A" w:rsidRPr="006077CF" w:rsidRDefault="00644092" w:rsidP="006077CF">
      <w:pPr>
        <w:spacing w:after="60"/>
        <w:ind w:left="284"/>
        <w:rPr>
          <w:sz w:val="22"/>
          <w:szCs w:val="22"/>
        </w:rPr>
      </w:pPr>
      <w:del w:id="6049" w:author="terra" w:date="2014-12-31T13:14:00Z">
        <w:r w:rsidRPr="006077CF" w:rsidDel="008812B4">
          <w:rPr>
            <w:sz w:val="22"/>
            <w:szCs w:val="22"/>
            <w:u w:val="single"/>
          </w:rPr>
          <w:delText>Une p</w:delText>
        </w:r>
      </w:del>
      <w:ins w:id="6050" w:author="terra" w:date="2014-12-31T13:14:00Z">
        <w:r w:rsidR="008812B4" w:rsidRPr="006077CF">
          <w:rPr>
            <w:sz w:val="22"/>
            <w:szCs w:val="22"/>
            <w:u w:val="single"/>
          </w:rPr>
          <w:t>P</w:t>
        </w:r>
      </w:ins>
      <w:r w:rsidRPr="006077CF">
        <w:rPr>
          <w:sz w:val="22"/>
          <w:szCs w:val="22"/>
          <w:u w:val="single"/>
        </w:rPr>
        <w:t>articipation minoritaire</w:t>
      </w:r>
      <w:r w:rsidRPr="006077CF">
        <w:rPr>
          <w:sz w:val="22"/>
          <w:szCs w:val="22"/>
        </w:rPr>
        <w:t> :</w:t>
      </w:r>
    </w:p>
    <w:p w:rsidR="00BE388A" w:rsidRPr="006077CF" w:rsidDel="002D79EE" w:rsidRDefault="00644092" w:rsidP="006077CF">
      <w:pPr>
        <w:ind w:left="284"/>
        <w:rPr>
          <w:del w:id="6051" w:author="terra" w:date="2014-12-31T13:33:00Z"/>
          <w:sz w:val="22"/>
          <w:szCs w:val="22"/>
        </w:rPr>
      </w:pPr>
      <w:r w:rsidRPr="006077CF">
        <w:rPr>
          <w:b/>
          <w:sz w:val="22"/>
          <w:szCs w:val="22"/>
        </w:rPr>
        <w:t>SOLIPAR SA</w:t>
      </w:r>
      <w:r w:rsidRPr="006077CF">
        <w:rPr>
          <w:sz w:val="22"/>
          <w:szCs w:val="22"/>
        </w:rPr>
        <w:t xml:space="preserve"> (SOLdarité et PARticipation)</w:t>
      </w:r>
      <w:ins w:id="6052" w:author="terra" w:date="2014-12-31T13:33:00Z">
        <w:r w:rsidR="002D79EE" w:rsidRPr="006077CF">
          <w:rPr>
            <w:sz w:val="22"/>
            <w:szCs w:val="22"/>
          </w:rPr>
          <w:t>,</w:t>
        </w:r>
      </w:ins>
      <w:r w:rsidRPr="006077CF">
        <w:rPr>
          <w:sz w:val="22"/>
          <w:szCs w:val="22"/>
        </w:rPr>
        <w:t xml:space="preserve"> au capital de 60 000 €</w:t>
      </w:r>
      <w:ins w:id="6053" w:author="terra" w:date="2014-12-31T13:34:00Z">
        <w:r w:rsidR="002D79EE" w:rsidRPr="006077CF">
          <w:rPr>
            <w:sz w:val="22"/>
            <w:szCs w:val="22"/>
          </w:rPr>
          <w:t xml:space="preserve"> d</w:t>
        </w:r>
      </w:ins>
      <w:del w:id="6054" w:author="terra" w:date="2014-12-31T13:34:00Z">
        <w:r w:rsidRPr="006077CF" w:rsidDel="002D79EE">
          <w:rPr>
            <w:sz w:val="22"/>
            <w:szCs w:val="22"/>
          </w:rPr>
          <w:delText xml:space="preserve"> </w:delText>
        </w:r>
      </w:del>
      <w:del w:id="6055" w:author="terra" w:date="2014-12-31T13:33:00Z">
        <w:r w:rsidRPr="006077CF" w:rsidDel="002D79EE">
          <w:rPr>
            <w:sz w:val="22"/>
            <w:szCs w:val="22"/>
          </w:rPr>
          <w:delText>est d</w:delText>
        </w:r>
      </w:del>
      <w:r w:rsidRPr="006077CF">
        <w:rPr>
          <w:sz w:val="22"/>
          <w:szCs w:val="22"/>
        </w:rPr>
        <w:t>étenu</w:t>
      </w:r>
      <w:del w:id="6056" w:author="terra" w:date="2014-12-31T13:34:00Z">
        <w:r w:rsidRPr="006077CF" w:rsidDel="002D79EE">
          <w:rPr>
            <w:sz w:val="22"/>
            <w:szCs w:val="22"/>
          </w:rPr>
          <w:delText>e</w:delText>
        </w:r>
      </w:del>
      <w:r w:rsidRPr="006077CF">
        <w:rPr>
          <w:sz w:val="22"/>
          <w:szCs w:val="22"/>
        </w:rPr>
        <w:t xml:space="preserve"> à 8,75% par le </w:t>
      </w:r>
      <w:del w:id="6057" w:author="hp" w:date="2015-08-01T13:36:00Z">
        <w:r w:rsidR="00153038" w:rsidRPr="006077CF" w:rsidDel="00182EF9">
          <w:rPr>
            <w:sz w:val="22"/>
            <w:szCs w:val="22"/>
          </w:rPr>
          <w:delText>CIIB</w:delText>
        </w:r>
      </w:del>
      <w:ins w:id="6058" w:author="hp" w:date="2015-08-01T14:42:00Z">
        <w:r w:rsidR="00F41F99">
          <w:rPr>
            <w:sz w:val="22"/>
            <w:szCs w:val="22"/>
          </w:rPr>
          <w:t>CIIB</w:t>
        </w:r>
      </w:ins>
      <w:r w:rsidR="00153038" w:rsidRPr="006077CF">
        <w:rPr>
          <w:sz w:val="22"/>
          <w:szCs w:val="22"/>
        </w:rPr>
        <w:t xml:space="preserve"> S.A.</w:t>
      </w:r>
      <w:ins w:id="6059" w:author="terra" w:date="2014-12-31T13:33:00Z">
        <w:r w:rsidR="002D79EE" w:rsidRPr="006077CF">
          <w:rPr>
            <w:sz w:val="22"/>
            <w:szCs w:val="22"/>
          </w:rPr>
          <w:t>,</w:t>
        </w:r>
      </w:ins>
      <w:del w:id="6060" w:author="terra" w:date="2014-12-31T13:29:00Z">
        <w:r w:rsidRPr="006077CF" w:rsidDel="002D79EE">
          <w:rPr>
            <w:sz w:val="22"/>
            <w:szCs w:val="22"/>
          </w:rPr>
          <w:delText>.</w:delText>
        </w:r>
      </w:del>
      <w:ins w:id="6061" w:author="terra" w:date="2014-12-31T13:33:00Z">
        <w:r w:rsidR="002D79EE" w:rsidRPr="006077CF">
          <w:rPr>
            <w:sz w:val="22"/>
            <w:szCs w:val="22"/>
          </w:rPr>
          <w:t xml:space="preserve"> a </w:t>
        </w:r>
      </w:ins>
    </w:p>
    <w:p w:rsidR="009F4369" w:rsidRPr="006077CF" w:rsidRDefault="00644092" w:rsidP="006077CF">
      <w:pPr>
        <w:ind w:left="284"/>
        <w:rPr>
          <w:ins w:id="6062" w:author="terra" w:date="2014-12-31T13:34:00Z"/>
          <w:sz w:val="22"/>
          <w:szCs w:val="22"/>
        </w:rPr>
      </w:pPr>
      <w:del w:id="6063" w:author="terra" w:date="2014-12-31T13:33:00Z">
        <w:r w:rsidRPr="006077CF" w:rsidDel="002D79EE">
          <w:rPr>
            <w:sz w:val="22"/>
            <w:szCs w:val="22"/>
          </w:rPr>
          <w:delText xml:space="preserve">SOLIPAR a </w:delText>
        </w:r>
      </w:del>
      <w:r w:rsidRPr="006077CF">
        <w:rPr>
          <w:sz w:val="22"/>
          <w:szCs w:val="22"/>
        </w:rPr>
        <w:t xml:space="preserve">été constituée en 1990 sous l’impulsion du </w:t>
      </w:r>
      <w:del w:id="6064" w:author="hp" w:date="2015-08-01T13:36:00Z">
        <w:r w:rsidR="00153038" w:rsidRPr="006077CF" w:rsidDel="00182EF9">
          <w:rPr>
            <w:sz w:val="22"/>
            <w:szCs w:val="22"/>
          </w:rPr>
          <w:delText>CIIB</w:delText>
        </w:r>
      </w:del>
      <w:ins w:id="6065" w:author="hp" w:date="2015-08-01T14:42:00Z">
        <w:r w:rsidR="00F41F99">
          <w:rPr>
            <w:sz w:val="22"/>
            <w:szCs w:val="22"/>
          </w:rPr>
          <w:t>CIIB</w:t>
        </w:r>
      </w:ins>
      <w:r w:rsidR="00153038" w:rsidRPr="006077CF">
        <w:rPr>
          <w:sz w:val="22"/>
          <w:szCs w:val="22"/>
        </w:rPr>
        <w:t xml:space="preserve"> S.A.</w:t>
      </w:r>
      <w:r w:rsidRPr="006077CF">
        <w:rPr>
          <w:sz w:val="22"/>
          <w:szCs w:val="22"/>
        </w:rPr>
        <w:t xml:space="preserve"> avec pour objet de prendre des participations croisées</w:t>
      </w:r>
      <w:ins w:id="6066" w:author="terra" w:date="2014-12-31T13:29:00Z">
        <w:r w:rsidR="002D79EE" w:rsidRPr="006077CF">
          <w:rPr>
            <w:sz w:val="22"/>
            <w:szCs w:val="22"/>
          </w:rPr>
          <w:t xml:space="preserve"> avec des entreprises ayant une petite cap</w:t>
        </w:r>
      </w:ins>
      <w:ins w:id="6067" w:author="terra" w:date="2014-12-31T13:30:00Z">
        <w:r w:rsidR="002D79EE" w:rsidRPr="006077CF">
          <w:rPr>
            <w:sz w:val="22"/>
            <w:szCs w:val="22"/>
          </w:rPr>
          <w:t>italisation</w:t>
        </w:r>
      </w:ins>
      <w:ins w:id="6068" w:author="terra" w:date="2014-12-31T13:34:00Z">
        <w:r w:rsidR="002D79EE" w:rsidRPr="006077CF">
          <w:rPr>
            <w:sz w:val="22"/>
            <w:szCs w:val="22"/>
          </w:rPr>
          <w:t xml:space="preserve"> (dont les actions sont négociables sur un Carnet d’annonces, sur le Marché Libre ou </w:t>
        </w:r>
      </w:ins>
      <w:ins w:id="6069" w:author="terra" w:date="2015-01-21T12:38:00Z">
        <w:r w:rsidR="00871647">
          <w:rPr>
            <w:sz w:val="22"/>
            <w:szCs w:val="22"/>
          </w:rPr>
          <w:t xml:space="preserve">bien </w:t>
        </w:r>
      </w:ins>
      <w:ins w:id="6070" w:author="terra" w:date="2014-12-31T13:34:00Z">
        <w:r w:rsidR="002D79EE" w:rsidRPr="006077CF">
          <w:rPr>
            <w:sz w:val="22"/>
            <w:szCs w:val="22"/>
          </w:rPr>
          <w:t>sur Alternext)</w:t>
        </w:r>
      </w:ins>
      <w:r w:rsidRPr="006077CF">
        <w:rPr>
          <w:sz w:val="22"/>
          <w:szCs w:val="22"/>
        </w:rPr>
        <w:t>.</w:t>
      </w:r>
    </w:p>
    <w:p w:rsidR="00BE388A" w:rsidRPr="006077CF" w:rsidRDefault="00644092" w:rsidP="006077CF">
      <w:pPr>
        <w:ind w:left="284"/>
        <w:rPr>
          <w:sz w:val="22"/>
          <w:szCs w:val="22"/>
        </w:rPr>
      </w:pPr>
      <w:del w:id="6071" w:author="terra" w:date="2014-12-31T13:34:00Z">
        <w:r w:rsidRPr="006077CF" w:rsidDel="009F4369">
          <w:rPr>
            <w:sz w:val="22"/>
            <w:szCs w:val="22"/>
          </w:rPr>
          <w:delText xml:space="preserve"> </w:delText>
        </w:r>
      </w:del>
      <w:r w:rsidRPr="006077CF">
        <w:rPr>
          <w:sz w:val="22"/>
          <w:szCs w:val="22"/>
        </w:rPr>
        <w:t xml:space="preserve">Chaque entreprise échange environ 2 à 3% de son capital contre des actions SOLIPAR. </w:t>
      </w:r>
    </w:p>
    <w:p w:rsidR="00BE388A" w:rsidRPr="006077CF" w:rsidRDefault="00644092" w:rsidP="006077CF">
      <w:pPr>
        <w:ind w:left="284"/>
        <w:rPr>
          <w:sz w:val="22"/>
          <w:szCs w:val="22"/>
        </w:rPr>
      </w:pPr>
      <w:r w:rsidRPr="006077CF">
        <w:rPr>
          <w:sz w:val="22"/>
          <w:szCs w:val="22"/>
        </w:rPr>
        <w:t xml:space="preserve">Cet échange d'actions permet de faciliter la gestion des contrats de liquidité et le suivi des cotations en bourse ou sur le </w:t>
      </w:r>
      <w:r w:rsidR="00E84516" w:rsidRPr="006077CF">
        <w:rPr>
          <w:sz w:val="22"/>
          <w:szCs w:val="22"/>
        </w:rPr>
        <w:t>Carnet d’annonces</w:t>
      </w:r>
      <w:r w:rsidRPr="006077CF">
        <w:rPr>
          <w:sz w:val="22"/>
          <w:szCs w:val="22"/>
        </w:rPr>
        <w:t>. (Voir chapitres 4.1.3</w:t>
      </w:r>
      <w:del w:id="6072" w:author="terra" w:date="2015-01-02T10:16:00Z">
        <w:r w:rsidRPr="006077CF" w:rsidDel="001F55A9">
          <w:rPr>
            <w:sz w:val="22"/>
            <w:szCs w:val="22"/>
          </w:rPr>
          <w:delText>.</w:delText>
        </w:r>
      </w:del>
      <w:r w:rsidRPr="006077CF">
        <w:rPr>
          <w:sz w:val="22"/>
          <w:szCs w:val="22"/>
        </w:rPr>
        <w:t xml:space="preserve"> et 5.1.1</w:t>
      </w:r>
      <w:del w:id="6073" w:author="terra" w:date="2015-01-02T10:16:00Z">
        <w:r w:rsidRPr="006077CF" w:rsidDel="001F55A9">
          <w:rPr>
            <w:sz w:val="22"/>
            <w:szCs w:val="22"/>
          </w:rPr>
          <w:delText>.</w:delText>
        </w:r>
      </w:del>
      <w:r w:rsidRPr="006077CF">
        <w:rPr>
          <w:sz w:val="22"/>
          <w:szCs w:val="22"/>
        </w:rPr>
        <w:t>)</w:t>
      </w:r>
    </w:p>
    <w:p w:rsidR="00AE0F6F" w:rsidRPr="00E4636F" w:rsidRDefault="00AE0F6F" w:rsidP="00AE0F6F">
      <w:pPr>
        <w:autoSpaceDE w:val="0"/>
        <w:autoSpaceDN w:val="0"/>
        <w:adjustRightInd w:val="0"/>
        <w:ind w:left="1429"/>
        <w:rPr>
          <w:b/>
          <w:bCs/>
          <w:sz w:val="28"/>
          <w:u w:val="single"/>
          <w:lang w:eastAsia="fr-FR"/>
        </w:rPr>
      </w:pPr>
    </w:p>
    <w:p w:rsidR="00AE0F6F" w:rsidRPr="00A16C74" w:rsidRDefault="00644092" w:rsidP="006077CF">
      <w:pPr>
        <w:numPr>
          <w:ilvl w:val="1"/>
          <w:numId w:val="14"/>
        </w:numPr>
        <w:tabs>
          <w:tab w:val="clear" w:pos="1288"/>
          <w:tab w:val="num" w:pos="-567"/>
        </w:tabs>
        <w:autoSpaceDE w:val="0"/>
        <w:autoSpaceDN w:val="0"/>
        <w:adjustRightInd w:val="0"/>
        <w:ind w:left="284" w:hanging="568"/>
        <w:rPr>
          <w:b/>
          <w:bCs/>
          <w:sz w:val="28"/>
          <w:lang w:eastAsia="fr-FR"/>
        </w:rPr>
      </w:pPr>
      <w:r w:rsidRPr="00A16C74">
        <w:rPr>
          <w:b/>
          <w:bCs/>
          <w:sz w:val="28"/>
          <w:lang w:eastAsia="fr-FR"/>
        </w:rPr>
        <w:t>DIVIDENDES</w:t>
      </w:r>
    </w:p>
    <w:p w:rsidR="00A3584F" w:rsidRPr="00E4636F" w:rsidRDefault="00A3584F" w:rsidP="00404276">
      <w:pPr>
        <w:tabs>
          <w:tab w:val="left" w:pos="12191"/>
        </w:tabs>
        <w:rPr>
          <w:sz w:val="10"/>
          <w:szCs w:val="20"/>
          <w:lang w:eastAsia="fr-FR"/>
        </w:rPr>
      </w:pPr>
    </w:p>
    <w:p w:rsidR="00A3584F" w:rsidRDefault="00A3584F" w:rsidP="00871647">
      <w:pPr>
        <w:pStyle w:val="Retraitcorpset1relig"/>
        <w:tabs>
          <w:tab w:val="left" w:pos="12191"/>
        </w:tabs>
        <w:ind w:firstLine="0"/>
        <w:jc w:val="both"/>
        <w:rPr>
          <w:ins w:id="6074" w:author="terra" w:date="2014-12-31T13:41:00Z"/>
          <w:sz w:val="22"/>
          <w:szCs w:val="22"/>
          <w:lang w:eastAsia="fr-FR"/>
        </w:rPr>
      </w:pPr>
      <w:r w:rsidRPr="009F4369">
        <w:rPr>
          <w:sz w:val="22"/>
          <w:szCs w:val="22"/>
          <w:lang w:eastAsia="fr-FR"/>
        </w:rPr>
        <w:t xml:space="preserve">Pour les exercices futurs, la politique de distribution de dividendes du </w:t>
      </w:r>
      <w:del w:id="6075" w:author="hp" w:date="2015-08-01T13:36:00Z">
        <w:r w:rsidR="00153038" w:rsidRPr="009F4369" w:rsidDel="00182EF9">
          <w:rPr>
            <w:sz w:val="22"/>
            <w:szCs w:val="22"/>
            <w:lang w:eastAsia="fr-FR"/>
          </w:rPr>
          <w:delText>CIIB</w:delText>
        </w:r>
      </w:del>
      <w:ins w:id="6076" w:author="hp" w:date="2015-08-01T14:42:00Z">
        <w:r w:rsidR="00F41F99">
          <w:rPr>
            <w:sz w:val="22"/>
            <w:szCs w:val="22"/>
            <w:lang w:eastAsia="fr-FR"/>
          </w:rPr>
          <w:t>CIIB</w:t>
        </w:r>
      </w:ins>
      <w:r w:rsidR="00153038" w:rsidRPr="009F4369">
        <w:rPr>
          <w:sz w:val="22"/>
          <w:szCs w:val="22"/>
          <w:lang w:eastAsia="fr-FR"/>
        </w:rPr>
        <w:t xml:space="preserve"> S.A.</w:t>
      </w:r>
      <w:r w:rsidRPr="009F4369">
        <w:rPr>
          <w:sz w:val="22"/>
          <w:szCs w:val="22"/>
          <w:lang w:eastAsia="fr-FR"/>
        </w:rPr>
        <w:t xml:space="preserve"> </w:t>
      </w:r>
      <w:del w:id="6077" w:author="terra" w:date="2015-01-21T12:39:00Z">
        <w:r w:rsidRPr="009F4369" w:rsidDel="00871647">
          <w:rPr>
            <w:sz w:val="22"/>
            <w:szCs w:val="22"/>
            <w:lang w:eastAsia="fr-FR"/>
          </w:rPr>
          <w:delText xml:space="preserve">SA </w:delText>
        </w:r>
      </w:del>
      <w:r w:rsidRPr="009F4369">
        <w:rPr>
          <w:sz w:val="22"/>
          <w:szCs w:val="22"/>
          <w:lang w:eastAsia="fr-FR"/>
        </w:rPr>
        <w:t>dépendra de ses résultats et de l’appréciation des moyens nécessaires pour continuer son développement.</w:t>
      </w:r>
    </w:p>
    <w:p w:rsidR="009F4369" w:rsidRPr="009F4369" w:rsidRDefault="009F4369" w:rsidP="009F4369">
      <w:pPr>
        <w:pStyle w:val="Retraitcorpset1relig"/>
        <w:tabs>
          <w:tab w:val="left" w:pos="12191"/>
        </w:tabs>
        <w:ind w:firstLine="0"/>
        <w:rPr>
          <w:sz w:val="22"/>
          <w:szCs w:val="22"/>
          <w:lang w:eastAsia="fr-FR"/>
        </w:rPr>
      </w:pPr>
    </w:p>
    <w:p w:rsidR="00AE0F6F" w:rsidRPr="00A16C74" w:rsidRDefault="00644092" w:rsidP="00543DF6">
      <w:pPr>
        <w:numPr>
          <w:ilvl w:val="1"/>
          <w:numId w:val="19"/>
        </w:numPr>
        <w:tabs>
          <w:tab w:val="clear" w:pos="1288"/>
        </w:tabs>
        <w:autoSpaceDE w:val="0"/>
        <w:autoSpaceDN w:val="0"/>
        <w:adjustRightInd w:val="0"/>
        <w:spacing w:after="120"/>
        <w:ind w:left="283" w:hanging="567"/>
        <w:rPr>
          <w:b/>
          <w:bCs/>
          <w:sz w:val="28"/>
          <w:lang w:eastAsia="fr-FR"/>
        </w:rPr>
      </w:pPr>
      <w:r w:rsidRPr="00A16C74">
        <w:rPr>
          <w:b/>
          <w:bCs/>
          <w:sz w:val="28"/>
          <w:lang w:eastAsia="fr-FR"/>
        </w:rPr>
        <w:t>MARCHE DES TITRES DE LA SOCI</w:t>
      </w:r>
      <w:ins w:id="6078" w:author="hp" w:date="2014-12-15T18:39:00Z">
        <w:r w:rsidR="00903DEF" w:rsidRPr="00A16C74">
          <w:rPr>
            <w:b/>
            <w:bCs/>
            <w:sz w:val="28"/>
            <w:lang w:eastAsia="fr-FR"/>
          </w:rPr>
          <w:t>É</w:t>
        </w:r>
      </w:ins>
      <w:del w:id="6079" w:author="hp" w:date="2014-12-15T18:39:00Z">
        <w:r w:rsidRPr="00A16C74" w:rsidDel="00903DEF">
          <w:rPr>
            <w:b/>
            <w:bCs/>
            <w:sz w:val="28"/>
            <w:lang w:eastAsia="fr-FR"/>
          </w:rPr>
          <w:delText>E</w:delText>
        </w:r>
      </w:del>
      <w:r w:rsidRPr="00A16C74">
        <w:rPr>
          <w:b/>
          <w:bCs/>
          <w:sz w:val="28"/>
          <w:lang w:eastAsia="fr-FR"/>
        </w:rPr>
        <w:t>T</w:t>
      </w:r>
      <w:ins w:id="6080" w:author="hp" w:date="2014-12-15T18:39:00Z">
        <w:r w:rsidR="00903DEF" w:rsidRPr="00A16C74">
          <w:rPr>
            <w:b/>
            <w:bCs/>
            <w:sz w:val="28"/>
            <w:lang w:eastAsia="fr-FR"/>
          </w:rPr>
          <w:t>É</w:t>
        </w:r>
      </w:ins>
      <w:del w:id="6081" w:author="hp" w:date="2014-12-15T18:39:00Z">
        <w:r w:rsidRPr="00A16C74" w:rsidDel="00903DEF">
          <w:rPr>
            <w:b/>
            <w:bCs/>
            <w:sz w:val="28"/>
            <w:lang w:eastAsia="fr-FR"/>
          </w:rPr>
          <w:delText>E</w:delText>
        </w:r>
      </w:del>
    </w:p>
    <w:p w:rsidR="00BE388A" w:rsidRPr="006077CF" w:rsidRDefault="00A3584F" w:rsidP="006077CF">
      <w:pPr>
        <w:ind w:left="284"/>
        <w:rPr>
          <w:sz w:val="22"/>
          <w:szCs w:val="22"/>
        </w:rPr>
      </w:pPr>
      <w:r w:rsidRPr="006077CF">
        <w:rPr>
          <w:sz w:val="22"/>
          <w:szCs w:val="22"/>
        </w:rPr>
        <w:t xml:space="preserve">La société </w:t>
      </w:r>
      <w:del w:id="6082" w:author="hp" w:date="2015-08-01T13:36:00Z">
        <w:r w:rsidR="00153038" w:rsidRPr="006077CF" w:rsidDel="00182EF9">
          <w:rPr>
            <w:sz w:val="22"/>
            <w:szCs w:val="22"/>
          </w:rPr>
          <w:delText>CIIB</w:delText>
        </w:r>
      </w:del>
      <w:ins w:id="6083" w:author="hp" w:date="2015-08-01T14:42:00Z">
        <w:r w:rsidR="00F41F99">
          <w:rPr>
            <w:sz w:val="22"/>
            <w:szCs w:val="22"/>
          </w:rPr>
          <w:t>CIIB</w:t>
        </w:r>
      </w:ins>
      <w:r w:rsidR="00153038" w:rsidRPr="006077CF">
        <w:rPr>
          <w:sz w:val="22"/>
          <w:szCs w:val="22"/>
        </w:rPr>
        <w:t xml:space="preserve"> S.A.</w:t>
      </w:r>
      <w:r w:rsidRPr="006077CF">
        <w:rPr>
          <w:sz w:val="22"/>
          <w:szCs w:val="22"/>
        </w:rPr>
        <w:t xml:space="preserve"> </w:t>
      </w:r>
      <w:del w:id="6084" w:author="terra" w:date="2015-01-21T12:39:00Z">
        <w:r w:rsidRPr="006077CF" w:rsidDel="00871647">
          <w:rPr>
            <w:sz w:val="22"/>
            <w:szCs w:val="22"/>
          </w:rPr>
          <w:delText xml:space="preserve">SA </w:delText>
        </w:r>
      </w:del>
      <w:r w:rsidRPr="006077CF">
        <w:rPr>
          <w:sz w:val="22"/>
          <w:szCs w:val="22"/>
        </w:rPr>
        <w:t>ne sera pas inscrite immédiatement au Marché Libre ou Alternext, mais elle s</w:t>
      </w:r>
      <w:r w:rsidR="00420C20" w:rsidRPr="006077CF">
        <w:rPr>
          <w:sz w:val="22"/>
          <w:szCs w:val="22"/>
        </w:rPr>
        <w:t>’</w:t>
      </w:r>
      <w:r w:rsidRPr="006077CF">
        <w:rPr>
          <w:sz w:val="22"/>
          <w:szCs w:val="22"/>
        </w:rPr>
        <w:t xml:space="preserve">engage à le </w:t>
      </w:r>
      <w:r w:rsidR="000F6446" w:rsidRPr="006077CF">
        <w:rPr>
          <w:sz w:val="22"/>
          <w:szCs w:val="22"/>
        </w:rPr>
        <w:t>faire, dès</w:t>
      </w:r>
      <w:r w:rsidRPr="006077CF">
        <w:rPr>
          <w:sz w:val="22"/>
          <w:szCs w:val="22"/>
        </w:rPr>
        <w:t xml:space="preserve"> que </w:t>
      </w:r>
      <w:ins w:id="6085" w:author="hp" w:date="2015-08-01T18:25:00Z">
        <w:r w:rsidR="00586AA0">
          <w:rPr>
            <w:sz w:val="22"/>
            <w:szCs w:val="22"/>
          </w:rPr>
          <w:t>ses résultats le permettront</w:t>
        </w:r>
      </w:ins>
      <w:del w:id="6086" w:author="hp" w:date="2015-08-01T18:25:00Z">
        <w:r w:rsidRPr="006077CF" w:rsidDel="00586AA0">
          <w:rPr>
            <w:sz w:val="22"/>
            <w:szCs w:val="22"/>
          </w:rPr>
          <w:delText>possible</w:delText>
        </w:r>
      </w:del>
      <w:ins w:id="6087" w:author="hp" w:date="2015-08-01T18:27:00Z">
        <w:r w:rsidR="00586AA0">
          <w:rPr>
            <w:sz w:val="22"/>
            <w:szCs w:val="22"/>
          </w:rPr>
          <w:t>, afin de réaliser des augmentations de capital pour financer sa croissance</w:t>
        </w:r>
      </w:ins>
      <w:del w:id="6088" w:author="hp" w:date="2015-08-01T18:27:00Z">
        <w:r w:rsidRPr="006077CF" w:rsidDel="00586AA0">
          <w:rPr>
            <w:sz w:val="22"/>
            <w:szCs w:val="22"/>
          </w:rPr>
          <w:delText>.</w:delText>
        </w:r>
      </w:del>
    </w:p>
    <w:p w:rsidR="00BE388A" w:rsidRPr="006077CF" w:rsidRDefault="00586AA0" w:rsidP="00411812">
      <w:pPr>
        <w:pStyle w:val="Lgende"/>
      </w:pPr>
      <w:ins w:id="6089" w:author="hp" w:date="2015-08-01T18:28:00Z">
        <w:r>
          <w:t xml:space="preserve">Dans cette attente, </w:t>
        </w:r>
      </w:ins>
      <w:del w:id="6090" w:author="hp" w:date="2015-08-01T18:28:00Z">
        <w:r w:rsidR="00A3584F" w:rsidRPr="006077CF" w:rsidDel="00586AA0">
          <w:delText>I</w:delText>
        </w:r>
      </w:del>
      <w:ins w:id="6091" w:author="hp" w:date="2015-08-01T18:28:00Z">
        <w:r>
          <w:t>i</w:t>
        </w:r>
      </w:ins>
      <w:r w:rsidR="00A3584F" w:rsidRPr="006077CF">
        <w:t xml:space="preserve">l a été mis à la disposition des actionnaires de la société </w:t>
      </w:r>
      <w:del w:id="6092" w:author="hp" w:date="2015-08-01T13:36:00Z">
        <w:r w:rsidR="00153038" w:rsidRPr="006077CF" w:rsidDel="00182EF9">
          <w:delText>CIIB</w:delText>
        </w:r>
      </w:del>
      <w:ins w:id="6093" w:author="hp" w:date="2015-08-01T14:42:00Z">
        <w:r w:rsidR="00F41F99">
          <w:t>CIIB</w:t>
        </w:r>
      </w:ins>
      <w:r w:rsidR="00153038" w:rsidRPr="006077CF">
        <w:t xml:space="preserve"> S.A.</w:t>
      </w:r>
      <w:r w:rsidR="00A3584F" w:rsidRPr="006077CF">
        <w:t xml:space="preserve"> </w:t>
      </w:r>
      <w:del w:id="6094" w:author="terra" w:date="2015-01-21T12:39:00Z">
        <w:r w:rsidR="00A3584F" w:rsidRPr="006077CF" w:rsidDel="00871647">
          <w:delText xml:space="preserve">SA </w:delText>
        </w:r>
      </w:del>
      <w:r w:rsidR="00A3584F" w:rsidRPr="006077CF">
        <w:t>un carnet d</w:t>
      </w:r>
      <w:r w:rsidR="00420C20" w:rsidRPr="006077CF">
        <w:t>’</w:t>
      </w:r>
      <w:r w:rsidR="00BF7BE0" w:rsidRPr="006077CF">
        <w:t>annonces</w:t>
      </w:r>
      <w:r w:rsidR="00A3584F" w:rsidRPr="006077CF">
        <w:t xml:space="preserve"> pour accueillir les offres de ventes et les propositions d</w:t>
      </w:r>
      <w:r w:rsidR="00420C20" w:rsidRPr="006077CF">
        <w:t>’</w:t>
      </w:r>
      <w:r w:rsidR="00A3584F" w:rsidRPr="006077CF">
        <w:t>achats d’actions.</w:t>
      </w:r>
    </w:p>
    <w:p w:rsidR="00BE388A" w:rsidRPr="006077CF" w:rsidRDefault="00644092" w:rsidP="006077CF">
      <w:pPr>
        <w:ind w:left="284"/>
        <w:rPr>
          <w:sz w:val="22"/>
          <w:szCs w:val="22"/>
        </w:rPr>
      </w:pPr>
      <w:r w:rsidRPr="006077CF">
        <w:rPr>
          <w:sz w:val="22"/>
          <w:szCs w:val="22"/>
        </w:rPr>
        <w:t xml:space="preserve">Ce carnet d’annonces (marché d’actions de gré à gré entre actionnaires) est accessible par internet  </w:t>
      </w:r>
      <w:r w:rsidR="00893474">
        <w:fldChar w:fldCharType="begin"/>
      </w:r>
      <w:r w:rsidR="008448F0">
        <w:instrText>HYPERLINK "http://www.ciib.fr/marche-actions/annonces?id=511630"</w:instrText>
      </w:r>
      <w:r w:rsidR="00893474">
        <w:fldChar w:fldCharType="separate"/>
      </w:r>
      <w:r w:rsidRPr="006077CF">
        <w:rPr>
          <w:rStyle w:val="Lienhypertexte"/>
          <w:sz w:val="22"/>
          <w:szCs w:val="22"/>
        </w:rPr>
        <w:t>http://www.</w:t>
      </w:r>
      <w:del w:id="6095" w:author="hp" w:date="2015-08-01T13:36:00Z">
        <w:r w:rsidRPr="006077CF" w:rsidDel="00182EF9">
          <w:rPr>
            <w:rStyle w:val="Lienhypertexte"/>
            <w:sz w:val="22"/>
            <w:szCs w:val="22"/>
          </w:rPr>
          <w:delText>ciib</w:delText>
        </w:r>
      </w:del>
      <w:ins w:id="6096" w:author="hp" w:date="2015-08-01T14:42:00Z">
        <w:r w:rsidR="00F41F99">
          <w:rPr>
            <w:rStyle w:val="Lienhypertexte"/>
            <w:sz w:val="22"/>
            <w:szCs w:val="22"/>
          </w:rPr>
          <w:t>CIIB</w:t>
        </w:r>
      </w:ins>
      <w:r w:rsidRPr="006077CF">
        <w:rPr>
          <w:rStyle w:val="Lienhypertexte"/>
          <w:sz w:val="22"/>
          <w:szCs w:val="22"/>
        </w:rPr>
        <w:t>.fr/marche-actions/annonces?id=511630</w:t>
      </w:r>
      <w:r w:rsidR="00893474">
        <w:fldChar w:fldCharType="end"/>
      </w:r>
    </w:p>
    <w:p w:rsidR="00BE388A" w:rsidRDefault="00BE388A" w:rsidP="00C14961">
      <w:pPr>
        <w:pStyle w:val="Standard"/>
      </w:pPr>
    </w:p>
    <w:p w:rsidR="00A3584F" w:rsidRPr="002C74A8" w:rsidRDefault="00A3584F" w:rsidP="0046291B">
      <w:pPr>
        <w:pStyle w:val="Retraitcorpset1relig"/>
        <w:tabs>
          <w:tab w:val="left" w:pos="12191"/>
        </w:tabs>
        <w:spacing w:after="60"/>
        <w:ind w:left="284"/>
        <w:jc w:val="center"/>
        <w:outlineLvl w:val="0"/>
        <w:rPr>
          <w:rFonts w:ascii="Arial" w:hAnsi="Arial" w:cs="Arial"/>
          <w:b/>
          <w:i/>
          <w:iCs/>
          <w:color w:val="000000"/>
          <w:sz w:val="32"/>
          <w:szCs w:val="32"/>
        </w:rPr>
      </w:pPr>
      <w:bookmarkStart w:id="6097" w:name="c303_Conséquences_BS"/>
      <w:bookmarkStart w:id="6098" w:name="c304_titres_non_représentatifs"/>
      <w:bookmarkEnd w:id="6097"/>
      <w:bookmarkEnd w:id="6098"/>
      <w:del w:id="6099" w:author="hp" w:date="2015-09-18T17:53:00Z">
        <w:r w:rsidRPr="00E4636F" w:rsidDel="00A7345B">
          <w:rPr>
            <w:b/>
          </w:rPr>
          <w:br w:type="page"/>
        </w:r>
      </w:del>
      <w:bookmarkStart w:id="6100" w:name="_Toc430364821"/>
      <w:r w:rsidRPr="002C74A8">
        <w:rPr>
          <w:rFonts w:ascii="Arial" w:hAnsi="Arial" w:cs="Arial"/>
          <w:b/>
          <w:sz w:val="32"/>
          <w:szCs w:val="32"/>
        </w:rPr>
        <w:t xml:space="preserve">Chapitre </w:t>
      </w:r>
      <w:r w:rsidR="001C076F" w:rsidRPr="002C74A8">
        <w:rPr>
          <w:rFonts w:ascii="Arial" w:hAnsi="Arial" w:cs="Arial"/>
          <w:b/>
          <w:sz w:val="32"/>
          <w:szCs w:val="32"/>
        </w:rPr>
        <w:t>4</w:t>
      </w:r>
      <w:bookmarkEnd w:id="6100"/>
    </w:p>
    <w:p w:rsidR="00A3584F" w:rsidRPr="00A600EA" w:rsidDel="00145567" w:rsidRDefault="00644092" w:rsidP="00A600EA">
      <w:pPr>
        <w:pStyle w:val="Titre3"/>
        <w:jc w:val="center"/>
        <w:rPr>
          <w:del w:id="6101" w:author="hp" w:date="2015-09-18T18:30:00Z"/>
          <w:rFonts w:ascii="Arial" w:hAnsi="Arial" w:cs="Arial"/>
          <w:bCs w:val="0"/>
          <w:caps w:val="0"/>
          <w:sz w:val="32"/>
          <w:szCs w:val="32"/>
        </w:rPr>
      </w:pPr>
      <w:bookmarkStart w:id="6102" w:name="_Toc430364822"/>
      <w:r w:rsidRPr="00A600EA">
        <w:rPr>
          <w:rFonts w:ascii="Arial" w:hAnsi="Arial" w:cs="Arial"/>
          <w:bCs w:val="0"/>
          <w:caps w:val="0"/>
          <w:sz w:val="32"/>
          <w:szCs w:val="32"/>
        </w:rPr>
        <w:t>Renseignements concernant</w:t>
      </w:r>
      <w:bookmarkEnd w:id="6102"/>
      <w:ins w:id="6103" w:author="hp" w:date="2015-09-18T18:30:00Z">
        <w:r w:rsidR="00145567">
          <w:rPr>
            <w:rFonts w:ascii="Arial" w:hAnsi="Arial" w:cs="Arial"/>
            <w:bCs w:val="0"/>
            <w:caps w:val="0"/>
            <w:sz w:val="32"/>
            <w:szCs w:val="32"/>
          </w:rPr>
          <w:t xml:space="preserve"> </w:t>
        </w:r>
      </w:ins>
    </w:p>
    <w:p w:rsidR="00A3584F" w:rsidRPr="00A600EA" w:rsidRDefault="00644092" w:rsidP="00A600EA">
      <w:pPr>
        <w:pStyle w:val="Titre3"/>
        <w:jc w:val="center"/>
        <w:rPr>
          <w:rFonts w:ascii="Arial" w:hAnsi="Arial" w:cs="Arial"/>
          <w:bCs w:val="0"/>
          <w:caps w:val="0"/>
          <w:sz w:val="32"/>
          <w:szCs w:val="22"/>
        </w:rPr>
      </w:pPr>
      <w:bookmarkStart w:id="6104" w:name="_Toc430364823"/>
      <w:r w:rsidRPr="00A600EA">
        <w:rPr>
          <w:rFonts w:ascii="Arial" w:hAnsi="Arial" w:cs="Arial"/>
          <w:bCs w:val="0"/>
          <w:caps w:val="0"/>
          <w:sz w:val="32"/>
          <w:szCs w:val="32"/>
        </w:rPr>
        <w:t xml:space="preserve">les activités de la société </w:t>
      </w:r>
      <w:del w:id="6105" w:author="hp" w:date="2015-08-01T13:36:00Z">
        <w:r w:rsidR="00153038" w:rsidRPr="00A600EA" w:rsidDel="00182EF9">
          <w:rPr>
            <w:rFonts w:ascii="Arial" w:hAnsi="Arial" w:cs="Arial"/>
            <w:bCs w:val="0"/>
            <w:caps w:val="0"/>
            <w:sz w:val="32"/>
            <w:szCs w:val="32"/>
          </w:rPr>
          <w:delText>CIIB</w:delText>
        </w:r>
      </w:del>
      <w:ins w:id="6106" w:author="hp" w:date="2015-08-01T14:42:00Z">
        <w:r w:rsidR="00F41F99" w:rsidRPr="00A600EA">
          <w:rPr>
            <w:rFonts w:ascii="Arial" w:hAnsi="Arial" w:cs="Arial"/>
            <w:bCs w:val="0"/>
            <w:caps w:val="0"/>
            <w:sz w:val="32"/>
            <w:szCs w:val="32"/>
          </w:rPr>
          <w:t>CIIB</w:t>
        </w:r>
      </w:ins>
      <w:r w:rsidR="00153038" w:rsidRPr="00A600EA">
        <w:rPr>
          <w:rFonts w:ascii="Arial" w:hAnsi="Arial" w:cs="Arial"/>
          <w:bCs w:val="0"/>
          <w:caps w:val="0"/>
          <w:sz w:val="32"/>
          <w:szCs w:val="32"/>
        </w:rPr>
        <w:t xml:space="preserve"> S.A.</w:t>
      </w:r>
      <w:bookmarkEnd w:id="6104"/>
    </w:p>
    <w:p w:rsidR="00A3584F" w:rsidRPr="002C74A8" w:rsidRDefault="00A3584F" w:rsidP="00404276">
      <w:pPr>
        <w:widowControl w:val="0"/>
        <w:tabs>
          <w:tab w:val="left" w:pos="11240"/>
          <w:tab w:val="left" w:pos="12191"/>
        </w:tabs>
        <w:autoSpaceDE w:val="0"/>
        <w:autoSpaceDN w:val="0"/>
        <w:adjustRightInd w:val="0"/>
        <w:ind w:left="737" w:right="737"/>
        <w:rPr>
          <w:b/>
          <w:bCs/>
          <w:sz w:val="32"/>
          <w:szCs w:val="32"/>
        </w:rPr>
      </w:pPr>
    </w:p>
    <w:p w:rsidR="00AE0F6F" w:rsidRPr="00A16C74" w:rsidRDefault="00644092" w:rsidP="00A600EA">
      <w:pPr>
        <w:pStyle w:val="Titre2"/>
        <w:rPr>
          <w:b w:val="0"/>
          <w:bCs w:val="0"/>
          <w:caps w:val="0"/>
          <w:sz w:val="28"/>
          <w:szCs w:val="22"/>
        </w:rPr>
      </w:pPr>
      <w:bookmarkStart w:id="6107" w:name="_Toc430364824"/>
      <w:r w:rsidRPr="00A16C74">
        <w:rPr>
          <w:b w:val="0"/>
          <w:bCs w:val="0"/>
          <w:caps w:val="0"/>
          <w:sz w:val="28"/>
          <w:szCs w:val="22"/>
        </w:rPr>
        <w:t>4.1</w:t>
      </w:r>
      <w:r w:rsidRPr="00A16C74">
        <w:rPr>
          <w:b w:val="0"/>
          <w:bCs w:val="0"/>
          <w:caps w:val="0"/>
          <w:sz w:val="28"/>
          <w:szCs w:val="22"/>
        </w:rPr>
        <w:tab/>
        <w:t>Présentation d</w:t>
      </w:r>
      <w:del w:id="6108" w:author="hp" w:date="2015-03-16T15:57:00Z">
        <w:r w:rsidRPr="00A16C74" w:rsidDel="0070756A">
          <w:rPr>
            <w:b w:val="0"/>
            <w:bCs w:val="0"/>
            <w:caps w:val="0"/>
            <w:sz w:val="28"/>
            <w:szCs w:val="22"/>
          </w:rPr>
          <w:delText>e</w:delText>
        </w:r>
      </w:del>
      <w:r w:rsidRPr="00A16C74">
        <w:rPr>
          <w:b w:val="0"/>
          <w:bCs w:val="0"/>
          <w:caps w:val="0"/>
          <w:sz w:val="28"/>
          <w:szCs w:val="22"/>
        </w:rPr>
        <w:t xml:space="preserve"> la société </w:t>
      </w:r>
      <w:del w:id="6109" w:author="hp" w:date="2015-08-01T13:36:00Z">
        <w:r w:rsidR="00153038" w:rsidRPr="00A16C74" w:rsidDel="00182EF9">
          <w:rPr>
            <w:b w:val="0"/>
            <w:bCs w:val="0"/>
            <w:caps w:val="0"/>
            <w:sz w:val="28"/>
            <w:szCs w:val="22"/>
          </w:rPr>
          <w:delText>CIIB</w:delText>
        </w:r>
      </w:del>
      <w:ins w:id="6110" w:author="hp" w:date="2015-08-01T14:42:00Z">
        <w:r w:rsidR="00F41F99">
          <w:rPr>
            <w:b w:val="0"/>
            <w:bCs w:val="0"/>
            <w:caps w:val="0"/>
            <w:sz w:val="28"/>
            <w:szCs w:val="22"/>
          </w:rPr>
          <w:t>CIIB</w:t>
        </w:r>
      </w:ins>
      <w:r w:rsidR="00153038" w:rsidRPr="00A16C74">
        <w:rPr>
          <w:b w:val="0"/>
          <w:bCs w:val="0"/>
          <w:caps w:val="0"/>
          <w:sz w:val="28"/>
          <w:szCs w:val="22"/>
        </w:rPr>
        <w:t xml:space="preserve"> S.A.</w:t>
      </w:r>
      <w:r w:rsidR="0088370D" w:rsidRPr="00A16C74">
        <w:rPr>
          <w:b w:val="0"/>
          <w:bCs w:val="0"/>
          <w:caps w:val="0"/>
          <w:sz w:val="28"/>
          <w:szCs w:val="22"/>
        </w:rPr>
        <w:t xml:space="preserve"> </w:t>
      </w:r>
      <w:r w:rsidRPr="00A16C74">
        <w:rPr>
          <w:b w:val="0"/>
          <w:bCs w:val="0"/>
          <w:caps w:val="0"/>
          <w:sz w:val="28"/>
          <w:szCs w:val="22"/>
        </w:rPr>
        <w:t>et de ses dirigeants</w:t>
      </w:r>
      <w:bookmarkEnd w:id="6107"/>
    </w:p>
    <w:p w:rsidR="00AE0F6F" w:rsidRPr="00E4636F" w:rsidRDefault="00AE0F6F" w:rsidP="00AE0F6F">
      <w:pPr>
        <w:widowControl w:val="0"/>
        <w:tabs>
          <w:tab w:val="left" w:pos="8640"/>
        </w:tabs>
        <w:autoSpaceDE w:val="0"/>
        <w:autoSpaceDN w:val="0"/>
        <w:adjustRightInd w:val="0"/>
        <w:ind w:left="737" w:right="737"/>
        <w:rPr>
          <w:sz w:val="16"/>
        </w:rPr>
      </w:pPr>
    </w:p>
    <w:p w:rsidR="00AE0F6F" w:rsidRPr="00AA6F50" w:rsidRDefault="00644092" w:rsidP="001261CB">
      <w:pPr>
        <w:spacing w:after="120"/>
        <w:ind w:left="284"/>
        <w:rPr>
          <w:b/>
        </w:rPr>
      </w:pPr>
      <w:r w:rsidRPr="00AA6F50">
        <w:rPr>
          <w:b/>
        </w:rPr>
        <w:t>4.1.1</w:t>
      </w:r>
      <w:ins w:id="6111" w:author="terra" w:date="2014-12-31T13:43:00Z">
        <w:r w:rsidR="009F4369" w:rsidRPr="00AA6F50">
          <w:rPr>
            <w:b/>
          </w:rPr>
          <w:t xml:space="preserve"> </w:t>
        </w:r>
      </w:ins>
      <w:del w:id="6112" w:author="terra" w:date="2014-12-31T13:43:00Z">
        <w:r w:rsidRPr="00AA6F50" w:rsidDel="009F4369">
          <w:rPr>
            <w:b/>
          </w:rPr>
          <w:tab/>
        </w:r>
      </w:del>
      <w:r w:rsidRPr="00AA6F50">
        <w:rPr>
          <w:b/>
        </w:rPr>
        <w:t xml:space="preserve">Origine des initiatives de Jean SALWA </w:t>
      </w:r>
      <w:ins w:id="6113" w:author="terra" w:date="2014-12-31T13:45:00Z">
        <w:r w:rsidR="00D33C78" w:rsidRPr="00AA6F50">
          <w:rPr>
            <w:b/>
          </w:rPr>
          <w:t xml:space="preserve">et du </w:t>
        </w:r>
        <w:del w:id="6114" w:author="hp" w:date="2015-08-01T13:36:00Z">
          <w:r w:rsidR="00D33C78" w:rsidRPr="00AA6F50" w:rsidDel="00182EF9">
            <w:rPr>
              <w:b/>
            </w:rPr>
            <w:delText>CIIB</w:delText>
          </w:r>
        </w:del>
      </w:ins>
      <w:ins w:id="6115" w:author="hp" w:date="2015-08-01T14:42:00Z">
        <w:r w:rsidR="00F41F99">
          <w:rPr>
            <w:b/>
          </w:rPr>
          <w:t>CIIB</w:t>
        </w:r>
      </w:ins>
      <w:ins w:id="6116" w:author="terra" w:date="2014-12-31T13:45:00Z">
        <w:r w:rsidR="00D33C78" w:rsidRPr="00AA6F50">
          <w:rPr>
            <w:b/>
          </w:rPr>
          <w:t xml:space="preserve"> </w:t>
        </w:r>
      </w:ins>
      <w:r w:rsidRPr="00AA6F50">
        <w:rPr>
          <w:b/>
        </w:rPr>
        <w:t>en faveur du financement en fonds propres des petites entreprises</w:t>
      </w:r>
    </w:p>
    <w:p w:rsidR="00A3584F" w:rsidRPr="00AA6F50" w:rsidDel="009F4369" w:rsidRDefault="00644092" w:rsidP="001261CB">
      <w:pPr>
        <w:spacing w:after="120"/>
        <w:ind w:left="284"/>
        <w:rPr>
          <w:del w:id="6117" w:author="terra" w:date="2014-12-31T13:43:00Z"/>
        </w:rPr>
      </w:pPr>
      <w:del w:id="6118" w:author="terra" w:date="2014-12-31T13:43:00Z">
        <w:r w:rsidRPr="00AA6F50" w:rsidDel="009F4369">
          <w:tab/>
          <w:delText xml:space="preserve">Origine des initiatives de </w:delText>
        </w:r>
        <w:r w:rsidR="00153038" w:rsidRPr="00AA6F50" w:rsidDel="009F4369">
          <w:delText>CIIB S.A.</w:delText>
        </w:r>
        <w:r w:rsidRPr="00AA6F50" w:rsidDel="009F4369">
          <w:delText xml:space="preserve"> en faveur du financement en fonds propres des petites entreprises</w:delText>
        </w:r>
      </w:del>
    </w:p>
    <w:p w:rsidR="00BE388A" w:rsidRPr="00AA6F50" w:rsidDel="00D33C78" w:rsidRDefault="00A3584F" w:rsidP="001261CB">
      <w:pPr>
        <w:spacing w:after="120"/>
        <w:ind w:left="284"/>
        <w:rPr>
          <w:del w:id="6119" w:author="terra" w:date="2014-12-31T13:45:00Z"/>
          <w:sz w:val="22"/>
          <w:szCs w:val="22"/>
        </w:rPr>
      </w:pPr>
      <w:r w:rsidRPr="00AA6F50">
        <w:rPr>
          <w:sz w:val="22"/>
          <w:szCs w:val="22"/>
        </w:rPr>
        <w:t xml:space="preserve">Jean </w:t>
      </w:r>
      <w:del w:id="6120" w:author="terra" w:date="2014-12-31T13:44:00Z">
        <w:r w:rsidRPr="00AA6F50" w:rsidDel="009F4369">
          <w:rPr>
            <w:sz w:val="22"/>
            <w:szCs w:val="22"/>
          </w:rPr>
          <w:delText>S</w:delText>
        </w:r>
        <w:r w:rsidR="005032E5" w:rsidRPr="00AA6F50" w:rsidDel="009F4369">
          <w:rPr>
            <w:sz w:val="22"/>
            <w:szCs w:val="22"/>
          </w:rPr>
          <w:delText>alwa</w:delText>
        </w:r>
        <w:r w:rsidRPr="00AA6F50" w:rsidDel="009F4369">
          <w:rPr>
            <w:sz w:val="22"/>
            <w:szCs w:val="22"/>
          </w:rPr>
          <w:delText xml:space="preserve"> </w:delText>
        </w:r>
      </w:del>
      <w:ins w:id="6121" w:author="terra" w:date="2014-12-31T13:44:00Z">
        <w:r w:rsidR="009F4369" w:rsidRPr="00AA6F50">
          <w:rPr>
            <w:sz w:val="22"/>
            <w:szCs w:val="22"/>
          </w:rPr>
          <w:t xml:space="preserve">SALWA </w:t>
        </w:r>
      </w:ins>
      <w:r w:rsidRPr="00AA6F50">
        <w:rPr>
          <w:sz w:val="22"/>
          <w:szCs w:val="22"/>
        </w:rPr>
        <w:t xml:space="preserve">entre en 1949 en tant que salarié chez un </w:t>
      </w:r>
      <w:r w:rsidR="00901527" w:rsidRPr="00AA6F50">
        <w:rPr>
          <w:sz w:val="22"/>
          <w:szCs w:val="22"/>
        </w:rPr>
        <w:t>« </w:t>
      </w:r>
      <w:r w:rsidRPr="00AA6F50">
        <w:rPr>
          <w:sz w:val="22"/>
          <w:szCs w:val="22"/>
        </w:rPr>
        <w:t>Courtier en valeurs mobilières</w:t>
      </w:r>
      <w:r w:rsidR="00901527" w:rsidRPr="00AA6F50">
        <w:rPr>
          <w:sz w:val="22"/>
          <w:szCs w:val="22"/>
        </w:rPr>
        <w:t> »</w:t>
      </w:r>
      <w:ins w:id="6122" w:author="terra" w:date="2014-12-31T13:45:00Z">
        <w:r w:rsidR="00D33C78" w:rsidRPr="00AA6F50">
          <w:rPr>
            <w:sz w:val="22"/>
            <w:szCs w:val="22"/>
          </w:rPr>
          <w:t xml:space="preserve"> </w:t>
        </w:r>
      </w:ins>
    </w:p>
    <w:p w:rsidR="00BE388A" w:rsidRPr="00AA6F50" w:rsidDel="00D33C78" w:rsidRDefault="008974F0" w:rsidP="001261CB">
      <w:pPr>
        <w:spacing w:after="120"/>
        <w:ind w:left="284"/>
        <w:rPr>
          <w:del w:id="6123" w:author="terra" w:date="2014-12-31T13:46:00Z"/>
          <w:sz w:val="22"/>
          <w:szCs w:val="22"/>
        </w:rPr>
      </w:pPr>
      <w:r w:rsidRPr="00AA6F50">
        <w:rPr>
          <w:sz w:val="22"/>
          <w:szCs w:val="22"/>
        </w:rPr>
        <w:t xml:space="preserve"> (</w:t>
      </w:r>
      <w:r w:rsidR="001B3D75" w:rsidRPr="00AA6F50">
        <w:rPr>
          <w:sz w:val="22"/>
          <w:szCs w:val="22"/>
        </w:rPr>
        <w:t>Il existait à l’époque deux bourses concurrentes installé</w:t>
      </w:r>
      <w:r w:rsidR="00634E19" w:rsidRPr="00AA6F50">
        <w:rPr>
          <w:sz w:val="22"/>
          <w:szCs w:val="22"/>
        </w:rPr>
        <w:t>es</w:t>
      </w:r>
      <w:r w:rsidR="001B3D75" w:rsidRPr="00AA6F50">
        <w:rPr>
          <w:sz w:val="22"/>
          <w:szCs w:val="22"/>
        </w:rPr>
        <w:t xml:space="preserve"> dans le palais Brongniart</w:t>
      </w:r>
      <w:ins w:id="6124" w:author="terra" w:date="2014-12-31T13:46:00Z">
        <w:r w:rsidR="00D33C78" w:rsidRPr="00AA6F50">
          <w:rPr>
            <w:sz w:val="22"/>
            <w:szCs w:val="22"/>
          </w:rPr>
          <w:t> :</w:t>
        </w:r>
      </w:ins>
      <w:del w:id="6125" w:author="terra" w:date="2014-12-31T13:46:00Z">
        <w:r w:rsidR="001B3D75" w:rsidRPr="00AA6F50" w:rsidDel="00D33C78">
          <w:rPr>
            <w:sz w:val="22"/>
            <w:szCs w:val="22"/>
          </w:rPr>
          <w:delText>.</w:delText>
        </w:r>
      </w:del>
    </w:p>
    <w:p w:rsidR="00BE388A" w:rsidRPr="00AA6F50" w:rsidRDefault="00634E19" w:rsidP="001261CB">
      <w:pPr>
        <w:spacing w:after="120"/>
        <w:ind w:left="284"/>
        <w:rPr>
          <w:sz w:val="22"/>
          <w:szCs w:val="22"/>
        </w:rPr>
      </w:pPr>
      <w:r w:rsidRPr="00AA6F50">
        <w:rPr>
          <w:sz w:val="22"/>
          <w:szCs w:val="22"/>
        </w:rPr>
        <w:t xml:space="preserve"> </w:t>
      </w:r>
      <w:del w:id="6126" w:author="terra" w:date="2014-12-31T13:46:00Z">
        <w:r w:rsidRPr="00AA6F50" w:rsidDel="00D33C78">
          <w:rPr>
            <w:sz w:val="22"/>
            <w:szCs w:val="22"/>
          </w:rPr>
          <w:delText xml:space="preserve">Les </w:delText>
        </w:r>
      </w:del>
      <w:ins w:id="6127" w:author="terra" w:date="2014-12-31T13:46:00Z">
        <w:del w:id="6128" w:author="hp" w:date="2015-03-17T09:53:00Z">
          <w:r w:rsidR="00D33C78" w:rsidRPr="00AA6F50" w:rsidDel="00401692">
            <w:rPr>
              <w:sz w:val="22"/>
              <w:szCs w:val="22"/>
            </w:rPr>
            <w:delText>les</w:delText>
          </w:r>
        </w:del>
      </w:ins>
      <w:ins w:id="6129" w:author="hp" w:date="2015-03-17T09:53:00Z">
        <w:r w:rsidR="00401692" w:rsidRPr="00AA6F50">
          <w:rPr>
            <w:sz w:val="22"/>
            <w:szCs w:val="22"/>
          </w:rPr>
          <w:t>Les</w:t>
        </w:r>
      </w:ins>
      <w:ins w:id="6130" w:author="terra" w:date="2014-12-31T13:46:00Z">
        <w:r w:rsidR="00D33C78" w:rsidRPr="00AA6F50">
          <w:rPr>
            <w:sz w:val="22"/>
            <w:szCs w:val="22"/>
          </w:rPr>
          <w:t xml:space="preserve"> </w:t>
        </w:r>
      </w:ins>
      <w:r w:rsidRPr="00AA6F50">
        <w:rPr>
          <w:sz w:val="22"/>
          <w:szCs w:val="22"/>
        </w:rPr>
        <w:t>« Agents de change“ et </w:t>
      </w:r>
      <w:r w:rsidR="001B3D75" w:rsidRPr="00AA6F50">
        <w:rPr>
          <w:sz w:val="22"/>
          <w:szCs w:val="22"/>
        </w:rPr>
        <w:t xml:space="preserve">les </w:t>
      </w:r>
      <w:r w:rsidRPr="00AA6F50">
        <w:rPr>
          <w:sz w:val="22"/>
          <w:szCs w:val="22"/>
        </w:rPr>
        <w:t>« </w:t>
      </w:r>
      <w:r w:rsidR="001B3D75" w:rsidRPr="00AA6F50">
        <w:rPr>
          <w:sz w:val="22"/>
          <w:szCs w:val="22"/>
        </w:rPr>
        <w:t>Courtiers en valeurs mobilière</w:t>
      </w:r>
      <w:r w:rsidRPr="00AA6F50">
        <w:rPr>
          <w:sz w:val="22"/>
          <w:szCs w:val="22"/>
        </w:rPr>
        <w:t>s »</w:t>
      </w:r>
      <w:ins w:id="6131" w:author="terra" w:date="2014-12-31T13:46:00Z">
        <w:r w:rsidR="00D33C78" w:rsidRPr="00AA6F50">
          <w:rPr>
            <w:sz w:val="22"/>
            <w:szCs w:val="22"/>
          </w:rPr>
          <w:t>, c</w:t>
        </w:r>
      </w:ins>
      <w:del w:id="6132" w:author="terra" w:date="2014-12-31T13:46:00Z">
        <w:r w:rsidR="00523AFD" w:rsidRPr="00AA6F50" w:rsidDel="00D33C78">
          <w:rPr>
            <w:sz w:val="22"/>
            <w:szCs w:val="22"/>
          </w:rPr>
          <w:delText>.C</w:delText>
        </w:r>
      </w:del>
      <w:r w:rsidRPr="00AA6F50">
        <w:rPr>
          <w:sz w:val="22"/>
          <w:szCs w:val="22"/>
        </w:rPr>
        <w:t xml:space="preserve">es derniers </w:t>
      </w:r>
      <w:del w:id="6133" w:author="terra" w:date="2014-12-31T13:46:00Z">
        <w:r w:rsidR="00523AFD" w:rsidRPr="00AA6F50" w:rsidDel="00D33C78">
          <w:rPr>
            <w:sz w:val="22"/>
            <w:szCs w:val="22"/>
          </w:rPr>
          <w:delText xml:space="preserve">étaient </w:delText>
        </w:r>
      </w:del>
      <w:ins w:id="6134" w:author="terra" w:date="2014-12-31T13:46:00Z">
        <w:r w:rsidR="00D33C78" w:rsidRPr="00AA6F50">
          <w:rPr>
            <w:sz w:val="22"/>
            <w:szCs w:val="22"/>
          </w:rPr>
          <w:t xml:space="preserve">étant </w:t>
        </w:r>
      </w:ins>
      <w:r w:rsidRPr="00AA6F50">
        <w:rPr>
          <w:sz w:val="22"/>
          <w:szCs w:val="22"/>
        </w:rPr>
        <w:t>spécialisés dans la cotation des petites sociétés</w:t>
      </w:r>
      <w:ins w:id="6135" w:author="terra" w:date="2014-12-31T13:46:00Z">
        <w:r w:rsidR="00D33C78" w:rsidRPr="00AA6F50">
          <w:rPr>
            <w:sz w:val="22"/>
            <w:szCs w:val="22"/>
          </w:rPr>
          <w:t>).</w:t>
        </w:r>
      </w:ins>
      <w:del w:id="6136" w:author="terra" w:date="2014-12-31T13:46:00Z">
        <w:r w:rsidRPr="00AA6F50" w:rsidDel="00D33C78">
          <w:rPr>
            <w:sz w:val="22"/>
            <w:szCs w:val="22"/>
          </w:rPr>
          <w:delText xml:space="preserve">.  </w:delText>
        </w:r>
      </w:del>
    </w:p>
    <w:p w:rsidR="00BE388A" w:rsidRPr="00AA6F50" w:rsidRDefault="00672E19" w:rsidP="001261CB">
      <w:pPr>
        <w:spacing w:after="120"/>
        <w:ind w:left="284"/>
        <w:rPr>
          <w:sz w:val="22"/>
          <w:szCs w:val="22"/>
        </w:rPr>
      </w:pPr>
      <w:del w:id="6137" w:author="terra" w:date="2014-12-31T13:47:00Z">
        <w:r w:rsidRPr="00AA6F50" w:rsidDel="00D33C78">
          <w:rPr>
            <w:sz w:val="22"/>
            <w:szCs w:val="22"/>
          </w:rPr>
          <w:delText xml:space="preserve"> </w:delText>
        </w:r>
      </w:del>
      <w:r w:rsidRPr="00AA6F50">
        <w:rPr>
          <w:sz w:val="22"/>
          <w:szCs w:val="22"/>
        </w:rPr>
        <w:t xml:space="preserve">La coulisse </w:t>
      </w:r>
      <w:ins w:id="6138" w:author="terra" w:date="2014-12-31T13:47:00Z">
        <w:r w:rsidR="00D33C78" w:rsidRPr="00AA6F50">
          <w:rPr>
            <w:sz w:val="22"/>
            <w:szCs w:val="22"/>
          </w:rPr>
          <w:t>a</w:t>
        </w:r>
      </w:ins>
      <w:del w:id="6139" w:author="terra" w:date="2014-12-31T13:47:00Z">
        <w:r w:rsidRPr="00AA6F50" w:rsidDel="00D33C78">
          <w:rPr>
            <w:sz w:val="22"/>
            <w:szCs w:val="22"/>
          </w:rPr>
          <w:delText>à</w:delText>
        </w:r>
      </w:del>
      <w:r w:rsidRPr="00AA6F50">
        <w:rPr>
          <w:sz w:val="22"/>
          <w:szCs w:val="22"/>
        </w:rPr>
        <w:t xml:space="preserve"> disparu</w:t>
      </w:r>
      <w:r w:rsidR="00634E19" w:rsidRPr="00AA6F50">
        <w:rPr>
          <w:sz w:val="22"/>
          <w:szCs w:val="22"/>
        </w:rPr>
        <w:t xml:space="preserve"> en 1962</w:t>
      </w:r>
      <w:ins w:id="6140" w:author="terra" w:date="2014-12-31T13:47:00Z">
        <w:r w:rsidR="00D33C78" w:rsidRPr="00AA6F50">
          <w:rPr>
            <w:sz w:val="22"/>
            <w:szCs w:val="22"/>
          </w:rPr>
          <w:t>,</w:t>
        </w:r>
      </w:ins>
      <w:r w:rsidRPr="00AA6F50">
        <w:rPr>
          <w:sz w:val="22"/>
          <w:szCs w:val="22"/>
        </w:rPr>
        <w:t xml:space="preserve"> </w:t>
      </w:r>
      <w:r w:rsidR="00E444C8" w:rsidRPr="00AA6F50">
        <w:rPr>
          <w:sz w:val="22"/>
          <w:szCs w:val="22"/>
        </w:rPr>
        <w:t>absorbée par les agents</w:t>
      </w:r>
      <w:r w:rsidRPr="00AA6F50">
        <w:rPr>
          <w:sz w:val="22"/>
          <w:szCs w:val="22"/>
        </w:rPr>
        <w:t xml:space="preserve"> de change </w:t>
      </w:r>
      <w:del w:id="6141" w:author="terra" w:date="2014-12-31T13:48:00Z">
        <w:r w:rsidRPr="00AA6F50" w:rsidDel="00D33C78">
          <w:rPr>
            <w:sz w:val="22"/>
            <w:szCs w:val="22"/>
          </w:rPr>
          <w:delText>en 1962</w:delText>
        </w:r>
        <w:r w:rsidR="00523AFD" w:rsidRPr="00AA6F50" w:rsidDel="00D33C78">
          <w:rPr>
            <w:sz w:val="22"/>
            <w:szCs w:val="22"/>
          </w:rPr>
          <w:delText xml:space="preserve"> ceux-ci</w:delText>
        </w:r>
      </w:del>
      <w:ins w:id="6142" w:author="terra" w:date="2014-12-31T13:48:00Z">
        <w:r w:rsidR="00D33C78" w:rsidRPr="00AA6F50">
          <w:rPr>
            <w:sz w:val="22"/>
            <w:szCs w:val="22"/>
          </w:rPr>
          <w:t>qui</w:t>
        </w:r>
      </w:ins>
      <w:r w:rsidR="00523AFD" w:rsidRPr="00AA6F50">
        <w:rPr>
          <w:sz w:val="22"/>
          <w:szCs w:val="22"/>
        </w:rPr>
        <w:t xml:space="preserve"> ont </w:t>
      </w:r>
      <w:ins w:id="6143" w:author="terra" w:date="2014-12-31T13:49:00Z">
        <w:r w:rsidR="00D33C78" w:rsidRPr="00AA6F50">
          <w:rPr>
            <w:sz w:val="22"/>
            <w:szCs w:val="22"/>
          </w:rPr>
          <w:t xml:space="preserve">rapidement </w:t>
        </w:r>
      </w:ins>
      <w:r w:rsidR="00523AFD" w:rsidRPr="00AA6F50">
        <w:rPr>
          <w:sz w:val="22"/>
          <w:szCs w:val="22"/>
        </w:rPr>
        <w:t>abandonné la cotation des petites sociétés, jugée</w:t>
      </w:r>
      <w:del w:id="6144" w:author="terra" w:date="2014-12-31T13:49:00Z">
        <w:r w:rsidR="00523AFD" w:rsidRPr="00AA6F50" w:rsidDel="00D33C78">
          <w:rPr>
            <w:sz w:val="22"/>
            <w:szCs w:val="22"/>
          </w:rPr>
          <w:delText>s</w:delText>
        </w:r>
      </w:del>
      <w:r w:rsidR="00523AFD" w:rsidRPr="00AA6F50">
        <w:rPr>
          <w:sz w:val="22"/>
          <w:szCs w:val="22"/>
        </w:rPr>
        <w:t xml:space="preserve"> non rentables</w:t>
      </w:r>
      <w:ins w:id="6145" w:author="hp" w:date="2015-08-01T18:29:00Z">
        <w:r w:rsidR="00411812">
          <w:rPr>
            <w:sz w:val="22"/>
            <w:szCs w:val="22"/>
          </w:rPr>
          <w:t xml:space="preserve"> pour leurs structures.</w:t>
        </w:r>
      </w:ins>
      <w:del w:id="6146" w:author="hp" w:date="2015-08-01T18:29:00Z">
        <w:r w:rsidR="00523AFD" w:rsidRPr="00AA6F50" w:rsidDel="00411812">
          <w:rPr>
            <w:sz w:val="22"/>
            <w:szCs w:val="22"/>
          </w:rPr>
          <w:delText>.</w:delText>
        </w:r>
      </w:del>
    </w:p>
    <w:p w:rsidR="00BE388A" w:rsidRPr="00AA6F50" w:rsidRDefault="00D33C78" w:rsidP="001261CB">
      <w:pPr>
        <w:spacing w:after="120"/>
        <w:ind w:left="284"/>
        <w:rPr>
          <w:sz w:val="22"/>
          <w:szCs w:val="22"/>
        </w:rPr>
      </w:pPr>
      <w:ins w:id="6147" w:author="terra" w:date="2014-12-31T13:50:00Z">
        <w:del w:id="6148" w:author="hp" w:date="2015-08-01T18:30:00Z">
          <w:r w:rsidRPr="00AA6F50" w:rsidDel="00411812">
            <w:rPr>
              <w:sz w:val="22"/>
              <w:szCs w:val="22"/>
            </w:rPr>
            <w:delText>Aucune structure</w:delText>
          </w:r>
        </w:del>
      </w:ins>
      <w:ins w:id="6149" w:author="hp" w:date="2015-08-01T18:30:00Z">
        <w:r w:rsidR="00411812">
          <w:rPr>
            <w:sz w:val="22"/>
            <w:szCs w:val="22"/>
          </w:rPr>
          <w:t>Personne</w:t>
        </w:r>
      </w:ins>
      <w:ins w:id="6150" w:author="terra" w:date="2014-12-31T13:50:00Z">
        <w:r w:rsidRPr="00AA6F50">
          <w:rPr>
            <w:sz w:val="22"/>
            <w:szCs w:val="22"/>
          </w:rPr>
          <w:t xml:space="preserve"> n’a, </w:t>
        </w:r>
      </w:ins>
      <w:del w:id="6151" w:author="terra" w:date="2014-12-31T13:50:00Z">
        <w:r w:rsidR="00523AFD" w:rsidRPr="00AA6F50" w:rsidDel="00D33C78">
          <w:rPr>
            <w:sz w:val="22"/>
            <w:szCs w:val="22"/>
          </w:rPr>
          <w:delText xml:space="preserve">Depuis </w:delText>
        </w:r>
      </w:del>
      <w:ins w:id="6152" w:author="terra" w:date="2014-12-31T13:50:00Z">
        <w:r w:rsidRPr="00AA6F50">
          <w:rPr>
            <w:sz w:val="22"/>
            <w:szCs w:val="22"/>
          </w:rPr>
          <w:t xml:space="preserve">depuis </w:t>
        </w:r>
      </w:ins>
      <w:del w:id="6153" w:author="terra" w:date="2014-12-31T13:50:00Z">
        <w:r w:rsidR="00523AFD" w:rsidRPr="00AA6F50" w:rsidDel="00D33C78">
          <w:rPr>
            <w:sz w:val="22"/>
            <w:szCs w:val="22"/>
          </w:rPr>
          <w:delText>et à ce jour</w:delText>
        </w:r>
      </w:del>
      <w:ins w:id="6154" w:author="terra" w:date="2014-12-31T13:50:00Z">
        <w:r w:rsidRPr="00AA6F50">
          <w:rPr>
            <w:sz w:val="22"/>
            <w:szCs w:val="22"/>
          </w:rPr>
          <w:t>époque</w:t>
        </w:r>
      </w:ins>
      <w:r w:rsidR="00523AFD" w:rsidRPr="00AA6F50">
        <w:rPr>
          <w:sz w:val="22"/>
          <w:szCs w:val="22"/>
        </w:rPr>
        <w:t xml:space="preserve">, </w:t>
      </w:r>
      <w:del w:id="6155" w:author="terra" w:date="2014-12-31T13:50:00Z">
        <w:r w:rsidR="00523AFD" w:rsidRPr="00AA6F50" w:rsidDel="00D33C78">
          <w:rPr>
            <w:sz w:val="22"/>
            <w:szCs w:val="22"/>
          </w:rPr>
          <w:delText xml:space="preserve">aucune structure n’a </w:delText>
        </w:r>
      </w:del>
      <w:r w:rsidR="00523AFD" w:rsidRPr="00AA6F50">
        <w:rPr>
          <w:sz w:val="22"/>
          <w:szCs w:val="22"/>
        </w:rPr>
        <w:t>repris la cotation des petites entreprises.</w:t>
      </w:r>
      <w:del w:id="6156" w:author="terra" w:date="2014-12-31T13:50:00Z">
        <w:r w:rsidR="00523AFD" w:rsidRPr="00AA6F50" w:rsidDel="00D33C78">
          <w:rPr>
            <w:sz w:val="22"/>
            <w:szCs w:val="22"/>
          </w:rPr>
          <w:delText>)</w:delText>
        </w:r>
      </w:del>
    </w:p>
    <w:p w:rsidR="00BE388A" w:rsidRPr="00AA6F50" w:rsidRDefault="00A3584F" w:rsidP="001261CB">
      <w:pPr>
        <w:spacing w:after="120"/>
        <w:ind w:left="284"/>
        <w:rPr>
          <w:sz w:val="22"/>
          <w:szCs w:val="22"/>
        </w:rPr>
      </w:pPr>
      <w:r w:rsidRPr="00AA6F50">
        <w:rPr>
          <w:sz w:val="22"/>
          <w:szCs w:val="22"/>
        </w:rPr>
        <w:t>En 1955</w:t>
      </w:r>
      <w:ins w:id="6157" w:author="terra" w:date="2014-12-31T13:50:00Z">
        <w:r w:rsidR="00D33C78" w:rsidRPr="00AA6F50">
          <w:rPr>
            <w:sz w:val="22"/>
            <w:szCs w:val="22"/>
          </w:rPr>
          <w:t>,</w:t>
        </w:r>
      </w:ins>
      <w:r w:rsidRPr="00AA6F50">
        <w:rPr>
          <w:sz w:val="22"/>
          <w:szCs w:val="22"/>
        </w:rPr>
        <w:t xml:space="preserve"> </w:t>
      </w:r>
      <w:r w:rsidR="005032E5" w:rsidRPr="00AA6F50">
        <w:rPr>
          <w:sz w:val="22"/>
          <w:szCs w:val="22"/>
        </w:rPr>
        <w:t xml:space="preserve">Jean </w:t>
      </w:r>
      <w:del w:id="6158" w:author="terra" w:date="2014-12-31T13:51:00Z">
        <w:r w:rsidR="005032E5" w:rsidRPr="00AA6F50" w:rsidDel="00D33C78">
          <w:rPr>
            <w:sz w:val="22"/>
            <w:szCs w:val="22"/>
          </w:rPr>
          <w:delText>Salwa</w:delText>
        </w:r>
        <w:r w:rsidRPr="00AA6F50" w:rsidDel="00D33C78">
          <w:rPr>
            <w:sz w:val="22"/>
            <w:szCs w:val="22"/>
          </w:rPr>
          <w:delText xml:space="preserve"> </w:delText>
        </w:r>
      </w:del>
      <w:ins w:id="6159" w:author="terra" w:date="2014-12-31T13:51:00Z">
        <w:r w:rsidR="00D33C78" w:rsidRPr="00AA6F50">
          <w:rPr>
            <w:sz w:val="22"/>
            <w:szCs w:val="22"/>
          </w:rPr>
          <w:t xml:space="preserve">SALWA </w:t>
        </w:r>
      </w:ins>
      <w:r w:rsidRPr="00AA6F50">
        <w:rPr>
          <w:sz w:val="22"/>
          <w:szCs w:val="22"/>
        </w:rPr>
        <w:t>entre chez l</w:t>
      </w:r>
      <w:r w:rsidR="00420C20" w:rsidRPr="00AA6F50">
        <w:rPr>
          <w:sz w:val="22"/>
          <w:szCs w:val="22"/>
        </w:rPr>
        <w:t>’</w:t>
      </w:r>
      <w:r w:rsidRPr="00AA6F50">
        <w:rPr>
          <w:sz w:val="22"/>
          <w:szCs w:val="22"/>
        </w:rPr>
        <w:t xml:space="preserve">Agent de change </w:t>
      </w:r>
      <w:del w:id="6160" w:author="terra" w:date="2014-12-31T13:51:00Z">
        <w:r w:rsidRPr="00AA6F50" w:rsidDel="00D33C78">
          <w:rPr>
            <w:sz w:val="22"/>
            <w:szCs w:val="22"/>
          </w:rPr>
          <w:delText>T</w:delText>
        </w:r>
        <w:r w:rsidR="001B3D75" w:rsidRPr="00AA6F50" w:rsidDel="00D33C78">
          <w:rPr>
            <w:sz w:val="22"/>
            <w:szCs w:val="22"/>
          </w:rPr>
          <w:delText>uffier</w:delText>
        </w:r>
      </w:del>
      <w:ins w:id="6161" w:author="terra" w:date="2014-12-31T13:51:00Z">
        <w:r w:rsidR="00D33C78" w:rsidRPr="00AA6F50">
          <w:rPr>
            <w:sz w:val="22"/>
            <w:szCs w:val="22"/>
          </w:rPr>
          <w:t>TUFFIER</w:t>
        </w:r>
      </w:ins>
      <w:r w:rsidR="005032E5" w:rsidRPr="00AA6F50">
        <w:rPr>
          <w:sz w:val="22"/>
          <w:szCs w:val="22"/>
        </w:rPr>
        <w:t>,</w:t>
      </w:r>
      <w:r w:rsidR="00523AFD" w:rsidRPr="00AA6F50">
        <w:rPr>
          <w:sz w:val="22"/>
          <w:szCs w:val="22"/>
        </w:rPr>
        <w:t xml:space="preserve"> et </w:t>
      </w:r>
      <w:r w:rsidR="00672E19" w:rsidRPr="00AA6F50">
        <w:rPr>
          <w:sz w:val="22"/>
          <w:szCs w:val="22"/>
        </w:rPr>
        <w:t>apprend ainsi pendant trente ans tous les fonctionnements de la bourse</w:t>
      </w:r>
      <w:r w:rsidR="00523AFD" w:rsidRPr="00AA6F50">
        <w:rPr>
          <w:sz w:val="22"/>
          <w:szCs w:val="22"/>
        </w:rPr>
        <w:t xml:space="preserve"> </w:t>
      </w:r>
      <w:r w:rsidR="00672E19" w:rsidRPr="00AA6F50">
        <w:rPr>
          <w:sz w:val="22"/>
          <w:szCs w:val="22"/>
        </w:rPr>
        <w:t>et de ses rouages internes</w:t>
      </w:r>
      <w:r w:rsidR="00523AFD" w:rsidRPr="00AA6F50">
        <w:rPr>
          <w:sz w:val="22"/>
          <w:szCs w:val="22"/>
        </w:rPr>
        <w:t>. Il est nommé Commis principal</w:t>
      </w:r>
      <w:r w:rsidR="00672E19" w:rsidRPr="00AA6F50">
        <w:rPr>
          <w:sz w:val="22"/>
          <w:szCs w:val="22"/>
        </w:rPr>
        <w:t xml:space="preserve"> </w:t>
      </w:r>
      <w:r w:rsidR="00523AFD" w:rsidRPr="00AA6F50">
        <w:rPr>
          <w:sz w:val="22"/>
          <w:szCs w:val="22"/>
        </w:rPr>
        <w:t>responsable d</w:t>
      </w:r>
      <w:r w:rsidR="00672E19" w:rsidRPr="00AA6F50">
        <w:rPr>
          <w:sz w:val="22"/>
          <w:szCs w:val="22"/>
        </w:rPr>
        <w:t xml:space="preserve">es activités de </w:t>
      </w:r>
      <w:r w:rsidR="00420C20" w:rsidRPr="00AA6F50">
        <w:rPr>
          <w:sz w:val="22"/>
          <w:szCs w:val="22"/>
        </w:rPr>
        <w:t>« </w:t>
      </w:r>
      <w:del w:id="6162" w:author="hp" w:date="2014-11-16T20:32:00Z">
        <w:r w:rsidR="00672E19" w:rsidRPr="00AA6F50" w:rsidDel="00286B3B">
          <w:rPr>
            <w:sz w:val="22"/>
            <w:szCs w:val="22"/>
          </w:rPr>
          <w:delText>front-office</w:delText>
        </w:r>
      </w:del>
      <w:ins w:id="6163" w:author="hp" w:date="2014-11-16T20:32:00Z">
        <w:r w:rsidR="00286B3B" w:rsidRPr="00AA6F50">
          <w:rPr>
            <w:sz w:val="22"/>
            <w:szCs w:val="22"/>
          </w:rPr>
          <w:t>Front-office</w:t>
        </w:r>
      </w:ins>
      <w:r w:rsidR="00672E19" w:rsidRPr="00AA6F50">
        <w:rPr>
          <w:sz w:val="22"/>
          <w:szCs w:val="22"/>
        </w:rPr>
        <w:t xml:space="preserve"> titres</w:t>
      </w:r>
      <w:r w:rsidR="00420C20" w:rsidRPr="00AA6F50">
        <w:rPr>
          <w:sz w:val="22"/>
          <w:szCs w:val="22"/>
        </w:rPr>
        <w:t> »</w:t>
      </w:r>
      <w:r w:rsidR="00672E19" w:rsidRPr="00AA6F50">
        <w:rPr>
          <w:sz w:val="22"/>
          <w:szCs w:val="22"/>
        </w:rPr>
        <w:t xml:space="preserve"> jusqu</w:t>
      </w:r>
      <w:r w:rsidR="00420C20" w:rsidRPr="00AA6F50">
        <w:rPr>
          <w:sz w:val="22"/>
          <w:szCs w:val="22"/>
        </w:rPr>
        <w:t>’</w:t>
      </w:r>
      <w:r w:rsidR="00672E19" w:rsidRPr="00AA6F50">
        <w:rPr>
          <w:sz w:val="22"/>
          <w:szCs w:val="22"/>
        </w:rPr>
        <w:t xml:space="preserve">à celles de </w:t>
      </w:r>
      <w:r w:rsidR="00420C20" w:rsidRPr="00AA6F50">
        <w:rPr>
          <w:sz w:val="22"/>
          <w:szCs w:val="22"/>
        </w:rPr>
        <w:t>« </w:t>
      </w:r>
      <w:r w:rsidR="00672E19" w:rsidRPr="00AA6F50">
        <w:rPr>
          <w:sz w:val="22"/>
          <w:szCs w:val="22"/>
        </w:rPr>
        <w:t>back-office titres</w:t>
      </w:r>
      <w:r w:rsidR="00420C20" w:rsidRPr="00AA6F50">
        <w:rPr>
          <w:sz w:val="22"/>
          <w:szCs w:val="22"/>
        </w:rPr>
        <w:t> »</w:t>
      </w:r>
      <w:r w:rsidR="00E356F0" w:rsidRPr="00AA6F50">
        <w:rPr>
          <w:sz w:val="22"/>
          <w:szCs w:val="22"/>
        </w:rPr>
        <w:t>.</w:t>
      </w:r>
      <w:r w:rsidR="005F4813" w:rsidRPr="00AA6F50">
        <w:rPr>
          <w:sz w:val="22"/>
          <w:szCs w:val="22"/>
        </w:rPr>
        <w:t xml:space="preserve"> Il intervient sur</w:t>
      </w:r>
      <w:r w:rsidR="00672E19" w:rsidRPr="00AA6F50">
        <w:rPr>
          <w:sz w:val="22"/>
          <w:szCs w:val="22"/>
        </w:rPr>
        <w:t xml:space="preserve"> les Marchés</w:t>
      </w:r>
      <w:r w:rsidR="00CF6085" w:rsidRPr="00AA6F50">
        <w:rPr>
          <w:sz w:val="22"/>
          <w:szCs w:val="22"/>
        </w:rPr>
        <w:t xml:space="preserve"> au comptant</w:t>
      </w:r>
      <w:ins w:id="6164" w:author="terra" w:date="2014-12-31T13:52:00Z">
        <w:r w:rsidR="00D33C78" w:rsidRPr="00AA6F50">
          <w:rPr>
            <w:sz w:val="22"/>
            <w:szCs w:val="22"/>
          </w:rPr>
          <w:t>,</w:t>
        </w:r>
      </w:ins>
      <w:r w:rsidR="00672E19" w:rsidRPr="00AA6F50">
        <w:rPr>
          <w:sz w:val="22"/>
          <w:szCs w:val="22"/>
        </w:rPr>
        <w:t xml:space="preserve"> à terme, à primes, à option</w:t>
      </w:r>
      <w:r w:rsidR="005F4813" w:rsidRPr="00AA6F50">
        <w:rPr>
          <w:sz w:val="22"/>
          <w:szCs w:val="22"/>
        </w:rPr>
        <w:t>s</w:t>
      </w:r>
      <w:r w:rsidR="00672E19" w:rsidRPr="00AA6F50">
        <w:rPr>
          <w:sz w:val="22"/>
          <w:szCs w:val="22"/>
        </w:rPr>
        <w:t xml:space="preserve"> et non </w:t>
      </w:r>
      <w:r w:rsidR="000F6446" w:rsidRPr="00AA6F50">
        <w:rPr>
          <w:sz w:val="22"/>
          <w:szCs w:val="22"/>
        </w:rPr>
        <w:t>coté</w:t>
      </w:r>
      <w:r w:rsidR="005F4813" w:rsidRPr="00AA6F50">
        <w:rPr>
          <w:sz w:val="22"/>
          <w:szCs w:val="22"/>
        </w:rPr>
        <w:t>s</w:t>
      </w:r>
      <w:r w:rsidR="002558AB" w:rsidRPr="00AA6F50">
        <w:rPr>
          <w:sz w:val="22"/>
          <w:szCs w:val="22"/>
        </w:rPr>
        <w:t>.</w:t>
      </w:r>
    </w:p>
    <w:p w:rsidR="00C86F4E" w:rsidRPr="00AA6F50" w:rsidRDefault="008974F0" w:rsidP="001261CB">
      <w:pPr>
        <w:spacing w:after="120"/>
        <w:ind w:left="284"/>
        <w:rPr>
          <w:sz w:val="22"/>
          <w:szCs w:val="22"/>
        </w:rPr>
      </w:pPr>
      <w:r w:rsidRPr="00AA6F50">
        <w:rPr>
          <w:sz w:val="22"/>
          <w:szCs w:val="22"/>
        </w:rPr>
        <w:t>Il</w:t>
      </w:r>
      <w:r w:rsidR="00A3584F" w:rsidRPr="00AA6F50">
        <w:rPr>
          <w:sz w:val="22"/>
          <w:szCs w:val="22"/>
        </w:rPr>
        <w:t xml:space="preserve"> défend, jusqu</w:t>
      </w:r>
      <w:r w:rsidR="00420C20" w:rsidRPr="00AA6F50">
        <w:rPr>
          <w:sz w:val="22"/>
          <w:szCs w:val="22"/>
        </w:rPr>
        <w:t>’</w:t>
      </w:r>
      <w:r w:rsidR="00A3584F" w:rsidRPr="00AA6F50">
        <w:rPr>
          <w:sz w:val="22"/>
          <w:szCs w:val="22"/>
        </w:rPr>
        <w:t>en 1979, dans les structures syndicales</w:t>
      </w:r>
      <w:r w:rsidR="002558AB" w:rsidRPr="00AA6F50">
        <w:rPr>
          <w:sz w:val="22"/>
          <w:szCs w:val="22"/>
        </w:rPr>
        <w:t xml:space="preserve"> CFDT</w:t>
      </w:r>
      <w:r w:rsidR="00A3584F" w:rsidRPr="00AA6F50">
        <w:rPr>
          <w:sz w:val="22"/>
          <w:szCs w:val="22"/>
        </w:rPr>
        <w:t xml:space="preserve"> </w:t>
      </w:r>
      <w:r w:rsidR="00FB0DFF" w:rsidRPr="00AA6F50">
        <w:rPr>
          <w:sz w:val="22"/>
          <w:szCs w:val="22"/>
        </w:rPr>
        <w:t xml:space="preserve">personnel </w:t>
      </w:r>
      <w:r w:rsidR="00A3584F" w:rsidRPr="00AA6F50">
        <w:rPr>
          <w:sz w:val="22"/>
          <w:szCs w:val="22"/>
        </w:rPr>
        <w:t>de la bourse</w:t>
      </w:r>
      <w:r w:rsidR="00FB0DFF" w:rsidRPr="00AA6F50">
        <w:rPr>
          <w:sz w:val="22"/>
          <w:szCs w:val="22"/>
        </w:rPr>
        <w:t xml:space="preserve"> de Paris</w:t>
      </w:r>
      <w:r w:rsidR="005032E5" w:rsidRPr="00AA6F50">
        <w:rPr>
          <w:sz w:val="22"/>
          <w:szCs w:val="22"/>
        </w:rPr>
        <w:t>,</w:t>
      </w:r>
      <w:r w:rsidR="002558AB" w:rsidRPr="00AA6F50">
        <w:rPr>
          <w:sz w:val="22"/>
          <w:szCs w:val="22"/>
        </w:rPr>
        <w:t xml:space="preserve"> </w:t>
      </w:r>
      <w:del w:id="6165" w:author="terra" w:date="2014-12-31T15:13:00Z">
        <w:r w:rsidR="00644092" w:rsidRPr="00AA6F50" w:rsidDel="00991625">
          <w:rPr>
            <w:sz w:val="22"/>
            <w:szCs w:val="22"/>
          </w:rPr>
          <w:delText xml:space="preserve"> </w:delText>
        </w:r>
      </w:del>
      <w:r w:rsidR="00644092" w:rsidRPr="00AA6F50">
        <w:rPr>
          <w:sz w:val="22"/>
          <w:szCs w:val="22"/>
        </w:rPr>
        <w:t xml:space="preserve">l’idée que la bourse </w:t>
      </w:r>
      <w:del w:id="6166" w:author="terra" w:date="2014-12-31T15:14:00Z">
        <w:r w:rsidR="00644092" w:rsidRPr="00AA6F50" w:rsidDel="00991625">
          <w:rPr>
            <w:sz w:val="22"/>
            <w:szCs w:val="22"/>
          </w:rPr>
          <w:delText>est un</w:delText>
        </w:r>
      </w:del>
      <w:ins w:id="6167" w:author="terra" w:date="2014-12-31T15:14:00Z">
        <w:r w:rsidR="00991625" w:rsidRPr="00AA6F50">
          <w:rPr>
            <w:sz w:val="22"/>
            <w:szCs w:val="22"/>
          </w:rPr>
          <w:t>doit être un</w:t>
        </w:r>
      </w:ins>
      <w:r w:rsidR="00644092" w:rsidRPr="00AA6F50">
        <w:rPr>
          <w:sz w:val="22"/>
          <w:szCs w:val="22"/>
        </w:rPr>
        <w:t xml:space="preserve"> service public </w:t>
      </w:r>
      <w:del w:id="6168" w:author="terra" w:date="2014-12-31T15:14:00Z">
        <w:r w:rsidR="00644092" w:rsidRPr="00AA6F50" w:rsidDel="00991625">
          <w:rPr>
            <w:sz w:val="22"/>
            <w:szCs w:val="22"/>
          </w:rPr>
          <w:delText xml:space="preserve">et doit être </w:delText>
        </w:r>
      </w:del>
      <w:r w:rsidR="00644092" w:rsidRPr="00AA6F50">
        <w:rPr>
          <w:sz w:val="22"/>
          <w:szCs w:val="22"/>
        </w:rPr>
        <w:t xml:space="preserve">accessible aux TPE PME </w:t>
      </w:r>
      <w:r w:rsidR="00660704" w:rsidRPr="00AA6F50">
        <w:rPr>
          <w:sz w:val="22"/>
          <w:szCs w:val="22"/>
        </w:rPr>
        <w:t>non cotées par l</w:t>
      </w:r>
      <w:ins w:id="6169" w:author="terra" w:date="2015-01-02T14:53:00Z">
        <w:r w:rsidR="00CF5CBF" w:rsidRPr="00AA6F50">
          <w:rPr>
            <w:sz w:val="22"/>
            <w:szCs w:val="22"/>
          </w:rPr>
          <w:t xml:space="preserve">’utilisation </w:t>
        </w:r>
      </w:ins>
      <w:del w:id="6170" w:author="terra" w:date="2015-01-02T14:53:00Z">
        <w:r w:rsidR="00660704" w:rsidRPr="00AA6F50" w:rsidDel="00CF5CBF">
          <w:rPr>
            <w:sz w:val="22"/>
            <w:szCs w:val="22"/>
          </w:rPr>
          <w:delText xml:space="preserve">e biais </w:delText>
        </w:r>
      </w:del>
      <w:r w:rsidR="00660704" w:rsidRPr="00AA6F50">
        <w:rPr>
          <w:sz w:val="22"/>
          <w:szCs w:val="22"/>
        </w:rPr>
        <w:t xml:space="preserve">du marché </w:t>
      </w:r>
      <w:ins w:id="6171" w:author="terra" w:date="2015-01-02T15:01:00Z">
        <w:r w:rsidR="0025501A" w:rsidRPr="00AA6F50">
          <w:rPr>
            <w:sz w:val="22"/>
            <w:szCs w:val="22"/>
          </w:rPr>
          <w:t>H</w:t>
        </w:r>
      </w:ins>
      <w:del w:id="6172" w:author="terra" w:date="2015-01-02T15:01:00Z">
        <w:r w:rsidR="00660704" w:rsidRPr="00AA6F50" w:rsidDel="0025501A">
          <w:rPr>
            <w:sz w:val="22"/>
            <w:szCs w:val="22"/>
          </w:rPr>
          <w:delText>h</w:delText>
        </w:r>
      </w:del>
      <w:r w:rsidR="00660704" w:rsidRPr="00AA6F50">
        <w:rPr>
          <w:sz w:val="22"/>
          <w:szCs w:val="22"/>
        </w:rPr>
        <w:t xml:space="preserve">ors </w:t>
      </w:r>
      <w:ins w:id="6173" w:author="terra" w:date="2015-01-02T15:01:00Z">
        <w:r w:rsidR="0025501A" w:rsidRPr="00AA6F50">
          <w:rPr>
            <w:sz w:val="22"/>
            <w:szCs w:val="22"/>
          </w:rPr>
          <w:t>C</w:t>
        </w:r>
      </w:ins>
      <w:del w:id="6174" w:author="terra" w:date="2015-01-02T15:01:00Z">
        <w:r w:rsidR="00660704" w:rsidRPr="00AA6F50" w:rsidDel="0025501A">
          <w:rPr>
            <w:sz w:val="22"/>
            <w:szCs w:val="22"/>
          </w:rPr>
          <w:delText>c</w:delText>
        </w:r>
      </w:del>
      <w:r w:rsidR="00660704" w:rsidRPr="00AA6F50">
        <w:rPr>
          <w:sz w:val="22"/>
          <w:szCs w:val="22"/>
        </w:rPr>
        <w:t>ote</w:t>
      </w:r>
      <w:ins w:id="6175" w:author="hp" w:date="2015-03-16T15:58:00Z">
        <w:r w:rsidR="0070756A">
          <w:rPr>
            <w:sz w:val="22"/>
            <w:szCs w:val="22"/>
          </w:rPr>
          <w:t>, marché qui avait été totalement abandonné depuis 1962 par les Agents de change.</w:t>
        </w:r>
      </w:ins>
      <w:del w:id="6176" w:author="hp" w:date="2015-03-16T15:58:00Z">
        <w:r w:rsidR="00660704" w:rsidRPr="00AA6F50" w:rsidDel="0070756A">
          <w:rPr>
            <w:sz w:val="22"/>
            <w:szCs w:val="22"/>
          </w:rPr>
          <w:delText>.</w:delText>
        </w:r>
      </w:del>
    </w:p>
    <w:p w:rsidR="00BE388A" w:rsidRPr="00AA6F50" w:rsidDel="005A2F56" w:rsidRDefault="009B0ECE" w:rsidP="001261CB">
      <w:pPr>
        <w:spacing w:after="120"/>
        <w:ind w:left="284"/>
        <w:rPr>
          <w:del w:id="6177" w:author="terra" w:date="2014-12-31T15:16:00Z"/>
          <w:sz w:val="22"/>
          <w:szCs w:val="22"/>
        </w:rPr>
      </w:pPr>
      <w:del w:id="6178" w:author="terra" w:date="2014-12-31T15:13:00Z">
        <w:r w:rsidRPr="00AA6F50" w:rsidDel="002C0F8E">
          <w:rPr>
            <w:sz w:val="22"/>
            <w:szCs w:val="22"/>
          </w:rPr>
          <w:delText xml:space="preserve"> </w:delText>
        </w:r>
      </w:del>
      <w:r w:rsidR="00660704" w:rsidRPr="00AA6F50">
        <w:rPr>
          <w:sz w:val="22"/>
          <w:szCs w:val="22"/>
        </w:rPr>
        <w:t>Cette démarche</w:t>
      </w:r>
      <w:r w:rsidR="00644092" w:rsidRPr="00AA6F50">
        <w:rPr>
          <w:sz w:val="22"/>
          <w:szCs w:val="22"/>
        </w:rPr>
        <w:t xml:space="preserve"> </w:t>
      </w:r>
      <w:r w:rsidR="005F4813" w:rsidRPr="00AA6F50">
        <w:rPr>
          <w:sz w:val="22"/>
          <w:szCs w:val="22"/>
        </w:rPr>
        <w:t>rendrait alors</w:t>
      </w:r>
      <w:r w:rsidR="00C86F4E" w:rsidRPr="00AA6F50">
        <w:rPr>
          <w:sz w:val="22"/>
          <w:szCs w:val="22"/>
        </w:rPr>
        <w:t xml:space="preserve"> accessible au</w:t>
      </w:r>
      <w:r w:rsidR="005F4813" w:rsidRPr="00AA6F50">
        <w:rPr>
          <w:sz w:val="22"/>
          <w:szCs w:val="22"/>
        </w:rPr>
        <w:t>x</w:t>
      </w:r>
      <w:r w:rsidR="00C86F4E" w:rsidRPr="00AA6F50">
        <w:rPr>
          <w:sz w:val="22"/>
          <w:szCs w:val="22"/>
        </w:rPr>
        <w:t xml:space="preserve"> petites entreprises</w:t>
      </w:r>
      <w:r w:rsidR="00644092" w:rsidRPr="00AA6F50">
        <w:rPr>
          <w:sz w:val="22"/>
          <w:szCs w:val="22"/>
        </w:rPr>
        <w:t xml:space="preserve"> l’appel public à l’épargne</w:t>
      </w:r>
      <w:r w:rsidR="00FB0DFF" w:rsidRPr="00AA6F50">
        <w:rPr>
          <w:sz w:val="22"/>
          <w:szCs w:val="22"/>
        </w:rPr>
        <w:t xml:space="preserve"> prévu </w:t>
      </w:r>
      <w:del w:id="6179" w:author="terra" w:date="2014-12-31T15:14:00Z">
        <w:r w:rsidR="00FB0DFF" w:rsidRPr="00AA6F50" w:rsidDel="00991625">
          <w:rPr>
            <w:sz w:val="22"/>
            <w:szCs w:val="22"/>
          </w:rPr>
          <w:delText xml:space="preserve">dans </w:delText>
        </w:r>
      </w:del>
      <w:ins w:id="6180" w:author="terra" w:date="2014-12-31T15:14:00Z">
        <w:r w:rsidR="00991625" w:rsidRPr="00AA6F50">
          <w:rPr>
            <w:sz w:val="22"/>
            <w:szCs w:val="22"/>
          </w:rPr>
          <w:t xml:space="preserve">par </w:t>
        </w:r>
      </w:ins>
      <w:r w:rsidR="00FB0DFF" w:rsidRPr="00AA6F50">
        <w:rPr>
          <w:sz w:val="22"/>
          <w:szCs w:val="22"/>
        </w:rPr>
        <w:t xml:space="preserve">le </w:t>
      </w:r>
      <w:ins w:id="6181" w:author="terra" w:date="2014-12-31T15:14:00Z">
        <w:r w:rsidR="00991625" w:rsidRPr="00AA6F50">
          <w:rPr>
            <w:sz w:val="22"/>
            <w:szCs w:val="22"/>
          </w:rPr>
          <w:t>C</w:t>
        </w:r>
      </w:ins>
      <w:del w:id="6182" w:author="terra" w:date="2014-12-31T15:14:00Z">
        <w:r w:rsidR="00FB0DFF" w:rsidRPr="00AA6F50" w:rsidDel="00991625">
          <w:rPr>
            <w:sz w:val="22"/>
            <w:szCs w:val="22"/>
          </w:rPr>
          <w:delText>c</w:delText>
        </w:r>
      </w:del>
      <w:r w:rsidR="00FB0DFF" w:rsidRPr="00AA6F50">
        <w:rPr>
          <w:sz w:val="22"/>
          <w:szCs w:val="22"/>
        </w:rPr>
        <w:t>ode du commerce</w:t>
      </w:r>
      <w:r w:rsidR="00C86F4E" w:rsidRPr="00AA6F50">
        <w:rPr>
          <w:sz w:val="22"/>
          <w:szCs w:val="22"/>
        </w:rPr>
        <w:t xml:space="preserve">. </w:t>
      </w:r>
      <w:del w:id="6183" w:author="hp" w:date="2014-11-16T20:32:00Z">
        <w:r w:rsidR="005F4813" w:rsidRPr="00AA6F50" w:rsidDel="00286B3B">
          <w:rPr>
            <w:sz w:val="22"/>
            <w:szCs w:val="22"/>
          </w:rPr>
          <w:delText>Or,c</w:delText>
        </w:r>
        <w:r w:rsidR="00C86F4E" w:rsidRPr="00AA6F50" w:rsidDel="00286B3B">
          <w:rPr>
            <w:sz w:val="22"/>
            <w:szCs w:val="22"/>
          </w:rPr>
          <w:delText>et</w:delText>
        </w:r>
      </w:del>
      <w:ins w:id="6184" w:author="hp" w:date="2014-11-16T20:32:00Z">
        <w:r w:rsidR="00286B3B" w:rsidRPr="00AA6F50">
          <w:rPr>
            <w:sz w:val="22"/>
            <w:szCs w:val="22"/>
          </w:rPr>
          <w:t>Or, cet</w:t>
        </w:r>
      </w:ins>
      <w:r w:rsidR="00C86F4E" w:rsidRPr="00AA6F50">
        <w:rPr>
          <w:sz w:val="22"/>
          <w:szCs w:val="22"/>
        </w:rPr>
        <w:t xml:space="preserve"> appel </w:t>
      </w:r>
      <w:del w:id="6185" w:author="hp" w:date="2014-11-16T20:32:00Z">
        <w:r w:rsidR="00C86F4E" w:rsidRPr="00AA6F50" w:rsidDel="00286B3B">
          <w:rPr>
            <w:sz w:val="22"/>
            <w:szCs w:val="22"/>
          </w:rPr>
          <w:delText xml:space="preserve">public est </w:delText>
        </w:r>
      </w:del>
      <w:ins w:id="6186" w:author="hp" w:date="2014-11-16T20:32:00Z">
        <w:r w:rsidR="00286B3B" w:rsidRPr="00AA6F50">
          <w:rPr>
            <w:sz w:val="22"/>
            <w:szCs w:val="22"/>
          </w:rPr>
          <w:t>public n’est</w:t>
        </w:r>
      </w:ins>
      <w:r w:rsidR="00C86F4E" w:rsidRPr="00AA6F50">
        <w:rPr>
          <w:sz w:val="22"/>
          <w:szCs w:val="22"/>
        </w:rPr>
        <w:t xml:space="preserve"> pas </w:t>
      </w:r>
      <w:r w:rsidR="00E356F0" w:rsidRPr="00AA6F50">
        <w:rPr>
          <w:sz w:val="22"/>
          <w:szCs w:val="22"/>
        </w:rPr>
        <w:t>applicable</w:t>
      </w:r>
      <w:r w:rsidR="00660704" w:rsidRPr="00AA6F50">
        <w:rPr>
          <w:sz w:val="22"/>
          <w:szCs w:val="22"/>
        </w:rPr>
        <w:t xml:space="preserve"> sans marché d’actions organisé</w:t>
      </w:r>
      <w:r w:rsidR="00644092" w:rsidRPr="00AA6F50">
        <w:rPr>
          <w:sz w:val="22"/>
          <w:szCs w:val="22"/>
        </w:rPr>
        <w:t>.</w:t>
      </w:r>
      <w:ins w:id="6187" w:author="terra" w:date="2014-12-31T15:16:00Z">
        <w:r w:rsidR="005A2F56" w:rsidRPr="00AA6F50">
          <w:rPr>
            <w:sz w:val="22"/>
            <w:szCs w:val="22"/>
          </w:rPr>
          <w:t xml:space="preserve"> </w:t>
        </w:r>
      </w:ins>
    </w:p>
    <w:p w:rsidR="00BE388A" w:rsidRPr="00AA6F50" w:rsidRDefault="00644092" w:rsidP="001261CB">
      <w:pPr>
        <w:spacing w:after="120"/>
        <w:ind w:left="284"/>
        <w:rPr>
          <w:sz w:val="22"/>
          <w:szCs w:val="22"/>
        </w:rPr>
      </w:pPr>
      <w:del w:id="6188" w:author="terra" w:date="2014-12-31T15:13:00Z">
        <w:r w:rsidRPr="00AA6F50" w:rsidDel="002C0F8E">
          <w:rPr>
            <w:sz w:val="22"/>
            <w:szCs w:val="22"/>
          </w:rPr>
          <w:delText xml:space="preserve"> </w:delText>
        </w:r>
      </w:del>
      <w:r w:rsidRPr="00AA6F50">
        <w:rPr>
          <w:sz w:val="22"/>
          <w:szCs w:val="22"/>
        </w:rPr>
        <w:t>En effet</w:t>
      </w:r>
      <w:ins w:id="6189" w:author="terra" w:date="2014-12-31T15:14:00Z">
        <w:r w:rsidR="00991625" w:rsidRPr="00AA6F50">
          <w:rPr>
            <w:sz w:val="22"/>
            <w:szCs w:val="22"/>
          </w:rPr>
          <w:t>,</w:t>
        </w:r>
      </w:ins>
      <w:r w:rsidRPr="00AA6F50">
        <w:rPr>
          <w:sz w:val="22"/>
          <w:szCs w:val="22"/>
        </w:rPr>
        <w:t xml:space="preserve"> ce n’est que grâce à la possibilité </w:t>
      </w:r>
      <w:del w:id="6190" w:author="terra" w:date="2014-12-31T15:16:00Z">
        <w:r w:rsidRPr="00AA6F50" w:rsidDel="005A2F56">
          <w:rPr>
            <w:sz w:val="22"/>
            <w:szCs w:val="22"/>
          </w:rPr>
          <w:delText xml:space="preserve">des marchés organisés </w:delText>
        </w:r>
      </w:del>
      <w:r w:rsidRPr="00AA6F50">
        <w:rPr>
          <w:sz w:val="22"/>
          <w:szCs w:val="22"/>
        </w:rPr>
        <w:t xml:space="preserve">d’acheter et revendre </w:t>
      </w:r>
      <w:ins w:id="6191" w:author="terra" w:date="2014-12-31T15:16:00Z">
        <w:r w:rsidR="005A2F56" w:rsidRPr="00AA6F50">
          <w:rPr>
            <w:sz w:val="22"/>
            <w:szCs w:val="22"/>
          </w:rPr>
          <w:t xml:space="preserve">librement leurs actions </w:t>
        </w:r>
      </w:ins>
      <w:r w:rsidRPr="00AA6F50">
        <w:rPr>
          <w:sz w:val="22"/>
          <w:szCs w:val="22"/>
        </w:rPr>
        <w:t>que les particuliers souscrivent au capital des entreprises et deviennent actionnaires.</w:t>
      </w:r>
    </w:p>
    <w:p w:rsidR="00A3584F" w:rsidRPr="00AA6F50" w:rsidDel="002C0F8E" w:rsidRDefault="00672E19" w:rsidP="001261CB">
      <w:pPr>
        <w:spacing w:after="120"/>
        <w:ind w:left="284"/>
        <w:rPr>
          <w:del w:id="6192" w:author="terra" w:date="2014-12-31T15:13:00Z"/>
          <w:sz w:val="22"/>
          <w:szCs w:val="22"/>
        </w:rPr>
      </w:pPr>
      <w:r w:rsidRPr="00AA6F50">
        <w:rPr>
          <w:sz w:val="22"/>
          <w:szCs w:val="22"/>
        </w:rPr>
        <w:t>S</w:t>
      </w:r>
      <w:r w:rsidR="00A3584F" w:rsidRPr="00AA6F50">
        <w:rPr>
          <w:sz w:val="22"/>
          <w:szCs w:val="22"/>
        </w:rPr>
        <w:t>es propositions sont faites en vain, tant au sein de la Compagnie des Agents de Change</w:t>
      </w:r>
      <w:ins w:id="6193" w:author="hp" w:date="2015-08-01T18:31:00Z">
        <w:r w:rsidR="00411812">
          <w:rPr>
            <w:sz w:val="22"/>
            <w:szCs w:val="22"/>
          </w:rPr>
          <w:t xml:space="preserve"> (motif non rentable)</w:t>
        </w:r>
      </w:ins>
      <w:r w:rsidR="00A3584F" w:rsidRPr="00AA6F50">
        <w:rPr>
          <w:sz w:val="22"/>
          <w:szCs w:val="22"/>
        </w:rPr>
        <w:t xml:space="preserve"> qu’auprès de la COB, du Ministère des Finances ou à l’attention des médias.</w:t>
      </w:r>
    </w:p>
    <w:p w:rsidR="002C0F8E" w:rsidRPr="00AA6F50" w:rsidRDefault="002C0F8E" w:rsidP="001261CB">
      <w:pPr>
        <w:spacing w:after="120"/>
        <w:ind w:left="284"/>
        <w:rPr>
          <w:ins w:id="6194" w:author="terra" w:date="2014-12-31T15:13:00Z"/>
          <w:sz w:val="22"/>
          <w:szCs w:val="22"/>
        </w:rPr>
      </w:pPr>
    </w:p>
    <w:p w:rsidR="00A3584F" w:rsidRPr="00AA6F50" w:rsidRDefault="00A3584F" w:rsidP="001261CB">
      <w:pPr>
        <w:spacing w:after="120"/>
        <w:ind w:left="284"/>
        <w:rPr>
          <w:sz w:val="22"/>
          <w:szCs w:val="22"/>
        </w:rPr>
      </w:pPr>
      <w:r w:rsidRPr="00AA6F50">
        <w:rPr>
          <w:sz w:val="22"/>
          <w:szCs w:val="22"/>
        </w:rPr>
        <w:t>Je</w:t>
      </w:r>
      <w:r w:rsidR="00D60D28" w:rsidRPr="00AA6F50">
        <w:rPr>
          <w:sz w:val="22"/>
          <w:szCs w:val="22"/>
        </w:rPr>
        <w:t>an SALWA quitte Tuffier en 1979 et crée le « Centre d’Information Boursière pour les PME PMI »</w:t>
      </w:r>
    </w:p>
    <w:p w:rsidR="00660704" w:rsidRPr="00AA6F50" w:rsidRDefault="00660704" w:rsidP="001261CB">
      <w:pPr>
        <w:spacing w:after="120"/>
        <w:ind w:left="284"/>
        <w:rPr>
          <w:sz w:val="22"/>
          <w:szCs w:val="22"/>
        </w:rPr>
      </w:pPr>
      <w:r w:rsidRPr="00AA6F50">
        <w:rPr>
          <w:sz w:val="22"/>
          <w:szCs w:val="22"/>
        </w:rPr>
        <w:t xml:space="preserve">Sous l’égide </w:t>
      </w:r>
      <w:del w:id="6195" w:author="terra" w:date="2014-12-31T17:00:00Z">
        <w:r w:rsidRPr="00AA6F50" w:rsidDel="00B848F3">
          <w:rPr>
            <w:sz w:val="22"/>
            <w:szCs w:val="22"/>
          </w:rPr>
          <w:delText xml:space="preserve">de </w:delText>
        </w:r>
      </w:del>
      <w:ins w:id="6196" w:author="terra" w:date="2014-12-31T17:00:00Z">
        <w:r w:rsidR="00B848F3" w:rsidRPr="00AA6F50">
          <w:rPr>
            <w:sz w:val="22"/>
            <w:szCs w:val="22"/>
          </w:rPr>
          <w:t xml:space="preserve">du </w:t>
        </w:r>
      </w:ins>
      <w:r w:rsidRPr="00AA6F50">
        <w:rPr>
          <w:sz w:val="22"/>
          <w:szCs w:val="22"/>
        </w:rPr>
        <w:t>CIB il</w:t>
      </w:r>
      <w:del w:id="6197" w:author="terra" w:date="2015-01-06T20:15:00Z">
        <w:r w:rsidRPr="00AA6F50" w:rsidDel="00D25F0E">
          <w:rPr>
            <w:sz w:val="22"/>
            <w:szCs w:val="22"/>
          </w:rPr>
          <w:delText xml:space="preserve">  </w:delText>
        </w:r>
      </w:del>
      <w:ins w:id="6198" w:author="terra" w:date="2015-01-06T20:15:00Z">
        <w:r w:rsidR="00D25F0E">
          <w:rPr>
            <w:sz w:val="22"/>
            <w:szCs w:val="22"/>
          </w:rPr>
          <w:t xml:space="preserve"> </w:t>
        </w:r>
      </w:ins>
      <w:r w:rsidRPr="00AA6F50">
        <w:rPr>
          <w:sz w:val="22"/>
          <w:szCs w:val="22"/>
        </w:rPr>
        <w:t xml:space="preserve">décide de démarcher les </w:t>
      </w:r>
      <w:r w:rsidR="00C86F4E" w:rsidRPr="00AA6F50">
        <w:rPr>
          <w:sz w:val="22"/>
          <w:szCs w:val="22"/>
        </w:rPr>
        <w:t>PME</w:t>
      </w:r>
      <w:del w:id="6199" w:author="terra" w:date="2014-12-31T17:01:00Z">
        <w:r w:rsidRPr="00AA6F50" w:rsidDel="00B848F3">
          <w:rPr>
            <w:sz w:val="22"/>
            <w:szCs w:val="22"/>
          </w:rPr>
          <w:delText xml:space="preserve"> </w:delText>
        </w:r>
      </w:del>
      <w:ins w:id="6200" w:author="terra" w:date="2014-12-31T17:01:00Z">
        <w:r w:rsidR="00B848F3" w:rsidRPr="00AA6F50">
          <w:rPr>
            <w:sz w:val="22"/>
            <w:szCs w:val="22"/>
          </w:rPr>
          <w:t xml:space="preserve"> à potentiel de croissance </w:t>
        </w:r>
      </w:ins>
      <w:r w:rsidRPr="00AA6F50">
        <w:rPr>
          <w:sz w:val="22"/>
          <w:szCs w:val="22"/>
        </w:rPr>
        <w:t xml:space="preserve">afin de leur proposer de </w:t>
      </w:r>
      <w:del w:id="6201" w:author="terra" w:date="2014-12-31T17:02:00Z">
        <w:r w:rsidRPr="00AA6F50" w:rsidDel="00B848F3">
          <w:rPr>
            <w:sz w:val="22"/>
            <w:szCs w:val="22"/>
          </w:rPr>
          <w:delText xml:space="preserve">leur </w:delText>
        </w:r>
      </w:del>
      <w:r w:rsidRPr="00AA6F50">
        <w:rPr>
          <w:sz w:val="22"/>
          <w:szCs w:val="22"/>
        </w:rPr>
        <w:t>trouver des nouveau</w:t>
      </w:r>
      <w:r w:rsidR="00DE4B64" w:rsidRPr="00AA6F50">
        <w:rPr>
          <w:sz w:val="22"/>
          <w:szCs w:val="22"/>
        </w:rPr>
        <w:t>x</w:t>
      </w:r>
      <w:r w:rsidRPr="00AA6F50">
        <w:rPr>
          <w:sz w:val="22"/>
          <w:szCs w:val="22"/>
        </w:rPr>
        <w:t xml:space="preserve"> actionnaires en les introduisant sur le </w:t>
      </w:r>
      <w:ins w:id="6202" w:author="terra" w:date="2014-12-31T17:12:00Z">
        <w:r w:rsidR="000172B8" w:rsidRPr="00AA6F50">
          <w:rPr>
            <w:sz w:val="22"/>
            <w:szCs w:val="22"/>
          </w:rPr>
          <w:t xml:space="preserve">marché </w:t>
        </w:r>
      </w:ins>
      <w:ins w:id="6203" w:author="terra" w:date="2015-01-02T15:01:00Z">
        <w:r w:rsidR="0025501A" w:rsidRPr="00AA6F50">
          <w:rPr>
            <w:sz w:val="22"/>
            <w:szCs w:val="22"/>
          </w:rPr>
          <w:t>H</w:t>
        </w:r>
      </w:ins>
      <w:del w:id="6204" w:author="terra" w:date="2015-01-02T15:01:00Z">
        <w:r w:rsidRPr="00AA6F50" w:rsidDel="0025501A">
          <w:rPr>
            <w:sz w:val="22"/>
            <w:szCs w:val="22"/>
          </w:rPr>
          <w:delText>h</w:delText>
        </w:r>
      </w:del>
      <w:r w:rsidRPr="00AA6F50">
        <w:rPr>
          <w:sz w:val="22"/>
          <w:szCs w:val="22"/>
        </w:rPr>
        <w:t xml:space="preserve">ors </w:t>
      </w:r>
      <w:ins w:id="6205" w:author="terra" w:date="2015-01-02T15:01:00Z">
        <w:r w:rsidR="0025501A" w:rsidRPr="00AA6F50">
          <w:rPr>
            <w:sz w:val="22"/>
            <w:szCs w:val="22"/>
          </w:rPr>
          <w:t>C</w:t>
        </w:r>
      </w:ins>
      <w:del w:id="6206" w:author="terra" w:date="2015-01-02T15:01:00Z">
        <w:r w:rsidRPr="00AA6F50" w:rsidDel="0025501A">
          <w:rPr>
            <w:sz w:val="22"/>
            <w:szCs w:val="22"/>
          </w:rPr>
          <w:delText>c</w:delText>
        </w:r>
      </w:del>
      <w:r w:rsidRPr="00AA6F50">
        <w:rPr>
          <w:sz w:val="22"/>
          <w:szCs w:val="22"/>
        </w:rPr>
        <w:t>ote.</w:t>
      </w:r>
    </w:p>
    <w:p w:rsidR="00BE388A" w:rsidRPr="00411812" w:rsidRDefault="00A3584F" w:rsidP="001261CB">
      <w:pPr>
        <w:spacing w:after="120"/>
        <w:ind w:left="284"/>
        <w:rPr>
          <w:b/>
          <w:sz w:val="22"/>
          <w:szCs w:val="22"/>
          <w:u w:val="single"/>
        </w:rPr>
      </w:pPr>
      <w:r w:rsidRPr="00AA6F50">
        <w:rPr>
          <w:sz w:val="22"/>
          <w:szCs w:val="22"/>
        </w:rPr>
        <w:t xml:space="preserve">En 1980, </w:t>
      </w:r>
      <w:ins w:id="6207" w:author="terra" w:date="2014-12-31T19:29:00Z">
        <w:r w:rsidR="00852ADD" w:rsidRPr="00AA6F50">
          <w:rPr>
            <w:sz w:val="22"/>
            <w:szCs w:val="22"/>
          </w:rPr>
          <w:t>J</w:t>
        </w:r>
      </w:ins>
      <w:del w:id="6208" w:author="terra" w:date="2014-12-31T19:29:00Z">
        <w:r w:rsidRPr="00AA6F50" w:rsidDel="00852ADD">
          <w:rPr>
            <w:sz w:val="22"/>
            <w:szCs w:val="22"/>
          </w:rPr>
          <w:delText>j</w:delText>
        </w:r>
      </w:del>
      <w:r w:rsidRPr="00AA6F50">
        <w:rPr>
          <w:sz w:val="22"/>
          <w:szCs w:val="22"/>
        </w:rPr>
        <w:t xml:space="preserve">ean SALWA </w:t>
      </w:r>
      <w:r w:rsidRPr="00411812">
        <w:rPr>
          <w:b/>
          <w:sz w:val="22"/>
          <w:szCs w:val="22"/>
          <w:u w:val="single"/>
        </w:rPr>
        <w:t xml:space="preserve">devient indépendant et obtient la </w:t>
      </w:r>
      <w:del w:id="6209" w:author="terra" w:date="2014-12-31T21:02:00Z">
        <w:r w:rsidR="00420C20" w:rsidRPr="00411812" w:rsidDel="00F85E9F">
          <w:rPr>
            <w:b/>
            <w:sz w:val="22"/>
            <w:szCs w:val="22"/>
            <w:u w:val="single"/>
          </w:rPr>
          <w:delText>« </w:delText>
        </w:r>
      </w:del>
      <w:r w:rsidRPr="00411812">
        <w:rPr>
          <w:b/>
          <w:sz w:val="22"/>
          <w:szCs w:val="22"/>
          <w:u w:val="single"/>
        </w:rPr>
        <w:t>carte d</w:t>
      </w:r>
      <w:r w:rsidR="00420C20" w:rsidRPr="00411812">
        <w:rPr>
          <w:b/>
          <w:sz w:val="22"/>
          <w:szCs w:val="22"/>
          <w:u w:val="single"/>
        </w:rPr>
        <w:t>’</w:t>
      </w:r>
      <w:r w:rsidRPr="00411812">
        <w:rPr>
          <w:b/>
          <w:sz w:val="22"/>
          <w:szCs w:val="22"/>
          <w:u w:val="single"/>
        </w:rPr>
        <w:t>Auxiliaire de la profession boursière</w:t>
      </w:r>
      <w:del w:id="6210" w:author="terra" w:date="2014-12-31T21:02:00Z">
        <w:r w:rsidR="00420C20" w:rsidRPr="00411812" w:rsidDel="00F85E9F">
          <w:rPr>
            <w:b/>
            <w:sz w:val="22"/>
            <w:szCs w:val="22"/>
            <w:u w:val="single"/>
          </w:rPr>
          <w:delText> »</w:delText>
        </w:r>
      </w:del>
      <w:ins w:id="6211" w:author="terra" w:date="2014-12-31T20:15:00Z">
        <w:r w:rsidR="003965B8" w:rsidRPr="00411812">
          <w:rPr>
            <w:b/>
            <w:sz w:val="22"/>
            <w:szCs w:val="22"/>
            <w:u w:val="single"/>
          </w:rPr>
          <w:t xml:space="preserve">, </w:t>
        </w:r>
      </w:ins>
      <w:del w:id="6212" w:author="terra" w:date="2014-12-31T17:13:00Z">
        <w:r w:rsidRPr="00411812" w:rsidDel="000172B8">
          <w:rPr>
            <w:b/>
            <w:sz w:val="22"/>
            <w:szCs w:val="22"/>
            <w:u w:val="single"/>
          </w:rPr>
          <w:delText xml:space="preserve"> </w:delText>
        </w:r>
      </w:del>
      <w:r w:rsidR="00644092" w:rsidRPr="00411812">
        <w:rPr>
          <w:b/>
          <w:sz w:val="22"/>
          <w:szCs w:val="22"/>
          <w:u w:val="single"/>
        </w:rPr>
        <w:t>équivalent de</w:t>
      </w:r>
      <w:ins w:id="6213" w:author="terra" w:date="2014-12-31T17:13:00Z">
        <w:r w:rsidR="000172B8" w:rsidRPr="00411812">
          <w:rPr>
            <w:b/>
            <w:sz w:val="22"/>
            <w:szCs w:val="22"/>
            <w:u w:val="single"/>
          </w:rPr>
          <w:t xml:space="preserve"> l’actuel</w:t>
        </w:r>
      </w:ins>
      <w:r w:rsidR="00644092" w:rsidRPr="00411812">
        <w:rPr>
          <w:b/>
          <w:sz w:val="22"/>
          <w:szCs w:val="22"/>
          <w:u w:val="single"/>
        </w:rPr>
        <w:t xml:space="preserve"> </w:t>
      </w:r>
      <w:ins w:id="6214" w:author="terra" w:date="2014-12-31T19:29:00Z">
        <w:r w:rsidR="00852ADD" w:rsidRPr="00411812">
          <w:rPr>
            <w:b/>
            <w:sz w:val="22"/>
            <w:szCs w:val="22"/>
            <w:u w:val="single"/>
          </w:rPr>
          <w:t xml:space="preserve">statut de </w:t>
        </w:r>
      </w:ins>
      <w:r w:rsidR="00644092" w:rsidRPr="00411812">
        <w:rPr>
          <w:b/>
          <w:sz w:val="22"/>
          <w:szCs w:val="22"/>
          <w:u w:val="single"/>
        </w:rPr>
        <w:t>PSI</w:t>
      </w:r>
      <w:del w:id="6215" w:author="terra" w:date="2014-12-31T17:13:00Z">
        <w:r w:rsidR="00644092" w:rsidRPr="00411812" w:rsidDel="000172B8">
          <w:rPr>
            <w:b/>
            <w:sz w:val="22"/>
            <w:szCs w:val="22"/>
            <w:u w:val="single"/>
          </w:rPr>
          <w:delText xml:space="preserve"> de l’époque</w:delText>
        </w:r>
      </w:del>
      <w:ins w:id="6216" w:author="terra" w:date="2014-12-31T19:29:00Z">
        <w:r w:rsidR="00852ADD" w:rsidRPr="00411812">
          <w:rPr>
            <w:b/>
            <w:sz w:val="22"/>
            <w:szCs w:val="22"/>
            <w:u w:val="single"/>
          </w:rPr>
          <w:t xml:space="preserve"> (Prestataire de Service</w:t>
        </w:r>
      </w:ins>
      <w:ins w:id="6217" w:author="terra" w:date="2014-12-31T19:30:00Z">
        <w:r w:rsidR="00852ADD" w:rsidRPr="00411812">
          <w:rPr>
            <w:b/>
            <w:sz w:val="22"/>
            <w:szCs w:val="22"/>
            <w:u w:val="single"/>
          </w:rPr>
          <w:t xml:space="preserve"> d’Investissement).</w:t>
        </w:r>
      </w:ins>
      <w:del w:id="6218" w:author="terra" w:date="2014-12-31T19:29:00Z">
        <w:r w:rsidR="00DE4B64" w:rsidRPr="00411812" w:rsidDel="00852ADD">
          <w:rPr>
            <w:b/>
            <w:sz w:val="22"/>
            <w:szCs w:val="22"/>
            <w:u w:val="single"/>
          </w:rPr>
          <w:delText>.</w:delText>
        </w:r>
      </w:del>
    </w:p>
    <w:p w:rsidR="00BE388A" w:rsidRPr="00AA6F50" w:rsidDel="000172B8" w:rsidRDefault="00DE4B64" w:rsidP="001261CB">
      <w:pPr>
        <w:spacing w:after="120"/>
        <w:ind w:left="284"/>
        <w:rPr>
          <w:del w:id="6219" w:author="terra" w:date="2014-12-31T17:15:00Z"/>
          <w:sz w:val="22"/>
          <w:szCs w:val="22"/>
        </w:rPr>
      </w:pPr>
      <w:del w:id="6220" w:author="terra" w:date="2014-12-31T21:18:00Z">
        <w:r w:rsidRPr="00AA6F50" w:rsidDel="00781F4C">
          <w:rPr>
            <w:sz w:val="22"/>
            <w:szCs w:val="22"/>
          </w:rPr>
          <w:delText>Cet</w:delText>
        </w:r>
      </w:del>
      <w:del w:id="6221" w:author="terra" w:date="2014-12-31T20:13:00Z">
        <w:r w:rsidRPr="00AA6F50" w:rsidDel="003965B8">
          <w:rPr>
            <w:sz w:val="22"/>
            <w:szCs w:val="22"/>
          </w:rPr>
          <w:delText>te</w:delText>
        </w:r>
      </w:del>
      <w:del w:id="6222" w:author="terra" w:date="2014-12-31T21:18:00Z">
        <w:r w:rsidRPr="00AA6F50" w:rsidDel="00781F4C">
          <w:rPr>
            <w:sz w:val="22"/>
            <w:szCs w:val="22"/>
          </w:rPr>
          <w:delText xml:space="preserve"> </w:delText>
        </w:r>
      </w:del>
      <w:del w:id="6223" w:author="terra" w:date="2014-12-31T19:58:00Z">
        <w:r w:rsidRPr="00AA6F50" w:rsidDel="00697892">
          <w:rPr>
            <w:sz w:val="22"/>
            <w:szCs w:val="22"/>
          </w:rPr>
          <w:delText>carte</w:delText>
        </w:r>
        <w:r w:rsidR="00A3584F" w:rsidRPr="00AA6F50" w:rsidDel="00697892">
          <w:rPr>
            <w:sz w:val="22"/>
            <w:szCs w:val="22"/>
          </w:rPr>
          <w:delText xml:space="preserve"> </w:delText>
        </w:r>
      </w:del>
      <w:ins w:id="6224" w:author="terra" w:date="2014-12-31T21:18:00Z">
        <w:r w:rsidR="00781F4C" w:rsidRPr="00AA6F50">
          <w:rPr>
            <w:sz w:val="22"/>
            <w:szCs w:val="22"/>
          </w:rPr>
          <w:t>La carte</w:t>
        </w:r>
      </w:ins>
      <w:ins w:id="6225" w:author="terra" w:date="2014-12-31T19:58:00Z">
        <w:r w:rsidR="00697892" w:rsidRPr="00AA6F50">
          <w:rPr>
            <w:sz w:val="22"/>
            <w:szCs w:val="22"/>
          </w:rPr>
          <w:t xml:space="preserve"> </w:t>
        </w:r>
      </w:ins>
      <w:r w:rsidR="00A3584F" w:rsidRPr="00AA6F50">
        <w:rPr>
          <w:sz w:val="22"/>
          <w:szCs w:val="22"/>
        </w:rPr>
        <w:t>lui confère le droit de proposer tous les services internes ou annexes ou de gestion et conseil concernant la bourse et les marchés d</w:t>
      </w:r>
      <w:r w:rsidR="00420C20" w:rsidRPr="00AA6F50">
        <w:rPr>
          <w:sz w:val="22"/>
          <w:szCs w:val="22"/>
        </w:rPr>
        <w:t>’</w:t>
      </w:r>
      <w:r w:rsidR="00A3584F" w:rsidRPr="00AA6F50">
        <w:rPr>
          <w:sz w:val="22"/>
          <w:szCs w:val="22"/>
        </w:rPr>
        <w:t>actions</w:t>
      </w:r>
      <w:del w:id="6226" w:author="hp" w:date="2015-03-17T09:53:00Z">
        <w:r w:rsidR="00A3584F" w:rsidRPr="00AA6F50" w:rsidDel="00401692">
          <w:rPr>
            <w:sz w:val="22"/>
            <w:szCs w:val="22"/>
          </w:rPr>
          <w:delText>.</w:delText>
        </w:r>
      </w:del>
      <w:ins w:id="6227" w:author="hp" w:date="2015-03-16T19:27:00Z">
        <w:r w:rsidR="00723F07" w:rsidRPr="00723F07">
          <w:rPr>
            <w:sz w:val="22"/>
            <w:szCs w:val="22"/>
          </w:rPr>
          <w:t xml:space="preserve"> </w:t>
        </w:r>
        <w:r w:rsidR="00723F07">
          <w:rPr>
            <w:sz w:val="22"/>
            <w:szCs w:val="22"/>
          </w:rPr>
          <w:t xml:space="preserve">de </w:t>
        </w:r>
      </w:ins>
      <w:ins w:id="6228" w:author="hp" w:date="2015-03-17T09:53:00Z">
        <w:r w:rsidR="00401692">
          <w:rPr>
            <w:sz w:val="22"/>
            <w:szCs w:val="22"/>
          </w:rPr>
          <w:t>gérer</w:t>
        </w:r>
      </w:ins>
      <w:ins w:id="6229" w:author="hp" w:date="2015-03-16T19:27:00Z">
        <w:r w:rsidR="00723F07">
          <w:rPr>
            <w:sz w:val="22"/>
            <w:szCs w:val="22"/>
          </w:rPr>
          <w:t xml:space="preserve"> des FCP</w:t>
        </w:r>
      </w:ins>
      <w:r w:rsidR="009C3D03" w:rsidRPr="00AA6F50">
        <w:rPr>
          <w:sz w:val="22"/>
          <w:szCs w:val="22"/>
        </w:rPr>
        <w:t xml:space="preserve"> </w:t>
      </w:r>
      <w:del w:id="6230" w:author="terra" w:date="2014-12-31T21:15:00Z">
        <w:r w:rsidR="002558AB" w:rsidRPr="00AA6F50" w:rsidDel="009141D5">
          <w:rPr>
            <w:sz w:val="22"/>
            <w:szCs w:val="22"/>
          </w:rPr>
          <w:delText xml:space="preserve">Cette </w:delText>
        </w:r>
      </w:del>
      <w:ins w:id="6231" w:author="terra" w:date="2014-12-31T21:18:00Z">
        <w:r w:rsidR="00781F4C" w:rsidRPr="00AA6F50">
          <w:rPr>
            <w:sz w:val="22"/>
            <w:szCs w:val="22"/>
          </w:rPr>
          <w:t>Elle</w:t>
        </w:r>
      </w:ins>
      <w:del w:id="6232" w:author="terra" w:date="2014-12-31T21:18:00Z">
        <w:r w:rsidR="002558AB" w:rsidRPr="00AA6F50" w:rsidDel="00781F4C">
          <w:rPr>
            <w:sz w:val="22"/>
            <w:szCs w:val="22"/>
          </w:rPr>
          <w:delText>carte</w:delText>
        </w:r>
      </w:del>
      <w:r w:rsidR="002558AB" w:rsidRPr="00AA6F50">
        <w:rPr>
          <w:sz w:val="22"/>
          <w:szCs w:val="22"/>
        </w:rPr>
        <w:t xml:space="preserve"> lui a </w:t>
      </w:r>
      <w:ins w:id="6233" w:author="terra" w:date="2014-12-31T21:17:00Z">
        <w:r w:rsidR="009141D5" w:rsidRPr="00AA6F50">
          <w:rPr>
            <w:sz w:val="22"/>
            <w:szCs w:val="22"/>
          </w:rPr>
          <w:t xml:space="preserve">toujours </w:t>
        </w:r>
      </w:ins>
      <w:r w:rsidR="002558AB" w:rsidRPr="00AA6F50">
        <w:rPr>
          <w:sz w:val="22"/>
          <w:szCs w:val="22"/>
        </w:rPr>
        <w:t xml:space="preserve">été </w:t>
      </w:r>
      <w:r w:rsidR="000F6446" w:rsidRPr="00AA6F50">
        <w:rPr>
          <w:sz w:val="22"/>
          <w:szCs w:val="22"/>
        </w:rPr>
        <w:t>renouvelée</w:t>
      </w:r>
      <w:ins w:id="6234" w:author="terra" w:date="2014-12-31T21:17:00Z">
        <w:r w:rsidR="00781F4C" w:rsidRPr="00AA6F50">
          <w:rPr>
            <w:sz w:val="22"/>
            <w:szCs w:val="22"/>
          </w:rPr>
          <w:t>,</w:t>
        </w:r>
      </w:ins>
      <w:r w:rsidR="002558AB" w:rsidRPr="00AA6F50">
        <w:rPr>
          <w:sz w:val="22"/>
          <w:szCs w:val="22"/>
        </w:rPr>
        <w:t xml:space="preserve"> </w:t>
      </w:r>
      <w:ins w:id="6235" w:author="hp" w:date="2014-11-11T19:12:00Z">
        <w:del w:id="6236" w:author="terra" w:date="2014-12-31T21:17:00Z">
          <w:r w:rsidR="00096E85" w:rsidRPr="00AA6F50" w:rsidDel="009141D5">
            <w:rPr>
              <w:sz w:val="22"/>
              <w:szCs w:val="22"/>
            </w:rPr>
            <w:delText>pendant dix ans</w:delText>
          </w:r>
        </w:del>
      </w:ins>
      <w:ins w:id="6237" w:author="hp" w:date="2014-11-11T19:16:00Z">
        <w:del w:id="6238" w:author="terra" w:date="2014-12-31T21:17:00Z">
          <w:r w:rsidR="00096E85" w:rsidRPr="00AA6F50" w:rsidDel="009141D5">
            <w:rPr>
              <w:sz w:val="22"/>
              <w:szCs w:val="22"/>
            </w:rPr>
            <w:delText xml:space="preserve"> </w:delText>
          </w:r>
        </w:del>
        <w:r w:rsidR="00096E85" w:rsidRPr="00AA6F50">
          <w:rPr>
            <w:sz w:val="22"/>
            <w:szCs w:val="22"/>
          </w:rPr>
          <w:t xml:space="preserve">jusqu’à </w:t>
        </w:r>
        <w:del w:id="6239" w:author="terra" w:date="2014-12-31T21:14:00Z">
          <w:r w:rsidR="00096E85" w:rsidRPr="00AA6F50" w:rsidDel="009141D5">
            <w:rPr>
              <w:sz w:val="22"/>
              <w:szCs w:val="22"/>
            </w:rPr>
            <w:delText>la réforme</w:delText>
          </w:r>
        </w:del>
      </w:ins>
      <w:ins w:id="6240" w:author="terra" w:date="2014-12-31T21:14:00Z">
        <w:r w:rsidR="009141D5" w:rsidRPr="00AA6F50">
          <w:rPr>
            <w:sz w:val="22"/>
            <w:szCs w:val="22"/>
          </w:rPr>
          <w:t xml:space="preserve">ce qu’il n’en fasse plus la demande </w:t>
        </w:r>
      </w:ins>
      <w:ins w:id="6241" w:author="terra" w:date="2014-12-31T21:18:00Z">
        <w:r w:rsidR="00781F4C" w:rsidRPr="00AA6F50">
          <w:rPr>
            <w:sz w:val="22"/>
            <w:szCs w:val="22"/>
          </w:rPr>
          <w:t>suite à</w:t>
        </w:r>
      </w:ins>
      <w:ins w:id="6242" w:author="terra" w:date="2014-12-31T21:17:00Z">
        <w:r w:rsidR="009141D5" w:rsidRPr="00AA6F50">
          <w:rPr>
            <w:sz w:val="22"/>
            <w:szCs w:val="22"/>
          </w:rPr>
          <w:t xml:space="preserve"> la réforme </w:t>
        </w:r>
      </w:ins>
      <w:ins w:id="6243" w:author="terra" w:date="2014-12-31T21:14:00Z">
        <w:r w:rsidR="009141D5" w:rsidRPr="00AA6F50">
          <w:rPr>
            <w:sz w:val="22"/>
            <w:szCs w:val="22"/>
          </w:rPr>
          <w:t>dix ans plus tard</w:t>
        </w:r>
      </w:ins>
      <w:ins w:id="6244" w:author="hp" w:date="2014-11-11T19:16:00Z">
        <w:del w:id="6245" w:author="terra" w:date="2014-12-31T21:18:00Z">
          <w:r w:rsidR="00096E85" w:rsidRPr="00AA6F50" w:rsidDel="00781F4C">
            <w:rPr>
              <w:sz w:val="22"/>
              <w:szCs w:val="22"/>
            </w:rPr>
            <w:delText xml:space="preserve"> </w:delText>
          </w:r>
        </w:del>
        <w:del w:id="6246" w:author="terra" w:date="2014-12-31T21:17:00Z">
          <w:r w:rsidR="00096E85" w:rsidRPr="00AA6F50" w:rsidDel="00781F4C">
            <w:rPr>
              <w:sz w:val="22"/>
              <w:szCs w:val="22"/>
            </w:rPr>
            <w:delText>de la bourse</w:delText>
          </w:r>
        </w:del>
      </w:ins>
      <w:del w:id="6247" w:author="hp" w:date="2014-11-11T19:12:00Z">
        <w:r w:rsidR="002558AB" w:rsidRPr="00AA6F50" w:rsidDel="00096E85">
          <w:rPr>
            <w:sz w:val="22"/>
            <w:szCs w:val="22"/>
          </w:rPr>
          <w:delText>en 1989</w:delText>
        </w:r>
      </w:del>
      <w:r w:rsidR="002558AB" w:rsidRPr="00AA6F50">
        <w:rPr>
          <w:sz w:val="22"/>
          <w:szCs w:val="22"/>
        </w:rPr>
        <w:t>.</w:t>
      </w:r>
      <w:r w:rsidRPr="00AA6F50">
        <w:rPr>
          <w:sz w:val="22"/>
          <w:szCs w:val="22"/>
        </w:rPr>
        <w:t xml:space="preserve"> Il devient rapidement membre du bureau</w:t>
      </w:r>
      <w:del w:id="6248" w:author="terra" w:date="2014-12-31T21:00:00Z">
        <w:r w:rsidRPr="00AA6F50" w:rsidDel="00F85E9F">
          <w:rPr>
            <w:sz w:val="22"/>
            <w:szCs w:val="22"/>
          </w:rPr>
          <w:delText xml:space="preserve"> </w:delText>
        </w:r>
      </w:del>
      <w:r w:rsidRPr="00AA6F50">
        <w:rPr>
          <w:sz w:val="22"/>
          <w:szCs w:val="22"/>
        </w:rPr>
        <w:t xml:space="preserve"> de la Chambre syndicale des </w:t>
      </w:r>
      <w:ins w:id="6249" w:author="terra" w:date="2014-12-31T21:01:00Z">
        <w:r w:rsidR="00F85E9F" w:rsidRPr="00AA6F50">
          <w:rPr>
            <w:sz w:val="22"/>
            <w:szCs w:val="22"/>
          </w:rPr>
          <w:t>r</w:t>
        </w:r>
      </w:ins>
      <w:del w:id="6250" w:author="terra" w:date="2014-12-31T21:01:00Z">
        <w:r w:rsidRPr="00AA6F50" w:rsidDel="00F85E9F">
          <w:rPr>
            <w:sz w:val="22"/>
            <w:szCs w:val="22"/>
          </w:rPr>
          <w:delText>R</w:delText>
        </w:r>
      </w:del>
      <w:r w:rsidRPr="00AA6F50">
        <w:rPr>
          <w:sz w:val="22"/>
          <w:szCs w:val="22"/>
        </w:rPr>
        <w:t xml:space="preserve">emisiers et </w:t>
      </w:r>
      <w:ins w:id="6251" w:author="terra" w:date="2014-12-31T21:02:00Z">
        <w:r w:rsidR="00F85E9F" w:rsidRPr="00AA6F50">
          <w:rPr>
            <w:sz w:val="22"/>
            <w:szCs w:val="22"/>
          </w:rPr>
          <w:t>g</w:t>
        </w:r>
      </w:ins>
      <w:del w:id="6252" w:author="terra" w:date="2014-12-31T21:02:00Z">
        <w:r w:rsidRPr="00AA6F50" w:rsidDel="00F85E9F">
          <w:rPr>
            <w:sz w:val="22"/>
            <w:szCs w:val="22"/>
          </w:rPr>
          <w:delText>G</w:delText>
        </w:r>
      </w:del>
      <w:r w:rsidRPr="00AA6F50">
        <w:rPr>
          <w:sz w:val="22"/>
          <w:szCs w:val="22"/>
        </w:rPr>
        <w:t>érants de portefeuilles de la Bourse de Paris.</w:t>
      </w:r>
    </w:p>
    <w:p w:rsidR="000172B8" w:rsidRPr="00AA6F50" w:rsidRDefault="000172B8" w:rsidP="001261CB">
      <w:pPr>
        <w:spacing w:after="120"/>
        <w:ind w:left="284"/>
        <w:rPr>
          <w:ins w:id="6253" w:author="terra" w:date="2014-12-31T17:15:00Z"/>
          <w:sz w:val="22"/>
          <w:szCs w:val="22"/>
        </w:rPr>
      </w:pPr>
    </w:p>
    <w:p w:rsidR="00BE388A" w:rsidRPr="00AA6F50" w:rsidDel="005C759C" w:rsidRDefault="00DE4B64" w:rsidP="001261CB">
      <w:pPr>
        <w:spacing w:after="120"/>
        <w:ind w:left="284"/>
        <w:rPr>
          <w:del w:id="6254" w:author="terra" w:date="2014-12-31T20:23:00Z"/>
          <w:sz w:val="22"/>
          <w:szCs w:val="22"/>
        </w:rPr>
      </w:pPr>
      <w:r w:rsidRPr="00AA6F50">
        <w:rPr>
          <w:sz w:val="22"/>
          <w:szCs w:val="22"/>
        </w:rPr>
        <w:t xml:space="preserve">Le </w:t>
      </w:r>
      <w:r w:rsidR="00A95542" w:rsidRPr="00AA6F50">
        <w:rPr>
          <w:sz w:val="22"/>
          <w:szCs w:val="22"/>
        </w:rPr>
        <w:t>12 mai 1980</w:t>
      </w:r>
      <w:ins w:id="6255" w:author="terra" w:date="2014-12-31T20:18:00Z">
        <w:r w:rsidR="005C759C" w:rsidRPr="00AA6F50">
          <w:rPr>
            <w:sz w:val="22"/>
            <w:szCs w:val="22"/>
          </w:rPr>
          <w:t>,</w:t>
        </w:r>
      </w:ins>
      <w:r w:rsidRPr="00AA6F50">
        <w:rPr>
          <w:sz w:val="22"/>
          <w:szCs w:val="22"/>
        </w:rPr>
        <w:t xml:space="preserve"> suite </w:t>
      </w:r>
      <w:del w:id="6256" w:author="terra" w:date="2014-12-31T20:21:00Z">
        <w:r w:rsidRPr="00AA6F50" w:rsidDel="005C759C">
          <w:rPr>
            <w:sz w:val="22"/>
            <w:szCs w:val="22"/>
          </w:rPr>
          <w:delText xml:space="preserve">aux </w:delText>
        </w:r>
      </w:del>
      <w:ins w:id="6257" w:author="terra" w:date="2014-12-31T20:21:00Z">
        <w:r w:rsidR="005C759C" w:rsidRPr="00AA6F50">
          <w:rPr>
            <w:sz w:val="22"/>
            <w:szCs w:val="22"/>
          </w:rPr>
          <w:t xml:space="preserve">à l’annonce des </w:t>
        </w:r>
      </w:ins>
      <w:r w:rsidRPr="00AA6F50">
        <w:rPr>
          <w:sz w:val="22"/>
          <w:szCs w:val="22"/>
        </w:rPr>
        <w:t>nationalisations</w:t>
      </w:r>
      <w:ins w:id="6258" w:author="hp" w:date="2014-11-29T19:19:00Z">
        <w:r w:rsidR="00AC4EA9" w:rsidRPr="00AA6F50">
          <w:rPr>
            <w:sz w:val="22"/>
            <w:szCs w:val="22"/>
          </w:rPr>
          <w:t xml:space="preserve"> </w:t>
        </w:r>
        <w:del w:id="6259" w:author="terra" w:date="2014-12-31T20:31:00Z">
          <w:r w:rsidR="00AC4EA9" w:rsidRPr="00AA6F50" w:rsidDel="00BF6E22">
            <w:rPr>
              <w:sz w:val="22"/>
              <w:szCs w:val="22"/>
            </w:rPr>
            <w:delText>devant l’</w:delText>
          </w:r>
        </w:del>
      </w:ins>
      <w:ins w:id="6260" w:author="hp" w:date="2014-11-29T19:30:00Z">
        <w:del w:id="6261" w:author="terra" w:date="2014-12-31T20:31:00Z">
          <w:r w:rsidR="000C0E56" w:rsidRPr="00AA6F50" w:rsidDel="00BF6E22">
            <w:rPr>
              <w:sz w:val="22"/>
              <w:szCs w:val="22"/>
            </w:rPr>
            <w:delText>inquiétude</w:delText>
          </w:r>
        </w:del>
      </w:ins>
      <w:ins w:id="6262" w:author="hp" w:date="2014-11-29T19:19:00Z">
        <w:del w:id="6263" w:author="terra" w:date="2014-12-31T20:31:00Z">
          <w:r w:rsidR="00AC4EA9" w:rsidRPr="00AA6F50" w:rsidDel="00BF6E22">
            <w:rPr>
              <w:sz w:val="22"/>
              <w:szCs w:val="22"/>
            </w:rPr>
            <w:delText xml:space="preserve"> pour l’emploi </w:delText>
          </w:r>
        </w:del>
      </w:ins>
      <w:ins w:id="6264" w:author="hp" w:date="2014-11-29T19:20:00Z">
        <w:del w:id="6265" w:author="terra" w:date="2014-12-31T20:31:00Z">
          <w:r w:rsidR="00AC4EA9" w:rsidRPr="00AA6F50" w:rsidDel="00BF6E22">
            <w:rPr>
              <w:sz w:val="22"/>
              <w:szCs w:val="22"/>
            </w:rPr>
            <w:delText>devant le</w:delText>
          </w:r>
        </w:del>
      </w:ins>
      <w:ins w:id="6266" w:author="hp" w:date="2014-11-29T19:19:00Z">
        <w:del w:id="6267" w:author="terra" w:date="2014-12-31T20:31:00Z">
          <w:r w:rsidR="00AC4EA9" w:rsidRPr="00AA6F50" w:rsidDel="00BF6E22">
            <w:rPr>
              <w:sz w:val="22"/>
              <w:szCs w:val="22"/>
            </w:rPr>
            <w:delText xml:space="preserve"> </w:delText>
          </w:r>
        </w:del>
        <w:del w:id="6268" w:author="terra" w:date="2014-12-31T20:43:00Z">
          <w:r w:rsidR="00AC4EA9" w:rsidRPr="00AA6F50" w:rsidDel="00E069F9">
            <w:rPr>
              <w:sz w:val="22"/>
              <w:szCs w:val="22"/>
            </w:rPr>
            <w:delText>risqu</w:delText>
          </w:r>
        </w:del>
        <w:del w:id="6269" w:author="terra" w:date="2014-12-31T20:31:00Z">
          <w:r w:rsidR="00AC4EA9" w:rsidRPr="00AA6F50" w:rsidDel="00BF6E22">
            <w:rPr>
              <w:sz w:val="22"/>
              <w:szCs w:val="22"/>
            </w:rPr>
            <w:delText>e</w:delText>
          </w:r>
        </w:del>
      </w:ins>
      <w:ins w:id="6270" w:author="terra" w:date="2014-12-31T20:43:00Z">
        <w:r w:rsidR="00E069F9" w:rsidRPr="00AA6F50">
          <w:rPr>
            <w:sz w:val="22"/>
            <w:szCs w:val="22"/>
          </w:rPr>
          <w:t>menaçant</w:t>
        </w:r>
      </w:ins>
      <w:ins w:id="6271" w:author="hp" w:date="2014-11-29T19:19:00Z">
        <w:r w:rsidR="00AC4EA9" w:rsidRPr="00AA6F50">
          <w:rPr>
            <w:sz w:val="22"/>
            <w:szCs w:val="22"/>
          </w:rPr>
          <w:t xml:space="preserve"> d</w:t>
        </w:r>
      </w:ins>
      <w:ins w:id="6272" w:author="terra" w:date="2014-12-31T20:39:00Z">
        <w:r w:rsidR="00E069F9" w:rsidRPr="00AA6F50">
          <w:rPr>
            <w:sz w:val="22"/>
            <w:szCs w:val="22"/>
          </w:rPr>
          <w:t xml:space="preserve">e </w:t>
        </w:r>
      </w:ins>
      <w:ins w:id="6273" w:author="hp" w:date="2014-11-29T19:19:00Z">
        <w:del w:id="6274" w:author="terra" w:date="2014-12-31T20:39:00Z">
          <w:r w:rsidR="00AC4EA9" w:rsidRPr="00AA6F50" w:rsidDel="00E069F9">
            <w:rPr>
              <w:sz w:val="22"/>
              <w:szCs w:val="22"/>
            </w:rPr>
            <w:delText xml:space="preserve">e </w:delText>
          </w:r>
        </w:del>
      </w:ins>
      <w:ins w:id="6275" w:author="hp" w:date="2014-11-29T19:21:00Z">
        <w:del w:id="6276" w:author="terra" w:date="2014-12-31T20:32:00Z">
          <w:r w:rsidR="00AC4EA9" w:rsidRPr="00AA6F50" w:rsidDel="00BF6E22">
            <w:rPr>
              <w:sz w:val="22"/>
              <w:szCs w:val="22"/>
            </w:rPr>
            <w:delText xml:space="preserve">voir </w:delText>
          </w:r>
        </w:del>
      </w:ins>
      <w:ins w:id="6277" w:author="hp" w:date="2014-11-29T19:19:00Z">
        <w:del w:id="6278" w:author="terra" w:date="2014-12-31T20:32:00Z">
          <w:r w:rsidR="00AC4EA9" w:rsidRPr="00AA6F50" w:rsidDel="00BF6E22">
            <w:rPr>
              <w:sz w:val="22"/>
              <w:szCs w:val="22"/>
            </w:rPr>
            <w:delText>dispar</w:delText>
          </w:r>
        </w:del>
      </w:ins>
      <w:ins w:id="6279" w:author="hp" w:date="2014-11-29T19:21:00Z">
        <w:del w:id="6280" w:author="terra" w:date="2014-12-31T20:32:00Z">
          <w:r w:rsidR="00AC4EA9" w:rsidRPr="00AA6F50" w:rsidDel="00BF6E22">
            <w:rPr>
              <w:sz w:val="22"/>
              <w:szCs w:val="22"/>
            </w:rPr>
            <w:delText>aitre</w:delText>
          </w:r>
        </w:del>
      </w:ins>
      <w:ins w:id="6281" w:author="terra" w:date="2014-12-31T20:36:00Z">
        <w:r w:rsidR="00BF6E22" w:rsidRPr="00AA6F50">
          <w:rPr>
            <w:sz w:val="22"/>
            <w:szCs w:val="22"/>
          </w:rPr>
          <w:t>faire disparaitre</w:t>
        </w:r>
      </w:ins>
      <w:ins w:id="6282" w:author="terra" w:date="2014-12-31T20:32:00Z">
        <w:r w:rsidR="00BF6E22" w:rsidRPr="00AA6F50">
          <w:rPr>
            <w:sz w:val="22"/>
            <w:szCs w:val="22"/>
          </w:rPr>
          <w:t xml:space="preserve"> une </w:t>
        </w:r>
      </w:ins>
      <w:ins w:id="6283" w:author="terra" w:date="2014-12-31T20:39:00Z">
        <w:r w:rsidR="00E069F9" w:rsidRPr="00AA6F50">
          <w:rPr>
            <w:sz w:val="22"/>
            <w:szCs w:val="22"/>
          </w:rPr>
          <w:t>grande</w:t>
        </w:r>
      </w:ins>
      <w:ins w:id="6284" w:author="terra" w:date="2014-12-31T20:36:00Z">
        <w:r w:rsidR="00BF6E22" w:rsidRPr="00AA6F50">
          <w:rPr>
            <w:sz w:val="22"/>
            <w:szCs w:val="22"/>
          </w:rPr>
          <w:t xml:space="preserve"> </w:t>
        </w:r>
      </w:ins>
      <w:ins w:id="6285" w:author="terra" w:date="2014-12-31T20:32:00Z">
        <w:r w:rsidR="00BF6E22" w:rsidRPr="00AA6F50">
          <w:rPr>
            <w:sz w:val="22"/>
            <w:szCs w:val="22"/>
          </w:rPr>
          <w:t>partie de</w:t>
        </w:r>
      </w:ins>
      <w:ins w:id="6286" w:author="hp" w:date="2014-11-29T19:21:00Z">
        <w:r w:rsidR="00AC4EA9" w:rsidRPr="00AA6F50">
          <w:rPr>
            <w:sz w:val="22"/>
            <w:szCs w:val="22"/>
          </w:rPr>
          <w:t xml:space="preserve"> </w:t>
        </w:r>
      </w:ins>
      <w:ins w:id="6287" w:author="hp" w:date="2014-11-29T19:27:00Z">
        <w:r w:rsidR="00AC4EA9" w:rsidRPr="00AA6F50">
          <w:rPr>
            <w:sz w:val="22"/>
            <w:szCs w:val="22"/>
          </w:rPr>
          <w:t>l’activité</w:t>
        </w:r>
      </w:ins>
      <w:ins w:id="6288" w:author="terra" w:date="2014-12-31T20:41:00Z">
        <w:r w:rsidR="00E069F9" w:rsidRPr="00AA6F50">
          <w:rPr>
            <w:sz w:val="22"/>
            <w:szCs w:val="22"/>
          </w:rPr>
          <w:t xml:space="preserve"> de</w:t>
        </w:r>
      </w:ins>
      <w:ins w:id="6289" w:author="hp" w:date="2014-11-29T19:27:00Z">
        <w:r w:rsidR="00AC4EA9" w:rsidRPr="00AA6F50">
          <w:rPr>
            <w:sz w:val="22"/>
            <w:szCs w:val="22"/>
          </w:rPr>
          <w:t xml:space="preserve"> </w:t>
        </w:r>
        <w:del w:id="6290" w:author="terra" w:date="2014-12-31T20:32:00Z">
          <w:r w:rsidR="00AC4EA9" w:rsidRPr="00AA6F50" w:rsidDel="00BF6E22">
            <w:rPr>
              <w:sz w:val="22"/>
              <w:szCs w:val="22"/>
            </w:rPr>
            <w:delText xml:space="preserve">de </w:delText>
          </w:r>
        </w:del>
      </w:ins>
      <w:ins w:id="6291" w:author="hp" w:date="2014-11-29T19:21:00Z">
        <w:del w:id="6292" w:author="terra" w:date="2014-12-31T20:32:00Z">
          <w:r w:rsidR="00AC4EA9" w:rsidRPr="00AA6F50" w:rsidDel="00BF6E22">
            <w:rPr>
              <w:sz w:val="22"/>
              <w:szCs w:val="22"/>
            </w:rPr>
            <w:delText>la bourse</w:delText>
          </w:r>
        </w:del>
      </w:ins>
      <w:ins w:id="6293" w:author="terra" w:date="2014-12-31T20:36:00Z">
        <w:r w:rsidR="00BF6E22" w:rsidRPr="00AA6F50">
          <w:rPr>
            <w:sz w:val="22"/>
            <w:szCs w:val="22"/>
          </w:rPr>
          <w:t>la bourse</w:t>
        </w:r>
      </w:ins>
      <w:ins w:id="6294" w:author="terra" w:date="2014-12-31T20:32:00Z">
        <w:r w:rsidR="00BF6E22" w:rsidRPr="00AA6F50">
          <w:rPr>
            <w:sz w:val="22"/>
            <w:szCs w:val="22"/>
          </w:rPr>
          <w:t>,</w:t>
        </w:r>
      </w:ins>
      <w:ins w:id="6295" w:author="hp" w:date="2014-11-29T19:21:00Z">
        <w:r w:rsidR="00AC4EA9" w:rsidRPr="00AA6F50">
          <w:rPr>
            <w:sz w:val="22"/>
            <w:szCs w:val="22"/>
          </w:rPr>
          <w:t xml:space="preserve"> et </w:t>
        </w:r>
      </w:ins>
      <w:ins w:id="6296" w:author="terra" w:date="2014-12-31T20:38:00Z">
        <w:r w:rsidR="00E069F9" w:rsidRPr="00AA6F50">
          <w:rPr>
            <w:sz w:val="22"/>
            <w:szCs w:val="22"/>
          </w:rPr>
          <w:t xml:space="preserve">entrainer </w:t>
        </w:r>
      </w:ins>
      <w:ins w:id="6297" w:author="terra" w:date="2014-12-31T20:44:00Z">
        <w:r w:rsidR="00E069F9" w:rsidRPr="00AA6F50">
          <w:rPr>
            <w:sz w:val="22"/>
            <w:szCs w:val="22"/>
          </w:rPr>
          <w:t>la perte</w:t>
        </w:r>
      </w:ins>
      <w:ins w:id="6298" w:author="terra" w:date="2014-12-31T20:42:00Z">
        <w:r w:rsidR="00E069F9" w:rsidRPr="00AA6F50">
          <w:rPr>
            <w:sz w:val="22"/>
            <w:szCs w:val="22"/>
          </w:rPr>
          <w:t xml:space="preserve"> d’un grand</w:t>
        </w:r>
      </w:ins>
      <w:ins w:id="6299" w:author="terra" w:date="2014-12-31T20:34:00Z">
        <w:r w:rsidR="00BF6E22" w:rsidRPr="00AA6F50">
          <w:rPr>
            <w:sz w:val="22"/>
            <w:szCs w:val="22"/>
          </w:rPr>
          <w:t xml:space="preserve"> nombre de</w:t>
        </w:r>
      </w:ins>
      <w:ins w:id="6300" w:author="terra" w:date="2014-12-31T20:33:00Z">
        <w:r w:rsidR="00BF6E22" w:rsidRPr="00AA6F50">
          <w:rPr>
            <w:sz w:val="22"/>
            <w:szCs w:val="22"/>
          </w:rPr>
          <w:t xml:space="preserve"> </w:t>
        </w:r>
      </w:ins>
      <w:ins w:id="6301" w:author="hp" w:date="2014-11-29T19:21:00Z">
        <w:r w:rsidR="00AC4EA9" w:rsidRPr="00AA6F50">
          <w:rPr>
            <w:sz w:val="22"/>
            <w:szCs w:val="22"/>
          </w:rPr>
          <w:t>ses 4</w:t>
        </w:r>
      </w:ins>
      <w:ins w:id="6302" w:author="terra" w:date="2014-12-31T20:24:00Z">
        <w:r w:rsidR="005C759C" w:rsidRPr="00AA6F50">
          <w:rPr>
            <w:sz w:val="22"/>
            <w:szCs w:val="22"/>
          </w:rPr>
          <w:t xml:space="preserve"> </w:t>
        </w:r>
      </w:ins>
      <w:ins w:id="6303" w:author="hp" w:date="2014-11-29T19:21:00Z">
        <w:r w:rsidR="00AC4EA9" w:rsidRPr="00AA6F50">
          <w:rPr>
            <w:sz w:val="22"/>
            <w:szCs w:val="22"/>
          </w:rPr>
          <w:t>000 emplois</w:t>
        </w:r>
      </w:ins>
      <w:ins w:id="6304" w:author="terra" w:date="2014-12-31T20:33:00Z">
        <w:r w:rsidR="00BF6E22" w:rsidRPr="00AA6F50">
          <w:rPr>
            <w:sz w:val="22"/>
            <w:szCs w:val="22"/>
          </w:rPr>
          <w:t xml:space="preserve">, </w:t>
        </w:r>
      </w:ins>
      <w:del w:id="6305" w:author="terra" w:date="2014-12-31T20:33:00Z">
        <w:r w:rsidR="00A95542" w:rsidRPr="00AA6F50" w:rsidDel="00BF6E22">
          <w:rPr>
            <w:sz w:val="22"/>
            <w:szCs w:val="22"/>
          </w:rPr>
          <w:delText xml:space="preserve"> : </w:delText>
        </w:r>
      </w:del>
      <w:del w:id="6306" w:author="hp" w:date="2014-11-29T19:17:00Z">
        <w:r w:rsidR="00A95542" w:rsidRPr="00AA6F50" w:rsidDel="00322B36">
          <w:rPr>
            <w:sz w:val="22"/>
            <w:szCs w:val="22"/>
          </w:rPr>
          <w:delText xml:space="preserve">jean Salwa avec </w:delText>
        </w:r>
      </w:del>
      <w:r w:rsidR="00A95542" w:rsidRPr="00AA6F50">
        <w:rPr>
          <w:sz w:val="22"/>
          <w:szCs w:val="22"/>
        </w:rPr>
        <w:t xml:space="preserve">une délégation des Syndicats CFDT, CGC, CGT, FO </w:t>
      </w:r>
      <w:ins w:id="6307" w:author="hp" w:date="2014-11-29T19:17:00Z">
        <w:r w:rsidR="00AC4EA9" w:rsidRPr="00AA6F50">
          <w:rPr>
            <w:sz w:val="22"/>
            <w:szCs w:val="22"/>
          </w:rPr>
          <w:t>du personnel des</w:t>
        </w:r>
      </w:ins>
      <w:ins w:id="6308" w:author="hp" w:date="2014-11-29T19:18:00Z">
        <w:r w:rsidR="00AC4EA9" w:rsidRPr="00AA6F50">
          <w:rPr>
            <w:sz w:val="22"/>
            <w:szCs w:val="22"/>
          </w:rPr>
          <w:t xml:space="preserve"> 7</w:t>
        </w:r>
      </w:ins>
      <w:ins w:id="6309" w:author="hp" w:date="2014-11-29T19:17:00Z">
        <w:r w:rsidR="00AC4EA9" w:rsidRPr="00AA6F50">
          <w:rPr>
            <w:sz w:val="22"/>
            <w:szCs w:val="22"/>
          </w:rPr>
          <w:t xml:space="preserve"> bourses </w:t>
        </w:r>
      </w:ins>
      <w:ins w:id="6310" w:author="hp" w:date="2014-11-29T19:18:00Z">
        <w:r w:rsidR="00AC4EA9" w:rsidRPr="00AA6F50">
          <w:rPr>
            <w:sz w:val="22"/>
            <w:szCs w:val="22"/>
          </w:rPr>
          <w:t xml:space="preserve">françaises </w:t>
        </w:r>
      </w:ins>
      <w:r w:rsidR="00A95542" w:rsidRPr="00AA6F50">
        <w:rPr>
          <w:sz w:val="22"/>
          <w:szCs w:val="22"/>
        </w:rPr>
        <w:t>rencontre</w:t>
      </w:r>
      <w:del w:id="6311" w:author="hp" w:date="2014-11-29T19:18:00Z">
        <w:r w:rsidR="00A95542" w:rsidRPr="00AA6F50" w:rsidDel="00AC4EA9">
          <w:rPr>
            <w:sz w:val="22"/>
            <w:szCs w:val="22"/>
          </w:rPr>
          <w:delText>nt</w:delText>
        </w:r>
      </w:del>
      <w:r w:rsidR="00A95542" w:rsidRPr="00AA6F50">
        <w:rPr>
          <w:sz w:val="22"/>
          <w:szCs w:val="22"/>
        </w:rPr>
        <w:t xml:space="preserve"> le nouveau Mini</w:t>
      </w:r>
      <w:r w:rsidRPr="00AA6F50">
        <w:rPr>
          <w:sz w:val="22"/>
          <w:szCs w:val="22"/>
        </w:rPr>
        <w:t xml:space="preserve">stre des </w:t>
      </w:r>
      <w:ins w:id="6312" w:author="terra" w:date="2014-12-31T20:59:00Z">
        <w:r w:rsidR="00F85E9F" w:rsidRPr="00AA6F50">
          <w:rPr>
            <w:sz w:val="22"/>
            <w:szCs w:val="22"/>
          </w:rPr>
          <w:t>F</w:t>
        </w:r>
      </w:ins>
      <w:del w:id="6313" w:author="terra" w:date="2014-12-31T20:59:00Z">
        <w:r w:rsidRPr="00AA6F50" w:rsidDel="00F85E9F">
          <w:rPr>
            <w:sz w:val="22"/>
            <w:szCs w:val="22"/>
          </w:rPr>
          <w:delText>f</w:delText>
        </w:r>
      </w:del>
      <w:r w:rsidRPr="00AA6F50">
        <w:rPr>
          <w:sz w:val="22"/>
          <w:szCs w:val="22"/>
        </w:rPr>
        <w:t>inances Jacques DELORS</w:t>
      </w:r>
      <w:r w:rsidR="00A95542" w:rsidRPr="00AA6F50">
        <w:rPr>
          <w:sz w:val="22"/>
          <w:szCs w:val="22"/>
        </w:rPr>
        <w:t>.</w:t>
      </w:r>
    </w:p>
    <w:p w:rsidR="005C759C" w:rsidRPr="00AA6F50" w:rsidRDefault="005C759C" w:rsidP="001261CB">
      <w:pPr>
        <w:spacing w:after="120"/>
        <w:ind w:left="284"/>
        <w:rPr>
          <w:ins w:id="6314" w:author="terra" w:date="2014-12-31T20:23:00Z"/>
          <w:sz w:val="22"/>
          <w:szCs w:val="22"/>
        </w:rPr>
      </w:pPr>
    </w:p>
    <w:p w:rsidR="00BE388A" w:rsidRPr="00AA6F50" w:rsidDel="00F85E9F" w:rsidRDefault="00DE4B64" w:rsidP="001261CB">
      <w:pPr>
        <w:spacing w:after="120"/>
        <w:ind w:left="284"/>
        <w:rPr>
          <w:del w:id="6315" w:author="terra" w:date="2014-12-31T20:59:00Z"/>
          <w:sz w:val="22"/>
          <w:szCs w:val="22"/>
        </w:rPr>
      </w:pPr>
      <w:del w:id="6316" w:author="terra" w:date="2014-12-31T20:23:00Z">
        <w:r w:rsidRPr="00411812" w:rsidDel="005C759C">
          <w:rPr>
            <w:b/>
            <w:sz w:val="22"/>
            <w:szCs w:val="22"/>
            <w:u w:val="single"/>
          </w:rPr>
          <w:delText xml:space="preserve"> </w:delText>
        </w:r>
      </w:del>
      <w:r w:rsidRPr="00411812">
        <w:rPr>
          <w:b/>
          <w:sz w:val="22"/>
          <w:szCs w:val="22"/>
          <w:u w:val="single"/>
        </w:rPr>
        <w:t>Jean SALWA</w:t>
      </w:r>
      <w:ins w:id="6317" w:author="terra" w:date="2014-12-31T20:46:00Z">
        <w:r w:rsidR="00E069F9" w:rsidRPr="00411812">
          <w:rPr>
            <w:b/>
            <w:sz w:val="22"/>
            <w:szCs w:val="22"/>
            <w:u w:val="single"/>
          </w:rPr>
          <w:t>,</w:t>
        </w:r>
      </w:ins>
      <w:ins w:id="6318" w:author="hp" w:date="2014-11-29T19:22:00Z">
        <w:r w:rsidR="00AC4EA9" w:rsidRPr="00411812">
          <w:rPr>
            <w:b/>
            <w:sz w:val="22"/>
            <w:szCs w:val="22"/>
            <w:u w:val="single"/>
          </w:rPr>
          <w:t xml:space="preserve"> mandaté</w:t>
        </w:r>
      </w:ins>
      <w:r w:rsidR="00A95542" w:rsidRPr="00411812">
        <w:rPr>
          <w:b/>
          <w:sz w:val="22"/>
          <w:szCs w:val="22"/>
          <w:u w:val="single"/>
        </w:rPr>
        <w:t xml:space="preserve"> </w:t>
      </w:r>
      <w:ins w:id="6319" w:author="hp" w:date="2014-11-29T19:28:00Z">
        <w:r w:rsidR="00AC4EA9" w:rsidRPr="00411812">
          <w:rPr>
            <w:b/>
            <w:sz w:val="22"/>
            <w:szCs w:val="22"/>
            <w:u w:val="single"/>
          </w:rPr>
          <w:t>par les syndicats</w:t>
        </w:r>
      </w:ins>
      <w:ins w:id="6320" w:author="terra" w:date="2014-12-31T20:59:00Z">
        <w:r w:rsidR="00F85E9F" w:rsidRPr="00411812">
          <w:rPr>
            <w:b/>
            <w:sz w:val="22"/>
            <w:szCs w:val="22"/>
            <w:u w:val="single"/>
          </w:rPr>
          <w:t>,</w:t>
        </w:r>
      </w:ins>
      <w:ins w:id="6321" w:author="hp" w:date="2014-11-29T19:28:00Z">
        <w:r w:rsidR="00AC4EA9" w:rsidRPr="00411812">
          <w:rPr>
            <w:b/>
            <w:sz w:val="22"/>
            <w:szCs w:val="22"/>
            <w:u w:val="single"/>
          </w:rPr>
          <w:t xml:space="preserve"> </w:t>
        </w:r>
      </w:ins>
      <w:r w:rsidR="00FE7AB4" w:rsidRPr="00411812">
        <w:rPr>
          <w:b/>
          <w:sz w:val="22"/>
          <w:szCs w:val="22"/>
          <w:u w:val="single"/>
        </w:rPr>
        <w:t xml:space="preserve">propose et </w:t>
      </w:r>
      <w:r w:rsidRPr="00411812">
        <w:rPr>
          <w:b/>
          <w:sz w:val="22"/>
          <w:szCs w:val="22"/>
          <w:u w:val="single"/>
        </w:rPr>
        <w:t>suggère</w:t>
      </w:r>
      <w:ins w:id="6322" w:author="terra" w:date="2014-12-31T20:47:00Z">
        <w:r w:rsidR="004B7D4D" w:rsidRPr="00411812">
          <w:rPr>
            <w:b/>
            <w:sz w:val="22"/>
            <w:szCs w:val="22"/>
            <w:u w:val="single"/>
          </w:rPr>
          <w:t xml:space="preserve"> au Ministre</w:t>
        </w:r>
      </w:ins>
      <w:ins w:id="6323" w:author="terra" w:date="2014-12-31T20:59:00Z">
        <w:r w:rsidR="00F85E9F" w:rsidRPr="00411812">
          <w:rPr>
            <w:b/>
            <w:sz w:val="22"/>
            <w:szCs w:val="22"/>
            <w:u w:val="single"/>
          </w:rPr>
          <w:t xml:space="preserve"> des Finances</w:t>
        </w:r>
      </w:ins>
      <w:ins w:id="6324" w:author="terra" w:date="2014-12-31T20:26:00Z">
        <w:r w:rsidR="005C759C" w:rsidRPr="00411812">
          <w:rPr>
            <w:b/>
            <w:sz w:val="22"/>
            <w:szCs w:val="22"/>
            <w:u w:val="single"/>
          </w:rPr>
          <w:t xml:space="preserve">, </w:t>
        </w:r>
      </w:ins>
      <w:ins w:id="6325" w:author="hp" w:date="2014-11-29T19:23:00Z">
        <w:del w:id="6326" w:author="terra" w:date="2014-12-31T20:26:00Z">
          <w:r w:rsidR="00AC4EA9" w:rsidRPr="00411812" w:rsidDel="005C759C">
            <w:rPr>
              <w:b/>
              <w:sz w:val="22"/>
              <w:szCs w:val="22"/>
              <w:u w:val="single"/>
            </w:rPr>
            <w:delText xml:space="preserve"> au </w:delText>
          </w:r>
        </w:del>
      </w:ins>
      <w:ins w:id="6327" w:author="hp" w:date="2014-11-29T19:28:00Z">
        <w:r w:rsidR="00AC4EA9" w:rsidRPr="00411812">
          <w:rPr>
            <w:b/>
            <w:sz w:val="22"/>
            <w:szCs w:val="22"/>
            <w:u w:val="single"/>
          </w:rPr>
          <w:t>en leurs noms</w:t>
        </w:r>
      </w:ins>
      <w:ins w:id="6328" w:author="terra" w:date="2014-12-31T20:26:00Z">
        <w:r w:rsidR="005C759C" w:rsidRPr="00411812">
          <w:rPr>
            <w:b/>
            <w:sz w:val="22"/>
            <w:szCs w:val="22"/>
            <w:u w:val="single"/>
          </w:rPr>
          <w:t>,</w:t>
        </w:r>
      </w:ins>
      <w:r w:rsidR="00A95542" w:rsidRPr="00411812">
        <w:rPr>
          <w:b/>
          <w:sz w:val="22"/>
          <w:szCs w:val="22"/>
          <w:u w:val="single"/>
        </w:rPr>
        <w:t xml:space="preserve"> </w:t>
      </w:r>
      <w:del w:id="6329" w:author="terra" w:date="2014-12-31T20:47:00Z">
        <w:r w:rsidR="00A95542" w:rsidRPr="00411812" w:rsidDel="004B7D4D">
          <w:rPr>
            <w:b/>
            <w:sz w:val="22"/>
            <w:szCs w:val="22"/>
            <w:u w:val="single"/>
          </w:rPr>
          <w:delText xml:space="preserve">au Ministre </w:delText>
        </w:r>
      </w:del>
      <w:r w:rsidR="00A95542" w:rsidRPr="00411812">
        <w:rPr>
          <w:b/>
          <w:sz w:val="22"/>
          <w:szCs w:val="22"/>
          <w:u w:val="single"/>
        </w:rPr>
        <w:t>de développer un marc</w:t>
      </w:r>
      <w:ins w:id="6330" w:author="terra" w:date="2014-12-31T20:54:00Z">
        <w:r w:rsidR="005D2D30" w:rsidRPr="00411812">
          <w:rPr>
            <w:b/>
            <w:sz w:val="22"/>
            <w:szCs w:val="22"/>
            <w:u w:val="single"/>
          </w:rPr>
          <w:t xml:space="preserve">hé d’actions </w:t>
        </w:r>
      </w:ins>
      <w:del w:id="6331" w:author="terra" w:date="2014-12-31T20:54:00Z">
        <w:r w:rsidR="00A95542" w:rsidRPr="00411812" w:rsidDel="005D2D30">
          <w:rPr>
            <w:b/>
            <w:sz w:val="22"/>
            <w:szCs w:val="22"/>
            <w:u w:val="single"/>
          </w:rPr>
          <w:delText xml:space="preserve">hé </w:delText>
        </w:r>
      </w:del>
      <w:r w:rsidR="00A95542" w:rsidRPr="00411812">
        <w:rPr>
          <w:b/>
          <w:sz w:val="22"/>
          <w:szCs w:val="22"/>
          <w:u w:val="single"/>
        </w:rPr>
        <w:t xml:space="preserve">pour les PME à partir des règles </w:t>
      </w:r>
      <w:ins w:id="6332" w:author="terra" w:date="2014-12-31T20:26:00Z">
        <w:r w:rsidR="005C759C" w:rsidRPr="00411812">
          <w:rPr>
            <w:b/>
            <w:sz w:val="22"/>
            <w:szCs w:val="22"/>
            <w:u w:val="single"/>
          </w:rPr>
          <w:t xml:space="preserve">du </w:t>
        </w:r>
      </w:ins>
      <w:r w:rsidR="00A95542" w:rsidRPr="00411812">
        <w:rPr>
          <w:b/>
          <w:sz w:val="22"/>
          <w:szCs w:val="22"/>
          <w:u w:val="single"/>
        </w:rPr>
        <w:t xml:space="preserve">marché Hors </w:t>
      </w:r>
      <w:ins w:id="6333" w:author="terra" w:date="2014-12-31T20:47:00Z">
        <w:r w:rsidR="004B7D4D" w:rsidRPr="00411812">
          <w:rPr>
            <w:b/>
            <w:sz w:val="22"/>
            <w:szCs w:val="22"/>
            <w:u w:val="single"/>
          </w:rPr>
          <w:t>C</w:t>
        </w:r>
      </w:ins>
      <w:del w:id="6334" w:author="terra" w:date="2014-12-31T20:47:00Z">
        <w:r w:rsidR="00A95542" w:rsidRPr="00411812" w:rsidDel="004B7D4D">
          <w:rPr>
            <w:b/>
            <w:sz w:val="22"/>
            <w:szCs w:val="22"/>
            <w:u w:val="single"/>
          </w:rPr>
          <w:delText>c</w:delText>
        </w:r>
      </w:del>
      <w:r w:rsidR="00A95542" w:rsidRPr="00411812">
        <w:rPr>
          <w:b/>
          <w:sz w:val="22"/>
          <w:szCs w:val="22"/>
          <w:u w:val="single"/>
        </w:rPr>
        <w:t>ote</w:t>
      </w:r>
      <w:ins w:id="6335" w:author="terra" w:date="2014-12-31T20:48:00Z">
        <w:r w:rsidR="004B7D4D" w:rsidRPr="00411812">
          <w:rPr>
            <w:b/>
            <w:sz w:val="22"/>
            <w:szCs w:val="22"/>
            <w:u w:val="single"/>
          </w:rPr>
          <w:t>,</w:t>
        </w:r>
      </w:ins>
      <w:r w:rsidR="00A95542" w:rsidRPr="00411812">
        <w:rPr>
          <w:b/>
          <w:sz w:val="22"/>
          <w:szCs w:val="22"/>
          <w:u w:val="single"/>
        </w:rPr>
        <w:t xml:space="preserve"> issue</w:t>
      </w:r>
      <w:ins w:id="6336" w:author="hp" w:date="2014-11-29T19:23:00Z">
        <w:r w:rsidR="00AC4EA9" w:rsidRPr="00411812">
          <w:rPr>
            <w:b/>
            <w:sz w:val="22"/>
            <w:szCs w:val="22"/>
            <w:u w:val="single"/>
          </w:rPr>
          <w:t>s</w:t>
        </w:r>
      </w:ins>
      <w:r w:rsidR="00A95542" w:rsidRPr="00411812">
        <w:rPr>
          <w:b/>
          <w:sz w:val="22"/>
          <w:szCs w:val="22"/>
          <w:u w:val="single"/>
        </w:rPr>
        <w:t xml:space="preserve"> de la Coulisse</w:t>
      </w:r>
      <w:ins w:id="6337" w:author="terra" w:date="2014-12-31T20:48:00Z">
        <w:r w:rsidR="004B7D4D" w:rsidRPr="00AA6F50">
          <w:rPr>
            <w:sz w:val="22"/>
            <w:szCs w:val="22"/>
          </w:rPr>
          <w:t>,</w:t>
        </w:r>
      </w:ins>
      <w:ins w:id="6338" w:author="hp" w:date="2014-11-29T19:29:00Z">
        <w:r w:rsidR="00AC4EA9" w:rsidRPr="00AA6F50">
          <w:rPr>
            <w:sz w:val="22"/>
            <w:szCs w:val="22"/>
          </w:rPr>
          <w:t xml:space="preserve"> afin </w:t>
        </w:r>
        <w:del w:id="6339" w:author="terra" w:date="2014-12-31T20:27:00Z">
          <w:r w:rsidR="00AC4EA9" w:rsidRPr="00AA6F50" w:rsidDel="00BF6E22">
            <w:rPr>
              <w:sz w:val="22"/>
              <w:szCs w:val="22"/>
            </w:rPr>
            <w:delText>d’en</w:delText>
          </w:r>
        </w:del>
      </w:ins>
      <w:ins w:id="6340" w:author="terra" w:date="2014-12-31T20:27:00Z">
        <w:r w:rsidR="00BF6E22" w:rsidRPr="00AA6F50">
          <w:rPr>
            <w:sz w:val="22"/>
            <w:szCs w:val="22"/>
          </w:rPr>
          <w:t>de</w:t>
        </w:r>
      </w:ins>
      <w:ins w:id="6341" w:author="hp" w:date="2014-11-29T19:29:00Z">
        <w:r w:rsidR="00AC4EA9" w:rsidRPr="00AA6F50">
          <w:rPr>
            <w:sz w:val="22"/>
            <w:szCs w:val="22"/>
          </w:rPr>
          <w:t xml:space="preserve"> compenser la perte </w:t>
        </w:r>
        <w:del w:id="6342" w:author="terra" w:date="2014-12-31T20:59:00Z">
          <w:r w:rsidR="00AC4EA9" w:rsidRPr="00AA6F50" w:rsidDel="00F85E9F">
            <w:rPr>
              <w:sz w:val="22"/>
              <w:szCs w:val="22"/>
            </w:rPr>
            <w:delText>d’</w:delText>
          </w:r>
        </w:del>
      </w:ins>
      <w:del w:id="6343" w:author="terra" w:date="2014-12-31T20:59:00Z">
        <w:r w:rsidR="00A95542" w:rsidRPr="00AA6F50" w:rsidDel="00F85E9F">
          <w:rPr>
            <w:sz w:val="22"/>
            <w:szCs w:val="22"/>
          </w:rPr>
          <w:delText>.</w:delText>
        </w:r>
      </w:del>
    </w:p>
    <w:p w:rsidR="00BE388A" w:rsidRPr="00AA6F50" w:rsidRDefault="00A95542" w:rsidP="001261CB">
      <w:pPr>
        <w:spacing w:after="120"/>
        <w:ind w:left="284"/>
        <w:rPr>
          <w:sz w:val="22"/>
          <w:szCs w:val="22"/>
        </w:rPr>
      </w:pPr>
      <w:del w:id="6344" w:author="terra" w:date="2014-12-31T20:59:00Z">
        <w:r w:rsidRPr="00AA6F50" w:rsidDel="00F85E9F">
          <w:rPr>
            <w:sz w:val="22"/>
            <w:szCs w:val="22"/>
          </w:rPr>
          <w:delText>Jean Salwa</w:delText>
        </w:r>
      </w:del>
      <w:ins w:id="6345" w:author="hp" w:date="2014-11-29T19:31:00Z">
        <w:del w:id="6346" w:author="terra" w:date="2014-12-31T20:59:00Z">
          <w:r w:rsidR="000C0E56" w:rsidRPr="00AA6F50" w:rsidDel="00F85E9F">
            <w:rPr>
              <w:sz w:val="22"/>
              <w:szCs w:val="22"/>
            </w:rPr>
            <w:delText>activité</w:delText>
          </w:r>
        </w:del>
      </w:ins>
      <w:ins w:id="6347" w:author="terra" w:date="2014-12-31T20:59:00Z">
        <w:r w:rsidR="00F85E9F" w:rsidRPr="00AA6F50">
          <w:rPr>
            <w:sz w:val="22"/>
            <w:szCs w:val="22"/>
          </w:rPr>
          <w:t>d’activité</w:t>
        </w:r>
      </w:ins>
      <w:ins w:id="6348" w:author="terra" w:date="2014-12-31T20:54:00Z">
        <w:r w:rsidR="005D2D30" w:rsidRPr="00AA6F50">
          <w:rPr>
            <w:sz w:val="22"/>
            <w:szCs w:val="22"/>
          </w:rPr>
          <w:t xml:space="preserve"> </w:t>
        </w:r>
      </w:ins>
      <w:ins w:id="6349" w:author="terra" w:date="2014-12-31T20:56:00Z">
        <w:r w:rsidR="005D2D30" w:rsidRPr="00AA6F50">
          <w:rPr>
            <w:sz w:val="22"/>
            <w:szCs w:val="22"/>
          </w:rPr>
          <w:t xml:space="preserve">de la profession boursière </w:t>
        </w:r>
      </w:ins>
      <w:ins w:id="6350" w:author="terra" w:date="2014-12-31T20:54:00Z">
        <w:r w:rsidR="005D2D30" w:rsidRPr="00AA6F50">
          <w:rPr>
            <w:sz w:val="22"/>
            <w:szCs w:val="22"/>
          </w:rPr>
          <w:t>provoquée par les nationalisations</w:t>
        </w:r>
      </w:ins>
      <w:ins w:id="6351" w:author="hp" w:date="2014-11-29T19:31:00Z">
        <w:r w:rsidR="000C0E56" w:rsidRPr="00AA6F50">
          <w:rPr>
            <w:sz w:val="22"/>
            <w:szCs w:val="22"/>
          </w:rPr>
          <w:t>.</w:t>
        </w:r>
      </w:ins>
      <w:ins w:id="6352" w:author="terra" w:date="2014-12-31T20:49:00Z">
        <w:r w:rsidR="004B7D4D" w:rsidRPr="00AA6F50">
          <w:rPr>
            <w:sz w:val="22"/>
            <w:szCs w:val="22"/>
          </w:rPr>
          <w:t xml:space="preserve"> </w:t>
        </w:r>
      </w:ins>
      <w:ins w:id="6353" w:author="hp" w:date="2014-11-29T19:31:00Z">
        <w:del w:id="6354" w:author="terra" w:date="2014-12-31T20:49:00Z">
          <w:r w:rsidR="000C0E56" w:rsidRPr="00AA6F50" w:rsidDel="004B7D4D">
            <w:rPr>
              <w:sz w:val="22"/>
              <w:szCs w:val="22"/>
            </w:rPr>
            <w:delText xml:space="preserve"> </w:delText>
          </w:r>
        </w:del>
        <w:r w:rsidR="000C0E56" w:rsidRPr="00AA6F50">
          <w:rPr>
            <w:sz w:val="22"/>
            <w:szCs w:val="22"/>
          </w:rPr>
          <w:t>Il</w:t>
        </w:r>
      </w:ins>
      <w:r w:rsidRPr="00AA6F50">
        <w:rPr>
          <w:sz w:val="22"/>
          <w:szCs w:val="22"/>
        </w:rPr>
        <w:t xml:space="preserve"> restera en contact avec les conseill</w:t>
      </w:r>
      <w:r w:rsidR="00814E4D" w:rsidRPr="00AA6F50">
        <w:rPr>
          <w:sz w:val="22"/>
          <w:szCs w:val="22"/>
        </w:rPr>
        <w:t>er</w:t>
      </w:r>
      <w:r w:rsidRPr="00AA6F50">
        <w:rPr>
          <w:sz w:val="22"/>
          <w:szCs w:val="22"/>
        </w:rPr>
        <w:t xml:space="preserve">s du Ministre dans le cadre de la Commission </w:t>
      </w:r>
      <w:del w:id="6355" w:author="terra" w:date="2014-12-31T20:49:00Z">
        <w:r w:rsidRPr="00AA6F50" w:rsidDel="004B7D4D">
          <w:rPr>
            <w:sz w:val="22"/>
            <w:szCs w:val="22"/>
          </w:rPr>
          <w:delText xml:space="preserve">Dautresme </w:delText>
        </w:r>
      </w:del>
      <w:ins w:id="6356" w:author="terra" w:date="2014-12-31T20:49:00Z">
        <w:r w:rsidR="004B7D4D" w:rsidRPr="00AA6F50">
          <w:rPr>
            <w:sz w:val="22"/>
            <w:szCs w:val="22"/>
          </w:rPr>
          <w:t xml:space="preserve">DAUTRESME </w:t>
        </w:r>
      </w:ins>
      <w:r w:rsidRPr="00AA6F50">
        <w:rPr>
          <w:sz w:val="22"/>
          <w:szCs w:val="22"/>
        </w:rPr>
        <w:t xml:space="preserve">qui </w:t>
      </w:r>
      <w:del w:id="6357" w:author="hp" w:date="2014-11-29T19:25:00Z">
        <w:r w:rsidRPr="00AA6F50" w:rsidDel="00AC4EA9">
          <w:rPr>
            <w:sz w:val="22"/>
            <w:szCs w:val="22"/>
          </w:rPr>
          <w:delText xml:space="preserve">développera </w:delText>
        </w:r>
      </w:del>
      <w:ins w:id="6358" w:author="hp" w:date="2014-11-29T19:25:00Z">
        <w:r w:rsidR="00AC4EA9" w:rsidRPr="00AA6F50">
          <w:rPr>
            <w:sz w:val="22"/>
            <w:szCs w:val="22"/>
          </w:rPr>
          <w:t xml:space="preserve">reprendra </w:t>
        </w:r>
      </w:ins>
      <w:del w:id="6359" w:author="terra" w:date="2014-12-31T20:50:00Z">
        <w:r w:rsidRPr="00AA6F50" w:rsidDel="004B7D4D">
          <w:rPr>
            <w:sz w:val="22"/>
            <w:szCs w:val="22"/>
          </w:rPr>
          <w:delText xml:space="preserve">la </w:delText>
        </w:r>
      </w:del>
      <w:ins w:id="6360" w:author="terra" w:date="2014-12-31T20:50:00Z">
        <w:r w:rsidR="004B7D4D" w:rsidRPr="00AA6F50">
          <w:rPr>
            <w:sz w:val="22"/>
            <w:szCs w:val="22"/>
          </w:rPr>
          <w:t xml:space="preserve">sa </w:t>
        </w:r>
      </w:ins>
      <w:r w:rsidRPr="00AA6F50">
        <w:rPr>
          <w:sz w:val="22"/>
          <w:szCs w:val="22"/>
        </w:rPr>
        <w:t xml:space="preserve">proposition </w:t>
      </w:r>
      <w:ins w:id="6361" w:author="hp" w:date="2014-11-29T19:31:00Z">
        <w:del w:id="6362" w:author="terra" w:date="2014-12-31T20:50:00Z">
          <w:r w:rsidR="000C0E56" w:rsidRPr="00AA6F50" w:rsidDel="004B7D4D">
            <w:rPr>
              <w:sz w:val="22"/>
              <w:szCs w:val="22"/>
            </w:rPr>
            <w:delText>et</w:delText>
          </w:r>
        </w:del>
      </w:ins>
      <w:ins w:id="6363" w:author="terra" w:date="2014-12-31T20:50:00Z">
        <w:r w:rsidR="004B7D4D" w:rsidRPr="00AA6F50">
          <w:rPr>
            <w:sz w:val="22"/>
            <w:szCs w:val="22"/>
          </w:rPr>
          <w:t>pour la</w:t>
        </w:r>
      </w:ins>
      <w:ins w:id="6364" w:author="hp" w:date="2014-11-29T19:25:00Z">
        <w:r w:rsidR="00AC4EA9" w:rsidRPr="00AA6F50">
          <w:rPr>
            <w:sz w:val="22"/>
            <w:szCs w:val="22"/>
          </w:rPr>
          <w:t xml:space="preserve"> mettr</w:t>
        </w:r>
      </w:ins>
      <w:ins w:id="6365" w:author="terra" w:date="2014-12-31T20:57:00Z">
        <w:r w:rsidR="005D2D30" w:rsidRPr="00AA6F50">
          <w:rPr>
            <w:sz w:val="22"/>
            <w:szCs w:val="22"/>
          </w:rPr>
          <w:t>e</w:t>
        </w:r>
      </w:ins>
      <w:ins w:id="6366" w:author="hp" w:date="2014-11-29T19:25:00Z">
        <w:del w:id="6367" w:author="terra" w:date="2014-12-31T20:50:00Z">
          <w:r w:rsidR="00AC4EA9" w:rsidRPr="00AA6F50" w:rsidDel="004B7D4D">
            <w:rPr>
              <w:sz w:val="22"/>
              <w:szCs w:val="22"/>
            </w:rPr>
            <w:delText>a</w:delText>
          </w:r>
        </w:del>
        <w:r w:rsidR="00AC4EA9" w:rsidRPr="00AA6F50">
          <w:rPr>
            <w:sz w:val="22"/>
            <w:szCs w:val="22"/>
          </w:rPr>
          <w:t xml:space="preserve"> en </w:t>
        </w:r>
      </w:ins>
      <w:ins w:id="6368" w:author="hp" w:date="2014-11-29T19:26:00Z">
        <w:r w:rsidR="00AC4EA9" w:rsidRPr="00AA6F50">
          <w:rPr>
            <w:sz w:val="22"/>
            <w:szCs w:val="22"/>
          </w:rPr>
          <w:t>œuvre</w:t>
        </w:r>
      </w:ins>
      <w:ins w:id="6369" w:author="hp" w:date="2014-11-29T19:25:00Z">
        <w:del w:id="6370" w:author="terra" w:date="2014-12-31T21:04:00Z">
          <w:r w:rsidR="00AC4EA9" w:rsidRPr="00AA6F50" w:rsidDel="00F85E9F">
            <w:rPr>
              <w:sz w:val="22"/>
              <w:szCs w:val="22"/>
            </w:rPr>
            <w:delText xml:space="preserve"> </w:delText>
          </w:r>
        </w:del>
      </w:ins>
      <w:del w:id="6371" w:author="hp" w:date="2014-11-29T19:26:00Z">
        <w:r w:rsidR="00660704" w:rsidRPr="00AA6F50" w:rsidDel="00AC4EA9">
          <w:rPr>
            <w:sz w:val="22"/>
            <w:szCs w:val="22"/>
          </w:rPr>
          <w:delText>de</w:delText>
        </w:r>
      </w:del>
      <w:r w:rsidR="00660704" w:rsidRPr="00AA6F50">
        <w:rPr>
          <w:sz w:val="22"/>
          <w:szCs w:val="22"/>
        </w:rPr>
        <w:t xml:space="preserve"> </w:t>
      </w:r>
      <w:del w:id="6372" w:author="hp" w:date="2014-11-29T19:24:00Z">
        <w:r w:rsidR="00660704" w:rsidRPr="00AA6F50" w:rsidDel="00AC4EA9">
          <w:rPr>
            <w:sz w:val="22"/>
            <w:szCs w:val="22"/>
          </w:rPr>
          <w:delText xml:space="preserve">jean SALWA </w:delText>
        </w:r>
      </w:del>
      <w:r w:rsidR="00660704" w:rsidRPr="00AA6F50">
        <w:rPr>
          <w:sz w:val="22"/>
          <w:szCs w:val="22"/>
        </w:rPr>
        <w:t>sous le nom de</w:t>
      </w:r>
      <w:r w:rsidRPr="00AA6F50">
        <w:rPr>
          <w:sz w:val="22"/>
          <w:szCs w:val="22"/>
        </w:rPr>
        <w:t xml:space="preserve"> </w:t>
      </w:r>
      <w:ins w:id="6373" w:author="hp" w:date="2014-11-29T19:26:00Z">
        <w:del w:id="6374" w:author="terra" w:date="2014-12-31T21:08:00Z">
          <w:r w:rsidR="00AC4EA9" w:rsidRPr="00AA6F50" w:rsidDel="009141D5">
            <w:rPr>
              <w:sz w:val="22"/>
              <w:szCs w:val="22"/>
            </w:rPr>
            <w:delText>« </w:delText>
          </w:r>
        </w:del>
      </w:ins>
      <w:r w:rsidRPr="00AA6F50">
        <w:rPr>
          <w:sz w:val="22"/>
          <w:szCs w:val="22"/>
        </w:rPr>
        <w:t>Second Marché</w:t>
      </w:r>
      <w:ins w:id="6375" w:author="hp" w:date="2014-11-29T19:26:00Z">
        <w:del w:id="6376" w:author="terra" w:date="2014-12-31T21:08:00Z">
          <w:r w:rsidR="00AC4EA9" w:rsidRPr="00AA6F50" w:rsidDel="009141D5">
            <w:rPr>
              <w:sz w:val="22"/>
              <w:szCs w:val="22"/>
            </w:rPr>
            <w:delText> »</w:delText>
          </w:r>
        </w:del>
      </w:ins>
      <w:r w:rsidR="00660704" w:rsidRPr="00AA6F50">
        <w:rPr>
          <w:sz w:val="22"/>
          <w:szCs w:val="22"/>
        </w:rPr>
        <w:t>.</w:t>
      </w:r>
    </w:p>
    <w:p w:rsidR="00BE388A" w:rsidRPr="00AA6F50" w:rsidDel="009141D5" w:rsidRDefault="00DE4B64" w:rsidP="001261CB">
      <w:pPr>
        <w:spacing w:after="120"/>
        <w:ind w:left="284"/>
        <w:rPr>
          <w:del w:id="6377" w:author="terra" w:date="2014-12-31T21:10:00Z"/>
          <w:sz w:val="22"/>
          <w:szCs w:val="22"/>
        </w:rPr>
      </w:pPr>
      <w:r w:rsidRPr="00AA6F50">
        <w:rPr>
          <w:sz w:val="22"/>
          <w:szCs w:val="22"/>
        </w:rPr>
        <w:t xml:space="preserve">Après les conclusions de la commission, </w:t>
      </w:r>
      <w:r w:rsidR="00814E4D" w:rsidRPr="00AA6F50">
        <w:rPr>
          <w:sz w:val="22"/>
          <w:szCs w:val="22"/>
        </w:rPr>
        <w:t xml:space="preserve">Jacques </w:t>
      </w:r>
      <w:ins w:id="6378" w:author="terra" w:date="2014-12-31T21:07:00Z">
        <w:r w:rsidR="00F85E9F" w:rsidRPr="00AA6F50">
          <w:rPr>
            <w:sz w:val="22"/>
            <w:szCs w:val="22"/>
          </w:rPr>
          <w:t>DELORS</w:t>
        </w:r>
        <w:r w:rsidR="00F85E9F" w:rsidRPr="00AA6F50" w:rsidDel="00F85E9F">
          <w:rPr>
            <w:sz w:val="22"/>
            <w:szCs w:val="22"/>
          </w:rPr>
          <w:t xml:space="preserve"> </w:t>
        </w:r>
      </w:ins>
      <w:del w:id="6379" w:author="terra" w:date="2014-12-31T21:07:00Z">
        <w:r w:rsidR="00814E4D" w:rsidRPr="00AA6F50" w:rsidDel="00F85E9F">
          <w:rPr>
            <w:sz w:val="22"/>
            <w:szCs w:val="22"/>
          </w:rPr>
          <w:delText xml:space="preserve">Delors </w:delText>
        </w:r>
      </w:del>
      <w:r w:rsidR="00814E4D" w:rsidRPr="00AA6F50">
        <w:rPr>
          <w:sz w:val="22"/>
          <w:szCs w:val="22"/>
        </w:rPr>
        <w:t xml:space="preserve">donnera mission à Yves </w:t>
      </w:r>
      <w:del w:id="6380" w:author="terra" w:date="2014-12-31T21:07:00Z">
        <w:r w:rsidR="00814E4D" w:rsidRPr="00AA6F50" w:rsidDel="009141D5">
          <w:rPr>
            <w:sz w:val="22"/>
            <w:szCs w:val="22"/>
          </w:rPr>
          <w:delText xml:space="preserve">Flornoy </w:delText>
        </w:r>
      </w:del>
      <w:ins w:id="6381" w:author="terra" w:date="2014-12-31T21:07:00Z">
        <w:r w:rsidR="009141D5" w:rsidRPr="00AA6F50">
          <w:rPr>
            <w:sz w:val="22"/>
            <w:szCs w:val="22"/>
          </w:rPr>
          <w:t xml:space="preserve">FLORNOY, </w:t>
        </w:r>
      </w:ins>
      <w:r w:rsidR="00814E4D" w:rsidRPr="00AA6F50">
        <w:rPr>
          <w:sz w:val="22"/>
          <w:szCs w:val="22"/>
        </w:rPr>
        <w:t>Syndic des Agents de change</w:t>
      </w:r>
      <w:ins w:id="6382" w:author="terra" w:date="2014-12-31T21:07:00Z">
        <w:r w:rsidR="009141D5" w:rsidRPr="00AA6F50">
          <w:rPr>
            <w:sz w:val="22"/>
            <w:szCs w:val="22"/>
          </w:rPr>
          <w:t>,</w:t>
        </w:r>
      </w:ins>
      <w:r w:rsidR="00814E4D" w:rsidRPr="00AA6F50">
        <w:rPr>
          <w:sz w:val="22"/>
          <w:szCs w:val="22"/>
        </w:rPr>
        <w:t xml:space="preserve"> de mettre en place </w:t>
      </w:r>
      <w:del w:id="6383" w:author="terra" w:date="2014-12-31T21:09:00Z">
        <w:r w:rsidR="00814E4D" w:rsidRPr="00AA6F50" w:rsidDel="009141D5">
          <w:rPr>
            <w:sz w:val="22"/>
            <w:szCs w:val="22"/>
          </w:rPr>
          <w:delText xml:space="preserve">ce </w:delText>
        </w:r>
      </w:del>
      <w:ins w:id="6384" w:author="terra" w:date="2014-12-31T21:09:00Z">
        <w:r w:rsidR="009141D5" w:rsidRPr="00AA6F50">
          <w:rPr>
            <w:sz w:val="22"/>
            <w:szCs w:val="22"/>
          </w:rPr>
          <w:t xml:space="preserve">le </w:t>
        </w:r>
      </w:ins>
      <w:ins w:id="6385" w:author="terra" w:date="2014-12-31T21:08:00Z">
        <w:r w:rsidR="009141D5" w:rsidRPr="00AA6F50">
          <w:rPr>
            <w:sz w:val="22"/>
            <w:szCs w:val="22"/>
          </w:rPr>
          <w:t>Second Marché</w:t>
        </w:r>
        <w:r w:rsidR="009141D5" w:rsidRPr="00AA6F50" w:rsidDel="009141D5">
          <w:rPr>
            <w:sz w:val="22"/>
            <w:szCs w:val="22"/>
          </w:rPr>
          <w:t xml:space="preserve"> </w:t>
        </w:r>
      </w:ins>
      <w:del w:id="6386" w:author="terra" w:date="2014-12-31T21:08:00Z">
        <w:r w:rsidR="00814E4D" w:rsidRPr="00AA6F50" w:rsidDel="009141D5">
          <w:rPr>
            <w:sz w:val="22"/>
            <w:szCs w:val="22"/>
          </w:rPr>
          <w:delText xml:space="preserve">marché </w:delText>
        </w:r>
      </w:del>
      <w:r w:rsidR="00814E4D" w:rsidRPr="00AA6F50">
        <w:rPr>
          <w:sz w:val="22"/>
          <w:szCs w:val="22"/>
        </w:rPr>
        <w:t>boursier pour les PME</w:t>
      </w:r>
      <w:ins w:id="6387" w:author="terra" w:date="2014-12-31T21:08:00Z">
        <w:r w:rsidR="009141D5" w:rsidRPr="00AA6F50">
          <w:rPr>
            <w:sz w:val="22"/>
            <w:szCs w:val="22"/>
          </w:rPr>
          <w:t>.</w:t>
        </w:r>
      </w:ins>
      <w:ins w:id="6388" w:author="terra" w:date="2014-12-31T21:10:00Z">
        <w:r w:rsidR="009141D5" w:rsidRPr="00AA6F50">
          <w:rPr>
            <w:sz w:val="22"/>
            <w:szCs w:val="22"/>
          </w:rPr>
          <w:t xml:space="preserve"> </w:t>
        </w:r>
      </w:ins>
    </w:p>
    <w:p w:rsidR="005C759C" w:rsidRPr="00AA6F50" w:rsidRDefault="00814E4D" w:rsidP="001261CB">
      <w:pPr>
        <w:spacing w:after="120"/>
        <w:ind w:left="284"/>
        <w:rPr>
          <w:ins w:id="6389" w:author="terra" w:date="2014-12-31T20:23:00Z"/>
          <w:sz w:val="22"/>
          <w:szCs w:val="22"/>
        </w:rPr>
      </w:pPr>
      <w:del w:id="6390" w:author="terra" w:date="2014-12-31T21:10:00Z">
        <w:r w:rsidRPr="00AA6F50" w:rsidDel="009141D5">
          <w:rPr>
            <w:sz w:val="22"/>
            <w:szCs w:val="22"/>
          </w:rPr>
          <w:delText xml:space="preserve">Yves  </w:delText>
        </w:r>
      </w:del>
      <w:ins w:id="6391" w:author="terra" w:date="2014-12-31T21:10:00Z">
        <w:r w:rsidR="009141D5" w:rsidRPr="00AA6F50">
          <w:rPr>
            <w:sz w:val="22"/>
            <w:szCs w:val="22"/>
          </w:rPr>
          <w:t>Il</w:t>
        </w:r>
      </w:ins>
      <w:ins w:id="6392" w:author="terra" w:date="2014-12-31T21:07:00Z">
        <w:r w:rsidR="009141D5" w:rsidRPr="00AA6F50" w:rsidDel="009141D5">
          <w:rPr>
            <w:sz w:val="22"/>
            <w:szCs w:val="22"/>
          </w:rPr>
          <w:t xml:space="preserve"> </w:t>
        </w:r>
      </w:ins>
      <w:del w:id="6393" w:author="terra" w:date="2014-12-31T21:07:00Z">
        <w:r w:rsidR="00660704" w:rsidRPr="00AA6F50" w:rsidDel="009141D5">
          <w:rPr>
            <w:sz w:val="22"/>
            <w:szCs w:val="22"/>
          </w:rPr>
          <w:delText xml:space="preserve">Flornoy </w:delText>
        </w:r>
        <w:r w:rsidRPr="00AA6F50" w:rsidDel="009141D5">
          <w:rPr>
            <w:sz w:val="22"/>
            <w:szCs w:val="22"/>
          </w:rPr>
          <w:delText xml:space="preserve"> </w:delText>
        </w:r>
      </w:del>
      <w:r w:rsidRPr="00AA6F50">
        <w:rPr>
          <w:sz w:val="22"/>
          <w:szCs w:val="22"/>
        </w:rPr>
        <w:t xml:space="preserve">consultera de nombreuses fois </w:t>
      </w:r>
      <w:del w:id="6394" w:author="terra" w:date="2014-12-31T21:10:00Z">
        <w:r w:rsidRPr="00AA6F50" w:rsidDel="009141D5">
          <w:rPr>
            <w:sz w:val="22"/>
            <w:szCs w:val="22"/>
          </w:rPr>
          <w:delText xml:space="preserve">à ce sujet </w:delText>
        </w:r>
      </w:del>
      <w:r w:rsidRPr="00AA6F50">
        <w:rPr>
          <w:sz w:val="22"/>
          <w:szCs w:val="22"/>
        </w:rPr>
        <w:t>Jean SALWA</w:t>
      </w:r>
      <w:ins w:id="6395" w:author="terra" w:date="2014-12-31T21:10:00Z">
        <w:r w:rsidR="009141D5" w:rsidRPr="00AA6F50">
          <w:rPr>
            <w:sz w:val="22"/>
            <w:szCs w:val="22"/>
          </w:rPr>
          <w:t xml:space="preserve"> à ce sujet.</w:t>
        </w:r>
      </w:ins>
      <w:del w:id="6396" w:author="terra" w:date="2014-12-31T21:10:00Z">
        <w:r w:rsidRPr="00AA6F50" w:rsidDel="009141D5">
          <w:rPr>
            <w:sz w:val="22"/>
            <w:szCs w:val="22"/>
          </w:rPr>
          <w:delText>,</w:delText>
        </w:r>
      </w:del>
    </w:p>
    <w:p w:rsidR="00BE388A" w:rsidRPr="00AA6F50" w:rsidDel="005C759C" w:rsidRDefault="009141D5" w:rsidP="001261CB">
      <w:pPr>
        <w:spacing w:after="120"/>
        <w:ind w:left="284"/>
        <w:rPr>
          <w:del w:id="6397" w:author="terra" w:date="2014-12-31T20:23:00Z"/>
          <w:sz w:val="22"/>
          <w:szCs w:val="22"/>
        </w:rPr>
      </w:pPr>
      <w:ins w:id="6398" w:author="terra" w:date="2014-12-31T21:10:00Z">
        <w:r w:rsidRPr="00AA6F50">
          <w:rPr>
            <w:sz w:val="22"/>
            <w:szCs w:val="22"/>
          </w:rPr>
          <w:lastRenderedPageBreak/>
          <w:t xml:space="preserve">En </w:t>
        </w:r>
      </w:ins>
      <w:del w:id="6399" w:author="terra" w:date="2014-12-31T20:23:00Z">
        <w:r w:rsidR="00814E4D" w:rsidRPr="00AA6F50" w:rsidDel="005C759C">
          <w:rPr>
            <w:sz w:val="22"/>
            <w:szCs w:val="22"/>
          </w:rPr>
          <w:delText xml:space="preserve"> </w:delText>
        </w:r>
      </w:del>
    </w:p>
    <w:p w:rsidR="00AC6793" w:rsidRPr="00AA6F50" w:rsidDel="007B6061" w:rsidRDefault="00A95542" w:rsidP="001261CB">
      <w:pPr>
        <w:spacing w:after="120"/>
        <w:ind w:left="284"/>
        <w:rPr>
          <w:del w:id="6400" w:author="terra" w:date="2014-12-31T21:30:00Z"/>
          <w:sz w:val="22"/>
          <w:szCs w:val="22"/>
        </w:rPr>
      </w:pPr>
      <w:r w:rsidRPr="00AA6F50">
        <w:rPr>
          <w:sz w:val="22"/>
          <w:szCs w:val="22"/>
        </w:rPr>
        <w:t>1981</w:t>
      </w:r>
      <w:ins w:id="6401" w:author="terra" w:date="2014-12-31T21:10:00Z">
        <w:r w:rsidR="009141D5" w:rsidRPr="00AA6F50">
          <w:rPr>
            <w:sz w:val="22"/>
            <w:szCs w:val="22"/>
          </w:rPr>
          <w:t>, l</w:t>
        </w:r>
      </w:ins>
      <w:del w:id="6402" w:author="terra" w:date="2014-12-31T21:10:00Z">
        <w:r w:rsidRPr="00AA6F50" w:rsidDel="009141D5">
          <w:rPr>
            <w:sz w:val="22"/>
            <w:szCs w:val="22"/>
          </w:rPr>
          <w:delText xml:space="preserve"> L</w:delText>
        </w:r>
      </w:del>
      <w:r w:rsidRPr="00AA6F50">
        <w:rPr>
          <w:sz w:val="22"/>
          <w:szCs w:val="22"/>
        </w:rPr>
        <w:t>es trois principaux Agents de change de la bourse de Paris </w:t>
      </w:r>
      <w:ins w:id="6403" w:author="terra" w:date="2014-12-31T21:11:00Z">
        <w:r w:rsidR="009141D5" w:rsidRPr="00AA6F50">
          <w:rPr>
            <w:sz w:val="22"/>
            <w:szCs w:val="22"/>
          </w:rPr>
          <w:t xml:space="preserve">- </w:t>
        </w:r>
      </w:ins>
      <w:del w:id="6404" w:author="terra" w:date="2014-12-31T21:11:00Z">
        <w:r w:rsidRPr="00AA6F50" w:rsidDel="009141D5">
          <w:rPr>
            <w:sz w:val="22"/>
            <w:szCs w:val="22"/>
          </w:rPr>
          <w:delText xml:space="preserve">: </w:delText>
        </w:r>
      </w:del>
      <w:r w:rsidRPr="00AA6F50">
        <w:rPr>
          <w:sz w:val="22"/>
          <w:szCs w:val="22"/>
        </w:rPr>
        <w:t xml:space="preserve">Alain </w:t>
      </w:r>
      <w:del w:id="6405" w:author="terra" w:date="2014-12-31T21:11:00Z">
        <w:r w:rsidRPr="00AA6F50" w:rsidDel="009141D5">
          <w:rPr>
            <w:sz w:val="22"/>
            <w:szCs w:val="22"/>
          </w:rPr>
          <w:delText>Ferri</w:delText>
        </w:r>
      </w:del>
      <w:ins w:id="6406" w:author="terra" w:date="2014-12-31T21:11:00Z">
        <w:r w:rsidR="009141D5" w:rsidRPr="00AA6F50">
          <w:rPr>
            <w:sz w:val="22"/>
            <w:szCs w:val="22"/>
          </w:rPr>
          <w:t>FERRI</w:t>
        </w:r>
      </w:ins>
      <w:r w:rsidRPr="00AA6F50">
        <w:rPr>
          <w:sz w:val="22"/>
          <w:szCs w:val="22"/>
        </w:rPr>
        <w:t>, Th</w:t>
      </w:r>
      <w:r w:rsidR="00DE4B64" w:rsidRPr="00AA6F50">
        <w:rPr>
          <w:sz w:val="22"/>
          <w:szCs w:val="22"/>
        </w:rPr>
        <w:t xml:space="preserve">ierry </w:t>
      </w:r>
      <w:del w:id="6407" w:author="terra" w:date="2014-12-31T21:11:00Z">
        <w:r w:rsidR="00DE4B64" w:rsidRPr="00AA6F50" w:rsidDel="009141D5">
          <w:rPr>
            <w:sz w:val="22"/>
            <w:szCs w:val="22"/>
          </w:rPr>
          <w:delText>Tuffier</w:delText>
        </w:r>
      </w:del>
      <w:ins w:id="6408" w:author="terra" w:date="2014-12-31T21:11:00Z">
        <w:r w:rsidR="009141D5" w:rsidRPr="00AA6F50">
          <w:rPr>
            <w:sz w:val="22"/>
            <w:szCs w:val="22"/>
          </w:rPr>
          <w:t>TUFFIER</w:t>
        </w:r>
      </w:ins>
      <w:r w:rsidR="00DE4B64" w:rsidRPr="00AA6F50">
        <w:rPr>
          <w:sz w:val="22"/>
          <w:szCs w:val="22"/>
        </w:rPr>
        <w:t xml:space="preserve">, Bernard </w:t>
      </w:r>
      <w:del w:id="6409" w:author="terra" w:date="2014-12-31T21:11:00Z">
        <w:r w:rsidR="00DE4B64" w:rsidRPr="00AA6F50" w:rsidDel="009141D5">
          <w:rPr>
            <w:sz w:val="22"/>
            <w:szCs w:val="22"/>
          </w:rPr>
          <w:delText>Oddo</w:delText>
        </w:r>
      </w:del>
      <w:ins w:id="6410" w:author="terra" w:date="2014-12-31T21:11:00Z">
        <w:r w:rsidR="009141D5" w:rsidRPr="00AA6F50">
          <w:rPr>
            <w:sz w:val="22"/>
            <w:szCs w:val="22"/>
          </w:rPr>
          <w:t xml:space="preserve">ODDO - </w:t>
        </w:r>
      </w:ins>
      <w:del w:id="6411" w:author="terra" w:date="2014-12-31T21:11:00Z">
        <w:r w:rsidR="00DE4B64" w:rsidRPr="00AA6F50" w:rsidDel="009141D5">
          <w:rPr>
            <w:sz w:val="22"/>
            <w:szCs w:val="22"/>
          </w:rPr>
          <w:delText xml:space="preserve">, </w:delText>
        </w:r>
      </w:del>
      <w:r w:rsidR="00DE4B64" w:rsidRPr="00AA6F50">
        <w:rPr>
          <w:sz w:val="22"/>
          <w:szCs w:val="22"/>
        </w:rPr>
        <w:t xml:space="preserve">s’associent </w:t>
      </w:r>
      <w:del w:id="6412" w:author="terra" w:date="2014-12-31T21:12:00Z">
        <w:r w:rsidR="00DE4B64" w:rsidRPr="00AA6F50" w:rsidDel="009141D5">
          <w:rPr>
            <w:sz w:val="22"/>
            <w:szCs w:val="22"/>
          </w:rPr>
          <w:delText>et apportent</w:delText>
        </w:r>
      </w:del>
      <w:ins w:id="6413" w:author="terra" w:date="2014-12-31T21:12:00Z">
        <w:r w:rsidR="009141D5" w:rsidRPr="00AA6F50">
          <w:rPr>
            <w:sz w:val="22"/>
            <w:szCs w:val="22"/>
          </w:rPr>
          <w:t>pour apporter</w:t>
        </w:r>
      </w:ins>
      <w:r w:rsidR="00DE4B64" w:rsidRPr="00AA6F50">
        <w:rPr>
          <w:sz w:val="22"/>
          <w:szCs w:val="22"/>
        </w:rPr>
        <w:t xml:space="preserve"> leur appui et </w:t>
      </w:r>
      <w:del w:id="6414" w:author="terra" w:date="2014-12-31T21:12:00Z">
        <w:r w:rsidR="00DE4B64" w:rsidRPr="00AA6F50" w:rsidDel="009141D5">
          <w:rPr>
            <w:sz w:val="22"/>
            <w:szCs w:val="22"/>
          </w:rPr>
          <w:delText xml:space="preserve">concluent </w:delText>
        </w:r>
      </w:del>
      <w:ins w:id="6415" w:author="terra" w:date="2014-12-31T21:12:00Z">
        <w:r w:rsidR="009141D5" w:rsidRPr="00AA6F50">
          <w:rPr>
            <w:sz w:val="22"/>
            <w:szCs w:val="22"/>
          </w:rPr>
          <w:t xml:space="preserve">conclure </w:t>
        </w:r>
      </w:ins>
      <w:r w:rsidR="00DE4B64" w:rsidRPr="00AA6F50">
        <w:rPr>
          <w:sz w:val="22"/>
          <w:szCs w:val="22"/>
        </w:rPr>
        <w:t>un partenariat</w:t>
      </w:r>
      <w:del w:id="6416" w:author="terra" w:date="2014-12-31T21:12:00Z">
        <w:r w:rsidR="00DE4B64" w:rsidRPr="00AA6F50" w:rsidDel="009141D5">
          <w:rPr>
            <w:sz w:val="22"/>
            <w:szCs w:val="22"/>
          </w:rPr>
          <w:delText xml:space="preserve"> </w:delText>
        </w:r>
      </w:del>
      <w:r w:rsidR="00DE4B64" w:rsidRPr="00AA6F50">
        <w:rPr>
          <w:sz w:val="22"/>
          <w:szCs w:val="22"/>
        </w:rPr>
        <w:t xml:space="preserve"> avec le </w:t>
      </w:r>
      <w:r w:rsidRPr="00AA6F50">
        <w:rPr>
          <w:sz w:val="22"/>
          <w:szCs w:val="22"/>
        </w:rPr>
        <w:t>CIB</w:t>
      </w:r>
      <w:r w:rsidR="00DE4B64" w:rsidRPr="00AA6F50">
        <w:rPr>
          <w:sz w:val="22"/>
          <w:szCs w:val="22"/>
        </w:rPr>
        <w:t xml:space="preserve"> afin d’introduire des PME</w:t>
      </w:r>
      <w:ins w:id="6417" w:author="hp" w:date="2015-08-01T18:34:00Z">
        <w:r w:rsidR="00411812">
          <w:rPr>
            <w:sz w:val="22"/>
            <w:szCs w:val="22"/>
          </w:rPr>
          <w:t xml:space="preserve"> les plus importantes au Second marché.</w:t>
        </w:r>
      </w:ins>
      <w:ins w:id="6418" w:author="hp" w:date="2015-08-01T18:35:00Z">
        <w:r w:rsidR="00411812">
          <w:rPr>
            <w:sz w:val="22"/>
            <w:szCs w:val="22"/>
          </w:rPr>
          <w:t xml:space="preserve"> Le</w:t>
        </w:r>
      </w:ins>
      <w:ins w:id="6419" w:author="hp" w:date="2015-08-01T18:38:00Z">
        <w:r w:rsidR="00174FA7">
          <w:rPr>
            <w:sz w:val="22"/>
            <w:szCs w:val="22"/>
          </w:rPr>
          <w:t>s</w:t>
        </w:r>
      </w:ins>
      <w:ins w:id="6420" w:author="hp" w:date="2015-08-01T18:35:00Z">
        <w:r w:rsidR="00411812">
          <w:rPr>
            <w:sz w:val="22"/>
            <w:szCs w:val="22"/>
          </w:rPr>
          <w:t xml:space="preserve"> petites entreprise étant introduite</w:t>
        </w:r>
      </w:ins>
      <w:r w:rsidR="00DE4B64" w:rsidRPr="00AA6F50">
        <w:rPr>
          <w:sz w:val="22"/>
          <w:szCs w:val="22"/>
        </w:rPr>
        <w:t xml:space="preserve"> sur le </w:t>
      </w:r>
      <w:ins w:id="6421" w:author="terra" w:date="2015-01-02T15:01:00Z">
        <w:r w:rsidR="0025501A" w:rsidRPr="00AA6F50">
          <w:rPr>
            <w:sz w:val="22"/>
            <w:szCs w:val="22"/>
          </w:rPr>
          <w:t>H</w:t>
        </w:r>
      </w:ins>
      <w:del w:id="6422" w:author="terra" w:date="2015-01-02T15:01:00Z">
        <w:r w:rsidR="00DE4B64" w:rsidRPr="00AA6F50" w:rsidDel="0025501A">
          <w:rPr>
            <w:sz w:val="22"/>
            <w:szCs w:val="22"/>
          </w:rPr>
          <w:delText>h</w:delText>
        </w:r>
      </w:del>
      <w:r w:rsidR="00DE4B64" w:rsidRPr="00AA6F50">
        <w:rPr>
          <w:sz w:val="22"/>
          <w:szCs w:val="22"/>
        </w:rPr>
        <w:t xml:space="preserve">ors </w:t>
      </w:r>
      <w:ins w:id="6423" w:author="terra" w:date="2015-01-02T15:01:00Z">
        <w:r w:rsidR="0025501A" w:rsidRPr="00AA6F50">
          <w:rPr>
            <w:sz w:val="22"/>
            <w:szCs w:val="22"/>
          </w:rPr>
          <w:t>C</w:t>
        </w:r>
      </w:ins>
      <w:del w:id="6424" w:author="terra" w:date="2015-01-02T15:01:00Z">
        <w:r w:rsidR="00DE4B64" w:rsidRPr="00AA6F50" w:rsidDel="0025501A">
          <w:rPr>
            <w:sz w:val="22"/>
            <w:szCs w:val="22"/>
          </w:rPr>
          <w:delText>c</w:delText>
        </w:r>
      </w:del>
      <w:r w:rsidR="00DE4B64" w:rsidRPr="00AA6F50">
        <w:rPr>
          <w:sz w:val="22"/>
          <w:szCs w:val="22"/>
        </w:rPr>
        <w:t>ote</w:t>
      </w:r>
      <w:del w:id="6425" w:author="terra" w:date="2014-12-31T21:13:00Z">
        <w:r w:rsidR="00DE4B64" w:rsidRPr="00AA6F50" w:rsidDel="009141D5">
          <w:rPr>
            <w:sz w:val="22"/>
            <w:szCs w:val="22"/>
          </w:rPr>
          <w:delText>.</w:delText>
        </w:r>
      </w:del>
    </w:p>
    <w:p w:rsidR="007B6061" w:rsidRPr="00AA6F50" w:rsidRDefault="00411812" w:rsidP="001261CB">
      <w:pPr>
        <w:spacing w:after="120"/>
        <w:ind w:left="284"/>
        <w:rPr>
          <w:ins w:id="6426" w:author="terra" w:date="2014-12-31T21:30:00Z"/>
          <w:sz w:val="22"/>
          <w:szCs w:val="22"/>
        </w:rPr>
      </w:pPr>
      <w:ins w:id="6427" w:author="hp" w:date="2015-08-01T18:36:00Z">
        <w:r>
          <w:rPr>
            <w:sz w:val="22"/>
            <w:szCs w:val="22"/>
          </w:rPr>
          <w:t xml:space="preserve"> Par CiB.</w:t>
        </w:r>
      </w:ins>
      <w:ins w:id="6428" w:author="terra" w:date="2014-12-31T21:30:00Z">
        <w:del w:id="6429" w:author="hp" w:date="2015-08-01T18:36:00Z">
          <w:r w:rsidR="007B6061" w:rsidRPr="00AA6F50" w:rsidDel="00411812">
            <w:rPr>
              <w:sz w:val="22"/>
              <w:szCs w:val="22"/>
            </w:rPr>
            <w:delText>.</w:delText>
          </w:r>
        </w:del>
      </w:ins>
    </w:p>
    <w:p w:rsidR="00BE388A" w:rsidRPr="00AA6F50" w:rsidDel="00781F4C" w:rsidRDefault="00C17FF3" w:rsidP="001261CB">
      <w:pPr>
        <w:spacing w:after="120"/>
        <w:ind w:left="284"/>
        <w:rPr>
          <w:del w:id="6430" w:author="terra" w:date="2014-12-31T21:27:00Z"/>
          <w:sz w:val="22"/>
          <w:szCs w:val="22"/>
        </w:rPr>
      </w:pPr>
      <w:del w:id="6431" w:author="terra" w:date="2014-12-31T21:22:00Z">
        <w:r w:rsidRPr="00AA6F50" w:rsidDel="00781F4C">
          <w:rPr>
            <w:sz w:val="22"/>
            <w:szCs w:val="22"/>
          </w:rPr>
          <w:delText xml:space="preserve">Afin de sensibiliser aux règles du marché boursier </w:delText>
        </w:r>
      </w:del>
      <w:del w:id="6432" w:author="terra" w:date="2014-12-31T21:23:00Z">
        <w:r w:rsidRPr="00AA6F50" w:rsidDel="00781F4C">
          <w:rPr>
            <w:sz w:val="22"/>
            <w:szCs w:val="22"/>
          </w:rPr>
          <w:delText>l</w:delText>
        </w:r>
      </w:del>
      <w:ins w:id="6433" w:author="hp" w:date="2015-08-01T18:37:00Z">
        <w:r w:rsidR="00174FA7">
          <w:rPr>
            <w:sz w:val="22"/>
            <w:szCs w:val="22"/>
          </w:rPr>
          <w:t>Pour faire connaitre la bourse aux PME</w:t>
        </w:r>
      </w:ins>
      <w:ins w:id="6434" w:author="terra" w:date="2014-12-31T21:23:00Z">
        <w:del w:id="6435" w:author="hp" w:date="2015-08-01T18:37:00Z">
          <w:r w:rsidR="00781F4C" w:rsidRPr="00AA6F50" w:rsidDel="00174FA7">
            <w:rPr>
              <w:sz w:val="22"/>
              <w:szCs w:val="22"/>
            </w:rPr>
            <w:delText>L</w:delText>
          </w:r>
        </w:del>
      </w:ins>
      <w:ins w:id="6436" w:author="hp" w:date="2015-08-01T18:40:00Z">
        <w:r w:rsidR="00174FA7">
          <w:rPr>
            <w:sz w:val="22"/>
            <w:szCs w:val="22"/>
          </w:rPr>
          <w:t>,</w:t>
        </w:r>
      </w:ins>
      <w:ins w:id="6437" w:author="hp" w:date="2015-08-01T18:39:00Z">
        <w:r w:rsidR="00174FA7">
          <w:rPr>
            <w:sz w:val="22"/>
            <w:szCs w:val="22"/>
          </w:rPr>
          <w:t xml:space="preserve"> le</w:t>
        </w:r>
      </w:ins>
      <w:del w:id="6438" w:author="hp" w:date="2015-08-01T18:39:00Z">
        <w:r w:rsidRPr="00AA6F50" w:rsidDel="00174FA7">
          <w:rPr>
            <w:sz w:val="22"/>
            <w:szCs w:val="22"/>
          </w:rPr>
          <w:delText>e</w:delText>
        </w:r>
      </w:del>
      <w:r w:rsidRPr="00AA6F50">
        <w:rPr>
          <w:sz w:val="22"/>
          <w:szCs w:val="22"/>
        </w:rPr>
        <w:t xml:space="preserve"> CIB organise de nombreu</w:t>
      </w:r>
      <w:ins w:id="6439" w:author="terra" w:date="2014-12-31T21:31:00Z">
        <w:r w:rsidR="007B6061" w:rsidRPr="00AA6F50">
          <w:rPr>
            <w:sz w:val="22"/>
            <w:szCs w:val="22"/>
          </w:rPr>
          <w:t>x séminaires de</w:t>
        </w:r>
      </w:ins>
      <w:del w:id="6440" w:author="terra" w:date="2014-12-31T21:31:00Z">
        <w:r w:rsidRPr="00AA6F50" w:rsidDel="007B6061">
          <w:rPr>
            <w:sz w:val="22"/>
            <w:szCs w:val="22"/>
          </w:rPr>
          <w:delText>ses</w:delText>
        </w:r>
      </w:del>
      <w:r w:rsidRPr="00AA6F50">
        <w:rPr>
          <w:sz w:val="22"/>
          <w:szCs w:val="22"/>
        </w:rPr>
        <w:t xml:space="preserve"> formations destiné</w:t>
      </w:r>
      <w:del w:id="6441" w:author="terra" w:date="2014-12-31T21:31:00Z">
        <w:r w:rsidRPr="00AA6F50" w:rsidDel="007B6061">
          <w:rPr>
            <w:sz w:val="22"/>
            <w:szCs w:val="22"/>
          </w:rPr>
          <w:delText>e</w:delText>
        </w:r>
      </w:del>
      <w:r w:rsidRPr="00AA6F50">
        <w:rPr>
          <w:sz w:val="22"/>
          <w:szCs w:val="22"/>
        </w:rPr>
        <w:t xml:space="preserve">s aux fondateurs et </w:t>
      </w:r>
      <w:ins w:id="6442" w:author="terra" w:date="2014-12-31T21:23:00Z">
        <w:r w:rsidR="00781F4C" w:rsidRPr="00AA6F50">
          <w:rPr>
            <w:sz w:val="22"/>
            <w:szCs w:val="22"/>
          </w:rPr>
          <w:t xml:space="preserve">aux </w:t>
        </w:r>
      </w:ins>
      <w:r w:rsidRPr="00AA6F50">
        <w:rPr>
          <w:sz w:val="22"/>
          <w:szCs w:val="22"/>
        </w:rPr>
        <w:t xml:space="preserve">directeurs financiers des </w:t>
      </w:r>
      <w:del w:id="6443" w:author="terra" w:date="2014-12-31T21:25:00Z">
        <w:r w:rsidRPr="00AA6F50" w:rsidDel="00781F4C">
          <w:rPr>
            <w:sz w:val="22"/>
            <w:szCs w:val="22"/>
          </w:rPr>
          <w:delText xml:space="preserve">entreprises </w:delText>
        </w:r>
      </w:del>
      <w:ins w:id="6444" w:author="terra" w:date="2014-12-31T21:25:00Z">
        <w:r w:rsidR="00781F4C" w:rsidRPr="00AA6F50">
          <w:rPr>
            <w:sz w:val="22"/>
            <w:szCs w:val="22"/>
          </w:rPr>
          <w:t xml:space="preserve">PME </w:t>
        </w:r>
      </w:ins>
      <w:del w:id="6445" w:author="terra" w:date="2014-12-31T21:21:00Z">
        <w:r w:rsidRPr="00AA6F50" w:rsidDel="00781F4C">
          <w:rPr>
            <w:sz w:val="22"/>
            <w:szCs w:val="22"/>
          </w:rPr>
          <w:delText xml:space="preserve"> démarchées</w:delText>
        </w:r>
      </w:del>
      <w:ins w:id="6446" w:author="terra" w:date="2014-12-31T21:21:00Z">
        <w:r w:rsidR="00781F4C" w:rsidRPr="00AA6F50">
          <w:rPr>
            <w:sz w:val="22"/>
            <w:szCs w:val="22"/>
          </w:rPr>
          <w:t>qu’il démarche</w:t>
        </w:r>
      </w:ins>
      <w:ins w:id="6447" w:author="terra" w:date="2014-12-31T21:22:00Z">
        <w:r w:rsidR="00781F4C" w:rsidRPr="00AA6F50">
          <w:rPr>
            <w:sz w:val="22"/>
            <w:szCs w:val="22"/>
          </w:rPr>
          <w:t xml:space="preserve"> </w:t>
        </w:r>
      </w:ins>
      <w:ins w:id="6448" w:author="terra" w:date="2014-12-31T21:23:00Z">
        <w:r w:rsidR="00781F4C" w:rsidRPr="00AA6F50">
          <w:rPr>
            <w:sz w:val="22"/>
            <w:szCs w:val="22"/>
          </w:rPr>
          <w:t>a</w:t>
        </w:r>
      </w:ins>
      <w:ins w:id="6449" w:author="terra" w:date="2014-12-31T21:22:00Z">
        <w:r w:rsidR="00781F4C" w:rsidRPr="00AA6F50">
          <w:rPr>
            <w:sz w:val="22"/>
            <w:szCs w:val="22"/>
          </w:rPr>
          <w:t xml:space="preserve">fin de sensibiliser au </w:t>
        </w:r>
      </w:ins>
      <w:ins w:id="6450" w:author="terra" w:date="2014-12-31T21:24:00Z">
        <w:r w:rsidR="00781F4C" w:rsidRPr="00AA6F50">
          <w:rPr>
            <w:sz w:val="22"/>
            <w:szCs w:val="22"/>
          </w:rPr>
          <w:t>fonctionnement</w:t>
        </w:r>
      </w:ins>
      <w:ins w:id="6451" w:author="terra" w:date="2014-12-31T21:22:00Z">
        <w:r w:rsidR="00781F4C" w:rsidRPr="00AA6F50">
          <w:rPr>
            <w:sz w:val="22"/>
            <w:szCs w:val="22"/>
          </w:rPr>
          <w:t xml:space="preserve"> du marché boursier</w:t>
        </w:r>
      </w:ins>
      <w:ins w:id="6452" w:author="terra" w:date="2014-12-31T21:26:00Z">
        <w:r w:rsidR="00781F4C" w:rsidRPr="00AA6F50">
          <w:rPr>
            <w:sz w:val="22"/>
            <w:szCs w:val="22"/>
          </w:rPr>
          <w:t>.</w:t>
        </w:r>
      </w:ins>
      <w:del w:id="6453" w:author="terra" w:date="2014-12-31T21:22:00Z">
        <w:r w:rsidRPr="00AA6F50" w:rsidDel="00781F4C">
          <w:rPr>
            <w:sz w:val="22"/>
            <w:szCs w:val="22"/>
          </w:rPr>
          <w:delText xml:space="preserve">. </w:delText>
        </w:r>
      </w:del>
    </w:p>
    <w:p w:rsidR="00BE388A" w:rsidRPr="00AA6F50" w:rsidDel="007B6061" w:rsidRDefault="007B6061" w:rsidP="001261CB">
      <w:pPr>
        <w:spacing w:after="120"/>
        <w:ind w:left="284"/>
        <w:rPr>
          <w:del w:id="6454" w:author="terra" w:date="2014-12-31T21:31:00Z"/>
          <w:sz w:val="22"/>
          <w:szCs w:val="22"/>
        </w:rPr>
      </w:pPr>
      <w:ins w:id="6455" w:author="terra" w:date="2014-12-31T21:29:00Z">
        <w:r w:rsidRPr="00AA6F50">
          <w:rPr>
            <w:sz w:val="22"/>
            <w:szCs w:val="22"/>
          </w:rPr>
          <w:t xml:space="preserve"> </w:t>
        </w:r>
      </w:ins>
      <w:r w:rsidR="00C17FF3" w:rsidRPr="00AA6F50">
        <w:rPr>
          <w:sz w:val="22"/>
          <w:szCs w:val="22"/>
        </w:rPr>
        <w:t xml:space="preserve">Jean SALWA convie </w:t>
      </w:r>
      <w:del w:id="6456" w:author="terra" w:date="2014-12-31T21:28:00Z">
        <w:r w:rsidR="00C17FF3" w:rsidRPr="00AA6F50" w:rsidDel="007B6061">
          <w:rPr>
            <w:sz w:val="22"/>
            <w:szCs w:val="22"/>
          </w:rPr>
          <w:delText xml:space="preserve">alors </w:delText>
        </w:r>
      </w:del>
      <w:del w:id="6457" w:author="terra" w:date="2014-12-31T21:29:00Z">
        <w:r w:rsidR="00C17FF3" w:rsidRPr="00AA6F50" w:rsidDel="007B6061">
          <w:rPr>
            <w:sz w:val="22"/>
            <w:szCs w:val="22"/>
          </w:rPr>
          <w:delText>comme intervenant</w:delText>
        </w:r>
      </w:del>
      <w:ins w:id="6458" w:author="terra" w:date="2014-12-31T21:29:00Z">
        <w:r w:rsidRPr="00AA6F50">
          <w:rPr>
            <w:sz w:val="22"/>
            <w:szCs w:val="22"/>
          </w:rPr>
          <w:t>à y intervenir</w:t>
        </w:r>
      </w:ins>
      <w:r w:rsidR="00C17FF3" w:rsidRPr="00AA6F50">
        <w:rPr>
          <w:sz w:val="22"/>
          <w:szCs w:val="22"/>
        </w:rPr>
        <w:t xml:space="preserve"> ses trois partenaires Agents de change</w:t>
      </w:r>
      <w:ins w:id="6459" w:author="terra" w:date="2014-12-31T21:29:00Z">
        <w:r w:rsidRPr="00AA6F50">
          <w:rPr>
            <w:sz w:val="22"/>
            <w:szCs w:val="22"/>
          </w:rPr>
          <w:t>,</w:t>
        </w:r>
      </w:ins>
      <w:r w:rsidR="00C17FF3" w:rsidRPr="00AA6F50">
        <w:rPr>
          <w:sz w:val="22"/>
          <w:szCs w:val="22"/>
        </w:rPr>
        <w:t xml:space="preserve"> ainsi que les services de la COB et du </w:t>
      </w:r>
      <w:ins w:id="6460" w:author="terra" w:date="2014-12-31T21:29:00Z">
        <w:r w:rsidRPr="00AA6F50">
          <w:rPr>
            <w:sz w:val="22"/>
            <w:szCs w:val="22"/>
          </w:rPr>
          <w:t>M</w:t>
        </w:r>
      </w:ins>
      <w:del w:id="6461" w:author="terra" w:date="2014-12-31T21:29:00Z">
        <w:r w:rsidR="00C17FF3" w:rsidRPr="00AA6F50" w:rsidDel="007B6061">
          <w:rPr>
            <w:sz w:val="22"/>
            <w:szCs w:val="22"/>
          </w:rPr>
          <w:delText>m</w:delText>
        </w:r>
      </w:del>
      <w:r w:rsidR="00C17FF3" w:rsidRPr="00AA6F50">
        <w:rPr>
          <w:sz w:val="22"/>
          <w:szCs w:val="22"/>
        </w:rPr>
        <w:t xml:space="preserve">inistère des </w:t>
      </w:r>
      <w:ins w:id="6462" w:author="terra" w:date="2014-12-31T21:29:00Z">
        <w:r w:rsidRPr="00AA6F50">
          <w:rPr>
            <w:sz w:val="22"/>
            <w:szCs w:val="22"/>
          </w:rPr>
          <w:t>F</w:t>
        </w:r>
      </w:ins>
      <w:del w:id="6463" w:author="terra" w:date="2014-12-31T21:29:00Z">
        <w:r w:rsidR="00C17FF3" w:rsidRPr="00AA6F50" w:rsidDel="007B6061">
          <w:rPr>
            <w:sz w:val="22"/>
            <w:szCs w:val="22"/>
          </w:rPr>
          <w:delText>f</w:delText>
        </w:r>
      </w:del>
      <w:r w:rsidR="00C17FF3" w:rsidRPr="00AA6F50">
        <w:rPr>
          <w:sz w:val="22"/>
          <w:szCs w:val="22"/>
        </w:rPr>
        <w:t>inances</w:t>
      </w:r>
      <w:ins w:id="6464" w:author="terra" w:date="2014-12-31T21:29:00Z">
        <w:r w:rsidRPr="00AA6F50">
          <w:rPr>
            <w:sz w:val="22"/>
            <w:szCs w:val="22"/>
          </w:rPr>
          <w:t>,</w:t>
        </w:r>
      </w:ins>
      <w:r w:rsidR="00C17FF3" w:rsidRPr="00AA6F50">
        <w:rPr>
          <w:sz w:val="22"/>
          <w:szCs w:val="22"/>
        </w:rPr>
        <w:t xml:space="preserve"> pour expliquer les règles et l’intérêt de la bourse pour financer </w:t>
      </w:r>
      <w:del w:id="6465" w:author="terra" w:date="2014-12-31T21:30:00Z">
        <w:r w:rsidR="00C17FF3" w:rsidRPr="00AA6F50" w:rsidDel="007B6061">
          <w:rPr>
            <w:sz w:val="22"/>
            <w:szCs w:val="22"/>
          </w:rPr>
          <w:delText xml:space="preserve">les </w:delText>
        </w:r>
      </w:del>
      <w:ins w:id="6466" w:author="terra" w:date="2014-12-31T21:30:00Z">
        <w:r w:rsidRPr="00AA6F50">
          <w:rPr>
            <w:sz w:val="22"/>
            <w:szCs w:val="22"/>
          </w:rPr>
          <w:t xml:space="preserve">en </w:t>
        </w:r>
      </w:ins>
      <w:r w:rsidR="00C17FF3" w:rsidRPr="00AA6F50">
        <w:rPr>
          <w:sz w:val="22"/>
          <w:szCs w:val="22"/>
        </w:rPr>
        <w:t xml:space="preserve">fonds propres </w:t>
      </w:r>
      <w:del w:id="6467" w:author="terra" w:date="2014-12-31T21:30:00Z">
        <w:r w:rsidR="00C17FF3" w:rsidRPr="00AA6F50" w:rsidDel="007B6061">
          <w:rPr>
            <w:sz w:val="22"/>
            <w:szCs w:val="22"/>
          </w:rPr>
          <w:delText xml:space="preserve">des </w:delText>
        </w:r>
      </w:del>
      <w:ins w:id="6468" w:author="terra" w:date="2014-12-31T21:30:00Z">
        <w:r w:rsidRPr="00AA6F50">
          <w:rPr>
            <w:sz w:val="22"/>
            <w:szCs w:val="22"/>
          </w:rPr>
          <w:t xml:space="preserve">les </w:t>
        </w:r>
      </w:ins>
      <w:r w:rsidR="00C17FF3" w:rsidRPr="00AA6F50">
        <w:rPr>
          <w:sz w:val="22"/>
          <w:szCs w:val="22"/>
        </w:rPr>
        <w:t>entreprises.</w:t>
      </w:r>
    </w:p>
    <w:p w:rsidR="007B6061" w:rsidRPr="00AA6F50" w:rsidRDefault="007B6061" w:rsidP="001261CB">
      <w:pPr>
        <w:spacing w:after="120"/>
        <w:ind w:left="284"/>
        <w:rPr>
          <w:ins w:id="6469" w:author="terra" w:date="2014-12-31T21:31:00Z"/>
          <w:sz w:val="22"/>
          <w:szCs w:val="22"/>
        </w:rPr>
      </w:pPr>
    </w:p>
    <w:p w:rsidR="005C55E2" w:rsidRPr="00AA6F50" w:rsidRDefault="00E92C41" w:rsidP="001261CB">
      <w:pPr>
        <w:spacing w:after="120"/>
        <w:ind w:left="284"/>
        <w:rPr>
          <w:ins w:id="6470" w:author="terra" w:date="2014-12-31T21:59:00Z"/>
          <w:sz w:val="22"/>
          <w:szCs w:val="22"/>
        </w:rPr>
      </w:pPr>
      <w:ins w:id="6471" w:author="terra" w:date="2014-12-31T21:32:00Z">
        <w:r w:rsidRPr="00AA6F50">
          <w:rPr>
            <w:sz w:val="22"/>
            <w:szCs w:val="22"/>
          </w:rPr>
          <w:t>C’est ainsi qu’en s</w:t>
        </w:r>
      </w:ins>
      <w:del w:id="6472" w:author="terra" w:date="2014-12-31T21:32:00Z">
        <w:r w:rsidR="00AC6793" w:rsidRPr="00AA6F50" w:rsidDel="00E92C41">
          <w:rPr>
            <w:sz w:val="22"/>
            <w:szCs w:val="22"/>
          </w:rPr>
          <w:delText>S</w:delText>
        </w:r>
      </w:del>
      <w:r w:rsidR="00AC6793" w:rsidRPr="00AA6F50">
        <w:rPr>
          <w:sz w:val="22"/>
          <w:szCs w:val="22"/>
        </w:rPr>
        <w:t>eptembre 1982</w:t>
      </w:r>
      <w:ins w:id="6473" w:author="terra" w:date="2014-12-31T21:56:00Z">
        <w:r w:rsidR="005C55E2" w:rsidRPr="00AA6F50">
          <w:rPr>
            <w:sz w:val="22"/>
            <w:szCs w:val="22"/>
          </w:rPr>
          <w:t>,</w:t>
        </w:r>
      </w:ins>
      <w:r w:rsidR="00AC6793" w:rsidRPr="00AA6F50">
        <w:rPr>
          <w:sz w:val="22"/>
          <w:szCs w:val="22"/>
        </w:rPr>
        <w:t xml:space="preserve"> </w:t>
      </w:r>
      <w:ins w:id="6474" w:author="terra" w:date="2014-12-31T21:33:00Z">
        <w:r w:rsidRPr="00AA6F50">
          <w:rPr>
            <w:sz w:val="22"/>
            <w:szCs w:val="22"/>
          </w:rPr>
          <w:t>les dirigeants de Zodiac, Clarins, Miko, Absorba Poron et Gérard Pasquier</w:t>
        </w:r>
      </w:ins>
      <w:ins w:id="6475" w:author="terra" w:date="2014-12-31T21:34:00Z">
        <w:r w:rsidRPr="00AA6F50">
          <w:rPr>
            <w:sz w:val="22"/>
            <w:szCs w:val="22"/>
          </w:rPr>
          <w:t xml:space="preserve"> </w:t>
        </w:r>
        <w:r w:rsidR="005C55E2" w:rsidRPr="00AA6F50">
          <w:rPr>
            <w:sz w:val="22"/>
            <w:szCs w:val="22"/>
          </w:rPr>
          <w:t>particip</w:t>
        </w:r>
      </w:ins>
      <w:ins w:id="6476" w:author="terra" w:date="2014-12-31T21:58:00Z">
        <w:r w:rsidR="005C55E2" w:rsidRPr="00AA6F50">
          <w:rPr>
            <w:sz w:val="22"/>
            <w:szCs w:val="22"/>
          </w:rPr>
          <w:t>e</w:t>
        </w:r>
      </w:ins>
      <w:ins w:id="6477" w:author="terra" w:date="2014-12-31T22:18:00Z">
        <w:r w:rsidR="00894511" w:rsidRPr="00AA6F50">
          <w:rPr>
            <w:sz w:val="22"/>
            <w:szCs w:val="22"/>
          </w:rPr>
          <w:t>ro</w:t>
        </w:r>
      </w:ins>
      <w:ins w:id="6478" w:author="terra" w:date="2014-12-31T21:58:00Z">
        <w:r w:rsidR="005C55E2" w:rsidRPr="00AA6F50">
          <w:rPr>
            <w:sz w:val="22"/>
            <w:szCs w:val="22"/>
          </w:rPr>
          <w:t>nt</w:t>
        </w:r>
      </w:ins>
      <w:ins w:id="6479" w:author="terra" w:date="2014-12-31T21:34:00Z">
        <w:r w:rsidRPr="00AA6F50">
          <w:rPr>
            <w:sz w:val="22"/>
            <w:szCs w:val="22"/>
          </w:rPr>
          <w:t xml:space="preserve"> à un séminaire de deux jours de formation</w:t>
        </w:r>
      </w:ins>
      <w:ins w:id="6480" w:author="terra" w:date="2014-12-31T21:35:00Z">
        <w:r w:rsidRPr="00AA6F50">
          <w:rPr>
            <w:sz w:val="22"/>
            <w:szCs w:val="22"/>
          </w:rPr>
          <w:t xml:space="preserve"> organisé par le CIB.</w:t>
        </w:r>
      </w:ins>
    </w:p>
    <w:p w:rsidR="00B143AB" w:rsidRPr="00AA6F50" w:rsidDel="00E92C41" w:rsidRDefault="00AC6793" w:rsidP="00AA6F50">
      <w:pPr>
        <w:ind w:left="284"/>
        <w:rPr>
          <w:del w:id="6481" w:author="terra" w:date="2014-12-31T21:35:00Z"/>
          <w:sz w:val="22"/>
          <w:szCs w:val="22"/>
        </w:rPr>
      </w:pPr>
      <w:del w:id="6482" w:author="terra" w:date="2014-12-31T21:35:00Z">
        <w:r w:rsidRPr="00AA6F50" w:rsidDel="00E92C41">
          <w:rPr>
            <w:sz w:val="22"/>
            <w:szCs w:val="22"/>
          </w:rPr>
          <w:delText>: A l’occasion</w:delText>
        </w:r>
      </w:del>
      <w:ins w:id="6483" w:author="hp" w:date="2014-11-29T19:31:00Z">
        <w:del w:id="6484" w:author="terra" w:date="2014-12-31T21:35:00Z">
          <w:r w:rsidR="000C0E56" w:rsidRPr="00AA6F50" w:rsidDel="00E92C41">
            <w:rPr>
              <w:sz w:val="22"/>
              <w:szCs w:val="22"/>
            </w:rPr>
            <w:delText>l’ occasion</w:delText>
          </w:r>
        </w:del>
      </w:ins>
      <w:del w:id="6485" w:author="terra" w:date="2014-12-31T21:35:00Z">
        <w:r w:rsidRPr="00AA6F50" w:rsidDel="00E92C41">
          <w:rPr>
            <w:sz w:val="22"/>
            <w:szCs w:val="22"/>
          </w:rPr>
          <w:delText xml:space="preserve"> de l’o</w:delText>
        </w:r>
        <w:r w:rsidR="002D4C47" w:rsidRPr="00AA6F50" w:rsidDel="00E92C41">
          <w:rPr>
            <w:sz w:val="22"/>
            <w:szCs w:val="22"/>
          </w:rPr>
          <w:delText>rganisation par le CIB d’un</w:delText>
        </w:r>
        <w:r w:rsidRPr="00AA6F50" w:rsidDel="00E92C41">
          <w:rPr>
            <w:sz w:val="22"/>
            <w:szCs w:val="22"/>
          </w:rPr>
          <w:delText xml:space="preserve"> séminair</w:delText>
        </w:r>
        <w:r w:rsidR="002D4C47" w:rsidRPr="00AA6F50" w:rsidDel="00E92C41">
          <w:rPr>
            <w:sz w:val="22"/>
            <w:szCs w:val="22"/>
          </w:rPr>
          <w:delText xml:space="preserve">e de deux jours de formation </w:delText>
        </w:r>
        <w:r w:rsidRPr="00AA6F50" w:rsidDel="00E92C41">
          <w:rPr>
            <w:sz w:val="22"/>
            <w:szCs w:val="22"/>
          </w:rPr>
          <w:delText xml:space="preserve"> auquel participeront Zodiac, Clarins, Miko, </w:delText>
        </w:r>
        <w:r w:rsidR="00AA12C9" w:rsidRPr="00AA6F50" w:rsidDel="00E92C41">
          <w:rPr>
            <w:sz w:val="22"/>
            <w:szCs w:val="22"/>
          </w:rPr>
          <w:delText>Absorba Poron, Gérard Pasquier.</w:delText>
        </w:r>
      </w:del>
    </w:p>
    <w:p w:rsidR="005C55E2" w:rsidRPr="00AA6F50" w:rsidRDefault="002D4C47" w:rsidP="00AA6F50">
      <w:pPr>
        <w:ind w:left="284"/>
        <w:rPr>
          <w:ins w:id="6486" w:author="terra" w:date="2014-12-31T22:05:00Z"/>
          <w:sz w:val="22"/>
          <w:szCs w:val="22"/>
        </w:rPr>
      </w:pPr>
      <w:del w:id="6487" w:author="terra" w:date="2014-12-31T22:04:00Z">
        <w:r w:rsidRPr="00AA6F50" w:rsidDel="005C55E2">
          <w:rPr>
            <w:sz w:val="22"/>
            <w:szCs w:val="22"/>
          </w:rPr>
          <w:delText>Jean SALWA</w:delText>
        </w:r>
      </w:del>
      <w:del w:id="6488" w:author="terra" w:date="2014-12-31T22:03:00Z">
        <w:r w:rsidRPr="00AA6F50" w:rsidDel="005C55E2">
          <w:rPr>
            <w:sz w:val="22"/>
            <w:szCs w:val="22"/>
          </w:rPr>
          <w:delText xml:space="preserve"> </w:delText>
        </w:r>
        <w:r w:rsidR="00AC6793" w:rsidRPr="00AA6F50" w:rsidDel="005C55E2">
          <w:rPr>
            <w:sz w:val="22"/>
            <w:szCs w:val="22"/>
          </w:rPr>
          <w:delText>organise</w:delText>
        </w:r>
        <w:r w:rsidR="00AA12C9" w:rsidRPr="00AA6F50" w:rsidDel="005C55E2">
          <w:rPr>
            <w:sz w:val="22"/>
            <w:szCs w:val="22"/>
          </w:rPr>
          <w:delText xml:space="preserve"> </w:delText>
        </w:r>
      </w:del>
      <w:del w:id="6489" w:author="terra" w:date="2014-12-31T22:04:00Z">
        <w:r w:rsidR="00AA12C9" w:rsidRPr="00AA6F50" w:rsidDel="005C55E2">
          <w:rPr>
            <w:sz w:val="22"/>
            <w:szCs w:val="22"/>
          </w:rPr>
          <w:delText>à</w:delText>
        </w:r>
      </w:del>
      <w:ins w:id="6490" w:author="terra" w:date="2014-12-31T22:16:00Z">
        <w:r w:rsidR="00551545" w:rsidRPr="00AA6F50">
          <w:rPr>
            <w:sz w:val="22"/>
            <w:szCs w:val="22"/>
          </w:rPr>
          <w:t>Dans le prolongemen</w:t>
        </w:r>
      </w:ins>
      <w:ins w:id="6491" w:author="terra" w:date="2014-12-31T22:17:00Z">
        <w:r w:rsidR="00551545" w:rsidRPr="00AA6F50">
          <w:rPr>
            <w:sz w:val="22"/>
            <w:szCs w:val="22"/>
          </w:rPr>
          <w:t>t de son</w:t>
        </w:r>
      </w:ins>
      <w:del w:id="6492" w:author="terra" w:date="2014-12-31T22:16:00Z">
        <w:r w:rsidR="00AA12C9" w:rsidRPr="00AA6F50" w:rsidDel="00551545">
          <w:rPr>
            <w:sz w:val="22"/>
            <w:szCs w:val="22"/>
          </w:rPr>
          <w:delText xml:space="preserve"> l’issue de</w:delText>
        </w:r>
      </w:del>
      <w:r w:rsidR="00AA12C9" w:rsidRPr="00AA6F50">
        <w:rPr>
          <w:sz w:val="22"/>
          <w:szCs w:val="22"/>
        </w:rPr>
        <w:t xml:space="preserve"> </w:t>
      </w:r>
      <w:del w:id="6493" w:author="terra" w:date="2014-12-31T22:04:00Z">
        <w:r w:rsidR="00AA12C9" w:rsidRPr="00AA6F50" w:rsidDel="005C55E2">
          <w:rPr>
            <w:sz w:val="22"/>
            <w:szCs w:val="22"/>
          </w:rPr>
          <w:delText>ce</w:delText>
        </w:r>
        <w:r w:rsidR="00AC6793" w:rsidRPr="00AA6F50" w:rsidDel="005C55E2">
          <w:rPr>
            <w:sz w:val="22"/>
            <w:szCs w:val="22"/>
          </w:rPr>
          <w:delText xml:space="preserve"> </w:delText>
        </w:r>
      </w:del>
      <w:ins w:id="6494" w:author="terra" w:date="2014-12-31T22:16:00Z">
        <w:r w:rsidR="00DB1649" w:rsidRPr="00AA6F50">
          <w:rPr>
            <w:sz w:val="22"/>
            <w:szCs w:val="22"/>
          </w:rPr>
          <w:t>séminaire</w:t>
        </w:r>
      </w:ins>
      <w:ins w:id="6495" w:author="terra" w:date="2014-12-31T22:04:00Z">
        <w:r w:rsidR="00DB1649" w:rsidRPr="00AA6F50">
          <w:rPr>
            <w:sz w:val="22"/>
            <w:szCs w:val="22"/>
          </w:rPr>
          <w:t>, le C</w:t>
        </w:r>
        <w:r w:rsidR="005C55E2" w:rsidRPr="00AA6F50">
          <w:rPr>
            <w:sz w:val="22"/>
            <w:szCs w:val="22"/>
          </w:rPr>
          <w:t xml:space="preserve">IB </w:t>
        </w:r>
      </w:ins>
      <w:del w:id="6496" w:author="terra" w:date="2014-12-31T22:04:00Z">
        <w:r w:rsidR="00AC6793" w:rsidRPr="00AA6F50" w:rsidDel="005C55E2">
          <w:rPr>
            <w:sz w:val="22"/>
            <w:szCs w:val="22"/>
          </w:rPr>
          <w:delText>séminaire de septembre,</w:delText>
        </w:r>
      </w:del>
      <w:ins w:id="6497" w:author="terra" w:date="2014-12-31T22:04:00Z">
        <w:r w:rsidR="005C55E2" w:rsidRPr="00AA6F50">
          <w:rPr>
            <w:sz w:val="22"/>
            <w:szCs w:val="22"/>
          </w:rPr>
          <w:t xml:space="preserve">organise </w:t>
        </w:r>
      </w:ins>
      <w:del w:id="6498" w:author="terra" w:date="2014-12-31T22:16:00Z">
        <w:r w:rsidR="00AC6793" w:rsidRPr="00AA6F50" w:rsidDel="00551545">
          <w:rPr>
            <w:sz w:val="22"/>
            <w:szCs w:val="22"/>
          </w:rPr>
          <w:delText xml:space="preserve"> </w:delText>
        </w:r>
      </w:del>
      <w:r w:rsidR="00AC6793" w:rsidRPr="00AA6F50">
        <w:rPr>
          <w:sz w:val="22"/>
          <w:szCs w:val="22"/>
        </w:rPr>
        <w:t>un diner débat</w:t>
      </w:r>
      <w:ins w:id="6499" w:author="terra" w:date="2014-12-31T22:04:00Z">
        <w:r w:rsidR="005C55E2" w:rsidRPr="00AA6F50">
          <w:rPr>
            <w:sz w:val="22"/>
            <w:szCs w:val="22"/>
          </w:rPr>
          <w:t>,</w:t>
        </w:r>
      </w:ins>
      <w:r w:rsidR="00AC6793" w:rsidRPr="00AA6F50">
        <w:rPr>
          <w:sz w:val="22"/>
          <w:szCs w:val="22"/>
        </w:rPr>
        <w:t xml:space="preserve"> à l’Intercontinental Castiglione à Paris</w:t>
      </w:r>
      <w:ins w:id="6500" w:author="terra" w:date="2014-12-31T22:04:00Z">
        <w:r w:rsidR="005C55E2" w:rsidRPr="00AA6F50">
          <w:rPr>
            <w:sz w:val="22"/>
            <w:szCs w:val="22"/>
          </w:rPr>
          <w:t>,</w:t>
        </w:r>
      </w:ins>
      <w:r w:rsidR="00AC6793" w:rsidRPr="00AA6F50">
        <w:rPr>
          <w:sz w:val="22"/>
          <w:szCs w:val="22"/>
        </w:rPr>
        <w:t xml:space="preserve"> avec pour thème</w:t>
      </w:r>
      <w:ins w:id="6501" w:author="terra" w:date="2014-12-31T22:05:00Z">
        <w:r w:rsidR="005C55E2" w:rsidRPr="00AA6F50">
          <w:rPr>
            <w:sz w:val="22"/>
            <w:szCs w:val="22"/>
          </w:rPr>
          <w:t> :</w:t>
        </w:r>
      </w:ins>
    </w:p>
    <w:p w:rsidR="00BE388A" w:rsidRPr="00AA6F50" w:rsidDel="005C55E2" w:rsidRDefault="00AC6793" w:rsidP="00DB1649">
      <w:pPr>
        <w:pStyle w:val="Retraitcorpset1relig"/>
        <w:tabs>
          <w:tab w:val="left" w:pos="12191"/>
        </w:tabs>
        <w:spacing w:after="60"/>
        <w:ind w:left="284" w:firstLine="0"/>
        <w:jc w:val="both"/>
        <w:rPr>
          <w:del w:id="6502" w:author="terra" w:date="2014-12-31T22:02:00Z"/>
        </w:rPr>
      </w:pPr>
      <w:del w:id="6503" w:author="terra" w:date="2014-12-31T22:05:00Z">
        <w:r w:rsidRPr="00AA6F50" w:rsidDel="005C55E2">
          <w:delText xml:space="preserve"> </w:delText>
        </w:r>
      </w:del>
    </w:p>
    <w:p w:rsidR="00AC6793" w:rsidRPr="00AA6F50" w:rsidRDefault="00AC6793" w:rsidP="00DB1649">
      <w:pPr>
        <w:pStyle w:val="Retraitcorpset1relig"/>
        <w:tabs>
          <w:tab w:val="left" w:pos="12191"/>
        </w:tabs>
        <w:spacing w:after="60"/>
        <w:ind w:left="284" w:firstLine="0"/>
        <w:jc w:val="center"/>
      </w:pPr>
      <w:r w:rsidRPr="00AA6F50">
        <w:t>« </w:t>
      </w:r>
      <w:r w:rsidRPr="00AA6F50">
        <w:rPr>
          <w:b/>
          <w:bCs/>
        </w:rPr>
        <w:t>Les Bourses Françaises doivent s’ouvrir aux PME PMI »</w:t>
      </w:r>
    </w:p>
    <w:p w:rsidR="00BE388A" w:rsidRPr="00AA6F50" w:rsidDel="00DB1649" w:rsidRDefault="00894511" w:rsidP="00AA6F50">
      <w:pPr>
        <w:ind w:left="284"/>
        <w:rPr>
          <w:del w:id="6504" w:author="terra" w:date="2014-12-31T22:06:00Z"/>
          <w:sz w:val="22"/>
          <w:szCs w:val="22"/>
        </w:rPr>
      </w:pPr>
      <w:ins w:id="6505" w:author="terra" w:date="2014-12-31T22:17:00Z">
        <w:r w:rsidRPr="00AA6F50">
          <w:rPr>
            <w:sz w:val="22"/>
            <w:szCs w:val="22"/>
          </w:rPr>
          <w:t xml:space="preserve">Plus de </w:t>
        </w:r>
      </w:ins>
      <w:r w:rsidR="00AC6793" w:rsidRPr="00AA6F50">
        <w:rPr>
          <w:sz w:val="22"/>
          <w:szCs w:val="22"/>
        </w:rPr>
        <w:t xml:space="preserve">250 personnalités du monde politique, économique et de la finance participeront </w:t>
      </w:r>
      <w:del w:id="6506" w:author="terra" w:date="2014-12-31T22:06:00Z">
        <w:r w:rsidR="00AC6793" w:rsidRPr="00AA6F50" w:rsidDel="005C55E2">
          <w:rPr>
            <w:sz w:val="22"/>
            <w:szCs w:val="22"/>
          </w:rPr>
          <w:delText>à ce</w:delText>
        </w:r>
      </w:del>
      <w:ins w:id="6507" w:author="terra" w:date="2014-12-31T22:06:00Z">
        <w:r w:rsidR="00DB1649" w:rsidRPr="00AA6F50">
          <w:rPr>
            <w:sz w:val="22"/>
            <w:szCs w:val="22"/>
          </w:rPr>
          <w:t>à cette</w:t>
        </w:r>
      </w:ins>
      <w:del w:id="6508" w:author="terra" w:date="2014-12-31T22:06:00Z">
        <w:r w:rsidR="00AC6793" w:rsidRPr="00AA6F50" w:rsidDel="00DB1649">
          <w:rPr>
            <w:sz w:val="22"/>
            <w:szCs w:val="22"/>
          </w:rPr>
          <w:delText xml:space="preserve"> dîner-déb</w:delText>
        </w:r>
        <w:r w:rsidR="002D4C47" w:rsidRPr="00AA6F50" w:rsidDel="00DB1649">
          <w:rPr>
            <w:sz w:val="22"/>
            <w:szCs w:val="22"/>
          </w:rPr>
          <w:delText>at,</w:delText>
        </w:r>
        <w:r w:rsidR="002D4C47" w:rsidRPr="00AA6F50" w:rsidDel="005C55E2">
          <w:rPr>
            <w:sz w:val="22"/>
            <w:szCs w:val="22"/>
          </w:rPr>
          <w:delText xml:space="preserve"> organisé par le CIB</w:delText>
        </w:r>
        <w:r w:rsidR="00AC6793" w:rsidRPr="00AA6F50" w:rsidDel="00DB1649">
          <w:rPr>
            <w:sz w:val="22"/>
            <w:szCs w:val="22"/>
          </w:rPr>
          <w:delText>.</w:delText>
        </w:r>
      </w:del>
    </w:p>
    <w:p w:rsidR="00BE388A" w:rsidRPr="00AA6F50" w:rsidRDefault="00644092" w:rsidP="00AA6F50">
      <w:pPr>
        <w:ind w:left="284"/>
        <w:rPr>
          <w:sz w:val="22"/>
          <w:szCs w:val="22"/>
        </w:rPr>
      </w:pPr>
      <w:del w:id="6509" w:author="terra" w:date="2014-12-31T22:06:00Z">
        <w:r w:rsidRPr="00AA6F50" w:rsidDel="00DB1649">
          <w:rPr>
            <w:sz w:val="22"/>
            <w:szCs w:val="22"/>
          </w:rPr>
          <w:delText>Cette</w:delText>
        </w:r>
      </w:del>
      <w:r w:rsidRPr="00AA6F50">
        <w:rPr>
          <w:sz w:val="22"/>
          <w:szCs w:val="22"/>
        </w:rPr>
        <w:t xml:space="preserve"> </w:t>
      </w:r>
      <w:del w:id="6510" w:author="hp" w:date="2015-03-17T09:54:00Z">
        <w:r w:rsidRPr="00AA6F50" w:rsidDel="00401692">
          <w:rPr>
            <w:sz w:val="22"/>
            <w:szCs w:val="22"/>
          </w:rPr>
          <w:delText>soirée</w:delText>
        </w:r>
      </w:del>
      <w:ins w:id="6511" w:author="hp" w:date="2015-03-17T09:54:00Z">
        <w:r w:rsidR="00401692" w:rsidRPr="00AA6F50">
          <w:rPr>
            <w:sz w:val="22"/>
            <w:szCs w:val="22"/>
          </w:rPr>
          <w:t>Soirée</w:t>
        </w:r>
      </w:ins>
      <w:ins w:id="6512" w:author="terra" w:date="2014-12-31T22:09:00Z">
        <w:r w:rsidR="00DB1649" w:rsidRPr="00AA6F50">
          <w:rPr>
            <w:sz w:val="22"/>
            <w:szCs w:val="22"/>
          </w:rPr>
          <w:t>,</w:t>
        </w:r>
      </w:ins>
      <w:r w:rsidRPr="00AA6F50">
        <w:rPr>
          <w:sz w:val="22"/>
          <w:szCs w:val="22"/>
        </w:rPr>
        <w:t xml:space="preserve"> </w:t>
      </w:r>
      <w:del w:id="6513" w:author="terra" w:date="2014-12-31T22:07:00Z">
        <w:r w:rsidRPr="00AA6F50" w:rsidDel="00DB1649">
          <w:rPr>
            <w:sz w:val="22"/>
            <w:szCs w:val="22"/>
          </w:rPr>
          <w:delText xml:space="preserve">sera </w:delText>
        </w:r>
      </w:del>
      <w:r w:rsidRPr="00AA6F50">
        <w:rPr>
          <w:sz w:val="22"/>
          <w:szCs w:val="22"/>
        </w:rPr>
        <w:t xml:space="preserve">considérée comme un évènement </w:t>
      </w:r>
      <w:del w:id="6514" w:author="terra" w:date="2014-12-31T22:07:00Z">
        <w:r w:rsidR="008A7E83" w:rsidRPr="00AA6F50" w:rsidDel="00DB1649">
          <w:rPr>
            <w:sz w:val="22"/>
            <w:szCs w:val="22"/>
          </w:rPr>
          <w:delText>inédit</w:delText>
        </w:r>
        <w:r w:rsidRPr="00AA6F50" w:rsidDel="00DB1649">
          <w:rPr>
            <w:sz w:val="22"/>
            <w:szCs w:val="22"/>
          </w:rPr>
          <w:delText xml:space="preserve"> </w:delText>
        </w:r>
      </w:del>
      <w:ins w:id="6515" w:author="terra" w:date="2014-12-31T22:07:00Z">
        <w:r w:rsidR="00DB1649" w:rsidRPr="00AA6F50">
          <w:rPr>
            <w:sz w:val="22"/>
            <w:szCs w:val="22"/>
          </w:rPr>
          <w:t xml:space="preserve">marquant </w:t>
        </w:r>
      </w:ins>
      <w:r w:rsidRPr="00AA6F50">
        <w:rPr>
          <w:sz w:val="22"/>
          <w:szCs w:val="22"/>
        </w:rPr>
        <w:t>dans l’histoire de la bourse</w:t>
      </w:r>
      <w:ins w:id="6516" w:author="terra" w:date="2014-12-31T22:10:00Z">
        <w:r w:rsidR="00DB1649" w:rsidRPr="00AA6F50">
          <w:rPr>
            <w:sz w:val="22"/>
            <w:szCs w:val="22"/>
          </w:rPr>
          <w:t>, au cours de laquelle :</w:t>
        </w:r>
      </w:ins>
      <w:del w:id="6517" w:author="terra" w:date="2014-12-31T22:10:00Z">
        <w:r w:rsidR="002D4C47" w:rsidRPr="00AA6F50" w:rsidDel="00DB1649">
          <w:rPr>
            <w:sz w:val="22"/>
            <w:szCs w:val="22"/>
          </w:rPr>
          <w:delText>.</w:delText>
        </w:r>
      </w:del>
    </w:p>
    <w:p w:rsidR="00DB1649" w:rsidRDefault="00DB1649" w:rsidP="00543DF6">
      <w:pPr>
        <w:pStyle w:val="Retraitcorpset1relig"/>
        <w:numPr>
          <w:ilvl w:val="0"/>
          <w:numId w:val="49"/>
        </w:numPr>
        <w:tabs>
          <w:tab w:val="left" w:pos="12191"/>
        </w:tabs>
        <w:spacing w:after="0"/>
        <w:ind w:left="709" w:hanging="357"/>
        <w:jc w:val="both"/>
        <w:rPr>
          <w:ins w:id="6518" w:author="terra" w:date="2014-12-31T22:11:00Z"/>
          <w:b/>
          <w:sz w:val="22"/>
          <w:szCs w:val="22"/>
        </w:rPr>
      </w:pPr>
      <w:ins w:id="6519" w:author="terra" w:date="2014-12-31T22:10:00Z">
        <w:r w:rsidRPr="005C55E2">
          <w:rPr>
            <w:sz w:val="22"/>
            <w:szCs w:val="22"/>
          </w:rPr>
          <w:t xml:space="preserve">Yves </w:t>
        </w:r>
      </w:ins>
      <w:ins w:id="6520" w:author="terra" w:date="2014-12-31T22:11:00Z">
        <w:r>
          <w:rPr>
            <w:sz w:val="22"/>
            <w:szCs w:val="22"/>
          </w:rPr>
          <w:t>FLORNOY,</w:t>
        </w:r>
      </w:ins>
      <w:ins w:id="6521" w:author="terra" w:date="2014-12-31T22:10:00Z">
        <w:r w:rsidRPr="005C55E2">
          <w:rPr>
            <w:sz w:val="22"/>
            <w:szCs w:val="22"/>
          </w:rPr>
          <w:t xml:space="preserve"> Syndic des Agents de Change</w:t>
        </w:r>
      </w:ins>
      <w:ins w:id="6522" w:author="terra" w:date="2014-12-31T22:11:00Z">
        <w:r>
          <w:rPr>
            <w:sz w:val="22"/>
            <w:szCs w:val="22"/>
          </w:rPr>
          <w:t>,</w:t>
        </w:r>
      </w:ins>
      <w:ins w:id="6523" w:author="terra" w:date="2014-12-31T22:10:00Z">
        <w:r w:rsidRPr="005C55E2">
          <w:rPr>
            <w:sz w:val="22"/>
            <w:szCs w:val="22"/>
          </w:rPr>
          <w:t xml:space="preserve"> annoncera </w:t>
        </w:r>
        <w:r w:rsidRPr="00DB1649">
          <w:rPr>
            <w:b/>
            <w:sz w:val="22"/>
            <w:szCs w:val="22"/>
          </w:rPr>
          <w:t>la création du Second</w:t>
        </w:r>
        <w:r w:rsidRPr="005C55E2">
          <w:rPr>
            <w:b/>
            <w:sz w:val="22"/>
            <w:szCs w:val="22"/>
          </w:rPr>
          <w:t xml:space="preserve"> Marché </w:t>
        </w:r>
        <w:r w:rsidRPr="00DB1649">
          <w:rPr>
            <w:sz w:val="22"/>
            <w:szCs w:val="22"/>
          </w:rPr>
          <w:t>pour février 1983</w:t>
        </w:r>
      </w:ins>
    </w:p>
    <w:p w:rsidR="00894511" w:rsidRPr="00894511" w:rsidDel="00894511" w:rsidRDefault="00DB1649" w:rsidP="00543DF6">
      <w:pPr>
        <w:pStyle w:val="Retraitcorpset1relig"/>
        <w:numPr>
          <w:ilvl w:val="0"/>
          <w:numId w:val="49"/>
        </w:numPr>
        <w:tabs>
          <w:tab w:val="left" w:pos="12191"/>
        </w:tabs>
        <w:ind w:left="709"/>
        <w:jc w:val="both"/>
        <w:rPr>
          <w:ins w:id="6524" w:author="terra" w:date="2014-12-31T22:26:00Z"/>
          <w:sz w:val="22"/>
          <w:szCs w:val="22"/>
        </w:rPr>
      </w:pPr>
      <w:ins w:id="6525" w:author="terra" w:date="2014-12-31T22:11:00Z">
        <w:r w:rsidRPr="00894511">
          <w:rPr>
            <w:sz w:val="22"/>
            <w:szCs w:val="22"/>
          </w:rPr>
          <w:t xml:space="preserve">Jean SALWA, </w:t>
        </w:r>
      </w:ins>
      <w:ins w:id="6526" w:author="terra" w:date="2014-12-31T22:20:00Z">
        <w:r w:rsidR="00894511" w:rsidRPr="00894511">
          <w:rPr>
            <w:sz w:val="22"/>
            <w:szCs w:val="22"/>
          </w:rPr>
          <w:t>dirigeant-</w:t>
        </w:r>
      </w:ins>
      <w:del w:id="6527" w:author="terra" w:date="2014-12-31T22:15:00Z">
        <w:r w:rsidR="00A95542" w:rsidRPr="00894511" w:rsidDel="00DB1649">
          <w:rPr>
            <w:sz w:val="22"/>
            <w:szCs w:val="22"/>
          </w:rPr>
          <w:delText xml:space="preserve">Le </w:delText>
        </w:r>
      </w:del>
      <w:ins w:id="6528" w:author="terra" w:date="2014-12-31T22:15:00Z">
        <w:r w:rsidRPr="00894511">
          <w:rPr>
            <w:sz w:val="22"/>
            <w:szCs w:val="22"/>
          </w:rPr>
          <w:t xml:space="preserve">fondateur du </w:t>
        </w:r>
      </w:ins>
      <w:del w:id="6529" w:author="terra" w:date="2014-12-31T22:19:00Z">
        <w:r w:rsidR="00A95542" w:rsidRPr="00894511" w:rsidDel="00894511">
          <w:rPr>
            <w:b/>
            <w:sz w:val="22"/>
            <w:szCs w:val="22"/>
          </w:rPr>
          <w:delText xml:space="preserve">CIB </w:delText>
        </w:r>
      </w:del>
      <w:ins w:id="6530" w:author="terra" w:date="2014-12-31T22:19:00Z">
        <w:r w:rsidR="00894511" w:rsidRPr="00894511">
          <w:rPr>
            <w:b/>
            <w:sz w:val="22"/>
            <w:szCs w:val="22"/>
          </w:rPr>
          <w:t>C</w:t>
        </w:r>
        <w:r w:rsidR="00894511" w:rsidRPr="00894511">
          <w:rPr>
            <w:sz w:val="22"/>
            <w:szCs w:val="22"/>
          </w:rPr>
          <w:t>entre d</w:t>
        </w:r>
      </w:ins>
      <w:ins w:id="6531" w:author="terra" w:date="2014-12-31T22:20:00Z">
        <w:r w:rsidR="00894511" w:rsidRPr="00894511">
          <w:rPr>
            <w:sz w:val="22"/>
            <w:szCs w:val="22"/>
          </w:rPr>
          <w:t>’</w:t>
        </w:r>
        <w:r w:rsidR="00894511" w:rsidRPr="00894511">
          <w:rPr>
            <w:b/>
            <w:sz w:val="22"/>
            <w:szCs w:val="22"/>
          </w:rPr>
          <w:t>I</w:t>
        </w:r>
        <w:r w:rsidR="00894511" w:rsidRPr="00894511">
          <w:rPr>
            <w:sz w:val="22"/>
            <w:szCs w:val="22"/>
          </w:rPr>
          <w:t xml:space="preserve">nformation </w:t>
        </w:r>
        <w:r w:rsidR="00894511" w:rsidRPr="00894511">
          <w:rPr>
            <w:b/>
            <w:sz w:val="22"/>
            <w:szCs w:val="22"/>
          </w:rPr>
          <w:t>B</w:t>
        </w:r>
        <w:r w:rsidR="00894511" w:rsidRPr="00894511">
          <w:rPr>
            <w:sz w:val="22"/>
            <w:szCs w:val="22"/>
          </w:rPr>
          <w:t>oursière,</w:t>
        </w:r>
      </w:ins>
      <w:ins w:id="6532" w:author="terra" w:date="2014-12-31T22:19:00Z">
        <w:r w:rsidR="00894511" w:rsidRPr="00894511">
          <w:rPr>
            <w:sz w:val="22"/>
            <w:szCs w:val="22"/>
          </w:rPr>
          <w:t xml:space="preserve"> </w:t>
        </w:r>
      </w:ins>
      <w:r w:rsidR="002D4C47" w:rsidRPr="00894511">
        <w:rPr>
          <w:sz w:val="22"/>
          <w:szCs w:val="22"/>
        </w:rPr>
        <w:t>présentera</w:t>
      </w:r>
      <w:ins w:id="6533" w:author="terra" w:date="2014-12-31T22:23:00Z">
        <w:r w:rsidR="00894511">
          <w:rPr>
            <w:sz w:val="22"/>
            <w:szCs w:val="22"/>
          </w:rPr>
          <w:t xml:space="preserve"> </w:t>
        </w:r>
      </w:ins>
      <w:ins w:id="6534" w:author="terra" w:date="2014-12-31T22:24:00Z">
        <w:r w:rsidR="00894511">
          <w:rPr>
            <w:sz w:val="22"/>
            <w:szCs w:val="22"/>
          </w:rPr>
          <w:t>en tant que</w:t>
        </w:r>
      </w:ins>
      <w:ins w:id="6535" w:author="terra" w:date="2014-12-31T22:23:00Z">
        <w:r w:rsidR="00894511" w:rsidRPr="00894511">
          <w:rPr>
            <w:sz w:val="22"/>
            <w:szCs w:val="22"/>
          </w:rPr>
          <w:t xml:space="preserve"> </w:t>
        </w:r>
        <w:r w:rsidR="00894511" w:rsidRPr="00894511">
          <w:rPr>
            <w:b/>
            <w:sz w:val="22"/>
            <w:szCs w:val="22"/>
          </w:rPr>
          <w:t>premières PME promues à l’introduction en bourse</w:t>
        </w:r>
      </w:ins>
      <w:del w:id="6536" w:author="terra" w:date="2014-12-31T22:24:00Z">
        <w:r w:rsidR="002D4C47" w:rsidRPr="00894511" w:rsidDel="00894511">
          <w:rPr>
            <w:b/>
            <w:sz w:val="22"/>
            <w:szCs w:val="22"/>
          </w:rPr>
          <w:delText xml:space="preserve"> </w:delText>
        </w:r>
      </w:del>
      <w:ins w:id="6537" w:author="terra" w:date="2014-12-31T22:24:00Z">
        <w:r w:rsidR="00894511" w:rsidRPr="00894511">
          <w:rPr>
            <w:b/>
            <w:sz w:val="22"/>
            <w:szCs w:val="22"/>
          </w:rPr>
          <w:t xml:space="preserve"> : </w:t>
        </w:r>
      </w:ins>
      <w:del w:id="6538" w:author="terra" w:date="2014-12-31T22:13:00Z">
        <w:r w:rsidR="002D4C47" w:rsidRPr="00894511" w:rsidDel="00DB1649">
          <w:rPr>
            <w:b/>
            <w:sz w:val="22"/>
            <w:szCs w:val="22"/>
          </w:rPr>
          <w:delText xml:space="preserve">à l’auditoire </w:delText>
        </w:r>
        <w:r w:rsidR="00A95542" w:rsidRPr="00894511" w:rsidDel="00DB1649">
          <w:rPr>
            <w:b/>
            <w:sz w:val="22"/>
            <w:szCs w:val="22"/>
          </w:rPr>
          <w:delText xml:space="preserve">: </w:delText>
        </w:r>
      </w:del>
      <w:r w:rsidR="00A95542" w:rsidRPr="00894511">
        <w:rPr>
          <w:b/>
          <w:sz w:val="22"/>
          <w:szCs w:val="22"/>
        </w:rPr>
        <w:t xml:space="preserve">Zodiac, Clarins, Miko, Absorba </w:t>
      </w:r>
      <w:r w:rsidR="00913808" w:rsidRPr="00894511">
        <w:rPr>
          <w:b/>
          <w:sz w:val="22"/>
          <w:szCs w:val="22"/>
        </w:rPr>
        <w:t>P</w:t>
      </w:r>
      <w:r w:rsidR="00A95542" w:rsidRPr="00894511">
        <w:rPr>
          <w:b/>
          <w:sz w:val="22"/>
          <w:szCs w:val="22"/>
        </w:rPr>
        <w:t>oron,</w:t>
      </w:r>
      <w:ins w:id="6539" w:author="terra" w:date="2014-12-31T22:23:00Z">
        <w:r w:rsidR="00894511" w:rsidRPr="00894511">
          <w:rPr>
            <w:b/>
            <w:sz w:val="22"/>
            <w:szCs w:val="22"/>
          </w:rPr>
          <w:t xml:space="preserve"> et </w:t>
        </w:r>
      </w:ins>
      <w:del w:id="6540" w:author="terra" w:date="2014-12-31T22:23:00Z">
        <w:r w:rsidR="00A95542" w:rsidRPr="00894511" w:rsidDel="00894511">
          <w:rPr>
            <w:b/>
            <w:sz w:val="22"/>
            <w:szCs w:val="22"/>
          </w:rPr>
          <w:delText xml:space="preserve"> </w:delText>
        </w:r>
      </w:del>
      <w:r w:rsidR="00A95542" w:rsidRPr="00894511">
        <w:rPr>
          <w:b/>
          <w:sz w:val="22"/>
          <w:szCs w:val="22"/>
        </w:rPr>
        <w:t>Gérard Pasquier</w:t>
      </w:r>
      <w:del w:id="6541" w:author="terra" w:date="2014-12-31T22:23:00Z">
        <w:r w:rsidR="002D4C47" w:rsidRPr="00894511" w:rsidDel="00894511">
          <w:rPr>
            <w:sz w:val="22"/>
            <w:szCs w:val="22"/>
          </w:rPr>
          <w:delText xml:space="preserve"> comme </w:delText>
        </w:r>
      </w:del>
      <w:del w:id="6542" w:author="terra" w:date="2014-12-31T22:13:00Z">
        <w:r w:rsidR="002D4C47" w:rsidRPr="00894511" w:rsidDel="00DB1649">
          <w:rPr>
            <w:sz w:val="22"/>
            <w:szCs w:val="22"/>
          </w:rPr>
          <w:delText xml:space="preserve">prochain </w:delText>
        </w:r>
      </w:del>
      <w:del w:id="6543" w:author="terra" w:date="2014-12-31T22:23:00Z">
        <w:r w:rsidR="002D4C47" w:rsidRPr="00894511" w:rsidDel="00894511">
          <w:rPr>
            <w:sz w:val="22"/>
            <w:szCs w:val="22"/>
          </w:rPr>
          <w:delText>promus à l’introduction en bourse</w:delText>
        </w:r>
      </w:del>
      <w:r w:rsidR="002D4C47" w:rsidRPr="00894511">
        <w:rPr>
          <w:sz w:val="22"/>
          <w:szCs w:val="22"/>
        </w:rPr>
        <w:t xml:space="preserve">. </w:t>
      </w:r>
      <w:r w:rsidR="002D4C47" w:rsidRPr="00894511">
        <w:rPr>
          <w:b/>
          <w:sz w:val="22"/>
          <w:szCs w:val="22"/>
        </w:rPr>
        <w:t>Une révolution</w:t>
      </w:r>
      <w:del w:id="6544" w:author="terra" w:date="2015-01-06T20:15:00Z">
        <w:r w:rsidR="002D4C47" w:rsidRPr="00894511" w:rsidDel="00D25F0E">
          <w:rPr>
            <w:b/>
            <w:sz w:val="22"/>
            <w:szCs w:val="22"/>
          </w:rPr>
          <w:delText xml:space="preserve">  </w:delText>
        </w:r>
      </w:del>
      <w:ins w:id="6545" w:author="terra" w:date="2015-01-06T20:15:00Z">
        <w:r w:rsidR="00D25F0E">
          <w:rPr>
            <w:b/>
            <w:sz w:val="22"/>
            <w:szCs w:val="22"/>
          </w:rPr>
          <w:t xml:space="preserve"> </w:t>
        </w:r>
      </w:ins>
      <w:r w:rsidR="002D4C47" w:rsidRPr="00894511">
        <w:rPr>
          <w:b/>
          <w:sz w:val="22"/>
          <w:szCs w:val="22"/>
        </w:rPr>
        <w:t>pour l’époque !</w:t>
      </w:r>
    </w:p>
    <w:p w:rsidR="00B143AB" w:rsidRPr="00894511" w:rsidDel="00894511" w:rsidRDefault="00D139E5" w:rsidP="004E34DA">
      <w:pPr>
        <w:pStyle w:val="Retraitcorpset1relig"/>
        <w:tabs>
          <w:tab w:val="left" w:pos="12191"/>
        </w:tabs>
        <w:ind w:left="284" w:firstLine="0"/>
        <w:jc w:val="both"/>
        <w:rPr>
          <w:del w:id="6546" w:author="terra" w:date="2014-12-31T22:26:00Z"/>
          <w:sz w:val="22"/>
          <w:szCs w:val="22"/>
        </w:rPr>
      </w:pPr>
      <w:ins w:id="6547" w:author="terra" w:date="2014-12-31T22:26:00Z">
        <w:r>
          <w:rPr>
            <w:sz w:val="22"/>
            <w:szCs w:val="22"/>
          </w:rPr>
          <w:t>L</w:t>
        </w:r>
      </w:ins>
    </w:p>
    <w:p w:rsidR="00BE388A" w:rsidRPr="005C55E2" w:rsidDel="00DB1649" w:rsidRDefault="002D4C47" w:rsidP="004E34DA">
      <w:pPr>
        <w:pStyle w:val="Retraitcorpset1relig"/>
        <w:tabs>
          <w:tab w:val="left" w:pos="12191"/>
        </w:tabs>
        <w:ind w:left="284" w:firstLine="0"/>
        <w:jc w:val="both"/>
        <w:rPr>
          <w:del w:id="6548" w:author="terra" w:date="2014-12-31T22:13:00Z"/>
          <w:sz w:val="22"/>
          <w:szCs w:val="22"/>
        </w:rPr>
      </w:pPr>
      <w:del w:id="6549" w:author="terra" w:date="2014-12-31T22:13:00Z">
        <w:r w:rsidRPr="005C55E2" w:rsidDel="00DB1649">
          <w:rPr>
            <w:sz w:val="22"/>
            <w:szCs w:val="22"/>
          </w:rPr>
          <w:delText xml:space="preserve">Au cours de cette soirée Yves Flornoy Syndic des Agents de Change annoncera également la création du </w:delText>
        </w:r>
        <w:r w:rsidRPr="005C55E2" w:rsidDel="00DB1649">
          <w:rPr>
            <w:b/>
            <w:sz w:val="22"/>
            <w:szCs w:val="22"/>
          </w:rPr>
          <w:delText>Second Marché pour février 1983</w:delText>
        </w:r>
      </w:del>
    </w:p>
    <w:p w:rsidR="00BE388A" w:rsidRPr="005C55E2" w:rsidDel="004E34DA" w:rsidRDefault="00A95542" w:rsidP="004E34DA">
      <w:pPr>
        <w:pStyle w:val="Retraitcorpset1relig"/>
        <w:tabs>
          <w:tab w:val="left" w:pos="12191"/>
        </w:tabs>
        <w:ind w:left="284" w:firstLine="0"/>
        <w:jc w:val="both"/>
        <w:rPr>
          <w:del w:id="6550" w:author="terra" w:date="2014-12-31T22:27:00Z"/>
          <w:sz w:val="22"/>
          <w:szCs w:val="22"/>
        </w:rPr>
      </w:pPr>
      <w:del w:id="6551" w:author="terra" w:date="2014-12-31T22:25:00Z">
        <w:r w:rsidRPr="005C55E2" w:rsidDel="00894511">
          <w:rPr>
            <w:sz w:val="22"/>
            <w:szCs w:val="22"/>
          </w:rPr>
          <w:delText>A noter que l</w:delText>
        </w:r>
      </w:del>
      <w:r w:rsidR="00AC6793" w:rsidRPr="005C55E2">
        <w:rPr>
          <w:sz w:val="22"/>
          <w:szCs w:val="22"/>
        </w:rPr>
        <w:t>es deux</w:t>
      </w:r>
      <w:del w:id="6552" w:author="terra" w:date="2015-01-01T18:21:00Z">
        <w:r w:rsidR="00AC6793" w:rsidRPr="005C55E2" w:rsidDel="009A4815">
          <w:rPr>
            <w:sz w:val="22"/>
            <w:szCs w:val="22"/>
          </w:rPr>
          <w:delText xml:space="preserve"> </w:delText>
        </w:r>
      </w:del>
      <w:r w:rsidRPr="005C55E2">
        <w:rPr>
          <w:sz w:val="22"/>
          <w:szCs w:val="22"/>
        </w:rPr>
        <w:t xml:space="preserve"> première</w:t>
      </w:r>
      <w:r w:rsidR="00AC6793" w:rsidRPr="005C55E2">
        <w:rPr>
          <w:sz w:val="22"/>
          <w:szCs w:val="22"/>
        </w:rPr>
        <w:t>s</w:t>
      </w:r>
      <w:r w:rsidRPr="005C55E2">
        <w:rPr>
          <w:sz w:val="22"/>
          <w:szCs w:val="22"/>
        </w:rPr>
        <w:t xml:space="preserve"> entreprise</w:t>
      </w:r>
      <w:r w:rsidR="00AC6793" w:rsidRPr="005C55E2">
        <w:rPr>
          <w:sz w:val="22"/>
          <w:szCs w:val="22"/>
        </w:rPr>
        <w:t>s</w:t>
      </w:r>
      <w:r w:rsidRPr="005C55E2">
        <w:rPr>
          <w:sz w:val="22"/>
          <w:szCs w:val="22"/>
        </w:rPr>
        <w:t xml:space="preserve"> introduite</w:t>
      </w:r>
      <w:r w:rsidR="00AC6793" w:rsidRPr="005C55E2">
        <w:rPr>
          <w:sz w:val="22"/>
          <w:szCs w:val="22"/>
        </w:rPr>
        <w:t>s</w:t>
      </w:r>
      <w:r w:rsidRPr="005C55E2">
        <w:rPr>
          <w:sz w:val="22"/>
          <w:szCs w:val="22"/>
        </w:rPr>
        <w:t xml:space="preserve"> et cotée en France au Second </w:t>
      </w:r>
      <w:ins w:id="6553" w:author="terra" w:date="2015-01-01T18:21:00Z">
        <w:r w:rsidR="009A4815">
          <w:rPr>
            <w:sz w:val="22"/>
            <w:szCs w:val="22"/>
          </w:rPr>
          <w:t>M</w:t>
        </w:r>
      </w:ins>
      <w:del w:id="6554" w:author="terra" w:date="2015-01-01T18:21:00Z">
        <w:r w:rsidRPr="005C55E2" w:rsidDel="009A4815">
          <w:rPr>
            <w:sz w:val="22"/>
            <w:szCs w:val="22"/>
          </w:rPr>
          <w:delText>m</w:delText>
        </w:r>
      </w:del>
      <w:r w:rsidRPr="005C55E2">
        <w:rPr>
          <w:sz w:val="22"/>
          <w:szCs w:val="22"/>
        </w:rPr>
        <w:t xml:space="preserve">arché </w:t>
      </w:r>
      <w:del w:id="6555" w:author="terra" w:date="2015-01-01T00:03:00Z">
        <w:r w:rsidRPr="005C55E2" w:rsidDel="00E8022C">
          <w:rPr>
            <w:sz w:val="22"/>
            <w:szCs w:val="22"/>
          </w:rPr>
          <w:delText>ser</w:delText>
        </w:r>
        <w:r w:rsidR="00AC6793" w:rsidRPr="005C55E2" w:rsidDel="00E8022C">
          <w:rPr>
            <w:sz w:val="22"/>
            <w:szCs w:val="22"/>
          </w:rPr>
          <w:delText>ont</w:delText>
        </w:r>
        <w:r w:rsidRPr="005C55E2" w:rsidDel="00E8022C">
          <w:rPr>
            <w:sz w:val="22"/>
            <w:szCs w:val="22"/>
          </w:rPr>
          <w:delText xml:space="preserve"> </w:delText>
        </w:r>
      </w:del>
      <w:ins w:id="6556" w:author="terra" w:date="2015-01-01T00:03:00Z">
        <w:r w:rsidR="00E8022C">
          <w:rPr>
            <w:sz w:val="22"/>
            <w:szCs w:val="22"/>
          </w:rPr>
          <w:t>sont</w:t>
        </w:r>
        <w:r w:rsidR="00E8022C" w:rsidRPr="005C55E2">
          <w:rPr>
            <w:sz w:val="22"/>
            <w:szCs w:val="22"/>
          </w:rPr>
          <w:t xml:space="preserve"> </w:t>
        </w:r>
      </w:ins>
      <w:del w:id="6557" w:author="terra" w:date="2014-12-31T22:26:00Z">
        <w:r w:rsidRPr="005C55E2" w:rsidDel="00D139E5">
          <w:rPr>
            <w:sz w:val="22"/>
            <w:szCs w:val="22"/>
          </w:rPr>
          <w:delText>ZODIAC</w:delText>
        </w:r>
        <w:r w:rsidR="00913808" w:rsidRPr="005C55E2" w:rsidDel="00D139E5">
          <w:rPr>
            <w:sz w:val="22"/>
            <w:szCs w:val="22"/>
          </w:rPr>
          <w:delText xml:space="preserve"> </w:delText>
        </w:r>
      </w:del>
      <w:ins w:id="6558" w:author="terra" w:date="2014-12-31T22:26:00Z">
        <w:r w:rsidR="00D139E5">
          <w:rPr>
            <w:sz w:val="22"/>
            <w:szCs w:val="22"/>
          </w:rPr>
          <w:t>Zodiac</w:t>
        </w:r>
        <w:r w:rsidR="00D139E5" w:rsidRPr="005C55E2">
          <w:rPr>
            <w:sz w:val="22"/>
            <w:szCs w:val="22"/>
          </w:rPr>
          <w:t xml:space="preserve"> </w:t>
        </w:r>
      </w:ins>
      <w:del w:id="6559" w:author="terra" w:date="2014-12-31T22:26:00Z">
        <w:r w:rsidR="00913808" w:rsidRPr="005C55E2" w:rsidDel="00D139E5">
          <w:rPr>
            <w:sz w:val="22"/>
            <w:szCs w:val="22"/>
          </w:rPr>
          <w:delText>et la seconde</w:delText>
        </w:r>
      </w:del>
      <w:ins w:id="6560" w:author="terra" w:date="2014-12-31T23:46:00Z">
        <w:r w:rsidR="00E8022C">
          <w:rPr>
            <w:sz w:val="22"/>
            <w:szCs w:val="22"/>
          </w:rPr>
          <w:t>et</w:t>
        </w:r>
      </w:ins>
      <w:r w:rsidR="00913808" w:rsidRPr="005C55E2">
        <w:rPr>
          <w:sz w:val="22"/>
          <w:szCs w:val="22"/>
        </w:rPr>
        <w:t xml:space="preserve"> </w:t>
      </w:r>
      <w:del w:id="6561" w:author="terra" w:date="2014-12-31T22:27:00Z">
        <w:r w:rsidR="00913808" w:rsidRPr="005C55E2" w:rsidDel="00D139E5">
          <w:rPr>
            <w:sz w:val="22"/>
            <w:szCs w:val="22"/>
          </w:rPr>
          <w:delText>C</w:delText>
        </w:r>
        <w:r w:rsidR="00680AB2" w:rsidRPr="005C55E2" w:rsidDel="00D139E5">
          <w:rPr>
            <w:sz w:val="22"/>
            <w:szCs w:val="22"/>
          </w:rPr>
          <w:delText>LARINS</w:delText>
        </w:r>
      </w:del>
      <w:ins w:id="6562" w:author="terra" w:date="2014-12-31T22:27:00Z">
        <w:r w:rsidR="00D139E5" w:rsidRPr="005C55E2">
          <w:rPr>
            <w:sz w:val="22"/>
            <w:szCs w:val="22"/>
          </w:rPr>
          <w:t>C</w:t>
        </w:r>
        <w:r w:rsidR="00D139E5">
          <w:rPr>
            <w:sz w:val="22"/>
            <w:szCs w:val="22"/>
          </w:rPr>
          <w:t>larins</w:t>
        </w:r>
      </w:ins>
      <w:r w:rsidR="00AC6793" w:rsidRPr="005C55E2">
        <w:rPr>
          <w:sz w:val="22"/>
          <w:szCs w:val="22"/>
        </w:rPr>
        <w:t>.</w:t>
      </w:r>
    </w:p>
    <w:p w:rsidR="005C55E2" w:rsidRDefault="005C55E2" w:rsidP="004E34DA">
      <w:pPr>
        <w:pStyle w:val="Retraitcorpset1relig"/>
        <w:tabs>
          <w:tab w:val="left" w:pos="12191"/>
        </w:tabs>
        <w:ind w:left="284" w:firstLine="0"/>
        <w:jc w:val="both"/>
        <w:rPr>
          <w:ins w:id="6563" w:author="terra" w:date="2014-12-31T22:01:00Z"/>
          <w:sz w:val="22"/>
          <w:szCs w:val="22"/>
        </w:rPr>
      </w:pPr>
    </w:p>
    <w:p w:rsidR="00C17FF3" w:rsidRPr="005C55E2" w:rsidRDefault="00C17FF3" w:rsidP="004E34DA">
      <w:pPr>
        <w:pStyle w:val="Retraitcorpset1relig"/>
        <w:tabs>
          <w:tab w:val="left" w:pos="12191"/>
        </w:tabs>
        <w:ind w:left="284" w:firstLine="0"/>
        <w:jc w:val="both"/>
        <w:rPr>
          <w:sz w:val="22"/>
          <w:szCs w:val="22"/>
        </w:rPr>
      </w:pPr>
      <w:r w:rsidRPr="005C55E2">
        <w:rPr>
          <w:sz w:val="22"/>
          <w:szCs w:val="22"/>
        </w:rPr>
        <w:t xml:space="preserve">Mais l’accès des </w:t>
      </w:r>
      <w:r w:rsidR="00AF12A8" w:rsidRPr="005C55E2">
        <w:rPr>
          <w:sz w:val="22"/>
          <w:szCs w:val="22"/>
        </w:rPr>
        <w:t>Pe</w:t>
      </w:r>
      <w:r w:rsidR="00AA12C9" w:rsidRPr="005C55E2">
        <w:rPr>
          <w:sz w:val="22"/>
          <w:szCs w:val="22"/>
        </w:rPr>
        <w:t>tites Entreprises</w:t>
      </w:r>
      <w:r w:rsidRPr="005C55E2">
        <w:rPr>
          <w:sz w:val="22"/>
          <w:szCs w:val="22"/>
        </w:rPr>
        <w:t xml:space="preserve"> au Second Marché n’était pas accepté par</w:t>
      </w:r>
      <w:del w:id="6564" w:author="terra" w:date="2014-12-31T22:30:00Z">
        <w:r w:rsidRPr="005C55E2" w:rsidDel="004E34DA">
          <w:rPr>
            <w:sz w:val="22"/>
            <w:szCs w:val="22"/>
          </w:rPr>
          <w:delText>,</w:delText>
        </w:r>
      </w:del>
      <w:r w:rsidRPr="005C55E2">
        <w:rPr>
          <w:sz w:val="22"/>
          <w:szCs w:val="22"/>
        </w:rPr>
        <w:t xml:space="preserve"> </w:t>
      </w:r>
      <w:del w:id="6565" w:author="terra" w:date="2014-12-31T22:28:00Z">
        <w:r w:rsidRPr="005C55E2" w:rsidDel="004E34DA">
          <w:rPr>
            <w:sz w:val="22"/>
            <w:szCs w:val="22"/>
          </w:rPr>
          <w:delText xml:space="preserve">ses </w:delText>
        </w:r>
      </w:del>
      <w:ins w:id="6566" w:author="terra" w:date="2014-12-31T22:28:00Z">
        <w:r w:rsidR="004E34DA">
          <w:rPr>
            <w:sz w:val="22"/>
            <w:szCs w:val="22"/>
          </w:rPr>
          <w:t>les</w:t>
        </w:r>
        <w:r w:rsidR="004E34DA" w:rsidRPr="005C55E2">
          <w:rPr>
            <w:sz w:val="22"/>
            <w:szCs w:val="22"/>
          </w:rPr>
          <w:t xml:space="preserve"> </w:t>
        </w:r>
      </w:ins>
      <w:r w:rsidRPr="005C55E2">
        <w:rPr>
          <w:sz w:val="22"/>
          <w:szCs w:val="22"/>
        </w:rPr>
        <w:t>agents de change partenaires</w:t>
      </w:r>
      <w:ins w:id="6567" w:author="terra" w:date="2014-12-31T22:28:00Z">
        <w:r w:rsidR="004E34DA">
          <w:rPr>
            <w:sz w:val="22"/>
            <w:szCs w:val="22"/>
          </w:rPr>
          <w:t xml:space="preserve"> du </w:t>
        </w:r>
        <w:del w:id="6568" w:author="hp" w:date="2015-08-01T13:36:00Z">
          <w:r w:rsidR="004E34DA" w:rsidDel="00182EF9">
            <w:rPr>
              <w:sz w:val="22"/>
              <w:szCs w:val="22"/>
            </w:rPr>
            <w:delText>CIIB</w:delText>
          </w:r>
        </w:del>
      </w:ins>
      <w:ins w:id="6569" w:author="hp" w:date="2015-08-01T14:42:00Z">
        <w:r w:rsidR="00174FA7">
          <w:rPr>
            <w:sz w:val="22"/>
            <w:szCs w:val="22"/>
          </w:rPr>
          <w:t>C</w:t>
        </w:r>
      </w:ins>
      <w:ins w:id="6570" w:author="hp" w:date="2015-08-01T18:41:00Z">
        <w:r w:rsidR="00174FA7">
          <w:rPr>
            <w:sz w:val="22"/>
            <w:szCs w:val="22"/>
          </w:rPr>
          <w:t>i</w:t>
        </w:r>
      </w:ins>
      <w:ins w:id="6571" w:author="hp" w:date="2015-08-01T14:42:00Z">
        <w:r w:rsidR="00F41F99">
          <w:rPr>
            <w:sz w:val="22"/>
            <w:szCs w:val="22"/>
          </w:rPr>
          <w:t>B</w:t>
        </w:r>
      </w:ins>
      <w:ins w:id="6572" w:author="terra" w:date="2014-12-31T22:32:00Z">
        <w:r w:rsidR="004E34DA">
          <w:rPr>
            <w:sz w:val="22"/>
            <w:szCs w:val="22"/>
          </w:rPr>
          <w:t xml:space="preserve"> </w:t>
        </w:r>
      </w:ins>
      <w:ins w:id="6573" w:author="terra" w:date="2014-12-31T22:35:00Z">
        <w:r w:rsidR="004E34DA">
          <w:rPr>
            <w:sz w:val="22"/>
            <w:szCs w:val="22"/>
          </w:rPr>
          <w:t>qui</w:t>
        </w:r>
      </w:ins>
      <w:ins w:id="6574" w:author="terra" w:date="2014-12-31T22:32:00Z">
        <w:r w:rsidR="004E34DA">
          <w:rPr>
            <w:sz w:val="22"/>
            <w:szCs w:val="22"/>
          </w:rPr>
          <w:t xml:space="preserve"> </w:t>
        </w:r>
      </w:ins>
      <w:del w:id="6575" w:author="terra" w:date="2014-12-31T22:32:00Z">
        <w:r w:rsidRPr="005C55E2" w:rsidDel="004E34DA">
          <w:rPr>
            <w:sz w:val="22"/>
            <w:szCs w:val="22"/>
          </w:rPr>
          <w:delText xml:space="preserve">, qui </w:delText>
        </w:r>
      </w:del>
      <w:del w:id="6576" w:author="terra" w:date="2015-01-01T00:03:00Z">
        <w:r w:rsidRPr="005C55E2" w:rsidDel="0054433F">
          <w:rPr>
            <w:sz w:val="22"/>
            <w:szCs w:val="22"/>
          </w:rPr>
          <w:delText>choisissaient</w:delText>
        </w:r>
      </w:del>
      <w:ins w:id="6577" w:author="terra" w:date="2015-01-01T00:03:00Z">
        <w:r w:rsidR="0054433F">
          <w:rPr>
            <w:sz w:val="22"/>
            <w:szCs w:val="22"/>
          </w:rPr>
          <w:t>préférant</w:t>
        </w:r>
      </w:ins>
      <w:r w:rsidRPr="005C55E2">
        <w:rPr>
          <w:sz w:val="22"/>
          <w:szCs w:val="22"/>
        </w:rPr>
        <w:t xml:space="preserve"> les</w:t>
      </w:r>
      <w:del w:id="6578" w:author="terra" w:date="2014-12-31T22:32:00Z">
        <w:r w:rsidRPr="005C55E2" w:rsidDel="004E34DA">
          <w:rPr>
            <w:sz w:val="22"/>
            <w:szCs w:val="22"/>
          </w:rPr>
          <w:delText xml:space="preserve"> </w:delText>
        </w:r>
      </w:del>
      <w:r w:rsidRPr="005C55E2">
        <w:rPr>
          <w:sz w:val="22"/>
          <w:szCs w:val="22"/>
        </w:rPr>
        <w:t xml:space="preserve"> plus grandes PME et </w:t>
      </w:r>
      <w:del w:id="6579" w:author="terra" w:date="2014-12-31T22:33:00Z">
        <w:r w:rsidRPr="005C55E2" w:rsidDel="004E34DA">
          <w:rPr>
            <w:sz w:val="22"/>
            <w:szCs w:val="22"/>
          </w:rPr>
          <w:delText xml:space="preserve">refusaient </w:delText>
        </w:r>
      </w:del>
      <w:ins w:id="6580" w:author="terra" w:date="2015-01-01T00:04:00Z">
        <w:r w:rsidR="0054433F">
          <w:rPr>
            <w:sz w:val="22"/>
            <w:szCs w:val="22"/>
          </w:rPr>
          <w:t>écartant</w:t>
        </w:r>
      </w:ins>
      <w:ins w:id="6581" w:author="terra" w:date="2014-12-31T22:33:00Z">
        <w:r w:rsidR="004E34DA" w:rsidRPr="005C55E2">
          <w:rPr>
            <w:sz w:val="22"/>
            <w:szCs w:val="22"/>
          </w:rPr>
          <w:t xml:space="preserve"> </w:t>
        </w:r>
      </w:ins>
      <w:r w:rsidRPr="005C55E2">
        <w:rPr>
          <w:sz w:val="22"/>
          <w:szCs w:val="22"/>
        </w:rPr>
        <w:t>les petites en</w:t>
      </w:r>
      <w:r w:rsidR="00AF12A8" w:rsidRPr="005C55E2">
        <w:rPr>
          <w:sz w:val="22"/>
          <w:szCs w:val="22"/>
        </w:rPr>
        <w:t>treprises</w:t>
      </w:r>
      <w:ins w:id="6582" w:author="terra" w:date="2014-12-31T22:34:00Z">
        <w:r w:rsidR="004E34DA">
          <w:rPr>
            <w:sz w:val="22"/>
            <w:szCs w:val="22"/>
          </w:rPr>
          <w:t xml:space="preserve"> qu’ils </w:t>
        </w:r>
      </w:ins>
      <w:del w:id="6583" w:author="terra" w:date="2014-12-31T22:34:00Z">
        <w:r w:rsidR="00AF12A8" w:rsidRPr="005C55E2" w:rsidDel="004E34DA">
          <w:rPr>
            <w:sz w:val="22"/>
            <w:szCs w:val="22"/>
          </w:rPr>
          <w:delText xml:space="preserve">. Ils </w:delText>
        </w:r>
      </w:del>
      <w:del w:id="6584" w:author="hp" w:date="2015-03-17T09:54:00Z">
        <w:r w:rsidR="00AF12A8" w:rsidRPr="005C55E2" w:rsidDel="00401692">
          <w:rPr>
            <w:sz w:val="22"/>
            <w:szCs w:val="22"/>
          </w:rPr>
          <w:delText>estimaient</w:delText>
        </w:r>
      </w:del>
      <w:ins w:id="6585" w:author="hp" w:date="2015-03-17T09:54:00Z">
        <w:r w:rsidR="00401692" w:rsidRPr="005C55E2">
          <w:rPr>
            <w:sz w:val="22"/>
            <w:szCs w:val="22"/>
          </w:rPr>
          <w:t>n’estimaient</w:t>
        </w:r>
      </w:ins>
      <w:r w:rsidR="00AF12A8" w:rsidRPr="005C55E2">
        <w:rPr>
          <w:sz w:val="22"/>
          <w:szCs w:val="22"/>
        </w:rPr>
        <w:t xml:space="preserve"> </w:t>
      </w:r>
      <w:del w:id="6586" w:author="terra" w:date="2014-12-31T22:34:00Z">
        <w:r w:rsidR="00AF12A8" w:rsidRPr="005C55E2" w:rsidDel="004E34DA">
          <w:rPr>
            <w:sz w:val="22"/>
            <w:szCs w:val="22"/>
          </w:rPr>
          <w:delText>qu’il</w:delText>
        </w:r>
        <w:r w:rsidRPr="005C55E2" w:rsidDel="004E34DA">
          <w:rPr>
            <w:sz w:val="22"/>
            <w:szCs w:val="22"/>
          </w:rPr>
          <w:delText xml:space="preserve"> </w:delText>
        </w:r>
        <w:r w:rsidR="00AF12A8" w:rsidRPr="005C55E2" w:rsidDel="004E34DA">
          <w:rPr>
            <w:sz w:val="22"/>
            <w:szCs w:val="22"/>
          </w:rPr>
          <w:delText xml:space="preserve">n’était </w:delText>
        </w:r>
      </w:del>
      <w:r w:rsidR="00AF12A8" w:rsidRPr="005C55E2">
        <w:rPr>
          <w:sz w:val="22"/>
          <w:szCs w:val="22"/>
        </w:rPr>
        <w:t xml:space="preserve">pas </w:t>
      </w:r>
      <w:ins w:id="6587" w:author="terra" w:date="2014-12-31T22:36:00Z">
        <w:r w:rsidR="008F76A3">
          <w:rPr>
            <w:sz w:val="22"/>
            <w:szCs w:val="22"/>
          </w:rPr>
          <w:t xml:space="preserve">assez </w:t>
        </w:r>
      </w:ins>
      <w:r w:rsidR="00AF12A8" w:rsidRPr="005C55E2">
        <w:rPr>
          <w:sz w:val="22"/>
          <w:szCs w:val="22"/>
        </w:rPr>
        <w:t>rentable</w:t>
      </w:r>
      <w:ins w:id="6588" w:author="terra" w:date="2014-12-31T22:34:00Z">
        <w:r w:rsidR="004E34DA">
          <w:rPr>
            <w:sz w:val="22"/>
            <w:szCs w:val="22"/>
          </w:rPr>
          <w:t>s p</w:t>
        </w:r>
        <w:r w:rsidR="00E8022C">
          <w:rPr>
            <w:sz w:val="22"/>
            <w:szCs w:val="22"/>
          </w:rPr>
          <w:t>our leurs activités de cotation</w:t>
        </w:r>
      </w:ins>
      <w:del w:id="6589" w:author="terra" w:date="2014-12-31T22:34:00Z">
        <w:r w:rsidR="00AF12A8" w:rsidRPr="005C55E2" w:rsidDel="004E34DA">
          <w:rPr>
            <w:sz w:val="22"/>
            <w:szCs w:val="22"/>
          </w:rPr>
          <w:delText xml:space="preserve"> de coter les petites entreprises</w:delText>
        </w:r>
      </w:del>
      <w:r w:rsidR="00AF12A8" w:rsidRPr="005C55E2">
        <w:rPr>
          <w:sz w:val="22"/>
          <w:szCs w:val="22"/>
        </w:rPr>
        <w:t>.</w:t>
      </w:r>
    </w:p>
    <w:p w:rsidR="00BE388A" w:rsidDel="0054433F" w:rsidRDefault="00C17FF3" w:rsidP="0054433F">
      <w:pPr>
        <w:pStyle w:val="Retraitcorpset1relig"/>
        <w:tabs>
          <w:tab w:val="left" w:pos="12191"/>
        </w:tabs>
        <w:ind w:left="284" w:firstLine="0"/>
        <w:jc w:val="both"/>
        <w:rPr>
          <w:del w:id="6590" w:author="terra" w:date="2015-01-01T00:06:00Z"/>
          <w:sz w:val="22"/>
          <w:szCs w:val="22"/>
        </w:rPr>
      </w:pPr>
      <w:del w:id="6591" w:author="terra" w:date="2014-12-31T22:36:00Z">
        <w:r w:rsidRPr="005C55E2" w:rsidDel="008F76A3">
          <w:rPr>
            <w:sz w:val="22"/>
            <w:szCs w:val="22"/>
          </w:rPr>
          <w:delText xml:space="preserve"> </w:delText>
        </w:r>
      </w:del>
      <w:del w:id="6592" w:author="terra" w:date="2014-12-31T22:37:00Z">
        <w:r w:rsidRPr="005C55E2" w:rsidDel="008F76A3">
          <w:rPr>
            <w:sz w:val="22"/>
            <w:szCs w:val="22"/>
          </w:rPr>
          <w:delText>C’est alors que pour accueillir les entreprises « trop petites »</w:delText>
        </w:r>
        <w:r w:rsidR="00AF12A8" w:rsidRPr="005C55E2" w:rsidDel="008F76A3">
          <w:rPr>
            <w:sz w:val="22"/>
            <w:szCs w:val="22"/>
          </w:rPr>
          <w:delText>,</w:delText>
        </w:r>
        <w:r w:rsidRPr="005C55E2" w:rsidDel="008F76A3">
          <w:rPr>
            <w:sz w:val="22"/>
            <w:szCs w:val="22"/>
          </w:rPr>
          <w:delText xml:space="preserve"> </w:delText>
        </w:r>
        <w:r w:rsidR="00746DFD" w:rsidRPr="005C55E2" w:rsidDel="008F76A3">
          <w:rPr>
            <w:sz w:val="22"/>
            <w:szCs w:val="22"/>
          </w:rPr>
          <w:delText>l</w:delText>
        </w:r>
      </w:del>
      <w:ins w:id="6593" w:author="terra" w:date="2014-12-31T22:37:00Z">
        <w:r w:rsidR="008F76A3">
          <w:rPr>
            <w:sz w:val="22"/>
            <w:szCs w:val="22"/>
          </w:rPr>
          <w:t>L</w:t>
        </w:r>
      </w:ins>
      <w:r w:rsidR="00746DFD" w:rsidRPr="005C55E2">
        <w:rPr>
          <w:sz w:val="22"/>
          <w:szCs w:val="22"/>
        </w:rPr>
        <w:t>e C</w:t>
      </w:r>
      <w:del w:id="6594" w:author="hp" w:date="2015-08-01T18:41:00Z">
        <w:r w:rsidRPr="005C55E2" w:rsidDel="00174FA7">
          <w:rPr>
            <w:sz w:val="22"/>
            <w:szCs w:val="22"/>
          </w:rPr>
          <w:delText>I</w:delText>
        </w:r>
      </w:del>
      <w:ins w:id="6595" w:author="hp" w:date="2015-08-01T18:41:00Z">
        <w:r w:rsidR="00174FA7">
          <w:rPr>
            <w:sz w:val="22"/>
            <w:szCs w:val="22"/>
          </w:rPr>
          <w:t>i</w:t>
        </w:r>
      </w:ins>
      <w:r w:rsidRPr="005C55E2">
        <w:rPr>
          <w:sz w:val="22"/>
          <w:szCs w:val="22"/>
        </w:rPr>
        <w:t xml:space="preserve">B </w:t>
      </w:r>
      <w:del w:id="6596" w:author="terra" w:date="2014-12-31T23:46:00Z">
        <w:r w:rsidRPr="005C55E2" w:rsidDel="00E8022C">
          <w:rPr>
            <w:sz w:val="22"/>
            <w:szCs w:val="22"/>
          </w:rPr>
          <w:delText xml:space="preserve">décide </w:delText>
        </w:r>
      </w:del>
      <w:ins w:id="6597" w:author="terra" w:date="2014-12-31T22:37:00Z">
        <w:r w:rsidR="008F76A3">
          <w:rPr>
            <w:sz w:val="22"/>
            <w:szCs w:val="22"/>
          </w:rPr>
          <w:t xml:space="preserve">a alors décidé </w:t>
        </w:r>
      </w:ins>
      <w:r w:rsidRPr="005C55E2">
        <w:rPr>
          <w:sz w:val="22"/>
          <w:szCs w:val="22"/>
        </w:rPr>
        <w:t>de mettre en place le</w:t>
      </w:r>
      <w:del w:id="6598" w:author="terra" w:date="2014-12-31T23:47:00Z">
        <w:r w:rsidRPr="005C55E2" w:rsidDel="00E8022C">
          <w:rPr>
            <w:sz w:val="22"/>
            <w:szCs w:val="22"/>
          </w:rPr>
          <w:delText xml:space="preserve"> «</w:delText>
        </w:r>
      </w:del>
      <w:r w:rsidRPr="005C55E2">
        <w:rPr>
          <w:sz w:val="22"/>
          <w:szCs w:val="22"/>
        </w:rPr>
        <w:t> </w:t>
      </w:r>
      <w:r w:rsidRPr="00E8022C">
        <w:rPr>
          <w:i/>
          <w:sz w:val="22"/>
          <w:szCs w:val="22"/>
        </w:rPr>
        <w:t>Troisième marché</w:t>
      </w:r>
      <w:del w:id="6599" w:author="terra" w:date="2014-12-31T23:47:00Z">
        <w:r w:rsidRPr="005C55E2" w:rsidDel="00E8022C">
          <w:rPr>
            <w:sz w:val="22"/>
            <w:szCs w:val="22"/>
          </w:rPr>
          <w:delText> »</w:delText>
        </w:r>
      </w:del>
      <w:ins w:id="6600" w:author="terra" w:date="2014-12-31T22:38:00Z">
        <w:r w:rsidR="008F76A3">
          <w:rPr>
            <w:sz w:val="22"/>
            <w:szCs w:val="22"/>
          </w:rPr>
          <w:t xml:space="preserve">, à partir </w:t>
        </w:r>
      </w:ins>
      <w:del w:id="6601" w:author="terra" w:date="2014-12-31T22:38:00Z">
        <w:r w:rsidRPr="005C55E2" w:rsidDel="008F76A3">
          <w:rPr>
            <w:sz w:val="22"/>
            <w:szCs w:val="22"/>
          </w:rPr>
          <w:delText xml:space="preserve"> sur le</w:delText>
        </w:r>
      </w:del>
      <w:ins w:id="6602" w:author="terra" w:date="2014-12-31T22:38:00Z">
        <w:r w:rsidR="008F76A3">
          <w:rPr>
            <w:sz w:val="22"/>
            <w:szCs w:val="22"/>
          </w:rPr>
          <w:t xml:space="preserve">du </w:t>
        </w:r>
      </w:ins>
      <w:ins w:id="6603" w:author="terra" w:date="2015-01-01T18:22:00Z">
        <w:r w:rsidR="009A4815">
          <w:rPr>
            <w:sz w:val="22"/>
            <w:szCs w:val="22"/>
          </w:rPr>
          <w:t xml:space="preserve">support du </w:t>
        </w:r>
      </w:ins>
      <w:ins w:id="6604" w:author="terra" w:date="2014-12-31T22:38:00Z">
        <w:r w:rsidR="008F76A3">
          <w:rPr>
            <w:sz w:val="22"/>
            <w:szCs w:val="22"/>
          </w:rPr>
          <w:t xml:space="preserve">marché </w:t>
        </w:r>
      </w:ins>
      <w:del w:id="6605" w:author="terra" w:date="2014-12-31T22:38:00Z">
        <w:r w:rsidRPr="005C55E2" w:rsidDel="008F76A3">
          <w:rPr>
            <w:sz w:val="22"/>
            <w:szCs w:val="22"/>
          </w:rPr>
          <w:delText xml:space="preserve"> </w:delText>
        </w:r>
      </w:del>
      <w:ins w:id="6606" w:author="terra" w:date="2015-01-01T00:05:00Z">
        <w:r w:rsidR="0054433F">
          <w:rPr>
            <w:sz w:val="22"/>
            <w:szCs w:val="22"/>
          </w:rPr>
          <w:t>H</w:t>
        </w:r>
      </w:ins>
      <w:del w:id="6607" w:author="terra" w:date="2015-01-01T00:05:00Z">
        <w:r w:rsidRPr="005C55E2" w:rsidDel="0054433F">
          <w:rPr>
            <w:sz w:val="22"/>
            <w:szCs w:val="22"/>
          </w:rPr>
          <w:delText>h</w:delText>
        </w:r>
      </w:del>
      <w:r w:rsidRPr="005C55E2">
        <w:rPr>
          <w:sz w:val="22"/>
          <w:szCs w:val="22"/>
        </w:rPr>
        <w:t xml:space="preserve">ors </w:t>
      </w:r>
      <w:ins w:id="6608" w:author="terra" w:date="2015-01-01T00:05:00Z">
        <w:r w:rsidR="0054433F">
          <w:rPr>
            <w:sz w:val="22"/>
            <w:szCs w:val="22"/>
          </w:rPr>
          <w:t>C</w:t>
        </w:r>
      </w:ins>
      <w:del w:id="6609" w:author="terra" w:date="2015-01-01T00:05:00Z">
        <w:r w:rsidRPr="005C55E2" w:rsidDel="0054433F">
          <w:rPr>
            <w:sz w:val="22"/>
            <w:szCs w:val="22"/>
          </w:rPr>
          <w:delText>c</w:delText>
        </w:r>
      </w:del>
      <w:r w:rsidRPr="005C55E2">
        <w:rPr>
          <w:sz w:val="22"/>
          <w:szCs w:val="22"/>
        </w:rPr>
        <w:t>ote</w:t>
      </w:r>
      <w:ins w:id="6610" w:author="terra" w:date="2014-12-31T22:38:00Z">
        <w:r w:rsidR="008F76A3">
          <w:rPr>
            <w:sz w:val="22"/>
            <w:szCs w:val="22"/>
          </w:rPr>
          <w:t>,</w:t>
        </w:r>
      </w:ins>
      <w:r w:rsidRPr="005C55E2">
        <w:rPr>
          <w:sz w:val="22"/>
          <w:szCs w:val="22"/>
        </w:rPr>
        <w:t xml:space="preserve"> </w:t>
      </w:r>
      <w:del w:id="6611" w:author="terra" w:date="2014-12-31T22:39:00Z">
        <w:r w:rsidRPr="005C55E2" w:rsidDel="008F76A3">
          <w:rPr>
            <w:sz w:val="22"/>
            <w:szCs w:val="22"/>
          </w:rPr>
          <w:delText>ouvert lui</w:delText>
        </w:r>
      </w:del>
      <w:ins w:id="6612" w:author="terra" w:date="2014-12-31T22:39:00Z">
        <w:r w:rsidR="0054433F">
          <w:rPr>
            <w:sz w:val="22"/>
            <w:szCs w:val="22"/>
          </w:rPr>
          <w:t xml:space="preserve">pour </w:t>
        </w:r>
      </w:ins>
      <w:ins w:id="6613" w:author="terra" w:date="2015-01-01T00:06:00Z">
        <w:r w:rsidR="0054433F">
          <w:rPr>
            <w:sz w:val="22"/>
            <w:szCs w:val="22"/>
          </w:rPr>
          <w:t xml:space="preserve">y </w:t>
        </w:r>
      </w:ins>
      <w:ins w:id="6614" w:author="terra" w:date="2014-12-31T22:39:00Z">
        <w:r w:rsidR="0054433F">
          <w:rPr>
            <w:sz w:val="22"/>
            <w:szCs w:val="22"/>
          </w:rPr>
          <w:t>acc</w:t>
        </w:r>
      </w:ins>
      <w:ins w:id="6615" w:author="terra" w:date="2015-01-01T00:04:00Z">
        <w:r w:rsidR="0054433F">
          <w:rPr>
            <w:sz w:val="22"/>
            <w:szCs w:val="22"/>
          </w:rPr>
          <w:t>u</w:t>
        </w:r>
      </w:ins>
      <w:ins w:id="6616" w:author="terra" w:date="2014-12-31T22:39:00Z">
        <w:r w:rsidR="008F76A3">
          <w:rPr>
            <w:sz w:val="22"/>
            <w:szCs w:val="22"/>
          </w:rPr>
          <w:t>eillir</w:t>
        </w:r>
      </w:ins>
      <w:r w:rsidRPr="005C55E2">
        <w:rPr>
          <w:sz w:val="22"/>
          <w:szCs w:val="22"/>
        </w:rPr>
        <w:t xml:space="preserve"> </w:t>
      </w:r>
      <w:del w:id="6617" w:author="terra" w:date="2015-01-01T00:04:00Z">
        <w:r w:rsidRPr="005C55E2" w:rsidDel="0054433F">
          <w:rPr>
            <w:sz w:val="22"/>
            <w:szCs w:val="22"/>
          </w:rPr>
          <w:delText xml:space="preserve">aux </w:delText>
        </w:r>
      </w:del>
      <w:ins w:id="6618" w:author="terra" w:date="2015-01-01T00:04:00Z">
        <w:r w:rsidR="0054433F">
          <w:rPr>
            <w:sz w:val="22"/>
            <w:szCs w:val="22"/>
          </w:rPr>
          <w:t>des</w:t>
        </w:r>
        <w:r w:rsidR="0054433F" w:rsidRPr="005C55E2">
          <w:rPr>
            <w:sz w:val="22"/>
            <w:szCs w:val="22"/>
          </w:rPr>
          <w:t xml:space="preserve"> </w:t>
        </w:r>
      </w:ins>
      <w:r w:rsidRPr="005C55E2">
        <w:rPr>
          <w:sz w:val="22"/>
          <w:szCs w:val="22"/>
        </w:rPr>
        <w:t>Petites Entreprises</w:t>
      </w:r>
      <w:ins w:id="6619" w:author="terra" w:date="2015-01-01T00:04:00Z">
        <w:r w:rsidR="0054433F">
          <w:rPr>
            <w:sz w:val="22"/>
            <w:szCs w:val="22"/>
          </w:rPr>
          <w:t xml:space="preserve"> sélectionnées pour leur fort potentiel de croissance</w:t>
        </w:r>
      </w:ins>
      <w:r w:rsidR="00D640A3" w:rsidRPr="005C55E2">
        <w:rPr>
          <w:sz w:val="22"/>
          <w:szCs w:val="22"/>
        </w:rPr>
        <w:t>.</w:t>
      </w:r>
    </w:p>
    <w:p w:rsidR="0054433F" w:rsidRPr="005C55E2" w:rsidRDefault="0054433F" w:rsidP="005C55E2">
      <w:pPr>
        <w:pStyle w:val="Retraitcorpset1relig"/>
        <w:tabs>
          <w:tab w:val="left" w:pos="12191"/>
        </w:tabs>
        <w:ind w:left="284" w:firstLine="0"/>
        <w:jc w:val="both"/>
        <w:rPr>
          <w:ins w:id="6620" w:author="terra" w:date="2015-01-01T00:06:00Z"/>
          <w:sz w:val="22"/>
          <w:szCs w:val="22"/>
        </w:rPr>
      </w:pPr>
    </w:p>
    <w:p w:rsidR="00AF12A8" w:rsidRPr="005C55E2" w:rsidDel="009A4815" w:rsidRDefault="008A7E83" w:rsidP="0054433F">
      <w:pPr>
        <w:pStyle w:val="Retraitcorpset1relig"/>
        <w:tabs>
          <w:tab w:val="left" w:pos="12191"/>
        </w:tabs>
        <w:ind w:left="284" w:firstLine="0"/>
        <w:jc w:val="both"/>
        <w:rPr>
          <w:del w:id="6621" w:author="terra" w:date="2015-01-01T18:24:00Z"/>
          <w:sz w:val="22"/>
          <w:szCs w:val="22"/>
        </w:rPr>
      </w:pPr>
      <w:del w:id="6622" w:author="terra" w:date="2015-01-01T00:06:00Z">
        <w:r w:rsidRPr="005C55E2" w:rsidDel="0054433F">
          <w:rPr>
            <w:sz w:val="22"/>
            <w:szCs w:val="22"/>
          </w:rPr>
          <w:delText xml:space="preserve">C’est </w:delText>
        </w:r>
        <w:r w:rsidR="00450325" w:rsidRPr="005C55E2" w:rsidDel="0054433F">
          <w:rPr>
            <w:sz w:val="22"/>
            <w:szCs w:val="22"/>
          </w:rPr>
          <w:delText>l</w:delText>
        </w:r>
      </w:del>
      <w:ins w:id="6623" w:author="terra" w:date="2015-01-01T00:06:00Z">
        <w:r w:rsidR="0054433F">
          <w:rPr>
            <w:sz w:val="22"/>
            <w:szCs w:val="22"/>
          </w:rPr>
          <w:t>L</w:t>
        </w:r>
      </w:ins>
      <w:r w:rsidR="00450325" w:rsidRPr="005C55E2">
        <w:rPr>
          <w:sz w:val="22"/>
          <w:szCs w:val="22"/>
        </w:rPr>
        <w:t>e 2</w:t>
      </w:r>
      <w:r w:rsidR="00A3584F" w:rsidRPr="005C55E2">
        <w:rPr>
          <w:sz w:val="22"/>
          <w:szCs w:val="22"/>
        </w:rPr>
        <w:t xml:space="preserve"> </w:t>
      </w:r>
      <w:r w:rsidR="00450325" w:rsidRPr="005C55E2">
        <w:rPr>
          <w:sz w:val="22"/>
          <w:szCs w:val="22"/>
        </w:rPr>
        <w:t>février 1983, le C</w:t>
      </w:r>
      <w:del w:id="6624" w:author="hp" w:date="2015-08-01T18:41:00Z">
        <w:r w:rsidR="00450325" w:rsidRPr="005C55E2" w:rsidDel="00174FA7">
          <w:rPr>
            <w:sz w:val="22"/>
            <w:szCs w:val="22"/>
          </w:rPr>
          <w:delText>I</w:delText>
        </w:r>
      </w:del>
      <w:ins w:id="6625" w:author="hp" w:date="2015-08-01T18:41:00Z">
        <w:r w:rsidR="00174FA7">
          <w:rPr>
            <w:sz w:val="22"/>
            <w:szCs w:val="22"/>
          </w:rPr>
          <w:t>i</w:t>
        </w:r>
      </w:ins>
      <w:r w:rsidR="00450325" w:rsidRPr="005C55E2">
        <w:rPr>
          <w:sz w:val="22"/>
          <w:szCs w:val="22"/>
        </w:rPr>
        <w:t xml:space="preserve">B </w:t>
      </w:r>
      <w:r w:rsidR="00DE32DB" w:rsidRPr="005C55E2">
        <w:rPr>
          <w:sz w:val="22"/>
          <w:szCs w:val="22"/>
        </w:rPr>
        <w:t>l</w:t>
      </w:r>
      <w:r w:rsidR="00450325" w:rsidRPr="005C55E2">
        <w:rPr>
          <w:sz w:val="22"/>
          <w:szCs w:val="22"/>
        </w:rPr>
        <w:t xml:space="preserve">ance </w:t>
      </w:r>
      <w:ins w:id="6626" w:author="hp" w:date="2015-08-01T18:43:00Z">
        <w:r w:rsidR="00174FA7">
          <w:rPr>
            <w:sz w:val="22"/>
            <w:szCs w:val="22"/>
          </w:rPr>
          <w:t>officiellement</w:t>
        </w:r>
      </w:ins>
      <w:ins w:id="6627" w:author="hp" w:date="2015-08-01T18:42:00Z">
        <w:r w:rsidR="00174FA7">
          <w:rPr>
            <w:sz w:val="22"/>
            <w:szCs w:val="22"/>
          </w:rPr>
          <w:t xml:space="preserve"> </w:t>
        </w:r>
      </w:ins>
      <w:r w:rsidR="00450325" w:rsidRPr="005C55E2">
        <w:rPr>
          <w:sz w:val="22"/>
          <w:szCs w:val="22"/>
        </w:rPr>
        <w:t>le</w:t>
      </w:r>
      <w:del w:id="6628" w:author="terra" w:date="2015-01-01T18:23:00Z">
        <w:r w:rsidR="00450325" w:rsidRPr="005C55E2" w:rsidDel="009A4815">
          <w:rPr>
            <w:sz w:val="22"/>
            <w:szCs w:val="22"/>
          </w:rPr>
          <w:delText xml:space="preserve"> «</w:delText>
        </w:r>
      </w:del>
      <w:r w:rsidR="00450325" w:rsidRPr="005C55E2">
        <w:rPr>
          <w:sz w:val="22"/>
          <w:szCs w:val="22"/>
        </w:rPr>
        <w:t> </w:t>
      </w:r>
      <w:r w:rsidR="00450325" w:rsidRPr="009A4815">
        <w:rPr>
          <w:b/>
          <w:i/>
          <w:sz w:val="22"/>
          <w:szCs w:val="22"/>
        </w:rPr>
        <w:t>Troisième Marché</w:t>
      </w:r>
      <w:del w:id="6629" w:author="terra" w:date="2015-01-01T18:23:00Z">
        <w:r w:rsidR="00450325" w:rsidRPr="005C55E2" w:rsidDel="009A4815">
          <w:rPr>
            <w:sz w:val="22"/>
            <w:szCs w:val="22"/>
          </w:rPr>
          <w:delText> »</w:delText>
        </w:r>
        <w:r w:rsidR="00A3584F" w:rsidRPr="005C55E2" w:rsidDel="009A4815">
          <w:rPr>
            <w:sz w:val="22"/>
            <w:szCs w:val="22"/>
          </w:rPr>
          <w:delText xml:space="preserve"> </w:delText>
        </w:r>
      </w:del>
      <w:r w:rsidR="00A3584F" w:rsidRPr="005C55E2">
        <w:rPr>
          <w:sz w:val="22"/>
          <w:szCs w:val="22"/>
        </w:rPr>
        <w:t xml:space="preserve"> un nou</w:t>
      </w:r>
      <w:r w:rsidR="00450325" w:rsidRPr="005C55E2">
        <w:rPr>
          <w:sz w:val="22"/>
          <w:szCs w:val="22"/>
        </w:rPr>
        <w:t>veau service à l’attention des Petites E</w:t>
      </w:r>
      <w:r w:rsidR="00A3584F" w:rsidRPr="005C55E2">
        <w:rPr>
          <w:sz w:val="22"/>
          <w:szCs w:val="22"/>
        </w:rPr>
        <w:t>ntreprises</w:t>
      </w:r>
      <w:ins w:id="6630" w:author="hp" w:date="2015-08-01T18:42:00Z">
        <w:r w:rsidR="00174FA7">
          <w:rPr>
            <w:sz w:val="22"/>
            <w:szCs w:val="22"/>
          </w:rPr>
          <w:t>, marché</w:t>
        </w:r>
      </w:ins>
      <w:r w:rsidR="00A3584F" w:rsidRPr="005C55E2">
        <w:rPr>
          <w:sz w:val="22"/>
          <w:szCs w:val="22"/>
        </w:rPr>
        <w:t xml:space="preserve">: </w:t>
      </w:r>
      <w:r w:rsidR="00450325" w:rsidRPr="005C55E2">
        <w:rPr>
          <w:sz w:val="22"/>
          <w:szCs w:val="22"/>
        </w:rPr>
        <w:t>qu’</w:t>
      </w:r>
      <w:r w:rsidRPr="005C55E2">
        <w:rPr>
          <w:sz w:val="22"/>
          <w:szCs w:val="22"/>
        </w:rPr>
        <w:t>on</w:t>
      </w:r>
      <w:del w:id="6631" w:author="terra" w:date="2015-01-06T20:15:00Z">
        <w:r w:rsidRPr="005C55E2" w:rsidDel="00D25F0E">
          <w:rPr>
            <w:sz w:val="22"/>
            <w:szCs w:val="22"/>
          </w:rPr>
          <w:delText xml:space="preserve"> </w:delText>
        </w:r>
        <w:r w:rsidR="00450325" w:rsidRPr="005C55E2" w:rsidDel="00D25F0E">
          <w:rPr>
            <w:sz w:val="22"/>
            <w:szCs w:val="22"/>
          </w:rPr>
          <w:delText xml:space="preserve"> </w:delText>
        </w:r>
      </w:del>
      <w:ins w:id="6632" w:author="terra" w:date="2015-01-06T20:15:00Z">
        <w:r w:rsidR="00D25F0E">
          <w:rPr>
            <w:sz w:val="22"/>
            <w:szCs w:val="22"/>
          </w:rPr>
          <w:t xml:space="preserve"> </w:t>
        </w:r>
      </w:ins>
      <w:r w:rsidR="00450325" w:rsidRPr="005C55E2">
        <w:rPr>
          <w:sz w:val="22"/>
          <w:szCs w:val="22"/>
        </w:rPr>
        <w:t xml:space="preserve">appellera aussi le </w:t>
      </w:r>
      <w:del w:id="6633" w:author="terra" w:date="2015-01-01T18:23:00Z">
        <w:r w:rsidR="002558AB" w:rsidRPr="005C55E2" w:rsidDel="009A4815">
          <w:rPr>
            <w:sz w:val="22"/>
            <w:szCs w:val="22"/>
          </w:rPr>
          <w:delText>« </w:delText>
        </w:r>
      </w:del>
      <w:r w:rsidR="00450325" w:rsidRPr="009A4815">
        <w:rPr>
          <w:b/>
          <w:i/>
          <w:sz w:val="22"/>
          <w:szCs w:val="22"/>
        </w:rPr>
        <w:t xml:space="preserve">Hors </w:t>
      </w:r>
      <w:ins w:id="6634" w:author="terra" w:date="2015-01-02T14:54:00Z">
        <w:r w:rsidR="00CF5CBF">
          <w:rPr>
            <w:b/>
            <w:i/>
            <w:sz w:val="22"/>
            <w:szCs w:val="22"/>
          </w:rPr>
          <w:t>C</w:t>
        </w:r>
      </w:ins>
      <w:del w:id="6635" w:author="terra" w:date="2015-01-02T14:54:00Z">
        <w:r w:rsidR="00450325" w:rsidRPr="009A4815" w:rsidDel="00CF5CBF">
          <w:rPr>
            <w:b/>
            <w:i/>
            <w:sz w:val="22"/>
            <w:szCs w:val="22"/>
          </w:rPr>
          <w:delText>c</w:delText>
        </w:r>
      </w:del>
      <w:r w:rsidR="00450325" w:rsidRPr="009A4815">
        <w:rPr>
          <w:b/>
          <w:i/>
          <w:sz w:val="22"/>
          <w:szCs w:val="22"/>
        </w:rPr>
        <w:t>ote d’</w:t>
      </w:r>
      <w:ins w:id="6636" w:author="terra" w:date="2015-01-02T14:54:00Z">
        <w:r w:rsidR="00CF5CBF">
          <w:rPr>
            <w:b/>
            <w:i/>
            <w:sz w:val="22"/>
            <w:szCs w:val="22"/>
          </w:rPr>
          <w:t>a</w:t>
        </w:r>
      </w:ins>
      <w:del w:id="6637" w:author="terra" w:date="2015-01-02T14:54:00Z">
        <w:r w:rsidR="00450325" w:rsidRPr="009A4815" w:rsidDel="00CF5CBF">
          <w:rPr>
            <w:b/>
            <w:i/>
            <w:sz w:val="22"/>
            <w:szCs w:val="22"/>
          </w:rPr>
          <w:delText>A</w:delText>
        </w:r>
      </w:del>
      <w:r w:rsidR="00450325" w:rsidRPr="009A4815">
        <w:rPr>
          <w:b/>
          <w:i/>
          <w:sz w:val="22"/>
          <w:szCs w:val="22"/>
        </w:rPr>
        <w:t>cclimatation</w:t>
      </w:r>
      <w:del w:id="6638" w:author="terra" w:date="2015-01-01T18:23:00Z">
        <w:r w:rsidR="002558AB" w:rsidRPr="005C55E2" w:rsidDel="009A4815">
          <w:rPr>
            <w:sz w:val="22"/>
            <w:szCs w:val="22"/>
          </w:rPr>
          <w:delText> »</w:delText>
        </w:r>
      </w:del>
      <w:r w:rsidR="00AF12A8" w:rsidRPr="005C55E2">
        <w:rPr>
          <w:sz w:val="22"/>
          <w:szCs w:val="22"/>
        </w:rPr>
        <w:t>.</w:t>
      </w:r>
      <w:ins w:id="6639" w:author="terra" w:date="2015-01-01T18:24:00Z">
        <w:r w:rsidR="009A4815">
          <w:rPr>
            <w:sz w:val="22"/>
            <w:szCs w:val="22"/>
          </w:rPr>
          <w:t xml:space="preserve"> </w:t>
        </w:r>
      </w:ins>
    </w:p>
    <w:p w:rsidR="00AF12A8" w:rsidRPr="005C55E2" w:rsidRDefault="002558AB" w:rsidP="009A4815">
      <w:pPr>
        <w:pStyle w:val="Retraitcorpset1relig"/>
        <w:tabs>
          <w:tab w:val="left" w:pos="12191"/>
        </w:tabs>
        <w:ind w:left="284" w:firstLine="0"/>
        <w:jc w:val="both"/>
        <w:rPr>
          <w:sz w:val="22"/>
          <w:szCs w:val="22"/>
        </w:rPr>
      </w:pPr>
      <w:del w:id="6640" w:author="terra" w:date="2015-01-01T18:23:00Z">
        <w:r w:rsidRPr="005C55E2" w:rsidDel="009A4815">
          <w:rPr>
            <w:sz w:val="22"/>
            <w:szCs w:val="22"/>
          </w:rPr>
          <w:delText xml:space="preserve"> </w:delText>
        </w:r>
      </w:del>
      <w:r w:rsidR="00AF12A8" w:rsidRPr="005C55E2">
        <w:rPr>
          <w:sz w:val="22"/>
          <w:szCs w:val="22"/>
        </w:rPr>
        <w:t>Le même jour, deux heures plus tard</w:t>
      </w:r>
      <w:ins w:id="6641" w:author="terra" w:date="2015-01-01T18:24:00Z">
        <w:r w:rsidR="009A4815">
          <w:rPr>
            <w:sz w:val="22"/>
            <w:szCs w:val="22"/>
          </w:rPr>
          <w:t>, Jacques DELORS présentera</w:t>
        </w:r>
      </w:ins>
      <w:ins w:id="6642" w:author="terra" w:date="2015-01-01T18:25:00Z">
        <w:r w:rsidR="009A4815">
          <w:rPr>
            <w:sz w:val="22"/>
            <w:szCs w:val="22"/>
          </w:rPr>
          <w:t xml:space="preserve"> </w:t>
        </w:r>
        <w:r w:rsidR="009A4815" w:rsidRPr="005C55E2">
          <w:rPr>
            <w:sz w:val="22"/>
            <w:szCs w:val="22"/>
          </w:rPr>
          <w:t xml:space="preserve">le Second Marché </w:t>
        </w:r>
        <w:r w:rsidR="009A4815">
          <w:rPr>
            <w:sz w:val="22"/>
            <w:szCs w:val="22"/>
          </w:rPr>
          <w:t>au public réuni</w:t>
        </w:r>
        <w:r w:rsidR="009A4815" w:rsidRPr="005C55E2">
          <w:rPr>
            <w:sz w:val="22"/>
            <w:szCs w:val="22"/>
          </w:rPr>
          <w:t xml:space="preserve"> salle Pleyel</w:t>
        </w:r>
      </w:ins>
      <w:del w:id="6643" w:author="terra" w:date="2015-01-01T18:25:00Z">
        <w:r w:rsidR="00AF12A8" w:rsidRPr="005C55E2" w:rsidDel="009A4815">
          <w:rPr>
            <w:sz w:val="22"/>
            <w:szCs w:val="22"/>
          </w:rPr>
          <w:delText xml:space="preserve"> sera présenté </w:delText>
        </w:r>
        <w:r w:rsidR="00AD3FC1" w:rsidRPr="005C55E2" w:rsidDel="009A4815">
          <w:rPr>
            <w:sz w:val="22"/>
            <w:szCs w:val="22"/>
          </w:rPr>
          <w:delText xml:space="preserve">au public, </w:delText>
        </w:r>
        <w:r w:rsidR="00AF12A8" w:rsidRPr="005C55E2" w:rsidDel="009A4815">
          <w:rPr>
            <w:sz w:val="22"/>
            <w:szCs w:val="22"/>
          </w:rPr>
          <w:delText>salle Pleyel</w:delText>
        </w:r>
        <w:r w:rsidR="00AD3FC1" w:rsidRPr="005C55E2" w:rsidDel="009A4815">
          <w:rPr>
            <w:sz w:val="22"/>
            <w:szCs w:val="22"/>
          </w:rPr>
          <w:delText>,</w:delText>
        </w:r>
        <w:r w:rsidR="00AF12A8" w:rsidRPr="005C55E2" w:rsidDel="009A4815">
          <w:rPr>
            <w:sz w:val="22"/>
            <w:szCs w:val="22"/>
          </w:rPr>
          <w:delText xml:space="preserve"> par Jacques Delors, le Second Marché à la  salle Pleyel</w:delText>
        </w:r>
      </w:del>
      <w:r w:rsidR="00AD3FC1" w:rsidRPr="005C55E2">
        <w:rPr>
          <w:sz w:val="22"/>
          <w:szCs w:val="22"/>
        </w:rPr>
        <w:t>.</w:t>
      </w:r>
    </w:p>
    <w:p w:rsidR="00723F07" w:rsidRDefault="00AF12A8" w:rsidP="009A4815">
      <w:pPr>
        <w:pStyle w:val="Retraitcorpset1relig"/>
        <w:tabs>
          <w:tab w:val="left" w:pos="12191"/>
        </w:tabs>
        <w:spacing w:after="0"/>
        <w:ind w:firstLine="0"/>
        <w:rPr>
          <w:ins w:id="6644" w:author="hp" w:date="2015-03-16T19:30:00Z"/>
          <w:sz w:val="22"/>
          <w:szCs w:val="22"/>
        </w:rPr>
      </w:pPr>
      <w:del w:id="6645" w:author="terra" w:date="2015-01-01T18:27:00Z">
        <w:r w:rsidRPr="005C55E2" w:rsidDel="009A4815">
          <w:rPr>
            <w:sz w:val="22"/>
            <w:szCs w:val="22"/>
          </w:rPr>
          <w:delText xml:space="preserve"> </w:delText>
        </w:r>
      </w:del>
      <w:r w:rsidR="00AD3FC1" w:rsidRPr="005C55E2">
        <w:rPr>
          <w:sz w:val="22"/>
          <w:szCs w:val="22"/>
        </w:rPr>
        <w:t>Ainsi</w:t>
      </w:r>
      <w:ins w:id="6646" w:author="terra" w:date="2015-01-01T18:27:00Z">
        <w:r w:rsidR="00707F05">
          <w:rPr>
            <w:sz w:val="22"/>
            <w:szCs w:val="22"/>
          </w:rPr>
          <w:t>, et</w:t>
        </w:r>
      </w:ins>
      <w:r w:rsidR="00AD3FC1" w:rsidRPr="005C55E2">
        <w:rPr>
          <w:sz w:val="22"/>
          <w:szCs w:val="22"/>
        </w:rPr>
        <w:t xml:space="preserve"> en concurrence du Second Marché</w:t>
      </w:r>
      <w:ins w:id="6647" w:author="terra" w:date="2015-01-01T18:27:00Z">
        <w:r w:rsidR="00707F05">
          <w:rPr>
            <w:sz w:val="22"/>
            <w:szCs w:val="22"/>
          </w:rPr>
          <w:t>,</w:t>
        </w:r>
      </w:ins>
      <w:r w:rsidR="00AD3FC1" w:rsidRPr="005C55E2">
        <w:rPr>
          <w:sz w:val="22"/>
          <w:szCs w:val="22"/>
        </w:rPr>
        <w:t xml:space="preserve"> le</w:t>
      </w:r>
      <w:r w:rsidR="008F367C" w:rsidRPr="005C55E2">
        <w:rPr>
          <w:sz w:val="22"/>
          <w:szCs w:val="22"/>
        </w:rPr>
        <w:t xml:space="preserve"> CIB</w:t>
      </w:r>
      <w:r w:rsidR="00A3584F" w:rsidRPr="005C55E2">
        <w:rPr>
          <w:sz w:val="22"/>
          <w:szCs w:val="22"/>
        </w:rPr>
        <w:t xml:space="preserve"> propose</w:t>
      </w:r>
      <w:r w:rsidR="00AF1431" w:rsidRPr="005C55E2">
        <w:rPr>
          <w:sz w:val="22"/>
          <w:szCs w:val="22"/>
        </w:rPr>
        <w:t>,</w:t>
      </w:r>
      <w:r w:rsidR="00DE32DB" w:rsidRPr="005C55E2">
        <w:rPr>
          <w:sz w:val="22"/>
          <w:szCs w:val="22"/>
        </w:rPr>
        <w:t xml:space="preserve"> </w:t>
      </w:r>
      <w:r w:rsidR="00AF1431" w:rsidRPr="005C55E2">
        <w:rPr>
          <w:sz w:val="22"/>
          <w:szCs w:val="22"/>
        </w:rPr>
        <w:t xml:space="preserve">officiellement, </w:t>
      </w:r>
      <w:r w:rsidR="00450325" w:rsidRPr="005C55E2">
        <w:rPr>
          <w:sz w:val="22"/>
          <w:szCs w:val="22"/>
        </w:rPr>
        <w:t xml:space="preserve">aux Petites Entreprises </w:t>
      </w:r>
      <w:r w:rsidR="008F367C" w:rsidRPr="005C55E2">
        <w:rPr>
          <w:sz w:val="22"/>
          <w:szCs w:val="22"/>
        </w:rPr>
        <w:t xml:space="preserve">de les introduire sur le </w:t>
      </w:r>
      <w:ins w:id="6648" w:author="terra" w:date="2015-01-02T15:02:00Z">
        <w:r w:rsidR="0025501A">
          <w:rPr>
            <w:sz w:val="22"/>
            <w:szCs w:val="22"/>
          </w:rPr>
          <w:t>m</w:t>
        </w:r>
      </w:ins>
      <w:del w:id="6649" w:author="terra" w:date="2015-01-02T15:02:00Z">
        <w:r w:rsidR="008F367C" w:rsidRPr="005C55E2" w:rsidDel="0025501A">
          <w:rPr>
            <w:sz w:val="22"/>
            <w:szCs w:val="22"/>
          </w:rPr>
          <w:delText>M</w:delText>
        </w:r>
      </w:del>
      <w:r w:rsidR="008F367C" w:rsidRPr="005C55E2">
        <w:rPr>
          <w:sz w:val="22"/>
          <w:szCs w:val="22"/>
        </w:rPr>
        <w:t xml:space="preserve">arché </w:t>
      </w:r>
      <w:del w:id="6650" w:author="terra" w:date="2015-01-01T18:28:00Z">
        <w:r w:rsidR="008F367C" w:rsidRPr="005C55E2" w:rsidDel="00707F05">
          <w:rPr>
            <w:sz w:val="22"/>
            <w:szCs w:val="22"/>
          </w:rPr>
          <w:delText xml:space="preserve">du </w:delText>
        </w:r>
      </w:del>
      <w:ins w:id="6651" w:author="terra" w:date="2015-01-01T18:28:00Z">
        <w:r w:rsidR="00707F05">
          <w:rPr>
            <w:sz w:val="22"/>
            <w:szCs w:val="22"/>
          </w:rPr>
          <w:t>H</w:t>
        </w:r>
      </w:ins>
      <w:del w:id="6652" w:author="terra" w:date="2015-01-01T18:28:00Z">
        <w:r w:rsidR="008F367C" w:rsidRPr="005C55E2" w:rsidDel="00707F05">
          <w:rPr>
            <w:sz w:val="22"/>
            <w:szCs w:val="22"/>
          </w:rPr>
          <w:delText>h</w:delText>
        </w:r>
      </w:del>
      <w:r w:rsidR="008F367C" w:rsidRPr="005C55E2">
        <w:rPr>
          <w:sz w:val="22"/>
          <w:szCs w:val="22"/>
        </w:rPr>
        <w:t xml:space="preserve">ors </w:t>
      </w:r>
      <w:ins w:id="6653" w:author="terra" w:date="2015-01-01T18:28:00Z">
        <w:r w:rsidR="00707F05">
          <w:rPr>
            <w:sz w:val="22"/>
            <w:szCs w:val="22"/>
          </w:rPr>
          <w:t>C</w:t>
        </w:r>
      </w:ins>
      <w:del w:id="6654" w:author="terra" w:date="2015-01-01T18:28:00Z">
        <w:r w:rsidR="008F367C" w:rsidRPr="005C55E2" w:rsidDel="00707F05">
          <w:rPr>
            <w:sz w:val="22"/>
            <w:szCs w:val="22"/>
          </w:rPr>
          <w:delText>c</w:delText>
        </w:r>
      </w:del>
      <w:r w:rsidR="008F367C" w:rsidRPr="005C55E2">
        <w:rPr>
          <w:sz w:val="22"/>
          <w:szCs w:val="22"/>
        </w:rPr>
        <w:t>ote de la Bourse de Paris</w:t>
      </w:r>
      <w:r w:rsidR="00AF1431" w:rsidRPr="005C55E2">
        <w:rPr>
          <w:sz w:val="22"/>
          <w:szCs w:val="22"/>
        </w:rPr>
        <w:t xml:space="preserve"> et </w:t>
      </w:r>
      <w:del w:id="6655" w:author="terra" w:date="2015-01-01T18:28:00Z">
        <w:r w:rsidR="00AF1431" w:rsidRPr="005C55E2" w:rsidDel="00707F05">
          <w:rPr>
            <w:sz w:val="22"/>
            <w:szCs w:val="22"/>
          </w:rPr>
          <w:delText>sur l</w:delText>
        </w:r>
        <w:r w:rsidR="00D640A3" w:rsidRPr="005C55E2" w:rsidDel="00707F05">
          <w:rPr>
            <w:sz w:val="22"/>
            <w:szCs w:val="22"/>
          </w:rPr>
          <w:delText>es</w:delText>
        </w:r>
      </w:del>
      <w:ins w:id="6656" w:author="terra" w:date="2015-01-01T18:28:00Z">
        <w:r w:rsidR="00707F05">
          <w:rPr>
            <w:sz w:val="22"/>
            <w:szCs w:val="22"/>
          </w:rPr>
          <w:t>des</w:t>
        </w:r>
      </w:ins>
      <w:r w:rsidR="00D640A3" w:rsidRPr="005C55E2">
        <w:rPr>
          <w:sz w:val="22"/>
          <w:szCs w:val="22"/>
        </w:rPr>
        <w:t xml:space="preserve"> </w:t>
      </w:r>
      <w:ins w:id="6657" w:author="hp" w:date="2015-03-16T18:22:00Z">
        <w:r w:rsidR="00F4192C">
          <w:rPr>
            <w:sz w:val="22"/>
            <w:szCs w:val="22"/>
          </w:rPr>
          <w:t xml:space="preserve">six </w:t>
        </w:r>
      </w:ins>
      <w:r w:rsidR="00AF1431" w:rsidRPr="005C55E2">
        <w:rPr>
          <w:sz w:val="22"/>
          <w:szCs w:val="22"/>
        </w:rPr>
        <w:t xml:space="preserve">bourses </w:t>
      </w:r>
      <w:del w:id="6658" w:author="hp" w:date="2015-03-16T18:21:00Z">
        <w:r w:rsidR="00AF1431" w:rsidRPr="005C55E2" w:rsidDel="00F4192C">
          <w:rPr>
            <w:sz w:val="22"/>
            <w:szCs w:val="22"/>
          </w:rPr>
          <w:delText>de province</w:delText>
        </w:r>
      </w:del>
      <w:ins w:id="6659" w:author="hp" w:date="2015-03-16T18:21:00Z">
        <w:r w:rsidR="00F4192C">
          <w:rPr>
            <w:sz w:val="22"/>
            <w:szCs w:val="22"/>
          </w:rPr>
          <w:t>régionales</w:t>
        </w:r>
      </w:ins>
      <w:ins w:id="6660" w:author="hp" w:date="2015-03-16T18:22:00Z">
        <w:r w:rsidR="00F4192C">
          <w:rPr>
            <w:sz w:val="22"/>
            <w:szCs w:val="22"/>
          </w:rPr>
          <w:t>.</w:t>
        </w:r>
      </w:ins>
      <w:ins w:id="6661" w:author="hp" w:date="2015-03-16T18:21:00Z">
        <w:r w:rsidR="00F4192C">
          <w:rPr>
            <w:sz w:val="22"/>
            <w:szCs w:val="22"/>
          </w:rPr>
          <w:t xml:space="preserve"> </w:t>
        </w:r>
      </w:ins>
    </w:p>
    <w:p w:rsidR="00BE388A" w:rsidDel="00707F05" w:rsidRDefault="00790FF7" w:rsidP="00707F05">
      <w:pPr>
        <w:pStyle w:val="Retraitcorpset1relig"/>
        <w:tabs>
          <w:tab w:val="left" w:pos="12191"/>
        </w:tabs>
        <w:spacing w:after="0"/>
        <w:ind w:firstLine="0"/>
        <w:rPr>
          <w:del w:id="6662" w:author="terra" w:date="2015-01-01T18:29:00Z"/>
          <w:sz w:val="22"/>
          <w:szCs w:val="22"/>
        </w:rPr>
      </w:pPr>
      <w:del w:id="6663" w:author="hp" w:date="2015-03-16T19:30:00Z">
        <w:r w:rsidRPr="005C55E2" w:rsidDel="00723F07">
          <w:rPr>
            <w:sz w:val="22"/>
            <w:szCs w:val="22"/>
          </w:rPr>
          <w:delText xml:space="preserve"> </w:delText>
        </w:r>
      </w:del>
      <w:ins w:id="6664" w:author="hp" w:date="2015-03-16T18:22:00Z">
        <w:r w:rsidR="00F4192C">
          <w:rPr>
            <w:sz w:val="22"/>
            <w:szCs w:val="22"/>
          </w:rPr>
          <w:t xml:space="preserve">L’objectif est </w:t>
        </w:r>
      </w:ins>
      <w:ins w:id="6665" w:author="hp" w:date="2015-03-16T18:24:00Z">
        <w:r w:rsidR="00F4192C">
          <w:rPr>
            <w:sz w:val="22"/>
            <w:szCs w:val="22"/>
          </w:rPr>
          <w:t xml:space="preserve">de leur trouver les moyens financiers pour leur permettre de croître, de les </w:t>
        </w:r>
      </w:ins>
      <w:ins w:id="6666" w:author="hp" w:date="2015-03-16T18:22:00Z">
        <w:r w:rsidR="00F4192C">
          <w:rPr>
            <w:sz w:val="22"/>
            <w:szCs w:val="22"/>
          </w:rPr>
          <w:t xml:space="preserve">acclimater </w:t>
        </w:r>
      </w:ins>
      <w:ins w:id="6667" w:author="hp" w:date="2015-03-16T18:23:00Z">
        <w:r w:rsidR="00F4192C">
          <w:rPr>
            <w:sz w:val="22"/>
            <w:szCs w:val="22"/>
          </w:rPr>
          <w:t xml:space="preserve">aux règles et mécanismes de la bourse </w:t>
        </w:r>
      </w:ins>
      <w:r w:rsidRPr="005C55E2">
        <w:rPr>
          <w:sz w:val="22"/>
          <w:szCs w:val="22"/>
        </w:rPr>
        <w:t xml:space="preserve">en attendant </w:t>
      </w:r>
      <w:del w:id="6668" w:author="hp" w:date="2015-03-16T18:25:00Z">
        <w:r w:rsidRPr="005C55E2" w:rsidDel="00F4192C">
          <w:rPr>
            <w:sz w:val="22"/>
            <w:szCs w:val="22"/>
          </w:rPr>
          <w:delText>d’</w:delText>
        </w:r>
      </w:del>
      <w:del w:id="6669" w:author="hp" w:date="2014-11-16T20:32:00Z">
        <w:r w:rsidRPr="005C55E2" w:rsidDel="00286B3B">
          <w:rPr>
            <w:sz w:val="22"/>
            <w:szCs w:val="22"/>
          </w:rPr>
          <w:delText>acceder</w:delText>
        </w:r>
      </w:del>
      <w:del w:id="6670" w:author="hp" w:date="2015-03-16T18:25:00Z">
        <w:r w:rsidRPr="005C55E2" w:rsidDel="00F4192C">
          <w:rPr>
            <w:sz w:val="22"/>
            <w:szCs w:val="22"/>
          </w:rPr>
          <w:delText xml:space="preserve"> </w:delText>
        </w:r>
      </w:del>
      <w:ins w:id="6671" w:author="hp" w:date="2015-03-16T18:25:00Z">
        <w:r w:rsidR="00F4192C">
          <w:rPr>
            <w:sz w:val="22"/>
            <w:szCs w:val="22"/>
          </w:rPr>
          <w:t>de les introduire au</w:t>
        </w:r>
      </w:ins>
      <w:del w:id="6672" w:author="hp" w:date="2015-03-16T18:25:00Z">
        <w:r w:rsidRPr="005C55E2" w:rsidDel="00F4192C">
          <w:rPr>
            <w:sz w:val="22"/>
            <w:szCs w:val="22"/>
          </w:rPr>
          <w:delText>au</w:delText>
        </w:r>
      </w:del>
      <w:r w:rsidRPr="005C55E2">
        <w:rPr>
          <w:sz w:val="22"/>
          <w:szCs w:val="22"/>
        </w:rPr>
        <w:t xml:space="preserve"> Second Marché.</w:t>
      </w:r>
    </w:p>
    <w:p w:rsidR="00707F05" w:rsidRPr="005C55E2" w:rsidRDefault="00707F05" w:rsidP="009A4815">
      <w:pPr>
        <w:pStyle w:val="Retraitcorpset1relig"/>
        <w:tabs>
          <w:tab w:val="left" w:pos="12191"/>
        </w:tabs>
        <w:spacing w:after="0"/>
        <w:ind w:firstLine="0"/>
        <w:rPr>
          <w:ins w:id="6673" w:author="terra" w:date="2015-01-01T18:29:00Z"/>
          <w:sz w:val="22"/>
          <w:szCs w:val="22"/>
        </w:rPr>
      </w:pPr>
    </w:p>
    <w:p w:rsidR="00F4192C" w:rsidRDefault="00F4192C" w:rsidP="005D07A9">
      <w:pPr>
        <w:pStyle w:val="Retraitcorpset1relig"/>
        <w:tabs>
          <w:tab w:val="left" w:pos="12191"/>
        </w:tabs>
        <w:spacing w:after="0"/>
        <w:ind w:firstLine="0"/>
        <w:jc w:val="both"/>
        <w:rPr>
          <w:ins w:id="6674" w:author="hp" w:date="2015-03-16T18:26:00Z"/>
          <w:sz w:val="22"/>
          <w:szCs w:val="22"/>
        </w:rPr>
      </w:pPr>
      <w:ins w:id="6675" w:author="hp" w:date="2015-03-16T18:26:00Z">
        <w:r>
          <w:rPr>
            <w:sz w:val="22"/>
            <w:szCs w:val="22"/>
          </w:rPr>
          <w:t>54 entreprises ont bénéficié de ce concept et ont pu réaliser pour 800 millions de francs en augmentation de capital.</w:t>
        </w:r>
      </w:ins>
    </w:p>
    <w:p w:rsidR="00BE388A" w:rsidDel="00707F05" w:rsidRDefault="00D640A3" w:rsidP="005D07A9">
      <w:pPr>
        <w:pStyle w:val="Retraitcorpset1relig"/>
        <w:tabs>
          <w:tab w:val="left" w:pos="12191"/>
        </w:tabs>
        <w:spacing w:after="0"/>
        <w:ind w:firstLine="0"/>
        <w:jc w:val="both"/>
        <w:rPr>
          <w:del w:id="6676" w:author="terra" w:date="2015-01-01T18:29:00Z"/>
          <w:sz w:val="22"/>
          <w:szCs w:val="22"/>
        </w:rPr>
      </w:pPr>
      <w:del w:id="6677" w:author="hp" w:date="2015-03-16T18:26:00Z">
        <w:r w:rsidRPr="005C55E2" w:rsidDel="00F4192C">
          <w:rPr>
            <w:sz w:val="22"/>
            <w:szCs w:val="22"/>
          </w:rPr>
          <w:delText xml:space="preserve"> </w:delText>
        </w:r>
        <w:r w:rsidR="00AF1431" w:rsidRPr="005C55E2" w:rsidDel="00F4192C">
          <w:rPr>
            <w:sz w:val="22"/>
            <w:szCs w:val="22"/>
          </w:rPr>
          <w:delText xml:space="preserve">L’objectif est de préparer </w:delText>
        </w:r>
        <w:r w:rsidR="00AD3FC1" w:rsidRPr="005C55E2" w:rsidDel="00F4192C">
          <w:rPr>
            <w:sz w:val="22"/>
            <w:szCs w:val="22"/>
          </w:rPr>
          <w:delText xml:space="preserve">les Petites </w:delText>
        </w:r>
      </w:del>
      <w:ins w:id="6678" w:author="terra" w:date="2015-01-01T18:29:00Z">
        <w:del w:id="6679" w:author="hp" w:date="2015-03-16T18:26:00Z">
          <w:r w:rsidR="00707F05" w:rsidDel="00F4192C">
            <w:rPr>
              <w:sz w:val="22"/>
              <w:szCs w:val="22"/>
            </w:rPr>
            <w:delText>E</w:delText>
          </w:r>
        </w:del>
      </w:ins>
      <w:del w:id="6680" w:author="hp" w:date="2015-03-16T18:26:00Z">
        <w:r w:rsidR="00AD3FC1" w:rsidRPr="005C55E2" w:rsidDel="00F4192C">
          <w:rPr>
            <w:sz w:val="22"/>
            <w:szCs w:val="22"/>
          </w:rPr>
          <w:delText>entreprises</w:delText>
        </w:r>
        <w:r w:rsidR="00B777FD" w:rsidRPr="005C55E2" w:rsidDel="00F4192C">
          <w:rPr>
            <w:sz w:val="22"/>
            <w:szCs w:val="22"/>
          </w:rPr>
          <w:delText xml:space="preserve">, en les aidant à </w:delText>
        </w:r>
      </w:del>
      <w:del w:id="6681" w:author="hp" w:date="2014-11-16T20:32:00Z">
        <w:r w:rsidR="00B777FD" w:rsidRPr="005C55E2" w:rsidDel="00286B3B">
          <w:rPr>
            <w:sz w:val="22"/>
            <w:szCs w:val="22"/>
          </w:rPr>
          <w:delText>grandir,</w:delText>
        </w:r>
        <w:r w:rsidR="00AF1431" w:rsidRPr="005C55E2" w:rsidDel="00286B3B">
          <w:rPr>
            <w:sz w:val="22"/>
            <w:szCs w:val="22"/>
          </w:rPr>
          <w:delText>à</w:delText>
        </w:r>
      </w:del>
      <w:del w:id="6682" w:author="hp" w:date="2015-03-16T18:26:00Z">
        <w:r w:rsidR="00AF1431" w:rsidRPr="005C55E2" w:rsidDel="00F4192C">
          <w:rPr>
            <w:sz w:val="22"/>
            <w:szCs w:val="22"/>
          </w:rPr>
          <w:delText xml:space="preserve"> </w:delText>
        </w:r>
        <w:r w:rsidRPr="005C55E2" w:rsidDel="00F4192C">
          <w:rPr>
            <w:sz w:val="22"/>
            <w:szCs w:val="22"/>
          </w:rPr>
          <w:delText>entrer un jour</w:delText>
        </w:r>
        <w:r w:rsidR="00AF1431" w:rsidRPr="005C55E2" w:rsidDel="00F4192C">
          <w:rPr>
            <w:sz w:val="22"/>
            <w:szCs w:val="22"/>
          </w:rPr>
          <w:delText>, elles aussi,</w:delText>
        </w:r>
        <w:r w:rsidRPr="005C55E2" w:rsidDel="00F4192C">
          <w:rPr>
            <w:sz w:val="22"/>
            <w:szCs w:val="22"/>
          </w:rPr>
          <w:delText xml:space="preserve"> sur le Second </w:delText>
        </w:r>
      </w:del>
      <w:ins w:id="6683" w:author="terra" w:date="2015-01-01T18:29:00Z">
        <w:del w:id="6684" w:author="hp" w:date="2015-03-16T18:26:00Z">
          <w:r w:rsidR="00707F05" w:rsidDel="00F4192C">
            <w:rPr>
              <w:sz w:val="22"/>
              <w:szCs w:val="22"/>
            </w:rPr>
            <w:delText>M</w:delText>
          </w:r>
        </w:del>
      </w:ins>
      <w:del w:id="6685" w:author="hp" w:date="2015-03-16T18:26:00Z">
        <w:r w:rsidRPr="005C55E2" w:rsidDel="00F4192C">
          <w:rPr>
            <w:sz w:val="22"/>
            <w:szCs w:val="22"/>
          </w:rPr>
          <w:delText>marché</w:delText>
        </w:r>
        <w:r w:rsidR="00AF1431" w:rsidRPr="005C55E2" w:rsidDel="00F4192C">
          <w:rPr>
            <w:sz w:val="22"/>
            <w:szCs w:val="22"/>
          </w:rPr>
          <w:delText>.</w:delText>
        </w:r>
      </w:del>
    </w:p>
    <w:p w:rsidR="00707F05" w:rsidRPr="005C55E2" w:rsidRDefault="00707F05" w:rsidP="005D07A9">
      <w:pPr>
        <w:pStyle w:val="Retraitcorpset1relig"/>
        <w:tabs>
          <w:tab w:val="left" w:pos="12191"/>
        </w:tabs>
        <w:spacing w:after="0"/>
        <w:ind w:firstLine="0"/>
        <w:jc w:val="both"/>
        <w:rPr>
          <w:ins w:id="6686" w:author="terra" w:date="2015-01-01T18:29:00Z"/>
          <w:sz w:val="22"/>
          <w:szCs w:val="22"/>
        </w:rPr>
      </w:pPr>
    </w:p>
    <w:p w:rsidR="00BE388A" w:rsidRPr="005C55E2" w:rsidRDefault="00F4192C" w:rsidP="006815E6">
      <w:pPr>
        <w:pStyle w:val="Retraitcorpset1relig"/>
        <w:tabs>
          <w:tab w:val="left" w:pos="12191"/>
        </w:tabs>
        <w:spacing w:after="0"/>
        <w:ind w:firstLine="0"/>
        <w:jc w:val="both"/>
        <w:rPr>
          <w:sz w:val="22"/>
          <w:szCs w:val="22"/>
        </w:rPr>
      </w:pPr>
      <w:ins w:id="6687" w:author="hp" w:date="2015-03-16T18:28:00Z">
        <w:r>
          <w:rPr>
            <w:sz w:val="22"/>
            <w:szCs w:val="22"/>
          </w:rPr>
          <w:t>Ainsi l</w:t>
        </w:r>
      </w:ins>
      <w:del w:id="6688" w:author="hp" w:date="2015-03-16T18:28:00Z">
        <w:r w:rsidR="00DE32DB" w:rsidRPr="005C55E2" w:rsidDel="00F4192C">
          <w:rPr>
            <w:sz w:val="22"/>
            <w:szCs w:val="22"/>
          </w:rPr>
          <w:delText>L</w:delText>
        </w:r>
      </w:del>
      <w:r w:rsidR="00DE32DB" w:rsidRPr="005C55E2">
        <w:rPr>
          <w:sz w:val="22"/>
          <w:szCs w:val="22"/>
        </w:rPr>
        <w:t>e CIB</w:t>
      </w:r>
      <w:ins w:id="6689" w:author="terra" w:date="2015-01-01T18:31:00Z">
        <w:r w:rsidR="00707F05">
          <w:rPr>
            <w:sz w:val="22"/>
            <w:szCs w:val="22"/>
          </w:rPr>
          <w:t xml:space="preserve"> préparait,</w:t>
        </w:r>
      </w:ins>
      <w:del w:id="6690" w:author="terra" w:date="2015-01-01T18:31:00Z">
        <w:r w:rsidR="00AF1431" w:rsidRPr="005C55E2" w:rsidDel="00707F05">
          <w:rPr>
            <w:sz w:val="22"/>
            <w:szCs w:val="22"/>
          </w:rPr>
          <w:delText>,</w:delText>
        </w:r>
      </w:del>
      <w:r w:rsidR="00AF1431" w:rsidRPr="005C55E2">
        <w:rPr>
          <w:sz w:val="22"/>
          <w:szCs w:val="22"/>
        </w:rPr>
        <w:t xml:space="preserve"> désormais,</w:t>
      </w:r>
      <w:ins w:id="6691" w:author="terra" w:date="2015-01-01T18:31:00Z">
        <w:r w:rsidR="00707F05">
          <w:rPr>
            <w:sz w:val="22"/>
            <w:szCs w:val="22"/>
          </w:rPr>
          <w:t xml:space="preserve"> </w:t>
        </w:r>
      </w:ins>
      <w:del w:id="6692" w:author="terra" w:date="2015-01-01T18:31:00Z">
        <w:r w:rsidR="008A7E83" w:rsidRPr="005C55E2" w:rsidDel="00707F05">
          <w:rPr>
            <w:sz w:val="22"/>
            <w:szCs w:val="22"/>
          </w:rPr>
          <w:delText xml:space="preserve"> </w:delText>
        </w:r>
        <w:r w:rsidR="00CD7C6F" w:rsidRPr="005C55E2" w:rsidDel="00707F05">
          <w:rPr>
            <w:sz w:val="22"/>
            <w:szCs w:val="22"/>
          </w:rPr>
          <w:delText xml:space="preserve">prépare </w:delText>
        </w:r>
      </w:del>
      <w:r w:rsidR="00CD7C6F" w:rsidRPr="005C55E2">
        <w:rPr>
          <w:sz w:val="22"/>
          <w:szCs w:val="22"/>
        </w:rPr>
        <w:t>les TPE</w:t>
      </w:r>
      <w:r w:rsidR="00DE32DB" w:rsidRPr="005C55E2">
        <w:rPr>
          <w:sz w:val="22"/>
          <w:szCs w:val="22"/>
        </w:rPr>
        <w:t xml:space="preserve"> à</w:t>
      </w:r>
      <w:r w:rsidR="00A3584F" w:rsidRPr="005C55E2">
        <w:rPr>
          <w:sz w:val="22"/>
          <w:szCs w:val="22"/>
        </w:rPr>
        <w:t xml:space="preserve"> réaliser des augmentations de capital, </w:t>
      </w:r>
      <w:r w:rsidR="00644092" w:rsidRPr="005C55E2">
        <w:rPr>
          <w:sz w:val="22"/>
          <w:szCs w:val="22"/>
          <w:u w:val="single"/>
        </w:rPr>
        <w:t>avec des règles simples et peu onéreuses</w:t>
      </w:r>
      <w:r w:rsidR="00A3584F" w:rsidRPr="005C55E2">
        <w:rPr>
          <w:sz w:val="22"/>
          <w:szCs w:val="22"/>
        </w:rPr>
        <w:t xml:space="preserve">, </w:t>
      </w:r>
      <w:del w:id="6693" w:author="hp" w:date="2015-08-02T15:45:00Z">
        <w:r w:rsidR="00A3584F" w:rsidRPr="005C55E2" w:rsidDel="00B96E3C">
          <w:rPr>
            <w:sz w:val="22"/>
            <w:szCs w:val="22"/>
          </w:rPr>
          <w:delText>en trouvant des</w:delText>
        </w:r>
      </w:del>
      <w:ins w:id="6694" w:author="hp" w:date="2015-08-02T15:45:00Z">
        <w:r w:rsidR="00B96E3C">
          <w:rPr>
            <w:sz w:val="22"/>
            <w:szCs w:val="22"/>
          </w:rPr>
          <w:t xml:space="preserve">respectant les intérêts des </w:t>
        </w:r>
      </w:ins>
      <w:del w:id="6695" w:author="hp" w:date="2015-08-02T15:46:00Z">
        <w:r w:rsidR="00A3584F" w:rsidRPr="005C55E2" w:rsidDel="00B96E3C">
          <w:rPr>
            <w:sz w:val="22"/>
            <w:szCs w:val="22"/>
          </w:rPr>
          <w:delText xml:space="preserve"> </w:delText>
        </w:r>
        <w:r w:rsidR="002B1C6B" w:rsidRPr="005C55E2" w:rsidDel="00B96E3C">
          <w:rPr>
            <w:sz w:val="22"/>
            <w:szCs w:val="22"/>
          </w:rPr>
          <w:delText>acheteurs</w:delText>
        </w:r>
      </w:del>
      <w:ins w:id="6696" w:author="hp" w:date="2015-08-02T15:46:00Z">
        <w:r w:rsidR="00B96E3C">
          <w:rPr>
            <w:sz w:val="22"/>
            <w:szCs w:val="22"/>
          </w:rPr>
          <w:t>actionnaires</w:t>
        </w:r>
      </w:ins>
      <w:r w:rsidR="00A3584F" w:rsidRPr="005C55E2">
        <w:rPr>
          <w:sz w:val="22"/>
          <w:szCs w:val="22"/>
        </w:rPr>
        <w:t xml:space="preserve"> individuels </w:t>
      </w:r>
      <w:r w:rsidR="00AF1431" w:rsidRPr="005C55E2">
        <w:rPr>
          <w:sz w:val="22"/>
          <w:szCs w:val="22"/>
        </w:rPr>
        <w:t xml:space="preserve">sur les </w:t>
      </w:r>
      <w:del w:id="6697" w:author="terra" w:date="2015-01-01T18:30:00Z">
        <w:r w:rsidR="00790FF7" w:rsidRPr="005C55E2" w:rsidDel="00707F05">
          <w:rPr>
            <w:sz w:val="22"/>
            <w:szCs w:val="22"/>
          </w:rPr>
          <w:delText xml:space="preserve"> </w:delText>
        </w:r>
      </w:del>
      <w:r w:rsidR="00790FF7" w:rsidRPr="005C55E2">
        <w:rPr>
          <w:sz w:val="22"/>
          <w:szCs w:val="22"/>
        </w:rPr>
        <w:t xml:space="preserve">sept </w:t>
      </w:r>
      <w:r w:rsidR="00AF1431" w:rsidRPr="005C55E2">
        <w:rPr>
          <w:sz w:val="22"/>
          <w:szCs w:val="22"/>
        </w:rPr>
        <w:t>bourses régionales</w:t>
      </w:r>
      <w:r w:rsidR="00790FF7" w:rsidRPr="005C55E2">
        <w:rPr>
          <w:sz w:val="22"/>
          <w:szCs w:val="22"/>
        </w:rPr>
        <w:t xml:space="preserve"> : Bordeaux, Lille, </w:t>
      </w:r>
      <w:del w:id="6698" w:author="hp" w:date="2014-11-16T20:33:00Z">
        <w:r w:rsidR="00790FF7" w:rsidRPr="005C55E2" w:rsidDel="00286B3B">
          <w:rPr>
            <w:sz w:val="22"/>
            <w:szCs w:val="22"/>
          </w:rPr>
          <w:delText>Lyon ,</w:delText>
        </w:r>
      </w:del>
      <w:ins w:id="6699" w:author="hp" w:date="2014-11-16T20:33:00Z">
        <w:r w:rsidR="00286B3B" w:rsidRPr="005C55E2">
          <w:rPr>
            <w:sz w:val="22"/>
            <w:szCs w:val="22"/>
          </w:rPr>
          <w:t>Lyon,</w:t>
        </w:r>
      </w:ins>
      <w:r w:rsidR="00790FF7" w:rsidRPr="005C55E2">
        <w:rPr>
          <w:sz w:val="22"/>
          <w:szCs w:val="22"/>
        </w:rPr>
        <w:t xml:space="preserve"> Marseille, Nancy, Nantes et Paris.</w:t>
      </w:r>
    </w:p>
    <w:p w:rsidR="00A3584F" w:rsidRPr="005C55E2" w:rsidRDefault="00644092" w:rsidP="00D640A3">
      <w:pPr>
        <w:pStyle w:val="Retraitcorpsdetexte"/>
        <w:tabs>
          <w:tab w:val="left" w:pos="12191"/>
        </w:tabs>
        <w:ind w:left="284"/>
        <w:rPr>
          <w:sz w:val="22"/>
          <w:szCs w:val="22"/>
        </w:rPr>
      </w:pPr>
      <w:r w:rsidRPr="005C55E2">
        <w:rPr>
          <w:sz w:val="22"/>
          <w:szCs w:val="22"/>
        </w:rPr>
        <w:t>Ces règles consist</w:t>
      </w:r>
      <w:r w:rsidR="00913808" w:rsidRPr="005C55E2">
        <w:rPr>
          <w:sz w:val="22"/>
          <w:szCs w:val="22"/>
        </w:rPr>
        <w:t>aie</w:t>
      </w:r>
      <w:r w:rsidRPr="005C55E2">
        <w:rPr>
          <w:sz w:val="22"/>
          <w:szCs w:val="22"/>
        </w:rPr>
        <w:t>nt</w:t>
      </w:r>
      <w:r w:rsidR="00AF1431" w:rsidRPr="005C55E2">
        <w:rPr>
          <w:sz w:val="22"/>
          <w:szCs w:val="22"/>
        </w:rPr>
        <w:t>,</w:t>
      </w:r>
      <w:r w:rsidR="00FE7AB4" w:rsidRPr="005C55E2">
        <w:rPr>
          <w:sz w:val="22"/>
          <w:szCs w:val="22"/>
        </w:rPr>
        <w:t xml:space="preserve"> pour les entreprises retenues</w:t>
      </w:r>
      <w:r w:rsidR="00AF1431" w:rsidRPr="005C55E2">
        <w:rPr>
          <w:sz w:val="22"/>
          <w:szCs w:val="22"/>
        </w:rPr>
        <w:t xml:space="preserve"> </w:t>
      </w:r>
      <w:r w:rsidR="00FE7AB4" w:rsidRPr="005C55E2">
        <w:rPr>
          <w:sz w:val="22"/>
          <w:szCs w:val="22"/>
        </w:rPr>
        <w:t>pour</w:t>
      </w:r>
      <w:r w:rsidRPr="005C55E2">
        <w:rPr>
          <w:sz w:val="22"/>
          <w:szCs w:val="22"/>
        </w:rPr>
        <w:t xml:space="preserve"> </w:t>
      </w:r>
      <w:del w:id="6700" w:author="terra" w:date="2015-01-01T18:31:00Z">
        <w:r w:rsidRPr="005C55E2" w:rsidDel="00707F05">
          <w:rPr>
            <w:sz w:val="22"/>
            <w:szCs w:val="22"/>
          </w:rPr>
          <w:delText>la qualité de</w:delText>
        </w:r>
        <w:r w:rsidR="00AF1431" w:rsidRPr="005C55E2" w:rsidDel="00707F05">
          <w:rPr>
            <w:sz w:val="22"/>
            <w:szCs w:val="22"/>
          </w:rPr>
          <w:delText>s</w:delText>
        </w:r>
      </w:del>
      <w:ins w:id="6701" w:author="terra" w:date="2015-01-01T18:31:00Z">
        <w:r w:rsidR="00707F05">
          <w:rPr>
            <w:sz w:val="22"/>
            <w:szCs w:val="22"/>
          </w:rPr>
          <w:t>leurs</w:t>
        </w:r>
      </w:ins>
      <w:r w:rsidR="00FE7AB4" w:rsidRPr="005C55E2">
        <w:rPr>
          <w:sz w:val="22"/>
          <w:szCs w:val="22"/>
        </w:rPr>
        <w:t xml:space="preserve"> perspectives de développement</w:t>
      </w:r>
      <w:del w:id="6702" w:author="terra" w:date="2015-01-01T18:31:00Z">
        <w:r w:rsidR="00FE7AB4" w:rsidRPr="005C55E2" w:rsidDel="00707F05">
          <w:rPr>
            <w:sz w:val="22"/>
            <w:szCs w:val="22"/>
          </w:rPr>
          <w:delText>s</w:delText>
        </w:r>
      </w:del>
      <w:r w:rsidRPr="005C55E2">
        <w:rPr>
          <w:sz w:val="22"/>
          <w:szCs w:val="22"/>
        </w:rPr>
        <w:t>, à leur faire prendre les engagements et contrat</w:t>
      </w:r>
      <w:r w:rsidR="00AF1431" w:rsidRPr="005C55E2">
        <w:rPr>
          <w:sz w:val="22"/>
          <w:szCs w:val="22"/>
        </w:rPr>
        <w:t>s</w:t>
      </w:r>
      <w:r w:rsidRPr="005C55E2">
        <w:rPr>
          <w:sz w:val="22"/>
          <w:szCs w:val="22"/>
        </w:rPr>
        <w:t xml:space="preserve"> suivants</w:t>
      </w:r>
      <w:r w:rsidR="00FE7AB4" w:rsidRPr="005C55E2">
        <w:rPr>
          <w:sz w:val="22"/>
          <w:szCs w:val="22"/>
        </w:rPr>
        <w:t xml:space="preserve"> </w:t>
      </w:r>
      <w:del w:id="6703" w:author="terra" w:date="2015-01-01T19:09:00Z">
        <w:r w:rsidR="002B1C6B" w:rsidRPr="005C55E2" w:rsidDel="005D07A9">
          <w:rPr>
            <w:sz w:val="22"/>
            <w:szCs w:val="22"/>
          </w:rPr>
          <w:delText xml:space="preserve">avant </w:delText>
        </w:r>
      </w:del>
      <w:ins w:id="6704" w:author="terra" w:date="2015-01-01T19:09:00Z">
        <w:r w:rsidR="005D07A9">
          <w:rPr>
            <w:sz w:val="22"/>
            <w:szCs w:val="22"/>
          </w:rPr>
          <w:t>préalablement à</w:t>
        </w:r>
        <w:r w:rsidR="005D07A9" w:rsidRPr="005C55E2">
          <w:rPr>
            <w:sz w:val="22"/>
            <w:szCs w:val="22"/>
          </w:rPr>
          <w:t xml:space="preserve"> </w:t>
        </w:r>
      </w:ins>
      <w:r w:rsidR="002B1C6B" w:rsidRPr="005C55E2">
        <w:rPr>
          <w:sz w:val="22"/>
          <w:szCs w:val="22"/>
        </w:rPr>
        <w:t xml:space="preserve">leur introduction au </w:t>
      </w:r>
      <w:ins w:id="6705" w:author="terra" w:date="2015-01-02T15:03:00Z">
        <w:r w:rsidR="0025501A">
          <w:rPr>
            <w:sz w:val="22"/>
            <w:szCs w:val="22"/>
          </w:rPr>
          <w:t>H</w:t>
        </w:r>
      </w:ins>
      <w:del w:id="6706" w:author="terra" w:date="2015-01-02T15:03:00Z">
        <w:r w:rsidR="002B1C6B" w:rsidRPr="005C55E2" w:rsidDel="0025501A">
          <w:rPr>
            <w:sz w:val="22"/>
            <w:szCs w:val="22"/>
          </w:rPr>
          <w:delText>h</w:delText>
        </w:r>
      </w:del>
      <w:r w:rsidR="002B1C6B" w:rsidRPr="005C55E2">
        <w:rPr>
          <w:sz w:val="22"/>
          <w:szCs w:val="22"/>
        </w:rPr>
        <w:t xml:space="preserve">ors </w:t>
      </w:r>
      <w:ins w:id="6707" w:author="terra" w:date="2015-01-02T15:03:00Z">
        <w:r w:rsidR="0025501A">
          <w:rPr>
            <w:sz w:val="22"/>
            <w:szCs w:val="22"/>
          </w:rPr>
          <w:t>C</w:t>
        </w:r>
      </w:ins>
      <w:del w:id="6708" w:author="terra" w:date="2015-01-02T15:03:00Z">
        <w:r w:rsidR="002B1C6B" w:rsidRPr="005C55E2" w:rsidDel="0025501A">
          <w:rPr>
            <w:sz w:val="22"/>
            <w:szCs w:val="22"/>
          </w:rPr>
          <w:delText>c</w:delText>
        </w:r>
      </w:del>
      <w:r w:rsidR="002B1C6B" w:rsidRPr="005C55E2">
        <w:rPr>
          <w:sz w:val="22"/>
          <w:szCs w:val="22"/>
        </w:rPr>
        <w:t>ote.</w:t>
      </w:r>
    </w:p>
    <w:p w:rsidR="00A3584F" w:rsidRPr="005C55E2" w:rsidRDefault="00A3584F" w:rsidP="00546068">
      <w:pPr>
        <w:pStyle w:val="Liste2"/>
        <w:numPr>
          <w:ilvl w:val="0"/>
          <w:numId w:val="2"/>
        </w:numPr>
        <w:tabs>
          <w:tab w:val="left" w:pos="12191"/>
        </w:tabs>
        <w:rPr>
          <w:sz w:val="22"/>
          <w:szCs w:val="22"/>
        </w:rPr>
      </w:pPr>
      <w:r w:rsidRPr="005C55E2">
        <w:rPr>
          <w:sz w:val="22"/>
          <w:szCs w:val="22"/>
        </w:rPr>
        <w:t>Adopter le statut de société anonyme avant toute opération</w:t>
      </w:r>
    </w:p>
    <w:p w:rsidR="00A3584F" w:rsidRPr="005C55E2" w:rsidRDefault="00A3584F" w:rsidP="00546068">
      <w:pPr>
        <w:pStyle w:val="Liste2"/>
        <w:numPr>
          <w:ilvl w:val="0"/>
          <w:numId w:val="2"/>
        </w:numPr>
        <w:tabs>
          <w:tab w:val="left" w:pos="12191"/>
        </w:tabs>
        <w:rPr>
          <w:sz w:val="22"/>
          <w:szCs w:val="22"/>
        </w:rPr>
      </w:pPr>
      <w:r w:rsidRPr="005C55E2">
        <w:rPr>
          <w:sz w:val="22"/>
          <w:szCs w:val="22"/>
        </w:rPr>
        <w:t>Rédiger pour l</w:t>
      </w:r>
      <w:r w:rsidR="00420C20" w:rsidRPr="005C55E2">
        <w:rPr>
          <w:sz w:val="22"/>
          <w:szCs w:val="22"/>
        </w:rPr>
        <w:t>’</w:t>
      </w:r>
      <w:r w:rsidRPr="005C55E2">
        <w:rPr>
          <w:sz w:val="22"/>
          <w:szCs w:val="22"/>
        </w:rPr>
        <w:t>entreprise une plaquette de présentation de son activité, de ses résultats et perspectives, le tout vérifié par un commissaire aux comptes et ensuite déposé à la C.O.B (</w:t>
      </w:r>
      <w:r w:rsidR="00467FBE" w:rsidRPr="005C55E2">
        <w:rPr>
          <w:sz w:val="22"/>
          <w:szCs w:val="22"/>
        </w:rPr>
        <w:t xml:space="preserve">aujourd’hui </w:t>
      </w:r>
      <w:r w:rsidRPr="005C55E2">
        <w:rPr>
          <w:sz w:val="22"/>
          <w:szCs w:val="22"/>
        </w:rPr>
        <w:t>AMF)</w:t>
      </w:r>
    </w:p>
    <w:p w:rsidR="00A3584F" w:rsidRPr="005C55E2" w:rsidRDefault="00A3584F" w:rsidP="00546068">
      <w:pPr>
        <w:pStyle w:val="Liste2"/>
        <w:numPr>
          <w:ilvl w:val="0"/>
          <w:numId w:val="2"/>
        </w:numPr>
        <w:tabs>
          <w:tab w:val="left" w:pos="12191"/>
        </w:tabs>
        <w:rPr>
          <w:sz w:val="22"/>
          <w:szCs w:val="22"/>
        </w:rPr>
      </w:pPr>
      <w:r w:rsidRPr="005C55E2">
        <w:rPr>
          <w:sz w:val="22"/>
          <w:szCs w:val="22"/>
        </w:rPr>
        <w:t>Signer un contrat de communication financière</w:t>
      </w:r>
      <w:ins w:id="6709" w:author="hp" w:date="2015-08-01T18:45:00Z">
        <w:r w:rsidR="00174FA7">
          <w:rPr>
            <w:sz w:val="22"/>
            <w:szCs w:val="22"/>
          </w:rPr>
          <w:t xml:space="preserve"> pour faire connaitre les entreprises et leurs ambitions</w:t>
        </w:r>
      </w:ins>
      <w:r w:rsidRPr="005C55E2">
        <w:rPr>
          <w:sz w:val="22"/>
          <w:szCs w:val="22"/>
        </w:rPr>
        <w:t>, afin de réaliser une ou plusieurs conférences de presse permettant ainsi de trouver des investisseurs parmi les lecteurs de la presse économique et financière. Ce contrat prévo</w:t>
      </w:r>
      <w:ins w:id="6710" w:author="terra" w:date="2015-01-01T18:33:00Z">
        <w:r w:rsidR="00707F05">
          <w:rPr>
            <w:sz w:val="22"/>
            <w:szCs w:val="22"/>
          </w:rPr>
          <w:t>yan</w:t>
        </w:r>
      </w:ins>
      <w:del w:id="6711" w:author="terra" w:date="2015-01-01T18:33:00Z">
        <w:r w:rsidRPr="005C55E2" w:rsidDel="00707F05">
          <w:rPr>
            <w:sz w:val="22"/>
            <w:szCs w:val="22"/>
          </w:rPr>
          <w:delText>i</w:delText>
        </w:r>
      </w:del>
      <w:r w:rsidRPr="005C55E2">
        <w:rPr>
          <w:sz w:val="22"/>
          <w:szCs w:val="22"/>
        </w:rPr>
        <w:t>t la mise en place d’un plan média permettant de tenir informé régulièrement les actionnaires par voie de presse et par Minitel.</w:t>
      </w:r>
    </w:p>
    <w:p w:rsidR="00A3584F" w:rsidRPr="005C55E2" w:rsidRDefault="00A3584F" w:rsidP="00546068">
      <w:pPr>
        <w:pStyle w:val="Liste2"/>
        <w:numPr>
          <w:ilvl w:val="0"/>
          <w:numId w:val="2"/>
        </w:numPr>
        <w:tabs>
          <w:tab w:val="left" w:pos="12191"/>
        </w:tabs>
        <w:rPr>
          <w:sz w:val="22"/>
          <w:szCs w:val="22"/>
        </w:rPr>
      </w:pPr>
      <w:r w:rsidRPr="005C55E2">
        <w:rPr>
          <w:sz w:val="22"/>
          <w:szCs w:val="22"/>
        </w:rPr>
        <w:t xml:space="preserve">Donner mission au </w:t>
      </w:r>
      <w:del w:id="6712" w:author="hp" w:date="2015-08-01T13:36:00Z">
        <w:r w:rsidR="00153038" w:rsidRPr="005C55E2" w:rsidDel="00182EF9">
          <w:rPr>
            <w:sz w:val="22"/>
            <w:szCs w:val="22"/>
          </w:rPr>
          <w:delText>CIIB</w:delText>
        </w:r>
      </w:del>
      <w:ins w:id="6713" w:author="hp" w:date="2015-08-01T14:42:00Z">
        <w:r w:rsidR="00F41F99">
          <w:rPr>
            <w:sz w:val="22"/>
            <w:szCs w:val="22"/>
          </w:rPr>
          <w:t>CIIB</w:t>
        </w:r>
      </w:ins>
      <w:r w:rsidR="00153038" w:rsidRPr="005C55E2">
        <w:rPr>
          <w:sz w:val="22"/>
          <w:szCs w:val="22"/>
        </w:rPr>
        <w:t xml:space="preserve"> </w:t>
      </w:r>
      <w:del w:id="6714" w:author="terra" w:date="2015-01-01T18:34:00Z">
        <w:r w:rsidR="00153038" w:rsidRPr="005C55E2" w:rsidDel="00707F05">
          <w:rPr>
            <w:sz w:val="22"/>
            <w:szCs w:val="22"/>
          </w:rPr>
          <w:delText>S.A.</w:delText>
        </w:r>
        <w:r w:rsidRPr="005C55E2" w:rsidDel="00707F05">
          <w:rPr>
            <w:sz w:val="22"/>
            <w:szCs w:val="22"/>
          </w:rPr>
          <w:delText xml:space="preserve"> </w:delText>
        </w:r>
      </w:del>
      <w:r w:rsidRPr="005C55E2">
        <w:rPr>
          <w:sz w:val="22"/>
          <w:szCs w:val="22"/>
        </w:rPr>
        <w:t>de tenir le registre nominatif des actionnaires.</w:t>
      </w:r>
    </w:p>
    <w:p w:rsidR="00790FF7" w:rsidRPr="006047CA" w:rsidRDefault="00790FF7" w:rsidP="00546068">
      <w:pPr>
        <w:pStyle w:val="Liste2"/>
        <w:numPr>
          <w:ilvl w:val="0"/>
          <w:numId w:val="2"/>
        </w:numPr>
        <w:tabs>
          <w:tab w:val="left" w:pos="12191"/>
        </w:tabs>
        <w:rPr>
          <w:sz w:val="22"/>
          <w:szCs w:val="22"/>
        </w:rPr>
      </w:pPr>
      <w:r w:rsidRPr="006047CA">
        <w:rPr>
          <w:sz w:val="22"/>
          <w:szCs w:val="22"/>
        </w:rPr>
        <w:t xml:space="preserve">Accompagner </w:t>
      </w:r>
      <w:ins w:id="6715" w:author="terra" w:date="2015-01-06T18:53:00Z">
        <w:r w:rsidR="006047CA" w:rsidRPr="006047CA">
          <w:rPr>
            <w:sz w:val="22"/>
            <w:szCs w:val="22"/>
          </w:rPr>
          <w:t xml:space="preserve">les entreprises </w:t>
        </w:r>
      </w:ins>
      <w:r w:rsidRPr="006047CA">
        <w:rPr>
          <w:sz w:val="22"/>
          <w:szCs w:val="22"/>
        </w:rPr>
        <w:t xml:space="preserve">sur le marché Hors </w:t>
      </w:r>
      <w:del w:id="6716" w:author="terra" w:date="2015-01-02T15:03:00Z">
        <w:r w:rsidRPr="006047CA" w:rsidDel="0025501A">
          <w:rPr>
            <w:sz w:val="22"/>
            <w:szCs w:val="22"/>
          </w:rPr>
          <w:delText xml:space="preserve">cote </w:delText>
        </w:r>
      </w:del>
      <w:ins w:id="6717" w:author="terra" w:date="2015-01-02T15:03:00Z">
        <w:r w:rsidR="0025501A" w:rsidRPr="006047CA">
          <w:rPr>
            <w:sz w:val="22"/>
            <w:szCs w:val="22"/>
          </w:rPr>
          <w:t>Cote</w:t>
        </w:r>
      </w:ins>
      <w:del w:id="6718" w:author="terra" w:date="2015-01-06T18:53:00Z">
        <w:r w:rsidRPr="006047CA" w:rsidDel="006047CA">
          <w:rPr>
            <w:sz w:val="22"/>
            <w:szCs w:val="22"/>
          </w:rPr>
          <w:delText>les 54 entreprises</w:delText>
        </w:r>
      </w:del>
      <w:r w:rsidRPr="006047CA">
        <w:rPr>
          <w:sz w:val="22"/>
          <w:szCs w:val="22"/>
        </w:rPr>
        <w:t>.</w:t>
      </w:r>
    </w:p>
    <w:p w:rsidR="00467FBE" w:rsidRPr="005C55E2" w:rsidRDefault="00A3584F" w:rsidP="00546068">
      <w:pPr>
        <w:pStyle w:val="Liste2"/>
        <w:numPr>
          <w:ilvl w:val="0"/>
          <w:numId w:val="2"/>
        </w:numPr>
        <w:tabs>
          <w:tab w:val="left" w:pos="12191"/>
        </w:tabs>
        <w:rPr>
          <w:sz w:val="22"/>
          <w:szCs w:val="22"/>
        </w:rPr>
      </w:pPr>
      <w:r w:rsidRPr="005C55E2">
        <w:rPr>
          <w:sz w:val="22"/>
          <w:szCs w:val="22"/>
        </w:rPr>
        <w:t xml:space="preserve">Mettre en place un contrat dit </w:t>
      </w:r>
      <w:r w:rsidR="00420C20" w:rsidRPr="005C55E2">
        <w:rPr>
          <w:sz w:val="22"/>
          <w:szCs w:val="22"/>
        </w:rPr>
        <w:t>« </w:t>
      </w:r>
      <w:r w:rsidRPr="005C55E2">
        <w:rPr>
          <w:sz w:val="22"/>
          <w:szCs w:val="22"/>
        </w:rPr>
        <w:t>de suivi des cotations</w:t>
      </w:r>
      <w:r w:rsidR="00420C20" w:rsidRPr="005C55E2">
        <w:rPr>
          <w:sz w:val="22"/>
          <w:szCs w:val="22"/>
        </w:rPr>
        <w:t> »</w:t>
      </w:r>
      <w:r w:rsidRPr="005C55E2">
        <w:rPr>
          <w:sz w:val="22"/>
          <w:szCs w:val="22"/>
        </w:rPr>
        <w:t xml:space="preserve"> avec </w:t>
      </w:r>
      <w:ins w:id="6719" w:author="terra" w:date="2015-01-01T18:36:00Z">
        <w:r w:rsidR="00190A02">
          <w:rPr>
            <w:sz w:val="22"/>
            <w:szCs w:val="22"/>
          </w:rPr>
          <w:t xml:space="preserve">le </w:t>
        </w:r>
      </w:ins>
      <w:del w:id="6720" w:author="hp" w:date="2015-08-01T13:36:00Z">
        <w:r w:rsidR="00153038" w:rsidRPr="005C55E2" w:rsidDel="00182EF9">
          <w:rPr>
            <w:sz w:val="22"/>
            <w:szCs w:val="22"/>
          </w:rPr>
          <w:delText>CIIB</w:delText>
        </w:r>
      </w:del>
      <w:ins w:id="6721" w:author="hp" w:date="2015-08-01T14:42:00Z">
        <w:r w:rsidR="00F41F99">
          <w:rPr>
            <w:sz w:val="22"/>
            <w:szCs w:val="22"/>
          </w:rPr>
          <w:t>CIIB</w:t>
        </w:r>
      </w:ins>
      <w:r w:rsidR="00153038" w:rsidRPr="005C55E2">
        <w:rPr>
          <w:sz w:val="22"/>
          <w:szCs w:val="22"/>
        </w:rPr>
        <w:t xml:space="preserve"> </w:t>
      </w:r>
      <w:del w:id="6722" w:author="terra" w:date="2015-01-01T18:36:00Z">
        <w:r w:rsidR="00153038" w:rsidRPr="005C55E2" w:rsidDel="00190A02">
          <w:rPr>
            <w:sz w:val="22"/>
            <w:szCs w:val="22"/>
          </w:rPr>
          <w:delText>S.A.</w:delText>
        </w:r>
        <w:r w:rsidRPr="005C55E2" w:rsidDel="00190A02">
          <w:rPr>
            <w:sz w:val="22"/>
            <w:szCs w:val="22"/>
          </w:rPr>
          <w:delText xml:space="preserve"> </w:delText>
        </w:r>
      </w:del>
      <w:r w:rsidRPr="005C55E2">
        <w:rPr>
          <w:sz w:val="22"/>
          <w:szCs w:val="22"/>
        </w:rPr>
        <w:t xml:space="preserve">permettant de trouver </w:t>
      </w:r>
      <w:r w:rsidR="008974F0" w:rsidRPr="005C55E2">
        <w:rPr>
          <w:sz w:val="22"/>
          <w:szCs w:val="22"/>
        </w:rPr>
        <w:t>rapidement</w:t>
      </w:r>
      <w:ins w:id="6723" w:author="terra" w:date="2015-01-01T18:37:00Z">
        <w:r w:rsidR="00190A02">
          <w:rPr>
            <w:sz w:val="22"/>
            <w:szCs w:val="22"/>
          </w:rPr>
          <w:t>,</w:t>
        </w:r>
      </w:ins>
      <w:r w:rsidR="008974F0" w:rsidRPr="005C55E2">
        <w:rPr>
          <w:sz w:val="22"/>
          <w:szCs w:val="22"/>
        </w:rPr>
        <w:t xml:space="preserve"> mais sans garantie de prix, </w:t>
      </w:r>
      <w:r w:rsidRPr="005C55E2">
        <w:rPr>
          <w:sz w:val="22"/>
          <w:szCs w:val="22"/>
        </w:rPr>
        <w:t xml:space="preserve">un acheteur ou un vendeur pour tous les ordres qui se présentent sur le marché </w:t>
      </w:r>
      <w:ins w:id="6724" w:author="terra" w:date="2015-01-02T15:03:00Z">
        <w:r w:rsidR="0025501A">
          <w:rPr>
            <w:sz w:val="22"/>
            <w:szCs w:val="22"/>
          </w:rPr>
          <w:t>H</w:t>
        </w:r>
      </w:ins>
      <w:del w:id="6725" w:author="terra" w:date="2015-01-02T15:03:00Z">
        <w:r w:rsidR="00467FBE" w:rsidRPr="005C55E2" w:rsidDel="0025501A">
          <w:rPr>
            <w:sz w:val="22"/>
            <w:szCs w:val="22"/>
          </w:rPr>
          <w:delText>h</w:delText>
        </w:r>
      </w:del>
      <w:r w:rsidR="00467FBE" w:rsidRPr="005C55E2">
        <w:rPr>
          <w:sz w:val="22"/>
          <w:szCs w:val="22"/>
        </w:rPr>
        <w:t xml:space="preserve">ors </w:t>
      </w:r>
      <w:ins w:id="6726" w:author="terra" w:date="2015-01-02T15:03:00Z">
        <w:r w:rsidR="0025501A">
          <w:rPr>
            <w:sz w:val="22"/>
            <w:szCs w:val="22"/>
          </w:rPr>
          <w:t>C</w:t>
        </w:r>
      </w:ins>
      <w:del w:id="6727" w:author="terra" w:date="2015-01-02T15:03:00Z">
        <w:r w:rsidR="00467FBE" w:rsidRPr="005C55E2" w:rsidDel="0025501A">
          <w:rPr>
            <w:sz w:val="22"/>
            <w:szCs w:val="22"/>
          </w:rPr>
          <w:delText>c</w:delText>
        </w:r>
      </w:del>
      <w:r w:rsidR="00467FBE" w:rsidRPr="005C55E2">
        <w:rPr>
          <w:sz w:val="22"/>
          <w:szCs w:val="22"/>
        </w:rPr>
        <w:t>ote</w:t>
      </w:r>
      <w:r w:rsidR="0038767D" w:rsidRPr="005C55E2">
        <w:rPr>
          <w:sz w:val="22"/>
          <w:szCs w:val="22"/>
        </w:rPr>
        <w:t xml:space="preserve">, </w:t>
      </w:r>
      <w:r w:rsidRPr="005C55E2">
        <w:rPr>
          <w:sz w:val="22"/>
          <w:szCs w:val="22"/>
        </w:rPr>
        <w:t xml:space="preserve">des actions de la société. </w:t>
      </w:r>
    </w:p>
    <w:p w:rsidR="00A3584F" w:rsidRPr="005C55E2" w:rsidRDefault="00A3584F" w:rsidP="00546068">
      <w:pPr>
        <w:pStyle w:val="Liste2"/>
        <w:numPr>
          <w:ilvl w:val="0"/>
          <w:numId w:val="2"/>
        </w:numPr>
        <w:tabs>
          <w:tab w:val="left" w:pos="12191"/>
        </w:tabs>
        <w:rPr>
          <w:sz w:val="22"/>
          <w:szCs w:val="22"/>
        </w:rPr>
      </w:pPr>
      <w:r w:rsidRPr="005C55E2">
        <w:rPr>
          <w:sz w:val="22"/>
          <w:szCs w:val="22"/>
        </w:rPr>
        <w:t>Ce contrat permet d</w:t>
      </w:r>
      <w:r w:rsidR="00420C20" w:rsidRPr="005C55E2">
        <w:rPr>
          <w:sz w:val="22"/>
          <w:szCs w:val="22"/>
        </w:rPr>
        <w:t>’</w:t>
      </w:r>
      <w:r w:rsidRPr="005C55E2">
        <w:rPr>
          <w:sz w:val="22"/>
          <w:szCs w:val="22"/>
        </w:rPr>
        <w:t>écrêter les hausses de cours et de freiner les baisses injustifiées.</w:t>
      </w:r>
    </w:p>
    <w:p w:rsidR="00A3584F" w:rsidRPr="005C55E2" w:rsidRDefault="00A3584F" w:rsidP="005D07A9">
      <w:pPr>
        <w:pStyle w:val="Liste2"/>
        <w:numPr>
          <w:ilvl w:val="0"/>
          <w:numId w:val="2"/>
        </w:numPr>
        <w:tabs>
          <w:tab w:val="left" w:pos="12191"/>
        </w:tabs>
        <w:rPr>
          <w:sz w:val="22"/>
          <w:szCs w:val="22"/>
        </w:rPr>
      </w:pPr>
      <w:r w:rsidRPr="005C55E2">
        <w:rPr>
          <w:sz w:val="22"/>
          <w:szCs w:val="22"/>
        </w:rPr>
        <w:t xml:space="preserve">Donner mandat au </w:t>
      </w:r>
      <w:del w:id="6728" w:author="hp" w:date="2015-08-01T13:36:00Z">
        <w:r w:rsidR="00153038" w:rsidRPr="005C55E2" w:rsidDel="00182EF9">
          <w:rPr>
            <w:sz w:val="22"/>
            <w:szCs w:val="22"/>
          </w:rPr>
          <w:delText>CIIB</w:delText>
        </w:r>
      </w:del>
      <w:ins w:id="6729" w:author="hp" w:date="2015-08-01T14:42:00Z">
        <w:r w:rsidR="00F41F99">
          <w:rPr>
            <w:sz w:val="22"/>
            <w:szCs w:val="22"/>
          </w:rPr>
          <w:t>CIIB</w:t>
        </w:r>
      </w:ins>
      <w:r w:rsidR="00153038" w:rsidRPr="005C55E2">
        <w:rPr>
          <w:sz w:val="22"/>
          <w:szCs w:val="22"/>
        </w:rPr>
        <w:t xml:space="preserve"> </w:t>
      </w:r>
      <w:del w:id="6730" w:author="terra" w:date="2015-01-01T18:37:00Z">
        <w:r w:rsidR="00153038" w:rsidRPr="005C55E2" w:rsidDel="00190A02">
          <w:rPr>
            <w:sz w:val="22"/>
            <w:szCs w:val="22"/>
          </w:rPr>
          <w:delText>S.A.</w:delText>
        </w:r>
        <w:r w:rsidRPr="005C55E2" w:rsidDel="00190A02">
          <w:rPr>
            <w:sz w:val="22"/>
            <w:szCs w:val="22"/>
          </w:rPr>
          <w:delText xml:space="preserve"> </w:delText>
        </w:r>
      </w:del>
      <w:r w:rsidRPr="005C55E2">
        <w:rPr>
          <w:sz w:val="22"/>
          <w:szCs w:val="22"/>
        </w:rPr>
        <w:t>afin qu</w:t>
      </w:r>
      <w:r w:rsidR="00420C20" w:rsidRPr="005C55E2">
        <w:rPr>
          <w:sz w:val="22"/>
          <w:szCs w:val="22"/>
        </w:rPr>
        <w:t>’</w:t>
      </w:r>
      <w:r w:rsidRPr="005C55E2">
        <w:rPr>
          <w:sz w:val="22"/>
          <w:szCs w:val="22"/>
        </w:rPr>
        <w:t>il reste le conseiller permanent de l</w:t>
      </w:r>
      <w:r w:rsidR="00420C20" w:rsidRPr="005C55E2">
        <w:rPr>
          <w:sz w:val="22"/>
          <w:szCs w:val="22"/>
        </w:rPr>
        <w:t>’</w:t>
      </w:r>
      <w:r w:rsidRPr="005C55E2">
        <w:rPr>
          <w:sz w:val="22"/>
          <w:szCs w:val="22"/>
        </w:rPr>
        <w:t>entreprise pour suivre l</w:t>
      </w:r>
      <w:r w:rsidR="00420C20" w:rsidRPr="005C55E2">
        <w:rPr>
          <w:sz w:val="22"/>
          <w:szCs w:val="22"/>
        </w:rPr>
        <w:t>’</w:t>
      </w:r>
      <w:r w:rsidRPr="005C55E2">
        <w:rPr>
          <w:sz w:val="22"/>
          <w:szCs w:val="22"/>
        </w:rPr>
        <w:t xml:space="preserve">évolution des besoins </w:t>
      </w:r>
      <w:r w:rsidR="00FE7AB4" w:rsidRPr="005C55E2">
        <w:rPr>
          <w:sz w:val="22"/>
          <w:szCs w:val="22"/>
        </w:rPr>
        <w:t xml:space="preserve">afin </w:t>
      </w:r>
      <w:r w:rsidRPr="005C55E2">
        <w:rPr>
          <w:sz w:val="22"/>
          <w:szCs w:val="22"/>
        </w:rPr>
        <w:t xml:space="preserve">de réaliser de nouvelles </w:t>
      </w:r>
      <w:r w:rsidR="00FE7AB4" w:rsidRPr="005C55E2">
        <w:rPr>
          <w:sz w:val="22"/>
          <w:szCs w:val="22"/>
        </w:rPr>
        <w:t xml:space="preserve">et futures </w:t>
      </w:r>
      <w:r w:rsidRPr="005C55E2">
        <w:rPr>
          <w:sz w:val="22"/>
          <w:szCs w:val="22"/>
        </w:rPr>
        <w:t>augmentations de capital.</w:t>
      </w:r>
    </w:p>
    <w:p w:rsidR="00BE388A" w:rsidRPr="005C55E2" w:rsidRDefault="00C41030" w:rsidP="005D07A9">
      <w:pPr>
        <w:pStyle w:val="Liste2"/>
        <w:tabs>
          <w:tab w:val="left" w:pos="12191"/>
        </w:tabs>
        <w:ind w:left="720" w:firstLine="0"/>
        <w:rPr>
          <w:sz w:val="22"/>
          <w:szCs w:val="22"/>
        </w:rPr>
      </w:pPr>
      <w:r w:rsidRPr="005C55E2">
        <w:rPr>
          <w:sz w:val="22"/>
          <w:szCs w:val="22"/>
        </w:rPr>
        <w:t>Ce n’est qu’après avoir réalisé ces formalités que les actions pouvaient</w:t>
      </w:r>
      <w:r w:rsidR="0038309A" w:rsidRPr="005C55E2">
        <w:rPr>
          <w:sz w:val="22"/>
          <w:szCs w:val="22"/>
        </w:rPr>
        <w:t xml:space="preserve"> être négociées.</w:t>
      </w:r>
    </w:p>
    <w:p w:rsidR="00BE388A" w:rsidRPr="00FA16B0" w:rsidRDefault="00BE388A" w:rsidP="005D07A9">
      <w:pPr>
        <w:pStyle w:val="Liste2"/>
        <w:tabs>
          <w:tab w:val="left" w:pos="12191"/>
        </w:tabs>
        <w:ind w:left="720" w:firstLine="0"/>
        <w:rPr>
          <w:sz w:val="12"/>
          <w:szCs w:val="12"/>
        </w:rPr>
      </w:pPr>
    </w:p>
    <w:p w:rsidR="00BE388A" w:rsidRPr="005D07A9" w:rsidRDefault="00AF1431" w:rsidP="005D07A9">
      <w:pPr>
        <w:pStyle w:val="Liste2"/>
        <w:tabs>
          <w:tab w:val="left" w:pos="12191"/>
        </w:tabs>
        <w:ind w:left="709" w:hanging="426"/>
        <w:rPr>
          <w:sz w:val="20"/>
          <w:szCs w:val="20"/>
        </w:rPr>
      </w:pPr>
      <w:del w:id="6731" w:author="terra" w:date="2015-01-01T18:38:00Z">
        <w:r w:rsidRPr="005D07A9" w:rsidDel="00366F9C">
          <w:rPr>
            <w:sz w:val="20"/>
            <w:szCs w:val="20"/>
          </w:rPr>
          <w:lastRenderedPageBreak/>
          <w:delText>(</w:delText>
        </w:r>
      </w:del>
      <w:r w:rsidR="00644092" w:rsidRPr="005D07A9">
        <w:rPr>
          <w:sz w:val="20"/>
          <w:szCs w:val="20"/>
        </w:rPr>
        <w:t>N.B. Euronext a</w:t>
      </w:r>
      <w:ins w:id="6732" w:author="terra" w:date="2015-01-01T18:38:00Z">
        <w:r w:rsidR="00366F9C" w:rsidRPr="005D07A9">
          <w:rPr>
            <w:sz w:val="20"/>
            <w:szCs w:val="20"/>
          </w:rPr>
          <w:t>,</w:t>
        </w:r>
      </w:ins>
      <w:r w:rsidR="00644092" w:rsidRPr="005D07A9">
        <w:rPr>
          <w:sz w:val="20"/>
          <w:szCs w:val="20"/>
        </w:rPr>
        <w:t xml:space="preserve"> </w:t>
      </w:r>
      <w:del w:id="6733" w:author="terra" w:date="2015-01-06T14:11:00Z">
        <w:r w:rsidR="00644092" w:rsidRPr="005D07A9" w:rsidDel="00B7286B">
          <w:rPr>
            <w:sz w:val="20"/>
            <w:szCs w:val="20"/>
          </w:rPr>
          <w:delText xml:space="preserve">en </w:delText>
        </w:r>
      </w:del>
      <w:ins w:id="6734" w:author="terra" w:date="2015-01-06T14:11:00Z">
        <w:r w:rsidR="00B7286B">
          <w:rPr>
            <w:sz w:val="20"/>
            <w:szCs w:val="20"/>
          </w:rPr>
          <w:t>depuis</w:t>
        </w:r>
        <w:r w:rsidR="00B7286B" w:rsidRPr="005D07A9">
          <w:rPr>
            <w:sz w:val="20"/>
            <w:szCs w:val="20"/>
          </w:rPr>
          <w:t xml:space="preserve"> </w:t>
        </w:r>
      </w:ins>
      <w:r w:rsidR="00644092" w:rsidRPr="005D07A9">
        <w:rPr>
          <w:sz w:val="20"/>
          <w:szCs w:val="20"/>
        </w:rPr>
        <w:t>2005</w:t>
      </w:r>
      <w:ins w:id="6735" w:author="terra" w:date="2015-01-01T18:38:00Z">
        <w:r w:rsidR="00366F9C" w:rsidRPr="005D07A9">
          <w:rPr>
            <w:sz w:val="20"/>
            <w:szCs w:val="20"/>
          </w:rPr>
          <w:t>,</w:t>
        </w:r>
      </w:ins>
      <w:r w:rsidR="00644092" w:rsidRPr="005D07A9">
        <w:rPr>
          <w:sz w:val="20"/>
          <w:szCs w:val="20"/>
        </w:rPr>
        <w:t xml:space="preserve"> rendu </w:t>
      </w:r>
      <w:ins w:id="6736" w:author="terra" w:date="2015-01-06T14:11:00Z">
        <w:r w:rsidR="00B7286B" w:rsidRPr="005D07A9">
          <w:rPr>
            <w:sz w:val="20"/>
            <w:szCs w:val="20"/>
          </w:rPr>
          <w:t xml:space="preserve">ces engagements </w:t>
        </w:r>
      </w:ins>
      <w:r w:rsidR="00644092" w:rsidRPr="005D07A9">
        <w:rPr>
          <w:sz w:val="20"/>
          <w:szCs w:val="20"/>
        </w:rPr>
        <w:t>obligatoire</w:t>
      </w:r>
      <w:ins w:id="6737" w:author="terra" w:date="2015-01-06T14:12:00Z">
        <w:r w:rsidR="00B7286B">
          <w:rPr>
            <w:sz w:val="20"/>
            <w:szCs w:val="20"/>
          </w:rPr>
          <w:t>s</w:t>
        </w:r>
      </w:ins>
      <w:del w:id="6738" w:author="terra" w:date="2015-01-06T14:12:00Z">
        <w:r w:rsidR="00644092" w:rsidRPr="005D07A9" w:rsidDel="00B7286B">
          <w:rPr>
            <w:sz w:val="20"/>
            <w:szCs w:val="20"/>
          </w:rPr>
          <w:delText>,</w:delText>
        </w:r>
      </w:del>
      <w:r w:rsidR="00644092" w:rsidRPr="005D07A9">
        <w:rPr>
          <w:sz w:val="20"/>
          <w:szCs w:val="20"/>
        </w:rPr>
        <w:t xml:space="preserve"> pour les introductions sur Alternext, </w:t>
      </w:r>
      <w:del w:id="6739" w:author="terra" w:date="2015-01-06T14:12:00Z">
        <w:r w:rsidR="00644092" w:rsidRPr="005D07A9" w:rsidDel="00B7286B">
          <w:rPr>
            <w:sz w:val="20"/>
            <w:szCs w:val="20"/>
          </w:rPr>
          <w:delText xml:space="preserve">ces engagements </w:delText>
        </w:r>
      </w:del>
      <w:r w:rsidR="00644092" w:rsidRPr="005D07A9">
        <w:rPr>
          <w:sz w:val="20"/>
          <w:szCs w:val="20"/>
        </w:rPr>
        <w:t xml:space="preserve">avec </w:t>
      </w:r>
      <w:del w:id="6740" w:author="terra" w:date="2015-01-06T14:08:00Z">
        <w:r w:rsidR="00644092" w:rsidRPr="005D07A9" w:rsidDel="00B7286B">
          <w:rPr>
            <w:sz w:val="20"/>
            <w:szCs w:val="20"/>
          </w:rPr>
          <w:delText>le concours</w:delText>
        </w:r>
      </w:del>
      <w:ins w:id="6741" w:author="terra" w:date="2015-01-06T14:08:00Z">
        <w:r w:rsidR="00B7286B">
          <w:rPr>
            <w:sz w:val="20"/>
            <w:szCs w:val="20"/>
          </w:rPr>
          <w:t>l’accompagnement</w:t>
        </w:r>
      </w:ins>
      <w:r w:rsidR="00644092" w:rsidRPr="005D07A9">
        <w:rPr>
          <w:sz w:val="20"/>
          <w:szCs w:val="20"/>
        </w:rPr>
        <w:t xml:space="preserve"> </w:t>
      </w:r>
      <w:del w:id="6742" w:author="terra" w:date="2015-01-06T14:08:00Z">
        <w:r w:rsidR="00644092" w:rsidRPr="005D07A9" w:rsidDel="00B7286B">
          <w:rPr>
            <w:sz w:val="20"/>
            <w:szCs w:val="20"/>
          </w:rPr>
          <w:delText>de</w:delText>
        </w:r>
      </w:del>
      <w:ins w:id="6743" w:author="terra" w:date="2015-01-06T14:08:00Z">
        <w:r w:rsidR="00B7286B">
          <w:rPr>
            <w:sz w:val="20"/>
            <w:szCs w:val="20"/>
          </w:rPr>
          <w:t>par des</w:t>
        </w:r>
        <w:r w:rsidR="00B7286B" w:rsidRPr="005D07A9">
          <w:rPr>
            <w:sz w:val="20"/>
            <w:szCs w:val="20"/>
          </w:rPr>
          <w:t xml:space="preserve"> </w:t>
        </w:r>
      </w:ins>
      <w:del w:id="6744" w:author="terra" w:date="2015-01-01T19:11:00Z">
        <w:r w:rsidR="00644092" w:rsidRPr="005D07A9" w:rsidDel="005D07A9">
          <w:rPr>
            <w:sz w:val="20"/>
            <w:szCs w:val="20"/>
          </w:rPr>
          <w:delText xml:space="preserve"> </w:delText>
        </w:r>
      </w:del>
      <w:r w:rsidR="00644092" w:rsidRPr="005D07A9">
        <w:rPr>
          <w:sz w:val="20"/>
          <w:szCs w:val="20"/>
        </w:rPr>
        <w:t>professionnels appelés</w:t>
      </w:r>
      <w:r w:rsidR="00790FF7" w:rsidRPr="005D07A9">
        <w:rPr>
          <w:sz w:val="20"/>
          <w:szCs w:val="20"/>
        </w:rPr>
        <w:t xml:space="preserve"> désormais</w:t>
      </w:r>
      <w:r w:rsidR="00644092" w:rsidRPr="005D07A9">
        <w:rPr>
          <w:sz w:val="20"/>
          <w:szCs w:val="20"/>
        </w:rPr>
        <w:t xml:space="preserve"> </w:t>
      </w:r>
      <w:del w:id="6745" w:author="terra" w:date="2015-01-01T19:11:00Z">
        <w:r w:rsidR="00644092" w:rsidRPr="005D07A9" w:rsidDel="005D07A9">
          <w:rPr>
            <w:sz w:val="20"/>
            <w:szCs w:val="20"/>
          </w:rPr>
          <w:delText>« </w:delText>
        </w:r>
      </w:del>
      <w:r w:rsidR="00644092" w:rsidRPr="005D07A9">
        <w:rPr>
          <w:b/>
          <w:i/>
          <w:sz w:val="20"/>
          <w:szCs w:val="20"/>
        </w:rPr>
        <w:t>Listing Sponsor</w:t>
      </w:r>
      <w:del w:id="6746" w:author="terra" w:date="2015-01-01T19:11:00Z">
        <w:r w:rsidR="00644092" w:rsidRPr="005D07A9" w:rsidDel="005D07A9">
          <w:rPr>
            <w:sz w:val="20"/>
            <w:szCs w:val="20"/>
          </w:rPr>
          <w:delText> »</w:delText>
        </w:r>
      </w:del>
      <w:r w:rsidR="00644092" w:rsidRPr="005D07A9">
        <w:rPr>
          <w:sz w:val="20"/>
          <w:szCs w:val="20"/>
        </w:rPr>
        <w:t>.</w:t>
      </w:r>
      <w:del w:id="6747" w:author="terra" w:date="2015-01-01T18:38:00Z">
        <w:r w:rsidRPr="005D07A9" w:rsidDel="00366F9C">
          <w:rPr>
            <w:sz w:val="20"/>
            <w:szCs w:val="20"/>
          </w:rPr>
          <w:delText>)</w:delText>
        </w:r>
      </w:del>
    </w:p>
    <w:p w:rsidR="00A3584F" w:rsidRPr="005C55E2" w:rsidRDefault="00A3584F" w:rsidP="005D07A9">
      <w:pPr>
        <w:tabs>
          <w:tab w:val="left" w:pos="8640"/>
          <w:tab w:val="left" w:pos="12191"/>
        </w:tabs>
        <w:ind w:left="737" w:right="737"/>
        <w:rPr>
          <w:sz w:val="22"/>
          <w:szCs w:val="22"/>
        </w:rPr>
      </w:pPr>
    </w:p>
    <w:p w:rsidR="005D07A9" w:rsidRDefault="005D07A9" w:rsidP="005D07A9">
      <w:pPr>
        <w:pStyle w:val="Retraitcorpset1relig"/>
        <w:tabs>
          <w:tab w:val="left" w:pos="12191"/>
        </w:tabs>
        <w:ind w:firstLine="0"/>
        <w:jc w:val="both"/>
        <w:rPr>
          <w:ins w:id="6748" w:author="terra" w:date="2015-01-01T19:10:00Z"/>
          <w:sz w:val="22"/>
          <w:szCs w:val="22"/>
        </w:rPr>
      </w:pPr>
      <w:ins w:id="6749" w:author="terra" w:date="2015-01-01T19:10:00Z">
        <w:r w:rsidRPr="001B6F8D">
          <w:rPr>
            <w:sz w:val="22"/>
            <w:szCs w:val="22"/>
          </w:rPr>
          <w:t xml:space="preserve">C’est en 1987 que Didier SALWA a rejoint le </w:t>
        </w:r>
        <w:del w:id="6750" w:author="hp" w:date="2015-08-01T13:36:00Z">
          <w:r w:rsidRPr="001B6F8D" w:rsidDel="00182EF9">
            <w:rPr>
              <w:sz w:val="22"/>
              <w:szCs w:val="22"/>
            </w:rPr>
            <w:delText>CIIB</w:delText>
          </w:r>
        </w:del>
      </w:ins>
      <w:ins w:id="6751" w:author="hp" w:date="2015-08-01T14:42:00Z">
        <w:r w:rsidR="00F41F99">
          <w:rPr>
            <w:sz w:val="22"/>
            <w:szCs w:val="22"/>
          </w:rPr>
          <w:t>CIIB</w:t>
        </w:r>
      </w:ins>
      <w:ins w:id="6752" w:author="terra" w:date="2015-01-01T19:10:00Z">
        <w:r w:rsidRPr="001B6F8D">
          <w:rPr>
            <w:sz w:val="22"/>
            <w:szCs w:val="22"/>
          </w:rPr>
          <w:t xml:space="preserve"> où il occupera une à une les différentes fonctions nécessaires à la réalisation d’opérations faisant appel public à l’épargne. Il </w:t>
        </w:r>
      </w:ins>
      <w:ins w:id="6753" w:author="terra" w:date="2015-01-01T19:12:00Z">
        <w:r w:rsidR="003544E8">
          <w:rPr>
            <w:sz w:val="22"/>
            <w:szCs w:val="22"/>
          </w:rPr>
          <w:t>travaillera à la mise en place</w:t>
        </w:r>
      </w:ins>
      <w:ins w:id="6754" w:author="terra" w:date="2015-01-01T19:10:00Z">
        <w:r>
          <w:rPr>
            <w:sz w:val="22"/>
            <w:szCs w:val="22"/>
          </w:rPr>
          <w:t xml:space="preserve"> d’</w:t>
        </w:r>
        <w:r w:rsidRPr="001B6F8D">
          <w:rPr>
            <w:sz w:val="22"/>
            <w:szCs w:val="22"/>
          </w:rPr>
          <w:t>une vingtaine d’introductions en bourse</w:t>
        </w:r>
      </w:ins>
      <w:ins w:id="6755" w:author="terra" w:date="2015-01-01T19:13:00Z">
        <w:r w:rsidR="003544E8">
          <w:rPr>
            <w:sz w:val="22"/>
            <w:szCs w:val="22"/>
          </w:rPr>
          <w:t xml:space="preserve"> et à l’accompagnement des sociétés cotées</w:t>
        </w:r>
      </w:ins>
      <w:ins w:id="6756" w:author="terra" w:date="2015-01-01T19:10:00Z">
        <w:r>
          <w:rPr>
            <w:sz w:val="22"/>
            <w:szCs w:val="22"/>
          </w:rPr>
          <w:t xml:space="preserve">. </w:t>
        </w:r>
      </w:ins>
      <w:ins w:id="6757" w:author="terra" w:date="2015-01-01T19:14:00Z">
        <w:r w:rsidR="003544E8">
          <w:rPr>
            <w:sz w:val="22"/>
            <w:szCs w:val="22"/>
          </w:rPr>
          <w:t xml:space="preserve">Il </w:t>
        </w:r>
      </w:ins>
      <w:ins w:id="6758" w:author="terra" w:date="2015-01-01T19:10:00Z">
        <w:r w:rsidRPr="001B6F8D">
          <w:rPr>
            <w:sz w:val="22"/>
            <w:szCs w:val="22"/>
          </w:rPr>
          <w:t>se spécialiser</w:t>
        </w:r>
        <w:r>
          <w:rPr>
            <w:sz w:val="22"/>
            <w:szCs w:val="22"/>
          </w:rPr>
          <w:t xml:space="preserve">a plus précisément </w:t>
        </w:r>
        <w:r w:rsidRPr="001B6F8D">
          <w:rPr>
            <w:sz w:val="22"/>
            <w:szCs w:val="22"/>
          </w:rPr>
          <w:t xml:space="preserve">dans l’animation de marchés d’actions </w:t>
        </w:r>
        <w:r>
          <w:rPr>
            <w:sz w:val="22"/>
            <w:szCs w:val="22"/>
          </w:rPr>
          <w:t>de petites capitalisations boursières</w:t>
        </w:r>
        <w:r w:rsidRPr="001B6F8D">
          <w:rPr>
            <w:sz w:val="22"/>
            <w:szCs w:val="22"/>
          </w:rPr>
          <w:t xml:space="preserve"> </w:t>
        </w:r>
        <w:r>
          <w:rPr>
            <w:sz w:val="22"/>
            <w:szCs w:val="22"/>
          </w:rPr>
          <w:t>et dans la mise en place et le suivi de</w:t>
        </w:r>
        <w:r w:rsidRPr="005D07A9">
          <w:rPr>
            <w:sz w:val="22"/>
            <w:szCs w:val="22"/>
          </w:rPr>
          <w:t xml:space="preserve"> </w:t>
        </w:r>
        <w:r>
          <w:rPr>
            <w:sz w:val="22"/>
            <w:szCs w:val="22"/>
          </w:rPr>
          <w:t xml:space="preserve">leur plan média </w:t>
        </w:r>
        <w:r w:rsidRPr="005D07A9">
          <w:rPr>
            <w:sz w:val="22"/>
            <w:szCs w:val="22"/>
          </w:rPr>
          <w:t xml:space="preserve">de communication financière </w:t>
        </w:r>
        <w:r>
          <w:rPr>
            <w:sz w:val="22"/>
            <w:szCs w:val="22"/>
          </w:rPr>
          <w:t>adaptés à leurs</w:t>
        </w:r>
        <w:r w:rsidRPr="005D07A9">
          <w:rPr>
            <w:sz w:val="22"/>
            <w:szCs w:val="22"/>
          </w:rPr>
          <w:t xml:space="preserve"> objectifs d’accroissement des fonds propres</w:t>
        </w:r>
        <w:r>
          <w:rPr>
            <w:sz w:val="22"/>
            <w:szCs w:val="22"/>
          </w:rPr>
          <w:t>.</w:t>
        </w:r>
      </w:ins>
    </w:p>
    <w:p w:rsidR="00BE388A" w:rsidRPr="005C55E2" w:rsidDel="005D07A9" w:rsidRDefault="00672E19" w:rsidP="003F0AF3">
      <w:pPr>
        <w:pStyle w:val="Retraitcorpset1relig"/>
        <w:tabs>
          <w:tab w:val="left" w:pos="12191"/>
        </w:tabs>
        <w:spacing w:after="0"/>
        <w:ind w:left="284" w:firstLine="1"/>
        <w:jc w:val="both"/>
        <w:rPr>
          <w:del w:id="6759" w:author="terra" w:date="2015-01-01T19:09:00Z"/>
          <w:sz w:val="22"/>
          <w:szCs w:val="22"/>
        </w:rPr>
      </w:pPr>
      <w:r w:rsidRPr="005C55E2">
        <w:rPr>
          <w:sz w:val="22"/>
          <w:szCs w:val="22"/>
        </w:rPr>
        <w:t>Aujourd’hui Didier SALWA</w:t>
      </w:r>
      <w:r w:rsidR="00AF1431" w:rsidRPr="005C55E2">
        <w:rPr>
          <w:sz w:val="22"/>
          <w:szCs w:val="22"/>
        </w:rPr>
        <w:t xml:space="preserve">, </w:t>
      </w:r>
      <w:del w:id="6760" w:author="terra" w:date="2015-01-01T19:07:00Z">
        <w:r w:rsidRPr="005C55E2" w:rsidDel="005D07A9">
          <w:rPr>
            <w:sz w:val="22"/>
            <w:szCs w:val="22"/>
          </w:rPr>
          <w:delText>à la direction de</w:delText>
        </w:r>
      </w:del>
      <w:ins w:id="6761" w:author="terra" w:date="2015-01-01T19:07:00Z">
        <w:r w:rsidR="005D07A9">
          <w:rPr>
            <w:sz w:val="22"/>
            <w:szCs w:val="22"/>
          </w:rPr>
          <w:t>directeur général du</w:t>
        </w:r>
      </w:ins>
      <w:r w:rsidRPr="005C55E2">
        <w:rPr>
          <w:sz w:val="22"/>
          <w:szCs w:val="22"/>
        </w:rPr>
        <w:t xml:space="preserve"> </w:t>
      </w:r>
      <w:del w:id="6762" w:author="hp" w:date="2015-08-01T13:36:00Z">
        <w:r w:rsidR="00153038" w:rsidRPr="005C55E2" w:rsidDel="00182EF9">
          <w:rPr>
            <w:sz w:val="22"/>
            <w:szCs w:val="22"/>
          </w:rPr>
          <w:delText>CIIB</w:delText>
        </w:r>
      </w:del>
      <w:ins w:id="6763" w:author="hp" w:date="2015-08-01T14:42:00Z">
        <w:r w:rsidR="00F41F99">
          <w:rPr>
            <w:sz w:val="22"/>
            <w:szCs w:val="22"/>
          </w:rPr>
          <w:t>CIIB</w:t>
        </w:r>
      </w:ins>
      <w:ins w:id="6764" w:author="terra" w:date="2015-01-01T19:08:00Z">
        <w:r w:rsidR="005D07A9">
          <w:rPr>
            <w:sz w:val="22"/>
            <w:szCs w:val="22"/>
          </w:rPr>
          <w:t xml:space="preserve"> </w:t>
        </w:r>
      </w:ins>
      <w:del w:id="6765" w:author="terra" w:date="2015-01-01T19:08:00Z">
        <w:r w:rsidR="00153038" w:rsidRPr="005C55E2" w:rsidDel="005D07A9">
          <w:rPr>
            <w:sz w:val="22"/>
            <w:szCs w:val="22"/>
          </w:rPr>
          <w:delText xml:space="preserve"> S.A.</w:delText>
        </w:r>
        <w:r w:rsidR="00AF1431" w:rsidRPr="005C55E2" w:rsidDel="005D07A9">
          <w:rPr>
            <w:sz w:val="22"/>
            <w:szCs w:val="22"/>
          </w:rPr>
          <w:delText>,</w:delText>
        </w:r>
        <w:r w:rsidRPr="005C55E2" w:rsidDel="005D07A9">
          <w:rPr>
            <w:sz w:val="22"/>
            <w:szCs w:val="22"/>
          </w:rPr>
          <w:delText xml:space="preserve"> à repris</w:delText>
        </w:r>
      </w:del>
      <w:ins w:id="6766" w:author="terra" w:date="2015-01-01T19:08:00Z">
        <w:r w:rsidR="005D07A9">
          <w:rPr>
            <w:sz w:val="22"/>
            <w:szCs w:val="22"/>
          </w:rPr>
          <w:t>reprend</w:t>
        </w:r>
      </w:ins>
      <w:r w:rsidRPr="005C55E2">
        <w:rPr>
          <w:sz w:val="22"/>
          <w:szCs w:val="22"/>
        </w:rPr>
        <w:t xml:space="preserve"> u</w:t>
      </w:r>
      <w:r w:rsidR="00A3584F" w:rsidRPr="005C55E2">
        <w:rPr>
          <w:sz w:val="22"/>
          <w:szCs w:val="22"/>
        </w:rPr>
        <w:t xml:space="preserve">ne démarche </w:t>
      </w:r>
      <w:r w:rsidR="00E356F0" w:rsidRPr="005C55E2">
        <w:rPr>
          <w:sz w:val="22"/>
          <w:szCs w:val="22"/>
        </w:rPr>
        <w:t>identique</w:t>
      </w:r>
      <w:ins w:id="6767" w:author="terra" w:date="2015-01-01T19:15:00Z">
        <w:r w:rsidR="003544E8">
          <w:rPr>
            <w:sz w:val="22"/>
            <w:szCs w:val="22"/>
          </w:rPr>
          <w:t xml:space="preserve"> </w:t>
        </w:r>
      </w:ins>
      <w:ins w:id="6768" w:author="terra" w:date="2015-01-01T19:14:00Z">
        <w:r w:rsidR="003544E8">
          <w:rPr>
            <w:sz w:val="22"/>
            <w:szCs w:val="22"/>
          </w:rPr>
          <w:t>à laq</w:t>
        </w:r>
      </w:ins>
      <w:ins w:id="6769" w:author="terra" w:date="2015-01-01T19:15:00Z">
        <w:r w:rsidR="003544E8">
          <w:rPr>
            <w:sz w:val="22"/>
            <w:szCs w:val="22"/>
          </w:rPr>
          <w:t xml:space="preserve">uelle, </w:t>
        </w:r>
      </w:ins>
      <w:del w:id="6770" w:author="terra" w:date="2015-01-01T19:14:00Z">
        <w:r w:rsidR="00E356F0" w:rsidRPr="005C55E2" w:rsidDel="003544E8">
          <w:rPr>
            <w:sz w:val="22"/>
            <w:szCs w:val="22"/>
          </w:rPr>
          <w:delText xml:space="preserve">. </w:delText>
        </w:r>
      </w:del>
    </w:p>
    <w:p w:rsidR="00BE388A" w:rsidRPr="005C55E2" w:rsidRDefault="00E356F0" w:rsidP="003F0AF3">
      <w:pPr>
        <w:pStyle w:val="Retraitcorpset1relig"/>
        <w:tabs>
          <w:tab w:val="left" w:pos="12191"/>
        </w:tabs>
        <w:spacing w:after="0"/>
        <w:ind w:left="284" w:firstLine="0"/>
        <w:jc w:val="both"/>
        <w:rPr>
          <w:sz w:val="22"/>
          <w:szCs w:val="22"/>
        </w:rPr>
      </w:pPr>
      <w:del w:id="6771" w:author="terra" w:date="2015-01-01T19:15:00Z">
        <w:r w:rsidRPr="005C55E2" w:rsidDel="003544E8">
          <w:rPr>
            <w:sz w:val="22"/>
            <w:szCs w:val="22"/>
          </w:rPr>
          <w:delText>Toutefois</w:delText>
        </w:r>
      </w:del>
      <w:ins w:id="6772" w:author="terra" w:date="2015-01-01T19:19:00Z">
        <w:r w:rsidR="003544E8">
          <w:rPr>
            <w:sz w:val="22"/>
            <w:szCs w:val="22"/>
          </w:rPr>
          <w:t>cependant</w:t>
        </w:r>
      </w:ins>
      <w:ins w:id="6773" w:author="terra" w:date="2015-01-01T19:15:00Z">
        <w:r w:rsidR="003544E8">
          <w:rPr>
            <w:sz w:val="22"/>
            <w:szCs w:val="22"/>
          </w:rPr>
          <w:t xml:space="preserve">, </w:t>
        </w:r>
      </w:ins>
      <w:ins w:id="6774" w:author="terra" w:date="2015-01-01T19:10:00Z">
        <w:r w:rsidR="005D07A9" w:rsidRPr="005C55E2">
          <w:rPr>
            <w:sz w:val="22"/>
            <w:szCs w:val="22"/>
          </w:rPr>
          <w:t>viennent s’ajouter</w:t>
        </w:r>
      </w:ins>
      <w:r w:rsidR="00CB13FE" w:rsidRPr="005C55E2">
        <w:rPr>
          <w:sz w:val="22"/>
          <w:szCs w:val="22"/>
        </w:rPr>
        <w:t xml:space="preserve"> </w:t>
      </w:r>
      <w:r w:rsidR="00C41030" w:rsidRPr="005C55E2">
        <w:rPr>
          <w:sz w:val="22"/>
          <w:szCs w:val="22"/>
        </w:rPr>
        <w:t xml:space="preserve">à </w:t>
      </w:r>
      <w:r w:rsidR="00AF1431" w:rsidRPr="005C55E2">
        <w:rPr>
          <w:sz w:val="22"/>
          <w:szCs w:val="22"/>
        </w:rPr>
        <w:t>ces engagement</w:t>
      </w:r>
      <w:r w:rsidR="00C41030" w:rsidRPr="005C55E2">
        <w:rPr>
          <w:sz w:val="22"/>
          <w:szCs w:val="22"/>
        </w:rPr>
        <w:t>s</w:t>
      </w:r>
      <w:ins w:id="6775" w:author="terra" w:date="2015-01-01T19:10:00Z">
        <w:r w:rsidR="005D07A9">
          <w:rPr>
            <w:sz w:val="22"/>
            <w:szCs w:val="22"/>
          </w:rPr>
          <w:t xml:space="preserve"> préalables </w:t>
        </w:r>
      </w:ins>
      <w:del w:id="6776" w:author="terra" w:date="2015-01-01T19:09:00Z">
        <w:r w:rsidR="00AF1431" w:rsidRPr="005C55E2" w:rsidDel="005D07A9">
          <w:rPr>
            <w:sz w:val="22"/>
            <w:szCs w:val="22"/>
          </w:rPr>
          <w:delText xml:space="preserve"> </w:delText>
        </w:r>
        <w:r w:rsidR="00C41030" w:rsidRPr="005C55E2" w:rsidDel="005D07A9">
          <w:rPr>
            <w:sz w:val="22"/>
            <w:szCs w:val="22"/>
          </w:rPr>
          <w:delText>viennent s’ajouter</w:delText>
        </w:r>
        <w:r w:rsidR="00AB7428" w:rsidRPr="005C55E2" w:rsidDel="005D07A9">
          <w:rPr>
            <w:sz w:val="22"/>
            <w:szCs w:val="22"/>
          </w:rPr>
          <w:delText> </w:delText>
        </w:r>
      </w:del>
      <w:r w:rsidR="00AB7428" w:rsidRPr="005C55E2">
        <w:rPr>
          <w:sz w:val="22"/>
          <w:szCs w:val="22"/>
        </w:rPr>
        <w:t>:</w:t>
      </w:r>
    </w:p>
    <w:p w:rsidR="00BE388A" w:rsidRPr="005C55E2" w:rsidRDefault="00AB7428" w:rsidP="005D07A9">
      <w:pPr>
        <w:pStyle w:val="Retraitcorpset1relig"/>
        <w:tabs>
          <w:tab w:val="left" w:pos="12191"/>
        </w:tabs>
        <w:spacing w:after="0"/>
        <w:ind w:firstLine="1"/>
        <w:jc w:val="both"/>
        <w:rPr>
          <w:sz w:val="22"/>
          <w:szCs w:val="22"/>
        </w:rPr>
      </w:pPr>
      <w:r w:rsidRPr="005C55E2">
        <w:rPr>
          <w:sz w:val="22"/>
          <w:szCs w:val="22"/>
        </w:rPr>
        <w:t>-</w:t>
      </w:r>
      <w:del w:id="6777" w:author="terra" w:date="2015-01-06T20:15:00Z">
        <w:r w:rsidRPr="005C55E2" w:rsidDel="00D25F0E">
          <w:rPr>
            <w:sz w:val="22"/>
            <w:szCs w:val="22"/>
          </w:rPr>
          <w:delText xml:space="preserve"> </w:delText>
        </w:r>
        <w:r w:rsidR="00A3584F" w:rsidRPr="005C55E2" w:rsidDel="00D25F0E">
          <w:rPr>
            <w:sz w:val="22"/>
            <w:szCs w:val="22"/>
          </w:rPr>
          <w:delText xml:space="preserve"> </w:delText>
        </w:r>
      </w:del>
      <w:ins w:id="6778" w:author="terra" w:date="2015-01-06T20:15:00Z">
        <w:r w:rsidR="00D25F0E">
          <w:rPr>
            <w:sz w:val="22"/>
            <w:szCs w:val="22"/>
          </w:rPr>
          <w:t xml:space="preserve"> </w:t>
        </w:r>
      </w:ins>
      <w:r w:rsidR="00A3584F" w:rsidRPr="005C55E2">
        <w:rPr>
          <w:sz w:val="22"/>
          <w:szCs w:val="22"/>
        </w:rPr>
        <w:t xml:space="preserve">un contrat d’accompagnement </w:t>
      </w:r>
      <w:r w:rsidR="00A95542" w:rsidRPr="005C55E2">
        <w:rPr>
          <w:sz w:val="22"/>
          <w:szCs w:val="22"/>
        </w:rPr>
        <w:t xml:space="preserve">et de suivi </w:t>
      </w:r>
      <w:del w:id="6779" w:author="terra" w:date="2015-01-01T19:17:00Z">
        <w:r w:rsidR="00A95542" w:rsidRPr="005C55E2" w:rsidDel="003544E8">
          <w:rPr>
            <w:sz w:val="22"/>
            <w:szCs w:val="22"/>
          </w:rPr>
          <w:delText xml:space="preserve">qui </w:delText>
        </w:r>
      </w:del>
      <w:del w:id="6780" w:author="terra" w:date="2015-01-01T19:16:00Z">
        <w:r w:rsidR="00A95542" w:rsidRPr="005C55E2" w:rsidDel="003544E8">
          <w:rPr>
            <w:sz w:val="22"/>
            <w:szCs w:val="22"/>
          </w:rPr>
          <w:delText xml:space="preserve">exige </w:delText>
        </w:r>
      </w:del>
      <w:ins w:id="6781" w:author="terra" w:date="2015-01-01T19:17:00Z">
        <w:r w:rsidR="003544E8">
          <w:rPr>
            <w:sz w:val="22"/>
            <w:szCs w:val="22"/>
          </w:rPr>
          <w:t>exigeant</w:t>
        </w:r>
      </w:ins>
      <w:ins w:id="6782" w:author="terra" w:date="2015-01-01T19:16:00Z">
        <w:r w:rsidR="003544E8" w:rsidRPr="005C55E2">
          <w:rPr>
            <w:sz w:val="22"/>
            <w:szCs w:val="22"/>
          </w:rPr>
          <w:t xml:space="preserve"> </w:t>
        </w:r>
      </w:ins>
      <w:r w:rsidR="00A95542" w:rsidRPr="005C55E2">
        <w:rPr>
          <w:sz w:val="22"/>
          <w:szCs w:val="22"/>
        </w:rPr>
        <w:t>la présentation d’un tableau de bord trimestriel.</w:t>
      </w:r>
    </w:p>
    <w:p w:rsidR="00BE388A" w:rsidRPr="005C55E2" w:rsidRDefault="00AB7428" w:rsidP="005D07A9">
      <w:pPr>
        <w:pStyle w:val="Retraitcorpset1relig"/>
        <w:tabs>
          <w:tab w:val="left" w:pos="12191"/>
        </w:tabs>
        <w:spacing w:after="0"/>
        <w:ind w:firstLine="1"/>
        <w:jc w:val="both"/>
        <w:rPr>
          <w:sz w:val="22"/>
          <w:szCs w:val="22"/>
        </w:rPr>
      </w:pPr>
      <w:r w:rsidRPr="005C55E2">
        <w:rPr>
          <w:sz w:val="22"/>
          <w:szCs w:val="22"/>
        </w:rPr>
        <w:t>-</w:t>
      </w:r>
      <w:del w:id="6783" w:author="terra" w:date="2015-01-06T20:15:00Z">
        <w:r w:rsidRPr="005C55E2" w:rsidDel="00D25F0E">
          <w:rPr>
            <w:sz w:val="22"/>
            <w:szCs w:val="22"/>
          </w:rPr>
          <w:delText xml:space="preserve"> </w:delText>
        </w:r>
        <w:r w:rsidR="00A95542" w:rsidRPr="005C55E2" w:rsidDel="00D25F0E">
          <w:rPr>
            <w:sz w:val="22"/>
            <w:szCs w:val="22"/>
          </w:rPr>
          <w:delText xml:space="preserve"> </w:delText>
        </w:r>
      </w:del>
      <w:ins w:id="6784" w:author="terra" w:date="2015-01-06T20:15:00Z">
        <w:r w:rsidR="00D25F0E">
          <w:rPr>
            <w:sz w:val="22"/>
            <w:szCs w:val="22"/>
          </w:rPr>
          <w:t xml:space="preserve"> </w:t>
        </w:r>
      </w:ins>
      <w:r w:rsidR="00C41030" w:rsidRPr="005C55E2">
        <w:rPr>
          <w:sz w:val="22"/>
          <w:szCs w:val="22"/>
        </w:rPr>
        <w:t xml:space="preserve">l’adhésion </w:t>
      </w:r>
      <w:ins w:id="6785" w:author="terra" w:date="2015-01-01T19:16:00Z">
        <w:r w:rsidR="003544E8">
          <w:rPr>
            <w:sz w:val="22"/>
            <w:szCs w:val="22"/>
          </w:rPr>
          <w:t xml:space="preserve">au </w:t>
        </w:r>
      </w:ins>
      <w:ins w:id="6786" w:author="terra" w:date="2015-01-01T19:17:00Z">
        <w:r w:rsidR="003544E8">
          <w:rPr>
            <w:sz w:val="22"/>
            <w:szCs w:val="22"/>
          </w:rPr>
          <w:t>C</w:t>
        </w:r>
      </w:ins>
      <w:ins w:id="6787" w:author="terra" w:date="2015-01-01T19:16:00Z">
        <w:r w:rsidR="003544E8">
          <w:rPr>
            <w:sz w:val="22"/>
            <w:szCs w:val="22"/>
          </w:rPr>
          <w:t xml:space="preserve">ode </w:t>
        </w:r>
      </w:ins>
      <w:del w:id="6788" w:author="terra" w:date="2015-01-01T19:16:00Z">
        <w:r w:rsidR="00C41030" w:rsidRPr="005C55E2" w:rsidDel="003544E8">
          <w:rPr>
            <w:sz w:val="22"/>
            <w:szCs w:val="22"/>
          </w:rPr>
          <w:delText xml:space="preserve">à un pacte </w:delText>
        </w:r>
      </w:del>
      <w:r w:rsidR="00C41030" w:rsidRPr="005C55E2">
        <w:rPr>
          <w:sz w:val="22"/>
          <w:szCs w:val="22"/>
        </w:rPr>
        <w:t>de bonne conduite de</w:t>
      </w:r>
      <w:r w:rsidR="00A93A46" w:rsidRPr="005C55E2">
        <w:rPr>
          <w:sz w:val="22"/>
          <w:szCs w:val="22"/>
        </w:rPr>
        <w:t xml:space="preserve"> l’association </w:t>
      </w:r>
      <w:del w:id="6789" w:author="terra" w:date="2015-01-01T19:17:00Z">
        <w:r w:rsidR="00A93A46" w:rsidRPr="005C55E2" w:rsidDel="003544E8">
          <w:rPr>
            <w:sz w:val="22"/>
            <w:szCs w:val="22"/>
          </w:rPr>
          <w:delText>« </w:delText>
        </w:r>
      </w:del>
      <w:r w:rsidR="006F41FF" w:rsidRPr="005C55E2">
        <w:rPr>
          <w:sz w:val="22"/>
          <w:szCs w:val="22"/>
        </w:rPr>
        <w:t>Love Money pour les PME</w:t>
      </w:r>
      <w:del w:id="6790" w:author="terra" w:date="2015-01-01T19:17:00Z">
        <w:r w:rsidR="00C41030" w:rsidRPr="005C55E2" w:rsidDel="003544E8">
          <w:rPr>
            <w:sz w:val="22"/>
            <w:szCs w:val="22"/>
          </w:rPr>
          <w:delText> »</w:delText>
        </w:r>
      </w:del>
      <w:r w:rsidR="00A93A46" w:rsidRPr="005C55E2">
        <w:rPr>
          <w:sz w:val="22"/>
          <w:szCs w:val="22"/>
        </w:rPr>
        <w:t xml:space="preserve"> </w:t>
      </w:r>
      <w:r w:rsidR="00C41030" w:rsidRPr="005C55E2">
        <w:rPr>
          <w:sz w:val="22"/>
          <w:szCs w:val="22"/>
        </w:rPr>
        <w:t>(</w:t>
      </w:r>
      <w:ins w:id="6791" w:author="terra" w:date="2015-01-01T19:17:00Z">
        <w:r w:rsidR="003544E8">
          <w:rPr>
            <w:sz w:val="22"/>
            <w:szCs w:val="22"/>
          </w:rPr>
          <w:t>l</w:t>
        </w:r>
      </w:ins>
      <w:del w:id="6792" w:author="terra" w:date="2015-01-01T19:17:00Z">
        <w:r w:rsidR="00C41030" w:rsidRPr="005C55E2" w:rsidDel="003544E8">
          <w:rPr>
            <w:sz w:val="22"/>
            <w:szCs w:val="22"/>
          </w:rPr>
          <w:delText>L</w:delText>
        </w:r>
      </w:del>
      <w:r w:rsidR="00C41030" w:rsidRPr="005C55E2">
        <w:rPr>
          <w:sz w:val="22"/>
          <w:szCs w:val="22"/>
        </w:rPr>
        <w:t xml:space="preserve">’entreprise s’engage </w:t>
      </w:r>
      <w:r w:rsidR="009C3D03" w:rsidRPr="005C55E2">
        <w:rPr>
          <w:sz w:val="22"/>
          <w:szCs w:val="22"/>
        </w:rPr>
        <w:t xml:space="preserve">au respect des </w:t>
      </w:r>
      <w:r w:rsidR="00C41030" w:rsidRPr="005C55E2">
        <w:rPr>
          <w:sz w:val="22"/>
          <w:szCs w:val="22"/>
        </w:rPr>
        <w:t xml:space="preserve">principes </w:t>
      </w:r>
      <w:r w:rsidR="009C3D03" w:rsidRPr="005C55E2">
        <w:rPr>
          <w:sz w:val="22"/>
          <w:szCs w:val="22"/>
        </w:rPr>
        <w:t xml:space="preserve">de l’AMF et </w:t>
      </w:r>
      <w:r w:rsidR="00A93A46" w:rsidRPr="005C55E2">
        <w:rPr>
          <w:sz w:val="22"/>
          <w:szCs w:val="22"/>
        </w:rPr>
        <w:t>à protéger préventivement les intérêts des épargnants</w:t>
      </w:r>
      <w:r w:rsidR="00A95542" w:rsidRPr="005C55E2">
        <w:rPr>
          <w:sz w:val="22"/>
          <w:szCs w:val="22"/>
        </w:rPr>
        <w:t>.</w:t>
      </w:r>
      <w:r w:rsidR="00C41030" w:rsidRPr="005C55E2">
        <w:rPr>
          <w:sz w:val="22"/>
          <w:szCs w:val="22"/>
        </w:rPr>
        <w:t>)</w:t>
      </w:r>
    </w:p>
    <w:p w:rsidR="00BE388A" w:rsidRDefault="00AB7428" w:rsidP="005D07A9">
      <w:pPr>
        <w:pStyle w:val="Retraitcorpset1relig"/>
        <w:tabs>
          <w:tab w:val="left" w:pos="12191"/>
        </w:tabs>
        <w:spacing w:after="0"/>
        <w:ind w:firstLine="1"/>
        <w:jc w:val="both"/>
        <w:rPr>
          <w:ins w:id="6793" w:author="hp" w:date="2015-08-01T20:35:00Z"/>
          <w:sz w:val="22"/>
          <w:szCs w:val="22"/>
        </w:rPr>
      </w:pPr>
      <w:r w:rsidRPr="005C55E2">
        <w:rPr>
          <w:sz w:val="22"/>
          <w:szCs w:val="22"/>
        </w:rPr>
        <w:t xml:space="preserve">- </w:t>
      </w:r>
      <w:r w:rsidR="00C41030" w:rsidRPr="005C55E2">
        <w:rPr>
          <w:sz w:val="22"/>
          <w:szCs w:val="22"/>
        </w:rPr>
        <w:t>La mise en place au sein de l’entreprise d’</w:t>
      </w:r>
      <w:r w:rsidRPr="005C55E2">
        <w:rPr>
          <w:sz w:val="22"/>
          <w:szCs w:val="22"/>
        </w:rPr>
        <w:t>un carnet d’annonces</w:t>
      </w:r>
      <w:r w:rsidR="00C41030" w:rsidRPr="005C55E2">
        <w:rPr>
          <w:sz w:val="22"/>
          <w:szCs w:val="22"/>
        </w:rPr>
        <w:t>.</w:t>
      </w:r>
      <w:r w:rsidRPr="005C55E2">
        <w:rPr>
          <w:sz w:val="22"/>
          <w:szCs w:val="22"/>
        </w:rPr>
        <w:t xml:space="preserve"> </w:t>
      </w:r>
      <w:r w:rsidR="00C41030" w:rsidRPr="005C55E2">
        <w:rPr>
          <w:sz w:val="22"/>
          <w:szCs w:val="22"/>
        </w:rPr>
        <w:t>Ce carnet présente les propositions d’achats et de ventes d’actions sur l’entreprise</w:t>
      </w:r>
      <w:del w:id="6794" w:author="terra" w:date="2015-01-01T19:19:00Z">
        <w:r w:rsidR="00C41030" w:rsidRPr="005C55E2" w:rsidDel="003544E8">
          <w:rPr>
            <w:sz w:val="22"/>
            <w:szCs w:val="22"/>
          </w:rPr>
          <w:delText xml:space="preserve"> </w:delText>
        </w:r>
      </w:del>
      <w:ins w:id="6795" w:author="terra" w:date="2015-01-01T19:19:00Z">
        <w:r w:rsidR="0025501A">
          <w:rPr>
            <w:sz w:val="22"/>
            <w:szCs w:val="22"/>
          </w:rPr>
          <w:t> </w:t>
        </w:r>
      </w:ins>
      <w:ins w:id="6796" w:author="terra" w:date="2015-01-02T15:04:00Z">
        <w:r w:rsidR="0025501A">
          <w:rPr>
            <w:sz w:val="22"/>
            <w:szCs w:val="22"/>
          </w:rPr>
          <w:t xml:space="preserve">(en </w:t>
        </w:r>
      </w:ins>
      <w:del w:id="6797" w:author="terra" w:date="2015-01-01T19:19:00Z">
        <w:r w:rsidR="00C41030" w:rsidRPr="005C55E2" w:rsidDel="003544E8">
          <w:rPr>
            <w:sz w:val="22"/>
            <w:szCs w:val="22"/>
          </w:rPr>
          <w:delText>(</w:delText>
        </w:r>
      </w:del>
      <w:del w:id="6798" w:author="terra" w:date="2015-01-02T15:04:00Z">
        <w:r w:rsidR="00C41030" w:rsidRPr="005C55E2" w:rsidDel="0025501A">
          <w:rPr>
            <w:sz w:val="22"/>
            <w:szCs w:val="22"/>
          </w:rPr>
          <w:delText xml:space="preserve">il </w:delText>
        </w:r>
      </w:del>
      <w:r w:rsidRPr="005C55E2">
        <w:rPr>
          <w:sz w:val="22"/>
          <w:szCs w:val="22"/>
        </w:rPr>
        <w:t>remplace</w:t>
      </w:r>
      <w:ins w:id="6799" w:author="terra" w:date="2015-01-02T15:04:00Z">
        <w:r w:rsidR="0025501A">
          <w:rPr>
            <w:sz w:val="22"/>
            <w:szCs w:val="22"/>
          </w:rPr>
          <w:t>ment</w:t>
        </w:r>
      </w:ins>
      <w:r w:rsidRPr="005C55E2">
        <w:rPr>
          <w:sz w:val="22"/>
          <w:szCs w:val="22"/>
        </w:rPr>
        <w:t xml:space="preserve"> </w:t>
      </w:r>
      <w:del w:id="6800" w:author="terra" w:date="2015-01-02T15:04:00Z">
        <w:r w:rsidRPr="005C55E2" w:rsidDel="0025501A">
          <w:rPr>
            <w:sz w:val="22"/>
            <w:szCs w:val="22"/>
          </w:rPr>
          <w:delText>le</w:delText>
        </w:r>
        <w:r w:rsidR="00C41030" w:rsidRPr="005C55E2" w:rsidDel="0025501A">
          <w:rPr>
            <w:sz w:val="22"/>
            <w:szCs w:val="22"/>
          </w:rPr>
          <w:delText xml:space="preserve"> </w:delText>
        </w:r>
      </w:del>
      <w:ins w:id="6801" w:author="terra" w:date="2015-01-02T15:04:00Z">
        <w:r w:rsidR="0025501A">
          <w:rPr>
            <w:sz w:val="22"/>
            <w:szCs w:val="22"/>
          </w:rPr>
          <w:t>du</w:t>
        </w:r>
        <w:r w:rsidR="0025501A" w:rsidRPr="005C55E2">
          <w:rPr>
            <w:sz w:val="22"/>
            <w:szCs w:val="22"/>
          </w:rPr>
          <w:t xml:space="preserve"> </w:t>
        </w:r>
      </w:ins>
      <w:r w:rsidR="00C41030" w:rsidRPr="005C55E2">
        <w:rPr>
          <w:sz w:val="22"/>
          <w:szCs w:val="22"/>
        </w:rPr>
        <w:t>marché</w:t>
      </w:r>
      <w:r w:rsidRPr="005C55E2">
        <w:rPr>
          <w:sz w:val="22"/>
          <w:szCs w:val="22"/>
        </w:rPr>
        <w:t xml:space="preserve"> </w:t>
      </w:r>
      <w:ins w:id="6802" w:author="terra" w:date="2015-01-02T15:03:00Z">
        <w:r w:rsidR="0025501A">
          <w:rPr>
            <w:sz w:val="22"/>
            <w:szCs w:val="22"/>
          </w:rPr>
          <w:t>H</w:t>
        </w:r>
      </w:ins>
      <w:del w:id="6803" w:author="terra" w:date="2015-01-02T15:03:00Z">
        <w:r w:rsidRPr="005C55E2" w:rsidDel="0025501A">
          <w:rPr>
            <w:sz w:val="22"/>
            <w:szCs w:val="22"/>
          </w:rPr>
          <w:delText>h</w:delText>
        </w:r>
      </w:del>
      <w:r w:rsidRPr="005C55E2">
        <w:rPr>
          <w:sz w:val="22"/>
          <w:szCs w:val="22"/>
        </w:rPr>
        <w:t xml:space="preserve">ors </w:t>
      </w:r>
      <w:ins w:id="6804" w:author="terra" w:date="2015-01-02T15:03:00Z">
        <w:r w:rsidR="0025501A">
          <w:rPr>
            <w:sz w:val="22"/>
            <w:szCs w:val="22"/>
          </w:rPr>
          <w:t>C</w:t>
        </w:r>
      </w:ins>
      <w:del w:id="6805" w:author="terra" w:date="2015-01-02T15:03:00Z">
        <w:r w:rsidRPr="005C55E2" w:rsidDel="0025501A">
          <w:rPr>
            <w:sz w:val="22"/>
            <w:szCs w:val="22"/>
          </w:rPr>
          <w:delText>c</w:delText>
        </w:r>
      </w:del>
      <w:r w:rsidRPr="005C55E2">
        <w:rPr>
          <w:sz w:val="22"/>
          <w:szCs w:val="22"/>
        </w:rPr>
        <w:t>ote</w:t>
      </w:r>
      <w:r w:rsidR="00C41030" w:rsidRPr="005C55E2">
        <w:rPr>
          <w:sz w:val="22"/>
          <w:szCs w:val="22"/>
        </w:rPr>
        <w:t>)</w:t>
      </w:r>
      <w:ins w:id="6806" w:author="terra" w:date="2015-01-02T15:04:00Z">
        <w:r w:rsidR="0025501A">
          <w:rPr>
            <w:sz w:val="22"/>
            <w:szCs w:val="22"/>
          </w:rPr>
          <w:t>.</w:t>
        </w:r>
      </w:ins>
    </w:p>
    <w:p w:rsidR="00B108EF" w:rsidRDefault="00B108EF" w:rsidP="005D07A9">
      <w:pPr>
        <w:pStyle w:val="Retraitcorpset1relig"/>
        <w:tabs>
          <w:tab w:val="left" w:pos="12191"/>
        </w:tabs>
        <w:spacing w:after="0"/>
        <w:ind w:firstLine="1"/>
        <w:jc w:val="both"/>
        <w:rPr>
          <w:ins w:id="6807" w:author="hp" w:date="2015-08-01T20:31:00Z"/>
          <w:sz w:val="22"/>
          <w:szCs w:val="22"/>
        </w:rPr>
      </w:pPr>
    </w:p>
    <w:p w:rsidR="00490033" w:rsidRPr="00A600EA" w:rsidRDefault="00A600EA" w:rsidP="00A600EA">
      <w:pPr>
        <w:pStyle w:val="Titre2"/>
        <w:rPr>
          <w:ins w:id="6808" w:author="hp" w:date="2015-08-02T16:21:00Z"/>
          <w:rFonts w:ascii="Times New Roman" w:hAnsi="Times New Roman" w:cs="Times New Roman"/>
          <w:b w:val="0"/>
        </w:rPr>
      </w:pPr>
      <w:bookmarkStart w:id="6809" w:name="_Toc430364825"/>
      <w:ins w:id="6810" w:author="hp" w:date="2015-08-02T16:21:00Z">
        <w:r w:rsidRPr="00A600EA">
          <w:rPr>
            <w:rFonts w:ascii="Times New Roman" w:hAnsi="Times New Roman" w:cs="Times New Roman"/>
            <w:b w:val="0"/>
            <w:caps w:val="0"/>
          </w:rPr>
          <w:t>4.1.</w:t>
        </w:r>
      </w:ins>
      <w:ins w:id="6811" w:author="hp" w:date="2015-08-02T16:22:00Z">
        <w:r w:rsidRPr="00A600EA">
          <w:rPr>
            <w:rFonts w:ascii="Times New Roman" w:hAnsi="Times New Roman" w:cs="Times New Roman"/>
            <w:b w:val="0"/>
            <w:caps w:val="0"/>
          </w:rPr>
          <w:t>2</w:t>
        </w:r>
      </w:ins>
      <w:ins w:id="6812" w:author="hp" w:date="2015-08-02T16:21:00Z">
        <w:r w:rsidRPr="00A600EA">
          <w:rPr>
            <w:rFonts w:ascii="Times New Roman" w:hAnsi="Times New Roman" w:cs="Times New Roman"/>
            <w:b w:val="0"/>
            <w:caps w:val="0"/>
          </w:rPr>
          <w:t xml:space="preserve">  </w:t>
        </w:r>
      </w:ins>
      <w:ins w:id="6813" w:author="hp" w:date="2015-09-18T11:42:00Z">
        <w:r w:rsidRPr="00A600EA">
          <w:rPr>
            <w:rFonts w:ascii="Times New Roman" w:hAnsi="Times New Roman" w:cs="Times New Roman"/>
            <w:caps w:val="0"/>
          </w:rPr>
          <w:t>C</w:t>
        </w:r>
      </w:ins>
      <w:ins w:id="6814" w:author="hp" w:date="2015-08-02T16:21:00Z">
        <w:r w:rsidRPr="00A600EA">
          <w:rPr>
            <w:rFonts w:ascii="Times New Roman" w:hAnsi="Times New Roman" w:cs="Times New Roman"/>
            <w:caps w:val="0"/>
          </w:rPr>
          <w:t>’est dans les années 80 que le ciib met en place de nouvelles règles déontologiques</w:t>
        </w:r>
        <w:bookmarkEnd w:id="6809"/>
        <w:r w:rsidRPr="00A600EA">
          <w:rPr>
            <w:rFonts w:ascii="Times New Roman" w:hAnsi="Times New Roman" w:cs="Times New Roman"/>
            <w:b w:val="0"/>
            <w:caps w:val="0"/>
          </w:rPr>
          <w:t xml:space="preserve"> </w:t>
        </w:r>
      </w:ins>
    </w:p>
    <w:p w:rsidR="00490033" w:rsidRDefault="00490033" w:rsidP="00490033">
      <w:pPr>
        <w:widowControl w:val="0"/>
        <w:tabs>
          <w:tab w:val="left" w:pos="-1800"/>
        </w:tabs>
        <w:autoSpaceDE w:val="0"/>
        <w:autoSpaceDN w:val="0"/>
        <w:adjustRightInd w:val="0"/>
        <w:spacing w:after="120"/>
        <w:ind w:left="284" w:right="737"/>
        <w:rPr>
          <w:ins w:id="6815" w:author="hp" w:date="2015-08-02T16:21:00Z"/>
          <w:b/>
        </w:rPr>
      </w:pPr>
      <w:ins w:id="6816" w:author="hp" w:date="2015-08-02T16:21:00Z">
        <w:r>
          <w:rPr>
            <w:b/>
          </w:rPr>
          <w:tab/>
          <w:t xml:space="preserve">     pour les petites entreprises qui veulent entrer sur son Hors Cote d’acclimatation</w:t>
        </w:r>
      </w:ins>
    </w:p>
    <w:p w:rsidR="00490033" w:rsidRPr="001B6F8D" w:rsidRDefault="00490033" w:rsidP="00490033">
      <w:pPr>
        <w:pStyle w:val="Retraitcorpset1relig"/>
        <w:tabs>
          <w:tab w:val="left" w:pos="12191"/>
        </w:tabs>
        <w:ind w:firstLine="0"/>
        <w:jc w:val="both"/>
        <w:rPr>
          <w:ins w:id="6817" w:author="hp" w:date="2015-08-02T16:21:00Z"/>
          <w:sz w:val="22"/>
          <w:szCs w:val="22"/>
        </w:rPr>
      </w:pPr>
      <w:ins w:id="6818" w:author="hp" w:date="2015-08-02T16:21:00Z">
        <w:r w:rsidRPr="001B6F8D">
          <w:rPr>
            <w:sz w:val="22"/>
            <w:szCs w:val="22"/>
          </w:rPr>
          <w:t>Pour adapter les Petites Entreprises aux mécanismes de la bourse et au respect</w:t>
        </w:r>
        <w:r>
          <w:rPr>
            <w:sz w:val="22"/>
            <w:szCs w:val="22"/>
          </w:rPr>
          <w:t xml:space="preserve"> des intérêts</w:t>
        </w:r>
        <w:r w:rsidRPr="001B6F8D">
          <w:rPr>
            <w:sz w:val="22"/>
            <w:szCs w:val="22"/>
          </w:rPr>
          <w:t xml:space="preserve"> des actionnaires minoritaires le </w:t>
        </w:r>
        <w:r>
          <w:rPr>
            <w:sz w:val="22"/>
            <w:szCs w:val="22"/>
          </w:rPr>
          <w:t>CIIB</w:t>
        </w:r>
        <w:r w:rsidRPr="001B6F8D">
          <w:rPr>
            <w:sz w:val="22"/>
            <w:szCs w:val="22"/>
          </w:rPr>
          <w:t xml:space="preserve"> a </w:t>
        </w:r>
        <w:r>
          <w:rPr>
            <w:sz w:val="22"/>
            <w:szCs w:val="22"/>
          </w:rPr>
          <w:t xml:space="preserve">imaginé, </w:t>
        </w:r>
        <w:r w:rsidRPr="001B6F8D">
          <w:rPr>
            <w:sz w:val="22"/>
            <w:szCs w:val="22"/>
          </w:rPr>
          <w:t>mis en place</w:t>
        </w:r>
        <w:r>
          <w:rPr>
            <w:sz w:val="22"/>
            <w:szCs w:val="22"/>
          </w:rPr>
          <w:t xml:space="preserve">, </w:t>
        </w:r>
        <w:r w:rsidRPr="001B6F8D">
          <w:rPr>
            <w:sz w:val="22"/>
            <w:szCs w:val="22"/>
          </w:rPr>
          <w:t>amélioré et imposé</w:t>
        </w:r>
        <w:r>
          <w:rPr>
            <w:sz w:val="22"/>
            <w:szCs w:val="22"/>
          </w:rPr>
          <w:t xml:space="preserve">, </w:t>
        </w:r>
        <w:r w:rsidRPr="001B6F8D">
          <w:rPr>
            <w:sz w:val="22"/>
            <w:szCs w:val="22"/>
          </w:rPr>
          <w:t>dès 1982</w:t>
        </w:r>
        <w:r>
          <w:rPr>
            <w:sz w:val="22"/>
            <w:szCs w:val="22"/>
          </w:rPr>
          <w:t xml:space="preserve">, </w:t>
        </w:r>
        <w:r w:rsidRPr="001B6F8D">
          <w:rPr>
            <w:sz w:val="22"/>
            <w:szCs w:val="22"/>
          </w:rPr>
          <w:t xml:space="preserve">aux entreprises </w:t>
        </w:r>
        <w:r w:rsidRPr="007823BF">
          <w:rPr>
            <w:b/>
            <w:sz w:val="22"/>
            <w:szCs w:val="22"/>
          </w:rPr>
          <w:t>un ensemble de services</w:t>
        </w:r>
        <w:r w:rsidRPr="001B6F8D">
          <w:rPr>
            <w:sz w:val="22"/>
            <w:szCs w:val="22"/>
          </w:rPr>
          <w:t>. Il s’agit de</w:t>
        </w:r>
      </w:ins>
    </w:p>
    <w:p w:rsidR="00490033" w:rsidRPr="001B6F8D" w:rsidRDefault="00490033" w:rsidP="00490033">
      <w:pPr>
        <w:pStyle w:val="Retraitcorpset1relig"/>
        <w:numPr>
          <w:ilvl w:val="0"/>
          <w:numId w:val="50"/>
        </w:numPr>
        <w:tabs>
          <w:tab w:val="left" w:pos="12191"/>
        </w:tabs>
        <w:jc w:val="both"/>
        <w:rPr>
          <w:ins w:id="6819" w:author="hp" w:date="2015-08-02T16:21:00Z"/>
          <w:sz w:val="22"/>
          <w:szCs w:val="22"/>
        </w:rPr>
      </w:pPr>
      <w:ins w:id="6820" w:author="hp" w:date="2015-08-02T16:21:00Z">
        <w:r w:rsidRPr="001B6F8D">
          <w:rPr>
            <w:sz w:val="22"/>
            <w:szCs w:val="22"/>
          </w:rPr>
          <w:t>suivi des cotations</w:t>
        </w:r>
        <w:r>
          <w:rPr>
            <w:sz w:val="22"/>
            <w:szCs w:val="22"/>
          </w:rPr>
          <w:t xml:space="preserve"> par CIIB,</w:t>
        </w:r>
        <w:r w:rsidRPr="001B6F8D">
          <w:rPr>
            <w:sz w:val="22"/>
            <w:szCs w:val="22"/>
          </w:rPr>
          <w:t xml:space="preserve"> </w:t>
        </w:r>
        <w:r>
          <w:rPr>
            <w:sz w:val="22"/>
            <w:szCs w:val="22"/>
          </w:rPr>
          <w:t xml:space="preserve">avec liquidité des marchés d’actions, organisé </w:t>
        </w:r>
        <w:r w:rsidRPr="001B6F8D">
          <w:rPr>
            <w:sz w:val="22"/>
            <w:szCs w:val="22"/>
          </w:rPr>
          <w:t>en coordination avec la communication financière</w:t>
        </w:r>
        <w:r>
          <w:rPr>
            <w:sz w:val="22"/>
            <w:szCs w:val="22"/>
          </w:rPr>
          <w:t xml:space="preserve"> comprenant les supports Minitel, presse, radio, et TV</w:t>
        </w:r>
        <w:r w:rsidRPr="001B6F8D">
          <w:rPr>
            <w:sz w:val="22"/>
            <w:szCs w:val="22"/>
          </w:rPr>
          <w:t>.</w:t>
        </w:r>
      </w:ins>
    </w:p>
    <w:p w:rsidR="00490033" w:rsidRPr="007823BF" w:rsidRDefault="00490033" w:rsidP="00490033">
      <w:pPr>
        <w:pStyle w:val="Retraitcorpset1relig"/>
        <w:numPr>
          <w:ilvl w:val="0"/>
          <w:numId w:val="50"/>
        </w:numPr>
        <w:tabs>
          <w:tab w:val="left" w:pos="12191"/>
        </w:tabs>
        <w:jc w:val="both"/>
        <w:rPr>
          <w:ins w:id="6821" w:author="hp" w:date="2015-08-02T16:21:00Z"/>
          <w:sz w:val="22"/>
          <w:szCs w:val="22"/>
        </w:rPr>
      </w:pPr>
      <w:ins w:id="6822" w:author="hp" w:date="2015-08-02T16:21:00Z">
        <w:r w:rsidRPr="007823BF">
          <w:rPr>
            <w:sz w:val="22"/>
            <w:szCs w:val="22"/>
          </w:rPr>
          <w:t>tenue du registre des actionnaires</w:t>
        </w:r>
        <w:r>
          <w:rPr>
            <w:sz w:val="22"/>
            <w:szCs w:val="22"/>
          </w:rPr>
          <w:t xml:space="preserve"> </w:t>
        </w:r>
        <w:r w:rsidR="002B0FD7">
          <w:rPr>
            <w:sz w:val="22"/>
            <w:szCs w:val="22"/>
          </w:rPr>
          <w:t>p</w:t>
        </w:r>
      </w:ins>
      <w:ins w:id="6823" w:author="hp" w:date="2015-08-05T16:53:00Z">
        <w:r w:rsidR="002B0FD7">
          <w:rPr>
            <w:sz w:val="22"/>
            <w:szCs w:val="22"/>
          </w:rPr>
          <w:t>a</w:t>
        </w:r>
      </w:ins>
      <w:ins w:id="6824" w:author="hp" w:date="2015-08-02T16:21:00Z">
        <w:r w:rsidR="002B0FD7">
          <w:rPr>
            <w:sz w:val="22"/>
            <w:szCs w:val="22"/>
          </w:rPr>
          <w:t>r</w:t>
        </w:r>
        <w:r>
          <w:rPr>
            <w:sz w:val="22"/>
            <w:szCs w:val="22"/>
          </w:rPr>
          <w:t xml:space="preserve"> CIIB</w:t>
        </w:r>
        <w:r w:rsidRPr="007823BF">
          <w:rPr>
            <w:sz w:val="22"/>
            <w:szCs w:val="22"/>
          </w:rPr>
          <w:t>, accessibles par tous les Agents de change</w:t>
        </w:r>
        <w:r>
          <w:rPr>
            <w:sz w:val="22"/>
            <w:szCs w:val="22"/>
          </w:rPr>
          <w:t xml:space="preserve"> et toutes les</w:t>
        </w:r>
        <w:r w:rsidRPr="007823BF">
          <w:rPr>
            <w:sz w:val="22"/>
            <w:szCs w:val="22"/>
          </w:rPr>
          <w:t xml:space="preserve"> banques</w:t>
        </w:r>
        <w:r>
          <w:rPr>
            <w:sz w:val="22"/>
            <w:szCs w:val="22"/>
          </w:rPr>
          <w:t>,</w:t>
        </w:r>
        <w:r w:rsidRPr="007823BF">
          <w:rPr>
            <w:sz w:val="22"/>
            <w:szCs w:val="22"/>
          </w:rPr>
          <w:t xml:space="preserve"> pour vérifier la concordance avec l’émetteur des titres administrés de leur</w:t>
        </w:r>
        <w:r>
          <w:rPr>
            <w:sz w:val="22"/>
            <w:szCs w:val="22"/>
          </w:rPr>
          <w:t>s</w:t>
        </w:r>
        <w:r w:rsidRPr="007823BF">
          <w:rPr>
            <w:sz w:val="22"/>
            <w:szCs w:val="22"/>
          </w:rPr>
          <w:t xml:space="preserve"> clients.</w:t>
        </w:r>
      </w:ins>
    </w:p>
    <w:p w:rsidR="00490033" w:rsidRPr="001F55A9" w:rsidRDefault="00490033" w:rsidP="00490033">
      <w:pPr>
        <w:pStyle w:val="Retraitcorpset1relig"/>
        <w:numPr>
          <w:ilvl w:val="0"/>
          <w:numId w:val="50"/>
        </w:numPr>
        <w:tabs>
          <w:tab w:val="left" w:pos="12191"/>
        </w:tabs>
        <w:jc w:val="both"/>
        <w:rPr>
          <w:ins w:id="6825" w:author="hp" w:date="2015-08-02T16:21:00Z"/>
          <w:sz w:val="22"/>
          <w:szCs w:val="22"/>
        </w:rPr>
      </w:pPr>
      <w:ins w:id="6826" w:author="hp" w:date="2015-08-02T16:21:00Z">
        <w:r w:rsidRPr="001F55A9">
          <w:rPr>
            <w:sz w:val="22"/>
            <w:szCs w:val="22"/>
          </w:rPr>
          <w:t xml:space="preserve">relations </w:t>
        </w:r>
        <w:r>
          <w:rPr>
            <w:sz w:val="22"/>
            <w:szCs w:val="22"/>
          </w:rPr>
          <w:t xml:space="preserve">permanente du CIIB </w:t>
        </w:r>
        <w:r w:rsidRPr="001F55A9">
          <w:rPr>
            <w:sz w:val="22"/>
            <w:szCs w:val="22"/>
          </w:rPr>
          <w:t>avec l’expert-comptable et le commissaire aux comptes</w:t>
        </w:r>
      </w:ins>
    </w:p>
    <w:p w:rsidR="00490033" w:rsidRPr="001F55A9" w:rsidRDefault="00490033" w:rsidP="00490033">
      <w:pPr>
        <w:pStyle w:val="Retraitcorpset1relig"/>
        <w:numPr>
          <w:ilvl w:val="0"/>
          <w:numId w:val="50"/>
        </w:numPr>
        <w:tabs>
          <w:tab w:val="left" w:pos="12191"/>
        </w:tabs>
        <w:jc w:val="both"/>
        <w:rPr>
          <w:ins w:id="6827" w:author="hp" w:date="2015-08-02T16:21:00Z"/>
          <w:sz w:val="22"/>
          <w:szCs w:val="22"/>
        </w:rPr>
      </w:pPr>
      <w:ins w:id="6828" w:author="hp" w:date="2015-08-02T16:21:00Z">
        <w:r w:rsidRPr="001F55A9">
          <w:rPr>
            <w:sz w:val="22"/>
            <w:szCs w:val="22"/>
          </w:rPr>
          <w:t xml:space="preserve">conseils permanents à l’entreprise </w:t>
        </w:r>
        <w:r>
          <w:rPr>
            <w:sz w:val="22"/>
            <w:szCs w:val="22"/>
          </w:rPr>
          <w:t xml:space="preserve">de CIIB </w:t>
        </w:r>
        <w:r w:rsidRPr="001F55A9">
          <w:rPr>
            <w:sz w:val="22"/>
            <w:szCs w:val="22"/>
          </w:rPr>
          <w:t>sur la préparation des futures opérations</w:t>
        </w:r>
        <w:r>
          <w:rPr>
            <w:sz w:val="22"/>
            <w:szCs w:val="22"/>
          </w:rPr>
          <w:t xml:space="preserve"> </w:t>
        </w:r>
        <w:r w:rsidRPr="001F55A9">
          <w:rPr>
            <w:sz w:val="22"/>
            <w:szCs w:val="22"/>
          </w:rPr>
          <w:t>d’augmentations de capital.</w:t>
        </w:r>
      </w:ins>
    </w:p>
    <w:p w:rsidR="00490033" w:rsidRPr="001F55A9" w:rsidRDefault="00490033" w:rsidP="00490033">
      <w:pPr>
        <w:pStyle w:val="Retraitcorpset1relig"/>
        <w:numPr>
          <w:ilvl w:val="0"/>
          <w:numId w:val="50"/>
        </w:numPr>
        <w:tabs>
          <w:tab w:val="left" w:pos="12191"/>
        </w:tabs>
        <w:jc w:val="both"/>
        <w:rPr>
          <w:ins w:id="6829" w:author="hp" w:date="2015-08-02T16:21:00Z"/>
          <w:sz w:val="22"/>
          <w:szCs w:val="22"/>
        </w:rPr>
      </w:pPr>
      <w:ins w:id="6830" w:author="hp" w:date="2015-08-02T16:21:00Z">
        <w:r w:rsidRPr="001F55A9">
          <w:rPr>
            <w:sz w:val="22"/>
            <w:szCs w:val="22"/>
          </w:rPr>
          <w:t>services de communication en direction des actionnaires de l’entreprise mais également des futurs investisseurs susceptibles de devenir actionnaires. La communication est un moyen  pour faciliter la liquidité sur le marché des actions. Elle permet de renouveler le tissu de l’actionnariat qui doit être sans cesse recomposé suite aux besoins de liquidité de certains actionnaires ou simplement lors des successions.</w:t>
        </w:r>
      </w:ins>
    </w:p>
    <w:p w:rsidR="00490033" w:rsidRPr="001B6F8D" w:rsidRDefault="00490033" w:rsidP="00490033">
      <w:pPr>
        <w:pStyle w:val="Retraitcorpset1relig"/>
        <w:tabs>
          <w:tab w:val="left" w:pos="12191"/>
        </w:tabs>
        <w:ind w:firstLine="0"/>
        <w:jc w:val="both"/>
        <w:rPr>
          <w:ins w:id="6831" w:author="hp" w:date="2015-08-02T16:21:00Z"/>
          <w:sz w:val="22"/>
          <w:szCs w:val="22"/>
        </w:rPr>
      </w:pPr>
      <w:ins w:id="6832" w:author="hp" w:date="2015-08-02T16:21:00Z">
        <w:r>
          <w:rPr>
            <w:sz w:val="22"/>
            <w:szCs w:val="22"/>
          </w:rPr>
          <w:t xml:space="preserve">Les </w:t>
        </w:r>
        <w:r w:rsidRPr="001B6F8D">
          <w:rPr>
            <w:sz w:val="22"/>
            <w:szCs w:val="22"/>
          </w:rPr>
          <w:t>entreprise</w:t>
        </w:r>
        <w:r>
          <w:rPr>
            <w:sz w:val="22"/>
            <w:szCs w:val="22"/>
          </w:rPr>
          <w:t>s</w:t>
        </w:r>
        <w:r w:rsidRPr="001B6F8D">
          <w:rPr>
            <w:sz w:val="22"/>
            <w:szCs w:val="22"/>
          </w:rPr>
          <w:t xml:space="preserve"> éprouve</w:t>
        </w:r>
        <w:r>
          <w:rPr>
            <w:sz w:val="22"/>
            <w:szCs w:val="22"/>
          </w:rPr>
          <w:t>nt</w:t>
        </w:r>
        <w:r w:rsidRPr="001B6F8D">
          <w:rPr>
            <w:sz w:val="22"/>
            <w:szCs w:val="22"/>
          </w:rPr>
          <w:t xml:space="preserve"> un besoin permanent de renouvellement de </w:t>
        </w:r>
        <w:r>
          <w:rPr>
            <w:sz w:val="22"/>
            <w:szCs w:val="22"/>
          </w:rPr>
          <w:t>leur</w:t>
        </w:r>
        <w:r w:rsidRPr="001B6F8D">
          <w:rPr>
            <w:sz w:val="22"/>
            <w:szCs w:val="22"/>
          </w:rPr>
          <w:t xml:space="preserve"> actionnariat dont seule la communication peut apporter une réelle solution.</w:t>
        </w:r>
      </w:ins>
    </w:p>
    <w:p w:rsidR="00490033" w:rsidRPr="001B6F8D" w:rsidRDefault="00490033" w:rsidP="00490033">
      <w:pPr>
        <w:pStyle w:val="Retraitcorpset1relig"/>
        <w:tabs>
          <w:tab w:val="left" w:pos="12191"/>
        </w:tabs>
        <w:ind w:firstLine="0"/>
        <w:jc w:val="both"/>
        <w:rPr>
          <w:ins w:id="6833" w:author="hp" w:date="2015-08-02T16:21:00Z"/>
          <w:sz w:val="22"/>
          <w:szCs w:val="22"/>
        </w:rPr>
      </w:pPr>
      <w:ins w:id="6834" w:author="hp" w:date="2015-08-02T16:21:00Z">
        <w:r w:rsidRPr="001B6F8D">
          <w:rPr>
            <w:sz w:val="22"/>
            <w:szCs w:val="22"/>
          </w:rPr>
          <w:t>Une partie de ces services</w:t>
        </w:r>
        <w:r>
          <w:rPr>
            <w:sz w:val="22"/>
            <w:szCs w:val="22"/>
          </w:rPr>
          <w:t xml:space="preserve"> de</w:t>
        </w:r>
        <w:r w:rsidRPr="001B6F8D">
          <w:rPr>
            <w:sz w:val="22"/>
            <w:szCs w:val="22"/>
          </w:rPr>
          <w:t xml:space="preserve"> la fonction</w:t>
        </w:r>
        <w:r>
          <w:rPr>
            <w:sz w:val="22"/>
            <w:szCs w:val="22"/>
          </w:rPr>
          <w:t xml:space="preserve"> du CIIB</w:t>
        </w:r>
        <w:r w:rsidRPr="001B6F8D">
          <w:rPr>
            <w:sz w:val="22"/>
            <w:szCs w:val="22"/>
          </w:rPr>
          <w:t xml:space="preserve"> </w:t>
        </w:r>
        <w:r>
          <w:rPr>
            <w:sz w:val="22"/>
            <w:szCs w:val="22"/>
          </w:rPr>
          <w:t>est</w:t>
        </w:r>
        <w:r w:rsidRPr="001B6F8D">
          <w:rPr>
            <w:sz w:val="22"/>
            <w:szCs w:val="22"/>
          </w:rPr>
          <w:t xml:space="preserve"> aujourd’hui imposée</w:t>
        </w:r>
        <w:r>
          <w:rPr>
            <w:sz w:val="22"/>
            <w:szCs w:val="22"/>
          </w:rPr>
          <w:t xml:space="preserve"> par Euronext</w:t>
        </w:r>
        <w:r w:rsidRPr="001B6F8D">
          <w:rPr>
            <w:sz w:val="22"/>
            <w:szCs w:val="22"/>
          </w:rPr>
          <w:t xml:space="preserve"> sur Alternext et réalisée par un</w:t>
        </w:r>
        <w:r>
          <w:rPr>
            <w:sz w:val="22"/>
            <w:szCs w:val="22"/>
          </w:rPr>
          <w:t xml:space="preserve"> </w:t>
        </w:r>
        <w:r w:rsidRPr="001F55A9">
          <w:rPr>
            <w:b/>
            <w:i/>
            <w:sz w:val="22"/>
            <w:szCs w:val="22"/>
          </w:rPr>
          <w:t>Listing Sponsor</w:t>
        </w:r>
        <w:r w:rsidRPr="001B6F8D">
          <w:rPr>
            <w:sz w:val="22"/>
            <w:szCs w:val="22"/>
          </w:rPr>
          <w:t>. Cette fonction a été reprise et mise en place depuis 200</w:t>
        </w:r>
        <w:r>
          <w:rPr>
            <w:sz w:val="22"/>
            <w:szCs w:val="22"/>
          </w:rPr>
          <w:t>5</w:t>
        </w:r>
        <w:r w:rsidRPr="001B6F8D">
          <w:rPr>
            <w:sz w:val="22"/>
            <w:szCs w:val="22"/>
          </w:rPr>
          <w:t xml:space="preserve"> sur Alternext et est</w:t>
        </w:r>
        <w:r>
          <w:rPr>
            <w:sz w:val="22"/>
            <w:szCs w:val="22"/>
          </w:rPr>
          <w:t xml:space="preserve"> devenue</w:t>
        </w:r>
        <w:r w:rsidRPr="001B6F8D">
          <w:rPr>
            <w:sz w:val="22"/>
            <w:szCs w:val="22"/>
          </w:rPr>
          <w:t xml:space="preserve"> obligatoire.</w:t>
        </w:r>
      </w:ins>
    </w:p>
    <w:p w:rsidR="00490033" w:rsidRDefault="00490033" w:rsidP="00490033">
      <w:pPr>
        <w:pStyle w:val="Retraitcorpset1relig"/>
        <w:tabs>
          <w:tab w:val="left" w:pos="12191"/>
        </w:tabs>
        <w:ind w:firstLine="0"/>
        <w:jc w:val="both"/>
        <w:rPr>
          <w:ins w:id="6835" w:author="hp" w:date="2015-08-02T16:21:00Z"/>
          <w:sz w:val="22"/>
          <w:szCs w:val="22"/>
        </w:rPr>
      </w:pPr>
      <w:ins w:id="6836" w:author="hp" w:date="2015-08-02T16:21:00Z">
        <w:r w:rsidRPr="001B6F8D">
          <w:rPr>
            <w:sz w:val="22"/>
            <w:szCs w:val="22"/>
          </w:rPr>
          <w:t>Aujourd’hui</w:t>
        </w:r>
        <w:r>
          <w:rPr>
            <w:sz w:val="22"/>
            <w:szCs w:val="22"/>
          </w:rPr>
          <w:t>,</w:t>
        </w:r>
        <w:r w:rsidRPr="001B6F8D">
          <w:rPr>
            <w:sz w:val="22"/>
            <w:szCs w:val="22"/>
          </w:rPr>
          <w:t xml:space="preserve"> la mission des Listing</w:t>
        </w:r>
        <w:r>
          <w:rPr>
            <w:sz w:val="22"/>
            <w:szCs w:val="22"/>
          </w:rPr>
          <w:t>s</w:t>
        </w:r>
        <w:r w:rsidRPr="001B6F8D">
          <w:rPr>
            <w:sz w:val="22"/>
            <w:szCs w:val="22"/>
          </w:rPr>
          <w:t xml:space="preserve"> Sponsors est de sensibiliser </w:t>
        </w:r>
        <w:r>
          <w:rPr>
            <w:sz w:val="22"/>
            <w:szCs w:val="22"/>
          </w:rPr>
          <w:t xml:space="preserve">les entreprises et leurs dirigeants </w:t>
        </w:r>
        <w:r w:rsidRPr="001B6F8D">
          <w:rPr>
            <w:sz w:val="22"/>
            <w:szCs w:val="22"/>
          </w:rPr>
          <w:t>et préparer leur stratégie avant leur entrée en bourse. Ils sont leur conseil pour la levée de fonds. Durant la carrière boursière</w:t>
        </w:r>
        <w:r>
          <w:rPr>
            <w:sz w:val="22"/>
            <w:szCs w:val="22"/>
          </w:rPr>
          <w:t xml:space="preserve"> </w:t>
        </w:r>
        <w:r w:rsidRPr="001B6F8D">
          <w:rPr>
            <w:sz w:val="22"/>
            <w:szCs w:val="22"/>
          </w:rPr>
          <w:t xml:space="preserve">des entreprises, leur mission est de veiller à la bonne application </w:t>
        </w:r>
        <w:r>
          <w:rPr>
            <w:sz w:val="22"/>
            <w:szCs w:val="22"/>
          </w:rPr>
          <w:t xml:space="preserve">par les </w:t>
        </w:r>
        <w:r w:rsidRPr="001B6F8D">
          <w:rPr>
            <w:sz w:val="22"/>
            <w:szCs w:val="22"/>
          </w:rPr>
          <w:t>entreprises des règles de fonctionnement et de déontologiques liées à la bourse (communication, liquidité, respect des minoritaires).</w:t>
        </w:r>
      </w:ins>
    </w:p>
    <w:p w:rsidR="00490033" w:rsidRPr="001B6F8D" w:rsidRDefault="00490033" w:rsidP="00490033">
      <w:pPr>
        <w:pStyle w:val="Retraitcorpset1relig"/>
        <w:tabs>
          <w:tab w:val="left" w:pos="12191"/>
        </w:tabs>
        <w:ind w:firstLine="0"/>
        <w:jc w:val="both"/>
        <w:rPr>
          <w:ins w:id="6837" w:author="hp" w:date="2015-08-02T16:21:00Z"/>
          <w:sz w:val="22"/>
          <w:szCs w:val="22"/>
        </w:rPr>
      </w:pPr>
      <w:ins w:id="6838" w:author="hp" w:date="2015-08-02T16:21:00Z">
        <w:r w:rsidRPr="001B6F8D">
          <w:rPr>
            <w:sz w:val="22"/>
            <w:szCs w:val="22"/>
          </w:rPr>
          <w:t xml:space="preserve">Le </w:t>
        </w:r>
        <w:r>
          <w:rPr>
            <w:sz w:val="22"/>
            <w:szCs w:val="22"/>
          </w:rPr>
          <w:t>CIIB</w:t>
        </w:r>
        <w:r w:rsidRPr="001B6F8D">
          <w:rPr>
            <w:sz w:val="22"/>
            <w:szCs w:val="22"/>
          </w:rPr>
          <w:t xml:space="preserve"> S.A. a demandé et obtenu le nouvel agrément Listing Sponsor en </w:t>
        </w:r>
        <w:r>
          <w:rPr>
            <w:sz w:val="22"/>
            <w:szCs w:val="22"/>
          </w:rPr>
          <w:t>2011</w:t>
        </w:r>
        <w:r w:rsidRPr="001B6F8D">
          <w:rPr>
            <w:sz w:val="22"/>
            <w:szCs w:val="22"/>
          </w:rPr>
          <w:t>.</w:t>
        </w:r>
      </w:ins>
    </w:p>
    <w:p w:rsidR="00490033" w:rsidRDefault="00490033" w:rsidP="00490033">
      <w:pPr>
        <w:pStyle w:val="Retraitcorpset1relig"/>
        <w:tabs>
          <w:tab w:val="left" w:pos="12191"/>
        </w:tabs>
        <w:spacing w:after="0"/>
        <w:ind w:firstLine="0"/>
        <w:jc w:val="both"/>
        <w:rPr>
          <w:ins w:id="6839" w:author="hp" w:date="2015-08-02T16:21:00Z"/>
          <w:sz w:val="22"/>
          <w:szCs w:val="22"/>
        </w:rPr>
      </w:pPr>
      <w:ins w:id="6840" w:author="hp" w:date="2015-08-02T16:21:00Z">
        <w:r>
          <w:rPr>
            <w:sz w:val="22"/>
            <w:szCs w:val="22"/>
          </w:rPr>
          <w:t>Afin de sensibiliser les Français</w:t>
        </w:r>
        <w:r w:rsidRPr="001B6F8D">
          <w:rPr>
            <w:sz w:val="22"/>
            <w:szCs w:val="22"/>
          </w:rPr>
          <w:t xml:space="preserve"> </w:t>
        </w:r>
        <w:r>
          <w:rPr>
            <w:sz w:val="22"/>
            <w:szCs w:val="22"/>
          </w:rPr>
          <w:t xml:space="preserve">le CIIB a organisé en 1988 son propre salon </w:t>
        </w:r>
        <w:r w:rsidRPr="001B6F8D">
          <w:rPr>
            <w:sz w:val="22"/>
            <w:szCs w:val="22"/>
          </w:rPr>
          <w:t>au palais des congrès Porte Maillot</w:t>
        </w:r>
        <w:r>
          <w:rPr>
            <w:sz w:val="22"/>
            <w:szCs w:val="22"/>
          </w:rPr>
          <w:t xml:space="preserve">, </w:t>
        </w:r>
        <w:r w:rsidRPr="001B6F8D">
          <w:rPr>
            <w:sz w:val="22"/>
            <w:szCs w:val="22"/>
          </w:rPr>
          <w:t>avec pour thème : « </w:t>
        </w:r>
        <w:r>
          <w:rPr>
            <w:sz w:val="22"/>
            <w:szCs w:val="22"/>
          </w:rPr>
          <w:t xml:space="preserve">PME-PMI : </w:t>
        </w:r>
        <w:r w:rsidRPr="001B6F8D">
          <w:rPr>
            <w:sz w:val="22"/>
            <w:szCs w:val="22"/>
          </w:rPr>
          <w:t xml:space="preserve">l’Épargne de proximité un renfort pour l’avenir » présentant les 54 entreprises introduites par </w:t>
        </w:r>
        <w:r>
          <w:rPr>
            <w:sz w:val="22"/>
            <w:szCs w:val="22"/>
          </w:rPr>
          <w:t>CIIB</w:t>
        </w:r>
        <w:r w:rsidRPr="001B6F8D">
          <w:rPr>
            <w:sz w:val="22"/>
            <w:szCs w:val="22"/>
          </w:rPr>
          <w:t xml:space="preserve"> S.A. qui ont été financée</w:t>
        </w:r>
        <w:r>
          <w:rPr>
            <w:sz w:val="22"/>
            <w:szCs w:val="22"/>
          </w:rPr>
          <w:t>s</w:t>
        </w:r>
        <w:r w:rsidRPr="001B6F8D">
          <w:rPr>
            <w:sz w:val="22"/>
            <w:szCs w:val="22"/>
          </w:rPr>
          <w:t xml:space="preserve"> avec l’épargne locale régionale</w:t>
        </w:r>
        <w:r>
          <w:rPr>
            <w:sz w:val="22"/>
            <w:szCs w:val="22"/>
          </w:rPr>
          <w:t xml:space="preserve"> </w:t>
        </w:r>
        <w:r w:rsidRPr="001B6F8D">
          <w:rPr>
            <w:sz w:val="22"/>
            <w:szCs w:val="22"/>
          </w:rPr>
          <w:t>des particuliers</w:t>
        </w:r>
        <w:r>
          <w:rPr>
            <w:sz w:val="22"/>
            <w:szCs w:val="22"/>
          </w:rPr>
          <w:t>.</w:t>
        </w:r>
      </w:ins>
    </w:p>
    <w:p w:rsidR="00490033" w:rsidRDefault="00490033" w:rsidP="00490033">
      <w:pPr>
        <w:pStyle w:val="Retraitcorpset1relig"/>
        <w:tabs>
          <w:tab w:val="left" w:pos="12191"/>
        </w:tabs>
        <w:ind w:left="0" w:firstLine="0"/>
        <w:rPr>
          <w:ins w:id="6841" w:author="hp" w:date="2015-08-02T16:21:00Z"/>
          <w:sz w:val="22"/>
          <w:szCs w:val="22"/>
        </w:rPr>
      </w:pPr>
    </w:p>
    <w:p w:rsidR="00B108EF" w:rsidRPr="00CB0C87" w:rsidDel="00AE2324" w:rsidRDefault="00B108EF" w:rsidP="00B108EF">
      <w:pPr>
        <w:pStyle w:val="Retraitcorpset1relig"/>
        <w:tabs>
          <w:tab w:val="left" w:pos="12191"/>
        </w:tabs>
        <w:spacing w:after="0"/>
        <w:ind w:firstLine="1"/>
        <w:jc w:val="center"/>
        <w:rPr>
          <w:del w:id="6842" w:author="hp" w:date="2015-08-02T16:13:00Z"/>
          <w:b/>
        </w:rPr>
      </w:pPr>
    </w:p>
    <w:p w:rsidR="00B108EF" w:rsidRPr="001B6F8D" w:rsidDel="00AE2324" w:rsidRDefault="00B108EF" w:rsidP="005D07A9">
      <w:pPr>
        <w:pStyle w:val="Retraitcorpset1relig"/>
        <w:tabs>
          <w:tab w:val="left" w:pos="12191"/>
        </w:tabs>
        <w:spacing w:after="0"/>
        <w:ind w:firstLine="1"/>
        <w:jc w:val="both"/>
        <w:rPr>
          <w:del w:id="6843" w:author="hp" w:date="2015-08-02T16:13:00Z"/>
          <w:sz w:val="22"/>
          <w:szCs w:val="22"/>
        </w:rPr>
      </w:pPr>
    </w:p>
    <w:p w:rsidR="00A3584F" w:rsidRPr="001B6F8D" w:rsidDel="00AE2324" w:rsidRDefault="00A93A46" w:rsidP="005D07A9">
      <w:pPr>
        <w:pStyle w:val="Retraitcorpset1relig"/>
        <w:tabs>
          <w:tab w:val="left" w:pos="12191"/>
        </w:tabs>
        <w:jc w:val="both"/>
        <w:rPr>
          <w:del w:id="6844" w:author="hp" w:date="2015-08-02T16:13:00Z"/>
          <w:sz w:val="22"/>
          <w:szCs w:val="22"/>
        </w:rPr>
      </w:pPr>
      <w:del w:id="6845" w:author="hp" w:date="2015-08-02T16:13:00Z">
        <w:r w:rsidRPr="001B6F8D" w:rsidDel="00AE2324">
          <w:rPr>
            <w:sz w:val="22"/>
            <w:szCs w:val="22"/>
          </w:rPr>
          <w:delText>C’est en</w:delText>
        </w:r>
        <w:r w:rsidR="00A3584F" w:rsidRPr="001B6F8D" w:rsidDel="00AE2324">
          <w:rPr>
            <w:sz w:val="22"/>
            <w:szCs w:val="22"/>
          </w:rPr>
          <w:delText xml:space="preserve"> 1987 </w:delText>
        </w:r>
        <w:r w:rsidRPr="001B6F8D" w:rsidDel="00AE2324">
          <w:rPr>
            <w:sz w:val="22"/>
            <w:szCs w:val="22"/>
          </w:rPr>
          <w:delText xml:space="preserve">que </w:delText>
        </w:r>
        <w:r w:rsidR="00A3584F" w:rsidRPr="001B6F8D" w:rsidDel="00AE2324">
          <w:rPr>
            <w:sz w:val="22"/>
            <w:szCs w:val="22"/>
          </w:rPr>
          <w:delText xml:space="preserve">Didier SALWA </w:delText>
        </w:r>
        <w:r w:rsidR="009C3D03" w:rsidRPr="001B6F8D" w:rsidDel="00AE2324">
          <w:rPr>
            <w:sz w:val="22"/>
            <w:szCs w:val="22"/>
          </w:rPr>
          <w:delText xml:space="preserve">a </w:delText>
        </w:r>
        <w:r w:rsidR="00A3584F" w:rsidRPr="001B6F8D" w:rsidDel="00AE2324">
          <w:rPr>
            <w:sz w:val="22"/>
            <w:szCs w:val="22"/>
          </w:rPr>
          <w:delText xml:space="preserve">rejoint le </w:delText>
        </w:r>
        <w:r w:rsidR="00153038" w:rsidRPr="001B6F8D" w:rsidDel="00AE2324">
          <w:rPr>
            <w:sz w:val="22"/>
            <w:szCs w:val="22"/>
          </w:rPr>
          <w:delText>CIIB S.A.</w:delText>
        </w:r>
        <w:r w:rsidR="00A3584F" w:rsidRPr="001B6F8D" w:rsidDel="00AE2324">
          <w:rPr>
            <w:sz w:val="22"/>
            <w:szCs w:val="22"/>
          </w:rPr>
          <w:delText xml:space="preserve"> où il occupera une à une les différentes fonctions nécessaires à la réalisation d’opérations faisant</w:delText>
        </w:r>
        <w:r w:rsidR="00E81CAB" w:rsidRPr="001B6F8D" w:rsidDel="00AE2324">
          <w:rPr>
            <w:sz w:val="22"/>
            <w:szCs w:val="22"/>
          </w:rPr>
          <w:delText xml:space="preserve"> </w:delText>
        </w:r>
        <w:r w:rsidR="00A3584F" w:rsidRPr="001B6F8D" w:rsidDel="00AE2324">
          <w:rPr>
            <w:sz w:val="22"/>
            <w:szCs w:val="22"/>
          </w:rPr>
          <w:delText>appel public à l’épargne. Il participera à une vingtaine d’introductions en bourse puis se spécialisera plus précisément dans l’animation de marchés d’actions et la communication financière.</w:delText>
        </w:r>
        <w:r w:rsidR="002B1C6B" w:rsidRPr="001B6F8D" w:rsidDel="00AE2324">
          <w:rPr>
            <w:sz w:val="22"/>
            <w:szCs w:val="22"/>
          </w:rPr>
          <w:delText xml:space="preserve"> Il veillera </w:delText>
        </w:r>
        <w:r w:rsidR="00790FF7" w:rsidRPr="001B6F8D" w:rsidDel="00AE2324">
          <w:rPr>
            <w:sz w:val="22"/>
            <w:szCs w:val="22"/>
          </w:rPr>
          <w:delText xml:space="preserve">à </w:delText>
        </w:r>
        <w:r w:rsidR="002B1C6B" w:rsidRPr="001B6F8D" w:rsidDel="00AE2324">
          <w:rPr>
            <w:sz w:val="22"/>
            <w:szCs w:val="22"/>
          </w:rPr>
          <w:delText>l’application par les entreprises</w:delText>
        </w:r>
        <w:r w:rsidR="00E1460E" w:rsidRPr="001B6F8D" w:rsidDel="00AE2324">
          <w:rPr>
            <w:sz w:val="22"/>
            <w:szCs w:val="22"/>
          </w:rPr>
          <w:delText>,</w:delText>
        </w:r>
        <w:r w:rsidR="002B1C6B" w:rsidRPr="001B6F8D" w:rsidDel="00AE2324">
          <w:rPr>
            <w:sz w:val="22"/>
            <w:szCs w:val="22"/>
          </w:rPr>
          <w:delText xml:space="preserve"> du respect</w:delText>
        </w:r>
        <w:r w:rsidR="00790FF7" w:rsidRPr="001B6F8D" w:rsidDel="00AE2324">
          <w:rPr>
            <w:sz w:val="22"/>
            <w:szCs w:val="22"/>
          </w:rPr>
          <w:delText xml:space="preserve"> et du bon usage </w:delText>
        </w:r>
        <w:r w:rsidR="002B1C6B" w:rsidRPr="001B6F8D" w:rsidDel="00AE2324">
          <w:rPr>
            <w:sz w:val="22"/>
            <w:szCs w:val="22"/>
          </w:rPr>
          <w:delText xml:space="preserve"> d</w:delText>
        </w:r>
        <w:r w:rsidR="00790FF7" w:rsidRPr="001B6F8D" w:rsidDel="00AE2324">
          <w:rPr>
            <w:sz w:val="22"/>
            <w:szCs w:val="22"/>
          </w:rPr>
          <w:delText xml:space="preserve">e </w:delText>
        </w:r>
        <w:r w:rsidR="00E1460E" w:rsidRPr="001B6F8D" w:rsidDel="00AE2324">
          <w:rPr>
            <w:sz w:val="22"/>
            <w:szCs w:val="22"/>
          </w:rPr>
          <w:delText>leur budget de</w:delText>
        </w:r>
        <w:r w:rsidR="00790FF7" w:rsidRPr="001B6F8D" w:rsidDel="00AE2324">
          <w:rPr>
            <w:sz w:val="22"/>
            <w:szCs w:val="22"/>
          </w:rPr>
          <w:delText xml:space="preserve"> communication </w:delText>
        </w:r>
        <w:r w:rsidR="002B1C6B" w:rsidRPr="001B6F8D" w:rsidDel="00AE2324">
          <w:rPr>
            <w:sz w:val="22"/>
            <w:szCs w:val="22"/>
          </w:rPr>
          <w:delText xml:space="preserve"> financière.</w:delText>
        </w:r>
      </w:del>
    </w:p>
    <w:p w:rsidR="00B108EF" w:rsidRPr="001B6F8D" w:rsidDel="00B108EF" w:rsidRDefault="00644092" w:rsidP="005D07A9">
      <w:pPr>
        <w:pStyle w:val="Retraitcorpsdetexte"/>
        <w:tabs>
          <w:tab w:val="left" w:pos="12191"/>
        </w:tabs>
        <w:ind w:left="284"/>
        <w:rPr>
          <w:del w:id="6846" w:author="hp" w:date="2015-08-01T20:36:00Z"/>
          <w:sz w:val="22"/>
          <w:szCs w:val="22"/>
        </w:rPr>
      </w:pPr>
      <w:del w:id="6847" w:author="hp" w:date="2015-08-02T16:13:00Z">
        <w:r w:rsidRPr="001B6F8D" w:rsidDel="00AE2324">
          <w:rPr>
            <w:sz w:val="22"/>
            <w:szCs w:val="22"/>
          </w:rPr>
          <w:delText xml:space="preserve">Didier SALWA s’est, depuis 2007 </w:delText>
        </w:r>
      </w:del>
      <w:ins w:id="6848" w:author="terra" w:date="2015-01-06T19:58:00Z">
        <w:del w:id="6849" w:author="hp" w:date="2015-08-02T16:13:00Z">
          <w:r w:rsidR="0029374D" w:rsidDel="00AE2324">
            <w:rPr>
              <w:sz w:val="22"/>
              <w:szCs w:val="22"/>
            </w:rPr>
            <w:delText>1997</w:delText>
          </w:r>
        </w:del>
        <w:del w:id="6850" w:author="hp" w:date="2015-08-01T20:49:00Z">
          <w:r w:rsidR="0029374D" w:rsidRPr="001B6F8D" w:rsidDel="008468B0">
            <w:rPr>
              <w:sz w:val="22"/>
              <w:szCs w:val="22"/>
            </w:rPr>
            <w:delText xml:space="preserve"> </w:delText>
          </w:r>
        </w:del>
      </w:ins>
      <w:del w:id="6851" w:author="hp" w:date="2015-08-02T16:13:00Z">
        <w:r w:rsidRPr="001B6F8D" w:rsidDel="00AE2324">
          <w:rPr>
            <w:sz w:val="22"/>
            <w:szCs w:val="22"/>
          </w:rPr>
          <w:delText>impliqué dans le développement d’un nouveau</w:delText>
        </w:r>
      </w:del>
      <w:ins w:id="6852" w:author="terra" w:date="2015-01-06T20:02:00Z">
        <w:del w:id="6853" w:author="hp" w:date="2015-08-02T16:13:00Z">
          <w:r w:rsidR="00BC7840" w:rsidDel="00AE2324">
            <w:rPr>
              <w:sz w:val="22"/>
              <w:szCs w:val="22"/>
            </w:rPr>
            <w:delText>du</w:delText>
          </w:r>
        </w:del>
      </w:ins>
      <w:del w:id="6854" w:author="hp" w:date="2015-08-02T16:13:00Z">
        <w:r w:rsidRPr="001B6F8D" w:rsidDel="00AE2324">
          <w:rPr>
            <w:sz w:val="22"/>
            <w:szCs w:val="22"/>
          </w:rPr>
          <w:delText xml:space="preserve"> rôle  </w:delText>
        </w:r>
      </w:del>
      <w:ins w:id="6855" w:author="terra" w:date="2015-01-06T20:15:00Z">
        <w:del w:id="6856" w:author="hp" w:date="2015-08-02T16:13:00Z">
          <w:r w:rsidR="00D25F0E" w:rsidDel="00AE2324">
            <w:rPr>
              <w:sz w:val="22"/>
              <w:szCs w:val="22"/>
            </w:rPr>
            <w:delText xml:space="preserve"> </w:delText>
          </w:r>
        </w:del>
      </w:ins>
      <w:del w:id="6857" w:author="hp" w:date="2015-08-02T16:13:00Z">
        <w:r w:rsidRPr="001B6F8D" w:rsidDel="00AE2324">
          <w:rPr>
            <w:sz w:val="22"/>
            <w:szCs w:val="22"/>
          </w:rPr>
          <w:delText xml:space="preserve">de l’association Love Money dont la vocation porte sur </w:delText>
        </w:r>
      </w:del>
      <w:del w:id="6858" w:author="hp" w:date="2015-08-01T20:47:00Z">
        <w:r w:rsidRPr="001B6F8D" w:rsidDel="008468B0">
          <w:rPr>
            <w:sz w:val="22"/>
            <w:szCs w:val="22"/>
          </w:rPr>
          <w:delText>le double</w:delText>
        </w:r>
      </w:del>
      <w:del w:id="6859" w:author="hp" w:date="2015-08-02T16:13:00Z">
        <w:r w:rsidRPr="001B6F8D" w:rsidDel="00AE2324">
          <w:rPr>
            <w:sz w:val="22"/>
            <w:szCs w:val="22"/>
          </w:rPr>
          <w:delText xml:space="preserve"> rôle</w:delText>
        </w:r>
        <w:r w:rsidR="00A3584F" w:rsidRPr="001B6F8D" w:rsidDel="00AE2324">
          <w:rPr>
            <w:sz w:val="22"/>
            <w:szCs w:val="22"/>
          </w:rPr>
          <w:delText> :</w:delText>
        </w:r>
      </w:del>
    </w:p>
    <w:p w:rsidR="00B108EF" w:rsidRPr="00BC7840" w:rsidDel="008468B0" w:rsidRDefault="00BC7840" w:rsidP="008468B0">
      <w:pPr>
        <w:pStyle w:val="Listepuces3"/>
        <w:numPr>
          <w:ilvl w:val="0"/>
          <w:numId w:val="0"/>
        </w:numPr>
        <w:ind w:left="566"/>
        <w:rPr>
          <w:ins w:id="6860" w:author="terra" w:date="2015-01-06T20:00:00Z"/>
          <w:del w:id="6861" w:author="hp" w:date="2015-08-01T20:49:00Z"/>
          <w:sz w:val="22"/>
          <w:szCs w:val="22"/>
        </w:rPr>
      </w:pPr>
      <w:ins w:id="6862" w:author="terra" w:date="2015-01-06T20:00:00Z">
        <w:del w:id="6863" w:author="hp" w:date="2015-08-01T21:00:00Z">
          <w:r w:rsidRPr="00BC7840" w:rsidDel="008571A9">
            <w:rPr>
              <w:sz w:val="22"/>
              <w:szCs w:val="22"/>
            </w:rPr>
            <w:delText>Ap</w:delText>
          </w:r>
        </w:del>
        <w:del w:id="6864" w:author="hp" w:date="2015-08-02T16:13:00Z">
          <w:r w:rsidRPr="00BC7840" w:rsidDel="00AE2324">
            <w:rPr>
              <w:sz w:val="22"/>
              <w:szCs w:val="22"/>
            </w:rPr>
            <w:delText>porter aux dirigeants d'entreprise et aux épargnants une culture financière et économique en matière d’opérations en fonds propres</w:delText>
          </w:r>
        </w:del>
      </w:ins>
    </w:p>
    <w:p w:rsidR="00A3584F" w:rsidRPr="00BC7840" w:rsidDel="008468B0" w:rsidRDefault="00A3584F" w:rsidP="008468B0">
      <w:pPr>
        <w:pStyle w:val="Listepuces3"/>
        <w:numPr>
          <w:ilvl w:val="0"/>
          <w:numId w:val="0"/>
        </w:numPr>
        <w:tabs>
          <w:tab w:val="left" w:pos="12191"/>
        </w:tabs>
        <w:ind w:left="926"/>
        <w:rPr>
          <w:del w:id="6865" w:author="hp" w:date="2015-08-01T20:54:00Z"/>
          <w:sz w:val="22"/>
          <w:szCs w:val="22"/>
        </w:rPr>
      </w:pPr>
      <w:del w:id="6866" w:author="hp" w:date="2015-08-02T16:13:00Z">
        <w:r w:rsidRPr="00BC7840" w:rsidDel="00AE2324">
          <w:rPr>
            <w:sz w:val="22"/>
            <w:szCs w:val="22"/>
          </w:rPr>
          <w:delText>de défense des actionnaires</w:delText>
        </w:r>
      </w:del>
      <w:ins w:id="6867" w:author="terra" w:date="2015-01-06T20:01:00Z">
        <w:del w:id="6868" w:author="hp" w:date="2015-08-02T16:13:00Z">
          <w:r w:rsidR="00BC7840" w:rsidRPr="00BC7840" w:rsidDel="00AE2324">
            <w:rPr>
              <w:color w:val="000000" w:themeColor="text1"/>
              <w:sz w:val="22"/>
              <w:szCs w:val="22"/>
            </w:rPr>
            <w:delText xml:space="preserve"> défendre l’intérêt collectif des actionnaires</w:delText>
          </w:r>
        </w:del>
      </w:ins>
      <w:del w:id="6869" w:author="hp" w:date="2015-08-02T16:13:00Z">
        <w:r w:rsidRPr="00BC7840" w:rsidDel="00AE2324">
          <w:rPr>
            <w:sz w:val="22"/>
            <w:szCs w:val="22"/>
          </w:rPr>
          <w:delText>,</w:delText>
        </w:r>
      </w:del>
    </w:p>
    <w:p w:rsidR="00A3584F" w:rsidRPr="001B6F8D" w:rsidDel="00AE2324" w:rsidRDefault="00A3584F" w:rsidP="008468B0">
      <w:pPr>
        <w:pStyle w:val="Listepuces3"/>
        <w:numPr>
          <w:ilvl w:val="0"/>
          <w:numId w:val="0"/>
        </w:numPr>
        <w:tabs>
          <w:tab w:val="left" w:pos="12191"/>
        </w:tabs>
        <w:ind w:left="926"/>
        <w:rPr>
          <w:del w:id="6870" w:author="hp" w:date="2015-08-02T16:13:00Z"/>
          <w:sz w:val="22"/>
          <w:szCs w:val="22"/>
        </w:rPr>
      </w:pPr>
      <w:del w:id="6871" w:author="hp" w:date="2015-08-02T16:13:00Z">
        <w:r w:rsidRPr="001B6F8D" w:rsidDel="00AE2324">
          <w:rPr>
            <w:sz w:val="22"/>
            <w:szCs w:val="22"/>
          </w:rPr>
          <w:delText>de veiller à ce que les documents d</w:delText>
        </w:r>
        <w:r w:rsidR="00420C20" w:rsidRPr="001B6F8D" w:rsidDel="00AE2324">
          <w:rPr>
            <w:sz w:val="22"/>
            <w:szCs w:val="22"/>
          </w:rPr>
          <w:delText>’</w:delText>
        </w:r>
        <w:r w:rsidRPr="001B6F8D" w:rsidDel="00AE2324">
          <w:rPr>
            <w:sz w:val="22"/>
            <w:szCs w:val="22"/>
          </w:rPr>
          <w:delText>appel à souscriptions engagent bien la responsabilité des signataires, que leur contenu soit complet, cohérent et compréhensible.</w:delText>
        </w:r>
      </w:del>
    </w:p>
    <w:p w:rsidR="0029374D" w:rsidRPr="003F0AF3" w:rsidDel="00AE2324" w:rsidRDefault="00A93A46" w:rsidP="008468B0">
      <w:pPr>
        <w:pStyle w:val="Listepuces3"/>
        <w:numPr>
          <w:ilvl w:val="0"/>
          <w:numId w:val="0"/>
        </w:numPr>
        <w:ind w:left="926"/>
        <w:rPr>
          <w:del w:id="6872" w:author="hp" w:date="2015-08-02T16:13:00Z"/>
          <w:sz w:val="22"/>
          <w:szCs w:val="22"/>
          <w:highlight w:val="yellow"/>
        </w:rPr>
      </w:pPr>
      <w:del w:id="6873" w:author="hp" w:date="2015-08-02T16:13:00Z">
        <w:r w:rsidRPr="003F0AF3" w:rsidDel="00AE2324">
          <w:rPr>
            <w:sz w:val="22"/>
            <w:szCs w:val="22"/>
            <w:highlight w:val="yellow"/>
          </w:rPr>
          <w:delText>d’accompagner les entreprises dans leur développement en fonds propres et le suivi du marché de leurs actions sans la bourse</w:delText>
        </w:r>
      </w:del>
    </w:p>
    <w:p w:rsidR="00A3584F" w:rsidRPr="001B6F8D" w:rsidDel="00AE2324" w:rsidRDefault="00A3584F" w:rsidP="008468B0">
      <w:pPr>
        <w:pStyle w:val="Listepuces3"/>
        <w:numPr>
          <w:ilvl w:val="0"/>
          <w:numId w:val="0"/>
        </w:numPr>
        <w:ind w:left="926"/>
        <w:rPr>
          <w:del w:id="6874" w:author="hp" w:date="2015-08-02T16:13:00Z"/>
          <w:sz w:val="22"/>
          <w:szCs w:val="22"/>
        </w:rPr>
      </w:pPr>
    </w:p>
    <w:p w:rsidR="00A3584F" w:rsidRPr="001B6F8D" w:rsidDel="00AE2324" w:rsidRDefault="00A3584F" w:rsidP="003F0AF3">
      <w:pPr>
        <w:pStyle w:val="Retraitcorpset1relig"/>
        <w:tabs>
          <w:tab w:val="left" w:pos="12191"/>
        </w:tabs>
        <w:ind w:firstLine="0"/>
        <w:jc w:val="both"/>
        <w:rPr>
          <w:del w:id="6875" w:author="hp" w:date="2015-08-02T16:13:00Z"/>
          <w:sz w:val="22"/>
          <w:szCs w:val="22"/>
        </w:rPr>
      </w:pPr>
      <w:del w:id="6876" w:author="hp" w:date="2015-08-02T16:13:00Z">
        <w:r w:rsidRPr="001B6F8D" w:rsidDel="00AE2324">
          <w:rPr>
            <w:sz w:val="22"/>
            <w:szCs w:val="22"/>
          </w:rPr>
          <w:delText xml:space="preserve">Ainsi, </w:delText>
        </w:r>
        <w:r w:rsidR="00A93A46" w:rsidRPr="001B6F8D" w:rsidDel="00AE2324">
          <w:rPr>
            <w:sz w:val="22"/>
            <w:szCs w:val="22"/>
          </w:rPr>
          <w:delText>Didier et Jean</w:delText>
        </w:r>
        <w:r w:rsidRPr="001B6F8D" w:rsidDel="00AE2324">
          <w:rPr>
            <w:sz w:val="22"/>
            <w:szCs w:val="22"/>
          </w:rPr>
          <w:delText xml:space="preserve"> </w:delText>
        </w:r>
      </w:del>
      <w:ins w:id="6877" w:author="terra" w:date="2015-01-01T19:25:00Z">
        <w:del w:id="6878" w:author="hp" w:date="2015-08-02T16:13:00Z">
          <w:r w:rsidR="003F0AF3" w:rsidDel="00AE2324">
            <w:rPr>
              <w:sz w:val="22"/>
              <w:szCs w:val="22"/>
            </w:rPr>
            <w:delText xml:space="preserve">SALWA </w:delText>
          </w:r>
        </w:del>
      </w:ins>
      <w:del w:id="6879" w:author="hp" w:date="2015-08-02T16:13:00Z">
        <w:r w:rsidRPr="001B6F8D" w:rsidDel="00AE2324">
          <w:rPr>
            <w:sz w:val="22"/>
            <w:szCs w:val="22"/>
          </w:rPr>
          <w:delText xml:space="preserve">ont </w:delText>
        </w:r>
        <w:r w:rsidR="00B46F6D" w:rsidRPr="001B6F8D" w:rsidDel="00AE2324">
          <w:rPr>
            <w:sz w:val="22"/>
            <w:szCs w:val="22"/>
          </w:rPr>
          <w:delText>lancé</w:delText>
        </w:r>
      </w:del>
      <w:ins w:id="6880" w:author="terra" w:date="2015-01-01T19:27:00Z">
        <w:del w:id="6881" w:author="hp" w:date="2015-08-02T16:13:00Z">
          <w:r w:rsidR="003F0AF3" w:rsidDel="00AE2324">
            <w:rPr>
              <w:sz w:val="22"/>
              <w:szCs w:val="22"/>
            </w:rPr>
            <w:delText>développé</w:delText>
          </w:r>
        </w:del>
      </w:ins>
      <w:del w:id="6882" w:author="hp" w:date="2015-08-02T16:13:00Z">
        <w:r w:rsidR="00B46F6D" w:rsidRPr="001B6F8D" w:rsidDel="00AE2324">
          <w:rPr>
            <w:sz w:val="22"/>
            <w:szCs w:val="22"/>
          </w:rPr>
          <w:delText>,</w:delText>
        </w:r>
        <w:r w:rsidRPr="001B6F8D" w:rsidDel="00AE2324">
          <w:rPr>
            <w:sz w:val="22"/>
            <w:szCs w:val="22"/>
          </w:rPr>
          <w:delText xml:space="preserve"> </w:delText>
        </w:r>
        <w:r w:rsidR="00A93A46" w:rsidRPr="001B6F8D" w:rsidDel="00AE2324">
          <w:rPr>
            <w:sz w:val="22"/>
            <w:szCs w:val="22"/>
          </w:rPr>
          <w:delText>sur</w:delText>
        </w:r>
        <w:r w:rsidR="00556D9F" w:rsidRPr="001B6F8D" w:rsidDel="00AE2324">
          <w:rPr>
            <w:sz w:val="22"/>
            <w:szCs w:val="22"/>
          </w:rPr>
          <w:delText xml:space="preserve"> plus de trente ans</w:delText>
        </w:r>
      </w:del>
      <w:ins w:id="6883" w:author="terra" w:date="2015-01-01T19:27:00Z">
        <w:del w:id="6884" w:author="hp" w:date="2015-08-02T16:13:00Z">
          <w:r w:rsidR="003F0AF3" w:rsidDel="00AE2324">
            <w:rPr>
              <w:sz w:val="22"/>
              <w:szCs w:val="22"/>
            </w:rPr>
            <w:delText>,</w:delText>
          </w:r>
        </w:del>
      </w:ins>
      <w:del w:id="6885" w:author="hp" w:date="2015-08-02T16:13:00Z">
        <w:r w:rsidR="00556D9F" w:rsidRPr="001B6F8D" w:rsidDel="00AE2324">
          <w:rPr>
            <w:sz w:val="22"/>
            <w:szCs w:val="22"/>
          </w:rPr>
          <w:delText xml:space="preserve"> </w:delText>
        </w:r>
        <w:r w:rsidRPr="001B6F8D" w:rsidDel="00AE2324">
          <w:rPr>
            <w:sz w:val="22"/>
            <w:szCs w:val="22"/>
          </w:rPr>
          <w:delText xml:space="preserve">une activité </w:delText>
        </w:r>
        <w:r w:rsidR="00556D9F" w:rsidRPr="001B6F8D" w:rsidDel="00AE2324">
          <w:rPr>
            <w:sz w:val="22"/>
            <w:szCs w:val="22"/>
          </w:rPr>
          <w:delText>financière</w:delText>
        </w:r>
        <w:r w:rsidR="00B46F6D" w:rsidRPr="001B6F8D" w:rsidDel="00AE2324">
          <w:rPr>
            <w:sz w:val="22"/>
            <w:szCs w:val="22"/>
          </w:rPr>
          <w:delText>,</w:delText>
        </w:r>
        <w:r w:rsidR="00556D9F" w:rsidRPr="001B6F8D" w:rsidDel="00AE2324">
          <w:rPr>
            <w:sz w:val="22"/>
            <w:szCs w:val="22"/>
          </w:rPr>
          <w:delText xml:space="preserve"> </w:delText>
        </w:r>
        <w:r w:rsidRPr="001B6F8D" w:rsidDel="00AE2324">
          <w:rPr>
            <w:sz w:val="22"/>
            <w:szCs w:val="22"/>
          </w:rPr>
          <w:delText xml:space="preserve">innovante pour créer et développer </w:delText>
        </w:r>
        <w:r w:rsidR="00B46F6D" w:rsidRPr="001B6F8D" w:rsidDel="00AE2324">
          <w:rPr>
            <w:sz w:val="22"/>
            <w:szCs w:val="22"/>
          </w:rPr>
          <w:delText xml:space="preserve">un concept de marchés d’actions qui donne </w:delText>
        </w:r>
        <w:r w:rsidRPr="001B6F8D" w:rsidDel="00AE2324">
          <w:rPr>
            <w:sz w:val="22"/>
            <w:szCs w:val="22"/>
          </w:rPr>
          <w:delText xml:space="preserve">une égalité des chances </w:delText>
        </w:r>
        <w:r w:rsidR="00B46F6D" w:rsidRPr="001B6F8D" w:rsidDel="00AE2324">
          <w:rPr>
            <w:sz w:val="22"/>
            <w:szCs w:val="22"/>
          </w:rPr>
          <w:delText>aux</w:delText>
        </w:r>
        <w:r w:rsidRPr="001B6F8D" w:rsidDel="00AE2324">
          <w:rPr>
            <w:sz w:val="22"/>
            <w:szCs w:val="22"/>
          </w:rPr>
          <w:delText xml:space="preserve"> Très Petites Entreprises de mobiliser les épargnants</w:delText>
        </w:r>
        <w:r w:rsidR="00B46F6D" w:rsidRPr="001B6F8D" w:rsidDel="00AE2324">
          <w:rPr>
            <w:sz w:val="22"/>
            <w:szCs w:val="22"/>
          </w:rPr>
          <w:delText xml:space="preserve"> pour financer leur croissance.</w:delText>
        </w:r>
      </w:del>
    </w:p>
    <w:p w:rsidR="003F0AF3" w:rsidRDefault="003F0AF3" w:rsidP="003F0AF3">
      <w:pPr>
        <w:widowControl w:val="0"/>
        <w:tabs>
          <w:tab w:val="left" w:pos="-1800"/>
        </w:tabs>
        <w:autoSpaceDE w:val="0"/>
        <w:autoSpaceDN w:val="0"/>
        <w:adjustRightInd w:val="0"/>
        <w:ind w:right="737"/>
        <w:rPr>
          <w:ins w:id="6886" w:author="terra" w:date="2015-01-01T19:28:00Z"/>
        </w:rPr>
      </w:pPr>
    </w:p>
    <w:p w:rsidR="00BE388A" w:rsidDel="003F0AF3" w:rsidRDefault="00A3584F" w:rsidP="00A600EA">
      <w:pPr>
        <w:pStyle w:val="Titre2"/>
        <w:ind w:left="284"/>
        <w:rPr>
          <w:del w:id="6887" w:author="terra" w:date="2015-01-01T19:29:00Z"/>
          <w:b w:val="0"/>
        </w:rPr>
      </w:pPr>
      <w:del w:id="6888" w:author="terra" w:date="2015-01-01T19:28:00Z">
        <w:r w:rsidRPr="00E4636F" w:rsidDel="003F0AF3">
          <w:tab/>
        </w:r>
      </w:del>
      <w:bookmarkStart w:id="6889" w:name="_Toc430364826"/>
      <w:r w:rsidR="00A600EA" w:rsidRPr="00644092">
        <w:rPr>
          <w:b w:val="0"/>
          <w:caps w:val="0"/>
        </w:rPr>
        <w:t>4.1.</w:t>
      </w:r>
      <w:del w:id="6890" w:author="hp" w:date="2015-08-02T16:22:00Z">
        <w:r w:rsidR="00644092" w:rsidRPr="00644092" w:rsidDel="00490033">
          <w:rPr>
            <w:b w:val="0"/>
          </w:rPr>
          <w:delText>2</w:delText>
        </w:r>
      </w:del>
      <w:ins w:id="6891" w:author="hp" w:date="2015-08-02T16:22:00Z">
        <w:r w:rsidR="00A600EA">
          <w:rPr>
            <w:b w:val="0"/>
            <w:caps w:val="0"/>
          </w:rPr>
          <w:t>3</w:t>
        </w:r>
      </w:ins>
      <w:del w:id="6892" w:author="terra" w:date="2015-01-01T20:25:00Z">
        <w:r w:rsidR="00644092" w:rsidRPr="00644092" w:rsidDel="009460B7">
          <w:rPr>
            <w:b w:val="0"/>
          </w:rPr>
          <w:delText>.</w:delText>
        </w:r>
      </w:del>
      <w:r w:rsidR="00A600EA" w:rsidRPr="00644092">
        <w:rPr>
          <w:b w:val="0"/>
          <w:caps w:val="0"/>
        </w:rPr>
        <w:t xml:space="preserve"> </w:t>
      </w:r>
      <w:ins w:id="6893" w:author="hp" w:date="2015-09-18T11:44:00Z">
        <w:r w:rsidR="00A600EA" w:rsidRPr="00A600EA">
          <w:rPr>
            <w:caps w:val="0"/>
          </w:rPr>
          <w:t>R</w:t>
        </w:r>
      </w:ins>
      <w:del w:id="6894" w:author="hp" w:date="2015-09-18T11:44:00Z">
        <w:r w:rsidR="00A600EA" w:rsidRPr="00A600EA" w:rsidDel="00A600EA">
          <w:rPr>
            <w:caps w:val="0"/>
          </w:rPr>
          <w:delText>r</w:delText>
        </w:r>
      </w:del>
      <w:r w:rsidR="00A600EA" w:rsidRPr="00A600EA">
        <w:rPr>
          <w:caps w:val="0"/>
        </w:rPr>
        <w:t xml:space="preserve">ésumé historique de la structure </w:t>
      </w:r>
      <w:del w:id="6895" w:author="terra" w:date="2015-01-01T19:30:00Z">
        <w:r w:rsidR="00644092" w:rsidRPr="00A600EA" w:rsidDel="003F0AF3">
          <w:delText xml:space="preserve">de </w:delText>
        </w:r>
      </w:del>
      <w:ins w:id="6896" w:author="terra" w:date="2015-01-01T19:30:00Z">
        <w:r w:rsidR="00A600EA" w:rsidRPr="00A600EA">
          <w:rPr>
            <w:caps w:val="0"/>
          </w:rPr>
          <w:t xml:space="preserve">du </w:t>
        </w:r>
      </w:ins>
      <w:del w:id="6897" w:author="hp" w:date="2015-08-01T13:36:00Z">
        <w:r w:rsidR="00153038" w:rsidRPr="00A600EA" w:rsidDel="00182EF9">
          <w:delText>CIIB</w:delText>
        </w:r>
      </w:del>
      <w:ins w:id="6898" w:author="hp" w:date="2015-08-01T14:42:00Z">
        <w:r w:rsidR="00A600EA" w:rsidRPr="00A600EA">
          <w:rPr>
            <w:caps w:val="0"/>
          </w:rPr>
          <w:t>ciib</w:t>
        </w:r>
      </w:ins>
      <w:bookmarkEnd w:id="6889"/>
      <w:del w:id="6899" w:author="terra" w:date="2015-01-01T19:30:00Z">
        <w:r w:rsidR="00153038" w:rsidDel="003F0AF3">
          <w:rPr>
            <w:b w:val="0"/>
          </w:rPr>
          <w:delText xml:space="preserve"> S.A.</w:delText>
        </w:r>
      </w:del>
    </w:p>
    <w:p w:rsidR="00BE388A" w:rsidDel="003F0AF3" w:rsidRDefault="00BE388A" w:rsidP="00A600EA">
      <w:pPr>
        <w:pStyle w:val="Titre2"/>
        <w:ind w:left="284"/>
        <w:rPr>
          <w:del w:id="6900" w:author="terra" w:date="2015-01-01T19:29:00Z"/>
        </w:rPr>
      </w:pPr>
    </w:p>
    <w:p w:rsidR="003F0AF3" w:rsidRDefault="003F0AF3" w:rsidP="00A600EA">
      <w:pPr>
        <w:pStyle w:val="Titre2"/>
        <w:ind w:left="284"/>
        <w:rPr>
          <w:ins w:id="6901" w:author="terra" w:date="2015-01-01T19:29:00Z"/>
          <w:b w:val="0"/>
        </w:rPr>
      </w:pPr>
    </w:p>
    <w:p w:rsidR="00BE388A" w:rsidRPr="00B95AA6" w:rsidRDefault="003433C3" w:rsidP="00B95AA6">
      <w:pPr>
        <w:ind w:left="284"/>
        <w:rPr>
          <w:sz w:val="22"/>
          <w:szCs w:val="22"/>
        </w:rPr>
      </w:pPr>
      <w:del w:id="6902" w:author="terra" w:date="2015-01-01T19:29:00Z">
        <w:r w:rsidRPr="00B95AA6" w:rsidDel="003F0AF3">
          <w:rPr>
            <w:sz w:val="22"/>
            <w:szCs w:val="22"/>
          </w:rPr>
          <w:delText xml:space="preserve">    </w:delText>
        </w:r>
      </w:del>
      <w:r w:rsidRPr="00B95AA6">
        <w:rPr>
          <w:sz w:val="22"/>
          <w:szCs w:val="22"/>
        </w:rPr>
        <w:t>1979</w:t>
      </w:r>
      <w:del w:id="6903" w:author="terra" w:date="2015-01-01T19:30:00Z">
        <w:r w:rsidRPr="00B95AA6" w:rsidDel="003F0AF3">
          <w:rPr>
            <w:sz w:val="22"/>
            <w:szCs w:val="22"/>
          </w:rPr>
          <w:delText xml:space="preserve"> et crée</w:delText>
        </w:r>
      </w:del>
      <w:ins w:id="6904" w:author="terra" w:date="2015-01-01T19:30:00Z">
        <w:r w:rsidR="003F0AF3" w:rsidRPr="00B95AA6">
          <w:rPr>
            <w:sz w:val="22"/>
            <w:szCs w:val="22"/>
          </w:rPr>
          <w:t xml:space="preserve"> : Création </w:t>
        </w:r>
      </w:ins>
      <w:del w:id="6905" w:author="terra" w:date="2015-01-01T19:30:00Z">
        <w:r w:rsidRPr="00B95AA6" w:rsidDel="003F0AF3">
          <w:rPr>
            <w:sz w:val="22"/>
            <w:szCs w:val="22"/>
          </w:rPr>
          <w:delText xml:space="preserve"> </w:delText>
        </w:r>
      </w:del>
      <w:del w:id="6906" w:author="terra" w:date="2015-01-01T19:31:00Z">
        <w:r w:rsidRPr="00B95AA6" w:rsidDel="003F0AF3">
          <w:rPr>
            <w:sz w:val="22"/>
            <w:szCs w:val="22"/>
          </w:rPr>
          <w:delText>le</w:delText>
        </w:r>
      </w:del>
      <w:ins w:id="6907" w:author="terra" w:date="2015-01-01T19:31:00Z">
        <w:r w:rsidR="003F0AF3" w:rsidRPr="00B95AA6">
          <w:rPr>
            <w:sz w:val="22"/>
            <w:szCs w:val="22"/>
          </w:rPr>
          <w:t>du CIB</w:t>
        </w:r>
      </w:ins>
      <w:del w:id="6908" w:author="terra" w:date="2015-01-01T19:31:00Z">
        <w:r w:rsidRPr="00B95AA6" w:rsidDel="003F0AF3">
          <w:rPr>
            <w:sz w:val="22"/>
            <w:szCs w:val="22"/>
          </w:rPr>
          <w:delText xml:space="preserve"> «</w:delText>
        </w:r>
      </w:del>
      <w:ins w:id="6909" w:author="terra" w:date="2015-01-01T19:31:00Z">
        <w:r w:rsidR="003F0AF3" w:rsidRPr="00B95AA6">
          <w:rPr>
            <w:sz w:val="22"/>
            <w:szCs w:val="22"/>
          </w:rPr>
          <w:t xml:space="preserve"> (</w:t>
        </w:r>
      </w:ins>
      <w:del w:id="6910" w:author="terra" w:date="2015-01-01T19:31:00Z">
        <w:r w:rsidRPr="00B95AA6" w:rsidDel="003F0AF3">
          <w:rPr>
            <w:sz w:val="22"/>
            <w:szCs w:val="22"/>
          </w:rPr>
          <w:delText> </w:delText>
        </w:r>
      </w:del>
      <w:r w:rsidRPr="00B95AA6">
        <w:rPr>
          <w:sz w:val="22"/>
          <w:szCs w:val="22"/>
        </w:rPr>
        <w:t>Centre d’Information Boursière</w:t>
      </w:r>
      <w:ins w:id="6911" w:author="terra" w:date="2015-01-01T19:31:00Z">
        <w:r w:rsidR="003F0AF3" w:rsidRPr="00B95AA6">
          <w:rPr>
            <w:sz w:val="22"/>
            <w:szCs w:val="22"/>
          </w:rPr>
          <w:t>)</w:t>
        </w:r>
      </w:ins>
      <w:r w:rsidRPr="00B95AA6">
        <w:rPr>
          <w:sz w:val="22"/>
          <w:szCs w:val="22"/>
        </w:rPr>
        <w:t xml:space="preserve"> pour les PME PMI</w:t>
      </w:r>
      <w:ins w:id="6912" w:author="terra" w:date="2015-01-06T19:13:00Z">
        <w:r w:rsidR="00C7169D">
          <w:rPr>
            <w:sz w:val="22"/>
            <w:szCs w:val="22"/>
          </w:rPr>
          <w:t>, sous forme de société civile.</w:t>
        </w:r>
      </w:ins>
      <w:del w:id="6913" w:author="terra" w:date="2015-01-06T19:13:00Z">
        <w:r w:rsidRPr="00B95AA6" w:rsidDel="00C7169D">
          <w:rPr>
            <w:sz w:val="22"/>
            <w:szCs w:val="22"/>
          </w:rPr>
          <w:delText> </w:delText>
        </w:r>
        <w:r w:rsidR="00644092" w:rsidRPr="00B95AA6" w:rsidDel="00C7169D">
          <w:rPr>
            <w:sz w:val="22"/>
            <w:szCs w:val="22"/>
          </w:rPr>
          <w:delText xml:space="preserve"> </w:delText>
        </w:r>
      </w:del>
    </w:p>
    <w:p w:rsidR="00B95AA6" w:rsidRDefault="00A3584F" w:rsidP="00B95AA6">
      <w:pPr>
        <w:ind w:left="284"/>
        <w:rPr>
          <w:ins w:id="6914" w:author="terra" w:date="2015-01-05T14:18:00Z"/>
          <w:sz w:val="22"/>
          <w:szCs w:val="22"/>
        </w:rPr>
      </w:pPr>
      <w:r w:rsidRPr="00B95AA6">
        <w:rPr>
          <w:sz w:val="22"/>
          <w:szCs w:val="22"/>
        </w:rPr>
        <w:t xml:space="preserve">1986 : Transformation de CIB en </w:t>
      </w:r>
      <w:del w:id="6915" w:author="hp" w:date="2015-08-01T13:36:00Z">
        <w:r w:rsidR="00153038" w:rsidRPr="00B95AA6" w:rsidDel="00182EF9">
          <w:rPr>
            <w:sz w:val="22"/>
            <w:szCs w:val="22"/>
          </w:rPr>
          <w:delText>CIIB</w:delText>
        </w:r>
      </w:del>
      <w:ins w:id="6916" w:author="hp" w:date="2015-08-01T14:42:00Z">
        <w:r w:rsidR="00F41F99">
          <w:rPr>
            <w:sz w:val="22"/>
            <w:szCs w:val="22"/>
          </w:rPr>
          <w:t>CIIB</w:t>
        </w:r>
      </w:ins>
      <w:del w:id="6917" w:author="terra" w:date="2015-01-01T19:31:00Z">
        <w:r w:rsidR="00153038" w:rsidRPr="00B95AA6" w:rsidDel="003F0AF3">
          <w:rPr>
            <w:sz w:val="22"/>
            <w:szCs w:val="22"/>
          </w:rPr>
          <w:delText xml:space="preserve"> S.A.</w:delText>
        </w:r>
      </w:del>
      <w:ins w:id="6918" w:author="terra" w:date="2015-01-01T19:32:00Z">
        <w:r w:rsidR="003F0AF3" w:rsidRPr="00B95AA6">
          <w:rPr>
            <w:sz w:val="22"/>
            <w:szCs w:val="22"/>
          </w:rPr>
          <w:t xml:space="preserve"> </w:t>
        </w:r>
      </w:ins>
      <w:ins w:id="6919" w:author="terra" w:date="2015-01-01T19:34:00Z">
        <w:r w:rsidR="00A8004F" w:rsidRPr="00B95AA6">
          <w:rPr>
            <w:sz w:val="22"/>
            <w:szCs w:val="22"/>
          </w:rPr>
          <w:t xml:space="preserve">(Conseil en Ingénierie et Introduction Boursière des PME PMI) </w:t>
        </w:r>
      </w:ins>
      <w:del w:id="6920" w:author="terra" w:date="2015-01-01T19:32:00Z">
        <w:r w:rsidRPr="00B95AA6" w:rsidDel="003F0AF3">
          <w:rPr>
            <w:sz w:val="22"/>
            <w:szCs w:val="22"/>
          </w:rPr>
          <w:delText xml:space="preserve"> </w:delText>
        </w:r>
      </w:del>
      <w:r w:rsidRPr="00B95AA6">
        <w:rPr>
          <w:sz w:val="22"/>
          <w:szCs w:val="22"/>
        </w:rPr>
        <w:t xml:space="preserve">sous forme </w:t>
      </w:r>
    </w:p>
    <w:p w:rsidR="00BE388A" w:rsidRPr="00B95AA6" w:rsidRDefault="00B95AA6" w:rsidP="00B95AA6">
      <w:pPr>
        <w:ind w:left="284" w:firstLine="436"/>
        <w:rPr>
          <w:sz w:val="22"/>
          <w:szCs w:val="22"/>
        </w:rPr>
      </w:pPr>
      <w:ins w:id="6921" w:author="terra" w:date="2015-01-05T14:18:00Z">
        <w:r>
          <w:rPr>
            <w:sz w:val="22"/>
            <w:szCs w:val="22"/>
          </w:rPr>
          <w:t xml:space="preserve">   </w:t>
        </w:r>
      </w:ins>
      <w:r w:rsidR="00A3584F" w:rsidRPr="00B95AA6">
        <w:rPr>
          <w:sz w:val="22"/>
          <w:szCs w:val="22"/>
        </w:rPr>
        <w:t xml:space="preserve">de société anonyme au capital de 500 000 </w:t>
      </w:r>
      <w:ins w:id="6922" w:author="terra" w:date="2015-01-01T19:35:00Z">
        <w:r w:rsidR="00A8004F" w:rsidRPr="00B95AA6">
          <w:rPr>
            <w:sz w:val="22"/>
            <w:szCs w:val="22"/>
          </w:rPr>
          <w:t>F</w:t>
        </w:r>
      </w:ins>
      <w:del w:id="6923" w:author="terra" w:date="2015-01-01T19:35:00Z">
        <w:r w:rsidR="00A3584F" w:rsidRPr="00B95AA6" w:rsidDel="00A8004F">
          <w:rPr>
            <w:sz w:val="22"/>
            <w:szCs w:val="22"/>
          </w:rPr>
          <w:delText>f</w:delText>
        </w:r>
      </w:del>
      <w:r w:rsidR="00A3584F" w:rsidRPr="00B95AA6">
        <w:rPr>
          <w:sz w:val="22"/>
          <w:szCs w:val="22"/>
        </w:rPr>
        <w:t>rancs</w:t>
      </w:r>
      <w:del w:id="6924" w:author="terra" w:date="2015-01-01T19:35:00Z">
        <w:r w:rsidR="00A3584F" w:rsidRPr="00B95AA6" w:rsidDel="00A8004F">
          <w:rPr>
            <w:sz w:val="22"/>
            <w:szCs w:val="22"/>
          </w:rPr>
          <w:delText>.</w:delText>
        </w:r>
      </w:del>
    </w:p>
    <w:p w:rsidR="00BE388A" w:rsidRPr="00B95AA6" w:rsidRDefault="0088370D" w:rsidP="00B95AA6">
      <w:pPr>
        <w:ind w:left="284"/>
        <w:rPr>
          <w:sz w:val="22"/>
          <w:szCs w:val="22"/>
        </w:rPr>
      </w:pPr>
      <w:r w:rsidRPr="00B95AA6">
        <w:rPr>
          <w:sz w:val="22"/>
          <w:szCs w:val="22"/>
        </w:rPr>
        <w:t>1988 : Augmentation du capital</w:t>
      </w:r>
      <w:r w:rsidR="00EB64AD" w:rsidRPr="00B95AA6">
        <w:rPr>
          <w:sz w:val="22"/>
          <w:szCs w:val="22"/>
        </w:rPr>
        <w:t xml:space="preserve"> du </w:t>
      </w:r>
      <w:del w:id="6925" w:author="hp" w:date="2015-08-01T13:36:00Z">
        <w:r w:rsidR="00153038" w:rsidRPr="00B95AA6" w:rsidDel="00182EF9">
          <w:rPr>
            <w:sz w:val="22"/>
            <w:szCs w:val="22"/>
          </w:rPr>
          <w:delText>CIIB</w:delText>
        </w:r>
      </w:del>
      <w:ins w:id="6926" w:author="hp" w:date="2015-08-01T14:42:00Z">
        <w:r w:rsidR="00F41F99">
          <w:rPr>
            <w:sz w:val="22"/>
            <w:szCs w:val="22"/>
          </w:rPr>
          <w:t>CIIB</w:t>
        </w:r>
      </w:ins>
      <w:ins w:id="6927" w:author="terra" w:date="2015-01-01T19:35:00Z">
        <w:r w:rsidR="00A8004F" w:rsidRPr="00B95AA6">
          <w:rPr>
            <w:sz w:val="22"/>
            <w:szCs w:val="22"/>
          </w:rPr>
          <w:t xml:space="preserve"> </w:t>
        </w:r>
      </w:ins>
      <w:del w:id="6928" w:author="terra" w:date="2015-01-01T19:35:00Z">
        <w:r w:rsidR="00153038" w:rsidRPr="00B95AA6" w:rsidDel="00A8004F">
          <w:rPr>
            <w:sz w:val="22"/>
            <w:szCs w:val="22"/>
          </w:rPr>
          <w:delText xml:space="preserve"> S.A.</w:delText>
        </w:r>
        <w:r w:rsidR="00EB64AD" w:rsidRPr="00B95AA6" w:rsidDel="00A8004F">
          <w:rPr>
            <w:sz w:val="22"/>
            <w:szCs w:val="22"/>
          </w:rPr>
          <w:delText xml:space="preserve"> </w:delText>
        </w:r>
      </w:del>
      <w:r w:rsidR="00EB64AD" w:rsidRPr="00B95AA6">
        <w:rPr>
          <w:sz w:val="22"/>
          <w:szCs w:val="22"/>
        </w:rPr>
        <w:t xml:space="preserve">pour le porter </w:t>
      </w:r>
      <w:del w:id="6929" w:author="terra" w:date="2015-01-01T19:35:00Z">
        <w:r w:rsidRPr="00B95AA6" w:rsidDel="00A8004F">
          <w:rPr>
            <w:sz w:val="22"/>
            <w:szCs w:val="22"/>
          </w:rPr>
          <w:delText xml:space="preserve"> </w:delText>
        </w:r>
      </w:del>
      <w:r w:rsidRPr="00B95AA6">
        <w:rPr>
          <w:sz w:val="22"/>
          <w:szCs w:val="22"/>
        </w:rPr>
        <w:t xml:space="preserve">à 1 500 000 </w:t>
      </w:r>
      <w:ins w:id="6930" w:author="terra" w:date="2015-01-01T19:35:00Z">
        <w:r w:rsidR="00A8004F" w:rsidRPr="00B95AA6">
          <w:rPr>
            <w:sz w:val="22"/>
            <w:szCs w:val="22"/>
          </w:rPr>
          <w:t>F</w:t>
        </w:r>
      </w:ins>
      <w:del w:id="6931" w:author="terra" w:date="2015-01-01T19:35:00Z">
        <w:r w:rsidRPr="00B95AA6" w:rsidDel="00A8004F">
          <w:rPr>
            <w:sz w:val="22"/>
            <w:szCs w:val="22"/>
          </w:rPr>
          <w:delText>f</w:delText>
        </w:r>
      </w:del>
      <w:r w:rsidRPr="00B95AA6">
        <w:rPr>
          <w:sz w:val="22"/>
          <w:szCs w:val="22"/>
        </w:rPr>
        <w:t>rancs</w:t>
      </w:r>
    </w:p>
    <w:p w:rsidR="00BE388A" w:rsidDel="00F35AEF" w:rsidRDefault="00BE388A" w:rsidP="00C14961">
      <w:pPr>
        <w:pStyle w:val="Standard"/>
        <w:rPr>
          <w:del w:id="6932" w:author="terra" w:date="2015-01-01T19:54:00Z"/>
        </w:rPr>
      </w:pPr>
    </w:p>
    <w:p w:rsidR="00F35AEF" w:rsidRPr="003F0AF3" w:rsidRDefault="00F35AEF" w:rsidP="00C14961">
      <w:pPr>
        <w:pStyle w:val="Standard"/>
        <w:rPr>
          <w:ins w:id="6933" w:author="terra" w:date="2015-01-01T19:54:00Z"/>
        </w:rPr>
      </w:pPr>
    </w:p>
    <w:p w:rsidR="002444F4" w:rsidRPr="00A600EA" w:rsidRDefault="002444F4" w:rsidP="00A600EA">
      <w:pPr>
        <w:pStyle w:val="Titre2"/>
      </w:pPr>
      <w:del w:id="6934" w:author="terra" w:date="2015-01-01T19:54:00Z">
        <w:r w:rsidRPr="00A600EA" w:rsidDel="00F35AEF">
          <w:lastRenderedPageBreak/>
          <w:delText xml:space="preserve">       </w:delText>
        </w:r>
      </w:del>
      <w:bookmarkStart w:id="6935" w:name="_Toc430364827"/>
      <w:r w:rsidR="00A600EA" w:rsidRPr="00A600EA">
        <w:rPr>
          <w:caps w:val="0"/>
        </w:rPr>
        <w:t>4.1.</w:t>
      </w:r>
      <w:ins w:id="6936" w:author="hp" w:date="2015-08-02T16:22:00Z">
        <w:r w:rsidR="00A600EA" w:rsidRPr="00A600EA">
          <w:rPr>
            <w:caps w:val="0"/>
          </w:rPr>
          <w:t>4</w:t>
        </w:r>
      </w:ins>
      <w:del w:id="6937" w:author="hp" w:date="2015-08-02T16:22:00Z">
        <w:r w:rsidR="005C4D88" w:rsidRPr="00A600EA" w:rsidDel="00490033">
          <w:delText>3</w:delText>
        </w:r>
      </w:del>
      <w:del w:id="6938" w:author="terra" w:date="2015-01-01T20:25:00Z">
        <w:r w:rsidRPr="00A600EA" w:rsidDel="009460B7">
          <w:delText>.</w:delText>
        </w:r>
      </w:del>
      <w:r w:rsidR="00A600EA" w:rsidRPr="00A600EA">
        <w:rPr>
          <w:caps w:val="0"/>
        </w:rPr>
        <w:t xml:space="preserve"> </w:t>
      </w:r>
      <w:ins w:id="6939" w:author="hp" w:date="2015-09-18T11:46:00Z">
        <w:r w:rsidR="00A600EA">
          <w:rPr>
            <w:caps w:val="0"/>
          </w:rPr>
          <w:t>R</w:t>
        </w:r>
      </w:ins>
      <w:del w:id="6940" w:author="hp" w:date="2015-09-18T11:46:00Z">
        <w:r w:rsidR="00A600EA" w:rsidRPr="00A600EA" w:rsidDel="00A600EA">
          <w:rPr>
            <w:caps w:val="0"/>
          </w:rPr>
          <w:delText>r</w:delText>
        </w:r>
      </w:del>
      <w:r w:rsidR="00A600EA" w:rsidRPr="00A600EA">
        <w:rPr>
          <w:caps w:val="0"/>
        </w:rPr>
        <w:t>ésumé historique de l’activité, en chiffre d’affaires</w:t>
      </w:r>
      <w:ins w:id="6941" w:author="terra" w:date="2015-01-01T19:54:00Z">
        <w:r w:rsidR="00A600EA" w:rsidRPr="00A600EA">
          <w:rPr>
            <w:caps w:val="0"/>
          </w:rPr>
          <w:t>,</w:t>
        </w:r>
      </w:ins>
      <w:r w:rsidR="00A600EA" w:rsidRPr="00A600EA">
        <w:rPr>
          <w:caps w:val="0"/>
        </w:rPr>
        <w:t xml:space="preserve"> </w:t>
      </w:r>
      <w:del w:id="6942" w:author="terra" w:date="2015-01-01T19:54:00Z">
        <w:r w:rsidRPr="00A600EA" w:rsidDel="00F35AEF">
          <w:delText xml:space="preserve">de </w:delText>
        </w:r>
      </w:del>
      <w:ins w:id="6943" w:author="terra" w:date="2015-01-01T19:54:00Z">
        <w:r w:rsidR="00A600EA" w:rsidRPr="00A600EA">
          <w:rPr>
            <w:caps w:val="0"/>
          </w:rPr>
          <w:t xml:space="preserve">du </w:t>
        </w:r>
      </w:ins>
      <w:del w:id="6944" w:author="hp" w:date="2015-08-01T13:36:00Z">
        <w:r w:rsidR="00153038" w:rsidRPr="00A600EA" w:rsidDel="00182EF9">
          <w:delText>CIIB</w:delText>
        </w:r>
      </w:del>
      <w:ins w:id="6945" w:author="hp" w:date="2015-08-01T14:42:00Z">
        <w:r w:rsidR="00A600EA" w:rsidRPr="00A600EA">
          <w:rPr>
            <w:caps w:val="0"/>
          </w:rPr>
          <w:t>ciib</w:t>
        </w:r>
      </w:ins>
      <w:bookmarkEnd w:id="6935"/>
      <w:del w:id="6946" w:author="terra" w:date="2015-01-01T19:54:00Z">
        <w:r w:rsidR="00153038" w:rsidRPr="00A600EA" w:rsidDel="00F35AEF">
          <w:delText xml:space="preserve"> S.A.</w:delText>
        </w:r>
      </w:del>
    </w:p>
    <w:p w:rsidR="00B9050F" w:rsidDel="00F35AEF" w:rsidRDefault="00B9050F" w:rsidP="00550C08">
      <w:pPr>
        <w:widowControl w:val="0"/>
        <w:tabs>
          <w:tab w:val="left" w:pos="-1800"/>
        </w:tabs>
        <w:autoSpaceDE w:val="0"/>
        <w:autoSpaceDN w:val="0"/>
        <w:adjustRightInd w:val="0"/>
        <w:ind w:left="737" w:right="55"/>
        <w:rPr>
          <w:del w:id="6947" w:author="terra" w:date="2015-01-01T19:56:00Z"/>
          <w:b/>
        </w:rPr>
      </w:pPr>
    </w:p>
    <w:p w:rsidR="00C07C34" w:rsidRPr="001B6F8D" w:rsidDel="00F35AEF" w:rsidRDefault="002444F4" w:rsidP="00550C08">
      <w:pPr>
        <w:pStyle w:val="Corpsdetexte3"/>
        <w:widowControl w:val="0"/>
        <w:tabs>
          <w:tab w:val="left" w:pos="12191"/>
        </w:tabs>
        <w:spacing w:after="60"/>
        <w:ind w:left="284" w:right="55"/>
        <w:jc w:val="both"/>
        <w:rPr>
          <w:del w:id="6948" w:author="terra" w:date="2015-01-01T19:57:00Z"/>
          <w:b/>
          <w:sz w:val="22"/>
          <w:szCs w:val="22"/>
        </w:rPr>
      </w:pPr>
      <w:r w:rsidRPr="001B6F8D">
        <w:rPr>
          <w:sz w:val="22"/>
          <w:szCs w:val="22"/>
        </w:rPr>
        <w:t xml:space="preserve">En 1986, le </w:t>
      </w:r>
      <w:del w:id="6949" w:author="hp" w:date="2015-08-01T13:36:00Z">
        <w:r w:rsidR="00153038" w:rsidRPr="001B6F8D" w:rsidDel="00182EF9">
          <w:rPr>
            <w:sz w:val="22"/>
            <w:szCs w:val="22"/>
          </w:rPr>
          <w:delText>CIIB</w:delText>
        </w:r>
      </w:del>
      <w:ins w:id="6950" w:author="hp" w:date="2015-08-01T14:42:00Z">
        <w:r w:rsidR="00F41F99">
          <w:rPr>
            <w:sz w:val="22"/>
            <w:szCs w:val="22"/>
          </w:rPr>
          <w:t>CIIB</w:t>
        </w:r>
      </w:ins>
      <w:r w:rsidR="00153038" w:rsidRPr="001B6F8D">
        <w:rPr>
          <w:sz w:val="22"/>
          <w:szCs w:val="22"/>
        </w:rPr>
        <w:t xml:space="preserve"> </w:t>
      </w:r>
      <w:del w:id="6951" w:author="terra" w:date="2015-01-01T19:56:00Z">
        <w:r w:rsidR="00153038" w:rsidRPr="001B6F8D" w:rsidDel="00F35AEF">
          <w:rPr>
            <w:sz w:val="22"/>
            <w:szCs w:val="22"/>
          </w:rPr>
          <w:delText>S.A.</w:delText>
        </w:r>
        <w:r w:rsidRPr="001B6F8D" w:rsidDel="00F35AEF">
          <w:rPr>
            <w:sz w:val="22"/>
            <w:szCs w:val="22"/>
          </w:rPr>
          <w:delText xml:space="preserve"> a </w:delText>
        </w:r>
      </w:del>
      <w:r w:rsidRPr="001B6F8D">
        <w:rPr>
          <w:sz w:val="22"/>
          <w:szCs w:val="22"/>
        </w:rPr>
        <w:t>ré</w:t>
      </w:r>
      <w:r w:rsidR="00C07C34" w:rsidRPr="001B6F8D">
        <w:rPr>
          <w:sz w:val="22"/>
          <w:szCs w:val="22"/>
        </w:rPr>
        <w:t xml:space="preserve">alisé un chiffre d’affaires de </w:t>
      </w:r>
      <w:r w:rsidR="00644092" w:rsidRPr="001B6F8D">
        <w:rPr>
          <w:b/>
          <w:sz w:val="22"/>
          <w:szCs w:val="22"/>
        </w:rPr>
        <w:t>2 millions de Francs</w:t>
      </w:r>
      <w:ins w:id="6952" w:author="terra" w:date="2015-01-01T19:57:00Z">
        <w:r w:rsidR="00F35AEF">
          <w:rPr>
            <w:sz w:val="22"/>
            <w:szCs w:val="22"/>
          </w:rPr>
          <w:t xml:space="preserve"> </w:t>
        </w:r>
      </w:ins>
      <w:del w:id="6953" w:author="terra" w:date="2015-01-01T19:57:00Z">
        <w:r w:rsidR="00644092" w:rsidRPr="001B6F8D" w:rsidDel="00F35AEF">
          <w:rPr>
            <w:b/>
            <w:sz w:val="22"/>
            <w:szCs w:val="22"/>
          </w:rPr>
          <w:delText>.</w:delText>
        </w:r>
      </w:del>
    </w:p>
    <w:p w:rsidR="00C07C34" w:rsidRPr="001B6F8D" w:rsidRDefault="00C07C34" w:rsidP="00550C08">
      <w:pPr>
        <w:pStyle w:val="Corpsdetexte3"/>
        <w:widowControl w:val="0"/>
        <w:tabs>
          <w:tab w:val="left" w:pos="12191"/>
        </w:tabs>
        <w:spacing w:after="60"/>
        <w:ind w:left="284" w:right="55"/>
        <w:jc w:val="both"/>
        <w:rPr>
          <w:sz w:val="22"/>
          <w:szCs w:val="22"/>
        </w:rPr>
      </w:pPr>
      <w:r w:rsidRPr="001B6F8D">
        <w:rPr>
          <w:sz w:val="22"/>
          <w:szCs w:val="22"/>
        </w:rPr>
        <w:t>(</w:t>
      </w:r>
      <w:del w:id="6954" w:author="terra" w:date="2015-01-01T19:57:00Z">
        <w:r w:rsidR="002444F4" w:rsidRPr="001B6F8D" w:rsidDel="00F35AEF">
          <w:rPr>
            <w:sz w:val="22"/>
            <w:szCs w:val="22"/>
          </w:rPr>
          <w:delText xml:space="preserve">Les </w:delText>
        </w:r>
      </w:del>
      <w:ins w:id="6955" w:author="terra" w:date="2015-01-01T19:57:00Z">
        <w:r w:rsidR="00F35AEF">
          <w:rPr>
            <w:sz w:val="22"/>
            <w:szCs w:val="22"/>
          </w:rPr>
          <w:t>avec un</w:t>
        </w:r>
        <w:r w:rsidR="00F35AEF" w:rsidRPr="001B6F8D">
          <w:rPr>
            <w:sz w:val="22"/>
            <w:szCs w:val="22"/>
          </w:rPr>
          <w:t xml:space="preserve"> </w:t>
        </w:r>
      </w:ins>
      <w:r w:rsidR="002444F4" w:rsidRPr="001B6F8D">
        <w:rPr>
          <w:sz w:val="22"/>
          <w:szCs w:val="22"/>
        </w:rPr>
        <w:t>objectif</w:t>
      </w:r>
      <w:del w:id="6956" w:author="terra" w:date="2015-01-01T19:57:00Z">
        <w:r w:rsidR="002444F4" w:rsidRPr="001B6F8D" w:rsidDel="00F35AEF">
          <w:rPr>
            <w:sz w:val="22"/>
            <w:szCs w:val="22"/>
          </w:rPr>
          <w:delText>s</w:delText>
        </w:r>
      </w:del>
      <w:r w:rsidR="002444F4" w:rsidRPr="001B6F8D">
        <w:rPr>
          <w:sz w:val="22"/>
          <w:szCs w:val="22"/>
        </w:rPr>
        <w:t xml:space="preserve"> </w:t>
      </w:r>
      <w:del w:id="6957" w:author="terra" w:date="2015-01-01T19:57:00Z">
        <w:r w:rsidR="002444F4" w:rsidRPr="001B6F8D" w:rsidDel="00F35AEF">
          <w:rPr>
            <w:sz w:val="22"/>
            <w:szCs w:val="22"/>
          </w:rPr>
          <w:delText xml:space="preserve">étaient alors </w:delText>
        </w:r>
      </w:del>
      <w:r w:rsidR="002444F4" w:rsidRPr="001B6F8D">
        <w:rPr>
          <w:sz w:val="22"/>
          <w:szCs w:val="22"/>
        </w:rPr>
        <w:t>de décuple</w:t>
      </w:r>
      <w:ins w:id="6958" w:author="terra" w:date="2015-01-01T19:57:00Z">
        <w:r w:rsidR="00F35AEF">
          <w:rPr>
            <w:sz w:val="22"/>
            <w:szCs w:val="22"/>
          </w:rPr>
          <w:t>ment</w:t>
        </w:r>
      </w:ins>
      <w:del w:id="6959" w:author="terra" w:date="2015-01-01T19:57:00Z">
        <w:r w:rsidR="002444F4" w:rsidRPr="001B6F8D" w:rsidDel="00F35AEF">
          <w:rPr>
            <w:sz w:val="22"/>
            <w:szCs w:val="22"/>
          </w:rPr>
          <w:delText>r</w:delText>
        </w:r>
      </w:del>
      <w:ins w:id="6960" w:author="terra" w:date="2015-01-01T19:57:00Z">
        <w:r w:rsidR="00F35AEF">
          <w:rPr>
            <w:sz w:val="22"/>
            <w:szCs w:val="22"/>
          </w:rPr>
          <w:t xml:space="preserve"> </w:t>
        </w:r>
      </w:ins>
      <w:del w:id="6961" w:author="terra" w:date="2015-01-01T19:57:00Z">
        <w:r w:rsidR="002444F4" w:rsidRPr="001B6F8D" w:rsidDel="00F35AEF">
          <w:rPr>
            <w:sz w:val="22"/>
            <w:szCs w:val="22"/>
          </w:rPr>
          <w:delText xml:space="preserve"> le chiffre d’affaires annuel </w:delText>
        </w:r>
      </w:del>
      <w:r w:rsidR="002444F4" w:rsidRPr="001B6F8D">
        <w:rPr>
          <w:sz w:val="22"/>
          <w:szCs w:val="22"/>
        </w:rPr>
        <w:t>dans les cinq ans</w:t>
      </w:r>
      <w:del w:id="6962" w:author="terra" w:date="2015-01-01T20:11:00Z">
        <w:r w:rsidR="002444F4" w:rsidRPr="001B6F8D" w:rsidDel="008D17B3">
          <w:rPr>
            <w:sz w:val="22"/>
            <w:szCs w:val="22"/>
          </w:rPr>
          <w:delText>.</w:delText>
        </w:r>
      </w:del>
      <w:r w:rsidRPr="001B6F8D">
        <w:rPr>
          <w:sz w:val="22"/>
          <w:szCs w:val="22"/>
        </w:rPr>
        <w:t>)</w:t>
      </w:r>
      <w:ins w:id="6963" w:author="terra" w:date="2015-01-01T20:11:00Z">
        <w:r w:rsidR="008D17B3">
          <w:rPr>
            <w:sz w:val="22"/>
            <w:szCs w:val="22"/>
          </w:rPr>
          <w:t>.</w:t>
        </w:r>
      </w:ins>
    </w:p>
    <w:p w:rsidR="002444F4" w:rsidRPr="001B6F8D" w:rsidDel="003403D6" w:rsidRDefault="003403D6" w:rsidP="00550C08">
      <w:pPr>
        <w:pStyle w:val="Corpsdetexte3"/>
        <w:widowControl w:val="0"/>
        <w:tabs>
          <w:tab w:val="left" w:pos="12191"/>
        </w:tabs>
        <w:spacing w:after="60"/>
        <w:ind w:left="284" w:right="55"/>
        <w:jc w:val="both"/>
        <w:rPr>
          <w:del w:id="6964" w:author="terra" w:date="2015-01-01T20:06:00Z"/>
          <w:sz w:val="22"/>
          <w:szCs w:val="22"/>
        </w:rPr>
      </w:pPr>
      <w:ins w:id="6965" w:author="terra" w:date="2015-01-01T20:06:00Z">
        <w:r>
          <w:rPr>
            <w:sz w:val="22"/>
            <w:szCs w:val="22"/>
          </w:rPr>
          <w:t xml:space="preserve">En </w:t>
        </w:r>
      </w:ins>
      <w:del w:id="6966" w:author="terra" w:date="2015-01-01T20:06:00Z">
        <w:r w:rsidR="002444F4" w:rsidRPr="001B6F8D" w:rsidDel="003403D6">
          <w:rPr>
            <w:sz w:val="22"/>
            <w:szCs w:val="22"/>
          </w:rPr>
          <w:delText xml:space="preserve"> </w:delText>
        </w:r>
      </w:del>
    </w:p>
    <w:p w:rsidR="00C07C34" w:rsidRPr="001B6F8D" w:rsidDel="009B41FB" w:rsidRDefault="002444F4" w:rsidP="00550C08">
      <w:pPr>
        <w:pStyle w:val="Corpsdetexte3"/>
        <w:widowControl w:val="0"/>
        <w:tabs>
          <w:tab w:val="left" w:pos="12191"/>
        </w:tabs>
        <w:spacing w:after="60"/>
        <w:ind w:left="284" w:right="55"/>
        <w:jc w:val="both"/>
        <w:rPr>
          <w:del w:id="6967" w:author="terra" w:date="2015-01-01T20:16:00Z"/>
          <w:sz w:val="22"/>
          <w:szCs w:val="22"/>
        </w:rPr>
      </w:pPr>
      <w:r w:rsidRPr="001B6F8D">
        <w:rPr>
          <w:sz w:val="22"/>
          <w:szCs w:val="22"/>
        </w:rPr>
        <w:t>1987</w:t>
      </w:r>
      <w:ins w:id="6968" w:author="terra" w:date="2015-01-01T20:06:00Z">
        <w:r w:rsidR="003403D6">
          <w:rPr>
            <w:sz w:val="22"/>
            <w:szCs w:val="22"/>
          </w:rPr>
          <w:t xml:space="preserve">, le </w:t>
        </w:r>
      </w:ins>
      <w:del w:id="6969" w:author="terra" w:date="2015-01-01T20:06:00Z">
        <w:r w:rsidR="00C07C34" w:rsidRPr="001B6F8D" w:rsidDel="003403D6">
          <w:rPr>
            <w:sz w:val="22"/>
            <w:szCs w:val="22"/>
          </w:rPr>
          <w:delText xml:space="preserve"> </w:delText>
        </w:r>
      </w:del>
      <w:ins w:id="6970" w:author="terra" w:date="2015-01-01T20:06:00Z">
        <w:r w:rsidR="003403D6">
          <w:rPr>
            <w:sz w:val="22"/>
            <w:szCs w:val="22"/>
          </w:rPr>
          <w:t>c</w:t>
        </w:r>
      </w:ins>
      <w:del w:id="6971" w:author="terra" w:date="2015-01-01T20:06:00Z">
        <w:r w:rsidR="00C07C34" w:rsidRPr="001B6F8D" w:rsidDel="003403D6">
          <w:rPr>
            <w:sz w:val="22"/>
            <w:szCs w:val="22"/>
          </w:rPr>
          <w:delText>C</w:delText>
        </w:r>
      </w:del>
      <w:r w:rsidR="00C07C34" w:rsidRPr="001B6F8D">
        <w:rPr>
          <w:sz w:val="22"/>
          <w:szCs w:val="22"/>
        </w:rPr>
        <w:t>hiffre d’affaires</w:t>
      </w:r>
      <w:ins w:id="6972" w:author="terra" w:date="2015-01-01T20:06:00Z">
        <w:r w:rsidR="003403D6">
          <w:rPr>
            <w:sz w:val="22"/>
            <w:szCs w:val="22"/>
          </w:rPr>
          <w:t xml:space="preserve"> atteint</w:t>
        </w:r>
      </w:ins>
      <w:del w:id="6973" w:author="terra" w:date="2015-01-01T20:06:00Z">
        <w:r w:rsidR="00C07C34" w:rsidRPr="001B6F8D" w:rsidDel="003403D6">
          <w:rPr>
            <w:sz w:val="22"/>
            <w:szCs w:val="22"/>
          </w:rPr>
          <w:delText> :</w:delText>
        </w:r>
      </w:del>
      <w:r w:rsidR="00C07C34" w:rsidRPr="001B6F8D">
        <w:rPr>
          <w:sz w:val="22"/>
          <w:szCs w:val="22"/>
        </w:rPr>
        <w:t xml:space="preserve"> </w:t>
      </w:r>
      <w:r w:rsidR="00644092" w:rsidRPr="001B6F8D">
        <w:rPr>
          <w:b/>
          <w:sz w:val="22"/>
          <w:szCs w:val="22"/>
        </w:rPr>
        <w:t xml:space="preserve">5 </w:t>
      </w:r>
      <w:ins w:id="6974" w:author="terra" w:date="2015-01-01T19:58:00Z">
        <w:r w:rsidR="00F35AEF">
          <w:rPr>
            <w:b/>
            <w:sz w:val="22"/>
            <w:szCs w:val="22"/>
          </w:rPr>
          <w:t>m</w:t>
        </w:r>
      </w:ins>
      <w:del w:id="6975" w:author="terra" w:date="2015-01-01T19:58:00Z">
        <w:r w:rsidR="00644092" w:rsidRPr="001B6F8D" w:rsidDel="00F35AEF">
          <w:rPr>
            <w:b/>
            <w:sz w:val="22"/>
            <w:szCs w:val="22"/>
          </w:rPr>
          <w:delText>M</w:delText>
        </w:r>
      </w:del>
      <w:r w:rsidR="00644092" w:rsidRPr="001B6F8D">
        <w:rPr>
          <w:b/>
          <w:sz w:val="22"/>
          <w:szCs w:val="22"/>
        </w:rPr>
        <w:t>illions de francs</w:t>
      </w:r>
      <w:r w:rsidR="00C07C34" w:rsidRPr="001B6F8D">
        <w:rPr>
          <w:sz w:val="22"/>
          <w:szCs w:val="22"/>
        </w:rPr>
        <w:t xml:space="preserve">. </w:t>
      </w:r>
    </w:p>
    <w:p w:rsidR="008D17B3" w:rsidRPr="001B6F8D" w:rsidDel="00550C08" w:rsidRDefault="00644092" w:rsidP="00550C08">
      <w:pPr>
        <w:pStyle w:val="Corpsdetexte3"/>
        <w:widowControl w:val="0"/>
        <w:tabs>
          <w:tab w:val="left" w:pos="12191"/>
        </w:tabs>
        <w:spacing w:after="60"/>
        <w:ind w:left="284" w:right="55"/>
        <w:jc w:val="both"/>
        <w:rPr>
          <w:del w:id="6976" w:author="terra" w:date="2015-01-01T20:17:00Z"/>
          <w:sz w:val="22"/>
          <w:szCs w:val="22"/>
        </w:rPr>
      </w:pPr>
      <w:del w:id="6977" w:author="terra" w:date="2015-01-01T20:09:00Z">
        <w:r w:rsidRPr="001B6F8D" w:rsidDel="008D17B3">
          <w:rPr>
            <w:sz w:val="22"/>
            <w:szCs w:val="22"/>
          </w:rPr>
          <w:delText xml:space="preserve">Juste </w:delText>
        </w:r>
        <w:r w:rsidRPr="001B6F8D" w:rsidDel="008D17B3">
          <w:rPr>
            <w:sz w:val="22"/>
            <w:szCs w:val="22"/>
            <w:u w:val="single"/>
          </w:rPr>
          <w:delText>avant le krach des bourses</w:delText>
        </w:r>
      </w:del>
      <w:ins w:id="6978" w:author="terra" w:date="2015-01-01T20:09:00Z">
        <w:r w:rsidR="008D17B3">
          <w:rPr>
            <w:sz w:val="22"/>
            <w:szCs w:val="22"/>
          </w:rPr>
          <w:t>Le</w:t>
        </w:r>
      </w:ins>
      <w:ins w:id="6979" w:author="terra" w:date="2015-01-01T20:10:00Z">
        <w:r w:rsidR="008D17B3" w:rsidRPr="008D17B3">
          <w:rPr>
            <w:sz w:val="22"/>
            <w:szCs w:val="22"/>
          </w:rPr>
          <w:t xml:space="preserve"> </w:t>
        </w:r>
      </w:ins>
      <w:del w:id="6980" w:author="terra" w:date="2015-01-01T20:10:00Z">
        <w:r w:rsidRPr="001B6F8D" w:rsidDel="008D17B3">
          <w:rPr>
            <w:sz w:val="22"/>
            <w:szCs w:val="22"/>
            <w:u w:val="single"/>
          </w:rPr>
          <w:delText xml:space="preserve"> </w:delText>
        </w:r>
      </w:del>
      <w:del w:id="6981" w:author="hp" w:date="2015-08-01T13:36:00Z">
        <w:r w:rsidR="00153038" w:rsidRPr="008D17B3" w:rsidDel="00182EF9">
          <w:rPr>
            <w:sz w:val="22"/>
            <w:szCs w:val="22"/>
          </w:rPr>
          <w:delText>CIIB</w:delText>
        </w:r>
      </w:del>
      <w:ins w:id="6982" w:author="hp" w:date="2015-08-01T14:42:00Z">
        <w:r w:rsidR="00F41F99">
          <w:rPr>
            <w:sz w:val="22"/>
            <w:szCs w:val="22"/>
          </w:rPr>
          <w:t>CIIB</w:t>
        </w:r>
      </w:ins>
      <w:ins w:id="6983" w:author="terra" w:date="2015-01-01T20:10:00Z">
        <w:r w:rsidR="008D17B3" w:rsidRPr="008D17B3">
          <w:rPr>
            <w:sz w:val="22"/>
            <w:szCs w:val="22"/>
          </w:rPr>
          <w:t xml:space="preserve"> </w:t>
        </w:r>
      </w:ins>
      <w:del w:id="6984" w:author="terra" w:date="2015-01-01T20:09:00Z">
        <w:r w:rsidR="00153038" w:rsidRPr="008D17B3" w:rsidDel="008D17B3">
          <w:rPr>
            <w:sz w:val="22"/>
            <w:szCs w:val="22"/>
          </w:rPr>
          <w:delText xml:space="preserve"> S.A.</w:delText>
        </w:r>
        <w:r w:rsidRPr="008D17B3" w:rsidDel="008D17B3">
          <w:rPr>
            <w:sz w:val="22"/>
            <w:szCs w:val="22"/>
          </w:rPr>
          <w:delText xml:space="preserve"> </w:delText>
        </w:r>
      </w:del>
      <w:r w:rsidRPr="008D17B3">
        <w:rPr>
          <w:sz w:val="22"/>
          <w:szCs w:val="22"/>
        </w:rPr>
        <w:t>ouvre quatre établissements secondaires</w:t>
      </w:r>
      <w:r w:rsidRPr="001B6F8D">
        <w:rPr>
          <w:sz w:val="22"/>
          <w:szCs w:val="22"/>
        </w:rPr>
        <w:t xml:space="preserve"> : </w:t>
      </w:r>
      <w:del w:id="6985" w:author="terra" w:date="2015-01-01T20:09:00Z">
        <w:r w:rsidR="005C4D88" w:rsidRPr="001B6F8D" w:rsidDel="008D17B3">
          <w:rPr>
            <w:sz w:val="22"/>
            <w:szCs w:val="22"/>
          </w:rPr>
          <w:delText xml:space="preserve">le premier </w:delText>
        </w:r>
        <w:r w:rsidRPr="001B6F8D" w:rsidDel="008D17B3">
          <w:rPr>
            <w:sz w:val="22"/>
            <w:szCs w:val="22"/>
          </w:rPr>
          <w:delText xml:space="preserve">à </w:delText>
        </w:r>
      </w:del>
      <w:r w:rsidRPr="001B6F8D">
        <w:rPr>
          <w:sz w:val="22"/>
          <w:szCs w:val="22"/>
        </w:rPr>
        <w:t>Montpellier (34)</w:t>
      </w:r>
      <w:del w:id="6986" w:author="terra" w:date="2015-01-01T20:09:00Z">
        <w:r w:rsidRPr="001B6F8D" w:rsidDel="008D17B3">
          <w:rPr>
            <w:sz w:val="22"/>
            <w:szCs w:val="22"/>
          </w:rPr>
          <w:delText>,</w:delText>
        </w:r>
      </w:del>
      <w:r w:rsidR="00792F28" w:rsidRPr="001B6F8D">
        <w:rPr>
          <w:sz w:val="22"/>
          <w:szCs w:val="22"/>
        </w:rPr>
        <w:t xml:space="preserve"> </w:t>
      </w:r>
      <w:r w:rsidR="005C4D88" w:rsidRPr="001B6F8D">
        <w:rPr>
          <w:sz w:val="22"/>
          <w:szCs w:val="22"/>
        </w:rPr>
        <w:t>puis</w:t>
      </w:r>
      <w:r w:rsidRPr="001B6F8D">
        <w:rPr>
          <w:sz w:val="22"/>
          <w:szCs w:val="22"/>
        </w:rPr>
        <w:t xml:space="preserve"> Tours (37), Marseille (13) et Marne</w:t>
      </w:r>
      <w:ins w:id="6987" w:author="terra" w:date="2015-01-01T20:10:00Z">
        <w:r w:rsidR="008D17B3">
          <w:rPr>
            <w:sz w:val="22"/>
            <w:szCs w:val="22"/>
          </w:rPr>
          <w:t>-</w:t>
        </w:r>
      </w:ins>
      <w:del w:id="6988" w:author="terra" w:date="2015-01-01T20:10:00Z">
        <w:r w:rsidRPr="001B6F8D" w:rsidDel="008D17B3">
          <w:rPr>
            <w:sz w:val="22"/>
            <w:szCs w:val="22"/>
          </w:rPr>
          <w:delText xml:space="preserve"> </w:delText>
        </w:r>
      </w:del>
      <w:r w:rsidRPr="001B6F8D">
        <w:rPr>
          <w:sz w:val="22"/>
          <w:szCs w:val="22"/>
        </w:rPr>
        <w:t>la</w:t>
      </w:r>
      <w:ins w:id="6989" w:author="terra" w:date="2015-01-01T20:10:00Z">
        <w:r w:rsidR="008D17B3">
          <w:rPr>
            <w:sz w:val="22"/>
            <w:szCs w:val="22"/>
          </w:rPr>
          <w:t>-</w:t>
        </w:r>
      </w:ins>
      <w:del w:id="6990" w:author="terra" w:date="2015-01-01T20:10:00Z">
        <w:r w:rsidRPr="001B6F8D" w:rsidDel="008D17B3">
          <w:rPr>
            <w:sz w:val="22"/>
            <w:szCs w:val="22"/>
          </w:rPr>
          <w:delText xml:space="preserve"> </w:delText>
        </w:r>
      </w:del>
      <w:r w:rsidRPr="001B6F8D">
        <w:rPr>
          <w:sz w:val="22"/>
          <w:szCs w:val="22"/>
        </w:rPr>
        <w:t xml:space="preserve">Vallée (77). </w:t>
      </w:r>
      <w:del w:id="6991" w:author="terra" w:date="2015-01-01T20:11:00Z">
        <w:r w:rsidRPr="001B6F8D" w:rsidDel="008D17B3">
          <w:rPr>
            <w:sz w:val="22"/>
            <w:szCs w:val="22"/>
          </w:rPr>
          <w:delText xml:space="preserve">L’étape </w:delText>
        </w:r>
      </w:del>
      <w:ins w:id="6992" w:author="terra" w:date="2015-01-01T20:11:00Z">
        <w:r w:rsidR="008D17B3">
          <w:rPr>
            <w:sz w:val="22"/>
            <w:szCs w:val="22"/>
          </w:rPr>
          <w:t>Le</w:t>
        </w:r>
      </w:ins>
      <w:ins w:id="6993" w:author="terra" w:date="2015-01-07T18:56:00Z">
        <w:r w:rsidR="00B03E8D">
          <w:rPr>
            <w:sz w:val="22"/>
            <w:szCs w:val="22"/>
          </w:rPr>
          <w:t xml:space="preserve"> </w:t>
        </w:r>
      </w:ins>
      <w:del w:id="6994" w:author="terra" w:date="2015-01-01T20:11:00Z">
        <w:r w:rsidRPr="001B6F8D" w:rsidDel="008D17B3">
          <w:rPr>
            <w:sz w:val="22"/>
            <w:szCs w:val="22"/>
          </w:rPr>
          <w:delText>suivante</w:delText>
        </w:r>
        <w:r w:rsidR="00792F28" w:rsidRPr="001B6F8D" w:rsidDel="008D17B3">
          <w:rPr>
            <w:sz w:val="22"/>
            <w:szCs w:val="22"/>
          </w:rPr>
          <w:delText xml:space="preserve">, qui suite au </w:delText>
        </w:r>
      </w:del>
      <w:ins w:id="6995" w:author="terra" w:date="2015-01-02T10:44:00Z">
        <w:r w:rsidR="00762AB9">
          <w:rPr>
            <w:sz w:val="22"/>
            <w:szCs w:val="22"/>
          </w:rPr>
          <w:t>k</w:t>
        </w:r>
      </w:ins>
      <w:del w:id="6996" w:author="terra" w:date="2015-01-02T10:44:00Z">
        <w:r w:rsidR="00792F28" w:rsidRPr="001B6F8D" w:rsidDel="00762AB9">
          <w:rPr>
            <w:sz w:val="22"/>
            <w:szCs w:val="22"/>
          </w:rPr>
          <w:delText>K</w:delText>
        </w:r>
      </w:del>
      <w:r w:rsidR="00792F28" w:rsidRPr="001B6F8D">
        <w:rPr>
          <w:sz w:val="22"/>
          <w:szCs w:val="22"/>
        </w:rPr>
        <w:t xml:space="preserve">rach </w:t>
      </w:r>
      <w:del w:id="6997" w:author="terra" w:date="2015-01-01T20:12:00Z">
        <w:r w:rsidR="00792F28" w:rsidRPr="001B6F8D" w:rsidDel="008D17B3">
          <w:rPr>
            <w:sz w:val="22"/>
            <w:szCs w:val="22"/>
          </w:rPr>
          <w:delText>n’a pas eu lieu</w:delText>
        </w:r>
      </w:del>
      <w:ins w:id="6998" w:author="terra" w:date="2015-01-01T20:12:00Z">
        <w:r w:rsidR="008D17B3">
          <w:rPr>
            <w:sz w:val="22"/>
            <w:szCs w:val="22"/>
          </w:rPr>
          <w:t xml:space="preserve">stoppe </w:t>
        </w:r>
      </w:ins>
      <w:ins w:id="6999" w:author="terra" w:date="2015-01-01T20:15:00Z">
        <w:r w:rsidR="009B41FB">
          <w:rPr>
            <w:sz w:val="22"/>
            <w:szCs w:val="22"/>
          </w:rPr>
          <w:t xml:space="preserve">brutalement </w:t>
        </w:r>
      </w:ins>
      <w:ins w:id="7000" w:author="terra" w:date="2015-01-01T20:12:00Z">
        <w:r w:rsidR="008D17B3">
          <w:rPr>
            <w:sz w:val="22"/>
            <w:szCs w:val="22"/>
          </w:rPr>
          <w:t xml:space="preserve">le </w:t>
        </w:r>
        <w:del w:id="7001" w:author="hp" w:date="2015-08-01T13:36:00Z">
          <w:r w:rsidR="008D17B3" w:rsidDel="00182EF9">
            <w:rPr>
              <w:sz w:val="22"/>
              <w:szCs w:val="22"/>
            </w:rPr>
            <w:delText>CIIB</w:delText>
          </w:r>
        </w:del>
      </w:ins>
      <w:ins w:id="7002" w:author="hp" w:date="2015-08-01T14:42:00Z">
        <w:r w:rsidR="00F41F99">
          <w:rPr>
            <w:sz w:val="22"/>
            <w:szCs w:val="22"/>
          </w:rPr>
          <w:t>CIIB</w:t>
        </w:r>
      </w:ins>
      <w:ins w:id="7003" w:author="terra" w:date="2015-01-02T10:45:00Z">
        <w:r w:rsidR="00762AB9">
          <w:rPr>
            <w:sz w:val="22"/>
            <w:szCs w:val="22"/>
          </w:rPr>
          <w:t xml:space="preserve"> qui,</w:t>
        </w:r>
      </w:ins>
      <w:ins w:id="7004" w:author="terra" w:date="2015-01-01T20:12:00Z">
        <w:r w:rsidR="008D17B3">
          <w:rPr>
            <w:sz w:val="22"/>
            <w:szCs w:val="22"/>
          </w:rPr>
          <w:t xml:space="preserve"> dans </w:t>
        </w:r>
      </w:ins>
      <w:ins w:id="7005" w:author="terra" w:date="2015-01-02T10:45:00Z">
        <w:r w:rsidR="00762AB9">
          <w:rPr>
            <w:sz w:val="22"/>
            <w:szCs w:val="22"/>
          </w:rPr>
          <w:t xml:space="preserve">le cadre de </w:t>
        </w:r>
      </w:ins>
      <w:ins w:id="7006" w:author="terra" w:date="2015-01-01T20:12:00Z">
        <w:r w:rsidR="008D17B3">
          <w:rPr>
            <w:sz w:val="22"/>
            <w:szCs w:val="22"/>
          </w:rPr>
          <w:t>son expansion</w:t>
        </w:r>
      </w:ins>
      <w:ins w:id="7007" w:author="terra" w:date="2015-01-02T10:45:00Z">
        <w:r w:rsidR="00762AB9">
          <w:rPr>
            <w:sz w:val="22"/>
            <w:szCs w:val="22"/>
          </w:rPr>
          <w:t>,</w:t>
        </w:r>
      </w:ins>
      <w:ins w:id="7008" w:author="terra" w:date="2015-01-01T20:12:00Z">
        <w:r w:rsidR="008D17B3">
          <w:rPr>
            <w:sz w:val="22"/>
            <w:szCs w:val="22"/>
          </w:rPr>
          <w:t xml:space="preserve"> prévoyait l’ouverture</w:t>
        </w:r>
      </w:ins>
      <w:del w:id="7009" w:author="terra" w:date="2015-01-01T20:12:00Z">
        <w:r w:rsidR="00792F28" w:rsidRPr="001B6F8D" w:rsidDel="008D17B3">
          <w:rPr>
            <w:sz w:val="22"/>
            <w:szCs w:val="22"/>
          </w:rPr>
          <w:delText xml:space="preserve">, </w:delText>
        </w:r>
        <w:r w:rsidRPr="001B6F8D" w:rsidDel="008D17B3">
          <w:rPr>
            <w:sz w:val="22"/>
            <w:szCs w:val="22"/>
          </w:rPr>
          <w:delText xml:space="preserve"> était d’ouvrir deux</w:delText>
        </w:r>
      </w:del>
      <w:r w:rsidRPr="001B6F8D">
        <w:rPr>
          <w:sz w:val="22"/>
          <w:szCs w:val="22"/>
        </w:rPr>
        <w:t xml:space="preserve"> </w:t>
      </w:r>
      <w:del w:id="7010" w:author="terra" w:date="2015-01-01T20:15:00Z">
        <w:r w:rsidRPr="001B6F8D" w:rsidDel="009B41FB">
          <w:rPr>
            <w:sz w:val="22"/>
            <w:szCs w:val="22"/>
          </w:rPr>
          <w:delText xml:space="preserve">autres </w:delText>
        </w:r>
      </w:del>
      <w:ins w:id="7011" w:author="terra" w:date="2015-01-01T20:15:00Z">
        <w:r w:rsidR="009B41FB">
          <w:rPr>
            <w:sz w:val="22"/>
            <w:szCs w:val="22"/>
          </w:rPr>
          <w:t xml:space="preserve">d’un établissement </w:t>
        </w:r>
      </w:ins>
      <w:del w:id="7012" w:author="terra" w:date="2015-01-01T20:15:00Z">
        <w:r w:rsidRPr="001B6F8D" w:rsidDel="009B41FB">
          <w:rPr>
            <w:sz w:val="22"/>
            <w:szCs w:val="22"/>
          </w:rPr>
          <w:delText xml:space="preserve">établissements </w:delText>
        </w:r>
      </w:del>
      <w:r w:rsidRPr="001B6F8D">
        <w:rPr>
          <w:sz w:val="22"/>
          <w:szCs w:val="22"/>
        </w:rPr>
        <w:t xml:space="preserve">en Belgique (Bruxelles) et en Espagne (Barcelone). </w:t>
      </w:r>
    </w:p>
    <w:p w:rsidR="00C07C34" w:rsidRPr="001B6F8D" w:rsidRDefault="00C07C34" w:rsidP="00550C08">
      <w:pPr>
        <w:pStyle w:val="Corpsdetexte3"/>
        <w:widowControl w:val="0"/>
        <w:tabs>
          <w:tab w:val="left" w:pos="12191"/>
        </w:tabs>
        <w:spacing w:after="60"/>
        <w:ind w:left="284" w:right="55"/>
        <w:jc w:val="both"/>
        <w:rPr>
          <w:b/>
          <w:sz w:val="22"/>
          <w:szCs w:val="22"/>
        </w:rPr>
      </w:pPr>
    </w:p>
    <w:p w:rsidR="002444F4" w:rsidRPr="001B6F8D" w:rsidRDefault="009B41FB" w:rsidP="00550C08">
      <w:pPr>
        <w:pStyle w:val="Corpsdetexte3"/>
        <w:widowControl w:val="0"/>
        <w:tabs>
          <w:tab w:val="left" w:pos="12191"/>
        </w:tabs>
        <w:spacing w:after="60"/>
        <w:ind w:left="284" w:right="737"/>
        <w:jc w:val="both"/>
        <w:rPr>
          <w:sz w:val="22"/>
          <w:szCs w:val="22"/>
        </w:rPr>
      </w:pPr>
      <w:ins w:id="7013" w:author="terra" w:date="2015-01-01T20:17:00Z">
        <w:r>
          <w:rPr>
            <w:sz w:val="22"/>
            <w:szCs w:val="22"/>
          </w:rPr>
          <w:t xml:space="preserve">En </w:t>
        </w:r>
      </w:ins>
      <w:r w:rsidR="002444F4" w:rsidRPr="001B6F8D">
        <w:rPr>
          <w:sz w:val="22"/>
          <w:szCs w:val="22"/>
        </w:rPr>
        <w:t xml:space="preserve">1988, le chiffre d’affaires atteint </w:t>
      </w:r>
      <w:r w:rsidR="00644092" w:rsidRPr="001B6F8D">
        <w:rPr>
          <w:b/>
          <w:sz w:val="22"/>
          <w:szCs w:val="22"/>
        </w:rPr>
        <w:t>7 millions de francs</w:t>
      </w:r>
      <w:r w:rsidR="002444F4" w:rsidRPr="001B6F8D">
        <w:rPr>
          <w:sz w:val="22"/>
          <w:szCs w:val="22"/>
        </w:rPr>
        <w:t xml:space="preserve">, </w:t>
      </w:r>
    </w:p>
    <w:p w:rsidR="00C07C34" w:rsidRPr="001B6F8D" w:rsidDel="00550C08" w:rsidRDefault="00866F83" w:rsidP="00550C08">
      <w:pPr>
        <w:pStyle w:val="Corpsdetexte3"/>
        <w:widowControl w:val="0"/>
        <w:tabs>
          <w:tab w:val="left" w:pos="12191"/>
        </w:tabs>
        <w:spacing w:after="60"/>
        <w:ind w:left="284" w:right="737"/>
        <w:jc w:val="both"/>
        <w:rPr>
          <w:del w:id="7014" w:author="terra" w:date="2015-01-01T20:18:00Z"/>
          <w:sz w:val="22"/>
          <w:szCs w:val="22"/>
        </w:rPr>
      </w:pPr>
      <w:ins w:id="7015" w:author="terra" w:date="2015-01-01T20:19:00Z">
        <w:r>
          <w:rPr>
            <w:sz w:val="22"/>
            <w:szCs w:val="22"/>
          </w:rPr>
          <w:t xml:space="preserve">En </w:t>
        </w:r>
      </w:ins>
    </w:p>
    <w:p w:rsidR="002444F4" w:rsidDel="00866F83" w:rsidRDefault="002444F4" w:rsidP="00866F83">
      <w:pPr>
        <w:pStyle w:val="Retraitcorpset1relig"/>
        <w:tabs>
          <w:tab w:val="left" w:pos="12191"/>
        </w:tabs>
        <w:spacing w:after="60"/>
        <w:ind w:left="284" w:firstLine="0"/>
        <w:jc w:val="both"/>
        <w:rPr>
          <w:del w:id="7016" w:author="terra" w:date="2015-01-01T20:21:00Z"/>
          <w:sz w:val="22"/>
          <w:szCs w:val="22"/>
        </w:rPr>
      </w:pPr>
      <w:r w:rsidRPr="001B6F8D">
        <w:rPr>
          <w:sz w:val="22"/>
          <w:szCs w:val="22"/>
        </w:rPr>
        <w:t>1989</w:t>
      </w:r>
      <w:del w:id="7017" w:author="terra" w:date="2015-01-01T20:19:00Z">
        <w:r w:rsidRPr="001B6F8D" w:rsidDel="00866F83">
          <w:rPr>
            <w:sz w:val="22"/>
            <w:szCs w:val="22"/>
          </w:rPr>
          <w:delText>, malgré l’ouverture de ces antennes</w:delText>
        </w:r>
      </w:del>
      <w:r w:rsidRPr="001B6F8D">
        <w:rPr>
          <w:sz w:val="22"/>
          <w:szCs w:val="22"/>
        </w:rPr>
        <w:t>,</w:t>
      </w:r>
      <w:ins w:id="7018" w:author="hp" w:date="2015-08-02T15:50:00Z">
        <w:r w:rsidR="000536C9">
          <w:rPr>
            <w:sz w:val="22"/>
            <w:szCs w:val="22"/>
          </w:rPr>
          <w:t xml:space="preserve"> avec </w:t>
        </w:r>
      </w:ins>
      <w:ins w:id="7019" w:author="hp" w:date="2015-08-02T15:49:00Z">
        <w:r w:rsidR="000536C9">
          <w:rPr>
            <w:sz w:val="22"/>
            <w:szCs w:val="22"/>
          </w:rPr>
          <w:t xml:space="preserve">l’annonce de la fermeture des bourses </w:t>
        </w:r>
      </w:ins>
      <w:ins w:id="7020" w:author="hp" w:date="2015-08-02T15:50:00Z">
        <w:r w:rsidR="000536C9">
          <w:rPr>
            <w:sz w:val="22"/>
            <w:szCs w:val="22"/>
          </w:rPr>
          <w:t>régionales</w:t>
        </w:r>
      </w:ins>
      <w:ins w:id="7021" w:author="hp" w:date="2015-08-02T15:49:00Z">
        <w:r w:rsidR="000536C9">
          <w:rPr>
            <w:sz w:val="22"/>
            <w:szCs w:val="22"/>
          </w:rPr>
          <w:t>,</w:t>
        </w:r>
      </w:ins>
      <w:r w:rsidRPr="001B6F8D">
        <w:rPr>
          <w:sz w:val="22"/>
          <w:szCs w:val="22"/>
        </w:rPr>
        <w:t xml:space="preserve"> les répercussions de la crise perdurant, le chiffre d’affaires chute de moitié à </w:t>
      </w:r>
      <w:r w:rsidR="00644092" w:rsidRPr="001B6F8D">
        <w:rPr>
          <w:b/>
          <w:sz w:val="22"/>
          <w:szCs w:val="22"/>
        </w:rPr>
        <w:t>4 millions de francs</w:t>
      </w:r>
      <w:del w:id="7022" w:author="terra" w:date="2015-01-01T20:20:00Z">
        <w:r w:rsidR="00644092" w:rsidRPr="001B6F8D" w:rsidDel="00866F83">
          <w:rPr>
            <w:b/>
            <w:sz w:val="22"/>
            <w:szCs w:val="22"/>
          </w:rPr>
          <w:delText xml:space="preserve"> en 1989</w:delText>
        </w:r>
      </w:del>
      <w:r w:rsidRPr="001B6F8D">
        <w:rPr>
          <w:sz w:val="22"/>
          <w:szCs w:val="22"/>
        </w:rPr>
        <w:t>.</w:t>
      </w:r>
      <w:ins w:id="7023" w:author="terra" w:date="2015-01-01T20:20:00Z">
        <w:r w:rsidR="00866F83">
          <w:rPr>
            <w:sz w:val="22"/>
            <w:szCs w:val="22"/>
          </w:rPr>
          <w:t xml:space="preserve"> </w:t>
        </w:r>
      </w:ins>
      <w:del w:id="7024" w:author="terra" w:date="2015-01-01T20:19:00Z">
        <w:r w:rsidRPr="001B6F8D" w:rsidDel="00866F83">
          <w:rPr>
            <w:sz w:val="22"/>
            <w:szCs w:val="22"/>
          </w:rPr>
          <w:delText xml:space="preserve"> </w:delText>
        </w:r>
      </w:del>
      <w:r w:rsidRPr="001B6F8D">
        <w:rPr>
          <w:sz w:val="22"/>
          <w:szCs w:val="22"/>
        </w:rPr>
        <w:t xml:space="preserve">Cette baisse s’accentuant les années suivantes </w:t>
      </w:r>
      <w:r w:rsidR="00644092" w:rsidRPr="001B6F8D">
        <w:rPr>
          <w:b/>
          <w:sz w:val="22"/>
          <w:szCs w:val="22"/>
        </w:rPr>
        <w:t>: 2 millions en 1991</w:t>
      </w:r>
      <w:ins w:id="7025" w:author="terra" w:date="2015-01-01T20:20:00Z">
        <w:r w:rsidR="00866F83">
          <w:rPr>
            <w:sz w:val="22"/>
            <w:szCs w:val="22"/>
          </w:rPr>
          <w:t xml:space="preserve">, </w:t>
        </w:r>
      </w:ins>
      <w:del w:id="7026" w:author="terra" w:date="2015-01-01T20:20:00Z">
        <w:r w:rsidRPr="001B6F8D" w:rsidDel="00866F83">
          <w:rPr>
            <w:sz w:val="22"/>
            <w:szCs w:val="22"/>
          </w:rPr>
          <w:delText xml:space="preserve"> et </w:delText>
        </w:r>
      </w:del>
      <w:r w:rsidR="00644092" w:rsidRPr="001B6F8D">
        <w:rPr>
          <w:b/>
          <w:sz w:val="22"/>
          <w:szCs w:val="22"/>
        </w:rPr>
        <w:t xml:space="preserve">1 million en </w:t>
      </w:r>
      <w:del w:id="7027" w:author="hp" w:date="2014-11-16T20:33:00Z">
        <w:r w:rsidR="00644092" w:rsidRPr="001B6F8D" w:rsidDel="00286B3B">
          <w:rPr>
            <w:b/>
            <w:sz w:val="22"/>
            <w:szCs w:val="22"/>
          </w:rPr>
          <w:delText>1992</w:delText>
        </w:r>
        <w:r w:rsidR="00B9050F" w:rsidRPr="001B6F8D" w:rsidDel="00286B3B">
          <w:rPr>
            <w:sz w:val="22"/>
            <w:szCs w:val="22"/>
          </w:rPr>
          <w:delText xml:space="preserve"> ,</w:delText>
        </w:r>
      </w:del>
      <w:ins w:id="7028" w:author="hp" w:date="2014-11-16T20:33:00Z">
        <w:r w:rsidR="00286B3B" w:rsidRPr="001B6F8D">
          <w:rPr>
            <w:b/>
            <w:sz w:val="22"/>
            <w:szCs w:val="22"/>
          </w:rPr>
          <w:t>1992</w:t>
        </w:r>
      </w:ins>
      <w:ins w:id="7029" w:author="terra" w:date="2015-01-01T20:21:00Z">
        <w:r w:rsidR="00866F83">
          <w:rPr>
            <w:sz w:val="22"/>
            <w:szCs w:val="22"/>
          </w:rPr>
          <w:t xml:space="preserve"> et</w:t>
        </w:r>
      </w:ins>
      <w:ins w:id="7030" w:author="hp" w:date="2014-11-16T20:33:00Z">
        <w:del w:id="7031" w:author="terra" w:date="2015-01-01T20:21:00Z">
          <w:r w:rsidR="00286B3B" w:rsidRPr="001B6F8D" w:rsidDel="00866F83">
            <w:rPr>
              <w:sz w:val="22"/>
              <w:szCs w:val="22"/>
            </w:rPr>
            <w:delText>,</w:delText>
          </w:r>
        </w:del>
      </w:ins>
      <w:del w:id="7032" w:author="terra" w:date="2015-01-07T18:56:00Z">
        <w:r w:rsidR="00B9050F" w:rsidRPr="001B6F8D" w:rsidDel="00B03E8D">
          <w:rPr>
            <w:sz w:val="22"/>
            <w:szCs w:val="22"/>
          </w:rPr>
          <w:delText xml:space="preserve"> </w:delText>
        </w:r>
        <w:r w:rsidRPr="001B6F8D" w:rsidDel="00B03E8D">
          <w:rPr>
            <w:sz w:val="22"/>
            <w:szCs w:val="22"/>
          </w:rPr>
          <w:delText xml:space="preserve"> </w:delText>
        </w:r>
      </w:del>
      <w:ins w:id="7033" w:author="terra" w:date="2015-01-07T18:56:00Z">
        <w:r w:rsidR="00B03E8D">
          <w:rPr>
            <w:sz w:val="22"/>
            <w:szCs w:val="22"/>
          </w:rPr>
          <w:t xml:space="preserve"> </w:t>
        </w:r>
      </w:ins>
      <w:r w:rsidR="00644092" w:rsidRPr="001B6F8D">
        <w:rPr>
          <w:b/>
          <w:sz w:val="22"/>
          <w:szCs w:val="22"/>
        </w:rPr>
        <w:t xml:space="preserve">500 000 </w:t>
      </w:r>
      <w:ins w:id="7034" w:author="terra" w:date="2015-01-01T20:21:00Z">
        <w:r w:rsidR="00866F83">
          <w:rPr>
            <w:b/>
            <w:sz w:val="22"/>
            <w:szCs w:val="22"/>
          </w:rPr>
          <w:t xml:space="preserve">francs </w:t>
        </w:r>
      </w:ins>
      <w:r w:rsidR="00644092" w:rsidRPr="001B6F8D">
        <w:rPr>
          <w:b/>
          <w:sz w:val="22"/>
          <w:szCs w:val="22"/>
        </w:rPr>
        <w:t>en 1994</w:t>
      </w:r>
      <w:ins w:id="7035" w:author="terra" w:date="2015-01-01T20:21:00Z">
        <w:r w:rsidR="00866F83">
          <w:rPr>
            <w:sz w:val="22"/>
            <w:szCs w:val="22"/>
          </w:rPr>
          <w:t xml:space="preserve"> </w:t>
        </w:r>
      </w:ins>
      <w:del w:id="7036" w:author="terra" w:date="2015-01-01T20:21:00Z">
        <w:r w:rsidRPr="001B6F8D" w:rsidDel="00866F83">
          <w:rPr>
            <w:sz w:val="22"/>
            <w:szCs w:val="22"/>
          </w:rPr>
          <w:delText>.  ! </w:delText>
        </w:r>
      </w:del>
      <w:r w:rsidRPr="001B6F8D">
        <w:rPr>
          <w:sz w:val="22"/>
          <w:szCs w:val="22"/>
        </w:rPr>
        <w:t>!</w:t>
      </w:r>
    </w:p>
    <w:p w:rsidR="00866F83" w:rsidRPr="001B6F8D" w:rsidRDefault="00866F83" w:rsidP="00866F83">
      <w:pPr>
        <w:pStyle w:val="Retraitcorpset1relig"/>
        <w:tabs>
          <w:tab w:val="left" w:pos="12191"/>
        </w:tabs>
        <w:spacing w:after="60"/>
        <w:ind w:left="284" w:firstLine="0"/>
        <w:jc w:val="both"/>
        <w:rPr>
          <w:ins w:id="7037" w:author="terra" w:date="2015-01-01T20:21:00Z"/>
          <w:sz w:val="22"/>
          <w:szCs w:val="22"/>
        </w:rPr>
      </w:pPr>
    </w:p>
    <w:p w:rsidR="003278B4" w:rsidDel="00866F83" w:rsidRDefault="002444F4" w:rsidP="009460B7">
      <w:pPr>
        <w:pStyle w:val="Retraitcorpset1relig"/>
        <w:tabs>
          <w:tab w:val="left" w:pos="12191"/>
        </w:tabs>
        <w:ind w:left="284" w:firstLine="0"/>
        <w:jc w:val="both"/>
        <w:rPr>
          <w:del w:id="7038" w:author="terra" w:date="2015-01-01T20:22:00Z"/>
          <w:sz w:val="22"/>
          <w:szCs w:val="22"/>
        </w:rPr>
      </w:pPr>
      <w:r w:rsidRPr="001B6F8D">
        <w:rPr>
          <w:sz w:val="22"/>
          <w:szCs w:val="22"/>
        </w:rPr>
        <w:t>Ainsi, e</w:t>
      </w:r>
      <w:r w:rsidR="00B9050F" w:rsidRPr="001B6F8D">
        <w:rPr>
          <w:sz w:val="22"/>
          <w:szCs w:val="22"/>
        </w:rPr>
        <w:t>ntre 1986</w:t>
      </w:r>
      <w:r w:rsidRPr="001B6F8D">
        <w:rPr>
          <w:sz w:val="22"/>
          <w:szCs w:val="22"/>
        </w:rPr>
        <w:t xml:space="preserve"> et 1992, Le </w:t>
      </w:r>
      <w:del w:id="7039" w:author="terra" w:date="2015-01-01T20:21:00Z">
        <w:r w:rsidR="00153038" w:rsidRPr="001B6F8D" w:rsidDel="00866F83">
          <w:rPr>
            <w:sz w:val="22"/>
            <w:szCs w:val="22"/>
          </w:rPr>
          <w:delText>CIIB S.A</w:delText>
        </w:r>
      </w:del>
      <w:ins w:id="7040" w:author="terra" w:date="2015-01-01T20:21:00Z">
        <w:del w:id="7041" w:author="hp" w:date="2015-08-01T13:36:00Z">
          <w:r w:rsidR="00866F83" w:rsidDel="00182EF9">
            <w:rPr>
              <w:sz w:val="22"/>
              <w:szCs w:val="22"/>
            </w:rPr>
            <w:delText>CIIB</w:delText>
          </w:r>
        </w:del>
      </w:ins>
      <w:ins w:id="7042" w:author="hp" w:date="2015-08-01T14:42:00Z">
        <w:r w:rsidR="00F41F99">
          <w:rPr>
            <w:sz w:val="22"/>
            <w:szCs w:val="22"/>
          </w:rPr>
          <w:t>CIIB</w:t>
        </w:r>
      </w:ins>
      <w:del w:id="7043" w:author="terra" w:date="2015-01-01T20:21:00Z">
        <w:r w:rsidR="00153038" w:rsidRPr="001B6F8D" w:rsidDel="00866F83">
          <w:rPr>
            <w:sz w:val="22"/>
            <w:szCs w:val="22"/>
          </w:rPr>
          <w:delText>.</w:delText>
        </w:r>
      </w:del>
      <w:r w:rsidRPr="001B6F8D">
        <w:rPr>
          <w:sz w:val="22"/>
          <w:szCs w:val="22"/>
        </w:rPr>
        <w:t xml:space="preserve"> </w:t>
      </w:r>
      <w:r w:rsidR="00B9050F" w:rsidRPr="001B6F8D">
        <w:rPr>
          <w:sz w:val="22"/>
          <w:szCs w:val="22"/>
        </w:rPr>
        <w:t>a réalisé</w:t>
      </w:r>
      <w:ins w:id="7044" w:author="terra" w:date="2015-01-01T20:22:00Z">
        <w:r w:rsidR="00866F83">
          <w:rPr>
            <w:sz w:val="22"/>
            <w:szCs w:val="22"/>
          </w:rPr>
          <w:t xml:space="preserve"> un</w:t>
        </w:r>
      </w:ins>
      <w:r w:rsidR="00B9050F" w:rsidRPr="001B6F8D">
        <w:rPr>
          <w:sz w:val="22"/>
          <w:szCs w:val="22"/>
        </w:rPr>
        <w:t xml:space="preserve"> </w:t>
      </w:r>
      <w:ins w:id="7045" w:author="terra" w:date="2015-01-01T20:22:00Z">
        <w:r w:rsidR="00866F83" w:rsidRPr="001B6F8D">
          <w:rPr>
            <w:sz w:val="22"/>
            <w:szCs w:val="22"/>
          </w:rPr>
          <w:t xml:space="preserve">chiffre d’affaires </w:t>
        </w:r>
        <w:r w:rsidR="00866F83">
          <w:rPr>
            <w:sz w:val="22"/>
            <w:szCs w:val="22"/>
          </w:rPr>
          <w:t xml:space="preserve">cumulé de </w:t>
        </w:r>
      </w:ins>
      <w:r w:rsidR="00B9050F" w:rsidRPr="001B6F8D">
        <w:rPr>
          <w:sz w:val="22"/>
          <w:szCs w:val="22"/>
        </w:rPr>
        <w:t>21</w:t>
      </w:r>
      <w:r w:rsidRPr="001B6F8D">
        <w:rPr>
          <w:sz w:val="22"/>
          <w:szCs w:val="22"/>
        </w:rPr>
        <w:t>millions de francs</w:t>
      </w:r>
      <w:ins w:id="7046" w:author="terra" w:date="2015-01-01T20:22:00Z">
        <w:r w:rsidR="00866F83">
          <w:rPr>
            <w:sz w:val="22"/>
            <w:szCs w:val="22"/>
          </w:rPr>
          <w:t>.</w:t>
        </w:r>
      </w:ins>
      <w:del w:id="7047" w:author="terra" w:date="2015-01-01T20:22:00Z">
        <w:r w:rsidRPr="001B6F8D" w:rsidDel="00866F83">
          <w:rPr>
            <w:sz w:val="22"/>
            <w:szCs w:val="22"/>
          </w:rPr>
          <w:delText xml:space="preserve"> de chiffre d’affaires</w:delText>
        </w:r>
        <w:r w:rsidR="00672C4F" w:rsidRPr="001B6F8D" w:rsidDel="00866F83">
          <w:rPr>
            <w:sz w:val="22"/>
            <w:szCs w:val="22"/>
          </w:rPr>
          <w:delText>.</w:delText>
        </w:r>
      </w:del>
    </w:p>
    <w:p w:rsidR="00866F83" w:rsidRPr="001B6F8D" w:rsidRDefault="00866F83" w:rsidP="009460B7">
      <w:pPr>
        <w:pStyle w:val="Retraitcorpset1relig"/>
        <w:tabs>
          <w:tab w:val="left" w:pos="12191"/>
        </w:tabs>
        <w:ind w:left="284" w:firstLine="0"/>
        <w:jc w:val="both"/>
        <w:rPr>
          <w:ins w:id="7048" w:author="terra" w:date="2015-01-01T20:22:00Z"/>
          <w:sz w:val="22"/>
          <w:szCs w:val="22"/>
        </w:rPr>
      </w:pPr>
    </w:p>
    <w:p w:rsidR="000536C9" w:rsidRDefault="00672C4F" w:rsidP="00866F83">
      <w:pPr>
        <w:pStyle w:val="Retraitcorpset1relig"/>
        <w:tabs>
          <w:tab w:val="left" w:pos="12191"/>
        </w:tabs>
        <w:spacing w:after="60"/>
        <w:ind w:left="284" w:firstLine="0"/>
        <w:jc w:val="both"/>
        <w:rPr>
          <w:ins w:id="7049" w:author="hp" w:date="2015-08-02T15:51:00Z"/>
          <w:sz w:val="20"/>
          <w:szCs w:val="20"/>
        </w:rPr>
      </w:pPr>
      <w:r w:rsidRPr="009460B7">
        <w:rPr>
          <w:sz w:val="20"/>
          <w:szCs w:val="20"/>
        </w:rPr>
        <w:t xml:space="preserve">N.B.L’introduction en bourse de </w:t>
      </w:r>
      <w:del w:id="7050" w:author="hp" w:date="2015-08-01T13:36:00Z">
        <w:r w:rsidR="00153038" w:rsidRPr="009460B7" w:rsidDel="00182EF9">
          <w:rPr>
            <w:sz w:val="20"/>
            <w:szCs w:val="20"/>
          </w:rPr>
          <w:delText>CIIB</w:delText>
        </w:r>
      </w:del>
      <w:ins w:id="7051" w:author="hp" w:date="2015-08-01T14:42:00Z">
        <w:r w:rsidR="00F41F99">
          <w:rPr>
            <w:sz w:val="20"/>
            <w:szCs w:val="20"/>
          </w:rPr>
          <w:t>CIIB</w:t>
        </w:r>
      </w:ins>
      <w:r w:rsidR="00153038" w:rsidRPr="009460B7">
        <w:rPr>
          <w:sz w:val="20"/>
          <w:szCs w:val="20"/>
        </w:rPr>
        <w:t xml:space="preserve"> S.A.</w:t>
      </w:r>
      <w:ins w:id="7052" w:author="terra" w:date="2015-01-01T20:23:00Z">
        <w:r w:rsidR="009460B7">
          <w:rPr>
            <w:sz w:val="20"/>
            <w:szCs w:val="20"/>
          </w:rPr>
          <w:t>,</w:t>
        </w:r>
      </w:ins>
      <w:r w:rsidRPr="009460B7">
        <w:rPr>
          <w:sz w:val="20"/>
          <w:szCs w:val="20"/>
        </w:rPr>
        <w:t xml:space="preserve"> </w:t>
      </w:r>
      <w:r w:rsidR="00132D43" w:rsidRPr="009460B7">
        <w:rPr>
          <w:sz w:val="20"/>
          <w:szCs w:val="20"/>
        </w:rPr>
        <w:t xml:space="preserve">qui </w:t>
      </w:r>
      <w:r w:rsidRPr="009460B7">
        <w:rPr>
          <w:sz w:val="20"/>
          <w:szCs w:val="20"/>
        </w:rPr>
        <w:t>était programmé pour</w:t>
      </w:r>
      <w:r w:rsidR="00132D43" w:rsidRPr="009460B7">
        <w:rPr>
          <w:sz w:val="20"/>
          <w:szCs w:val="20"/>
        </w:rPr>
        <w:t xml:space="preserve"> </w:t>
      </w:r>
      <w:r w:rsidRPr="009460B7">
        <w:rPr>
          <w:sz w:val="20"/>
          <w:szCs w:val="20"/>
        </w:rPr>
        <w:t>1988</w:t>
      </w:r>
      <w:ins w:id="7053" w:author="terra" w:date="2015-01-01T20:23:00Z">
        <w:r w:rsidR="009460B7">
          <w:rPr>
            <w:sz w:val="20"/>
            <w:szCs w:val="20"/>
          </w:rPr>
          <w:t>,</w:t>
        </w:r>
      </w:ins>
      <w:r w:rsidRPr="009460B7">
        <w:rPr>
          <w:sz w:val="20"/>
          <w:szCs w:val="20"/>
        </w:rPr>
        <w:t xml:space="preserve"> </w:t>
      </w:r>
      <w:r w:rsidR="00132D43" w:rsidRPr="009460B7">
        <w:rPr>
          <w:sz w:val="20"/>
          <w:szCs w:val="20"/>
        </w:rPr>
        <w:t xml:space="preserve">a été annulé suite </w:t>
      </w:r>
      <w:ins w:id="7054" w:author="terra" w:date="2015-01-01T20:23:00Z">
        <w:r w:rsidR="009460B7">
          <w:rPr>
            <w:sz w:val="20"/>
            <w:szCs w:val="20"/>
          </w:rPr>
          <w:t xml:space="preserve">conséquences </w:t>
        </w:r>
      </w:ins>
      <w:del w:id="7055" w:author="terra" w:date="2015-01-01T20:23:00Z">
        <w:r w:rsidR="00132D43" w:rsidRPr="009460B7" w:rsidDel="009460B7">
          <w:rPr>
            <w:sz w:val="20"/>
            <w:szCs w:val="20"/>
          </w:rPr>
          <w:delText xml:space="preserve">au </w:delText>
        </w:r>
      </w:del>
      <w:ins w:id="7056" w:author="terra" w:date="2015-01-01T20:23:00Z">
        <w:r w:rsidR="009460B7">
          <w:rPr>
            <w:sz w:val="20"/>
            <w:szCs w:val="20"/>
          </w:rPr>
          <w:t xml:space="preserve">du </w:t>
        </w:r>
      </w:ins>
      <w:ins w:id="7057" w:author="terra" w:date="2015-01-01T20:24:00Z">
        <w:r w:rsidR="009460B7">
          <w:rPr>
            <w:sz w:val="20"/>
            <w:szCs w:val="20"/>
          </w:rPr>
          <w:t>k</w:t>
        </w:r>
      </w:ins>
      <w:del w:id="7058" w:author="terra" w:date="2015-01-01T20:24:00Z">
        <w:r w:rsidR="00132D43" w:rsidRPr="009460B7" w:rsidDel="009460B7">
          <w:rPr>
            <w:sz w:val="20"/>
            <w:szCs w:val="20"/>
          </w:rPr>
          <w:delText>c</w:delText>
        </w:r>
      </w:del>
      <w:r w:rsidR="00132D43" w:rsidRPr="009460B7">
        <w:rPr>
          <w:sz w:val="20"/>
          <w:szCs w:val="20"/>
        </w:rPr>
        <w:t>ra</w:t>
      </w:r>
      <w:ins w:id="7059" w:author="terra" w:date="2015-01-02T10:45:00Z">
        <w:r w:rsidR="00762AB9">
          <w:rPr>
            <w:sz w:val="20"/>
            <w:szCs w:val="20"/>
          </w:rPr>
          <w:t>c</w:t>
        </w:r>
      </w:ins>
      <w:del w:id="7060" w:author="terra" w:date="2015-01-02T10:45:00Z">
        <w:r w:rsidR="00132D43" w:rsidRPr="009460B7" w:rsidDel="00762AB9">
          <w:rPr>
            <w:sz w:val="20"/>
            <w:szCs w:val="20"/>
          </w:rPr>
          <w:delText>s</w:delText>
        </w:r>
      </w:del>
      <w:r w:rsidR="00132D43" w:rsidRPr="009460B7">
        <w:rPr>
          <w:sz w:val="20"/>
          <w:szCs w:val="20"/>
        </w:rPr>
        <w:t>h de 1987</w:t>
      </w:r>
      <w:ins w:id="7061" w:author="hp" w:date="2015-08-02T15:51:00Z">
        <w:r w:rsidR="000536C9">
          <w:rPr>
            <w:sz w:val="20"/>
            <w:szCs w:val="20"/>
          </w:rPr>
          <w:t xml:space="preserve"> et de la fermeture des bourses régionales</w:t>
        </w:r>
      </w:ins>
    </w:p>
    <w:p w:rsidR="00672C4F" w:rsidRPr="009460B7" w:rsidRDefault="00132D43" w:rsidP="00866F83">
      <w:pPr>
        <w:pStyle w:val="Retraitcorpset1relig"/>
        <w:tabs>
          <w:tab w:val="left" w:pos="12191"/>
        </w:tabs>
        <w:spacing w:after="60"/>
        <w:ind w:left="284" w:firstLine="0"/>
        <w:jc w:val="both"/>
        <w:rPr>
          <w:sz w:val="20"/>
          <w:szCs w:val="20"/>
        </w:rPr>
      </w:pPr>
      <w:r w:rsidRPr="009460B7">
        <w:rPr>
          <w:sz w:val="20"/>
          <w:szCs w:val="20"/>
        </w:rPr>
        <w:t xml:space="preserve"> </w:t>
      </w:r>
    </w:p>
    <w:p w:rsidR="005C4D88" w:rsidRPr="00A600EA" w:rsidRDefault="005C4D88" w:rsidP="005C4D88">
      <w:pPr>
        <w:widowControl w:val="0"/>
        <w:tabs>
          <w:tab w:val="left" w:pos="-1800"/>
        </w:tabs>
        <w:autoSpaceDE w:val="0"/>
        <w:autoSpaceDN w:val="0"/>
        <w:adjustRightInd w:val="0"/>
        <w:ind w:left="737" w:right="737"/>
        <w:rPr>
          <w:b/>
        </w:rPr>
      </w:pPr>
    </w:p>
    <w:p w:rsidR="009460B7" w:rsidRPr="00A600EA" w:rsidRDefault="0092075D" w:rsidP="00A600EA">
      <w:pPr>
        <w:pStyle w:val="Titre2"/>
        <w:rPr>
          <w:ins w:id="7062" w:author="terra" w:date="2015-01-01T20:26:00Z"/>
        </w:rPr>
      </w:pPr>
      <w:del w:id="7063" w:author="terra" w:date="2015-01-01T20:24:00Z">
        <w:r w:rsidRPr="00A600EA" w:rsidDel="009460B7">
          <w:tab/>
        </w:r>
      </w:del>
      <w:bookmarkStart w:id="7064" w:name="_Toc430364828"/>
      <w:r w:rsidR="00A600EA" w:rsidRPr="00A600EA">
        <w:rPr>
          <w:caps w:val="0"/>
        </w:rPr>
        <w:t>4.1.</w:t>
      </w:r>
      <w:ins w:id="7065" w:author="hp" w:date="2015-08-02T16:22:00Z">
        <w:r w:rsidR="00A600EA" w:rsidRPr="00A600EA">
          <w:rPr>
            <w:caps w:val="0"/>
          </w:rPr>
          <w:t>5</w:t>
        </w:r>
      </w:ins>
      <w:del w:id="7066" w:author="hp" w:date="2015-08-02T16:22:00Z">
        <w:r w:rsidR="00717EE9" w:rsidRPr="00A600EA" w:rsidDel="00490033">
          <w:delText>4</w:delText>
        </w:r>
      </w:del>
      <w:del w:id="7067" w:author="terra" w:date="2015-01-01T20:25:00Z">
        <w:r w:rsidR="005C4D88" w:rsidRPr="00A600EA" w:rsidDel="009460B7">
          <w:delText>.</w:delText>
        </w:r>
      </w:del>
      <w:r w:rsidR="00A600EA" w:rsidRPr="00A600EA">
        <w:rPr>
          <w:caps w:val="0"/>
        </w:rPr>
        <w:t xml:space="preserve"> </w:t>
      </w:r>
      <w:ins w:id="7068" w:author="hp" w:date="2015-09-18T11:47:00Z">
        <w:r w:rsidR="00A600EA" w:rsidRPr="00A600EA">
          <w:rPr>
            <w:caps w:val="0"/>
          </w:rPr>
          <w:t>B</w:t>
        </w:r>
      </w:ins>
      <w:del w:id="7069" w:author="hp" w:date="2015-09-18T11:47:00Z">
        <w:r w:rsidR="00A600EA" w:rsidRPr="00A600EA" w:rsidDel="00A600EA">
          <w:rPr>
            <w:caps w:val="0"/>
          </w:rPr>
          <w:delText>b</w:delText>
        </w:r>
      </w:del>
      <w:r w:rsidR="00A600EA" w:rsidRPr="00A600EA">
        <w:rPr>
          <w:caps w:val="0"/>
        </w:rPr>
        <w:t xml:space="preserve">ilan des capitaux levés en fonds propres </w:t>
      </w:r>
      <w:ins w:id="7070" w:author="terra" w:date="2015-01-01T20:25:00Z">
        <w:del w:id="7071" w:author="hp" w:date="2015-08-02T15:54:00Z">
          <w:r w:rsidR="009460B7" w:rsidRPr="00A600EA" w:rsidDel="000536C9">
            <w:delText xml:space="preserve">par le </w:delText>
          </w:r>
        </w:del>
        <w:del w:id="7072" w:author="hp" w:date="2015-08-01T13:36:00Z">
          <w:r w:rsidR="009460B7" w:rsidRPr="00A600EA" w:rsidDel="00182EF9">
            <w:delText>CIIB</w:delText>
          </w:r>
        </w:del>
      </w:ins>
      <w:ins w:id="7073" w:author="hp" w:date="2015-08-02T15:54:00Z">
        <w:r w:rsidR="00A600EA" w:rsidRPr="00A600EA">
          <w:rPr>
            <w:caps w:val="0"/>
          </w:rPr>
          <w:t>pour 54 entreprises</w:t>
        </w:r>
      </w:ins>
      <w:ins w:id="7074" w:author="terra" w:date="2015-01-01T20:25:00Z">
        <w:del w:id="7075" w:author="hp" w:date="2015-08-02T15:54:00Z">
          <w:r w:rsidR="009460B7" w:rsidRPr="00A600EA" w:rsidDel="000536C9">
            <w:delText xml:space="preserve"> </w:delText>
          </w:r>
        </w:del>
      </w:ins>
      <w:del w:id="7076" w:author="hp" w:date="2015-08-02T15:54:00Z">
        <w:r w:rsidR="00F033C5" w:rsidRPr="00A600EA" w:rsidDel="000536C9">
          <w:delText xml:space="preserve">de </w:delText>
        </w:r>
        <w:r w:rsidR="005C4D88" w:rsidRPr="00A600EA" w:rsidDel="000536C9">
          <w:delText>1986 à 1992</w:delText>
        </w:r>
      </w:del>
      <w:del w:id="7077" w:author="terra" w:date="2015-01-01T20:25:00Z">
        <w:r w:rsidR="005C4D88" w:rsidRPr="00A600EA" w:rsidDel="009460B7">
          <w:delText xml:space="preserve"> par </w:delText>
        </w:r>
        <w:r w:rsidR="00153038" w:rsidRPr="00A600EA" w:rsidDel="009460B7">
          <w:delText>CIIB S.A.</w:delText>
        </w:r>
      </w:del>
      <w:r w:rsidR="00A600EA" w:rsidRPr="00A600EA">
        <w:rPr>
          <w:caps w:val="0"/>
        </w:rPr>
        <w:t xml:space="preserve"> : </w:t>
      </w:r>
      <w:ins w:id="7078" w:author="hp" w:date="2015-08-02T15:53:00Z">
        <w:r w:rsidR="00A600EA" w:rsidRPr="00A600EA">
          <w:rPr>
            <w:caps w:val="0"/>
          </w:rPr>
          <w:t>550 millions de francs</w:t>
        </w:r>
      </w:ins>
      <w:bookmarkEnd w:id="7064"/>
    </w:p>
    <w:p w:rsidR="005C4D88" w:rsidDel="00761894" w:rsidRDefault="009460B7" w:rsidP="007958B2">
      <w:pPr>
        <w:widowControl w:val="0"/>
        <w:tabs>
          <w:tab w:val="left" w:pos="-1800"/>
        </w:tabs>
        <w:autoSpaceDE w:val="0"/>
        <w:autoSpaceDN w:val="0"/>
        <w:adjustRightInd w:val="0"/>
        <w:spacing w:after="120"/>
        <w:ind w:left="284" w:right="57"/>
        <w:rPr>
          <w:del w:id="7079" w:author="hp" w:date="2015-03-16T20:03:00Z"/>
          <w:b/>
        </w:rPr>
      </w:pPr>
      <w:ins w:id="7080" w:author="terra" w:date="2015-01-01T20:26:00Z">
        <w:r>
          <w:rPr>
            <w:b/>
          </w:rPr>
          <w:tab/>
        </w:r>
        <w:del w:id="7081" w:author="hp" w:date="2015-03-16T20:03:00Z">
          <w:r w:rsidDel="00761894">
            <w:rPr>
              <w:b/>
            </w:rPr>
            <w:delText xml:space="preserve">  </w:delText>
          </w:r>
        </w:del>
      </w:ins>
      <w:del w:id="7082" w:author="hp" w:date="2015-03-16T20:03:00Z">
        <w:r w:rsidR="005C4D88" w:rsidDel="00761894">
          <w:rPr>
            <w:b/>
          </w:rPr>
          <w:delText>55</w:delText>
        </w:r>
      </w:del>
      <w:del w:id="7083" w:author="hp" w:date="2015-03-16T19:57:00Z">
        <w:r w:rsidR="005C4D88" w:rsidDel="00761894">
          <w:rPr>
            <w:b/>
          </w:rPr>
          <w:delText>0</w:delText>
        </w:r>
      </w:del>
      <w:del w:id="7084" w:author="hp" w:date="2015-03-16T20:03:00Z">
        <w:r w:rsidR="005C4D88" w:rsidDel="00761894">
          <w:rPr>
            <w:b/>
          </w:rPr>
          <w:delText xml:space="preserve"> millions d</w:delText>
        </w:r>
      </w:del>
      <w:del w:id="7085" w:author="hp" w:date="2015-03-16T19:57:00Z">
        <w:r w:rsidR="005C4D88" w:rsidDel="00761894">
          <w:rPr>
            <w:b/>
          </w:rPr>
          <w:delText xml:space="preserve">e </w:delText>
        </w:r>
      </w:del>
      <w:ins w:id="7086" w:author="terra" w:date="2015-01-01T20:33:00Z">
        <w:del w:id="7087" w:author="hp" w:date="2015-03-16T19:57:00Z">
          <w:r w:rsidR="0049442B" w:rsidDel="00761894">
            <w:rPr>
              <w:b/>
            </w:rPr>
            <w:delText>F</w:delText>
          </w:r>
        </w:del>
      </w:ins>
      <w:del w:id="7088" w:author="hp" w:date="2015-03-16T19:57:00Z">
        <w:r w:rsidR="005C4D88" w:rsidDel="00761894">
          <w:rPr>
            <w:b/>
          </w:rPr>
          <w:delText xml:space="preserve">francs </w:delText>
        </w:r>
      </w:del>
      <w:del w:id="7089" w:author="hp" w:date="2015-03-16T20:03:00Z">
        <w:r w:rsidR="005C4D88" w:rsidDel="00761894">
          <w:rPr>
            <w:b/>
          </w:rPr>
          <w:delText>pour 54 Petites Entreprises</w:delText>
        </w:r>
      </w:del>
    </w:p>
    <w:p w:rsidR="005C4D88" w:rsidRDefault="005C4D88" w:rsidP="007958B2">
      <w:pPr>
        <w:widowControl w:val="0"/>
        <w:tabs>
          <w:tab w:val="left" w:pos="-1800"/>
        </w:tabs>
        <w:autoSpaceDE w:val="0"/>
        <w:autoSpaceDN w:val="0"/>
        <w:adjustRightInd w:val="0"/>
        <w:spacing w:after="120"/>
        <w:ind w:left="284" w:right="57"/>
      </w:pPr>
    </w:p>
    <w:p w:rsidR="0089666E" w:rsidRPr="003E50C7" w:rsidDel="009460B7" w:rsidRDefault="0089666E" w:rsidP="009460B7">
      <w:pPr>
        <w:pStyle w:val="Retraitcorpset1relig"/>
        <w:tabs>
          <w:tab w:val="left" w:pos="12191"/>
        </w:tabs>
        <w:ind w:firstLine="0"/>
        <w:jc w:val="both"/>
        <w:rPr>
          <w:del w:id="7090" w:author="terra" w:date="2015-01-01T20:26:00Z"/>
          <w:sz w:val="22"/>
          <w:szCs w:val="22"/>
        </w:rPr>
      </w:pPr>
      <w:r w:rsidRPr="003E50C7">
        <w:rPr>
          <w:sz w:val="22"/>
          <w:szCs w:val="22"/>
        </w:rPr>
        <w:t>Le</w:t>
      </w:r>
      <w:ins w:id="7091" w:author="terra" w:date="2015-01-01T20:29:00Z">
        <w:r w:rsidR="007958B2" w:rsidRPr="003E50C7">
          <w:rPr>
            <w:sz w:val="22"/>
            <w:szCs w:val="22"/>
          </w:rPr>
          <w:t xml:space="preserve"> marché</w:t>
        </w:r>
      </w:ins>
      <w:r w:rsidRPr="003E50C7">
        <w:rPr>
          <w:sz w:val="22"/>
          <w:szCs w:val="22"/>
        </w:rPr>
        <w:t xml:space="preserve"> </w:t>
      </w:r>
      <w:ins w:id="7092" w:author="terra" w:date="2015-01-01T20:28:00Z">
        <w:r w:rsidR="007958B2" w:rsidRPr="003E50C7">
          <w:rPr>
            <w:sz w:val="22"/>
            <w:szCs w:val="22"/>
          </w:rPr>
          <w:t>H</w:t>
        </w:r>
      </w:ins>
      <w:del w:id="7093" w:author="terra" w:date="2015-01-01T20:28:00Z">
        <w:r w:rsidRPr="003E50C7" w:rsidDel="007958B2">
          <w:rPr>
            <w:sz w:val="22"/>
            <w:szCs w:val="22"/>
          </w:rPr>
          <w:delText>h</w:delText>
        </w:r>
      </w:del>
      <w:r w:rsidRPr="003E50C7">
        <w:rPr>
          <w:sz w:val="22"/>
          <w:szCs w:val="22"/>
        </w:rPr>
        <w:t xml:space="preserve">ors </w:t>
      </w:r>
      <w:ins w:id="7094" w:author="terra" w:date="2015-01-01T20:28:00Z">
        <w:r w:rsidR="007958B2" w:rsidRPr="003E50C7">
          <w:rPr>
            <w:sz w:val="22"/>
            <w:szCs w:val="22"/>
          </w:rPr>
          <w:t>C</w:t>
        </w:r>
      </w:ins>
      <w:del w:id="7095" w:author="terra" w:date="2015-01-01T20:28:00Z">
        <w:r w:rsidRPr="003E50C7" w:rsidDel="007958B2">
          <w:rPr>
            <w:sz w:val="22"/>
            <w:szCs w:val="22"/>
          </w:rPr>
          <w:delText>c</w:delText>
        </w:r>
      </w:del>
      <w:r w:rsidRPr="003E50C7">
        <w:rPr>
          <w:sz w:val="22"/>
          <w:szCs w:val="22"/>
        </w:rPr>
        <w:t>ote</w:t>
      </w:r>
      <w:del w:id="7096" w:author="terra" w:date="2015-01-01T20:30:00Z">
        <w:r w:rsidRPr="003E50C7" w:rsidDel="007958B2">
          <w:rPr>
            <w:sz w:val="22"/>
            <w:szCs w:val="22"/>
          </w:rPr>
          <w:delText xml:space="preserve"> </w:delText>
        </w:r>
      </w:del>
      <w:r w:rsidRPr="003E50C7">
        <w:rPr>
          <w:sz w:val="22"/>
          <w:szCs w:val="22"/>
        </w:rPr>
        <w:t xml:space="preserve"> (</w:t>
      </w:r>
      <w:ins w:id="7097" w:author="terra" w:date="2015-01-01T20:29:00Z">
        <w:r w:rsidR="007958B2" w:rsidRPr="003E50C7">
          <w:rPr>
            <w:sz w:val="22"/>
            <w:szCs w:val="22"/>
          </w:rPr>
          <w:t xml:space="preserve">qui a été </w:t>
        </w:r>
      </w:ins>
      <w:del w:id="7098" w:author="terra" w:date="2015-01-01T20:29:00Z">
        <w:r w:rsidRPr="003E50C7" w:rsidDel="007958B2">
          <w:rPr>
            <w:sz w:val="22"/>
            <w:szCs w:val="22"/>
          </w:rPr>
          <w:delText xml:space="preserve">aujourd’hui </w:delText>
        </w:r>
      </w:del>
      <w:ins w:id="7099" w:author="terra" w:date="2015-01-01T20:29:00Z">
        <w:r w:rsidR="0025501A" w:rsidRPr="003E50C7">
          <w:rPr>
            <w:sz w:val="22"/>
            <w:szCs w:val="22"/>
          </w:rPr>
          <w:t>rebaptisé</w:t>
        </w:r>
      </w:ins>
      <w:ins w:id="7100" w:author="hp" w:date="2015-03-16T20:03:00Z">
        <w:r w:rsidR="00761894">
          <w:rPr>
            <w:sz w:val="22"/>
            <w:szCs w:val="22"/>
          </w:rPr>
          <w:t xml:space="preserve"> en1997</w:t>
        </w:r>
      </w:ins>
      <w:ins w:id="7101" w:author="terra" w:date="2015-01-01T20:29:00Z">
        <w:r w:rsidR="0025501A" w:rsidRPr="003E50C7">
          <w:rPr>
            <w:sz w:val="22"/>
            <w:szCs w:val="22"/>
          </w:rPr>
          <w:t xml:space="preserve"> </w:t>
        </w:r>
      </w:ins>
      <w:del w:id="7102" w:author="terra" w:date="2015-01-01T20:29:00Z">
        <w:r w:rsidRPr="003E50C7" w:rsidDel="007958B2">
          <w:rPr>
            <w:sz w:val="22"/>
            <w:szCs w:val="22"/>
          </w:rPr>
          <w:delText>appelé « </w:delText>
        </w:r>
      </w:del>
      <w:r w:rsidRPr="003E50C7">
        <w:rPr>
          <w:sz w:val="22"/>
          <w:szCs w:val="22"/>
        </w:rPr>
        <w:t>Marché Libre</w:t>
      </w:r>
      <w:del w:id="7103" w:author="terra" w:date="2015-01-01T20:29:00Z">
        <w:r w:rsidRPr="003E50C7" w:rsidDel="007958B2">
          <w:rPr>
            <w:sz w:val="22"/>
            <w:szCs w:val="22"/>
          </w:rPr>
          <w:delText> »</w:delText>
        </w:r>
      </w:del>
      <w:r w:rsidRPr="003E50C7">
        <w:rPr>
          <w:sz w:val="22"/>
          <w:szCs w:val="22"/>
        </w:rPr>
        <w:t xml:space="preserve">) était, en fait, utilisé par le </w:t>
      </w:r>
      <w:del w:id="7104" w:author="hp" w:date="2015-08-01T13:36:00Z">
        <w:r w:rsidR="00153038" w:rsidRPr="003E50C7" w:rsidDel="00182EF9">
          <w:rPr>
            <w:sz w:val="22"/>
            <w:szCs w:val="22"/>
          </w:rPr>
          <w:delText>CIIB</w:delText>
        </w:r>
      </w:del>
      <w:ins w:id="7105" w:author="hp" w:date="2015-08-01T14:42:00Z">
        <w:r w:rsidR="00F41F99">
          <w:rPr>
            <w:sz w:val="22"/>
            <w:szCs w:val="22"/>
          </w:rPr>
          <w:t>CIIB</w:t>
        </w:r>
      </w:ins>
      <w:r w:rsidR="00153038" w:rsidRPr="003E50C7">
        <w:rPr>
          <w:sz w:val="22"/>
          <w:szCs w:val="22"/>
        </w:rPr>
        <w:t xml:space="preserve"> </w:t>
      </w:r>
      <w:del w:id="7106" w:author="terra" w:date="2015-01-01T20:30:00Z">
        <w:r w:rsidR="00153038" w:rsidRPr="003E50C7" w:rsidDel="007958B2">
          <w:rPr>
            <w:sz w:val="22"/>
            <w:szCs w:val="22"/>
          </w:rPr>
          <w:delText>S.A.</w:delText>
        </w:r>
        <w:r w:rsidRPr="003E50C7" w:rsidDel="007958B2">
          <w:rPr>
            <w:sz w:val="22"/>
            <w:szCs w:val="22"/>
          </w:rPr>
          <w:delText xml:space="preserve"> </w:delText>
        </w:r>
      </w:del>
      <w:r w:rsidRPr="003E50C7">
        <w:rPr>
          <w:sz w:val="22"/>
          <w:szCs w:val="22"/>
        </w:rPr>
        <w:t>comme un marché de gré à gré</w:t>
      </w:r>
      <w:r w:rsidR="003A27A6" w:rsidRPr="003E50C7">
        <w:rPr>
          <w:sz w:val="22"/>
          <w:szCs w:val="22"/>
        </w:rPr>
        <w:t xml:space="preserve"> avec</w:t>
      </w:r>
      <w:ins w:id="7107" w:author="hp" w:date="2015-03-16T20:01:00Z">
        <w:r w:rsidR="00761894">
          <w:rPr>
            <w:sz w:val="22"/>
            <w:szCs w:val="22"/>
          </w:rPr>
          <w:t>,</w:t>
        </w:r>
      </w:ins>
      <w:ins w:id="7108" w:author="hp" w:date="2015-03-16T19:59:00Z">
        <w:r w:rsidR="00761894" w:rsidRPr="00761894">
          <w:rPr>
            <w:sz w:val="22"/>
            <w:szCs w:val="22"/>
          </w:rPr>
          <w:t xml:space="preserve"> </w:t>
        </w:r>
        <w:r w:rsidR="00761894">
          <w:rPr>
            <w:sz w:val="22"/>
            <w:szCs w:val="22"/>
          </w:rPr>
          <w:t>pour les entreprises</w:t>
        </w:r>
      </w:ins>
      <w:ins w:id="7109" w:author="hp" w:date="2015-03-16T20:01:00Z">
        <w:r w:rsidR="00761894">
          <w:rPr>
            <w:sz w:val="22"/>
            <w:szCs w:val="22"/>
          </w:rPr>
          <w:t>,</w:t>
        </w:r>
      </w:ins>
      <w:r w:rsidRPr="003E50C7">
        <w:rPr>
          <w:sz w:val="22"/>
          <w:szCs w:val="22"/>
        </w:rPr>
        <w:t xml:space="preserve"> des frais </w:t>
      </w:r>
      <w:del w:id="7110" w:author="hp" w:date="2015-03-16T20:00:00Z">
        <w:r w:rsidRPr="003E50C7" w:rsidDel="00761894">
          <w:rPr>
            <w:sz w:val="22"/>
            <w:szCs w:val="22"/>
          </w:rPr>
          <w:delText xml:space="preserve">extrêmement </w:delText>
        </w:r>
      </w:del>
      <w:ins w:id="7111" w:author="hp" w:date="2015-03-16T19:58:00Z">
        <w:r w:rsidR="00761894">
          <w:rPr>
            <w:sz w:val="22"/>
            <w:szCs w:val="22"/>
          </w:rPr>
          <w:t>réduits</w:t>
        </w:r>
      </w:ins>
      <w:ins w:id="7112" w:author="hp" w:date="2015-03-16T20:00:00Z">
        <w:r w:rsidR="00761894">
          <w:rPr>
            <w:sz w:val="22"/>
            <w:szCs w:val="22"/>
          </w:rPr>
          <w:t xml:space="preserve"> </w:t>
        </w:r>
      </w:ins>
      <w:ins w:id="7113" w:author="hp" w:date="2015-03-16T20:01:00Z">
        <w:r w:rsidR="00761894">
          <w:rPr>
            <w:sz w:val="22"/>
            <w:szCs w:val="22"/>
          </w:rPr>
          <w:t>prélevés</w:t>
        </w:r>
      </w:ins>
      <w:ins w:id="7114" w:author="hp" w:date="2015-03-16T20:00:00Z">
        <w:r w:rsidR="00761894">
          <w:rPr>
            <w:sz w:val="22"/>
            <w:szCs w:val="22"/>
          </w:rPr>
          <w:t xml:space="preserve"> par l</w:t>
        </w:r>
      </w:ins>
      <w:del w:id="7115" w:author="hp" w:date="2015-03-16T19:35:00Z">
        <w:r w:rsidRPr="003E50C7" w:rsidDel="00723F07">
          <w:rPr>
            <w:sz w:val="22"/>
            <w:szCs w:val="22"/>
          </w:rPr>
          <w:delText>réduits</w:delText>
        </w:r>
      </w:del>
      <w:del w:id="7116" w:author="hp" w:date="2015-03-16T19:34:00Z">
        <w:r w:rsidRPr="003E50C7" w:rsidDel="00723F07">
          <w:rPr>
            <w:sz w:val="22"/>
            <w:szCs w:val="22"/>
          </w:rPr>
          <w:delText xml:space="preserve"> perçus par</w:delText>
        </w:r>
      </w:del>
      <w:del w:id="7117" w:author="hp" w:date="2015-03-16T19:35:00Z">
        <w:r w:rsidRPr="003E50C7" w:rsidDel="00723F07">
          <w:rPr>
            <w:sz w:val="22"/>
            <w:szCs w:val="22"/>
          </w:rPr>
          <w:delText xml:space="preserve"> l</w:delText>
        </w:r>
      </w:del>
      <w:r w:rsidRPr="003E50C7">
        <w:rPr>
          <w:sz w:val="22"/>
          <w:szCs w:val="22"/>
        </w:rPr>
        <w:t>es Agents de change</w:t>
      </w:r>
      <w:ins w:id="7118" w:author="hp" w:date="2015-03-16T19:35:00Z">
        <w:r w:rsidR="00723F07">
          <w:rPr>
            <w:sz w:val="22"/>
            <w:szCs w:val="22"/>
          </w:rPr>
          <w:t xml:space="preserve"> </w:t>
        </w:r>
      </w:ins>
      <w:ins w:id="7119" w:author="terra" w:date="2015-01-01T20:30:00Z">
        <w:del w:id="7120" w:author="hp" w:date="2015-03-16T19:35:00Z">
          <w:r w:rsidR="007958B2" w:rsidRPr="003E50C7" w:rsidDel="00723F07">
            <w:rPr>
              <w:sz w:val="22"/>
              <w:szCs w:val="22"/>
            </w:rPr>
            <w:delText>.</w:delText>
          </w:r>
        </w:del>
      </w:ins>
      <w:ins w:id="7121" w:author="hp" w:date="2015-03-16T19:33:00Z">
        <w:r w:rsidR="00723F07">
          <w:rPr>
            <w:sz w:val="22"/>
            <w:szCs w:val="22"/>
          </w:rPr>
          <w:t xml:space="preserve">des </w:t>
        </w:r>
      </w:ins>
      <w:ins w:id="7122" w:author="hp" w:date="2015-03-17T09:55:00Z">
        <w:r w:rsidR="00401692">
          <w:rPr>
            <w:sz w:val="22"/>
            <w:szCs w:val="22"/>
          </w:rPr>
          <w:t>bourses</w:t>
        </w:r>
      </w:ins>
      <w:ins w:id="7123" w:author="hp" w:date="2015-03-16T19:33:00Z">
        <w:r w:rsidR="00723F07">
          <w:rPr>
            <w:sz w:val="22"/>
            <w:szCs w:val="22"/>
          </w:rPr>
          <w:t xml:space="preserve"> régionales.</w:t>
        </w:r>
      </w:ins>
    </w:p>
    <w:p w:rsidR="009460B7" w:rsidRPr="001B6F8D" w:rsidRDefault="009460B7" w:rsidP="009460B7">
      <w:pPr>
        <w:pStyle w:val="Retraitcorpset1relig"/>
        <w:tabs>
          <w:tab w:val="left" w:pos="12191"/>
        </w:tabs>
        <w:ind w:firstLine="0"/>
        <w:jc w:val="both"/>
        <w:rPr>
          <w:ins w:id="7124" w:author="terra" w:date="2015-01-01T20:26:00Z"/>
          <w:sz w:val="22"/>
          <w:szCs w:val="22"/>
        </w:rPr>
      </w:pPr>
    </w:p>
    <w:p w:rsidR="00F033C5" w:rsidRPr="001B6F8D" w:rsidRDefault="0089666E" w:rsidP="003E50C7">
      <w:pPr>
        <w:pStyle w:val="Retraitcorpset1relig"/>
        <w:tabs>
          <w:tab w:val="left" w:pos="12191"/>
        </w:tabs>
        <w:spacing w:after="0"/>
        <w:ind w:left="284" w:firstLine="0"/>
        <w:jc w:val="both"/>
        <w:rPr>
          <w:sz w:val="22"/>
          <w:szCs w:val="22"/>
        </w:rPr>
      </w:pPr>
      <w:r w:rsidRPr="001B6F8D">
        <w:rPr>
          <w:sz w:val="22"/>
          <w:szCs w:val="22"/>
        </w:rPr>
        <w:t xml:space="preserve">Dans les années 80 un nouveau </w:t>
      </w:r>
      <w:r w:rsidR="005C4D88" w:rsidRPr="001B6F8D">
        <w:rPr>
          <w:sz w:val="22"/>
          <w:szCs w:val="22"/>
        </w:rPr>
        <w:t>concept</w:t>
      </w:r>
      <w:r w:rsidRPr="001B6F8D">
        <w:rPr>
          <w:sz w:val="22"/>
          <w:szCs w:val="22"/>
        </w:rPr>
        <w:t xml:space="preserve"> a été</w:t>
      </w:r>
      <w:r w:rsidR="005C4D88" w:rsidRPr="001B6F8D">
        <w:rPr>
          <w:sz w:val="22"/>
          <w:szCs w:val="22"/>
        </w:rPr>
        <w:t xml:space="preserve"> </w:t>
      </w:r>
      <w:r w:rsidRPr="001B6F8D">
        <w:rPr>
          <w:sz w:val="22"/>
          <w:szCs w:val="22"/>
        </w:rPr>
        <w:t xml:space="preserve">imaginé par le </w:t>
      </w:r>
      <w:del w:id="7125" w:author="hp" w:date="2015-08-01T13:36:00Z">
        <w:r w:rsidR="00153038" w:rsidRPr="001B6F8D" w:rsidDel="00182EF9">
          <w:rPr>
            <w:sz w:val="22"/>
            <w:szCs w:val="22"/>
          </w:rPr>
          <w:delText>CIIB</w:delText>
        </w:r>
      </w:del>
      <w:ins w:id="7126" w:author="hp" w:date="2015-08-01T14:42:00Z">
        <w:r w:rsidR="00F41F99">
          <w:rPr>
            <w:sz w:val="22"/>
            <w:szCs w:val="22"/>
          </w:rPr>
          <w:t>CIIB</w:t>
        </w:r>
      </w:ins>
      <w:r w:rsidR="00153038" w:rsidRPr="001B6F8D">
        <w:rPr>
          <w:sz w:val="22"/>
          <w:szCs w:val="22"/>
        </w:rPr>
        <w:t xml:space="preserve"> </w:t>
      </w:r>
      <w:del w:id="7127" w:author="terra" w:date="2015-01-01T20:31:00Z">
        <w:r w:rsidR="00153038" w:rsidRPr="001B6F8D" w:rsidDel="007958B2">
          <w:rPr>
            <w:sz w:val="22"/>
            <w:szCs w:val="22"/>
          </w:rPr>
          <w:delText>S.A.</w:delText>
        </w:r>
        <w:r w:rsidRPr="001B6F8D" w:rsidDel="007958B2">
          <w:rPr>
            <w:sz w:val="22"/>
            <w:szCs w:val="22"/>
          </w:rPr>
          <w:delText xml:space="preserve"> </w:delText>
        </w:r>
      </w:del>
      <w:r w:rsidRPr="001B6F8D">
        <w:rPr>
          <w:sz w:val="22"/>
          <w:szCs w:val="22"/>
        </w:rPr>
        <w:t xml:space="preserve">et </w:t>
      </w:r>
      <w:r w:rsidR="005C4D88" w:rsidRPr="001B6F8D">
        <w:rPr>
          <w:sz w:val="22"/>
          <w:szCs w:val="22"/>
        </w:rPr>
        <w:t>utilisé</w:t>
      </w:r>
      <w:r w:rsidR="000C4EFD" w:rsidRPr="001B6F8D">
        <w:rPr>
          <w:sz w:val="22"/>
          <w:szCs w:val="22"/>
        </w:rPr>
        <w:t xml:space="preserve"> pour </w:t>
      </w:r>
      <w:ins w:id="7128" w:author="hp" w:date="2015-03-17T09:11:00Z">
        <w:r w:rsidR="004D63D4">
          <w:rPr>
            <w:sz w:val="22"/>
            <w:szCs w:val="22"/>
          </w:rPr>
          <w:t xml:space="preserve"> </w:t>
        </w:r>
      </w:ins>
      <w:r w:rsidR="000C4EFD" w:rsidRPr="001B6F8D">
        <w:rPr>
          <w:sz w:val="22"/>
          <w:szCs w:val="22"/>
        </w:rPr>
        <w:t xml:space="preserve">la première fois en France </w:t>
      </w:r>
      <w:r w:rsidR="005C4D88" w:rsidRPr="001B6F8D">
        <w:rPr>
          <w:sz w:val="22"/>
          <w:szCs w:val="22"/>
        </w:rPr>
        <w:t xml:space="preserve">: </w:t>
      </w:r>
    </w:p>
    <w:p w:rsidR="004D63D4" w:rsidRDefault="00A0101F" w:rsidP="004D63D4">
      <w:pPr>
        <w:pStyle w:val="Retraitcorpset1relig"/>
        <w:numPr>
          <w:ilvl w:val="0"/>
          <w:numId w:val="50"/>
        </w:numPr>
        <w:tabs>
          <w:tab w:val="left" w:pos="12191"/>
        </w:tabs>
        <w:spacing w:after="0"/>
        <w:jc w:val="both"/>
        <w:rPr>
          <w:ins w:id="7129" w:author="hp" w:date="2015-03-17T09:15:00Z"/>
          <w:sz w:val="22"/>
          <w:szCs w:val="22"/>
        </w:rPr>
      </w:pPr>
      <w:del w:id="7130" w:author="hp" w:date="2015-03-17T09:09:00Z">
        <w:r w:rsidRPr="001B6F8D" w:rsidDel="004D63D4">
          <w:rPr>
            <w:sz w:val="22"/>
            <w:szCs w:val="22"/>
          </w:rPr>
          <w:delText>L</w:delText>
        </w:r>
        <w:r w:rsidR="000C4EFD" w:rsidRPr="001B6F8D" w:rsidDel="004D63D4">
          <w:rPr>
            <w:sz w:val="22"/>
            <w:szCs w:val="22"/>
          </w:rPr>
          <w:delText xml:space="preserve">a </w:delText>
        </w:r>
        <w:r w:rsidR="005C4D88" w:rsidRPr="001B6F8D" w:rsidDel="004D63D4">
          <w:rPr>
            <w:sz w:val="22"/>
            <w:szCs w:val="22"/>
          </w:rPr>
          <w:delText>vente</w:delText>
        </w:r>
      </w:del>
      <w:del w:id="7131" w:author="hp" w:date="2014-11-16T20:33:00Z">
        <w:r w:rsidR="005C4D88" w:rsidRPr="001B6F8D" w:rsidDel="00286B3B">
          <w:rPr>
            <w:sz w:val="22"/>
            <w:szCs w:val="22"/>
          </w:rPr>
          <w:delText>s</w:delText>
        </w:r>
      </w:del>
      <w:del w:id="7132" w:author="hp" w:date="2015-03-17T09:09:00Z">
        <w:r w:rsidR="00F033C5" w:rsidRPr="001B6F8D" w:rsidDel="004D63D4">
          <w:rPr>
            <w:sz w:val="22"/>
            <w:szCs w:val="22"/>
          </w:rPr>
          <w:delText>,</w:delText>
        </w:r>
        <w:r w:rsidR="005C4D88" w:rsidRPr="001B6F8D" w:rsidDel="004D63D4">
          <w:rPr>
            <w:sz w:val="22"/>
            <w:szCs w:val="22"/>
          </w:rPr>
          <w:delText xml:space="preserve"> </w:delText>
        </w:r>
        <w:r w:rsidR="0089666E" w:rsidRPr="001B6F8D" w:rsidDel="004D63D4">
          <w:rPr>
            <w:sz w:val="22"/>
            <w:szCs w:val="22"/>
          </w:rPr>
          <w:delText>aux</w:delText>
        </w:r>
      </w:del>
      <w:ins w:id="7133" w:author="hp" w:date="2015-03-17T09:09:00Z">
        <w:r w:rsidR="004D63D4">
          <w:rPr>
            <w:sz w:val="22"/>
            <w:szCs w:val="22"/>
          </w:rPr>
          <w:t>Vendre sur le hors cote</w:t>
        </w:r>
      </w:ins>
      <w:del w:id="7134" w:author="hp" w:date="2015-03-17T09:09:00Z">
        <w:r w:rsidR="0089666E" w:rsidRPr="001B6F8D" w:rsidDel="004D63D4">
          <w:rPr>
            <w:sz w:val="22"/>
            <w:szCs w:val="22"/>
          </w:rPr>
          <w:delText xml:space="preserve"> particuliers, </w:delText>
        </w:r>
        <w:r w:rsidR="005C4D88" w:rsidRPr="001B6F8D" w:rsidDel="004D63D4">
          <w:rPr>
            <w:sz w:val="22"/>
            <w:szCs w:val="22"/>
          </w:rPr>
          <w:delText>d’</w:delText>
        </w:r>
      </w:del>
      <w:ins w:id="7135" w:author="hp" w:date="2015-03-17T09:09:00Z">
        <w:r w:rsidR="004D63D4">
          <w:rPr>
            <w:sz w:val="22"/>
            <w:szCs w:val="22"/>
          </w:rPr>
          <w:t xml:space="preserve"> une partie des </w:t>
        </w:r>
      </w:ins>
      <w:r w:rsidR="005C4D88" w:rsidRPr="001B6F8D">
        <w:rPr>
          <w:sz w:val="22"/>
          <w:szCs w:val="22"/>
        </w:rPr>
        <w:t>action</w:t>
      </w:r>
      <w:r w:rsidR="000C4EFD" w:rsidRPr="001B6F8D">
        <w:rPr>
          <w:sz w:val="22"/>
          <w:szCs w:val="22"/>
        </w:rPr>
        <w:t>s</w:t>
      </w:r>
      <w:r w:rsidRPr="001B6F8D">
        <w:rPr>
          <w:sz w:val="22"/>
          <w:szCs w:val="22"/>
        </w:rPr>
        <w:t xml:space="preserve"> </w:t>
      </w:r>
      <w:r w:rsidR="00644092" w:rsidRPr="001B6F8D">
        <w:rPr>
          <w:b/>
          <w:sz w:val="22"/>
          <w:szCs w:val="22"/>
        </w:rPr>
        <w:t>détenues par les fondateurs</w:t>
      </w:r>
      <w:ins w:id="7136" w:author="hp" w:date="2015-03-17T09:11:00Z">
        <w:r w:rsidR="004D63D4" w:rsidRPr="004D63D4">
          <w:rPr>
            <w:sz w:val="22"/>
            <w:szCs w:val="22"/>
          </w:rPr>
          <w:t xml:space="preserve"> </w:t>
        </w:r>
        <w:r w:rsidR="004D63D4">
          <w:rPr>
            <w:sz w:val="22"/>
            <w:szCs w:val="22"/>
          </w:rPr>
          <w:t>ceux-ci s’engageant irrévocablement</w:t>
        </w:r>
      </w:ins>
      <w:r w:rsidR="00644092" w:rsidRPr="001B6F8D">
        <w:rPr>
          <w:b/>
          <w:sz w:val="22"/>
          <w:szCs w:val="22"/>
        </w:rPr>
        <w:t xml:space="preserve"> </w:t>
      </w:r>
      <w:del w:id="7137" w:author="hp" w:date="2015-03-17T09:11:00Z">
        <w:r w:rsidR="00644092" w:rsidRPr="001B6F8D" w:rsidDel="004D63D4">
          <w:rPr>
            <w:b/>
            <w:sz w:val="22"/>
            <w:szCs w:val="22"/>
          </w:rPr>
          <w:delText>avec remploi</w:delText>
        </w:r>
      </w:del>
      <w:ins w:id="7138" w:author="hp" w:date="2015-03-17T09:11:00Z">
        <w:r w:rsidR="004D63D4">
          <w:rPr>
            <w:b/>
            <w:sz w:val="22"/>
            <w:szCs w:val="22"/>
          </w:rPr>
          <w:t xml:space="preserve">à </w:t>
        </w:r>
      </w:ins>
      <w:ins w:id="7139" w:author="hp" w:date="2015-03-17T09:55:00Z">
        <w:r w:rsidR="00401692">
          <w:rPr>
            <w:b/>
            <w:sz w:val="22"/>
            <w:szCs w:val="22"/>
          </w:rPr>
          <w:t>réinvestir</w:t>
        </w:r>
      </w:ins>
      <w:ins w:id="7140" w:author="hp" w:date="2015-03-17T09:12:00Z">
        <w:r w:rsidR="004D63D4">
          <w:rPr>
            <w:b/>
            <w:sz w:val="22"/>
            <w:szCs w:val="22"/>
          </w:rPr>
          <w:t xml:space="preserve">  </w:t>
        </w:r>
      </w:ins>
      <w:ins w:id="7141" w:author="terra" w:date="2015-01-01T20:31:00Z">
        <w:del w:id="7142" w:author="hp" w:date="2015-03-17T09:12:00Z">
          <w:r w:rsidR="007958B2" w:rsidDel="004D63D4">
            <w:rPr>
              <w:b/>
              <w:sz w:val="22"/>
              <w:szCs w:val="22"/>
            </w:rPr>
            <w:delText xml:space="preserve"> </w:delText>
          </w:r>
        </w:del>
      </w:ins>
      <w:del w:id="7143" w:author="terra" w:date="2015-01-01T20:31:00Z">
        <w:r w:rsidR="0089666E" w:rsidRPr="001B6F8D" w:rsidDel="007958B2">
          <w:rPr>
            <w:b/>
            <w:sz w:val="22"/>
            <w:szCs w:val="22"/>
          </w:rPr>
          <w:delText>,</w:delText>
        </w:r>
        <w:r w:rsidR="00644092" w:rsidRPr="001B6F8D" w:rsidDel="007958B2">
          <w:rPr>
            <w:b/>
            <w:sz w:val="22"/>
            <w:szCs w:val="22"/>
          </w:rPr>
          <w:delText xml:space="preserve"> du montant </w:delText>
        </w:r>
      </w:del>
      <w:del w:id="7144" w:author="hp" w:date="2015-03-17T09:12:00Z">
        <w:r w:rsidR="0089666E" w:rsidRPr="001B6F8D" w:rsidDel="004D63D4">
          <w:rPr>
            <w:b/>
            <w:sz w:val="22"/>
            <w:szCs w:val="22"/>
          </w:rPr>
          <w:delText>du</w:delText>
        </w:r>
      </w:del>
      <w:ins w:id="7145" w:author="hp" w:date="2015-03-17T09:12:00Z">
        <w:r w:rsidR="004D63D4">
          <w:rPr>
            <w:b/>
            <w:sz w:val="22"/>
            <w:szCs w:val="22"/>
          </w:rPr>
          <w:t>le</w:t>
        </w:r>
      </w:ins>
      <w:r w:rsidR="0089666E" w:rsidRPr="001B6F8D">
        <w:rPr>
          <w:b/>
          <w:sz w:val="22"/>
          <w:szCs w:val="22"/>
        </w:rPr>
        <w:t xml:space="preserve"> montant de la vente,</w:t>
      </w:r>
      <w:r w:rsidR="00644092" w:rsidRPr="001B6F8D">
        <w:rPr>
          <w:b/>
          <w:sz w:val="22"/>
          <w:szCs w:val="22"/>
        </w:rPr>
        <w:t xml:space="preserve"> en souscription </w:t>
      </w:r>
      <w:del w:id="7146" w:author="hp" w:date="2015-03-17T09:15:00Z">
        <w:r w:rsidR="003A27A6" w:rsidRPr="001B6F8D" w:rsidDel="004D63D4">
          <w:rPr>
            <w:b/>
            <w:sz w:val="22"/>
            <w:szCs w:val="22"/>
          </w:rPr>
          <w:delText xml:space="preserve">pour </w:delText>
        </w:r>
      </w:del>
      <w:ins w:id="7147" w:author="hp" w:date="2015-03-17T09:15:00Z">
        <w:r w:rsidR="004D63D4">
          <w:rPr>
            <w:b/>
            <w:sz w:val="22"/>
            <w:szCs w:val="22"/>
          </w:rPr>
          <w:t>dans</w:t>
        </w:r>
        <w:r w:rsidR="004D63D4" w:rsidRPr="001B6F8D">
          <w:rPr>
            <w:b/>
            <w:sz w:val="22"/>
            <w:szCs w:val="22"/>
          </w:rPr>
          <w:t xml:space="preserve"> </w:t>
        </w:r>
      </w:ins>
      <w:r w:rsidR="0089666E" w:rsidRPr="001B6F8D">
        <w:rPr>
          <w:b/>
          <w:sz w:val="22"/>
          <w:szCs w:val="22"/>
        </w:rPr>
        <w:t>une</w:t>
      </w:r>
      <w:r w:rsidR="00644092" w:rsidRPr="001B6F8D">
        <w:rPr>
          <w:b/>
          <w:sz w:val="22"/>
          <w:szCs w:val="22"/>
        </w:rPr>
        <w:t xml:space="preserve"> augmentation de capit</w:t>
      </w:r>
      <w:r w:rsidRPr="001B6F8D">
        <w:rPr>
          <w:sz w:val="22"/>
          <w:szCs w:val="22"/>
        </w:rPr>
        <w:t>al</w:t>
      </w:r>
      <w:del w:id="7148" w:author="hp" w:date="2015-03-17T09:15:00Z">
        <w:r w:rsidR="00F033C5" w:rsidRPr="001B6F8D" w:rsidDel="004D63D4">
          <w:rPr>
            <w:sz w:val="22"/>
            <w:szCs w:val="22"/>
          </w:rPr>
          <w:delText xml:space="preserve"> </w:delText>
        </w:r>
      </w:del>
    </w:p>
    <w:p w:rsidR="00A0101F" w:rsidRDefault="004D63D4" w:rsidP="004D63D4">
      <w:pPr>
        <w:pStyle w:val="Retraitcorpset1relig"/>
        <w:tabs>
          <w:tab w:val="left" w:pos="12191"/>
        </w:tabs>
        <w:ind w:left="1003" w:firstLine="0"/>
        <w:jc w:val="both"/>
        <w:rPr>
          <w:ins w:id="7149" w:author="hp" w:date="2015-03-17T09:20:00Z"/>
          <w:sz w:val="22"/>
          <w:szCs w:val="22"/>
        </w:rPr>
      </w:pPr>
      <w:ins w:id="7150" w:author="hp" w:date="2015-03-17T09:17:00Z">
        <w:r>
          <w:rPr>
            <w:sz w:val="22"/>
            <w:szCs w:val="22"/>
          </w:rPr>
          <w:t>Réservée</w:t>
        </w:r>
      </w:ins>
      <w:ins w:id="7151" w:author="hp" w:date="2015-03-17T09:18:00Z">
        <w:r>
          <w:rPr>
            <w:sz w:val="22"/>
            <w:szCs w:val="22"/>
          </w:rPr>
          <w:t xml:space="preserve"> destinée à remplacer les actions vendues. Elles seront </w:t>
        </w:r>
      </w:ins>
      <w:ins w:id="7152" w:author="hp" w:date="2015-03-17T09:55:00Z">
        <w:r w:rsidR="00401692">
          <w:rPr>
            <w:sz w:val="22"/>
            <w:szCs w:val="22"/>
          </w:rPr>
          <w:t>émises, au</w:t>
        </w:r>
      </w:ins>
      <w:ins w:id="7153" w:author="hp" w:date="2015-03-17T09:16:00Z">
        <w:r>
          <w:rPr>
            <w:sz w:val="22"/>
            <w:szCs w:val="22"/>
          </w:rPr>
          <w:t xml:space="preserve"> même prix que les actions vendues</w:t>
        </w:r>
      </w:ins>
      <w:del w:id="7154" w:author="hp" w:date="2015-03-17T09:15:00Z">
        <w:r w:rsidR="003A27A6" w:rsidRPr="001B6F8D" w:rsidDel="004D63D4">
          <w:rPr>
            <w:sz w:val="22"/>
            <w:szCs w:val="22"/>
          </w:rPr>
          <w:delText>dans</w:delText>
        </w:r>
        <w:r w:rsidR="0089666E" w:rsidRPr="001B6F8D" w:rsidDel="004D63D4">
          <w:rPr>
            <w:sz w:val="22"/>
            <w:szCs w:val="22"/>
          </w:rPr>
          <w:delText xml:space="preserve"> leur propre entreprise</w:delText>
        </w:r>
      </w:del>
      <w:r w:rsidR="00DA1F30" w:rsidRPr="001B6F8D">
        <w:rPr>
          <w:sz w:val="22"/>
          <w:szCs w:val="22"/>
        </w:rPr>
        <w:t>.</w:t>
      </w:r>
    </w:p>
    <w:p w:rsidR="004D63D4" w:rsidRDefault="004D63D4" w:rsidP="004D63D4">
      <w:pPr>
        <w:pStyle w:val="Retraitcorpset1relig"/>
        <w:tabs>
          <w:tab w:val="left" w:pos="12191"/>
        </w:tabs>
        <w:ind w:left="1003" w:firstLine="0"/>
        <w:jc w:val="both"/>
        <w:rPr>
          <w:ins w:id="7155" w:author="hp" w:date="2015-03-17T09:24:00Z"/>
          <w:sz w:val="22"/>
          <w:szCs w:val="22"/>
        </w:rPr>
      </w:pPr>
      <w:ins w:id="7156" w:author="hp" w:date="2015-03-17T09:20:00Z">
        <w:r w:rsidRPr="00237572">
          <w:rPr>
            <w:sz w:val="22"/>
            <w:szCs w:val="22"/>
            <w:u w:val="single"/>
          </w:rPr>
          <w:t>Intérêt de l’opération</w:t>
        </w:r>
      </w:ins>
      <w:ins w:id="7157" w:author="hp" w:date="2015-03-17T09:21:00Z">
        <w:r>
          <w:rPr>
            <w:sz w:val="22"/>
            <w:szCs w:val="22"/>
          </w:rPr>
          <w:t> </w:t>
        </w:r>
      </w:ins>
      <w:ins w:id="7158" w:author="hp" w:date="2015-03-17T09:20:00Z">
        <w:r>
          <w:rPr>
            <w:sz w:val="22"/>
            <w:szCs w:val="22"/>
          </w:rPr>
          <w:t>;</w:t>
        </w:r>
      </w:ins>
      <w:ins w:id="7159" w:author="hp" w:date="2015-03-17T09:21:00Z">
        <w:r>
          <w:rPr>
            <w:sz w:val="22"/>
            <w:szCs w:val="22"/>
          </w:rPr>
          <w:t xml:space="preserve"> </w:t>
        </w:r>
      </w:ins>
      <w:ins w:id="7160" w:author="hp" w:date="2015-03-17T09:22:00Z">
        <w:r w:rsidR="00237572">
          <w:rPr>
            <w:sz w:val="22"/>
            <w:szCs w:val="22"/>
          </w:rPr>
          <w:t>r</w:t>
        </w:r>
      </w:ins>
      <w:ins w:id="7161" w:author="hp" w:date="2015-03-17T09:21:00Z">
        <w:r w:rsidR="00237572">
          <w:rPr>
            <w:sz w:val="22"/>
            <w:szCs w:val="22"/>
          </w:rPr>
          <w:t>apidité de l’augmentation  de capital</w:t>
        </w:r>
      </w:ins>
      <w:ins w:id="7162" w:author="hp" w:date="2015-03-17T09:23:00Z">
        <w:r w:rsidR="00237572">
          <w:rPr>
            <w:sz w:val="22"/>
            <w:szCs w:val="22"/>
          </w:rPr>
          <w:t>,</w:t>
        </w:r>
      </w:ins>
      <w:ins w:id="7163" w:author="hp" w:date="2015-03-17T09:22:00Z">
        <w:r w:rsidR="00237572">
          <w:rPr>
            <w:sz w:val="22"/>
            <w:szCs w:val="22"/>
          </w:rPr>
          <w:t xml:space="preserve"> elle peut être réalisée en quelques heures</w:t>
        </w:r>
      </w:ins>
      <w:ins w:id="7164" w:author="hp" w:date="2015-03-17T09:23:00Z">
        <w:r w:rsidR="00237572">
          <w:rPr>
            <w:sz w:val="22"/>
            <w:szCs w:val="22"/>
          </w:rPr>
          <w:t xml:space="preserve"> </w:t>
        </w:r>
      </w:ins>
      <w:ins w:id="7165" w:author="hp" w:date="2015-03-17T09:22:00Z">
        <w:r w:rsidR="00237572">
          <w:rPr>
            <w:sz w:val="22"/>
            <w:szCs w:val="22"/>
          </w:rPr>
          <w:t>ou qu</w:t>
        </w:r>
      </w:ins>
      <w:ins w:id="7166" w:author="hp" w:date="2015-03-17T09:23:00Z">
        <w:r w:rsidR="00237572">
          <w:rPr>
            <w:sz w:val="22"/>
            <w:szCs w:val="22"/>
          </w:rPr>
          <w:t>e</w:t>
        </w:r>
      </w:ins>
      <w:ins w:id="7167" w:author="hp" w:date="2015-03-17T09:22:00Z">
        <w:r w:rsidR="00237572">
          <w:rPr>
            <w:sz w:val="22"/>
            <w:szCs w:val="22"/>
          </w:rPr>
          <w:t>lques jours</w:t>
        </w:r>
      </w:ins>
      <w:ins w:id="7168" w:author="hp" w:date="2015-03-17T09:24:00Z">
        <w:r w:rsidR="00237572">
          <w:rPr>
            <w:sz w:val="22"/>
            <w:szCs w:val="22"/>
          </w:rPr>
          <w:t>, dès que l’on a trouvé les acheteurs.</w:t>
        </w:r>
      </w:ins>
    </w:p>
    <w:p w:rsidR="00237572" w:rsidRPr="001B6F8D" w:rsidRDefault="00237572" w:rsidP="004D63D4">
      <w:pPr>
        <w:pStyle w:val="Retraitcorpset1relig"/>
        <w:tabs>
          <w:tab w:val="left" w:pos="12191"/>
        </w:tabs>
        <w:ind w:left="1003" w:firstLine="0"/>
        <w:jc w:val="both"/>
        <w:rPr>
          <w:sz w:val="22"/>
          <w:szCs w:val="22"/>
        </w:rPr>
      </w:pPr>
      <w:ins w:id="7169" w:author="hp" w:date="2015-03-17T09:24:00Z">
        <w:r w:rsidRPr="00237572">
          <w:rPr>
            <w:sz w:val="22"/>
            <w:szCs w:val="22"/>
            <w:u w:val="single"/>
          </w:rPr>
          <w:t>Inconvénient</w:t>
        </w:r>
      </w:ins>
      <w:ins w:id="7170" w:author="hp" w:date="2015-03-17T09:25:00Z">
        <w:r w:rsidRPr="00237572">
          <w:rPr>
            <w:sz w:val="22"/>
            <w:szCs w:val="22"/>
            <w:u w:val="single"/>
          </w:rPr>
          <w:t> </w:t>
        </w:r>
        <w:r>
          <w:rPr>
            <w:sz w:val="22"/>
            <w:szCs w:val="22"/>
          </w:rPr>
          <w:t xml:space="preserve">: pas de </w:t>
        </w:r>
      </w:ins>
      <w:ins w:id="7171" w:author="hp" w:date="2015-03-17T09:27:00Z">
        <w:r>
          <w:rPr>
            <w:sz w:val="22"/>
            <w:szCs w:val="22"/>
          </w:rPr>
          <w:t>réduction</w:t>
        </w:r>
      </w:ins>
      <w:ins w:id="7172" w:author="hp" w:date="2015-03-17T09:25:00Z">
        <w:r>
          <w:rPr>
            <w:sz w:val="22"/>
            <w:szCs w:val="22"/>
          </w:rPr>
          <w:t xml:space="preserve"> fiscale, mais les actions peuvent être placées dans un PEA</w:t>
        </w:r>
      </w:ins>
    </w:p>
    <w:p w:rsidR="002444F4" w:rsidRPr="001B6F8D" w:rsidRDefault="00A0101F" w:rsidP="009460B7">
      <w:pPr>
        <w:pStyle w:val="Retraitcorpset1relig"/>
        <w:tabs>
          <w:tab w:val="left" w:pos="12191"/>
        </w:tabs>
        <w:ind w:firstLine="0"/>
        <w:jc w:val="both"/>
        <w:rPr>
          <w:sz w:val="22"/>
          <w:szCs w:val="22"/>
        </w:rPr>
      </w:pPr>
      <w:r w:rsidRPr="001B6F8D">
        <w:rPr>
          <w:sz w:val="22"/>
          <w:szCs w:val="22"/>
        </w:rPr>
        <w:t>L</w:t>
      </w:r>
      <w:r w:rsidR="000C4EFD" w:rsidRPr="001B6F8D">
        <w:rPr>
          <w:sz w:val="22"/>
          <w:szCs w:val="22"/>
        </w:rPr>
        <w:t xml:space="preserve">e </w:t>
      </w:r>
      <w:del w:id="7173" w:author="hp" w:date="2015-08-01T13:36:00Z">
        <w:r w:rsidR="005C4D88" w:rsidRPr="001B6F8D" w:rsidDel="00182EF9">
          <w:rPr>
            <w:sz w:val="22"/>
            <w:szCs w:val="22"/>
          </w:rPr>
          <w:delText>CIB</w:delText>
        </w:r>
      </w:del>
      <w:ins w:id="7174" w:author="hp" w:date="2015-08-01T14:42:00Z">
        <w:r w:rsidR="00F41F99">
          <w:rPr>
            <w:sz w:val="22"/>
            <w:szCs w:val="22"/>
          </w:rPr>
          <w:t>CIIB</w:t>
        </w:r>
      </w:ins>
      <w:del w:id="7175" w:author="terra" w:date="2015-01-07T18:56:00Z">
        <w:r w:rsidR="005C4D88" w:rsidRPr="001B6F8D" w:rsidDel="00B03E8D">
          <w:rPr>
            <w:sz w:val="22"/>
            <w:szCs w:val="22"/>
          </w:rPr>
          <w:delText xml:space="preserve"> </w:delText>
        </w:r>
        <w:r w:rsidR="003278B4" w:rsidRPr="001B6F8D" w:rsidDel="00B03E8D">
          <w:rPr>
            <w:sz w:val="22"/>
            <w:szCs w:val="22"/>
          </w:rPr>
          <w:delText xml:space="preserve"> </w:delText>
        </w:r>
      </w:del>
      <w:ins w:id="7176" w:author="terra" w:date="2015-01-07T18:56:00Z">
        <w:r w:rsidR="00B03E8D">
          <w:rPr>
            <w:sz w:val="22"/>
            <w:szCs w:val="22"/>
          </w:rPr>
          <w:t xml:space="preserve"> </w:t>
        </w:r>
      </w:ins>
      <w:r w:rsidR="000C4EFD" w:rsidRPr="001B6F8D">
        <w:rPr>
          <w:sz w:val="22"/>
          <w:szCs w:val="22"/>
        </w:rPr>
        <w:t>a</w:t>
      </w:r>
      <w:del w:id="7177" w:author="terra" w:date="2015-01-07T18:56:00Z">
        <w:r w:rsidR="0089666E" w:rsidRPr="001B6F8D" w:rsidDel="00B03E8D">
          <w:rPr>
            <w:sz w:val="22"/>
            <w:szCs w:val="22"/>
          </w:rPr>
          <w:delText xml:space="preserve"> </w:delText>
        </w:r>
        <w:r w:rsidR="000C4EFD" w:rsidRPr="001B6F8D" w:rsidDel="00B03E8D">
          <w:rPr>
            <w:sz w:val="22"/>
            <w:szCs w:val="22"/>
          </w:rPr>
          <w:delText xml:space="preserve"> </w:delText>
        </w:r>
      </w:del>
      <w:ins w:id="7178" w:author="terra" w:date="2015-01-07T18:56:00Z">
        <w:r w:rsidR="00B03E8D">
          <w:rPr>
            <w:sz w:val="22"/>
            <w:szCs w:val="22"/>
          </w:rPr>
          <w:t xml:space="preserve"> </w:t>
        </w:r>
      </w:ins>
      <w:r w:rsidR="00DA1F30" w:rsidRPr="001B6F8D">
        <w:rPr>
          <w:sz w:val="22"/>
          <w:szCs w:val="22"/>
        </w:rPr>
        <w:t xml:space="preserve">ainsi </w:t>
      </w:r>
      <w:r w:rsidR="000C4EFD" w:rsidRPr="001B6F8D">
        <w:rPr>
          <w:sz w:val="22"/>
          <w:szCs w:val="22"/>
        </w:rPr>
        <w:t>permis de réaliser</w:t>
      </w:r>
      <w:r w:rsidR="00F033C5" w:rsidRPr="001B6F8D">
        <w:rPr>
          <w:sz w:val="22"/>
          <w:szCs w:val="22"/>
        </w:rPr>
        <w:t xml:space="preserve"> </w:t>
      </w:r>
      <w:r w:rsidR="000C4EFD" w:rsidRPr="001B6F8D">
        <w:rPr>
          <w:sz w:val="22"/>
          <w:szCs w:val="22"/>
        </w:rPr>
        <w:t xml:space="preserve">pour </w:t>
      </w:r>
      <w:r w:rsidR="002444F4" w:rsidRPr="001B6F8D">
        <w:rPr>
          <w:sz w:val="22"/>
          <w:szCs w:val="22"/>
        </w:rPr>
        <w:t>550</w:t>
      </w:r>
      <w:r w:rsidR="005C4D88" w:rsidRPr="001B6F8D">
        <w:rPr>
          <w:sz w:val="22"/>
          <w:szCs w:val="22"/>
        </w:rPr>
        <w:t xml:space="preserve"> </w:t>
      </w:r>
      <w:r w:rsidR="002444F4" w:rsidRPr="001B6F8D">
        <w:rPr>
          <w:sz w:val="22"/>
          <w:szCs w:val="22"/>
        </w:rPr>
        <w:t xml:space="preserve">millions de </w:t>
      </w:r>
      <w:ins w:id="7179" w:author="terra" w:date="2015-01-01T20:33:00Z">
        <w:r w:rsidR="0049442B">
          <w:rPr>
            <w:sz w:val="22"/>
            <w:szCs w:val="22"/>
          </w:rPr>
          <w:t>F</w:t>
        </w:r>
      </w:ins>
      <w:del w:id="7180" w:author="terra" w:date="2015-01-01T20:33:00Z">
        <w:r w:rsidR="002444F4" w:rsidRPr="001B6F8D" w:rsidDel="0049442B">
          <w:rPr>
            <w:sz w:val="22"/>
            <w:szCs w:val="22"/>
          </w:rPr>
          <w:delText>f</w:delText>
        </w:r>
      </w:del>
      <w:r w:rsidR="002444F4" w:rsidRPr="001B6F8D">
        <w:rPr>
          <w:sz w:val="22"/>
          <w:szCs w:val="22"/>
        </w:rPr>
        <w:t>rancs (</w:t>
      </w:r>
      <w:ins w:id="7181" w:author="hp" w:date="2015-03-29T14:39:00Z">
        <w:r w:rsidR="00F7458A">
          <w:rPr>
            <w:sz w:val="22"/>
            <w:szCs w:val="22"/>
          </w:rPr>
          <w:t>63</w:t>
        </w:r>
      </w:ins>
      <w:del w:id="7182" w:author="hp" w:date="2015-03-29T14:39:00Z">
        <w:r w:rsidR="002444F4" w:rsidRPr="001B6F8D" w:rsidDel="00F7458A">
          <w:rPr>
            <w:sz w:val="22"/>
            <w:szCs w:val="22"/>
          </w:rPr>
          <w:delText>84</w:delText>
        </w:r>
      </w:del>
      <w:r w:rsidR="002444F4" w:rsidRPr="001B6F8D">
        <w:rPr>
          <w:sz w:val="22"/>
          <w:szCs w:val="22"/>
        </w:rPr>
        <w:t xml:space="preserve"> millions d’</w:t>
      </w:r>
      <w:ins w:id="7183" w:author="terra" w:date="2015-01-01T20:33:00Z">
        <w:r w:rsidR="0049442B">
          <w:rPr>
            <w:sz w:val="22"/>
            <w:szCs w:val="22"/>
          </w:rPr>
          <w:t>E</w:t>
        </w:r>
      </w:ins>
      <w:del w:id="7184" w:author="terra" w:date="2015-01-01T20:33:00Z">
        <w:r w:rsidR="002444F4" w:rsidRPr="001B6F8D" w:rsidDel="0049442B">
          <w:rPr>
            <w:sz w:val="22"/>
            <w:szCs w:val="22"/>
          </w:rPr>
          <w:delText>e</w:delText>
        </w:r>
      </w:del>
      <w:r w:rsidR="002444F4" w:rsidRPr="001B6F8D">
        <w:rPr>
          <w:sz w:val="22"/>
          <w:szCs w:val="22"/>
        </w:rPr>
        <w:t>uros)</w:t>
      </w:r>
      <w:r w:rsidR="000C4EFD" w:rsidRPr="001B6F8D">
        <w:rPr>
          <w:sz w:val="22"/>
          <w:szCs w:val="22"/>
        </w:rPr>
        <w:t xml:space="preserve"> d’augmentation</w:t>
      </w:r>
      <w:r w:rsidRPr="001B6F8D">
        <w:rPr>
          <w:sz w:val="22"/>
          <w:szCs w:val="22"/>
        </w:rPr>
        <w:t>s</w:t>
      </w:r>
      <w:r w:rsidR="000C4EFD" w:rsidRPr="001B6F8D">
        <w:rPr>
          <w:sz w:val="22"/>
          <w:szCs w:val="22"/>
        </w:rPr>
        <w:t xml:space="preserve"> de capital.</w:t>
      </w:r>
      <w:r w:rsidR="0089666E" w:rsidRPr="001B6F8D">
        <w:rPr>
          <w:sz w:val="22"/>
          <w:szCs w:val="22"/>
        </w:rPr>
        <w:t xml:space="preserve"> </w:t>
      </w:r>
      <w:r w:rsidR="000C4EFD" w:rsidRPr="001B6F8D">
        <w:rPr>
          <w:sz w:val="22"/>
          <w:szCs w:val="22"/>
        </w:rPr>
        <w:t>Ce sont</w:t>
      </w:r>
      <w:del w:id="7185" w:author="terra" w:date="2015-01-07T18:56:00Z">
        <w:r w:rsidR="000C4EFD" w:rsidRPr="001B6F8D" w:rsidDel="00B03E8D">
          <w:rPr>
            <w:sz w:val="22"/>
            <w:szCs w:val="22"/>
          </w:rPr>
          <w:delText xml:space="preserve"> </w:delText>
        </w:r>
        <w:r w:rsidR="002444F4" w:rsidRPr="001B6F8D" w:rsidDel="00B03E8D">
          <w:rPr>
            <w:sz w:val="22"/>
            <w:szCs w:val="22"/>
          </w:rPr>
          <w:delText xml:space="preserve"> </w:delText>
        </w:r>
      </w:del>
      <w:ins w:id="7186" w:author="terra" w:date="2015-01-07T18:56:00Z">
        <w:r w:rsidR="00B03E8D">
          <w:rPr>
            <w:sz w:val="22"/>
            <w:szCs w:val="22"/>
          </w:rPr>
          <w:t xml:space="preserve"> </w:t>
        </w:r>
      </w:ins>
      <w:r w:rsidR="002444F4" w:rsidRPr="001B6F8D">
        <w:rPr>
          <w:sz w:val="22"/>
          <w:szCs w:val="22"/>
        </w:rPr>
        <w:t xml:space="preserve">cinquante-quatre petites entreprises </w:t>
      </w:r>
      <w:del w:id="7187" w:author="terra" w:date="2015-01-01T20:33:00Z">
        <w:r w:rsidR="002444F4" w:rsidRPr="001B6F8D" w:rsidDel="0049442B">
          <w:rPr>
            <w:sz w:val="22"/>
            <w:szCs w:val="22"/>
          </w:rPr>
          <w:delText>(</w:delText>
        </w:r>
      </w:del>
      <w:r w:rsidR="002444F4" w:rsidRPr="001B6F8D">
        <w:rPr>
          <w:sz w:val="22"/>
          <w:szCs w:val="22"/>
        </w:rPr>
        <w:t xml:space="preserve">de </w:t>
      </w:r>
      <w:del w:id="7188" w:author="terra" w:date="2015-02-05T11:07:00Z">
        <w:r w:rsidR="002444F4" w:rsidRPr="001B6F8D" w:rsidDel="002837F5">
          <w:rPr>
            <w:sz w:val="22"/>
            <w:szCs w:val="22"/>
          </w:rPr>
          <w:delText xml:space="preserve">5 </w:delText>
        </w:r>
      </w:del>
      <w:ins w:id="7189" w:author="terra" w:date="2015-02-05T11:07:00Z">
        <w:r w:rsidR="002837F5">
          <w:rPr>
            <w:sz w:val="22"/>
            <w:szCs w:val="22"/>
          </w:rPr>
          <w:t>5</w:t>
        </w:r>
        <w:r w:rsidR="002837F5" w:rsidRPr="001B6F8D">
          <w:rPr>
            <w:sz w:val="22"/>
            <w:szCs w:val="22"/>
          </w:rPr>
          <w:t xml:space="preserve"> </w:t>
        </w:r>
      </w:ins>
      <w:r w:rsidR="002444F4" w:rsidRPr="001B6F8D">
        <w:rPr>
          <w:sz w:val="22"/>
          <w:szCs w:val="22"/>
        </w:rPr>
        <w:t>à 40 salariés</w:t>
      </w:r>
      <w:del w:id="7190" w:author="terra" w:date="2015-01-01T20:33:00Z">
        <w:r w:rsidR="002444F4" w:rsidRPr="001B6F8D" w:rsidDel="0049442B">
          <w:rPr>
            <w:sz w:val="22"/>
            <w:szCs w:val="22"/>
          </w:rPr>
          <w:delText>)</w:delText>
        </w:r>
      </w:del>
      <w:r w:rsidR="000C4EFD" w:rsidRPr="001B6F8D">
        <w:rPr>
          <w:sz w:val="22"/>
          <w:szCs w:val="22"/>
        </w:rPr>
        <w:t xml:space="preserve"> qui ont bénéficiées </w:t>
      </w:r>
      <w:r w:rsidR="00F033C5" w:rsidRPr="001B6F8D">
        <w:rPr>
          <w:sz w:val="22"/>
          <w:szCs w:val="22"/>
        </w:rPr>
        <w:t xml:space="preserve">de ce </w:t>
      </w:r>
      <w:r w:rsidR="00DA1F30" w:rsidRPr="001B6F8D">
        <w:rPr>
          <w:sz w:val="22"/>
          <w:szCs w:val="22"/>
        </w:rPr>
        <w:t>concept</w:t>
      </w:r>
      <w:r w:rsidR="00F033C5" w:rsidRPr="001B6F8D">
        <w:rPr>
          <w:sz w:val="22"/>
          <w:szCs w:val="22"/>
        </w:rPr>
        <w:t xml:space="preserve"> </w:t>
      </w:r>
      <w:r w:rsidR="000C4EFD" w:rsidRPr="001B6F8D">
        <w:rPr>
          <w:sz w:val="22"/>
          <w:szCs w:val="22"/>
        </w:rPr>
        <w:t>en vendant des actions</w:t>
      </w:r>
      <w:r w:rsidR="002444F4" w:rsidRPr="001B6F8D">
        <w:rPr>
          <w:sz w:val="22"/>
          <w:szCs w:val="22"/>
        </w:rPr>
        <w:t xml:space="preserve"> </w:t>
      </w:r>
      <w:r w:rsidR="000C4EFD" w:rsidRPr="001B6F8D">
        <w:rPr>
          <w:sz w:val="22"/>
          <w:szCs w:val="22"/>
        </w:rPr>
        <w:t xml:space="preserve">aux particuliers </w:t>
      </w:r>
      <w:r w:rsidR="002444F4" w:rsidRPr="001B6F8D">
        <w:rPr>
          <w:sz w:val="22"/>
          <w:szCs w:val="22"/>
        </w:rPr>
        <w:t xml:space="preserve">sur le </w:t>
      </w:r>
      <w:r w:rsidR="002444F4" w:rsidRPr="0049442B">
        <w:rPr>
          <w:b/>
          <w:i/>
          <w:sz w:val="22"/>
          <w:szCs w:val="22"/>
        </w:rPr>
        <w:t xml:space="preserve">marché </w:t>
      </w:r>
      <w:del w:id="7191" w:author="terra" w:date="2015-01-01T20:34:00Z">
        <w:r w:rsidR="002444F4" w:rsidRPr="0049442B" w:rsidDel="0049442B">
          <w:rPr>
            <w:b/>
            <w:i/>
            <w:sz w:val="22"/>
            <w:szCs w:val="22"/>
          </w:rPr>
          <w:delText>du « h</w:delText>
        </w:r>
      </w:del>
      <w:ins w:id="7192" w:author="terra" w:date="2015-01-01T20:34:00Z">
        <w:r w:rsidR="0049442B" w:rsidRPr="0049442B">
          <w:rPr>
            <w:b/>
            <w:i/>
            <w:sz w:val="22"/>
            <w:szCs w:val="22"/>
          </w:rPr>
          <w:t>H</w:t>
        </w:r>
      </w:ins>
      <w:r w:rsidR="002444F4" w:rsidRPr="0049442B">
        <w:rPr>
          <w:b/>
          <w:i/>
          <w:sz w:val="22"/>
          <w:szCs w:val="22"/>
        </w:rPr>
        <w:t>ors</w:t>
      </w:r>
      <w:ins w:id="7193" w:author="terra" w:date="2015-01-01T20:34:00Z">
        <w:r w:rsidR="0049442B" w:rsidRPr="0049442B">
          <w:rPr>
            <w:b/>
            <w:i/>
            <w:sz w:val="22"/>
            <w:szCs w:val="22"/>
          </w:rPr>
          <w:t xml:space="preserve"> </w:t>
        </w:r>
      </w:ins>
      <w:del w:id="7194" w:author="terra" w:date="2015-01-01T20:34:00Z">
        <w:r w:rsidR="002444F4" w:rsidRPr="0049442B" w:rsidDel="0049442B">
          <w:rPr>
            <w:b/>
            <w:i/>
            <w:sz w:val="22"/>
            <w:szCs w:val="22"/>
          </w:rPr>
          <w:delText>-</w:delText>
        </w:r>
      </w:del>
      <w:ins w:id="7195" w:author="terra" w:date="2015-01-01T20:34:00Z">
        <w:r w:rsidR="0049442B" w:rsidRPr="0049442B">
          <w:rPr>
            <w:b/>
            <w:i/>
            <w:sz w:val="22"/>
            <w:szCs w:val="22"/>
          </w:rPr>
          <w:t>C</w:t>
        </w:r>
      </w:ins>
      <w:del w:id="7196" w:author="terra" w:date="2015-01-01T20:34:00Z">
        <w:r w:rsidR="002444F4" w:rsidRPr="0049442B" w:rsidDel="0049442B">
          <w:rPr>
            <w:b/>
            <w:i/>
            <w:sz w:val="22"/>
            <w:szCs w:val="22"/>
          </w:rPr>
          <w:delText>c</w:delText>
        </w:r>
      </w:del>
      <w:r w:rsidR="002444F4" w:rsidRPr="0049442B">
        <w:rPr>
          <w:b/>
          <w:i/>
          <w:sz w:val="22"/>
          <w:szCs w:val="22"/>
        </w:rPr>
        <w:t>ote</w:t>
      </w:r>
      <w:ins w:id="7197" w:author="terra" w:date="2015-01-01T20:34:00Z">
        <w:r w:rsidR="0049442B">
          <w:rPr>
            <w:sz w:val="22"/>
            <w:szCs w:val="22"/>
          </w:rPr>
          <w:t>.</w:t>
        </w:r>
      </w:ins>
      <w:del w:id="7198" w:author="terra" w:date="2015-01-01T20:34:00Z">
        <w:r w:rsidR="002444F4" w:rsidRPr="001B6F8D" w:rsidDel="0049442B">
          <w:rPr>
            <w:sz w:val="22"/>
            <w:szCs w:val="22"/>
          </w:rPr>
          <w:delText> ».</w:delText>
        </w:r>
      </w:del>
    </w:p>
    <w:p w:rsidR="002444F4" w:rsidRPr="007958B2" w:rsidRDefault="003A27A6" w:rsidP="009460B7">
      <w:pPr>
        <w:pStyle w:val="Retraitcorpset1relig"/>
        <w:tabs>
          <w:tab w:val="left" w:pos="12191"/>
        </w:tabs>
        <w:ind w:firstLine="0"/>
        <w:jc w:val="both"/>
        <w:rPr>
          <w:sz w:val="20"/>
          <w:szCs w:val="20"/>
        </w:rPr>
      </w:pPr>
      <w:r w:rsidRPr="007958B2">
        <w:rPr>
          <w:sz w:val="20"/>
          <w:szCs w:val="20"/>
        </w:rPr>
        <w:t>N.B.</w:t>
      </w:r>
      <w:r w:rsidR="000C4EFD" w:rsidRPr="007958B2">
        <w:rPr>
          <w:sz w:val="20"/>
          <w:szCs w:val="20"/>
        </w:rPr>
        <w:t xml:space="preserve"> </w:t>
      </w:r>
      <w:del w:id="7199" w:author="terra" w:date="2015-01-01T20:27:00Z">
        <w:r w:rsidR="000C4EFD" w:rsidRPr="007958B2" w:rsidDel="007958B2">
          <w:rPr>
            <w:sz w:val="20"/>
            <w:szCs w:val="20"/>
          </w:rPr>
          <w:delText>V</w:delText>
        </w:r>
        <w:r w:rsidR="00F033C5" w:rsidRPr="007958B2" w:rsidDel="007958B2">
          <w:rPr>
            <w:sz w:val="20"/>
            <w:szCs w:val="20"/>
          </w:rPr>
          <w:delText>ous pouvez consulter</w:delText>
        </w:r>
        <w:r w:rsidR="000C4EFD" w:rsidRPr="007958B2" w:rsidDel="007958B2">
          <w:rPr>
            <w:sz w:val="20"/>
            <w:szCs w:val="20"/>
          </w:rPr>
          <w:delText xml:space="preserve"> </w:delText>
        </w:r>
      </w:del>
      <w:r w:rsidR="000C4EFD" w:rsidRPr="007958B2">
        <w:rPr>
          <w:sz w:val="20"/>
          <w:szCs w:val="20"/>
        </w:rPr>
        <w:t>la</w:t>
      </w:r>
      <w:r w:rsidR="002444F4" w:rsidRPr="007958B2">
        <w:rPr>
          <w:sz w:val="20"/>
          <w:szCs w:val="20"/>
        </w:rPr>
        <w:t xml:space="preserve"> liste</w:t>
      </w:r>
      <w:r w:rsidR="000C4EFD" w:rsidRPr="007958B2">
        <w:rPr>
          <w:sz w:val="20"/>
          <w:szCs w:val="20"/>
        </w:rPr>
        <w:t xml:space="preserve"> </w:t>
      </w:r>
      <w:del w:id="7200" w:author="terra" w:date="2015-01-01T20:27:00Z">
        <w:r w:rsidR="000C4EFD" w:rsidRPr="007958B2" w:rsidDel="007958B2">
          <w:rPr>
            <w:sz w:val="20"/>
            <w:szCs w:val="20"/>
          </w:rPr>
          <w:delText>nominative</w:delText>
        </w:r>
        <w:r w:rsidR="002444F4" w:rsidRPr="007958B2" w:rsidDel="007958B2">
          <w:rPr>
            <w:sz w:val="20"/>
            <w:szCs w:val="20"/>
          </w:rPr>
          <w:delText xml:space="preserve"> </w:delText>
        </w:r>
      </w:del>
      <w:r w:rsidR="002444F4" w:rsidRPr="007958B2">
        <w:rPr>
          <w:sz w:val="20"/>
          <w:szCs w:val="20"/>
        </w:rPr>
        <w:t>détaillée des entreprises</w:t>
      </w:r>
      <w:r w:rsidR="00F033C5" w:rsidRPr="007958B2">
        <w:rPr>
          <w:sz w:val="20"/>
          <w:szCs w:val="20"/>
        </w:rPr>
        <w:t xml:space="preserve"> qui en ont bénéficiées</w:t>
      </w:r>
      <w:r w:rsidR="002444F4" w:rsidRPr="007958B2">
        <w:rPr>
          <w:sz w:val="20"/>
          <w:szCs w:val="20"/>
        </w:rPr>
        <w:t xml:space="preserve"> </w:t>
      </w:r>
      <w:ins w:id="7201" w:author="hp" w:date="2014-11-10T09:01:00Z">
        <w:r w:rsidR="008B2976" w:rsidRPr="007958B2">
          <w:rPr>
            <w:sz w:val="20"/>
            <w:szCs w:val="20"/>
          </w:rPr>
          <w:t xml:space="preserve">de ces 550 000 </w:t>
        </w:r>
      </w:ins>
      <w:ins w:id="7202" w:author="hp" w:date="2014-11-10T09:02:00Z">
        <w:r w:rsidR="00E53336" w:rsidRPr="007958B2">
          <w:rPr>
            <w:sz w:val="20"/>
            <w:szCs w:val="20"/>
          </w:rPr>
          <w:t>millions</w:t>
        </w:r>
      </w:ins>
      <w:ins w:id="7203" w:author="hp" w:date="2014-11-10T09:01:00Z">
        <w:r w:rsidR="008B2976" w:rsidRPr="007958B2">
          <w:rPr>
            <w:sz w:val="20"/>
            <w:szCs w:val="20"/>
          </w:rPr>
          <w:t xml:space="preserve"> de francs</w:t>
        </w:r>
      </w:ins>
      <w:ins w:id="7204" w:author="terra" w:date="2015-01-01T20:28:00Z">
        <w:r w:rsidR="007958B2">
          <w:rPr>
            <w:sz w:val="20"/>
            <w:szCs w:val="20"/>
          </w:rPr>
          <w:t> :</w:t>
        </w:r>
      </w:ins>
      <w:ins w:id="7205" w:author="hp" w:date="2014-11-10T09:01:00Z">
        <w:r w:rsidR="008B2976" w:rsidRPr="007958B2">
          <w:rPr>
            <w:sz w:val="20"/>
            <w:szCs w:val="20"/>
          </w:rPr>
          <w:t xml:space="preserve"> </w:t>
        </w:r>
      </w:ins>
      <w:del w:id="7206" w:author="terra" w:date="2015-01-01T20:28:00Z">
        <w:r w:rsidR="002444F4" w:rsidRPr="007958B2" w:rsidDel="007958B2">
          <w:rPr>
            <w:sz w:val="20"/>
            <w:szCs w:val="20"/>
          </w:rPr>
          <w:delText xml:space="preserve">sur </w:delText>
        </w:r>
      </w:del>
      <w:r w:rsidR="00893474">
        <w:fldChar w:fldCharType="begin"/>
      </w:r>
      <w:r w:rsidR="008448F0">
        <w:instrText>HYPERLINK "http://www.ciib.fr/realisations"</w:instrText>
      </w:r>
      <w:r w:rsidR="00893474">
        <w:fldChar w:fldCharType="separate"/>
      </w:r>
      <w:r w:rsidR="0016141A" w:rsidRPr="007958B2">
        <w:rPr>
          <w:rStyle w:val="Lienhypertexte"/>
          <w:sz w:val="20"/>
          <w:szCs w:val="20"/>
        </w:rPr>
        <w:t>http://www.</w:t>
      </w:r>
      <w:del w:id="7207" w:author="hp" w:date="2015-08-01T13:36:00Z">
        <w:r w:rsidR="0016141A" w:rsidRPr="007958B2" w:rsidDel="00182EF9">
          <w:rPr>
            <w:rStyle w:val="Lienhypertexte"/>
            <w:sz w:val="20"/>
            <w:szCs w:val="20"/>
          </w:rPr>
          <w:delText>ciib</w:delText>
        </w:r>
      </w:del>
      <w:ins w:id="7208" w:author="hp" w:date="2015-08-01T14:42:00Z">
        <w:r w:rsidR="00F41F99">
          <w:rPr>
            <w:rStyle w:val="Lienhypertexte"/>
            <w:sz w:val="20"/>
            <w:szCs w:val="20"/>
          </w:rPr>
          <w:t>CIIB</w:t>
        </w:r>
      </w:ins>
      <w:r w:rsidR="0016141A" w:rsidRPr="007958B2">
        <w:rPr>
          <w:rStyle w:val="Lienhypertexte"/>
          <w:sz w:val="20"/>
          <w:szCs w:val="20"/>
        </w:rPr>
        <w:t>.fr/realisations</w:t>
      </w:r>
      <w:r w:rsidR="00893474">
        <w:fldChar w:fldCharType="end"/>
      </w:r>
      <w:r w:rsidR="0016141A" w:rsidRPr="007958B2">
        <w:rPr>
          <w:sz w:val="20"/>
          <w:szCs w:val="20"/>
        </w:rPr>
        <w:t xml:space="preserve"> </w:t>
      </w:r>
      <w:r w:rsidR="002444F4" w:rsidRPr="007958B2">
        <w:rPr>
          <w:sz w:val="20"/>
          <w:szCs w:val="20"/>
        </w:rPr>
        <w:t xml:space="preserve"> </w:t>
      </w:r>
    </w:p>
    <w:p w:rsidR="00717EE9" w:rsidRDefault="00717EE9" w:rsidP="002444F4">
      <w:pPr>
        <w:pStyle w:val="Retraitcorpset1relig"/>
        <w:tabs>
          <w:tab w:val="left" w:pos="12191"/>
        </w:tabs>
        <w:ind w:firstLine="0"/>
      </w:pPr>
    </w:p>
    <w:p w:rsidR="006C6BA7" w:rsidDel="00490033" w:rsidRDefault="00AE2CFF" w:rsidP="00A600EA">
      <w:pPr>
        <w:widowControl w:val="0"/>
        <w:tabs>
          <w:tab w:val="left" w:pos="-1800"/>
        </w:tabs>
        <w:autoSpaceDE w:val="0"/>
        <w:autoSpaceDN w:val="0"/>
        <w:adjustRightInd w:val="0"/>
        <w:ind w:left="284" w:right="737"/>
        <w:outlineLvl w:val="1"/>
        <w:rPr>
          <w:ins w:id="7209" w:author="terra" w:date="2015-01-01T20:35:00Z"/>
          <w:del w:id="7210" w:author="hp" w:date="2015-08-02T16:21:00Z"/>
          <w:b/>
        </w:rPr>
      </w:pPr>
      <w:del w:id="7211" w:author="hp" w:date="2015-08-02T16:21:00Z">
        <w:r w:rsidDel="00490033">
          <w:rPr>
            <w:b/>
          </w:rPr>
          <w:delText xml:space="preserve">4.1.5. </w:delText>
        </w:r>
      </w:del>
      <w:ins w:id="7212" w:author="terra" w:date="2015-01-01T20:35:00Z">
        <w:del w:id="7213" w:author="hp" w:date="2015-08-02T16:21:00Z">
          <w:r w:rsidR="006C6BA7" w:rsidDel="00490033">
            <w:rPr>
              <w:b/>
            </w:rPr>
            <w:delText xml:space="preserve">  </w:delText>
          </w:r>
        </w:del>
      </w:ins>
      <w:del w:id="7214" w:author="hp" w:date="2014-11-10T09:06:00Z">
        <w:r w:rsidDel="007B7944">
          <w:rPr>
            <w:b/>
          </w:rPr>
          <w:delText>M</w:delText>
        </w:r>
        <w:r w:rsidR="00717EE9" w:rsidDel="007B7944">
          <w:rPr>
            <w:b/>
          </w:rPr>
          <w:delText>ise</w:delText>
        </w:r>
      </w:del>
      <w:del w:id="7215" w:author="hp" w:date="2015-08-02T16:21:00Z">
        <w:r w:rsidR="00717EE9" w:rsidDel="00490033">
          <w:rPr>
            <w:b/>
          </w:rPr>
          <w:delText xml:space="preserve"> </w:delText>
        </w:r>
      </w:del>
      <w:del w:id="7216" w:author="hp" w:date="2014-11-10T09:06:00Z">
        <w:r w:rsidR="00717EE9" w:rsidDel="007B7944">
          <w:rPr>
            <w:b/>
          </w:rPr>
          <w:delText>en place</w:delText>
        </w:r>
      </w:del>
      <w:del w:id="7217" w:author="hp" w:date="2015-08-02T16:21:00Z">
        <w:r w:rsidR="00717EE9" w:rsidDel="00490033">
          <w:rPr>
            <w:b/>
          </w:rPr>
          <w:delText xml:space="preserve"> de nouvelles </w:delText>
        </w:r>
        <w:r w:rsidDel="00490033">
          <w:rPr>
            <w:b/>
          </w:rPr>
          <w:delText>règles</w:delText>
        </w:r>
        <w:r w:rsidR="00717EE9" w:rsidDel="00490033">
          <w:rPr>
            <w:b/>
          </w:rPr>
          <w:delText xml:space="preserve"> </w:delText>
        </w:r>
        <w:r w:rsidDel="00490033">
          <w:rPr>
            <w:b/>
          </w:rPr>
          <w:delText>déontologique</w:delText>
        </w:r>
      </w:del>
      <w:ins w:id="7218" w:author="terra" w:date="2015-01-01T20:35:00Z">
        <w:del w:id="7219" w:author="hp" w:date="2015-08-02T16:21:00Z">
          <w:r w:rsidR="006C6BA7" w:rsidDel="00490033">
            <w:rPr>
              <w:b/>
            </w:rPr>
            <w:delText>s</w:delText>
          </w:r>
        </w:del>
      </w:ins>
      <w:del w:id="7220" w:author="hp" w:date="2015-08-02T16:21:00Z">
        <w:r w:rsidR="00717EE9" w:rsidDel="00490033">
          <w:rPr>
            <w:b/>
          </w:rPr>
          <w:delText xml:space="preserve"> </w:delText>
        </w:r>
      </w:del>
    </w:p>
    <w:p w:rsidR="002444F4" w:rsidDel="00490033" w:rsidRDefault="006C6BA7" w:rsidP="00A600EA">
      <w:pPr>
        <w:widowControl w:val="0"/>
        <w:tabs>
          <w:tab w:val="left" w:pos="-1800"/>
        </w:tabs>
        <w:autoSpaceDE w:val="0"/>
        <w:autoSpaceDN w:val="0"/>
        <w:adjustRightInd w:val="0"/>
        <w:spacing w:after="120"/>
        <w:ind w:left="284" w:right="737"/>
        <w:outlineLvl w:val="1"/>
        <w:rPr>
          <w:del w:id="7221" w:author="hp" w:date="2015-08-02T16:21:00Z"/>
          <w:b/>
        </w:rPr>
      </w:pPr>
      <w:ins w:id="7222" w:author="terra" w:date="2015-01-01T20:35:00Z">
        <w:del w:id="7223" w:author="hp" w:date="2015-08-02T16:21:00Z">
          <w:r w:rsidDel="00490033">
            <w:rPr>
              <w:b/>
            </w:rPr>
            <w:tab/>
            <w:delText xml:space="preserve">     </w:delText>
          </w:r>
        </w:del>
      </w:ins>
      <w:del w:id="7224" w:author="hp" w:date="2015-08-02T16:21:00Z">
        <w:r w:rsidR="00717EE9" w:rsidDel="00490033">
          <w:rPr>
            <w:b/>
          </w:rPr>
          <w:delText>pour les petites entreprises</w:delText>
        </w:r>
      </w:del>
      <w:ins w:id="7225" w:author="terra" w:date="2015-01-02T14:56:00Z">
        <w:del w:id="7226" w:author="hp" w:date="2015-08-02T16:21:00Z">
          <w:r w:rsidR="00BA6EC7" w:rsidDel="00490033">
            <w:rPr>
              <w:b/>
            </w:rPr>
            <w:delText>veulentC</w:delText>
          </w:r>
        </w:del>
      </w:ins>
      <w:del w:id="7227" w:author="hp" w:date="2015-08-02T16:21:00Z">
        <w:r w:rsidR="00717EE9" w:rsidDel="00490033">
          <w:rPr>
            <w:b/>
          </w:rPr>
          <w:delText> :</w:delText>
        </w:r>
      </w:del>
    </w:p>
    <w:p w:rsidR="00717EE9" w:rsidRPr="002444F4" w:rsidDel="00490033" w:rsidRDefault="00717EE9" w:rsidP="00A600EA">
      <w:pPr>
        <w:widowControl w:val="0"/>
        <w:tabs>
          <w:tab w:val="left" w:pos="-1800"/>
        </w:tabs>
        <w:autoSpaceDE w:val="0"/>
        <w:autoSpaceDN w:val="0"/>
        <w:adjustRightInd w:val="0"/>
        <w:ind w:left="737" w:right="737"/>
        <w:outlineLvl w:val="1"/>
        <w:rPr>
          <w:del w:id="7228" w:author="hp" w:date="2015-08-02T16:21:00Z"/>
          <w:b/>
        </w:rPr>
      </w:pPr>
    </w:p>
    <w:p w:rsidR="008D2C52" w:rsidRPr="001B6F8D" w:rsidDel="00490033" w:rsidRDefault="00C44EEF" w:rsidP="00A600EA">
      <w:pPr>
        <w:pStyle w:val="Retraitcorpset1relig"/>
        <w:tabs>
          <w:tab w:val="left" w:pos="12191"/>
        </w:tabs>
        <w:ind w:firstLine="0"/>
        <w:jc w:val="both"/>
        <w:outlineLvl w:val="1"/>
        <w:rPr>
          <w:del w:id="7229" w:author="hp" w:date="2015-08-02T16:21:00Z"/>
          <w:sz w:val="22"/>
          <w:szCs w:val="22"/>
        </w:rPr>
      </w:pPr>
      <w:del w:id="7230" w:author="hp" w:date="2015-08-02T16:21:00Z">
        <w:r w:rsidRPr="001B6F8D" w:rsidDel="00490033">
          <w:rPr>
            <w:sz w:val="22"/>
            <w:szCs w:val="22"/>
          </w:rPr>
          <w:delText xml:space="preserve">Pour adapter les Petites Entreprises aux mécanismes de la bourse et </w:delText>
        </w:r>
        <w:r w:rsidR="00AB2DD5" w:rsidRPr="001B6F8D" w:rsidDel="00490033">
          <w:rPr>
            <w:sz w:val="22"/>
            <w:szCs w:val="22"/>
          </w:rPr>
          <w:delText>au respect</w:delText>
        </w:r>
        <w:r w:rsidRPr="001B6F8D" w:rsidDel="00490033">
          <w:rPr>
            <w:sz w:val="22"/>
            <w:szCs w:val="22"/>
          </w:rPr>
          <w:delText xml:space="preserve"> des actionnaires minoritaires le </w:delText>
        </w:r>
      </w:del>
      <w:del w:id="7231" w:author="hp" w:date="2015-08-01T13:36:00Z">
        <w:r w:rsidR="00153038" w:rsidRPr="001B6F8D" w:rsidDel="00182EF9">
          <w:rPr>
            <w:sz w:val="22"/>
            <w:szCs w:val="22"/>
          </w:rPr>
          <w:delText>CIIB</w:delText>
        </w:r>
      </w:del>
      <w:del w:id="7232" w:author="hp" w:date="2015-08-02T16:21:00Z">
        <w:r w:rsidR="00153038" w:rsidRPr="001B6F8D" w:rsidDel="00490033">
          <w:rPr>
            <w:sz w:val="22"/>
            <w:szCs w:val="22"/>
          </w:rPr>
          <w:delText xml:space="preserve"> S.A.</w:delText>
        </w:r>
        <w:r w:rsidR="00A3584F" w:rsidRPr="001B6F8D" w:rsidDel="00490033">
          <w:rPr>
            <w:sz w:val="22"/>
            <w:szCs w:val="22"/>
          </w:rPr>
          <w:delText xml:space="preserve"> a </w:delText>
        </w:r>
        <w:r w:rsidR="003A27A6" w:rsidRPr="001B6F8D" w:rsidDel="00490033">
          <w:rPr>
            <w:sz w:val="22"/>
            <w:szCs w:val="22"/>
          </w:rPr>
          <w:delText xml:space="preserve">amélioré </w:delText>
        </w:r>
        <w:r w:rsidR="00A3584F" w:rsidRPr="001B6F8D" w:rsidDel="00490033">
          <w:rPr>
            <w:sz w:val="22"/>
            <w:szCs w:val="22"/>
          </w:rPr>
          <w:delText>et mis en place</w:delText>
        </w:r>
      </w:del>
      <w:ins w:id="7233" w:author="terra" w:date="2015-01-01T20:36:00Z">
        <w:del w:id="7234" w:author="hp" w:date="2015-08-02T16:21:00Z">
          <w:r w:rsidR="006C6BA7" w:rsidDel="00490033">
            <w:rPr>
              <w:sz w:val="22"/>
              <w:szCs w:val="22"/>
            </w:rPr>
            <w:delText xml:space="preserve">, </w:delText>
          </w:r>
          <w:r w:rsidR="006C6BA7" w:rsidRPr="001B6F8D" w:rsidDel="00490033">
            <w:rPr>
              <w:sz w:val="22"/>
              <w:szCs w:val="22"/>
            </w:rPr>
            <w:delText>amélioré</w:delText>
          </w:r>
        </w:del>
      </w:ins>
      <w:del w:id="7235" w:author="hp" w:date="2015-08-02T16:21:00Z">
        <w:r w:rsidR="00A3584F" w:rsidRPr="001B6F8D" w:rsidDel="00490033">
          <w:rPr>
            <w:sz w:val="22"/>
            <w:szCs w:val="22"/>
          </w:rPr>
          <w:delText xml:space="preserve"> </w:delText>
        </w:r>
        <w:r w:rsidR="00AE2CFF" w:rsidRPr="001B6F8D" w:rsidDel="00490033">
          <w:rPr>
            <w:sz w:val="22"/>
            <w:szCs w:val="22"/>
          </w:rPr>
          <w:delText xml:space="preserve"> et imposé</w:delText>
        </w:r>
      </w:del>
      <w:ins w:id="7236" w:author="terra" w:date="2015-01-01T20:37:00Z">
        <w:del w:id="7237" w:author="hp" w:date="2015-08-02T16:21:00Z">
          <w:r w:rsidR="00AF1DF1" w:rsidDel="00490033">
            <w:rPr>
              <w:sz w:val="22"/>
              <w:szCs w:val="22"/>
            </w:rPr>
            <w:delText xml:space="preserve">, </w:delText>
          </w:r>
        </w:del>
      </w:ins>
      <w:del w:id="7238" w:author="hp" w:date="2015-08-02T16:21:00Z">
        <w:r w:rsidR="00AE2CFF" w:rsidRPr="001B6F8D" w:rsidDel="00490033">
          <w:rPr>
            <w:sz w:val="22"/>
            <w:szCs w:val="22"/>
          </w:rPr>
          <w:delText xml:space="preserve"> dès 1982</w:delText>
        </w:r>
      </w:del>
      <w:ins w:id="7239" w:author="terra" w:date="2015-01-01T20:38:00Z">
        <w:del w:id="7240" w:author="hp" w:date="2015-08-02T16:21:00Z">
          <w:r w:rsidR="00AF1DF1" w:rsidDel="00490033">
            <w:rPr>
              <w:sz w:val="22"/>
              <w:szCs w:val="22"/>
            </w:rPr>
            <w:delText xml:space="preserve">, </w:delText>
          </w:r>
        </w:del>
      </w:ins>
      <w:del w:id="7241" w:author="hp" w:date="2015-08-02T16:21:00Z">
        <w:r w:rsidR="00AE2CFF" w:rsidRPr="001B6F8D" w:rsidDel="00490033">
          <w:rPr>
            <w:sz w:val="22"/>
            <w:szCs w:val="22"/>
          </w:rPr>
          <w:delText xml:space="preserve"> aux entreprises </w:delText>
        </w:r>
        <w:r w:rsidR="00AE2CFF" w:rsidRPr="007823BF" w:rsidDel="00490033">
          <w:rPr>
            <w:b/>
            <w:sz w:val="22"/>
            <w:szCs w:val="22"/>
          </w:rPr>
          <w:delText xml:space="preserve">un </w:delText>
        </w:r>
        <w:r w:rsidR="00A3584F" w:rsidRPr="007823BF" w:rsidDel="00490033">
          <w:rPr>
            <w:b/>
            <w:sz w:val="22"/>
            <w:szCs w:val="22"/>
          </w:rPr>
          <w:delText>ensemble de services</w:delText>
        </w:r>
        <w:r w:rsidR="00AE2CFF" w:rsidRPr="001B6F8D" w:rsidDel="00490033">
          <w:rPr>
            <w:sz w:val="22"/>
            <w:szCs w:val="22"/>
          </w:rPr>
          <w:delText xml:space="preserve">. </w:delText>
        </w:r>
        <w:r w:rsidR="008D2C52" w:rsidRPr="001B6F8D" w:rsidDel="00490033">
          <w:rPr>
            <w:sz w:val="22"/>
            <w:szCs w:val="22"/>
          </w:rPr>
          <w:delText>Il s’agit de</w:delText>
        </w:r>
      </w:del>
    </w:p>
    <w:p w:rsidR="008D2C52" w:rsidDel="00490033" w:rsidRDefault="008D2C52" w:rsidP="00A600EA">
      <w:pPr>
        <w:pStyle w:val="Retraitcorpset1relig"/>
        <w:numPr>
          <w:ilvl w:val="0"/>
          <w:numId w:val="50"/>
        </w:numPr>
        <w:tabs>
          <w:tab w:val="left" w:pos="12191"/>
        </w:tabs>
        <w:jc w:val="both"/>
        <w:outlineLvl w:val="1"/>
        <w:rPr>
          <w:del w:id="7242" w:author="hp" w:date="2015-08-02T16:21:00Z"/>
          <w:sz w:val="22"/>
          <w:szCs w:val="22"/>
        </w:rPr>
      </w:pPr>
      <w:del w:id="7243" w:author="hp" w:date="2015-08-02T16:21:00Z">
        <w:r w:rsidRPr="001B6F8D" w:rsidDel="00490033">
          <w:rPr>
            <w:sz w:val="22"/>
            <w:szCs w:val="22"/>
          </w:rPr>
          <w:delText>- du suivi des cotations</w:delText>
        </w:r>
        <w:r w:rsidR="003A27A6" w:rsidRPr="001B6F8D" w:rsidDel="00490033">
          <w:rPr>
            <w:sz w:val="22"/>
            <w:szCs w:val="22"/>
          </w:rPr>
          <w:delText xml:space="preserve"> </w:delText>
        </w:r>
      </w:del>
      <w:ins w:id="7244" w:author="terra" w:date="2015-01-01T20:39:00Z">
        <w:del w:id="7245" w:author="hp" w:date="2015-08-02T16:21:00Z">
          <w:r w:rsidR="007823BF" w:rsidDel="00490033">
            <w:rPr>
              <w:sz w:val="22"/>
              <w:szCs w:val="22"/>
            </w:rPr>
            <w:delText>,</w:delText>
          </w:r>
        </w:del>
      </w:ins>
      <w:del w:id="7246" w:author="hp" w:date="2015-08-02T16:21:00Z">
        <w:r w:rsidR="003A27A6" w:rsidRPr="001B6F8D" w:rsidDel="00490033">
          <w:rPr>
            <w:sz w:val="22"/>
            <w:szCs w:val="22"/>
          </w:rPr>
          <w:delText>en coordination avec la communication financière</w:delText>
        </w:r>
      </w:del>
      <w:del w:id="7247" w:author="hp" w:date="2014-11-10T09:17:00Z">
        <w:r w:rsidR="003A27A6" w:rsidRPr="001B6F8D" w:rsidDel="007B7944">
          <w:rPr>
            <w:sz w:val="22"/>
            <w:szCs w:val="22"/>
          </w:rPr>
          <w:delText xml:space="preserve"> par minitel</w:delText>
        </w:r>
      </w:del>
      <w:ins w:id="7248" w:author="terra" w:date="2015-01-01T20:39:00Z">
        <w:del w:id="7249" w:author="hp" w:date="2015-08-02T16:21:00Z">
          <w:r w:rsidR="007823BF" w:rsidDel="00490033">
            <w:rPr>
              <w:sz w:val="22"/>
              <w:szCs w:val="22"/>
            </w:rPr>
            <w:delText>comprenant lessM</w:delText>
          </w:r>
        </w:del>
      </w:ins>
      <w:ins w:id="7250" w:author="terra" w:date="2015-01-01T20:40:00Z">
        <w:del w:id="7251" w:author="hp" w:date="2015-08-02T16:21:00Z">
          <w:r w:rsidR="007823BF" w:rsidDel="00490033">
            <w:rPr>
              <w:sz w:val="22"/>
              <w:szCs w:val="22"/>
            </w:rPr>
            <w:delText xml:space="preserve"> et </w:delText>
          </w:r>
        </w:del>
      </w:ins>
      <w:del w:id="7252" w:author="hp" w:date="2015-08-02T16:21:00Z">
        <w:r w:rsidR="003A27A6" w:rsidRPr="001B6F8D" w:rsidDel="00490033">
          <w:rPr>
            <w:sz w:val="22"/>
            <w:szCs w:val="22"/>
          </w:rPr>
          <w:delText>.</w:delText>
        </w:r>
      </w:del>
    </w:p>
    <w:p w:rsidR="007823BF" w:rsidRPr="001B6F8D" w:rsidDel="00490033" w:rsidRDefault="007823BF" w:rsidP="00A600EA">
      <w:pPr>
        <w:pStyle w:val="Retraitcorpset1relig"/>
        <w:numPr>
          <w:ilvl w:val="0"/>
          <w:numId w:val="50"/>
        </w:numPr>
        <w:tabs>
          <w:tab w:val="left" w:pos="12191"/>
        </w:tabs>
        <w:jc w:val="both"/>
        <w:outlineLvl w:val="1"/>
        <w:rPr>
          <w:ins w:id="7253" w:author="terra" w:date="2015-01-01T20:40:00Z"/>
          <w:del w:id="7254" w:author="hp" w:date="2015-08-02T16:21:00Z"/>
          <w:sz w:val="22"/>
          <w:szCs w:val="22"/>
        </w:rPr>
      </w:pPr>
    </w:p>
    <w:p w:rsidR="008D2C52" w:rsidDel="00490033" w:rsidRDefault="00062013" w:rsidP="00A600EA">
      <w:pPr>
        <w:pStyle w:val="Retraitcorpset1relig"/>
        <w:numPr>
          <w:ilvl w:val="0"/>
          <w:numId w:val="50"/>
        </w:numPr>
        <w:tabs>
          <w:tab w:val="left" w:pos="12191"/>
        </w:tabs>
        <w:jc w:val="both"/>
        <w:outlineLvl w:val="1"/>
        <w:rPr>
          <w:del w:id="7255" w:author="hp" w:date="2015-08-02T16:21:00Z"/>
          <w:sz w:val="22"/>
          <w:szCs w:val="22"/>
        </w:rPr>
      </w:pPr>
      <w:del w:id="7256" w:author="hp" w:date="2015-08-02T16:21:00Z">
        <w:r w:rsidRPr="007823BF" w:rsidDel="00490033">
          <w:rPr>
            <w:sz w:val="22"/>
            <w:szCs w:val="22"/>
          </w:rPr>
          <w:delText>-</w:delText>
        </w:r>
        <w:r w:rsidR="008D2C52" w:rsidRPr="007823BF" w:rsidDel="00490033">
          <w:rPr>
            <w:sz w:val="22"/>
            <w:szCs w:val="22"/>
          </w:rPr>
          <w:delText xml:space="preserve"> la ten</w:delText>
        </w:r>
        <w:r w:rsidR="003A27A6" w:rsidRPr="007823BF" w:rsidDel="00490033">
          <w:rPr>
            <w:sz w:val="22"/>
            <w:szCs w:val="22"/>
          </w:rPr>
          <w:delText>ue du registre des actionnaires, accessibles par tous les Agents de change</w:delText>
        </w:r>
      </w:del>
      <w:ins w:id="7257" w:author="terra" w:date="2015-01-01T20:40:00Z">
        <w:del w:id="7258" w:author="hp" w:date="2015-08-02T16:21:00Z">
          <w:r w:rsidR="007823BF" w:rsidDel="00490033">
            <w:rPr>
              <w:sz w:val="22"/>
              <w:szCs w:val="22"/>
            </w:rPr>
            <w:delText xml:space="preserve"> et </w:delText>
          </w:r>
        </w:del>
      </w:ins>
      <w:ins w:id="7259" w:author="terra" w:date="2015-01-02T10:17:00Z">
        <w:del w:id="7260" w:author="hp" w:date="2015-08-02T16:21:00Z">
          <w:r w:rsidR="001F55A9" w:rsidDel="00490033">
            <w:rPr>
              <w:sz w:val="22"/>
              <w:szCs w:val="22"/>
            </w:rPr>
            <w:delText xml:space="preserve">toutes </w:delText>
          </w:r>
        </w:del>
      </w:ins>
      <w:ins w:id="7261" w:author="terra" w:date="2015-01-01T20:40:00Z">
        <w:del w:id="7262" w:author="hp" w:date="2015-08-02T16:21:00Z">
          <w:r w:rsidR="007823BF" w:rsidDel="00490033">
            <w:rPr>
              <w:sz w:val="22"/>
              <w:szCs w:val="22"/>
            </w:rPr>
            <w:delText>les</w:delText>
          </w:r>
        </w:del>
      </w:ins>
      <w:del w:id="7263" w:author="hp" w:date="2015-08-02T16:21:00Z">
        <w:r w:rsidR="003A27A6" w:rsidRPr="007823BF" w:rsidDel="00490033">
          <w:rPr>
            <w:sz w:val="22"/>
            <w:szCs w:val="22"/>
          </w:rPr>
          <w:delText>, banques</w:delText>
        </w:r>
      </w:del>
      <w:ins w:id="7264" w:author="terra" w:date="2015-01-01T20:40:00Z">
        <w:del w:id="7265" w:author="hp" w:date="2015-08-02T16:21:00Z">
          <w:r w:rsidR="007823BF" w:rsidDel="00490033">
            <w:rPr>
              <w:sz w:val="22"/>
              <w:szCs w:val="22"/>
            </w:rPr>
            <w:delText>,</w:delText>
          </w:r>
        </w:del>
      </w:ins>
      <w:del w:id="7266" w:author="hp" w:date="2015-08-02T16:21:00Z">
        <w:r w:rsidR="003A27A6" w:rsidRPr="007823BF" w:rsidDel="00490033">
          <w:rPr>
            <w:sz w:val="22"/>
            <w:szCs w:val="22"/>
          </w:rPr>
          <w:delText xml:space="preserve"> pour vérifier la </w:delText>
        </w:r>
      </w:del>
      <w:del w:id="7267" w:author="hp" w:date="2014-11-10T09:19:00Z">
        <w:r w:rsidR="003A27A6" w:rsidRPr="007823BF" w:rsidDel="00CD5336">
          <w:rPr>
            <w:sz w:val="22"/>
            <w:szCs w:val="22"/>
          </w:rPr>
          <w:delText xml:space="preserve">position </w:delText>
        </w:r>
      </w:del>
      <w:del w:id="7268" w:author="hp" w:date="2015-08-02T16:21:00Z">
        <w:r w:rsidR="003A27A6" w:rsidRPr="007823BF" w:rsidDel="00490033">
          <w:rPr>
            <w:sz w:val="22"/>
            <w:szCs w:val="22"/>
          </w:rPr>
          <w:delText>de leur</w:delText>
        </w:r>
      </w:del>
      <w:ins w:id="7269" w:author="terra" w:date="2015-01-01T20:40:00Z">
        <w:del w:id="7270" w:author="hp" w:date="2015-08-02T16:21:00Z">
          <w:r w:rsidR="007823BF" w:rsidDel="00490033">
            <w:rPr>
              <w:sz w:val="22"/>
              <w:szCs w:val="22"/>
            </w:rPr>
            <w:delText>s</w:delText>
          </w:r>
        </w:del>
      </w:ins>
      <w:del w:id="7271" w:author="hp" w:date="2015-08-02T16:21:00Z">
        <w:r w:rsidR="003A27A6" w:rsidRPr="007823BF" w:rsidDel="00490033">
          <w:rPr>
            <w:sz w:val="22"/>
            <w:szCs w:val="22"/>
          </w:rPr>
          <w:delText xml:space="preserve"> clients.</w:delText>
        </w:r>
      </w:del>
    </w:p>
    <w:p w:rsidR="001F55A9" w:rsidRPr="007823BF" w:rsidDel="00490033" w:rsidRDefault="001F55A9" w:rsidP="00A600EA">
      <w:pPr>
        <w:pStyle w:val="Retraitcorpset1relig"/>
        <w:numPr>
          <w:ilvl w:val="0"/>
          <w:numId w:val="50"/>
        </w:numPr>
        <w:tabs>
          <w:tab w:val="left" w:pos="12191"/>
        </w:tabs>
        <w:jc w:val="both"/>
        <w:outlineLvl w:val="1"/>
        <w:rPr>
          <w:ins w:id="7272" w:author="terra" w:date="2015-01-02T10:18:00Z"/>
          <w:del w:id="7273" w:author="hp" w:date="2015-08-02T16:21:00Z"/>
          <w:sz w:val="22"/>
          <w:szCs w:val="22"/>
        </w:rPr>
      </w:pPr>
    </w:p>
    <w:p w:rsidR="008D2C52" w:rsidDel="00490033" w:rsidRDefault="00062013" w:rsidP="00A600EA">
      <w:pPr>
        <w:pStyle w:val="Retraitcorpset1relig"/>
        <w:numPr>
          <w:ilvl w:val="0"/>
          <w:numId w:val="50"/>
        </w:numPr>
        <w:tabs>
          <w:tab w:val="left" w:pos="12191"/>
        </w:tabs>
        <w:jc w:val="both"/>
        <w:outlineLvl w:val="1"/>
        <w:rPr>
          <w:del w:id="7274" w:author="hp" w:date="2015-08-02T16:21:00Z"/>
          <w:sz w:val="22"/>
          <w:szCs w:val="22"/>
        </w:rPr>
      </w:pPr>
      <w:del w:id="7275" w:author="hp" w:date="2015-08-02T16:21:00Z">
        <w:r w:rsidRPr="001F55A9" w:rsidDel="00490033">
          <w:rPr>
            <w:sz w:val="22"/>
            <w:szCs w:val="22"/>
          </w:rPr>
          <w:delText>-</w:delText>
        </w:r>
        <w:r w:rsidR="008D2C52" w:rsidRPr="001F55A9" w:rsidDel="00490033">
          <w:rPr>
            <w:sz w:val="22"/>
            <w:szCs w:val="22"/>
          </w:rPr>
          <w:delText xml:space="preserve"> relations avec l’expert</w:delText>
        </w:r>
      </w:del>
      <w:ins w:id="7276" w:author="terra" w:date="2015-01-02T10:18:00Z">
        <w:del w:id="7277" w:author="hp" w:date="2015-08-02T16:21:00Z">
          <w:r w:rsidR="001F55A9" w:rsidRPr="001F55A9" w:rsidDel="00490033">
            <w:rPr>
              <w:sz w:val="22"/>
              <w:szCs w:val="22"/>
            </w:rPr>
            <w:delText>-</w:delText>
          </w:r>
        </w:del>
      </w:ins>
      <w:del w:id="7278" w:author="hp" w:date="2015-08-02T16:21:00Z">
        <w:r w:rsidR="008D2C52" w:rsidRPr="001F55A9" w:rsidDel="00490033">
          <w:rPr>
            <w:sz w:val="22"/>
            <w:szCs w:val="22"/>
          </w:rPr>
          <w:delText xml:space="preserve"> comptable et le commissaire aux comptes</w:delText>
        </w:r>
      </w:del>
    </w:p>
    <w:p w:rsidR="001F55A9" w:rsidRPr="001F55A9" w:rsidDel="00490033" w:rsidRDefault="001F55A9" w:rsidP="00A600EA">
      <w:pPr>
        <w:pStyle w:val="Retraitcorpset1relig"/>
        <w:numPr>
          <w:ilvl w:val="0"/>
          <w:numId w:val="50"/>
        </w:numPr>
        <w:tabs>
          <w:tab w:val="left" w:pos="12191"/>
        </w:tabs>
        <w:jc w:val="both"/>
        <w:outlineLvl w:val="1"/>
        <w:rPr>
          <w:ins w:id="7279" w:author="terra" w:date="2015-01-02T10:18:00Z"/>
          <w:del w:id="7280" w:author="hp" w:date="2015-08-02T16:21:00Z"/>
          <w:sz w:val="22"/>
          <w:szCs w:val="22"/>
        </w:rPr>
      </w:pPr>
    </w:p>
    <w:p w:rsidR="008D2C52" w:rsidDel="00490033" w:rsidRDefault="008D2C52" w:rsidP="00A600EA">
      <w:pPr>
        <w:pStyle w:val="Retraitcorpset1relig"/>
        <w:numPr>
          <w:ilvl w:val="0"/>
          <w:numId w:val="50"/>
        </w:numPr>
        <w:tabs>
          <w:tab w:val="left" w:pos="12191"/>
        </w:tabs>
        <w:jc w:val="both"/>
        <w:outlineLvl w:val="1"/>
        <w:rPr>
          <w:del w:id="7281" w:author="hp" w:date="2015-08-02T16:21:00Z"/>
          <w:sz w:val="22"/>
          <w:szCs w:val="22"/>
        </w:rPr>
      </w:pPr>
      <w:del w:id="7282" w:author="hp" w:date="2015-08-02T16:21:00Z">
        <w:r w:rsidRPr="001F55A9" w:rsidDel="00490033">
          <w:rPr>
            <w:sz w:val="22"/>
            <w:szCs w:val="22"/>
          </w:rPr>
          <w:delText>- conseil</w:delText>
        </w:r>
        <w:r w:rsidR="00062013" w:rsidRPr="001F55A9" w:rsidDel="00490033">
          <w:rPr>
            <w:sz w:val="22"/>
            <w:szCs w:val="22"/>
          </w:rPr>
          <w:delText>s</w:delText>
        </w:r>
        <w:r w:rsidRPr="001F55A9" w:rsidDel="00490033">
          <w:rPr>
            <w:sz w:val="22"/>
            <w:szCs w:val="22"/>
          </w:rPr>
          <w:delText xml:space="preserve"> permanent</w:delText>
        </w:r>
        <w:r w:rsidR="00062013" w:rsidRPr="001F55A9" w:rsidDel="00490033">
          <w:rPr>
            <w:sz w:val="22"/>
            <w:szCs w:val="22"/>
          </w:rPr>
          <w:delText>s</w:delText>
        </w:r>
        <w:r w:rsidRPr="001F55A9" w:rsidDel="00490033">
          <w:rPr>
            <w:sz w:val="22"/>
            <w:szCs w:val="22"/>
          </w:rPr>
          <w:delText xml:space="preserve"> à l’entreprise sur la préparation de</w:delText>
        </w:r>
      </w:del>
      <w:ins w:id="7283" w:author="terra" w:date="2015-01-02T10:18:00Z">
        <w:del w:id="7284" w:author="hp" w:date="2015-08-02T16:21:00Z">
          <w:r w:rsidR="001F55A9" w:rsidRPr="001F55A9" w:rsidDel="00490033">
            <w:rPr>
              <w:sz w:val="22"/>
              <w:szCs w:val="22"/>
            </w:rPr>
            <w:delText>s</w:delText>
          </w:r>
        </w:del>
      </w:ins>
      <w:del w:id="7285" w:author="hp" w:date="2015-08-02T16:21:00Z">
        <w:r w:rsidRPr="001F55A9" w:rsidDel="00490033">
          <w:rPr>
            <w:sz w:val="22"/>
            <w:szCs w:val="22"/>
          </w:rPr>
          <w:delText xml:space="preserve"> futures opérations  </w:delText>
        </w:r>
      </w:del>
      <w:ins w:id="7286" w:author="terra" w:date="2015-01-07T18:56:00Z">
        <w:del w:id="7287" w:author="hp" w:date="2015-08-02T16:21:00Z">
          <w:r w:rsidR="00B03E8D" w:rsidDel="00490033">
            <w:rPr>
              <w:sz w:val="22"/>
              <w:szCs w:val="22"/>
            </w:rPr>
            <w:delText xml:space="preserve"> </w:delText>
          </w:r>
        </w:del>
      </w:ins>
      <w:del w:id="7288" w:author="hp" w:date="2015-08-02T16:21:00Z">
        <w:r w:rsidRPr="001F55A9" w:rsidDel="00490033">
          <w:rPr>
            <w:sz w:val="22"/>
            <w:szCs w:val="22"/>
          </w:rPr>
          <w:delText>d’augmentations de capital</w:delText>
        </w:r>
        <w:r w:rsidR="00062013" w:rsidRPr="001F55A9" w:rsidDel="00490033">
          <w:rPr>
            <w:sz w:val="22"/>
            <w:szCs w:val="22"/>
          </w:rPr>
          <w:delText>.</w:delText>
        </w:r>
      </w:del>
    </w:p>
    <w:p w:rsidR="001F55A9" w:rsidRPr="001F55A9" w:rsidDel="00490033" w:rsidRDefault="001F55A9" w:rsidP="00A600EA">
      <w:pPr>
        <w:pStyle w:val="Retraitcorpset1relig"/>
        <w:numPr>
          <w:ilvl w:val="0"/>
          <w:numId w:val="50"/>
        </w:numPr>
        <w:tabs>
          <w:tab w:val="left" w:pos="12191"/>
        </w:tabs>
        <w:jc w:val="both"/>
        <w:outlineLvl w:val="1"/>
        <w:rPr>
          <w:ins w:id="7289" w:author="terra" w:date="2015-01-02T10:19:00Z"/>
          <w:del w:id="7290" w:author="hp" w:date="2015-08-02T16:21:00Z"/>
          <w:sz w:val="22"/>
          <w:szCs w:val="22"/>
        </w:rPr>
      </w:pPr>
    </w:p>
    <w:p w:rsidR="00AE2CFF" w:rsidDel="00490033" w:rsidRDefault="008D2C52" w:rsidP="00A600EA">
      <w:pPr>
        <w:pStyle w:val="Retraitcorpset1relig"/>
        <w:tabs>
          <w:tab w:val="left" w:pos="12191"/>
        </w:tabs>
        <w:ind w:firstLine="0"/>
        <w:jc w:val="both"/>
        <w:outlineLvl w:val="1"/>
        <w:rPr>
          <w:del w:id="7291" w:author="hp" w:date="2015-08-02T16:21:00Z"/>
          <w:sz w:val="22"/>
          <w:szCs w:val="22"/>
        </w:rPr>
      </w:pPr>
      <w:del w:id="7292" w:author="hp" w:date="2015-08-02T16:21:00Z">
        <w:r w:rsidRPr="001F55A9" w:rsidDel="00490033">
          <w:rPr>
            <w:sz w:val="22"/>
            <w:szCs w:val="22"/>
          </w:rPr>
          <w:delText xml:space="preserve">- </w:delText>
        </w:r>
        <w:r w:rsidR="00AE2CFF" w:rsidRPr="001F55A9" w:rsidDel="00490033">
          <w:rPr>
            <w:sz w:val="22"/>
            <w:szCs w:val="22"/>
          </w:rPr>
          <w:delText xml:space="preserve"> services de communication en direction des actionnaires de l’entreprise mais également des futurs investisseurs susceptibles de devenir actionnaires</w:delText>
        </w:r>
        <w:r w:rsidRPr="001F55A9" w:rsidDel="00490033">
          <w:rPr>
            <w:sz w:val="22"/>
            <w:szCs w:val="22"/>
          </w:rPr>
          <w:delText xml:space="preserve">. La communication est un moyen </w:delText>
        </w:r>
      </w:del>
      <w:del w:id="7293" w:author="hp" w:date="2014-11-29T19:40:00Z">
        <w:r w:rsidRPr="001F55A9" w:rsidDel="000C0E56">
          <w:rPr>
            <w:sz w:val="22"/>
            <w:szCs w:val="22"/>
          </w:rPr>
          <w:delText>important</w:delText>
        </w:r>
      </w:del>
      <w:del w:id="7294" w:author="hp" w:date="2015-08-02T16:21:00Z">
        <w:r w:rsidRPr="001F55A9" w:rsidDel="00490033">
          <w:rPr>
            <w:sz w:val="22"/>
            <w:szCs w:val="22"/>
          </w:rPr>
          <w:delText xml:space="preserve"> pour faciliter la liquidité sur le marché des actions. </w:delText>
        </w:r>
      </w:del>
      <w:del w:id="7295" w:author="hp" w:date="2014-11-29T19:40:00Z">
        <w:r w:rsidRPr="001F55A9" w:rsidDel="000C0E56">
          <w:rPr>
            <w:sz w:val="22"/>
            <w:szCs w:val="22"/>
          </w:rPr>
          <w:delText xml:space="preserve">C’est </w:delText>
        </w:r>
      </w:del>
      <w:del w:id="7296" w:author="hp" w:date="2014-11-29T19:36:00Z">
        <w:r w:rsidRPr="001F55A9" w:rsidDel="000C0E56">
          <w:rPr>
            <w:sz w:val="22"/>
            <w:szCs w:val="22"/>
          </w:rPr>
          <w:delText>un</w:delText>
        </w:r>
      </w:del>
      <w:del w:id="7297" w:author="hp" w:date="2014-11-29T19:40:00Z">
        <w:r w:rsidRPr="001F55A9" w:rsidDel="000C0E56">
          <w:rPr>
            <w:sz w:val="22"/>
            <w:szCs w:val="22"/>
          </w:rPr>
          <w:delText xml:space="preserve"> moyen</w:delText>
        </w:r>
      </w:del>
      <w:del w:id="7298" w:author="hp" w:date="2015-08-02T16:21:00Z">
        <w:r w:rsidRPr="001F55A9" w:rsidDel="00490033">
          <w:rPr>
            <w:sz w:val="22"/>
            <w:szCs w:val="22"/>
          </w:rPr>
          <w:delText xml:space="preserve"> de renouveler le tissus qui doit être </w:delText>
        </w:r>
      </w:del>
      <w:del w:id="7299" w:author="hp" w:date="2014-11-29T19:33:00Z">
        <w:r w:rsidRPr="001F55A9" w:rsidDel="000C0E56">
          <w:rPr>
            <w:sz w:val="22"/>
            <w:szCs w:val="22"/>
          </w:rPr>
          <w:delText xml:space="preserve">renouvelé </w:delText>
        </w:r>
      </w:del>
      <w:del w:id="7300" w:author="hp" w:date="2015-08-02T16:21:00Z">
        <w:r w:rsidRPr="001F55A9" w:rsidDel="00490033">
          <w:rPr>
            <w:sz w:val="22"/>
            <w:szCs w:val="22"/>
          </w:rPr>
          <w:delText xml:space="preserve">suite aux besoins de liquidité de certains actionnaire ou simplement </w:delText>
        </w:r>
      </w:del>
      <w:del w:id="7301" w:author="hp" w:date="2014-11-29T19:42:00Z">
        <w:r w:rsidRPr="001F55A9" w:rsidDel="000C0E56">
          <w:rPr>
            <w:sz w:val="22"/>
            <w:szCs w:val="22"/>
          </w:rPr>
          <w:delText xml:space="preserve">suite à </w:delText>
        </w:r>
      </w:del>
      <w:del w:id="7302" w:author="hp" w:date="2014-11-29T19:41:00Z">
        <w:r w:rsidRPr="001F55A9" w:rsidDel="000C0E56">
          <w:rPr>
            <w:sz w:val="22"/>
            <w:szCs w:val="22"/>
          </w:rPr>
          <w:delText xml:space="preserve">des </w:delText>
        </w:r>
      </w:del>
      <w:del w:id="7303" w:author="hp" w:date="2014-11-16T20:34:00Z">
        <w:r w:rsidRPr="001F55A9" w:rsidDel="00286B3B">
          <w:rPr>
            <w:sz w:val="22"/>
            <w:szCs w:val="22"/>
          </w:rPr>
          <w:delText>besoin</w:delText>
        </w:r>
      </w:del>
      <w:del w:id="7304" w:author="hp" w:date="2014-11-29T19:41:00Z">
        <w:r w:rsidRPr="001F55A9" w:rsidDel="000C0E56">
          <w:rPr>
            <w:sz w:val="22"/>
            <w:szCs w:val="22"/>
          </w:rPr>
          <w:delText xml:space="preserve"> de revendre </w:delText>
        </w:r>
      </w:del>
      <w:del w:id="7305" w:author="hp" w:date="2014-11-29T19:36:00Z">
        <w:r w:rsidRPr="001F55A9" w:rsidDel="000C0E56">
          <w:rPr>
            <w:sz w:val="22"/>
            <w:szCs w:val="22"/>
          </w:rPr>
          <w:delText>suite à</w:delText>
        </w:r>
      </w:del>
      <w:del w:id="7306" w:author="hp" w:date="2015-08-02T16:21:00Z">
        <w:r w:rsidRPr="001F55A9" w:rsidDel="00490033">
          <w:rPr>
            <w:sz w:val="22"/>
            <w:szCs w:val="22"/>
          </w:rPr>
          <w:delText xml:space="preserve"> des successions.</w:delText>
        </w:r>
        <w:r w:rsidRPr="001B6F8D" w:rsidDel="00490033">
          <w:rPr>
            <w:sz w:val="22"/>
            <w:szCs w:val="22"/>
          </w:rPr>
          <w:delText xml:space="preserve"> </w:delText>
        </w:r>
      </w:del>
      <w:del w:id="7307" w:author="hp" w:date="2014-11-29T19:37:00Z">
        <w:r w:rsidRPr="001B6F8D" w:rsidDel="000C0E56">
          <w:rPr>
            <w:sz w:val="22"/>
            <w:szCs w:val="22"/>
          </w:rPr>
          <w:delText xml:space="preserve">Le </w:delText>
        </w:r>
      </w:del>
      <w:del w:id="7308" w:author="hp" w:date="2014-11-16T20:35:00Z">
        <w:r w:rsidRPr="001B6F8D" w:rsidDel="00286B3B">
          <w:rPr>
            <w:sz w:val="22"/>
            <w:szCs w:val="22"/>
          </w:rPr>
          <w:delText>tissus</w:delText>
        </w:r>
      </w:del>
      <w:del w:id="7309" w:author="hp" w:date="2014-11-29T19:37:00Z">
        <w:r w:rsidRPr="001B6F8D" w:rsidDel="000C0E56">
          <w:rPr>
            <w:sz w:val="22"/>
            <w:szCs w:val="22"/>
          </w:rPr>
          <w:delText xml:space="preserve"> des actionnaires d’une </w:delText>
        </w:r>
      </w:del>
      <w:del w:id="7310" w:author="hp" w:date="2015-08-02T16:21:00Z">
        <w:r w:rsidRPr="001B6F8D" w:rsidDel="00490033">
          <w:rPr>
            <w:sz w:val="22"/>
            <w:szCs w:val="22"/>
          </w:rPr>
          <w:delText xml:space="preserve">entreprise éprouve un besoin permanent de </w:delText>
        </w:r>
        <w:r w:rsidR="00062013" w:rsidRPr="001B6F8D" w:rsidDel="00490033">
          <w:rPr>
            <w:sz w:val="22"/>
            <w:szCs w:val="22"/>
          </w:rPr>
          <w:delText>renouvellement</w:delText>
        </w:r>
        <w:r w:rsidRPr="001B6F8D" w:rsidDel="00490033">
          <w:rPr>
            <w:sz w:val="22"/>
            <w:szCs w:val="22"/>
          </w:rPr>
          <w:delText xml:space="preserve"> de </w:delText>
        </w:r>
      </w:del>
      <w:del w:id="7311" w:author="hp" w:date="2014-11-29T19:38:00Z">
        <w:r w:rsidRPr="001B6F8D" w:rsidDel="000C0E56">
          <w:rPr>
            <w:sz w:val="22"/>
            <w:szCs w:val="22"/>
          </w:rPr>
          <w:delText>son</w:delText>
        </w:r>
      </w:del>
      <w:del w:id="7312" w:author="hp" w:date="2015-08-02T16:21:00Z">
        <w:r w:rsidRPr="001B6F8D" w:rsidDel="00490033">
          <w:rPr>
            <w:sz w:val="22"/>
            <w:szCs w:val="22"/>
          </w:rPr>
          <w:delText xml:space="preserve"> actionnariat</w:delText>
        </w:r>
        <w:r w:rsidR="00062013" w:rsidRPr="001B6F8D" w:rsidDel="00490033">
          <w:rPr>
            <w:sz w:val="22"/>
            <w:szCs w:val="22"/>
          </w:rPr>
          <w:delText xml:space="preserve"> </w:delText>
        </w:r>
        <w:r w:rsidRPr="001B6F8D" w:rsidDel="00490033">
          <w:rPr>
            <w:sz w:val="22"/>
            <w:szCs w:val="22"/>
          </w:rPr>
          <w:delText>dont seule la communication peut apporter une réelle solution</w:delText>
        </w:r>
        <w:r w:rsidR="00523EE6" w:rsidRPr="001B6F8D" w:rsidDel="00490033">
          <w:rPr>
            <w:sz w:val="22"/>
            <w:szCs w:val="22"/>
          </w:rPr>
          <w:delText>.</w:delText>
        </w:r>
      </w:del>
    </w:p>
    <w:p w:rsidR="001F55A9" w:rsidRPr="001B6F8D" w:rsidDel="00490033" w:rsidRDefault="001F55A9" w:rsidP="00A600EA">
      <w:pPr>
        <w:pStyle w:val="Retraitcorpset1relig"/>
        <w:tabs>
          <w:tab w:val="left" w:pos="12191"/>
        </w:tabs>
        <w:ind w:firstLine="0"/>
        <w:jc w:val="both"/>
        <w:outlineLvl w:val="1"/>
        <w:rPr>
          <w:ins w:id="7313" w:author="terra" w:date="2015-01-02T10:20:00Z"/>
          <w:del w:id="7314" w:author="hp" w:date="2015-08-02T16:21:00Z"/>
          <w:sz w:val="22"/>
          <w:szCs w:val="22"/>
        </w:rPr>
      </w:pPr>
    </w:p>
    <w:p w:rsidR="00523EE6" w:rsidRPr="001B6F8D" w:rsidDel="00F62116" w:rsidRDefault="00523EE6" w:rsidP="00A600EA">
      <w:pPr>
        <w:pStyle w:val="Retraitcorpset1relig"/>
        <w:tabs>
          <w:tab w:val="left" w:pos="12191"/>
        </w:tabs>
        <w:ind w:left="0" w:firstLine="0"/>
        <w:jc w:val="both"/>
        <w:outlineLvl w:val="1"/>
        <w:rPr>
          <w:del w:id="7315" w:author="hp" w:date="2014-11-10T09:32:00Z"/>
          <w:sz w:val="22"/>
          <w:szCs w:val="22"/>
        </w:rPr>
      </w:pPr>
      <w:del w:id="7316" w:author="hp" w:date="2014-11-10T09:32:00Z">
        <w:r w:rsidRPr="001B6F8D" w:rsidDel="00F62116">
          <w:rPr>
            <w:sz w:val="22"/>
            <w:szCs w:val="22"/>
          </w:rPr>
          <w:delText xml:space="preserve">- organisation </w:delText>
        </w:r>
      </w:del>
      <w:del w:id="7317" w:author="hp" w:date="2014-11-10T09:22:00Z">
        <w:r w:rsidRPr="001B6F8D" w:rsidDel="00CD5336">
          <w:rPr>
            <w:sz w:val="22"/>
            <w:szCs w:val="22"/>
          </w:rPr>
          <w:delText>d’un salon</w:delText>
        </w:r>
        <w:r w:rsidR="00BF5236" w:rsidRPr="001B6F8D" w:rsidDel="00CD5336">
          <w:rPr>
            <w:sz w:val="22"/>
            <w:szCs w:val="22"/>
          </w:rPr>
          <w:delText xml:space="preserve"> </w:delText>
        </w:r>
      </w:del>
      <w:del w:id="7318" w:author="hp" w:date="2014-11-10T09:32:00Z">
        <w:r w:rsidR="00BF5236" w:rsidRPr="001B6F8D" w:rsidDel="00F62116">
          <w:rPr>
            <w:sz w:val="22"/>
            <w:szCs w:val="22"/>
          </w:rPr>
          <w:delText>au palais des congr</w:delText>
        </w:r>
        <w:r w:rsidR="0016141A" w:rsidRPr="001B6F8D" w:rsidDel="00F62116">
          <w:rPr>
            <w:sz w:val="22"/>
            <w:szCs w:val="22"/>
          </w:rPr>
          <w:delText>è</w:delText>
        </w:r>
        <w:r w:rsidR="00BF5236" w:rsidRPr="001B6F8D" w:rsidDel="00F62116">
          <w:rPr>
            <w:sz w:val="22"/>
            <w:szCs w:val="22"/>
          </w:rPr>
          <w:delText>s Porte Maillot  avec pour thème   : « l’Epargne de proximité un renfort pour l’avenir » pr</w:delText>
        </w:r>
        <w:r w:rsidR="0016141A" w:rsidRPr="001B6F8D" w:rsidDel="00F62116">
          <w:rPr>
            <w:sz w:val="22"/>
            <w:szCs w:val="22"/>
          </w:rPr>
          <w:delText>é</w:delText>
        </w:r>
        <w:r w:rsidR="00BF5236" w:rsidRPr="001B6F8D" w:rsidDel="00F62116">
          <w:rPr>
            <w:sz w:val="22"/>
            <w:szCs w:val="22"/>
          </w:rPr>
          <w:delText xml:space="preserve">sentant les 54 entreprises introduites par </w:delText>
        </w:r>
        <w:r w:rsidR="00153038" w:rsidRPr="001B6F8D" w:rsidDel="00F62116">
          <w:rPr>
            <w:sz w:val="22"/>
            <w:szCs w:val="22"/>
          </w:rPr>
          <w:delText>CIIB S.A.</w:delText>
        </w:r>
        <w:r w:rsidR="00BF5236" w:rsidRPr="001B6F8D" w:rsidDel="00F62116">
          <w:rPr>
            <w:sz w:val="22"/>
            <w:szCs w:val="22"/>
          </w:rPr>
          <w:delText xml:space="preserve"> qui ont été financée avec l’épargne locale r</w:delText>
        </w:r>
        <w:r w:rsidR="0016141A" w:rsidRPr="001B6F8D" w:rsidDel="00F62116">
          <w:rPr>
            <w:sz w:val="22"/>
            <w:szCs w:val="22"/>
          </w:rPr>
          <w:delText>é</w:delText>
        </w:r>
        <w:r w:rsidR="00BF5236" w:rsidRPr="001B6F8D" w:rsidDel="00F62116">
          <w:rPr>
            <w:sz w:val="22"/>
            <w:szCs w:val="22"/>
          </w:rPr>
          <w:delText>gionale  des particuliers</w:delText>
        </w:r>
      </w:del>
    </w:p>
    <w:p w:rsidR="00BE388A" w:rsidRPr="001B6F8D" w:rsidDel="00490033" w:rsidRDefault="00062013" w:rsidP="00A600EA">
      <w:pPr>
        <w:pStyle w:val="Retraitcorpset1relig"/>
        <w:tabs>
          <w:tab w:val="left" w:pos="12191"/>
        </w:tabs>
        <w:ind w:firstLine="0"/>
        <w:jc w:val="both"/>
        <w:outlineLvl w:val="1"/>
        <w:rPr>
          <w:del w:id="7319" w:author="hp" w:date="2015-08-02T16:21:00Z"/>
          <w:sz w:val="22"/>
          <w:szCs w:val="22"/>
        </w:rPr>
      </w:pPr>
      <w:del w:id="7320" w:author="hp" w:date="2015-08-02T16:21:00Z">
        <w:r w:rsidRPr="001B6F8D" w:rsidDel="00490033">
          <w:rPr>
            <w:sz w:val="22"/>
            <w:szCs w:val="22"/>
          </w:rPr>
          <w:delText xml:space="preserve">Une partie de ces </w:delText>
        </w:r>
        <w:r w:rsidR="00AE2CFF" w:rsidRPr="001B6F8D" w:rsidDel="00490033">
          <w:rPr>
            <w:sz w:val="22"/>
            <w:szCs w:val="22"/>
          </w:rPr>
          <w:delText>services</w:delText>
        </w:r>
        <w:r w:rsidR="00A3584F" w:rsidRPr="001B6F8D" w:rsidDel="00490033">
          <w:rPr>
            <w:sz w:val="22"/>
            <w:szCs w:val="22"/>
          </w:rPr>
          <w:delText xml:space="preserve"> la fonction</w:delText>
        </w:r>
      </w:del>
      <w:ins w:id="7321" w:author="terra" w:date="2015-01-02T10:21:00Z">
        <w:del w:id="7322" w:author="hp" w:date="2015-08-02T16:21:00Z">
          <w:r w:rsidR="001F55A9" w:rsidDel="00490033">
            <w:rPr>
              <w:sz w:val="22"/>
              <w:szCs w:val="22"/>
            </w:rPr>
            <w:delText xml:space="preserve"> du </w:delText>
          </w:r>
        </w:del>
        <w:del w:id="7323" w:author="hp" w:date="2015-08-01T13:36:00Z">
          <w:r w:rsidR="001F55A9" w:rsidDel="00182EF9">
            <w:rPr>
              <w:sz w:val="22"/>
              <w:szCs w:val="22"/>
            </w:rPr>
            <w:delText>CIIB</w:delText>
          </w:r>
        </w:del>
      </w:ins>
      <w:del w:id="7324" w:author="hp" w:date="2015-08-02T16:21:00Z">
        <w:r w:rsidR="00A3584F" w:rsidRPr="001B6F8D" w:rsidDel="00490033">
          <w:rPr>
            <w:sz w:val="22"/>
            <w:szCs w:val="22"/>
          </w:rPr>
          <w:delText xml:space="preserve"> </w:delText>
        </w:r>
      </w:del>
      <w:del w:id="7325" w:author="hp" w:date="2014-11-16T20:36:00Z">
        <w:r w:rsidRPr="001B6F8D" w:rsidDel="00286B3B">
          <w:rPr>
            <w:sz w:val="22"/>
            <w:szCs w:val="22"/>
          </w:rPr>
          <w:delText>sont</w:delText>
        </w:r>
      </w:del>
      <w:del w:id="7326" w:author="hp" w:date="2015-08-02T16:21:00Z">
        <w:r w:rsidRPr="001B6F8D" w:rsidDel="00490033">
          <w:rPr>
            <w:sz w:val="22"/>
            <w:szCs w:val="22"/>
          </w:rPr>
          <w:delText xml:space="preserve"> </w:delText>
        </w:r>
        <w:r w:rsidR="00A3584F" w:rsidRPr="001B6F8D" w:rsidDel="00490033">
          <w:rPr>
            <w:sz w:val="22"/>
            <w:szCs w:val="22"/>
          </w:rPr>
          <w:delText>aujourd</w:delText>
        </w:r>
        <w:r w:rsidR="00420C20" w:rsidRPr="001B6F8D" w:rsidDel="00490033">
          <w:rPr>
            <w:sz w:val="22"/>
            <w:szCs w:val="22"/>
          </w:rPr>
          <w:delText>’</w:delText>
        </w:r>
        <w:r w:rsidR="00A3584F" w:rsidRPr="001B6F8D" w:rsidDel="00490033">
          <w:rPr>
            <w:sz w:val="22"/>
            <w:szCs w:val="22"/>
          </w:rPr>
          <w:delText>hui</w:delText>
        </w:r>
        <w:r w:rsidRPr="001B6F8D" w:rsidDel="00490033">
          <w:rPr>
            <w:sz w:val="22"/>
            <w:szCs w:val="22"/>
          </w:rPr>
          <w:delText xml:space="preserve"> imposée</w:delText>
        </w:r>
      </w:del>
      <w:ins w:id="7327" w:author="terra" w:date="2015-01-06T14:14:00Z">
        <w:del w:id="7328" w:author="hp" w:date="2015-08-02T16:21:00Z">
          <w:r w:rsidR="00B7286B" w:rsidDel="00490033">
            <w:rPr>
              <w:sz w:val="22"/>
              <w:szCs w:val="22"/>
            </w:rPr>
            <w:delText xml:space="preserve"> par Euronext</w:delText>
          </w:r>
        </w:del>
      </w:ins>
      <w:del w:id="7329" w:author="hp" w:date="2015-08-02T16:21:00Z">
        <w:r w:rsidRPr="001B6F8D" w:rsidDel="00490033">
          <w:rPr>
            <w:sz w:val="22"/>
            <w:szCs w:val="22"/>
          </w:rPr>
          <w:delText xml:space="preserve">s sur Alternext et réalisées par un </w:delText>
        </w:r>
        <w:r w:rsidR="00A3584F" w:rsidRPr="001B6F8D" w:rsidDel="00490033">
          <w:rPr>
            <w:sz w:val="22"/>
            <w:szCs w:val="22"/>
          </w:rPr>
          <w:delText xml:space="preserve"> </w:delText>
        </w:r>
      </w:del>
      <w:ins w:id="7330" w:author="terra" w:date="2015-01-07T18:56:00Z">
        <w:del w:id="7331" w:author="hp" w:date="2015-08-02T16:21:00Z">
          <w:r w:rsidR="00B03E8D" w:rsidDel="00490033">
            <w:rPr>
              <w:sz w:val="22"/>
              <w:szCs w:val="22"/>
            </w:rPr>
            <w:delText xml:space="preserve"> </w:delText>
          </w:r>
        </w:del>
      </w:ins>
      <w:del w:id="7332" w:author="hp" w:date="2015-08-02T16:21:00Z">
        <w:r w:rsidR="00420C20" w:rsidRPr="001F55A9" w:rsidDel="00490033">
          <w:rPr>
            <w:b/>
            <w:i/>
            <w:sz w:val="22"/>
            <w:szCs w:val="22"/>
          </w:rPr>
          <w:delText>« </w:delText>
        </w:r>
        <w:r w:rsidR="00A3584F" w:rsidRPr="001F55A9" w:rsidDel="00490033">
          <w:rPr>
            <w:b/>
            <w:i/>
            <w:sz w:val="22"/>
            <w:szCs w:val="22"/>
          </w:rPr>
          <w:delText xml:space="preserve">Listing </w:delText>
        </w:r>
      </w:del>
      <w:ins w:id="7333" w:author="terra" w:date="2015-01-02T10:20:00Z">
        <w:del w:id="7334" w:author="hp" w:date="2015-08-02T16:21:00Z">
          <w:r w:rsidR="001F55A9" w:rsidRPr="001F55A9" w:rsidDel="00490033">
            <w:rPr>
              <w:b/>
              <w:i/>
              <w:sz w:val="22"/>
              <w:szCs w:val="22"/>
            </w:rPr>
            <w:delText>S</w:delText>
          </w:r>
        </w:del>
      </w:ins>
      <w:del w:id="7335" w:author="hp" w:date="2015-08-02T16:21:00Z">
        <w:r w:rsidR="00A3584F" w:rsidRPr="001F55A9" w:rsidDel="00490033">
          <w:rPr>
            <w:b/>
            <w:i/>
            <w:sz w:val="22"/>
            <w:szCs w:val="22"/>
          </w:rPr>
          <w:delText>sponsor</w:delText>
        </w:r>
        <w:r w:rsidR="00420C20" w:rsidRPr="001B6F8D" w:rsidDel="00490033">
          <w:rPr>
            <w:sz w:val="22"/>
            <w:szCs w:val="22"/>
          </w:rPr>
          <w:delText> »</w:delText>
        </w:r>
        <w:r w:rsidR="00A3584F" w:rsidRPr="001B6F8D" w:rsidDel="00490033">
          <w:rPr>
            <w:sz w:val="22"/>
            <w:szCs w:val="22"/>
          </w:rPr>
          <w:delText xml:space="preserve">. Cette fonction a été </w:delText>
        </w:r>
        <w:r w:rsidR="00C4527B" w:rsidRPr="001B6F8D" w:rsidDel="00490033">
          <w:rPr>
            <w:sz w:val="22"/>
            <w:szCs w:val="22"/>
          </w:rPr>
          <w:delText xml:space="preserve">reprise et </w:delText>
        </w:r>
        <w:r w:rsidR="00A3584F" w:rsidRPr="001B6F8D" w:rsidDel="00490033">
          <w:rPr>
            <w:sz w:val="22"/>
            <w:szCs w:val="22"/>
          </w:rPr>
          <w:delText>mise en place depuis 200</w:delText>
        </w:r>
      </w:del>
      <w:ins w:id="7336" w:author="terra" w:date="2015-01-06T14:14:00Z">
        <w:del w:id="7337" w:author="hp" w:date="2015-08-02T16:21:00Z">
          <w:r w:rsidR="00B7286B" w:rsidDel="00490033">
            <w:rPr>
              <w:sz w:val="22"/>
              <w:szCs w:val="22"/>
            </w:rPr>
            <w:delText>5</w:delText>
          </w:r>
        </w:del>
      </w:ins>
      <w:del w:id="7338" w:author="hp" w:date="2015-08-02T16:21:00Z">
        <w:r w:rsidR="00B22F50" w:rsidRPr="001B6F8D" w:rsidDel="00490033">
          <w:rPr>
            <w:sz w:val="22"/>
            <w:szCs w:val="22"/>
          </w:rPr>
          <w:delText>6</w:delText>
        </w:r>
        <w:r w:rsidR="00A3584F" w:rsidRPr="001B6F8D" w:rsidDel="00490033">
          <w:rPr>
            <w:sz w:val="22"/>
            <w:szCs w:val="22"/>
          </w:rPr>
          <w:delText xml:space="preserve"> sur Alternext</w:delText>
        </w:r>
        <w:r w:rsidR="004C3489" w:rsidRPr="001B6F8D" w:rsidDel="00490033">
          <w:rPr>
            <w:sz w:val="22"/>
            <w:szCs w:val="22"/>
          </w:rPr>
          <w:delText xml:space="preserve"> et est</w:delText>
        </w:r>
      </w:del>
      <w:ins w:id="7339" w:author="terra" w:date="2015-01-02T10:22:00Z">
        <w:del w:id="7340" w:author="hp" w:date="2015-08-02T16:21:00Z">
          <w:r w:rsidR="001F55A9" w:rsidDel="00490033">
            <w:rPr>
              <w:sz w:val="22"/>
              <w:szCs w:val="22"/>
            </w:rPr>
            <w:delText xml:space="preserve"> devenue</w:delText>
          </w:r>
        </w:del>
      </w:ins>
      <w:del w:id="7341" w:author="hp" w:date="2015-08-02T16:21:00Z">
        <w:r w:rsidR="004C3489" w:rsidRPr="001B6F8D" w:rsidDel="00490033">
          <w:rPr>
            <w:sz w:val="22"/>
            <w:szCs w:val="22"/>
          </w:rPr>
          <w:delText xml:space="preserve"> obligatoire.</w:delText>
        </w:r>
      </w:del>
    </w:p>
    <w:p w:rsidR="00A3584F" w:rsidDel="00490033" w:rsidRDefault="0088370D" w:rsidP="00A600EA">
      <w:pPr>
        <w:pStyle w:val="Retraitcorpset1relig"/>
        <w:tabs>
          <w:tab w:val="left" w:pos="12191"/>
        </w:tabs>
        <w:ind w:firstLine="0"/>
        <w:jc w:val="both"/>
        <w:outlineLvl w:val="1"/>
        <w:rPr>
          <w:del w:id="7342" w:author="hp" w:date="2015-08-02T16:21:00Z"/>
          <w:sz w:val="22"/>
          <w:szCs w:val="22"/>
        </w:rPr>
      </w:pPr>
      <w:del w:id="7343" w:author="hp" w:date="2015-08-02T16:21:00Z">
        <w:r w:rsidRPr="001B6F8D" w:rsidDel="00490033">
          <w:rPr>
            <w:sz w:val="22"/>
            <w:szCs w:val="22"/>
          </w:rPr>
          <w:delText>Aujourd’hui</w:delText>
        </w:r>
      </w:del>
      <w:ins w:id="7344" w:author="terra" w:date="2015-01-02T10:22:00Z">
        <w:del w:id="7345" w:author="hp" w:date="2015-08-02T16:21:00Z">
          <w:r w:rsidR="001F55A9" w:rsidDel="00490033">
            <w:rPr>
              <w:sz w:val="22"/>
              <w:szCs w:val="22"/>
            </w:rPr>
            <w:delText>,</w:delText>
          </w:r>
        </w:del>
      </w:ins>
      <w:del w:id="7346" w:author="hp" w:date="2015-08-02T16:21:00Z">
        <w:r w:rsidRPr="001B6F8D" w:rsidDel="00490033">
          <w:rPr>
            <w:sz w:val="22"/>
            <w:szCs w:val="22"/>
          </w:rPr>
          <w:delText xml:space="preserve"> l</w:delText>
        </w:r>
        <w:r w:rsidR="00A3584F" w:rsidRPr="001B6F8D" w:rsidDel="00490033">
          <w:rPr>
            <w:sz w:val="22"/>
            <w:szCs w:val="22"/>
          </w:rPr>
          <w:delText xml:space="preserve">a mission </w:delText>
        </w:r>
        <w:r w:rsidR="00C4527B" w:rsidRPr="001B6F8D" w:rsidDel="00490033">
          <w:rPr>
            <w:sz w:val="22"/>
            <w:szCs w:val="22"/>
          </w:rPr>
          <w:delText>d</w:delText>
        </w:r>
        <w:r w:rsidRPr="001B6F8D" w:rsidDel="00490033">
          <w:rPr>
            <w:sz w:val="22"/>
            <w:szCs w:val="22"/>
          </w:rPr>
          <w:delText>es</w:delText>
        </w:r>
        <w:r w:rsidR="00C4527B" w:rsidRPr="001B6F8D" w:rsidDel="00490033">
          <w:rPr>
            <w:sz w:val="22"/>
            <w:szCs w:val="22"/>
          </w:rPr>
          <w:delText xml:space="preserve"> Listing</w:delText>
        </w:r>
      </w:del>
      <w:ins w:id="7347" w:author="terra" w:date="2015-01-02T10:22:00Z">
        <w:del w:id="7348" w:author="hp" w:date="2015-08-02T16:21:00Z">
          <w:r w:rsidR="001F55A9" w:rsidDel="00490033">
            <w:rPr>
              <w:sz w:val="22"/>
              <w:szCs w:val="22"/>
            </w:rPr>
            <w:delText>s</w:delText>
          </w:r>
        </w:del>
      </w:ins>
      <w:del w:id="7349" w:author="hp" w:date="2015-08-02T16:21:00Z">
        <w:r w:rsidR="00C4527B" w:rsidRPr="001B6F8D" w:rsidDel="00490033">
          <w:rPr>
            <w:sz w:val="22"/>
            <w:szCs w:val="22"/>
          </w:rPr>
          <w:delText xml:space="preserve"> Sponsor</w:delText>
        </w:r>
        <w:r w:rsidRPr="001B6F8D" w:rsidDel="00490033">
          <w:rPr>
            <w:sz w:val="22"/>
            <w:szCs w:val="22"/>
          </w:rPr>
          <w:delText>s</w:delText>
        </w:r>
        <w:r w:rsidR="00C4527B" w:rsidRPr="001B6F8D" w:rsidDel="00490033">
          <w:rPr>
            <w:sz w:val="22"/>
            <w:szCs w:val="22"/>
          </w:rPr>
          <w:delText xml:space="preserve"> </w:delText>
        </w:r>
        <w:r w:rsidR="00A3584F" w:rsidRPr="001B6F8D" w:rsidDel="00490033">
          <w:rPr>
            <w:sz w:val="22"/>
            <w:szCs w:val="22"/>
          </w:rPr>
          <w:delText xml:space="preserve">est </w:delText>
        </w:r>
        <w:r w:rsidR="00C44EEF" w:rsidRPr="001B6F8D" w:rsidDel="00490033">
          <w:rPr>
            <w:sz w:val="22"/>
            <w:szCs w:val="22"/>
          </w:rPr>
          <w:delText xml:space="preserve">de sensibiliser </w:delText>
        </w:r>
      </w:del>
      <w:ins w:id="7350" w:author="terra" w:date="2015-01-02T10:22:00Z">
        <w:del w:id="7351" w:author="hp" w:date="2015-08-02T16:21:00Z">
          <w:r w:rsidR="001F55A9" w:rsidDel="00490033">
            <w:rPr>
              <w:sz w:val="22"/>
              <w:szCs w:val="22"/>
            </w:rPr>
            <w:delText xml:space="preserve">les entreprises et leurs dirigeants </w:delText>
          </w:r>
        </w:del>
      </w:ins>
      <w:del w:id="7352" w:author="hp" w:date="2015-08-02T16:21:00Z">
        <w:r w:rsidR="00C44EEF" w:rsidRPr="001B6F8D" w:rsidDel="00490033">
          <w:rPr>
            <w:sz w:val="22"/>
            <w:szCs w:val="22"/>
          </w:rPr>
          <w:delText xml:space="preserve">et préparer </w:delText>
        </w:r>
        <w:r w:rsidRPr="001B6F8D" w:rsidDel="00490033">
          <w:rPr>
            <w:sz w:val="22"/>
            <w:szCs w:val="22"/>
          </w:rPr>
          <w:delText xml:space="preserve">leur stratégie </w:delText>
        </w:r>
        <w:r w:rsidR="00C44EEF" w:rsidRPr="001B6F8D" w:rsidDel="00490033">
          <w:rPr>
            <w:sz w:val="22"/>
            <w:szCs w:val="22"/>
          </w:rPr>
          <w:delText>avant leur entrée en bourse</w:delText>
        </w:r>
        <w:r w:rsidR="00337433" w:rsidRPr="001B6F8D" w:rsidDel="00490033">
          <w:rPr>
            <w:sz w:val="22"/>
            <w:szCs w:val="22"/>
          </w:rPr>
          <w:delText>. Ils sont</w:delText>
        </w:r>
        <w:r w:rsidR="00C4527B" w:rsidRPr="001B6F8D" w:rsidDel="00490033">
          <w:rPr>
            <w:sz w:val="22"/>
            <w:szCs w:val="22"/>
          </w:rPr>
          <w:delText xml:space="preserve"> </w:delText>
        </w:r>
        <w:r w:rsidR="00A3584F" w:rsidRPr="001B6F8D" w:rsidDel="00490033">
          <w:rPr>
            <w:sz w:val="22"/>
            <w:szCs w:val="22"/>
          </w:rPr>
          <w:delText>le</w:delText>
        </w:r>
        <w:r w:rsidR="00C44EEF" w:rsidRPr="001B6F8D" w:rsidDel="00490033">
          <w:rPr>
            <w:sz w:val="22"/>
            <w:szCs w:val="22"/>
          </w:rPr>
          <w:delText>ur</w:delText>
        </w:r>
        <w:r w:rsidR="00A3584F" w:rsidRPr="001B6F8D" w:rsidDel="00490033">
          <w:rPr>
            <w:sz w:val="22"/>
            <w:szCs w:val="22"/>
          </w:rPr>
          <w:delText xml:space="preserve"> conseil pour la levée de fonds</w:delText>
        </w:r>
        <w:r w:rsidR="00337433" w:rsidRPr="001B6F8D" w:rsidDel="00490033">
          <w:rPr>
            <w:sz w:val="22"/>
            <w:szCs w:val="22"/>
          </w:rPr>
          <w:delText xml:space="preserve">. Durant la carrière boursière </w:delText>
        </w:r>
        <w:r w:rsidR="00A3584F" w:rsidRPr="001B6F8D" w:rsidDel="00490033">
          <w:rPr>
            <w:sz w:val="22"/>
            <w:szCs w:val="22"/>
          </w:rPr>
          <w:delText xml:space="preserve"> </w:delText>
        </w:r>
      </w:del>
      <w:ins w:id="7353" w:author="terra" w:date="2015-01-07T18:56:00Z">
        <w:del w:id="7354" w:author="hp" w:date="2015-08-02T16:21:00Z">
          <w:r w:rsidR="00B03E8D" w:rsidDel="00490033">
            <w:rPr>
              <w:sz w:val="22"/>
              <w:szCs w:val="22"/>
            </w:rPr>
            <w:delText xml:space="preserve"> </w:delText>
          </w:r>
        </w:del>
      </w:ins>
      <w:del w:id="7355" w:author="hp" w:date="2015-08-02T16:21:00Z">
        <w:r w:rsidR="00337433" w:rsidRPr="001B6F8D" w:rsidDel="00490033">
          <w:rPr>
            <w:sz w:val="22"/>
            <w:szCs w:val="22"/>
          </w:rPr>
          <w:delText>des entreprises, leur mission es</w:delText>
        </w:r>
        <w:r w:rsidR="00A3584F" w:rsidRPr="001B6F8D" w:rsidDel="00490033">
          <w:rPr>
            <w:sz w:val="22"/>
            <w:szCs w:val="22"/>
          </w:rPr>
          <w:delText xml:space="preserve">t de veiller à la bonne </w:delText>
        </w:r>
        <w:r w:rsidR="00337433" w:rsidRPr="001B6F8D" w:rsidDel="00490033">
          <w:rPr>
            <w:sz w:val="22"/>
            <w:szCs w:val="22"/>
          </w:rPr>
          <w:delText xml:space="preserve">application des </w:delText>
        </w:r>
      </w:del>
      <w:ins w:id="7356" w:author="terra" w:date="2015-01-02T10:23:00Z">
        <w:del w:id="7357" w:author="hp" w:date="2015-08-02T16:21:00Z">
          <w:r w:rsidR="001F55A9" w:rsidDel="00490033">
            <w:rPr>
              <w:sz w:val="22"/>
              <w:szCs w:val="22"/>
            </w:rPr>
            <w:delText xml:space="preserve">par les </w:delText>
          </w:r>
        </w:del>
      </w:ins>
      <w:del w:id="7358" w:author="hp" w:date="2015-08-02T16:21:00Z">
        <w:r w:rsidR="00337433" w:rsidRPr="001B6F8D" w:rsidDel="00490033">
          <w:rPr>
            <w:sz w:val="22"/>
            <w:szCs w:val="22"/>
          </w:rPr>
          <w:delText xml:space="preserve">entreprises </w:delText>
        </w:r>
        <w:r w:rsidR="00A3584F" w:rsidRPr="001B6F8D" w:rsidDel="00490033">
          <w:rPr>
            <w:sz w:val="22"/>
            <w:szCs w:val="22"/>
          </w:rPr>
          <w:delText xml:space="preserve">des règles de fonctionnement et </w:delText>
        </w:r>
        <w:r w:rsidR="00337433" w:rsidRPr="001B6F8D" w:rsidDel="00490033">
          <w:rPr>
            <w:sz w:val="22"/>
            <w:szCs w:val="22"/>
          </w:rPr>
          <w:delText xml:space="preserve">de </w:delText>
        </w:r>
        <w:r w:rsidR="00A3584F" w:rsidRPr="001B6F8D" w:rsidDel="00490033">
          <w:rPr>
            <w:sz w:val="22"/>
            <w:szCs w:val="22"/>
          </w:rPr>
          <w:delText>d</w:delText>
        </w:r>
        <w:r w:rsidR="00C81FA4" w:rsidRPr="001B6F8D" w:rsidDel="00490033">
          <w:rPr>
            <w:sz w:val="22"/>
            <w:szCs w:val="22"/>
          </w:rPr>
          <w:delText>éontologiques liées à la bourse (c</w:delText>
        </w:r>
        <w:r w:rsidR="00AB2DD5" w:rsidRPr="001B6F8D" w:rsidDel="00490033">
          <w:rPr>
            <w:sz w:val="22"/>
            <w:szCs w:val="22"/>
          </w:rPr>
          <w:delText>ommunication, liquidité, respect</w:delText>
        </w:r>
        <w:r w:rsidR="00C81FA4" w:rsidRPr="001B6F8D" w:rsidDel="00490033">
          <w:rPr>
            <w:sz w:val="22"/>
            <w:szCs w:val="22"/>
          </w:rPr>
          <w:delText xml:space="preserve"> des minoritaires).</w:delText>
        </w:r>
      </w:del>
    </w:p>
    <w:p w:rsidR="001F55A9" w:rsidDel="00490033" w:rsidRDefault="001F55A9" w:rsidP="00A600EA">
      <w:pPr>
        <w:pStyle w:val="Retraitcorpset1relig"/>
        <w:tabs>
          <w:tab w:val="left" w:pos="12191"/>
        </w:tabs>
        <w:ind w:firstLine="0"/>
        <w:jc w:val="both"/>
        <w:outlineLvl w:val="1"/>
        <w:rPr>
          <w:ins w:id="7359" w:author="terra" w:date="2015-01-02T10:24:00Z"/>
          <w:del w:id="7360" w:author="hp" w:date="2015-08-02T16:21:00Z"/>
          <w:sz w:val="22"/>
          <w:szCs w:val="22"/>
        </w:rPr>
      </w:pPr>
    </w:p>
    <w:p w:rsidR="00F62116" w:rsidRPr="001B6F8D" w:rsidDel="00F62116" w:rsidRDefault="00F62116" w:rsidP="00A600EA">
      <w:pPr>
        <w:pStyle w:val="Retraitcorpset1relig"/>
        <w:tabs>
          <w:tab w:val="left" w:pos="12191"/>
        </w:tabs>
        <w:ind w:left="0" w:firstLine="0"/>
        <w:jc w:val="both"/>
        <w:outlineLvl w:val="1"/>
        <w:rPr>
          <w:del w:id="7361" w:author="hp" w:date="2014-11-10T09:33:00Z"/>
          <w:sz w:val="22"/>
          <w:szCs w:val="22"/>
        </w:rPr>
      </w:pPr>
    </w:p>
    <w:p w:rsidR="000E5544" w:rsidRPr="001B6F8D" w:rsidDel="00490033" w:rsidRDefault="000E5544" w:rsidP="00A600EA">
      <w:pPr>
        <w:pStyle w:val="Retraitcorpset1relig"/>
        <w:tabs>
          <w:tab w:val="left" w:pos="12191"/>
        </w:tabs>
        <w:ind w:firstLine="0"/>
        <w:jc w:val="both"/>
        <w:outlineLvl w:val="1"/>
        <w:rPr>
          <w:del w:id="7362" w:author="hp" w:date="2015-08-02T16:21:00Z"/>
          <w:sz w:val="22"/>
          <w:szCs w:val="22"/>
        </w:rPr>
      </w:pPr>
      <w:del w:id="7363" w:author="hp" w:date="2015-08-02T16:21:00Z">
        <w:r w:rsidRPr="001B6F8D" w:rsidDel="00490033">
          <w:rPr>
            <w:sz w:val="22"/>
            <w:szCs w:val="22"/>
          </w:rPr>
          <w:delText xml:space="preserve">Le </w:delText>
        </w:r>
      </w:del>
      <w:del w:id="7364" w:author="hp" w:date="2015-08-01T13:36:00Z">
        <w:r w:rsidR="00153038" w:rsidRPr="001B6F8D" w:rsidDel="00182EF9">
          <w:rPr>
            <w:sz w:val="22"/>
            <w:szCs w:val="22"/>
          </w:rPr>
          <w:delText>CIIB</w:delText>
        </w:r>
      </w:del>
      <w:del w:id="7365" w:author="hp" w:date="2015-08-02T16:21:00Z">
        <w:r w:rsidR="00153038" w:rsidRPr="001B6F8D" w:rsidDel="00490033">
          <w:rPr>
            <w:sz w:val="22"/>
            <w:szCs w:val="22"/>
          </w:rPr>
          <w:delText xml:space="preserve"> S.A.</w:delText>
        </w:r>
        <w:r w:rsidRPr="001B6F8D" w:rsidDel="00490033">
          <w:rPr>
            <w:sz w:val="22"/>
            <w:szCs w:val="22"/>
          </w:rPr>
          <w:delText xml:space="preserve"> a demandé et obtenu le nouvel agrément Listing Sponsor en 2010</w:delText>
        </w:r>
      </w:del>
      <w:ins w:id="7366" w:author="terra" w:date="2014-12-25T19:51:00Z">
        <w:del w:id="7367" w:author="hp" w:date="2015-08-02T16:21:00Z">
          <w:r w:rsidR="00F91FBF" w:rsidDel="00490033">
            <w:rPr>
              <w:sz w:val="22"/>
              <w:szCs w:val="22"/>
            </w:rPr>
            <w:delText>2011</w:delText>
          </w:r>
        </w:del>
      </w:ins>
      <w:del w:id="7368" w:author="hp" w:date="2015-08-02T16:21:00Z">
        <w:r w:rsidRPr="001B6F8D" w:rsidDel="00490033">
          <w:rPr>
            <w:sz w:val="22"/>
            <w:szCs w:val="22"/>
          </w:rPr>
          <w:delText>.</w:delText>
        </w:r>
      </w:del>
    </w:p>
    <w:p w:rsidR="004C5050" w:rsidDel="00490033" w:rsidRDefault="004C5050" w:rsidP="00A600EA">
      <w:pPr>
        <w:pStyle w:val="Retraitcorpset1relig"/>
        <w:tabs>
          <w:tab w:val="left" w:pos="12191"/>
        </w:tabs>
        <w:ind w:left="0" w:firstLine="0"/>
        <w:outlineLvl w:val="1"/>
        <w:rPr>
          <w:ins w:id="7369" w:author="terra" w:date="2015-01-02T10:27:00Z"/>
          <w:del w:id="7370" w:author="hp" w:date="2015-08-02T16:21:00Z"/>
          <w:sz w:val="22"/>
          <w:szCs w:val="22"/>
        </w:rPr>
      </w:pPr>
      <w:ins w:id="7371" w:author="terra" w:date="2015-01-02T10:25:00Z">
        <w:del w:id="7372" w:author="hp" w:date="2015-08-02T16:21:00Z">
          <w:r w:rsidDel="00490033">
            <w:rPr>
              <w:sz w:val="22"/>
              <w:szCs w:val="22"/>
            </w:rPr>
            <w:delText xml:space="preserve">, </w:delText>
          </w:r>
        </w:del>
      </w:ins>
      <w:ins w:id="7373" w:author="terra" w:date="2015-01-07T18:56:00Z">
        <w:del w:id="7374" w:author="hp" w:date="2015-08-02T16:21:00Z">
          <w:r w:rsidR="00B03E8D" w:rsidDel="00490033">
            <w:rPr>
              <w:sz w:val="22"/>
              <w:szCs w:val="22"/>
            </w:rPr>
            <w:delText xml:space="preserve"> </w:delText>
          </w:r>
        </w:del>
      </w:ins>
    </w:p>
    <w:p w:rsidR="00242D1D" w:rsidRPr="001B6F8D" w:rsidDel="004C5050" w:rsidRDefault="00242D1D" w:rsidP="00A600EA">
      <w:pPr>
        <w:pStyle w:val="Retraitcorpset1relig"/>
        <w:tabs>
          <w:tab w:val="left" w:pos="12191"/>
        </w:tabs>
        <w:spacing w:after="0"/>
        <w:ind w:left="284" w:firstLine="0"/>
        <w:jc w:val="both"/>
        <w:outlineLvl w:val="1"/>
        <w:rPr>
          <w:ins w:id="7375" w:author="hp" w:date="2014-11-10T09:33:00Z"/>
          <w:del w:id="7376" w:author="terra" w:date="2015-01-02T10:27:00Z"/>
          <w:sz w:val="22"/>
          <w:szCs w:val="22"/>
        </w:rPr>
      </w:pPr>
      <w:ins w:id="7377" w:author="hp" w:date="2014-11-10T09:50:00Z">
        <w:del w:id="7378" w:author="terra" w:date="2015-01-02T10:27:00Z">
          <w:r w:rsidDel="004C5050">
            <w:rPr>
              <w:sz w:val="22"/>
              <w:szCs w:val="22"/>
            </w:rPr>
            <w:delText xml:space="preserve">Le salon avait été suivi d’un </w:delText>
          </w:r>
        </w:del>
      </w:ins>
      <w:ins w:id="7379" w:author="hp" w:date="2014-11-10T09:51:00Z">
        <w:del w:id="7380" w:author="terra" w:date="2015-01-02T10:27:00Z">
          <w:r w:rsidDel="004C5050">
            <w:rPr>
              <w:sz w:val="22"/>
              <w:szCs w:val="22"/>
            </w:rPr>
            <w:delText>repas</w:delText>
          </w:r>
        </w:del>
      </w:ins>
      <w:ins w:id="7381" w:author="hp" w:date="2014-11-10T09:50:00Z">
        <w:del w:id="7382" w:author="terra" w:date="2015-01-02T10:27:00Z">
          <w:r w:rsidDel="004C5050">
            <w:rPr>
              <w:sz w:val="22"/>
              <w:szCs w:val="22"/>
            </w:rPr>
            <w:delText xml:space="preserve"> dans lequel o</w:delText>
          </w:r>
        </w:del>
      </w:ins>
      <w:ins w:id="7383" w:author="hp" w:date="2014-11-10T09:51:00Z">
        <w:del w:id="7384" w:author="terra" w:date="2015-01-02T10:27:00Z">
          <w:r w:rsidDel="004C5050">
            <w:rPr>
              <w:sz w:val="22"/>
              <w:szCs w:val="22"/>
            </w:rPr>
            <w:delText>n pouvait diner avec le chef d’entreprise de son choix</w:delText>
          </w:r>
        </w:del>
      </w:ins>
    </w:p>
    <w:p w:rsidR="00E332C7" w:rsidDel="004C5050" w:rsidRDefault="00E332C7" w:rsidP="00A600EA">
      <w:pPr>
        <w:pStyle w:val="Retraitcorpset1relig"/>
        <w:tabs>
          <w:tab w:val="left" w:pos="12191"/>
        </w:tabs>
        <w:spacing w:after="0"/>
        <w:ind w:left="284" w:firstLine="0"/>
        <w:outlineLvl w:val="1"/>
        <w:rPr>
          <w:del w:id="7385" w:author="terra" w:date="2015-01-02T10:27:00Z"/>
        </w:rPr>
      </w:pPr>
    </w:p>
    <w:p w:rsidR="00FB1320" w:rsidRDefault="00644092" w:rsidP="00A600EA">
      <w:pPr>
        <w:pStyle w:val="Retraitcorpset1relig"/>
        <w:tabs>
          <w:tab w:val="left" w:pos="12191"/>
        </w:tabs>
        <w:spacing w:after="0"/>
        <w:ind w:left="284" w:firstLine="0"/>
        <w:outlineLvl w:val="1"/>
        <w:rPr>
          <w:ins w:id="7386" w:author="terra" w:date="2015-01-02T12:13:00Z"/>
          <w:b/>
        </w:rPr>
      </w:pPr>
      <w:bookmarkStart w:id="7387" w:name="_Toc430364829"/>
      <w:r w:rsidRPr="00644092">
        <w:rPr>
          <w:b/>
        </w:rPr>
        <w:t>4.1.6</w:t>
      </w:r>
      <w:ins w:id="7388" w:author="terra" w:date="2015-01-07T16:48:00Z">
        <w:r w:rsidR="00FA16B0">
          <w:rPr>
            <w:b/>
          </w:rPr>
          <w:t xml:space="preserve">  </w:t>
        </w:r>
      </w:ins>
      <w:del w:id="7389" w:author="terra" w:date="2015-01-07T16:48:00Z">
        <w:r w:rsidRPr="00644092" w:rsidDel="00FA16B0">
          <w:rPr>
            <w:b/>
          </w:rPr>
          <w:delText>.</w:delText>
        </w:r>
      </w:del>
      <w:r w:rsidRPr="00644092">
        <w:rPr>
          <w:b/>
        </w:rPr>
        <w:t xml:space="preserve"> Les conséquences </w:t>
      </w:r>
      <w:del w:id="7390" w:author="hp" w:date="2015-08-02T15:58:00Z">
        <w:r w:rsidRPr="00644092" w:rsidDel="00753DC7">
          <w:rPr>
            <w:b/>
          </w:rPr>
          <w:delText xml:space="preserve">du </w:delText>
        </w:r>
      </w:del>
      <w:ins w:id="7391" w:author="terra" w:date="2015-01-02T10:42:00Z">
        <w:del w:id="7392" w:author="hp" w:date="2015-08-02T15:58:00Z">
          <w:r w:rsidR="00762AB9" w:rsidDel="00753DC7">
            <w:rPr>
              <w:b/>
            </w:rPr>
            <w:delText>k</w:delText>
          </w:r>
        </w:del>
      </w:ins>
      <w:del w:id="7393" w:author="hp" w:date="2015-08-02T15:58:00Z">
        <w:r w:rsidRPr="00644092" w:rsidDel="00753DC7">
          <w:rPr>
            <w:b/>
          </w:rPr>
          <w:delText>Krac</w:delText>
        </w:r>
      </w:del>
      <w:ins w:id="7394" w:author="terra" w:date="2015-01-02T10:43:00Z">
        <w:del w:id="7395" w:author="hp" w:date="2015-08-02T15:58:00Z">
          <w:r w:rsidR="00762AB9" w:rsidDel="00753DC7">
            <w:rPr>
              <w:b/>
            </w:rPr>
            <w:delText>h</w:delText>
          </w:r>
        </w:del>
      </w:ins>
      <w:del w:id="7396" w:author="hp" w:date="2015-08-02T15:58:00Z">
        <w:r w:rsidRPr="00644092" w:rsidDel="00753DC7">
          <w:rPr>
            <w:b/>
          </w:rPr>
          <w:delText>h de 1987</w:delText>
        </w:r>
      </w:del>
      <w:ins w:id="7397" w:author="hp" w:date="2015-08-02T15:58:00Z">
        <w:r w:rsidR="00753DC7">
          <w:rPr>
            <w:b/>
          </w:rPr>
          <w:t xml:space="preserve">de la fermeture des bourses </w:t>
        </w:r>
      </w:ins>
      <w:ins w:id="7398" w:author="hp" w:date="2015-08-02T16:20:00Z">
        <w:r w:rsidR="00490033">
          <w:rPr>
            <w:b/>
          </w:rPr>
          <w:t>régionales</w:t>
        </w:r>
      </w:ins>
      <w:r w:rsidRPr="00644092">
        <w:rPr>
          <w:b/>
        </w:rPr>
        <w:t xml:space="preserve"> sur </w:t>
      </w:r>
      <w:del w:id="7399" w:author="terra" w:date="2015-01-02T10:31:00Z">
        <w:r w:rsidRPr="00644092" w:rsidDel="004C5050">
          <w:rPr>
            <w:b/>
          </w:rPr>
          <w:delText xml:space="preserve">le </w:delText>
        </w:r>
      </w:del>
      <w:ins w:id="7400" w:author="terra" w:date="2015-01-02T10:31:00Z">
        <w:r w:rsidR="004C5050">
          <w:rPr>
            <w:b/>
          </w:rPr>
          <w:t>les activités du</w:t>
        </w:r>
        <w:r w:rsidR="004C5050" w:rsidRPr="00644092">
          <w:rPr>
            <w:b/>
          </w:rPr>
          <w:t xml:space="preserve"> </w:t>
        </w:r>
      </w:ins>
      <w:del w:id="7401" w:author="hp" w:date="2015-08-01T13:36:00Z">
        <w:r w:rsidR="00153038" w:rsidDel="00182EF9">
          <w:rPr>
            <w:b/>
          </w:rPr>
          <w:delText>CIIB</w:delText>
        </w:r>
      </w:del>
      <w:ins w:id="7402" w:author="hp" w:date="2015-08-01T14:42:00Z">
        <w:r w:rsidR="00F41F99">
          <w:rPr>
            <w:b/>
          </w:rPr>
          <w:t>CIIB</w:t>
        </w:r>
      </w:ins>
      <w:bookmarkEnd w:id="7387"/>
      <w:ins w:id="7403" w:author="terra" w:date="2015-01-02T12:12:00Z">
        <w:r w:rsidR="000C138F">
          <w:rPr>
            <w:b/>
          </w:rPr>
          <w:t xml:space="preserve"> </w:t>
        </w:r>
      </w:ins>
    </w:p>
    <w:p w:rsidR="00BE388A" w:rsidRPr="00761894" w:rsidRDefault="00FB1320" w:rsidP="00761894">
      <w:pPr>
        <w:pStyle w:val="Retraitcorpset1relig"/>
        <w:tabs>
          <w:tab w:val="left" w:pos="12191"/>
        </w:tabs>
        <w:ind w:firstLine="0"/>
        <w:jc w:val="both"/>
        <w:rPr>
          <w:sz w:val="22"/>
          <w:szCs w:val="22"/>
        </w:rPr>
      </w:pPr>
      <w:ins w:id="7404" w:author="terra" w:date="2015-01-02T12:13:00Z">
        <w:r>
          <w:rPr>
            <w:b/>
          </w:rPr>
          <w:t xml:space="preserve">         </w:t>
        </w:r>
      </w:ins>
      <w:ins w:id="7405" w:author="hp" w:date="2015-03-16T20:10:00Z">
        <w:r w:rsidR="00761894">
          <w:rPr>
            <w:b/>
          </w:rPr>
          <w:t>S</w:t>
        </w:r>
        <w:r w:rsidR="00761894" w:rsidRPr="001B6F8D">
          <w:rPr>
            <w:sz w:val="22"/>
            <w:szCs w:val="22"/>
          </w:rPr>
          <w:t xml:space="preserve">uite au </w:t>
        </w:r>
        <w:r w:rsidR="00761894">
          <w:rPr>
            <w:sz w:val="22"/>
            <w:szCs w:val="22"/>
          </w:rPr>
          <w:t>k</w:t>
        </w:r>
        <w:r w:rsidR="00761894" w:rsidRPr="001B6F8D">
          <w:rPr>
            <w:sz w:val="22"/>
            <w:szCs w:val="22"/>
          </w:rPr>
          <w:t>ra</w:t>
        </w:r>
        <w:r w:rsidR="00761894">
          <w:rPr>
            <w:sz w:val="22"/>
            <w:szCs w:val="22"/>
          </w:rPr>
          <w:t>ch</w:t>
        </w:r>
        <w:r w:rsidR="00761894" w:rsidRPr="001B6F8D">
          <w:rPr>
            <w:sz w:val="22"/>
            <w:szCs w:val="22"/>
          </w:rPr>
          <w:t xml:space="preserve"> d</w:t>
        </w:r>
        <w:r w:rsidR="00761894">
          <w:rPr>
            <w:sz w:val="22"/>
            <w:szCs w:val="22"/>
          </w:rPr>
          <w:t>e</w:t>
        </w:r>
        <w:r w:rsidR="00761894" w:rsidRPr="001B6F8D">
          <w:rPr>
            <w:sz w:val="22"/>
            <w:szCs w:val="22"/>
          </w:rPr>
          <w:t xml:space="preserve"> 1987</w:t>
        </w:r>
        <w:r w:rsidR="00761894">
          <w:rPr>
            <w:sz w:val="22"/>
            <w:szCs w:val="22"/>
          </w:rPr>
          <w:t>,</w:t>
        </w:r>
        <w:r w:rsidR="00761894" w:rsidRPr="001B6F8D">
          <w:rPr>
            <w:sz w:val="22"/>
            <w:szCs w:val="22"/>
          </w:rPr>
          <w:t xml:space="preserve"> </w:t>
        </w:r>
        <w:r w:rsidR="00761894">
          <w:rPr>
            <w:sz w:val="22"/>
            <w:szCs w:val="22"/>
          </w:rPr>
          <w:t>la</w:t>
        </w:r>
        <w:r w:rsidR="00761894" w:rsidRPr="001B6F8D">
          <w:rPr>
            <w:sz w:val="22"/>
            <w:szCs w:val="22"/>
          </w:rPr>
          <w:t xml:space="preserve"> loi 89-531 du 2 ao</w:t>
        </w:r>
        <w:r w:rsidR="00761894">
          <w:rPr>
            <w:sz w:val="22"/>
            <w:szCs w:val="22"/>
          </w:rPr>
          <w:t>û</w:t>
        </w:r>
        <w:r w:rsidR="00761894" w:rsidRPr="001B6F8D">
          <w:rPr>
            <w:sz w:val="22"/>
            <w:szCs w:val="22"/>
          </w:rPr>
          <w:t xml:space="preserve">t 1989 </w:t>
        </w:r>
        <w:r w:rsidR="00761894">
          <w:rPr>
            <w:sz w:val="22"/>
            <w:szCs w:val="22"/>
          </w:rPr>
          <w:t>relative à</w:t>
        </w:r>
        <w:r w:rsidR="00761894" w:rsidRPr="001B6F8D">
          <w:rPr>
            <w:sz w:val="22"/>
            <w:szCs w:val="22"/>
          </w:rPr>
          <w:t xml:space="preserve"> la transparence du marché financier a été mise en place sur les professions boursières</w:t>
        </w:r>
        <w:r w:rsidR="00761894">
          <w:rPr>
            <w:sz w:val="22"/>
            <w:szCs w:val="22"/>
          </w:rPr>
          <w:t xml:space="preserve"> et a entrainé la </w:t>
        </w:r>
        <w:r w:rsidR="00761894" w:rsidRPr="00281D51">
          <w:rPr>
            <w:b/>
            <w:sz w:val="22"/>
            <w:szCs w:val="22"/>
          </w:rPr>
          <w:t>disparition des Agents de change</w:t>
        </w:r>
      </w:ins>
      <w:ins w:id="7406" w:author="hp" w:date="2015-03-16T20:13:00Z">
        <w:r w:rsidR="00DE7E44" w:rsidRPr="00281D51">
          <w:rPr>
            <w:b/>
            <w:sz w:val="22"/>
            <w:szCs w:val="22"/>
          </w:rPr>
          <w:t xml:space="preserve"> et</w:t>
        </w:r>
      </w:ins>
      <w:ins w:id="7407" w:author="hp" w:date="2015-08-02T18:41:00Z">
        <w:r w:rsidR="00281D51" w:rsidRPr="00281D51">
          <w:rPr>
            <w:b/>
            <w:sz w:val="22"/>
            <w:szCs w:val="22"/>
          </w:rPr>
          <w:t xml:space="preserve"> par conséquences</w:t>
        </w:r>
      </w:ins>
      <w:ins w:id="7408" w:author="hp" w:date="2015-03-16T20:13:00Z">
        <w:r w:rsidR="00DE7E44" w:rsidRPr="00281D51">
          <w:rPr>
            <w:b/>
            <w:sz w:val="22"/>
            <w:szCs w:val="22"/>
          </w:rPr>
          <w:t xml:space="preserve"> la fermeture des bourse</w:t>
        </w:r>
      </w:ins>
      <w:ins w:id="7409" w:author="hp" w:date="2015-08-02T15:59:00Z">
        <w:r w:rsidR="00753DC7" w:rsidRPr="00281D51">
          <w:rPr>
            <w:b/>
            <w:sz w:val="22"/>
            <w:szCs w:val="22"/>
          </w:rPr>
          <w:t>s</w:t>
        </w:r>
      </w:ins>
      <w:ins w:id="7410" w:author="hp" w:date="2015-03-16T20:13:00Z">
        <w:r w:rsidR="00DE7E44" w:rsidRPr="00281D51">
          <w:rPr>
            <w:b/>
            <w:sz w:val="22"/>
            <w:szCs w:val="22"/>
          </w:rPr>
          <w:t xml:space="preserve"> régionales</w:t>
        </w:r>
      </w:ins>
      <w:ins w:id="7411" w:author="hp" w:date="2015-03-29T14:41:00Z">
        <w:r w:rsidR="00753DC7" w:rsidRPr="00281D51">
          <w:rPr>
            <w:b/>
            <w:sz w:val="22"/>
            <w:szCs w:val="22"/>
          </w:rPr>
          <w:t xml:space="preserve"> et de la mise en veille de </w:t>
        </w:r>
      </w:ins>
      <w:ins w:id="7412" w:author="hp" w:date="2015-08-02T15:59:00Z">
        <w:r w:rsidR="00753DC7" w:rsidRPr="00281D51">
          <w:rPr>
            <w:b/>
            <w:sz w:val="22"/>
            <w:szCs w:val="22"/>
          </w:rPr>
          <w:t xml:space="preserve">cette </w:t>
        </w:r>
      </w:ins>
      <w:ins w:id="7413" w:author="hp" w:date="2015-03-29T14:42:00Z">
        <w:r w:rsidR="0098555D" w:rsidRPr="00281D51">
          <w:rPr>
            <w:b/>
            <w:sz w:val="22"/>
            <w:szCs w:val="22"/>
          </w:rPr>
          <w:t xml:space="preserve">activité de </w:t>
        </w:r>
      </w:ins>
      <w:ins w:id="7414" w:author="hp" w:date="2015-08-01T14:42:00Z">
        <w:r w:rsidR="00F41F99" w:rsidRPr="00281D51">
          <w:rPr>
            <w:b/>
            <w:sz w:val="22"/>
            <w:szCs w:val="22"/>
          </w:rPr>
          <w:t>CIIB</w:t>
        </w:r>
      </w:ins>
      <w:ins w:id="7415" w:author="hp" w:date="2015-03-29T14:42:00Z">
        <w:r w:rsidR="0098555D">
          <w:rPr>
            <w:sz w:val="22"/>
            <w:szCs w:val="22"/>
          </w:rPr>
          <w:t>.</w:t>
        </w:r>
      </w:ins>
      <w:ins w:id="7416" w:author="terra" w:date="2015-01-07T16:48:00Z">
        <w:del w:id="7417" w:author="hp" w:date="2015-03-16T20:09:00Z">
          <w:r w:rsidR="00FA16B0" w:rsidDel="00761894">
            <w:rPr>
              <w:b/>
            </w:rPr>
            <w:delText xml:space="preserve"> </w:delText>
          </w:r>
        </w:del>
      </w:ins>
      <w:ins w:id="7418" w:author="terra" w:date="2015-01-02T12:13:00Z">
        <w:del w:id="7419" w:author="hp" w:date="2015-03-16T20:09:00Z">
          <w:r w:rsidDel="00761894">
            <w:rPr>
              <w:b/>
            </w:rPr>
            <w:delText xml:space="preserve"> </w:delText>
          </w:r>
        </w:del>
      </w:ins>
      <w:ins w:id="7420" w:author="terra" w:date="2015-01-02T12:12:00Z">
        <w:del w:id="7421" w:author="hp" w:date="2015-03-16T20:09:00Z">
          <w:r w:rsidR="000C138F" w:rsidDel="00761894">
            <w:rPr>
              <w:b/>
            </w:rPr>
            <w:delText>dont l’effectif tombe de 18 à 0 salariés</w:delText>
          </w:r>
        </w:del>
      </w:ins>
      <w:del w:id="7422" w:author="hp" w:date="2015-03-16T20:09:00Z">
        <w:r w:rsidR="00153038" w:rsidDel="00761894">
          <w:rPr>
            <w:b/>
          </w:rPr>
          <w:delText xml:space="preserve"> </w:delText>
        </w:r>
      </w:del>
      <w:del w:id="7423" w:author="terra" w:date="2015-01-02T10:28:00Z">
        <w:r w:rsidR="00153038" w:rsidDel="004C5050">
          <w:rPr>
            <w:b/>
          </w:rPr>
          <w:delText>S.A</w:delText>
        </w:r>
      </w:del>
      <w:del w:id="7424" w:author="hp" w:date="2014-11-16T20:37:00Z">
        <w:r w:rsidR="00153038" w:rsidDel="00286B3B">
          <w:rPr>
            <w:b/>
          </w:rPr>
          <w:delText>.</w:delText>
        </w:r>
        <w:r w:rsidR="00644092" w:rsidRPr="00644092" w:rsidDel="00286B3B">
          <w:rPr>
            <w:b/>
          </w:rPr>
          <w:delText>.</w:delText>
        </w:r>
      </w:del>
      <w:ins w:id="7425" w:author="hp" w:date="2014-11-16T20:37:00Z">
        <w:del w:id="7426" w:author="terra" w:date="2015-01-02T10:28:00Z">
          <w:r w:rsidR="00286B3B" w:rsidDel="004C5050">
            <w:rPr>
              <w:b/>
            </w:rPr>
            <w:delText>.</w:delText>
          </w:r>
        </w:del>
      </w:ins>
    </w:p>
    <w:p w:rsidR="007C44D9" w:rsidRPr="001B6F8D" w:rsidRDefault="004C5050" w:rsidP="00FA5D89">
      <w:pPr>
        <w:pStyle w:val="Retraitcorpset1relig"/>
        <w:tabs>
          <w:tab w:val="left" w:pos="12191"/>
        </w:tabs>
        <w:ind w:firstLine="0"/>
        <w:jc w:val="both"/>
        <w:rPr>
          <w:sz w:val="22"/>
          <w:szCs w:val="22"/>
        </w:rPr>
      </w:pPr>
      <w:ins w:id="7427" w:author="terra" w:date="2015-01-02T10:27:00Z">
        <w:r>
          <w:rPr>
            <w:sz w:val="22"/>
            <w:szCs w:val="22"/>
          </w:rPr>
          <w:t xml:space="preserve">En </w:t>
        </w:r>
      </w:ins>
      <w:r w:rsidR="00C81FA4" w:rsidRPr="001B6F8D">
        <w:rPr>
          <w:sz w:val="22"/>
          <w:szCs w:val="22"/>
        </w:rPr>
        <w:t xml:space="preserve">1992, </w:t>
      </w:r>
      <w:ins w:id="7428" w:author="terra" w:date="2015-01-02T10:27:00Z">
        <w:r>
          <w:rPr>
            <w:sz w:val="22"/>
            <w:szCs w:val="22"/>
          </w:rPr>
          <w:t xml:space="preserve">soit </w:t>
        </w:r>
      </w:ins>
      <w:r w:rsidR="00C81FA4" w:rsidRPr="001B6F8D">
        <w:rPr>
          <w:sz w:val="22"/>
          <w:szCs w:val="22"/>
        </w:rPr>
        <w:t>q</w:t>
      </w:r>
      <w:r w:rsidR="007C44D9" w:rsidRPr="001B6F8D">
        <w:rPr>
          <w:sz w:val="22"/>
          <w:szCs w:val="22"/>
        </w:rPr>
        <w:t>uatre an</w:t>
      </w:r>
      <w:ins w:id="7429" w:author="terra" w:date="2015-01-02T10:27:00Z">
        <w:r>
          <w:rPr>
            <w:sz w:val="22"/>
            <w:szCs w:val="22"/>
          </w:rPr>
          <w:t>s</w:t>
        </w:r>
      </w:ins>
      <w:del w:id="7430" w:author="terra" w:date="2015-01-02T10:27:00Z">
        <w:r w:rsidR="007C44D9" w:rsidRPr="001B6F8D" w:rsidDel="004C5050">
          <w:rPr>
            <w:sz w:val="22"/>
            <w:szCs w:val="22"/>
          </w:rPr>
          <w:delText>nées</w:delText>
        </w:r>
      </w:del>
      <w:r w:rsidR="007C44D9" w:rsidRPr="001B6F8D">
        <w:rPr>
          <w:sz w:val="22"/>
          <w:szCs w:val="22"/>
        </w:rPr>
        <w:t xml:space="preserve"> après le </w:t>
      </w:r>
      <w:r w:rsidR="00743DE2" w:rsidRPr="001B6F8D">
        <w:rPr>
          <w:sz w:val="22"/>
          <w:szCs w:val="22"/>
        </w:rPr>
        <w:t>crash</w:t>
      </w:r>
      <w:r w:rsidR="007C44D9" w:rsidRPr="001B6F8D">
        <w:rPr>
          <w:sz w:val="22"/>
          <w:szCs w:val="22"/>
        </w:rPr>
        <w:t xml:space="preserve"> </w:t>
      </w:r>
      <w:del w:id="7431" w:author="hp" w:date="2015-03-16T20:12:00Z">
        <w:r w:rsidR="007C44D9" w:rsidRPr="001B6F8D" w:rsidDel="00761894">
          <w:rPr>
            <w:sz w:val="22"/>
            <w:szCs w:val="22"/>
          </w:rPr>
          <w:delText>de 1987</w:delText>
        </w:r>
      </w:del>
      <w:ins w:id="7432" w:author="terra" w:date="2015-01-02T10:28:00Z">
        <w:del w:id="7433" w:author="hp" w:date="2015-03-16T20:12:00Z">
          <w:r w:rsidDel="00761894">
            <w:rPr>
              <w:sz w:val="22"/>
              <w:szCs w:val="22"/>
            </w:rPr>
            <w:delText>,</w:delText>
          </w:r>
        </w:del>
      </w:ins>
      <w:del w:id="7434" w:author="hp" w:date="2015-03-16T20:12:00Z">
        <w:r w:rsidR="007C44D9" w:rsidRPr="001B6F8D" w:rsidDel="00761894">
          <w:rPr>
            <w:sz w:val="22"/>
            <w:szCs w:val="22"/>
          </w:rPr>
          <w:delText xml:space="preserve"> les conséquences </w:delText>
        </w:r>
      </w:del>
      <w:del w:id="7435" w:author="hp" w:date="2015-03-16T20:06:00Z">
        <w:r w:rsidR="007C44D9" w:rsidRPr="001B6F8D" w:rsidDel="00761894">
          <w:rPr>
            <w:sz w:val="22"/>
            <w:szCs w:val="22"/>
          </w:rPr>
          <w:delText>persistent</w:delText>
        </w:r>
      </w:del>
      <w:del w:id="7436" w:author="hp" w:date="2015-03-16T20:08:00Z">
        <w:r w:rsidR="007C44D9" w:rsidRPr="001B6F8D" w:rsidDel="00761894">
          <w:rPr>
            <w:sz w:val="22"/>
            <w:szCs w:val="22"/>
          </w:rPr>
          <w:delText xml:space="preserve"> </w:delText>
        </w:r>
      </w:del>
      <w:r w:rsidR="007C44D9" w:rsidRPr="001B6F8D">
        <w:rPr>
          <w:sz w:val="22"/>
          <w:szCs w:val="22"/>
        </w:rPr>
        <w:t>:</w:t>
      </w:r>
      <w:del w:id="7437" w:author="hp" w:date="2015-03-16T20:12:00Z">
        <w:r w:rsidR="007C44D9" w:rsidRPr="001B6F8D" w:rsidDel="00761894">
          <w:rPr>
            <w:sz w:val="22"/>
            <w:szCs w:val="22"/>
          </w:rPr>
          <w:delText xml:space="preserve"> </w:delText>
        </w:r>
        <w:r w:rsidR="007C44D9" w:rsidRPr="004C5050" w:rsidDel="00761894">
          <w:rPr>
            <w:sz w:val="22"/>
            <w:szCs w:val="22"/>
          </w:rPr>
          <w:delText>P</w:delText>
        </w:r>
      </w:del>
      <w:ins w:id="7438" w:author="hp" w:date="2015-03-16T20:07:00Z">
        <w:r w:rsidR="00761894">
          <w:rPr>
            <w:sz w:val="22"/>
            <w:szCs w:val="22"/>
          </w:rPr>
          <w:t>, p</w:t>
        </w:r>
      </w:ins>
      <w:r w:rsidR="007C44D9" w:rsidRPr="004C5050">
        <w:rPr>
          <w:sz w:val="22"/>
          <w:szCs w:val="22"/>
        </w:rPr>
        <w:t xml:space="preserve">our la seule année 1992, neuf entreprises introduites en bourse par le </w:t>
      </w:r>
      <w:del w:id="7439" w:author="hp" w:date="2015-08-01T13:36:00Z">
        <w:r w:rsidR="00153038" w:rsidRPr="004C5050" w:rsidDel="00182EF9">
          <w:rPr>
            <w:sz w:val="22"/>
            <w:szCs w:val="22"/>
          </w:rPr>
          <w:delText>CIIB</w:delText>
        </w:r>
      </w:del>
      <w:ins w:id="7440" w:author="hp" w:date="2015-08-01T14:42:00Z">
        <w:r w:rsidR="00F41F99">
          <w:rPr>
            <w:sz w:val="22"/>
            <w:szCs w:val="22"/>
          </w:rPr>
          <w:t>CIIB</w:t>
        </w:r>
      </w:ins>
      <w:ins w:id="7441" w:author="terra" w:date="2015-01-02T10:28:00Z">
        <w:r>
          <w:rPr>
            <w:sz w:val="22"/>
            <w:szCs w:val="22"/>
          </w:rPr>
          <w:t>,</w:t>
        </w:r>
      </w:ins>
      <w:r w:rsidR="00153038" w:rsidRPr="004C5050">
        <w:rPr>
          <w:sz w:val="22"/>
          <w:szCs w:val="22"/>
        </w:rPr>
        <w:t xml:space="preserve"> </w:t>
      </w:r>
      <w:del w:id="7442" w:author="terra" w:date="2015-01-02T10:28:00Z">
        <w:r w:rsidR="00153038" w:rsidRPr="004C5050" w:rsidDel="004C5050">
          <w:rPr>
            <w:sz w:val="22"/>
            <w:szCs w:val="22"/>
          </w:rPr>
          <w:delText>S.A.</w:delText>
        </w:r>
        <w:r w:rsidR="007C44D9" w:rsidRPr="004C5050" w:rsidDel="004C5050">
          <w:rPr>
            <w:sz w:val="22"/>
            <w:szCs w:val="22"/>
          </w:rPr>
          <w:delText xml:space="preserve"> </w:delText>
        </w:r>
      </w:del>
      <w:r w:rsidR="007C44D9" w:rsidRPr="004C5050">
        <w:rPr>
          <w:sz w:val="22"/>
          <w:szCs w:val="22"/>
        </w:rPr>
        <w:t>parmi les plus actives et innovantes</w:t>
      </w:r>
      <w:ins w:id="7443" w:author="terra" w:date="2015-01-02T10:28:00Z">
        <w:r>
          <w:rPr>
            <w:sz w:val="22"/>
            <w:szCs w:val="22"/>
          </w:rPr>
          <w:t>,</w:t>
        </w:r>
      </w:ins>
      <w:r w:rsidR="007C44D9" w:rsidRPr="004C5050">
        <w:rPr>
          <w:sz w:val="22"/>
          <w:szCs w:val="22"/>
        </w:rPr>
        <w:t xml:space="preserve"> </w:t>
      </w:r>
      <w:r w:rsidR="007C44D9" w:rsidRPr="001B6F8D">
        <w:rPr>
          <w:sz w:val="22"/>
          <w:szCs w:val="22"/>
        </w:rPr>
        <w:t>ne trouvant plus auprès de la bourse le moyen de continuer de financer leur croissance</w:t>
      </w:r>
      <w:ins w:id="7444" w:author="terra" w:date="2015-01-02T10:29:00Z">
        <w:r>
          <w:rPr>
            <w:sz w:val="22"/>
            <w:szCs w:val="22"/>
          </w:rPr>
          <w:t>,</w:t>
        </w:r>
      </w:ins>
      <w:r w:rsidR="007C44D9" w:rsidRPr="001B6F8D">
        <w:rPr>
          <w:sz w:val="22"/>
          <w:szCs w:val="22"/>
        </w:rPr>
        <w:t xml:space="preserve"> se sont tournées de manière excessive vers l</w:t>
      </w:r>
      <w:r w:rsidR="00420C20" w:rsidRPr="001B6F8D">
        <w:rPr>
          <w:sz w:val="22"/>
          <w:szCs w:val="22"/>
        </w:rPr>
        <w:t>’</w:t>
      </w:r>
      <w:r w:rsidR="007C44D9" w:rsidRPr="001B6F8D">
        <w:rPr>
          <w:sz w:val="22"/>
          <w:szCs w:val="22"/>
        </w:rPr>
        <w:t>endettement bancaire.</w:t>
      </w:r>
      <w:r w:rsidR="00337433" w:rsidRPr="001B6F8D">
        <w:rPr>
          <w:sz w:val="22"/>
          <w:szCs w:val="22"/>
        </w:rPr>
        <w:t xml:space="preserve"> L’arrêt des possibilités de réaliser des augmentations de capital a amené </w:t>
      </w:r>
      <w:ins w:id="7445" w:author="hp" w:date="2015-08-02T18:44:00Z">
        <w:r w:rsidR="00281D51">
          <w:rPr>
            <w:sz w:val="22"/>
            <w:szCs w:val="22"/>
          </w:rPr>
          <w:t>les banques devant</w:t>
        </w:r>
      </w:ins>
      <w:del w:id="7446" w:author="hp" w:date="2014-11-10T10:08:00Z">
        <w:r w:rsidR="00337433" w:rsidRPr="001B6F8D" w:rsidDel="00D73B77">
          <w:rPr>
            <w:sz w:val="22"/>
            <w:szCs w:val="22"/>
          </w:rPr>
          <w:delText>suite</w:delText>
        </w:r>
      </w:del>
      <w:del w:id="7447" w:author="hp" w:date="2015-08-02T18:44:00Z">
        <w:r w:rsidR="00337433" w:rsidRPr="001B6F8D" w:rsidDel="00281D51">
          <w:rPr>
            <w:sz w:val="22"/>
            <w:szCs w:val="22"/>
          </w:rPr>
          <w:delText xml:space="preserve"> à</w:delText>
        </w:r>
      </w:del>
      <w:r w:rsidR="00337433" w:rsidRPr="001B6F8D">
        <w:rPr>
          <w:sz w:val="22"/>
          <w:szCs w:val="22"/>
        </w:rPr>
        <w:t xml:space="preserve"> une insuffisance de fonds propres </w:t>
      </w:r>
      <w:ins w:id="7448" w:author="hp" w:date="2015-08-02T18:45:00Z">
        <w:r w:rsidR="00281D51">
          <w:rPr>
            <w:sz w:val="22"/>
            <w:szCs w:val="22"/>
          </w:rPr>
          <w:t>à</w:t>
        </w:r>
      </w:ins>
      <w:del w:id="7449" w:author="hp" w:date="2014-11-10T10:08:00Z">
        <w:r w:rsidR="00337433" w:rsidRPr="001B6F8D" w:rsidDel="00D73B77">
          <w:rPr>
            <w:sz w:val="22"/>
            <w:szCs w:val="22"/>
          </w:rPr>
          <w:delText>à</w:delText>
        </w:r>
      </w:del>
      <w:r w:rsidR="00337433" w:rsidRPr="001B6F8D">
        <w:rPr>
          <w:sz w:val="22"/>
          <w:szCs w:val="22"/>
        </w:rPr>
        <w:t xml:space="preserve"> la suspension, puis </w:t>
      </w:r>
      <w:ins w:id="7450" w:author="hp" w:date="2014-11-10T10:09:00Z">
        <w:r w:rsidR="00D73B77">
          <w:rPr>
            <w:sz w:val="22"/>
            <w:szCs w:val="22"/>
          </w:rPr>
          <w:t>à l’obligation</w:t>
        </w:r>
      </w:ins>
      <w:del w:id="7451" w:author="hp" w:date="2014-11-10T10:09:00Z">
        <w:r w:rsidR="00337433" w:rsidRPr="001B6F8D" w:rsidDel="00D73B77">
          <w:rPr>
            <w:sz w:val="22"/>
            <w:szCs w:val="22"/>
          </w:rPr>
          <w:delText>au</w:delText>
        </w:r>
      </w:del>
      <w:r w:rsidR="00337433" w:rsidRPr="001B6F8D">
        <w:rPr>
          <w:sz w:val="22"/>
          <w:szCs w:val="22"/>
        </w:rPr>
        <w:t xml:space="preserve"> rembourse</w:t>
      </w:r>
      <w:del w:id="7452" w:author="hp" w:date="2014-11-10T10:09:00Z">
        <w:r w:rsidR="00337433" w:rsidRPr="001B6F8D" w:rsidDel="00D73B77">
          <w:rPr>
            <w:sz w:val="22"/>
            <w:szCs w:val="22"/>
          </w:rPr>
          <w:delText>ment</w:delText>
        </w:r>
      </w:del>
      <w:ins w:id="7453" w:author="hp" w:date="2014-11-10T10:09:00Z">
        <w:r w:rsidR="00D73B77">
          <w:rPr>
            <w:sz w:val="22"/>
            <w:szCs w:val="22"/>
          </w:rPr>
          <w:t>r</w:t>
        </w:r>
      </w:ins>
      <w:r w:rsidR="00337433" w:rsidRPr="001B6F8D">
        <w:rPr>
          <w:sz w:val="22"/>
          <w:szCs w:val="22"/>
        </w:rPr>
        <w:t xml:space="preserve"> </w:t>
      </w:r>
      <w:ins w:id="7454" w:author="hp" w:date="2014-11-10T10:10:00Z">
        <w:r w:rsidR="00D73B77">
          <w:rPr>
            <w:sz w:val="22"/>
            <w:szCs w:val="22"/>
          </w:rPr>
          <w:t>l</w:t>
        </w:r>
      </w:ins>
      <w:del w:id="7455" w:author="hp" w:date="2014-11-10T10:10:00Z">
        <w:r w:rsidR="00337433" w:rsidRPr="001B6F8D" w:rsidDel="00D73B77">
          <w:rPr>
            <w:sz w:val="22"/>
            <w:szCs w:val="22"/>
          </w:rPr>
          <w:delText>d</w:delText>
        </w:r>
      </w:del>
      <w:r w:rsidR="00337433" w:rsidRPr="001B6F8D">
        <w:rPr>
          <w:sz w:val="22"/>
          <w:szCs w:val="22"/>
        </w:rPr>
        <w:t>es concours bancaire.</w:t>
      </w:r>
    </w:p>
    <w:p w:rsidR="00337433" w:rsidRPr="001B6F8D" w:rsidDel="004C5050" w:rsidRDefault="00337433" w:rsidP="00FA5D89">
      <w:pPr>
        <w:pStyle w:val="Retraitcorpset1relig"/>
        <w:tabs>
          <w:tab w:val="left" w:pos="12191"/>
        </w:tabs>
        <w:ind w:firstLine="0"/>
        <w:jc w:val="both"/>
        <w:rPr>
          <w:del w:id="7456" w:author="terra" w:date="2015-01-02T10:30:00Z"/>
          <w:sz w:val="22"/>
          <w:szCs w:val="22"/>
        </w:rPr>
      </w:pPr>
      <w:del w:id="7457" w:author="terra" w:date="2015-01-02T10:30:00Z">
        <w:r w:rsidRPr="001B6F8D" w:rsidDel="004C5050">
          <w:rPr>
            <w:sz w:val="22"/>
            <w:szCs w:val="22"/>
          </w:rPr>
          <w:delText>En effet, suite à un ralentissement de l’activité de ces entreprises dans une conjoncture économique difficile, ont vu le financement des  crédits accordés coupés subitement par leurs banques.</w:delText>
        </w:r>
      </w:del>
    </w:p>
    <w:p w:rsidR="00C81FA4" w:rsidRPr="001B6F8D" w:rsidRDefault="007C44D9" w:rsidP="00FA5D89">
      <w:pPr>
        <w:pStyle w:val="Retraitcorpset1relig"/>
        <w:tabs>
          <w:tab w:val="left" w:pos="12191"/>
        </w:tabs>
        <w:ind w:firstLine="0"/>
        <w:jc w:val="both"/>
        <w:rPr>
          <w:sz w:val="22"/>
          <w:szCs w:val="22"/>
        </w:rPr>
      </w:pPr>
      <w:del w:id="7458" w:author="hp" w:date="2014-11-10T10:10:00Z">
        <w:r w:rsidRPr="001B6F8D" w:rsidDel="00D73B77">
          <w:rPr>
            <w:sz w:val="22"/>
            <w:szCs w:val="22"/>
          </w:rPr>
          <w:delText>Ce mode de financement</w:delText>
        </w:r>
      </w:del>
      <w:ins w:id="7459" w:author="hp" w:date="2014-11-10T10:10:00Z">
        <w:r w:rsidR="00D73B77">
          <w:rPr>
            <w:sz w:val="22"/>
            <w:szCs w:val="22"/>
          </w:rPr>
          <w:t>L’endettement</w:t>
        </w:r>
      </w:ins>
      <w:ins w:id="7460" w:author="terra" w:date="2015-01-02T10:30:00Z">
        <w:r w:rsidR="004C5050">
          <w:rPr>
            <w:sz w:val="22"/>
            <w:szCs w:val="22"/>
          </w:rPr>
          <w:t>,</w:t>
        </w:r>
      </w:ins>
      <w:r w:rsidRPr="001B6F8D">
        <w:rPr>
          <w:sz w:val="22"/>
          <w:szCs w:val="22"/>
        </w:rPr>
        <w:t xml:space="preserve"> en remplacement des fonds propres</w:t>
      </w:r>
      <w:ins w:id="7461" w:author="terra" w:date="2015-01-02T10:30:00Z">
        <w:r w:rsidR="004C5050">
          <w:rPr>
            <w:sz w:val="22"/>
            <w:szCs w:val="22"/>
          </w:rPr>
          <w:t>,</w:t>
        </w:r>
      </w:ins>
      <w:r w:rsidRPr="001B6F8D">
        <w:rPr>
          <w:sz w:val="22"/>
          <w:szCs w:val="22"/>
        </w:rPr>
        <w:t xml:space="preserve"> leur a été fatal</w:t>
      </w:r>
      <w:ins w:id="7462" w:author="terra" w:date="2015-01-02T10:32:00Z">
        <w:r w:rsidR="004C5050">
          <w:rPr>
            <w:sz w:val="22"/>
            <w:szCs w:val="22"/>
          </w:rPr>
          <w:t>. Ainsi,</w:t>
        </w:r>
      </w:ins>
      <w:del w:id="7463" w:author="terra" w:date="2015-01-02T10:32:00Z">
        <w:r w:rsidRPr="001B6F8D" w:rsidDel="004C5050">
          <w:rPr>
            <w:sz w:val="22"/>
            <w:szCs w:val="22"/>
          </w:rPr>
          <w:delText xml:space="preserve"> :</w:delText>
        </w:r>
      </w:del>
      <w:r w:rsidRPr="001B6F8D">
        <w:rPr>
          <w:sz w:val="22"/>
          <w:szCs w:val="22"/>
        </w:rPr>
        <w:t xml:space="preserve"> </w:t>
      </w:r>
      <w:r w:rsidRPr="001B6F8D">
        <w:rPr>
          <w:b/>
          <w:bCs/>
          <w:sz w:val="22"/>
          <w:szCs w:val="22"/>
        </w:rPr>
        <w:t>SMT Goupil, Normerel, Beaux Sites, Sécapa Informatique, Langevine, Optectron, Heliot, Hélifrance et Euroflex</w:t>
      </w:r>
      <w:r w:rsidRPr="001B6F8D">
        <w:rPr>
          <w:sz w:val="22"/>
          <w:szCs w:val="22"/>
        </w:rPr>
        <w:t xml:space="preserve"> </w:t>
      </w:r>
      <w:del w:id="7464" w:author="terra" w:date="2015-01-02T10:32:00Z">
        <w:r w:rsidR="003B4DBB" w:rsidRPr="001B6F8D" w:rsidDel="004C5050">
          <w:rPr>
            <w:sz w:val="22"/>
            <w:szCs w:val="22"/>
          </w:rPr>
          <w:delText xml:space="preserve">beaucoup </w:delText>
        </w:r>
      </w:del>
      <w:r w:rsidRPr="001B6F8D">
        <w:rPr>
          <w:sz w:val="22"/>
          <w:szCs w:val="22"/>
        </w:rPr>
        <w:t xml:space="preserve">ont </w:t>
      </w:r>
      <w:ins w:id="7465" w:author="terra" w:date="2015-01-02T10:32:00Z">
        <w:r w:rsidR="004C5050">
          <w:rPr>
            <w:sz w:val="22"/>
            <w:szCs w:val="22"/>
          </w:rPr>
          <w:t xml:space="preserve">soit </w:t>
        </w:r>
      </w:ins>
      <w:r w:rsidRPr="001B6F8D">
        <w:rPr>
          <w:sz w:val="22"/>
          <w:szCs w:val="22"/>
        </w:rPr>
        <w:t xml:space="preserve">été </w:t>
      </w:r>
      <w:r w:rsidR="00C81FA4" w:rsidRPr="001B6F8D">
        <w:rPr>
          <w:sz w:val="22"/>
          <w:szCs w:val="22"/>
        </w:rPr>
        <w:t>reprises par des groupes</w:t>
      </w:r>
      <w:ins w:id="7466" w:author="terra" w:date="2015-01-02T10:32:00Z">
        <w:r w:rsidR="004C5050">
          <w:rPr>
            <w:sz w:val="22"/>
            <w:szCs w:val="22"/>
          </w:rPr>
          <w:t xml:space="preserve"> soit </w:t>
        </w:r>
      </w:ins>
      <w:del w:id="7467" w:author="terra" w:date="2015-01-02T10:32:00Z">
        <w:r w:rsidR="00E356F0" w:rsidRPr="001B6F8D" w:rsidDel="004C5050">
          <w:rPr>
            <w:sz w:val="22"/>
            <w:szCs w:val="22"/>
          </w:rPr>
          <w:delText>,</w:delText>
        </w:r>
        <w:r w:rsidR="00C81FA4" w:rsidRPr="001B6F8D" w:rsidDel="004C5050">
          <w:rPr>
            <w:sz w:val="22"/>
            <w:szCs w:val="22"/>
          </w:rPr>
          <w:delText xml:space="preserve"> </w:delText>
        </w:r>
        <w:r w:rsidR="003B4DBB" w:rsidRPr="001B6F8D" w:rsidDel="004C5050">
          <w:rPr>
            <w:sz w:val="22"/>
            <w:szCs w:val="22"/>
          </w:rPr>
          <w:delText xml:space="preserve">certaines </w:delText>
        </w:r>
      </w:del>
      <w:r w:rsidRPr="001B6F8D">
        <w:rPr>
          <w:sz w:val="22"/>
          <w:szCs w:val="22"/>
        </w:rPr>
        <w:t>mises en liquidation.</w:t>
      </w:r>
    </w:p>
    <w:p w:rsidR="007C44D9" w:rsidDel="004C5050" w:rsidRDefault="007C44D9" w:rsidP="00FA5D89">
      <w:pPr>
        <w:pStyle w:val="Retraitcorpset1relig"/>
        <w:tabs>
          <w:tab w:val="left" w:pos="12191"/>
        </w:tabs>
        <w:ind w:firstLine="0"/>
        <w:jc w:val="both"/>
        <w:rPr>
          <w:del w:id="7468" w:author="terra" w:date="2015-01-02T10:34:00Z"/>
          <w:sz w:val="22"/>
          <w:szCs w:val="22"/>
        </w:rPr>
      </w:pPr>
      <w:r w:rsidRPr="001B6F8D">
        <w:rPr>
          <w:sz w:val="22"/>
          <w:szCs w:val="22"/>
        </w:rPr>
        <w:t xml:space="preserve">De ce fait, le </w:t>
      </w:r>
      <w:del w:id="7469" w:author="hp" w:date="2015-08-01T13:36:00Z">
        <w:r w:rsidR="00153038" w:rsidRPr="001B6F8D" w:rsidDel="00182EF9">
          <w:rPr>
            <w:sz w:val="22"/>
            <w:szCs w:val="22"/>
          </w:rPr>
          <w:delText>CIIB</w:delText>
        </w:r>
      </w:del>
      <w:ins w:id="7470" w:author="hp" w:date="2015-08-01T14:42:00Z">
        <w:r w:rsidR="00F41F99">
          <w:rPr>
            <w:sz w:val="22"/>
            <w:szCs w:val="22"/>
          </w:rPr>
          <w:t>CIIB</w:t>
        </w:r>
      </w:ins>
      <w:ins w:id="7471" w:author="terra" w:date="2015-01-02T10:33:00Z">
        <w:r w:rsidR="004C5050">
          <w:rPr>
            <w:sz w:val="22"/>
            <w:szCs w:val="22"/>
          </w:rPr>
          <w:t>,</w:t>
        </w:r>
      </w:ins>
      <w:del w:id="7472" w:author="terra" w:date="2015-01-02T10:33:00Z">
        <w:r w:rsidR="00153038" w:rsidRPr="001B6F8D" w:rsidDel="004C5050">
          <w:rPr>
            <w:sz w:val="22"/>
            <w:szCs w:val="22"/>
          </w:rPr>
          <w:delText xml:space="preserve"> S.A.</w:delText>
        </w:r>
      </w:del>
      <w:r w:rsidRPr="001B6F8D">
        <w:rPr>
          <w:sz w:val="22"/>
          <w:szCs w:val="22"/>
        </w:rPr>
        <w:t xml:space="preserve"> qui gérait leurs contrats de liquidité en bourse, leur back-office titres et leur budget de communication et publicité fina</w:t>
      </w:r>
      <w:r w:rsidR="00C81FA4" w:rsidRPr="001B6F8D">
        <w:rPr>
          <w:sz w:val="22"/>
          <w:szCs w:val="22"/>
        </w:rPr>
        <w:t>ncière, s</w:t>
      </w:r>
      <w:r w:rsidR="00420C20" w:rsidRPr="001B6F8D">
        <w:rPr>
          <w:sz w:val="22"/>
          <w:szCs w:val="22"/>
        </w:rPr>
        <w:t>’</w:t>
      </w:r>
      <w:r w:rsidR="00C81FA4" w:rsidRPr="001B6F8D">
        <w:rPr>
          <w:sz w:val="22"/>
          <w:szCs w:val="22"/>
        </w:rPr>
        <w:t>est retrouvé</w:t>
      </w:r>
      <w:del w:id="7473" w:author="terra" w:date="2015-01-02T10:34:00Z">
        <w:r w:rsidR="00C81FA4" w:rsidRPr="001B6F8D" w:rsidDel="004C5050">
          <w:rPr>
            <w:sz w:val="22"/>
            <w:szCs w:val="22"/>
          </w:rPr>
          <w:delText>e</w:delText>
        </w:r>
      </w:del>
      <w:r w:rsidR="00C81FA4" w:rsidRPr="001B6F8D">
        <w:rPr>
          <w:sz w:val="22"/>
          <w:szCs w:val="22"/>
        </w:rPr>
        <w:t xml:space="preserve"> </w:t>
      </w:r>
      <w:ins w:id="7474" w:author="hp" w:date="2015-08-02T18:45:00Z">
        <w:r w:rsidR="00281D51">
          <w:rPr>
            <w:sz w:val="22"/>
            <w:szCs w:val="22"/>
          </w:rPr>
          <w:t xml:space="preserve">du jour au lendemain </w:t>
        </w:r>
      </w:ins>
      <w:r w:rsidR="00C81FA4" w:rsidRPr="001B6F8D">
        <w:rPr>
          <w:sz w:val="22"/>
          <w:szCs w:val="22"/>
        </w:rPr>
        <w:t>avec plu</w:t>
      </w:r>
      <w:r w:rsidRPr="001B6F8D">
        <w:rPr>
          <w:sz w:val="22"/>
          <w:szCs w:val="22"/>
        </w:rPr>
        <w:t>s de trois millions de francs d</w:t>
      </w:r>
      <w:r w:rsidR="00420C20" w:rsidRPr="001B6F8D">
        <w:rPr>
          <w:sz w:val="22"/>
          <w:szCs w:val="22"/>
        </w:rPr>
        <w:t>’</w:t>
      </w:r>
      <w:r w:rsidRPr="001B6F8D">
        <w:rPr>
          <w:sz w:val="22"/>
          <w:szCs w:val="22"/>
        </w:rPr>
        <w:t xml:space="preserve">impayés. </w:t>
      </w:r>
    </w:p>
    <w:p w:rsidR="004C5050" w:rsidRPr="001B6F8D" w:rsidRDefault="004C5050" w:rsidP="00FA5D89">
      <w:pPr>
        <w:pStyle w:val="Retraitcorpset1relig"/>
        <w:tabs>
          <w:tab w:val="left" w:pos="12191"/>
        </w:tabs>
        <w:ind w:firstLine="0"/>
        <w:jc w:val="both"/>
        <w:rPr>
          <w:ins w:id="7475" w:author="terra" w:date="2015-01-02T10:34:00Z"/>
          <w:sz w:val="22"/>
          <w:szCs w:val="22"/>
        </w:rPr>
      </w:pPr>
    </w:p>
    <w:p w:rsidR="007C44D9" w:rsidRPr="001B6F8D" w:rsidDel="004C5050" w:rsidRDefault="00DE7E44" w:rsidP="00FA5D89">
      <w:pPr>
        <w:widowControl w:val="0"/>
        <w:tabs>
          <w:tab w:val="left" w:pos="12191"/>
        </w:tabs>
        <w:autoSpaceDE w:val="0"/>
        <w:autoSpaceDN w:val="0"/>
        <w:adjustRightInd w:val="0"/>
        <w:ind w:left="737" w:right="737"/>
        <w:rPr>
          <w:del w:id="7476" w:author="terra" w:date="2015-01-02T10:34:00Z"/>
          <w:sz w:val="22"/>
          <w:szCs w:val="22"/>
        </w:rPr>
      </w:pPr>
      <w:ins w:id="7477" w:author="hp" w:date="2015-03-16T20:12:00Z">
        <w:r>
          <w:rPr>
            <w:sz w:val="22"/>
            <w:szCs w:val="22"/>
          </w:rPr>
          <w:t>C’est ainsi qu’en</w:t>
        </w:r>
        <w:r w:rsidRPr="001B6F8D">
          <w:rPr>
            <w:sz w:val="22"/>
            <w:szCs w:val="22"/>
          </w:rPr>
          <w:t xml:space="preserve"> septembre 1992</w:t>
        </w:r>
        <w:r>
          <w:rPr>
            <w:sz w:val="22"/>
            <w:szCs w:val="22"/>
          </w:rPr>
          <w:t>,</w:t>
        </w:r>
        <w:r w:rsidRPr="001B6F8D">
          <w:rPr>
            <w:sz w:val="22"/>
            <w:szCs w:val="22"/>
          </w:rPr>
          <w:t xml:space="preserve"> l’agrément </w:t>
        </w:r>
        <w:r w:rsidRPr="006F11FF">
          <w:rPr>
            <w:b/>
            <w:i/>
            <w:sz w:val="22"/>
            <w:szCs w:val="22"/>
          </w:rPr>
          <w:t>Auxiliaire de la profession boursière</w:t>
        </w:r>
        <w:r w:rsidRPr="001B6F8D">
          <w:rPr>
            <w:sz w:val="22"/>
            <w:szCs w:val="22"/>
          </w:rPr>
          <w:t xml:space="preserve"> </w:t>
        </w:r>
        <w:r>
          <w:rPr>
            <w:sz w:val="22"/>
            <w:szCs w:val="22"/>
          </w:rPr>
          <w:t xml:space="preserve">n’a pas été renouvelé, </w:t>
        </w:r>
        <w:r w:rsidRPr="001B6F8D">
          <w:rPr>
            <w:sz w:val="22"/>
            <w:szCs w:val="22"/>
          </w:rPr>
          <w:t>l’adéquati</w:t>
        </w:r>
        <w:r>
          <w:rPr>
            <w:sz w:val="22"/>
            <w:szCs w:val="22"/>
          </w:rPr>
          <w:t xml:space="preserve">on des </w:t>
        </w:r>
        <w:r w:rsidRPr="001B6F8D">
          <w:rPr>
            <w:sz w:val="22"/>
            <w:szCs w:val="22"/>
          </w:rPr>
          <w:t xml:space="preserve">moyens, financiers, techniques et humains </w:t>
        </w:r>
        <w:r>
          <w:rPr>
            <w:sz w:val="22"/>
            <w:szCs w:val="22"/>
          </w:rPr>
          <w:t>n’étant plus suffisamment assurée (il est vrai qu’entre</w:t>
        </w:r>
        <w:r w:rsidRPr="001B6F8D">
          <w:rPr>
            <w:sz w:val="22"/>
            <w:szCs w:val="22"/>
          </w:rPr>
          <w:t xml:space="preserve"> </w:t>
        </w:r>
        <w:r>
          <w:rPr>
            <w:sz w:val="22"/>
            <w:szCs w:val="22"/>
          </w:rPr>
          <w:t>l</w:t>
        </w:r>
        <w:r w:rsidRPr="001B6F8D">
          <w:rPr>
            <w:sz w:val="22"/>
            <w:szCs w:val="22"/>
          </w:rPr>
          <w:t xml:space="preserve">es années 1987 </w:t>
        </w:r>
        <w:r>
          <w:rPr>
            <w:sz w:val="22"/>
            <w:szCs w:val="22"/>
          </w:rPr>
          <w:t xml:space="preserve">et </w:t>
        </w:r>
        <w:r w:rsidRPr="001B6F8D">
          <w:rPr>
            <w:sz w:val="22"/>
            <w:szCs w:val="22"/>
          </w:rPr>
          <w:t>1992</w:t>
        </w:r>
        <w:r>
          <w:rPr>
            <w:sz w:val="22"/>
            <w:szCs w:val="22"/>
          </w:rPr>
          <w:t>,</w:t>
        </w:r>
        <w:r w:rsidRPr="001B6F8D">
          <w:rPr>
            <w:sz w:val="22"/>
            <w:szCs w:val="22"/>
          </w:rPr>
          <w:t xml:space="preserve"> l’effectif </w:t>
        </w:r>
        <w:r>
          <w:rPr>
            <w:sz w:val="22"/>
            <w:szCs w:val="22"/>
          </w:rPr>
          <w:t>du</w:t>
        </w:r>
        <w:r w:rsidRPr="001B6F8D">
          <w:rPr>
            <w:sz w:val="22"/>
            <w:szCs w:val="22"/>
          </w:rPr>
          <w:t xml:space="preserve"> </w:t>
        </w:r>
      </w:ins>
      <w:ins w:id="7478" w:author="hp" w:date="2015-08-01T14:42:00Z">
        <w:r w:rsidR="00F41F99">
          <w:rPr>
            <w:sz w:val="22"/>
            <w:szCs w:val="22"/>
          </w:rPr>
          <w:t>CIIB</w:t>
        </w:r>
      </w:ins>
      <w:ins w:id="7479" w:author="hp" w:date="2015-03-16T20:12:00Z">
        <w:r w:rsidRPr="001B6F8D">
          <w:rPr>
            <w:sz w:val="22"/>
            <w:szCs w:val="22"/>
          </w:rPr>
          <w:t xml:space="preserve"> est passé de 18 à 2 salariés</w:t>
        </w:r>
      </w:ins>
    </w:p>
    <w:p w:rsidR="00DF3080" w:rsidRPr="00762AB9" w:rsidDel="00FC4EA9" w:rsidRDefault="00A3584F" w:rsidP="00FA5D89">
      <w:pPr>
        <w:pStyle w:val="Retraitcorpset1relig"/>
        <w:tabs>
          <w:tab w:val="left" w:pos="12191"/>
        </w:tabs>
        <w:ind w:firstLine="0"/>
        <w:jc w:val="both"/>
        <w:rPr>
          <w:del w:id="7480" w:author="terra" w:date="2015-01-02T11:24:00Z"/>
          <w:color w:val="FF0000"/>
          <w:sz w:val="22"/>
          <w:szCs w:val="22"/>
        </w:rPr>
      </w:pPr>
      <w:del w:id="7481" w:author="terra" w:date="2015-01-02T11:24:00Z">
        <w:r w:rsidRPr="00762AB9" w:rsidDel="00FC4EA9">
          <w:rPr>
            <w:color w:val="FF0000"/>
            <w:sz w:val="22"/>
            <w:szCs w:val="22"/>
          </w:rPr>
          <w:delText>L</w:delText>
        </w:r>
        <w:r w:rsidR="00420C20" w:rsidRPr="00762AB9" w:rsidDel="00FC4EA9">
          <w:rPr>
            <w:color w:val="FF0000"/>
            <w:sz w:val="22"/>
            <w:szCs w:val="22"/>
          </w:rPr>
          <w:delText>’</w:delText>
        </w:r>
        <w:r w:rsidRPr="00762AB9" w:rsidDel="00FC4EA9">
          <w:rPr>
            <w:color w:val="FF0000"/>
            <w:sz w:val="22"/>
            <w:szCs w:val="22"/>
          </w:rPr>
          <w:delText xml:space="preserve">année 1992 aurait du </w:delText>
        </w:r>
        <w:r w:rsidR="00D14D9E" w:rsidRPr="00762AB9" w:rsidDel="00FC4EA9">
          <w:rPr>
            <w:color w:val="FF0000"/>
            <w:sz w:val="22"/>
            <w:szCs w:val="22"/>
          </w:rPr>
          <w:delText xml:space="preserve">donner le coup de grâce au </w:delText>
        </w:r>
        <w:r w:rsidR="00153038" w:rsidRPr="00762AB9" w:rsidDel="00FC4EA9">
          <w:rPr>
            <w:color w:val="FF0000"/>
            <w:sz w:val="22"/>
            <w:szCs w:val="22"/>
          </w:rPr>
          <w:delText xml:space="preserve">CIIB </w:delText>
        </w:r>
      </w:del>
      <w:del w:id="7482" w:author="terra" w:date="2015-01-02T10:34:00Z">
        <w:r w:rsidR="00153038" w:rsidRPr="00762AB9" w:rsidDel="004C5050">
          <w:rPr>
            <w:color w:val="FF0000"/>
            <w:sz w:val="22"/>
            <w:szCs w:val="22"/>
          </w:rPr>
          <w:delText>S.A.</w:delText>
        </w:r>
        <w:r w:rsidR="00D14D9E" w:rsidRPr="00762AB9" w:rsidDel="004C5050">
          <w:rPr>
            <w:color w:val="FF0000"/>
            <w:sz w:val="22"/>
            <w:szCs w:val="22"/>
          </w:rPr>
          <w:delText xml:space="preserve"> </w:delText>
        </w:r>
      </w:del>
      <w:del w:id="7483" w:author="terra" w:date="2015-01-02T11:24:00Z">
        <w:r w:rsidR="00D14D9E" w:rsidRPr="00762AB9" w:rsidDel="00FC4EA9">
          <w:rPr>
            <w:color w:val="FF0000"/>
            <w:sz w:val="22"/>
            <w:szCs w:val="22"/>
          </w:rPr>
          <w:delText>avec un contrôle fiscal</w:delText>
        </w:r>
      </w:del>
      <w:del w:id="7484" w:author="terra" w:date="2015-01-02T10:34:00Z">
        <w:r w:rsidR="00D14D9E" w:rsidRPr="00762AB9" w:rsidDel="004C5050">
          <w:rPr>
            <w:color w:val="FF0000"/>
            <w:sz w:val="22"/>
            <w:szCs w:val="22"/>
          </w:rPr>
          <w:delText>e</w:delText>
        </w:r>
      </w:del>
      <w:ins w:id="7485" w:author="hp" w:date="2014-11-10T10:15:00Z">
        <w:del w:id="7486" w:author="terra" w:date="2015-01-02T11:24:00Z">
          <w:r w:rsidR="00205B5C" w:rsidRPr="00762AB9" w:rsidDel="00FC4EA9">
            <w:rPr>
              <w:color w:val="FF0000"/>
              <w:sz w:val="22"/>
              <w:szCs w:val="22"/>
            </w:rPr>
            <w:delText xml:space="preserve"> suite aux impayés de nos clients </w:delText>
          </w:r>
        </w:del>
      </w:ins>
      <w:del w:id="7487" w:author="terra" w:date="2015-01-02T11:24:00Z">
        <w:r w:rsidRPr="00762AB9" w:rsidDel="00FC4EA9">
          <w:rPr>
            <w:color w:val="FF0000"/>
            <w:sz w:val="22"/>
            <w:szCs w:val="22"/>
          </w:rPr>
          <w:delText>,</w:delText>
        </w:r>
        <w:r w:rsidR="00EF2DDA" w:rsidRPr="00762AB9" w:rsidDel="00FC4EA9">
          <w:rPr>
            <w:color w:val="FF0000"/>
            <w:sz w:val="22"/>
            <w:szCs w:val="22"/>
          </w:rPr>
          <w:delText xml:space="preserve"> </w:delText>
        </w:r>
        <w:r w:rsidR="00C81FA4" w:rsidRPr="00762AB9" w:rsidDel="00FC4EA9">
          <w:rPr>
            <w:color w:val="FF0000"/>
            <w:sz w:val="22"/>
            <w:szCs w:val="22"/>
          </w:rPr>
          <w:delText>et</w:delText>
        </w:r>
      </w:del>
      <w:ins w:id="7488" w:author="hp" w:date="2014-11-10T10:16:00Z">
        <w:del w:id="7489" w:author="terra" w:date="2015-01-02T11:24:00Z">
          <w:r w:rsidR="00205B5C" w:rsidRPr="00762AB9" w:rsidDel="00FC4EA9">
            <w:rPr>
              <w:color w:val="FF0000"/>
              <w:sz w:val="22"/>
              <w:szCs w:val="22"/>
            </w:rPr>
            <w:delText>ont entrain</w:delText>
          </w:r>
        </w:del>
        <w:del w:id="7490" w:author="terra" w:date="2015-01-02T10:35:00Z">
          <w:r w:rsidR="00205B5C" w:rsidRPr="00762AB9" w:rsidDel="008C6A03">
            <w:rPr>
              <w:color w:val="FF0000"/>
              <w:sz w:val="22"/>
              <w:szCs w:val="22"/>
            </w:rPr>
            <w:delText>3</w:delText>
          </w:r>
        </w:del>
      </w:ins>
      <w:del w:id="7491" w:author="terra" w:date="2015-01-02T11:24:00Z">
        <w:r w:rsidR="00C81FA4" w:rsidRPr="00762AB9" w:rsidDel="00FC4EA9">
          <w:rPr>
            <w:color w:val="FF0000"/>
            <w:sz w:val="22"/>
            <w:szCs w:val="22"/>
          </w:rPr>
          <w:delText xml:space="preserve"> des </w:delText>
        </w:r>
        <w:r w:rsidR="00EF2DDA" w:rsidRPr="00762AB9" w:rsidDel="00FC4EA9">
          <w:rPr>
            <w:color w:val="FF0000"/>
            <w:sz w:val="22"/>
            <w:szCs w:val="22"/>
          </w:rPr>
          <w:delText>pénalités</w:delText>
        </w:r>
        <w:r w:rsidR="00C81FA4" w:rsidRPr="00762AB9" w:rsidDel="00FC4EA9">
          <w:rPr>
            <w:color w:val="FF0000"/>
            <w:sz w:val="22"/>
            <w:szCs w:val="22"/>
          </w:rPr>
          <w:delText xml:space="preserve"> de 2 millions d</w:delText>
        </w:r>
      </w:del>
      <w:ins w:id="7492" w:author="hp" w:date="2014-11-10T10:16:00Z">
        <w:del w:id="7493" w:author="terra" w:date="2015-01-02T11:24:00Z">
          <w:r w:rsidR="00205B5C" w:rsidRPr="00762AB9" w:rsidDel="00FC4EA9">
            <w:rPr>
              <w:color w:val="FF0000"/>
              <w:sz w:val="22"/>
              <w:szCs w:val="22"/>
            </w:rPr>
            <w:delText>de francs</w:delText>
          </w:r>
        </w:del>
      </w:ins>
      <w:del w:id="7494" w:author="terra" w:date="2015-01-02T11:24:00Z">
        <w:r w:rsidR="00C81FA4" w:rsidRPr="00762AB9" w:rsidDel="00FC4EA9">
          <w:rPr>
            <w:color w:val="FF0000"/>
            <w:sz w:val="22"/>
            <w:szCs w:val="22"/>
          </w:rPr>
          <w:delText>’euros,</w:delText>
        </w:r>
        <w:r w:rsidRPr="00762AB9" w:rsidDel="00FC4EA9">
          <w:rPr>
            <w:color w:val="FF0000"/>
            <w:sz w:val="22"/>
            <w:szCs w:val="22"/>
          </w:rPr>
          <w:delText xml:space="preserve"> </w:delText>
        </w:r>
        <w:r w:rsidR="00C4527B" w:rsidRPr="00762AB9" w:rsidDel="00FC4EA9">
          <w:rPr>
            <w:color w:val="FF0000"/>
            <w:sz w:val="22"/>
            <w:szCs w:val="22"/>
          </w:rPr>
          <w:delText>alors que son</w:delText>
        </w:r>
        <w:r w:rsidRPr="00762AB9" w:rsidDel="00FC4EA9">
          <w:rPr>
            <w:color w:val="FF0000"/>
            <w:sz w:val="22"/>
            <w:szCs w:val="22"/>
          </w:rPr>
          <w:delText xml:space="preserve"> chiffre </w:delText>
        </w:r>
        <w:r w:rsidR="002F2EB7" w:rsidRPr="00762AB9" w:rsidDel="00FC4EA9">
          <w:rPr>
            <w:color w:val="FF0000"/>
            <w:sz w:val="22"/>
            <w:szCs w:val="22"/>
          </w:rPr>
          <w:delText>d</w:delText>
        </w:r>
        <w:r w:rsidR="00420C20" w:rsidRPr="00762AB9" w:rsidDel="00FC4EA9">
          <w:rPr>
            <w:color w:val="FF0000"/>
            <w:sz w:val="22"/>
            <w:szCs w:val="22"/>
          </w:rPr>
          <w:delText>’</w:delText>
        </w:r>
        <w:r w:rsidR="002F2EB7" w:rsidRPr="00762AB9" w:rsidDel="00FC4EA9">
          <w:rPr>
            <w:color w:val="FF0000"/>
            <w:sz w:val="22"/>
            <w:szCs w:val="22"/>
          </w:rPr>
          <w:delText>affaires a continu</w:delText>
        </w:r>
        <w:r w:rsidR="000D584D" w:rsidRPr="00762AB9" w:rsidDel="00FC4EA9">
          <w:rPr>
            <w:color w:val="FF0000"/>
            <w:sz w:val="22"/>
            <w:szCs w:val="22"/>
          </w:rPr>
          <w:delText>é de chuter.</w:delText>
        </w:r>
      </w:del>
    </w:p>
    <w:p w:rsidR="000D584D" w:rsidDel="00761894" w:rsidRDefault="00DF3080" w:rsidP="00FA5D89">
      <w:pPr>
        <w:pStyle w:val="Retraitcorpset1relig"/>
        <w:tabs>
          <w:tab w:val="left" w:pos="12191"/>
        </w:tabs>
        <w:ind w:left="284" w:firstLine="0"/>
        <w:jc w:val="both"/>
        <w:rPr>
          <w:del w:id="7495" w:author="hp" w:date="2015-03-16T20:09:00Z"/>
          <w:sz w:val="22"/>
          <w:szCs w:val="22"/>
        </w:rPr>
      </w:pPr>
      <w:del w:id="7496" w:author="hp" w:date="2015-03-16T20:09:00Z">
        <w:r w:rsidRPr="001B6F8D" w:rsidDel="00761894">
          <w:rPr>
            <w:sz w:val="22"/>
            <w:szCs w:val="22"/>
          </w:rPr>
          <w:delText>P</w:delText>
        </w:r>
        <w:r w:rsidR="002F2EB7" w:rsidRPr="001B6F8D" w:rsidDel="00761894">
          <w:rPr>
            <w:sz w:val="22"/>
            <w:szCs w:val="22"/>
          </w:rPr>
          <w:delText>ar ailleurs</w:delText>
        </w:r>
        <w:r w:rsidR="00743DE2" w:rsidRPr="001B6F8D" w:rsidDel="00761894">
          <w:rPr>
            <w:sz w:val="22"/>
            <w:szCs w:val="22"/>
          </w:rPr>
          <w:delText xml:space="preserve">, suite au </w:delText>
        </w:r>
      </w:del>
      <w:ins w:id="7497" w:author="terra" w:date="2015-01-02T10:41:00Z">
        <w:del w:id="7498" w:author="hp" w:date="2015-03-16T20:09:00Z">
          <w:r w:rsidR="00762AB9" w:rsidDel="00761894">
            <w:rPr>
              <w:sz w:val="22"/>
              <w:szCs w:val="22"/>
            </w:rPr>
            <w:delText>k</w:delText>
          </w:r>
        </w:del>
      </w:ins>
      <w:del w:id="7499" w:author="hp" w:date="2015-03-16T20:09:00Z">
        <w:r w:rsidR="00743DE2" w:rsidRPr="001B6F8D" w:rsidDel="00761894">
          <w:rPr>
            <w:sz w:val="22"/>
            <w:szCs w:val="22"/>
          </w:rPr>
          <w:delText>cra</w:delText>
        </w:r>
      </w:del>
      <w:ins w:id="7500" w:author="terra" w:date="2015-01-02T10:41:00Z">
        <w:del w:id="7501" w:author="hp" w:date="2015-03-16T20:09:00Z">
          <w:r w:rsidR="00762AB9" w:rsidDel="00761894">
            <w:rPr>
              <w:sz w:val="22"/>
              <w:szCs w:val="22"/>
            </w:rPr>
            <w:delText>c</w:delText>
          </w:r>
        </w:del>
      </w:ins>
      <w:ins w:id="7502" w:author="terra" w:date="2015-01-02T10:43:00Z">
        <w:del w:id="7503" w:author="hp" w:date="2015-03-16T20:09:00Z">
          <w:r w:rsidR="00762AB9" w:rsidDel="00761894">
            <w:rPr>
              <w:sz w:val="22"/>
              <w:szCs w:val="22"/>
            </w:rPr>
            <w:delText>h</w:delText>
          </w:r>
        </w:del>
      </w:ins>
      <w:del w:id="7504" w:author="hp" w:date="2015-03-16T20:09:00Z">
        <w:r w:rsidR="00743DE2" w:rsidRPr="001B6F8D" w:rsidDel="00761894">
          <w:rPr>
            <w:sz w:val="22"/>
            <w:szCs w:val="22"/>
          </w:rPr>
          <w:delText>sh</w:delText>
        </w:r>
        <w:r w:rsidR="00A24AEA" w:rsidRPr="001B6F8D" w:rsidDel="00761894">
          <w:rPr>
            <w:sz w:val="22"/>
            <w:szCs w:val="22"/>
          </w:rPr>
          <w:delText xml:space="preserve"> </w:delText>
        </w:r>
        <w:r w:rsidR="00743DE2" w:rsidRPr="001B6F8D" w:rsidDel="00761894">
          <w:rPr>
            <w:sz w:val="22"/>
            <w:szCs w:val="22"/>
          </w:rPr>
          <w:delText>d 1987</w:delText>
        </w:r>
      </w:del>
      <w:ins w:id="7505" w:author="terra" w:date="2015-01-02T10:46:00Z">
        <w:del w:id="7506" w:author="hp" w:date="2015-03-16T20:09:00Z">
          <w:r w:rsidR="00124811" w:rsidDel="00761894">
            <w:rPr>
              <w:sz w:val="22"/>
              <w:szCs w:val="22"/>
            </w:rPr>
            <w:delText>,</w:delText>
          </w:r>
        </w:del>
      </w:ins>
      <w:del w:id="7507" w:author="hp" w:date="2015-03-16T20:09:00Z">
        <w:r w:rsidR="00743DE2" w:rsidRPr="001B6F8D" w:rsidDel="00761894">
          <w:rPr>
            <w:sz w:val="22"/>
            <w:szCs w:val="22"/>
          </w:rPr>
          <w:delText xml:space="preserve"> une </w:delText>
        </w:r>
        <w:r w:rsidR="00A24AEA" w:rsidRPr="001B6F8D" w:rsidDel="00761894">
          <w:rPr>
            <w:sz w:val="22"/>
            <w:szCs w:val="22"/>
          </w:rPr>
          <w:delText>nouvelle</w:delText>
        </w:r>
      </w:del>
      <w:ins w:id="7508" w:author="terra" w:date="2015-01-02T10:47:00Z">
        <w:del w:id="7509" w:author="hp" w:date="2015-03-16T20:09:00Z">
          <w:r w:rsidR="00124811" w:rsidDel="00761894">
            <w:rPr>
              <w:sz w:val="22"/>
              <w:szCs w:val="22"/>
            </w:rPr>
            <w:delText>la</w:delText>
          </w:r>
        </w:del>
      </w:ins>
      <w:del w:id="7510" w:author="hp" w:date="2015-03-16T20:09:00Z">
        <w:r w:rsidR="00A24AEA" w:rsidRPr="001B6F8D" w:rsidDel="00761894">
          <w:rPr>
            <w:sz w:val="22"/>
            <w:szCs w:val="22"/>
          </w:rPr>
          <w:delText xml:space="preserve"> loi 89-531 du 2 ao</w:delText>
        </w:r>
      </w:del>
      <w:ins w:id="7511" w:author="terra" w:date="2015-01-02T10:47:00Z">
        <w:del w:id="7512" w:author="hp" w:date="2015-03-16T20:09:00Z">
          <w:r w:rsidR="00124811" w:rsidDel="00761894">
            <w:rPr>
              <w:sz w:val="22"/>
              <w:szCs w:val="22"/>
            </w:rPr>
            <w:delText>û</w:delText>
          </w:r>
        </w:del>
      </w:ins>
      <w:del w:id="7513" w:author="hp" w:date="2015-03-16T20:09:00Z">
        <w:r w:rsidR="00A24AEA" w:rsidRPr="001B6F8D" w:rsidDel="00761894">
          <w:rPr>
            <w:sz w:val="22"/>
            <w:szCs w:val="22"/>
          </w:rPr>
          <w:delText>ut 1989</w:delText>
        </w:r>
        <w:r w:rsidR="002F2EB7" w:rsidRPr="001B6F8D" w:rsidDel="00761894">
          <w:rPr>
            <w:sz w:val="22"/>
            <w:szCs w:val="22"/>
          </w:rPr>
          <w:delText xml:space="preserve"> sur </w:delText>
        </w:r>
      </w:del>
      <w:ins w:id="7514" w:author="terra" w:date="2015-01-02T10:51:00Z">
        <w:del w:id="7515" w:author="hp" w:date="2015-03-16T20:09:00Z">
          <w:r w:rsidR="006F11FF" w:rsidDel="00761894">
            <w:rPr>
              <w:sz w:val="22"/>
              <w:szCs w:val="22"/>
            </w:rPr>
            <w:delText>relative à</w:delText>
          </w:r>
          <w:r w:rsidR="006F11FF" w:rsidRPr="001B6F8D" w:rsidDel="00761894">
            <w:rPr>
              <w:sz w:val="22"/>
              <w:szCs w:val="22"/>
            </w:rPr>
            <w:delText xml:space="preserve"> </w:delText>
          </w:r>
        </w:del>
      </w:ins>
      <w:del w:id="7516" w:author="hp" w:date="2015-03-16T20:09:00Z">
        <w:r w:rsidR="002F2EB7" w:rsidRPr="001B6F8D" w:rsidDel="00761894">
          <w:rPr>
            <w:sz w:val="22"/>
            <w:szCs w:val="22"/>
          </w:rPr>
          <w:delText xml:space="preserve">la transparence du marché financier </w:delText>
        </w:r>
        <w:r w:rsidR="00743DE2" w:rsidRPr="001B6F8D" w:rsidDel="00761894">
          <w:rPr>
            <w:sz w:val="22"/>
            <w:szCs w:val="22"/>
          </w:rPr>
          <w:delText xml:space="preserve">a été mise en place </w:delText>
        </w:r>
        <w:r w:rsidR="00C75EA1" w:rsidRPr="001B6F8D" w:rsidDel="00761894">
          <w:rPr>
            <w:sz w:val="22"/>
            <w:szCs w:val="22"/>
          </w:rPr>
          <w:delText>sur les professions boursières</w:delText>
        </w:r>
      </w:del>
      <w:ins w:id="7517" w:author="terra" w:date="2015-01-02T10:47:00Z">
        <w:del w:id="7518" w:author="hp" w:date="2015-03-16T20:09:00Z">
          <w:r w:rsidR="00124811" w:rsidDel="00761894">
            <w:rPr>
              <w:sz w:val="22"/>
              <w:szCs w:val="22"/>
            </w:rPr>
            <w:delText>a</w:delText>
          </w:r>
        </w:del>
      </w:ins>
      <w:ins w:id="7519" w:author="terra" w:date="2015-01-02T10:48:00Z">
        <w:del w:id="7520" w:author="hp" w:date="2015-03-16T20:09:00Z">
          <w:r w:rsidR="00124811" w:rsidDel="00761894">
            <w:rPr>
              <w:sz w:val="22"/>
              <w:szCs w:val="22"/>
            </w:rPr>
            <w:delText>.</w:delText>
          </w:r>
        </w:del>
      </w:ins>
      <w:del w:id="7521" w:author="hp" w:date="2015-03-16T20:09:00Z">
        <w:r w:rsidR="00C75EA1" w:rsidRPr="001B6F8D" w:rsidDel="00761894">
          <w:rPr>
            <w:sz w:val="22"/>
            <w:szCs w:val="22"/>
          </w:rPr>
          <w:delText xml:space="preserve"> </w:delText>
        </w:r>
      </w:del>
      <w:ins w:id="7522" w:author="terra" w:date="2015-01-02T10:48:00Z">
        <w:del w:id="7523" w:author="hp" w:date="2015-03-16T20:09:00Z">
          <w:r w:rsidR="00124811" w:rsidDel="00761894">
            <w:rPr>
              <w:sz w:val="22"/>
              <w:szCs w:val="22"/>
            </w:rPr>
            <w:delText>C’est ainsi qu’en</w:delText>
          </w:r>
        </w:del>
      </w:ins>
      <w:del w:id="7524" w:author="hp" w:date="2014-11-11T19:29:00Z">
        <w:r w:rsidR="00C75EA1" w:rsidRPr="001B6F8D" w:rsidDel="005F7253">
          <w:rPr>
            <w:sz w:val="22"/>
            <w:szCs w:val="22"/>
          </w:rPr>
          <w:delText>.</w:delText>
        </w:r>
      </w:del>
      <w:del w:id="7525" w:author="hp" w:date="2015-03-16T20:09:00Z">
        <w:r w:rsidR="00286B3B" w:rsidRPr="001B6F8D" w:rsidDel="00761894">
          <w:rPr>
            <w:sz w:val="22"/>
            <w:szCs w:val="22"/>
          </w:rPr>
          <w:delText>Conséquences, en septembre 1992</w:delText>
        </w:r>
      </w:del>
      <w:ins w:id="7526" w:author="terra" w:date="2015-01-02T10:49:00Z">
        <w:del w:id="7527" w:author="hp" w:date="2015-03-16T20:09:00Z">
          <w:r w:rsidR="00124811" w:rsidDel="00761894">
            <w:rPr>
              <w:sz w:val="22"/>
              <w:szCs w:val="22"/>
            </w:rPr>
            <w:delText>,</w:delText>
          </w:r>
        </w:del>
      </w:ins>
      <w:del w:id="7528" w:author="hp" w:date="2015-03-16T20:09:00Z">
        <w:r w:rsidR="00286B3B" w:rsidRPr="001B6F8D" w:rsidDel="00761894">
          <w:rPr>
            <w:sz w:val="22"/>
            <w:szCs w:val="22"/>
          </w:rPr>
          <w:delText xml:space="preserve"> l’agrément </w:delText>
        </w:r>
        <w:r w:rsidR="00286B3B" w:rsidRPr="006F11FF" w:rsidDel="00761894">
          <w:rPr>
            <w:b/>
            <w:i/>
            <w:sz w:val="22"/>
            <w:szCs w:val="22"/>
          </w:rPr>
          <w:delText>Auxiliaire de la profession boursière</w:delText>
        </w:r>
      </w:del>
      <w:del w:id="7529" w:author="hp" w:date="2014-11-11T19:28:00Z">
        <w:r w:rsidR="00286B3B" w:rsidRPr="006F11FF" w:rsidDel="005F7253">
          <w:rPr>
            <w:b/>
            <w:i/>
            <w:sz w:val="22"/>
            <w:szCs w:val="22"/>
          </w:rPr>
          <w:delText xml:space="preserve"> nous</w:delText>
        </w:r>
      </w:del>
      <w:del w:id="7530" w:author="hp" w:date="2015-03-16T20:09:00Z">
        <w:r w:rsidR="00286B3B" w:rsidRPr="001B6F8D" w:rsidDel="00761894">
          <w:rPr>
            <w:sz w:val="22"/>
            <w:szCs w:val="22"/>
          </w:rPr>
          <w:delText xml:space="preserve"> a été retiré pour</w:delText>
        </w:r>
      </w:del>
      <w:ins w:id="7531" w:author="terra" w:date="2015-01-02T10:49:00Z">
        <w:del w:id="7532" w:author="hp" w:date="2015-03-16T20:09:00Z">
          <w:r w:rsidR="00124811" w:rsidDel="00761894">
            <w:rPr>
              <w:sz w:val="22"/>
              <w:szCs w:val="22"/>
            </w:rPr>
            <w:delText>n’a pas été renouvel</w:delText>
          </w:r>
          <w:r w:rsidR="006F11FF" w:rsidDel="00761894">
            <w:rPr>
              <w:sz w:val="22"/>
              <w:szCs w:val="22"/>
            </w:rPr>
            <w:delText>é</w:delText>
          </w:r>
        </w:del>
      </w:ins>
      <w:ins w:id="7533" w:author="terra" w:date="2015-01-02T10:53:00Z">
        <w:del w:id="7534" w:author="hp" w:date="2015-03-16T20:09:00Z">
          <w:r w:rsidR="006F11FF" w:rsidDel="00761894">
            <w:rPr>
              <w:sz w:val="22"/>
              <w:szCs w:val="22"/>
            </w:rPr>
            <w:delText xml:space="preserve">, </w:delText>
          </w:r>
        </w:del>
      </w:ins>
      <w:del w:id="7535" w:author="hp" w:date="2015-03-16T20:09:00Z">
        <w:r w:rsidR="00286B3B" w:rsidRPr="001B6F8D" w:rsidDel="00761894">
          <w:rPr>
            <w:sz w:val="22"/>
            <w:szCs w:val="22"/>
          </w:rPr>
          <w:delText xml:space="preserve"> motif : l’adéquati</w:delText>
        </w:r>
      </w:del>
      <w:ins w:id="7536" w:author="terra" w:date="2015-01-02T11:02:00Z">
        <w:del w:id="7537" w:author="hp" w:date="2015-03-16T20:09:00Z">
          <w:r w:rsidR="00FA5D89" w:rsidDel="00761894">
            <w:rPr>
              <w:sz w:val="22"/>
              <w:szCs w:val="22"/>
            </w:rPr>
            <w:delText xml:space="preserve">on </w:delText>
          </w:r>
        </w:del>
      </w:ins>
      <w:del w:id="7538" w:author="hp" w:date="2015-03-16T20:09:00Z">
        <w:r w:rsidR="00286B3B" w:rsidRPr="001B6F8D" w:rsidDel="00761894">
          <w:rPr>
            <w:sz w:val="22"/>
            <w:szCs w:val="22"/>
          </w:rPr>
          <w:delText>on moyens, financiers, techniques et humains étant devenu insuffisant</w:delText>
        </w:r>
      </w:del>
      <w:ins w:id="7539" w:author="terra" w:date="2015-01-02T10:53:00Z">
        <w:del w:id="7540" w:author="hp" w:date="2015-03-16T20:09:00Z">
          <w:r w:rsidR="006F11FF" w:rsidDel="00761894">
            <w:rPr>
              <w:sz w:val="22"/>
              <w:szCs w:val="22"/>
            </w:rPr>
            <w:delText xml:space="preserve">n’étant plus </w:delText>
          </w:r>
        </w:del>
      </w:ins>
      <w:ins w:id="7541" w:author="terra" w:date="2015-01-02T11:51:00Z">
        <w:del w:id="7542" w:author="hp" w:date="2015-03-16T20:09:00Z">
          <w:r w:rsidR="00FE1A7F" w:rsidDel="00761894">
            <w:rPr>
              <w:sz w:val="22"/>
              <w:szCs w:val="22"/>
            </w:rPr>
            <w:delText xml:space="preserve">suffisamment </w:delText>
          </w:r>
        </w:del>
      </w:ins>
      <w:ins w:id="7543" w:author="terra" w:date="2015-01-02T10:53:00Z">
        <w:del w:id="7544" w:author="hp" w:date="2015-03-16T20:09:00Z">
          <w:r w:rsidR="006F11FF" w:rsidDel="00761894">
            <w:rPr>
              <w:sz w:val="22"/>
              <w:szCs w:val="22"/>
            </w:rPr>
            <w:delText>assurée</w:delText>
          </w:r>
        </w:del>
      </w:ins>
      <w:ins w:id="7545" w:author="terra" w:date="2015-01-02T10:59:00Z">
        <w:del w:id="7546" w:author="hp" w:date="2015-03-16T20:09:00Z">
          <w:r w:rsidR="009A591B" w:rsidDel="00761894">
            <w:rPr>
              <w:sz w:val="22"/>
              <w:szCs w:val="22"/>
            </w:rPr>
            <w:delText xml:space="preserve"> (</w:delText>
          </w:r>
        </w:del>
      </w:ins>
      <w:del w:id="7547" w:author="hp" w:date="2015-03-16T20:09:00Z">
        <w:r w:rsidR="00286B3B" w:rsidRPr="001B6F8D" w:rsidDel="00761894">
          <w:rPr>
            <w:sz w:val="22"/>
            <w:szCs w:val="22"/>
          </w:rPr>
          <w:delText xml:space="preserve">. </w:delText>
        </w:r>
      </w:del>
    </w:p>
    <w:p w:rsidR="00C75EA1" w:rsidDel="00B908DB" w:rsidRDefault="009A591B" w:rsidP="00B908DB">
      <w:pPr>
        <w:pStyle w:val="Retraitcorpset1relig"/>
        <w:tabs>
          <w:tab w:val="left" w:pos="12191"/>
        </w:tabs>
        <w:ind w:left="284" w:firstLine="0"/>
        <w:jc w:val="both"/>
        <w:rPr>
          <w:del w:id="7548" w:author="terra" w:date="2015-01-02T11:45:00Z"/>
          <w:color w:val="FF0000"/>
          <w:sz w:val="22"/>
          <w:szCs w:val="22"/>
        </w:rPr>
      </w:pPr>
      <w:ins w:id="7549" w:author="terra" w:date="2015-01-02T10:59:00Z">
        <w:del w:id="7550" w:author="hp" w:date="2015-03-16T20:09:00Z">
          <w:r w:rsidDel="00761894">
            <w:rPr>
              <w:sz w:val="22"/>
              <w:szCs w:val="22"/>
            </w:rPr>
            <w:delText>i</w:delText>
          </w:r>
        </w:del>
      </w:ins>
      <w:ins w:id="7551" w:author="terra" w:date="2015-01-02T11:04:00Z">
        <w:del w:id="7552" w:author="hp" w:date="2015-03-16T20:09:00Z">
          <w:r w:rsidR="00FA5D89" w:rsidDel="00761894">
            <w:rPr>
              <w:sz w:val="22"/>
              <w:szCs w:val="22"/>
            </w:rPr>
            <w:delText xml:space="preserve">vrai </w:delText>
          </w:r>
        </w:del>
      </w:ins>
      <w:del w:id="7553" w:author="hp" w:date="2015-03-16T20:09:00Z">
        <w:r w:rsidR="00C75EA1" w:rsidRPr="001B6F8D" w:rsidDel="00761894">
          <w:rPr>
            <w:sz w:val="22"/>
            <w:szCs w:val="22"/>
          </w:rPr>
          <w:delText>En effet, suite aux évènements</w:delText>
        </w:r>
      </w:del>
      <w:ins w:id="7554" w:author="terra" w:date="2015-01-02T11:00:00Z">
        <w:del w:id="7555" w:author="hp" w:date="2015-03-16T20:09:00Z">
          <w:r w:rsidDel="00761894">
            <w:rPr>
              <w:sz w:val="22"/>
              <w:szCs w:val="22"/>
            </w:rPr>
            <w:delText>qu’entre</w:delText>
          </w:r>
        </w:del>
      </w:ins>
      <w:del w:id="7556" w:author="hp" w:date="2015-03-16T20:09:00Z">
        <w:r w:rsidR="00C75EA1" w:rsidRPr="001B6F8D" w:rsidDel="00761894">
          <w:rPr>
            <w:sz w:val="22"/>
            <w:szCs w:val="22"/>
          </w:rPr>
          <w:delText xml:space="preserve"> </w:delText>
        </w:r>
      </w:del>
      <w:ins w:id="7557" w:author="terra" w:date="2015-01-02T11:00:00Z">
        <w:del w:id="7558" w:author="hp" w:date="2015-03-16T20:09:00Z">
          <w:r w:rsidDel="00761894">
            <w:rPr>
              <w:sz w:val="22"/>
              <w:szCs w:val="22"/>
            </w:rPr>
            <w:delText>l</w:delText>
          </w:r>
        </w:del>
      </w:ins>
      <w:del w:id="7559" w:author="hp" w:date="2015-03-16T20:09:00Z">
        <w:r w:rsidR="00C75EA1" w:rsidRPr="001B6F8D" w:rsidDel="00761894">
          <w:rPr>
            <w:sz w:val="22"/>
            <w:szCs w:val="22"/>
          </w:rPr>
          <w:delText xml:space="preserve">des années 1987 à </w:delText>
        </w:r>
      </w:del>
      <w:ins w:id="7560" w:author="terra" w:date="2015-01-02T11:04:00Z">
        <w:del w:id="7561" w:author="hp" w:date="2015-03-16T20:09:00Z">
          <w:r w:rsidR="00FA5D89" w:rsidDel="00761894">
            <w:rPr>
              <w:sz w:val="22"/>
              <w:szCs w:val="22"/>
            </w:rPr>
            <w:delText xml:space="preserve">et </w:delText>
          </w:r>
        </w:del>
      </w:ins>
      <w:del w:id="7562" w:author="hp" w:date="2015-03-16T20:09:00Z">
        <w:r w:rsidR="00C75EA1" w:rsidRPr="001B6F8D" w:rsidDel="00761894">
          <w:rPr>
            <w:sz w:val="22"/>
            <w:szCs w:val="22"/>
          </w:rPr>
          <w:delText>1992</w:delText>
        </w:r>
      </w:del>
      <w:ins w:id="7563" w:author="terra" w:date="2015-01-02T11:00:00Z">
        <w:del w:id="7564" w:author="hp" w:date="2015-03-16T20:09:00Z">
          <w:r w:rsidDel="00761894">
            <w:rPr>
              <w:sz w:val="22"/>
              <w:szCs w:val="22"/>
            </w:rPr>
            <w:delText>,</w:delText>
          </w:r>
        </w:del>
      </w:ins>
      <w:del w:id="7565" w:author="hp" w:date="2015-03-16T20:09:00Z">
        <w:r w:rsidR="00C75EA1" w:rsidRPr="001B6F8D" w:rsidDel="00761894">
          <w:rPr>
            <w:sz w:val="22"/>
            <w:szCs w:val="22"/>
          </w:rPr>
          <w:delText xml:space="preserve"> l’effectif de </w:delText>
        </w:r>
      </w:del>
      <w:ins w:id="7566" w:author="terra" w:date="2015-01-02T11:00:00Z">
        <w:del w:id="7567" w:author="hp" w:date="2015-03-16T20:09:00Z">
          <w:r w:rsidDel="00761894">
            <w:rPr>
              <w:sz w:val="22"/>
              <w:szCs w:val="22"/>
            </w:rPr>
            <w:delText>du</w:delText>
          </w:r>
          <w:r w:rsidRPr="001B6F8D" w:rsidDel="00761894">
            <w:rPr>
              <w:sz w:val="22"/>
              <w:szCs w:val="22"/>
            </w:rPr>
            <w:delText xml:space="preserve"> </w:delText>
          </w:r>
        </w:del>
      </w:ins>
      <w:del w:id="7568" w:author="hp" w:date="2015-03-16T20:09:00Z">
        <w:r w:rsidR="00153038" w:rsidRPr="001B6F8D" w:rsidDel="00761894">
          <w:rPr>
            <w:sz w:val="22"/>
            <w:szCs w:val="22"/>
          </w:rPr>
          <w:delText>CIIB S.A.</w:delText>
        </w:r>
        <w:r w:rsidR="00C75EA1" w:rsidRPr="001B6F8D" w:rsidDel="00761894">
          <w:rPr>
            <w:sz w:val="22"/>
            <w:szCs w:val="22"/>
          </w:rPr>
          <w:delText xml:space="preserve"> est passé de 18 personnes à 2 </w:delText>
        </w:r>
        <w:r w:rsidR="00F25C44" w:rsidRPr="001B6F8D" w:rsidDel="00761894">
          <w:rPr>
            <w:sz w:val="22"/>
            <w:szCs w:val="22"/>
          </w:rPr>
          <w:delText>salariés</w:delText>
        </w:r>
      </w:del>
      <w:ins w:id="7569" w:author="terra" w:date="2015-01-02T11:00:00Z">
        <w:del w:id="7570" w:author="hp" w:date="2015-03-16T20:09:00Z">
          <w:r w:rsidDel="00761894">
            <w:rPr>
              <w:sz w:val="22"/>
              <w:szCs w:val="22"/>
            </w:rPr>
            <w:delText>).</w:delText>
          </w:r>
        </w:del>
      </w:ins>
      <w:del w:id="7571" w:author="terra" w:date="2015-01-02T11:00:00Z">
        <w:r w:rsidR="00C75EA1" w:rsidRPr="001B6F8D" w:rsidDel="009A591B">
          <w:rPr>
            <w:sz w:val="22"/>
            <w:szCs w:val="22"/>
          </w:rPr>
          <w:delText>.</w:delText>
        </w:r>
      </w:del>
    </w:p>
    <w:p w:rsidR="00B908DB" w:rsidRPr="001B6F8D" w:rsidRDefault="00B908DB" w:rsidP="00FA5D89">
      <w:pPr>
        <w:pStyle w:val="Retraitcorpset1relig"/>
        <w:tabs>
          <w:tab w:val="left" w:pos="12191"/>
        </w:tabs>
        <w:ind w:left="284" w:firstLine="0"/>
        <w:jc w:val="both"/>
        <w:rPr>
          <w:ins w:id="7572" w:author="terra" w:date="2015-01-02T11:45:00Z"/>
          <w:sz w:val="22"/>
          <w:szCs w:val="22"/>
        </w:rPr>
      </w:pPr>
    </w:p>
    <w:p w:rsidR="00FC4EA9" w:rsidRPr="001F4E4F" w:rsidRDefault="00A16C74" w:rsidP="000C138F">
      <w:pPr>
        <w:pStyle w:val="Retraitcorpset1relig"/>
        <w:tabs>
          <w:tab w:val="left" w:pos="12191"/>
        </w:tabs>
        <w:ind w:left="284" w:firstLine="0"/>
        <w:jc w:val="both"/>
        <w:rPr>
          <w:ins w:id="7573" w:author="terra" w:date="2015-01-02T11:24:00Z"/>
          <w:sz w:val="22"/>
          <w:szCs w:val="22"/>
        </w:rPr>
      </w:pPr>
      <w:ins w:id="7574" w:author="terra" w:date="2015-01-21T12:57:00Z">
        <w:r w:rsidRPr="00A16C74">
          <w:rPr>
            <w:sz w:val="22"/>
            <w:szCs w:val="22"/>
          </w:rPr>
          <w:lastRenderedPageBreak/>
          <w:t>L’année suivante</w:t>
        </w:r>
      </w:ins>
      <w:ins w:id="7575" w:author="terra" w:date="2015-01-02T11:26:00Z">
        <w:r w:rsidR="00FC4EA9" w:rsidRPr="00A16C74">
          <w:rPr>
            <w:sz w:val="22"/>
            <w:szCs w:val="22"/>
          </w:rPr>
          <w:t xml:space="preserve"> </w:t>
        </w:r>
      </w:ins>
      <w:ins w:id="7576" w:author="terra" w:date="2015-01-02T12:52:00Z">
        <w:r w:rsidR="00D6106A" w:rsidRPr="00A16C74">
          <w:rPr>
            <w:sz w:val="22"/>
            <w:szCs w:val="22"/>
          </w:rPr>
          <w:t>a faillit</w:t>
        </w:r>
      </w:ins>
      <w:ins w:id="7577" w:author="terra" w:date="2015-01-02T11:46:00Z">
        <w:r w:rsidR="00B908DB" w:rsidRPr="00A16C74">
          <w:rPr>
            <w:sz w:val="22"/>
            <w:szCs w:val="22"/>
          </w:rPr>
          <w:t xml:space="preserve"> être fatale </w:t>
        </w:r>
      </w:ins>
      <w:ins w:id="7578" w:author="terra" w:date="2015-01-21T12:56:00Z">
        <w:r w:rsidRPr="00A16C74">
          <w:rPr>
            <w:sz w:val="22"/>
            <w:szCs w:val="22"/>
          </w:rPr>
          <w:t xml:space="preserve">pour le </w:t>
        </w:r>
        <w:del w:id="7579" w:author="hp" w:date="2015-08-01T13:36:00Z">
          <w:r w:rsidRPr="00A16C74" w:rsidDel="00182EF9">
            <w:rPr>
              <w:sz w:val="22"/>
              <w:szCs w:val="22"/>
            </w:rPr>
            <w:delText>CIIB</w:delText>
          </w:r>
        </w:del>
      </w:ins>
      <w:ins w:id="7580" w:author="hp" w:date="2015-08-01T14:42:00Z">
        <w:r w:rsidR="00F41F99">
          <w:rPr>
            <w:sz w:val="22"/>
            <w:szCs w:val="22"/>
          </w:rPr>
          <w:t>CIIB</w:t>
        </w:r>
      </w:ins>
      <w:ins w:id="7581" w:author="terra" w:date="2015-01-21T12:57:00Z">
        <w:r w:rsidRPr="00A16C74">
          <w:rPr>
            <w:sz w:val="22"/>
            <w:szCs w:val="22"/>
          </w:rPr>
          <w:t xml:space="preserve"> </w:t>
        </w:r>
      </w:ins>
      <w:ins w:id="7582" w:author="terra" w:date="2015-01-02T11:46:00Z">
        <w:r w:rsidR="00B908DB" w:rsidRPr="00A16C74">
          <w:rPr>
            <w:sz w:val="22"/>
            <w:szCs w:val="22"/>
          </w:rPr>
          <w:t xml:space="preserve">qui, </w:t>
        </w:r>
      </w:ins>
      <w:ins w:id="7583" w:author="terra" w:date="2015-01-02T11:26:00Z">
        <w:r w:rsidR="00FC4EA9" w:rsidRPr="00A16C74">
          <w:rPr>
            <w:sz w:val="22"/>
            <w:szCs w:val="22"/>
          </w:rPr>
          <w:t>en outre</w:t>
        </w:r>
      </w:ins>
      <w:ins w:id="7584" w:author="terra" w:date="2015-01-02T11:46:00Z">
        <w:r w:rsidR="00B908DB" w:rsidRPr="00A16C74">
          <w:rPr>
            <w:sz w:val="22"/>
            <w:szCs w:val="22"/>
          </w:rPr>
          <w:t xml:space="preserve">, </w:t>
        </w:r>
      </w:ins>
      <w:ins w:id="7585" w:author="terra" w:date="2015-01-02T11:51:00Z">
        <w:r w:rsidR="00FE1A7F" w:rsidRPr="00A16C74">
          <w:rPr>
            <w:sz w:val="22"/>
            <w:szCs w:val="22"/>
          </w:rPr>
          <w:t xml:space="preserve">a </w:t>
        </w:r>
      </w:ins>
      <w:ins w:id="7586" w:author="terra" w:date="2015-01-02T11:46:00Z">
        <w:r w:rsidR="00B908DB" w:rsidRPr="00A16C74">
          <w:rPr>
            <w:sz w:val="22"/>
            <w:szCs w:val="22"/>
          </w:rPr>
          <w:t>subit</w:t>
        </w:r>
      </w:ins>
      <w:ins w:id="7587" w:author="terra" w:date="2015-01-02T11:26:00Z">
        <w:r w:rsidR="00FC4EA9" w:rsidRPr="00A16C74">
          <w:rPr>
            <w:sz w:val="22"/>
            <w:szCs w:val="22"/>
          </w:rPr>
          <w:t xml:space="preserve"> un contrôle fiscal </w:t>
        </w:r>
      </w:ins>
      <w:ins w:id="7588" w:author="terra" w:date="2015-01-20T20:27:00Z">
        <w:r w:rsidR="001026C8" w:rsidRPr="00A16C74">
          <w:rPr>
            <w:sz w:val="22"/>
            <w:szCs w:val="22"/>
          </w:rPr>
          <w:t>qui s’est traduit</w:t>
        </w:r>
      </w:ins>
      <w:ins w:id="7589" w:author="terra" w:date="2015-01-02T11:30:00Z">
        <w:r w:rsidR="00C600F6" w:rsidRPr="00A16C74">
          <w:rPr>
            <w:sz w:val="22"/>
            <w:szCs w:val="22"/>
          </w:rPr>
          <w:t xml:space="preserve">, suite </w:t>
        </w:r>
      </w:ins>
      <w:ins w:id="7590" w:author="terra" w:date="2015-01-20T20:28:00Z">
        <w:r w:rsidR="001026C8" w:rsidRPr="00A16C74">
          <w:rPr>
            <w:sz w:val="22"/>
            <w:szCs w:val="22"/>
          </w:rPr>
          <w:t>à de</w:t>
        </w:r>
      </w:ins>
      <w:ins w:id="7591" w:author="terra" w:date="2015-01-02T11:30:00Z">
        <w:r w:rsidR="00C600F6" w:rsidRPr="00A16C74">
          <w:rPr>
            <w:sz w:val="22"/>
            <w:szCs w:val="22"/>
          </w:rPr>
          <w:t xml:space="preserve"> </w:t>
        </w:r>
      </w:ins>
      <w:ins w:id="7592" w:author="terra" w:date="2015-01-02T11:52:00Z">
        <w:r w:rsidR="00FE1A7F" w:rsidRPr="00A16C74">
          <w:rPr>
            <w:sz w:val="22"/>
            <w:szCs w:val="22"/>
          </w:rPr>
          <w:t xml:space="preserve">nombreux </w:t>
        </w:r>
      </w:ins>
      <w:ins w:id="7593" w:author="terra" w:date="2015-01-02T11:30:00Z">
        <w:r w:rsidR="00B908DB" w:rsidRPr="00A16C74">
          <w:rPr>
            <w:sz w:val="22"/>
            <w:szCs w:val="22"/>
          </w:rPr>
          <w:t xml:space="preserve">impayés de clients, </w:t>
        </w:r>
      </w:ins>
      <w:ins w:id="7594" w:author="terra" w:date="2015-01-20T20:37:00Z">
        <w:r w:rsidR="00C363C7" w:rsidRPr="00A16C74">
          <w:rPr>
            <w:sz w:val="22"/>
            <w:szCs w:val="22"/>
          </w:rPr>
          <w:t>à</w:t>
        </w:r>
      </w:ins>
      <w:ins w:id="7595" w:author="terra" w:date="2015-01-20T20:34:00Z">
        <w:r w:rsidRPr="00A16C74">
          <w:rPr>
            <w:sz w:val="22"/>
            <w:szCs w:val="22"/>
          </w:rPr>
          <w:t xml:space="preserve"> une rectification partiellement </w:t>
        </w:r>
      </w:ins>
      <w:ins w:id="7596" w:author="terra" w:date="2015-01-21T12:55:00Z">
        <w:r w:rsidRPr="00A16C74">
          <w:rPr>
            <w:sz w:val="22"/>
            <w:szCs w:val="22"/>
          </w:rPr>
          <w:t>c</w:t>
        </w:r>
      </w:ins>
      <w:ins w:id="7597" w:author="terra" w:date="2015-01-20T20:34:00Z">
        <w:r w:rsidRPr="00A16C74">
          <w:rPr>
            <w:sz w:val="22"/>
            <w:szCs w:val="22"/>
          </w:rPr>
          <w:t>ontestée</w:t>
        </w:r>
      </w:ins>
      <w:ins w:id="7598" w:author="terra" w:date="2015-01-21T12:56:00Z">
        <w:r w:rsidRPr="00A16C74">
          <w:rPr>
            <w:sz w:val="22"/>
            <w:szCs w:val="22"/>
          </w:rPr>
          <w:t xml:space="preserve"> par le </w:t>
        </w:r>
        <w:del w:id="7599" w:author="hp" w:date="2015-08-01T13:36:00Z">
          <w:r w:rsidRPr="00A16C74" w:rsidDel="00182EF9">
            <w:rPr>
              <w:sz w:val="22"/>
              <w:szCs w:val="22"/>
            </w:rPr>
            <w:delText>CIIB</w:delText>
          </w:r>
        </w:del>
      </w:ins>
      <w:ins w:id="7600" w:author="hp" w:date="2015-08-01T14:42:00Z">
        <w:r w:rsidR="00F41F99">
          <w:rPr>
            <w:sz w:val="22"/>
            <w:szCs w:val="22"/>
          </w:rPr>
          <w:t>CIIB</w:t>
        </w:r>
      </w:ins>
      <w:ins w:id="7601" w:author="terra" w:date="2015-01-02T11:26:00Z">
        <w:r w:rsidR="00FC4EA9" w:rsidRPr="00A16C74">
          <w:rPr>
            <w:sz w:val="22"/>
            <w:szCs w:val="22"/>
          </w:rPr>
          <w:t>.</w:t>
        </w:r>
      </w:ins>
      <w:ins w:id="7602" w:author="terra" w:date="2015-01-02T11:54:00Z">
        <w:r w:rsidR="00FE1A7F" w:rsidRPr="00A16C74">
          <w:rPr>
            <w:sz w:val="22"/>
            <w:szCs w:val="22"/>
          </w:rPr>
          <w:t xml:space="preserve"> </w:t>
        </w:r>
      </w:ins>
      <w:ins w:id="7603" w:author="terra" w:date="2015-01-02T12:05:00Z">
        <w:r w:rsidR="00336637" w:rsidRPr="00A16C74">
          <w:rPr>
            <w:sz w:val="22"/>
            <w:szCs w:val="22"/>
          </w:rPr>
          <w:t xml:space="preserve">Il s’en </w:t>
        </w:r>
      </w:ins>
      <w:ins w:id="7604" w:author="terra" w:date="2015-01-02T12:52:00Z">
        <w:r w:rsidR="00D6106A" w:rsidRPr="00A16C74">
          <w:rPr>
            <w:sz w:val="22"/>
            <w:szCs w:val="22"/>
          </w:rPr>
          <w:t>est suivit</w:t>
        </w:r>
      </w:ins>
      <w:ins w:id="7605" w:author="terra" w:date="2015-01-02T11:54:00Z">
        <w:r w:rsidR="00FE1A7F" w:rsidRPr="00A16C74">
          <w:rPr>
            <w:sz w:val="22"/>
            <w:szCs w:val="22"/>
          </w:rPr>
          <w:t xml:space="preserve"> </w:t>
        </w:r>
      </w:ins>
      <w:ins w:id="7606" w:author="terra" w:date="2015-01-02T12:52:00Z">
        <w:r w:rsidR="00D6106A" w:rsidRPr="00A16C74">
          <w:rPr>
            <w:sz w:val="22"/>
            <w:szCs w:val="22"/>
          </w:rPr>
          <w:t xml:space="preserve">une </w:t>
        </w:r>
      </w:ins>
      <w:ins w:id="7607" w:author="terra" w:date="2015-01-02T11:54:00Z">
        <w:r w:rsidR="00FE1A7F" w:rsidRPr="00A16C74">
          <w:rPr>
            <w:sz w:val="22"/>
            <w:szCs w:val="22"/>
          </w:rPr>
          <w:t>longue période</w:t>
        </w:r>
      </w:ins>
      <w:ins w:id="7608" w:author="terra" w:date="2015-01-02T12:04:00Z">
        <w:r w:rsidR="00336637" w:rsidRPr="00A16C74">
          <w:rPr>
            <w:sz w:val="22"/>
            <w:szCs w:val="22"/>
          </w:rPr>
          <w:t xml:space="preserve"> de désaccord entre le </w:t>
        </w:r>
        <w:del w:id="7609" w:author="hp" w:date="2015-08-01T13:36:00Z">
          <w:r w:rsidR="00336637" w:rsidRPr="00A16C74" w:rsidDel="00182EF9">
            <w:rPr>
              <w:sz w:val="22"/>
              <w:szCs w:val="22"/>
            </w:rPr>
            <w:delText>CIIB</w:delText>
          </w:r>
        </w:del>
      </w:ins>
      <w:ins w:id="7610" w:author="hp" w:date="2015-08-01T14:42:00Z">
        <w:r w:rsidR="00F41F99">
          <w:rPr>
            <w:sz w:val="22"/>
            <w:szCs w:val="22"/>
          </w:rPr>
          <w:t>CIIB</w:t>
        </w:r>
      </w:ins>
      <w:ins w:id="7611" w:author="terra" w:date="2015-01-02T12:04:00Z">
        <w:r w:rsidR="00336637" w:rsidRPr="00A16C74">
          <w:rPr>
            <w:sz w:val="22"/>
            <w:szCs w:val="22"/>
          </w:rPr>
          <w:t xml:space="preserve"> et </w:t>
        </w:r>
      </w:ins>
      <w:ins w:id="7612" w:author="terra" w:date="2015-01-02T12:05:00Z">
        <w:r w:rsidR="000949A5" w:rsidRPr="00A16C74">
          <w:rPr>
            <w:sz w:val="22"/>
            <w:szCs w:val="22"/>
          </w:rPr>
          <w:t>les services des impôts</w:t>
        </w:r>
      </w:ins>
      <w:ins w:id="7613" w:author="terra" w:date="2015-01-20T20:38:00Z">
        <w:r w:rsidR="00C363C7" w:rsidRPr="00A16C74">
          <w:rPr>
            <w:sz w:val="22"/>
            <w:szCs w:val="22"/>
          </w:rPr>
          <w:t xml:space="preserve">, au cours de laquelle </w:t>
        </w:r>
      </w:ins>
      <w:ins w:id="7614" w:author="terra" w:date="2015-01-21T12:55:00Z">
        <w:r w:rsidRPr="00A16C74">
          <w:rPr>
            <w:sz w:val="22"/>
            <w:szCs w:val="22"/>
          </w:rPr>
          <w:t>se sont</w:t>
        </w:r>
      </w:ins>
      <w:ins w:id="7615" w:author="terra" w:date="2015-01-20T20:38:00Z">
        <w:r w:rsidR="00C363C7" w:rsidRPr="00A16C74">
          <w:rPr>
            <w:sz w:val="22"/>
            <w:szCs w:val="22"/>
          </w:rPr>
          <w:t xml:space="preserve"> </w:t>
        </w:r>
      </w:ins>
      <w:ins w:id="7616" w:author="terra" w:date="2015-01-21T12:55:00Z">
        <w:r w:rsidRPr="00A16C74">
          <w:rPr>
            <w:sz w:val="22"/>
            <w:szCs w:val="22"/>
          </w:rPr>
          <w:t xml:space="preserve">additionnées </w:t>
        </w:r>
      </w:ins>
      <w:ins w:id="7617" w:author="terra" w:date="2015-01-20T20:38:00Z">
        <w:r w:rsidR="00C363C7" w:rsidRPr="00A16C74">
          <w:rPr>
            <w:sz w:val="22"/>
            <w:szCs w:val="22"/>
          </w:rPr>
          <w:t>pénalités</w:t>
        </w:r>
      </w:ins>
      <w:ins w:id="7618" w:author="terra" w:date="2015-01-21T12:56:00Z">
        <w:r w:rsidRPr="00A16C74">
          <w:rPr>
            <w:sz w:val="22"/>
            <w:szCs w:val="22"/>
          </w:rPr>
          <w:t xml:space="preserve"> sur pénalités</w:t>
        </w:r>
      </w:ins>
      <w:ins w:id="7619" w:author="terra" w:date="2015-01-20T20:38:00Z">
        <w:r w:rsidR="00C363C7" w:rsidRPr="00A16C74">
          <w:rPr>
            <w:sz w:val="22"/>
            <w:szCs w:val="22"/>
          </w:rPr>
          <w:t>,</w:t>
        </w:r>
      </w:ins>
      <w:ins w:id="7620" w:author="terra" w:date="2015-01-02T13:33:00Z">
        <w:r w:rsidR="000949A5" w:rsidRPr="00A16C74">
          <w:rPr>
            <w:sz w:val="22"/>
            <w:szCs w:val="22"/>
          </w:rPr>
          <w:t xml:space="preserve"> </w:t>
        </w:r>
      </w:ins>
      <w:ins w:id="7621" w:author="terra" w:date="2015-01-21T12:58:00Z">
        <w:r w:rsidRPr="00A16C74">
          <w:rPr>
            <w:sz w:val="22"/>
            <w:szCs w:val="22"/>
          </w:rPr>
          <w:t>jusqu’à ce que</w:t>
        </w:r>
      </w:ins>
      <w:ins w:id="7622" w:author="terra" w:date="2015-01-02T13:33:00Z">
        <w:r w:rsidR="000949A5" w:rsidRPr="00A16C74">
          <w:rPr>
            <w:sz w:val="22"/>
            <w:szCs w:val="22"/>
          </w:rPr>
          <w:t xml:space="preserve"> </w:t>
        </w:r>
      </w:ins>
      <w:ins w:id="7623" w:author="terra" w:date="2015-01-02T13:35:00Z">
        <w:r w:rsidR="000949A5" w:rsidRPr="00A16C74">
          <w:rPr>
            <w:sz w:val="22"/>
            <w:szCs w:val="22"/>
          </w:rPr>
          <w:t>cette affaire</w:t>
        </w:r>
      </w:ins>
      <w:ins w:id="7624" w:author="terra" w:date="2015-01-02T13:33:00Z">
        <w:r w:rsidR="000949A5" w:rsidRPr="00A16C74">
          <w:rPr>
            <w:sz w:val="22"/>
            <w:szCs w:val="22"/>
          </w:rPr>
          <w:t xml:space="preserve"> soit défini</w:t>
        </w:r>
      </w:ins>
      <w:ins w:id="7625" w:author="terra" w:date="2015-01-02T13:34:00Z">
        <w:r w:rsidR="000949A5" w:rsidRPr="00A16C74">
          <w:rPr>
            <w:sz w:val="22"/>
            <w:szCs w:val="22"/>
          </w:rPr>
          <w:t>ti</w:t>
        </w:r>
      </w:ins>
      <w:ins w:id="7626" w:author="terra" w:date="2015-01-02T13:33:00Z">
        <w:r w:rsidR="000949A5" w:rsidRPr="00A16C74">
          <w:rPr>
            <w:sz w:val="22"/>
            <w:szCs w:val="22"/>
          </w:rPr>
          <w:t xml:space="preserve">vement </w:t>
        </w:r>
      </w:ins>
      <w:ins w:id="7627" w:author="terra" w:date="2015-01-20T20:36:00Z">
        <w:r w:rsidR="00C363C7" w:rsidRPr="00A16C74">
          <w:rPr>
            <w:sz w:val="22"/>
            <w:szCs w:val="22"/>
          </w:rPr>
          <w:t>réglé</w:t>
        </w:r>
      </w:ins>
      <w:ins w:id="7628" w:author="terra" w:date="2015-01-21T12:59:00Z">
        <w:r w:rsidRPr="00A16C74">
          <w:rPr>
            <w:sz w:val="22"/>
            <w:szCs w:val="22"/>
          </w:rPr>
          <w:t>e</w:t>
        </w:r>
      </w:ins>
      <w:ins w:id="7629" w:author="terra" w:date="2015-01-21T12:58:00Z">
        <w:r w:rsidRPr="00A16C74">
          <w:rPr>
            <w:sz w:val="22"/>
            <w:szCs w:val="22"/>
          </w:rPr>
          <w:t xml:space="preserve"> en 2013.</w:t>
        </w:r>
      </w:ins>
    </w:p>
    <w:p w:rsidR="00BE388A" w:rsidRPr="001B6F8D" w:rsidDel="00336637" w:rsidRDefault="00A67E34" w:rsidP="00336637">
      <w:pPr>
        <w:pStyle w:val="Retraitcorpset1relig"/>
        <w:tabs>
          <w:tab w:val="left" w:pos="12191"/>
        </w:tabs>
        <w:ind w:firstLine="0"/>
        <w:jc w:val="both"/>
        <w:rPr>
          <w:del w:id="7630" w:author="terra" w:date="2015-01-02T12:05:00Z"/>
          <w:sz w:val="22"/>
          <w:szCs w:val="22"/>
        </w:rPr>
      </w:pPr>
      <w:del w:id="7631" w:author="terra" w:date="2015-01-02T12:05:00Z">
        <w:r w:rsidRPr="001B6F8D" w:rsidDel="00336637">
          <w:rPr>
            <w:sz w:val="22"/>
            <w:szCs w:val="22"/>
          </w:rPr>
          <w:delText xml:space="preserve">Facteur aggravant suite au contrôle fiscal, des pénalités pour 1 million de francs malgré le </w:delText>
        </w:r>
        <w:r w:rsidR="00602DD4" w:rsidRPr="001B6F8D" w:rsidDel="00336637">
          <w:rPr>
            <w:sz w:val="22"/>
            <w:szCs w:val="22"/>
          </w:rPr>
          <w:delText>règlement</w:delText>
        </w:r>
        <w:r w:rsidRPr="001B6F8D" w:rsidDel="00336637">
          <w:rPr>
            <w:sz w:val="22"/>
            <w:szCs w:val="22"/>
          </w:rPr>
          <w:delText xml:space="preserve"> du principal n’ont </w:delText>
        </w:r>
        <w:r w:rsidR="00222C77" w:rsidRPr="001B6F8D" w:rsidDel="00336637">
          <w:rPr>
            <w:sz w:val="22"/>
            <w:szCs w:val="22"/>
          </w:rPr>
          <w:delText>été rajouté alors que le principal a pu être réglé. Malgré nos d</w:delText>
        </w:r>
        <w:r w:rsidR="00BB113C" w:rsidRPr="001B6F8D" w:rsidDel="00336637">
          <w:rPr>
            <w:sz w:val="22"/>
            <w:szCs w:val="22"/>
          </w:rPr>
          <w:delText>emandes réitérées aucune remise</w:delText>
        </w:r>
        <w:r w:rsidR="00222C77" w:rsidRPr="001B6F8D" w:rsidDel="00336637">
          <w:rPr>
            <w:sz w:val="22"/>
            <w:szCs w:val="22"/>
          </w:rPr>
          <w:delText xml:space="preserve"> gracieuse des </w:delText>
        </w:r>
        <w:r w:rsidR="00BB113C" w:rsidRPr="001B6F8D" w:rsidDel="00336637">
          <w:rPr>
            <w:sz w:val="22"/>
            <w:szCs w:val="22"/>
          </w:rPr>
          <w:delText>pénalités</w:delText>
        </w:r>
        <w:r w:rsidR="00222C77" w:rsidRPr="001B6F8D" w:rsidDel="00336637">
          <w:rPr>
            <w:sz w:val="22"/>
            <w:szCs w:val="22"/>
          </w:rPr>
          <w:delText xml:space="preserve"> n’</w:delText>
        </w:r>
        <w:r w:rsidR="00BB113C" w:rsidRPr="001B6F8D" w:rsidDel="00336637">
          <w:rPr>
            <w:sz w:val="22"/>
            <w:szCs w:val="22"/>
          </w:rPr>
          <w:delText>a été acceptée par les services des impôts</w:delText>
        </w:r>
        <w:r w:rsidR="00F25C44" w:rsidRPr="001B6F8D" w:rsidDel="00336637">
          <w:rPr>
            <w:sz w:val="22"/>
            <w:szCs w:val="22"/>
          </w:rPr>
          <w:delText>.</w:delText>
        </w:r>
      </w:del>
    </w:p>
    <w:p w:rsidR="00A3584F" w:rsidRPr="001B6F8D" w:rsidDel="00336637" w:rsidRDefault="00644092" w:rsidP="00336637">
      <w:pPr>
        <w:pStyle w:val="Retraitcorpset1relig"/>
        <w:tabs>
          <w:tab w:val="left" w:pos="12191"/>
        </w:tabs>
        <w:ind w:firstLine="0"/>
        <w:jc w:val="both"/>
        <w:rPr>
          <w:del w:id="7632" w:author="terra" w:date="2015-01-02T12:06:00Z"/>
          <w:sz w:val="22"/>
          <w:szCs w:val="22"/>
        </w:rPr>
      </w:pPr>
      <w:del w:id="7633" w:author="terra" w:date="2015-01-02T12:06:00Z">
        <w:r w:rsidRPr="001B6F8D" w:rsidDel="00336637">
          <w:rPr>
            <w:sz w:val="22"/>
            <w:szCs w:val="22"/>
          </w:rPr>
          <w:delText>.</w:delText>
        </w:r>
      </w:del>
      <w:del w:id="7634" w:author="terra" w:date="2015-01-02T12:53:00Z">
        <w:r w:rsidR="00A3584F" w:rsidRPr="001B6F8D" w:rsidDel="00D6106A">
          <w:rPr>
            <w:sz w:val="22"/>
            <w:szCs w:val="22"/>
          </w:rPr>
          <w:delText>Jusqu</w:delText>
        </w:r>
        <w:r w:rsidR="00420C20" w:rsidRPr="001B6F8D" w:rsidDel="00D6106A">
          <w:rPr>
            <w:sz w:val="22"/>
            <w:szCs w:val="22"/>
          </w:rPr>
          <w:delText>’</w:delText>
        </w:r>
        <w:r w:rsidR="00A3584F" w:rsidRPr="001B6F8D" w:rsidDel="00D6106A">
          <w:rPr>
            <w:sz w:val="22"/>
            <w:szCs w:val="22"/>
          </w:rPr>
          <w:delText>à fin 1995, l</w:delText>
        </w:r>
      </w:del>
      <w:ins w:id="7635" w:author="terra" w:date="2015-01-02T12:53:00Z">
        <w:r w:rsidR="00D6106A">
          <w:rPr>
            <w:sz w:val="22"/>
            <w:szCs w:val="22"/>
          </w:rPr>
          <w:t>L</w:t>
        </w:r>
      </w:ins>
      <w:r w:rsidR="00A3584F" w:rsidRPr="001B6F8D">
        <w:rPr>
          <w:sz w:val="22"/>
          <w:szCs w:val="22"/>
        </w:rPr>
        <w:t>e chiffre d</w:t>
      </w:r>
      <w:r w:rsidR="00420C20" w:rsidRPr="001B6F8D">
        <w:rPr>
          <w:sz w:val="22"/>
          <w:szCs w:val="22"/>
        </w:rPr>
        <w:t>’</w:t>
      </w:r>
      <w:r w:rsidR="00A3584F" w:rsidRPr="001B6F8D">
        <w:rPr>
          <w:sz w:val="22"/>
          <w:szCs w:val="22"/>
        </w:rPr>
        <w:t>affaires</w:t>
      </w:r>
      <w:r w:rsidR="000D584D" w:rsidRPr="001B6F8D">
        <w:rPr>
          <w:sz w:val="22"/>
          <w:szCs w:val="22"/>
        </w:rPr>
        <w:t xml:space="preserve"> du </w:t>
      </w:r>
      <w:del w:id="7636" w:author="hp" w:date="2015-08-01T13:36:00Z">
        <w:r w:rsidR="00153038" w:rsidRPr="001B6F8D" w:rsidDel="00182EF9">
          <w:rPr>
            <w:sz w:val="22"/>
            <w:szCs w:val="22"/>
          </w:rPr>
          <w:delText>CIIB</w:delText>
        </w:r>
      </w:del>
      <w:ins w:id="7637" w:author="hp" w:date="2015-08-01T14:42:00Z">
        <w:r w:rsidR="00F41F99">
          <w:rPr>
            <w:sz w:val="22"/>
            <w:szCs w:val="22"/>
          </w:rPr>
          <w:t>CIIB</w:t>
        </w:r>
      </w:ins>
      <w:r w:rsidR="00153038" w:rsidRPr="001B6F8D">
        <w:rPr>
          <w:sz w:val="22"/>
          <w:szCs w:val="22"/>
        </w:rPr>
        <w:t xml:space="preserve"> </w:t>
      </w:r>
      <w:del w:id="7638" w:author="terra" w:date="2015-01-02T12:06:00Z">
        <w:r w:rsidR="00153038" w:rsidRPr="001B6F8D" w:rsidDel="00336637">
          <w:rPr>
            <w:sz w:val="22"/>
            <w:szCs w:val="22"/>
          </w:rPr>
          <w:delText>S.A.</w:delText>
        </w:r>
        <w:r w:rsidR="000D584D" w:rsidRPr="001B6F8D" w:rsidDel="00336637">
          <w:rPr>
            <w:sz w:val="22"/>
            <w:szCs w:val="22"/>
          </w:rPr>
          <w:delText xml:space="preserve"> </w:delText>
        </w:r>
      </w:del>
      <w:r w:rsidR="000D584D" w:rsidRPr="001B6F8D">
        <w:rPr>
          <w:sz w:val="22"/>
          <w:szCs w:val="22"/>
        </w:rPr>
        <w:t>n</w:t>
      </w:r>
      <w:r w:rsidR="00420C20" w:rsidRPr="001B6F8D">
        <w:rPr>
          <w:sz w:val="22"/>
          <w:szCs w:val="22"/>
        </w:rPr>
        <w:t>’</w:t>
      </w:r>
      <w:r w:rsidR="000D584D" w:rsidRPr="001B6F8D">
        <w:rPr>
          <w:sz w:val="22"/>
          <w:szCs w:val="22"/>
        </w:rPr>
        <w:t xml:space="preserve">a cessé de décroître faute </w:t>
      </w:r>
      <w:r w:rsidR="00A67E34" w:rsidRPr="001B6F8D">
        <w:rPr>
          <w:sz w:val="22"/>
          <w:szCs w:val="22"/>
        </w:rPr>
        <w:t>de disposer d</w:t>
      </w:r>
      <w:r w:rsidR="000D584D" w:rsidRPr="001B6F8D">
        <w:rPr>
          <w:sz w:val="22"/>
          <w:szCs w:val="22"/>
        </w:rPr>
        <w:t>e moyens financiers</w:t>
      </w:r>
      <w:r w:rsidR="00F25C44" w:rsidRPr="001B6F8D">
        <w:rPr>
          <w:sz w:val="22"/>
          <w:szCs w:val="22"/>
        </w:rPr>
        <w:t xml:space="preserve"> et de communication.</w:t>
      </w:r>
      <w:ins w:id="7639" w:author="terra" w:date="2015-01-02T12:06:00Z">
        <w:r w:rsidR="00336637">
          <w:rPr>
            <w:sz w:val="22"/>
            <w:szCs w:val="22"/>
          </w:rPr>
          <w:t xml:space="preserve"> </w:t>
        </w:r>
      </w:ins>
    </w:p>
    <w:p w:rsidR="00A3584F" w:rsidRPr="001B6F8D" w:rsidRDefault="00A3584F" w:rsidP="00336637">
      <w:pPr>
        <w:pStyle w:val="Retraitcorpset1relig"/>
        <w:tabs>
          <w:tab w:val="left" w:pos="12191"/>
        </w:tabs>
        <w:ind w:firstLine="0"/>
        <w:jc w:val="both"/>
        <w:rPr>
          <w:sz w:val="22"/>
          <w:szCs w:val="22"/>
        </w:rPr>
      </w:pPr>
      <w:r w:rsidRPr="001B6F8D">
        <w:rPr>
          <w:sz w:val="22"/>
          <w:szCs w:val="22"/>
        </w:rPr>
        <w:t xml:space="preserve">Pour ne pas disparaître, le </w:t>
      </w:r>
      <w:del w:id="7640" w:author="hp" w:date="2015-08-01T13:36:00Z">
        <w:r w:rsidR="00153038" w:rsidRPr="001B6F8D" w:rsidDel="00182EF9">
          <w:rPr>
            <w:sz w:val="22"/>
            <w:szCs w:val="22"/>
          </w:rPr>
          <w:delText>CIIB</w:delText>
        </w:r>
      </w:del>
      <w:ins w:id="7641" w:author="hp" w:date="2015-08-01T14:42:00Z">
        <w:r w:rsidR="00F41F99">
          <w:rPr>
            <w:sz w:val="22"/>
            <w:szCs w:val="22"/>
          </w:rPr>
          <w:t>CIIB</w:t>
        </w:r>
      </w:ins>
      <w:del w:id="7642" w:author="terra" w:date="2015-01-02T12:06:00Z">
        <w:r w:rsidR="00153038" w:rsidRPr="001B6F8D" w:rsidDel="00336637">
          <w:rPr>
            <w:sz w:val="22"/>
            <w:szCs w:val="22"/>
          </w:rPr>
          <w:delText xml:space="preserve"> S.A</w:delText>
        </w:r>
      </w:del>
      <w:ins w:id="7643" w:author="terra" w:date="2015-01-02T12:11:00Z">
        <w:r w:rsidR="000C138F">
          <w:rPr>
            <w:sz w:val="22"/>
            <w:szCs w:val="22"/>
          </w:rPr>
          <w:t xml:space="preserve"> </w:t>
        </w:r>
      </w:ins>
      <w:del w:id="7644" w:author="terra" w:date="2015-01-02T12:11:00Z">
        <w:r w:rsidR="00153038" w:rsidRPr="001B6F8D" w:rsidDel="000C138F">
          <w:rPr>
            <w:sz w:val="22"/>
            <w:szCs w:val="22"/>
          </w:rPr>
          <w:delText>.</w:delText>
        </w:r>
        <w:r w:rsidRPr="001B6F8D" w:rsidDel="000C138F">
          <w:rPr>
            <w:sz w:val="22"/>
            <w:szCs w:val="22"/>
          </w:rPr>
          <w:delText xml:space="preserve"> </w:delText>
        </w:r>
      </w:del>
      <w:r w:rsidRPr="001B6F8D">
        <w:rPr>
          <w:sz w:val="22"/>
          <w:szCs w:val="22"/>
        </w:rPr>
        <w:t xml:space="preserve">a dû prendre des mesures de survie et réduire les effectifs </w:t>
      </w:r>
      <w:del w:id="7645" w:author="terra" w:date="2015-01-02T12:54:00Z">
        <w:r w:rsidRPr="001B6F8D" w:rsidDel="00D6106A">
          <w:rPr>
            <w:sz w:val="22"/>
            <w:szCs w:val="22"/>
          </w:rPr>
          <w:delText xml:space="preserve">pour </w:delText>
        </w:r>
      </w:del>
      <w:del w:id="7646" w:author="terra" w:date="2015-01-02T12:10:00Z">
        <w:r w:rsidRPr="001B6F8D" w:rsidDel="000C138F">
          <w:rPr>
            <w:sz w:val="22"/>
            <w:szCs w:val="22"/>
          </w:rPr>
          <w:delText>passer de dix-huit à deux salariés, puis</w:delText>
        </w:r>
      </w:del>
      <w:ins w:id="7647" w:author="terra" w:date="2015-01-02T12:10:00Z">
        <w:r w:rsidR="000C138F">
          <w:rPr>
            <w:sz w:val="22"/>
            <w:szCs w:val="22"/>
          </w:rPr>
          <w:t>à</w:t>
        </w:r>
      </w:ins>
      <w:r w:rsidRPr="001B6F8D">
        <w:rPr>
          <w:sz w:val="22"/>
          <w:szCs w:val="22"/>
        </w:rPr>
        <w:t xml:space="preserve"> zéro salarié</w:t>
      </w:r>
      <w:ins w:id="7648" w:author="terra" w:date="2015-01-02T12:54:00Z">
        <w:r w:rsidR="00D6106A">
          <w:rPr>
            <w:sz w:val="22"/>
            <w:szCs w:val="22"/>
          </w:rPr>
          <w:t xml:space="preserve"> en 1995</w:t>
        </w:r>
      </w:ins>
      <w:del w:id="7649" w:author="terra" w:date="2015-01-02T12:11:00Z">
        <w:r w:rsidRPr="001B6F8D" w:rsidDel="000C138F">
          <w:rPr>
            <w:sz w:val="22"/>
            <w:szCs w:val="22"/>
          </w:rPr>
          <w:delText xml:space="preserve"> en 1994</w:delText>
        </w:r>
      </w:del>
      <w:r w:rsidRPr="001B6F8D">
        <w:rPr>
          <w:sz w:val="22"/>
          <w:szCs w:val="22"/>
        </w:rPr>
        <w:t>.</w:t>
      </w:r>
    </w:p>
    <w:p w:rsidR="00231AA2" w:rsidRDefault="00FF1683" w:rsidP="00231AA2">
      <w:pPr>
        <w:pStyle w:val="Retraitcorpset1relig"/>
        <w:tabs>
          <w:tab w:val="left" w:pos="12191"/>
        </w:tabs>
        <w:ind w:firstLine="0"/>
        <w:jc w:val="both"/>
        <w:rPr>
          <w:ins w:id="7650" w:author="terra" w:date="2015-01-02T13:48:00Z"/>
          <w:sz w:val="22"/>
          <w:szCs w:val="22"/>
        </w:rPr>
      </w:pPr>
      <w:r w:rsidRPr="001B6F8D">
        <w:rPr>
          <w:sz w:val="22"/>
          <w:szCs w:val="22"/>
        </w:rPr>
        <w:t>Le</w:t>
      </w:r>
      <w:ins w:id="7651" w:author="terra" w:date="2015-01-02T12:16:00Z">
        <w:r w:rsidR="00FB1320">
          <w:rPr>
            <w:sz w:val="22"/>
            <w:szCs w:val="22"/>
          </w:rPr>
          <w:t xml:space="preserve">s années </w:t>
        </w:r>
      </w:ins>
      <w:ins w:id="7652" w:author="terra" w:date="2015-01-02T13:40:00Z">
        <w:r w:rsidR="009E59CC">
          <w:rPr>
            <w:sz w:val="22"/>
            <w:szCs w:val="22"/>
          </w:rPr>
          <w:t>suivantes</w:t>
        </w:r>
      </w:ins>
      <w:ins w:id="7653" w:author="terra" w:date="2015-01-02T12:16:00Z">
        <w:r w:rsidR="00FB1320">
          <w:rPr>
            <w:sz w:val="22"/>
            <w:szCs w:val="22"/>
          </w:rPr>
          <w:t xml:space="preserve"> ont été mises à profit</w:t>
        </w:r>
      </w:ins>
      <w:r w:rsidRPr="001B6F8D">
        <w:rPr>
          <w:sz w:val="22"/>
          <w:szCs w:val="22"/>
        </w:rPr>
        <w:t xml:space="preserve"> </w:t>
      </w:r>
      <w:ins w:id="7654" w:author="terra" w:date="2015-01-02T12:30:00Z">
        <w:r w:rsidR="006A69BF">
          <w:rPr>
            <w:sz w:val="22"/>
            <w:szCs w:val="22"/>
          </w:rPr>
          <w:t xml:space="preserve">par Didier et Jean SALWA </w:t>
        </w:r>
      </w:ins>
      <w:del w:id="7655" w:author="terra" w:date="2015-01-02T12:16:00Z">
        <w:r w:rsidRPr="001B6F8D" w:rsidDel="00FB1320">
          <w:rPr>
            <w:sz w:val="22"/>
            <w:szCs w:val="22"/>
          </w:rPr>
          <w:delText>temps des dirigeants a été essentiellement affectés à la Recherche et au</w:delText>
        </w:r>
      </w:del>
      <w:ins w:id="7656" w:author="terra" w:date="2015-01-02T12:16:00Z">
        <w:r w:rsidR="00FB1320">
          <w:rPr>
            <w:sz w:val="22"/>
            <w:szCs w:val="22"/>
          </w:rPr>
          <w:t>pour</w:t>
        </w:r>
      </w:ins>
      <w:ins w:id="7657" w:author="terra" w:date="2015-01-02T12:20:00Z">
        <w:r w:rsidR="009D0B61">
          <w:rPr>
            <w:sz w:val="22"/>
            <w:szCs w:val="22"/>
          </w:rPr>
          <w:t xml:space="preserve"> </w:t>
        </w:r>
      </w:ins>
      <w:ins w:id="7658" w:author="terra" w:date="2015-01-02T12:16:00Z">
        <w:r w:rsidR="00FB1320">
          <w:rPr>
            <w:sz w:val="22"/>
            <w:szCs w:val="22"/>
          </w:rPr>
          <w:t>développer</w:t>
        </w:r>
      </w:ins>
      <w:r w:rsidRPr="001B6F8D">
        <w:rPr>
          <w:sz w:val="22"/>
          <w:szCs w:val="22"/>
        </w:rPr>
        <w:t xml:space="preserve"> </w:t>
      </w:r>
      <w:del w:id="7659" w:author="terra" w:date="2015-01-02T12:17:00Z">
        <w:r w:rsidRPr="001B6F8D" w:rsidDel="00FB1320">
          <w:rPr>
            <w:sz w:val="22"/>
            <w:szCs w:val="22"/>
          </w:rPr>
          <w:delText>Développement du</w:delText>
        </w:r>
      </w:del>
      <w:ins w:id="7660" w:author="terra" w:date="2015-01-02T12:18:00Z">
        <w:r w:rsidR="00FB1320">
          <w:rPr>
            <w:sz w:val="22"/>
            <w:szCs w:val="22"/>
          </w:rPr>
          <w:t>le</w:t>
        </w:r>
      </w:ins>
      <w:r w:rsidRPr="001B6F8D">
        <w:rPr>
          <w:sz w:val="22"/>
          <w:szCs w:val="22"/>
        </w:rPr>
        <w:t xml:space="preserve"> </w:t>
      </w:r>
      <w:del w:id="7661" w:author="terra" w:date="2015-01-02T12:18:00Z">
        <w:r w:rsidRPr="00FB1320" w:rsidDel="00FB1320">
          <w:rPr>
            <w:b/>
            <w:i/>
            <w:sz w:val="22"/>
            <w:szCs w:val="22"/>
          </w:rPr>
          <w:delText xml:space="preserve">« </w:delText>
        </w:r>
      </w:del>
      <w:r w:rsidRPr="00FB1320">
        <w:rPr>
          <w:b/>
          <w:i/>
          <w:sz w:val="22"/>
          <w:szCs w:val="22"/>
        </w:rPr>
        <w:t xml:space="preserve">concept </w:t>
      </w:r>
      <w:del w:id="7662" w:author="hp" w:date="2015-08-01T13:36:00Z">
        <w:r w:rsidRPr="00FB1320" w:rsidDel="00182EF9">
          <w:rPr>
            <w:b/>
            <w:i/>
            <w:sz w:val="22"/>
            <w:szCs w:val="22"/>
          </w:rPr>
          <w:delText>CIIB</w:delText>
        </w:r>
      </w:del>
      <w:ins w:id="7663" w:author="hp" w:date="2015-08-01T14:42:00Z">
        <w:r w:rsidR="00F41F99">
          <w:rPr>
            <w:b/>
            <w:i/>
            <w:sz w:val="22"/>
            <w:szCs w:val="22"/>
          </w:rPr>
          <w:t>CIIB</w:t>
        </w:r>
      </w:ins>
      <w:ins w:id="7664" w:author="terra" w:date="2015-01-02T13:52:00Z">
        <w:r w:rsidR="00231AA2">
          <w:rPr>
            <w:b/>
            <w:i/>
            <w:sz w:val="22"/>
            <w:szCs w:val="22"/>
          </w:rPr>
          <w:t xml:space="preserve"> </w:t>
        </w:r>
      </w:ins>
      <w:r w:rsidRPr="00FB1320">
        <w:rPr>
          <w:b/>
          <w:i/>
          <w:sz w:val="22"/>
          <w:szCs w:val="22"/>
        </w:rPr>
        <w:t>/</w:t>
      </w:r>
      <w:ins w:id="7665" w:author="terra" w:date="2015-01-02T13:52:00Z">
        <w:r w:rsidR="00231AA2">
          <w:rPr>
            <w:b/>
            <w:i/>
            <w:sz w:val="22"/>
            <w:szCs w:val="22"/>
          </w:rPr>
          <w:t xml:space="preserve"> </w:t>
        </w:r>
      </w:ins>
      <w:r w:rsidRPr="00FB1320">
        <w:rPr>
          <w:b/>
          <w:i/>
          <w:sz w:val="22"/>
          <w:szCs w:val="22"/>
        </w:rPr>
        <w:t>Love Money</w:t>
      </w:r>
      <w:del w:id="7666" w:author="terra" w:date="2015-01-02T12:18:00Z">
        <w:r w:rsidRPr="001B6F8D" w:rsidDel="00FB1320">
          <w:rPr>
            <w:sz w:val="22"/>
            <w:szCs w:val="22"/>
          </w:rPr>
          <w:delText xml:space="preserve"> », voire au fonctionnement quotidien de l’association au cours des dernières années</w:delText>
        </w:r>
      </w:del>
      <w:ins w:id="7667" w:author="terra" w:date="2015-01-02T12:18:00Z">
        <w:r w:rsidR="00FB1320">
          <w:rPr>
            <w:sz w:val="22"/>
            <w:szCs w:val="22"/>
          </w:rPr>
          <w:t xml:space="preserve"> </w:t>
        </w:r>
      </w:ins>
      <w:ins w:id="7668" w:author="terra" w:date="2015-01-02T12:31:00Z">
        <w:r w:rsidR="006A69BF">
          <w:rPr>
            <w:sz w:val="22"/>
            <w:szCs w:val="22"/>
          </w:rPr>
          <w:t xml:space="preserve">leur </w:t>
        </w:r>
      </w:ins>
      <w:ins w:id="7669" w:author="terra" w:date="2015-01-02T13:32:00Z">
        <w:r w:rsidR="000949A5">
          <w:rPr>
            <w:sz w:val="22"/>
            <w:szCs w:val="22"/>
          </w:rPr>
          <w:t>apportant</w:t>
        </w:r>
      </w:ins>
      <w:ins w:id="7670" w:author="terra" w:date="2015-01-02T12:30:00Z">
        <w:r w:rsidR="006A69BF">
          <w:rPr>
            <w:sz w:val="22"/>
            <w:szCs w:val="22"/>
          </w:rPr>
          <w:t xml:space="preserve"> </w:t>
        </w:r>
      </w:ins>
      <w:ins w:id="7671" w:author="terra" w:date="2015-01-02T13:12:00Z">
        <w:r w:rsidR="00722AF8">
          <w:rPr>
            <w:sz w:val="22"/>
            <w:szCs w:val="22"/>
          </w:rPr>
          <w:t>de nouvelles</w:t>
        </w:r>
      </w:ins>
      <w:ins w:id="7672" w:author="terra" w:date="2015-01-02T12:30:00Z">
        <w:r w:rsidR="006A69BF">
          <w:rPr>
            <w:sz w:val="22"/>
            <w:szCs w:val="22"/>
          </w:rPr>
          <w:t xml:space="preserve"> expérience</w:t>
        </w:r>
      </w:ins>
      <w:ins w:id="7673" w:author="terra" w:date="2015-01-02T13:12:00Z">
        <w:r w:rsidR="00722AF8">
          <w:rPr>
            <w:sz w:val="22"/>
            <w:szCs w:val="22"/>
          </w:rPr>
          <w:t>s</w:t>
        </w:r>
      </w:ins>
      <w:ins w:id="7674" w:author="terra" w:date="2015-01-02T12:31:00Z">
        <w:r w:rsidR="006A69BF">
          <w:rPr>
            <w:sz w:val="22"/>
            <w:szCs w:val="22"/>
          </w:rPr>
          <w:t xml:space="preserve"> exceptionnelle</w:t>
        </w:r>
      </w:ins>
      <w:ins w:id="7675" w:author="terra" w:date="2015-01-02T13:12:00Z">
        <w:r w:rsidR="00722AF8">
          <w:rPr>
            <w:sz w:val="22"/>
            <w:szCs w:val="22"/>
          </w:rPr>
          <w:t>s</w:t>
        </w:r>
      </w:ins>
      <w:ins w:id="7676" w:author="terra" w:date="2015-01-02T12:31:00Z">
        <w:r w:rsidR="006A69BF">
          <w:rPr>
            <w:sz w:val="22"/>
            <w:szCs w:val="22"/>
          </w:rPr>
          <w:t xml:space="preserve"> </w:t>
        </w:r>
      </w:ins>
      <w:ins w:id="7677" w:author="terra" w:date="2015-01-02T12:32:00Z">
        <w:r w:rsidR="006A69BF">
          <w:rPr>
            <w:sz w:val="22"/>
            <w:szCs w:val="22"/>
          </w:rPr>
          <w:t xml:space="preserve">en matière d’actionnariat </w:t>
        </w:r>
      </w:ins>
      <w:ins w:id="7678" w:author="terra" w:date="2015-01-02T12:34:00Z">
        <w:r w:rsidR="006A69BF">
          <w:rPr>
            <w:sz w:val="22"/>
            <w:szCs w:val="22"/>
          </w:rPr>
          <w:t>dans les TPE et PME</w:t>
        </w:r>
      </w:ins>
      <w:ins w:id="7679" w:author="terra" w:date="2015-01-02T13:12:00Z">
        <w:r w:rsidR="00722AF8">
          <w:rPr>
            <w:sz w:val="22"/>
            <w:szCs w:val="22"/>
          </w:rPr>
          <w:t xml:space="preserve"> </w:t>
        </w:r>
      </w:ins>
      <w:ins w:id="7680" w:author="terra" w:date="2015-01-02T13:38:00Z">
        <w:r w:rsidR="009E59CC">
          <w:rPr>
            <w:sz w:val="22"/>
            <w:szCs w:val="22"/>
          </w:rPr>
          <w:t xml:space="preserve">et les </w:t>
        </w:r>
      </w:ins>
      <w:del w:id="7681" w:author="terra" w:date="2015-01-02T12:18:00Z">
        <w:r w:rsidRPr="001B6F8D" w:rsidDel="00FB1320">
          <w:rPr>
            <w:sz w:val="22"/>
            <w:szCs w:val="22"/>
          </w:rPr>
          <w:delText>.</w:delText>
        </w:r>
      </w:del>
      <w:ins w:id="7682" w:author="terra" w:date="2015-01-02T12:18:00Z">
        <w:r w:rsidR="00FB1320">
          <w:rPr>
            <w:sz w:val="22"/>
            <w:szCs w:val="22"/>
          </w:rPr>
          <w:t xml:space="preserve">conduisant à </w:t>
        </w:r>
      </w:ins>
      <w:ins w:id="7683" w:author="terra" w:date="2015-01-02T13:38:00Z">
        <w:r w:rsidR="009E59CC">
          <w:rPr>
            <w:sz w:val="22"/>
            <w:szCs w:val="22"/>
          </w:rPr>
          <w:t>moderniser</w:t>
        </w:r>
      </w:ins>
      <w:ins w:id="7684" w:author="terra" w:date="2015-01-02T12:25:00Z">
        <w:r w:rsidR="009D0B61">
          <w:rPr>
            <w:sz w:val="22"/>
            <w:szCs w:val="22"/>
          </w:rPr>
          <w:t xml:space="preserve"> </w:t>
        </w:r>
      </w:ins>
      <w:ins w:id="7685" w:author="terra" w:date="2015-01-02T12:24:00Z">
        <w:r w:rsidR="009D0B61">
          <w:rPr>
            <w:sz w:val="22"/>
            <w:szCs w:val="22"/>
          </w:rPr>
          <w:t xml:space="preserve">l’offre commerciale du </w:t>
        </w:r>
        <w:del w:id="7686" w:author="hp" w:date="2015-08-01T13:36:00Z">
          <w:r w:rsidR="009D0B61" w:rsidDel="00182EF9">
            <w:rPr>
              <w:sz w:val="22"/>
              <w:szCs w:val="22"/>
            </w:rPr>
            <w:delText>CIIB</w:delText>
          </w:r>
        </w:del>
      </w:ins>
      <w:ins w:id="7687" w:author="hp" w:date="2015-08-01T14:42:00Z">
        <w:r w:rsidR="00F41F99">
          <w:rPr>
            <w:sz w:val="22"/>
            <w:szCs w:val="22"/>
          </w:rPr>
          <w:t>CIIB</w:t>
        </w:r>
      </w:ins>
      <w:ins w:id="7688" w:author="terra" w:date="2015-01-02T12:35:00Z">
        <w:r w:rsidR="006A69BF">
          <w:rPr>
            <w:sz w:val="22"/>
            <w:szCs w:val="22"/>
          </w:rPr>
          <w:t>.</w:t>
        </w:r>
      </w:ins>
    </w:p>
    <w:p w:rsidR="006A69BF" w:rsidRDefault="009E59CC" w:rsidP="00231AA2">
      <w:pPr>
        <w:pStyle w:val="Retraitcorpset1relig"/>
        <w:tabs>
          <w:tab w:val="left" w:pos="12191"/>
        </w:tabs>
        <w:ind w:firstLine="0"/>
        <w:jc w:val="both"/>
        <w:rPr>
          <w:ins w:id="7689" w:author="terra" w:date="2015-01-02T13:39:00Z"/>
          <w:sz w:val="22"/>
          <w:szCs w:val="22"/>
        </w:rPr>
      </w:pPr>
      <w:ins w:id="7690" w:author="terra" w:date="2015-01-02T13:39:00Z">
        <w:r w:rsidRPr="009E59CC">
          <w:rPr>
            <w:sz w:val="22"/>
            <w:szCs w:val="22"/>
          </w:rPr>
          <w:t>L’objectif actuel de Didier et Jean SALWA, considérant qu’une telle structure représente plus que jamais</w:t>
        </w:r>
      </w:ins>
      <w:ins w:id="7691" w:author="terra" w:date="2015-01-02T13:41:00Z">
        <w:r>
          <w:rPr>
            <w:sz w:val="22"/>
            <w:szCs w:val="22"/>
          </w:rPr>
          <w:t xml:space="preserve"> </w:t>
        </w:r>
      </w:ins>
      <w:ins w:id="7692" w:author="terra" w:date="2015-01-02T13:39:00Z">
        <w:r w:rsidRPr="009E59CC">
          <w:rPr>
            <w:sz w:val="22"/>
            <w:szCs w:val="22"/>
          </w:rPr>
          <w:t xml:space="preserve">un réel intérêt pour l’avenir de l’économie française, est de développer </w:t>
        </w:r>
      </w:ins>
      <w:ins w:id="7693" w:author="terra" w:date="2015-01-02T13:45:00Z">
        <w:r>
          <w:rPr>
            <w:sz w:val="22"/>
            <w:szCs w:val="22"/>
          </w:rPr>
          <w:t xml:space="preserve">très fortement les activités du </w:t>
        </w:r>
        <w:del w:id="7694" w:author="hp" w:date="2015-08-01T13:36:00Z">
          <w:r w:rsidDel="00182EF9">
            <w:rPr>
              <w:sz w:val="22"/>
              <w:szCs w:val="22"/>
            </w:rPr>
            <w:delText>CIIB</w:delText>
          </w:r>
        </w:del>
      </w:ins>
      <w:ins w:id="7695" w:author="hp" w:date="2015-08-01T14:42:00Z">
        <w:r w:rsidR="00F41F99">
          <w:rPr>
            <w:sz w:val="22"/>
            <w:szCs w:val="22"/>
          </w:rPr>
          <w:t>CIIB</w:t>
        </w:r>
      </w:ins>
      <w:ins w:id="7696" w:author="terra" w:date="2015-01-02T13:45:00Z">
        <w:r>
          <w:rPr>
            <w:sz w:val="22"/>
            <w:szCs w:val="22"/>
          </w:rPr>
          <w:t xml:space="preserve"> </w:t>
        </w:r>
      </w:ins>
      <w:ins w:id="7697" w:author="terra" w:date="2015-01-02T13:47:00Z">
        <w:r>
          <w:rPr>
            <w:sz w:val="22"/>
            <w:szCs w:val="22"/>
          </w:rPr>
          <w:t>en mettant en place un</w:t>
        </w:r>
      </w:ins>
      <w:ins w:id="7698" w:author="terra" w:date="2015-01-02T13:39:00Z">
        <w:r w:rsidRPr="009E59CC">
          <w:rPr>
            <w:sz w:val="22"/>
            <w:szCs w:val="22"/>
          </w:rPr>
          <w:t xml:space="preserve"> réseau </w:t>
        </w:r>
      </w:ins>
      <w:ins w:id="7699" w:author="terra" w:date="2015-01-02T13:47:00Z">
        <w:r>
          <w:rPr>
            <w:sz w:val="22"/>
            <w:szCs w:val="22"/>
          </w:rPr>
          <w:t xml:space="preserve">national </w:t>
        </w:r>
      </w:ins>
      <w:ins w:id="7700" w:author="terra" w:date="2015-01-02T13:39:00Z">
        <w:r w:rsidRPr="009E59CC">
          <w:rPr>
            <w:sz w:val="22"/>
            <w:szCs w:val="22"/>
          </w:rPr>
          <w:t>auquel ils transmettront</w:t>
        </w:r>
      </w:ins>
      <w:ins w:id="7701" w:author="terra" w:date="2015-01-02T13:42:00Z">
        <w:r>
          <w:rPr>
            <w:sz w:val="22"/>
            <w:szCs w:val="22"/>
          </w:rPr>
          <w:t xml:space="preserve"> </w:t>
        </w:r>
      </w:ins>
      <w:ins w:id="7702" w:author="terra" w:date="2015-01-02T13:39:00Z">
        <w:r w:rsidRPr="009E59CC">
          <w:rPr>
            <w:sz w:val="22"/>
            <w:szCs w:val="22"/>
          </w:rPr>
          <w:t>leur savoir-faire.</w:t>
        </w:r>
      </w:ins>
    </w:p>
    <w:p w:rsidR="00AE2324" w:rsidRPr="00CB0C87" w:rsidRDefault="00AE2324" w:rsidP="00AE2324">
      <w:pPr>
        <w:pStyle w:val="Retraitcorpset1relig"/>
        <w:tabs>
          <w:tab w:val="left" w:pos="12191"/>
        </w:tabs>
        <w:spacing w:after="0"/>
        <w:ind w:firstLine="1"/>
        <w:jc w:val="center"/>
        <w:rPr>
          <w:ins w:id="7703" w:author="hp" w:date="2015-08-02T16:13:00Z"/>
          <w:b/>
        </w:rPr>
      </w:pPr>
      <w:ins w:id="7704" w:author="hp" w:date="2015-08-02T16:13:00Z">
        <w:r w:rsidRPr="00CB0C87">
          <w:rPr>
            <w:b/>
          </w:rPr>
          <w:t>1991 Création d</w:t>
        </w:r>
        <w:r>
          <w:rPr>
            <w:b/>
          </w:rPr>
          <w:t>e mini-</w:t>
        </w:r>
        <w:r w:rsidRPr="00CB0C87">
          <w:rPr>
            <w:b/>
          </w:rPr>
          <w:t>bourse</w:t>
        </w:r>
        <w:r>
          <w:rPr>
            <w:b/>
          </w:rPr>
          <w:t>s</w:t>
        </w:r>
        <w:r w:rsidRPr="00CB0C87">
          <w:rPr>
            <w:b/>
          </w:rPr>
          <w:t xml:space="preserve"> de voisinage par minitel</w:t>
        </w:r>
      </w:ins>
    </w:p>
    <w:p w:rsidR="00AE2324" w:rsidRDefault="00AE2324" w:rsidP="00AE2324">
      <w:pPr>
        <w:pStyle w:val="Retraitcorpset1relig"/>
        <w:tabs>
          <w:tab w:val="left" w:pos="12191"/>
        </w:tabs>
        <w:spacing w:after="0"/>
        <w:ind w:firstLine="1"/>
        <w:jc w:val="both"/>
        <w:rPr>
          <w:ins w:id="7705" w:author="hp" w:date="2015-08-02T16:13:00Z"/>
          <w:sz w:val="22"/>
          <w:szCs w:val="22"/>
        </w:rPr>
      </w:pPr>
      <w:ins w:id="7706" w:author="hp" w:date="2015-08-02T16:13:00Z">
        <w:r>
          <w:rPr>
            <w:sz w:val="22"/>
            <w:szCs w:val="22"/>
          </w:rPr>
          <w:t>Les bourses régionales ayant été fermées et remplacées par un système de cotation national en continu (C.A.C.), les nouvelles sociétés de bourse se désintéressant des petites entreprises. Le Ciib crée, en 1991, sur minitel un marché de gré à gré de voisinage entre particulier.</w:t>
        </w:r>
      </w:ins>
    </w:p>
    <w:p w:rsidR="00AE2324" w:rsidRDefault="00AE2324" w:rsidP="00AE2324">
      <w:pPr>
        <w:pStyle w:val="Retraitcorpset1relig"/>
        <w:tabs>
          <w:tab w:val="left" w:pos="12191"/>
        </w:tabs>
        <w:spacing w:after="0"/>
        <w:ind w:firstLine="1"/>
        <w:jc w:val="both"/>
        <w:rPr>
          <w:ins w:id="7707" w:author="hp" w:date="2015-08-02T16:16:00Z"/>
          <w:sz w:val="22"/>
          <w:szCs w:val="22"/>
        </w:rPr>
      </w:pPr>
      <w:ins w:id="7708" w:author="hp" w:date="2015-08-02T16:13:00Z">
        <w:r>
          <w:rPr>
            <w:sz w:val="22"/>
            <w:szCs w:val="22"/>
          </w:rPr>
          <w:t>La COB estime que concept est à la limite de l’appel public à l’épargne mais n’intervient pas.</w:t>
        </w:r>
      </w:ins>
    </w:p>
    <w:p w:rsidR="00AE2324" w:rsidRDefault="00AE2324" w:rsidP="00AE2324">
      <w:pPr>
        <w:pStyle w:val="Retraitcorpset1relig"/>
        <w:tabs>
          <w:tab w:val="left" w:pos="12191"/>
        </w:tabs>
        <w:spacing w:after="0"/>
        <w:ind w:firstLine="1"/>
        <w:jc w:val="both"/>
        <w:rPr>
          <w:ins w:id="7709" w:author="hp" w:date="2015-08-02T16:13:00Z"/>
          <w:sz w:val="22"/>
          <w:szCs w:val="22"/>
        </w:rPr>
      </w:pPr>
    </w:p>
    <w:p w:rsidR="00AE2324" w:rsidRPr="00AE2324" w:rsidRDefault="00AE2324" w:rsidP="00AE2324">
      <w:pPr>
        <w:pStyle w:val="Retraitcorpset1relig"/>
        <w:tabs>
          <w:tab w:val="left" w:pos="12191"/>
        </w:tabs>
        <w:spacing w:after="0"/>
        <w:ind w:firstLine="1"/>
        <w:jc w:val="center"/>
        <w:rPr>
          <w:ins w:id="7710" w:author="hp" w:date="2015-08-02T16:13:00Z"/>
          <w:b/>
          <w:sz w:val="22"/>
          <w:szCs w:val="22"/>
        </w:rPr>
      </w:pPr>
      <w:ins w:id="7711" w:author="hp" w:date="2015-08-02T16:13:00Z">
        <w:r>
          <w:rPr>
            <w:sz w:val="22"/>
            <w:szCs w:val="22"/>
          </w:rPr>
          <w:t>.</w:t>
        </w:r>
      </w:ins>
      <w:ins w:id="7712" w:author="hp" w:date="2015-08-02T16:15:00Z">
        <w:r w:rsidRPr="00AE2324">
          <w:rPr>
            <w:b/>
            <w:sz w:val="22"/>
            <w:szCs w:val="22"/>
          </w:rPr>
          <w:t>1997 transfert</w:t>
        </w:r>
      </w:ins>
      <w:ins w:id="7713" w:author="hp" w:date="2015-08-02T16:19:00Z">
        <w:r>
          <w:rPr>
            <w:b/>
            <w:sz w:val="22"/>
            <w:szCs w:val="22"/>
          </w:rPr>
          <w:t>,</w:t>
        </w:r>
      </w:ins>
      <w:ins w:id="7714" w:author="hp" w:date="2015-08-02T16:15:00Z">
        <w:r w:rsidRPr="00AE2324">
          <w:rPr>
            <w:b/>
            <w:sz w:val="22"/>
            <w:szCs w:val="22"/>
          </w:rPr>
          <w:t xml:space="preserve"> </w:t>
        </w:r>
      </w:ins>
      <w:ins w:id="7715" w:author="hp" w:date="2015-08-02T16:16:00Z">
        <w:r w:rsidRPr="00AE2324">
          <w:rPr>
            <w:b/>
            <w:sz w:val="22"/>
            <w:szCs w:val="22"/>
          </w:rPr>
          <w:t>bénévolement</w:t>
        </w:r>
      </w:ins>
      <w:ins w:id="7716" w:author="hp" w:date="2015-08-02T16:19:00Z">
        <w:r>
          <w:rPr>
            <w:b/>
            <w:sz w:val="22"/>
            <w:szCs w:val="22"/>
          </w:rPr>
          <w:t>,</w:t>
        </w:r>
      </w:ins>
      <w:ins w:id="7717" w:author="hp" w:date="2015-08-02T16:16:00Z">
        <w:r w:rsidRPr="00AE2324">
          <w:rPr>
            <w:b/>
            <w:sz w:val="22"/>
            <w:szCs w:val="22"/>
          </w:rPr>
          <w:t xml:space="preserve"> </w:t>
        </w:r>
      </w:ins>
      <w:ins w:id="7718" w:author="hp" w:date="2015-08-02T16:15:00Z">
        <w:r>
          <w:rPr>
            <w:b/>
            <w:sz w:val="22"/>
            <w:szCs w:val="22"/>
          </w:rPr>
          <w:t>d</w:t>
        </w:r>
      </w:ins>
      <w:ins w:id="7719" w:author="hp" w:date="2015-08-02T16:19:00Z">
        <w:r>
          <w:rPr>
            <w:b/>
            <w:sz w:val="22"/>
            <w:szCs w:val="22"/>
          </w:rPr>
          <w:t>u savoir faire</w:t>
        </w:r>
      </w:ins>
      <w:ins w:id="7720" w:author="hp" w:date="2015-08-02T16:15:00Z">
        <w:r w:rsidRPr="00AE2324">
          <w:rPr>
            <w:b/>
            <w:sz w:val="22"/>
            <w:szCs w:val="22"/>
          </w:rPr>
          <w:t xml:space="preserve"> de CiiB à Love Money</w:t>
        </w:r>
      </w:ins>
    </w:p>
    <w:p w:rsidR="00AE2324" w:rsidRDefault="00AE2324" w:rsidP="00AE2324">
      <w:pPr>
        <w:pStyle w:val="Retraitcorpsdetexte"/>
        <w:numPr>
          <w:ilvl w:val="0"/>
          <w:numId w:val="68"/>
        </w:numPr>
        <w:tabs>
          <w:tab w:val="left" w:pos="12191"/>
        </w:tabs>
        <w:rPr>
          <w:ins w:id="7721" w:author="hp" w:date="2015-08-02T16:13:00Z"/>
          <w:sz w:val="22"/>
          <w:szCs w:val="22"/>
        </w:rPr>
      </w:pPr>
      <w:ins w:id="7722" w:author="hp" w:date="2015-08-02T16:17:00Z">
        <w:r>
          <w:rPr>
            <w:sz w:val="22"/>
            <w:szCs w:val="22"/>
          </w:rPr>
          <w:t xml:space="preserve"> Jean et </w:t>
        </w:r>
      </w:ins>
      <w:ins w:id="7723" w:author="hp" w:date="2015-08-02T16:13:00Z">
        <w:r w:rsidRPr="001B6F8D">
          <w:rPr>
            <w:sz w:val="22"/>
            <w:szCs w:val="22"/>
          </w:rPr>
          <w:t xml:space="preserve">Didier SALWA </w:t>
        </w:r>
      </w:ins>
      <w:ins w:id="7724" w:author="hp" w:date="2015-08-02T16:17:00Z">
        <w:r>
          <w:rPr>
            <w:sz w:val="22"/>
            <w:szCs w:val="22"/>
          </w:rPr>
          <w:t>se sont</w:t>
        </w:r>
      </w:ins>
      <w:ins w:id="7725" w:author="hp" w:date="2015-08-02T16:13:00Z">
        <w:r w:rsidRPr="001B6F8D">
          <w:rPr>
            <w:sz w:val="22"/>
            <w:szCs w:val="22"/>
          </w:rPr>
          <w:t xml:space="preserve"> depuis </w:t>
        </w:r>
        <w:r>
          <w:rPr>
            <w:sz w:val="22"/>
            <w:szCs w:val="22"/>
          </w:rPr>
          <w:t>1997 s’</w:t>
        </w:r>
        <w:r w:rsidRPr="001B6F8D">
          <w:rPr>
            <w:sz w:val="22"/>
            <w:szCs w:val="22"/>
          </w:rPr>
          <w:t xml:space="preserve">impliqué dans le développement </w:t>
        </w:r>
        <w:r>
          <w:rPr>
            <w:sz w:val="22"/>
            <w:szCs w:val="22"/>
          </w:rPr>
          <w:t>du</w:t>
        </w:r>
        <w:r w:rsidRPr="001B6F8D">
          <w:rPr>
            <w:sz w:val="22"/>
            <w:szCs w:val="22"/>
          </w:rPr>
          <w:t xml:space="preserve"> rôle</w:t>
        </w:r>
        <w:r>
          <w:rPr>
            <w:sz w:val="22"/>
            <w:szCs w:val="22"/>
          </w:rPr>
          <w:t xml:space="preserve"> </w:t>
        </w:r>
        <w:r w:rsidRPr="001B6F8D">
          <w:rPr>
            <w:sz w:val="22"/>
            <w:szCs w:val="22"/>
          </w:rPr>
          <w:t xml:space="preserve">de l’association Love Money dont la vocation porte sur </w:t>
        </w:r>
        <w:r>
          <w:rPr>
            <w:sz w:val="22"/>
            <w:szCs w:val="22"/>
          </w:rPr>
          <w:t>quatre</w:t>
        </w:r>
        <w:r w:rsidRPr="001B6F8D">
          <w:rPr>
            <w:sz w:val="22"/>
            <w:szCs w:val="22"/>
          </w:rPr>
          <w:t xml:space="preserve"> rôle :</w:t>
        </w:r>
      </w:ins>
    </w:p>
    <w:p w:rsidR="00AE2324" w:rsidRDefault="00AE2324" w:rsidP="00AE2324">
      <w:pPr>
        <w:pStyle w:val="Retraitcorpsdetexte"/>
        <w:numPr>
          <w:ilvl w:val="0"/>
          <w:numId w:val="69"/>
        </w:numPr>
        <w:tabs>
          <w:tab w:val="left" w:pos="12191"/>
        </w:tabs>
        <w:rPr>
          <w:ins w:id="7726" w:author="hp" w:date="2015-08-02T16:13:00Z"/>
          <w:sz w:val="22"/>
          <w:szCs w:val="22"/>
        </w:rPr>
      </w:pPr>
      <w:ins w:id="7727" w:author="hp" w:date="2015-08-02T16:13:00Z">
        <w:r>
          <w:rPr>
            <w:sz w:val="22"/>
            <w:szCs w:val="22"/>
          </w:rPr>
          <w:t xml:space="preserve">Promouvoir </w:t>
        </w:r>
        <w:r w:rsidRPr="008468B0">
          <w:rPr>
            <w:b/>
            <w:sz w:val="22"/>
            <w:szCs w:val="22"/>
            <w:u w:val="single"/>
          </w:rPr>
          <w:t>l’investissement direct de l’épargne locale dans des entreprises locales non cotées</w:t>
        </w:r>
        <w:r>
          <w:rPr>
            <w:sz w:val="22"/>
            <w:szCs w:val="22"/>
          </w:rPr>
          <w:t xml:space="preserve"> susceptibles de l’être</w:t>
        </w:r>
      </w:ins>
    </w:p>
    <w:p w:rsidR="00AE2324" w:rsidRDefault="00AE2324" w:rsidP="00AE2324">
      <w:pPr>
        <w:pStyle w:val="Pieddepage"/>
        <w:jc w:val="center"/>
        <w:rPr>
          <w:ins w:id="7728" w:author="hp" w:date="2015-08-02T16:13:00Z"/>
          <w:color w:val="000000"/>
          <w:sz w:val="4"/>
        </w:rPr>
      </w:pPr>
      <w:ins w:id="7729" w:author="hp" w:date="2015-08-02T16:13:00Z">
        <w:r>
          <w:rPr>
            <w:sz w:val="22"/>
            <w:szCs w:val="22"/>
          </w:rPr>
          <w:t xml:space="preserve">Le CiiB transmet se concept à </w:t>
        </w:r>
        <w:r w:rsidRPr="008468B0">
          <w:rPr>
            <w:b/>
            <w:sz w:val="22"/>
            <w:szCs w:val="22"/>
            <w:u w:val="single"/>
          </w:rPr>
          <w:t xml:space="preserve">l’association Love money qui </w:t>
        </w:r>
        <w:r>
          <w:rPr>
            <w:b/>
            <w:sz w:val="22"/>
            <w:szCs w:val="22"/>
            <w:u w:val="single"/>
          </w:rPr>
          <w:t xml:space="preserve">dirigée par Didier et Jean </w:t>
        </w:r>
        <w:r w:rsidRPr="008468B0">
          <w:rPr>
            <w:b/>
            <w:sz w:val="22"/>
            <w:szCs w:val="22"/>
            <w:u w:val="single"/>
          </w:rPr>
          <w:t xml:space="preserve">créera un réseau de 25 associations dans 25 villes de </w:t>
        </w:r>
        <w:r>
          <w:rPr>
            <w:b/>
            <w:sz w:val="22"/>
            <w:szCs w:val="22"/>
            <w:u w:val="single"/>
          </w:rPr>
          <w:t>France rassemblant alors un millier d’</w:t>
        </w:r>
      </w:ins>
      <w:ins w:id="7730" w:author="hp" w:date="2015-08-05T16:54:00Z">
        <w:r w:rsidR="002B0FD7">
          <w:rPr>
            <w:b/>
            <w:sz w:val="22"/>
            <w:szCs w:val="22"/>
            <w:u w:val="single"/>
          </w:rPr>
          <w:t>adhérents</w:t>
        </w:r>
      </w:ins>
      <w:ins w:id="7731" w:author="hp" w:date="2015-08-02T16:13:00Z">
        <w:r>
          <w:rPr>
            <w:b/>
            <w:sz w:val="22"/>
            <w:szCs w:val="22"/>
            <w:u w:val="single"/>
          </w:rPr>
          <w:t> :</w:t>
        </w:r>
        <w:r w:rsidRPr="008468B0">
          <w:rPr>
            <w:color w:val="000000"/>
            <w:sz w:val="4"/>
          </w:rPr>
          <w:t xml:space="preserve"> </w:t>
        </w:r>
      </w:ins>
    </w:p>
    <w:p w:rsidR="00AE2324" w:rsidRDefault="00AE2324" w:rsidP="00AE2324">
      <w:pPr>
        <w:pStyle w:val="Pieddepage"/>
        <w:tabs>
          <w:tab w:val="clear" w:pos="4536"/>
          <w:tab w:val="clear" w:pos="9072"/>
        </w:tabs>
        <w:ind w:left="-142" w:right="-39"/>
        <w:jc w:val="center"/>
        <w:rPr>
          <w:ins w:id="7732" w:author="hp" w:date="2015-08-02T16:13:00Z"/>
          <w:rFonts w:ascii="Arial Narrow" w:hAnsi="Arial Narrow"/>
          <w:color w:val="000000"/>
          <w:spacing w:val="4"/>
          <w:sz w:val="16"/>
        </w:rPr>
      </w:pPr>
      <w:ins w:id="7733" w:author="hp" w:date="2015-08-02T16:13:00Z">
        <w:r>
          <w:rPr>
            <w:rFonts w:ascii="Arial Narrow" w:hAnsi="Arial Narrow"/>
            <w:b/>
            <w:i/>
            <w:color w:val="000000"/>
            <w:spacing w:val="4"/>
            <w:sz w:val="16"/>
          </w:rPr>
          <w:t>Associations Love money pour l’Emploi à</w:t>
        </w:r>
        <w:r>
          <w:rPr>
            <w:rFonts w:ascii="Arial Narrow" w:hAnsi="Arial Narrow"/>
            <w:i/>
            <w:color w:val="000000"/>
            <w:spacing w:val="4"/>
            <w:sz w:val="16"/>
          </w:rPr>
          <w:t xml:space="preserve"> : </w:t>
        </w:r>
        <w:r>
          <w:rPr>
            <w:rFonts w:ascii="Arial Narrow" w:hAnsi="Arial Narrow"/>
            <w:color w:val="000000"/>
            <w:spacing w:val="4"/>
            <w:sz w:val="16"/>
          </w:rPr>
          <w:t xml:space="preserve"> Cagnes-sur-Mer (</w:t>
        </w:r>
        <w:r>
          <w:rPr>
            <w:rFonts w:ascii="Arial Narrow" w:hAnsi="Arial Narrow"/>
            <w:b/>
            <w:color w:val="000000"/>
            <w:spacing w:val="4"/>
            <w:sz w:val="16"/>
          </w:rPr>
          <w:t>06</w:t>
        </w:r>
        <w:r>
          <w:rPr>
            <w:rFonts w:ascii="Arial Narrow" w:hAnsi="Arial Narrow"/>
            <w:color w:val="000000"/>
            <w:spacing w:val="4"/>
            <w:sz w:val="16"/>
          </w:rPr>
          <w:t>), Caen (</w:t>
        </w:r>
        <w:r>
          <w:rPr>
            <w:rFonts w:ascii="Arial Narrow" w:hAnsi="Arial Narrow"/>
            <w:b/>
            <w:color w:val="000000"/>
            <w:spacing w:val="4"/>
            <w:sz w:val="16"/>
          </w:rPr>
          <w:t>14</w:t>
        </w:r>
        <w:r>
          <w:rPr>
            <w:rFonts w:ascii="Arial Narrow" w:hAnsi="Arial Narrow"/>
            <w:color w:val="000000"/>
            <w:spacing w:val="4"/>
            <w:sz w:val="16"/>
          </w:rPr>
          <w:t>), Bordeaux (</w:t>
        </w:r>
        <w:r>
          <w:rPr>
            <w:rFonts w:ascii="Arial Narrow" w:hAnsi="Arial Narrow"/>
            <w:b/>
            <w:color w:val="000000"/>
            <w:spacing w:val="4"/>
            <w:sz w:val="16"/>
          </w:rPr>
          <w:t>33</w:t>
        </w:r>
        <w:r>
          <w:rPr>
            <w:rFonts w:ascii="Arial Narrow" w:hAnsi="Arial Narrow"/>
            <w:color w:val="000000"/>
            <w:spacing w:val="4"/>
            <w:sz w:val="16"/>
          </w:rPr>
          <w:t>), Montpellier(</w:t>
        </w:r>
        <w:r>
          <w:rPr>
            <w:rFonts w:ascii="Arial Narrow" w:hAnsi="Arial Narrow"/>
            <w:b/>
            <w:color w:val="000000"/>
            <w:spacing w:val="4"/>
            <w:sz w:val="16"/>
          </w:rPr>
          <w:t>34</w:t>
        </w:r>
        <w:r>
          <w:rPr>
            <w:rFonts w:ascii="Arial Narrow" w:hAnsi="Arial Narrow"/>
            <w:color w:val="000000"/>
            <w:spacing w:val="4"/>
            <w:sz w:val="16"/>
          </w:rPr>
          <w:t>), Reims (</w:t>
        </w:r>
        <w:r>
          <w:rPr>
            <w:rFonts w:ascii="Arial Narrow" w:hAnsi="Arial Narrow"/>
            <w:b/>
            <w:color w:val="000000"/>
            <w:spacing w:val="4"/>
            <w:sz w:val="16"/>
          </w:rPr>
          <w:t>51</w:t>
        </w:r>
        <w:r>
          <w:rPr>
            <w:rFonts w:ascii="Arial Narrow" w:hAnsi="Arial Narrow"/>
            <w:color w:val="000000"/>
            <w:spacing w:val="4"/>
            <w:sz w:val="16"/>
          </w:rPr>
          <w:t>), Paris (</w:t>
        </w:r>
        <w:r>
          <w:rPr>
            <w:rFonts w:ascii="Arial Narrow" w:hAnsi="Arial Narrow"/>
            <w:b/>
            <w:color w:val="000000"/>
            <w:spacing w:val="4"/>
            <w:sz w:val="16"/>
          </w:rPr>
          <w:t>75</w:t>
        </w:r>
        <w:r>
          <w:rPr>
            <w:rFonts w:ascii="Arial Narrow" w:hAnsi="Arial Narrow"/>
            <w:color w:val="000000"/>
            <w:spacing w:val="4"/>
            <w:sz w:val="16"/>
          </w:rPr>
          <w:t>),Lagny-sur-Marne (</w:t>
        </w:r>
        <w:r>
          <w:rPr>
            <w:rFonts w:ascii="Arial Narrow" w:hAnsi="Arial Narrow"/>
            <w:b/>
            <w:color w:val="000000"/>
            <w:spacing w:val="4"/>
            <w:sz w:val="16"/>
          </w:rPr>
          <w:t>77</w:t>
        </w:r>
        <w:r>
          <w:rPr>
            <w:rFonts w:ascii="Arial Narrow" w:hAnsi="Arial Narrow"/>
            <w:color w:val="000000"/>
            <w:spacing w:val="4"/>
            <w:sz w:val="16"/>
          </w:rPr>
          <w:t>), Ris-Orangis (</w:t>
        </w:r>
        <w:r>
          <w:rPr>
            <w:rFonts w:ascii="Arial Narrow" w:hAnsi="Arial Narrow"/>
            <w:b/>
            <w:color w:val="000000"/>
            <w:spacing w:val="4"/>
            <w:sz w:val="16"/>
          </w:rPr>
          <w:t>91</w:t>
        </w:r>
        <w:r>
          <w:rPr>
            <w:rFonts w:ascii="Arial Narrow" w:hAnsi="Arial Narrow"/>
            <w:color w:val="000000"/>
            <w:spacing w:val="4"/>
            <w:sz w:val="16"/>
          </w:rPr>
          <w:t xml:space="preserve">), </w:t>
        </w:r>
        <w:r>
          <w:rPr>
            <w:rFonts w:ascii="Arial Narrow" w:hAnsi="Arial Narrow"/>
            <w:color w:val="000000"/>
            <w:spacing w:val="-8"/>
            <w:sz w:val="16"/>
          </w:rPr>
          <w:t>Neuilly-sur-Marne</w:t>
        </w:r>
        <w:r>
          <w:rPr>
            <w:rFonts w:ascii="Arial Narrow" w:hAnsi="Arial Narrow"/>
            <w:color w:val="000000"/>
            <w:spacing w:val="4"/>
            <w:sz w:val="16"/>
          </w:rPr>
          <w:t xml:space="preserve"> (</w:t>
        </w:r>
        <w:r>
          <w:rPr>
            <w:rFonts w:ascii="Arial Narrow" w:hAnsi="Arial Narrow"/>
            <w:b/>
            <w:color w:val="000000"/>
            <w:spacing w:val="4"/>
            <w:sz w:val="16"/>
          </w:rPr>
          <w:t>93</w:t>
        </w:r>
        <w:r>
          <w:rPr>
            <w:rFonts w:ascii="Arial Narrow" w:hAnsi="Arial Narrow"/>
            <w:color w:val="000000"/>
            <w:spacing w:val="4"/>
            <w:sz w:val="16"/>
          </w:rPr>
          <w:t>), Champigny-sur-Marne (</w:t>
        </w:r>
        <w:r>
          <w:rPr>
            <w:rFonts w:ascii="Arial Narrow" w:hAnsi="Arial Narrow"/>
            <w:b/>
            <w:color w:val="000000"/>
            <w:spacing w:val="4"/>
            <w:sz w:val="16"/>
          </w:rPr>
          <w:t>94</w:t>
        </w:r>
        <w:r>
          <w:rPr>
            <w:rFonts w:ascii="Arial Narrow" w:hAnsi="Arial Narrow"/>
            <w:color w:val="000000"/>
            <w:spacing w:val="4"/>
            <w:sz w:val="16"/>
          </w:rPr>
          <w:t>), Fort-de-France (</w:t>
        </w:r>
        <w:r>
          <w:rPr>
            <w:rFonts w:ascii="Arial Narrow" w:hAnsi="Arial Narrow"/>
            <w:b/>
            <w:color w:val="000000"/>
            <w:spacing w:val="4"/>
            <w:sz w:val="16"/>
          </w:rPr>
          <w:t>97</w:t>
        </w:r>
        <w:r>
          <w:rPr>
            <w:rFonts w:ascii="Arial Narrow" w:hAnsi="Arial Narrow"/>
            <w:color w:val="000000"/>
            <w:spacing w:val="4"/>
            <w:sz w:val="16"/>
          </w:rPr>
          <w:t>)</w:t>
        </w:r>
      </w:ins>
    </w:p>
    <w:p w:rsidR="00AE2324" w:rsidRPr="008468B0" w:rsidRDefault="00AE2324" w:rsidP="00AE2324">
      <w:pPr>
        <w:pStyle w:val="Pieddepage"/>
        <w:pBdr>
          <w:bottom w:val="single" w:sz="4" w:space="1" w:color="auto"/>
        </w:pBdr>
        <w:rPr>
          <w:ins w:id="7734" w:author="hp" w:date="2015-08-02T16:13:00Z"/>
          <w:rFonts w:ascii="Arial Narrow" w:hAnsi="Arial Narrow"/>
          <w:color w:val="000000"/>
          <w:spacing w:val="4"/>
          <w:sz w:val="16"/>
        </w:rPr>
      </w:pPr>
      <w:ins w:id="7735" w:author="hp" w:date="2015-08-02T16:13:00Z">
        <w:r>
          <w:rPr>
            <w:rFonts w:ascii="Arial Narrow" w:hAnsi="Arial Narrow"/>
            <w:b/>
            <w:i/>
            <w:color w:val="000000"/>
            <w:spacing w:val="4"/>
            <w:sz w:val="16"/>
          </w:rPr>
          <w:t xml:space="preserve">Association en recherche de correspondants, </w:t>
        </w:r>
        <w:r>
          <w:rPr>
            <w:rFonts w:ascii="Arial Narrow" w:hAnsi="Arial Narrow"/>
            <w:i/>
            <w:color w:val="000000"/>
            <w:spacing w:val="4"/>
            <w:sz w:val="16"/>
          </w:rPr>
          <w:t>avec mise en place de "webcam") :</w:t>
        </w:r>
        <w:r>
          <w:rPr>
            <w:rFonts w:ascii="Arial Narrow" w:hAnsi="Arial Narrow"/>
            <w:color w:val="000000"/>
            <w:spacing w:val="4"/>
            <w:sz w:val="16"/>
          </w:rPr>
          <w:t xml:space="preserve"> Rodez (</w:t>
        </w:r>
        <w:r>
          <w:rPr>
            <w:rFonts w:ascii="Arial Narrow" w:hAnsi="Arial Narrow"/>
            <w:b/>
            <w:color w:val="000000"/>
            <w:spacing w:val="4"/>
            <w:sz w:val="16"/>
          </w:rPr>
          <w:t>12</w:t>
        </w:r>
        <w:r>
          <w:rPr>
            <w:rFonts w:ascii="Arial Narrow" w:hAnsi="Arial Narrow"/>
            <w:color w:val="000000"/>
            <w:spacing w:val="4"/>
            <w:sz w:val="16"/>
          </w:rPr>
          <w:t>), Beaune (</w:t>
        </w:r>
        <w:r>
          <w:rPr>
            <w:rFonts w:ascii="Arial Narrow" w:hAnsi="Arial Narrow"/>
            <w:b/>
            <w:color w:val="000000"/>
            <w:spacing w:val="4"/>
            <w:sz w:val="16"/>
          </w:rPr>
          <w:t>21</w:t>
        </w:r>
        <w:r>
          <w:rPr>
            <w:rFonts w:ascii="Arial Narrow" w:hAnsi="Arial Narrow"/>
            <w:color w:val="000000"/>
            <w:spacing w:val="4"/>
            <w:sz w:val="16"/>
          </w:rPr>
          <w:t>), Donzère (</w:t>
        </w:r>
        <w:r>
          <w:rPr>
            <w:rFonts w:ascii="Arial Narrow" w:hAnsi="Arial Narrow"/>
            <w:b/>
            <w:color w:val="000000"/>
            <w:spacing w:val="4"/>
            <w:sz w:val="16"/>
          </w:rPr>
          <w:t>26</w:t>
        </w:r>
        <w:r>
          <w:rPr>
            <w:rFonts w:ascii="Arial Narrow" w:hAnsi="Arial Narrow"/>
            <w:color w:val="000000"/>
            <w:spacing w:val="4"/>
            <w:sz w:val="16"/>
          </w:rPr>
          <w:t>), Rennes (</w:t>
        </w:r>
        <w:r>
          <w:rPr>
            <w:rFonts w:ascii="Arial Narrow" w:hAnsi="Arial Narrow"/>
            <w:b/>
            <w:color w:val="000000"/>
            <w:spacing w:val="4"/>
            <w:sz w:val="16"/>
          </w:rPr>
          <w:t>35</w:t>
        </w:r>
        <w:r>
          <w:rPr>
            <w:rFonts w:ascii="Arial Narrow" w:hAnsi="Arial Narrow"/>
            <w:color w:val="000000"/>
            <w:spacing w:val="4"/>
            <w:sz w:val="16"/>
          </w:rPr>
          <w:t xml:space="preserve">),  </w:t>
        </w:r>
        <w:r>
          <w:rPr>
            <w:rFonts w:ascii="Arial Narrow" w:hAnsi="Arial Narrow"/>
            <w:sz w:val="16"/>
          </w:rPr>
          <w:t>Montrond-les-Bains (</w:t>
        </w:r>
        <w:r>
          <w:rPr>
            <w:rFonts w:ascii="Arial Narrow" w:hAnsi="Arial Narrow"/>
            <w:b/>
            <w:sz w:val="16"/>
          </w:rPr>
          <w:t>42</w:t>
        </w:r>
        <w:r>
          <w:rPr>
            <w:rFonts w:ascii="Arial Narrow" w:hAnsi="Arial Narrow"/>
            <w:sz w:val="16"/>
          </w:rPr>
          <w:t>), Saint-</w:t>
        </w:r>
        <w:r w:rsidRPr="008468B0">
          <w:rPr>
            <w:rFonts w:ascii="Arial Narrow" w:hAnsi="Arial Narrow"/>
            <w:sz w:val="16"/>
          </w:rPr>
          <w:t>Germain-en-Laye (</w:t>
        </w:r>
        <w:r w:rsidRPr="008468B0">
          <w:rPr>
            <w:rFonts w:ascii="Arial Narrow" w:hAnsi="Arial Narrow"/>
            <w:b/>
            <w:sz w:val="16"/>
          </w:rPr>
          <w:t>78</w:t>
        </w:r>
        <w:r w:rsidRPr="008468B0">
          <w:rPr>
            <w:rFonts w:ascii="Arial Narrow" w:hAnsi="Arial Narrow"/>
            <w:sz w:val="16"/>
          </w:rPr>
          <w:t>), Amiens (</w:t>
        </w:r>
        <w:r w:rsidRPr="008468B0">
          <w:rPr>
            <w:rFonts w:ascii="Arial Narrow" w:hAnsi="Arial Narrow"/>
            <w:b/>
            <w:sz w:val="16"/>
          </w:rPr>
          <w:t>80</w:t>
        </w:r>
        <w:r w:rsidRPr="008468B0">
          <w:rPr>
            <w:rFonts w:ascii="Arial Narrow" w:hAnsi="Arial Narrow"/>
            <w:sz w:val="16"/>
          </w:rPr>
          <w:t>), Fontenay-le-Comte (</w:t>
        </w:r>
        <w:r w:rsidRPr="008468B0">
          <w:rPr>
            <w:rFonts w:ascii="Arial Narrow" w:hAnsi="Arial Narrow"/>
            <w:b/>
            <w:sz w:val="16"/>
          </w:rPr>
          <w:t>85</w:t>
        </w:r>
        <w:r w:rsidRPr="008468B0">
          <w:rPr>
            <w:rFonts w:ascii="Arial Narrow" w:hAnsi="Arial Narrow"/>
            <w:sz w:val="16"/>
          </w:rPr>
          <w:t>), Poitiers (</w:t>
        </w:r>
        <w:r w:rsidRPr="008468B0">
          <w:rPr>
            <w:rFonts w:ascii="Arial Narrow" w:hAnsi="Arial Narrow"/>
            <w:b/>
            <w:sz w:val="16"/>
          </w:rPr>
          <w:t>86</w:t>
        </w:r>
        <w:r w:rsidRPr="008468B0">
          <w:rPr>
            <w:rFonts w:ascii="Arial Narrow" w:hAnsi="Arial Narrow"/>
            <w:sz w:val="16"/>
          </w:rPr>
          <w:t>),</w:t>
        </w:r>
        <w:r w:rsidRPr="008468B0">
          <w:rPr>
            <w:rFonts w:ascii="Arial Narrow" w:hAnsi="Arial Narrow"/>
            <w:color w:val="000000"/>
            <w:spacing w:val="4"/>
            <w:sz w:val="16"/>
          </w:rPr>
          <w:t xml:space="preserve"> Neuilly-sur-Seine (</w:t>
        </w:r>
        <w:r w:rsidRPr="008468B0">
          <w:rPr>
            <w:rFonts w:ascii="Arial Narrow" w:hAnsi="Arial Narrow"/>
            <w:b/>
            <w:color w:val="000000"/>
            <w:spacing w:val="4"/>
            <w:sz w:val="16"/>
          </w:rPr>
          <w:t>92</w:t>
        </w:r>
        <w:r w:rsidRPr="008468B0">
          <w:rPr>
            <w:rFonts w:ascii="Arial Narrow" w:hAnsi="Arial Narrow"/>
            <w:color w:val="000000"/>
            <w:spacing w:val="4"/>
            <w:sz w:val="16"/>
          </w:rPr>
          <w:t>)</w:t>
        </w:r>
        <w:r w:rsidRPr="008468B0">
          <w:rPr>
            <w:rFonts w:ascii="Arial Narrow" w:hAnsi="Arial Narrow"/>
            <w:b/>
            <w:i/>
            <w:color w:val="000000"/>
            <w:spacing w:val="4"/>
            <w:sz w:val="18"/>
          </w:rPr>
          <w:t xml:space="preserve">: </w:t>
        </w:r>
        <w:r w:rsidRPr="008468B0">
          <w:rPr>
            <w:rFonts w:ascii="Arial Narrow" w:hAnsi="Arial Narrow"/>
            <w:i/>
            <w:color w:val="000000"/>
            <w:spacing w:val="4"/>
            <w:sz w:val="18"/>
          </w:rPr>
          <w:t xml:space="preserve"> Clarac (31) </w:t>
        </w:r>
      </w:ins>
    </w:p>
    <w:p w:rsidR="00AE2324" w:rsidRDefault="00AE2324" w:rsidP="00AE2324">
      <w:pPr>
        <w:pStyle w:val="Listepuces3"/>
        <w:rPr>
          <w:ins w:id="7736" w:author="hp" w:date="2015-08-02T16:13:00Z"/>
          <w:sz w:val="22"/>
          <w:szCs w:val="22"/>
        </w:rPr>
      </w:pPr>
      <w:ins w:id="7737" w:author="hp" w:date="2015-08-02T16:13:00Z">
        <w:r w:rsidRPr="00BC7840">
          <w:rPr>
            <w:sz w:val="22"/>
            <w:szCs w:val="22"/>
          </w:rPr>
          <w:t>porter aux dirigeants d'entreprise et aux épargnants une culture financière et économique en matière d’opérations en fonds propres</w:t>
        </w:r>
      </w:ins>
    </w:p>
    <w:p w:rsidR="00AE2324" w:rsidRPr="00490033" w:rsidRDefault="00AE2324" w:rsidP="00AE2324">
      <w:pPr>
        <w:pStyle w:val="Listepuces3"/>
        <w:tabs>
          <w:tab w:val="left" w:pos="12191"/>
        </w:tabs>
        <w:rPr>
          <w:ins w:id="7738" w:author="hp" w:date="2015-08-02T16:23:00Z"/>
          <w:sz w:val="22"/>
          <w:szCs w:val="22"/>
        </w:rPr>
      </w:pPr>
      <w:ins w:id="7739" w:author="hp" w:date="2015-08-02T16:13:00Z">
        <w:r w:rsidRPr="00BC7840">
          <w:rPr>
            <w:color w:val="000000" w:themeColor="text1"/>
            <w:sz w:val="22"/>
            <w:szCs w:val="22"/>
          </w:rPr>
          <w:t xml:space="preserve"> défendre l’intérêt collectif des actionnaires</w:t>
        </w:r>
        <w:r>
          <w:rPr>
            <w:color w:val="000000" w:themeColor="text1"/>
            <w:sz w:val="22"/>
            <w:szCs w:val="22"/>
          </w:rPr>
          <w:t>.</w:t>
        </w:r>
      </w:ins>
    </w:p>
    <w:p w:rsidR="00490033" w:rsidRDefault="00490033" w:rsidP="00490033">
      <w:pPr>
        <w:pStyle w:val="Listepuces3"/>
        <w:numPr>
          <w:ilvl w:val="0"/>
          <w:numId w:val="0"/>
        </w:numPr>
        <w:tabs>
          <w:tab w:val="left" w:pos="12191"/>
        </w:tabs>
        <w:ind w:left="926"/>
        <w:rPr>
          <w:ins w:id="7740" w:author="hp" w:date="2015-08-02T16:24:00Z"/>
          <w:color w:val="000000" w:themeColor="text1"/>
          <w:sz w:val="22"/>
          <w:szCs w:val="22"/>
        </w:rPr>
      </w:pPr>
    </w:p>
    <w:p w:rsidR="0000722C" w:rsidRDefault="0000722C" w:rsidP="00A600EA">
      <w:pPr>
        <w:pStyle w:val="Listepuces3"/>
        <w:numPr>
          <w:ilvl w:val="0"/>
          <w:numId w:val="0"/>
        </w:numPr>
        <w:tabs>
          <w:tab w:val="left" w:pos="12191"/>
        </w:tabs>
        <w:outlineLvl w:val="1"/>
        <w:rPr>
          <w:ins w:id="7741" w:author="hp" w:date="2015-08-04T10:26:00Z"/>
          <w:b/>
          <w:color w:val="000000" w:themeColor="text1"/>
          <w:sz w:val="22"/>
          <w:szCs w:val="22"/>
        </w:rPr>
      </w:pPr>
      <w:ins w:id="7742" w:author="hp" w:date="2015-08-02T17:00:00Z">
        <w:r>
          <w:rPr>
            <w:color w:val="000000" w:themeColor="text1"/>
            <w:sz w:val="22"/>
            <w:szCs w:val="22"/>
          </w:rPr>
          <w:t xml:space="preserve">   </w:t>
        </w:r>
      </w:ins>
      <w:bookmarkStart w:id="7743" w:name="_Toc430364830"/>
      <w:ins w:id="7744" w:author="hp" w:date="2015-08-02T16:24:00Z">
        <w:r w:rsidR="00490033" w:rsidRPr="0000722C">
          <w:rPr>
            <w:b/>
            <w:color w:val="000000" w:themeColor="text1"/>
            <w:sz w:val="22"/>
            <w:szCs w:val="22"/>
          </w:rPr>
          <w:t>4.1</w:t>
        </w:r>
      </w:ins>
      <w:ins w:id="7745" w:author="hp" w:date="2015-08-02T17:00:00Z">
        <w:r w:rsidRPr="0000722C">
          <w:rPr>
            <w:b/>
            <w:color w:val="000000" w:themeColor="text1"/>
            <w:sz w:val="22"/>
            <w:szCs w:val="22"/>
          </w:rPr>
          <w:t>.</w:t>
        </w:r>
      </w:ins>
      <w:ins w:id="7746" w:author="hp" w:date="2015-08-02T16:24:00Z">
        <w:r w:rsidR="00490033" w:rsidRPr="0000722C">
          <w:rPr>
            <w:b/>
            <w:color w:val="000000" w:themeColor="text1"/>
            <w:sz w:val="22"/>
            <w:szCs w:val="22"/>
          </w:rPr>
          <w:t>7.</w:t>
        </w:r>
      </w:ins>
      <w:ins w:id="7747" w:author="hp" w:date="2015-08-02T17:00:00Z">
        <w:r w:rsidRPr="0000722C">
          <w:rPr>
            <w:b/>
            <w:color w:val="000000" w:themeColor="text1"/>
            <w:sz w:val="22"/>
            <w:szCs w:val="22"/>
          </w:rPr>
          <w:t xml:space="preserve"> </w:t>
        </w:r>
      </w:ins>
      <w:ins w:id="7748" w:author="hp" w:date="2015-08-04T10:20:00Z">
        <w:r w:rsidR="0078052B">
          <w:rPr>
            <w:b/>
            <w:color w:val="000000" w:themeColor="text1"/>
            <w:sz w:val="22"/>
            <w:szCs w:val="22"/>
          </w:rPr>
          <w:t>Historique</w:t>
        </w:r>
      </w:ins>
      <w:ins w:id="7749" w:author="hp" w:date="2015-08-02T17:00:00Z">
        <w:r w:rsidRPr="0000722C">
          <w:rPr>
            <w:b/>
            <w:color w:val="000000" w:themeColor="text1"/>
            <w:sz w:val="22"/>
            <w:szCs w:val="22"/>
          </w:rPr>
          <w:t xml:space="preserve"> des</w:t>
        </w:r>
      </w:ins>
      <w:ins w:id="7750" w:author="hp" w:date="2015-08-04T10:12:00Z">
        <w:r w:rsidR="0078052B">
          <w:rPr>
            <w:b/>
            <w:color w:val="000000" w:themeColor="text1"/>
            <w:sz w:val="22"/>
            <w:szCs w:val="22"/>
          </w:rPr>
          <w:t xml:space="preserve"> </w:t>
        </w:r>
      </w:ins>
      <w:ins w:id="7751" w:author="hp" w:date="2015-08-04T10:13:00Z">
        <w:r w:rsidR="0078052B">
          <w:rPr>
            <w:b/>
            <w:color w:val="000000" w:themeColor="text1"/>
            <w:sz w:val="22"/>
            <w:szCs w:val="22"/>
          </w:rPr>
          <w:t>expériences</w:t>
        </w:r>
      </w:ins>
      <w:ins w:id="7752" w:author="hp" w:date="2015-08-04T10:12:00Z">
        <w:r w:rsidR="0078052B">
          <w:rPr>
            <w:b/>
            <w:color w:val="000000" w:themeColor="text1"/>
            <w:sz w:val="22"/>
            <w:szCs w:val="22"/>
          </w:rPr>
          <w:t xml:space="preserve"> professionnelles</w:t>
        </w:r>
      </w:ins>
      <w:ins w:id="7753" w:author="hp" w:date="2015-08-04T10:13:00Z">
        <w:r w:rsidR="0078052B">
          <w:rPr>
            <w:b/>
            <w:color w:val="000000" w:themeColor="text1"/>
            <w:sz w:val="22"/>
            <w:szCs w:val="22"/>
          </w:rPr>
          <w:t>,</w:t>
        </w:r>
      </w:ins>
      <w:ins w:id="7754" w:author="hp" w:date="2015-08-04T10:12:00Z">
        <w:r w:rsidR="0078052B">
          <w:rPr>
            <w:b/>
            <w:color w:val="000000" w:themeColor="text1"/>
            <w:sz w:val="22"/>
            <w:szCs w:val="22"/>
          </w:rPr>
          <w:t xml:space="preserve"> des</w:t>
        </w:r>
      </w:ins>
      <w:ins w:id="7755" w:author="hp" w:date="2015-08-02T17:00:00Z">
        <w:r w:rsidRPr="0000722C">
          <w:rPr>
            <w:b/>
            <w:color w:val="000000" w:themeColor="text1"/>
            <w:sz w:val="22"/>
            <w:szCs w:val="22"/>
          </w:rPr>
          <w:t xml:space="preserve"> travaux</w:t>
        </w:r>
      </w:ins>
      <w:ins w:id="7756" w:author="hp" w:date="2015-08-02T17:01:00Z">
        <w:r w:rsidR="0078052B">
          <w:rPr>
            <w:b/>
            <w:color w:val="000000" w:themeColor="text1"/>
            <w:sz w:val="22"/>
            <w:szCs w:val="22"/>
          </w:rPr>
          <w:t xml:space="preserve"> de recherches</w:t>
        </w:r>
      </w:ins>
      <w:ins w:id="7757" w:author="hp" w:date="2015-08-04T10:21:00Z">
        <w:r w:rsidR="0078052B">
          <w:rPr>
            <w:b/>
            <w:color w:val="000000" w:themeColor="text1"/>
            <w:sz w:val="22"/>
            <w:szCs w:val="22"/>
          </w:rPr>
          <w:t xml:space="preserve"> et des</w:t>
        </w:r>
      </w:ins>
      <w:ins w:id="7758" w:author="hp" w:date="2015-08-02T17:01:00Z">
        <w:r w:rsidR="0078052B">
          <w:rPr>
            <w:b/>
            <w:color w:val="000000" w:themeColor="text1"/>
            <w:sz w:val="22"/>
            <w:szCs w:val="22"/>
          </w:rPr>
          <w:t xml:space="preserve"> développement</w:t>
        </w:r>
      </w:ins>
      <w:ins w:id="7759" w:author="hp" w:date="2015-08-04T10:21:00Z">
        <w:r w:rsidR="0078052B">
          <w:rPr>
            <w:b/>
            <w:color w:val="000000" w:themeColor="text1"/>
            <w:sz w:val="22"/>
            <w:szCs w:val="22"/>
          </w:rPr>
          <w:t>s</w:t>
        </w:r>
      </w:ins>
      <w:ins w:id="7760" w:author="hp" w:date="2015-08-04T10:14:00Z">
        <w:r w:rsidR="0078052B">
          <w:rPr>
            <w:b/>
            <w:color w:val="000000" w:themeColor="text1"/>
            <w:sz w:val="22"/>
            <w:szCs w:val="22"/>
          </w:rPr>
          <w:t xml:space="preserve"> et d’applications</w:t>
        </w:r>
      </w:ins>
      <w:ins w:id="7761" w:author="hp" w:date="2015-08-02T17:01:00Z">
        <w:r w:rsidRPr="0000722C">
          <w:rPr>
            <w:b/>
            <w:color w:val="000000" w:themeColor="text1"/>
            <w:sz w:val="22"/>
            <w:szCs w:val="22"/>
          </w:rPr>
          <w:t xml:space="preserve"> mis en </w:t>
        </w:r>
      </w:ins>
      <w:ins w:id="7762" w:author="hp" w:date="2015-08-04T10:14:00Z">
        <w:r w:rsidR="0078052B" w:rsidRPr="0000722C">
          <w:rPr>
            <w:b/>
            <w:color w:val="000000" w:themeColor="text1"/>
            <w:sz w:val="22"/>
            <w:szCs w:val="22"/>
          </w:rPr>
          <w:t>œuvre</w:t>
        </w:r>
      </w:ins>
      <w:ins w:id="7763" w:author="hp" w:date="2015-08-02T17:02:00Z">
        <w:r w:rsidRPr="0000722C">
          <w:rPr>
            <w:b/>
            <w:color w:val="000000" w:themeColor="text1"/>
            <w:sz w:val="22"/>
            <w:szCs w:val="22"/>
          </w:rPr>
          <w:t>, pour mettre au point le Carnet d’annonces et ses différents services</w:t>
        </w:r>
      </w:ins>
      <w:ins w:id="7764" w:author="hp" w:date="2015-08-02T17:03:00Z">
        <w:r>
          <w:rPr>
            <w:b/>
            <w:color w:val="000000" w:themeColor="text1"/>
            <w:sz w:val="22"/>
            <w:szCs w:val="22"/>
          </w:rPr>
          <w:t> :</w:t>
        </w:r>
      </w:ins>
      <w:bookmarkEnd w:id="7743"/>
    </w:p>
    <w:p w:rsidR="00C26139" w:rsidRDefault="00C26139" w:rsidP="00490033">
      <w:pPr>
        <w:pStyle w:val="Listepuces3"/>
        <w:numPr>
          <w:ilvl w:val="0"/>
          <w:numId w:val="0"/>
        </w:numPr>
        <w:tabs>
          <w:tab w:val="left" w:pos="12191"/>
        </w:tabs>
        <w:rPr>
          <w:ins w:id="7765" w:author="hp" w:date="2015-08-02T17:03:00Z"/>
          <w:b/>
          <w:color w:val="000000" w:themeColor="text1"/>
          <w:sz w:val="22"/>
          <w:szCs w:val="22"/>
        </w:rPr>
      </w:pPr>
    </w:p>
    <w:p w:rsidR="00AE2324" w:rsidRDefault="00C26139" w:rsidP="00C26139">
      <w:pPr>
        <w:pStyle w:val="Listepuces3"/>
        <w:numPr>
          <w:ilvl w:val="0"/>
          <w:numId w:val="0"/>
        </w:numPr>
        <w:tabs>
          <w:tab w:val="left" w:pos="12191"/>
        </w:tabs>
        <w:rPr>
          <w:ins w:id="7766" w:author="hp" w:date="2015-08-02T17:22:00Z"/>
          <w:sz w:val="22"/>
          <w:szCs w:val="22"/>
        </w:rPr>
      </w:pPr>
      <w:ins w:id="7767" w:author="hp" w:date="2015-08-04T10:26:00Z">
        <w:r>
          <w:rPr>
            <w:b/>
            <w:color w:val="000000" w:themeColor="text1"/>
            <w:sz w:val="22"/>
            <w:szCs w:val="22"/>
          </w:rPr>
          <w:t xml:space="preserve">Depuis 30 ans </w:t>
        </w:r>
      </w:ins>
      <w:ins w:id="7768" w:author="hp" w:date="2015-08-02T16:13:00Z">
        <w:r w:rsidR="00AE2324" w:rsidRPr="001B6F8D">
          <w:rPr>
            <w:sz w:val="22"/>
            <w:szCs w:val="22"/>
          </w:rPr>
          <w:t xml:space="preserve">Didier et Jean </w:t>
        </w:r>
        <w:r w:rsidR="00AE2324">
          <w:rPr>
            <w:sz w:val="22"/>
            <w:szCs w:val="22"/>
          </w:rPr>
          <w:t xml:space="preserve">SALWA </w:t>
        </w:r>
        <w:r w:rsidR="00AE2324" w:rsidRPr="001B6F8D">
          <w:rPr>
            <w:sz w:val="22"/>
            <w:szCs w:val="22"/>
          </w:rPr>
          <w:t xml:space="preserve">ont </w:t>
        </w:r>
      </w:ins>
      <w:ins w:id="7769" w:author="hp" w:date="2015-08-04T10:26:00Z">
        <w:r>
          <w:rPr>
            <w:sz w:val="22"/>
            <w:szCs w:val="22"/>
          </w:rPr>
          <w:t xml:space="preserve">travaillé à </w:t>
        </w:r>
      </w:ins>
      <w:ins w:id="7770" w:author="hp" w:date="2015-08-04T10:27:00Z">
        <w:r>
          <w:rPr>
            <w:sz w:val="22"/>
            <w:szCs w:val="22"/>
          </w:rPr>
          <w:t xml:space="preserve">concevoir </w:t>
        </w:r>
      </w:ins>
      <w:ins w:id="7771" w:author="hp" w:date="2015-08-02T16:13:00Z">
        <w:r w:rsidR="00AE2324" w:rsidRPr="001B6F8D">
          <w:rPr>
            <w:sz w:val="22"/>
            <w:szCs w:val="22"/>
          </w:rPr>
          <w:t>une activité financière innovante pour créer et développer un concept de marchés d’actions qui donne une égalité des chances aux Très Petites Entreprises de mobiliser les épargnants pour financer leur croissance.</w:t>
        </w:r>
      </w:ins>
    </w:p>
    <w:p w:rsidR="007631B9" w:rsidRPr="001B6F8D" w:rsidRDefault="007631B9" w:rsidP="00AE2324">
      <w:pPr>
        <w:pStyle w:val="Retraitcorpset1relig"/>
        <w:tabs>
          <w:tab w:val="left" w:pos="12191"/>
        </w:tabs>
        <w:ind w:firstLine="0"/>
        <w:jc w:val="both"/>
        <w:rPr>
          <w:ins w:id="7772" w:author="hp" w:date="2015-08-02T16:13:00Z"/>
          <w:sz w:val="22"/>
          <w:szCs w:val="22"/>
        </w:rPr>
      </w:pPr>
    </w:p>
    <w:p w:rsidR="009C258B" w:rsidRPr="009C258B" w:rsidRDefault="0078052B" w:rsidP="009C258B">
      <w:pPr>
        <w:pStyle w:val="Listepuces3"/>
        <w:numPr>
          <w:ilvl w:val="0"/>
          <w:numId w:val="0"/>
        </w:numPr>
        <w:tabs>
          <w:tab w:val="left" w:pos="12191"/>
        </w:tabs>
        <w:rPr>
          <w:ins w:id="7773" w:author="hp" w:date="2015-08-02T17:11:00Z"/>
          <w:color w:val="000000" w:themeColor="text1"/>
          <w:sz w:val="22"/>
          <w:szCs w:val="22"/>
        </w:rPr>
      </w:pPr>
      <w:ins w:id="7774" w:author="hp" w:date="2015-08-02T17:11:00Z">
        <w:r>
          <w:rPr>
            <w:color w:val="000000" w:themeColor="text1"/>
            <w:sz w:val="22"/>
            <w:szCs w:val="22"/>
          </w:rPr>
          <w:t>Avant 19</w:t>
        </w:r>
      </w:ins>
      <w:ins w:id="7775" w:author="hp" w:date="2015-08-04T10:16:00Z">
        <w:r>
          <w:rPr>
            <w:color w:val="000000" w:themeColor="text1"/>
            <w:sz w:val="22"/>
            <w:szCs w:val="22"/>
          </w:rPr>
          <w:t>62</w:t>
        </w:r>
      </w:ins>
      <w:ins w:id="7776" w:author="hp" w:date="2015-08-02T17:11:00Z">
        <w:r w:rsidR="009C258B" w:rsidRPr="009C258B">
          <w:rPr>
            <w:color w:val="000000" w:themeColor="text1"/>
            <w:sz w:val="22"/>
            <w:szCs w:val="22"/>
          </w:rPr>
          <w:t xml:space="preserve">, </w:t>
        </w:r>
      </w:ins>
      <w:ins w:id="7777" w:author="hp" w:date="2015-08-04T10:20:00Z">
        <w:r>
          <w:rPr>
            <w:color w:val="000000" w:themeColor="text1"/>
            <w:sz w:val="22"/>
            <w:szCs w:val="22"/>
          </w:rPr>
          <w:t xml:space="preserve">Jean Salwa </w:t>
        </w:r>
      </w:ins>
      <w:ins w:id="7778" w:author="hp" w:date="2015-08-02T17:11:00Z">
        <w:r w:rsidR="009C258B" w:rsidRPr="009C258B">
          <w:rPr>
            <w:color w:val="000000" w:themeColor="text1"/>
            <w:sz w:val="22"/>
            <w:szCs w:val="22"/>
          </w:rPr>
          <w:t>10 ans d’activité p</w:t>
        </w:r>
        <w:r w:rsidR="009F5022">
          <w:rPr>
            <w:color w:val="000000" w:themeColor="text1"/>
            <w:sz w:val="22"/>
            <w:szCs w:val="22"/>
          </w:rPr>
          <w:t>rofessionnelle chez un Courtier</w:t>
        </w:r>
        <w:r w:rsidR="009C258B" w:rsidRPr="009C258B">
          <w:rPr>
            <w:color w:val="000000" w:themeColor="text1"/>
            <w:sz w:val="22"/>
            <w:szCs w:val="22"/>
          </w:rPr>
          <w:t xml:space="preserve"> en valeurs mobilière</w:t>
        </w:r>
      </w:ins>
      <w:ins w:id="7779" w:author="hp" w:date="2015-08-02T17:15:00Z">
        <w:r w:rsidR="009C258B" w:rsidRPr="009C258B">
          <w:rPr>
            <w:color w:val="000000" w:themeColor="text1"/>
            <w:sz w:val="22"/>
            <w:szCs w:val="22"/>
          </w:rPr>
          <w:t xml:space="preserve"> </w:t>
        </w:r>
      </w:ins>
      <w:ins w:id="7780" w:author="hp" w:date="2015-08-02T17:42:00Z">
        <w:r w:rsidR="009F5022">
          <w:rPr>
            <w:color w:val="000000" w:themeColor="text1"/>
            <w:sz w:val="22"/>
            <w:szCs w:val="22"/>
          </w:rPr>
          <w:t>bourse de Paris :</w:t>
        </w:r>
      </w:ins>
      <w:ins w:id="7781" w:author="hp" w:date="2015-08-02T17:11:00Z">
        <w:r>
          <w:rPr>
            <w:color w:val="000000" w:themeColor="text1"/>
            <w:sz w:val="22"/>
            <w:szCs w:val="22"/>
          </w:rPr>
          <w:t xml:space="preserve"> </w:t>
        </w:r>
      </w:ins>
      <w:ins w:id="7782" w:author="hp" w:date="2015-08-04T10:16:00Z">
        <w:r>
          <w:rPr>
            <w:color w:val="000000" w:themeColor="text1"/>
            <w:sz w:val="22"/>
            <w:szCs w:val="22"/>
          </w:rPr>
          <w:t>P</w:t>
        </w:r>
      </w:ins>
      <w:ins w:id="7783" w:author="hp" w:date="2015-08-02T17:11:00Z">
        <w:r w:rsidR="009C258B" w:rsidRPr="009C258B">
          <w:rPr>
            <w:color w:val="000000" w:themeColor="text1"/>
            <w:sz w:val="22"/>
            <w:szCs w:val="22"/>
          </w:rPr>
          <w:t xml:space="preserve">oste et fonctions </w:t>
        </w:r>
      </w:ins>
      <w:ins w:id="7784" w:author="hp" w:date="2015-08-04T10:17:00Z">
        <w:r>
          <w:rPr>
            <w:color w:val="000000" w:themeColor="text1"/>
            <w:sz w:val="22"/>
            <w:szCs w:val="22"/>
          </w:rPr>
          <w:t xml:space="preserve">et responsabilités </w:t>
        </w:r>
      </w:ins>
      <w:ins w:id="7785" w:author="hp" w:date="2015-08-02T17:11:00Z">
        <w:r>
          <w:rPr>
            <w:color w:val="000000" w:themeColor="text1"/>
            <w:sz w:val="22"/>
            <w:szCs w:val="22"/>
          </w:rPr>
          <w:t>effectués </w:t>
        </w:r>
      </w:ins>
      <w:ins w:id="7786" w:author="hp" w:date="2015-08-04T10:24:00Z">
        <w:r>
          <w:rPr>
            <w:color w:val="000000" w:themeColor="text1"/>
            <w:sz w:val="22"/>
            <w:szCs w:val="22"/>
          </w:rPr>
          <w:t>dans cette entreprise :</w:t>
        </w:r>
      </w:ins>
    </w:p>
    <w:p w:rsidR="007631B9" w:rsidRDefault="009C258B" w:rsidP="009C258B">
      <w:pPr>
        <w:pStyle w:val="Listepuces3"/>
        <w:numPr>
          <w:ilvl w:val="0"/>
          <w:numId w:val="0"/>
        </w:numPr>
        <w:tabs>
          <w:tab w:val="left" w:pos="12191"/>
        </w:tabs>
        <w:rPr>
          <w:ins w:id="7787" w:author="hp" w:date="2015-08-02T17:26:00Z"/>
          <w:color w:val="000000" w:themeColor="text1"/>
          <w:sz w:val="22"/>
          <w:szCs w:val="22"/>
        </w:rPr>
      </w:pPr>
      <w:ins w:id="7788" w:author="hp" w:date="2015-08-02T17:11:00Z">
        <w:r w:rsidRPr="009C258B">
          <w:rPr>
            <w:color w:val="000000" w:themeColor="text1"/>
            <w:sz w:val="22"/>
            <w:szCs w:val="22"/>
          </w:rPr>
          <w:t xml:space="preserve">  Coteur à la criée</w:t>
        </w:r>
      </w:ins>
      <w:ins w:id="7789" w:author="hp" w:date="2015-08-04T10:17:00Z">
        <w:r w:rsidR="0078052B">
          <w:rPr>
            <w:color w:val="000000" w:themeColor="text1"/>
            <w:sz w:val="22"/>
            <w:szCs w:val="22"/>
          </w:rPr>
          <w:t xml:space="preserve"> sur les</w:t>
        </w:r>
      </w:ins>
      <w:ins w:id="7790" w:author="hp" w:date="2015-08-02T17:11:00Z">
        <w:r w:rsidRPr="009C258B">
          <w:rPr>
            <w:color w:val="000000" w:themeColor="text1"/>
            <w:sz w:val="22"/>
            <w:szCs w:val="22"/>
          </w:rPr>
          <w:t xml:space="preserve"> groupe</w:t>
        </w:r>
      </w:ins>
      <w:ins w:id="7791" w:author="hp" w:date="2015-08-04T10:17:00Z">
        <w:r w:rsidR="0078052B">
          <w:rPr>
            <w:color w:val="000000" w:themeColor="text1"/>
            <w:sz w:val="22"/>
            <w:szCs w:val="22"/>
          </w:rPr>
          <w:t xml:space="preserve">s : </w:t>
        </w:r>
      </w:ins>
      <w:ins w:id="7792" w:author="hp" w:date="2015-08-02T17:11:00Z">
        <w:r w:rsidRPr="009C258B">
          <w:rPr>
            <w:color w:val="000000" w:themeColor="text1"/>
            <w:sz w:val="22"/>
            <w:szCs w:val="22"/>
          </w:rPr>
          <w:t>comptant actions, obligations, hors cote, non coté</w:t>
        </w:r>
      </w:ins>
    </w:p>
    <w:p w:rsidR="009F5022" w:rsidRDefault="009C258B" w:rsidP="009C258B">
      <w:pPr>
        <w:pStyle w:val="Listepuces3"/>
        <w:numPr>
          <w:ilvl w:val="0"/>
          <w:numId w:val="0"/>
        </w:numPr>
        <w:tabs>
          <w:tab w:val="left" w:pos="12191"/>
        </w:tabs>
        <w:rPr>
          <w:ins w:id="7793" w:author="hp" w:date="2015-08-02T17:40:00Z"/>
          <w:color w:val="000000" w:themeColor="text1"/>
          <w:sz w:val="22"/>
          <w:szCs w:val="22"/>
        </w:rPr>
      </w:pPr>
      <w:ins w:id="7794" w:author="hp" w:date="2015-08-02T17:11:00Z">
        <w:r w:rsidRPr="009C258B">
          <w:rPr>
            <w:color w:val="000000" w:themeColor="text1"/>
            <w:sz w:val="22"/>
            <w:szCs w:val="22"/>
          </w:rPr>
          <w:t>. Marché à terme, marchés à primes et à  options. Service titres nominatifs, sicovam,</w:t>
        </w:r>
      </w:ins>
      <w:ins w:id="7795" w:author="hp" w:date="2015-08-04T10:18:00Z">
        <w:r w:rsidR="0078052B">
          <w:rPr>
            <w:color w:val="000000" w:themeColor="text1"/>
            <w:sz w:val="22"/>
            <w:szCs w:val="22"/>
          </w:rPr>
          <w:t xml:space="preserve"> applicateur </w:t>
        </w:r>
      </w:ins>
      <w:ins w:id="7796" w:author="hp" w:date="2015-08-02T17:11:00Z">
        <w:r w:rsidRPr="009C258B">
          <w:rPr>
            <w:color w:val="000000" w:themeColor="text1"/>
            <w:sz w:val="22"/>
            <w:szCs w:val="22"/>
          </w:rPr>
          <w:t xml:space="preserve"> titres vifs au porteur. Service comptabilité</w:t>
        </w:r>
      </w:ins>
      <w:ins w:id="7797" w:author="hp" w:date="2015-08-04T10:19:00Z">
        <w:r w:rsidR="0078052B">
          <w:rPr>
            <w:color w:val="000000" w:themeColor="text1"/>
            <w:sz w:val="22"/>
            <w:szCs w:val="22"/>
          </w:rPr>
          <w:t xml:space="preserve"> </w:t>
        </w:r>
      </w:ins>
      <w:ins w:id="7798" w:author="hp" w:date="2015-08-04T10:18:00Z">
        <w:r w:rsidR="0078052B">
          <w:rPr>
            <w:color w:val="000000" w:themeColor="text1"/>
            <w:sz w:val="22"/>
            <w:szCs w:val="22"/>
          </w:rPr>
          <w:t>situation</w:t>
        </w:r>
      </w:ins>
      <w:ins w:id="7799" w:author="hp" w:date="2015-08-02T17:11:00Z">
        <w:r w:rsidRPr="009C258B">
          <w:rPr>
            <w:color w:val="000000" w:themeColor="text1"/>
            <w:sz w:val="22"/>
            <w:szCs w:val="22"/>
          </w:rPr>
          <w:t xml:space="preserve"> client</w:t>
        </w:r>
      </w:ins>
      <w:ins w:id="7800" w:author="hp" w:date="2015-08-02T17:15:00Z">
        <w:r w:rsidRPr="009C258B">
          <w:rPr>
            <w:color w:val="000000" w:themeColor="text1"/>
            <w:sz w:val="22"/>
            <w:szCs w:val="22"/>
          </w:rPr>
          <w:t xml:space="preserve">s </w:t>
        </w:r>
      </w:ins>
      <w:ins w:id="7801" w:author="hp" w:date="2015-08-02T17:28:00Z">
        <w:r w:rsidR="007631B9" w:rsidRPr="009C258B">
          <w:rPr>
            <w:color w:val="000000" w:themeColor="text1"/>
            <w:sz w:val="22"/>
            <w:szCs w:val="22"/>
          </w:rPr>
          <w:t>espèces</w:t>
        </w:r>
      </w:ins>
      <w:ins w:id="7802" w:author="hp" w:date="2015-08-02T17:11:00Z">
        <w:r w:rsidRPr="009C258B">
          <w:rPr>
            <w:color w:val="000000" w:themeColor="text1"/>
            <w:sz w:val="22"/>
            <w:szCs w:val="22"/>
          </w:rPr>
          <w:t>, Service comptabilité titres clients tenu et mise à jour qu</w:t>
        </w:r>
      </w:ins>
      <w:ins w:id="7803" w:author="hp" w:date="2015-08-02T17:28:00Z">
        <w:r w:rsidR="007631B9">
          <w:rPr>
            <w:color w:val="000000" w:themeColor="text1"/>
            <w:sz w:val="22"/>
            <w:szCs w:val="22"/>
          </w:rPr>
          <w:t>o</w:t>
        </w:r>
      </w:ins>
      <w:ins w:id="7804" w:author="hp" w:date="2015-08-02T17:11:00Z">
        <w:r w:rsidRPr="009C258B">
          <w:rPr>
            <w:color w:val="000000" w:themeColor="text1"/>
            <w:sz w:val="22"/>
            <w:szCs w:val="22"/>
          </w:rPr>
          <w:t>tidi</w:t>
        </w:r>
        <w:r w:rsidR="0078052B">
          <w:rPr>
            <w:color w:val="000000" w:themeColor="text1"/>
            <w:sz w:val="22"/>
            <w:szCs w:val="22"/>
          </w:rPr>
          <w:t>enne des position titres client</w:t>
        </w:r>
      </w:ins>
      <w:ins w:id="7805" w:author="hp" w:date="2015-08-04T10:19:00Z">
        <w:r w:rsidR="0078052B">
          <w:rPr>
            <w:color w:val="000000" w:themeColor="text1"/>
            <w:sz w:val="22"/>
            <w:szCs w:val="22"/>
          </w:rPr>
          <w:t xml:space="preserve"> après négociations.</w:t>
        </w:r>
      </w:ins>
    </w:p>
    <w:p w:rsidR="007631B9" w:rsidRDefault="009F5022" w:rsidP="009C258B">
      <w:pPr>
        <w:pStyle w:val="Listepuces3"/>
        <w:numPr>
          <w:ilvl w:val="0"/>
          <w:numId w:val="0"/>
        </w:numPr>
        <w:tabs>
          <w:tab w:val="left" w:pos="12191"/>
        </w:tabs>
        <w:rPr>
          <w:ins w:id="7806" w:author="hp" w:date="2015-08-02T17:22:00Z"/>
          <w:color w:val="000000" w:themeColor="text1"/>
          <w:sz w:val="22"/>
          <w:szCs w:val="22"/>
        </w:rPr>
      </w:pPr>
      <w:ins w:id="7807" w:author="hp" w:date="2015-08-02T17:40:00Z">
        <w:r>
          <w:rPr>
            <w:color w:val="000000" w:themeColor="text1"/>
            <w:sz w:val="22"/>
            <w:szCs w:val="22"/>
          </w:rPr>
          <w:t xml:space="preserve">Avant 1980 </w:t>
        </w:r>
      </w:ins>
      <w:ins w:id="7808" w:author="hp" w:date="2015-08-02T17:17:00Z">
        <w:r w:rsidR="007631B9">
          <w:rPr>
            <w:color w:val="000000" w:themeColor="text1"/>
            <w:sz w:val="22"/>
            <w:szCs w:val="22"/>
          </w:rPr>
          <w:t>Même activité 10 ans chez un Agent de Change</w:t>
        </w:r>
      </w:ins>
      <w:ins w:id="7809" w:author="hp" w:date="2015-08-02T17:40:00Z">
        <w:r>
          <w:rPr>
            <w:color w:val="000000" w:themeColor="text1"/>
            <w:sz w:val="22"/>
            <w:szCs w:val="22"/>
          </w:rPr>
          <w:t xml:space="preserve"> mais </w:t>
        </w:r>
      </w:ins>
      <w:ins w:id="7810" w:author="hp" w:date="2015-08-02T17:26:00Z">
        <w:r w:rsidR="007631B9">
          <w:rPr>
            <w:color w:val="000000" w:themeColor="text1"/>
            <w:sz w:val="22"/>
            <w:szCs w:val="22"/>
          </w:rPr>
          <w:t>cotation quotidienne</w:t>
        </w:r>
      </w:ins>
      <w:ins w:id="7811" w:author="hp" w:date="2015-08-02T17:27:00Z">
        <w:r w:rsidR="007631B9">
          <w:rPr>
            <w:color w:val="000000" w:themeColor="text1"/>
            <w:sz w:val="22"/>
            <w:szCs w:val="22"/>
          </w:rPr>
          <w:t xml:space="preserve"> en Marché fermé (spécialiste) cotation par boite</w:t>
        </w:r>
      </w:ins>
      <w:ins w:id="7812" w:author="hp" w:date="2015-08-02T17:26:00Z">
        <w:r w:rsidR="007631B9">
          <w:rPr>
            <w:color w:val="000000" w:themeColor="text1"/>
            <w:sz w:val="22"/>
            <w:szCs w:val="22"/>
          </w:rPr>
          <w:t xml:space="preserve"> de 15 entreprises inscrite</w:t>
        </w:r>
      </w:ins>
      <w:ins w:id="7813" w:author="hp" w:date="2015-08-02T17:27:00Z">
        <w:r w:rsidR="007631B9">
          <w:rPr>
            <w:color w:val="000000" w:themeColor="text1"/>
            <w:sz w:val="22"/>
            <w:szCs w:val="22"/>
          </w:rPr>
          <w:t>s</w:t>
        </w:r>
      </w:ins>
      <w:ins w:id="7814" w:author="hp" w:date="2015-08-02T17:26:00Z">
        <w:r w:rsidR="007631B9">
          <w:rPr>
            <w:color w:val="000000" w:themeColor="text1"/>
            <w:sz w:val="22"/>
            <w:szCs w:val="22"/>
          </w:rPr>
          <w:t xml:space="preserve"> à la cote officielle des Agents de change</w:t>
        </w:r>
      </w:ins>
      <w:ins w:id="7815" w:author="hp" w:date="2015-08-02T17:41:00Z">
        <w:r>
          <w:rPr>
            <w:color w:val="000000" w:themeColor="text1"/>
            <w:sz w:val="22"/>
            <w:szCs w:val="22"/>
          </w:rPr>
          <w:t>. Réalisation de liquidité des cotations.</w:t>
        </w:r>
      </w:ins>
    </w:p>
    <w:p w:rsidR="007631B9" w:rsidRDefault="007631B9" w:rsidP="009C258B">
      <w:pPr>
        <w:pStyle w:val="Listepuces3"/>
        <w:numPr>
          <w:ilvl w:val="0"/>
          <w:numId w:val="0"/>
        </w:numPr>
        <w:tabs>
          <w:tab w:val="left" w:pos="12191"/>
        </w:tabs>
        <w:rPr>
          <w:ins w:id="7816" w:author="hp" w:date="2015-08-02T17:23:00Z"/>
          <w:color w:val="000000" w:themeColor="text1"/>
          <w:sz w:val="22"/>
          <w:szCs w:val="22"/>
        </w:rPr>
      </w:pPr>
    </w:p>
    <w:p w:rsidR="007631B9" w:rsidRDefault="007631B9" w:rsidP="009C258B">
      <w:pPr>
        <w:pStyle w:val="Listepuces3"/>
        <w:numPr>
          <w:ilvl w:val="0"/>
          <w:numId w:val="0"/>
        </w:numPr>
        <w:tabs>
          <w:tab w:val="left" w:pos="12191"/>
        </w:tabs>
        <w:rPr>
          <w:ins w:id="7817" w:author="hp" w:date="2015-08-02T17:29:00Z"/>
          <w:color w:val="000000" w:themeColor="text1"/>
          <w:sz w:val="22"/>
          <w:szCs w:val="22"/>
        </w:rPr>
      </w:pPr>
      <w:ins w:id="7818" w:author="hp" w:date="2015-08-02T17:22:00Z">
        <w:r w:rsidRPr="00F56D55">
          <w:rPr>
            <w:b/>
            <w:color w:val="000000" w:themeColor="text1"/>
            <w:sz w:val="22"/>
            <w:szCs w:val="22"/>
          </w:rPr>
          <w:t>1980</w:t>
        </w:r>
      </w:ins>
      <w:ins w:id="7819" w:author="hp" w:date="2015-08-04T10:23:00Z">
        <w:r w:rsidR="0078052B" w:rsidRPr="00F56D55">
          <w:rPr>
            <w:b/>
            <w:color w:val="000000" w:themeColor="text1"/>
            <w:sz w:val="22"/>
            <w:szCs w:val="22"/>
          </w:rPr>
          <w:t xml:space="preserve"> Didier et jean </w:t>
        </w:r>
      </w:ins>
      <w:ins w:id="7820" w:author="hp" w:date="2015-08-02T17:23:00Z">
        <w:r w:rsidRPr="00F56D55">
          <w:rPr>
            <w:b/>
            <w:color w:val="000000" w:themeColor="text1"/>
            <w:sz w:val="22"/>
            <w:szCs w:val="22"/>
          </w:rPr>
          <w:t xml:space="preserve"> participation au </w:t>
        </w:r>
      </w:ins>
      <w:ins w:id="7821" w:author="hp" w:date="2015-08-02T17:43:00Z">
        <w:r w:rsidR="009F5022" w:rsidRPr="00F56D55">
          <w:rPr>
            <w:b/>
            <w:color w:val="000000" w:themeColor="text1"/>
            <w:sz w:val="22"/>
            <w:szCs w:val="22"/>
          </w:rPr>
          <w:t>développement</w:t>
        </w:r>
      </w:ins>
      <w:ins w:id="7822" w:author="hp" w:date="2015-08-02T17:23:00Z">
        <w:r w:rsidRPr="00F56D55">
          <w:rPr>
            <w:b/>
            <w:color w:val="000000" w:themeColor="text1"/>
            <w:sz w:val="22"/>
            <w:szCs w:val="22"/>
          </w:rPr>
          <w:t xml:space="preserve"> des bourses </w:t>
        </w:r>
      </w:ins>
      <w:ins w:id="7823" w:author="hp" w:date="2015-08-02T17:29:00Z">
        <w:r w:rsidRPr="00F56D55">
          <w:rPr>
            <w:b/>
            <w:color w:val="000000" w:themeColor="text1"/>
            <w:sz w:val="22"/>
            <w:szCs w:val="22"/>
          </w:rPr>
          <w:t>régionales</w:t>
        </w:r>
      </w:ins>
      <w:ins w:id="7824" w:author="hp" w:date="2015-08-02T17:23:00Z">
        <w:r>
          <w:rPr>
            <w:color w:val="000000" w:themeColor="text1"/>
            <w:sz w:val="22"/>
            <w:szCs w:val="22"/>
          </w:rPr>
          <w:t xml:space="preserve"> tenu du registre des actionnaires </w:t>
        </w:r>
      </w:ins>
      <w:ins w:id="7825" w:author="hp" w:date="2015-08-04T10:31:00Z">
        <w:r w:rsidR="00F56D55">
          <w:rPr>
            <w:color w:val="000000" w:themeColor="text1"/>
            <w:sz w:val="22"/>
            <w:szCs w:val="22"/>
          </w:rPr>
          <w:t>introduction en bourse et suivi q</w:t>
        </w:r>
      </w:ins>
      <w:ins w:id="7826" w:author="hp" w:date="2015-08-04T10:32:00Z">
        <w:r w:rsidR="00F56D55">
          <w:rPr>
            <w:color w:val="000000" w:themeColor="text1"/>
            <w:sz w:val="22"/>
            <w:szCs w:val="22"/>
          </w:rPr>
          <w:t>u</w:t>
        </w:r>
      </w:ins>
      <w:ins w:id="7827" w:author="hp" w:date="2015-08-04T10:31:00Z">
        <w:r w:rsidR="00F56D55">
          <w:rPr>
            <w:color w:val="000000" w:themeColor="text1"/>
            <w:sz w:val="22"/>
            <w:szCs w:val="22"/>
          </w:rPr>
          <w:t xml:space="preserve">otidien des cotations </w:t>
        </w:r>
      </w:ins>
      <w:ins w:id="7828" w:author="hp" w:date="2015-08-02T17:29:00Z">
        <w:r>
          <w:rPr>
            <w:color w:val="000000" w:themeColor="text1"/>
            <w:sz w:val="22"/>
            <w:szCs w:val="22"/>
          </w:rPr>
          <w:t xml:space="preserve">de </w:t>
        </w:r>
      </w:ins>
      <w:ins w:id="7829" w:author="hp" w:date="2015-08-02T17:25:00Z">
        <w:r>
          <w:rPr>
            <w:color w:val="000000" w:themeColor="text1"/>
            <w:sz w:val="22"/>
            <w:szCs w:val="22"/>
          </w:rPr>
          <w:t>54</w:t>
        </w:r>
      </w:ins>
      <w:ins w:id="7830" w:author="hp" w:date="2015-08-02T17:23:00Z">
        <w:r>
          <w:rPr>
            <w:color w:val="000000" w:themeColor="text1"/>
            <w:sz w:val="22"/>
            <w:szCs w:val="22"/>
          </w:rPr>
          <w:t xml:space="preserve"> entreprises</w:t>
        </w:r>
      </w:ins>
    </w:p>
    <w:p w:rsidR="007631B9" w:rsidRDefault="007631B9" w:rsidP="007631B9">
      <w:pPr>
        <w:pStyle w:val="Listepuces3"/>
        <w:numPr>
          <w:ilvl w:val="0"/>
          <w:numId w:val="0"/>
        </w:numPr>
        <w:tabs>
          <w:tab w:val="left" w:pos="7290"/>
        </w:tabs>
        <w:rPr>
          <w:ins w:id="7831" w:author="hp" w:date="2015-08-02T17:31:00Z"/>
          <w:color w:val="000000" w:themeColor="text1"/>
          <w:sz w:val="22"/>
          <w:szCs w:val="22"/>
        </w:rPr>
      </w:pPr>
      <w:ins w:id="7832" w:author="hp" w:date="2015-08-02T17:29:00Z">
        <w:r>
          <w:rPr>
            <w:color w:val="000000" w:themeColor="text1"/>
            <w:sz w:val="22"/>
            <w:szCs w:val="22"/>
          </w:rPr>
          <w:t xml:space="preserve">Communication financière tous medias, </w:t>
        </w:r>
      </w:ins>
      <w:ins w:id="7833" w:author="hp" w:date="2015-08-04T10:33:00Z">
        <w:r w:rsidR="00F56D55">
          <w:rPr>
            <w:color w:val="000000" w:themeColor="text1"/>
            <w:sz w:val="22"/>
            <w:szCs w:val="22"/>
          </w:rPr>
          <w:t>conférences</w:t>
        </w:r>
      </w:ins>
      <w:ins w:id="7834" w:author="hp" w:date="2015-08-02T17:29:00Z">
        <w:r>
          <w:rPr>
            <w:color w:val="000000" w:themeColor="text1"/>
            <w:sz w:val="22"/>
            <w:szCs w:val="22"/>
          </w:rPr>
          <w:t xml:space="preserve"> de presse</w:t>
        </w:r>
      </w:ins>
      <w:ins w:id="7835" w:author="hp" w:date="2015-08-02T17:31:00Z">
        <w:r>
          <w:rPr>
            <w:color w:val="000000" w:themeColor="text1"/>
            <w:sz w:val="22"/>
            <w:szCs w:val="22"/>
          </w:rPr>
          <w:t xml:space="preserve">. </w:t>
        </w:r>
      </w:ins>
      <w:ins w:id="7836" w:author="hp" w:date="2015-08-02T17:32:00Z">
        <w:r>
          <w:rPr>
            <w:color w:val="000000" w:themeColor="text1"/>
            <w:sz w:val="22"/>
            <w:szCs w:val="22"/>
          </w:rPr>
          <w:t>C</w:t>
        </w:r>
      </w:ins>
      <w:ins w:id="7837" w:author="hp" w:date="2015-08-02T17:31:00Z">
        <w:r>
          <w:rPr>
            <w:color w:val="000000" w:themeColor="text1"/>
            <w:sz w:val="22"/>
            <w:szCs w:val="22"/>
          </w:rPr>
          <w:t>réation</w:t>
        </w:r>
      </w:ins>
      <w:ins w:id="7838" w:author="hp" w:date="2015-08-02T17:32:00Z">
        <w:r w:rsidR="009F5022">
          <w:rPr>
            <w:color w:val="000000" w:themeColor="text1"/>
            <w:sz w:val="22"/>
            <w:szCs w:val="22"/>
          </w:rPr>
          <w:t xml:space="preserve"> de six bureaux commerciaux </w:t>
        </w:r>
      </w:ins>
      <w:ins w:id="7839" w:author="hp" w:date="2015-08-02T17:33:00Z">
        <w:r w:rsidR="009F5022">
          <w:rPr>
            <w:color w:val="000000" w:themeColor="text1"/>
            <w:sz w:val="22"/>
            <w:szCs w:val="22"/>
          </w:rPr>
          <w:t>(</w:t>
        </w:r>
      </w:ins>
      <w:ins w:id="7840" w:author="hp" w:date="2015-08-02T17:34:00Z">
        <w:r w:rsidR="009F5022">
          <w:rPr>
            <w:color w:val="000000" w:themeColor="text1"/>
            <w:sz w:val="22"/>
            <w:szCs w:val="22"/>
          </w:rPr>
          <w:t>M</w:t>
        </w:r>
      </w:ins>
      <w:ins w:id="7841" w:author="hp" w:date="2015-08-02T17:33:00Z">
        <w:r w:rsidR="009F5022">
          <w:rPr>
            <w:color w:val="000000" w:themeColor="text1"/>
            <w:sz w:val="22"/>
            <w:szCs w:val="22"/>
          </w:rPr>
          <w:t>ontpell</w:t>
        </w:r>
      </w:ins>
      <w:ins w:id="7842" w:author="hp" w:date="2015-08-02T17:34:00Z">
        <w:r w:rsidR="009F5022">
          <w:rPr>
            <w:color w:val="000000" w:themeColor="text1"/>
            <w:sz w:val="22"/>
            <w:szCs w:val="22"/>
          </w:rPr>
          <w:t>ier</w:t>
        </w:r>
      </w:ins>
      <w:ins w:id="7843" w:author="hp" w:date="2015-08-02T17:33:00Z">
        <w:r w:rsidR="009F5022">
          <w:rPr>
            <w:color w:val="000000" w:themeColor="text1"/>
            <w:sz w:val="22"/>
            <w:szCs w:val="22"/>
          </w:rPr>
          <w:t xml:space="preserve">, </w:t>
        </w:r>
      </w:ins>
      <w:ins w:id="7844" w:author="hp" w:date="2015-08-02T17:34:00Z">
        <w:r w:rsidR="009F5022">
          <w:rPr>
            <w:color w:val="000000" w:themeColor="text1"/>
            <w:sz w:val="22"/>
            <w:szCs w:val="22"/>
          </w:rPr>
          <w:t>Marseille,</w:t>
        </w:r>
      </w:ins>
      <w:ins w:id="7845" w:author="hp" w:date="2015-08-02T17:33:00Z">
        <w:r w:rsidR="009F5022">
          <w:rPr>
            <w:color w:val="000000" w:themeColor="text1"/>
            <w:sz w:val="22"/>
            <w:szCs w:val="22"/>
          </w:rPr>
          <w:t xml:space="preserve"> </w:t>
        </w:r>
      </w:ins>
      <w:ins w:id="7846" w:author="hp" w:date="2015-08-02T17:34:00Z">
        <w:r w:rsidR="009F5022">
          <w:rPr>
            <w:color w:val="000000" w:themeColor="text1"/>
            <w:sz w:val="22"/>
            <w:szCs w:val="22"/>
          </w:rPr>
          <w:t>T</w:t>
        </w:r>
      </w:ins>
      <w:ins w:id="7847" w:author="hp" w:date="2015-08-02T17:33:00Z">
        <w:r w:rsidR="009F5022">
          <w:rPr>
            <w:color w:val="000000" w:themeColor="text1"/>
            <w:sz w:val="22"/>
            <w:szCs w:val="22"/>
          </w:rPr>
          <w:t>ours,</w:t>
        </w:r>
      </w:ins>
      <w:ins w:id="7848" w:author="hp" w:date="2015-08-02T17:35:00Z">
        <w:r w:rsidR="009F5022">
          <w:rPr>
            <w:color w:val="000000" w:themeColor="text1"/>
            <w:sz w:val="22"/>
            <w:szCs w:val="22"/>
          </w:rPr>
          <w:t xml:space="preserve"> Marne la Vallée </w:t>
        </w:r>
      </w:ins>
      <w:ins w:id="7849" w:author="hp" w:date="2015-08-02T17:33:00Z">
        <w:r w:rsidR="009F5022">
          <w:rPr>
            <w:color w:val="000000" w:themeColor="text1"/>
            <w:sz w:val="22"/>
            <w:szCs w:val="22"/>
          </w:rPr>
          <w:t xml:space="preserve"> </w:t>
        </w:r>
      </w:ins>
      <w:ins w:id="7850" w:author="hp" w:date="2015-08-02T17:32:00Z">
        <w:r w:rsidR="009F5022">
          <w:rPr>
            <w:color w:val="000000" w:themeColor="text1"/>
            <w:sz w:val="22"/>
            <w:szCs w:val="22"/>
          </w:rPr>
          <w:t>pour commercialiser les introductions sur les bourses de province</w:t>
        </w:r>
      </w:ins>
      <w:ins w:id="7851" w:author="hp" w:date="2015-08-02T17:35:00Z">
        <w:r w:rsidR="009F5022">
          <w:rPr>
            <w:color w:val="000000" w:themeColor="text1"/>
            <w:sz w:val="22"/>
            <w:szCs w:val="22"/>
          </w:rPr>
          <w:t xml:space="preserve"> des TPE</w:t>
        </w:r>
      </w:ins>
    </w:p>
    <w:p w:rsidR="007631B9" w:rsidRDefault="00666021" w:rsidP="009C258B">
      <w:pPr>
        <w:pStyle w:val="Listepuces3"/>
        <w:numPr>
          <w:ilvl w:val="0"/>
          <w:numId w:val="0"/>
        </w:numPr>
        <w:tabs>
          <w:tab w:val="left" w:pos="12191"/>
        </w:tabs>
        <w:rPr>
          <w:ins w:id="7852" w:author="hp" w:date="2015-08-02T17:29:00Z"/>
          <w:color w:val="000000" w:themeColor="text1"/>
          <w:sz w:val="22"/>
          <w:szCs w:val="22"/>
        </w:rPr>
      </w:pPr>
      <w:ins w:id="7853" w:author="hp" w:date="2015-08-04T10:38:00Z">
        <w:r>
          <w:rPr>
            <w:color w:val="000000" w:themeColor="text1"/>
            <w:sz w:val="22"/>
            <w:szCs w:val="22"/>
          </w:rPr>
          <w:t>(</w:t>
        </w:r>
      </w:ins>
      <w:ins w:id="7854" w:author="hp" w:date="2015-08-04T10:37:00Z">
        <w:r>
          <w:rPr>
            <w:color w:val="000000" w:themeColor="text1"/>
            <w:sz w:val="22"/>
            <w:szCs w:val="22"/>
          </w:rPr>
          <w:t>1989 : fermetures des bourses régionales)</w:t>
        </w:r>
      </w:ins>
    </w:p>
    <w:p w:rsidR="007631B9" w:rsidRPr="00F56D55" w:rsidRDefault="007631B9" w:rsidP="009C258B">
      <w:pPr>
        <w:pStyle w:val="Listepuces3"/>
        <w:numPr>
          <w:ilvl w:val="0"/>
          <w:numId w:val="0"/>
        </w:numPr>
        <w:tabs>
          <w:tab w:val="left" w:pos="12191"/>
        </w:tabs>
        <w:rPr>
          <w:ins w:id="7855" w:author="hp" w:date="2015-08-02T17:38:00Z"/>
          <w:b/>
          <w:color w:val="000000" w:themeColor="text1"/>
          <w:sz w:val="22"/>
          <w:szCs w:val="22"/>
        </w:rPr>
      </w:pPr>
      <w:ins w:id="7856" w:author="hp" w:date="2015-08-02T17:30:00Z">
        <w:r w:rsidRPr="00F56D55">
          <w:rPr>
            <w:b/>
            <w:color w:val="000000" w:themeColor="text1"/>
            <w:sz w:val="22"/>
            <w:szCs w:val="22"/>
          </w:rPr>
          <w:t xml:space="preserve">1990 </w:t>
        </w:r>
      </w:ins>
      <w:ins w:id="7857" w:author="hp" w:date="2015-08-02T17:44:00Z">
        <w:r w:rsidR="004C3B08" w:rsidRPr="00F56D55">
          <w:rPr>
            <w:b/>
            <w:color w:val="000000" w:themeColor="text1"/>
            <w:sz w:val="22"/>
            <w:szCs w:val="22"/>
          </w:rPr>
          <w:t>créations</w:t>
        </w:r>
      </w:ins>
      <w:ins w:id="7858" w:author="hp" w:date="2015-08-02T17:30:00Z">
        <w:r w:rsidRPr="00F56D55">
          <w:rPr>
            <w:b/>
            <w:color w:val="000000" w:themeColor="text1"/>
            <w:sz w:val="22"/>
            <w:szCs w:val="22"/>
          </w:rPr>
          <w:t xml:space="preserve"> d’une bourse de voisinage par minitel</w:t>
        </w:r>
      </w:ins>
      <w:ins w:id="7859" w:author="hp" w:date="2015-08-02T17:38:00Z">
        <w:r w:rsidR="009F5022" w:rsidRPr="00F56D55">
          <w:rPr>
            <w:b/>
            <w:color w:val="000000" w:themeColor="text1"/>
            <w:sz w:val="22"/>
            <w:szCs w:val="22"/>
          </w:rPr>
          <w:t>.</w:t>
        </w:r>
      </w:ins>
    </w:p>
    <w:p w:rsidR="009F5022" w:rsidRDefault="009F5022" w:rsidP="009C258B">
      <w:pPr>
        <w:pStyle w:val="Listepuces3"/>
        <w:numPr>
          <w:ilvl w:val="0"/>
          <w:numId w:val="0"/>
        </w:numPr>
        <w:tabs>
          <w:tab w:val="left" w:pos="12191"/>
        </w:tabs>
        <w:rPr>
          <w:ins w:id="7860" w:author="hp" w:date="2015-08-02T17:30:00Z"/>
          <w:color w:val="000000" w:themeColor="text1"/>
          <w:sz w:val="22"/>
          <w:szCs w:val="22"/>
        </w:rPr>
      </w:pPr>
    </w:p>
    <w:p w:rsidR="007631B9" w:rsidRDefault="009F5022" w:rsidP="009C258B">
      <w:pPr>
        <w:pStyle w:val="Listepuces3"/>
        <w:numPr>
          <w:ilvl w:val="0"/>
          <w:numId w:val="0"/>
        </w:numPr>
        <w:tabs>
          <w:tab w:val="left" w:pos="12191"/>
        </w:tabs>
        <w:rPr>
          <w:ins w:id="7861" w:author="hp" w:date="2015-08-02T17:38:00Z"/>
          <w:color w:val="000000" w:themeColor="text1"/>
          <w:sz w:val="22"/>
          <w:szCs w:val="22"/>
        </w:rPr>
      </w:pPr>
      <w:ins w:id="7862" w:author="hp" w:date="2015-08-02T17:31:00Z">
        <w:r w:rsidRPr="00F56D55">
          <w:rPr>
            <w:b/>
            <w:color w:val="000000" w:themeColor="text1"/>
            <w:sz w:val="22"/>
            <w:szCs w:val="22"/>
          </w:rPr>
          <w:t xml:space="preserve">1995 </w:t>
        </w:r>
      </w:ins>
      <w:ins w:id="7863" w:author="hp" w:date="2015-08-02T17:35:00Z">
        <w:r w:rsidRPr="00F56D55">
          <w:rPr>
            <w:b/>
            <w:color w:val="000000" w:themeColor="text1"/>
            <w:sz w:val="22"/>
            <w:szCs w:val="22"/>
          </w:rPr>
          <w:t>création développement du réseau Love money</w:t>
        </w:r>
      </w:ins>
      <w:ins w:id="7864" w:author="hp" w:date="2015-08-04T10:33:00Z">
        <w:r w:rsidR="00F56D55" w:rsidRPr="00F56D55">
          <w:rPr>
            <w:b/>
            <w:color w:val="000000" w:themeColor="text1"/>
            <w:sz w:val="22"/>
            <w:szCs w:val="22"/>
          </w:rPr>
          <w:t xml:space="preserve"> dans</w:t>
        </w:r>
      </w:ins>
      <w:ins w:id="7865" w:author="hp" w:date="2015-08-02T17:35:00Z">
        <w:r w:rsidR="00F56D55" w:rsidRPr="00F56D55">
          <w:rPr>
            <w:b/>
            <w:color w:val="000000" w:themeColor="text1"/>
            <w:sz w:val="22"/>
            <w:szCs w:val="22"/>
          </w:rPr>
          <w:t xml:space="preserve"> 25 villes</w:t>
        </w:r>
        <w:r w:rsidR="00F56D55">
          <w:rPr>
            <w:color w:val="000000" w:themeColor="text1"/>
            <w:sz w:val="22"/>
            <w:szCs w:val="22"/>
          </w:rPr>
          <w:t xml:space="preserve"> en Frances pour</w:t>
        </w:r>
        <w:r>
          <w:rPr>
            <w:color w:val="000000" w:themeColor="text1"/>
            <w:sz w:val="22"/>
            <w:szCs w:val="22"/>
          </w:rPr>
          <w:t xml:space="preserve"> permettre aux particuliers d</w:t>
        </w:r>
      </w:ins>
      <w:ins w:id="7866" w:author="hp" w:date="2015-08-02T17:37:00Z">
        <w:r>
          <w:rPr>
            <w:color w:val="000000" w:themeColor="text1"/>
            <w:sz w:val="22"/>
            <w:szCs w:val="22"/>
          </w:rPr>
          <w:t xml:space="preserve">’investir </w:t>
        </w:r>
        <w:r w:rsidR="00F56D55">
          <w:rPr>
            <w:color w:val="000000" w:themeColor="text1"/>
            <w:sz w:val="22"/>
            <w:szCs w:val="22"/>
          </w:rPr>
          <w:t>dans les entreprises non cotées</w:t>
        </w:r>
      </w:ins>
      <w:ins w:id="7867" w:author="hp" w:date="2015-08-04T10:34:00Z">
        <w:r w:rsidR="00F56D55">
          <w:rPr>
            <w:color w:val="000000" w:themeColor="text1"/>
            <w:sz w:val="22"/>
            <w:szCs w:val="22"/>
          </w:rPr>
          <w:t xml:space="preserve"> locales ou régionales.</w:t>
        </w:r>
      </w:ins>
    </w:p>
    <w:p w:rsidR="009F5022" w:rsidRDefault="009F5022" w:rsidP="009C258B">
      <w:pPr>
        <w:pStyle w:val="Listepuces3"/>
        <w:numPr>
          <w:ilvl w:val="0"/>
          <w:numId w:val="0"/>
        </w:numPr>
        <w:tabs>
          <w:tab w:val="left" w:pos="12191"/>
        </w:tabs>
        <w:rPr>
          <w:ins w:id="7868" w:author="hp" w:date="2015-08-02T17:38:00Z"/>
          <w:color w:val="000000" w:themeColor="text1"/>
          <w:sz w:val="22"/>
          <w:szCs w:val="22"/>
        </w:rPr>
      </w:pPr>
    </w:p>
    <w:p w:rsidR="009F5022" w:rsidRPr="00F56D55" w:rsidRDefault="009F5022" w:rsidP="009C258B">
      <w:pPr>
        <w:pStyle w:val="Listepuces3"/>
        <w:numPr>
          <w:ilvl w:val="0"/>
          <w:numId w:val="0"/>
        </w:numPr>
        <w:tabs>
          <w:tab w:val="left" w:pos="12191"/>
        </w:tabs>
        <w:rPr>
          <w:ins w:id="7869" w:author="hp" w:date="2015-08-02T17:39:00Z"/>
          <w:b/>
          <w:color w:val="000000" w:themeColor="text1"/>
          <w:sz w:val="22"/>
          <w:szCs w:val="22"/>
        </w:rPr>
      </w:pPr>
      <w:ins w:id="7870" w:author="hp" w:date="2015-08-02T17:38:00Z">
        <w:r w:rsidRPr="00F56D55">
          <w:rPr>
            <w:b/>
            <w:color w:val="000000" w:themeColor="text1"/>
            <w:sz w:val="22"/>
            <w:szCs w:val="22"/>
          </w:rPr>
          <w:t>2010 R &amp; D du Carnet d</w:t>
        </w:r>
      </w:ins>
      <w:ins w:id="7871" w:author="hp" w:date="2015-08-02T17:39:00Z">
        <w:r w:rsidRPr="00F56D55">
          <w:rPr>
            <w:b/>
            <w:color w:val="000000" w:themeColor="text1"/>
            <w:sz w:val="22"/>
            <w:szCs w:val="22"/>
          </w:rPr>
          <w:t>’annonces sur Internet</w:t>
        </w:r>
      </w:ins>
      <w:ins w:id="7872" w:author="hp" w:date="2015-08-02T17:44:00Z">
        <w:r w:rsidRPr="00F56D55">
          <w:rPr>
            <w:b/>
            <w:color w:val="000000" w:themeColor="text1"/>
            <w:sz w:val="22"/>
            <w:szCs w:val="22"/>
          </w:rPr>
          <w:t>. Mi</w:t>
        </w:r>
      </w:ins>
      <w:ins w:id="7873" w:author="hp" w:date="2015-08-02T17:43:00Z">
        <w:r w:rsidRPr="00F56D55">
          <w:rPr>
            <w:b/>
            <w:color w:val="000000" w:themeColor="text1"/>
            <w:sz w:val="22"/>
            <w:szCs w:val="22"/>
          </w:rPr>
          <w:t>se en œuvre à l’</w:t>
        </w:r>
      </w:ins>
      <w:ins w:id="7874" w:author="hp" w:date="2015-08-05T16:54:00Z">
        <w:r w:rsidR="002B0FD7" w:rsidRPr="00F56D55">
          <w:rPr>
            <w:b/>
            <w:color w:val="000000" w:themeColor="text1"/>
            <w:sz w:val="22"/>
            <w:szCs w:val="22"/>
          </w:rPr>
          <w:t>échelle</w:t>
        </w:r>
      </w:ins>
      <w:ins w:id="7875" w:author="hp" w:date="2015-08-02T17:43:00Z">
        <w:r w:rsidRPr="00F56D55">
          <w:rPr>
            <w:b/>
            <w:color w:val="000000" w:themeColor="text1"/>
            <w:sz w:val="22"/>
            <w:szCs w:val="22"/>
          </w:rPr>
          <w:t xml:space="preserve"> nationale</w:t>
        </w:r>
      </w:ins>
    </w:p>
    <w:p w:rsidR="009F5022" w:rsidRDefault="009F5022" w:rsidP="009C258B">
      <w:pPr>
        <w:pStyle w:val="Listepuces3"/>
        <w:numPr>
          <w:ilvl w:val="0"/>
          <w:numId w:val="0"/>
        </w:numPr>
        <w:tabs>
          <w:tab w:val="left" w:pos="12191"/>
        </w:tabs>
        <w:rPr>
          <w:ins w:id="7876" w:author="hp" w:date="2015-08-02T17:39:00Z"/>
          <w:color w:val="000000" w:themeColor="text1"/>
          <w:sz w:val="22"/>
          <w:szCs w:val="22"/>
        </w:rPr>
      </w:pPr>
    </w:p>
    <w:p w:rsidR="009F5022" w:rsidRDefault="009F5022" w:rsidP="009C258B">
      <w:pPr>
        <w:pStyle w:val="Listepuces3"/>
        <w:numPr>
          <w:ilvl w:val="0"/>
          <w:numId w:val="0"/>
        </w:numPr>
        <w:tabs>
          <w:tab w:val="left" w:pos="12191"/>
        </w:tabs>
        <w:rPr>
          <w:ins w:id="7877" w:author="hp" w:date="2015-08-02T17:38:00Z"/>
          <w:color w:val="000000" w:themeColor="text1"/>
          <w:sz w:val="22"/>
          <w:szCs w:val="22"/>
        </w:rPr>
      </w:pPr>
    </w:p>
    <w:p w:rsidR="009F5022" w:rsidRDefault="009F5022" w:rsidP="009C258B">
      <w:pPr>
        <w:pStyle w:val="Listepuces3"/>
        <w:numPr>
          <w:ilvl w:val="0"/>
          <w:numId w:val="0"/>
        </w:numPr>
        <w:tabs>
          <w:tab w:val="left" w:pos="12191"/>
        </w:tabs>
        <w:rPr>
          <w:ins w:id="7878" w:author="hp" w:date="2015-08-02T17:22:00Z"/>
          <w:color w:val="000000" w:themeColor="text1"/>
          <w:sz w:val="22"/>
          <w:szCs w:val="22"/>
        </w:rPr>
      </w:pPr>
    </w:p>
    <w:p w:rsidR="007631B9" w:rsidRDefault="007631B9" w:rsidP="009C258B">
      <w:pPr>
        <w:pStyle w:val="Listepuces3"/>
        <w:numPr>
          <w:ilvl w:val="0"/>
          <w:numId w:val="0"/>
        </w:numPr>
        <w:tabs>
          <w:tab w:val="left" w:pos="12191"/>
        </w:tabs>
        <w:rPr>
          <w:ins w:id="7879" w:author="hp" w:date="2015-08-02T17:22:00Z"/>
          <w:color w:val="000000" w:themeColor="text1"/>
          <w:sz w:val="22"/>
          <w:szCs w:val="22"/>
        </w:rPr>
      </w:pPr>
    </w:p>
    <w:p w:rsidR="007631B9" w:rsidRPr="009C258B" w:rsidRDefault="007631B9" w:rsidP="009C258B">
      <w:pPr>
        <w:pStyle w:val="Listepuces3"/>
        <w:numPr>
          <w:ilvl w:val="0"/>
          <w:numId w:val="0"/>
        </w:numPr>
        <w:tabs>
          <w:tab w:val="left" w:pos="12191"/>
        </w:tabs>
        <w:rPr>
          <w:ins w:id="7880" w:author="hp" w:date="2015-08-02T17:11:00Z"/>
          <w:color w:val="000000" w:themeColor="text1"/>
          <w:sz w:val="22"/>
          <w:szCs w:val="22"/>
        </w:rPr>
      </w:pPr>
    </w:p>
    <w:p w:rsidR="009E59CC" w:rsidDel="00B95AA6" w:rsidRDefault="009E59CC" w:rsidP="00A804BD">
      <w:pPr>
        <w:widowControl w:val="0"/>
        <w:tabs>
          <w:tab w:val="left" w:pos="11240"/>
          <w:tab w:val="left" w:pos="12191"/>
        </w:tabs>
        <w:autoSpaceDE w:val="0"/>
        <w:autoSpaceDN w:val="0"/>
        <w:adjustRightInd w:val="0"/>
        <w:ind w:right="737"/>
        <w:rPr>
          <w:del w:id="7881" w:author="terra" w:date="2015-01-02T15:39:00Z"/>
          <w:sz w:val="22"/>
          <w:szCs w:val="22"/>
        </w:rPr>
      </w:pPr>
    </w:p>
    <w:p w:rsidR="00B95AA6" w:rsidRPr="001B6F8D" w:rsidRDefault="00B95AA6" w:rsidP="009E59CC">
      <w:pPr>
        <w:pStyle w:val="Retraitcorpset1relig"/>
        <w:tabs>
          <w:tab w:val="left" w:pos="12191"/>
        </w:tabs>
        <w:ind w:firstLine="0"/>
        <w:jc w:val="both"/>
        <w:rPr>
          <w:ins w:id="7882" w:author="terra" w:date="2015-01-05T14:21:00Z"/>
          <w:sz w:val="22"/>
          <w:szCs w:val="22"/>
        </w:rPr>
      </w:pPr>
    </w:p>
    <w:p w:rsidR="00A3584F" w:rsidRPr="00F56D55" w:rsidDel="00231AA2" w:rsidRDefault="00A3584F" w:rsidP="00A600EA">
      <w:pPr>
        <w:pStyle w:val="Retraitcorpset1relig"/>
        <w:tabs>
          <w:tab w:val="left" w:pos="12191"/>
        </w:tabs>
        <w:outlineLvl w:val="1"/>
        <w:rPr>
          <w:del w:id="7883" w:author="terra" w:date="2015-01-02T13:48:00Z"/>
          <w:sz w:val="28"/>
          <w:szCs w:val="28"/>
        </w:rPr>
      </w:pPr>
      <w:del w:id="7884" w:author="terra" w:date="2015-01-02T13:48:00Z">
        <w:r w:rsidRPr="00F56D55" w:rsidDel="00231AA2">
          <w:rPr>
            <w:sz w:val="28"/>
            <w:szCs w:val="28"/>
          </w:rPr>
          <w:delText>Consi</w:delText>
        </w:r>
        <w:r w:rsidR="00DF3080" w:rsidRPr="00F56D55" w:rsidDel="00231AA2">
          <w:rPr>
            <w:sz w:val="28"/>
            <w:szCs w:val="28"/>
          </w:rPr>
          <w:delText>dérant qu</w:delText>
        </w:r>
        <w:r w:rsidR="00420C20" w:rsidRPr="00F56D55" w:rsidDel="00231AA2">
          <w:rPr>
            <w:sz w:val="28"/>
            <w:szCs w:val="28"/>
          </w:rPr>
          <w:delText>’</w:delText>
        </w:r>
        <w:r w:rsidR="00DF3080" w:rsidRPr="00F56D55" w:rsidDel="00231AA2">
          <w:rPr>
            <w:sz w:val="28"/>
            <w:szCs w:val="28"/>
          </w:rPr>
          <w:delText>une telle structure</w:delText>
        </w:r>
        <w:r w:rsidRPr="00F56D55" w:rsidDel="00231AA2">
          <w:rPr>
            <w:sz w:val="28"/>
            <w:szCs w:val="28"/>
          </w:rPr>
          <w:delText xml:space="preserve"> </w:delText>
        </w:r>
        <w:r w:rsidR="00FF1683" w:rsidRPr="00F56D55" w:rsidDel="00231AA2">
          <w:rPr>
            <w:sz w:val="28"/>
            <w:szCs w:val="28"/>
          </w:rPr>
          <w:delText>représentait un réel intérêt</w:delText>
        </w:r>
        <w:r w:rsidRPr="00F56D55" w:rsidDel="00231AA2">
          <w:rPr>
            <w:sz w:val="28"/>
            <w:szCs w:val="28"/>
          </w:rPr>
          <w:delText xml:space="preserve"> pour</w:delText>
        </w:r>
        <w:r w:rsidR="0039171C" w:rsidRPr="00F56D55" w:rsidDel="00231AA2">
          <w:rPr>
            <w:sz w:val="28"/>
            <w:szCs w:val="28"/>
          </w:rPr>
          <w:delText xml:space="preserve"> l’avenir de</w:delText>
        </w:r>
        <w:r w:rsidRPr="00F56D55" w:rsidDel="00231AA2">
          <w:rPr>
            <w:sz w:val="28"/>
            <w:szCs w:val="28"/>
          </w:rPr>
          <w:delText xml:space="preserve"> l</w:delText>
        </w:r>
        <w:r w:rsidR="00420C20" w:rsidRPr="00F56D55" w:rsidDel="00231AA2">
          <w:rPr>
            <w:sz w:val="28"/>
            <w:szCs w:val="28"/>
          </w:rPr>
          <w:delText>’</w:delText>
        </w:r>
        <w:r w:rsidRPr="00F56D55" w:rsidDel="00231AA2">
          <w:rPr>
            <w:sz w:val="28"/>
            <w:szCs w:val="28"/>
          </w:rPr>
          <w:delText>économie</w:delText>
        </w:r>
        <w:r w:rsidR="0039171C" w:rsidRPr="00F56D55" w:rsidDel="00231AA2">
          <w:rPr>
            <w:sz w:val="28"/>
            <w:szCs w:val="28"/>
          </w:rPr>
          <w:delText xml:space="preserve"> française</w:delText>
        </w:r>
        <w:r w:rsidRPr="00F56D55" w:rsidDel="00231AA2">
          <w:rPr>
            <w:sz w:val="28"/>
            <w:szCs w:val="28"/>
          </w:rPr>
          <w:delText xml:space="preserve">, Jean et Didier SALWA ont continué à réaliser, au ralenti quelques activités pour </w:delText>
        </w:r>
        <w:r w:rsidR="00153038" w:rsidRPr="00F56D55" w:rsidDel="00231AA2">
          <w:rPr>
            <w:sz w:val="28"/>
            <w:szCs w:val="28"/>
          </w:rPr>
          <w:delText>CIIB S.A.</w:delText>
        </w:r>
        <w:r w:rsidRPr="00F56D55" w:rsidDel="00231AA2">
          <w:rPr>
            <w:sz w:val="28"/>
            <w:szCs w:val="28"/>
          </w:rPr>
          <w:delText xml:space="preserve"> sans être salarié</w:delText>
        </w:r>
        <w:r w:rsidR="00FF1683" w:rsidRPr="00F56D55" w:rsidDel="00231AA2">
          <w:rPr>
            <w:sz w:val="28"/>
            <w:szCs w:val="28"/>
          </w:rPr>
          <w:delText>s</w:delText>
        </w:r>
        <w:r w:rsidRPr="00F56D55" w:rsidDel="00231AA2">
          <w:rPr>
            <w:sz w:val="28"/>
            <w:szCs w:val="28"/>
          </w:rPr>
          <w:delText>, ceci afin de maintenir o</w:delText>
        </w:r>
        <w:r w:rsidR="00DF3080" w:rsidRPr="00F56D55" w:rsidDel="00231AA2">
          <w:rPr>
            <w:sz w:val="28"/>
            <w:szCs w:val="28"/>
          </w:rPr>
          <w:delText>pérationnel l</w:delText>
        </w:r>
        <w:r w:rsidR="00420C20" w:rsidRPr="00F56D55" w:rsidDel="00231AA2">
          <w:rPr>
            <w:sz w:val="28"/>
            <w:szCs w:val="28"/>
          </w:rPr>
          <w:delText>’</w:delText>
        </w:r>
        <w:r w:rsidR="00DF3080" w:rsidRPr="00F56D55" w:rsidDel="00231AA2">
          <w:rPr>
            <w:sz w:val="28"/>
            <w:szCs w:val="28"/>
          </w:rPr>
          <w:delText>ensemble de l’activité</w:delText>
        </w:r>
        <w:r w:rsidRPr="00F56D55" w:rsidDel="00231AA2">
          <w:rPr>
            <w:sz w:val="28"/>
            <w:szCs w:val="28"/>
          </w:rPr>
          <w:delText xml:space="preserve"> </w:delText>
        </w:r>
        <w:r w:rsidR="00DF3080" w:rsidRPr="00F56D55" w:rsidDel="00231AA2">
          <w:rPr>
            <w:sz w:val="28"/>
            <w:szCs w:val="28"/>
          </w:rPr>
          <w:delText>qui existe toujours à ce jour</w:delText>
        </w:r>
        <w:r w:rsidR="0039171C" w:rsidRPr="00F56D55" w:rsidDel="00231AA2">
          <w:rPr>
            <w:sz w:val="28"/>
            <w:szCs w:val="28"/>
          </w:rPr>
          <w:delText xml:space="preserve"> et qui ne demande qu’</w:delText>
        </w:r>
        <w:r w:rsidR="002679EA" w:rsidRPr="00F56D55" w:rsidDel="00231AA2">
          <w:rPr>
            <w:sz w:val="28"/>
            <w:szCs w:val="28"/>
          </w:rPr>
          <w:delText>à se développer à nouveau très fortement</w:delText>
        </w:r>
        <w:r w:rsidR="0039171C" w:rsidRPr="00F56D55" w:rsidDel="00231AA2">
          <w:rPr>
            <w:sz w:val="28"/>
            <w:szCs w:val="28"/>
          </w:rPr>
          <w:delText>.</w:delText>
        </w:r>
      </w:del>
    </w:p>
    <w:p w:rsidR="0039171C" w:rsidRPr="00F56D55" w:rsidDel="00231AA2" w:rsidRDefault="00A3584F" w:rsidP="00A600EA">
      <w:pPr>
        <w:pStyle w:val="Retraitcorpset1relig"/>
        <w:tabs>
          <w:tab w:val="left" w:pos="12191"/>
        </w:tabs>
        <w:outlineLvl w:val="1"/>
        <w:rPr>
          <w:del w:id="7885" w:author="terra" w:date="2015-01-02T13:48:00Z"/>
          <w:sz w:val="28"/>
          <w:szCs w:val="28"/>
        </w:rPr>
      </w:pPr>
      <w:del w:id="7886" w:author="terra" w:date="2015-01-02T13:48:00Z">
        <w:r w:rsidRPr="00F56D55" w:rsidDel="00231AA2">
          <w:rPr>
            <w:sz w:val="28"/>
            <w:szCs w:val="28"/>
          </w:rPr>
          <w:delText xml:space="preserve">Le savoir-faire du </w:delText>
        </w:r>
        <w:r w:rsidR="00153038" w:rsidRPr="00F56D55" w:rsidDel="00231AA2">
          <w:rPr>
            <w:sz w:val="28"/>
            <w:szCs w:val="28"/>
          </w:rPr>
          <w:delText>CIIB S.A.</w:delText>
        </w:r>
        <w:r w:rsidRPr="00F56D55" w:rsidDel="00231AA2">
          <w:rPr>
            <w:sz w:val="28"/>
            <w:szCs w:val="28"/>
          </w:rPr>
          <w:delText xml:space="preserve"> est toujours</w:delText>
        </w:r>
        <w:r w:rsidR="008321CA" w:rsidRPr="00F56D55" w:rsidDel="00231AA2">
          <w:rPr>
            <w:sz w:val="28"/>
            <w:szCs w:val="28"/>
          </w:rPr>
          <w:delText xml:space="preserve"> intact et s’est même accrue avec davantage d’expérience. Il est</w:delText>
        </w:r>
        <w:r w:rsidRPr="00F56D55" w:rsidDel="00231AA2">
          <w:rPr>
            <w:sz w:val="28"/>
            <w:szCs w:val="28"/>
          </w:rPr>
          <w:delText xml:space="preserve"> </w:delText>
        </w:r>
        <w:r w:rsidR="008321CA" w:rsidRPr="00F56D55" w:rsidDel="00231AA2">
          <w:rPr>
            <w:sz w:val="28"/>
            <w:szCs w:val="28"/>
          </w:rPr>
          <w:delText xml:space="preserve">toujours totalement </w:delText>
        </w:r>
        <w:r w:rsidRPr="00F56D55" w:rsidDel="00231AA2">
          <w:rPr>
            <w:sz w:val="28"/>
            <w:szCs w:val="28"/>
          </w:rPr>
          <w:delText xml:space="preserve">entre les mains de Didier et jean SALWA. </w:delText>
        </w:r>
        <w:r w:rsidR="0039171C" w:rsidRPr="00F56D55" w:rsidDel="00231AA2">
          <w:rPr>
            <w:sz w:val="28"/>
            <w:szCs w:val="28"/>
          </w:rPr>
          <w:delText xml:space="preserve">Leurs objectifs aujourd’hui est de </w:delText>
        </w:r>
        <w:r w:rsidR="00BC7E20" w:rsidRPr="00F56D55" w:rsidDel="00231AA2">
          <w:rPr>
            <w:sz w:val="28"/>
            <w:szCs w:val="28"/>
          </w:rPr>
          <w:delText xml:space="preserve">composer et de </w:delText>
        </w:r>
        <w:r w:rsidR="0039171C" w:rsidRPr="00F56D55" w:rsidDel="00231AA2">
          <w:rPr>
            <w:sz w:val="28"/>
            <w:szCs w:val="28"/>
          </w:rPr>
          <w:delText>mettre en place une équipe et un réseau auprès duquel Jean et Didier transmettront leur savoir faire</w:delText>
        </w:r>
        <w:r w:rsidR="00FA3312" w:rsidRPr="00F56D55" w:rsidDel="00231AA2">
          <w:rPr>
            <w:sz w:val="28"/>
            <w:szCs w:val="28"/>
          </w:rPr>
          <w:delText xml:space="preserve"> afin de le porter au niveau national comme dans les années 80</w:delText>
        </w:r>
      </w:del>
    </w:p>
    <w:p w:rsidR="001B6F8D" w:rsidRPr="00F56D55" w:rsidDel="00A804BD" w:rsidRDefault="001B6F8D" w:rsidP="00A600EA">
      <w:pPr>
        <w:widowControl w:val="0"/>
        <w:tabs>
          <w:tab w:val="left" w:pos="11240"/>
          <w:tab w:val="left" w:pos="12191"/>
        </w:tabs>
        <w:autoSpaceDE w:val="0"/>
        <w:autoSpaceDN w:val="0"/>
        <w:adjustRightInd w:val="0"/>
        <w:ind w:right="737"/>
        <w:outlineLvl w:val="1"/>
        <w:rPr>
          <w:del w:id="7887" w:author="terra" w:date="2015-01-02T15:39:00Z"/>
          <w:b/>
          <w:bCs/>
          <w:sz w:val="28"/>
          <w:szCs w:val="28"/>
        </w:rPr>
      </w:pPr>
    </w:p>
    <w:p w:rsidR="001B6F8D" w:rsidRPr="00F56D55" w:rsidDel="00B26DA9" w:rsidRDefault="001B6F8D" w:rsidP="00A600EA">
      <w:pPr>
        <w:widowControl w:val="0"/>
        <w:tabs>
          <w:tab w:val="left" w:pos="11240"/>
          <w:tab w:val="left" w:pos="12191"/>
        </w:tabs>
        <w:autoSpaceDE w:val="0"/>
        <w:autoSpaceDN w:val="0"/>
        <w:adjustRightInd w:val="0"/>
        <w:ind w:right="737"/>
        <w:outlineLvl w:val="1"/>
        <w:rPr>
          <w:del w:id="7888" w:author="terra" w:date="2015-01-06T14:30:00Z"/>
          <w:b/>
          <w:bCs/>
          <w:sz w:val="28"/>
          <w:szCs w:val="28"/>
        </w:rPr>
      </w:pPr>
    </w:p>
    <w:p w:rsidR="00A3584F" w:rsidRPr="00F56D55" w:rsidDel="003E50C7" w:rsidRDefault="00A3584F" w:rsidP="00A600EA">
      <w:pPr>
        <w:widowControl w:val="0"/>
        <w:tabs>
          <w:tab w:val="left" w:pos="11240"/>
          <w:tab w:val="left" w:pos="12191"/>
        </w:tabs>
        <w:autoSpaceDE w:val="0"/>
        <w:autoSpaceDN w:val="0"/>
        <w:adjustRightInd w:val="0"/>
        <w:ind w:left="737" w:right="737"/>
        <w:outlineLvl w:val="1"/>
        <w:rPr>
          <w:del w:id="7889" w:author="terra" w:date="2015-01-02T16:49:00Z"/>
          <w:b/>
          <w:bCs/>
          <w:sz w:val="28"/>
          <w:szCs w:val="28"/>
        </w:rPr>
      </w:pPr>
    </w:p>
    <w:p w:rsidR="004C3B08" w:rsidRPr="00F56D55" w:rsidRDefault="00644092" w:rsidP="00A600EA">
      <w:pPr>
        <w:pStyle w:val="Liste2"/>
        <w:tabs>
          <w:tab w:val="left" w:pos="12191"/>
        </w:tabs>
        <w:outlineLvl w:val="1"/>
        <w:rPr>
          <w:ins w:id="7890" w:author="hp" w:date="2015-08-02T17:45:00Z"/>
          <w:b/>
          <w:bCs/>
          <w:color w:val="000000"/>
          <w:sz w:val="28"/>
          <w:szCs w:val="28"/>
        </w:rPr>
      </w:pPr>
      <w:bookmarkStart w:id="7891" w:name="_Toc430364831"/>
      <w:r w:rsidRPr="00F56D55">
        <w:rPr>
          <w:b/>
          <w:bCs/>
          <w:sz w:val="28"/>
          <w:szCs w:val="28"/>
        </w:rPr>
        <w:t>4.1.</w:t>
      </w:r>
      <w:ins w:id="7892" w:author="hp" w:date="2015-08-02T16:59:00Z">
        <w:r w:rsidR="0000722C" w:rsidRPr="00F56D55">
          <w:rPr>
            <w:b/>
            <w:bCs/>
            <w:sz w:val="28"/>
            <w:szCs w:val="28"/>
          </w:rPr>
          <w:t>8</w:t>
        </w:r>
      </w:ins>
      <w:del w:id="7893" w:author="hp" w:date="2014-11-11T19:25:00Z">
        <w:r w:rsidRPr="00F56D55" w:rsidDel="00096E85">
          <w:rPr>
            <w:b/>
            <w:bCs/>
            <w:sz w:val="28"/>
            <w:szCs w:val="28"/>
          </w:rPr>
          <w:delText>3</w:delText>
        </w:r>
      </w:del>
      <w:del w:id="7894" w:author="terra" w:date="2015-01-06T14:30:00Z">
        <w:r w:rsidRPr="00F56D55" w:rsidDel="00B26DA9">
          <w:rPr>
            <w:b/>
            <w:bCs/>
            <w:sz w:val="28"/>
            <w:szCs w:val="28"/>
          </w:rPr>
          <w:delText>.</w:delText>
        </w:r>
      </w:del>
      <w:r w:rsidRPr="00F56D55">
        <w:rPr>
          <w:b/>
          <w:bCs/>
          <w:sz w:val="28"/>
          <w:szCs w:val="28"/>
        </w:rPr>
        <w:t xml:space="preserve"> </w:t>
      </w:r>
      <w:r w:rsidRPr="00F56D55">
        <w:rPr>
          <w:b/>
          <w:bCs/>
          <w:color w:val="000000"/>
          <w:sz w:val="28"/>
          <w:szCs w:val="28"/>
        </w:rPr>
        <w:t xml:space="preserve">Organigramme </w:t>
      </w:r>
      <w:ins w:id="7895" w:author="hp" w:date="2015-08-02T17:45:00Z">
        <w:r w:rsidR="004C3B08" w:rsidRPr="00F56D55">
          <w:rPr>
            <w:b/>
            <w:bCs/>
            <w:color w:val="000000"/>
            <w:sz w:val="28"/>
            <w:szCs w:val="28"/>
          </w:rPr>
          <w:t>détention du capital de CiiB</w:t>
        </w:r>
        <w:bookmarkEnd w:id="7891"/>
        <w:r w:rsidR="004C3B08" w:rsidRPr="00F56D55">
          <w:rPr>
            <w:b/>
            <w:bCs/>
            <w:color w:val="000000"/>
            <w:sz w:val="28"/>
            <w:szCs w:val="28"/>
          </w:rPr>
          <w:t xml:space="preserve"> </w:t>
        </w:r>
      </w:ins>
    </w:p>
    <w:p w:rsidR="00A3584F" w:rsidRPr="00E4636F" w:rsidRDefault="004C3B08" w:rsidP="00A600EA">
      <w:pPr>
        <w:pStyle w:val="Liste2"/>
        <w:tabs>
          <w:tab w:val="left" w:pos="12191"/>
        </w:tabs>
        <w:outlineLvl w:val="1"/>
      </w:pPr>
      <w:bookmarkStart w:id="7896" w:name="_Toc430364832"/>
      <w:ins w:id="7897" w:author="hp" w:date="2015-08-02T17:46:00Z">
        <w:r>
          <w:rPr>
            <w:b/>
            <w:bCs/>
          </w:rPr>
          <w:t>Avant de l’augmention du capital en cours</w:t>
        </w:r>
      </w:ins>
      <w:bookmarkEnd w:id="7896"/>
      <w:del w:id="7898" w:author="hp" w:date="2015-08-02T17:45:00Z">
        <w:r w:rsidR="00644092" w:rsidRPr="00644092" w:rsidDel="004C3B08">
          <w:rPr>
            <w:b/>
            <w:bCs/>
            <w:color w:val="000000"/>
          </w:rPr>
          <w:delText>juridique</w:delText>
        </w:r>
      </w:del>
      <w:del w:id="7899" w:author="terra" w:date="2015-01-05T18:09:00Z">
        <w:r w:rsidR="00644092" w:rsidRPr="00644092" w:rsidDel="006A0811">
          <w:rPr>
            <w:b/>
            <w:bCs/>
            <w:color w:val="000000"/>
          </w:rPr>
          <w:delText xml:space="preserve"> </w:delText>
        </w:r>
      </w:del>
      <w:del w:id="7900" w:author="terra" w:date="2015-01-01T19:58:00Z">
        <w:r w:rsidR="00644092" w:rsidRPr="00644092" w:rsidDel="003403D6">
          <w:rPr>
            <w:b/>
            <w:bCs/>
            <w:color w:val="000000"/>
          </w:rPr>
          <w:delText xml:space="preserve">au </w:delText>
        </w:r>
        <w:r w:rsidR="00FA3312" w:rsidDel="003403D6">
          <w:rPr>
            <w:b/>
            <w:bCs/>
            <w:color w:val="000000"/>
          </w:rPr>
          <w:delText xml:space="preserve">1er  </w:delText>
        </w:r>
        <w:r w:rsidR="008321CA" w:rsidDel="003403D6">
          <w:rPr>
            <w:b/>
            <w:bCs/>
            <w:color w:val="000000"/>
          </w:rPr>
          <w:delText>janvier</w:delText>
        </w:r>
      </w:del>
      <w:del w:id="7901" w:author="terra" w:date="2015-01-05T18:09:00Z">
        <w:r w:rsidR="008321CA" w:rsidDel="006A0811">
          <w:rPr>
            <w:b/>
            <w:bCs/>
            <w:color w:val="000000"/>
          </w:rPr>
          <w:delText xml:space="preserve"> 2014</w:delText>
        </w:r>
      </w:del>
    </w:p>
    <w:p w:rsidR="00A3584F" w:rsidRPr="00E4636F" w:rsidRDefault="00A3584F" w:rsidP="00404276">
      <w:pPr>
        <w:widowControl w:val="0"/>
        <w:tabs>
          <w:tab w:val="left" w:pos="8640"/>
          <w:tab w:val="left" w:pos="12191"/>
        </w:tabs>
        <w:autoSpaceDE w:val="0"/>
        <w:autoSpaceDN w:val="0"/>
        <w:adjustRightInd w:val="0"/>
        <w:ind w:left="737" w:right="737"/>
        <w:rPr>
          <w:sz w:val="20"/>
        </w:rPr>
      </w:pPr>
    </w:p>
    <w:p w:rsidR="00A3584F" w:rsidRPr="00E4636F" w:rsidRDefault="00893474" w:rsidP="00404276">
      <w:pPr>
        <w:widowControl w:val="0"/>
        <w:tabs>
          <w:tab w:val="left" w:pos="8640"/>
          <w:tab w:val="left" w:pos="12191"/>
        </w:tabs>
        <w:autoSpaceDE w:val="0"/>
        <w:autoSpaceDN w:val="0"/>
        <w:adjustRightInd w:val="0"/>
        <w:ind w:left="737" w:right="737"/>
        <w:rPr>
          <w:sz w:val="20"/>
        </w:rPr>
      </w:pPr>
      <w:r>
        <w:rPr>
          <w:noProof/>
          <w:sz w:val="20"/>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297" o:spid="_x0000_s1030" type="#_x0000_t114" style="position:absolute;left:0;text-align:left;margin-left:111pt;margin-top:5.1pt;width:73.7pt;height:14.15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" fillcolor="#c9f1ff" strokecolor="#969696" strokeweight=".25pt">
            <v:fill color2="#f2f2f2 [3052]" rotate="t" focus="100%" type="gradient"/>
            <v:textbox style="mso-next-textbox:#AutoShape 1297" inset=".5mm,.3mm,.5mm,.3mm">
              <w:txbxContent>
                <w:p w:rsidR="00D26DB2" w:rsidRPr="00845333" w:rsidRDefault="00D26DB2">
                  <w:pPr>
                    <w:jc w:val="center"/>
                    <w:rPr>
                      <w:rFonts w:ascii="Arial" w:hAnsi="Arial" w:cs="Arial"/>
                      <w:color w:val="000000"/>
                      <w:sz w:val="20"/>
                      <w:szCs w:val="20"/>
                    </w:rPr>
                  </w:pPr>
                  <w:r w:rsidRPr="00845333">
                    <w:rPr>
                      <w:color w:val="000000"/>
                      <w:sz w:val="20"/>
                      <w:szCs w:val="20"/>
                    </w:rPr>
                    <w:t>Jean SALWA</w:t>
                  </w:r>
                </w:p>
                <w:p w:rsidR="00D26DB2" w:rsidRDefault="00D26DB2"/>
              </w:txbxContent>
            </v:textbox>
          </v:shape>
        </w:pict>
      </w:r>
      <w:r>
        <w:rPr>
          <w:noProof/>
          <w:sz w:val="20"/>
          <w:lang w:eastAsia="fr-FR"/>
        </w:rPr>
        <w:pict>
          <v:shape id="AutoShape 1305" o:spid="_x0000_s1029" type="#_x0000_t114" style="position:absolute;left:0;text-align:left;margin-left:313.55pt;margin-top:5.1pt;width:131.75pt;height:14.2pt;z-index:-251692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" fillcolor="#c9f1ff" strokecolor="#969696" strokeweight=".25pt">
            <v:fill color2="#f2f2f2 [3052]" rotate="t" focus="100%" type="gradient"/>
            <v:textbox style="mso-next-textbox:#AutoShape 1305" inset=".5mm,.3mm,.5mm,.3mm">
              <w:txbxContent>
                <w:p w:rsidR="00D26DB2" w:rsidRPr="00845333" w:rsidRDefault="00D26DB2">
                  <w:pPr>
                    <w:jc w:val="center"/>
                    <w:rPr>
                      <w:rFonts w:ascii="Arial" w:hAnsi="Arial" w:cs="Arial"/>
                      <w:color w:val="000000"/>
                      <w:sz w:val="20"/>
                      <w:szCs w:val="20"/>
                    </w:rPr>
                  </w:pPr>
                  <w:r>
                    <w:rPr>
                      <w:color w:val="000000"/>
                      <w:sz w:val="17"/>
                    </w:rPr>
                    <w:t xml:space="preserve"> </w:t>
                  </w:r>
                  <w:del w:id="7902" w:author="hp" w:date="2014-11-16T20:47:00Z">
                    <w:r w:rsidRPr="00845333" w:rsidDel="00286B3B">
                      <w:rPr>
                        <w:color w:val="000000"/>
                        <w:sz w:val="20"/>
                        <w:szCs w:val="20"/>
                      </w:rPr>
                      <w:delText>autres</w:delText>
                    </w:r>
                  </w:del>
                  <w:ins w:id="7903" w:author="hp" w:date="2014-11-16T20:47:00Z">
                    <w:r w:rsidRPr="00845333">
                      <w:rPr>
                        <w:color w:val="000000"/>
                        <w:sz w:val="20"/>
                        <w:szCs w:val="20"/>
                      </w:rPr>
                      <w:t>Autres</w:t>
                    </w:r>
                  </w:ins>
                  <w:r w:rsidRPr="00845333">
                    <w:rPr>
                      <w:color w:val="000000"/>
                      <w:sz w:val="20"/>
                      <w:szCs w:val="20"/>
                    </w:rPr>
                    <w:t xml:space="preserve"> actionnaires individuels</w:t>
                  </w:r>
                </w:p>
                <w:p w:rsidR="00D26DB2" w:rsidRDefault="00D26DB2"/>
              </w:txbxContent>
            </v:textbox>
          </v:shape>
        </w:pict>
      </w:r>
      <w:r>
        <w:rPr>
          <w:noProof/>
          <w:sz w:val="20"/>
          <w:lang w:eastAsia="fr-FR"/>
        </w:rPr>
        <w:pict>
          <v:shape id="AutoShape 1303" o:spid="_x0000_s1028" type="#_x0000_t114" style="position:absolute;left:0;text-align:left;margin-left:217.2pt;margin-top:5.25pt;width:73.7pt;height:14.15pt;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" fillcolor="#c9f1ff" strokecolor="#969696" strokeweight=".25pt">
            <v:fill color2="#f2f2f2 [3052]" rotate="t" focus="100%" type="gradient"/>
            <v:textbox style="mso-next-textbox:#AutoShape 1303" inset=".5mm,.3mm,.5mm,.3mm">
              <w:txbxContent>
                <w:p w:rsidR="00D26DB2" w:rsidRPr="00845333" w:rsidRDefault="00D26DB2">
                  <w:pPr>
                    <w:jc w:val="center"/>
                    <w:rPr>
                      <w:rFonts w:ascii="Arial" w:hAnsi="Arial" w:cs="Arial"/>
                      <w:color w:val="000000"/>
                      <w:sz w:val="20"/>
                      <w:szCs w:val="20"/>
                    </w:rPr>
                  </w:pPr>
                  <w:r w:rsidRPr="00845333">
                    <w:rPr>
                      <w:color w:val="000000"/>
                      <w:sz w:val="20"/>
                      <w:szCs w:val="20"/>
                    </w:rPr>
                    <w:t>Didier SALWA</w:t>
                  </w:r>
                </w:p>
                <w:p w:rsidR="00D26DB2" w:rsidRDefault="00D26DB2"/>
              </w:txbxContent>
            </v:textbox>
          </v:shape>
        </w:pict>
      </w:r>
    </w:p>
    <w:p w:rsidR="00A3584F" w:rsidRPr="00E4636F" w:rsidRDefault="00893474" w:rsidP="00404276">
      <w:pPr>
        <w:widowControl w:val="0"/>
        <w:tabs>
          <w:tab w:val="left" w:pos="8640"/>
          <w:tab w:val="left" w:pos="12191"/>
        </w:tabs>
        <w:autoSpaceDE w:val="0"/>
        <w:autoSpaceDN w:val="0"/>
        <w:adjustRightInd w:val="0"/>
        <w:ind w:left="737" w:right="737"/>
        <w:rPr>
          <w:sz w:val="20"/>
        </w:rPr>
      </w:pPr>
      <w:r>
        <w:rPr>
          <w:noProof/>
          <w:sz w:val="20"/>
          <w:lang w:eastAsia="fr-FR"/>
        </w:rPr>
        <w:pict>
          <v:line id="Line 1399" o:spid="_x0000_s1097" style="position:absolute;left:0;text-align:left;rotation:90;z-index:251664896;visibility:visible" from="331.1pt,26.05pt" to="367.95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">
            <v:stroke endarrow="classic" endarrowwidth="narrow" endarrowlength="long"/>
          </v:line>
        </w:pict>
      </w:r>
      <w:r>
        <w:rPr>
          <w:noProof/>
          <w:sz w:val="20"/>
          <w:lang w:eastAsia="fr-FR"/>
        </w:rPr>
        <w:pict>
          <v:line id="Line 1400" o:spid="_x0000_s1098" style="position:absolute;left:0;text-align:left;rotation:90;z-index:251665920;visibility:visible" from="238.5pt,26.2pt" to="275.3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">
            <v:stroke endarrow="classic" endarrowwidth="narrow" endarrowlength="long"/>
          </v:line>
        </w:pict>
      </w:r>
      <w:r>
        <w:rPr>
          <w:noProof/>
          <w:sz w:val="20"/>
          <w:lang w:eastAsia="fr-FR"/>
        </w:rPr>
        <w:pict>
          <v:line id="Line 1398" o:spid="_x0000_s1096" style="position:absolute;left:0;text-align:left;rotation:90;z-index:251663872;visibility:visible" from="136.35pt,26.45pt" to="175.6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">
            <v:stroke endarrow="classic" endarrowwidth="narrow" endarrowlength="long"/>
          </v:line>
        </w:pict>
      </w:r>
      <w:r w:rsidR="00A3584F" w:rsidRPr="00E4636F">
        <w:rPr>
          <w:sz w:val="20"/>
        </w:rPr>
        <w:tab/>
      </w:r>
    </w:p>
    <w:p w:rsidR="00A3584F" w:rsidRPr="00E4636F" w:rsidRDefault="00A3584F" w:rsidP="00404276">
      <w:pPr>
        <w:widowControl w:val="0"/>
        <w:tabs>
          <w:tab w:val="left" w:pos="8640"/>
          <w:tab w:val="left" w:pos="12191"/>
        </w:tabs>
        <w:autoSpaceDE w:val="0"/>
        <w:autoSpaceDN w:val="0"/>
        <w:adjustRightInd w:val="0"/>
        <w:ind w:left="737" w:right="737"/>
        <w:jc w:val="center"/>
        <w:rPr>
          <w:sz w:val="20"/>
        </w:rPr>
      </w:pPr>
    </w:p>
    <w:p w:rsidR="00A3584F" w:rsidRPr="00E4636F" w:rsidRDefault="00893474" w:rsidP="00404276">
      <w:pPr>
        <w:widowControl w:val="0"/>
        <w:tabs>
          <w:tab w:val="left" w:pos="8640"/>
          <w:tab w:val="left" w:pos="12191"/>
        </w:tabs>
        <w:autoSpaceDE w:val="0"/>
        <w:autoSpaceDN w:val="0"/>
        <w:adjustRightInd w:val="0"/>
        <w:ind w:left="737" w:right="737"/>
        <w:rPr>
          <w:sz w:val="20"/>
        </w:rPr>
      </w:pPr>
      <w:r>
        <w:rPr>
          <w:noProof/>
          <w:sz w:val="20"/>
          <w:lang w:eastAsia="fr-FR"/>
        </w:rPr>
        <w:pict>
          <v:shape id="Text Box 1314" o:spid="_x0000_s1033" type="#_x0000_t202" style="position:absolute;left:0;text-align:left;margin-left:349.55pt;margin-top:0;width:28.35pt;height:11.35pt;z-index:25162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" filled="f" strokecolor="#969696" strokeweight=".25pt">
            <v:textbox style="mso-next-textbox:#Text Box 1314" inset="0,0,0,0">
              <w:txbxContent>
                <w:p w:rsidR="00D26DB2" w:rsidRPr="00845333" w:rsidRDefault="00D26DB2" w:rsidP="00231AA2">
                  <w:pPr>
                    <w:jc w:val="center"/>
                    <w:rPr>
                      <w:color w:val="000000"/>
                      <w:sz w:val="18"/>
                      <w:szCs w:val="18"/>
                    </w:rPr>
                  </w:pPr>
                  <w:del w:id="7904" w:author="terra" w:date="2015-01-02T13:51:00Z">
                    <w:r w:rsidRPr="00845333" w:rsidDel="00231AA2">
                      <w:rPr>
                        <w:color w:val="000000"/>
                        <w:sz w:val="18"/>
                        <w:szCs w:val="18"/>
                      </w:rPr>
                      <w:delText>6,61</w:delText>
                    </w:r>
                  </w:del>
                  <w:ins w:id="7905" w:author="terra" w:date="2015-01-02T13:51:00Z">
                    <w:r w:rsidRPr="00845333">
                      <w:rPr>
                        <w:color w:val="000000"/>
                        <w:sz w:val="18"/>
                        <w:szCs w:val="18"/>
                      </w:rPr>
                      <w:t xml:space="preserve">7 </w:t>
                    </w:r>
                  </w:ins>
                  <w:r w:rsidRPr="00845333">
                    <w:rPr>
                      <w:color w:val="000000"/>
                      <w:sz w:val="18"/>
                      <w:szCs w:val="18"/>
                    </w:rPr>
                    <w:t>%</w:t>
                  </w:r>
                </w:p>
                <w:p w:rsidR="00D26DB2" w:rsidRDefault="00D26DB2">
                  <w:pPr>
                    <w:jc w:val="center"/>
                    <w:rPr>
                      <w:color w:val="0000FF"/>
                      <w:sz w:val="18"/>
                      <w:szCs w:val="16"/>
                    </w:rPr>
                  </w:pPr>
                </w:p>
              </w:txbxContent>
            </v:textbox>
          </v:shape>
        </w:pict>
      </w:r>
      <w:r>
        <w:rPr>
          <w:noProof/>
          <w:sz w:val="20"/>
          <w:lang w:eastAsia="fr-FR"/>
        </w:rPr>
        <w:pict>
          <v:shape id="Text Box 1302" o:spid="_x0000_s1031" type="#_x0000_t202" style="position:absolute;left:0;text-align:left;margin-left:256.95pt;margin-top:0;width:28.35pt;height:11.35pt;z-index:251621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" filled="f" strokecolor="#969696" strokeweight=".25pt">
            <v:textbox style="mso-next-textbox:#Text Box 1302" inset="0,0,0,0">
              <w:txbxContent>
                <w:p w:rsidR="00D26DB2" w:rsidRPr="00845333" w:rsidRDefault="00D26DB2">
                  <w:pPr>
                    <w:jc w:val="center"/>
                    <w:rPr>
                      <w:color w:val="000000"/>
                      <w:sz w:val="18"/>
                      <w:szCs w:val="18"/>
                    </w:rPr>
                  </w:pPr>
                  <w:del w:id="7906" w:author="terra" w:date="2015-01-02T13:51:00Z">
                    <w:r w:rsidRPr="00845333" w:rsidDel="00231AA2">
                      <w:rPr>
                        <w:color w:val="000000"/>
                        <w:sz w:val="18"/>
                        <w:szCs w:val="18"/>
                      </w:rPr>
                      <w:delText>47,09</w:delText>
                    </w:r>
                  </w:del>
                  <w:ins w:id="7907" w:author="terra" w:date="2015-01-02T13:51:00Z">
                    <w:r w:rsidRPr="00845333">
                      <w:rPr>
                        <w:color w:val="000000"/>
                        <w:sz w:val="18"/>
                        <w:szCs w:val="18"/>
                      </w:rPr>
                      <w:t xml:space="preserve">42 </w:t>
                    </w:r>
                  </w:ins>
                  <w:r w:rsidRPr="00845333">
                    <w:rPr>
                      <w:color w:val="000000"/>
                      <w:sz w:val="18"/>
                      <w:szCs w:val="18"/>
                    </w:rPr>
                    <w:t>%</w:t>
                  </w:r>
                </w:p>
              </w:txbxContent>
            </v:textbox>
          </v:shape>
        </w:pict>
      </w:r>
      <w:r>
        <w:rPr>
          <w:noProof/>
          <w:sz w:val="20"/>
          <w:lang w:eastAsia="fr-FR"/>
        </w:rPr>
        <w:pict>
          <v:shape id="Text Box 1299" o:spid="_x0000_s1032" type="#_x0000_t202" style="position:absolute;left:0;text-align:left;margin-left:156pt;margin-top:-.15pt;width:28.35pt;height:11.35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" filled="f" strokecolor="#969696" strokeweight=".25pt">
            <v:textbox style="mso-next-textbox:#Text Box 1299" inset="0,0,0,0">
              <w:txbxContent>
                <w:p w:rsidR="00D26DB2" w:rsidRPr="00845333" w:rsidRDefault="00D26DB2">
                  <w:pPr>
                    <w:jc w:val="center"/>
                    <w:rPr>
                      <w:color w:val="000000"/>
                      <w:sz w:val="18"/>
                      <w:szCs w:val="18"/>
                    </w:rPr>
                  </w:pPr>
                  <w:del w:id="7908" w:author="terra" w:date="2015-01-02T13:51:00Z">
                    <w:r w:rsidRPr="00845333" w:rsidDel="00231AA2">
                      <w:rPr>
                        <w:color w:val="000000"/>
                        <w:sz w:val="18"/>
                        <w:szCs w:val="18"/>
                      </w:rPr>
                      <w:delText>46</w:delText>
                    </w:r>
                  </w:del>
                  <w:ins w:id="7909" w:author="terra" w:date="2015-01-02T13:51:00Z">
                    <w:r w:rsidRPr="00845333">
                      <w:rPr>
                        <w:color w:val="000000"/>
                        <w:sz w:val="18"/>
                        <w:szCs w:val="18"/>
                      </w:rPr>
                      <w:t>51</w:t>
                    </w:r>
                  </w:ins>
                  <w:del w:id="7910" w:author="terra" w:date="2015-01-02T13:51:00Z">
                    <w:r w:rsidRPr="00845333" w:rsidDel="00231AA2">
                      <w:rPr>
                        <w:color w:val="000000"/>
                        <w:sz w:val="18"/>
                        <w:szCs w:val="18"/>
                      </w:rPr>
                      <w:delText>,30</w:delText>
                    </w:r>
                  </w:del>
                  <w:r w:rsidRPr="00845333">
                    <w:rPr>
                      <w:color w:val="000000"/>
                      <w:sz w:val="18"/>
                      <w:szCs w:val="18"/>
                    </w:rPr>
                    <w:t xml:space="preserve"> %</w:t>
                  </w:r>
                </w:p>
              </w:txbxContent>
            </v:textbox>
          </v:shape>
        </w:pict>
      </w:r>
      <w:r w:rsidR="00A3584F" w:rsidRPr="00E4636F">
        <w:rPr>
          <w:sz w:val="20"/>
        </w:rPr>
        <w:tab/>
      </w:r>
    </w:p>
    <w:p w:rsidR="00A3584F" w:rsidRPr="00E4636F" w:rsidRDefault="00893474" w:rsidP="00404276">
      <w:pPr>
        <w:widowControl w:val="0"/>
        <w:tabs>
          <w:tab w:val="left" w:pos="8640"/>
          <w:tab w:val="left" w:pos="12191"/>
        </w:tabs>
        <w:autoSpaceDE w:val="0"/>
        <w:autoSpaceDN w:val="0"/>
        <w:adjustRightInd w:val="0"/>
        <w:ind w:left="737" w:right="737"/>
        <w:rPr>
          <w:sz w:val="20"/>
        </w:rPr>
      </w:pPr>
      <w:r>
        <w:rPr>
          <w:noProof/>
          <w:sz w:val="20"/>
          <w:lang w:eastAsia="fr-FR"/>
        </w:rPr>
        <w:pict>
          <v:shape id="Text Box 1298" o:spid="_x0000_s1034" type="#_x0000_t202" style="position:absolute;left:0;text-align:left;margin-left:0;margin-top:10.25pt;width:267.85pt;height:39.7pt;z-index:251619840;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" fillcolor="#c9f1ff" strokeweight="1pt">
            <v:fill color2="#f2f2f2 [3052]" rotate="t" focus="100%" type="gradient"/>
            <v:textbox style="mso-next-textbox:#Text Box 1298" inset=".5mm,.3mm,.5mm,.3mm">
              <w:txbxContent>
                <w:p w:rsidR="00D26DB2" w:rsidRPr="00845333" w:rsidRDefault="00D26DB2">
                  <w:pPr>
                    <w:pStyle w:val="Titre8"/>
                    <w:rPr>
                      <w:rFonts w:ascii="Times New Roman" w:hAnsi="Times New Roman" w:cs="Times New Roman"/>
                      <w:color w:val="000000"/>
                      <w:lang w:eastAsia="en-US"/>
                    </w:rPr>
                  </w:pPr>
                  <w:del w:id="7911" w:author="hp" w:date="2015-08-01T13:36:00Z">
                    <w:r w:rsidRPr="00845333" w:rsidDel="00182EF9">
                      <w:rPr>
                        <w:rFonts w:ascii="Times New Roman" w:hAnsi="Times New Roman" w:cs="Times New Roman"/>
                        <w:color w:val="000000"/>
                        <w:lang w:eastAsia="en-US"/>
                      </w:rPr>
                      <w:delText>CIIB</w:delText>
                    </w:r>
                  </w:del>
                  <w:ins w:id="7912" w:author="hp" w:date="2015-08-01T14:42:00Z">
                    <w:r>
                      <w:rPr>
                        <w:rFonts w:ascii="Times New Roman" w:hAnsi="Times New Roman" w:cs="Times New Roman"/>
                        <w:color w:val="000000"/>
                        <w:lang w:eastAsia="en-US"/>
                      </w:rPr>
                      <w:t>CIIB</w:t>
                    </w:r>
                  </w:ins>
                  <w:r w:rsidRPr="00845333">
                    <w:rPr>
                      <w:rFonts w:ascii="Times New Roman" w:hAnsi="Times New Roman" w:cs="Times New Roman"/>
                      <w:color w:val="000000"/>
                      <w:lang w:eastAsia="en-US"/>
                    </w:rPr>
                    <w:t xml:space="preserve"> S.A.</w:t>
                  </w:r>
                </w:p>
                <w:p w:rsidR="00D26DB2" w:rsidRPr="00845333" w:rsidRDefault="00D26DB2">
                  <w:pPr>
                    <w:jc w:val="center"/>
                    <w:rPr>
                      <w:color w:val="000000"/>
                      <w:sz w:val="20"/>
                      <w:szCs w:val="20"/>
                    </w:rPr>
                  </w:pPr>
                  <w:r w:rsidRPr="00845333">
                    <w:rPr>
                      <w:color w:val="000000"/>
                      <w:sz w:val="20"/>
                      <w:szCs w:val="20"/>
                    </w:rPr>
                    <w:t>Conseil en Ingénierie et Introduction Boursière des PME-PMI</w:t>
                  </w:r>
                </w:p>
                <w:p w:rsidR="00D26DB2" w:rsidRPr="00845333" w:rsidRDefault="00D26DB2">
                  <w:pPr>
                    <w:jc w:val="center"/>
                    <w:rPr>
                      <w:color w:val="000000"/>
                      <w:sz w:val="20"/>
                      <w:szCs w:val="20"/>
                    </w:rPr>
                  </w:pPr>
                  <w:r w:rsidRPr="00845333">
                    <w:rPr>
                      <w:color w:val="000000"/>
                      <w:sz w:val="20"/>
                      <w:szCs w:val="20"/>
                    </w:rPr>
                    <w:t>Capital </w:t>
                  </w:r>
                  <w:del w:id="7913" w:author="hp" w:date="2014-11-16T20:48:00Z">
                    <w:r w:rsidRPr="00845333" w:rsidDel="00286B3B">
                      <w:rPr>
                        <w:color w:val="000000"/>
                        <w:sz w:val="20"/>
                        <w:szCs w:val="20"/>
                      </w:rPr>
                      <w:delText>:  250</w:delText>
                    </w:r>
                  </w:del>
                  <w:ins w:id="7914" w:author="hp" w:date="2014-11-16T20:48:00Z">
                    <w:r w:rsidRPr="00845333">
                      <w:rPr>
                        <w:color w:val="000000"/>
                        <w:sz w:val="20"/>
                        <w:szCs w:val="20"/>
                      </w:rPr>
                      <w:t xml:space="preserve">: </w:t>
                    </w:r>
                    <w:del w:id="7915" w:author="terra" w:date="2014-12-29T18:54:00Z">
                      <w:r w:rsidRPr="00845333" w:rsidDel="00843C28">
                        <w:rPr>
                          <w:color w:val="000000"/>
                          <w:sz w:val="20"/>
                          <w:szCs w:val="20"/>
                        </w:rPr>
                        <w:delText>250</w:delText>
                      </w:r>
                    </w:del>
                  </w:ins>
                  <w:del w:id="7916" w:author="terra" w:date="2014-12-29T18:54:00Z">
                    <w:r w:rsidRPr="00845333" w:rsidDel="00843C28">
                      <w:rPr>
                        <w:color w:val="000000"/>
                        <w:sz w:val="20"/>
                        <w:szCs w:val="20"/>
                      </w:rPr>
                      <w:delText> 800</w:delText>
                    </w:r>
                  </w:del>
                  <w:ins w:id="7917" w:author="terra" w:date="2014-12-29T18:54:00Z">
                    <w:r w:rsidRPr="00845333">
                      <w:rPr>
                        <w:color w:val="000000"/>
                        <w:sz w:val="20"/>
                        <w:szCs w:val="20"/>
                      </w:rPr>
                      <w:t>228 000</w:t>
                    </w:r>
                  </w:ins>
                  <w:r w:rsidRPr="00845333">
                    <w:rPr>
                      <w:color w:val="000000"/>
                      <w:sz w:val="20"/>
                      <w:szCs w:val="20"/>
                    </w:rPr>
                    <w:t xml:space="preserve"> </w:t>
                  </w:r>
                  <w:ins w:id="7918" w:author="terra" w:date="2015-01-02T16:49:00Z">
                    <w:r w:rsidRPr="00845333">
                      <w:rPr>
                        <w:color w:val="000000"/>
                        <w:sz w:val="20"/>
                        <w:szCs w:val="20"/>
                      </w:rPr>
                      <w:t>Euros</w:t>
                    </w:r>
                  </w:ins>
                  <w:del w:id="7919" w:author="terra" w:date="2015-01-02T16:49:00Z">
                    <w:r w:rsidRPr="00845333" w:rsidDel="00845333">
                      <w:rPr>
                        <w:color w:val="000000"/>
                        <w:sz w:val="20"/>
                        <w:szCs w:val="20"/>
                      </w:rPr>
                      <w:delText>€</w:delText>
                    </w:r>
                  </w:del>
                </w:p>
              </w:txbxContent>
            </v:textbox>
            <w10:wrap anchorx="margin"/>
          </v:shape>
        </w:pict>
      </w:r>
    </w:p>
    <w:p w:rsidR="00A3584F" w:rsidRPr="00E4636F" w:rsidRDefault="00A3584F" w:rsidP="00404276">
      <w:pPr>
        <w:widowControl w:val="0"/>
        <w:tabs>
          <w:tab w:val="left" w:pos="8640"/>
          <w:tab w:val="left" w:pos="12191"/>
        </w:tabs>
        <w:autoSpaceDE w:val="0"/>
        <w:autoSpaceDN w:val="0"/>
        <w:adjustRightInd w:val="0"/>
        <w:ind w:left="737" w:right="737"/>
        <w:rPr>
          <w:sz w:val="20"/>
        </w:rPr>
      </w:pPr>
    </w:p>
    <w:p w:rsidR="00A3584F" w:rsidRPr="00E4636F" w:rsidRDefault="00A3584F" w:rsidP="00404276">
      <w:pPr>
        <w:widowControl w:val="0"/>
        <w:tabs>
          <w:tab w:val="left" w:pos="8640"/>
          <w:tab w:val="left" w:pos="12191"/>
        </w:tabs>
        <w:autoSpaceDE w:val="0"/>
        <w:autoSpaceDN w:val="0"/>
        <w:adjustRightInd w:val="0"/>
        <w:ind w:left="737" w:right="737"/>
        <w:rPr>
          <w:sz w:val="20"/>
        </w:rPr>
      </w:pPr>
      <w:r w:rsidRPr="00E4636F">
        <w:rPr>
          <w:sz w:val="20"/>
        </w:rPr>
        <w:tab/>
      </w:r>
    </w:p>
    <w:p w:rsidR="00A3584F" w:rsidRPr="00E4636F" w:rsidRDefault="00A3584F" w:rsidP="00404276">
      <w:pPr>
        <w:widowControl w:val="0"/>
        <w:tabs>
          <w:tab w:val="left" w:pos="8640"/>
          <w:tab w:val="left" w:pos="12191"/>
        </w:tabs>
        <w:autoSpaceDE w:val="0"/>
        <w:autoSpaceDN w:val="0"/>
        <w:adjustRightInd w:val="0"/>
        <w:ind w:left="737" w:right="737"/>
        <w:rPr>
          <w:sz w:val="20"/>
        </w:rPr>
      </w:pPr>
    </w:p>
    <w:p w:rsidR="00A3584F" w:rsidRPr="00E4636F" w:rsidRDefault="00A3584F" w:rsidP="00404276">
      <w:pPr>
        <w:widowControl w:val="0"/>
        <w:tabs>
          <w:tab w:val="left" w:pos="8640"/>
          <w:tab w:val="left" w:pos="12191"/>
        </w:tabs>
        <w:autoSpaceDE w:val="0"/>
        <w:autoSpaceDN w:val="0"/>
        <w:adjustRightInd w:val="0"/>
        <w:ind w:left="737" w:right="737"/>
        <w:rPr>
          <w:sz w:val="20"/>
        </w:rPr>
      </w:pPr>
    </w:p>
    <w:p w:rsidR="00A3584F" w:rsidRPr="00E4636F" w:rsidDel="00A804BD" w:rsidRDefault="00A3584F" w:rsidP="00404276">
      <w:pPr>
        <w:widowControl w:val="0"/>
        <w:tabs>
          <w:tab w:val="left" w:pos="8640"/>
          <w:tab w:val="left" w:pos="12191"/>
        </w:tabs>
        <w:autoSpaceDE w:val="0"/>
        <w:autoSpaceDN w:val="0"/>
        <w:adjustRightInd w:val="0"/>
        <w:ind w:left="737" w:right="737"/>
        <w:rPr>
          <w:del w:id="7920" w:author="terra" w:date="2015-01-02T15:39:00Z"/>
          <w:sz w:val="20"/>
        </w:rPr>
      </w:pPr>
    </w:p>
    <w:p w:rsidR="00944534" w:rsidRDefault="004C3B08" w:rsidP="004C3B08">
      <w:pPr>
        <w:widowControl w:val="0"/>
        <w:tabs>
          <w:tab w:val="left" w:pos="735"/>
        </w:tabs>
        <w:autoSpaceDE w:val="0"/>
        <w:autoSpaceDN w:val="0"/>
        <w:adjustRightInd w:val="0"/>
        <w:ind w:right="737"/>
        <w:rPr>
          <w:ins w:id="7921" w:author="hp" w:date="2015-08-02T18:01:00Z"/>
          <w:sz w:val="20"/>
        </w:rPr>
      </w:pPr>
      <w:ins w:id="7922" w:author="hp" w:date="2015-08-02T17:47:00Z">
        <w:r>
          <w:rPr>
            <w:sz w:val="20"/>
          </w:rPr>
          <w:tab/>
        </w:r>
      </w:ins>
    </w:p>
    <w:p w:rsidR="00944534" w:rsidRPr="004C300F" w:rsidRDefault="004C300F" w:rsidP="004C3B08">
      <w:pPr>
        <w:widowControl w:val="0"/>
        <w:tabs>
          <w:tab w:val="left" w:pos="735"/>
        </w:tabs>
        <w:autoSpaceDE w:val="0"/>
        <w:autoSpaceDN w:val="0"/>
        <w:adjustRightInd w:val="0"/>
        <w:ind w:right="737"/>
        <w:rPr>
          <w:ins w:id="7923" w:author="hp" w:date="2015-08-02T18:01:00Z"/>
          <w:sz w:val="22"/>
          <w:szCs w:val="22"/>
        </w:rPr>
      </w:pPr>
      <w:ins w:id="7924" w:author="hp" w:date="2015-08-04T10:49:00Z">
        <w:r w:rsidRPr="004C300F">
          <w:rPr>
            <w:sz w:val="22"/>
            <w:szCs w:val="22"/>
          </w:rPr>
          <w:t>Après</w:t>
        </w:r>
      </w:ins>
      <w:ins w:id="7925" w:author="hp" w:date="2015-08-04T10:48:00Z">
        <w:r w:rsidRPr="004C300F">
          <w:rPr>
            <w:sz w:val="22"/>
            <w:szCs w:val="22"/>
          </w:rPr>
          <w:t xml:space="preserve"> </w:t>
        </w:r>
      </w:ins>
      <w:ins w:id="7926" w:author="hp" w:date="2015-08-04T10:49:00Z">
        <w:r w:rsidRPr="004C300F">
          <w:rPr>
            <w:sz w:val="22"/>
            <w:szCs w:val="22"/>
          </w:rPr>
          <w:t>l’augmentation de capital</w:t>
        </w:r>
      </w:ins>
    </w:p>
    <w:p w:rsidR="004C3B08" w:rsidRDefault="00893474" w:rsidP="004C3B08">
      <w:pPr>
        <w:widowControl w:val="0"/>
        <w:tabs>
          <w:tab w:val="left" w:pos="735"/>
        </w:tabs>
        <w:autoSpaceDE w:val="0"/>
        <w:autoSpaceDN w:val="0"/>
        <w:adjustRightInd w:val="0"/>
        <w:ind w:right="737"/>
        <w:rPr>
          <w:ins w:id="7927" w:author="hp" w:date="2015-08-02T17:47:00Z"/>
          <w:sz w:val="20"/>
        </w:rPr>
      </w:pPr>
      <w:ins w:id="7928" w:author="hp" w:date="2015-08-04T10:46:00Z">
        <w:r>
          <w:rPr>
            <w:noProof/>
            <w:sz w:val="20"/>
            <w:lang w:eastAsia="fr-FR"/>
          </w:rPr>
          <w:pict>
            <v:shape id="_x0000_s1317" type="#_x0000_t202" style="position:absolute;left:0;text-align:left;margin-left:332pt;margin-top:2.1pt;width:113.3pt;height:20.9pt;z-index:251872768;mso-width-relative:margin;mso-height-relative:margin">
              <v:textbox style="mso-next-textbox:#_x0000_s1317">
                <w:txbxContent>
                  <w:p w:rsidR="00D26DB2" w:rsidRDefault="00D26DB2" w:rsidP="004C300F">
                    <w:ins w:id="7929" w:author="hp" w:date="2015-08-04T10:47:00Z">
                      <w:r>
                        <w:rPr>
                          <w:sz w:val="22"/>
                          <w:szCs w:val="22"/>
                        </w:rPr>
                        <w:t xml:space="preserve">Autres actionnaires </w:t>
                      </w:r>
                    </w:ins>
                    <w:ins w:id="7930" w:author="hp" w:date="2015-08-04T10:42:00Z">
                      <w:r>
                        <w:t xml:space="preserve"> </w:t>
                      </w:r>
                    </w:ins>
                  </w:p>
                </w:txbxContent>
              </v:textbox>
            </v:shape>
          </w:pict>
        </w:r>
      </w:ins>
      <w:r>
        <w:rPr>
          <w:noProof/>
          <w:sz w:val="20"/>
          <w:lang w:eastAsia="fr-FR"/>
        </w:rPr>
        <w:pict>
          <v:shape id="_x0000_s1316" type="#_x0000_t202" style="position:absolute;left:0;text-align:left;margin-left:234.5pt;margin-top:1.95pt;width:85.5pt;height:20.9pt;z-index:251871744;mso-width-relative:margin;mso-height-relative:margin">
            <v:textbox style="mso-next-textbox:#_x0000_s1316">
              <w:txbxContent>
                <w:p w:rsidR="00D26DB2" w:rsidRDefault="00D26DB2">
                  <w:ins w:id="7931" w:author="hp" w:date="2015-08-04T10:46:00Z">
                    <w:r>
                      <w:rPr>
                        <w:sz w:val="22"/>
                        <w:szCs w:val="22"/>
                      </w:rPr>
                      <w:t xml:space="preserve">Didier </w:t>
                    </w:r>
                  </w:ins>
                  <w:ins w:id="7932" w:author="hp" w:date="2015-08-04T10:44:00Z">
                    <w:r w:rsidRPr="004C300F">
                      <w:rPr>
                        <w:sz w:val="22"/>
                        <w:szCs w:val="22"/>
                      </w:rPr>
                      <w:t>SA</w:t>
                    </w:r>
                  </w:ins>
                  <w:ins w:id="7933" w:author="hp" w:date="2015-08-04T10:43:00Z">
                    <w:r w:rsidRPr="004C300F">
                      <w:rPr>
                        <w:sz w:val="22"/>
                        <w:szCs w:val="22"/>
                      </w:rPr>
                      <w:t>LWA</w:t>
                    </w:r>
                  </w:ins>
                  <w:ins w:id="7934" w:author="hp" w:date="2015-08-04T10:42:00Z">
                    <w:r>
                      <w:t xml:space="preserve"> </w:t>
                    </w:r>
                  </w:ins>
                </w:p>
              </w:txbxContent>
            </v:textbox>
          </v:shape>
        </w:pict>
      </w:r>
      <w:r>
        <w:rPr>
          <w:noProof/>
          <w:sz w:val="20"/>
          <w:lang w:eastAsia="fr-FR"/>
        </w:rPr>
        <w:pict>
          <v:shape id="_x0000_s1315" type="#_x0000_t202" style="position:absolute;left:0;text-align:left;margin-left:134.8pt;margin-top:1.95pt;width:82.4pt;height:20.9pt;z-index:251870720;mso-width-relative:margin;mso-height-relative:margin">
            <v:textbox style="mso-next-textbox:#_x0000_s1315">
              <w:txbxContent>
                <w:p w:rsidR="00D26DB2" w:rsidRDefault="00D26DB2">
                  <w:ins w:id="7935" w:author="hp" w:date="2015-08-02T18:10:00Z">
                    <w:r>
                      <w:t>Jean SALWA</w:t>
                    </w:r>
                  </w:ins>
                </w:p>
              </w:txbxContent>
            </v:textbox>
          </v:shape>
        </w:pict>
      </w:r>
      <w:ins w:id="7936" w:author="hp" w:date="2015-08-02T17:52:00Z">
        <w:r>
          <w:rPr>
            <w:noProof/>
            <w:sz w:val="20"/>
          </w:rPr>
          <w:pict>
            <v:shape id="_x0000_s1300" type="#_x0000_t202" style="position:absolute;left:0;text-align:left;margin-left:134.8pt;margin-top:2.1pt;width:82.4pt;height:20.9pt;z-index:251856384;mso-width-relative:margin;mso-height-relative:margin">
              <v:textbox style="mso-next-textbox:#_x0000_s1300">
                <w:txbxContent>
                  <w:p w:rsidR="00D26DB2" w:rsidRDefault="00D26DB2">
                    <w:ins w:id="7937" w:author="hp" w:date="2015-08-02T18:10:00Z">
                      <w:r>
                        <w:t>Jean SALWA</w:t>
                      </w:r>
                    </w:ins>
                  </w:p>
                </w:txbxContent>
              </v:textbox>
            </v:shape>
          </w:pict>
        </w:r>
      </w:ins>
      <w:del w:id="7938" w:author="hp" w:date="2015-08-02T17:58:00Z">
        <w:r w:rsidRPr="00893474">
          <w:rPr>
            <w:noProof/>
            <w:sz w:val="22"/>
            <w:szCs w:val="22"/>
            <w:lang w:eastAsia="fr-FR"/>
          </w:rPr>
          <w:pict>
            <v:shape id="_x0000_s1302" type="#_x0000_t202" style="position:absolute;left:0;text-align:left;margin-left:335.75pt;margin-top:2.1pt;width:32.65pt;height:10.9pt;z-index:251859456" fillcolor="red">
              <v:textbox style="mso-next-textbox:#_x0000_s1302" inset=".5mm,,.5mm">
                <w:txbxContent>
                  <w:p w:rsidR="00D26DB2" w:rsidRDefault="00D26DB2"/>
                </w:txbxContent>
              </v:textbox>
            </v:shape>
          </w:pict>
        </w:r>
      </w:del>
    </w:p>
    <w:p w:rsidR="004C3B08" w:rsidRPr="00E4636F" w:rsidRDefault="004C3B08" w:rsidP="004C3B08">
      <w:pPr>
        <w:widowControl w:val="0"/>
        <w:tabs>
          <w:tab w:val="left" w:pos="8640"/>
          <w:tab w:val="left" w:pos="12191"/>
        </w:tabs>
        <w:autoSpaceDE w:val="0"/>
        <w:autoSpaceDN w:val="0"/>
        <w:adjustRightInd w:val="0"/>
        <w:ind w:left="737" w:right="737"/>
        <w:rPr>
          <w:ins w:id="7939" w:author="hp" w:date="2015-08-02T17:47:00Z"/>
          <w:sz w:val="20"/>
        </w:rPr>
      </w:pPr>
      <w:ins w:id="7940" w:author="hp" w:date="2015-08-02T17:47:00Z">
        <w:r w:rsidRPr="00E4636F">
          <w:rPr>
            <w:sz w:val="20"/>
          </w:rPr>
          <w:tab/>
        </w:r>
      </w:ins>
    </w:p>
    <w:p w:rsidR="004C3B08" w:rsidRPr="00E4636F" w:rsidRDefault="00893474" w:rsidP="004C3B08">
      <w:pPr>
        <w:widowControl w:val="0"/>
        <w:tabs>
          <w:tab w:val="left" w:pos="8640"/>
          <w:tab w:val="left" w:pos="12191"/>
        </w:tabs>
        <w:autoSpaceDE w:val="0"/>
        <w:autoSpaceDN w:val="0"/>
        <w:adjustRightInd w:val="0"/>
        <w:ind w:left="737" w:right="737"/>
        <w:rPr>
          <w:ins w:id="7941" w:author="hp" w:date="2015-08-02T17:47:00Z"/>
          <w:sz w:val="20"/>
        </w:rPr>
      </w:pPr>
      <w:ins w:id="7942" w:author="hp" w:date="2015-08-02T17:47:00Z">
        <w:r>
          <w:rPr>
            <w:noProof/>
            <w:sz w:val="20"/>
            <w:lang w:eastAsia="fr-FR"/>
          </w:rPr>
          <w:pict>
            <v:shape id="_x0000_s1287" type="#_x0000_t202" style="position:absolute;left:0;text-align:left;margin-left:256.95pt;margin-top:-.15pt;width:28.35pt;height:11.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" filled="f" strokecolor="#969696" strokeweight=".25pt">
              <v:textbox style="mso-next-textbox:#_x0000_s1287" inset="0,0,0,0">
                <w:txbxContent>
                  <w:p w:rsidR="00D26DB2" w:rsidRPr="00845333" w:rsidRDefault="00D26DB2" w:rsidP="004C3B08">
                    <w:pPr>
                      <w:jc w:val="center"/>
                      <w:rPr>
                        <w:color w:val="000000"/>
                        <w:sz w:val="18"/>
                        <w:szCs w:val="18"/>
                      </w:rPr>
                    </w:pPr>
                    <w:del w:id="7943" w:author="hp" w:date="2015-08-02T18:11:00Z">
                      <w:r w:rsidRPr="00845333" w:rsidDel="00671C79">
                        <w:rPr>
                          <w:color w:val="000000"/>
                          <w:sz w:val="18"/>
                          <w:szCs w:val="18"/>
                        </w:rPr>
                        <w:delText xml:space="preserve">42 </w:delText>
                      </w:r>
                    </w:del>
                    <w:ins w:id="7944" w:author="hp" w:date="2015-08-02T18:11:00Z">
                      <w:r w:rsidRPr="00845333">
                        <w:rPr>
                          <w:color w:val="000000"/>
                          <w:sz w:val="18"/>
                          <w:szCs w:val="18"/>
                        </w:rPr>
                        <w:t xml:space="preserve"> </w:t>
                      </w:r>
                    </w:ins>
                    <w:ins w:id="7945" w:author="hp" w:date="2015-08-04T10:43:00Z">
                      <w:r>
                        <w:rPr>
                          <w:color w:val="000000"/>
                          <w:sz w:val="18"/>
                          <w:szCs w:val="18"/>
                        </w:rPr>
                        <w:t xml:space="preserve">21 </w:t>
                      </w:r>
                    </w:ins>
                    <w:r w:rsidRPr="00845333">
                      <w:rPr>
                        <w:color w:val="000000"/>
                        <w:sz w:val="18"/>
                        <w:szCs w:val="18"/>
                      </w:rPr>
                      <w:t>%</w:t>
                    </w:r>
                  </w:p>
                </w:txbxContent>
              </v:textbox>
            </v:shape>
          </w:pict>
        </w:r>
        <w:r>
          <w:rPr>
            <w:noProof/>
            <w:sz w:val="20"/>
            <w:lang w:eastAsia="fr-FR"/>
          </w:rPr>
          <w:pict>
            <v:shape id="_x0000_s1286" type="#_x0000_t202" style="position:absolute;left:0;text-align:left;margin-left:156pt;margin-top:-.15pt;width:28.7pt;height:15.85pt;z-index:251852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" filled="f" strokecolor="#969696" strokeweight=".25pt">
              <v:textbox style="mso-next-textbox:#_x0000_s1286" inset="0,0,0,0">
                <w:txbxContent>
                  <w:p w:rsidR="00D26DB2" w:rsidRPr="00845333" w:rsidRDefault="00D26DB2" w:rsidP="004C3B08">
                    <w:pPr>
                      <w:jc w:val="center"/>
                      <w:rPr>
                        <w:color w:val="000000"/>
                        <w:sz w:val="18"/>
                        <w:szCs w:val="18"/>
                      </w:rPr>
                    </w:pPr>
                    <w:ins w:id="7946" w:author="hp" w:date="2015-08-04T10:40:00Z">
                      <w:r>
                        <w:rPr>
                          <w:color w:val="000000"/>
                          <w:sz w:val="18"/>
                          <w:szCs w:val="18"/>
                        </w:rPr>
                        <w:t>25,5%</w:t>
                      </w:r>
                    </w:ins>
                    <w:del w:id="7947" w:author="hp" w:date="2015-08-02T18:11:00Z">
                      <w:r w:rsidRPr="00845333" w:rsidDel="00671C79">
                        <w:rPr>
                          <w:color w:val="000000"/>
                          <w:sz w:val="18"/>
                          <w:szCs w:val="18"/>
                        </w:rPr>
                        <w:delText>51</w:delText>
                      </w:r>
                    </w:del>
                    <w:del w:id="7948" w:author="hp" w:date="2015-08-02T18:34:00Z">
                      <w:r w:rsidRPr="00845333" w:rsidDel="00281D51">
                        <w:rPr>
                          <w:color w:val="000000"/>
                          <w:sz w:val="18"/>
                          <w:szCs w:val="18"/>
                        </w:rPr>
                        <w:delText xml:space="preserve"> </w:delText>
                      </w:r>
                    </w:del>
                    <w:del w:id="7949" w:author="hp" w:date="2015-08-02T18:33:00Z">
                      <w:r w:rsidRPr="00845333" w:rsidDel="00281D51">
                        <w:rPr>
                          <w:color w:val="000000"/>
                          <w:sz w:val="18"/>
                          <w:szCs w:val="18"/>
                        </w:rPr>
                        <w:delText>%</w:delText>
                      </w:r>
                    </w:del>
                  </w:p>
                </w:txbxContent>
              </v:textbox>
            </v:shape>
          </w:pict>
        </w:r>
        <w:r>
          <w:rPr>
            <w:noProof/>
            <w:sz w:val="20"/>
            <w:lang w:eastAsia="fr-FR"/>
          </w:rPr>
          <w:pict>
            <v:shape id="_x0000_s1288" type="#_x0000_t202" style="position:absolute;left:0;text-align:left;margin-left:349.55pt;margin-top:0;width:28.35pt;height:11.35pt;z-index:251854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" filled="f" strokecolor="#969696" strokeweight=".25pt">
              <v:textbox style="mso-next-textbox:#_x0000_s1288" inset="0,0,0,0">
                <w:txbxContent>
                  <w:p w:rsidR="00D26DB2" w:rsidRPr="00845333" w:rsidRDefault="00D26DB2" w:rsidP="004C3B08">
                    <w:pPr>
                      <w:jc w:val="center"/>
                      <w:rPr>
                        <w:color w:val="000000"/>
                        <w:sz w:val="18"/>
                        <w:szCs w:val="18"/>
                      </w:rPr>
                    </w:pPr>
                    <w:del w:id="7950" w:author="hp" w:date="2015-08-02T18:12:00Z">
                      <w:r w:rsidRPr="00845333" w:rsidDel="00671C79">
                        <w:rPr>
                          <w:color w:val="000000"/>
                          <w:sz w:val="18"/>
                          <w:szCs w:val="18"/>
                        </w:rPr>
                        <w:delText xml:space="preserve">7 </w:delText>
                      </w:r>
                    </w:del>
                    <w:ins w:id="7951" w:author="hp" w:date="2015-08-02T18:12:00Z">
                      <w:r>
                        <w:rPr>
                          <w:color w:val="000000"/>
                          <w:sz w:val="18"/>
                          <w:szCs w:val="18"/>
                        </w:rPr>
                        <w:t>53,5</w:t>
                      </w:r>
                    </w:ins>
                    <w:r w:rsidRPr="00845333">
                      <w:rPr>
                        <w:color w:val="000000"/>
                        <w:sz w:val="18"/>
                        <w:szCs w:val="18"/>
                      </w:rPr>
                      <w:t>%</w:t>
                    </w:r>
                  </w:p>
                  <w:p w:rsidR="00D26DB2" w:rsidRDefault="00D26DB2" w:rsidP="004C3B08">
                    <w:pPr>
                      <w:jc w:val="center"/>
                      <w:rPr>
                        <w:color w:val="0000FF"/>
                        <w:sz w:val="18"/>
                        <w:szCs w:val="16"/>
                      </w:rPr>
                    </w:pPr>
                  </w:p>
                </w:txbxContent>
              </v:textbox>
            </v:shape>
          </w:pict>
        </w:r>
        <w:r w:rsidR="004C3B08" w:rsidRPr="00E4636F">
          <w:rPr>
            <w:sz w:val="20"/>
          </w:rPr>
          <w:tab/>
        </w:r>
      </w:ins>
    </w:p>
    <w:p w:rsidR="004C3B08" w:rsidRPr="00E4636F" w:rsidRDefault="00893474" w:rsidP="004C3B08">
      <w:pPr>
        <w:widowControl w:val="0"/>
        <w:tabs>
          <w:tab w:val="left" w:pos="8640"/>
          <w:tab w:val="left" w:pos="12191"/>
        </w:tabs>
        <w:autoSpaceDE w:val="0"/>
        <w:autoSpaceDN w:val="0"/>
        <w:adjustRightInd w:val="0"/>
        <w:ind w:left="737" w:right="737"/>
        <w:rPr>
          <w:ins w:id="7952" w:author="hp" w:date="2015-08-02T17:47:00Z"/>
          <w:sz w:val="20"/>
        </w:rPr>
      </w:pPr>
      <w:ins w:id="7953" w:author="hp" w:date="2015-08-02T17:47:00Z">
        <w:r>
          <w:rPr>
            <w:noProof/>
            <w:sz w:val="20"/>
            <w:lang w:eastAsia="fr-FR"/>
          </w:rPr>
          <w:pict>
            <v:shape id="_x0000_s1285" type="#_x0000_t202" style="position:absolute;left:0;text-align:left;margin-left:0;margin-top:10.25pt;width:267.85pt;height:39.7pt;z-index:25185126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" fillcolor="#c9f1ff" strokeweight="1pt">
              <v:fill color2="#f2f2f2 [3052]" rotate="t" focus="100%" type="gradient"/>
              <v:textbox style="mso-next-textbox:#_x0000_s1285" inset=".5mm,.3mm,.5mm,.3mm">
                <w:txbxContent>
                  <w:p w:rsidR="00D26DB2" w:rsidRPr="00845333" w:rsidRDefault="00D26DB2" w:rsidP="004C3B08">
                    <w:pPr>
                      <w:pStyle w:val="Titre8"/>
                      <w:rPr>
                        <w:rFonts w:ascii="Times New Roman" w:hAnsi="Times New Roman" w:cs="Times New Roman"/>
                        <w:color w:val="000000"/>
                        <w:lang w:eastAsia="en-US"/>
                      </w:rPr>
                    </w:pPr>
                    <w:r>
                      <w:rPr>
                        <w:rFonts w:ascii="Times New Roman" w:hAnsi="Times New Roman" w:cs="Times New Roman"/>
                        <w:color w:val="000000"/>
                        <w:lang w:eastAsia="en-US"/>
                      </w:rPr>
                      <w:t>CIIB</w:t>
                    </w:r>
                    <w:r w:rsidRPr="00845333">
                      <w:rPr>
                        <w:rFonts w:ascii="Times New Roman" w:hAnsi="Times New Roman" w:cs="Times New Roman"/>
                        <w:color w:val="000000"/>
                        <w:lang w:eastAsia="en-US"/>
                      </w:rPr>
                      <w:t xml:space="preserve"> S.A.</w:t>
                    </w:r>
                  </w:p>
                  <w:p w:rsidR="00D26DB2" w:rsidRPr="00845333" w:rsidRDefault="00D26DB2" w:rsidP="004C3B08">
                    <w:pPr>
                      <w:jc w:val="center"/>
                      <w:rPr>
                        <w:color w:val="000000"/>
                        <w:sz w:val="20"/>
                        <w:szCs w:val="20"/>
                      </w:rPr>
                    </w:pPr>
                    <w:r w:rsidRPr="00845333">
                      <w:rPr>
                        <w:color w:val="000000"/>
                        <w:sz w:val="20"/>
                        <w:szCs w:val="20"/>
                      </w:rPr>
                      <w:t>Conseil en Ingénierie et Introduction Boursière des PME-PMI</w:t>
                    </w:r>
                  </w:p>
                  <w:p w:rsidR="00D26DB2" w:rsidRPr="00845333" w:rsidRDefault="00D26DB2" w:rsidP="004C3B08">
                    <w:pPr>
                      <w:jc w:val="center"/>
                      <w:rPr>
                        <w:color w:val="000000"/>
                        <w:sz w:val="20"/>
                        <w:szCs w:val="20"/>
                      </w:rPr>
                    </w:pPr>
                    <w:r w:rsidRPr="00845333">
                      <w:rPr>
                        <w:color w:val="000000"/>
                        <w:sz w:val="20"/>
                        <w:szCs w:val="20"/>
                      </w:rPr>
                      <w:t xml:space="preserve">Capital : </w:t>
                    </w:r>
                    <w:ins w:id="7954" w:author="hp" w:date="2015-08-02T17:56:00Z">
                      <w:r>
                        <w:rPr>
                          <w:color w:val="000000"/>
                          <w:sz w:val="20"/>
                          <w:szCs w:val="20"/>
                        </w:rPr>
                        <w:t xml:space="preserve">456 </w:t>
                      </w:r>
                    </w:ins>
                    <w:del w:id="7955" w:author="hp" w:date="2015-08-02T17:56:00Z">
                      <w:r w:rsidRPr="00845333" w:rsidDel="00944534">
                        <w:rPr>
                          <w:color w:val="000000"/>
                          <w:sz w:val="20"/>
                          <w:szCs w:val="20"/>
                        </w:rPr>
                        <w:delText>228</w:delText>
                      </w:r>
                    </w:del>
                    <w:r w:rsidRPr="00845333">
                      <w:rPr>
                        <w:color w:val="000000"/>
                        <w:sz w:val="20"/>
                        <w:szCs w:val="20"/>
                      </w:rPr>
                      <w:t xml:space="preserve"> 000 Euros</w:t>
                    </w:r>
                  </w:p>
                </w:txbxContent>
              </v:textbox>
              <w10:wrap anchorx="margin"/>
            </v:shape>
          </w:pict>
        </w:r>
      </w:ins>
    </w:p>
    <w:p w:rsidR="004C3B08" w:rsidRPr="00E4636F" w:rsidRDefault="004C3B08" w:rsidP="004C3B08">
      <w:pPr>
        <w:widowControl w:val="0"/>
        <w:tabs>
          <w:tab w:val="left" w:pos="8640"/>
          <w:tab w:val="left" w:pos="12191"/>
        </w:tabs>
        <w:autoSpaceDE w:val="0"/>
        <w:autoSpaceDN w:val="0"/>
        <w:adjustRightInd w:val="0"/>
        <w:ind w:left="737" w:right="737"/>
        <w:rPr>
          <w:ins w:id="7956" w:author="hp" w:date="2015-08-02T17:47:00Z"/>
          <w:sz w:val="20"/>
        </w:rPr>
      </w:pPr>
    </w:p>
    <w:p w:rsidR="004C3B08" w:rsidRPr="00E4636F" w:rsidRDefault="004C3B08" w:rsidP="004C3B08">
      <w:pPr>
        <w:widowControl w:val="0"/>
        <w:tabs>
          <w:tab w:val="left" w:pos="8640"/>
          <w:tab w:val="left" w:pos="12191"/>
        </w:tabs>
        <w:autoSpaceDE w:val="0"/>
        <w:autoSpaceDN w:val="0"/>
        <w:adjustRightInd w:val="0"/>
        <w:ind w:left="737" w:right="737"/>
        <w:rPr>
          <w:ins w:id="7957" w:author="hp" w:date="2015-08-02T17:47:00Z"/>
          <w:sz w:val="20"/>
        </w:rPr>
      </w:pPr>
      <w:ins w:id="7958" w:author="hp" w:date="2015-08-02T17:47:00Z">
        <w:r w:rsidRPr="00E4636F">
          <w:rPr>
            <w:sz w:val="20"/>
          </w:rPr>
          <w:tab/>
        </w:r>
      </w:ins>
    </w:p>
    <w:p w:rsidR="004C3B08" w:rsidRPr="00E4636F" w:rsidRDefault="004C3B08" w:rsidP="004C3B08">
      <w:pPr>
        <w:widowControl w:val="0"/>
        <w:tabs>
          <w:tab w:val="left" w:pos="8640"/>
          <w:tab w:val="left" w:pos="12191"/>
        </w:tabs>
        <w:autoSpaceDE w:val="0"/>
        <w:autoSpaceDN w:val="0"/>
        <w:adjustRightInd w:val="0"/>
        <w:ind w:left="737" w:right="737"/>
        <w:rPr>
          <w:ins w:id="7959" w:author="hp" w:date="2015-08-02T17:47:00Z"/>
          <w:sz w:val="20"/>
        </w:rPr>
      </w:pPr>
    </w:p>
    <w:p w:rsidR="004C3B08" w:rsidRPr="00E4636F" w:rsidRDefault="004C3B08" w:rsidP="004C3B08">
      <w:pPr>
        <w:widowControl w:val="0"/>
        <w:tabs>
          <w:tab w:val="left" w:pos="8640"/>
          <w:tab w:val="left" w:pos="12191"/>
        </w:tabs>
        <w:autoSpaceDE w:val="0"/>
        <w:autoSpaceDN w:val="0"/>
        <w:adjustRightInd w:val="0"/>
        <w:ind w:left="737" w:right="737"/>
        <w:rPr>
          <w:ins w:id="7960" w:author="hp" w:date="2015-08-02T17:47:00Z"/>
          <w:sz w:val="20"/>
        </w:rPr>
      </w:pPr>
    </w:p>
    <w:p w:rsidR="004C3B08" w:rsidRPr="00E4636F" w:rsidRDefault="004C3B08" w:rsidP="004C3B08">
      <w:pPr>
        <w:widowControl w:val="0"/>
        <w:tabs>
          <w:tab w:val="left" w:pos="8640"/>
          <w:tab w:val="left" w:pos="12191"/>
        </w:tabs>
        <w:autoSpaceDE w:val="0"/>
        <w:autoSpaceDN w:val="0"/>
        <w:adjustRightInd w:val="0"/>
        <w:ind w:right="737"/>
        <w:rPr>
          <w:ins w:id="7961" w:author="hp" w:date="2015-08-02T17:47:00Z"/>
          <w:sz w:val="20"/>
        </w:rPr>
      </w:pPr>
    </w:p>
    <w:p w:rsidR="004C3B08" w:rsidRPr="00E4636F" w:rsidRDefault="004C3B08" w:rsidP="004C3B08">
      <w:pPr>
        <w:widowControl w:val="0"/>
        <w:tabs>
          <w:tab w:val="left" w:pos="735"/>
        </w:tabs>
        <w:autoSpaceDE w:val="0"/>
        <w:autoSpaceDN w:val="0"/>
        <w:adjustRightInd w:val="0"/>
        <w:ind w:right="737"/>
        <w:rPr>
          <w:sz w:val="20"/>
        </w:rPr>
      </w:pPr>
    </w:p>
    <w:p w:rsidR="00A3584F" w:rsidRPr="00E4636F" w:rsidDel="00FA16B0" w:rsidRDefault="00A3584F" w:rsidP="00404276">
      <w:pPr>
        <w:widowControl w:val="0"/>
        <w:tabs>
          <w:tab w:val="left" w:pos="8640"/>
          <w:tab w:val="left" w:pos="12191"/>
        </w:tabs>
        <w:autoSpaceDE w:val="0"/>
        <w:autoSpaceDN w:val="0"/>
        <w:adjustRightInd w:val="0"/>
        <w:ind w:left="737" w:right="737"/>
        <w:rPr>
          <w:del w:id="7962" w:author="terra" w:date="2015-01-07T16:47:00Z"/>
          <w:sz w:val="20"/>
        </w:rPr>
      </w:pPr>
    </w:p>
    <w:p w:rsidR="00BE388A" w:rsidRDefault="009A56DF">
      <w:pPr>
        <w:widowControl w:val="0"/>
        <w:tabs>
          <w:tab w:val="right" w:pos="10600"/>
          <w:tab w:val="left" w:pos="12191"/>
        </w:tabs>
        <w:autoSpaceDE w:val="0"/>
        <w:autoSpaceDN w:val="0"/>
        <w:adjustRightInd w:val="0"/>
        <w:ind w:right="737"/>
        <w:rPr>
          <w:sz w:val="20"/>
        </w:rPr>
      </w:pPr>
      <w:r w:rsidRPr="00E4636F">
        <w:rPr>
          <w:sz w:val="20"/>
        </w:rPr>
        <w:tab/>
      </w:r>
      <w:del w:id="7963" w:author="terra" w:date="2015-01-02T13:55:00Z">
        <w:r w:rsidR="00893474">
          <w:rPr>
            <w:noProof/>
            <w:sz w:val="20"/>
            <w:lang w:eastAsia="fr-FR"/>
          </w:rPr>
          <w:pict>
            <v:line id="Line 1343" o:spid="_x0000_s1095" style="position:absolute;left:0;text-align:left;flip:y;z-index:251627008;visibility:visible;mso-position-horizontal-relative:text;mso-position-vertical-relative:text" from="495pt,3.25pt" to="49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" strokecolor="#969696" strokeweight=".5pt"/>
          </w:pict>
        </w:r>
      </w:del>
    </w:p>
    <w:p w:rsidR="00376825" w:rsidRPr="00A600EA" w:rsidRDefault="00644092" w:rsidP="00A600EA">
      <w:pPr>
        <w:pStyle w:val="Titre2"/>
        <w:rPr>
          <w:bCs w:val="0"/>
          <w:caps w:val="0"/>
          <w:sz w:val="28"/>
          <w:szCs w:val="28"/>
        </w:rPr>
      </w:pPr>
      <w:bookmarkStart w:id="7964" w:name="_Toc430364833"/>
      <w:r w:rsidRPr="00A600EA">
        <w:rPr>
          <w:bCs w:val="0"/>
          <w:caps w:val="0"/>
          <w:sz w:val="28"/>
          <w:szCs w:val="28"/>
        </w:rPr>
        <w:t xml:space="preserve">4.2 </w:t>
      </w:r>
      <w:ins w:id="7965" w:author="terra" w:date="2015-01-05T14:27:00Z">
        <w:r w:rsidR="00361A0C" w:rsidRPr="00A600EA">
          <w:rPr>
            <w:bCs w:val="0"/>
            <w:caps w:val="0"/>
            <w:sz w:val="28"/>
            <w:szCs w:val="28"/>
          </w:rPr>
          <w:t xml:space="preserve"> </w:t>
        </w:r>
      </w:ins>
      <w:del w:id="7966" w:author="hp" w:date="2015-08-02T18:46:00Z">
        <w:r w:rsidRPr="00A600EA" w:rsidDel="00281D51">
          <w:rPr>
            <w:bCs w:val="0"/>
            <w:caps w:val="0"/>
            <w:sz w:val="28"/>
            <w:szCs w:val="28"/>
          </w:rPr>
          <w:delText xml:space="preserve">Activités </w:delText>
        </w:r>
      </w:del>
      <w:ins w:id="7967" w:author="hp" w:date="2015-08-02T18:46:00Z">
        <w:r w:rsidR="00281D51" w:rsidRPr="00A600EA">
          <w:rPr>
            <w:bCs w:val="0"/>
            <w:caps w:val="0"/>
            <w:sz w:val="28"/>
            <w:szCs w:val="28"/>
          </w:rPr>
          <w:t xml:space="preserve">potentiel </w:t>
        </w:r>
      </w:ins>
      <w:r w:rsidRPr="00A600EA">
        <w:rPr>
          <w:bCs w:val="0"/>
          <w:caps w:val="0"/>
          <w:sz w:val="28"/>
          <w:szCs w:val="28"/>
        </w:rPr>
        <w:t>actuel</w:t>
      </w:r>
      <w:del w:id="7968" w:author="hp" w:date="2015-08-02T18:46:00Z">
        <w:r w:rsidRPr="00A600EA" w:rsidDel="00281D51">
          <w:rPr>
            <w:bCs w:val="0"/>
            <w:caps w:val="0"/>
            <w:sz w:val="28"/>
            <w:szCs w:val="28"/>
          </w:rPr>
          <w:delText>les</w:delText>
        </w:r>
      </w:del>
      <w:r w:rsidRPr="00A600EA">
        <w:rPr>
          <w:bCs w:val="0"/>
          <w:caps w:val="0"/>
          <w:sz w:val="28"/>
          <w:szCs w:val="28"/>
        </w:rPr>
        <w:t xml:space="preserve"> du </w:t>
      </w:r>
      <w:del w:id="7969" w:author="hp" w:date="2015-08-01T13:36:00Z">
        <w:r w:rsidR="00153038" w:rsidRPr="00A600EA" w:rsidDel="00182EF9">
          <w:rPr>
            <w:bCs w:val="0"/>
            <w:caps w:val="0"/>
            <w:sz w:val="28"/>
            <w:szCs w:val="28"/>
          </w:rPr>
          <w:delText>CIIB</w:delText>
        </w:r>
      </w:del>
      <w:ins w:id="7970" w:author="hp" w:date="2015-08-01T14:42:00Z">
        <w:r w:rsidR="00F41F99" w:rsidRPr="00A600EA">
          <w:rPr>
            <w:bCs w:val="0"/>
            <w:caps w:val="0"/>
            <w:sz w:val="28"/>
            <w:szCs w:val="28"/>
          </w:rPr>
          <w:t>CIIB</w:t>
        </w:r>
      </w:ins>
      <w:r w:rsidR="00153038" w:rsidRPr="00A600EA">
        <w:rPr>
          <w:bCs w:val="0"/>
          <w:caps w:val="0"/>
          <w:sz w:val="28"/>
          <w:szCs w:val="28"/>
        </w:rPr>
        <w:t xml:space="preserve"> S.A.</w:t>
      </w:r>
      <w:bookmarkEnd w:id="7964"/>
    </w:p>
    <w:p w:rsidR="00376825" w:rsidRPr="00E4636F" w:rsidRDefault="00376825" w:rsidP="00231AA2">
      <w:pPr>
        <w:widowControl w:val="0"/>
        <w:autoSpaceDE w:val="0"/>
        <w:autoSpaceDN w:val="0"/>
        <w:adjustRightInd w:val="0"/>
        <w:ind w:left="737" w:right="55"/>
        <w:rPr>
          <w:sz w:val="22"/>
          <w:szCs w:val="22"/>
        </w:rPr>
      </w:pPr>
    </w:p>
    <w:p w:rsidR="00376825" w:rsidRPr="00E4636F" w:rsidRDefault="00A600EA" w:rsidP="00A600EA">
      <w:pPr>
        <w:pStyle w:val="Titre2"/>
        <w:rPr>
          <w:b w:val="0"/>
          <w:bCs w:val="0"/>
          <w:szCs w:val="22"/>
        </w:rPr>
      </w:pPr>
      <w:bookmarkStart w:id="7971" w:name="_Toc430364834"/>
      <w:r w:rsidRPr="00644092">
        <w:rPr>
          <w:b w:val="0"/>
          <w:bCs w:val="0"/>
          <w:caps w:val="0"/>
          <w:szCs w:val="22"/>
        </w:rPr>
        <w:t xml:space="preserve">4.2.1 </w:t>
      </w:r>
      <w:ins w:id="7972" w:author="hp" w:date="2015-09-18T11:50:00Z">
        <w:r>
          <w:rPr>
            <w:b w:val="0"/>
            <w:bCs w:val="0"/>
            <w:caps w:val="0"/>
            <w:szCs w:val="22"/>
          </w:rPr>
          <w:t>D</w:t>
        </w:r>
      </w:ins>
      <w:del w:id="7973" w:author="hp" w:date="2015-09-18T11:50:00Z">
        <w:r w:rsidRPr="00644092" w:rsidDel="00A600EA">
          <w:rPr>
            <w:b w:val="0"/>
            <w:bCs w:val="0"/>
            <w:caps w:val="0"/>
            <w:szCs w:val="22"/>
          </w:rPr>
          <w:delText>d</w:delText>
        </w:r>
      </w:del>
      <w:r w:rsidRPr="00644092">
        <w:rPr>
          <w:b w:val="0"/>
          <w:bCs w:val="0"/>
          <w:caps w:val="0"/>
          <w:szCs w:val="22"/>
        </w:rPr>
        <w:t>escription générale de son marché</w:t>
      </w:r>
      <w:bookmarkEnd w:id="7971"/>
    </w:p>
    <w:p w:rsidR="00A3584F" w:rsidRPr="00E4636F" w:rsidDel="00FA16B0" w:rsidRDefault="00420C20" w:rsidP="00231AA2">
      <w:pPr>
        <w:pStyle w:val="Liste4"/>
        <w:tabs>
          <w:tab w:val="left" w:pos="12191"/>
        </w:tabs>
        <w:ind w:right="55"/>
        <w:rPr>
          <w:del w:id="7974" w:author="terra" w:date="2015-01-07T16:46:00Z"/>
          <w:b/>
          <w:bCs/>
          <w:sz w:val="22"/>
          <w:szCs w:val="22"/>
        </w:rPr>
      </w:pPr>
      <w:del w:id="7975" w:author="terra" w:date="2015-01-07T16:46:00Z">
        <w:r w:rsidRPr="00E4636F" w:rsidDel="00FA16B0">
          <w:tab/>
        </w:r>
      </w:del>
    </w:p>
    <w:p w:rsidR="00013FE6" w:rsidRPr="001B6F8D" w:rsidRDefault="00A3584F" w:rsidP="00231AA2">
      <w:pPr>
        <w:pStyle w:val="Retraitcorpset1relig"/>
        <w:tabs>
          <w:tab w:val="left" w:pos="12191"/>
        </w:tabs>
        <w:ind w:right="55" w:firstLine="0"/>
        <w:jc w:val="both"/>
        <w:rPr>
          <w:sz w:val="22"/>
          <w:szCs w:val="22"/>
        </w:rPr>
      </w:pPr>
      <w:r w:rsidRPr="001B6F8D">
        <w:rPr>
          <w:sz w:val="22"/>
          <w:szCs w:val="22"/>
        </w:rPr>
        <w:t xml:space="preserve">Le </w:t>
      </w:r>
      <w:del w:id="7976" w:author="hp" w:date="2015-08-01T13:36:00Z">
        <w:r w:rsidR="00153038" w:rsidRPr="001B6F8D" w:rsidDel="00182EF9">
          <w:rPr>
            <w:sz w:val="22"/>
            <w:szCs w:val="22"/>
          </w:rPr>
          <w:delText>CIIB</w:delText>
        </w:r>
      </w:del>
      <w:ins w:id="7977" w:author="hp" w:date="2015-08-01T14:42:00Z">
        <w:r w:rsidR="00F41F99">
          <w:rPr>
            <w:sz w:val="22"/>
            <w:szCs w:val="22"/>
          </w:rPr>
          <w:t>CIIB</w:t>
        </w:r>
      </w:ins>
      <w:r w:rsidR="00153038" w:rsidRPr="001B6F8D">
        <w:rPr>
          <w:sz w:val="22"/>
          <w:szCs w:val="22"/>
        </w:rPr>
        <w:t xml:space="preserve"> </w:t>
      </w:r>
      <w:del w:id="7978" w:author="terra" w:date="2015-01-02T13:52:00Z">
        <w:r w:rsidR="00153038" w:rsidRPr="001B6F8D" w:rsidDel="00231AA2">
          <w:rPr>
            <w:sz w:val="22"/>
            <w:szCs w:val="22"/>
          </w:rPr>
          <w:delText>S.A.</w:delText>
        </w:r>
        <w:r w:rsidRPr="001B6F8D" w:rsidDel="00231AA2">
          <w:rPr>
            <w:sz w:val="22"/>
            <w:szCs w:val="22"/>
          </w:rPr>
          <w:delText xml:space="preserve"> </w:delText>
        </w:r>
      </w:del>
      <w:r w:rsidRPr="001B6F8D">
        <w:rPr>
          <w:sz w:val="22"/>
          <w:szCs w:val="22"/>
        </w:rPr>
        <w:t xml:space="preserve">propose </w:t>
      </w:r>
      <w:r w:rsidR="00602DD4" w:rsidRPr="001B6F8D">
        <w:rPr>
          <w:sz w:val="22"/>
          <w:szCs w:val="22"/>
        </w:rPr>
        <w:t xml:space="preserve">aujourd’hui, grâce à son nouveau concept </w:t>
      </w:r>
      <w:del w:id="7979" w:author="hp" w:date="2015-08-01T13:36:00Z">
        <w:r w:rsidR="00153038" w:rsidRPr="001B6F8D" w:rsidDel="00182EF9">
          <w:rPr>
            <w:sz w:val="22"/>
            <w:szCs w:val="22"/>
          </w:rPr>
          <w:delText>CIIB</w:delText>
        </w:r>
      </w:del>
      <w:ins w:id="7980" w:author="hp" w:date="2015-08-01T14:42:00Z">
        <w:r w:rsidR="00F41F99">
          <w:rPr>
            <w:sz w:val="22"/>
            <w:szCs w:val="22"/>
          </w:rPr>
          <w:t>CIIB</w:t>
        </w:r>
      </w:ins>
      <w:ins w:id="7981" w:author="terra" w:date="2015-01-02T13:52:00Z">
        <w:r w:rsidR="00231AA2">
          <w:rPr>
            <w:sz w:val="22"/>
            <w:szCs w:val="22"/>
          </w:rPr>
          <w:t xml:space="preserve"> </w:t>
        </w:r>
      </w:ins>
      <w:del w:id="7982" w:author="terra" w:date="2015-01-02T13:52:00Z">
        <w:r w:rsidR="00153038" w:rsidRPr="001B6F8D" w:rsidDel="00231AA2">
          <w:rPr>
            <w:sz w:val="22"/>
            <w:szCs w:val="22"/>
          </w:rPr>
          <w:delText xml:space="preserve"> S.A.</w:delText>
        </w:r>
      </w:del>
      <w:r w:rsidR="00602DD4" w:rsidRPr="001B6F8D">
        <w:rPr>
          <w:sz w:val="22"/>
          <w:szCs w:val="22"/>
        </w:rPr>
        <w:t xml:space="preserve"> / L</w:t>
      </w:r>
      <w:r w:rsidR="005C342F" w:rsidRPr="001B6F8D">
        <w:rPr>
          <w:sz w:val="22"/>
          <w:szCs w:val="22"/>
        </w:rPr>
        <w:t>ove Money,</w:t>
      </w:r>
      <w:r w:rsidR="00602DD4" w:rsidRPr="001B6F8D">
        <w:rPr>
          <w:sz w:val="22"/>
          <w:szCs w:val="22"/>
        </w:rPr>
        <w:t xml:space="preserve"> </w:t>
      </w:r>
      <w:r w:rsidR="00BA4FF8" w:rsidRPr="001B6F8D">
        <w:rPr>
          <w:sz w:val="22"/>
          <w:szCs w:val="22"/>
        </w:rPr>
        <w:t xml:space="preserve">un </w:t>
      </w:r>
      <w:r w:rsidR="00602DD4" w:rsidRPr="001B6F8D">
        <w:rPr>
          <w:sz w:val="22"/>
          <w:szCs w:val="22"/>
        </w:rPr>
        <w:t>moyen simple de mise en œuvre pour accroître les</w:t>
      </w:r>
      <w:r w:rsidRPr="001B6F8D">
        <w:rPr>
          <w:sz w:val="22"/>
          <w:szCs w:val="22"/>
        </w:rPr>
        <w:t xml:space="preserve"> fonds propres </w:t>
      </w:r>
      <w:r w:rsidR="00602DD4" w:rsidRPr="001B6F8D">
        <w:rPr>
          <w:sz w:val="22"/>
          <w:szCs w:val="22"/>
        </w:rPr>
        <w:t>des TPE</w:t>
      </w:r>
      <w:r w:rsidRPr="001B6F8D">
        <w:rPr>
          <w:sz w:val="22"/>
          <w:szCs w:val="22"/>
        </w:rPr>
        <w:t xml:space="preserve"> </w:t>
      </w:r>
      <w:ins w:id="7983" w:author="terra" w:date="2015-01-02T13:52:00Z">
        <w:r w:rsidR="00231AA2">
          <w:rPr>
            <w:sz w:val="22"/>
            <w:szCs w:val="22"/>
          </w:rPr>
          <w:t xml:space="preserve">à </w:t>
        </w:r>
      </w:ins>
      <w:r w:rsidRPr="001B6F8D">
        <w:rPr>
          <w:sz w:val="22"/>
          <w:szCs w:val="22"/>
        </w:rPr>
        <w:t>un coût ada</w:t>
      </w:r>
      <w:r w:rsidR="00602DD4" w:rsidRPr="001B6F8D">
        <w:rPr>
          <w:sz w:val="22"/>
          <w:szCs w:val="22"/>
        </w:rPr>
        <w:t>pté à la taille des entreprises tout en veillant au respect des intérêts des épargnants.</w:t>
      </w:r>
    </w:p>
    <w:p w:rsidR="000D55F2" w:rsidRPr="001B6F8D" w:rsidRDefault="002B0FD7" w:rsidP="00231AA2">
      <w:pPr>
        <w:pStyle w:val="Retraitcorpset1relig"/>
        <w:tabs>
          <w:tab w:val="left" w:pos="12191"/>
        </w:tabs>
        <w:ind w:right="55" w:firstLine="0"/>
        <w:jc w:val="both"/>
        <w:rPr>
          <w:sz w:val="22"/>
          <w:szCs w:val="22"/>
        </w:rPr>
      </w:pPr>
      <w:r w:rsidRPr="001B6F8D">
        <w:rPr>
          <w:sz w:val="22"/>
          <w:szCs w:val="22"/>
        </w:rPr>
        <w:t xml:space="preserve">Cette technique ouvre la </w:t>
      </w:r>
      <w:del w:id="7984" w:author="terra" w:date="2015-01-02T13:53:00Z">
        <w:r w:rsidRPr="001B6F8D" w:rsidDel="00231AA2">
          <w:rPr>
            <w:sz w:val="22"/>
            <w:szCs w:val="22"/>
          </w:rPr>
          <w:delText xml:space="preserve">porte </w:delText>
        </w:r>
      </w:del>
      <w:ins w:id="7985" w:author="terra" w:date="2015-01-02T13:53:00Z">
        <w:r>
          <w:rPr>
            <w:sz w:val="22"/>
            <w:szCs w:val="22"/>
          </w:rPr>
          <w:t>voie</w:t>
        </w:r>
        <w:r w:rsidRPr="001B6F8D">
          <w:rPr>
            <w:sz w:val="22"/>
            <w:szCs w:val="22"/>
          </w:rPr>
          <w:t xml:space="preserve"> </w:t>
        </w:r>
      </w:ins>
      <w:r w:rsidRPr="001B6F8D">
        <w:rPr>
          <w:sz w:val="22"/>
          <w:szCs w:val="22"/>
        </w:rPr>
        <w:t>à un marché national de l’investissement des particuliers vers les TPE et PME,</w:t>
      </w:r>
      <w:ins w:id="7986" w:author="terra" w:date="2015-01-02T13:53:00Z">
        <w:r>
          <w:rPr>
            <w:sz w:val="22"/>
            <w:szCs w:val="22"/>
          </w:rPr>
          <w:t xml:space="preserve"> </w:t>
        </w:r>
      </w:ins>
      <w:del w:id="7987" w:author="terra" w:date="2015-01-02T13:53:00Z">
        <w:r w:rsidRPr="001B6F8D" w:rsidDel="00231AA2">
          <w:rPr>
            <w:sz w:val="22"/>
            <w:szCs w:val="22"/>
          </w:rPr>
          <w:delText xml:space="preserve"> </w:delText>
        </w:r>
      </w:del>
      <w:r w:rsidRPr="001B6F8D">
        <w:rPr>
          <w:sz w:val="22"/>
          <w:szCs w:val="22"/>
        </w:rPr>
        <w:t xml:space="preserve">notamment par un réseau à </w:t>
      </w:r>
      <w:ins w:id="7988" w:author="terra" w:date="2015-01-02T13:56:00Z">
        <w:r>
          <w:rPr>
            <w:sz w:val="22"/>
            <w:szCs w:val="22"/>
          </w:rPr>
          <w:t>(</w:t>
        </w:r>
      </w:ins>
      <w:r w:rsidRPr="001B6F8D">
        <w:rPr>
          <w:sz w:val="22"/>
          <w:szCs w:val="22"/>
        </w:rPr>
        <w:t>re</w:t>
      </w:r>
      <w:ins w:id="7989" w:author="terra" w:date="2015-01-02T13:56:00Z">
        <w:r>
          <w:rPr>
            <w:sz w:val="22"/>
            <w:szCs w:val="22"/>
          </w:rPr>
          <w:t>)</w:t>
        </w:r>
      </w:ins>
      <w:r w:rsidRPr="001B6F8D">
        <w:rPr>
          <w:sz w:val="22"/>
          <w:szCs w:val="22"/>
        </w:rPr>
        <w:t>constituer à l’échelle nationale avec l’application des règles prudentielles de protection pour les épargnants</w:t>
      </w:r>
      <w:ins w:id="7990" w:author="hp" w:date="2015-08-05T16:55:00Z">
        <w:r>
          <w:rPr>
            <w:sz w:val="22"/>
            <w:szCs w:val="22"/>
          </w:rPr>
          <w:t>,</w:t>
        </w:r>
      </w:ins>
      <w:del w:id="7991" w:author="hp" w:date="2015-08-05T16:55:00Z">
        <w:r w:rsidRPr="001B6F8D" w:rsidDel="00D84C2D">
          <w:rPr>
            <w:sz w:val="22"/>
            <w:szCs w:val="22"/>
          </w:rPr>
          <w:delText>.</w:delText>
        </w:r>
      </w:del>
      <w:ins w:id="7992" w:author="hp" w:date="2015-08-05T16:55:00Z">
        <w:r>
          <w:rPr>
            <w:sz w:val="22"/>
            <w:szCs w:val="22"/>
          </w:rPr>
          <w:t xml:space="preserve"> </w:t>
        </w:r>
      </w:ins>
      <w:ins w:id="7993" w:author="hp" w:date="2015-08-02T18:49:00Z">
        <w:r>
          <w:rPr>
            <w:sz w:val="22"/>
            <w:szCs w:val="22"/>
          </w:rPr>
          <w:t>le CiiB avait</w:t>
        </w:r>
      </w:ins>
      <w:ins w:id="7994" w:author="hp" w:date="2015-08-05T16:55:00Z">
        <w:r>
          <w:rPr>
            <w:sz w:val="22"/>
            <w:szCs w:val="22"/>
          </w:rPr>
          <w:t xml:space="preserve"> </w:t>
        </w:r>
      </w:ins>
      <w:ins w:id="7995" w:author="hp" w:date="2015-08-02T18:49:00Z">
        <w:r>
          <w:rPr>
            <w:sz w:val="22"/>
            <w:szCs w:val="22"/>
          </w:rPr>
          <w:t>5 antennes en France et Love money 27 associations ou correspondants)</w:t>
        </w:r>
      </w:ins>
    </w:p>
    <w:p w:rsidR="000D55F2" w:rsidDel="004B3CD2" w:rsidRDefault="002B0FD7" w:rsidP="00231AA2">
      <w:pPr>
        <w:pStyle w:val="Retraitcorpset1relig"/>
        <w:tabs>
          <w:tab w:val="left" w:pos="12191"/>
        </w:tabs>
        <w:ind w:right="55" w:firstLine="0"/>
        <w:jc w:val="both"/>
        <w:rPr>
          <w:del w:id="7996" w:author="hp" w:date="2015-03-17T09:32:00Z"/>
          <w:sz w:val="22"/>
          <w:szCs w:val="22"/>
        </w:rPr>
      </w:pPr>
      <w:r w:rsidRPr="001B6F8D">
        <w:rPr>
          <w:sz w:val="22"/>
          <w:szCs w:val="22"/>
        </w:rPr>
        <w:t xml:space="preserve">Afin de veiller à la protection </w:t>
      </w:r>
      <w:r w:rsidRPr="00281D51">
        <w:rPr>
          <w:b/>
          <w:sz w:val="22"/>
          <w:szCs w:val="22"/>
          <w:u w:val="single"/>
        </w:rPr>
        <w:t>préventive</w:t>
      </w:r>
      <w:r w:rsidRPr="001B6F8D">
        <w:rPr>
          <w:sz w:val="22"/>
          <w:szCs w:val="22"/>
        </w:rPr>
        <w:t xml:space="preserve"> des épargnants,</w:t>
      </w:r>
      <w:ins w:id="7997" w:author="terra" w:date="2015-01-02T14:26:00Z">
        <w:r>
          <w:rPr>
            <w:sz w:val="22"/>
            <w:szCs w:val="22"/>
          </w:rPr>
          <w:t xml:space="preserve"> le</w:t>
        </w:r>
      </w:ins>
      <w:r w:rsidRPr="001B6F8D">
        <w:rPr>
          <w:sz w:val="22"/>
          <w:szCs w:val="22"/>
        </w:rPr>
        <w:t xml:space="preserve"> </w:t>
      </w:r>
      <w:del w:id="7998" w:author="hp" w:date="2015-08-01T13:36:00Z">
        <w:r w:rsidRPr="001B6F8D" w:rsidDel="00182EF9">
          <w:rPr>
            <w:sz w:val="22"/>
            <w:szCs w:val="22"/>
          </w:rPr>
          <w:delText>CIIB</w:delText>
        </w:r>
      </w:del>
      <w:ins w:id="7999" w:author="hp" w:date="2015-08-01T14:42:00Z">
        <w:r>
          <w:rPr>
            <w:sz w:val="22"/>
            <w:szCs w:val="22"/>
          </w:rPr>
          <w:t>CIIB</w:t>
        </w:r>
      </w:ins>
      <w:r w:rsidRPr="001B6F8D">
        <w:rPr>
          <w:sz w:val="22"/>
          <w:szCs w:val="22"/>
        </w:rPr>
        <w:t xml:space="preserve"> </w:t>
      </w:r>
      <w:del w:id="8000" w:author="terra" w:date="2015-01-02T14:26:00Z">
        <w:r w:rsidRPr="001B6F8D" w:rsidDel="00E46DBB">
          <w:rPr>
            <w:sz w:val="22"/>
            <w:szCs w:val="22"/>
          </w:rPr>
          <w:delText xml:space="preserve">S.A. </w:delText>
        </w:r>
      </w:del>
      <w:del w:id="8001" w:author="hp" w:date="2015-03-16T20:19:00Z">
        <w:r w:rsidRPr="001B6F8D" w:rsidDel="00DE7E44">
          <w:rPr>
            <w:sz w:val="22"/>
            <w:szCs w:val="22"/>
          </w:rPr>
          <w:delText>demande à</w:delText>
        </w:r>
      </w:del>
      <w:ins w:id="8002" w:author="hp" w:date="2015-03-16T20:19:00Z">
        <w:r>
          <w:rPr>
            <w:sz w:val="22"/>
            <w:szCs w:val="22"/>
          </w:rPr>
          <w:t>accepte  que</w:t>
        </w:r>
      </w:ins>
      <w:r w:rsidRPr="001B6F8D">
        <w:rPr>
          <w:sz w:val="22"/>
          <w:szCs w:val="22"/>
        </w:rPr>
        <w:t xml:space="preserve"> l’association Love Money </w:t>
      </w:r>
      <w:del w:id="8003" w:author="hp" w:date="2015-03-17T09:32:00Z">
        <w:r w:rsidRPr="001B6F8D" w:rsidDel="004B3CD2">
          <w:rPr>
            <w:sz w:val="22"/>
            <w:szCs w:val="22"/>
          </w:rPr>
          <w:delText>de</w:delText>
        </w:r>
      </w:del>
      <w:r w:rsidRPr="001B6F8D">
        <w:rPr>
          <w:sz w:val="22"/>
          <w:szCs w:val="22"/>
        </w:rPr>
        <w:t xml:space="preserve"> joue</w:t>
      </w:r>
      <w:del w:id="8004" w:author="hp" w:date="2015-03-17T09:32:00Z">
        <w:r w:rsidRPr="001B6F8D" w:rsidDel="004B3CD2">
          <w:rPr>
            <w:sz w:val="22"/>
            <w:szCs w:val="22"/>
          </w:rPr>
          <w:delText>r</w:delText>
        </w:r>
      </w:del>
      <w:r w:rsidRPr="001B6F8D">
        <w:rPr>
          <w:sz w:val="22"/>
          <w:szCs w:val="22"/>
        </w:rPr>
        <w:t xml:space="preserve"> pleinement son rôle de </w:t>
      </w:r>
      <w:del w:id="8005" w:author="hp" w:date="2015-08-04T10:51:00Z">
        <w:r w:rsidRPr="001B6F8D" w:rsidDel="00384F88">
          <w:rPr>
            <w:sz w:val="22"/>
            <w:szCs w:val="22"/>
          </w:rPr>
          <w:delText>vérificateur</w:delText>
        </w:r>
      </w:del>
      <w:del w:id="8006" w:author="hp" w:date="2015-08-04T10:50:00Z">
        <w:r w:rsidRPr="001B6F8D" w:rsidDel="00384F88">
          <w:rPr>
            <w:sz w:val="22"/>
            <w:szCs w:val="22"/>
          </w:rPr>
          <w:delText xml:space="preserve">, </w:delText>
        </w:r>
      </w:del>
      <w:ins w:id="8007" w:author="hp" w:date="2015-08-04T10:51:00Z">
        <w:r w:rsidRPr="001B6F8D">
          <w:rPr>
            <w:sz w:val="22"/>
            <w:szCs w:val="22"/>
          </w:rPr>
          <w:t>vérificateur,</w:t>
        </w:r>
        <w:r>
          <w:rPr>
            <w:sz w:val="22"/>
            <w:szCs w:val="22"/>
          </w:rPr>
          <w:t xml:space="preserve"> tant</w:t>
        </w:r>
      </w:ins>
      <w:ins w:id="8008" w:author="hp" w:date="2015-08-04T10:50:00Z">
        <w:r>
          <w:rPr>
            <w:sz w:val="22"/>
            <w:szCs w:val="22"/>
          </w:rPr>
          <w:t xml:space="preserve"> pour </w:t>
        </w:r>
      </w:ins>
      <w:ins w:id="8009" w:author="hp" w:date="2015-08-04T10:51:00Z">
        <w:r>
          <w:rPr>
            <w:sz w:val="22"/>
            <w:szCs w:val="22"/>
          </w:rPr>
          <w:t>l</w:t>
        </w:r>
      </w:ins>
      <w:ins w:id="8010" w:author="hp" w:date="2015-08-04T10:50:00Z">
        <w:r>
          <w:rPr>
            <w:sz w:val="22"/>
            <w:szCs w:val="22"/>
          </w:rPr>
          <w:t>a propre structure</w:t>
        </w:r>
      </w:ins>
      <w:ins w:id="8011" w:author="hp" w:date="2015-08-04T10:52:00Z">
        <w:r>
          <w:rPr>
            <w:sz w:val="22"/>
            <w:szCs w:val="22"/>
          </w:rPr>
          <w:t xml:space="preserve"> du CiiB</w:t>
        </w:r>
      </w:ins>
      <w:ins w:id="8012" w:author="hp" w:date="2015-08-04T10:50:00Z">
        <w:r>
          <w:rPr>
            <w:sz w:val="22"/>
            <w:szCs w:val="22"/>
          </w:rPr>
          <w:t xml:space="preserve"> que pour les entreprises clientes</w:t>
        </w:r>
      </w:ins>
      <w:ins w:id="8013" w:author="hp" w:date="2015-08-04T10:52:00Z">
        <w:r>
          <w:rPr>
            <w:sz w:val="22"/>
            <w:szCs w:val="22"/>
          </w:rPr>
          <w:t xml:space="preserve"> et</w:t>
        </w:r>
      </w:ins>
      <w:ins w:id="8014" w:author="hp" w:date="2015-08-05T16:55:00Z">
        <w:r>
          <w:rPr>
            <w:sz w:val="22"/>
            <w:szCs w:val="22"/>
          </w:rPr>
          <w:t xml:space="preserve"> </w:t>
        </w:r>
      </w:ins>
      <w:r w:rsidRPr="001B6F8D">
        <w:rPr>
          <w:sz w:val="22"/>
          <w:szCs w:val="22"/>
        </w:rPr>
        <w:t>au même titre que le ferait l’AMF</w:t>
      </w:r>
      <w:ins w:id="8015" w:author="terra" w:date="2015-01-02T13:56:00Z">
        <w:r>
          <w:rPr>
            <w:sz w:val="22"/>
            <w:szCs w:val="22"/>
          </w:rPr>
          <w:t xml:space="preserve"> pour les sociétés cotées</w:t>
        </w:r>
      </w:ins>
      <w:r w:rsidRPr="001B6F8D">
        <w:rPr>
          <w:sz w:val="22"/>
          <w:szCs w:val="22"/>
        </w:rPr>
        <w:t xml:space="preserve">, </w:t>
      </w:r>
      <w:del w:id="8016" w:author="hp" w:date="2015-03-17T09:32:00Z">
        <w:r w:rsidRPr="001B6F8D" w:rsidDel="004B3CD2">
          <w:rPr>
            <w:sz w:val="22"/>
            <w:szCs w:val="22"/>
          </w:rPr>
          <w:delText>et de trouver les moyens de remplacer Didier et Jean SALWA dans cette association.</w:delText>
        </w:r>
      </w:del>
    </w:p>
    <w:p w:rsidR="00231AA2" w:rsidRPr="001B6F8D" w:rsidRDefault="00231AA2" w:rsidP="00231AA2">
      <w:pPr>
        <w:pStyle w:val="Retraitcorpset1relig"/>
        <w:tabs>
          <w:tab w:val="left" w:pos="12191"/>
        </w:tabs>
        <w:ind w:right="55" w:firstLine="0"/>
        <w:jc w:val="both"/>
        <w:rPr>
          <w:ins w:id="8017" w:author="terra" w:date="2015-01-02T13:54:00Z"/>
          <w:b/>
          <w:sz w:val="22"/>
          <w:szCs w:val="22"/>
        </w:rPr>
      </w:pPr>
    </w:p>
    <w:p w:rsidR="00A3584F" w:rsidRPr="007935E5" w:rsidDel="00231AA2" w:rsidRDefault="00644092" w:rsidP="007935E5">
      <w:pPr>
        <w:ind w:left="284"/>
        <w:rPr>
          <w:del w:id="8018" w:author="terra" w:date="2015-01-02T13:54:00Z"/>
          <w:sz w:val="22"/>
          <w:szCs w:val="22"/>
        </w:rPr>
      </w:pPr>
      <w:r w:rsidRPr="007935E5">
        <w:rPr>
          <w:sz w:val="22"/>
          <w:szCs w:val="22"/>
        </w:rPr>
        <w:t xml:space="preserve">Sont concernés </w:t>
      </w:r>
      <w:del w:id="8019" w:author="terra" w:date="2015-01-02T13:56:00Z">
        <w:r w:rsidRPr="007935E5" w:rsidDel="00231AA2">
          <w:rPr>
            <w:sz w:val="22"/>
            <w:szCs w:val="22"/>
          </w:rPr>
          <w:delText xml:space="preserve">sur </w:delText>
        </w:r>
      </w:del>
      <w:ins w:id="8020" w:author="terra" w:date="2015-01-02T13:56:00Z">
        <w:r w:rsidR="00231AA2" w:rsidRPr="007935E5">
          <w:rPr>
            <w:sz w:val="22"/>
            <w:szCs w:val="22"/>
          </w:rPr>
          <w:t xml:space="preserve">par </w:t>
        </w:r>
      </w:ins>
      <w:r w:rsidRPr="007935E5">
        <w:rPr>
          <w:sz w:val="22"/>
          <w:szCs w:val="22"/>
        </w:rPr>
        <w:t>ce marché à ouvrir (source DGI-INSEE-DGCIS) : 430 000 entreprises de 5 à 20 salariés (2</w:t>
      </w:r>
      <w:del w:id="8021" w:author="terra" w:date="2015-01-07T18:47:00Z">
        <w:r w:rsidRPr="007935E5" w:rsidDel="007935E5">
          <w:rPr>
            <w:sz w:val="22"/>
            <w:szCs w:val="22"/>
          </w:rPr>
          <w:delText xml:space="preserve"> </w:delText>
        </w:r>
      </w:del>
      <w:ins w:id="8022" w:author="terra" w:date="2015-01-07T18:47:00Z">
        <w:r w:rsidR="007935E5">
          <w:rPr>
            <w:sz w:val="22"/>
            <w:szCs w:val="22"/>
          </w:rPr>
          <w:t> </w:t>
        </w:r>
      </w:ins>
      <w:r w:rsidRPr="007935E5">
        <w:rPr>
          <w:sz w:val="22"/>
          <w:szCs w:val="22"/>
        </w:rPr>
        <w:t>240</w:t>
      </w:r>
      <w:ins w:id="8023" w:author="terra" w:date="2015-01-07T18:47:00Z">
        <w:r w:rsidR="007935E5">
          <w:rPr>
            <w:sz w:val="22"/>
            <w:szCs w:val="22"/>
          </w:rPr>
          <w:t> </w:t>
        </w:r>
      </w:ins>
      <w:del w:id="8024" w:author="terra" w:date="2015-01-07T18:47:00Z">
        <w:r w:rsidRPr="007935E5" w:rsidDel="007935E5">
          <w:rPr>
            <w:sz w:val="22"/>
            <w:szCs w:val="22"/>
          </w:rPr>
          <w:delText xml:space="preserve"> </w:delText>
        </w:r>
      </w:del>
      <w:r w:rsidRPr="007935E5">
        <w:rPr>
          <w:sz w:val="22"/>
          <w:szCs w:val="22"/>
        </w:rPr>
        <w:t xml:space="preserve">000 emplois) ; 47 000 entreprises de 20 à 49 salariés (1 274 000 emplois) et 13 000 entreprises de 50 à 249 salariés (1 524 000 emplois). </w:t>
      </w:r>
      <w:ins w:id="8025" w:author="hp" w:date="2015-08-02T18:59:00Z">
        <w:r w:rsidR="00BE624B">
          <w:rPr>
            <w:sz w:val="22"/>
            <w:szCs w:val="22"/>
          </w:rPr>
          <w:t xml:space="preserve">5000 entreprise ETI de 250 à 5000 </w:t>
        </w:r>
      </w:ins>
      <w:ins w:id="8026" w:author="hp" w:date="2015-08-02T19:03:00Z">
        <w:r w:rsidR="00BE624B">
          <w:rPr>
            <w:sz w:val="22"/>
            <w:szCs w:val="22"/>
          </w:rPr>
          <w:t>salaries (3 600</w:t>
        </w:r>
      </w:ins>
      <w:ins w:id="8027" w:author="hp" w:date="2015-08-02T19:04:00Z">
        <w:r w:rsidR="00BE624B">
          <w:rPr>
            <w:sz w:val="22"/>
            <w:szCs w:val="22"/>
          </w:rPr>
          <w:t> </w:t>
        </w:r>
      </w:ins>
      <w:ins w:id="8028" w:author="hp" w:date="2015-08-02T19:03:00Z">
        <w:r w:rsidR="00BE624B">
          <w:rPr>
            <w:sz w:val="22"/>
            <w:szCs w:val="22"/>
          </w:rPr>
          <w:t xml:space="preserve">000 </w:t>
        </w:r>
      </w:ins>
      <w:ins w:id="8029" w:author="hp" w:date="2015-08-02T19:04:00Z">
        <w:r w:rsidR="00BE624B">
          <w:rPr>
            <w:sz w:val="22"/>
            <w:szCs w:val="22"/>
          </w:rPr>
          <w:t>emplois)</w:t>
        </w:r>
      </w:ins>
    </w:p>
    <w:p w:rsidR="00231AA2" w:rsidRPr="007935E5" w:rsidRDefault="00231AA2" w:rsidP="007935E5">
      <w:pPr>
        <w:ind w:left="284"/>
        <w:rPr>
          <w:ins w:id="8030" w:author="terra" w:date="2015-01-02T13:54:00Z"/>
          <w:sz w:val="22"/>
          <w:szCs w:val="22"/>
        </w:rPr>
      </w:pPr>
    </w:p>
    <w:p w:rsidR="00A3584F" w:rsidRPr="007935E5" w:rsidDel="00E46DBB" w:rsidRDefault="00401692" w:rsidP="007935E5">
      <w:pPr>
        <w:ind w:left="284"/>
        <w:rPr>
          <w:del w:id="8031" w:author="terra" w:date="2015-01-02T14:31:00Z"/>
          <w:sz w:val="22"/>
          <w:szCs w:val="22"/>
        </w:rPr>
      </w:pPr>
      <w:r w:rsidRPr="007935E5">
        <w:rPr>
          <w:sz w:val="22"/>
          <w:szCs w:val="22"/>
        </w:rPr>
        <w:t>Soit 471 000 entreprises</w:t>
      </w:r>
      <w:ins w:id="8032" w:author="terra" w:date="2015-01-02T14:32:00Z">
        <w:r w:rsidRPr="007935E5">
          <w:rPr>
            <w:sz w:val="22"/>
            <w:szCs w:val="22"/>
          </w:rPr>
          <w:t xml:space="preserve">, </w:t>
        </w:r>
        <w:del w:id="8033" w:author="hp" w:date="2015-03-16T20:16:00Z">
          <w:r w:rsidRPr="007935E5" w:rsidDel="00DE7E44">
            <w:rPr>
              <w:sz w:val="22"/>
              <w:szCs w:val="22"/>
            </w:rPr>
            <w:delText>représentant plus de 5 millions d’emplois</w:delText>
          </w:r>
        </w:del>
        <w:del w:id="8034" w:author="hp" w:date="2015-03-17T09:57:00Z">
          <w:r w:rsidRPr="007935E5" w:rsidDel="0004117E">
            <w:rPr>
              <w:sz w:val="22"/>
              <w:szCs w:val="22"/>
            </w:rPr>
            <w:delText>,</w:delText>
          </w:r>
        </w:del>
        <w:r w:rsidRPr="007935E5">
          <w:rPr>
            <w:sz w:val="22"/>
            <w:szCs w:val="22"/>
          </w:rPr>
          <w:t xml:space="preserve"> </w:t>
        </w:r>
      </w:ins>
      <w:del w:id="8035" w:author="terra" w:date="2015-01-02T14:32:00Z">
        <w:r w:rsidRPr="007935E5" w:rsidDel="00E46DBB">
          <w:rPr>
            <w:sz w:val="22"/>
            <w:szCs w:val="22"/>
          </w:rPr>
          <w:delText xml:space="preserve"> (5 038 000 emplois) </w:delText>
        </w:r>
      </w:del>
      <w:r w:rsidRPr="007935E5">
        <w:rPr>
          <w:sz w:val="22"/>
          <w:szCs w:val="22"/>
        </w:rPr>
        <w:t xml:space="preserve">potentiellement concernées par </w:t>
      </w:r>
      <w:del w:id="8036" w:author="terra" w:date="2015-01-02T14:33:00Z">
        <w:r w:rsidRPr="007935E5" w:rsidDel="00E46DBB">
          <w:rPr>
            <w:sz w:val="22"/>
            <w:szCs w:val="22"/>
          </w:rPr>
          <w:delText>le concept du CIIB S.A. qui consiste à faire se rencontrer entreprises</w:delText>
        </w:r>
      </w:del>
      <w:ins w:id="8037" w:author="terra" w:date="2015-01-02T14:33:00Z">
        <w:r w:rsidRPr="007935E5">
          <w:rPr>
            <w:sz w:val="22"/>
            <w:szCs w:val="22"/>
          </w:rPr>
          <w:t>une</w:t>
        </w:r>
      </w:ins>
      <w:ins w:id="8038" w:author="terra" w:date="2015-01-02T14:34:00Z">
        <w:r w:rsidRPr="007935E5">
          <w:rPr>
            <w:sz w:val="22"/>
            <w:szCs w:val="22"/>
          </w:rPr>
          <w:t xml:space="preserve"> </w:t>
        </w:r>
      </w:ins>
      <w:ins w:id="8039" w:author="terra" w:date="2015-01-02T14:33:00Z">
        <w:r w:rsidRPr="007935E5">
          <w:rPr>
            <w:sz w:val="22"/>
            <w:szCs w:val="22"/>
          </w:rPr>
          <w:t>rencontre avec les</w:t>
        </w:r>
      </w:ins>
      <w:r w:rsidRPr="007935E5">
        <w:rPr>
          <w:sz w:val="22"/>
          <w:szCs w:val="22"/>
        </w:rPr>
        <w:t xml:space="preserve"> </w:t>
      </w:r>
      <w:del w:id="8040" w:author="terra" w:date="2015-01-02T14:33:00Z">
        <w:r w:rsidRPr="007935E5" w:rsidDel="00E46DBB">
          <w:rPr>
            <w:sz w:val="22"/>
            <w:szCs w:val="22"/>
          </w:rPr>
          <w:delText xml:space="preserve">et </w:delText>
        </w:r>
      </w:del>
      <w:r w:rsidRPr="007935E5">
        <w:rPr>
          <w:sz w:val="22"/>
          <w:szCs w:val="22"/>
        </w:rPr>
        <w:t>épargnants</w:t>
      </w:r>
      <w:ins w:id="8041" w:author="terra" w:date="2015-01-02T14:34:00Z">
        <w:r w:rsidRPr="007935E5">
          <w:rPr>
            <w:sz w:val="22"/>
            <w:szCs w:val="22"/>
          </w:rPr>
          <w:t xml:space="preserve">. </w:t>
        </w:r>
      </w:ins>
      <w:del w:id="8042" w:author="terra" w:date="2015-01-02T14:34:00Z">
        <w:r w:rsidR="00644092" w:rsidRPr="007935E5" w:rsidDel="00E46DBB">
          <w:rPr>
            <w:sz w:val="22"/>
            <w:szCs w:val="22"/>
          </w:rPr>
          <w:delText xml:space="preserve">. </w:delText>
        </w:r>
      </w:del>
    </w:p>
    <w:p w:rsidR="00A3584F" w:rsidRPr="007935E5" w:rsidDel="00E46DBB" w:rsidRDefault="00644092" w:rsidP="007935E5">
      <w:pPr>
        <w:ind w:left="284"/>
        <w:rPr>
          <w:del w:id="8043" w:author="terra" w:date="2015-01-02T14:31:00Z"/>
          <w:sz w:val="22"/>
          <w:szCs w:val="22"/>
        </w:rPr>
      </w:pPr>
      <w:r w:rsidRPr="007935E5">
        <w:rPr>
          <w:sz w:val="22"/>
          <w:szCs w:val="22"/>
        </w:rPr>
        <w:t xml:space="preserve">La première catégorie, </w:t>
      </w:r>
      <w:del w:id="8044" w:author="terra" w:date="2015-01-02T14:31:00Z">
        <w:r w:rsidRPr="007935E5" w:rsidDel="00E46DBB">
          <w:rPr>
            <w:sz w:val="22"/>
            <w:szCs w:val="22"/>
          </w:rPr>
          <w:delText xml:space="preserve">410 </w:delText>
        </w:r>
      </w:del>
      <w:ins w:id="8045" w:author="terra" w:date="2015-01-02T14:31:00Z">
        <w:r w:rsidR="00E46DBB" w:rsidRPr="007935E5">
          <w:rPr>
            <w:sz w:val="22"/>
            <w:szCs w:val="22"/>
          </w:rPr>
          <w:t xml:space="preserve">430 </w:t>
        </w:r>
      </w:ins>
      <w:r w:rsidRPr="007935E5">
        <w:rPr>
          <w:sz w:val="22"/>
          <w:szCs w:val="22"/>
        </w:rPr>
        <w:t>000 entreprises de 5 à 20 salariés, n’intéress</w:t>
      </w:r>
      <w:ins w:id="8046" w:author="terra" w:date="2015-01-02T14:34:00Z">
        <w:r w:rsidR="00E46DBB" w:rsidRPr="007935E5">
          <w:rPr>
            <w:sz w:val="22"/>
            <w:szCs w:val="22"/>
          </w:rPr>
          <w:t>ant</w:t>
        </w:r>
      </w:ins>
      <w:del w:id="8047" w:author="terra" w:date="2015-01-02T14:34:00Z">
        <w:r w:rsidRPr="007935E5" w:rsidDel="00E46DBB">
          <w:rPr>
            <w:sz w:val="22"/>
            <w:szCs w:val="22"/>
          </w:rPr>
          <w:delText>e</w:delText>
        </w:r>
      </w:del>
      <w:r w:rsidRPr="007935E5">
        <w:rPr>
          <w:sz w:val="22"/>
          <w:szCs w:val="22"/>
        </w:rPr>
        <w:t xml:space="preserve"> généralement pas les acteurs financiers.</w:t>
      </w:r>
    </w:p>
    <w:p w:rsidR="00E46DBB" w:rsidRPr="007935E5" w:rsidRDefault="00E46DBB" w:rsidP="007935E5">
      <w:pPr>
        <w:ind w:left="284"/>
        <w:rPr>
          <w:ins w:id="8048" w:author="terra" w:date="2015-01-02T14:31:00Z"/>
          <w:sz w:val="22"/>
          <w:szCs w:val="22"/>
        </w:rPr>
      </w:pPr>
    </w:p>
    <w:p w:rsidR="000D55F2" w:rsidRPr="007935E5" w:rsidDel="00E46DBB" w:rsidRDefault="00644092" w:rsidP="007935E5">
      <w:pPr>
        <w:spacing w:before="120"/>
        <w:ind w:left="284"/>
        <w:rPr>
          <w:del w:id="8049" w:author="terra" w:date="2015-01-02T14:36:00Z"/>
          <w:sz w:val="22"/>
          <w:szCs w:val="22"/>
        </w:rPr>
      </w:pPr>
      <w:r w:rsidRPr="007935E5">
        <w:rPr>
          <w:sz w:val="22"/>
          <w:szCs w:val="22"/>
        </w:rPr>
        <w:t xml:space="preserve">Pourtant, le marché </w:t>
      </w:r>
      <w:ins w:id="8050" w:author="terra" w:date="2015-01-02T14:37:00Z">
        <w:r w:rsidR="00CC3BEF" w:rsidRPr="007935E5">
          <w:rPr>
            <w:sz w:val="22"/>
            <w:szCs w:val="22"/>
          </w:rPr>
          <w:t xml:space="preserve">actuel </w:t>
        </w:r>
      </w:ins>
      <w:r w:rsidRPr="007935E5">
        <w:rPr>
          <w:sz w:val="22"/>
          <w:szCs w:val="22"/>
        </w:rPr>
        <w:t>est plus important qu’en 1983</w:t>
      </w:r>
      <w:ins w:id="8051" w:author="terra" w:date="2015-01-02T14:35:00Z">
        <w:r w:rsidR="00E46DBB" w:rsidRPr="007935E5">
          <w:rPr>
            <w:sz w:val="22"/>
            <w:szCs w:val="22"/>
          </w:rPr>
          <w:t xml:space="preserve">, époque au cours de laquelle le </w:t>
        </w:r>
        <w:del w:id="8052" w:author="hp" w:date="2015-08-01T13:36:00Z">
          <w:r w:rsidR="00E46DBB" w:rsidRPr="007935E5" w:rsidDel="00182EF9">
            <w:rPr>
              <w:sz w:val="22"/>
              <w:szCs w:val="22"/>
            </w:rPr>
            <w:delText>CIIB</w:delText>
          </w:r>
        </w:del>
      </w:ins>
      <w:ins w:id="8053" w:author="hp" w:date="2015-08-01T14:42:00Z">
        <w:r w:rsidR="00F41F99">
          <w:rPr>
            <w:sz w:val="22"/>
            <w:szCs w:val="22"/>
          </w:rPr>
          <w:t>CIIB</w:t>
        </w:r>
      </w:ins>
      <w:ins w:id="8054" w:author="terra" w:date="2015-01-02T14:35:00Z">
        <w:r w:rsidR="00E46DBB" w:rsidRPr="007935E5">
          <w:rPr>
            <w:sz w:val="22"/>
            <w:szCs w:val="22"/>
          </w:rPr>
          <w:t xml:space="preserve"> </w:t>
        </w:r>
      </w:ins>
      <w:del w:id="8055" w:author="terra" w:date="2015-01-02T14:35:00Z">
        <w:r w:rsidRPr="007935E5" w:rsidDel="00E46DBB">
          <w:rPr>
            <w:sz w:val="22"/>
            <w:szCs w:val="22"/>
          </w:rPr>
          <w:delText xml:space="preserve"> où l’initiative du </w:delText>
        </w:r>
        <w:r w:rsidR="00153038" w:rsidRPr="007935E5" w:rsidDel="00E46DBB">
          <w:rPr>
            <w:sz w:val="22"/>
            <w:szCs w:val="22"/>
          </w:rPr>
          <w:delText>CIIB S.A.</w:delText>
        </w:r>
        <w:r w:rsidRPr="007935E5" w:rsidDel="00E46DBB">
          <w:rPr>
            <w:sz w:val="22"/>
            <w:szCs w:val="22"/>
          </w:rPr>
          <w:delText xml:space="preserve"> était </w:delText>
        </w:r>
      </w:del>
      <w:del w:id="8056" w:author="terra" w:date="2015-01-02T14:36:00Z">
        <w:r w:rsidRPr="007935E5" w:rsidDel="00E46DBB">
          <w:rPr>
            <w:sz w:val="22"/>
            <w:szCs w:val="22"/>
          </w:rPr>
          <w:delText xml:space="preserve">de </w:delText>
        </w:r>
      </w:del>
      <w:r w:rsidRPr="007935E5">
        <w:rPr>
          <w:sz w:val="22"/>
          <w:szCs w:val="22"/>
        </w:rPr>
        <w:t>propos</w:t>
      </w:r>
      <w:ins w:id="8057" w:author="terra" w:date="2015-01-02T14:36:00Z">
        <w:r w:rsidR="00E46DBB" w:rsidRPr="007935E5">
          <w:rPr>
            <w:sz w:val="22"/>
            <w:szCs w:val="22"/>
          </w:rPr>
          <w:t>ait</w:t>
        </w:r>
      </w:ins>
      <w:del w:id="8058" w:author="terra" w:date="2015-01-02T14:36:00Z">
        <w:r w:rsidRPr="007935E5" w:rsidDel="00E46DBB">
          <w:rPr>
            <w:sz w:val="22"/>
            <w:szCs w:val="22"/>
          </w:rPr>
          <w:delText>er</w:delText>
        </w:r>
      </w:del>
      <w:r w:rsidRPr="007935E5">
        <w:rPr>
          <w:sz w:val="22"/>
          <w:szCs w:val="22"/>
        </w:rPr>
        <w:t xml:space="preserve"> aux particuliers habitués à la bourse d’investir dans des petites entreprises</w:t>
      </w:r>
      <w:ins w:id="8059" w:author="terra" w:date="2015-01-02T14:36:00Z">
        <w:r w:rsidR="00E46DBB" w:rsidRPr="007935E5">
          <w:rPr>
            <w:sz w:val="22"/>
            <w:szCs w:val="22"/>
          </w:rPr>
          <w:t xml:space="preserve">. </w:t>
        </w:r>
      </w:ins>
    </w:p>
    <w:p w:rsidR="00A3584F" w:rsidRPr="007935E5" w:rsidDel="001C521D" w:rsidRDefault="00644092" w:rsidP="007935E5">
      <w:pPr>
        <w:spacing w:before="120"/>
        <w:ind w:left="284"/>
        <w:rPr>
          <w:del w:id="8060" w:author="terra" w:date="2015-01-02T14:40:00Z"/>
          <w:sz w:val="22"/>
          <w:szCs w:val="22"/>
        </w:rPr>
      </w:pPr>
      <w:del w:id="8061" w:author="terra" w:date="2015-01-02T14:36:00Z">
        <w:r w:rsidRPr="007935E5" w:rsidDel="00CC3BEF">
          <w:rPr>
            <w:sz w:val="22"/>
            <w:szCs w:val="22"/>
          </w:rPr>
          <w:delText>Notre</w:delText>
        </w:r>
      </w:del>
      <w:ins w:id="8062" w:author="terra" w:date="2015-01-02T14:36:00Z">
        <w:r w:rsidR="00CC3BEF" w:rsidRPr="007935E5">
          <w:rPr>
            <w:sz w:val="22"/>
            <w:szCs w:val="22"/>
          </w:rPr>
          <w:t>L’</w:t>
        </w:r>
      </w:ins>
      <w:del w:id="8063" w:author="terra" w:date="2015-01-02T14:36:00Z">
        <w:r w:rsidRPr="007935E5" w:rsidDel="00CC3BEF">
          <w:rPr>
            <w:sz w:val="22"/>
            <w:szCs w:val="22"/>
          </w:rPr>
          <w:delText xml:space="preserve"> </w:delText>
        </w:r>
      </w:del>
      <w:r w:rsidRPr="007935E5">
        <w:rPr>
          <w:sz w:val="22"/>
          <w:szCs w:val="22"/>
        </w:rPr>
        <w:t xml:space="preserve">initiative </w:t>
      </w:r>
      <w:ins w:id="8064" w:author="terra" w:date="2015-01-02T14:36:00Z">
        <w:r w:rsidR="00CC3BEF" w:rsidRPr="007935E5">
          <w:rPr>
            <w:sz w:val="22"/>
            <w:szCs w:val="22"/>
          </w:rPr>
          <w:t xml:space="preserve">du </w:t>
        </w:r>
        <w:del w:id="8065" w:author="hp" w:date="2015-08-01T13:36:00Z">
          <w:r w:rsidR="00CC3BEF" w:rsidRPr="007935E5" w:rsidDel="00182EF9">
            <w:rPr>
              <w:sz w:val="22"/>
              <w:szCs w:val="22"/>
            </w:rPr>
            <w:delText>CIIB</w:delText>
          </w:r>
        </w:del>
      </w:ins>
      <w:ins w:id="8066" w:author="hp" w:date="2015-08-01T14:42:00Z">
        <w:r w:rsidR="00F41F99">
          <w:rPr>
            <w:sz w:val="22"/>
            <w:szCs w:val="22"/>
          </w:rPr>
          <w:t>CIIB</w:t>
        </w:r>
      </w:ins>
      <w:ins w:id="8067" w:author="terra" w:date="2015-01-02T14:36:00Z">
        <w:r w:rsidR="00CC3BEF" w:rsidRPr="007935E5">
          <w:rPr>
            <w:sz w:val="22"/>
            <w:szCs w:val="22"/>
          </w:rPr>
          <w:t xml:space="preserve"> </w:t>
        </w:r>
      </w:ins>
      <w:r w:rsidRPr="007935E5">
        <w:rPr>
          <w:sz w:val="22"/>
          <w:szCs w:val="22"/>
        </w:rPr>
        <w:t xml:space="preserve">avait </w:t>
      </w:r>
      <w:del w:id="8068" w:author="terra" w:date="2015-01-02T14:37:00Z">
        <w:r w:rsidRPr="007935E5" w:rsidDel="00CC3BEF">
          <w:rPr>
            <w:sz w:val="22"/>
            <w:szCs w:val="22"/>
          </w:rPr>
          <w:delText>à l’époque</w:delText>
        </w:r>
      </w:del>
      <w:ins w:id="8069" w:author="terra" w:date="2015-01-02T14:37:00Z">
        <w:r w:rsidR="00CC3BEF" w:rsidRPr="007935E5">
          <w:rPr>
            <w:sz w:val="22"/>
            <w:szCs w:val="22"/>
          </w:rPr>
          <w:t xml:space="preserve">alors </w:t>
        </w:r>
      </w:ins>
      <w:del w:id="8070" w:author="terra" w:date="2015-01-02T14:37:00Z">
        <w:r w:rsidRPr="007935E5" w:rsidDel="00CC3BEF">
          <w:rPr>
            <w:sz w:val="22"/>
            <w:szCs w:val="22"/>
          </w:rPr>
          <w:delText xml:space="preserve"> </w:delText>
        </w:r>
      </w:del>
      <w:r w:rsidRPr="007935E5">
        <w:rPr>
          <w:sz w:val="22"/>
          <w:szCs w:val="22"/>
        </w:rPr>
        <w:t xml:space="preserve">déclenché, à l’échelle nationale, </w:t>
      </w:r>
      <w:del w:id="8071" w:author="terra" w:date="2015-01-02T14:38:00Z">
        <w:r w:rsidRPr="007935E5" w:rsidDel="00CC3BEF">
          <w:rPr>
            <w:sz w:val="22"/>
            <w:szCs w:val="22"/>
          </w:rPr>
          <w:delText xml:space="preserve">un </w:delText>
        </w:r>
      </w:del>
      <w:ins w:id="8072" w:author="terra" w:date="2015-01-02T14:38:00Z">
        <w:r w:rsidR="00CC3BEF" w:rsidRPr="007935E5">
          <w:rPr>
            <w:sz w:val="22"/>
            <w:szCs w:val="22"/>
          </w:rPr>
          <w:t>l’</w:t>
        </w:r>
      </w:ins>
      <w:r w:rsidRPr="007935E5">
        <w:rPr>
          <w:sz w:val="22"/>
          <w:szCs w:val="22"/>
        </w:rPr>
        <w:t xml:space="preserve">engouement </w:t>
      </w:r>
      <w:del w:id="8073" w:author="terra" w:date="2015-01-02T14:38:00Z">
        <w:r w:rsidRPr="007935E5" w:rsidDel="00CC3BEF">
          <w:rPr>
            <w:sz w:val="22"/>
            <w:szCs w:val="22"/>
          </w:rPr>
          <w:delText xml:space="preserve">sur </w:delText>
        </w:r>
      </w:del>
      <w:ins w:id="8074" w:author="terra" w:date="2015-01-02T14:38:00Z">
        <w:r w:rsidR="00CC3BEF" w:rsidRPr="007935E5">
          <w:rPr>
            <w:sz w:val="22"/>
            <w:szCs w:val="22"/>
          </w:rPr>
          <w:t xml:space="preserve">de </w:t>
        </w:r>
      </w:ins>
      <w:r w:rsidRPr="007935E5">
        <w:rPr>
          <w:sz w:val="22"/>
          <w:szCs w:val="22"/>
        </w:rPr>
        <w:t xml:space="preserve">plusieurs millions de Français </w:t>
      </w:r>
      <w:del w:id="8075" w:author="terra" w:date="2015-01-02T14:38:00Z">
        <w:r w:rsidRPr="007935E5" w:rsidDel="00CC3BEF">
          <w:rPr>
            <w:sz w:val="22"/>
            <w:szCs w:val="22"/>
          </w:rPr>
          <w:delText xml:space="preserve">pour </w:delText>
        </w:r>
      </w:del>
      <w:ins w:id="8076" w:author="terra" w:date="2015-01-02T14:38:00Z">
        <w:r w:rsidR="00CC3BEF" w:rsidRPr="007935E5">
          <w:rPr>
            <w:sz w:val="22"/>
            <w:szCs w:val="22"/>
          </w:rPr>
          <w:t>désireux d’</w:t>
        </w:r>
      </w:ins>
      <w:r w:rsidRPr="007935E5">
        <w:rPr>
          <w:sz w:val="22"/>
          <w:szCs w:val="22"/>
        </w:rPr>
        <w:t xml:space="preserve">investir dans les TPE et PME non cotées qui entraient </w:t>
      </w:r>
      <w:del w:id="8077" w:author="terra" w:date="2015-01-02T14:58:00Z">
        <w:r w:rsidRPr="007935E5" w:rsidDel="0025501A">
          <w:rPr>
            <w:sz w:val="22"/>
            <w:szCs w:val="22"/>
          </w:rPr>
          <w:delText xml:space="preserve">au soit </w:delText>
        </w:r>
      </w:del>
      <w:ins w:id="8078" w:author="terra" w:date="2015-01-02T14:39:00Z">
        <w:r w:rsidR="00CC3BEF" w:rsidRPr="007935E5">
          <w:rPr>
            <w:sz w:val="22"/>
            <w:szCs w:val="22"/>
          </w:rPr>
          <w:t xml:space="preserve">sur le </w:t>
        </w:r>
      </w:ins>
      <w:del w:id="8079" w:author="terra" w:date="2015-01-02T14:39:00Z">
        <w:r w:rsidRPr="007935E5" w:rsidDel="00CC3BEF">
          <w:rPr>
            <w:sz w:val="22"/>
            <w:szCs w:val="22"/>
          </w:rPr>
          <w:delText xml:space="preserve">hors </w:delText>
        </w:r>
      </w:del>
      <w:ins w:id="8080" w:author="terra" w:date="2015-01-02T14:39:00Z">
        <w:r w:rsidR="00CC3BEF" w:rsidRPr="007935E5">
          <w:rPr>
            <w:sz w:val="22"/>
            <w:szCs w:val="22"/>
          </w:rPr>
          <w:t>Hors C</w:t>
        </w:r>
      </w:ins>
      <w:del w:id="8081" w:author="terra" w:date="2015-01-02T14:39:00Z">
        <w:r w:rsidRPr="007935E5" w:rsidDel="00CC3BEF">
          <w:rPr>
            <w:sz w:val="22"/>
            <w:szCs w:val="22"/>
          </w:rPr>
          <w:delText>c</w:delText>
        </w:r>
      </w:del>
      <w:r w:rsidRPr="007935E5">
        <w:rPr>
          <w:sz w:val="22"/>
          <w:szCs w:val="22"/>
        </w:rPr>
        <w:t>ote</w:t>
      </w:r>
      <w:ins w:id="8082" w:author="terra" w:date="2015-01-02T14:39:00Z">
        <w:r w:rsidR="00CC3BEF" w:rsidRPr="007935E5">
          <w:rPr>
            <w:sz w:val="22"/>
            <w:szCs w:val="22"/>
          </w:rPr>
          <w:t xml:space="preserve"> d’acclimatation</w:t>
        </w:r>
      </w:ins>
      <w:ins w:id="8083" w:author="terra" w:date="2015-01-02T14:58:00Z">
        <w:r w:rsidR="0025501A" w:rsidRPr="007935E5">
          <w:rPr>
            <w:sz w:val="22"/>
            <w:szCs w:val="22"/>
          </w:rPr>
          <w:t xml:space="preserve"> </w:t>
        </w:r>
      </w:ins>
      <w:del w:id="8084" w:author="terra" w:date="2015-01-02T14:58:00Z">
        <w:r w:rsidRPr="007935E5" w:rsidDel="0025501A">
          <w:rPr>
            <w:sz w:val="22"/>
            <w:szCs w:val="22"/>
          </w:rPr>
          <w:delText xml:space="preserve"> </w:delText>
        </w:r>
      </w:del>
      <w:del w:id="8085" w:author="terra" w:date="2015-01-02T14:57:00Z">
        <w:r w:rsidRPr="007935E5" w:rsidDel="00BA6EC7">
          <w:rPr>
            <w:sz w:val="22"/>
            <w:szCs w:val="22"/>
          </w:rPr>
          <w:delText xml:space="preserve">soit </w:delText>
        </w:r>
      </w:del>
      <w:ins w:id="8086" w:author="terra" w:date="2015-01-02T14:57:00Z">
        <w:r w:rsidR="00BA6EC7" w:rsidRPr="007935E5">
          <w:rPr>
            <w:sz w:val="22"/>
            <w:szCs w:val="22"/>
          </w:rPr>
          <w:t xml:space="preserve">ou </w:t>
        </w:r>
      </w:ins>
      <w:del w:id="8087" w:author="terra" w:date="2015-01-02T14:39:00Z">
        <w:r w:rsidRPr="007935E5" w:rsidDel="00CC3BEF">
          <w:rPr>
            <w:sz w:val="22"/>
            <w:szCs w:val="22"/>
          </w:rPr>
          <w:delText xml:space="preserve">au </w:delText>
        </w:r>
      </w:del>
      <w:ins w:id="8088" w:author="terra" w:date="2015-01-02T14:39:00Z">
        <w:r w:rsidR="00CC3BEF" w:rsidRPr="007935E5">
          <w:rPr>
            <w:sz w:val="22"/>
            <w:szCs w:val="22"/>
          </w:rPr>
          <w:t xml:space="preserve">sur le </w:t>
        </w:r>
      </w:ins>
      <w:r w:rsidRPr="007935E5">
        <w:rPr>
          <w:sz w:val="22"/>
          <w:szCs w:val="22"/>
        </w:rPr>
        <w:t xml:space="preserve">Second </w:t>
      </w:r>
      <w:ins w:id="8089" w:author="terra" w:date="2015-01-02T14:57:00Z">
        <w:r w:rsidR="00BA6EC7" w:rsidRPr="007935E5">
          <w:rPr>
            <w:sz w:val="22"/>
            <w:szCs w:val="22"/>
          </w:rPr>
          <w:t>M</w:t>
        </w:r>
      </w:ins>
      <w:del w:id="8090" w:author="terra" w:date="2015-01-02T14:57:00Z">
        <w:r w:rsidRPr="007935E5" w:rsidDel="00BA6EC7">
          <w:rPr>
            <w:sz w:val="22"/>
            <w:szCs w:val="22"/>
          </w:rPr>
          <w:delText>m</w:delText>
        </w:r>
      </w:del>
      <w:r w:rsidRPr="007935E5">
        <w:rPr>
          <w:sz w:val="22"/>
          <w:szCs w:val="22"/>
        </w:rPr>
        <w:t>arché</w:t>
      </w:r>
      <w:del w:id="8091" w:author="terra" w:date="2015-01-02T14:37:00Z">
        <w:r w:rsidRPr="007935E5" w:rsidDel="00CC3BEF">
          <w:rPr>
            <w:sz w:val="22"/>
            <w:szCs w:val="22"/>
          </w:rPr>
          <w:delText>. Ceci a duré jusqu’en 1987</w:delText>
        </w:r>
      </w:del>
      <w:r w:rsidRPr="007935E5">
        <w:rPr>
          <w:sz w:val="22"/>
          <w:szCs w:val="22"/>
        </w:rPr>
        <w:t>.</w:t>
      </w:r>
    </w:p>
    <w:p w:rsidR="001C521D" w:rsidRPr="007935E5" w:rsidRDefault="001C521D" w:rsidP="007935E5">
      <w:pPr>
        <w:spacing w:before="120"/>
        <w:ind w:left="284"/>
        <w:rPr>
          <w:ins w:id="8092" w:author="terra" w:date="2015-01-02T14:40:00Z"/>
          <w:sz w:val="22"/>
          <w:szCs w:val="22"/>
        </w:rPr>
      </w:pPr>
    </w:p>
    <w:p w:rsidR="00A3584F" w:rsidRPr="007935E5" w:rsidRDefault="00644092" w:rsidP="00E40DA1">
      <w:pPr>
        <w:spacing w:before="120" w:after="120"/>
        <w:ind w:left="284"/>
        <w:rPr>
          <w:sz w:val="22"/>
          <w:szCs w:val="22"/>
        </w:rPr>
      </w:pPr>
      <w:r w:rsidRPr="007935E5">
        <w:rPr>
          <w:sz w:val="22"/>
          <w:szCs w:val="22"/>
        </w:rPr>
        <w:t>Si les Français épargnent beaucoup au regard des pratiques internationales, près de 900 milliards d’</w:t>
      </w:r>
      <w:ins w:id="8093" w:author="terra" w:date="2015-01-02T14:40:00Z">
        <w:r w:rsidR="001C521D" w:rsidRPr="007935E5">
          <w:rPr>
            <w:sz w:val="22"/>
            <w:szCs w:val="22"/>
          </w:rPr>
          <w:t>E</w:t>
        </w:r>
      </w:ins>
      <w:del w:id="8094" w:author="terra" w:date="2015-01-02T14:40:00Z">
        <w:r w:rsidRPr="007935E5" w:rsidDel="001C521D">
          <w:rPr>
            <w:sz w:val="22"/>
            <w:szCs w:val="22"/>
          </w:rPr>
          <w:delText>e</w:delText>
        </w:r>
      </w:del>
      <w:r w:rsidRPr="007935E5">
        <w:rPr>
          <w:sz w:val="22"/>
          <w:szCs w:val="22"/>
        </w:rPr>
        <w:t xml:space="preserve">uros sont investis de façon peu productive à long terme du fait de ratios prudentiels timides. </w:t>
      </w:r>
      <w:ins w:id="8095" w:author="terra" w:date="2015-01-02T14:40:00Z">
        <w:r w:rsidR="001C521D" w:rsidRPr="007935E5">
          <w:rPr>
            <w:sz w:val="22"/>
            <w:szCs w:val="22"/>
          </w:rPr>
          <w:t>A</w:t>
        </w:r>
      </w:ins>
      <w:del w:id="8096" w:author="terra" w:date="2015-01-02T14:40:00Z">
        <w:r w:rsidRPr="007935E5" w:rsidDel="001C521D">
          <w:rPr>
            <w:sz w:val="22"/>
            <w:szCs w:val="22"/>
          </w:rPr>
          <w:delText>À</w:delText>
        </w:r>
      </w:del>
      <w:r w:rsidRPr="007935E5">
        <w:rPr>
          <w:sz w:val="22"/>
          <w:szCs w:val="22"/>
        </w:rPr>
        <w:t xml:space="preserve"> court terme, dans une période d’instabilité des bourses, cela constitue un atout. </w:t>
      </w:r>
      <w:ins w:id="8097" w:author="terra" w:date="2015-01-02T14:40:00Z">
        <w:r w:rsidR="001C521D" w:rsidRPr="007935E5">
          <w:rPr>
            <w:sz w:val="22"/>
            <w:szCs w:val="22"/>
          </w:rPr>
          <w:t>A</w:t>
        </w:r>
      </w:ins>
      <w:del w:id="8098" w:author="terra" w:date="2015-01-02T14:40:00Z">
        <w:r w:rsidRPr="007935E5" w:rsidDel="001C521D">
          <w:rPr>
            <w:sz w:val="22"/>
            <w:szCs w:val="22"/>
          </w:rPr>
          <w:delText>À</w:delText>
        </w:r>
      </w:del>
      <w:r w:rsidRPr="007935E5">
        <w:rPr>
          <w:sz w:val="22"/>
          <w:szCs w:val="22"/>
        </w:rPr>
        <w:t xml:space="preserve"> long terme, un effort devrait être fait dans ce domaine afin de </w:t>
      </w:r>
      <w:r w:rsidRPr="007935E5">
        <w:rPr>
          <w:sz w:val="22"/>
          <w:szCs w:val="22"/>
        </w:rPr>
        <w:lastRenderedPageBreak/>
        <w:t xml:space="preserve">favoriser davantage l’investissement productif. Il convient donc d’encourager les ménages à investir leur épargne financière </w:t>
      </w:r>
      <w:ins w:id="8099" w:author="hp" w:date="2015-08-02T19:04:00Z">
        <w:r w:rsidR="006F0A5C">
          <w:rPr>
            <w:sz w:val="22"/>
            <w:szCs w:val="22"/>
          </w:rPr>
          <w:t xml:space="preserve">en direct </w:t>
        </w:r>
      </w:ins>
      <w:r w:rsidRPr="007935E5">
        <w:rPr>
          <w:sz w:val="22"/>
          <w:szCs w:val="22"/>
        </w:rPr>
        <w:t>dans les entreprises moyennes innovantes (Référence Conseil économique et social).</w:t>
      </w:r>
    </w:p>
    <w:p w:rsidR="00A3584F" w:rsidRPr="001C521D" w:rsidRDefault="00644092" w:rsidP="001C521D">
      <w:pPr>
        <w:pStyle w:val="Alina"/>
        <w:tabs>
          <w:tab w:val="left" w:pos="12191"/>
        </w:tabs>
        <w:ind w:left="284" w:right="55"/>
        <w:rPr>
          <w:sz w:val="22"/>
          <w:szCs w:val="22"/>
        </w:rPr>
      </w:pPr>
      <w:r w:rsidRPr="001C521D">
        <w:rPr>
          <w:sz w:val="22"/>
          <w:szCs w:val="22"/>
        </w:rPr>
        <w:t>Jusqu’en juin 2009, seule l’intermédiation financière permettait à certaines entreprises de trouver principalement sous forme d’endettement les capitaux indispensables à leur développement. La loi TEPA</w:t>
      </w:r>
      <w:ins w:id="8100" w:author="terra" w:date="2015-01-02T14:44:00Z">
        <w:r w:rsidR="001C521D">
          <w:rPr>
            <w:sz w:val="22"/>
            <w:szCs w:val="22"/>
          </w:rPr>
          <w:t xml:space="preserve"> (</w:t>
        </w:r>
        <w:r w:rsidR="001C521D" w:rsidRPr="001C521D">
          <w:rPr>
            <w:sz w:val="22"/>
            <w:szCs w:val="22"/>
          </w:rPr>
          <w:t>du 21 août 2007</w:t>
        </w:r>
      </w:ins>
      <w:ins w:id="8101" w:author="hp" w:date="2015-08-02T19:05:00Z">
        <w:r w:rsidR="006F0A5C">
          <w:rPr>
            <w:sz w:val="22"/>
            <w:szCs w:val="22"/>
          </w:rPr>
          <w:t>)</w:t>
        </w:r>
      </w:ins>
      <w:ins w:id="8102" w:author="terra" w:date="2015-01-02T14:44:00Z">
        <w:r w:rsidR="001C521D" w:rsidRPr="001C521D">
          <w:rPr>
            <w:sz w:val="22"/>
            <w:szCs w:val="22"/>
          </w:rPr>
          <w:t xml:space="preserve"> en faveur du travail, de l'emploi et du pouvoir d'achat</w:t>
        </w:r>
        <w:r w:rsidR="001C521D">
          <w:rPr>
            <w:sz w:val="22"/>
            <w:szCs w:val="22"/>
          </w:rPr>
          <w:t>)</w:t>
        </w:r>
      </w:ins>
      <w:r w:rsidRPr="001C521D">
        <w:rPr>
          <w:sz w:val="22"/>
          <w:szCs w:val="22"/>
        </w:rPr>
        <w:t xml:space="preserve"> a voulu modifier cette exclusivité des intermédiaires financiers.</w:t>
      </w:r>
    </w:p>
    <w:p w:rsidR="00A3584F" w:rsidRPr="001C521D" w:rsidRDefault="00644092" w:rsidP="001C521D">
      <w:pPr>
        <w:pStyle w:val="Alina"/>
        <w:tabs>
          <w:tab w:val="left" w:pos="12191"/>
        </w:tabs>
        <w:ind w:left="284" w:right="55"/>
        <w:rPr>
          <w:sz w:val="22"/>
          <w:szCs w:val="22"/>
        </w:rPr>
      </w:pPr>
      <w:r w:rsidRPr="001C521D">
        <w:rPr>
          <w:sz w:val="22"/>
          <w:szCs w:val="22"/>
        </w:rPr>
        <w:t>En effet, la voie royale que ces entreprises n’ont jamais su prendre</w:t>
      </w:r>
      <w:ins w:id="8103" w:author="hp" w:date="2015-03-17T09:34:00Z">
        <w:r w:rsidR="004B3CD2">
          <w:rPr>
            <w:sz w:val="22"/>
            <w:szCs w:val="22"/>
          </w:rPr>
          <w:t>,</w:t>
        </w:r>
      </w:ins>
      <w:r w:rsidRPr="001C521D">
        <w:rPr>
          <w:sz w:val="22"/>
          <w:szCs w:val="22"/>
        </w:rPr>
        <w:t xml:space="preserve"> car rien n’était organisé dans ce sens</w:t>
      </w:r>
      <w:ins w:id="8104" w:author="hp" w:date="2015-03-17T09:33:00Z">
        <w:r w:rsidR="004B3CD2">
          <w:rPr>
            <w:sz w:val="22"/>
            <w:szCs w:val="22"/>
          </w:rPr>
          <w:t>,</w:t>
        </w:r>
      </w:ins>
      <w:ins w:id="8105" w:author="terra" w:date="2015-01-02T14:52:00Z">
        <w:r w:rsidR="00CF5CBF">
          <w:rPr>
            <w:sz w:val="22"/>
            <w:szCs w:val="22"/>
          </w:rPr>
          <w:t xml:space="preserve"> </w:t>
        </w:r>
        <w:del w:id="8106" w:author="hp" w:date="2015-03-17T09:36:00Z">
          <w:r w:rsidR="00CF5CBF" w:rsidDel="004B3CD2">
            <w:rPr>
              <w:sz w:val="22"/>
              <w:szCs w:val="22"/>
            </w:rPr>
            <w:delText>depuis la création du Hors Cote d’acclimat</w:delText>
          </w:r>
        </w:del>
      </w:ins>
      <w:ins w:id="8107" w:author="terra" w:date="2015-01-02T15:05:00Z">
        <w:del w:id="8108" w:author="hp" w:date="2015-03-17T09:36:00Z">
          <w:r w:rsidR="0025501A" w:rsidDel="004B3CD2">
            <w:rPr>
              <w:sz w:val="22"/>
              <w:szCs w:val="22"/>
            </w:rPr>
            <w:delText>at</w:delText>
          </w:r>
        </w:del>
      </w:ins>
      <w:ins w:id="8109" w:author="terra" w:date="2015-01-02T14:52:00Z">
        <w:del w:id="8110" w:author="hp" w:date="2015-03-17T09:36:00Z">
          <w:r w:rsidR="00CF5CBF" w:rsidDel="004B3CD2">
            <w:rPr>
              <w:sz w:val="22"/>
              <w:szCs w:val="22"/>
            </w:rPr>
            <w:delText xml:space="preserve">ion du CIIB </w:delText>
          </w:r>
        </w:del>
        <w:del w:id="8111" w:author="hp" w:date="2015-03-17T09:34:00Z">
          <w:r w:rsidR="00CF5CBF" w:rsidDel="004B3CD2">
            <w:rPr>
              <w:sz w:val="22"/>
              <w:szCs w:val="22"/>
            </w:rPr>
            <w:delText>et</w:delText>
          </w:r>
        </w:del>
      </w:ins>
      <w:del w:id="8112" w:author="hp" w:date="2015-03-17T09:36:00Z">
        <w:r w:rsidRPr="001C521D" w:rsidDel="004B3CD2">
          <w:rPr>
            <w:sz w:val="22"/>
            <w:szCs w:val="22"/>
          </w:rPr>
          <w:delText xml:space="preserve">, </w:delText>
        </w:r>
        <w:r w:rsidRPr="001C521D" w:rsidDel="00D24149">
          <w:rPr>
            <w:sz w:val="22"/>
            <w:szCs w:val="22"/>
          </w:rPr>
          <w:delText xml:space="preserve">ce sont </w:delText>
        </w:r>
        <w:r w:rsidRPr="001C521D" w:rsidDel="00D24149">
          <w:rPr>
            <w:b/>
            <w:sz w:val="22"/>
            <w:szCs w:val="22"/>
          </w:rPr>
          <w:delText xml:space="preserve">les fonds propres collectés en </w:delText>
        </w:r>
      </w:del>
      <w:ins w:id="8113" w:author="hp" w:date="2015-03-17T09:37:00Z">
        <w:r w:rsidR="00D24149">
          <w:rPr>
            <w:b/>
            <w:sz w:val="22"/>
            <w:szCs w:val="22"/>
          </w:rPr>
          <w:t xml:space="preserve">a été la collecte en direct </w:t>
        </w:r>
      </w:ins>
      <w:del w:id="8114" w:author="hp" w:date="2015-03-17T09:37:00Z">
        <w:r w:rsidRPr="001C521D" w:rsidDel="00D24149">
          <w:rPr>
            <w:b/>
            <w:sz w:val="22"/>
            <w:szCs w:val="22"/>
          </w:rPr>
          <w:delText>direct</w:delText>
        </w:r>
      </w:del>
      <w:ins w:id="8115" w:author="hp" w:date="2015-03-17T09:38:00Z">
        <w:r w:rsidR="00D24149">
          <w:rPr>
            <w:b/>
            <w:sz w:val="22"/>
            <w:szCs w:val="22"/>
          </w:rPr>
          <w:t>de souscriptions aux augmentations de capital</w:t>
        </w:r>
      </w:ins>
      <w:r w:rsidRPr="001C521D">
        <w:rPr>
          <w:b/>
          <w:sz w:val="22"/>
          <w:szCs w:val="22"/>
        </w:rPr>
        <w:t>, sans intermédiaires auprès des particuliers</w:t>
      </w:r>
      <w:r w:rsidRPr="001C521D">
        <w:rPr>
          <w:sz w:val="22"/>
          <w:szCs w:val="22"/>
        </w:rPr>
        <w:t xml:space="preserve"> </w:t>
      </w:r>
      <w:ins w:id="8116" w:author="terra" w:date="2015-01-02T14:51:00Z">
        <w:r w:rsidR="00CF5CBF">
          <w:rPr>
            <w:sz w:val="22"/>
            <w:szCs w:val="22"/>
          </w:rPr>
          <w:t>(</w:t>
        </w:r>
      </w:ins>
      <w:ins w:id="8117" w:author="hp" w:date="2015-03-17T09:38:00Z">
        <w:r w:rsidR="00D24149">
          <w:rPr>
            <w:sz w:val="22"/>
            <w:szCs w:val="22"/>
          </w:rPr>
          <w:t>m</w:t>
        </w:r>
      </w:ins>
      <w:ins w:id="8118" w:author="hp" w:date="2015-03-17T09:39:00Z">
        <w:r w:rsidR="00D24149">
          <w:rPr>
            <w:sz w:val="22"/>
            <w:szCs w:val="22"/>
          </w:rPr>
          <w:t xml:space="preserve">ême </w:t>
        </w:r>
      </w:ins>
      <w:r w:rsidRPr="00D24149">
        <w:rPr>
          <w:sz w:val="22"/>
          <w:szCs w:val="22"/>
        </w:rPr>
        <w:t>bénéficiant ou non d’incitations fiscales</w:t>
      </w:r>
      <w:ins w:id="8119" w:author="terra" w:date="2015-01-02T14:51:00Z">
        <w:r w:rsidR="00CF5CBF" w:rsidRPr="00D24149">
          <w:rPr>
            <w:sz w:val="22"/>
            <w:szCs w:val="22"/>
          </w:rPr>
          <w:t>)</w:t>
        </w:r>
      </w:ins>
      <w:r w:rsidRPr="00D24149">
        <w:rPr>
          <w:sz w:val="22"/>
          <w:szCs w:val="22"/>
        </w:rPr>
        <w:t>.</w:t>
      </w:r>
      <w:ins w:id="8120" w:author="hp" w:date="2015-03-17T09:40:00Z">
        <w:r w:rsidR="00D24149">
          <w:rPr>
            <w:sz w:val="22"/>
            <w:szCs w:val="22"/>
          </w:rPr>
          <w:t>La loi TEPA à tenté d’y apporter un remède.</w:t>
        </w:r>
      </w:ins>
    </w:p>
    <w:p w:rsidR="00A3584F" w:rsidRPr="00CF5CBF" w:rsidRDefault="00082EED" w:rsidP="00F0274D">
      <w:pPr>
        <w:pStyle w:val="Alina"/>
        <w:tabs>
          <w:tab w:val="left" w:pos="12191"/>
        </w:tabs>
        <w:ind w:left="284" w:right="55"/>
        <w:rPr>
          <w:sz w:val="22"/>
          <w:szCs w:val="22"/>
        </w:rPr>
      </w:pPr>
      <w:r w:rsidRPr="00CF5CBF">
        <w:rPr>
          <w:b/>
          <w:sz w:val="22"/>
          <w:szCs w:val="22"/>
        </w:rPr>
        <w:t xml:space="preserve">A </w:t>
      </w:r>
      <w:r w:rsidR="00A3584F" w:rsidRPr="00CF5CBF">
        <w:rPr>
          <w:b/>
          <w:sz w:val="22"/>
          <w:szCs w:val="22"/>
        </w:rPr>
        <w:t>l</w:t>
      </w:r>
      <w:r w:rsidR="00420C20" w:rsidRPr="00CF5CBF">
        <w:rPr>
          <w:b/>
          <w:sz w:val="22"/>
          <w:szCs w:val="22"/>
        </w:rPr>
        <w:t>’</w:t>
      </w:r>
      <w:r w:rsidR="00A3584F" w:rsidRPr="00CF5CBF">
        <w:rPr>
          <w:b/>
          <w:sz w:val="22"/>
          <w:szCs w:val="22"/>
        </w:rPr>
        <w:t>origine</w:t>
      </w:r>
      <w:ins w:id="8121" w:author="terra" w:date="2015-01-02T14:50:00Z">
        <w:r w:rsidR="00CF5CBF" w:rsidRPr="00CF5CBF">
          <w:rPr>
            <w:b/>
            <w:sz w:val="22"/>
            <w:szCs w:val="22"/>
          </w:rPr>
          <w:t>,</w:t>
        </w:r>
      </w:ins>
      <w:r w:rsidR="00A3584F" w:rsidRPr="00CF5CBF">
        <w:rPr>
          <w:b/>
          <w:sz w:val="22"/>
          <w:szCs w:val="22"/>
        </w:rPr>
        <w:t xml:space="preserve"> l</w:t>
      </w:r>
      <w:r w:rsidR="00420C20" w:rsidRPr="00CF5CBF">
        <w:rPr>
          <w:b/>
          <w:sz w:val="22"/>
          <w:szCs w:val="22"/>
        </w:rPr>
        <w:t>’</w:t>
      </w:r>
      <w:r w:rsidR="00A3584F" w:rsidRPr="00CF5CBF">
        <w:rPr>
          <w:b/>
          <w:sz w:val="22"/>
          <w:szCs w:val="22"/>
        </w:rPr>
        <w:t>objectif de l’article 16 de la loi TEPA était d’encourager l’investissement direct des particuliers dans les entreprises.</w:t>
      </w:r>
      <w:r w:rsidRPr="00CF5CBF">
        <w:rPr>
          <w:b/>
          <w:sz w:val="22"/>
          <w:szCs w:val="22"/>
        </w:rPr>
        <w:t xml:space="preserve"> </w:t>
      </w:r>
      <w:r w:rsidR="000F6446" w:rsidRPr="00CF5CBF">
        <w:rPr>
          <w:sz w:val="22"/>
          <w:szCs w:val="22"/>
        </w:rPr>
        <w:t>Cependant</w:t>
      </w:r>
      <w:r w:rsidRPr="00CF5CBF">
        <w:rPr>
          <w:sz w:val="22"/>
          <w:szCs w:val="22"/>
        </w:rPr>
        <w:t xml:space="preserve">, plusieurs </w:t>
      </w:r>
      <w:r w:rsidR="000F6446" w:rsidRPr="00CF5CBF">
        <w:rPr>
          <w:sz w:val="22"/>
          <w:szCs w:val="22"/>
        </w:rPr>
        <w:t>amendements</w:t>
      </w:r>
      <w:r w:rsidRPr="00CF5CBF">
        <w:rPr>
          <w:sz w:val="22"/>
          <w:szCs w:val="22"/>
        </w:rPr>
        <w:t xml:space="preserve"> ont été votés</w:t>
      </w:r>
      <w:r w:rsidR="00A3584F" w:rsidRPr="00CF5CBF">
        <w:rPr>
          <w:sz w:val="22"/>
          <w:szCs w:val="22"/>
        </w:rPr>
        <w:t xml:space="preserve"> </w:t>
      </w:r>
      <w:r w:rsidRPr="00CF5CBF">
        <w:rPr>
          <w:sz w:val="22"/>
          <w:szCs w:val="22"/>
        </w:rPr>
        <w:t>pour favoriser le développement d’</w:t>
      </w:r>
      <w:r w:rsidR="00A3584F" w:rsidRPr="00CF5CBF">
        <w:rPr>
          <w:sz w:val="22"/>
          <w:szCs w:val="22"/>
        </w:rPr>
        <w:t>une nouvelle forme d</w:t>
      </w:r>
      <w:r w:rsidR="00420C20" w:rsidRPr="00CF5CBF">
        <w:rPr>
          <w:sz w:val="22"/>
          <w:szCs w:val="22"/>
        </w:rPr>
        <w:t>’</w:t>
      </w:r>
      <w:r w:rsidR="00A3584F" w:rsidRPr="00CF5CBF">
        <w:rPr>
          <w:sz w:val="22"/>
          <w:szCs w:val="22"/>
        </w:rPr>
        <w:t>intermédiation entre les part</w:t>
      </w:r>
      <w:r w:rsidRPr="00CF5CBF">
        <w:rPr>
          <w:sz w:val="22"/>
          <w:szCs w:val="22"/>
        </w:rPr>
        <w:t>iculiers et les entreprises </w:t>
      </w:r>
      <w:r w:rsidR="000F6446" w:rsidRPr="00CF5CBF">
        <w:rPr>
          <w:sz w:val="22"/>
          <w:szCs w:val="22"/>
        </w:rPr>
        <w:t xml:space="preserve">: </w:t>
      </w:r>
      <w:r w:rsidR="00352511" w:rsidRPr="00CF5CBF">
        <w:rPr>
          <w:sz w:val="22"/>
          <w:szCs w:val="22"/>
        </w:rPr>
        <w:t>l</w:t>
      </w:r>
      <w:r w:rsidR="003A0D3F" w:rsidRPr="00CF5CBF">
        <w:rPr>
          <w:sz w:val="22"/>
          <w:szCs w:val="22"/>
        </w:rPr>
        <w:t>a</w:t>
      </w:r>
      <w:r w:rsidRPr="00CF5CBF">
        <w:rPr>
          <w:sz w:val="22"/>
          <w:szCs w:val="22"/>
        </w:rPr>
        <w:t xml:space="preserve"> création d</w:t>
      </w:r>
      <w:r w:rsidR="00A3584F" w:rsidRPr="00CF5CBF">
        <w:rPr>
          <w:sz w:val="22"/>
          <w:szCs w:val="22"/>
        </w:rPr>
        <w:t xml:space="preserve">es Holdings ISF PME, les Fonds ISF </w:t>
      </w:r>
      <w:ins w:id="8122" w:author="terra" w:date="2015-01-02T14:48:00Z">
        <w:r w:rsidR="00CF5CBF" w:rsidRPr="00CF5CBF">
          <w:rPr>
            <w:sz w:val="22"/>
            <w:szCs w:val="22"/>
          </w:rPr>
          <w:t>(</w:t>
        </w:r>
      </w:ins>
      <w:del w:id="8123" w:author="terra" w:date="2015-01-02T14:48:00Z">
        <w:r w:rsidR="00A3584F" w:rsidRPr="00CF5CBF" w:rsidDel="00CF5CBF">
          <w:rPr>
            <w:sz w:val="22"/>
            <w:szCs w:val="22"/>
          </w:rPr>
          <w:delText xml:space="preserve">: les </w:delText>
        </w:r>
      </w:del>
      <w:r w:rsidR="00A3584F" w:rsidRPr="00CF5CBF">
        <w:rPr>
          <w:sz w:val="22"/>
          <w:szCs w:val="22"/>
        </w:rPr>
        <w:t>FIP,</w:t>
      </w:r>
      <w:del w:id="8124" w:author="terra" w:date="2015-01-02T14:48:00Z">
        <w:r w:rsidR="00A3584F" w:rsidRPr="00CF5CBF" w:rsidDel="00CF5CBF">
          <w:rPr>
            <w:sz w:val="22"/>
            <w:szCs w:val="22"/>
          </w:rPr>
          <w:delText xml:space="preserve"> les</w:delText>
        </w:r>
      </w:del>
      <w:r w:rsidR="00A3584F" w:rsidRPr="00CF5CBF">
        <w:rPr>
          <w:sz w:val="22"/>
          <w:szCs w:val="22"/>
        </w:rPr>
        <w:t xml:space="preserve"> FCPI</w:t>
      </w:r>
      <w:ins w:id="8125" w:author="terra" w:date="2015-01-02T14:48:00Z">
        <w:r w:rsidR="00CF5CBF" w:rsidRPr="00CF5CBF">
          <w:rPr>
            <w:sz w:val="22"/>
            <w:szCs w:val="22"/>
          </w:rPr>
          <w:t xml:space="preserve"> et </w:t>
        </w:r>
      </w:ins>
      <w:del w:id="8126" w:author="terra" w:date="2015-01-02T14:48:00Z">
        <w:r w:rsidR="00A3584F" w:rsidRPr="00CF5CBF" w:rsidDel="00CF5CBF">
          <w:rPr>
            <w:sz w:val="22"/>
            <w:szCs w:val="22"/>
          </w:rPr>
          <w:delText xml:space="preserve">, les </w:delText>
        </w:r>
      </w:del>
      <w:r w:rsidR="00A3584F" w:rsidRPr="00CF5CBF">
        <w:rPr>
          <w:sz w:val="22"/>
          <w:szCs w:val="22"/>
        </w:rPr>
        <w:t>FCPR</w:t>
      </w:r>
      <w:ins w:id="8127" w:author="terra" w:date="2015-01-02T14:48:00Z">
        <w:r w:rsidR="00CF5CBF" w:rsidRPr="00CF5CBF">
          <w:rPr>
            <w:sz w:val="22"/>
            <w:szCs w:val="22"/>
          </w:rPr>
          <w:t>)</w:t>
        </w:r>
      </w:ins>
      <w:r w:rsidR="00A3584F" w:rsidRPr="00CF5CBF">
        <w:rPr>
          <w:sz w:val="22"/>
          <w:szCs w:val="22"/>
        </w:rPr>
        <w:t>. En fait</w:t>
      </w:r>
      <w:r w:rsidR="003A0D3F" w:rsidRPr="00CF5CBF">
        <w:rPr>
          <w:sz w:val="22"/>
          <w:szCs w:val="22"/>
        </w:rPr>
        <w:t>,</w:t>
      </w:r>
      <w:r w:rsidR="00A3584F" w:rsidRPr="00CF5CBF">
        <w:rPr>
          <w:sz w:val="22"/>
          <w:szCs w:val="22"/>
        </w:rPr>
        <w:t xml:space="preserve"> </w:t>
      </w:r>
      <w:ins w:id="8128" w:author="hp" w:date="2015-08-02T19:07:00Z">
        <w:r w:rsidR="006F0A5C">
          <w:rPr>
            <w:sz w:val="22"/>
            <w:szCs w:val="22"/>
          </w:rPr>
          <w:t xml:space="preserve">l’avantage fiscal de </w:t>
        </w:r>
      </w:ins>
      <w:r w:rsidR="00A3584F" w:rsidRPr="00CF5CBF">
        <w:rPr>
          <w:sz w:val="22"/>
          <w:szCs w:val="22"/>
        </w:rPr>
        <w:t>la loi TEPA profite</w:t>
      </w:r>
      <w:r w:rsidRPr="00CF5CBF">
        <w:rPr>
          <w:sz w:val="22"/>
          <w:szCs w:val="22"/>
        </w:rPr>
        <w:t xml:space="preserve"> </w:t>
      </w:r>
      <w:del w:id="8129" w:author="terra" w:date="2015-01-02T14:48:00Z">
        <w:r w:rsidRPr="00CF5CBF" w:rsidDel="00CF5CBF">
          <w:rPr>
            <w:sz w:val="22"/>
            <w:szCs w:val="22"/>
          </w:rPr>
          <w:delText>surtout</w:delText>
        </w:r>
        <w:r w:rsidR="00A3584F" w:rsidRPr="00CF5CBF" w:rsidDel="00CF5CBF">
          <w:rPr>
            <w:sz w:val="22"/>
            <w:szCs w:val="22"/>
          </w:rPr>
          <w:delText xml:space="preserve"> </w:delText>
        </w:r>
      </w:del>
      <w:ins w:id="8130" w:author="terra" w:date="2015-01-02T14:48:00Z">
        <w:r w:rsidR="00CF5CBF" w:rsidRPr="00CF5CBF">
          <w:rPr>
            <w:sz w:val="22"/>
            <w:szCs w:val="22"/>
          </w:rPr>
          <w:t>essentiellement</w:t>
        </w:r>
      </w:ins>
      <w:ins w:id="8131" w:author="hp" w:date="2015-03-17T09:42:00Z">
        <w:r w:rsidR="00C048C9">
          <w:rPr>
            <w:sz w:val="22"/>
            <w:szCs w:val="22"/>
          </w:rPr>
          <w:t xml:space="preserve">, </w:t>
        </w:r>
      </w:ins>
      <w:ins w:id="8132" w:author="terra" w:date="2015-01-02T14:48:00Z">
        <w:r w:rsidR="00CF5CBF" w:rsidRPr="00CF5CBF">
          <w:rPr>
            <w:sz w:val="22"/>
            <w:szCs w:val="22"/>
          </w:rPr>
          <w:t xml:space="preserve"> </w:t>
        </w:r>
      </w:ins>
      <w:r w:rsidR="00A3584F" w:rsidRPr="00CF5CBF">
        <w:rPr>
          <w:sz w:val="22"/>
          <w:szCs w:val="22"/>
        </w:rPr>
        <w:t xml:space="preserve">à ces </w:t>
      </w:r>
      <w:del w:id="8133" w:author="terra" w:date="2015-01-02T15:06:00Z">
        <w:r w:rsidR="00A3584F" w:rsidRPr="00CF5CBF" w:rsidDel="00090BA4">
          <w:rPr>
            <w:sz w:val="22"/>
            <w:szCs w:val="22"/>
          </w:rPr>
          <w:delText xml:space="preserve">nouveaux </w:delText>
        </w:r>
      </w:del>
      <w:r w:rsidR="00A3584F" w:rsidRPr="00CF5CBF">
        <w:rPr>
          <w:sz w:val="22"/>
          <w:szCs w:val="22"/>
        </w:rPr>
        <w:t>intermédiaires</w:t>
      </w:r>
      <w:ins w:id="8134" w:author="hp" w:date="2015-03-17T09:57:00Z">
        <w:r w:rsidR="00401692">
          <w:rPr>
            <w:sz w:val="22"/>
            <w:szCs w:val="22"/>
          </w:rPr>
          <w:t>,</w:t>
        </w:r>
      </w:ins>
      <w:ins w:id="8135" w:author="hp" w:date="2015-03-17T09:43:00Z">
        <w:r w:rsidR="00C048C9">
          <w:rPr>
            <w:sz w:val="22"/>
            <w:szCs w:val="22"/>
          </w:rPr>
          <w:t xml:space="preserve"> </w:t>
        </w:r>
        <w:r w:rsidR="00C048C9" w:rsidRPr="00CF5CBF">
          <w:rPr>
            <w:sz w:val="22"/>
            <w:szCs w:val="22"/>
          </w:rPr>
          <w:t>au détriment des épargnants</w:t>
        </w:r>
        <w:r w:rsidR="00C048C9">
          <w:rPr>
            <w:sz w:val="22"/>
            <w:szCs w:val="22"/>
          </w:rPr>
          <w:t>,</w:t>
        </w:r>
      </w:ins>
      <w:r w:rsidR="00A3584F" w:rsidRPr="00CF5CBF">
        <w:rPr>
          <w:sz w:val="22"/>
          <w:szCs w:val="22"/>
        </w:rPr>
        <w:t xml:space="preserve"> constate l</w:t>
      </w:r>
      <w:r w:rsidR="00420C20" w:rsidRPr="00CF5CBF">
        <w:rPr>
          <w:sz w:val="22"/>
          <w:szCs w:val="22"/>
        </w:rPr>
        <w:t>’</w:t>
      </w:r>
      <w:r w:rsidR="00A3584F" w:rsidRPr="00CF5CBF">
        <w:rPr>
          <w:sz w:val="22"/>
          <w:szCs w:val="22"/>
        </w:rPr>
        <w:t>IGF (Inspection Générale des Finances)</w:t>
      </w:r>
      <w:del w:id="8136" w:author="hp" w:date="2015-03-17T09:42:00Z">
        <w:r w:rsidRPr="00CF5CBF" w:rsidDel="00C048C9">
          <w:rPr>
            <w:sz w:val="22"/>
            <w:szCs w:val="22"/>
          </w:rPr>
          <w:delText xml:space="preserve"> au dé</w:delText>
        </w:r>
        <w:r w:rsidR="000D55F2" w:rsidRPr="00CF5CBF" w:rsidDel="00C048C9">
          <w:rPr>
            <w:sz w:val="22"/>
            <w:szCs w:val="22"/>
          </w:rPr>
          <w:delText>triment des épargnants</w:delText>
        </w:r>
      </w:del>
      <w:r w:rsidR="000D55F2" w:rsidRPr="00CF5CBF">
        <w:rPr>
          <w:sz w:val="22"/>
          <w:szCs w:val="22"/>
        </w:rPr>
        <w:t>.</w:t>
      </w:r>
    </w:p>
    <w:p w:rsidR="00A3584F" w:rsidRPr="00685912" w:rsidRDefault="00082EED" w:rsidP="00CF5CBF">
      <w:pPr>
        <w:pStyle w:val="Alina"/>
        <w:tabs>
          <w:tab w:val="left" w:pos="12191"/>
        </w:tabs>
        <w:ind w:left="284" w:right="55"/>
        <w:rPr>
          <w:sz w:val="22"/>
          <w:szCs w:val="22"/>
        </w:rPr>
      </w:pPr>
      <w:r w:rsidRPr="00685912">
        <w:rPr>
          <w:sz w:val="22"/>
          <w:szCs w:val="22"/>
        </w:rPr>
        <w:t>En effet</w:t>
      </w:r>
      <w:ins w:id="8137" w:author="terra" w:date="2015-01-02T15:09:00Z">
        <w:r w:rsidR="00685912" w:rsidRPr="00685912">
          <w:rPr>
            <w:sz w:val="22"/>
            <w:szCs w:val="22"/>
          </w:rPr>
          <w:t>,</w:t>
        </w:r>
      </w:ins>
      <w:r w:rsidRPr="00685912">
        <w:rPr>
          <w:sz w:val="22"/>
          <w:szCs w:val="22"/>
        </w:rPr>
        <w:t xml:space="preserve"> </w:t>
      </w:r>
      <w:r w:rsidRPr="00685912">
        <w:rPr>
          <w:b/>
          <w:sz w:val="22"/>
          <w:szCs w:val="22"/>
        </w:rPr>
        <w:t>le</w:t>
      </w:r>
      <w:r w:rsidR="00A3584F" w:rsidRPr="00685912">
        <w:rPr>
          <w:b/>
          <w:sz w:val="22"/>
          <w:szCs w:val="22"/>
        </w:rPr>
        <w:t xml:space="preserve"> rapport de l</w:t>
      </w:r>
      <w:r w:rsidR="00420C20" w:rsidRPr="00685912">
        <w:rPr>
          <w:b/>
          <w:sz w:val="22"/>
          <w:szCs w:val="22"/>
        </w:rPr>
        <w:t>’</w:t>
      </w:r>
      <w:r w:rsidR="00A3584F" w:rsidRPr="00685912">
        <w:rPr>
          <w:b/>
          <w:sz w:val="22"/>
          <w:szCs w:val="22"/>
        </w:rPr>
        <w:t xml:space="preserve">Inspection </w:t>
      </w:r>
      <w:r w:rsidR="003A0D3F" w:rsidRPr="00685912">
        <w:rPr>
          <w:b/>
          <w:sz w:val="22"/>
          <w:szCs w:val="22"/>
        </w:rPr>
        <w:t>G</w:t>
      </w:r>
      <w:r w:rsidR="00A3584F" w:rsidRPr="00685912">
        <w:rPr>
          <w:b/>
          <w:sz w:val="22"/>
          <w:szCs w:val="22"/>
        </w:rPr>
        <w:t>énéral</w:t>
      </w:r>
      <w:r w:rsidR="003A0D3F" w:rsidRPr="00685912">
        <w:rPr>
          <w:b/>
          <w:sz w:val="22"/>
          <w:szCs w:val="22"/>
        </w:rPr>
        <w:t>e</w:t>
      </w:r>
      <w:r w:rsidR="00A3584F" w:rsidRPr="00685912">
        <w:rPr>
          <w:b/>
          <w:sz w:val="22"/>
          <w:szCs w:val="22"/>
        </w:rPr>
        <w:t xml:space="preserve"> des finances </w:t>
      </w:r>
      <w:r w:rsidR="003A0D3F" w:rsidRPr="00685912">
        <w:rPr>
          <w:b/>
          <w:sz w:val="22"/>
          <w:szCs w:val="22"/>
        </w:rPr>
        <w:t>d’</w:t>
      </w:r>
      <w:r w:rsidR="00A3584F" w:rsidRPr="00685912">
        <w:rPr>
          <w:b/>
          <w:sz w:val="22"/>
          <w:szCs w:val="22"/>
        </w:rPr>
        <w:t xml:space="preserve">octobre 2009 dénonce les </w:t>
      </w:r>
      <w:r w:rsidR="000D55F2" w:rsidRPr="00685912">
        <w:rPr>
          <w:b/>
          <w:bCs/>
          <w:iCs/>
          <w:sz w:val="22"/>
          <w:szCs w:val="22"/>
        </w:rPr>
        <w:t>coûts exorbitants (38</w:t>
      </w:r>
      <w:r w:rsidR="00A3584F" w:rsidRPr="00685912">
        <w:rPr>
          <w:b/>
          <w:bCs/>
          <w:iCs/>
          <w:sz w:val="22"/>
          <w:szCs w:val="22"/>
        </w:rPr>
        <w:t>%</w:t>
      </w:r>
      <w:r w:rsidR="000D55F2" w:rsidRPr="00685912">
        <w:rPr>
          <w:b/>
          <w:bCs/>
          <w:iCs/>
          <w:sz w:val="22"/>
          <w:szCs w:val="22"/>
        </w:rPr>
        <w:t xml:space="preserve"> sur sept ans</w:t>
      </w:r>
      <w:r w:rsidR="00A3584F" w:rsidRPr="00685912">
        <w:rPr>
          <w:b/>
          <w:bCs/>
          <w:iCs/>
          <w:sz w:val="22"/>
          <w:szCs w:val="22"/>
        </w:rPr>
        <w:t>)</w:t>
      </w:r>
      <w:r w:rsidR="00A3584F" w:rsidRPr="00685912">
        <w:rPr>
          <w:b/>
          <w:sz w:val="22"/>
          <w:szCs w:val="22"/>
        </w:rPr>
        <w:t xml:space="preserve"> de </w:t>
      </w:r>
      <w:r w:rsidR="00A3584F" w:rsidRPr="00685912">
        <w:rPr>
          <w:b/>
          <w:bCs/>
          <w:sz w:val="22"/>
          <w:szCs w:val="22"/>
        </w:rPr>
        <w:t>l</w:t>
      </w:r>
      <w:r w:rsidR="00420C20" w:rsidRPr="00685912">
        <w:rPr>
          <w:b/>
          <w:bCs/>
          <w:sz w:val="22"/>
          <w:szCs w:val="22"/>
        </w:rPr>
        <w:t>’</w:t>
      </w:r>
      <w:r w:rsidR="00A3584F" w:rsidRPr="00685912">
        <w:rPr>
          <w:b/>
          <w:bCs/>
          <w:sz w:val="22"/>
          <w:szCs w:val="22"/>
        </w:rPr>
        <w:t>intermédiation payé</w:t>
      </w:r>
      <w:r w:rsidR="003A0D3F" w:rsidRPr="00685912">
        <w:rPr>
          <w:b/>
          <w:bCs/>
          <w:sz w:val="22"/>
          <w:szCs w:val="22"/>
        </w:rPr>
        <w:t>e</w:t>
      </w:r>
      <w:r w:rsidR="00A3584F" w:rsidRPr="00685912">
        <w:rPr>
          <w:b/>
          <w:bCs/>
          <w:sz w:val="22"/>
          <w:szCs w:val="22"/>
        </w:rPr>
        <w:t>s par les particuliers investisseurs</w:t>
      </w:r>
      <w:del w:id="8138" w:author="terra" w:date="2015-01-02T15:10:00Z">
        <w:r w:rsidR="00A3584F" w:rsidRPr="00685912" w:rsidDel="00685912">
          <w:rPr>
            <w:sz w:val="22"/>
            <w:szCs w:val="22"/>
          </w:rPr>
          <w:delText xml:space="preserve"> :</w:delText>
        </w:r>
      </w:del>
      <w:r w:rsidR="00A3584F" w:rsidRPr="00685912">
        <w:rPr>
          <w:sz w:val="22"/>
          <w:szCs w:val="22"/>
        </w:rPr>
        <w:t xml:space="preserve"> </w:t>
      </w:r>
      <w:r w:rsidR="00A3584F" w:rsidRPr="00685912">
        <w:rPr>
          <w:b/>
          <w:bCs/>
          <w:iCs/>
          <w:sz w:val="22"/>
          <w:szCs w:val="22"/>
        </w:rPr>
        <w:t xml:space="preserve">en </w:t>
      </w:r>
      <w:ins w:id="8139" w:author="terra" w:date="2015-01-02T15:10:00Z">
        <w:r w:rsidR="00685912">
          <w:rPr>
            <w:b/>
            <w:bCs/>
            <w:iCs/>
            <w:sz w:val="22"/>
            <w:szCs w:val="22"/>
          </w:rPr>
          <w:t xml:space="preserve">additionnant : </w:t>
        </w:r>
      </w:ins>
      <w:r w:rsidR="00A3584F" w:rsidRPr="00685912">
        <w:rPr>
          <w:b/>
          <w:bCs/>
          <w:iCs/>
          <w:sz w:val="22"/>
          <w:szCs w:val="22"/>
        </w:rPr>
        <w:t>droits d</w:t>
      </w:r>
      <w:r w:rsidR="00420C20" w:rsidRPr="00685912">
        <w:rPr>
          <w:b/>
          <w:bCs/>
          <w:iCs/>
          <w:sz w:val="22"/>
          <w:szCs w:val="22"/>
        </w:rPr>
        <w:t>’</w:t>
      </w:r>
      <w:r w:rsidR="00A3584F" w:rsidRPr="00685912">
        <w:rPr>
          <w:b/>
          <w:bCs/>
          <w:iCs/>
          <w:sz w:val="22"/>
          <w:szCs w:val="22"/>
        </w:rPr>
        <w:t>entrée, frais de gestion, droits de sortie, droits de garde</w:t>
      </w:r>
      <w:r w:rsidR="00352511" w:rsidRPr="00685912">
        <w:rPr>
          <w:sz w:val="22"/>
          <w:szCs w:val="22"/>
        </w:rPr>
        <w:t>.</w:t>
      </w:r>
    </w:p>
    <w:p w:rsidR="00BE388A" w:rsidDel="00685912" w:rsidRDefault="00BC7E20" w:rsidP="00685912">
      <w:pPr>
        <w:pStyle w:val="Default"/>
        <w:spacing w:after="120"/>
        <w:ind w:left="284" w:right="57"/>
        <w:rPr>
          <w:del w:id="8140" w:author="terra" w:date="2015-01-02T15:10:00Z"/>
          <w:b/>
          <w:color w:val="auto"/>
          <w:u w:val="single"/>
        </w:rPr>
      </w:pPr>
      <w:r w:rsidRPr="00CF5CBF">
        <w:rPr>
          <w:sz w:val="22"/>
          <w:szCs w:val="22"/>
        </w:rPr>
        <w:t xml:space="preserve">A cela s’ajoutent les frais et commission payés </w:t>
      </w:r>
      <w:del w:id="8141" w:author="terra" w:date="2015-01-02T15:08:00Z">
        <w:r w:rsidRPr="00CF5CBF" w:rsidDel="00685912">
          <w:rPr>
            <w:sz w:val="22"/>
            <w:szCs w:val="22"/>
          </w:rPr>
          <w:delText xml:space="preserve">directement </w:delText>
        </w:r>
      </w:del>
      <w:r w:rsidRPr="00CF5CBF">
        <w:rPr>
          <w:sz w:val="22"/>
          <w:szCs w:val="22"/>
        </w:rPr>
        <w:t>par les PME</w:t>
      </w:r>
      <w:ins w:id="8142" w:author="terra" w:date="2015-01-02T15:08:00Z">
        <w:r w:rsidR="00685912">
          <w:rPr>
            <w:sz w:val="22"/>
            <w:szCs w:val="22"/>
          </w:rPr>
          <w:t xml:space="preserve"> aux intermédiaires</w:t>
        </w:r>
      </w:ins>
      <w:r w:rsidR="003A0D3F" w:rsidRPr="00CF5CBF">
        <w:rPr>
          <w:sz w:val="22"/>
          <w:szCs w:val="22"/>
        </w:rPr>
        <w:t>. L</w:t>
      </w:r>
      <w:r w:rsidRPr="00CF5CBF">
        <w:rPr>
          <w:sz w:val="22"/>
          <w:szCs w:val="22"/>
        </w:rPr>
        <w:t xml:space="preserve">a facturation </w:t>
      </w:r>
      <w:r w:rsidRPr="00685912">
        <w:rPr>
          <w:sz w:val="22"/>
          <w:szCs w:val="22"/>
        </w:rPr>
        <w:t>pour</w:t>
      </w:r>
      <w:del w:id="8143" w:author="terra" w:date="2015-01-07T18:56:00Z">
        <w:r w:rsidRPr="00CF5CBF" w:rsidDel="00B03E8D">
          <w:rPr>
            <w:i/>
            <w:sz w:val="22"/>
            <w:szCs w:val="22"/>
          </w:rPr>
          <w:delText xml:space="preserve">  </w:delText>
        </w:r>
      </w:del>
      <w:ins w:id="8144" w:author="terra" w:date="2015-01-07T18:56:00Z">
        <w:r w:rsidR="00B03E8D">
          <w:rPr>
            <w:i/>
            <w:sz w:val="22"/>
            <w:szCs w:val="22"/>
          </w:rPr>
          <w:t xml:space="preserve"> </w:t>
        </w:r>
      </w:ins>
      <w:r w:rsidRPr="00CF5CBF">
        <w:rPr>
          <w:b/>
          <w:bCs/>
          <w:i/>
          <w:iCs/>
          <w:sz w:val="22"/>
          <w:szCs w:val="22"/>
        </w:rPr>
        <w:t>prestations de services</w:t>
      </w:r>
      <w:r w:rsidRPr="00CF5CBF">
        <w:rPr>
          <w:i/>
          <w:sz w:val="22"/>
          <w:szCs w:val="22"/>
        </w:rPr>
        <w:t xml:space="preserve"> </w:t>
      </w:r>
      <w:r w:rsidRPr="00685912">
        <w:rPr>
          <w:b/>
          <w:i/>
          <w:sz w:val="22"/>
          <w:szCs w:val="22"/>
        </w:rPr>
        <w:t>aux entreprises</w:t>
      </w:r>
      <w:ins w:id="8145" w:author="terra" w:date="2015-01-02T15:08:00Z">
        <w:r w:rsidR="00685912">
          <w:rPr>
            <w:i/>
            <w:sz w:val="22"/>
            <w:szCs w:val="22"/>
          </w:rPr>
          <w:t>, qui</w:t>
        </w:r>
      </w:ins>
      <w:r w:rsidRPr="00CF5CBF">
        <w:rPr>
          <w:sz w:val="22"/>
          <w:szCs w:val="22"/>
        </w:rPr>
        <w:t xml:space="preserve"> </w:t>
      </w:r>
      <w:r w:rsidR="003A0D3F" w:rsidRPr="00CF5CBF">
        <w:rPr>
          <w:sz w:val="22"/>
          <w:szCs w:val="22"/>
        </w:rPr>
        <w:t>s’élève</w:t>
      </w:r>
      <w:ins w:id="8146" w:author="terra" w:date="2015-01-02T15:08:00Z">
        <w:r w:rsidR="00685912">
          <w:rPr>
            <w:sz w:val="22"/>
            <w:szCs w:val="22"/>
          </w:rPr>
          <w:t>nt</w:t>
        </w:r>
      </w:ins>
      <w:r w:rsidRPr="00CF5CBF">
        <w:rPr>
          <w:sz w:val="22"/>
          <w:szCs w:val="22"/>
        </w:rPr>
        <w:t xml:space="preserve"> annuellement à </w:t>
      </w:r>
      <w:r w:rsidRPr="00CF5CBF">
        <w:rPr>
          <w:b/>
          <w:bCs/>
          <w:i/>
          <w:iCs/>
          <w:sz w:val="22"/>
          <w:szCs w:val="22"/>
        </w:rPr>
        <w:t>près de 3 %</w:t>
      </w:r>
      <w:r w:rsidRPr="00CF5CBF">
        <w:rPr>
          <w:sz w:val="22"/>
          <w:szCs w:val="22"/>
        </w:rPr>
        <w:t xml:space="preserve"> des </w:t>
      </w:r>
      <w:del w:id="8147" w:author="terra" w:date="2015-01-02T15:08:00Z">
        <w:r w:rsidRPr="00CF5CBF" w:rsidDel="00685912">
          <w:rPr>
            <w:sz w:val="22"/>
            <w:szCs w:val="22"/>
          </w:rPr>
          <w:delText>sommes recueillies</w:delText>
        </w:r>
      </w:del>
      <w:ins w:id="8148" w:author="terra" w:date="2015-01-02T15:08:00Z">
        <w:r w:rsidR="00685912">
          <w:rPr>
            <w:sz w:val="22"/>
            <w:szCs w:val="22"/>
          </w:rPr>
          <w:t>capitaux collectés.</w:t>
        </w:r>
      </w:ins>
    </w:p>
    <w:p w:rsidR="00685912" w:rsidRPr="00CF5CBF" w:rsidRDefault="00685912" w:rsidP="00685912">
      <w:pPr>
        <w:pStyle w:val="Default"/>
        <w:spacing w:after="120"/>
        <w:ind w:left="284" w:right="57"/>
        <w:rPr>
          <w:ins w:id="8149" w:author="terra" w:date="2015-01-02T15:10:00Z"/>
          <w:sz w:val="22"/>
          <w:szCs w:val="22"/>
        </w:rPr>
      </w:pPr>
    </w:p>
    <w:p w:rsidR="00BE388A" w:rsidRPr="00C2210B" w:rsidDel="00685912" w:rsidRDefault="00BE388A" w:rsidP="00231AA2">
      <w:pPr>
        <w:pStyle w:val="Default"/>
        <w:ind w:right="55"/>
        <w:rPr>
          <w:del w:id="8150" w:author="terra" w:date="2015-01-02T15:10:00Z"/>
          <w:sz w:val="22"/>
          <w:szCs w:val="22"/>
        </w:rPr>
      </w:pPr>
    </w:p>
    <w:p w:rsidR="00DA541D" w:rsidRPr="00825A38" w:rsidDel="00113AF6" w:rsidRDefault="00DA541D" w:rsidP="00113AF6">
      <w:pPr>
        <w:pStyle w:val="Default"/>
        <w:ind w:left="284" w:right="55"/>
        <w:rPr>
          <w:del w:id="8151" w:author="terra" w:date="2015-01-02T15:16:00Z"/>
          <w:rStyle w:val="st"/>
          <w:color w:val="222222"/>
          <w:sz w:val="22"/>
          <w:szCs w:val="22"/>
        </w:rPr>
      </w:pPr>
      <w:r w:rsidRPr="00C2210B">
        <w:rPr>
          <w:color w:val="auto"/>
          <w:sz w:val="22"/>
          <w:szCs w:val="22"/>
        </w:rPr>
        <w:t>Ce</w:t>
      </w:r>
      <w:ins w:id="8152" w:author="terra" w:date="2015-01-02T15:13:00Z">
        <w:r w:rsidR="00685912" w:rsidRPr="00C2210B">
          <w:rPr>
            <w:color w:val="auto"/>
            <w:sz w:val="22"/>
            <w:szCs w:val="22"/>
          </w:rPr>
          <w:t xml:space="preserve"> qui signifie </w:t>
        </w:r>
      </w:ins>
      <w:del w:id="8153" w:author="terra" w:date="2015-01-02T15:13:00Z">
        <w:r w:rsidRPr="00C2210B" w:rsidDel="00685912">
          <w:rPr>
            <w:color w:val="auto"/>
            <w:sz w:val="22"/>
            <w:szCs w:val="22"/>
          </w:rPr>
          <w:delText xml:space="preserve">la veut dire </w:delText>
        </w:r>
      </w:del>
      <w:r w:rsidRPr="00C2210B">
        <w:rPr>
          <w:color w:val="auto"/>
          <w:sz w:val="22"/>
          <w:szCs w:val="22"/>
        </w:rPr>
        <w:t>que</w:t>
      </w:r>
      <w:r w:rsidRPr="00825A38">
        <w:rPr>
          <w:b/>
          <w:color w:val="auto"/>
          <w:sz w:val="22"/>
          <w:szCs w:val="22"/>
        </w:rPr>
        <w:t xml:space="preserve"> lorsqu’un épargnant </w:t>
      </w:r>
      <w:r w:rsidR="003A0D3F" w:rsidRPr="00825A38">
        <w:rPr>
          <w:b/>
          <w:color w:val="auto"/>
          <w:sz w:val="22"/>
          <w:szCs w:val="22"/>
        </w:rPr>
        <w:t xml:space="preserve">investit </w:t>
      </w:r>
      <w:r w:rsidRPr="00825A38">
        <w:rPr>
          <w:b/>
          <w:color w:val="auto"/>
          <w:sz w:val="22"/>
          <w:szCs w:val="22"/>
        </w:rPr>
        <w:t>1</w:t>
      </w:r>
      <w:ins w:id="8154" w:author="terra" w:date="2015-01-02T15:11:00Z">
        <w:r w:rsidR="00685912" w:rsidRPr="00825A38">
          <w:rPr>
            <w:b/>
            <w:color w:val="auto"/>
            <w:sz w:val="22"/>
            <w:szCs w:val="22"/>
          </w:rPr>
          <w:t xml:space="preserve"> </w:t>
        </w:r>
      </w:ins>
      <w:r w:rsidRPr="00825A38">
        <w:rPr>
          <w:b/>
          <w:color w:val="auto"/>
          <w:sz w:val="22"/>
          <w:szCs w:val="22"/>
        </w:rPr>
        <w:t>000 € dans un fonds ISF</w:t>
      </w:r>
      <w:del w:id="8155" w:author="terra" w:date="2015-01-02T15:12:00Z">
        <w:r w:rsidRPr="00825A38" w:rsidDel="00685912">
          <w:rPr>
            <w:b/>
            <w:color w:val="auto"/>
            <w:sz w:val="22"/>
            <w:szCs w:val="22"/>
          </w:rPr>
          <w:delText xml:space="preserve"> par exemple</w:delText>
        </w:r>
      </w:del>
      <w:r w:rsidRPr="00825A38">
        <w:rPr>
          <w:b/>
          <w:color w:val="auto"/>
          <w:sz w:val="22"/>
          <w:szCs w:val="22"/>
        </w:rPr>
        <w:t>, seul</w:t>
      </w:r>
      <w:ins w:id="8156" w:author="terra" w:date="2015-01-02T15:12:00Z">
        <w:r w:rsidR="00685912" w:rsidRPr="00825A38">
          <w:rPr>
            <w:b/>
            <w:color w:val="auto"/>
            <w:sz w:val="22"/>
            <w:szCs w:val="22"/>
          </w:rPr>
          <w:t>s</w:t>
        </w:r>
      </w:ins>
      <w:r w:rsidRPr="00825A38">
        <w:rPr>
          <w:b/>
          <w:color w:val="auto"/>
          <w:sz w:val="22"/>
          <w:szCs w:val="22"/>
        </w:rPr>
        <w:t xml:space="preserve"> 620 € sont placés en actions</w:t>
      </w:r>
      <w:ins w:id="8157" w:author="terra" w:date="2015-01-02T15:12:00Z">
        <w:r w:rsidR="00685912" w:rsidRPr="00825A38">
          <w:rPr>
            <w:b/>
            <w:color w:val="auto"/>
            <w:sz w:val="22"/>
            <w:szCs w:val="22"/>
          </w:rPr>
          <w:t xml:space="preserve">. </w:t>
        </w:r>
        <w:r w:rsidR="00685912" w:rsidRPr="00825A38">
          <w:rPr>
            <w:color w:val="auto"/>
            <w:sz w:val="22"/>
            <w:szCs w:val="22"/>
          </w:rPr>
          <w:t xml:space="preserve">Les </w:t>
        </w:r>
      </w:ins>
      <w:del w:id="8158" w:author="terra" w:date="2015-01-02T15:12:00Z">
        <w:r w:rsidRPr="00825A38" w:rsidDel="00685912">
          <w:rPr>
            <w:color w:val="auto"/>
            <w:sz w:val="22"/>
            <w:szCs w:val="22"/>
          </w:rPr>
          <w:delText xml:space="preserve"> et </w:delText>
        </w:r>
      </w:del>
      <w:r w:rsidRPr="00825A38">
        <w:rPr>
          <w:color w:val="auto"/>
          <w:sz w:val="22"/>
          <w:szCs w:val="22"/>
        </w:rPr>
        <w:t>380 €</w:t>
      </w:r>
      <w:r w:rsidR="00FA3312" w:rsidRPr="00825A38">
        <w:rPr>
          <w:color w:val="auto"/>
          <w:sz w:val="22"/>
          <w:szCs w:val="22"/>
        </w:rPr>
        <w:t xml:space="preserve"> </w:t>
      </w:r>
      <w:ins w:id="8159" w:author="terra" w:date="2015-01-02T15:12:00Z">
        <w:r w:rsidR="00685912" w:rsidRPr="00825A38">
          <w:rPr>
            <w:color w:val="auto"/>
            <w:sz w:val="22"/>
            <w:szCs w:val="22"/>
          </w:rPr>
          <w:t xml:space="preserve">restant </w:t>
        </w:r>
      </w:ins>
      <w:del w:id="8160" w:author="terra" w:date="2015-01-02T15:12:00Z">
        <w:r w:rsidR="003A0D3F" w:rsidRPr="00825A38" w:rsidDel="00685912">
          <w:rPr>
            <w:color w:val="auto"/>
            <w:sz w:val="22"/>
            <w:szCs w:val="22"/>
          </w:rPr>
          <w:delText>ne sont pas</w:delText>
        </w:r>
        <w:r w:rsidR="00FA3312" w:rsidRPr="00825A38" w:rsidDel="00685912">
          <w:rPr>
            <w:color w:val="auto"/>
            <w:sz w:val="22"/>
            <w:szCs w:val="22"/>
          </w:rPr>
          <w:delText xml:space="preserve"> investit car ils</w:delText>
        </w:r>
        <w:r w:rsidRPr="00825A38" w:rsidDel="00685912">
          <w:rPr>
            <w:color w:val="auto"/>
            <w:sz w:val="22"/>
            <w:szCs w:val="22"/>
          </w:rPr>
          <w:delText xml:space="preserve"> sont</w:delText>
        </w:r>
      </w:del>
      <w:ins w:id="8161" w:author="terra" w:date="2015-01-02T15:12:00Z">
        <w:r w:rsidR="00685912" w:rsidRPr="00825A38">
          <w:rPr>
            <w:color w:val="auto"/>
            <w:sz w:val="22"/>
            <w:szCs w:val="22"/>
          </w:rPr>
          <w:t>étant</w:t>
        </w:r>
      </w:ins>
      <w:r w:rsidRPr="00825A38">
        <w:rPr>
          <w:color w:val="auto"/>
          <w:sz w:val="22"/>
          <w:szCs w:val="22"/>
        </w:rPr>
        <w:t xml:space="preserve"> conservés</w:t>
      </w:r>
      <w:del w:id="8162" w:author="terra" w:date="2015-01-02T15:14:00Z">
        <w:r w:rsidR="00BC7E20" w:rsidRPr="00825A38" w:rsidDel="00685912">
          <w:rPr>
            <w:color w:val="auto"/>
            <w:sz w:val="22"/>
            <w:szCs w:val="22"/>
          </w:rPr>
          <w:delText>,</w:delText>
        </w:r>
      </w:del>
      <w:r w:rsidR="00BC7E20" w:rsidRPr="00825A38">
        <w:rPr>
          <w:color w:val="auto"/>
          <w:sz w:val="22"/>
          <w:szCs w:val="22"/>
        </w:rPr>
        <w:t xml:space="preserve"> </w:t>
      </w:r>
      <w:r w:rsidRPr="00825A38">
        <w:rPr>
          <w:color w:val="auto"/>
          <w:sz w:val="22"/>
          <w:szCs w:val="22"/>
        </w:rPr>
        <w:t>par le fonds</w:t>
      </w:r>
      <w:ins w:id="8163" w:author="terra" w:date="2015-01-02T15:14:00Z">
        <w:r w:rsidR="00685912" w:rsidRPr="00825A38">
          <w:rPr>
            <w:color w:val="auto"/>
            <w:sz w:val="22"/>
            <w:szCs w:val="22"/>
          </w:rPr>
          <w:t>,</w:t>
        </w:r>
      </w:ins>
      <w:r w:rsidRPr="00825A38">
        <w:rPr>
          <w:color w:val="auto"/>
          <w:sz w:val="22"/>
          <w:szCs w:val="22"/>
        </w:rPr>
        <w:t xml:space="preserve"> en trésorerie</w:t>
      </w:r>
      <w:ins w:id="8164" w:author="terra" w:date="2015-01-02T15:14:00Z">
        <w:r w:rsidR="00685912" w:rsidRPr="00825A38">
          <w:rPr>
            <w:color w:val="auto"/>
            <w:sz w:val="22"/>
            <w:szCs w:val="22"/>
          </w:rPr>
          <w:t>,</w:t>
        </w:r>
      </w:ins>
      <w:r w:rsidRPr="00825A38">
        <w:rPr>
          <w:color w:val="auto"/>
          <w:sz w:val="22"/>
          <w:szCs w:val="22"/>
        </w:rPr>
        <w:t xml:space="preserve"> afin </w:t>
      </w:r>
      <w:del w:id="8165" w:author="terra" w:date="2015-01-02T15:15:00Z">
        <w:r w:rsidRPr="00825A38" w:rsidDel="00685912">
          <w:rPr>
            <w:color w:val="auto"/>
            <w:sz w:val="22"/>
            <w:szCs w:val="22"/>
          </w:rPr>
          <w:delText>d’être prélevés progressivement</w:delText>
        </w:r>
      </w:del>
      <w:del w:id="8166" w:author="terra" w:date="2015-01-02T15:14:00Z">
        <w:r w:rsidRPr="00825A38" w:rsidDel="00685912">
          <w:rPr>
            <w:color w:val="auto"/>
            <w:sz w:val="22"/>
            <w:szCs w:val="22"/>
          </w:rPr>
          <w:delText>, sur sept ans,</w:delText>
        </w:r>
      </w:del>
      <w:del w:id="8167" w:author="terra" w:date="2015-01-02T15:15:00Z">
        <w:r w:rsidRPr="00825A38" w:rsidDel="00685912">
          <w:rPr>
            <w:color w:val="auto"/>
            <w:sz w:val="22"/>
            <w:szCs w:val="22"/>
          </w:rPr>
          <w:delText xml:space="preserve"> pour faire face</w:delText>
        </w:r>
        <w:r w:rsidR="00352511" w:rsidRPr="00825A38" w:rsidDel="00685912">
          <w:rPr>
            <w:color w:val="auto"/>
            <w:sz w:val="22"/>
            <w:szCs w:val="22"/>
          </w:rPr>
          <w:delText xml:space="preserve"> aux</w:delText>
        </w:r>
      </w:del>
      <w:ins w:id="8168" w:author="terra" w:date="2015-01-02T15:15:00Z">
        <w:r w:rsidR="00685912" w:rsidRPr="00825A38">
          <w:rPr>
            <w:color w:val="auto"/>
            <w:sz w:val="22"/>
            <w:szCs w:val="22"/>
          </w:rPr>
          <w:t>de p</w:t>
        </w:r>
        <w:del w:id="8169" w:author="hp" w:date="2015-08-02T19:07:00Z">
          <w:r w:rsidR="00685912" w:rsidRPr="00825A38" w:rsidDel="006F0A5C">
            <w:rPr>
              <w:color w:val="auto"/>
              <w:sz w:val="22"/>
              <w:szCs w:val="22"/>
            </w:rPr>
            <w:delText>ayer</w:delText>
          </w:r>
        </w:del>
      </w:ins>
      <w:ins w:id="8170" w:author="hp" w:date="2015-08-02T19:07:00Z">
        <w:r w:rsidR="006F0A5C">
          <w:rPr>
            <w:color w:val="auto"/>
            <w:sz w:val="22"/>
            <w:szCs w:val="22"/>
          </w:rPr>
          <w:t>rovisionner</w:t>
        </w:r>
      </w:ins>
      <w:ins w:id="8171" w:author="terra" w:date="2015-01-02T15:15:00Z">
        <w:r w:rsidR="00685912" w:rsidRPr="00825A38">
          <w:rPr>
            <w:color w:val="auto"/>
            <w:sz w:val="22"/>
            <w:szCs w:val="22"/>
          </w:rPr>
          <w:t xml:space="preserve"> les</w:t>
        </w:r>
      </w:ins>
      <w:r w:rsidR="00352511" w:rsidRPr="00825A38">
        <w:rPr>
          <w:color w:val="auto"/>
          <w:sz w:val="22"/>
          <w:szCs w:val="22"/>
        </w:rPr>
        <w:t xml:space="preserve"> droits de garde et frais de gestion </w:t>
      </w:r>
      <w:ins w:id="8172" w:author="terra" w:date="2015-01-02T15:16:00Z">
        <w:r w:rsidR="00685912" w:rsidRPr="00825A38">
          <w:rPr>
            <w:color w:val="auto"/>
            <w:sz w:val="22"/>
            <w:szCs w:val="22"/>
          </w:rPr>
          <w:t>année après année pendant</w:t>
        </w:r>
      </w:ins>
      <w:ins w:id="8173" w:author="terra" w:date="2015-01-02T15:15:00Z">
        <w:r w:rsidR="00685912" w:rsidRPr="00825A38">
          <w:rPr>
            <w:color w:val="auto"/>
            <w:sz w:val="22"/>
            <w:szCs w:val="22"/>
          </w:rPr>
          <w:t xml:space="preserve"> sept ans </w:t>
        </w:r>
      </w:ins>
      <w:r w:rsidR="00352511" w:rsidRPr="00825A38">
        <w:rPr>
          <w:sz w:val="22"/>
          <w:szCs w:val="22"/>
        </w:rPr>
        <w:t>!</w:t>
      </w:r>
    </w:p>
    <w:p w:rsidR="00FA3312" w:rsidRPr="006F0A5C" w:rsidDel="00113AF6" w:rsidRDefault="00113AF6" w:rsidP="00113AF6">
      <w:pPr>
        <w:pStyle w:val="Default"/>
        <w:tabs>
          <w:tab w:val="left" w:pos="12191"/>
        </w:tabs>
        <w:ind w:right="55"/>
        <w:rPr>
          <w:del w:id="8174" w:author="terra" w:date="2015-01-02T15:16:00Z"/>
          <w:sz w:val="22"/>
          <w:szCs w:val="22"/>
          <w:u w:val="single"/>
        </w:rPr>
      </w:pPr>
      <w:ins w:id="8175" w:author="terra" w:date="2015-01-02T15:17:00Z">
        <w:r w:rsidRPr="00825A38">
          <w:rPr>
            <w:sz w:val="22"/>
            <w:szCs w:val="22"/>
          </w:rPr>
          <w:t xml:space="preserve"> Ceci </w:t>
        </w:r>
      </w:ins>
      <w:del w:id="8176" w:author="terra" w:date="2015-01-02T15:16:00Z">
        <w:r w:rsidR="00644092" w:rsidRPr="006F0A5C" w:rsidDel="00113AF6">
          <w:rPr>
            <w:sz w:val="22"/>
            <w:szCs w:val="22"/>
            <w:u w:val="single"/>
          </w:rPr>
          <w:delText>.</w:delText>
        </w:r>
      </w:del>
    </w:p>
    <w:p w:rsidR="001467A3" w:rsidRPr="006F0A5C" w:rsidDel="004D5B1D" w:rsidRDefault="00113AF6" w:rsidP="004D5B1D">
      <w:pPr>
        <w:pStyle w:val="Default"/>
        <w:ind w:left="284" w:right="55"/>
        <w:rPr>
          <w:del w:id="8177" w:author="terra" w:date="2015-01-02T15:17:00Z"/>
          <w:b/>
          <w:sz w:val="22"/>
          <w:szCs w:val="22"/>
          <w:u w:val="single"/>
        </w:rPr>
      </w:pPr>
      <w:ins w:id="8178" w:author="terra" w:date="2015-01-02T15:17:00Z">
        <w:r w:rsidRPr="006F0A5C">
          <w:rPr>
            <w:rStyle w:val="st"/>
            <w:color w:val="222222"/>
            <w:sz w:val="22"/>
            <w:szCs w:val="22"/>
            <w:u w:val="single"/>
          </w:rPr>
          <w:t>a</w:t>
        </w:r>
      </w:ins>
      <w:del w:id="8179" w:author="terra" w:date="2015-01-02T15:17:00Z">
        <w:r w:rsidR="00644092" w:rsidRPr="006F0A5C" w:rsidDel="00113AF6">
          <w:rPr>
            <w:rStyle w:val="st"/>
            <w:color w:val="222222"/>
            <w:sz w:val="22"/>
            <w:szCs w:val="22"/>
            <w:u w:val="single"/>
          </w:rPr>
          <w:delText>A</w:delText>
        </w:r>
      </w:del>
      <w:r w:rsidR="00644092" w:rsidRPr="006F0A5C">
        <w:rPr>
          <w:rStyle w:val="st"/>
          <w:color w:val="222222"/>
          <w:sz w:val="22"/>
          <w:szCs w:val="22"/>
          <w:u w:val="single"/>
        </w:rPr>
        <w:t xml:space="preserve">lors que </w:t>
      </w:r>
      <w:ins w:id="8180" w:author="hp" w:date="2015-08-02T19:08:00Z">
        <w:r w:rsidR="006F0A5C" w:rsidRPr="006F0A5C">
          <w:rPr>
            <w:rStyle w:val="st"/>
            <w:color w:val="222222"/>
            <w:sz w:val="22"/>
            <w:szCs w:val="22"/>
            <w:u w:val="single"/>
          </w:rPr>
          <w:t xml:space="preserve">la totalité </w:t>
        </w:r>
      </w:ins>
      <w:del w:id="8181" w:author="hp" w:date="2015-08-02T19:08:00Z">
        <w:r w:rsidR="00644092" w:rsidRPr="006F0A5C" w:rsidDel="006F0A5C">
          <w:rPr>
            <w:rStyle w:val="st"/>
            <w:color w:val="222222"/>
            <w:sz w:val="22"/>
            <w:szCs w:val="22"/>
            <w:u w:val="single"/>
          </w:rPr>
          <w:delText>l</w:delText>
        </w:r>
      </w:del>
      <w:ins w:id="8182" w:author="hp" w:date="2015-08-02T19:08:00Z">
        <w:r w:rsidR="006F0A5C" w:rsidRPr="006F0A5C">
          <w:rPr>
            <w:rStyle w:val="st"/>
            <w:color w:val="222222"/>
            <w:sz w:val="22"/>
            <w:szCs w:val="22"/>
            <w:u w:val="single"/>
          </w:rPr>
          <w:t>d</w:t>
        </w:r>
      </w:ins>
      <w:r w:rsidR="00644092" w:rsidRPr="006F0A5C">
        <w:rPr>
          <w:rStyle w:val="st"/>
          <w:color w:val="222222"/>
          <w:sz w:val="22"/>
          <w:szCs w:val="22"/>
          <w:u w:val="single"/>
        </w:rPr>
        <w:t>es souscriptions d</w:t>
      </w:r>
      <w:ins w:id="8183" w:author="hp" w:date="2015-08-02T19:08:00Z">
        <w:r w:rsidR="006F0A5C" w:rsidRPr="006F0A5C">
          <w:rPr>
            <w:rStyle w:val="st"/>
            <w:color w:val="222222"/>
            <w:sz w:val="22"/>
            <w:szCs w:val="22"/>
            <w:u w:val="single"/>
          </w:rPr>
          <w:t>evrait</w:t>
        </w:r>
      </w:ins>
      <w:del w:id="8184" w:author="hp" w:date="2015-08-02T19:08:00Z">
        <w:r w:rsidR="00644092" w:rsidRPr="006F0A5C" w:rsidDel="006F0A5C">
          <w:rPr>
            <w:rStyle w:val="st"/>
            <w:color w:val="222222"/>
            <w:sz w:val="22"/>
            <w:szCs w:val="22"/>
            <w:u w:val="single"/>
          </w:rPr>
          <w:delText>oivent</w:delText>
        </w:r>
      </w:del>
      <w:r w:rsidR="00644092" w:rsidRPr="006F0A5C">
        <w:rPr>
          <w:rStyle w:val="st"/>
          <w:color w:val="222222"/>
          <w:sz w:val="22"/>
          <w:szCs w:val="22"/>
          <w:u w:val="single"/>
        </w:rPr>
        <w:t xml:space="preserve"> être immédiatement et intégralement libérées et disponibles pour les entreprises</w:t>
      </w:r>
      <w:r w:rsidR="001467A3" w:rsidRPr="006F0A5C">
        <w:rPr>
          <w:rStyle w:val="st"/>
          <w:color w:val="222222"/>
          <w:sz w:val="22"/>
          <w:szCs w:val="22"/>
          <w:u w:val="single"/>
        </w:rPr>
        <w:t> !</w:t>
      </w:r>
      <w:ins w:id="8185" w:author="hp" w:date="2015-08-02T19:09:00Z">
        <w:r w:rsidR="006F0A5C">
          <w:rPr>
            <w:rStyle w:val="st"/>
            <w:color w:val="222222"/>
            <w:sz w:val="22"/>
            <w:szCs w:val="22"/>
            <w:u w:val="single"/>
          </w:rPr>
          <w:t>, ce qui se passe lors d’un investissement direct de particulier à entreprise.</w:t>
        </w:r>
      </w:ins>
    </w:p>
    <w:p w:rsidR="004D5B1D" w:rsidRPr="001B6F8D" w:rsidRDefault="004D5B1D" w:rsidP="00113AF6">
      <w:pPr>
        <w:pStyle w:val="Default"/>
        <w:ind w:left="284" w:right="55"/>
        <w:rPr>
          <w:ins w:id="8186" w:author="terra" w:date="2015-01-02T15:17:00Z"/>
          <w:sz w:val="22"/>
          <w:szCs w:val="22"/>
        </w:rPr>
      </w:pPr>
    </w:p>
    <w:p w:rsidR="005C7028" w:rsidRPr="00825A38" w:rsidDel="004D5B1D" w:rsidRDefault="005C7028" w:rsidP="004D5B1D">
      <w:pPr>
        <w:pStyle w:val="Default"/>
        <w:spacing w:before="120" w:after="120"/>
        <w:ind w:left="284" w:right="57"/>
        <w:rPr>
          <w:del w:id="8187" w:author="terra" w:date="2015-01-02T15:18:00Z"/>
          <w:sz w:val="22"/>
          <w:szCs w:val="22"/>
        </w:rPr>
      </w:pPr>
      <w:r w:rsidRPr="00825A38">
        <w:rPr>
          <w:b/>
          <w:sz w:val="22"/>
          <w:szCs w:val="22"/>
        </w:rPr>
        <w:t xml:space="preserve">L’esprit de la loi TEPA a été </w:t>
      </w:r>
      <w:del w:id="8188" w:author="hp" w:date="2014-11-16T20:38:00Z">
        <w:r w:rsidRPr="00825A38" w:rsidDel="00286B3B">
          <w:rPr>
            <w:b/>
            <w:sz w:val="22"/>
            <w:szCs w:val="22"/>
          </w:rPr>
          <w:delText>détourné</w:delText>
        </w:r>
        <w:r w:rsidR="003A0D3F" w:rsidRPr="00825A38" w:rsidDel="00286B3B">
          <w:rPr>
            <w:b/>
            <w:sz w:val="22"/>
            <w:szCs w:val="22"/>
          </w:rPr>
          <w:delText>e</w:delText>
        </w:r>
      </w:del>
      <w:ins w:id="8189" w:author="hp" w:date="2014-11-16T20:38:00Z">
        <w:r w:rsidR="00286B3B" w:rsidRPr="00825A38">
          <w:rPr>
            <w:b/>
            <w:sz w:val="22"/>
            <w:szCs w:val="22"/>
          </w:rPr>
          <w:t>détourné</w:t>
        </w:r>
      </w:ins>
      <w:del w:id="8190" w:author="terra" w:date="2015-01-07T18:56:00Z">
        <w:r w:rsidRPr="00825A38" w:rsidDel="00B03E8D">
          <w:rPr>
            <w:b/>
            <w:sz w:val="22"/>
            <w:szCs w:val="22"/>
          </w:rPr>
          <w:delText xml:space="preserve">  </w:delText>
        </w:r>
      </w:del>
      <w:ins w:id="8191" w:author="terra" w:date="2015-01-07T18:56:00Z">
        <w:r w:rsidR="00B03E8D">
          <w:rPr>
            <w:b/>
            <w:sz w:val="22"/>
            <w:szCs w:val="22"/>
          </w:rPr>
          <w:t xml:space="preserve"> </w:t>
        </w:r>
      </w:ins>
      <w:r w:rsidRPr="00825A38">
        <w:rPr>
          <w:b/>
          <w:sz w:val="22"/>
          <w:szCs w:val="22"/>
        </w:rPr>
        <w:t>d</w:t>
      </w:r>
      <w:r w:rsidR="003A0D3F" w:rsidRPr="00825A38">
        <w:rPr>
          <w:b/>
          <w:sz w:val="22"/>
          <w:szCs w:val="22"/>
        </w:rPr>
        <w:t>e</w:t>
      </w:r>
      <w:r w:rsidRPr="00825A38">
        <w:rPr>
          <w:b/>
          <w:sz w:val="22"/>
          <w:szCs w:val="22"/>
        </w:rPr>
        <w:t xml:space="preserve"> son concept originel</w:t>
      </w:r>
      <w:del w:id="8192" w:author="hp" w:date="2015-08-02T19:13:00Z">
        <w:r w:rsidR="003A0D3F" w:rsidRPr="00825A38" w:rsidDel="006F0A5C">
          <w:rPr>
            <w:sz w:val="22"/>
            <w:szCs w:val="22"/>
          </w:rPr>
          <w:delText>. I</w:delText>
        </w:r>
        <w:r w:rsidRPr="00825A38" w:rsidDel="006F0A5C">
          <w:rPr>
            <w:sz w:val="22"/>
            <w:szCs w:val="22"/>
          </w:rPr>
          <w:delText xml:space="preserve">l serait judicieux </w:delText>
        </w:r>
      </w:del>
      <w:del w:id="8193" w:author="hp" w:date="2015-08-02T19:11:00Z">
        <w:r w:rsidRPr="00825A38" w:rsidDel="006F0A5C">
          <w:rPr>
            <w:sz w:val="22"/>
            <w:szCs w:val="22"/>
          </w:rPr>
          <w:delText xml:space="preserve">de proposer </w:delText>
        </w:r>
      </w:del>
      <w:del w:id="8194" w:author="hp" w:date="2015-08-02T19:13:00Z">
        <w:r w:rsidRPr="00825A38" w:rsidDel="006F0A5C">
          <w:rPr>
            <w:sz w:val="22"/>
            <w:szCs w:val="22"/>
          </w:rPr>
          <w:delText>de revoir de nouvelles formules d’incitations</w:delText>
        </w:r>
        <w:r w:rsidR="003A0D3F" w:rsidRPr="00825A38" w:rsidDel="006F0A5C">
          <w:rPr>
            <w:sz w:val="22"/>
            <w:szCs w:val="22"/>
          </w:rPr>
          <w:delText>,</w:delText>
        </w:r>
        <w:r w:rsidRPr="00825A38" w:rsidDel="006F0A5C">
          <w:rPr>
            <w:sz w:val="22"/>
            <w:szCs w:val="22"/>
          </w:rPr>
          <w:delText xml:space="preserve">  </w:delText>
        </w:r>
      </w:del>
      <w:ins w:id="8195" w:author="terra" w:date="2015-01-07T18:56:00Z">
        <w:del w:id="8196" w:author="hp" w:date="2015-08-02T19:13:00Z">
          <w:r w:rsidR="00B03E8D" w:rsidDel="006F0A5C">
            <w:rPr>
              <w:sz w:val="22"/>
              <w:szCs w:val="22"/>
            </w:rPr>
            <w:delText xml:space="preserve"> </w:delText>
          </w:r>
        </w:del>
      </w:ins>
      <w:del w:id="8197" w:author="hp" w:date="2015-08-02T19:13:00Z">
        <w:r w:rsidRPr="00825A38" w:rsidDel="006F0A5C">
          <w:rPr>
            <w:sz w:val="22"/>
            <w:szCs w:val="22"/>
          </w:rPr>
          <w:delText xml:space="preserve">par exemple suppression de </w:delText>
        </w:r>
        <w:r w:rsidR="00FE4EF4" w:rsidRPr="00825A38" w:rsidDel="006F0A5C">
          <w:rPr>
            <w:sz w:val="22"/>
            <w:szCs w:val="22"/>
          </w:rPr>
          <w:delText xml:space="preserve">l’imposition des </w:delText>
        </w:r>
        <w:r w:rsidRPr="00825A38" w:rsidDel="006F0A5C">
          <w:rPr>
            <w:sz w:val="22"/>
            <w:szCs w:val="22"/>
          </w:rPr>
          <w:delText xml:space="preserve">plus values afin de compenser les risques, assurance style SOFARIS  </w:delText>
        </w:r>
      </w:del>
      <w:ins w:id="8198" w:author="terra" w:date="2015-01-07T18:56:00Z">
        <w:del w:id="8199" w:author="hp" w:date="2015-08-02T19:13:00Z">
          <w:r w:rsidR="00B03E8D" w:rsidDel="006F0A5C">
            <w:rPr>
              <w:sz w:val="22"/>
              <w:szCs w:val="22"/>
            </w:rPr>
            <w:delText xml:space="preserve"> </w:delText>
          </w:r>
        </w:del>
      </w:ins>
      <w:del w:id="8200" w:author="hp" w:date="2015-08-02T19:13:00Z">
        <w:r w:rsidRPr="00825A38" w:rsidDel="006F0A5C">
          <w:rPr>
            <w:sz w:val="22"/>
            <w:szCs w:val="22"/>
          </w:rPr>
          <w:delText xml:space="preserve">(garantie OSEO) </w:delText>
        </w:r>
        <w:r w:rsidR="00DD1A73" w:rsidRPr="00825A38" w:rsidDel="006F0A5C">
          <w:rPr>
            <w:sz w:val="22"/>
            <w:szCs w:val="22"/>
          </w:rPr>
          <w:delText xml:space="preserve">ou autres </w:delText>
        </w:r>
      </w:del>
      <w:del w:id="8201" w:author="hp" w:date="2015-08-02T19:15:00Z">
        <w:r w:rsidR="00DD1A73" w:rsidRPr="00825A38" w:rsidDel="006F0A5C">
          <w:rPr>
            <w:sz w:val="22"/>
            <w:szCs w:val="22"/>
          </w:rPr>
          <w:delText>…</w:delText>
        </w:r>
      </w:del>
    </w:p>
    <w:p w:rsidR="004D5B1D" w:rsidRPr="00825A38" w:rsidRDefault="004D5B1D" w:rsidP="004D5B1D">
      <w:pPr>
        <w:pStyle w:val="Default"/>
        <w:spacing w:before="120" w:after="120"/>
        <w:ind w:left="284" w:right="57"/>
        <w:rPr>
          <w:ins w:id="8202" w:author="terra" w:date="2015-01-02T15:18:00Z"/>
          <w:sz w:val="22"/>
          <w:szCs w:val="22"/>
        </w:rPr>
      </w:pPr>
    </w:p>
    <w:p w:rsidR="00B143AB" w:rsidRPr="00825A38" w:rsidRDefault="00A3584F" w:rsidP="004D5B1D">
      <w:pPr>
        <w:pStyle w:val="Default"/>
        <w:ind w:left="284" w:right="55"/>
        <w:rPr>
          <w:sz w:val="22"/>
          <w:szCs w:val="22"/>
        </w:rPr>
      </w:pPr>
      <w:r w:rsidRPr="00825A38">
        <w:rPr>
          <w:sz w:val="22"/>
          <w:szCs w:val="22"/>
        </w:rPr>
        <w:t>Bien que la loi TEPA incite les particuliers à souscrire au capital des entreprises non cotées, il n</w:t>
      </w:r>
      <w:r w:rsidR="00420C20" w:rsidRPr="00825A38">
        <w:rPr>
          <w:sz w:val="22"/>
          <w:szCs w:val="22"/>
        </w:rPr>
        <w:t>’</w:t>
      </w:r>
      <w:r w:rsidRPr="00825A38">
        <w:rPr>
          <w:sz w:val="22"/>
          <w:szCs w:val="22"/>
        </w:rPr>
        <w:t>existe pour le grand public aucune structure organisée, en dehors de l</w:t>
      </w:r>
      <w:r w:rsidR="00420C20" w:rsidRPr="00825A38">
        <w:rPr>
          <w:sz w:val="22"/>
          <w:szCs w:val="22"/>
        </w:rPr>
        <w:t>’</w:t>
      </w:r>
      <w:r w:rsidRPr="00825A38">
        <w:rPr>
          <w:sz w:val="22"/>
          <w:szCs w:val="22"/>
        </w:rPr>
        <w:t xml:space="preserve">association Love Money, permettant aux petits investisseurs, de rencontrer en direct les entreprises non cotées </w:t>
      </w:r>
      <w:r w:rsidR="00FA3312" w:rsidRPr="00825A38">
        <w:rPr>
          <w:sz w:val="22"/>
          <w:szCs w:val="22"/>
        </w:rPr>
        <w:t>afin de les protéger pour</w:t>
      </w:r>
      <w:r w:rsidRPr="00825A38">
        <w:rPr>
          <w:sz w:val="22"/>
          <w:szCs w:val="22"/>
        </w:rPr>
        <w:t xml:space="preserve"> vérifier l</w:t>
      </w:r>
      <w:r w:rsidR="00420C20" w:rsidRPr="00825A38">
        <w:rPr>
          <w:sz w:val="22"/>
          <w:szCs w:val="22"/>
        </w:rPr>
        <w:t>’</w:t>
      </w:r>
      <w:r w:rsidRPr="00825A38">
        <w:rPr>
          <w:sz w:val="22"/>
          <w:szCs w:val="22"/>
        </w:rPr>
        <w:t xml:space="preserve">exactitude des informations qu’elles présentent lors des augmentations de capital. </w:t>
      </w:r>
    </w:p>
    <w:p w:rsidR="00BE388A" w:rsidRPr="00825A38" w:rsidDel="004D5B1D" w:rsidRDefault="00A3584F" w:rsidP="00231AA2">
      <w:pPr>
        <w:pStyle w:val="Retraitcorpset1relig"/>
        <w:tabs>
          <w:tab w:val="left" w:pos="12191"/>
        </w:tabs>
        <w:ind w:right="55" w:firstLine="0"/>
        <w:jc w:val="both"/>
        <w:rPr>
          <w:del w:id="8203" w:author="terra" w:date="2015-01-02T15:23:00Z"/>
          <w:sz w:val="22"/>
          <w:szCs w:val="22"/>
        </w:rPr>
      </w:pPr>
      <w:r w:rsidRPr="00825A38">
        <w:rPr>
          <w:sz w:val="22"/>
          <w:szCs w:val="22"/>
        </w:rPr>
        <w:t>Et</w:t>
      </w:r>
      <w:del w:id="8204" w:author="terra" w:date="2015-01-02T15:22:00Z">
        <w:r w:rsidRPr="00825A38" w:rsidDel="004D5B1D">
          <w:rPr>
            <w:sz w:val="22"/>
            <w:szCs w:val="22"/>
          </w:rPr>
          <w:delText xml:space="preserve"> l</w:delText>
        </w:r>
        <w:r w:rsidR="00420C20" w:rsidRPr="00825A38" w:rsidDel="004D5B1D">
          <w:rPr>
            <w:sz w:val="22"/>
            <w:szCs w:val="22"/>
          </w:rPr>
          <w:delText>’</w:delText>
        </w:r>
        <w:r w:rsidRPr="00825A38" w:rsidDel="004D5B1D">
          <w:rPr>
            <w:sz w:val="22"/>
            <w:szCs w:val="22"/>
          </w:rPr>
          <w:delText>on sait enfin</w:delText>
        </w:r>
      </w:del>
      <w:r w:rsidRPr="00825A38">
        <w:rPr>
          <w:sz w:val="22"/>
          <w:szCs w:val="22"/>
        </w:rPr>
        <w:t xml:space="preserve">, </w:t>
      </w:r>
      <w:ins w:id="8205" w:author="terra" w:date="2015-01-02T15:22:00Z">
        <w:r w:rsidR="004D5B1D" w:rsidRPr="00825A38">
          <w:rPr>
            <w:sz w:val="22"/>
            <w:szCs w:val="22"/>
          </w:rPr>
          <w:t>si l</w:t>
        </w:r>
      </w:ins>
      <w:ins w:id="8206" w:author="terra" w:date="2015-01-02T15:23:00Z">
        <w:r w:rsidR="004D5B1D" w:rsidRPr="00825A38">
          <w:rPr>
            <w:sz w:val="22"/>
            <w:szCs w:val="22"/>
          </w:rPr>
          <w:t xml:space="preserve">’on considère </w:t>
        </w:r>
      </w:ins>
      <w:r w:rsidRPr="00825A38">
        <w:rPr>
          <w:sz w:val="22"/>
          <w:szCs w:val="22"/>
        </w:rPr>
        <w:t>que la sélection est très difficile</w:t>
      </w:r>
      <w:ins w:id="8207" w:author="terra" w:date="2015-01-02T15:23:00Z">
        <w:r w:rsidR="004D5B1D" w:rsidRPr="00825A38">
          <w:rPr>
            <w:sz w:val="22"/>
            <w:szCs w:val="22"/>
          </w:rPr>
          <w:t>,</w:t>
        </w:r>
      </w:ins>
      <w:r w:rsidRPr="00825A38">
        <w:rPr>
          <w:sz w:val="22"/>
          <w:szCs w:val="22"/>
        </w:rPr>
        <w:t xml:space="preserve"> </w:t>
      </w:r>
      <w:r w:rsidR="00352511" w:rsidRPr="00825A38">
        <w:rPr>
          <w:sz w:val="22"/>
          <w:szCs w:val="22"/>
        </w:rPr>
        <w:t>voir</w:t>
      </w:r>
      <w:ins w:id="8208" w:author="terra" w:date="2015-01-02T15:23:00Z">
        <w:r w:rsidR="004D5B1D" w:rsidRPr="00825A38">
          <w:rPr>
            <w:sz w:val="22"/>
            <w:szCs w:val="22"/>
          </w:rPr>
          <w:t>e</w:t>
        </w:r>
      </w:ins>
      <w:r w:rsidR="00352511" w:rsidRPr="00825A38">
        <w:rPr>
          <w:sz w:val="22"/>
          <w:szCs w:val="22"/>
        </w:rPr>
        <w:t xml:space="preserve"> impossible </w:t>
      </w:r>
      <w:r w:rsidRPr="00825A38">
        <w:rPr>
          <w:sz w:val="22"/>
          <w:szCs w:val="22"/>
        </w:rPr>
        <w:t xml:space="preserve">pour les particuliers </w:t>
      </w:r>
      <w:r w:rsidR="00352511" w:rsidRPr="00825A38">
        <w:rPr>
          <w:sz w:val="22"/>
          <w:szCs w:val="22"/>
        </w:rPr>
        <w:t xml:space="preserve">généralement </w:t>
      </w:r>
      <w:r w:rsidRPr="00825A38">
        <w:rPr>
          <w:sz w:val="22"/>
          <w:szCs w:val="22"/>
        </w:rPr>
        <w:t>non initiés</w:t>
      </w:r>
      <w:ins w:id="8209" w:author="terra" w:date="2015-01-02T15:23:00Z">
        <w:r w:rsidR="004D5B1D" w:rsidRPr="00825A38">
          <w:rPr>
            <w:sz w:val="22"/>
            <w:szCs w:val="22"/>
          </w:rPr>
          <w:t xml:space="preserve">, il n’est pas étonnant </w:t>
        </w:r>
      </w:ins>
      <w:del w:id="8210" w:author="terra" w:date="2015-01-02T15:23:00Z">
        <w:r w:rsidRPr="00825A38" w:rsidDel="004D5B1D">
          <w:rPr>
            <w:sz w:val="22"/>
            <w:szCs w:val="22"/>
          </w:rPr>
          <w:delText>.</w:delText>
        </w:r>
      </w:del>
    </w:p>
    <w:p w:rsidR="00A3584F" w:rsidDel="00E40DA1" w:rsidRDefault="004D5B1D" w:rsidP="00F85C47">
      <w:pPr>
        <w:pStyle w:val="Retraitcorpset1relig"/>
        <w:tabs>
          <w:tab w:val="left" w:pos="12191"/>
        </w:tabs>
        <w:spacing w:after="0"/>
        <w:ind w:left="284" w:right="57" w:firstLine="0"/>
        <w:jc w:val="both"/>
        <w:rPr>
          <w:del w:id="8211" w:author="terra" w:date="2015-01-07T18:48:00Z"/>
          <w:sz w:val="22"/>
          <w:szCs w:val="22"/>
        </w:rPr>
      </w:pPr>
      <w:ins w:id="8212" w:author="terra" w:date="2015-01-02T15:23:00Z">
        <w:r w:rsidRPr="00825A38">
          <w:rPr>
            <w:sz w:val="22"/>
            <w:szCs w:val="22"/>
          </w:rPr>
          <w:t>que l</w:t>
        </w:r>
      </w:ins>
      <w:del w:id="8213" w:author="terra" w:date="2015-01-02T15:23:00Z">
        <w:r w:rsidR="00A3584F" w:rsidRPr="00825A38" w:rsidDel="004D5B1D">
          <w:rPr>
            <w:sz w:val="22"/>
            <w:szCs w:val="22"/>
          </w:rPr>
          <w:delText>L</w:delText>
        </w:r>
      </w:del>
      <w:r w:rsidR="00420C20" w:rsidRPr="00825A38">
        <w:rPr>
          <w:sz w:val="22"/>
          <w:szCs w:val="22"/>
        </w:rPr>
        <w:t>’</w:t>
      </w:r>
      <w:r w:rsidR="00A3584F" w:rsidRPr="00825A38">
        <w:rPr>
          <w:sz w:val="22"/>
          <w:szCs w:val="22"/>
        </w:rPr>
        <w:t xml:space="preserve">investissement en direct </w:t>
      </w:r>
      <w:ins w:id="8214" w:author="terra" w:date="2015-01-02T15:24:00Z">
        <w:r w:rsidRPr="00825A38">
          <w:rPr>
            <w:sz w:val="22"/>
            <w:szCs w:val="22"/>
          </w:rPr>
          <w:t>soit passé de</w:t>
        </w:r>
      </w:ins>
      <w:del w:id="8215" w:author="terra" w:date="2015-01-02T15:24:00Z">
        <w:r w:rsidR="00A3584F" w:rsidRPr="00825A38" w:rsidDel="004D5B1D">
          <w:rPr>
            <w:sz w:val="22"/>
            <w:szCs w:val="22"/>
          </w:rPr>
          <w:delText>a</w:delText>
        </w:r>
      </w:del>
      <w:ins w:id="8216" w:author="terra" w:date="2015-01-02T15:24:00Z">
        <w:r w:rsidRPr="00825A38">
          <w:rPr>
            <w:sz w:val="22"/>
            <w:szCs w:val="22"/>
          </w:rPr>
          <w:t xml:space="preserve"> 1,1 milliard d’Euros en 2010 à </w:t>
        </w:r>
      </w:ins>
      <w:del w:id="8217" w:author="terra" w:date="2015-01-02T15:24:00Z">
        <w:r w:rsidR="00A3584F" w:rsidRPr="00825A38" w:rsidDel="004D5B1D">
          <w:rPr>
            <w:sz w:val="22"/>
            <w:szCs w:val="22"/>
          </w:rPr>
          <w:delText xml:space="preserve"> représenté</w:delText>
        </w:r>
      </w:del>
      <w:r w:rsidR="00D87F3E" w:rsidRPr="00825A38">
        <w:rPr>
          <w:sz w:val="22"/>
          <w:szCs w:val="22"/>
        </w:rPr>
        <w:t xml:space="preserve"> 0,646 milliard d’</w:t>
      </w:r>
      <w:ins w:id="8218" w:author="terra" w:date="2015-01-02T15:25:00Z">
        <w:r w:rsidRPr="00825A38">
          <w:rPr>
            <w:sz w:val="22"/>
            <w:szCs w:val="22"/>
          </w:rPr>
          <w:t>E</w:t>
        </w:r>
      </w:ins>
      <w:del w:id="8219" w:author="terra" w:date="2015-01-02T15:25:00Z">
        <w:r w:rsidR="00D87F3E" w:rsidRPr="00825A38" w:rsidDel="004D5B1D">
          <w:rPr>
            <w:sz w:val="22"/>
            <w:szCs w:val="22"/>
          </w:rPr>
          <w:delText>e</w:delText>
        </w:r>
      </w:del>
      <w:r w:rsidR="00D87F3E" w:rsidRPr="00825A38">
        <w:rPr>
          <w:sz w:val="22"/>
          <w:szCs w:val="22"/>
        </w:rPr>
        <w:t>uros</w:t>
      </w:r>
      <w:r w:rsidR="003364AD" w:rsidRPr="00825A38">
        <w:rPr>
          <w:sz w:val="22"/>
          <w:szCs w:val="22"/>
        </w:rPr>
        <w:t xml:space="preserve"> en 201</w:t>
      </w:r>
      <w:ins w:id="8220" w:author="terra" w:date="2015-01-02T15:25:00Z">
        <w:r w:rsidRPr="00825A38">
          <w:rPr>
            <w:sz w:val="22"/>
            <w:szCs w:val="22"/>
          </w:rPr>
          <w:t>1</w:t>
        </w:r>
      </w:ins>
      <w:del w:id="8221" w:author="terra" w:date="2015-01-02T15:25:00Z">
        <w:r w:rsidR="003364AD" w:rsidRPr="00825A38" w:rsidDel="004D5B1D">
          <w:rPr>
            <w:sz w:val="22"/>
            <w:szCs w:val="22"/>
          </w:rPr>
          <w:delText>1</w:delText>
        </w:r>
        <w:r w:rsidR="00A3584F" w:rsidRPr="00825A38" w:rsidDel="004D5B1D">
          <w:rPr>
            <w:sz w:val="22"/>
            <w:szCs w:val="22"/>
          </w:rPr>
          <w:delText xml:space="preserve">, </w:delText>
        </w:r>
        <w:r w:rsidR="00D87F3E" w:rsidRPr="00825A38" w:rsidDel="004D5B1D">
          <w:rPr>
            <w:sz w:val="22"/>
            <w:szCs w:val="22"/>
          </w:rPr>
          <w:delText xml:space="preserve">contre </w:delText>
        </w:r>
        <w:r w:rsidR="00A3584F" w:rsidRPr="00825A38" w:rsidDel="004D5B1D">
          <w:rPr>
            <w:sz w:val="22"/>
            <w:szCs w:val="22"/>
          </w:rPr>
          <w:delText>1,1 milliard d</w:delText>
        </w:r>
        <w:r w:rsidR="00420C20" w:rsidRPr="00825A38" w:rsidDel="004D5B1D">
          <w:rPr>
            <w:sz w:val="22"/>
            <w:szCs w:val="22"/>
          </w:rPr>
          <w:delText>’</w:delText>
        </w:r>
        <w:r w:rsidR="00A3584F" w:rsidRPr="00825A38" w:rsidDel="004D5B1D">
          <w:rPr>
            <w:sz w:val="22"/>
            <w:szCs w:val="22"/>
          </w:rPr>
          <w:delText xml:space="preserve">euros </w:delText>
        </w:r>
        <w:r w:rsidR="003364AD" w:rsidRPr="00825A38" w:rsidDel="004D5B1D">
          <w:rPr>
            <w:sz w:val="22"/>
            <w:szCs w:val="22"/>
          </w:rPr>
          <w:delText>en 2010</w:delText>
        </w:r>
      </w:del>
      <w:r w:rsidR="00AE1DE3" w:rsidRPr="00825A38">
        <w:rPr>
          <w:sz w:val="22"/>
          <w:szCs w:val="22"/>
        </w:rPr>
        <w:t>.</w:t>
      </w:r>
    </w:p>
    <w:p w:rsidR="00E40DA1" w:rsidRPr="00825A38" w:rsidRDefault="00E40DA1" w:rsidP="00F85C47">
      <w:pPr>
        <w:pStyle w:val="Retraitcorpset1relig"/>
        <w:tabs>
          <w:tab w:val="left" w:pos="12191"/>
        </w:tabs>
        <w:spacing w:after="0"/>
        <w:ind w:left="284" w:right="57" w:firstLine="0"/>
        <w:jc w:val="both"/>
        <w:rPr>
          <w:ins w:id="8222" w:author="terra" w:date="2015-01-07T18:49:00Z"/>
          <w:sz w:val="22"/>
          <w:szCs w:val="22"/>
        </w:rPr>
      </w:pPr>
    </w:p>
    <w:p w:rsidR="00A3584F" w:rsidRPr="00E4636F" w:rsidRDefault="00A3584F" w:rsidP="00E40DA1">
      <w:pPr>
        <w:pStyle w:val="Retraitcorpset1relig"/>
        <w:tabs>
          <w:tab w:val="left" w:pos="12191"/>
        </w:tabs>
        <w:ind w:right="55" w:firstLine="0"/>
        <w:jc w:val="both"/>
      </w:pPr>
    </w:p>
    <w:p w:rsidR="00376825" w:rsidRPr="000532EB" w:rsidRDefault="00A600EA" w:rsidP="00A600EA">
      <w:pPr>
        <w:pStyle w:val="Titre2"/>
        <w:rPr>
          <w:b w:val="0"/>
          <w:bCs w:val="0"/>
        </w:rPr>
      </w:pPr>
      <w:bookmarkStart w:id="8223" w:name="_Toc430364835"/>
      <w:r w:rsidRPr="000532EB">
        <w:rPr>
          <w:b w:val="0"/>
          <w:bCs w:val="0"/>
          <w:caps w:val="0"/>
        </w:rPr>
        <w:t xml:space="preserve">4.2.2 </w:t>
      </w:r>
      <w:ins w:id="8224" w:author="hp" w:date="2015-09-18T11:52:00Z">
        <w:r>
          <w:rPr>
            <w:b w:val="0"/>
            <w:bCs w:val="0"/>
            <w:caps w:val="0"/>
          </w:rPr>
          <w:t>D</w:t>
        </w:r>
      </w:ins>
      <w:del w:id="8225" w:author="hp" w:date="2015-09-18T11:52:00Z">
        <w:r w:rsidRPr="000532EB" w:rsidDel="00A600EA">
          <w:rPr>
            <w:b w:val="0"/>
            <w:bCs w:val="0"/>
            <w:caps w:val="0"/>
          </w:rPr>
          <w:delText>d</w:delText>
        </w:r>
      </w:del>
      <w:r w:rsidRPr="000532EB">
        <w:rPr>
          <w:b w:val="0"/>
          <w:bCs w:val="0"/>
          <w:caps w:val="0"/>
        </w:rPr>
        <w:t xml:space="preserve">eux secteurs de marché pour les services proposés par </w:t>
      </w:r>
      <w:del w:id="8226" w:author="hp" w:date="2015-08-01T13:36:00Z">
        <w:r w:rsidR="00153038" w:rsidRPr="000532EB" w:rsidDel="00182EF9">
          <w:rPr>
            <w:b w:val="0"/>
            <w:bCs w:val="0"/>
          </w:rPr>
          <w:delText>CIIB</w:delText>
        </w:r>
      </w:del>
      <w:ins w:id="8227" w:author="hp" w:date="2015-08-01T14:42:00Z">
        <w:r>
          <w:rPr>
            <w:b w:val="0"/>
            <w:bCs w:val="0"/>
            <w:caps w:val="0"/>
          </w:rPr>
          <w:t>ciib</w:t>
        </w:r>
      </w:ins>
      <w:r w:rsidRPr="000532EB">
        <w:rPr>
          <w:b w:val="0"/>
          <w:bCs w:val="0"/>
          <w:caps w:val="0"/>
        </w:rPr>
        <w:t xml:space="preserve"> s.a.</w:t>
      </w:r>
      <w:bookmarkEnd w:id="8223"/>
    </w:p>
    <w:p w:rsidR="00A3584F" w:rsidRPr="00E4636F" w:rsidDel="00FA16B0" w:rsidRDefault="00420C20" w:rsidP="00FA16B0">
      <w:pPr>
        <w:pStyle w:val="Liste4"/>
        <w:tabs>
          <w:tab w:val="left" w:pos="1635"/>
        </w:tabs>
        <w:ind w:right="55"/>
        <w:rPr>
          <w:del w:id="8228" w:author="terra" w:date="2015-01-07T16:47:00Z"/>
          <w:b/>
          <w:bCs/>
          <w:sz w:val="12"/>
        </w:rPr>
      </w:pPr>
      <w:del w:id="8229" w:author="terra" w:date="2015-01-07T16:47:00Z">
        <w:r w:rsidRPr="00E4636F" w:rsidDel="00FA16B0">
          <w:tab/>
        </w:r>
      </w:del>
    </w:p>
    <w:p w:rsidR="00A3584F" w:rsidRPr="00E4636F" w:rsidRDefault="00A3584F" w:rsidP="000532EB">
      <w:pPr>
        <w:pStyle w:val="Corpsdetexte"/>
        <w:tabs>
          <w:tab w:val="left" w:pos="12191"/>
        </w:tabs>
        <w:spacing w:after="120"/>
        <w:ind w:left="284" w:right="55"/>
        <w:rPr>
          <w:sz w:val="22"/>
          <w:szCs w:val="22"/>
        </w:rPr>
      </w:pPr>
      <w:r w:rsidRPr="00E4636F">
        <w:rPr>
          <w:sz w:val="22"/>
          <w:szCs w:val="22"/>
        </w:rPr>
        <w:t>Le marché du financement en fonds propres des TPE PME est formé de trois segments :</w:t>
      </w:r>
    </w:p>
    <w:p w:rsidR="00A3584F" w:rsidRPr="00A804BD" w:rsidRDefault="00A3584F" w:rsidP="003A2B15">
      <w:pPr>
        <w:pStyle w:val="Retraitcorpset1relig"/>
        <w:tabs>
          <w:tab w:val="left" w:pos="12191"/>
        </w:tabs>
        <w:spacing w:after="80"/>
        <w:ind w:left="284" w:right="57" w:firstLine="0"/>
        <w:jc w:val="both"/>
        <w:rPr>
          <w:b/>
          <w:sz w:val="22"/>
          <w:szCs w:val="22"/>
        </w:rPr>
      </w:pPr>
      <w:r w:rsidRPr="00A804BD">
        <w:rPr>
          <w:b/>
          <w:sz w:val="22"/>
          <w:szCs w:val="22"/>
        </w:rPr>
        <w:t>1°/  Développement d’entreprises</w:t>
      </w:r>
    </w:p>
    <w:p w:rsidR="00A3584F" w:rsidRPr="00A804BD" w:rsidDel="000532EB" w:rsidRDefault="00A3584F" w:rsidP="000532EB">
      <w:pPr>
        <w:pStyle w:val="Retraitcorpset1relig"/>
        <w:tabs>
          <w:tab w:val="left" w:pos="12191"/>
        </w:tabs>
        <w:ind w:right="55" w:firstLine="0"/>
        <w:jc w:val="both"/>
        <w:rPr>
          <w:del w:id="8230" w:author="terra" w:date="2015-01-02T15:30:00Z"/>
          <w:sz w:val="22"/>
          <w:szCs w:val="22"/>
        </w:rPr>
      </w:pPr>
      <w:r w:rsidRPr="00A804BD">
        <w:rPr>
          <w:sz w:val="22"/>
          <w:szCs w:val="22"/>
        </w:rPr>
        <w:t xml:space="preserve">Chaque année 20 000 petites entreprises de 5 à 25 salariés sur les </w:t>
      </w:r>
      <w:del w:id="8231" w:author="hp" w:date="2015-08-02T19:16:00Z">
        <w:r w:rsidRPr="00A804BD" w:rsidDel="006F0A5C">
          <w:rPr>
            <w:sz w:val="22"/>
            <w:szCs w:val="22"/>
          </w:rPr>
          <w:delText>180 000</w:delText>
        </w:r>
      </w:del>
      <w:ins w:id="8232" w:author="hp" w:date="2015-08-02T19:16:00Z">
        <w:r w:rsidR="006F0A5C">
          <w:rPr>
            <w:sz w:val="22"/>
            <w:szCs w:val="22"/>
          </w:rPr>
          <w:t>450 000</w:t>
        </w:r>
      </w:ins>
      <w:r w:rsidRPr="00A804BD">
        <w:rPr>
          <w:sz w:val="22"/>
          <w:szCs w:val="22"/>
        </w:rPr>
        <w:t xml:space="preserve"> existantes (source INSEE) sont en recherche de fonds propres pour leur développement. Nombreuses sont celles qui pourraient doubler leur effectif et continuer à croître si elles trouvaient les capitaux qu</w:t>
      </w:r>
      <w:r w:rsidR="00420C20" w:rsidRPr="00A804BD">
        <w:rPr>
          <w:sz w:val="22"/>
          <w:szCs w:val="22"/>
        </w:rPr>
        <w:t>’</w:t>
      </w:r>
      <w:r w:rsidRPr="00A804BD">
        <w:rPr>
          <w:sz w:val="22"/>
          <w:szCs w:val="22"/>
        </w:rPr>
        <w:t>elles recherchent.</w:t>
      </w:r>
    </w:p>
    <w:p w:rsidR="000532EB" w:rsidRPr="00A804BD" w:rsidRDefault="000532EB" w:rsidP="000532EB">
      <w:pPr>
        <w:pStyle w:val="Retraitcorpset1relig"/>
        <w:tabs>
          <w:tab w:val="left" w:pos="12191"/>
        </w:tabs>
        <w:ind w:right="55" w:firstLine="0"/>
        <w:jc w:val="both"/>
        <w:rPr>
          <w:ins w:id="8233" w:author="terra" w:date="2015-01-02T15:30:00Z"/>
          <w:sz w:val="22"/>
          <w:szCs w:val="22"/>
        </w:rPr>
      </w:pPr>
    </w:p>
    <w:p w:rsidR="00A3584F" w:rsidRPr="00A804BD" w:rsidRDefault="00A3584F" w:rsidP="000532EB">
      <w:pPr>
        <w:pStyle w:val="Retraitcorpset1relig"/>
        <w:tabs>
          <w:tab w:val="left" w:pos="12191"/>
        </w:tabs>
        <w:ind w:right="55" w:firstLine="0"/>
        <w:jc w:val="both"/>
        <w:rPr>
          <w:sz w:val="22"/>
          <w:szCs w:val="22"/>
        </w:rPr>
      </w:pPr>
      <w:r w:rsidRPr="00A804BD">
        <w:rPr>
          <w:sz w:val="22"/>
          <w:szCs w:val="22"/>
        </w:rPr>
        <w:t xml:space="preserve">Certaines pourraient ainsi passer </w:t>
      </w:r>
      <w:del w:id="8234" w:author="terra" w:date="2015-01-02T15:30:00Z">
        <w:r w:rsidR="001467A3" w:rsidRPr="00A804BD" w:rsidDel="000532EB">
          <w:rPr>
            <w:sz w:val="22"/>
            <w:szCs w:val="22"/>
          </w:rPr>
          <w:delText xml:space="preserve">rapidement </w:delText>
        </w:r>
      </w:del>
      <w:ins w:id="8235" w:author="terra" w:date="2015-01-02T15:30:00Z">
        <w:r w:rsidR="000532EB" w:rsidRPr="00A804BD">
          <w:rPr>
            <w:sz w:val="22"/>
            <w:szCs w:val="22"/>
          </w:rPr>
          <w:t xml:space="preserve">progressivement </w:t>
        </w:r>
      </w:ins>
      <w:r w:rsidRPr="00A804BD">
        <w:rPr>
          <w:sz w:val="22"/>
          <w:szCs w:val="22"/>
        </w:rPr>
        <w:t xml:space="preserve">de TPE à PME </w:t>
      </w:r>
      <w:r w:rsidR="00AE1DE3" w:rsidRPr="00A804BD">
        <w:rPr>
          <w:sz w:val="22"/>
          <w:szCs w:val="22"/>
        </w:rPr>
        <w:t>puis à</w:t>
      </w:r>
      <w:r w:rsidR="00A83E4E" w:rsidRPr="00A804BD">
        <w:rPr>
          <w:sz w:val="22"/>
          <w:szCs w:val="22"/>
        </w:rPr>
        <w:t xml:space="preserve"> </w:t>
      </w:r>
      <w:r w:rsidRPr="00A804BD">
        <w:rPr>
          <w:sz w:val="22"/>
          <w:szCs w:val="22"/>
        </w:rPr>
        <w:t>ETI.</w:t>
      </w:r>
    </w:p>
    <w:p w:rsidR="00352511" w:rsidRPr="00A804BD" w:rsidRDefault="00A3584F" w:rsidP="000532EB">
      <w:pPr>
        <w:pStyle w:val="Retraitcorpset1relig"/>
        <w:tabs>
          <w:tab w:val="left" w:pos="12191"/>
        </w:tabs>
        <w:ind w:right="55" w:firstLine="0"/>
        <w:jc w:val="both"/>
        <w:rPr>
          <w:sz w:val="22"/>
          <w:szCs w:val="22"/>
        </w:rPr>
      </w:pPr>
      <w:r w:rsidRPr="00A804BD">
        <w:rPr>
          <w:sz w:val="22"/>
          <w:szCs w:val="22"/>
        </w:rPr>
        <w:t>Ce segment de marché visé porte</w:t>
      </w:r>
      <w:ins w:id="8236" w:author="terra" w:date="2015-02-05T11:08:00Z">
        <w:r w:rsidR="002837F5">
          <w:rPr>
            <w:sz w:val="22"/>
            <w:szCs w:val="22"/>
          </w:rPr>
          <w:t xml:space="preserve"> principalement </w:t>
        </w:r>
      </w:ins>
      <w:del w:id="8237" w:author="terra" w:date="2015-02-05T11:08:00Z">
        <w:r w:rsidRPr="00A804BD" w:rsidDel="002837F5">
          <w:rPr>
            <w:sz w:val="22"/>
            <w:szCs w:val="22"/>
          </w:rPr>
          <w:delText xml:space="preserve"> </w:delText>
        </w:r>
      </w:del>
      <w:r w:rsidRPr="00A804BD">
        <w:rPr>
          <w:sz w:val="22"/>
          <w:szCs w:val="22"/>
        </w:rPr>
        <w:t xml:space="preserve">sur le </w:t>
      </w:r>
      <w:r w:rsidR="00352511" w:rsidRPr="00A804BD">
        <w:rPr>
          <w:sz w:val="22"/>
          <w:szCs w:val="22"/>
        </w:rPr>
        <w:t xml:space="preserve">financement des entreprises </w:t>
      </w:r>
      <w:ins w:id="8238" w:author="terra" w:date="2015-02-05T11:09:00Z">
        <w:r w:rsidR="002837F5">
          <w:rPr>
            <w:sz w:val="22"/>
            <w:szCs w:val="22"/>
          </w:rPr>
          <w:t xml:space="preserve">à partir </w:t>
        </w:r>
      </w:ins>
      <w:r w:rsidR="00352511" w:rsidRPr="00A804BD">
        <w:rPr>
          <w:sz w:val="22"/>
          <w:szCs w:val="22"/>
        </w:rPr>
        <w:t xml:space="preserve">de </w:t>
      </w:r>
      <w:ins w:id="8239" w:author="terra" w:date="2015-02-05T11:09:00Z">
        <w:r w:rsidR="002837F5">
          <w:rPr>
            <w:sz w:val="22"/>
            <w:szCs w:val="22"/>
          </w:rPr>
          <w:t xml:space="preserve">4 </w:t>
        </w:r>
      </w:ins>
      <w:del w:id="8240" w:author="terra" w:date="2015-02-05T11:09:00Z">
        <w:r w:rsidR="00352511" w:rsidRPr="00A804BD" w:rsidDel="002837F5">
          <w:rPr>
            <w:sz w:val="22"/>
            <w:szCs w:val="22"/>
          </w:rPr>
          <w:delText>4</w:delText>
        </w:r>
        <w:r w:rsidRPr="00A804BD" w:rsidDel="002837F5">
          <w:rPr>
            <w:sz w:val="22"/>
            <w:szCs w:val="22"/>
          </w:rPr>
          <w:delText xml:space="preserve"> à 25 </w:delText>
        </w:r>
      </w:del>
      <w:r w:rsidRPr="00A804BD">
        <w:rPr>
          <w:sz w:val="22"/>
          <w:szCs w:val="22"/>
        </w:rPr>
        <w:t>salariés dans leur phase de développement</w:t>
      </w:r>
      <w:r w:rsidR="00352511" w:rsidRPr="00A804BD">
        <w:rPr>
          <w:sz w:val="22"/>
          <w:szCs w:val="22"/>
        </w:rPr>
        <w:t xml:space="preserve"> et pouvant présenter </w:t>
      </w:r>
      <w:r w:rsidR="00AE1DE3" w:rsidRPr="00A804BD">
        <w:rPr>
          <w:sz w:val="22"/>
          <w:szCs w:val="22"/>
        </w:rPr>
        <w:t xml:space="preserve">au moins </w:t>
      </w:r>
      <w:r w:rsidR="00352511" w:rsidRPr="00A804BD">
        <w:rPr>
          <w:sz w:val="22"/>
          <w:szCs w:val="22"/>
        </w:rPr>
        <w:t>3 bilans.</w:t>
      </w:r>
    </w:p>
    <w:p w:rsidR="00A3584F" w:rsidRPr="00A804BD" w:rsidRDefault="00A3584F" w:rsidP="000532EB">
      <w:pPr>
        <w:pStyle w:val="Retraitcorpset1relig"/>
        <w:tabs>
          <w:tab w:val="left" w:pos="12191"/>
        </w:tabs>
        <w:ind w:right="55" w:firstLine="0"/>
        <w:jc w:val="both"/>
        <w:rPr>
          <w:sz w:val="22"/>
          <w:szCs w:val="22"/>
        </w:rPr>
      </w:pPr>
      <w:del w:id="8241" w:author="terra" w:date="2015-01-02T15:32:00Z">
        <w:r w:rsidRPr="00A804BD" w:rsidDel="000532EB">
          <w:rPr>
            <w:sz w:val="22"/>
            <w:szCs w:val="22"/>
          </w:rPr>
          <w:delText xml:space="preserve">Ces </w:delText>
        </w:r>
      </w:del>
      <w:ins w:id="8242" w:author="terra" w:date="2015-01-02T15:32:00Z">
        <w:r w:rsidR="000532EB" w:rsidRPr="00A804BD">
          <w:rPr>
            <w:sz w:val="22"/>
            <w:szCs w:val="22"/>
          </w:rPr>
          <w:t xml:space="preserve">Les </w:t>
        </w:r>
      </w:ins>
      <w:r w:rsidRPr="00A804BD">
        <w:rPr>
          <w:sz w:val="22"/>
          <w:szCs w:val="22"/>
        </w:rPr>
        <w:t>entreprises</w:t>
      </w:r>
      <w:ins w:id="8243" w:author="terra" w:date="2015-01-02T15:32:00Z">
        <w:r w:rsidR="000532EB" w:rsidRPr="00A804BD">
          <w:rPr>
            <w:sz w:val="22"/>
            <w:szCs w:val="22"/>
          </w:rPr>
          <w:t xml:space="preserve"> de cette taille</w:t>
        </w:r>
      </w:ins>
      <w:del w:id="8244" w:author="terra" w:date="2015-01-02T15:32:00Z">
        <w:r w:rsidRPr="00A804BD" w:rsidDel="000532EB">
          <w:rPr>
            <w:sz w:val="22"/>
            <w:szCs w:val="22"/>
          </w:rPr>
          <w:delText>,</w:delText>
        </w:r>
      </w:del>
      <w:r w:rsidRPr="00A804BD">
        <w:rPr>
          <w:sz w:val="22"/>
          <w:szCs w:val="22"/>
        </w:rPr>
        <w:t xml:space="preserve"> </w:t>
      </w:r>
      <w:del w:id="8245" w:author="terra" w:date="2015-01-02T15:32:00Z">
        <w:r w:rsidRPr="00A804BD" w:rsidDel="000532EB">
          <w:rPr>
            <w:sz w:val="22"/>
            <w:szCs w:val="22"/>
          </w:rPr>
          <w:delText xml:space="preserve">ayant </w:delText>
        </w:r>
      </w:del>
      <w:ins w:id="8246" w:author="terra" w:date="2015-01-02T15:32:00Z">
        <w:del w:id="8247" w:author="hp" w:date="2015-08-02T19:17:00Z">
          <w:r w:rsidR="000532EB" w:rsidRPr="00A804BD" w:rsidDel="006F0A5C">
            <w:rPr>
              <w:sz w:val="22"/>
              <w:szCs w:val="22"/>
            </w:rPr>
            <w:delText xml:space="preserve">ont </w:delText>
          </w:r>
        </w:del>
      </w:ins>
      <w:del w:id="8248" w:author="hp" w:date="2015-08-02T19:17:00Z">
        <w:r w:rsidRPr="00A804BD" w:rsidDel="006F0A5C">
          <w:rPr>
            <w:sz w:val="22"/>
            <w:szCs w:val="22"/>
          </w:rPr>
          <w:delText>souvent de trois à huit ans d</w:delText>
        </w:r>
        <w:r w:rsidR="00420C20" w:rsidRPr="00A804BD" w:rsidDel="006F0A5C">
          <w:rPr>
            <w:sz w:val="22"/>
            <w:szCs w:val="22"/>
          </w:rPr>
          <w:delText>’</w:delText>
        </w:r>
        <w:r w:rsidRPr="00A804BD" w:rsidDel="006F0A5C">
          <w:rPr>
            <w:sz w:val="22"/>
            <w:szCs w:val="22"/>
          </w:rPr>
          <w:delText>âge</w:delText>
        </w:r>
      </w:del>
      <w:ins w:id="8249" w:author="terra" w:date="2015-01-02T15:32:00Z">
        <w:del w:id="8250" w:author="hp" w:date="2015-08-02T19:17:00Z">
          <w:r w:rsidR="000532EB" w:rsidRPr="00A804BD" w:rsidDel="006F0A5C">
            <w:rPr>
              <w:sz w:val="22"/>
              <w:szCs w:val="22"/>
            </w:rPr>
            <w:delText xml:space="preserve"> et</w:delText>
          </w:r>
        </w:del>
      </w:ins>
      <w:del w:id="8251" w:author="hp" w:date="2015-08-02T19:17:00Z">
        <w:r w:rsidRPr="00A804BD" w:rsidDel="006F0A5C">
          <w:rPr>
            <w:sz w:val="22"/>
            <w:szCs w:val="22"/>
          </w:rPr>
          <w:delText xml:space="preserve">, </w:delText>
        </w:r>
      </w:del>
      <w:r w:rsidRPr="00A804BD">
        <w:rPr>
          <w:sz w:val="22"/>
          <w:szCs w:val="22"/>
        </w:rPr>
        <w:t xml:space="preserve">sont à une période charnière de leur existence où elles vont, soit stagner, </w:t>
      </w:r>
      <w:r w:rsidRPr="00A804BD">
        <w:rPr>
          <w:color w:val="000000"/>
          <w:sz w:val="22"/>
          <w:szCs w:val="22"/>
        </w:rPr>
        <w:t>soit</w:t>
      </w:r>
      <w:r w:rsidRPr="00A804BD">
        <w:rPr>
          <w:sz w:val="22"/>
          <w:szCs w:val="22"/>
        </w:rPr>
        <w:t xml:space="preserve"> disparaître, </w:t>
      </w:r>
      <w:r w:rsidRPr="00A804BD">
        <w:rPr>
          <w:color w:val="000000"/>
          <w:sz w:val="22"/>
          <w:szCs w:val="22"/>
        </w:rPr>
        <w:t>soit</w:t>
      </w:r>
      <w:r w:rsidR="00AE1DE3" w:rsidRPr="00A804BD">
        <w:rPr>
          <w:color w:val="000000"/>
          <w:sz w:val="22"/>
          <w:szCs w:val="22"/>
        </w:rPr>
        <w:t>,</w:t>
      </w:r>
      <w:r w:rsidRPr="00A804BD">
        <w:rPr>
          <w:color w:val="000000"/>
          <w:sz w:val="22"/>
          <w:szCs w:val="22"/>
        </w:rPr>
        <w:t xml:space="preserve"> </w:t>
      </w:r>
      <w:r w:rsidR="009B4D86" w:rsidRPr="00A804BD">
        <w:rPr>
          <w:color w:val="000000"/>
          <w:sz w:val="22"/>
          <w:szCs w:val="22"/>
        </w:rPr>
        <w:t>si elles trouv</w:t>
      </w:r>
      <w:del w:id="8252" w:author="terra" w:date="2015-01-02T15:33:00Z">
        <w:r w:rsidR="009B4D86" w:rsidRPr="00A804BD" w:rsidDel="000532EB">
          <w:rPr>
            <w:color w:val="000000"/>
            <w:sz w:val="22"/>
            <w:szCs w:val="22"/>
          </w:rPr>
          <w:delText>ai</w:delText>
        </w:r>
      </w:del>
      <w:r w:rsidR="009B4D86" w:rsidRPr="00A804BD">
        <w:rPr>
          <w:color w:val="000000"/>
          <w:sz w:val="22"/>
          <w:szCs w:val="22"/>
        </w:rPr>
        <w:t>ent le moyen financier</w:t>
      </w:r>
      <w:r w:rsidR="00AE1DE3" w:rsidRPr="00A804BD">
        <w:rPr>
          <w:color w:val="000000"/>
          <w:sz w:val="22"/>
          <w:szCs w:val="22"/>
        </w:rPr>
        <w:t>,</w:t>
      </w:r>
      <w:r w:rsidR="009B4D86" w:rsidRPr="00A804BD">
        <w:rPr>
          <w:color w:val="000000"/>
          <w:sz w:val="22"/>
          <w:szCs w:val="22"/>
        </w:rPr>
        <w:t xml:space="preserve"> </w:t>
      </w:r>
      <w:r w:rsidRPr="00A804BD">
        <w:rPr>
          <w:sz w:val="22"/>
          <w:szCs w:val="22"/>
        </w:rPr>
        <w:t xml:space="preserve">se développer </w:t>
      </w:r>
      <w:del w:id="8253" w:author="terra" w:date="2015-01-02T15:33:00Z">
        <w:r w:rsidRPr="00A804BD" w:rsidDel="000532EB">
          <w:rPr>
            <w:sz w:val="22"/>
            <w:szCs w:val="22"/>
          </w:rPr>
          <w:delText xml:space="preserve">très </w:delText>
        </w:r>
      </w:del>
      <w:r w:rsidRPr="00A804BD">
        <w:rPr>
          <w:sz w:val="22"/>
          <w:szCs w:val="22"/>
        </w:rPr>
        <w:t>rapidement en créant des emplois et de nouvelles richesses.</w:t>
      </w:r>
    </w:p>
    <w:p w:rsidR="000532EB" w:rsidRPr="00A804BD" w:rsidRDefault="00A3584F" w:rsidP="00A804BD">
      <w:pPr>
        <w:pStyle w:val="Retraitcorpset1relig"/>
        <w:tabs>
          <w:tab w:val="left" w:pos="12191"/>
        </w:tabs>
        <w:ind w:right="55" w:firstLine="0"/>
        <w:jc w:val="both"/>
        <w:rPr>
          <w:sz w:val="22"/>
          <w:szCs w:val="22"/>
        </w:rPr>
      </w:pPr>
      <w:r w:rsidRPr="00A804BD">
        <w:rPr>
          <w:sz w:val="22"/>
          <w:szCs w:val="22"/>
        </w:rPr>
        <w:t>C</w:t>
      </w:r>
      <w:r w:rsidR="00420C20" w:rsidRPr="00A804BD">
        <w:rPr>
          <w:sz w:val="22"/>
          <w:szCs w:val="22"/>
        </w:rPr>
        <w:t>’</w:t>
      </w:r>
      <w:r w:rsidRPr="00A804BD">
        <w:rPr>
          <w:sz w:val="22"/>
          <w:szCs w:val="22"/>
        </w:rPr>
        <w:t>est</w:t>
      </w:r>
      <w:r w:rsidR="009B4D86" w:rsidRPr="00A804BD">
        <w:rPr>
          <w:sz w:val="22"/>
          <w:szCs w:val="22"/>
        </w:rPr>
        <w:t xml:space="preserve"> là,</w:t>
      </w:r>
      <w:r w:rsidRPr="00A804BD">
        <w:rPr>
          <w:sz w:val="22"/>
          <w:szCs w:val="22"/>
        </w:rPr>
        <w:t xml:space="preserve"> le moment opportun </w:t>
      </w:r>
      <w:r w:rsidRPr="0029374D">
        <w:rPr>
          <w:sz w:val="22"/>
          <w:szCs w:val="22"/>
        </w:rPr>
        <w:t>pour des particuliers</w:t>
      </w:r>
      <w:r w:rsidRPr="00A804BD">
        <w:rPr>
          <w:sz w:val="22"/>
          <w:szCs w:val="22"/>
        </w:rPr>
        <w:t xml:space="preserve"> </w:t>
      </w:r>
      <w:r w:rsidR="00644092" w:rsidRPr="00A804BD">
        <w:rPr>
          <w:sz w:val="22"/>
          <w:szCs w:val="22"/>
        </w:rPr>
        <w:t>d’</w:t>
      </w:r>
      <w:r w:rsidR="00644092" w:rsidRPr="00A804BD">
        <w:rPr>
          <w:b/>
          <w:sz w:val="22"/>
          <w:szCs w:val="22"/>
        </w:rPr>
        <w:t>investir avec un maximum de chances de succès</w:t>
      </w:r>
      <w:ins w:id="8254" w:author="terra" w:date="2015-01-02T15:34:00Z">
        <w:r w:rsidR="000532EB" w:rsidRPr="00A804BD">
          <w:rPr>
            <w:sz w:val="22"/>
            <w:szCs w:val="22"/>
          </w:rPr>
          <w:t xml:space="preserve"> </w:t>
        </w:r>
      </w:ins>
      <w:del w:id="8255" w:author="terra" w:date="2015-01-02T15:34:00Z">
        <w:r w:rsidR="004F2C95" w:rsidRPr="00A804BD" w:rsidDel="000532EB">
          <w:rPr>
            <w:sz w:val="22"/>
            <w:szCs w:val="22"/>
          </w:rPr>
          <w:delText xml:space="preserve"> </w:delText>
        </w:r>
      </w:del>
      <w:del w:id="8256" w:author="hp" w:date="2015-08-02T19:18:00Z">
        <w:r w:rsidR="004F2C95" w:rsidRPr="00A804BD" w:rsidDel="006F0A5C">
          <w:rPr>
            <w:sz w:val="22"/>
            <w:szCs w:val="22"/>
          </w:rPr>
          <w:delText xml:space="preserve">dans ces entreprises en post création </w:delText>
        </w:r>
      </w:del>
      <w:ins w:id="8257" w:author="terra" w:date="2015-01-02T15:35:00Z">
        <w:del w:id="8258" w:author="hp" w:date="2015-08-02T19:18:00Z">
          <w:r w:rsidR="000532EB" w:rsidRPr="00A804BD" w:rsidDel="006F0A5C">
            <w:rPr>
              <w:sz w:val="22"/>
              <w:szCs w:val="22"/>
            </w:rPr>
            <w:delText>(</w:delText>
          </w:r>
        </w:del>
      </w:ins>
      <w:del w:id="8259" w:author="hp" w:date="2015-08-02T19:18:00Z">
        <w:r w:rsidR="004F2C95" w:rsidRPr="00A804BD" w:rsidDel="006F0A5C">
          <w:rPr>
            <w:sz w:val="22"/>
            <w:szCs w:val="22"/>
          </w:rPr>
          <w:delText xml:space="preserve">ayant plus de </w:delText>
        </w:r>
        <w:r w:rsidR="00AE1DE3" w:rsidRPr="00A804BD" w:rsidDel="006F0A5C">
          <w:rPr>
            <w:sz w:val="22"/>
            <w:szCs w:val="22"/>
          </w:rPr>
          <w:delText xml:space="preserve">trois </w:delText>
        </w:r>
        <w:r w:rsidR="004F2C95" w:rsidRPr="00A804BD" w:rsidDel="006F0A5C">
          <w:rPr>
            <w:sz w:val="22"/>
            <w:szCs w:val="22"/>
          </w:rPr>
          <w:delText>ans d’existence</w:delText>
        </w:r>
      </w:del>
      <w:ins w:id="8260" w:author="terra" w:date="2015-01-02T15:35:00Z">
        <w:del w:id="8261" w:author="hp" w:date="2015-08-02T19:18:00Z">
          <w:r w:rsidR="000532EB" w:rsidRPr="00A804BD" w:rsidDel="006F0A5C">
            <w:rPr>
              <w:sz w:val="22"/>
              <w:szCs w:val="22"/>
            </w:rPr>
            <w:delText>)</w:delText>
          </w:r>
        </w:del>
      </w:ins>
      <w:del w:id="8262" w:author="hp" w:date="2015-08-02T19:18:00Z">
        <w:r w:rsidR="004F2C95" w:rsidRPr="00A804BD" w:rsidDel="006F0A5C">
          <w:rPr>
            <w:sz w:val="22"/>
            <w:szCs w:val="22"/>
          </w:rPr>
          <w:delText xml:space="preserve"> </w:delText>
        </w:r>
      </w:del>
      <w:r w:rsidRPr="00A804BD">
        <w:rPr>
          <w:sz w:val="22"/>
          <w:szCs w:val="22"/>
        </w:rPr>
        <w:t>car les capacités de gestio</w:t>
      </w:r>
      <w:r w:rsidR="009B4D86" w:rsidRPr="00A804BD">
        <w:rPr>
          <w:sz w:val="22"/>
          <w:szCs w:val="22"/>
        </w:rPr>
        <w:t>nnaire de leurs dirigeants ont comme</w:t>
      </w:r>
      <w:r w:rsidR="00FE4EF4" w:rsidRPr="00A804BD">
        <w:rPr>
          <w:sz w:val="22"/>
          <w:szCs w:val="22"/>
        </w:rPr>
        <w:t>ncé</w:t>
      </w:r>
      <w:r w:rsidR="009B4D86" w:rsidRPr="00A804BD">
        <w:rPr>
          <w:sz w:val="22"/>
          <w:szCs w:val="22"/>
        </w:rPr>
        <w:t xml:space="preserve"> à être démontrées</w:t>
      </w:r>
      <w:r w:rsidRPr="00A804BD">
        <w:rPr>
          <w:sz w:val="22"/>
          <w:szCs w:val="22"/>
        </w:rPr>
        <w:t xml:space="preserve">. Les produits ou services proposés par </w:t>
      </w:r>
      <w:r w:rsidR="00AE1DE3" w:rsidRPr="00A804BD">
        <w:rPr>
          <w:sz w:val="22"/>
          <w:szCs w:val="22"/>
        </w:rPr>
        <w:t xml:space="preserve">ces </w:t>
      </w:r>
      <w:r w:rsidRPr="00A804BD">
        <w:rPr>
          <w:sz w:val="22"/>
          <w:szCs w:val="22"/>
        </w:rPr>
        <w:t>entreprise</w:t>
      </w:r>
      <w:r w:rsidR="00AE1DE3" w:rsidRPr="00A804BD">
        <w:rPr>
          <w:sz w:val="22"/>
          <w:szCs w:val="22"/>
        </w:rPr>
        <w:t>s ciblées</w:t>
      </w:r>
      <w:r w:rsidRPr="00A804BD">
        <w:rPr>
          <w:sz w:val="22"/>
          <w:szCs w:val="22"/>
        </w:rPr>
        <w:t xml:space="preserve"> ont fait leurs preuves, la concurrence dans ces petites entreprises est bien cernée et les salariés sont généralement motivés et ont acquis un </w:t>
      </w:r>
      <w:r w:rsidR="00AE1DE3" w:rsidRPr="00A804BD">
        <w:rPr>
          <w:sz w:val="22"/>
          <w:szCs w:val="22"/>
        </w:rPr>
        <w:t xml:space="preserve">réel </w:t>
      </w:r>
      <w:r w:rsidRPr="00A804BD">
        <w:rPr>
          <w:sz w:val="22"/>
          <w:szCs w:val="22"/>
        </w:rPr>
        <w:t>savoir-</w:t>
      </w:r>
      <w:del w:id="8263" w:author="hp" w:date="2014-11-16T20:38:00Z">
        <w:r w:rsidRPr="00A804BD" w:rsidDel="00286B3B">
          <w:rPr>
            <w:sz w:val="22"/>
            <w:szCs w:val="22"/>
          </w:rPr>
          <w:delText xml:space="preserve">faire </w:delText>
        </w:r>
        <w:r w:rsidR="00AE1DE3" w:rsidRPr="00A804BD" w:rsidDel="00286B3B">
          <w:rPr>
            <w:sz w:val="22"/>
            <w:szCs w:val="22"/>
          </w:rPr>
          <w:delText>.</w:delText>
        </w:r>
      </w:del>
      <w:ins w:id="8264" w:author="hp" w:date="2014-11-16T20:38:00Z">
        <w:r w:rsidR="00286B3B" w:rsidRPr="00A804BD">
          <w:rPr>
            <w:sz w:val="22"/>
            <w:szCs w:val="22"/>
          </w:rPr>
          <w:t>faire.</w:t>
        </w:r>
      </w:ins>
    </w:p>
    <w:p w:rsidR="00707213" w:rsidRPr="00A804BD" w:rsidDel="000532EB" w:rsidRDefault="00A83E4E" w:rsidP="003A2B15">
      <w:pPr>
        <w:pStyle w:val="Retraitcorpset1relig"/>
        <w:tabs>
          <w:tab w:val="left" w:pos="12191"/>
        </w:tabs>
        <w:spacing w:before="240" w:after="240"/>
        <w:ind w:left="284" w:firstLine="0"/>
        <w:rPr>
          <w:del w:id="8265" w:author="terra" w:date="2015-01-02T15:37:00Z"/>
          <w:rStyle w:val="lev"/>
          <w:sz w:val="22"/>
          <w:szCs w:val="22"/>
        </w:rPr>
      </w:pPr>
      <w:r w:rsidRPr="00A804BD">
        <w:rPr>
          <w:b/>
          <w:sz w:val="22"/>
          <w:szCs w:val="22"/>
        </w:rPr>
        <w:t>2</w:t>
      </w:r>
      <w:r w:rsidR="00707213" w:rsidRPr="00A804BD">
        <w:rPr>
          <w:b/>
          <w:sz w:val="22"/>
          <w:szCs w:val="22"/>
        </w:rPr>
        <w:t xml:space="preserve">°/  La transmission d’entreprises </w:t>
      </w:r>
      <w:r w:rsidR="00707213" w:rsidRPr="002F4789">
        <w:rPr>
          <w:b/>
          <w:sz w:val="22"/>
          <w:szCs w:val="22"/>
        </w:rPr>
        <w:t>(</w:t>
      </w:r>
      <w:r w:rsidR="00707213" w:rsidRPr="00A804BD">
        <w:rPr>
          <w:rStyle w:val="lev"/>
          <w:sz w:val="22"/>
          <w:szCs w:val="22"/>
        </w:rPr>
        <w:t>voir 4.3.</w:t>
      </w:r>
      <w:del w:id="8266" w:author="terra" w:date="2015-01-06T12:59:00Z">
        <w:r w:rsidR="00707213" w:rsidRPr="00A804BD" w:rsidDel="002F4789">
          <w:rPr>
            <w:rStyle w:val="lev"/>
            <w:sz w:val="22"/>
            <w:szCs w:val="22"/>
          </w:rPr>
          <w:delText>3.</w:delText>
        </w:r>
      </w:del>
      <w:ins w:id="8267" w:author="terra" w:date="2015-01-06T12:59:00Z">
        <w:r w:rsidR="002F4789">
          <w:rPr>
            <w:rStyle w:val="lev"/>
            <w:sz w:val="22"/>
            <w:szCs w:val="22"/>
          </w:rPr>
          <w:t>7</w:t>
        </w:r>
      </w:ins>
      <w:r w:rsidR="00707213" w:rsidRPr="00A804BD">
        <w:rPr>
          <w:rStyle w:val="lev"/>
          <w:sz w:val="22"/>
          <w:szCs w:val="22"/>
        </w:rPr>
        <w:t>)</w:t>
      </w:r>
    </w:p>
    <w:p w:rsidR="000532EB" w:rsidRPr="00A804BD" w:rsidRDefault="000532EB" w:rsidP="003A2B15">
      <w:pPr>
        <w:pStyle w:val="Retraitcorpset1relig"/>
        <w:tabs>
          <w:tab w:val="left" w:pos="12191"/>
        </w:tabs>
        <w:spacing w:before="240" w:after="240"/>
        <w:ind w:left="284" w:firstLine="0"/>
        <w:rPr>
          <w:ins w:id="8268" w:author="terra" w:date="2015-01-02T15:37:00Z"/>
          <w:b/>
          <w:sz w:val="22"/>
          <w:szCs w:val="22"/>
        </w:rPr>
      </w:pPr>
    </w:p>
    <w:p w:rsidR="00707213" w:rsidRPr="00A804BD" w:rsidDel="000532EB" w:rsidRDefault="00707213" w:rsidP="003A2B15">
      <w:pPr>
        <w:pStyle w:val="Retraitcorpset1relig"/>
        <w:tabs>
          <w:tab w:val="left" w:pos="12191"/>
        </w:tabs>
        <w:spacing w:after="60"/>
        <w:rPr>
          <w:del w:id="8269" w:author="terra" w:date="2015-01-02T15:37:00Z"/>
          <w:sz w:val="22"/>
          <w:szCs w:val="22"/>
        </w:rPr>
      </w:pPr>
    </w:p>
    <w:p w:rsidR="00707213" w:rsidDel="006F0A5C" w:rsidRDefault="000532EB" w:rsidP="006F0A5C">
      <w:pPr>
        <w:pStyle w:val="Retraitcorpset1relig"/>
        <w:tabs>
          <w:tab w:val="left" w:pos="12191"/>
        </w:tabs>
        <w:spacing w:after="60"/>
        <w:ind w:left="284" w:firstLine="0"/>
        <w:rPr>
          <w:del w:id="8270" w:author="hp" w:date="2015-08-02T19:19:00Z"/>
          <w:rStyle w:val="lev"/>
          <w:sz w:val="22"/>
          <w:szCs w:val="22"/>
        </w:rPr>
      </w:pPr>
      <w:ins w:id="8271" w:author="terra" w:date="2015-01-02T15:37:00Z">
        <w:r w:rsidRPr="00A804BD">
          <w:rPr>
            <w:b/>
            <w:sz w:val="22"/>
            <w:szCs w:val="22"/>
          </w:rPr>
          <w:t xml:space="preserve">3°/  </w:t>
        </w:r>
      </w:ins>
      <w:r w:rsidR="00707213" w:rsidRPr="00A804BD">
        <w:rPr>
          <w:rStyle w:val="lev"/>
          <w:sz w:val="22"/>
          <w:szCs w:val="22"/>
        </w:rPr>
        <w:t xml:space="preserve">Création d’entreprises </w:t>
      </w:r>
    </w:p>
    <w:p w:rsidR="006F0A5C" w:rsidRDefault="006F0A5C" w:rsidP="006F0A5C">
      <w:pPr>
        <w:pStyle w:val="Retraitcorpset1relig"/>
        <w:tabs>
          <w:tab w:val="left" w:pos="12191"/>
        </w:tabs>
        <w:spacing w:after="60"/>
        <w:ind w:left="284" w:firstLine="0"/>
        <w:rPr>
          <w:ins w:id="8272" w:author="hp" w:date="2015-08-02T19:19:00Z"/>
          <w:rStyle w:val="lev"/>
          <w:sz w:val="22"/>
          <w:szCs w:val="22"/>
        </w:rPr>
      </w:pPr>
    </w:p>
    <w:p w:rsidR="00707213" w:rsidRPr="00A804BD" w:rsidDel="006F0A5C" w:rsidRDefault="00707213" w:rsidP="006F0A5C">
      <w:pPr>
        <w:pStyle w:val="Retraitcorpset1relig"/>
        <w:tabs>
          <w:tab w:val="left" w:pos="12191"/>
        </w:tabs>
        <w:spacing w:after="60"/>
        <w:ind w:left="284" w:firstLine="0"/>
        <w:rPr>
          <w:del w:id="8273" w:author="hp" w:date="2015-08-02T19:19:00Z"/>
          <w:rStyle w:val="lev"/>
          <w:b w:val="0"/>
          <w:sz w:val="22"/>
          <w:szCs w:val="22"/>
        </w:rPr>
      </w:pPr>
      <w:del w:id="8274" w:author="hp" w:date="2015-08-02T19:19:00Z">
        <w:r w:rsidRPr="00A804BD" w:rsidDel="006F0A5C">
          <w:rPr>
            <w:rStyle w:val="lev"/>
            <w:b w:val="0"/>
            <w:sz w:val="22"/>
            <w:szCs w:val="22"/>
          </w:rPr>
          <w:delText xml:space="preserve">Ce sont les entreprises en post création après </w:delText>
        </w:r>
        <w:r w:rsidR="00AE1DE3" w:rsidRPr="00A804BD" w:rsidDel="006F0A5C">
          <w:rPr>
            <w:rStyle w:val="lev"/>
            <w:b w:val="0"/>
            <w:sz w:val="22"/>
            <w:szCs w:val="22"/>
          </w:rPr>
          <w:delText>trois</w:delText>
        </w:r>
        <w:r w:rsidRPr="00A804BD" w:rsidDel="006F0A5C">
          <w:rPr>
            <w:rStyle w:val="lev"/>
            <w:b w:val="0"/>
            <w:sz w:val="22"/>
            <w:szCs w:val="22"/>
          </w:rPr>
          <w:delText xml:space="preserve"> ans qui créent le plus d’emplois et qui comportent le </w:delText>
        </w:r>
        <w:r w:rsidR="00AE1DE3" w:rsidRPr="00A804BD" w:rsidDel="006F0A5C">
          <w:rPr>
            <w:rStyle w:val="lev"/>
            <w:b w:val="0"/>
            <w:sz w:val="22"/>
            <w:szCs w:val="22"/>
          </w:rPr>
          <w:delText xml:space="preserve">moins </w:delText>
        </w:r>
        <w:r w:rsidRPr="00A804BD" w:rsidDel="006F0A5C">
          <w:rPr>
            <w:rStyle w:val="lev"/>
            <w:b w:val="0"/>
            <w:sz w:val="22"/>
            <w:szCs w:val="22"/>
          </w:rPr>
          <w:delText>de risques pour l’épargnant.</w:delText>
        </w:r>
      </w:del>
      <w:ins w:id="8275" w:author="terra" w:date="2015-01-02T15:38:00Z">
        <w:del w:id="8276" w:author="hp" w:date="2015-08-02T19:19:00Z">
          <w:r w:rsidR="00A804BD" w:rsidRPr="00A804BD" w:rsidDel="006F0A5C">
            <w:rPr>
              <w:rStyle w:val="lev"/>
              <w:b w:val="0"/>
              <w:sz w:val="22"/>
              <w:szCs w:val="22"/>
            </w:rPr>
            <w:delText xml:space="preserve"> </w:delText>
          </w:r>
        </w:del>
      </w:ins>
    </w:p>
    <w:p w:rsidR="00707213" w:rsidRPr="00A804BD" w:rsidRDefault="00707213" w:rsidP="006F0A5C">
      <w:pPr>
        <w:pStyle w:val="Retraitcorpset1relig"/>
        <w:tabs>
          <w:tab w:val="left" w:pos="12191"/>
        </w:tabs>
        <w:spacing w:after="60"/>
        <w:ind w:left="284" w:firstLine="0"/>
        <w:rPr>
          <w:rStyle w:val="lev"/>
          <w:b w:val="0"/>
          <w:bCs w:val="0"/>
          <w:sz w:val="22"/>
          <w:szCs w:val="22"/>
        </w:rPr>
      </w:pPr>
      <w:del w:id="8277" w:author="hp" w:date="2015-08-02T19:19:00Z">
        <w:r w:rsidRPr="00A804BD" w:rsidDel="006F0A5C">
          <w:rPr>
            <w:rStyle w:val="lev"/>
            <w:b w:val="0"/>
            <w:sz w:val="22"/>
            <w:szCs w:val="22"/>
          </w:rPr>
          <w:delText>Ainsi</w:delText>
        </w:r>
      </w:del>
      <w:ins w:id="8278" w:author="terra" w:date="2015-01-02T15:38:00Z">
        <w:del w:id="8279" w:author="hp" w:date="2015-08-02T19:19:00Z">
          <w:r w:rsidR="00A804BD" w:rsidRPr="00A804BD" w:rsidDel="006F0A5C">
            <w:rPr>
              <w:rStyle w:val="lev"/>
              <w:b w:val="0"/>
              <w:sz w:val="22"/>
              <w:szCs w:val="22"/>
            </w:rPr>
            <w:delText>,</w:delText>
          </w:r>
        </w:del>
      </w:ins>
      <w:del w:id="8280" w:author="hp" w:date="2015-08-02T19:19:00Z">
        <w:r w:rsidRPr="00A804BD" w:rsidDel="006F0A5C">
          <w:rPr>
            <w:rStyle w:val="lev"/>
            <w:b w:val="0"/>
            <w:sz w:val="22"/>
            <w:szCs w:val="22"/>
          </w:rPr>
          <w:delText xml:space="preserve"> s</w:delText>
        </w:r>
        <w:r w:rsidRPr="00A804BD" w:rsidDel="006F0A5C">
          <w:rPr>
            <w:rStyle w:val="lev"/>
            <w:b w:val="0"/>
            <w:bCs w:val="0"/>
            <w:sz w:val="22"/>
            <w:szCs w:val="22"/>
          </w:rPr>
          <w:delText>auf opération except</w:delText>
        </w:r>
        <w:r w:rsidR="00AE1DE3" w:rsidRPr="00A804BD" w:rsidDel="006F0A5C">
          <w:rPr>
            <w:rStyle w:val="lev"/>
            <w:b w:val="0"/>
            <w:bCs w:val="0"/>
            <w:sz w:val="22"/>
            <w:szCs w:val="22"/>
          </w:rPr>
          <w:delText xml:space="preserve">ionnelle, </w:delText>
        </w:r>
      </w:del>
      <w:del w:id="8281" w:author="terra" w:date="2015-01-02T15:38:00Z">
        <w:r w:rsidR="00AE1DE3" w:rsidRPr="00A804BD" w:rsidDel="00A804BD">
          <w:rPr>
            <w:rStyle w:val="lev"/>
            <w:bCs w:val="0"/>
            <w:sz w:val="22"/>
            <w:szCs w:val="22"/>
          </w:rPr>
          <w:delText>nous ne</w:delText>
        </w:r>
      </w:del>
      <w:ins w:id="8282" w:author="hp" w:date="2015-08-02T19:19:00Z">
        <w:r w:rsidR="006F0A5C">
          <w:rPr>
            <w:rStyle w:val="lev"/>
            <w:bCs w:val="0"/>
            <w:sz w:val="22"/>
            <w:szCs w:val="22"/>
          </w:rPr>
          <w:t>L</w:t>
        </w:r>
      </w:ins>
      <w:ins w:id="8283" w:author="terra" w:date="2015-01-02T15:38:00Z">
        <w:del w:id="8284" w:author="hp" w:date="2015-08-02T19:19:00Z">
          <w:r w:rsidR="00A804BD" w:rsidRPr="00A804BD" w:rsidDel="006F0A5C">
            <w:rPr>
              <w:rStyle w:val="lev"/>
              <w:bCs w:val="0"/>
              <w:sz w:val="22"/>
              <w:szCs w:val="22"/>
            </w:rPr>
            <w:delText>l</w:delText>
          </w:r>
        </w:del>
        <w:r w:rsidR="00A804BD" w:rsidRPr="00A804BD">
          <w:rPr>
            <w:rStyle w:val="lev"/>
            <w:bCs w:val="0"/>
            <w:sz w:val="22"/>
            <w:szCs w:val="22"/>
          </w:rPr>
          <w:t xml:space="preserve">e </w:t>
        </w:r>
        <w:del w:id="8285" w:author="hp" w:date="2015-08-01T13:36:00Z">
          <w:r w:rsidR="00A804BD" w:rsidRPr="00A804BD" w:rsidDel="00182EF9">
            <w:rPr>
              <w:rStyle w:val="lev"/>
              <w:bCs w:val="0"/>
              <w:sz w:val="22"/>
              <w:szCs w:val="22"/>
            </w:rPr>
            <w:delText>CIIB</w:delText>
          </w:r>
        </w:del>
      </w:ins>
      <w:ins w:id="8286" w:author="hp" w:date="2015-08-01T14:42:00Z">
        <w:r w:rsidR="006F0A5C">
          <w:rPr>
            <w:rStyle w:val="lev"/>
            <w:bCs w:val="0"/>
            <w:sz w:val="22"/>
            <w:szCs w:val="22"/>
          </w:rPr>
          <w:t>C</w:t>
        </w:r>
      </w:ins>
      <w:ins w:id="8287" w:author="hp" w:date="2015-08-02T19:19:00Z">
        <w:r w:rsidR="006F0A5C">
          <w:rPr>
            <w:rStyle w:val="lev"/>
            <w:bCs w:val="0"/>
            <w:sz w:val="22"/>
            <w:szCs w:val="22"/>
          </w:rPr>
          <w:t>ii</w:t>
        </w:r>
      </w:ins>
      <w:ins w:id="8288" w:author="hp" w:date="2015-08-01T14:42:00Z">
        <w:r w:rsidR="00F41F99">
          <w:rPr>
            <w:rStyle w:val="lev"/>
            <w:bCs w:val="0"/>
            <w:sz w:val="22"/>
            <w:szCs w:val="22"/>
          </w:rPr>
          <w:t>B</w:t>
        </w:r>
      </w:ins>
      <w:ins w:id="8289" w:author="terra" w:date="2015-01-02T15:38:00Z">
        <w:r w:rsidR="00A804BD" w:rsidRPr="00A804BD">
          <w:rPr>
            <w:rStyle w:val="lev"/>
            <w:bCs w:val="0"/>
            <w:sz w:val="22"/>
            <w:szCs w:val="22"/>
          </w:rPr>
          <w:t xml:space="preserve"> ne</w:t>
        </w:r>
      </w:ins>
      <w:r w:rsidR="00AE1DE3" w:rsidRPr="00A804BD">
        <w:rPr>
          <w:rStyle w:val="lev"/>
          <w:bCs w:val="0"/>
          <w:sz w:val="22"/>
          <w:szCs w:val="22"/>
        </w:rPr>
        <w:t xml:space="preserve"> prévo</w:t>
      </w:r>
      <w:ins w:id="8290" w:author="terra" w:date="2015-01-02T15:38:00Z">
        <w:r w:rsidR="00A804BD" w:rsidRPr="00A804BD">
          <w:rPr>
            <w:rStyle w:val="lev"/>
            <w:bCs w:val="0"/>
            <w:sz w:val="22"/>
            <w:szCs w:val="22"/>
          </w:rPr>
          <w:t>it</w:t>
        </w:r>
      </w:ins>
      <w:del w:id="8291" w:author="terra" w:date="2015-01-02T15:38:00Z">
        <w:r w:rsidR="00AE1DE3" w:rsidRPr="00A804BD" w:rsidDel="00A804BD">
          <w:rPr>
            <w:rStyle w:val="lev"/>
            <w:bCs w:val="0"/>
            <w:sz w:val="22"/>
            <w:szCs w:val="22"/>
          </w:rPr>
          <w:delText>yons</w:delText>
        </w:r>
      </w:del>
      <w:r w:rsidR="00AE1DE3" w:rsidRPr="00A804BD">
        <w:rPr>
          <w:rStyle w:val="lev"/>
          <w:bCs w:val="0"/>
          <w:sz w:val="22"/>
          <w:szCs w:val="22"/>
        </w:rPr>
        <w:t xml:space="preserve"> pas</w:t>
      </w:r>
      <w:r w:rsidRPr="00A804BD">
        <w:rPr>
          <w:rStyle w:val="lev"/>
          <w:bCs w:val="0"/>
          <w:sz w:val="22"/>
          <w:szCs w:val="22"/>
        </w:rPr>
        <w:t xml:space="preserve"> d’</w:t>
      </w:r>
      <w:r w:rsidR="00AE1DE3" w:rsidRPr="00A804BD">
        <w:rPr>
          <w:rStyle w:val="lev"/>
          <w:bCs w:val="0"/>
          <w:sz w:val="22"/>
          <w:szCs w:val="22"/>
        </w:rPr>
        <w:t xml:space="preserve">intervenir </w:t>
      </w:r>
      <w:r w:rsidRPr="00A804BD">
        <w:rPr>
          <w:rStyle w:val="lev"/>
          <w:bCs w:val="0"/>
          <w:sz w:val="22"/>
          <w:szCs w:val="22"/>
        </w:rPr>
        <w:t>sur la création d’entreprise</w:t>
      </w:r>
      <w:ins w:id="8292" w:author="terra" w:date="2015-01-02T15:38:00Z">
        <w:r w:rsidR="00A804BD" w:rsidRPr="00A804BD">
          <w:rPr>
            <w:rStyle w:val="lev"/>
            <w:bCs w:val="0"/>
            <w:sz w:val="22"/>
            <w:szCs w:val="22"/>
          </w:rPr>
          <w:t>s</w:t>
        </w:r>
      </w:ins>
      <w:r w:rsidRPr="00A804BD">
        <w:rPr>
          <w:rStyle w:val="lev"/>
          <w:b w:val="0"/>
          <w:bCs w:val="0"/>
          <w:sz w:val="22"/>
          <w:szCs w:val="22"/>
        </w:rPr>
        <w:t xml:space="preserve"> et </w:t>
      </w:r>
      <w:del w:id="8293" w:author="terra" w:date="2015-01-02T15:38:00Z">
        <w:r w:rsidRPr="00A804BD" w:rsidDel="00A804BD">
          <w:rPr>
            <w:rStyle w:val="lev"/>
            <w:b w:val="0"/>
            <w:bCs w:val="0"/>
            <w:sz w:val="22"/>
            <w:szCs w:val="22"/>
          </w:rPr>
          <w:delText xml:space="preserve">nous </w:delText>
        </w:r>
      </w:del>
      <w:ins w:id="8294" w:author="terra" w:date="2015-01-02T15:38:00Z">
        <w:r w:rsidR="00A804BD" w:rsidRPr="00A804BD">
          <w:rPr>
            <w:rStyle w:val="lev"/>
            <w:b w:val="0"/>
            <w:bCs w:val="0"/>
            <w:sz w:val="22"/>
            <w:szCs w:val="22"/>
          </w:rPr>
          <w:t xml:space="preserve">se </w:t>
        </w:r>
      </w:ins>
      <w:r w:rsidRPr="00A804BD">
        <w:rPr>
          <w:rStyle w:val="lev"/>
          <w:b w:val="0"/>
          <w:bCs w:val="0"/>
          <w:sz w:val="22"/>
          <w:szCs w:val="22"/>
        </w:rPr>
        <w:t>limiter</w:t>
      </w:r>
      <w:ins w:id="8295" w:author="terra" w:date="2015-01-02T15:38:00Z">
        <w:r w:rsidR="00A804BD" w:rsidRPr="00A804BD">
          <w:rPr>
            <w:rStyle w:val="lev"/>
            <w:b w:val="0"/>
            <w:bCs w:val="0"/>
            <w:sz w:val="22"/>
            <w:szCs w:val="22"/>
          </w:rPr>
          <w:t>a</w:t>
        </w:r>
      </w:ins>
      <w:del w:id="8296" w:author="terra" w:date="2015-01-02T15:38:00Z">
        <w:r w:rsidRPr="00A804BD" w:rsidDel="00A804BD">
          <w:rPr>
            <w:rStyle w:val="lev"/>
            <w:b w:val="0"/>
            <w:bCs w:val="0"/>
            <w:sz w:val="22"/>
            <w:szCs w:val="22"/>
          </w:rPr>
          <w:delText>ons</w:delText>
        </w:r>
      </w:del>
      <w:r w:rsidRPr="00A804BD">
        <w:rPr>
          <w:rStyle w:val="lev"/>
          <w:b w:val="0"/>
          <w:bCs w:val="0"/>
          <w:sz w:val="22"/>
          <w:szCs w:val="22"/>
        </w:rPr>
        <w:t xml:space="preserve"> aux entreprises en post création (trois ans </w:t>
      </w:r>
      <w:del w:id="8297" w:author="terra" w:date="2015-01-07T18:54:00Z">
        <w:r w:rsidRPr="00A804BD" w:rsidDel="00B03E8D">
          <w:rPr>
            <w:rStyle w:val="lev"/>
            <w:b w:val="0"/>
            <w:bCs w:val="0"/>
            <w:sz w:val="22"/>
            <w:szCs w:val="22"/>
          </w:rPr>
          <w:delText xml:space="preserve"> </w:delText>
        </w:r>
      </w:del>
      <w:r w:rsidRPr="00A804BD">
        <w:rPr>
          <w:rStyle w:val="lev"/>
          <w:b w:val="0"/>
          <w:bCs w:val="0"/>
          <w:sz w:val="22"/>
          <w:szCs w:val="22"/>
        </w:rPr>
        <w:t>après leur création).</w:t>
      </w:r>
    </w:p>
    <w:p w:rsidR="00707213" w:rsidRPr="00E4636F" w:rsidDel="00A804BD" w:rsidRDefault="00707213" w:rsidP="00404276">
      <w:pPr>
        <w:pStyle w:val="Retraitcorpset1relig"/>
        <w:tabs>
          <w:tab w:val="left" w:pos="12191"/>
        </w:tabs>
        <w:rPr>
          <w:del w:id="8298" w:author="terra" w:date="2015-01-02T15:40:00Z"/>
        </w:rPr>
      </w:pPr>
    </w:p>
    <w:p w:rsidR="00E546FB" w:rsidRPr="00E546FB" w:rsidRDefault="00E546FB" w:rsidP="00404276">
      <w:pPr>
        <w:pStyle w:val="Retraitcorpset1relig"/>
        <w:tabs>
          <w:tab w:val="left" w:pos="12191"/>
        </w:tabs>
        <w:rPr>
          <w:rStyle w:val="lev"/>
          <w:b w:val="0"/>
          <w:bCs w:val="0"/>
          <w:sz w:val="8"/>
          <w:szCs w:val="8"/>
        </w:rPr>
      </w:pPr>
    </w:p>
    <w:p w:rsidR="00376825" w:rsidRPr="00A600EA" w:rsidRDefault="00644092" w:rsidP="00A600EA">
      <w:pPr>
        <w:pStyle w:val="Titre2"/>
        <w:rPr>
          <w:bCs w:val="0"/>
          <w:i/>
          <w:iCs/>
          <w:caps w:val="0"/>
          <w:strike/>
          <w:color w:val="FF0000"/>
          <w:sz w:val="28"/>
          <w:szCs w:val="22"/>
        </w:rPr>
      </w:pPr>
      <w:bookmarkStart w:id="8299" w:name="_Toc430364836"/>
      <w:r w:rsidRPr="00A600EA">
        <w:rPr>
          <w:bCs w:val="0"/>
          <w:caps w:val="0"/>
          <w:sz w:val="28"/>
          <w:szCs w:val="22"/>
        </w:rPr>
        <w:lastRenderedPageBreak/>
        <w:t>4.3</w:t>
      </w:r>
      <w:ins w:id="8300" w:author="terra" w:date="2015-01-05T14:27:00Z">
        <w:r w:rsidR="00361A0C" w:rsidRPr="00A600EA">
          <w:rPr>
            <w:bCs w:val="0"/>
            <w:caps w:val="0"/>
            <w:sz w:val="28"/>
            <w:szCs w:val="22"/>
          </w:rPr>
          <w:t xml:space="preserve">   </w:t>
        </w:r>
      </w:ins>
      <w:del w:id="8301" w:author="terra" w:date="2015-01-05T14:27:00Z">
        <w:r w:rsidRPr="00A600EA" w:rsidDel="00361A0C">
          <w:rPr>
            <w:bCs w:val="0"/>
            <w:caps w:val="0"/>
            <w:sz w:val="28"/>
            <w:szCs w:val="22"/>
          </w:rPr>
          <w:tab/>
        </w:r>
      </w:del>
      <w:r w:rsidRPr="00A600EA">
        <w:rPr>
          <w:bCs w:val="0"/>
          <w:caps w:val="0"/>
          <w:sz w:val="28"/>
          <w:szCs w:val="22"/>
        </w:rPr>
        <w:t xml:space="preserve">Les </w:t>
      </w:r>
      <w:r w:rsidR="00127062" w:rsidRPr="00A600EA">
        <w:rPr>
          <w:bCs w:val="0"/>
          <w:caps w:val="0"/>
          <w:sz w:val="28"/>
          <w:szCs w:val="22"/>
        </w:rPr>
        <w:t xml:space="preserve">DIFFERENTS </w:t>
      </w:r>
      <w:r w:rsidRPr="00A600EA">
        <w:rPr>
          <w:bCs w:val="0"/>
          <w:caps w:val="0"/>
          <w:sz w:val="28"/>
          <w:szCs w:val="22"/>
        </w:rPr>
        <w:t xml:space="preserve">services proposés par le </w:t>
      </w:r>
      <w:del w:id="8302" w:author="hp" w:date="2015-08-01T13:36:00Z">
        <w:r w:rsidR="00153038" w:rsidRPr="00A600EA" w:rsidDel="00182EF9">
          <w:rPr>
            <w:bCs w:val="0"/>
            <w:caps w:val="0"/>
            <w:sz w:val="28"/>
            <w:szCs w:val="22"/>
          </w:rPr>
          <w:delText>CIIB</w:delText>
        </w:r>
      </w:del>
      <w:ins w:id="8303" w:author="hp" w:date="2015-08-01T14:42:00Z">
        <w:r w:rsidR="006F0A5C" w:rsidRPr="00A600EA">
          <w:rPr>
            <w:bCs w:val="0"/>
            <w:caps w:val="0"/>
            <w:sz w:val="28"/>
            <w:szCs w:val="22"/>
          </w:rPr>
          <w:t>C</w:t>
        </w:r>
      </w:ins>
      <w:ins w:id="8304" w:author="hp" w:date="2015-08-02T19:21:00Z">
        <w:r w:rsidR="00722566" w:rsidRPr="00A600EA">
          <w:rPr>
            <w:bCs w:val="0"/>
            <w:caps w:val="0"/>
            <w:sz w:val="28"/>
            <w:szCs w:val="22"/>
          </w:rPr>
          <w:t>II</w:t>
        </w:r>
      </w:ins>
      <w:ins w:id="8305" w:author="hp" w:date="2015-08-01T14:42:00Z">
        <w:r w:rsidR="00F41F99" w:rsidRPr="00A600EA">
          <w:rPr>
            <w:bCs w:val="0"/>
            <w:caps w:val="0"/>
            <w:sz w:val="28"/>
            <w:szCs w:val="22"/>
          </w:rPr>
          <w:t>B</w:t>
        </w:r>
      </w:ins>
      <w:bookmarkEnd w:id="8299"/>
      <w:del w:id="8306" w:author="terra" w:date="2015-01-02T15:48:00Z">
        <w:r w:rsidR="00153038" w:rsidRPr="00A600EA" w:rsidDel="00040447">
          <w:rPr>
            <w:bCs w:val="0"/>
            <w:caps w:val="0"/>
            <w:sz w:val="28"/>
            <w:szCs w:val="22"/>
          </w:rPr>
          <w:delText xml:space="preserve"> S.A.</w:delText>
        </w:r>
      </w:del>
    </w:p>
    <w:p w:rsidR="00BE388A" w:rsidRPr="001261CB" w:rsidRDefault="00BE388A">
      <w:pPr>
        <w:pStyle w:val="Liste2"/>
        <w:tabs>
          <w:tab w:val="left" w:pos="12191"/>
        </w:tabs>
        <w:jc w:val="center"/>
        <w:rPr>
          <w:b/>
          <w:i/>
          <w:iCs/>
          <w:strike/>
          <w:color w:val="FF0000"/>
          <w:sz w:val="12"/>
          <w:szCs w:val="12"/>
        </w:rPr>
      </w:pPr>
    </w:p>
    <w:p w:rsidR="00BE388A" w:rsidRPr="00EC3F69" w:rsidRDefault="00644092" w:rsidP="00196B57">
      <w:pPr>
        <w:pStyle w:val="Listecontinue2"/>
        <w:tabs>
          <w:tab w:val="left" w:pos="12191"/>
        </w:tabs>
        <w:ind w:left="284"/>
        <w:rPr>
          <w:b/>
          <w:sz w:val="22"/>
          <w:szCs w:val="22"/>
        </w:rPr>
      </w:pPr>
      <w:r w:rsidRPr="00EC3F69">
        <w:rPr>
          <w:b/>
          <w:sz w:val="22"/>
          <w:szCs w:val="22"/>
        </w:rPr>
        <w:t xml:space="preserve">Les </w:t>
      </w:r>
      <w:del w:id="8307" w:author="terra" w:date="2015-01-07T17:25:00Z">
        <w:r w:rsidRPr="00EC3F69" w:rsidDel="006A116F">
          <w:rPr>
            <w:b/>
            <w:sz w:val="22"/>
            <w:szCs w:val="22"/>
          </w:rPr>
          <w:delText xml:space="preserve">huit </w:delText>
        </w:r>
      </w:del>
      <w:ins w:id="8308" w:author="terra" w:date="2015-01-07T17:25:00Z">
        <w:r w:rsidR="006A116F">
          <w:rPr>
            <w:b/>
            <w:sz w:val="22"/>
            <w:szCs w:val="22"/>
          </w:rPr>
          <w:t>neufs</w:t>
        </w:r>
        <w:r w:rsidR="006A116F" w:rsidRPr="00EC3F69">
          <w:rPr>
            <w:b/>
            <w:sz w:val="22"/>
            <w:szCs w:val="22"/>
          </w:rPr>
          <w:t xml:space="preserve"> </w:t>
        </w:r>
      </w:ins>
      <w:r w:rsidRPr="00EC3F69">
        <w:rPr>
          <w:b/>
          <w:sz w:val="22"/>
          <w:szCs w:val="22"/>
        </w:rPr>
        <w:t xml:space="preserve">pôles potentiels de services du </w:t>
      </w:r>
      <w:del w:id="8309" w:author="hp" w:date="2015-08-01T13:36:00Z">
        <w:r w:rsidR="00153038" w:rsidRPr="00EC3F69" w:rsidDel="00182EF9">
          <w:rPr>
            <w:b/>
            <w:sz w:val="22"/>
            <w:szCs w:val="22"/>
          </w:rPr>
          <w:delText>CIIB</w:delText>
        </w:r>
      </w:del>
      <w:ins w:id="8310" w:author="hp" w:date="2015-08-01T14:42:00Z">
        <w:r w:rsidR="00F41F99">
          <w:rPr>
            <w:b/>
            <w:sz w:val="22"/>
            <w:szCs w:val="22"/>
          </w:rPr>
          <w:t>CIIB</w:t>
        </w:r>
      </w:ins>
      <w:r w:rsidR="00153038" w:rsidRPr="00EC3F69">
        <w:rPr>
          <w:b/>
          <w:sz w:val="22"/>
          <w:szCs w:val="22"/>
        </w:rPr>
        <w:t xml:space="preserve"> </w:t>
      </w:r>
      <w:del w:id="8311" w:author="terra" w:date="2015-01-02T15:41:00Z">
        <w:r w:rsidR="00153038" w:rsidRPr="00EC3F69" w:rsidDel="00A804BD">
          <w:rPr>
            <w:b/>
            <w:sz w:val="22"/>
            <w:szCs w:val="22"/>
          </w:rPr>
          <w:delText>S.A.</w:delText>
        </w:r>
        <w:r w:rsidRPr="00EC3F69" w:rsidDel="00A804BD">
          <w:rPr>
            <w:b/>
            <w:sz w:val="22"/>
            <w:szCs w:val="22"/>
          </w:rPr>
          <w:delText xml:space="preserve"> </w:delText>
        </w:r>
      </w:del>
      <w:r w:rsidRPr="00EC3F69">
        <w:rPr>
          <w:b/>
          <w:sz w:val="22"/>
          <w:szCs w:val="22"/>
        </w:rPr>
        <w:t>sont :</w:t>
      </w:r>
    </w:p>
    <w:p w:rsidR="00A3584F" w:rsidRPr="00EC3F69" w:rsidRDefault="00644092" w:rsidP="00196B57">
      <w:pPr>
        <w:pStyle w:val="Liste3"/>
        <w:tabs>
          <w:tab w:val="left" w:pos="12191"/>
        </w:tabs>
        <w:ind w:left="567"/>
        <w:rPr>
          <w:sz w:val="22"/>
          <w:szCs w:val="22"/>
        </w:rPr>
      </w:pPr>
      <w:r w:rsidRPr="00EC3F69">
        <w:rPr>
          <w:b/>
          <w:sz w:val="22"/>
          <w:szCs w:val="22"/>
        </w:rPr>
        <w:t>1</w:t>
      </w:r>
      <w:ins w:id="8312" w:author="terra" w:date="2015-01-02T16:00:00Z">
        <w:r w:rsidR="00196B57" w:rsidRPr="00EC3F69">
          <w:rPr>
            <w:b/>
            <w:sz w:val="22"/>
            <w:szCs w:val="22"/>
          </w:rPr>
          <w:t xml:space="preserve"> </w:t>
        </w:r>
      </w:ins>
      <w:r w:rsidRPr="00EC3F69">
        <w:rPr>
          <w:b/>
          <w:sz w:val="22"/>
          <w:szCs w:val="22"/>
        </w:rPr>
        <w:t>-</w:t>
      </w:r>
      <w:r w:rsidRPr="00EC3F69">
        <w:rPr>
          <w:b/>
          <w:sz w:val="22"/>
          <w:szCs w:val="22"/>
        </w:rPr>
        <w:tab/>
      </w:r>
      <w:ins w:id="8313" w:author="terra" w:date="2015-01-02T16:01:00Z">
        <w:r w:rsidR="00196B57" w:rsidRPr="00EC3F69">
          <w:rPr>
            <w:b/>
            <w:sz w:val="22"/>
            <w:szCs w:val="22"/>
          </w:rPr>
          <w:t xml:space="preserve"> </w:t>
        </w:r>
      </w:ins>
      <w:ins w:id="8314" w:author="terra" w:date="2015-01-02T15:57:00Z">
        <w:r w:rsidR="006B1261" w:rsidRPr="00EC3F69">
          <w:rPr>
            <w:sz w:val="22"/>
            <w:szCs w:val="22"/>
          </w:rPr>
          <w:t>la f</w:t>
        </w:r>
      </w:ins>
      <w:del w:id="8315" w:author="terra" w:date="2015-01-02T15:57:00Z">
        <w:r w:rsidRPr="00EC3F69" w:rsidDel="006B1261">
          <w:rPr>
            <w:sz w:val="22"/>
            <w:szCs w:val="22"/>
          </w:rPr>
          <w:delText>F</w:delText>
        </w:r>
      </w:del>
      <w:r w:rsidRPr="00EC3F69">
        <w:rPr>
          <w:sz w:val="22"/>
          <w:szCs w:val="22"/>
        </w:rPr>
        <w:t>ormation</w:t>
      </w:r>
      <w:del w:id="8316" w:author="terra" w:date="2015-01-02T15:57:00Z">
        <w:r w:rsidRPr="00EC3F69" w:rsidDel="006B1261">
          <w:rPr>
            <w:sz w:val="22"/>
            <w:szCs w:val="22"/>
          </w:rPr>
          <w:delText>s</w:delText>
        </w:r>
      </w:del>
      <w:r w:rsidRPr="00EC3F69">
        <w:rPr>
          <w:sz w:val="22"/>
          <w:szCs w:val="22"/>
        </w:rPr>
        <w:t xml:space="preserve"> à </w:t>
      </w:r>
      <w:r w:rsidR="00AE1DE3" w:rsidRPr="00EC3F69">
        <w:rPr>
          <w:sz w:val="22"/>
          <w:szCs w:val="22"/>
        </w:rPr>
        <w:t>l’attention</w:t>
      </w:r>
      <w:r w:rsidRPr="00EC3F69">
        <w:rPr>
          <w:sz w:val="22"/>
          <w:szCs w:val="22"/>
        </w:rPr>
        <w:t xml:space="preserve"> des dirigeants d’entreprise et de </w:t>
      </w:r>
      <w:del w:id="8317" w:author="hp" w:date="2014-11-16T20:38:00Z">
        <w:r w:rsidRPr="00EC3F69" w:rsidDel="00286B3B">
          <w:rPr>
            <w:sz w:val="22"/>
            <w:szCs w:val="22"/>
          </w:rPr>
          <w:delText>leur conseillers</w:delText>
        </w:r>
      </w:del>
      <w:ins w:id="8318" w:author="hp" w:date="2014-11-16T20:38:00Z">
        <w:r w:rsidR="00286B3B" w:rsidRPr="00EC3F69">
          <w:rPr>
            <w:sz w:val="22"/>
            <w:szCs w:val="22"/>
          </w:rPr>
          <w:t>leurs conseillers</w:t>
        </w:r>
      </w:ins>
    </w:p>
    <w:p w:rsidR="00A3584F" w:rsidRPr="00EC3F69" w:rsidRDefault="00644092" w:rsidP="00196B57">
      <w:pPr>
        <w:pStyle w:val="Liste3"/>
        <w:tabs>
          <w:tab w:val="left" w:pos="12191"/>
        </w:tabs>
        <w:ind w:left="567"/>
        <w:rPr>
          <w:sz w:val="22"/>
          <w:szCs w:val="22"/>
        </w:rPr>
      </w:pPr>
      <w:r w:rsidRPr="00EC3F69">
        <w:rPr>
          <w:b/>
          <w:sz w:val="22"/>
          <w:szCs w:val="22"/>
        </w:rPr>
        <w:t>2</w:t>
      </w:r>
      <w:ins w:id="8319" w:author="terra" w:date="2015-01-02T16:00:00Z">
        <w:r w:rsidR="00196B57" w:rsidRPr="00EC3F69">
          <w:rPr>
            <w:b/>
            <w:sz w:val="22"/>
            <w:szCs w:val="22"/>
          </w:rPr>
          <w:t xml:space="preserve"> </w:t>
        </w:r>
      </w:ins>
      <w:r w:rsidRPr="00EC3F69">
        <w:rPr>
          <w:b/>
          <w:sz w:val="22"/>
          <w:szCs w:val="22"/>
        </w:rPr>
        <w:t>-</w:t>
      </w:r>
      <w:r w:rsidRPr="00EC3F69">
        <w:rPr>
          <w:b/>
          <w:sz w:val="22"/>
          <w:szCs w:val="22"/>
        </w:rPr>
        <w:tab/>
      </w:r>
      <w:ins w:id="8320" w:author="terra" w:date="2015-01-02T16:01:00Z">
        <w:r w:rsidR="00196B57" w:rsidRPr="00EC3F69">
          <w:rPr>
            <w:b/>
            <w:sz w:val="22"/>
            <w:szCs w:val="22"/>
          </w:rPr>
          <w:t xml:space="preserve"> </w:t>
        </w:r>
      </w:ins>
      <w:ins w:id="8321" w:author="terra" w:date="2015-01-02T15:57:00Z">
        <w:r w:rsidR="006B1261" w:rsidRPr="00EC3F69">
          <w:rPr>
            <w:sz w:val="22"/>
            <w:szCs w:val="22"/>
          </w:rPr>
          <w:t>l’i</w:t>
        </w:r>
      </w:ins>
      <w:del w:id="8322" w:author="terra" w:date="2015-01-02T15:57:00Z">
        <w:r w:rsidRPr="00EC3F69" w:rsidDel="006B1261">
          <w:rPr>
            <w:sz w:val="22"/>
            <w:szCs w:val="22"/>
          </w:rPr>
          <w:delText>I</w:delText>
        </w:r>
      </w:del>
      <w:r w:rsidRPr="00EC3F69">
        <w:rPr>
          <w:sz w:val="22"/>
          <w:szCs w:val="22"/>
        </w:rPr>
        <w:t>ngénierie et opérations financières. Conseils en levée de capital</w:t>
      </w:r>
    </w:p>
    <w:p w:rsidR="00A3584F" w:rsidRPr="00EC3F69" w:rsidRDefault="00644092" w:rsidP="00196B57">
      <w:pPr>
        <w:pStyle w:val="Liste3"/>
        <w:tabs>
          <w:tab w:val="left" w:pos="12191"/>
        </w:tabs>
        <w:ind w:left="567"/>
        <w:rPr>
          <w:sz w:val="22"/>
          <w:szCs w:val="22"/>
        </w:rPr>
      </w:pPr>
      <w:r w:rsidRPr="00EC3F69">
        <w:rPr>
          <w:b/>
          <w:sz w:val="22"/>
          <w:szCs w:val="22"/>
        </w:rPr>
        <w:t>3</w:t>
      </w:r>
      <w:ins w:id="8323" w:author="terra" w:date="2015-01-02T16:00:00Z">
        <w:r w:rsidR="00196B57" w:rsidRPr="00EC3F69">
          <w:rPr>
            <w:b/>
            <w:sz w:val="22"/>
            <w:szCs w:val="22"/>
          </w:rPr>
          <w:t xml:space="preserve"> </w:t>
        </w:r>
      </w:ins>
      <w:r w:rsidRPr="00EC3F69">
        <w:rPr>
          <w:b/>
          <w:sz w:val="22"/>
          <w:szCs w:val="22"/>
        </w:rPr>
        <w:t>-</w:t>
      </w:r>
      <w:r w:rsidRPr="00EC3F69">
        <w:rPr>
          <w:sz w:val="22"/>
          <w:szCs w:val="22"/>
        </w:rPr>
        <w:tab/>
      </w:r>
      <w:ins w:id="8324" w:author="terra" w:date="2015-01-02T16:01:00Z">
        <w:r w:rsidR="00196B57" w:rsidRPr="00EC3F69">
          <w:rPr>
            <w:sz w:val="22"/>
            <w:szCs w:val="22"/>
          </w:rPr>
          <w:t xml:space="preserve"> </w:t>
        </w:r>
      </w:ins>
      <w:ins w:id="8325" w:author="terra" w:date="2015-01-02T15:58:00Z">
        <w:r w:rsidR="00196B57" w:rsidRPr="00EC3F69">
          <w:rPr>
            <w:sz w:val="22"/>
            <w:szCs w:val="22"/>
          </w:rPr>
          <w:t>l</w:t>
        </w:r>
        <w:r w:rsidR="006B1261" w:rsidRPr="00EC3F69">
          <w:rPr>
            <w:sz w:val="22"/>
            <w:szCs w:val="22"/>
          </w:rPr>
          <w:t>a m</w:t>
        </w:r>
      </w:ins>
      <w:del w:id="8326" w:author="terra" w:date="2015-01-02T15:58:00Z">
        <w:r w:rsidRPr="00EC3F69" w:rsidDel="006B1261">
          <w:rPr>
            <w:sz w:val="22"/>
            <w:szCs w:val="22"/>
          </w:rPr>
          <w:delText>M</w:delText>
        </w:r>
      </w:del>
      <w:r w:rsidRPr="00EC3F69">
        <w:rPr>
          <w:sz w:val="22"/>
          <w:szCs w:val="22"/>
        </w:rPr>
        <w:t xml:space="preserve">ise en place de </w:t>
      </w:r>
      <w:r w:rsidR="0081521E" w:rsidRPr="00EC3F69">
        <w:rPr>
          <w:sz w:val="22"/>
          <w:szCs w:val="22"/>
        </w:rPr>
        <w:t>carnets d’annonces d’achats et de ventes d’actions</w:t>
      </w:r>
      <w:r w:rsidRPr="00EC3F69">
        <w:rPr>
          <w:sz w:val="22"/>
          <w:szCs w:val="22"/>
        </w:rPr>
        <w:t xml:space="preserve"> sans la bourse</w:t>
      </w:r>
    </w:p>
    <w:p w:rsidR="00387A59" w:rsidRPr="00EC3F69" w:rsidRDefault="00644092" w:rsidP="007E2199">
      <w:pPr>
        <w:pStyle w:val="Liste3"/>
        <w:tabs>
          <w:tab w:val="left" w:pos="12191"/>
        </w:tabs>
        <w:ind w:left="567"/>
        <w:rPr>
          <w:sz w:val="22"/>
          <w:szCs w:val="22"/>
        </w:rPr>
      </w:pPr>
      <w:r w:rsidRPr="00EC3F69">
        <w:rPr>
          <w:b/>
          <w:sz w:val="22"/>
          <w:szCs w:val="22"/>
        </w:rPr>
        <w:t>4</w:t>
      </w:r>
      <w:ins w:id="8327" w:author="terra" w:date="2015-01-02T16:00:00Z">
        <w:r w:rsidR="00196B57" w:rsidRPr="00EC3F69">
          <w:rPr>
            <w:b/>
            <w:sz w:val="22"/>
            <w:szCs w:val="22"/>
          </w:rPr>
          <w:t xml:space="preserve"> </w:t>
        </w:r>
      </w:ins>
      <w:r w:rsidRPr="00EC3F69">
        <w:rPr>
          <w:sz w:val="22"/>
          <w:szCs w:val="22"/>
        </w:rPr>
        <w:t>-</w:t>
      </w:r>
      <w:r w:rsidRPr="00EC3F69">
        <w:rPr>
          <w:sz w:val="22"/>
          <w:szCs w:val="22"/>
        </w:rPr>
        <w:tab/>
      </w:r>
      <w:ins w:id="8328" w:author="terra" w:date="2015-01-02T16:01:00Z">
        <w:r w:rsidR="00196B57" w:rsidRPr="00EC3F69">
          <w:rPr>
            <w:sz w:val="22"/>
            <w:szCs w:val="22"/>
          </w:rPr>
          <w:t xml:space="preserve"> </w:t>
        </w:r>
      </w:ins>
      <w:ins w:id="8329" w:author="terra" w:date="2015-01-02T15:58:00Z">
        <w:r w:rsidR="00196B57" w:rsidRPr="00EC3F69">
          <w:rPr>
            <w:sz w:val="22"/>
            <w:szCs w:val="22"/>
          </w:rPr>
          <w:t>le l</w:t>
        </w:r>
      </w:ins>
      <w:del w:id="8330" w:author="terra" w:date="2015-01-02T15:58:00Z">
        <w:r w:rsidRPr="00EC3F69" w:rsidDel="00196B57">
          <w:rPr>
            <w:sz w:val="22"/>
            <w:szCs w:val="22"/>
          </w:rPr>
          <w:delText>L</w:delText>
        </w:r>
      </w:del>
      <w:r w:rsidRPr="00EC3F69">
        <w:rPr>
          <w:sz w:val="22"/>
          <w:szCs w:val="22"/>
        </w:rPr>
        <w:t>isting sponsor</w:t>
      </w:r>
    </w:p>
    <w:p w:rsidR="00A3584F" w:rsidRPr="00EC3F69" w:rsidDel="00196B57" w:rsidRDefault="00644092" w:rsidP="007E2199">
      <w:pPr>
        <w:pStyle w:val="Liste3"/>
        <w:tabs>
          <w:tab w:val="left" w:pos="12191"/>
        </w:tabs>
        <w:ind w:left="567"/>
        <w:rPr>
          <w:del w:id="8331" w:author="terra" w:date="2015-01-02T16:00:00Z"/>
          <w:sz w:val="22"/>
          <w:szCs w:val="22"/>
        </w:rPr>
      </w:pPr>
      <w:r w:rsidRPr="00EC3F69">
        <w:rPr>
          <w:b/>
          <w:sz w:val="22"/>
          <w:szCs w:val="22"/>
        </w:rPr>
        <w:t>5</w:t>
      </w:r>
      <w:ins w:id="8332" w:author="terra" w:date="2015-01-02T16:00:00Z">
        <w:r w:rsidR="00196B57" w:rsidRPr="00EC3F69">
          <w:rPr>
            <w:b/>
            <w:sz w:val="22"/>
            <w:szCs w:val="22"/>
          </w:rPr>
          <w:t xml:space="preserve"> </w:t>
        </w:r>
      </w:ins>
      <w:r w:rsidRPr="00EC3F69">
        <w:rPr>
          <w:b/>
          <w:sz w:val="22"/>
          <w:szCs w:val="22"/>
        </w:rPr>
        <w:t>-</w:t>
      </w:r>
      <w:r w:rsidRPr="00EC3F69">
        <w:rPr>
          <w:sz w:val="22"/>
          <w:szCs w:val="22"/>
        </w:rPr>
        <w:tab/>
      </w:r>
      <w:ins w:id="8333" w:author="terra" w:date="2015-01-02T16:01:00Z">
        <w:r w:rsidR="00196B57" w:rsidRPr="00EC3F69">
          <w:rPr>
            <w:sz w:val="22"/>
            <w:szCs w:val="22"/>
          </w:rPr>
          <w:t xml:space="preserve"> </w:t>
        </w:r>
      </w:ins>
      <w:ins w:id="8334" w:author="terra" w:date="2015-01-02T15:58:00Z">
        <w:r w:rsidR="00196B57" w:rsidRPr="00EC3F69">
          <w:rPr>
            <w:sz w:val="22"/>
            <w:szCs w:val="22"/>
          </w:rPr>
          <w:t>l’i</w:t>
        </w:r>
      </w:ins>
      <w:del w:id="8335" w:author="terra" w:date="2015-01-02T15:58:00Z">
        <w:r w:rsidRPr="00EC3F69" w:rsidDel="00196B57">
          <w:rPr>
            <w:sz w:val="22"/>
            <w:szCs w:val="22"/>
          </w:rPr>
          <w:delText>I</w:delText>
        </w:r>
      </w:del>
      <w:r w:rsidRPr="00EC3F69">
        <w:rPr>
          <w:sz w:val="22"/>
          <w:szCs w:val="22"/>
        </w:rPr>
        <w:t xml:space="preserve">ntroduction en bourse </w:t>
      </w:r>
      <w:ins w:id="8336" w:author="terra" w:date="2015-01-29T20:26:00Z">
        <w:r w:rsidR="005D0F47">
          <w:rPr>
            <w:sz w:val="22"/>
            <w:szCs w:val="22"/>
          </w:rPr>
          <w:t xml:space="preserve">sur le Marché Libre et sur </w:t>
        </w:r>
      </w:ins>
      <w:r w:rsidRPr="00EC3F69">
        <w:rPr>
          <w:sz w:val="22"/>
          <w:szCs w:val="22"/>
        </w:rPr>
        <w:t>Alternext</w:t>
      </w:r>
      <w:del w:id="8337" w:author="terra" w:date="2015-01-29T20:26:00Z">
        <w:r w:rsidRPr="00EC3F69" w:rsidDel="005D0F47">
          <w:rPr>
            <w:sz w:val="22"/>
            <w:szCs w:val="22"/>
          </w:rPr>
          <w:delText>, marché libre.</w:delText>
        </w:r>
      </w:del>
    </w:p>
    <w:p w:rsidR="00196B57" w:rsidRPr="00EC3F69" w:rsidRDefault="00196B57" w:rsidP="007E2199">
      <w:pPr>
        <w:pStyle w:val="Liste3"/>
        <w:tabs>
          <w:tab w:val="left" w:pos="12191"/>
        </w:tabs>
        <w:ind w:left="567"/>
        <w:rPr>
          <w:ins w:id="8338" w:author="terra" w:date="2015-01-02T16:00:00Z"/>
          <w:sz w:val="22"/>
          <w:szCs w:val="22"/>
        </w:rPr>
      </w:pPr>
    </w:p>
    <w:p w:rsidR="005925AC" w:rsidRPr="00EC3F69" w:rsidRDefault="005925AC" w:rsidP="005925AC">
      <w:pPr>
        <w:pStyle w:val="Liste3"/>
        <w:tabs>
          <w:tab w:val="left" w:pos="12191"/>
        </w:tabs>
        <w:ind w:left="567"/>
        <w:rPr>
          <w:ins w:id="8339" w:author="terra" w:date="2015-01-06T17:06:00Z"/>
          <w:sz w:val="22"/>
          <w:szCs w:val="22"/>
        </w:rPr>
      </w:pPr>
      <w:ins w:id="8340" w:author="terra" w:date="2015-01-06T17:06:00Z">
        <w:r>
          <w:rPr>
            <w:b/>
            <w:sz w:val="22"/>
            <w:szCs w:val="22"/>
          </w:rPr>
          <w:t>6</w:t>
        </w:r>
        <w:r w:rsidRPr="00EC3F69">
          <w:rPr>
            <w:b/>
            <w:sz w:val="22"/>
            <w:szCs w:val="22"/>
          </w:rPr>
          <w:t xml:space="preserve"> -</w:t>
        </w:r>
        <w:r w:rsidRPr="00EC3F69">
          <w:rPr>
            <w:sz w:val="22"/>
            <w:szCs w:val="22"/>
          </w:rPr>
          <w:tab/>
          <w:t xml:space="preserve"> le back-office titres nominatifs</w:t>
        </w:r>
      </w:ins>
    </w:p>
    <w:p w:rsidR="00BE388A" w:rsidRPr="00EC3F69" w:rsidRDefault="00644092" w:rsidP="007E2199">
      <w:pPr>
        <w:pStyle w:val="Liste3"/>
        <w:tabs>
          <w:tab w:val="left" w:pos="12191"/>
        </w:tabs>
        <w:ind w:left="567"/>
        <w:rPr>
          <w:sz w:val="22"/>
          <w:szCs w:val="22"/>
        </w:rPr>
      </w:pPr>
      <w:del w:id="8341" w:author="terra" w:date="2015-01-02T16:00:00Z">
        <w:r w:rsidRPr="00EC3F69" w:rsidDel="00196B57">
          <w:rPr>
            <w:b/>
            <w:sz w:val="22"/>
            <w:szCs w:val="22"/>
          </w:rPr>
          <w:delText xml:space="preserve">  </w:delText>
        </w:r>
      </w:del>
      <w:del w:id="8342" w:author="terra" w:date="2015-01-06T17:06:00Z">
        <w:r w:rsidRPr="00EC3F69" w:rsidDel="005925AC">
          <w:rPr>
            <w:b/>
            <w:sz w:val="22"/>
            <w:szCs w:val="22"/>
          </w:rPr>
          <w:delText>6</w:delText>
        </w:r>
      </w:del>
      <w:ins w:id="8343" w:author="terra" w:date="2015-01-06T17:06:00Z">
        <w:r w:rsidR="005925AC">
          <w:rPr>
            <w:b/>
            <w:sz w:val="22"/>
            <w:szCs w:val="22"/>
          </w:rPr>
          <w:t>7</w:t>
        </w:r>
      </w:ins>
      <w:ins w:id="8344" w:author="terra" w:date="2015-01-02T16:00:00Z">
        <w:r w:rsidR="00196B57" w:rsidRPr="00EC3F69">
          <w:rPr>
            <w:b/>
            <w:sz w:val="22"/>
            <w:szCs w:val="22"/>
          </w:rPr>
          <w:t xml:space="preserve"> </w:t>
        </w:r>
      </w:ins>
      <w:r w:rsidRPr="00EC3F69">
        <w:rPr>
          <w:b/>
          <w:sz w:val="22"/>
          <w:szCs w:val="22"/>
        </w:rPr>
        <w:t>-</w:t>
      </w:r>
      <w:ins w:id="8345" w:author="terra" w:date="2015-01-02T16:01:00Z">
        <w:r w:rsidR="00196B57" w:rsidRPr="00EC3F69">
          <w:rPr>
            <w:sz w:val="22"/>
            <w:szCs w:val="22"/>
          </w:rPr>
          <w:t xml:space="preserve"> </w:t>
        </w:r>
      </w:ins>
      <w:ins w:id="8346" w:author="terra" w:date="2015-01-07T18:57:00Z">
        <w:r w:rsidR="00B03E8D">
          <w:rPr>
            <w:sz w:val="22"/>
            <w:szCs w:val="22"/>
          </w:rPr>
          <w:t xml:space="preserve"> </w:t>
        </w:r>
      </w:ins>
      <w:ins w:id="8347" w:author="terra" w:date="2015-01-02T15:59:00Z">
        <w:r w:rsidR="00196B57" w:rsidRPr="00EC3F69">
          <w:rPr>
            <w:sz w:val="22"/>
            <w:szCs w:val="22"/>
          </w:rPr>
          <w:t>la t</w:t>
        </w:r>
      </w:ins>
      <w:del w:id="8348" w:author="terra" w:date="2015-01-02T15:59:00Z">
        <w:r w:rsidRPr="00EC3F69" w:rsidDel="00196B57">
          <w:rPr>
            <w:sz w:val="22"/>
            <w:szCs w:val="22"/>
          </w:rPr>
          <w:delText>T</w:delText>
        </w:r>
      </w:del>
      <w:r w:rsidRPr="00EC3F69">
        <w:rPr>
          <w:sz w:val="22"/>
          <w:szCs w:val="22"/>
        </w:rPr>
        <w:t>ransmission d’entreprise</w:t>
      </w:r>
    </w:p>
    <w:p w:rsidR="00FD4523" w:rsidRPr="00EC3F69" w:rsidDel="005925AC" w:rsidRDefault="00644092" w:rsidP="007E2199">
      <w:pPr>
        <w:pStyle w:val="Liste3"/>
        <w:tabs>
          <w:tab w:val="left" w:pos="12191"/>
        </w:tabs>
        <w:ind w:left="567"/>
        <w:rPr>
          <w:del w:id="8349" w:author="terra" w:date="2015-01-06T17:06:00Z"/>
          <w:sz w:val="22"/>
          <w:szCs w:val="22"/>
        </w:rPr>
      </w:pPr>
      <w:del w:id="8350" w:author="terra" w:date="2015-01-06T17:06:00Z">
        <w:r w:rsidRPr="00EC3F69" w:rsidDel="005925AC">
          <w:rPr>
            <w:b/>
            <w:sz w:val="22"/>
            <w:szCs w:val="22"/>
          </w:rPr>
          <w:delText>7-</w:delText>
        </w:r>
        <w:r w:rsidRPr="00EC3F69" w:rsidDel="005925AC">
          <w:rPr>
            <w:sz w:val="22"/>
            <w:szCs w:val="22"/>
          </w:rPr>
          <w:tab/>
        </w:r>
      </w:del>
      <w:del w:id="8351" w:author="terra" w:date="2015-01-02T15:59:00Z">
        <w:r w:rsidRPr="00EC3F69" w:rsidDel="00196B57">
          <w:rPr>
            <w:sz w:val="22"/>
            <w:szCs w:val="22"/>
          </w:rPr>
          <w:delText>B</w:delText>
        </w:r>
      </w:del>
      <w:del w:id="8352" w:author="terra" w:date="2015-01-06T17:06:00Z">
        <w:r w:rsidRPr="00EC3F69" w:rsidDel="005925AC">
          <w:rPr>
            <w:sz w:val="22"/>
            <w:szCs w:val="22"/>
          </w:rPr>
          <w:delText>ack</w:delText>
        </w:r>
      </w:del>
      <w:del w:id="8353" w:author="terra" w:date="2015-01-02T15:59:00Z">
        <w:r w:rsidRPr="00EC3F69" w:rsidDel="00196B57">
          <w:rPr>
            <w:sz w:val="22"/>
            <w:szCs w:val="22"/>
          </w:rPr>
          <w:delText xml:space="preserve"> </w:delText>
        </w:r>
      </w:del>
      <w:del w:id="8354" w:author="terra" w:date="2015-01-06T17:06:00Z">
        <w:r w:rsidRPr="00EC3F69" w:rsidDel="005925AC">
          <w:rPr>
            <w:sz w:val="22"/>
            <w:szCs w:val="22"/>
          </w:rPr>
          <w:delText>office titres</w:delText>
        </w:r>
        <w:r w:rsidR="0081521E" w:rsidRPr="00EC3F69" w:rsidDel="005925AC">
          <w:rPr>
            <w:sz w:val="22"/>
            <w:szCs w:val="22"/>
          </w:rPr>
          <w:delText xml:space="preserve"> nominatifs</w:delText>
        </w:r>
      </w:del>
    </w:p>
    <w:p w:rsidR="00443600" w:rsidRDefault="00644092" w:rsidP="007E2199">
      <w:pPr>
        <w:pStyle w:val="Liste3"/>
        <w:tabs>
          <w:tab w:val="left" w:pos="12191"/>
        </w:tabs>
        <w:ind w:left="567"/>
        <w:rPr>
          <w:ins w:id="8355" w:author="terra" w:date="2015-01-06T17:36:00Z"/>
          <w:sz w:val="22"/>
          <w:szCs w:val="22"/>
        </w:rPr>
      </w:pPr>
      <w:r w:rsidRPr="00EC3F69">
        <w:rPr>
          <w:b/>
          <w:sz w:val="22"/>
          <w:szCs w:val="22"/>
        </w:rPr>
        <w:t>8</w:t>
      </w:r>
      <w:ins w:id="8356" w:author="terra" w:date="2015-01-02T16:00:00Z">
        <w:r w:rsidR="00196B57" w:rsidRPr="00EC3F69">
          <w:rPr>
            <w:b/>
            <w:sz w:val="22"/>
            <w:szCs w:val="22"/>
          </w:rPr>
          <w:t xml:space="preserve"> </w:t>
        </w:r>
      </w:ins>
      <w:r w:rsidRPr="00EC3F69">
        <w:rPr>
          <w:b/>
          <w:sz w:val="22"/>
          <w:szCs w:val="22"/>
        </w:rPr>
        <w:t>-</w:t>
      </w:r>
      <w:r w:rsidRPr="00EC3F69">
        <w:rPr>
          <w:sz w:val="22"/>
          <w:szCs w:val="22"/>
        </w:rPr>
        <w:tab/>
      </w:r>
      <w:ins w:id="8357" w:author="terra" w:date="2015-01-02T16:01:00Z">
        <w:r w:rsidR="00196B57" w:rsidRPr="00EC3F69">
          <w:rPr>
            <w:sz w:val="22"/>
            <w:szCs w:val="22"/>
          </w:rPr>
          <w:t xml:space="preserve"> </w:t>
        </w:r>
      </w:ins>
      <w:ins w:id="8358" w:author="terra" w:date="2015-01-02T15:59:00Z">
        <w:r w:rsidR="00196B57" w:rsidRPr="00EC3F69">
          <w:rPr>
            <w:sz w:val="22"/>
            <w:szCs w:val="22"/>
          </w:rPr>
          <w:t xml:space="preserve">le </w:t>
        </w:r>
      </w:ins>
      <w:r w:rsidR="0081521E" w:rsidRPr="00EC3F69">
        <w:rPr>
          <w:sz w:val="22"/>
          <w:szCs w:val="22"/>
        </w:rPr>
        <w:t>Statut d’entreprise d’investissement</w:t>
      </w:r>
      <w:r w:rsidRPr="00EC3F69">
        <w:rPr>
          <w:sz w:val="22"/>
          <w:szCs w:val="22"/>
        </w:rPr>
        <w:t xml:space="preserve"> </w:t>
      </w:r>
      <w:ins w:id="8359" w:author="terra" w:date="2015-01-02T15:59:00Z">
        <w:r w:rsidR="00196B57" w:rsidRPr="00EC3F69">
          <w:rPr>
            <w:sz w:val="22"/>
            <w:szCs w:val="22"/>
          </w:rPr>
          <w:t>(</w:t>
        </w:r>
      </w:ins>
      <w:del w:id="8360" w:author="terra" w:date="2015-01-02T15:59:00Z">
        <w:r w:rsidRPr="00EC3F69" w:rsidDel="00196B57">
          <w:rPr>
            <w:sz w:val="22"/>
            <w:szCs w:val="22"/>
          </w:rPr>
          <w:delText>dès que</w:delText>
        </w:r>
      </w:del>
      <w:ins w:id="8361" w:author="terra" w:date="2015-01-02T15:59:00Z">
        <w:r w:rsidR="00196B57" w:rsidRPr="00EC3F69">
          <w:rPr>
            <w:sz w:val="22"/>
            <w:szCs w:val="22"/>
          </w:rPr>
          <w:t>dépend de</w:t>
        </w:r>
      </w:ins>
      <w:r w:rsidRPr="00EC3F69">
        <w:rPr>
          <w:sz w:val="22"/>
          <w:szCs w:val="22"/>
        </w:rPr>
        <w:t xml:space="preserve"> l’augmentation</w:t>
      </w:r>
      <w:r w:rsidR="000351F0" w:rsidRPr="00EC3F69">
        <w:rPr>
          <w:sz w:val="22"/>
          <w:szCs w:val="22"/>
        </w:rPr>
        <w:t xml:space="preserve"> de capital et </w:t>
      </w:r>
      <w:del w:id="8362" w:author="terra" w:date="2015-01-02T15:59:00Z">
        <w:r w:rsidR="000351F0" w:rsidRPr="00EC3F69" w:rsidDel="00196B57">
          <w:rPr>
            <w:sz w:val="22"/>
            <w:szCs w:val="22"/>
          </w:rPr>
          <w:delText xml:space="preserve">les </w:delText>
        </w:r>
      </w:del>
      <w:ins w:id="8363" w:author="terra" w:date="2015-01-02T15:59:00Z">
        <w:r w:rsidR="00196B57" w:rsidRPr="00EC3F69">
          <w:rPr>
            <w:sz w:val="22"/>
            <w:szCs w:val="22"/>
          </w:rPr>
          <w:t xml:space="preserve">de la constitution </w:t>
        </w:r>
      </w:ins>
      <w:ins w:id="8364" w:author="terra" w:date="2015-01-02T16:00:00Z">
        <w:r w:rsidR="00196B57" w:rsidRPr="00EC3F69">
          <w:rPr>
            <w:sz w:val="22"/>
            <w:szCs w:val="22"/>
          </w:rPr>
          <w:t xml:space="preserve">d’une </w:t>
        </w:r>
      </w:ins>
      <w:r w:rsidR="000351F0" w:rsidRPr="00EC3F69">
        <w:rPr>
          <w:sz w:val="22"/>
          <w:szCs w:val="22"/>
        </w:rPr>
        <w:t>équipe</w:t>
      </w:r>
      <w:del w:id="8365" w:author="terra" w:date="2015-01-02T16:00:00Z">
        <w:r w:rsidR="000351F0" w:rsidRPr="00EC3F69" w:rsidDel="00196B57">
          <w:rPr>
            <w:sz w:val="22"/>
            <w:szCs w:val="22"/>
          </w:rPr>
          <w:delText>s</w:delText>
        </w:r>
      </w:del>
      <w:r w:rsidR="000351F0" w:rsidRPr="00EC3F69">
        <w:rPr>
          <w:sz w:val="22"/>
          <w:szCs w:val="22"/>
        </w:rPr>
        <w:t xml:space="preserve"> </w:t>
      </w:r>
      <w:del w:id="8366" w:author="terra" w:date="2015-01-02T19:07:00Z">
        <w:r w:rsidR="000351F0" w:rsidRPr="00EC3F69" w:rsidDel="00EC3F69">
          <w:rPr>
            <w:sz w:val="22"/>
            <w:szCs w:val="22"/>
          </w:rPr>
          <w:delText>d‘experts</w:delText>
        </w:r>
      </w:del>
      <w:ins w:id="8367" w:author="terra" w:date="2015-01-02T19:07:00Z">
        <w:r w:rsidR="00EC3F69">
          <w:rPr>
            <w:sz w:val="22"/>
            <w:szCs w:val="22"/>
          </w:rPr>
          <w:t>spécialisée</w:t>
        </w:r>
      </w:ins>
      <w:ins w:id="8368" w:author="terra" w:date="2015-01-02T16:00:00Z">
        <w:r w:rsidR="00196B57" w:rsidRPr="00EC3F69">
          <w:rPr>
            <w:sz w:val="22"/>
            <w:szCs w:val="22"/>
          </w:rPr>
          <w:t>)</w:t>
        </w:r>
      </w:ins>
    </w:p>
    <w:p w:rsidR="00443600" w:rsidRPr="00EC3F69" w:rsidRDefault="00443600" w:rsidP="00443600">
      <w:pPr>
        <w:pStyle w:val="Liste3"/>
        <w:tabs>
          <w:tab w:val="left" w:pos="12191"/>
        </w:tabs>
        <w:ind w:left="567"/>
        <w:rPr>
          <w:ins w:id="8369" w:author="terra" w:date="2015-01-06T17:36:00Z"/>
          <w:sz w:val="22"/>
          <w:szCs w:val="22"/>
        </w:rPr>
      </w:pPr>
      <w:ins w:id="8370" w:author="terra" w:date="2015-01-06T17:37:00Z">
        <w:r>
          <w:rPr>
            <w:b/>
            <w:sz w:val="22"/>
            <w:szCs w:val="22"/>
          </w:rPr>
          <w:t>9</w:t>
        </w:r>
      </w:ins>
      <w:ins w:id="8371" w:author="terra" w:date="2015-01-06T17:36:00Z">
        <w:r w:rsidRPr="00EC3F69">
          <w:rPr>
            <w:b/>
            <w:sz w:val="22"/>
            <w:szCs w:val="22"/>
          </w:rPr>
          <w:t xml:space="preserve"> -</w:t>
        </w:r>
        <w:r w:rsidRPr="00EC3F69">
          <w:rPr>
            <w:sz w:val="22"/>
            <w:szCs w:val="22"/>
          </w:rPr>
          <w:t xml:space="preserve">  la </w:t>
        </w:r>
      </w:ins>
      <w:ins w:id="8372" w:author="terra" w:date="2015-01-06T17:37:00Z">
        <w:r>
          <w:rPr>
            <w:sz w:val="22"/>
            <w:szCs w:val="22"/>
          </w:rPr>
          <w:t xml:space="preserve">franchise </w:t>
        </w:r>
        <w:del w:id="8373" w:author="hp" w:date="2015-08-01T13:36:00Z">
          <w:r w:rsidDel="00182EF9">
            <w:rPr>
              <w:sz w:val="22"/>
              <w:szCs w:val="22"/>
            </w:rPr>
            <w:delText>CIIB</w:delText>
          </w:r>
        </w:del>
      </w:ins>
      <w:ins w:id="8374" w:author="hp" w:date="2015-08-01T14:42:00Z">
        <w:r w:rsidR="00F41F99">
          <w:rPr>
            <w:sz w:val="22"/>
            <w:szCs w:val="22"/>
          </w:rPr>
          <w:t>CIIB</w:t>
        </w:r>
      </w:ins>
    </w:p>
    <w:p w:rsidR="00B21EEE" w:rsidRDefault="00893474" w:rsidP="007935E5">
      <w:pPr>
        <w:pStyle w:val="Liste3"/>
        <w:tabs>
          <w:tab w:val="left" w:pos="12191"/>
        </w:tabs>
        <w:ind w:left="567"/>
        <w:rPr>
          <w:ins w:id="8375" w:author="terra" w:date="2015-01-29T20:19:00Z"/>
          <w:sz w:val="22"/>
          <w:szCs w:val="22"/>
        </w:rPr>
      </w:pPr>
      <w:r>
        <w:rPr>
          <w:noProof/>
          <w:sz w:val="22"/>
          <w:szCs w:val="22"/>
          <w:lang w:eastAsia="fr-FR"/>
        </w:rPr>
        <w:pict>
          <v:rect id="_x0000_s1204" style="position:absolute;left:0;text-align:left;margin-left:0;margin-top:8.4pt;width:552.75pt;height:116.25pt;z-index:251769344;mso-position-horizontal:center;mso-position-horizontal-relative:margin" filled="f" fillcolor="red" strokeweight=".25pt">
            <v:textbox inset=".5mm,,.5mm"/>
            <w10:wrap anchorx="margin"/>
          </v:rect>
        </w:pict>
      </w:r>
    </w:p>
    <w:p w:rsidR="00B21EEE" w:rsidRDefault="005D0F47" w:rsidP="00B21EEE">
      <w:pPr>
        <w:pStyle w:val="Liste3"/>
        <w:tabs>
          <w:tab w:val="left" w:pos="12191"/>
        </w:tabs>
        <w:ind w:left="567"/>
        <w:jc w:val="center"/>
        <w:rPr>
          <w:ins w:id="8376" w:author="terra" w:date="2015-01-29T20:24:00Z"/>
          <w:b/>
          <w:sz w:val="20"/>
          <w:szCs w:val="20"/>
        </w:rPr>
      </w:pPr>
      <w:ins w:id="8377" w:author="terra" w:date="2015-01-29T20:22:00Z">
        <w:r>
          <w:rPr>
            <w:b/>
            <w:sz w:val="20"/>
            <w:szCs w:val="20"/>
          </w:rPr>
          <w:t>Process</w:t>
        </w:r>
        <w:r w:rsidR="00B21EEE" w:rsidRPr="00B21EEE">
          <w:rPr>
            <w:b/>
            <w:sz w:val="20"/>
            <w:szCs w:val="20"/>
          </w:rPr>
          <w:t xml:space="preserve"> </w:t>
        </w:r>
      </w:ins>
      <w:ins w:id="8378" w:author="terra" w:date="2015-01-29T20:27:00Z">
        <w:r>
          <w:rPr>
            <w:b/>
            <w:sz w:val="20"/>
            <w:szCs w:val="20"/>
          </w:rPr>
          <w:t xml:space="preserve">du </w:t>
        </w:r>
        <w:del w:id="8379" w:author="hp" w:date="2015-08-01T13:36:00Z">
          <w:r w:rsidDel="00182EF9">
            <w:rPr>
              <w:b/>
              <w:sz w:val="20"/>
              <w:szCs w:val="20"/>
            </w:rPr>
            <w:delText>CIIB</w:delText>
          </w:r>
        </w:del>
      </w:ins>
      <w:ins w:id="8380" w:author="hp" w:date="2015-08-01T14:42:00Z">
        <w:r w:rsidR="00F41F99">
          <w:rPr>
            <w:b/>
            <w:sz w:val="20"/>
            <w:szCs w:val="20"/>
          </w:rPr>
          <w:t>CIIB</w:t>
        </w:r>
      </w:ins>
      <w:ins w:id="8381" w:author="terra" w:date="2015-01-29T20:27:00Z">
        <w:r>
          <w:rPr>
            <w:b/>
            <w:sz w:val="20"/>
            <w:szCs w:val="20"/>
          </w:rPr>
          <w:t xml:space="preserve"> pour la</w:t>
        </w:r>
      </w:ins>
      <w:ins w:id="8382" w:author="terra" w:date="2015-01-29T20:22:00Z">
        <w:r w:rsidR="00B21EEE" w:rsidRPr="00B21EEE">
          <w:rPr>
            <w:b/>
            <w:sz w:val="20"/>
            <w:szCs w:val="20"/>
          </w:rPr>
          <w:t xml:space="preserve"> mise en place </w:t>
        </w:r>
      </w:ins>
      <w:ins w:id="8383" w:author="terra" w:date="2015-01-29T20:26:00Z">
        <w:r>
          <w:rPr>
            <w:b/>
            <w:sz w:val="20"/>
            <w:szCs w:val="20"/>
          </w:rPr>
          <w:t xml:space="preserve">et </w:t>
        </w:r>
      </w:ins>
      <w:ins w:id="8384" w:author="terra" w:date="2015-01-29T20:27:00Z">
        <w:r>
          <w:rPr>
            <w:b/>
            <w:sz w:val="20"/>
            <w:szCs w:val="20"/>
          </w:rPr>
          <w:t>l</w:t>
        </w:r>
      </w:ins>
      <w:ins w:id="8385" w:author="terra" w:date="2015-01-29T20:26:00Z">
        <w:r>
          <w:rPr>
            <w:b/>
            <w:sz w:val="20"/>
            <w:szCs w:val="20"/>
          </w:rPr>
          <w:t xml:space="preserve">’utilisation </w:t>
        </w:r>
      </w:ins>
      <w:ins w:id="8386" w:author="terra" w:date="2015-01-29T20:23:00Z">
        <w:r w:rsidR="00B21EEE" w:rsidRPr="00B21EEE">
          <w:rPr>
            <w:b/>
            <w:sz w:val="20"/>
            <w:szCs w:val="20"/>
          </w:rPr>
          <w:t>d’un</w:t>
        </w:r>
      </w:ins>
      <w:ins w:id="8387" w:author="terra" w:date="2015-01-29T20:22:00Z">
        <w:r w:rsidR="00B21EEE" w:rsidRPr="00B21EEE">
          <w:rPr>
            <w:b/>
            <w:sz w:val="20"/>
            <w:szCs w:val="20"/>
          </w:rPr>
          <w:t xml:space="preserve"> </w:t>
        </w:r>
      </w:ins>
      <w:ins w:id="8388" w:author="terra" w:date="2015-01-29T20:23:00Z">
        <w:r w:rsidR="00B21EEE" w:rsidRPr="00B21EEE">
          <w:rPr>
            <w:b/>
            <w:sz w:val="20"/>
            <w:szCs w:val="20"/>
          </w:rPr>
          <w:t>marché d’actions</w:t>
        </w:r>
      </w:ins>
      <w:ins w:id="8389" w:author="terra" w:date="2015-01-29T20:27:00Z">
        <w:r>
          <w:rPr>
            <w:b/>
            <w:sz w:val="20"/>
            <w:szCs w:val="20"/>
          </w:rPr>
          <w:t xml:space="preserve"> </w:t>
        </w:r>
      </w:ins>
      <w:ins w:id="8390" w:author="terra" w:date="2015-01-29T20:24:00Z">
        <w:r w:rsidR="00B21EEE">
          <w:rPr>
            <w:b/>
            <w:sz w:val="20"/>
            <w:szCs w:val="20"/>
          </w:rPr>
          <w:t>pour les TPE &amp; PME</w:t>
        </w:r>
      </w:ins>
    </w:p>
    <w:p w:rsidR="00B21EEE" w:rsidRDefault="009C040B" w:rsidP="007935E5">
      <w:pPr>
        <w:pStyle w:val="Liste3"/>
        <w:tabs>
          <w:tab w:val="left" w:pos="12191"/>
        </w:tabs>
        <w:ind w:left="567"/>
        <w:rPr>
          <w:ins w:id="8391" w:author="terra" w:date="2015-01-29T20:19:00Z"/>
          <w:sz w:val="22"/>
          <w:szCs w:val="22"/>
        </w:rPr>
      </w:pPr>
      <w:ins w:id="8392" w:author="terra" w:date="2015-01-29T20:21:00Z">
        <w:r>
          <w:rPr>
            <w:noProof/>
            <w:sz w:val="22"/>
            <w:szCs w:val="22"/>
            <w:lang w:eastAsia="fr-FR"/>
            <w:rPrChange w:id="8393" w:author="Unknown">
              <w:rPr>
                <w:noProof/>
                <w:lang w:eastAsia="fr-FR"/>
              </w:rPr>
            </w:rPrChange>
          </w:rPr>
          <w:drawing>
            <wp:anchor distT="0" distB="0" distL="114300" distR="114300" simplePos="0" relativeHeight="251768320" behindDoc="0" locked="0" layoutInCell="1" allowOverlap="1">
              <wp:simplePos x="0" y="0"/>
              <wp:positionH relativeFrom="margin">
                <wp:align>center</wp:align>
              </wp:positionH>
              <wp:positionV relativeFrom="paragraph">
                <wp:posOffset>95250</wp:posOffset>
              </wp:positionV>
              <wp:extent cx="6696075" cy="1104900"/>
              <wp:effectExtent l="19050" t="0" r="9525" b="0"/>
              <wp:wrapNone/>
              <wp:docPr id="5" name="Image 2" descr="image modele eco ci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modele eco ciib.png"/>
                      <pic:cNvPicPr/>
                    </pic:nvPicPr>
                    <pic:blipFill>
                      <a:blip r:embed="rId18" cstate="print"/>
                      <a:stretch>
                        <a:fillRect/>
                      </a:stretch>
                    </pic:blipFill>
                    <pic:spPr>
                      <a:xfrm>
                        <a:off x="0" y="0"/>
                        <a:ext cx="6696075" cy="1104900"/>
                      </a:xfrm>
                      <a:prstGeom prst="rect">
                        <a:avLst/>
                      </a:prstGeom>
                    </pic:spPr>
                  </pic:pic>
                </a:graphicData>
              </a:graphic>
            </wp:anchor>
          </w:drawing>
        </w:r>
      </w:ins>
    </w:p>
    <w:p w:rsidR="00B21EEE" w:rsidRDefault="00B21EEE" w:rsidP="007935E5">
      <w:pPr>
        <w:pStyle w:val="Liste3"/>
        <w:tabs>
          <w:tab w:val="left" w:pos="12191"/>
        </w:tabs>
        <w:ind w:left="567"/>
        <w:rPr>
          <w:ins w:id="8394" w:author="terra" w:date="2015-01-29T20:19:00Z"/>
          <w:sz w:val="22"/>
          <w:szCs w:val="22"/>
        </w:rPr>
      </w:pPr>
    </w:p>
    <w:p w:rsidR="00B21EEE" w:rsidRDefault="00B21EEE" w:rsidP="007935E5">
      <w:pPr>
        <w:pStyle w:val="Liste3"/>
        <w:tabs>
          <w:tab w:val="left" w:pos="12191"/>
        </w:tabs>
        <w:ind w:left="567"/>
        <w:rPr>
          <w:ins w:id="8395" w:author="terra" w:date="2015-01-29T20:19:00Z"/>
          <w:sz w:val="22"/>
          <w:szCs w:val="22"/>
        </w:rPr>
      </w:pPr>
    </w:p>
    <w:p w:rsidR="00B21EEE" w:rsidRDefault="00B21EEE" w:rsidP="007935E5">
      <w:pPr>
        <w:pStyle w:val="Liste3"/>
        <w:tabs>
          <w:tab w:val="left" w:pos="12191"/>
        </w:tabs>
        <w:ind w:left="567"/>
        <w:rPr>
          <w:ins w:id="8396" w:author="terra" w:date="2015-01-29T20:19:00Z"/>
          <w:sz w:val="22"/>
          <w:szCs w:val="22"/>
        </w:rPr>
      </w:pPr>
    </w:p>
    <w:p w:rsidR="00B21EEE" w:rsidRDefault="00B21EEE" w:rsidP="007935E5">
      <w:pPr>
        <w:pStyle w:val="Liste3"/>
        <w:tabs>
          <w:tab w:val="left" w:pos="12191"/>
        </w:tabs>
        <w:ind w:left="567"/>
        <w:rPr>
          <w:ins w:id="8397" w:author="terra" w:date="2015-01-29T20:19:00Z"/>
          <w:sz w:val="22"/>
          <w:szCs w:val="22"/>
        </w:rPr>
      </w:pPr>
    </w:p>
    <w:p w:rsidR="00B21EEE" w:rsidRDefault="00B21EEE" w:rsidP="007935E5">
      <w:pPr>
        <w:pStyle w:val="Liste3"/>
        <w:tabs>
          <w:tab w:val="left" w:pos="12191"/>
        </w:tabs>
        <w:ind w:left="567"/>
        <w:rPr>
          <w:ins w:id="8398" w:author="terra" w:date="2015-01-29T20:19:00Z"/>
          <w:sz w:val="22"/>
          <w:szCs w:val="22"/>
        </w:rPr>
      </w:pPr>
    </w:p>
    <w:p w:rsidR="00B21EEE" w:rsidRDefault="00B21EEE" w:rsidP="007935E5">
      <w:pPr>
        <w:pStyle w:val="Liste3"/>
        <w:tabs>
          <w:tab w:val="left" w:pos="12191"/>
        </w:tabs>
        <w:ind w:left="567"/>
        <w:rPr>
          <w:ins w:id="8399" w:author="terra" w:date="2015-01-29T20:23:00Z"/>
          <w:sz w:val="22"/>
          <w:szCs w:val="22"/>
        </w:rPr>
      </w:pPr>
    </w:p>
    <w:p w:rsidR="00B21EEE" w:rsidRDefault="00B21EEE" w:rsidP="007935E5">
      <w:pPr>
        <w:pStyle w:val="Liste3"/>
        <w:tabs>
          <w:tab w:val="left" w:pos="12191"/>
        </w:tabs>
        <w:ind w:left="567"/>
        <w:rPr>
          <w:ins w:id="8400" w:author="terra" w:date="2015-01-29T20:23:00Z"/>
          <w:sz w:val="22"/>
          <w:szCs w:val="22"/>
        </w:rPr>
      </w:pPr>
    </w:p>
    <w:p w:rsidR="00D14D9E" w:rsidRPr="00EC3F69" w:rsidDel="007935E5" w:rsidRDefault="0081521E" w:rsidP="007E2199">
      <w:pPr>
        <w:pStyle w:val="Liste3"/>
        <w:tabs>
          <w:tab w:val="left" w:pos="12191"/>
        </w:tabs>
        <w:ind w:left="567"/>
        <w:rPr>
          <w:del w:id="8401" w:author="terra" w:date="2015-01-07T18:46:00Z"/>
          <w:sz w:val="22"/>
          <w:szCs w:val="22"/>
        </w:rPr>
      </w:pPr>
      <w:del w:id="8402" w:author="terra" w:date="2015-01-02T16:00:00Z">
        <w:r w:rsidRPr="00EC3F69" w:rsidDel="00196B57">
          <w:rPr>
            <w:sz w:val="22"/>
            <w:szCs w:val="22"/>
          </w:rPr>
          <w:delText xml:space="preserve"> seront</w:delText>
        </w:r>
        <w:r w:rsidR="000351F0" w:rsidRPr="00EC3F69" w:rsidDel="00196B57">
          <w:rPr>
            <w:sz w:val="22"/>
            <w:szCs w:val="22"/>
          </w:rPr>
          <w:delText xml:space="preserve"> en place</w:delText>
        </w:r>
      </w:del>
    </w:p>
    <w:p w:rsidR="00A3584F" w:rsidRPr="00E4636F" w:rsidRDefault="00A3584F" w:rsidP="007935E5">
      <w:pPr>
        <w:pStyle w:val="Liste3"/>
        <w:tabs>
          <w:tab w:val="left" w:pos="12191"/>
        </w:tabs>
        <w:ind w:left="567"/>
      </w:pPr>
    </w:p>
    <w:p w:rsidR="00BE388A" w:rsidRPr="00196B57" w:rsidRDefault="008957E7" w:rsidP="00A600EA">
      <w:pPr>
        <w:pStyle w:val="Liste"/>
        <w:numPr>
          <w:ilvl w:val="0"/>
          <w:numId w:val="0"/>
        </w:numPr>
        <w:ind w:left="329" w:hanging="45"/>
        <w:outlineLvl w:val="1"/>
        <w:rPr>
          <w:b/>
          <w:sz w:val="24"/>
          <w:szCs w:val="24"/>
          <w:u w:val="single"/>
        </w:rPr>
      </w:pPr>
      <w:bookmarkStart w:id="8403" w:name="_Toc430364837"/>
      <w:r w:rsidRPr="00196B57">
        <w:rPr>
          <w:b/>
          <w:sz w:val="24"/>
          <w:szCs w:val="24"/>
        </w:rPr>
        <w:t>4.3.</w:t>
      </w:r>
      <w:r w:rsidR="001E2FA1" w:rsidRPr="00196B57">
        <w:rPr>
          <w:b/>
          <w:sz w:val="24"/>
          <w:szCs w:val="24"/>
        </w:rPr>
        <w:t>1</w:t>
      </w:r>
      <w:ins w:id="8404" w:author="terra" w:date="2015-01-02T16:03:00Z">
        <w:r w:rsidR="00196B57">
          <w:rPr>
            <w:b/>
            <w:sz w:val="24"/>
            <w:szCs w:val="24"/>
          </w:rPr>
          <w:t xml:space="preserve"> </w:t>
        </w:r>
      </w:ins>
      <w:ins w:id="8405" w:author="terra" w:date="2015-01-07T17:00:00Z">
        <w:r w:rsidR="008903D9">
          <w:rPr>
            <w:b/>
            <w:sz w:val="24"/>
            <w:szCs w:val="24"/>
          </w:rPr>
          <w:t xml:space="preserve">  </w:t>
        </w:r>
      </w:ins>
      <w:del w:id="8406" w:author="terra" w:date="2015-01-02T16:03:00Z">
        <w:r w:rsidR="00644092" w:rsidRPr="00196B57" w:rsidDel="00196B57">
          <w:rPr>
            <w:b/>
            <w:sz w:val="24"/>
            <w:szCs w:val="24"/>
          </w:rPr>
          <w:tab/>
        </w:r>
      </w:del>
      <w:r w:rsidR="00644092" w:rsidRPr="00196B57">
        <w:rPr>
          <w:b/>
          <w:sz w:val="24"/>
          <w:szCs w:val="24"/>
        </w:rPr>
        <w:t>Pôle « Formations »</w:t>
      </w:r>
      <w:bookmarkEnd w:id="8403"/>
    </w:p>
    <w:p w:rsidR="00A3584F" w:rsidRPr="00E4636F" w:rsidRDefault="0034696A" w:rsidP="007E2199">
      <w:pPr>
        <w:pStyle w:val="Retraitcorpset1relig"/>
        <w:tabs>
          <w:tab w:val="left" w:pos="12191"/>
        </w:tabs>
        <w:ind w:firstLine="1"/>
        <w:jc w:val="both"/>
        <w:rPr>
          <w:b/>
        </w:rPr>
      </w:pPr>
      <w:ins w:id="8407" w:author="terra" w:date="2015-01-02T16:56:00Z">
        <w:r>
          <w:rPr>
            <w:b/>
          </w:rPr>
          <w:t xml:space="preserve">         </w:t>
        </w:r>
      </w:ins>
      <w:ins w:id="8408" w:author="terra" w:date="2015-01-07T17:00:00Z">
        <w:r w:rsidR="008903D9">
          <w:rPr>
            <w:b/>
          </w:rPr>
          <w:t xml:space="preserve">  </w:t>
        </w:r>
      </w:ins>
      <w:ins w:id="8409" w:author="terra" w:date="2015-01-02T16:02:00Z">
        <w:r w:rsidR="00196B57">
          <w:rPr>
            <w:b/>
          </w:rPr>
          <w:t>Organisation de s</w:t>
        </w:r>
      </w:ins>
      <w:del w:id="8410" w:author="terra" w:date="2015-01-02T16:02:00Z">
        <w:r w:rsidR="00A3584F" w:rsidRPr="00E4636F" w:rsidDel="00196B57">
          <w:rPr>
            <w:b/>
          </w:rPr>
          <w:delText>S</w:delText>
        </w:r>
      </w:del>
      <w:r w:rsidR="00A3584F" w:rsidRPr="00E4636F">
        <w:rPr>
          <w:b/>
        </w:rPr>
        <w:t>éminaires de formation des dirigeants</w:t>
      </w:r>
      <w:r w:rsidR="00387A59" w:rsidRPr="00E4636F">
        <w:rPr>
          <w:b/>
        </w:rPr>
        <w:t xml:space="preserve"> d’</w:t>
      </w:r>
      <w:r w:rsidR="008B02F3" w:rsidRPr="00E4636F">
        <w:rPr>
          <w:b/>
        </w:rPr>
        <w:t>entreprise et de leurs conseil</w:t>
      </w:r>
      <w:r w:rsidR="00387A59" w:rsidRPr="00E4636F">
        <w:rPr>
          <w:b/>
        </w:rPr>
        <w:t>s</w:t>
      </w:r>
    </w:p>
    <w:p w:rsidR="00A3584F" w:rsidRPr="00196B57" w:rsidRDefault="00644092" w:rsidP="007E2199">
      <w:pPr>
        <w:pStyle w:val="Retraitcorpset1relig"/>
        <w:tabs>
          <w:tab w:val="left" w:pos="12191"/>
        </w:tabs>
        <w:ind w:firstLine="0"/>
        <w:jc w:val="both"/>
        <w:rPr>
          <w:sz w:val="22"/>
          <w:szCs w:val="22"/>
        </w:rPr>
      </w:pPr>
      <w:r w:rsidRPr="00196B57">
        <w:rPr>
          <w:sz w:val="22"/>
          <w:szCs w:val="22"/>
        </w:rPr>
        <w:t xml:space="preserve">Depuis 1982 le </w:t>
      </w:r>
      <w:del w:id="8411" w:author="hp" w:date="2015-08-01T13:36:00Z">
        <w:r w:rsidR="00153038" w:rsidRPr="00196B57" w:rsidDel="00182EF9">
          <w:rPr>
            <w:sz w:val="22"/>
            <w:szCs w:val="22"/>
          </w:rPr>
          <w:delText>CIIB</w:delText>
        </w:r>
      </w:del>
      <w:ins w:id="8412" w:author="hp" w:date="2015-08-01T14:42:00Z">
        <w:r w:rsidR="00F41F99">
          <w:rPr>
            <w:sz w:val="22"/>
            <w:szCs w:val="22"/>
          </w:rPr>
          <w:t>CIIB</w:t>
        </w:r>
      </w:ins>
      <w:r w:rsidR="00153038" w:rsidRPr="00196B57">
        <w:rPr>
          <w:sz w:val="22"/>
          <w:szCs w:val="22"/>
        </w:rPr>
        <w:t xml:space="preserve"> S.A.</w:t>
      </w:r>
      <w:r w:rsidRPr="00196B57">
        <w:rPr>
          <w:sz w:val="22"/>
          <w:szCs w:val="22"/>
        </w:rPr>
        <w:t>, qui dispose d’un numéro de formateur délivré par la DRTEFP, a organisé plus de 50 séminaires de formation destinés aux dirigeants d’entreprise et leurs conseils.</w:t>
      </w:r>
    </w:p>
    <w:p w:rsidR="00A3584F" w:rsidRPr="00EC3F69" w:rsidRDefault="00644092" w:rsidP="007E2199">
      <w:pPr>
        <w:pStyle w:val="Retraitcorpsdetexte"/>
        <w:tabs>
          <w:tab w:val="left" w:pos="12191"/>
        </w:tabs>
        <w:ind w:left="284"/>
        <w:rPr>
          <w:sz w:val="22"/>
          <w:szCs w:val="22"/>
        </w:rPr>
      </w:pPr>
      <w:r w:rsidRPr="00EC3F69">
        <w:rPr>
          <w:sz w:val="22"/>
          <w:szCs w:val="22"/>
        </w:rPr>
        <w:t xml:space="preserve">Les thèmes suivants sont proposés : </w:t>
      </w:r>
    </w:p>
    <w:p w:rsidR="00196B57" w:rsidRPr="00EC3F69" w:rsidRDefault="007E2199" w:rsidP="007E2199">
      <w:pPr>
        <w:pStyle w:val="Listepuces2"/>
        <w:numPr>
          <w:ilvl w:val="0"/>
          <w:numId w:val="3"/>
        </w:numPr>
        <w:tabs>
          <w:tab w:val="left" w:pos="12191"/>
        </w:tabs>
        <w:rPr>
          <w:sz w:val="22"/>
          <w:szCs w:val="22"/>
        </w:rPr>
      </w:pPr>
      <w:ins w:id="8413" w:author="terra" w:date="2015-01-02T16:08:00Z">
        <w:r w:rsidRPr="00EC3F69">
          <w:rPr>
            <w:sz w:val="22"/>
            <w:szCs w:val="22"/>
          </w:rPr>
          <w:t>ê</w:t>
        </w:r>
      </w:ins>
      <w:moveToRangeStart w:id="8414" w:author="terra" w:date="2015-01-02T16:05:00Z" w:name="move407978038"/>
      <w:moveTo w:id="8415" w:author="terra" w:date="2015-01-02T16:05:00Z">
        <w:del w:id="8416" w:author="terra" w:date="2015-01-02T16:08:00Z">
          <w:r w:rsidR="00196B57" w:rsidRPr="00EC3F69" w:rsidDel="007E2199">
            <w:rPr>
              <w:sz w:val="22"/>
              <w:szCs w:val="22"/>
            </w:rPr>
            <w:delText>Ê</w:delText>
          </w:r>
        </w:del>
        <w:r w:rsidR="00196B57" w:rsidRPr="00EC3F69">
          <w:rPr>
            <w:sz w:val="22"/>
            <w:szCs w:val="22"/>
          </w:rPr>
          <w:t>tre en S.A.</w:t>
        </w:r>
      </w:moveTo>
      <w:ins w:id="8417" w:author="terra" w:date="2015-01-02T16:07:00Z">
        <w:r w:rsidR="00196B57" w:rsidRPr="00EC3F69">
          <w:rPr>
            <w:sz w:val="22"/>
            <w:szCs w:val="22"/>
          </w:rPr>
          <w:t xml:space="preserve">, </w:t>
        </w:r>
      </w:ins>
      <w:moveTo w:id="8418" w:author="terra" w:date="2015-01-02T16:05:00Z">
        <w:del w:id="8419" w:author="terra" w:date="2015-01-02T16:07:00Z">
          <w:r w:rsidR="00196B57" w:rsidRPr="00EC3F69" w:rsidDel="00196B57">
            <w:rPr>
              <w:sz w:val="22"/>
              <w:szCs w:val="22"/>
            </w:rPr>
            <w:delText xml:space="preserve"> pour trouver des épargnants </w:delText>
          </w:r>
        </w:del>
      </w:moveTo>
      <w:ins w:id="8420" w:author="terra" w:date="2015-01-02T16:07:00Z">
        <w:r w:rsidR="00196B57" w:rsidRPr="00EC3F69">
          <w:rPr>
            <w:sz w:val="22"/>
            <w:szCs w:val="22"/>
          </w:rPr>
          <w:t xml:space="preserve">et </w:t>
        </w:r>
      </w:ins>
      <w:moveTo w:id="8421" w:author="terra" w:date="2015-01-02T16:05:00Z">
        <w:r w:rsidR="00196B57" w:rsidRPr="00EC3F69">
          <w:rPr>
            <w:sz w:val="22"/>
            <w:szCs w:val="22"/>
          </w:rPr>
          <w:t xml:space="preserve">mettre en place un </w:t>
        </w:r>
        <w:del w:id="8422" w:author="hp" w:date="2015-08-02T19:23:00Z">
          <w:r w:rsidR="00196B57" w:rsidRPr="00EC3F69" w:rsidDel="0096784F">
            <w:rPr>
              <w:sz w:val="22"/>
              <w:szCs w:val="22"/>
            </w:rPr>
            <w:delText>marché d’actions  interne</w:delText>
          </w:r>
        </w:del>
      </w:moveTo>
      <w:ins w:id="8423" w:author="hp" w:date="2015-08-02T19:25:00Z">
        <w:r w:rsidR="0096784F">
          <w:rPr>
            <w:sz w:val="22"/>
            <w:szCs w:val="22"/>
          </w:rPr>
          <w:t>Carnet d’annonces</w:t>
        </w:r>
      </w:ins>
      <w:moveTo w:id="8424" w:author="terra" w:date="2015-01-02T16:05:00Z">
        <w:del w:id="8425" w:author="hp" w:date="2015-08-02T19:25:00Z">
          <w:r w:rsidR="00196B57" w:rsidRPr="00EC3F69" w:rsidDel="0096784F">
            <w:rPr>
              <w:sz w:val="22"/>
              <w:szCs w:val="22"/>
            </w:rPr>
            <w:delText xml:space="preserve"> </w:delText>
          </w:r>
        </w:del>
      </w:moveTo>
      <w:ins w:id="8426" w:author="hp" w:date="2015-08-02T19:25:00Z">
        <w:r w:rsidR="0096784F">
          <w:rPr>
            <w:sz w:val="22"/>
            <w:szCs w:val="22"/>
          </w:rPr>
          <w:t xml:space="preserve"> </w:t>
        </w:r>
      </w:ins>
      <w:moveTo w:id="8427" w:author="terra" w:date="2015-01-02T16:05:00Z">
        <w:r w:rsidR="00196B57" w:rsidRPr="00EC3F69">
          <w:rPr>
            <w:sz w:val="22"/>
            <w:szCs w:val="22"/>
          </w:rPr>
          <w:t xml:space="preserve">ou </w:t>
        </w:r>
      </w:moveTo>
      <w:ins w:id="8428" w:author="hp" w:date="2015-08-02T19:25:00Z">
        <w:r w:rsidR="0096784F">
          <w:rPr>
            <w:sz w:val="22"/>
            <w:szCs w:val="22"/>
          </w:rPr>
          <w:t>une introduction</w:t>
        </w:r>
      </w:ins>
      <w:ins w:id="8429" w:author="hp" w:date="2015-08-02T19:23:00Z">
        <w:r w:rsidR="0096784F">
          <w:rPr>
            <w:sz w:val="22"/>
            <w:szCs w:val="22"/>
          </w:rPr>
          <w:t xml:space="preserve"> </w:t>
        </w:r>
      </w:ins>
      <w:moveTo w:id="8430" w:author="terra" w:date="2015-01-02T16:05:00Z">
        <w:r w:rsidR="00196B57" w:rsidRPr="00EC3F69">
          <w:rPr>
            <w:sz w:val="22"/>
            <w:szCs w:val="22"/>
          </w:rPr>
          <w:t>en bourse</w:t>
        </w:r>
      </w:moveTo>
      <w:ins w:id="8431" w:author="terra" w:date="2015-01-02T16:07:00Z">
        <w:r w:rsidR="00196B57" w:rsidRPr="00EC3F69">
          <w:rPr>
            <w:sz w:val="22"/>
            <w:szCs w:val="22"/>
          </w:rPr>
          <w:t>, pour trouver des épargnants</w:t>
        </w:r>
      </w:ins>
      <w:ins w:id="8432" w:author="hp" w:date="2015-08-02T19:23:00Z">
        <w:r w:rsidR="0096784F">
          <w:rPr>
            <w:sz w:val="22"/>
            <w:szCs w:val="22"/>
          </w:rPr>
          <w:t xml:space="preserve"> réaliser d</w:t>
        </w:r>
        <w:r w:rsidR="002B0FD7">
          <w:rPr>
            <w:sz w:val="22"/>
            <w:szCs w:val="22"/>
          </w:rPr>
          <w:t>es augmentations de capital rép</w:t>
        </w:r>
      </w:ins>
      <w:ins w:id="8433" w:author="hp" w:date="2015-08-05T16:56:00Z">
        <w:r w:rsidR="002B0FD7">
          <w:rPr>
            <w:sz w:val="22"/>
            <w:szCs w:val="22"/>
          </w:rPr>
          <w:t>é</w:t>
        </w:r>
      </w:ins>
      <w:ins w:id="8434" w:author="hp" w:date="2015-08-02T19:23:00Z">
        <w:r w:rsidR="0096784F">
          <w:rPr>
            <w:sz w:val="22"/>
            <w:szCs w:val="22"/>
          </w:rPr>
          <w:t>titi</w:t>
        </w:r>
      </w:ins>
      <w:ins w:id="8435" w:author="hp" w:date="2015-08-02T19:25:00Z">
        <w:r w:rsidR="0096784F">
          <w:rPr>
            <w:sz w:val="22"/>
            <w:szCs w:val="22"/>
          </w:rPr>
          <w:t>ves.</w:t>
        </w:r>
      </w:ins>
      <w:moveTo w:id="8436" w:author="terra" w:date="2015-01-02T16:05:00Z">
        <w:del w:id="8437" w:author="terra" w:date="2015-01-02T16:07:00Z">
          <w:r w:rsidR="00196B57" w:rsidRPr="00EC3F69" w:rsidDel="00196B57">
            <w:rPr>
              <w:sz w:val="22"/>
              <w:szCs w:val="22"/>
            </w:rPr>
            <w:delText> :</w:delText>
          </w:r>
          <w:r w:rsidR="00196B57" w:rsidRPr="00EC3F69" w:rsidDel="00196B57">
            <w:rPr>
              <w:sz w:val="22"/>
              <w:szCs w:val="22"/>
            </w:rPr>
            <w:tab/>
          </w:r>
        </w:del>
      </w:moveTo>
    </w:p>
    <w:p w:rsidR="00F60FD7" w:rsidRPr="00EC3F69" w:rsidDel="0096784F" w:rsidRDefault="00E356F0" w:rsidP="007E2199">
      <w:pPr>
        <w:pStyle w:val="Listepuces2"/>
        <w:tabs>
          <w:tab w:val="left" w:pos="12191"/>
        </w:tabs>
        <w:rPr>
          <w:del w:id="8438" w:author="hp" w:date="2015-08-02T19:26:00Z"/>
          <w:sz w:val="22"/>
          <w:szCs w:val="22"/>
        </w:rPr>
      </w:pPr>
      <w:moveFromRangeStart w:id="8439" w:author="terra" w:date="2015-01-02T16:05:00Z" w:name="move407978038"/>
      <w:moveToRangeEnd w:id="8414"/>
      <w:moveFrom w:id="8440" w:author="terra" w:date="2015-01-02T16:05:00Z">
        <w:del w:id="8441" w:author="hp" w:date="2015-08-02T19:26:00Z">
          <w:r w:rsidRPr="00EC3F69" w:rsidDel="0096784F">
            <w:rPr>
              <w:sz w:val="22"/>
              <w:szCs w:val="22"/>
            </w:rPr>
            <w:delText>Être</w:delText>
          </w:r>
          <w:r w:rsidR="00127062" w:rsidRPr="00EC3F69" w:rsidDel="0096784F">
            <w:rPr>
              <w:sz w:val="22"/>
              <w:szCs w:val="22"/>
            </w:rPr>
            <w:delText xml:space="preserve"> en </w:delText>
          </w:r>
          <w:r w:rsidRPr="00EC3F69" w:rsidDel="0096784F">
            <w:rPr>
              <w:sz w:val="22"/>
              <w:szCs w:val="22"/>
            </w:rPr>
            <w:delText>S.A. pour</w:delText>
          </w:r>
          <w:r w:rsidR="00F60FD7" w:rsidRPr="00EC3F69" w:rsidDel="0096784F">
            <w:rPr>
              <w:sz w:val="22"/>
              <w:szCs w:val="22"/>
            </w:rPr>
            <w:delText xml:space="preserve"> trouver des épargnants mettr</w:delText>
          </w:r>
          <w:r w:rsidR="00BC7151" w:rsidRPr="00EC3F69" w:rsidDel="0096784F">
            <w:rPr>
              <w:sz w:val="22"/>
              <w:szCs w:val="22"/>
            </w:rPr>
            <w:delText xml:space="preserve">e en place un marché d’actions </w:delText>
          </w:r>
          <w:r w:rsidR="00F60FD7" w:rsidRPr="00EC3F69" w:rsidDel="0096784F">
            <w:rPr>
              <w:sz w:val="22"/>
              <w:szCs w:val="22"/>
            </w:rPr>
            <w:delText xml:space="preserve"> interne ou en bourse</w:delText>
          </w:r>
          <w:r w:rsidR="00127062" w:rsidRPr="00EC3F69" w:rsidDel="0096784F">
            <w:rPr>
              <w:sz w:val="22"/>
              <w:szCs w:val="22"/>
            </w:rPr>
            <w:delText> :</w:delText>
          </w:r>
          <w:r w:rsidR="00F60FD7" w:rsidRPr="00EC3F69" w:rsidDel="0096784F">
            <w:rPr>
              <w:sz w:val="22"/>
              <w:szCs w:val="22"/>
            </w:rPr>
            <w:tab/>
          </w:r>
        </w:del>
      </w:moveFrom>
    </w:p>
    <w:moveFromRangeEnd w:id="8439"/>
    <w:p w:rsidR="00BE388A" w:rsidRPr="00EC3F69" w:rsidRDefault="00A3584F" w:rsidP="007E2199">
      <w:pPr>
        <w:pStyle w:val="Listepuces3"/>
        <w:numPr>
          <w:ilvl w:val="0"/>
          <w:numId w:val="3"/>
        </w:numPr>
        <w:tabs>
          <w:tab w:val="left" w:pos="12191"/>
        </w:tabs>
        <w:rPr>
          <w:sz w:val="22"/>
          <w:szCs w:val="22"/>
        </w:rPr>
      </w:pPr>
      <w:r w:rsidRPr="00EC3F69">
        <w:rPr>
          <w:sz w:val="22"/>
          <w:szCs w:val="22"/>
        </w:rPr>
        <w:t>les moyens d</w:t>
      </w:r>
      <w:r w:rsidR="00420C20" w:rsidRPr="00EC3F69">
        <w:rPr>
          <w:sz w:val="22"/>
          <w:szCs w:val="22"/>
        </w:rPr>
        <w:t>’</w:t>
      </w:r>
      <w:r w:rsidRPr="00EC3F69">
        <w:rPr>
          <w:sz w:val="22"/>
          <w:szCs w:val="22"/>
        </w:rPr>
        <w:t>augmenter les fonds propres de l</w:t>
      </w:r>
      <w:r w:rsidR="00420C20" w:rsidRPr="00EC3F69">
        <w:rPr>
          <w:sz w:val="22"/>
          <w:szCs w:val="22"/>
        </w:rPr>
        <w:t>’</w:t>
      </w:r>
      <w:r w:rsidRPr="00EC3F69">
        <w:rPr>
          <w:sz w:val="22"/>
          <w:szCs w:val="22"/>
        </w:rPr>
        <w:t>entreprise en développemen</w:t>
      </w:r>
      <w:ins w:id="8442" w:author="terra" w:date="2015-01-02T16:09:00Z">
        <w:r w:rsidR="007E2199" w:rsidRPr="00EC3F69">
          <w:rPr>
            <w:sz w:val="22"/>
            <w:szCs w:val="22"/>
          </w:rPr>
          <w:t>t</w:t>
        </w:r>
      </w:ins>
      <w:del w:id="8443" w:author="terra" w:date="2015-01-02T16:09:00Z">
        <w:r w:rsidRPr="00EC3F69" w:rsidDel="007E2199">
          <w:rPr>
            <w:sz w:val="22"/>
            <w:szCs w:val="22"/>
          </w:rPr>
          <w:delText>t,</w:delText>
        </w:r>
      </w:del>
    </w:p>
    <w:p w:rsidR="00BE388A" w:rsidRPr="00EC3F69" w:rsidRDefault="007E2199" w:rsidP="007E2199">
      <w:pPr>
        <w:pStyle w:val="Listepuces3"/>
        <w:numPr>
          <w:ilvl w:val="0"/>
          <w:numId w:val="3"/>
        </w:numPr>
        <w:tabs>
          <w:tab w:val="left" w:pos="12191"/>
        </w:tabs>
        <w:rPr>
          <w:sz w:val="22"/>
          <w:szCs w:val="22"/>
        </w:rPr>
      </w:pPr>
      <w:ins w:id="8444" w:author="terra" w:date="2015-01-02T16:08:00Z">
        <w:r w:rsidRPr="00EC3F69">
          <w:rPr>
            <w:sz w:val="22"/>
            <w:szCs w:val="22"/>
          </w:rPr>
          <w:t>c</w:t>
        </w:r>
      </w:ins>
      <w:del w:id="8445" w:author="terra" w:date="2015-01-02T16:08:00Z">
        <w:r w:rsidR="00350CEA" w:rsidRPr="00EC3F69" w:rsidDel="007E2199">
          <w:rPr>
            <w:sz w:val="22"/>
            <w:szCs w:val="22"/>
          </w:rPr>
          <w:delText>C</w:delText>
        </w:r>
      </w:del>
      <w:r w:rsidR="00350CEA" w:rsidRPr="00EC3F69">
        <w:rPr>
          <w:sz w:val="22"/>
          <w:szCs w:val="22"/>
        </w:rPr>
        <w:t>omment réussir à faire souscrire des particuliers au capital de votre entreprise</w:t>
      </w:r>
      <w:del w:id="8446" w:author="terra" w:date="2015-01-02T16:09:00Z">
        <w:r w:rsidR="00350CEA" w:rsidRPr="00EC3F69" w:rsidDel="007E2199">
          <w:rPr>
            <w:sz w:val="22"/>
            <w:szCs w:val="22"/>
          </w:rPr>
          <w:delText> ;</w:delText>
        </w:r>
      </w:del>
    </w:p>
    <w:p w:rsidR="00BE388A" w:rsidRPr="00EC3F69" w:rsidRDefault="00A3584F" w:rsidP="007E2199">
      <w:pPr>
        <w:pStyle w:val="Listepuces3"/>
        <w:numPr>
          <w:ilvl w:val="0"/>
          <w:numId w:val="3"/>
        </w:numPr>
        <w:tabs>
          <w:tab w:val="left" w:pos="12191"/>
        </w:tabs>
        <w:rPr>
          <w:sz w:val="22"/>
          <w:szCs w:val="22"/>
        </w:rPr>
      </w:pPr>
      <w:r w:rsidRPr="00EC3F69">
        <w:rPr>
          <w:sz w:val="22"/>
          <w:szCs w:val="22"/>
        </w:rPr>
        <w:t>introduction en bourse</w:t>
      </w:r>
      <w:ins w:id="8447" w:author="terra" w:date="2015-01-02T16:08:00Z">
        <w:r w:rsidR="00196B57" w:rsidRPr="00EC3F69">
          <w:rPr>
            <w:sz w:val="22"/>
            <w:szCs w:val="22"/>
          </w:rPr>
          <w:t xml:space="preserve"> des TPE - PME</w:t>
        </w:r>
      </w:ins>
      <w:r w:rsidRPr="00EC3F69">
        <w:rPr>
          <w:sz w:val="22"/>
          <w:szCs w:val="22"/>
        </w:rPr>
        <w:t xml:space="preserve"> : Marché libre, Alternext.</w:t>
      </w:r>
    </w:p>
    <w:p w:rsidR="00A3584F" w:rsidRPr="00EC3F69" w:rsidRDefault="00A3584F" w:rsidP="007E2199">
      <w:pPr>
        <w:pStyle w:val="Listepuces3"/>
        <w:numPr>
          <w:ilvl w:val="0"/>
          <w:numId w:val="3"/>
        </w:numPr>
        <w:tabs>
          <w:tab w:val="left" w:pos="12191"/>
        </w:tabs>
        <w:rPr>
          <w:sz w:val="22"/>
          <w:szCs w:val="22"/>
        </w:rPr>
      </w:pPr>
      <w:r w:rsidRPr="00EC3F69">
        <w:rPr>
          <w:sz w:val="22"/>
          <w:szCs w:val="22"/>
        </w:rPr>
        <w:t>pour les repreneurs</w:t>
      </w:r>
      <w:ins w:id="8448" w:author="terra" w:date="2015-01-02T16:09:00Z">
        <w:r w:rsidR="007E2199" w:rsidRPr="00EC3F69">
          <w:rPr>
            <w:sz w:val="22"/>
            <w:szCs w:val="22"/>
          </w:rPr>
          <w:t> :</w:t>
        </w:r>
      </w:ins>
      <w:del w:id="8449" w:author="terra" w:date="2015-01-02T16:09:00Z">
        <w:r w:rsidRPr="00EC3F69" w:rsidDel="007E2199">
          <w:rPr>
            <w:sz w:val="22"/>
            <w:szCs w:val="22"/>
          </w:rPr>
          <w:delText>,</w:delText>
        </w:r>
      </w:del>
      <w:r w:rsidRPr="00EC3F69">
        <w:rPr>
          <w:sz w:val="22"/>
          <w:szCs w:val="22"/>
        </w:rPr>
        <w:t xml:space="preserve"> sur le financement en fonds propres</w:t>
      </w:r>
      <w:del w:id="8450" w:author="terra" w:date="2015-01-02T16:09:00Z">
        <w:r w:rsidRPr="00EC3F69" w:rsidDel="007E2199">
          <w:rPr>
            <w:sz w:val="22"/>
            <w:szCs w:val="22"/>
          </w:rPr>
          <w:delText>.</w:delText>
        </w:r>
      </w:del>
    </w:p>
    <w:p w:rsidR="00350CEA" w:rsidRPr="00EC3F69" w:rsidRDefault="007E2199" w:rsidP="007E2199">
      <w:pPr>
        <w:pStyle w:val="Listepuces3"/>
        <w:numPr>
          <w:ilvl w:val="0"/>
          <w:numId w:val="3"/>
        </w:numPr>
        <w:tabs>
          <w:tab w:val="left" w:pos="12191"/>
        </w:tabs>
        <w:rPr>
          <w:ins w:id="8451" w:author="terra" w:date="2015-01-02T16:05:00Z"/>
          <w:sz w:val="22"/>
          <w:szCs w:val="22"/>
        </w:rPr>
      </w:pPr>
      <w:ins w:id="8452" w:author="terra" w:date="2015-01-02T16:09:00Z">
        <w:r w:rsidRPr="00EC3F69">
          <w:rPr>
            <w:sz w:val="22"/>
            <w:szCs w:val="22"/>
          </w:rPr>
          <w:t>p</w:t>
        </w:r>
      </w:ins>
      <w:del w:id="8453" w:author="terra" w:date="2015-01-02T16:09:00Z">
        <w:r w:rsidR="00350CEA" w:rsidRPr="00EC3F69" w:rsidDel="007E2199">
          <w:rPr>
            <w:sz w:val="22"/>
            <w:szCs w:val="22"/>
          </w:rPr>
          <w:delText>P</w:delText>
        </w:r>
      </w:del>
      <w:r w:rsidR="00350CEA" w:rsidRPr="00EC3F69">
        <w:rPr>
          <w:sz w:val="22"/>
          <w:szCs w:val="22"/>
        </w:rPr>
        <w:t>our les épargnants : comment sélectionner des entreprises non cotées</w:t>
      </w:r>
    </w:p>
    <w:p w:rsidR="00196B57" w:rsidRPr="00EC3F69" w:rsidDel="007E2199" w:rsidRDefault="00196B57" w:rsidP="007E2199">
      <w:pPr>
        <w:pStyle w:val="Listepuces3"/>
        <w:numPr>
          <w:ilvl w:val="0"/>
          <w:numId w:val="0"/>
        </w:numPr>
        <w:tabs>
          <w:tab w:val="left" w:pos="12191"/>
        </w:tabs>
        <w:ind w:left="1063"/>
        <w:rPr>
          <w:del w:id="8454" w:author="terra" w:date="2015-01-02T16:09:00Z"/>
          <w:sz w:val="22"/>
          <w:szCs w:val="22"/>
        </w:rPr>
      </w:pPr>
    </w:p>
    <w:p w:rsidR="00196B57" w:rsidRPr="00EC3F69" w:rsidRDefault="00196B57" w:rsidP="007E2199">
      <w:pPr>
        <w:pStyle w:val="Listepuces3"/>
        <w:numPr>
          <w:ilvl w:val="0"/>
          <w:numId w:val="0"/>
        </w:numPr>
        <w:tabs>
          <w:tab w:val="left" w:pos="12191"/>
        </w:tabs>
        <w:rPr>
          <w:ins w:id="8455" w:author="terra" w:date="2015-01-02T16:05:00Z"/>
          <w:sz w:val="22"/>
          <w:szCs w:val="22"/>
        </w:rPr>
      </w:pPr>
    </w:p>
    <w:p w:rsidR="00BE388A" w:rsidRPr="00EC3F69" w:rsidRDefault="00350CEA" w:rsidP="007E2199">
      <w:pPr>
        <w:pStyle w:val="Listepuces3"/>
        <w:numPr>
          <w:ilvl w:val="0"/>
          <w:numId w:val="0"/>
        </w:numPr>
        <w:tabs>
          <w:tab w:val="left" w:pos="12191"/>
        </w:tabs>
        <w:ind w:left="284"/>
        <w:rPr>
          <w:sz w:val="22"/>
          <w:szCs w:val="22"/>
        </w:rPr>
      </w:pPr>
      <w:r w:rsidRPr="00EC3F69">
        <w:rPr>
          <w:sz w:val="22"/>
          <w:szCs w:val="22"/>
        </w:rPr>
        <w:t>De nombreux autres thèmes ont été traités et sont toujours disponibles.</w:t>
      </w:r>
    </w:p>
    <w:p w:rsidR="00A3584F" w:rsidRPr="00EC3F69" w:rsidDel="0034696A" w:rsidRDefault="00A3584F" w:rsidP="0034696A">
      <w:pPr>
        <w:pStyle w:val="Retraitcorpset1relig"/>
        <w:tabs>
          <w:tab w:val="left" w:pos="12191"/>
        </w:tabs>
        <w:spacing w:after="0"/>
        <w:ind w:left="284" w:firstLine="0"/>
        <w:jc w:val="both"/>
        <w:rPr>
          <w:del w:id="8456" w:author="terra" w:date="2015-01-02T16:57:00Z"/>
          <w:sz w:val="22"/>
          <w:szCs w:val="22"/>
        </w:rPr>
      </w:pPr>
      <w:r w:rsidRPr="00EC3F69">
        <w:rPr>
          <w:sz w:val="22"/>
          <w:szCs w:val="22"/>
        </w:rPr>
        <w:t>Plusieurs de ces séminaires étaien</w:t>
      </w:r>
      <w:r w:rsidR="004F2547" w:rsidRPr="00EC3F69">
        <w:rPr>
          <w:sz w:val="22"/>
          <w:szCs w:val="22"/>
        </w:rPr>
        <w:t>t</w:t>
      </w:r>
      <w:r w:rsidR="00387A59" w:rsidRPr="00EC3F69">
        <w:rPr>
          <w:sz w:val="22"/>
          <w:szCs w:val="22"/>
        </w:rPr>
        <w:t xml:space="preserve"> dans les années 80</w:t>
      </w:r>
      <w:r w:rsidRPr="00EC3F69">
        <w:rPr>
          <w:sz w:val="22"/>
          <w:szCs w:val="22"/>
        </w:rPr>
        <w:t xml:space="preserve"> organisés en partenariat avec l</w:t>
      </w:r>
      <w:r w:rsidR="00420C20" w:rsidRPr="00EC3F69">
        <w:rPr>
          <w:sz w:val="22"/>
          <w:szCs w:val="22"/>
        </w:rPr>
        <w:t>’</w:t>
      </w:r>
      <w:r w:rsidRPr="00EC3F69">
        <w:rPr>
          <w:sz w:val="22"/>
          <w:szCs w:val="22"/>
        </w:rPr>
        <w:t>intervention de la C.O.B., Euronext, des services du Ministère des finances, des Chambres de Commerce et d’Industrie</w:t>
      </w:r>
      <w:r w:rsidR="00387A59" w:rsidRPr="00EC3F69">
        <w:rPr>
          <w:sz w:val="22"/>
          <w:szCs w:val="22"/>
        </w:rPr>
        <w:t>, la Compagnie des Agents de change</w:t>
      </w:r>
      <w:r w:rsidRPr="00EC3F69">
        <w:rPr>
          <w:sz w:val="22"/>
          <w:szCs w:val="22"/>
        </w:rPr>
        <w:t xml:space="preserve"> ou avec des organisations patronales (CGPME, CNPF)</w:t>
      </w:r>
      <w:r w:rsidR="00BE700F" w:rsidRPr="00EC3F69">
        <w:rPr>
          <w:sz w:val="22"/>
          <w:szCs w:val="22"/>
        </w:rPr>
        <w:t xml:space="preserve"> Nous devons reprendre ces partenariats.</w:t>
      </w:r>
    </w:p>
    <w:p w:rsidR="0034696A" w:rsidRPr="00EC3F69" w:rsidRDefault="0034696A" w:rsidP="0034696A">
      <w:pPr>
        <w:pStyle w:val="Retraitcorpset1relig"/>
        <w:tabs>
          <w:tab w:val="left" w:pos="12191"/>
        </w:tabs>
        <w:spacing w:after="0"/>
        <w:ind w:left="284" w:firstLine="0"/>
        <w:jc w:val="both"/>
        <w:rPr>
          <w:ins w:id="8457" w:author="terra" w:date="2015-01-02T16:57:00Z"/>
          <w:sz w:val="22"/>
          <w:szCs w:val="22"/>
        </w:rPr>
      </w:pPr>
    </w:p>
    <w:p w:rsidR="00BE388A" w:rsidRPr="00EC3F69" w:rsidRDefault="00387A59" w:rsidP="0034696A">
      <w:pPr>
        <w:pStyle w:val="Retraitcorpset1relig"/>
        <w:tabs>
          <w:tab w:val="left" w:pos="12191"/>
        </w:tabs>
        <w:ind w:left="284" w:firstLine="0"/>
        <w:jc w:val="both"/>
        <w:rPr>
          <w:sz w:val="22"/>
          <w:szCs w:val="22"/>
        </w:rPr>
      </w:pPr>
      <w:del w:id="8458" w:author="terra" w:date="2015-01-02T16:11:00Z">
        <w:r w:rsidRPr="00EC3F69" w:rsidDel="007E2199">
          <w:rPr>
            <w:sz w:val="22"/>
            <w:szCs w:val="22"/>
          </w:rPr>
          <w:delText>En 2009 et 2011</w:delText>
        </w:r>
      </w:del>
      <w:ins w:id="8459" w:author="terra" w:date="2015-01-02T16:11:00Z">
        <w:r w:rsidR="007E2199" w:rsidRPr="00EC3F69">
          <w:rPr>
            <w:sz w:val="22"/>
            <w:szCs w:val="22"/>
          </w:rPr>
          <w:t>Depuis 2012</w:t>
        </w:r>
      </w:ins>
      <w:r w:rsidR="00A3584F" w:rsidRPr="00EC3F69">
        <w:rPr>
          <w:sz w:val="22"/>
          <w:szCs w:val="22"/>
        </w:rPr>
        <w:t xml:space="preserve">, le </w:t>
      </w:r>
      <w:del w:id="8460" w:author="hp" w:date="2015-08-01T13:36:00Z">
        <w:r w:rsidR="00153038" w:rsidRPr="00EC3F69" w:rsidDel="00182EF9">
          <w:rPr>
            <w:sz w:val="22"/>
            <w:szCs w:val="22"/>
          </w:rPr>
          <w:delText>CIIB</w:delText>
        </w:r>
      </w:del>
      <w:ins w:id="8461" w:author="hp" w:date="2015-08-01T14:42:00Z">
        <w:r w:rsidR="00F41F99">
          <w:rPr>
            <w:sz w:val="22"/>
            <w:szCs w:val="22"/>
          </w:rPr>
          <w:t>CIIB</w:t>
        </w:r>
      </w:ins>
      <w:r w:rsidR="00153038" w:rsidRPr="00EC3F69">
        <w:rPr>
          <w:sz w:val="22"/>
          <w:szCs w:val="22"/>
        </w:rPr>
        <w:t xml:space="preserve"> </w:t>
      </w:r>
      <w:del w:id="8462" w:author="terra" w:date="2015-01-02T16:12:00Z">
        <w:r w:rsidR="00153038" w:rsidRPr="00EC3F69" w:rsidDel="007E2199">
          <w:rPr>
            <w:sz w:val="22"/>
            <w:szCs w:val="22"/>
          </w:rPr>
          <w:delText>S.A.</w:delText>
        </w:r>
        <w:r w:rsidR="00A3584F" w:rsidRPr="00EC3F69" w:rsidDel="007E2199">
          <w:rPr>
            <w:sz w:val="22"/>
            <w:szCs w:val="22"/>
          </w:rPr>
          <w:delText xml:space="preserve"> </w:delText>
        </w:r>
      </w:del>
      <w:r w:rsidR="00A3584F" w:rsidRPr="00EC3F69">
        <w:rPr>
          <w:sz w:val="22"/>
          <w:szCs w:val="22"/>
        </w:rPr>
        <w:t xml:space="preserve">a commencé à renouer de nouveaux partenariats et </w:t>
      </w:r>
      <w:del w:id="8463" w:author="terra" w:date="2015-01-02T16:12:00Z">
        <w:r w:rsidR="00A3584F" w:rsidRPr="00EC3F69" w:rsidDel="007E2199">
          <w:rPr>
            <w:sz w:val="22"/>
            <w:szCs w:val="22"/>
          </w:rPr>
          <w:delText xml:space="preserve">a </w:delText>
        </w:r>
      </w:del>
      <w:r w:rsidR="00A3584F" w:rsidRPr="00EC3F69">
        <w:rPr>
          <w:sz w:val="22"/>
          <w:szCs w:val="22"/>
        </w:rPr>
        <w:t>réactiv</w:t>
      </w:r>
      <w:ins w:id="8464" w:author="terra" w:date="2015-01-02T16:12:00Z">
        <w:r w:rsidR="007E2199" w:rsidRPr="00EC3F69">
          <w:rPr>
            <w:sz w:val="22"/>
            <w:szCs w:val="22"/>
          </w:rPr>
          <w:t>e</w:t>
        </w:r>
      </w:ins>
      <w:del w:id="8465" w:author="terra" w:date="2015-01-02T16:12:00Z">
        <w:r w:rsidR="00A3584F" w:rsidRPr="00EC3F69" w:rsidDel="007E2199">
          <w:rPr>
            <w:sz w:val="22"/>
            <w:szCs w:val="22"/>
          </w:rPr>
          <w:delText>é</w:delText>
        </w:r>
      </w:del>
      <w:r w:rsidR="00A3584F" w:rsidRPr="00EC3F69">
        <w:rPr>
          <w:sz w:val="22"/>
          <w:szCs w:val="22"/>
        </w:rPr>
        <w:t xml:space="preserve"> l’organisation de ces séminaires de formation.</w:t>
      </w:r>
    </w:p>
    <w:p w:rsidR="002A21BB" w:rsidRPr="00E4636F" w:rsidRDefault="002A21BB" w:rsidP="006A5A29">
      <w:pPr>
        <w:widowControl w:val="0"/>
        <w:tabs>
          <w:tab w:val="left" w:pos="12191"/>
        </w:tabs>
        <w:autoSpaceDE w:val="0"/>
        <w:autoSpaceDN w:val="0"/>
        <w:adjustRightInd w:val="0"/>
        <w:ind w:left="737" w:right="737"/>
      </w:pPr>
    </w:p>
    <w:p w:rsidR="00BE388A" w:rsidRPr="006366A6" w:rsidRDefault="008957E7" w:rsidP="00A600EA">
      <w:pPr>
        <w:pStyle w:val="Paragraphedeliste"/>
        <w:widowControl w:val="0"/>
        <w:autoSpaceDE w:val="0"/>
        <w:autoSpaceDN w:val="0"/>
        <w:adjustRightInd w:val="0"/>
        <w:ind w:left="284" w:right="737"/>
        <w:outlineLvl w:val="1"/>
        <w:rPr>
          <w:b/>
          <w:bCs/>
        </w:rPr>
      </w:pPr>
      <w:bookmarkStart w:id="8466" w:name="_Toc430364838"/>
      <w:r w:rsidRPr="006366A6">
        <w:rPr>
          <w:b/>
          <w:bCs/>
        </w:rPr>
        <w:t>4.3.2</w:t>
      </w:r>
      <w:ins w:id="8467" w:author="terra" w:date="2015-01-07T17:00:00Z">
        <w:r w:rsidR="008903D9">
          <w:rPr>
            <w:b/>
            <w:bCs/>
          </w:rPr>
          <w:t xml:space="preserve">  </w:t>
        </w:r>
      </w:ins>
      <w:del w:id="8468" w:author="hp" w:date="2014-11-16T20:38:00Z">
        <w:r w:rsidRPr="006366A6" w:rsidDel="00286B3B">
          <w:rPr>
            <w:b/>
            <w:bCs/>
          </w:rPr>
          <w:delText>.</w:delText>
        </w:r>
        <w:r w:rsidR="00644092" w:rsidRPr="006366A6" w:rsidDel="00286B3B">
          <w:rPr>
            <w:b/>
            <w:bCs/>
          </w:rPr>
          <w:delText>Pôle</w:delText>
        </w:r>
      </w:del>
      <w:ins w:id="8469" w:author="hp" w:date="2014-11-16T20:38:00Z">
        <w:del w:id="8470" w:author="terra" w:date="2015-01-06T14:21:00Z">
          <w:r w:rsidR="00286B3B" w:rsidRPr="006366A6" w:rsidDel="009D58C9">
            <w:rPr>
              <w:b/>
              <w:bCs/>
            </w:rPr>
            <w:delText>.</w:delText>
          </w:r>
        </w:del>
        <w:r w:rsidR="00286B3B" w:rsidRPr="006366A6">
          <w:rPr>
            <w:b/>
            <w:bCs/>
          </w:rPr>
          <w:t xml:space="preserve"> Pôle</w:t>
        </w:r>
      </w:ins>
      <w:r w:rsidR="00644092" w:rsidRPr="006366A6">
        <w:rPr>
          <w:b/>
          <w:bCs/>
        </w:rPr>
        <w:t xml:space="preserve"> « Ingénierie et opérations financières »</w:t>
      </w:r>
      <w:bookmarkEnd w:id="8466"/>
    </w:p>
    <w:p w:rsidR="00350CEA" w:rsidRPr="00EC3F69" w:rsidRDefault="006366A6" w:rsidP="006A5A29">
      <w:pPr>
        <w:widowControl w:val="0"/>
        <w:autoSpaceDE w:val="0"/>
        <w:autoSpaceDN w:val="0"/>
        <w:adjustRightInd w:val="0"/>
        <w:spacing w:after="120"/>
        <w:ind w:left="539" w:right="737"/>
        <w:rPr>
          <w:bCs/>
          <w:sz w:val="22"/>
          <w:szCs w:val="22"/>
        </w:rPr>
      </w:pPr>
      <w:ins w:id="8471" w:author="terra" w:date="2015-01-02T16:13:00Z">
        <w:r w:rsidRPr="00EC3F69">
          <w:rPr>
            <w:bCs/>
            <w:sz w:val="22"/>
            <w:szCs w:val="22"/>
          </w:rPr>
          <w:t xml:space="preserve">    </w:t>
        </w:r>
      </w:ins>
      <w:ins w:id="8472" w:author="terra" w:date="2015-01-07T17:00:00Z">
        <w:r w:rsidR="008903D9">
          <w:rPr>
            <w:bCs/>
            <w:sz w:val="22"/>
            <w:szCs w:val="22"/>
          </w:rPr>
          <w:t xml:space="preserve">  </w:t>
        </w:r>
      </w:ins>
      <w:r w:rsidR="0078127D" w:rsidRPr="00EC3F69">
        <w:rPr>
          <w:bCs/>
          <w:sz w:val="22"/>
          <w:szCs w:val="22"/>
        </w:rPr>
        <w:t>(</w:t>
      </w:r>
      <w:r w:rsidR="00644092" w:rsidRPr="00EC3F69">
        <w:rPr>
          <w:bCs/>
          <w:sz w:val="22"/>
          <w:szCs w:val="22"/>
        </w:rPr>
        <w:t>Conseils en levée</w:t>
      </w:r>
      <w:ins w:id="8473" w:author="terra" w:date="2015-01-02T16:13:00Z">
        <w:r w:rsidRPr="00EC3F69">
          <w:rPr>
            <w:bCs/>
            <w:sz w:val="22"/>
            <w:szCs w:val="22"/>
          </w:rPr>
          <w:t xml:space="preserve"> de fonds, réalisation </w:t>
        </w:r>
      </w:ins>
      <w:del w:id="8474" w:author="terra" w:date="2015-01-02T16:13:00Z">
        <w:r w:rsidR="00644092" w:rsidRPr="00EC3F69" w:rsidDel="006366A6">
          <w:rPr>
            <w:bCs/>
            <w:sz w:val="22"/>
            <w:szCs w:val="22"/>
          </w:rPr>
          <w:delText xml:space="preserve"> </w:delText>
        </w:r>
      </w:del>
      <w:r w:rsidR="00644092" w:rsidRPr="00EC3F69">
        <w:rPr>
          <w:bCs/>
          <w:sz w:val="22"/>
          <w:szCs w:val="22"/>
        </w:rPr>
        <w:t>d’augmentation de capita</w:t>
      </w:r>
      <w:r w:rsidR="00350CEA" w:rsidRPr="00EC3F69">
        <w:rPr>
          <w:bCs/>
          <w:sz w:val="22"/>
          <w:szCs w:val="22"/>
        </w:rPr>
        <w:t>l</w:t>
      </w:r>
      <w:r w:rsidR="0078127D" w:rsidRPr="00EC3F69">
        <w:rPr>
          <w:bCs/>
          <w:sz w:val="22"/>
          <w:szCs w:val="22"/>
        </w:rPr>
        <w:t>)</w:t>
      </w:r>
    </w:p>
    <w:p w:rsidR="00376825" w:rsidRPr="006366A6" w:rsidDel="00845333" w:rsidRDefault="00644092" w:rsidP="00845333">
      <w:pPr>
        <w:widowControl w:val="0"/>
        <w:autoSpaceDE w:val="0"/>
        <w:autoSpaceDN w:val="0"/>
        <w:adjustRightInd w:val="0"/>
        <w:spacing w:after="120"/>
        <w:ind w:left="284" w:right="737"/>
        <w:rPr>
          <w:del w:id="8475" w:author="terra" w:date="2015-01-02T16:53:00Z"/>
          <w:bCs/>
          <w:sz w:val="22"/>
          <w:szCs w:val="22"/>
        </w:rPr>
      </w:pPr>
      <w:r w:rsidRPr="006366A6">
        <w:rPr>
          <w:bCs/>
          <w:sz w:val="22"/>
          <w:szCs w:val="22"/>
        </w:rPr>
        <w:t xml:space="preserve">Depuis 1982 le </w:t>
      </w:r>
      <w:del w:id="8476" w:author="hp" w:date="2015-08-01T13:36:00Z">
        <w:r w:rsidR="00153038" w:rsidRPr="006366A6" w:rsidDel="00182EF9">
          <w:rPr>
            <w:bCs/>
            <w:sz w:val="22"/>
            <w:szCs w:val="22"/>
          </w:rPr>
          <w:delText>CIIB</w:delText>
        </w:r>
      </w:del>
      <w:ins w:id="8477" w:author="hp" w:date="2015-08-01T14:42:00Z">
        <w:r w:rsidR="00F41F99">
          <w:rPr>
            <w:bCs/>
            <w:sz w:val="22"/>
            <w:szCs w:val="22"/>
          </w:rPr>
          <w:t>CIIB</w:t>
        </w:r>
      </w:ins>
      <w:r w:rsidR="00153038" w:rsidRPr="006366A6">
        <w:rPr>
          <w:bCs/>
          <w:sz w:val="22"/>
          <w:szCs w:val="22"/>
        </w:rPr>
        <w:t xml:space="preserve"> S.A.</w:t>
      </w:r>
      <w:r w:rsidRPr="006366A6">
        <w:rPr>
          <w:bCs/>
          <w:sz w:val="22"/>
          <w:szCs w:val="22"/>
        </w:rPr>
        <w:t xml:space="preserve"> a dirigé </w:t>
      </w:r>
      <w:del w:id="8478" w:author="hp" w:date="2015-08-02T19:26:00Z">
        <w:r w:rsidRPr="006366A6" w:rsidDel="0096784F">
          <w:rPr>
            <w:bCs/>
            <w:sz w:val="22"/>
            <w:szCs w:val="22"/>
          </w:rPr>
          <w:delText>une centaine</w:delText>
        </w:r>
      </w:del>
      <w:ins w:id="8479" w:author="hp" w:date="2015-08-02T19:26:00Z">
        <w:r w:rsidR="0096784F">
          <w:rPr>
            <w:bCs/>
            <w:sz w:val="22"/>
            <w:szCs w:val="22"/>
          </w:rPr>
          <w:t>plus de cent</w:t>
        </w:r>
      </w:ins>
      <w:del w:id="8480" w:author="hp" w:date="2015-08-02T19:26:00Z">
        <w:r w:rsidRPr="006366A6" w:rsidDel="0096784F">
          <w:rPr>
            <w:bCs/>
            <w:sz w:val="22"/>
            <w:szCs w:val="22"/>
          </w:rPr>
          <w:delText xml:space="preserve"> d’</w:delText>
        </w:r>
      </w:del>
      <w:ins w:id="8481" w:author="hp" w:date="2015-08-02T19:26:00Z">
        <w:r w:rsidR="0096784F">
          <w:rPr>
            <w:bCs/>
            <w:sz w:val="22"/>
            <w:szCs w:val="22"/>
          </w:rPr>
          <w:t xml:space="preserve"> </w:t>
        </w:r>
      </w:ins>
      <w:r w:rsidRPr="006366A6">
        <w:rPr>
          <w:bCs/>
          <w:sz w:val="22"/>
          <w:szCs w:val="22"/>
        </w:rPr>
        <w:t>opérations</w:t>
      </w:r>
      <w:ins w:id="8482" w:author="terra" w:date="2015-01-02T16:15:00Z">
        <w:r w:rsidR="006366A6">
          <w:rPr>
            <w:bCs/>
            <w:sz w:val="22"/>
            <w:szCs w:val="22"/>
          </w:rPr>
          <w:t>.</w:t>
        </w:r>
      </w:ins>
    </w:p>
    <w:p w:rsidR="00376825" w:rsidRPr="006366A6" w:rsidRDefault="00376825" w:rsidP="00845333">
      <w:pPr>
        <w:widowControl w:val="0"/>
        <w:autoSpaceDE w:val="0"/>
        <w:autoSpaceDN w:val="0"/>
        <w:adjustRightInd w:val="0"/>
        <w:spacing w:after="120"/>
        <w:ind w:left="284" w:right="737"/>
        <w:rPr>
          <w:b/>
          <w:bCs/>
          <w:i/>
          <w:sz w:val="22"/>
          <w:szCs w:val="22"/>
        </w:rPr>
      </w:pPr>
    </w:p>
    <w:p w:rsidR="00BE388A" w:rsidRPr="00B95AA6" w:rsidRDefault="00A3584F" w:rsidP="00C14961">
      <w:pPr>
        <w:pStyle w:val="Standard"/>
      </w:pPr>
      <w:del w:id="8483" w:author="terra" w:date="2015-01-06T14:25:00Z">
        <w:r w:rsidRPr="00B95AA6" w:rsidDel="009D58C9">
          <w:delText xml:space="preserve">Quatre </w:delText>
        </w:r>
      </w:del>
      <w:ins w:id="8484" w:author="terra" w:date="2015-01-06T14:25:00Z">
        <w:r w:rsidR="009D58C9">
          <w:t xml:space="preserve">Aujourd’hui, </w:t>
        </w:r>
        <w:del w:id="8485" w:author="hp" w:date="2015-08-02T19:28:00Z">
          <w:r w:rsidR="009D58C9" w:rsidDel="0096784F">
            <w:delText>quatre</w:delText>
          </w:r>
        </w:del>
      </w:ins>
      <w:ins w:id="8486" w:author="hp" w:date="2015-08-02T19:28:00Z">
        <w:r w:rsidR="0096784F">
          <w:t>tous les</w:t>
        </w:r>
      </w:ins>
      <w:ins w:id="8487" w:author="terra" w:date="2015-01-06T14:25:00Z">
        <w:r w:rsidR="009D58C9" w:rsidRPr="00B95AA6">
          <w:t xml:space="preserve"> </w:t>
        </w:r>
      </w:ins>
      <w:r w:rsidRPr="00B95AA6">
        <w:t xml:space="preserve">types de services </w:t>
      </w:r>
      <w:del w:id="8488" w:author="hp" w:date="2015-08-02T19:27:00Z">
        <w:r w:rsidRPr="00B95AA6" w:rsidDel="0096784F">
          <w:delText xml:space="preserve">sont </w:delText>
        </w:r>
      </w:del>
      <w:r w:rsidRPr="00B95AA6">
        <w:t>proposés</w:t>
      </w:r>
      <w:ins w:id="8489" w:author="terra" w:date="2015-01-02T16:29:00Z">
        <w:r w:rsidR="00C61A6D" w:rsidRPr="00B95AA6">
          <w:t xml:space="preserve"> </w:t>
        </w:r>
      </w:ins>
      <w:del w:id="8490" w:author="terra" w:date="2015-01-02T16:29:00Z">
        <w:r w:rsidRPr="00B95AA6" w:rsidDel="00C61A6D">
          <w:delText xml:space="preserve"> </w:delText>
        </w:r>
      </w:del>
      <w:ins w:id="8491" w:author="hp" w:date="2015-08-02T19:27:00Z">
        <w:r w:rsidR="0096784F">
          <w:t>sont adaptables pour le Carnet d’annonces,</w:t>
        </w:r>
      </w:ins>
      <w:ins w:id="8492" w:author="hp" w:date="2015-08-02T19:28:00Z">
        <w:r w:rsidR="0096784F">
          <w:t xml:space="preserve"> </w:t>
        </w:r>
      </w:ins>
      <w:ins w:id="8493" w:author="hp" w:date="2015-08-02T19:27:00Z">
        <w:r w:rsidR="0096784F">
          <w:t>le Marché libre, et Alternext</w:t>
        </w:r>
      </w:ins>
      <w:ins w:id="8494" w:author="hp" w:date="2015-08-02T19:29:00Z">
        <w:r w:rsidR="0096784F">
          <w:t>.</w:t>
        </w:r>
      </w:ins>
      <w:del w:id="8495" w:author="hp" w:date="2015-08-02T19:27:00Z">
        <w:r w:rsidRPr="00B95AA6" w:rsidDel="0096784F">
          <w:delText>:</w:delText>
        </w:r>
      </w:del>
    </w:p>
    <w:p w:rsidR="00A3584F" w:rsidRPr="009D58C9" w:rsidDel="006A5A29" w:rsidRDefault="000F6446" w:rsidP="00C14961">
      <w:pPr>
        <w:pStyle w:val="Standard"/>
        <w:rPr>
          <w:del w:id="8496" w:author="terra" w:date="2015-01-02T16:42:00Z"/>
        </w:rPr>
      </w:pPr>
      <w:del w:id="8497" w:author="terra" w:date="2015-01-02T16:42:00Z">
        <w:r w:rsidRPr="009D58C9" w:rsidDel="006A5A29">
          <w:delText>Élaboration</w:delText>
        </w:r>
        <w:r w:rsidR="00A3584F" w:rsidRPr="009D58C9" w:rsidDel="006A5A29">
          <w:delText xml:space="preserve"> de documents d</w:delText>
        </w:r>
        <w:r w:rsidR="00420C20" w:rsidRPr="009D58C9" w:rsidDel="006A5A29">
          <w:delText>’</w:delText>
        </w:r>
        <w:r w:rsidR="00A3584F" w:rsidRPr="009D58C9" w:rsidDel="006A5A29">
          <w:delText>appel à souscriptions - Due diligence</w:delText>
        </w:r>
      </w:del>
    </w:p>
    <w:p w:rsidR="00BE388A" w:rsidRPr="009D58C9" w:rsidDel="006A5A29" w:rsidRDefault="00A3584F" w:rsidP="00C14961">
      <w:pPr>
        <w:pStyle w:val="Standard"/>
        <w:rPr>
          <w:del w:id="8498" w:author="terra" w:date="2015-01-02T16:41:00Z"/>
        </w:rPr>
      </w:pPr>
      <w:del w:id="8499" w:author="terra" w:date="2015-01-02T16:41:00Z">
        <w:r w:rsidRPr="009D58C9" w:rsidDel="006A5A29">
          <w:delText xml:space="preserve">Le </w:delText>
        </w:r>
        <w:r w:rsidR="00153038" w:rsidRPr="009D58C9" w:rsidDel="006A5A29">
          <w:delText>CIIB S.A.</w:delText>
        </w:r>
        <w:r w:rsidRPr="009D58C9" w:rsidDel="006A5A29">
          <w:delText xml:space="preserve"> réalise</w:delText>
        </w:r>
      </w:del>
    </w:p>
    <w:p w:rsidR="00BE388A" w:rsidRPr="00B95AA6" w:rsidRDefault="00BC7151" w:rsidP="00C14961">
      <w:pPr>
        <w:pStyle w:val="Standard"/>
      </w:pPr>
      <w:r w:rsidRPr="009D58C9">
        <w:t>1°</w:t>
      </w:r>
      <w:ins w:id="8500" w:author="terra" w:date="2015-01-06T14:25:00Z">
        <w:r w:rsidR="009D58C9">
          <w:t>/</w:t>
        </w:r>
      </w:ins>
      <w:r w:rsidRPr="00B95AA6">
        <w:t xml:space="preserve"> </w:t>
      </w:r>
      <w:r w:rsidR="00A3584F" w:rsidRPr="00B95AA6">
        <w:t>l’ingénierie financière des entreprises</w:t>
      </w:r>
      <w:r w:rsidRPr="00B95AA6">
        <w:t xml:space="preserve"> : </w:t>
      </w:r>
      <w:ins w:id="8501" w:author="terra" w:date="2015-01-02T17:16:00Z">
        <w:r w:rsidR="008268BF" w:rsidRPr="00FC52AA">
          <w:t>réalisation d’études de faisabilité</w:t>
        </w:r>
        <w:r w:rsidR="008268BF" w:rsidRPr="00B95AA6">
          <w:t xml:space="preserve"> sur le </w:t>
        </w:r>
      </w:ins>
      <w:r w:rsidRPr="00B95AA6">
        <w:t>mon</w:t>
      </w:r>
      <w:r w:rsidR="00611AD9" w:rsidRPr="00B95AA6">
        <w:t>tant à lever, prix des actions à céder ou à souscrire</w:t>
      </w:r>
    </w:p>
    <w:p w:rsidR="00C61A6D" w:rsidRPr="00B95AA6" w:rsidRDefault="00BC7151" w:rsidP="00C14961">
      <w:pPr>
        <w:pStyle w:val="Standard"/>
        <w:rPr>
          <w:ins w:id="8502" w:author="terra" w:date="2015-01-02T16:37:00Z"/>
        </w:rPr>
      </w:pPr>
      <w:r w:rsidRPr="009D58C9">
        <w:rPr>
          <w:b/>
        </w:rPr>
        <w:t>2°</w:t>
      </w:r>
      <w:ins w:id="8503" w:author="terra" w:date="2015-01-06T14:26:00Z">
        <w:r w:rsidR="009D58C9">
          <w:rPr>
            <w:b/>
          </w:rPr>
          <w:t>/</w:t>
        </w:r>
      </w:ins>
      <w:r w:rsidR="00A3584F" w:rsidRPr="00B95AA6">
        <w:t xml:space="preserve"> </w:t>
      </w:r>
      <w:ins w:id="8504" w:author="terra" w:date="2015-01-02T16:29:00Z">
        <w:r w:rsidR="00C61A6D" w:rsidRPr="00B95AA6">
          <w:t xml:space="preserve">la </w:t>
        </w:r>
      </w:ins>
      <w:r w:rsidRPr="00B95AA6">
        <w:t>réalis</w:t>
      </w:r>
      <w:ins w:id="8505" w:author="terra" w:date="2015-01-02T16:30:00Z">
        <w:r w:rsidR="00C61A6D" w:rsidRPr="00B95AA6">
          <w:t>ation de</w:t>
        </w:r>
      </w:ins>
      <w:del w:id="8506" w:author="terra" w:date="2015-01-02T16:30:00Z">
        <w:r w:rsidRPr="00B95AA6" w:rsidDel="00C61A6D">
          <w:delText>e</w:delText>
        </w:r>
      </w:del>
      <w:r w:rsidR="00A3584F" w:rsidRPr="00B95AA6">
        <w:t xml:space="preserve"> leurs doc</w:t>
      </w:r>
      <w:r w:rsidRPr="00B95AA6">
        <w:t xml:space="preserve">uments </w:t>
      </w:r>
      <w:ins w:id="8507" w:author="terra" w:date="2015-01-02T16:30:00Z">
        <w:r w:rsidR="00C61A6D" w:rsidRPr="00B95AA6">
          <w:t xml:space="preserve">d’information </w:t>
        </w:r>
      </w:ins>
      <w:del w:id="8508" w:author="terra" w:date="2015-01-02T16:30:00Z">
        <w:r w:rsidRPr="00B95AA6" w:rsidDel="00C61A6D">
          <w:delText>d</w:delText>
        </w:r>
        <w:r w:rsidR="00420C20" w:rsidRPr="00B95AA6" w:rsidDel="00C61A6D">
          <w:delText>’</w:delText>
        </w:r>
        <w:r w:rsidRPr="00B95AA6" w:rsidDel="00C61A6D">
          <w:delText>appel à souscriptions </w:delText>
        </w:r>
        <w:r w:rsidR="00A3584F" w:rsidRPr="00B95AA6" w:rsidDel="00C61A6D">
          <w:delText xml:space="preserve">- </w:delText>
        </w:r>
      </w:del>
      <w:del w:id="8509" w:author="terra" w:date="2015-01-02T16:34:00Z">
        <w:r w:rsidR="00A3584F" w:rsidRPr="00B95AA6" w:rsidDel="00C61A6D">
          <w:delText>dans le cadre d’offres au</w:delText>
        </w:r>
      </w:del>
      <w:ins w:id="8510" w:author="terra" w:date="2015-01-02T16:34:00Z">
        <w:r w:rsidR="00C61A6D" w:rsidRPr="00B95AA6">
          <w:t>sans réaliser d’offre au</w:t>
        </w:r>
      </w:ins>
      <w:r w:rsidR="00A3584F" w:rsidRPr="00B95AA6">
        <w:t xml:space="preserve"> public de titres financiers</w:t>
      </w:r>
      <w:del w:id="8511" w:author="terra" w:date="2015-01-02T16:35:00Z">
        <w:r w:rsidR="00A3584F" w:rsidRPr="00B95AA6" w:rsidDel="00C61A6D">
          <w:delText xml:space="preserve"> </w:delText>
        </w:r>
      </w:del>
      <w:ins w:id="8512" w:author="terra" w:date="2015-01-02T16:35:00Z">
        <w:r w:rsidR="00C61A6D" w:rsidRPr="00B95AA6">
          <w:t xml:space="preserve"> : </w:t>
        </w:r>
      </w:ins>
      <w:del w:id="8513" w:author="terra" w:date="2015-01-02T16:35:00Z">
        <w:r w:rsidR="00A3584F" w:rsidRPr="00B95AA6" w:rsidDel="00C61A6D">
          <w:delText>(</w:delText>
        </w:r>
      </w:del>
      <w:ins w:id="8514" w:author="terra" w:date="2015-01-02T16:35:00Z">
        <w:r w:rsidR="00C61A6D" w:rsidRPr="00B95AA6">
          <w:t xml:space="preserve"> </w:t>
        </w:r>
      </w:ins>
    </w:p>
    <w:p w:rsidR="00BE388A" w:rsidRPr="00B95AA6" w:rsidRDefault="00C61A6D" w:rsidP="00C14961">
      <w:pPr>
        <w:pStyle w:val="Standard"/>
      </w:pPr>
      <w:ins w:id="8515" w:author="terra" w:date="2015-01-02T16:36:00Z">
        <w:r w:rsidRPr="00B95AA6">
          <w:t>« </w:t>
        </w:r>
        <w:r w:rsidRPr="00B95AA6">
          <w:rPr>
            <w:b/>
          </w:rPr>
          <w:t>Documents d’appel à souscriptions</w:t>
        </w:r>
        <w:r w:rsidRPr="00B95AA6">
          <w:t xml:space="preserve"> » </w:t>
        </w:r>
      </w:ins>
      <w:ins w:id="8516" w:author="terra" w:date="2015-01-02T16:41:00Z">
        <w:r w:rsidR="006A5A29" w:rsidRPr="00B95AA6">
          <w:t xml:space="preserve">et due diligence </w:t>
        </w:r>
      </w:ins>
      <w:ins w:id="8517" w:author="terra" w:date="2015-01-02T16:35:00Z">
        <w:r w:rsidRPr="00B95AA6">
          <w:t>dans le respect de l’ensemble des règles édictées dans l’ancie</w:t>
        </w:r>
        <w:r w:rsidR="006A5A29" w:rsidRPr="00B95AA6">
          <w:t>nne instruction 98-08 de la COB</w:t>
        </w:r>
      </w:ins>
      <w:del w:id="8518" w:author="terra" w:date="2015-01-02T16:35:00Z">
        <w:r w:rsidR="00A3584F" w:rsidRPr="00B95AA6" w:rsidDel="00C61A6D">
          <w:delText>réalisation de prospectus par application des articles L 412-1 et L 621-8 du Code Monétaire et Financier)</w:delText>
        </w:r>
      </w:del>
    </w:p>
    <w:p w:rsidR="00C61A6D" w:rsidRPr="00B95AA6" w:rsidRDefault="009D58C9" w:rsidP="00C14961">
      <w:pPr>
        <w:pStyle w:val="Standard"/>
        <w:rPr>
          <w:ins w:id="8519" w:author="terra" w:date="2015-01-02T16:38:00Z"/>
        </w:rPr>
      </w:pPr>
      <w:ins w:id="8520" w:author="terra" w:date="2015-01-06T14:25:00Z">
        <w:r w:rsidRPr="009D58C9">
          <w:t>3</w:t>
        </w:r>
      </w:ins>
      <w:ins w:id="8521" w:author="terra" w:date="2015-01-02T16:30:00Z">
        <w:r w:rsidR="00C61A6D" w:rsidRPr="009D58C9">
          <w:t>°</w:t>
        </w:r>
      </w:ins>
      <w:ins w:id="8522" w:author="terra" w:date="2015-01-06T14:26:00Z">
        <w:r>
          <w:t>/</w:t>
        </w:r>
      </w:ins>
      <w:ins w:id="8523" w:author="terra" w:date="2015-01-02T16:30:00Z">
        <w:r w:rsidR="00C61A6D" w:rsidRPr="00B95AA6">
          <w:t xml:space="preserve"> la réalisation de leurs documents d’information dans le cadre d’offres au public de titres financiers</w:t>
        </w:r>
      </w:ins>
      <w:ins w:id="8524" w:author="terra" w:date="2015-01-02T16:36:00Z">
        <w:r w:rsidR="00C61A6D" w:rsidRPr="00B95AA6">
          <w:t xml:space="preserve"> : </w:t>
        </w:r>
      </w:ins>
    </w:p>
    <w:p w:rsidR="00C61A6D" w:rsidRPr="00B95AA6" w:rsidRDefault="00C61A6D" w:rsidP="00C14961">
      <w:pPr>
        <w:pStyle w:val="Standard"/>
        <w:rPr>
          <w:ins w:id="8525" w:author="terra" w:date="2015-01-02T16:30:00Z"/>
        </w:rPr>
      </w:pPr>
      <w:ins w:id="8526" w:author="terra" w:date="2015-01-02T16:38:00Z">
        <w:r w:rsidRPr="00B95AA6">
          <w:lastRenderedPageBreak/>
          <w:t>« </w:t>
        </w:r>
      </w:ins>
      <w:ins w:id="8527" w:author="terra" w:date="2015-01-02T17:17:00Z">
        <w:r w:rsidR="008268BF" w:rsidRPr="00B95AA6">
          <w:rPr>
            <w:b/>
          </w:rPr>
          <w:t>P</w:t>
        </w:r>
      </w:ins>
      <w:ins w:id="8528" w:author="terra" w:date="2015-01-02T16:30:00Z">
        <w:r w:rsidRPr="00B95AA6">
          <w:rPr>
            <w:b/>
          </w:rPr>
          <w:t>rospectus</w:t>
        </w:r>
      </w:ins>
      <w:ins w:id="8529" w:author="terra" w:date="2015-01-02T16:38:00Z">
        <w:r w:rsidRPr="00B95AA6">
          <w:t> »</w:t>
        </w:r>
      </w:ins>
      <w:ins w:id="8530" w:author="terra" w:date="2015-01-02T16:42:00Z">
        <w:r w:rsidR="006A5A29" w:rsidRPr="00B95AA6">
          <w:t xml:space="preserve"> et due diligence</w:t>
        </w:r>
      </w:ins>
      <w:ins w:id="8531" w:author="terra" w:date="2015-01-02T16:39:00Z">
        <w:r w:rsidRPr="00B95AA6">
          <w:t>,</w:t>
        </w:r>
      </w:ins>
      <w:ins w:id="8532" w:author="terra" w:date="2015-01-02T16:30:00Z">
        <w:r w:rsidRPr="00B95AA6">
          <w:t xml:space="preserve"> par application des articles L 412-1 et L 621-8 du Code Monétaire et Financier</w:t>
        </w:r>
      </w:ins>
      <w:ins w:id="8533" w:author="terra" w:date="2015-01-02T16:39:00Z">
        <w:r w:rsidRPr="00B95AA6">
          <w:t xml:space="preserve">, </w:t>
        </w:r>
        <w:r w:rsidR="006A5A29" w:rsidRPr="00B95AA6">
          <w:t>défini dans le règlement européen 809/2004 du 29 avril 2004</w:t>
        </w:r>
      </w:ins>
    </w:p>
    <w:p w:rsidR="00BE388A" w:rsidRPr="009D58C9" w:rsidDel="006A5A29" w:rsidRDefault="00BC7151" w:rsidP="00C14961">
      <w:pPr>
        <w:pStyle w:val="Standard"/>
        <w:rPr>
          <w:del w:id="8534" w:author="terra" w:date="2015-01-02T16:39:00Z"/>
        </w:rPr>
      </w:pPr>
      <w:del w:id="8535" w:author="terra" w:date="2015-01-02T16:39:00Z">
        <w:r w:rsidRPr="009D58C9" w:rsidDel="006A5A29">
          <w:delText>3° sans offre au public de titres financiers (en réalisant toutefois un document selon les règles de l</w:delText>
        </w:r>
        <w:r w:rsidR="00420C20" w:rsidRPr="009D58C9" w:rsidDel="006A5A29">
          <w:delText>’</w:delText>
        </w:r>
        <w:r w:rsidRPr="009D58C9" w:rsidDel="006A5A29">
          <w:delText>instruction 98-02 de la COB)</w:delText>
        </w:r>
      </w:del>
    </w:p>
    <w:p w:rsidR="00BE388A" w:rsidRPr="00B95AA6" w:rsidRDefault="00BC7151" w:rsidP="00C14961">
      <w:pPr>
        <w:pStyle w:val="Standard"/>
        <w:rPr>
          <w:ins w:id="8536" w:author="terra" w:date="2015-01-02T16:45:00Z"/>
        </w:rPr>
      </w:pPr>
      <w:r w:rsidRPr="009D58C9">
        <w:t>4°</w:t>
      </w:r>
      <w:ins w:id="8537" w:author="terra" w:date="2015-01-06T14:26:00Z">
        <w:r w:rsidR="009D58C9">
          <w:t>/</w:t>
        </w:r>
      </w:ins>
      <w:del w:id="8538" w:author="hp" w:date="2015-08-02T19:31:00Z">
        <w:r w:rsidRPr="00B95AA6" w:rsidDel="00BC285F">
          <w:delText xml:space="preserve"> </w:delText>
        </w:r>
      </w:del>
      <w:ins w:id="8539" w:author="terra" w:date="2015-01-02T16:42:00Z">
        <w:del w:id="8540" w:author="hp" w:date="2015-08-02T19:31:00Z">
          <w:r w:rsidR="006A5A29" w:rsidRPr="00B95AA6" w:rsidDel="00BC285F">
            <w:delText>le</w:delText>
          </w:r>
        </w:del>
        <w:r w:rsidR="006A5A29" w:rsidRPr="00B95AA6">
          <w:t xml:space="preserve"> </w:t>
        </w:r>
      </w:ins>
      <w:r w:rsidRPr="00B95AA6">
        <w:t>Conseil</w:t>
      </w:r>
      <w:del w:id="8541" w:author="terra" w:date="2015-01-02T16:42:00Z">
        <w:r w:rsidRPr="00B95AA6" w:rsidDel="006A5A29">
          <w:delText>le</w:delText>
        </w:r>
      </w:del>
      <w:r w:rsidRPr="00B95AA6">
        <w:t xml:space="preserve"> </w:t>
      </w:r>
      <w:ins w:id="8542" w:author="terra" w:date="2015-01-02T16:42:00Z">
        <w:r w:rsidR="006A5A29" w:rsidRPr="00B95AA6">
          <w:t>en stratégie</w:t>
        </w:r>
        <w:del w:id="8543" w:author="hp" w:date="2015-08-02T19:30:00Z">
          <w:r w:rsidR="006A5A29" w:rsidRPr="00B95AA6" w:rsidDel="00BC285F">
            <w:delText xml:space="preserve"> </w:delText>
          </w:r>
        </w:del>
      </w:ins>
      <w:ins w:id="8544" w:author="hp" w:date="2015-08-02T19:30:00Z">
        <w:r w:rsidR="00BC285F">
          <w:t xml:space="preserve"> financière </w:t>
        </w:r>
      </w:ins>
      <w:ins w:id="8545" w:author="hp" w:date="2015-08-02T19:31:00Z">
        <w:r w:rsidR="00BC285F">
          <w:t xml:space="preserve">avec </w:t>
        </w:r>
      </w:ins>
      <w:ins w:id="8546" w:author="terra" w:date="2015-01-02T16:42:00Z">
        <w:del w:id="8547" w:author="hp" w:date="2015-08-02T19:31:00Z">
          <w:r w:rsidR="006A5A29" w:rsidRPr="00B95AA6" w:rsidDel="00BC285F">
            <w:delText>et</w:delText>
          </w:r>
        </w:del>
      </w:ins>
      <w:del w:id="8548" w:author="terra" w:date="2015-01-02T16:42:00Z">
        <w:r w:rsidRPr="00B95AA6" w:rsidDel="006A5A29">
          <w:delText>la</w:delText>
        </w:r>
      </w:del>
      <w:del w:id="8549" w:author="hp" w:date="2015-08-02T19:31:00Z">
        <w:r w:rsidRPr="00B95AA6" w:rsidDel="00BC285F">
          <w:delText xml:space="preserve"> </w:delText>
        </w:r>
      </w:del>
      <w:ins w:id="8550" w:author="terra" w:date="2015-01-02T16:42:00Z">
        <w:r w:rsidR="006A5A29" w:rsidRPr="00B95AA6">
          <w:t xml:space="preserve">réalisation de la </w:t>
        </w:r>
      </w:ins>
      <w:r w:rsidRPr="00B95AA6">
        <w:t xml:space="preserve">communication financière </w:t>
      </w:r>
      <w:del w:id="8551" w:author="terra" w:date="2015-01-02T16:43:00Z">
        <w:r w:rsidRPr="00B95AA6" w:rsidDel="006A5A29">
          <w:delText>à réaliser</w:delText>
        </w:r>
      </w:del>
      <w:ins w:id="8552" w:author="terra" w:date="2015-01-02T16:43:00Z">
        <w:del w:id="8553" w:author="hp" w:date="2015-08-02T19:32:00Z">
          <w:r w:rsidR="006A5A29" w:rsidRPr="00B95AA6" w:rsidDel="00BC285F">
            <w:delText>(</w:delText>
          </w:r>
        </w:del>
      </w:ins>
      <w:del w:id="8554" w:author="terra" w:date="2015-01-02T16:43:00Z">
        <w:r w:rsidRPr="00B95AA6" w:rsidDel="006A5A29">
          <w:delText xml:space="preserve"> </w:delText>
        </w:r>
      </w:del>
      <w:r w:rsidRPr="00B95AA6">
        <w:t xml:space="preserve">budget, rédaction </w:t>
      </w:r>
      <w:ins w:id="8555" w:author="terra" w:date="2015-01-02T16:44:00Z">
        <w:r w:rsidR="006A5A29" w:rsidRPr="00B95AA6">
          <w:t xml:space="preserve">des </w:t>
        </w:r>
      </w:ins>
      <w:r w:rsidRPr="00B95AA6">
        <w:t>communiqués</w:t>
      </w:r>
      <w:ins w:id="8556" w:author="terra" w:date="2015-01-02T16:44:00Z">
        <w:r w:rsidR="006A5A29" w:rsidRPr="00B95AA6">
          <w:t>, organisation d’évènements</w:t>
        </w:r>
      </w:ins>
      <w:ins w:id="8557" w:author="hp" w:date="2015-08-02T19:33:00Z">
        <w:r w:rsidR="00BC285F">
          <w:t xml:space="preserve"> </w:t>
        </w:r>
      </w:ins>
      <w:ins w:id="8558" w:author="terra" w:date="2015-01-02T16:45:00Z">
        <w:del w:id="8559" w:author="hp" w:date="2015-08-02T19:33:00Z">
          <w:r w:rsidR="006A5A29" w:rsidRPr="00B95AA6" w:rsidDel="00BC285F">
            <w:delText>…</w:delText>
          </w:r>
        </w:del>
      </w:ins>
      <w:ins w:id="8560" w:author="terra" w:date="2015-01-02T16:43:00Z">
        <w:del w:id="8561" w:author="hp" w:date="2015-08-02T19:33:00Z">
          <w:r w:rsidR="006A5A29" w:rsidRPr="00B95AA6" w:rsidDel="00BC285F">
            <w:delText>)</w:delText>
          </w:r>
        </w:del>
      </w:ins>
      <w:del w:id="8562" w:author="hp" w:date="2015-08-02T19:33:00Z">
        <w:r w:rsidR="003B0FAE" w:rsidRPr="00B95AA6" w:rsidDel="00BC285F">
          <w:delText xml:space="preserve"> </w:delText>
        </w:r>
      </w:del>
      <w:del w:id="8563" w:author="terra" w:date="2015-01-02T16:43:00Z">
        <w:r w:rsidR="003B0FAE" w:rsidRPr="00B95AA6" w:rsidDel="006A5A29">
          <w:delText xml:space="preserve">et la réalise </w:delText>
        </w:r>
      </w:del>
      <w:r w:rsidR="003B0FAE" w:rsidRPr="00B95AA6">
        <w:t>avec sa filiale C3P</w:t>
      </w:r>
    </w:p>
    <w:p w:rsidR="007935E5" w:rsidRPr="007935E5" w:rsidRDefault="007935E5" w:rsidP="007935E5">
      <w:pPr>
        <w:widowControl w:val="0"/>
        <w:autoSpaceDE w:val="0"/>
        <w:autoSpaceDN w:val="0"/>
        <w:adjustRightInd w:val="0"/>
        <w:spacing w:after="60"/>
        <w:ind w:left="284" w:right="737"/>
        <w:rPr>
          <w:ins w:id="8564" w:author="terra" w:date="2015-01-07T18:45:00Z"/>
          <w:b/>
          <w:bCs/>
          <w:sz w:val="12"/>
          <w:szCs w:val="12"/>
        </w:rPr>
      </w:pPr>
    </w:p>
    <w:p w:rsidR="007935E5" w:rsidRPr="007935E5" w:rsidRDefault="00A600EA" w:rsidP="00A600EA">
      <w:pPr>
        <w:pStyle w:val="Titre2"/>
        <w:rPr>
          <w:ins w:id="8565" w:author="terra" w:date="2015-01-07T18:43:00Z"/>
          <w:b w:val="0"/>
          <w:bCs w:val="0"/>
        </w:rPr>
      </w:pPr>
      <w:bookmarkStart w:id="8566" w:name="_Toc430364839"/>
      <w:ins w:id="8567" w:author="terra" w:date="2015-01-07T18:43:00Z">
        <w:r w:rsidRPr="007935E5">
          <w:rPr>
            <w:b w:val="0"/>
            <w:bCs w:val="0"/>
            <w:caps w:val="0"/>
          </w:rPr>
          <w:t>4.3.</w:t>
        </w:r>
      </w:ins>
      <w:ins w:id="8568" w:author="terra" w:date="2015-01-07T18:44:00Z">
        <w:r w:rsidRPr="007935E5">
          <w:rPr>
            <w:b w:val="0"/>
            <w:bCs w:val="0"/>
            <w:caps w:val="0"/>
          </w:rPr>
          <w:t>2.1</w:t>
        </w:r>
      </w:ins>
      <w:ins w:id="8569" w:author="terra" w:date="2015-01-07T18:43:00Z">
        <w:r w:rsidRPr="007935E5">
          <w:rPr>
            <w:b w:val="0"/>
            <w:bCs w:val="0"/>
            <w:caps w:val="0"/>
          </w:rPr>
          <w:t xml:space="preserve">  </w:t>
        </w:r>
      </w:ins>
      <w:ins w:id="8570" w:author="hp" w:date="2015-09-18T11:53:00Z">
        <w:r>
          <w:rPr>
            <w:b w:val="0"/>
            <w:bCs w:val="0"/>
            <w:caps w:val="0"/>
          </w:rPr>
          <w:t>L</w:t>
        </w:r>
      </w:ins>
      <w:ins w:id="8571" w:author="terra" w:date="2015-01-07T18:43:00Z">
        <w:del w:id="8572" w:author="hp" w:date="2015-09-18T11:53:00Z">
          <w:r w:rsidRPr="007935E5" w:rsidDel="00A600EA">
            <w:rPr>
              <w:b w:val="0"/>
              <w:bCs w:val="0"/>
              <w:caps w:val="0"/>
            </w:rPr>
            <w:delText>l</w:delText>
          </w:r>
        </w:del>
        <w:r w:rsidRPr="007935E5">
          <w:rPr>
            <w:b w:val="0"/>
            <w:bCs w:val="0"/>
            <w:caps w:val="0"/>
          </w:rPr>
          <w:t>es augmentations de capital (cotées ou non cotées)</w:t>
        </w:r>
        <w:bookmarkEnd w:id="8566"/>
      </w:ins>
    </w:p>
    <w:p w:rsidR="007935E5" w:rsidRPr="007935E5" w:rsidRDefault="007935E5" w:rsidP="007935E5">
      <w:pPr>
        <w:pStyle w:val="Retraitcorpset1relig"/>
        <w:tabs>
          <w:tab w:val="left" w:pos="12191"/>
        </w:tabs>
        <w:ind w:left="284" w:firstLine="0"/>
        <w:jc w:val="both"/>
        <w:rPr>
          <w:ins w:id="8573" w:author="terra" w:date="2015-01-07T18:43:00Z"/>
          <w:sz w:val="22"/>
          <w:szCs w:val="22"/>
        </w:rPr>
      </w:pPr>
      <w:ins w:id="8574" w:author="terra" w:date="2015-01-07T18:43:00Z">
        <w:r w:rsidRPr="007935E5">
          <w:rPr>
            <w:sz w:val="22"/>
            <w:szCs w:val="22"/>
          </w:rPr>
          <w:t xml:space="preserve">Aujourd’hui la cible principale de l’activité du </w:t>
        </w:r>
        <w:del w:id="8575" w:author="hp" w:date="2015-08-01T13:36:00Z">
          <w:r w:rsidRPr="007935E5" w:rsidDel="00182EF9">
            <w:rPr>
              <w:sz w:val="22"/>
              <w:szCs w:val="22"/>
            </w:rPr>
            <w:delText>CIIB</w:delText>
          </w:r>
        </w:del>
      </w:ins>
      <w:ins w:id="8576" w:author="hp" w:date="2015-08-01T14:42:00Z">
        <w:r w:rsidR="00F41F99">
          <w:rPr>
            <w:sz w:val="22"/>
            <w:szCs w:val="22"/>
          </w:rPr>
          <w:t>CIIB</w:t>
        </w:r>
      </w:ins>
      <w:ins w:id="8577" w:author="terra" w:date="2015-01-07T18:43:00Z">
        <w:r w:rsidRPr="007935E5">
          <w:rPr>
            <w:sz w:val="22"/>
            <w:szCs w:val="22"/>
          </w:rPr>
          <w:t xml:space="preserve"> étan</w:t>
        </w:r>
        <w:r w:rsidR="00B97429">
          <w:rPr>
            <w:sz w:val="22"/>
            <w:szCs w:val="22"/>
          </w:rPr>
          <w:t>t encore les TPE, les levées de</w:t>
        </w:r>
        <w:r w:rsidRPr="007935E5">
          <w:rPr>
            <w:sz w:val="22"/>
            <w:szCs w:val="22"/>
          </w:rPr>
          <w:t xml:space="preserve"> fonds se tournent essentiellement, comme il l’a toujours fait, vers les particuliers. </w:t>
        </w:r>
      </w:ins>
    </w:p>
    <w:p w:rsidR="007935E5" w:rsidRPr="007935E5" w:rsidRDefault="007935E5" w:rsidP="00C14961">
      <w:pPr>
        <w:pStyle w:val="Standard"/>
        <w:rPr>
          <w:ins w:id="8578" w:author="terra" w:date="2015-01-07T18:43:00Z"/>
        </w:rPr>
      </w:pPr>
      <w:ins w:id="8579" w:author="terra" w:date="2015-01-07T18:43:00Z">
        <w:r w:rsidRPr="007935E5">
          <w:t xml:space="preserve">Le </w:t>
        </w:r>
        <w:del w:id="8580" w:author="hp" w:date="2015-08-01T13:36:00Z">
          <w:r w:rsidRPr="007935E5" w:rsidDel="00182EF9">
            <w:delText>CIIB</w:delText>
          </w:r>
        </w:del>
      </w:ins>
      <w:ins w:id="8581" w:author="hp" w:date="2015-08-01T14:42:00Z">
        <w:r w:rsidR="00F41F99">
          <w:t>CIIB</w:t>
        </w:r>
      </w:ins>
      <w:ins w:id="8582" w:author="terra" w:date="2015-01-07T18:43:00Z">
        <w:r w:rsidRPr="007935E5">
          <w:t xml:space="preserve"> </w:t>
        </w:r>
      </w:ins>
      <w:ins w:id="8583" w:author="hp" w:date="2015-08-02T19:33:00Z">
        <w:r w:rsidR="00BC285F">
          <w:t>recherchera</w:t>
        </w:r>
      </w:ins>
      <w:ins w:id="8584" w:author="terra" w:date="2015-01-07T18:43:00Z">
        <w:del w:id="8585" w:author="hp" w:date="2015-08-02T19:33:00Z">
          <w:r w:rsidRPr="007935E5" w:rsidDel="00BC285F">
            <w:delText>s’appuiera</w:delText>
          </w:r>
        </w:del>
        <w:r w:rsidRPr="007935E5">
          <w:t xml:space="preserve"> néanmoins </w:t>
        </w:r>
        <w:del w:id="8586" w:author="hp" w:date="2015-08-02T19:34:00Z">
          <w:r w:rsidRPr="007935E5" w:rsidDel="00BC285F">
            <w:delText xml:space="preserve">à </w:delText>
          </w:r>
        </w:del>
        <w:r w:rsidRPr="007935E5">
          <w:t>des partenaires, afin de mettre en place un système de garantie de bonne fin des augmentations de capital.</w:t>
        </w:r>
      </w:ins>
    </w:p>
    <w:p w:rsidR="007935E5" w:rsidRPr="007935E5" w:rsidRDefault="007935E5" w:rsidP="007935E5">
      <w:pPr>
        <w:pStyle w:val="Retraitcorpset1relig"/>
        <w:tabs>
          <w:tab w:val="left" w:pos="12191"/>
        </w:tabs>
        <w:ind w:left="284" w:firstLine="0"/>
        <w:jc w:val="both"/>
        <w:rPr>
          <w:ins w:id="8587" w:author="terra" w:date="2015-01-07T18:43:00Z"/>
          <w:sz w:val="22"/>
          <w:szCs w:val="22"/>
        </w:rPr>
      </w:pPr>
      <w:ins w:id="8588" w:author="terra" w:date="2015-01-07T18:43:00Z">
        <w:r w:rsidRPr="007935E5">
          <w:rPr>
            <w:sz w:val="22"/>
            <w:szCs w:val="22"/>
          </w:rPr>
          <w:t xml:space="preserve">Ces garanties avaient été d’ailleurs mises et en place par le </w:t>
        </w:r>
        <w:del w:id="8589" w:author="hp" w:date="2015-08-01T13:36:00Z">
          <w:r w:rsidRPr="007935E5" w:rsidDel="00182EF9">
            <w:rPr>
              <w:sz w:val="22"/>
              <w:szCs w:val="22"/>
            </w:rPr>
            <w:delText>CIIB</w:delText>
          </w:r>
        </w:del>
      </w:ins>
      <w:ins w:id="8590" w:author="hp" w:date="2015-08-01T14:42:00Z">
        <w:r w:rsidR="00F41F99">
          <w:rPr>
            <w:sz w:val="22"/>
            <w:szCs w:val="22"/>
          </w:rPr>
          <w:t>CIIB</w:t>
        </w:r>
      </w:ins>
      <w:ins w:id="8591" w:author="terra" w:date="2015-01-07T18:43:00Z">
        <w:r w:rsidRPr="007935E5">
          <w:rPr>
            <w:sz w:val="22"/>
            <w:szCs w:val="22"/>
          </w:rPr>
          <w:t xml:space="preserve">, entre 1983 et 1987, avec SOLIPAR (dans laquelle le </w:t>
        </w:r>
        <w:del w:id="8592" w:author="hp" w:date="2015-08-01T13:36:00Z">
          <w:r w:rsidRPr="007935E5" w:rsidDel="00182EF9">
            <w:rPr>
              <w:sz w:val="22"/>
              <w:szCs w:val="22"/>
            </w:rPr>
            <w:delText>CIIB</w:delText>
          </w:r>
        </w:del>
      </w:ins>
      <w:ins w:id="8593" w:author="hp" w:date="2015-08-01T14:42:00Z">
        <w:r w:rsidR="00F41F99">
          <w:rPr>
            <w:sz w:val="22"/>
            <w:szCs w:val="22"/>
          </w:rPr>
          <w:t>CIIB</w:t>
        </w:r>
      </w:ins>
      <w:ins w:id="8594" w:author="terra" w:date="2015-01-07T18:43:00Z">
        <w:r w:rsidRPr="007935E5">
          <w:rPr>
            <w:sz w:val="22"/>
            <w:szCs w:val="22"/>
          </w:rPr>
          <w:t xml:space="preserve"> détient une participation minoritaire) qui avait été utilisé pour plusieurs opérations significatives comme SMT Goupil pour 40 millions de Francs ou Normerel pour 20 millions de Francs.</w:t>
        </w:r>
      </w:ins>
    </w:p>
    <w:p w:rsidR="007935E5" w:rsidRPr="007935E5" w:rsidRDefault="007935E5" w:rsidP="007935E5">
      <w:pPr>
        <w:widowControl w:val="0"/>
        <w:autoSpaceDE w:val="0"/>
        <w:autoSpaceDN w:val="0"/>
        <w:adjustRightInd w:val="0"/>
        <w:ind w:right="737"/>
        <w:rPr>
          <w:ins w:id="8595" w:author="terra" w:date="2015-01-07T18:43:00Z"/>
          <w:b/>
          <w:bCs/>
          <w:sz w:val="12"/>
          <w:szCs w:val="12"/>
        </w:rPr>
      </w:pPr>
    </w:p>
    <w:p w:rsidR="007935E5" w:rsidRPr="007935E5" w:rsidRDefault="007935E5" w:rsidP="00A600EA">
      <w:pPr>
        <w:pStyle w:val="Liste2"/>
        <w:tabs>
          <w:tab w:val="left" w:pos="12191"/>
        </w:tabs>
        <w:ind w:left="284"/>
        <w:outlineLvl w:val="1"/>
        <w:rPr>
          <w:ins w:id="8596" w:author="terra" w:date="2015-01-07T18:43:00Z"/>
          <w:b/>
        </w:rPr>
      </w:pPr>
      <w:ins w:id="8597" w:author="terra" w:date="2015-01-07T18:43:00Z">
        <w:r w:rsidRPr="007935E5">
          <w:tab/>
        </w:r>
        <w:bookmarkStart w:id="8598" w:name="_Toc430364840"/>
        <w:r w:rsidRPr="007935E5">
          <w:rPr>
            <w:b/>
          </w:rPr>
          <w:t>4.3.</w:t>
        </w:r>
      </w:ins>
      <w:ins w:id="8599" w:author="terra" w:date="2015-01-07T18:44:00Z">
        <w:r w:rsidRPr="007935E5">
          <w:rPr>
            <w:b/>
          </w:rPr>
          <w:t>2.2</w:t>
        </w:r>
      </w:ins>
      <w:ins w:id="8600" w:author="terra" w:date="2015-01-07T18:43:00Z">
        <w:r w:rsidRPr="007935E5">
          <w:rPr>
            <w:b/>
          </w:rPr>
          <w:t xml:space="preserve">  Suivi des performances des entreprises (contrats d’accompagnement)</w:t>
        </w:r>
        <w:bookmarkEnd w:id="8598"/>
      </w:ins>
    </w:p>
    <w:p w:rsidR="007935E5" w:rsidRPr="007935E5" w:rsidRDefault="007935E5" w:rsidP="007935E5">
      <w:pPr>
        <w:pStyle w:val="Retraitcorpset1relig"/>
        <w:tabs>
          <w:tab w:val="left" w:pos="12191"/>
        </w:tabs>
        <w:spacing w:before="120"/>
        <w:ind w:left="284" w:firstLine="0"/>
        <w:rPr>
          <w:ins w:id="8601" w:author="terra" w:date="2015-01-07T18:43:00Z"/>
          <w:b/>
          <w:sz w:val="22"/>
        </w:rPr>
      </w:pPr>
      <w:ins w:id="8602" w:author="terra" w:date="2015-01-07T18:43:00Z">
        <w:r w:rsidRPr="007935E5">
          <w:rPr>
            <w:sz w:val="22"/>
            <w:szCs w:val="22"/>
          </w:rPr>
          <w:t xml:space="preserve">Ces activités ont pour objectif la protection </w:t>
        </w:r>
        <w:del w:id="8603" w:author="hp" w:date="2015-08-02T19:35:00Z">
          <w:r w:rsidRPr="007935E5" w:rsidDel="00891B6A">
            <w:rPr>
              <w:sz w:val="22"/>
              <w:szCs w:val="22"/>
            </w:rPr>
            <w:delText>des actionnaires</w:delText>
          </w:r>
        </w:del>
      </w:ins>
      <w:ins w:id="8604" w:author="hp" w:date="2015-08-02T19:35:00Z">
        <w:r w:rsidR="00891B6A" w:rsidRPr="007935E5">
          <w:rPr>
            <w:sz w:val="22"/>
            <w:szCs w:val="22"/>
          </w:rPr>
          <w:t>des actionnaires</w:t>
        </w:r>
        <w:r w:rsidR="00891B6A">
          <w:rPr>
            <w:sz w:val="22"/>
            <w:szCs w:val="22"/>
          </w:rPr>
          <w:t xml:space="preserve"> supervisée par Love Money comme le ferait l</w:t>
        </w:r>
      </w:ins>
      <w:ins w:id="8605" w:author="hp" w:date="2015-08-02T19:36:00Z">
        <w:r w:rsidR="00891B6A">
          <w:rPr>
            <w:sz w:val="22"/>
            <w:szCs w:val="22"/>
          </w:rPr>
          <w:t>’AMF</w:t>
        </w:r>
      </w:ins>
      <w:ins w:id="8606" w:author="terra" w:date="2015-01-07T18:43:00Z">
        <w:del w:id="8607" w:author="hp" w:date="2015-08-02T19:35:00Z">
          <w:r w:rsidRPr="007935E5" w:rsidDel="00BC285F">
            <w:rPr>
              <w:sz w:val="22"/>
              <w:szCs w:val="22"/>
            </w:rPr>
            <w:delText>.</w:delText>
          </w:r>
        </w:del>
      </w:ins>
    </w:p>
    <w:p w:rsidR="007935E5" w:rsidRPr="007935E5" w:rsidRDefault="007935E5" w:rsidP="007935E5">
      <w:pPr>
        <w:pStyle w:val="Retraitcorpset1relig"/>
        <w:tabs>
          <w:tab w:val="left" w:pos="12191"/>
        </w:tabs>
        <w:ind w:firstLine="0"/>
        <w:jc w:val="both"/>
        <w:rPr>
          <w:ins w:id="8608" w:author="terra" w:date="2015-01-07T18:43:00Z"/>
          <w:sz w:val="22"/>
          <w:szCs w:val="22"/>
        </w:rPr>
      </w:pPr>
      <w:ins w:id="8609" w:author="terra" w:date="2015-01-07T18:43:00Z">
        <w:r w:rsidRPr="007935E5">
          <w:rPr>
            <w:sz w:val="22"/>
            <w:szCs w:val="22"/>
          </w:rPr>
          <w:t xml:space="preserve">Le contrat d’accompagnement proposé par le </w:t>
        </w:r>
        <w:del w:id="8610" w:author="hp" w:date="2015-08-01T13:36:00Z">
          <w:r w:rsidRPr="007935E5" w:rsidDel="00182EF9">
            <w:rPr>
              <w:sz w:val="22"/>
              <w:szCs w:val="22"/>
            </w:rPr>
            <w:delText>CIIB</w:delText>
          </w:r>
        </w:del>
      </w:ins>
      <w:ins w:id="8611" w:author="hp" w:date="2015-08-01T14:42:00Z">
        <w:r w:rsidR="00F41F99">
          <w:rPr>
            <w:sz w:val="22"/>
            <w:szCs w:val="22"/>
          </w:rPr>
          <w:t>CIIB</w:t>
        </w:r>
      </w:ins>
      <w:ins w:id="8612" w:author="terra" w:date="2015-01-07T18:43:00Z">
        <w:r w:rsidRPr="007935E5">
          <w:rPr>
            <w:sz w:val="22"/>
            <w:szCs w:val="22"/>
          </w:rPr>
          <w:t xml:space="preserve"> consiste à superviser le fonctionnement administratif, financier et commercial des entreprises. Le suivi de la bonne réalisation des prévisions des entreprises lui permet de tenir informés les actionnaires et les financiers accompagnateurs.</w:t>
        </w:r>
      </w:ins>
    </w:p>
    <w:p w:rsidR="007935E5" w:rsidRPr="007935E5" w:rsidRDefault="007935E5" w:rsidP="007935E5">
      <w:pPr>
        <w:pStyle w:val="Retraitcorpset1relig"/>
        <w:tabs>
          <w:tab w:val="left" w:pos="12191"/>
        </w:tabs>
        <w:ind w:firstLine="0"/>
        <w:jc w:val="both"/>
        <w:rPr>
          <w:ins w:id="8613" w:author="terra" w:date="2015-01-07T18:43:00Z"/>
          <w:sz w:val="22"/>
          <w:szCs w:val="22"/>
        </w:rPr>
      </w:pPr>
      <w:ins w:id="8614" w:author="terra" w:date="2015-01-07T18:43:00Z">
        <w:r w:rsidRPr="007935E5">
          <w:rPr>
            <w:sz w:val="22"/>
            <w:szCs w:val="22"/>
          </w:rPr>
          <w:t xml:space="preserve">Pour réaliser cette activité, le </w:t>
        </w:r>
        <w:del w:id="8615" w:author="hp" w:date="2015-08-01T13:36:00Z">
          <w:r w:rsidRPr="007935E5" w:rsidDel="00182EF9">
            <w:rPr>
              <w:sz w:val="22"/>
              <w:szCs w:val="22"/>
            </w:rPr>
            <w:delText>CIIB</w:delText>
          </w:r>
        </w:del>
      </w:ins>
      <w:ins w:id="8616" w:author="hp" w:date="2015-08-01T14:42:00Z">
        <w:r w:rsidR="00F41F99">
          <w:rPr>
            <w:sz w:val="22"/>
            <w:szCs w:val="22"/>
          </w:rPr>
          <w:t>CIIB</w:t>
        </w:r>
      </w:ins>
      <w:ins w:id="8617" w:author="terra" w:date="2015-01-07T18:43:00Z">
        <w:r w:rsidRPr="007935E5">
          <w:rPr>
            <w:sz w:val="22"/>
            <w:szCs w:val="22"/>
          </w:rPr>
          <w:t xml:space="preserve"> demande trimestriellement aux entreprises concernées un tableau de bord pour relever les informations financières, commerciales, techniques, juridiques, humaines ainsi que le prévisionnel et le carnet de commandes.</w:t>
        </w:r>
      </w:ins>
    </w:p>
    <w:p w:rsidR="007935E5" w:rsidRPr="007935E5" w:rsidRDefault="007935E5" w:rsidP="007935E5">
      <w:pPr>
        <w:pStyle w:val="Retraitcorpset1relig"/>
        <w:tabs>
          <w:tab w:val="left" w:pos="12191"/>
        </w:tabs>
        <w:ind w:firstLine="0"/>
        <w:jc w:val="both"/>
        <w:rPr>
          <w:ins w:id="8618" w:author="terra" w:date="2015-01-07T18:43:00Z"/>
          <w:sz w:val="22"/>
          <w:szCs w:val="22"/>
        </w:rPr>
      </w:pPr>
      <w:ins w:id="8619" w:author="terra" w:date="2015-01-07T18:43:00Z">
        <w:r w:rsidRPr="007935E5">
          <w:rPr>
            <w:sz w:val="22"/>
            <w:szCs w:val="22"/>
          </w:rPr>
          <w:t xml:space="preserve">Par ailleurs, le </w:t>
        </w:r>
        <w:del w:id="8620" w:author="hp" w:date="2015-08-01T13:36:00Z">
          <w:r w:rsidRPr="007935E5" w:rsidDel="00182EF9">
            <w:rPr>
              <w:sz w:val="22"/>
              <w:szCs w:val="22"/>
            </w:rPr>
            <w:delText>CIIB</w:delText>
          </w:r>
        </w:del>
      </w:ins>
      <w:ins w:id="8621" w:author="hp" w:date="2015-08-01T14:42:00Z">
        <w:r w:rsidR="00F41F99">
          <w:rPr>
            <w:sz w:val="22"/>
            <w:szCs w:val="22"/>
          </w:rPr>
          <w:t>CIIB</w:t>
        </w:r>
      </w:ins>
      <w:ins w:id="8622" w:author="terra" w:date="2015-01-07T18:43:00Z">
        <w:r w:rsidRPr="007935E5">
          <w:rPr>
            <w:sz w:val="22"/>
            <w:szCs w:val="22"/>
          </w:rPr>
          <w:t xml:space="preserve"> doit avoir l’accord des dirigeants de chaque entreprise pour autoriser les Commissaire aux comptes de lui fournir toutes les informations utiles.</w:t>
        </w:r>
      </w:ins>
    </w:p>
    <w:p w:rsidR="007935E5" w:rsidRPr="007935E5" w:rsidRDefault="007935E5" w:rsidP="007935E5">
      <w:pPr>
        <w:pStyle w:val="Retraitcorpset1relig"/>
        <w:tabs>
          <w:tab w:val="left" w:pos="12191"/>
        </w:tabs>
        <w:ind w:firstLine="0"/>
        <w:jc w:val="both"/>
        <w:rPr>
          <w:ins w:id="8623" w:author="terra" w:date="2015-01-07T18:43:00Z"/>
          <w:sz w:val="22"/>
          <w:szCs w:val="22"/>
        </w:rPr>
      </w:pPr>
      <w:ins w:id="8624" w:author="terra" w:date="2015-01-07T18:43:00Z">
        <w:r w:rsidRPr="007935E5">
          <w:rPr>
            <w:sz w:val="22"/>
            <w:szCs w:val="22"/>
          </w:rPr>
          <w:t>A la suite de cette démarche, sont rédigés des rapports trimestriels d’activité qui sont adressés aux actionnaires et, ou à l’agence de communication financière pour diffusion auprès des actionnaires.</w:t>
        </w:r>
      </w:ins>
    </w:p>
    <w:p w:rsidR="007935E5" w:rsidRPr="007935E5" w:rsidRDefault="007935E5" w:rsidP="007935E5">
      <w:pPr>
        <w:pStyle w:val="Retraitcorpset1relig"/>
        <w:tabs>
          <w:tab w:val="left" w:pos="12191"/>
        </w:tabs>
        <w:ind w:firstLine="0"/>
        <w:jc w:val="both"/>
        <w:rPr>
          <w:ins w:id="8625" w:author="terra" w:date="2015-01-07T18:43:00Z"/>
          <w:sz w:val="22"/>
          <w:szCs w:val="22"/>
        </w:rPr>
      </w:pPr>
      <w:ins w:id="8626" w:author="terra" w:date="2015-01-07T18:43:00Z">
        <w:r w:rsidRPr="007935E5">
          <w:rPr>
            <w:sz w:val="22"/>
            <w:szCs w:val="22"/>
          </w:rPr>
          <w:t xml:space="preserve">Le </w:t>
        </w:r>
        <w:del w:id="8627" w:author="hp" w:date="2015-08-01T13:36:00Z">
          <w:r w:rsidRPr="007935E5" w:rsidDel="00182EF9">
            <w:rPr>
              <w:sz w:val="22"/>
              <w:szCs w:val="22"/>
            </w:rPr>
            <w:delText>CIIB</w:delText>
          </w:r>
        </w:del>
      </w:ins>
      <w:ins w:id="8628" w:author="hp" w:date="2015-08-01T14:42:00Z">
        <w:r w:rsidR="00F41F99">
          <w:rPr>
            <w:sz w:val="22"/>
            <w:szCs w:val="22"/>
          </w:rPr>
          <w:t>CIIB</w:t>
        </w:r>
      </w:ins>
      <w:ins w:id="8629" w:author="terra" w:date="2015-01-07T18:43:00Z">
        <w:r w:rsidRPr="007935E5">
          <w:rPr>
            <w:sz w:val="22"/>
            <w:szCs w:val="22"/>
          </w:rPr>
          <w:t xml:space="preserve"> peut être amené à émettre des conseils, avis ou recommandations au Conseil d’administration des entreprises pour corriger des dérives éventuellement constatées mais ne s’implique pas dans la gestion.</w:t>
        </w:r>
      </w:ins>
    </w:p>
    <w:p w:rsidR="007935E5" w:rsidRPr="00F119DF" w:rsidRDefault="007935E5" w:rsidP="00A600EA">
      <w:pPr>
        <w:pStyle w:val="Standard"/>
        <w:outlineLvl w:val="1"/>
        <w:rPr>
          <w:ins w:id="8630" w:author="terra" w:date="2015-01-07T18:43:00Z"/>
        </w:rPr>
      </w:pPr>
    </w:p>
    <w:p w:rsidR="007935E5" w:rsidRPr="006366A6" w:rsidDel="007935E5" w:rsidRDefault="007935E5" w:rsidP="00A600EA">
      <w:pPr>
        <w:pStyle w:val="Standard"/>
        <w:outlineLvl w:val="1"/>
        <w:rPr>
          <w:ins w:id="8631" w:author="hp" w:date="2014-11-14T19:39:00Z"/>
          <w:del w:id="8632" w:author="terra" w:date="2015-01-07T18:44:00Z"/>
        </w:rPr>
      </w:pPr>
    </w:p>
    <w:p w:rsidR="007E208B" w:rsidRPr="006A5A29" w:rsidDel="006A5A29" w:rsidRDefault="007E208B" w:rsidP="00A600EA">
      <w:pPr>
        <w:widowControl w:val="0"/>
        <w:autoSpaceDE w:val="0"/>
        <w:autoSpaceDN w:val="0"/>
        <w:adjustRightInd w:val="0"/>
        <w:ind w:left="284" w:right="55"/>
        <w:outlineLvl w:val="1"/>
        <w:rPr>
          <w:ins w:id="8633" w:author="hp" w:date="2014-11-14T19:39:00Z"/>
          <w:del w:id="8634" w:author="terra" w:date="2015-01-02T16:45:00Z"/>
          <w:b/>
        </w:rPr>
      </w:pPr>
      <w:bookmarkStart w:id="8635" w:name="_Toc430364841"/>
      <w:ins w:id="8636" w:author="hp" w:date="2014-11-14T19:39:00Z">
        <w:r w:rsidRPr="006A5A29">
          <w:rPr>
            <w:b/>
          </w:rPr>
          <w:t>4.3.3</w:t>
        </w:r>
      </w:ins>
      <w:ins w:id="8637" w:author="terra" w:date="2015-01-06T14:19:00Z">
        <w:r w:rsidR="009D58C9">
          <w:rPr>
            <w:b/>
          </w:rPr>
          <w:t xml:space="preserve"> </w:t>
        </w:r>
      </w:ins>
      <w:ins w:id="8638" w:author="hp" w:date="2014-11-14T19:39:00Z">
        <w:del w:id="8639" w:author="terra" w:date="2015-01-06T14:19:00Z">
          <w:r w:rsidRPr="006A5A29" w:rsidDel="009D58C9">
            <w:rPr>
              <w:b/>
            </w:rPr>
            <w:delText>.</w:delText>
          </w:r>
        </w:del>
        <w:r w:rsidRPr="006A5A29">
          <w:rPr>
            <w:b/>
          </w:rPr>
          <w:t xml:space="preserve"> </w:t>
        </w:r>
      </w:ins>
      <w:ins w:id="8640" w:author="terra" w:date="2015-01-07T17:00:00Z">
        <w:r w:rsidR="008903D9">
          <w:rPr>
            <w:b/>
          </w:rPr>
          <w:t xml:space="preserve"> </w:t>
        </w:r>
      </w:ins>
      <w:ins w:id="8641" w:author="hp" w:date="2014-11-14T19:39:00Z">
        <w:r w:rsidRPr="006A5A29">
          <w:rPr>
            <w:b/>
          </w:rPr>
          <w:t>Mise en place</w:t>
        </w:r>
      </w:ins>
      <w:ins w:id="8642" w:author="terra" w:date="2015-01-02T16:45:00Z">
        <w:r w:rsidR="006A5A29">
          <w:rPr>
            <w:b/>
          </w:rPr>
          <w:t>, via Internet,</w:t>
        </w:r>
      </w:ins>
      <w:ins w:id="8643" w:author="hp" w:date="2014-11-14T19:39:00Z">
        <w:r w:rsidRPr="006A5A29">
          <w:rPr>
            <w:b/>
          </w:rPr>
          <w:t xml:space="preserve"> de carnets d’annonces sans la bourse</w:t>
        </w:r>
      </w:ins>
      <w:ins w:id="8644" w:author="terra" w:date="2015-01-02T16:46:00Z">
        <w:r w:rsidR="006A5A29">
          <w:rPr>
            <w:b/>
          </w:rPr>
          <w:t> :</w:t>
        </w:r>
      </w:ins>
      <w:bookmarkEnd w:id="8635"/>
    </w:p>
    <w:p w:rsidR="007E208B" w:rsidRPr="006A5A29" w:rsidRDefault="007E208B" w:rsidP="00A600EA">
      <w:pPr>
        <w:widowControl w:val="0"/>
        <w:autoSpaceDE w:val="0"/>
        <w:autoSpaceDN w:val="0"/>
        <w:adjustRightInd w:val="0"/>
        <w:ind w:left="284" w:right="55"/>
        <w:outlineLvl w:val="1"/>
        <w:rPr>
          <w:ins w:id="8645" w:author="hp" w:date="2014-11-14T19:39:00Z"/>
          <w:b/>
        </w:rPr>
      </w:pPr>
      <w:ins w:id="8646" w:author="hp" w:date="2014-11-14T19:39:00Z">
        <w:del w:id="8647" w:author="terra" w:date="2015-01-02T16:46:00Z">
          <w:r w:rsidRPr="006A5A29" w:rsidDel="006A5A29">
            <w:rPr>
              <w:b/>
            </w:rPr>
            <w:delText>par internet.</w:delText>
          </w:r>
        </w:del>
      </w:ins>
      <w:ins w:id="8648" w:author="terra" w:date="2015-01-02T16:47:00Z">
        <w:r w:rsidR="006A5A29">
          <w:rPr>
            <w:b/>
          </w:rPr>
          <w:t xml:space="preserve"> </w:t>
        </w:r>
      </w:ins>
      <w:ins w:id="8649" w:author="hp" w:date="2014-11-14T19:39:00Z">
        <w:del w:id="8650" w:author="terra" w:date="2015-01-02T16:47:00Z">
          <w:r w:rsidRPr="006A5A29" w:rsidDel="006A5A29">
            <w:rPr>
              <w:b/>
            </w:rPr>
            <w:delText xml:space="preserve"> </w:delText>
          </w:r>
        </w:del>
      </w:ins>
      <w:ins w:id="8651" w:author="terra" w:date="2015-01-02T16:47:00Z">
        <w:del w:id="8652" w:author="hp" w:date="2015-03-17T09:58:00Z">
          <w:r w:rsidR="006A5A29" w:rsidDel="00401692">
            <w:rPr>
              <w:b/>
              <w:u w:val="single"/>
            </w:rPr>
            <w:delText>u</w:delText>
          </w:r>
        </w:del>
      </w:ins>
      <w:bookmarkStart w:id="8653" w:name="_Toc430364842"/>
      <w:ins w:id="8654" w:author="hp" w:date="2015-03-17T09:58:00Z">
        <w:r w:rsidR="00401692">
          <w:rPr>
            <w:b/>
            <w:u w:val="single"/>
          </w:rPr>
          <w:t>U</w:t>
        </w:r>
      </w:ins>
      <w:ins w:id="8655" w:author="hp" w:date="2014-11-14T19:39:00Z">
        <w:del w:id="8656" w:author="terra" w:date="2015-01-02T16:47:00Z">
          <w:r w:rsidRPr="006A5A29" w:rsidDel="006A5A29">
            <w:rPr>
              <w:b/>
              <w:u w:val="single"/>
            </w:rPr>
            <w:delText>U</w:delText>
          </w:r>
        </w:del>
        <w:r w:rsidRPr="006A5A29">
          <w:rPr>
            <w:b/>
            <w:u w:val="single"/>
          </w:rPr>
          <w:t>ne innovation de rupture</w:t>
        </w:r>
        <w:bookmarkEnd w:id="8653"/>
        <w:del w:id="8657" w:author="terra" w:date="2015-01-02T16:47:00Z">
          <w:r w:rsidRPr="006A5A29" w:rsidDel="006A5A29">
            <w:rPr>
              <w:b/>
              <w:u w:val="single"/>
            </w:rPr>
            <w:delText> !</w:delText>
          </w:r>
        </w:del>
      </w:ins>
    </w:p>
    <w:p w:rsidR="007E208B" w:rsidRPr="00002740" w:rsidRDefault="007E208B" w:rsidP="006A5A29">
      <w:pPr>
        <w:widowControl w:val="0"/>
        <w:autoSpaceDE w:val="0"/>
        <w:autoSpaceDN w:val="0"/>
        <w:adjustRightInd w:val="0"/>
        <w:ind w:left="390" w:right="737"/>
        <w:rPr>
          <w:ins w:id="8658" w:author="hp" w:date="2014-11-14T19:39:00Z"/>
          <w:b/>
          <w:sz w:val="8"/>
          <w:szCs w:val="8"/>
        </w:rPr>
      </w:pPr>
    </w:p>
    <w:p w:rsidR="007E208B" w:rsidRPr="00845333" w:rsidRDefault="007E208B" w:rsidP="00845333">
      <w:pPr>
        <w:widowControl w:val="0"/>
        <w:autoSpaceDE w:val="0"/>
        <w:autoSpaceDN w:val="0"/>
        <w:adjustRightInd w:val="0"/>
        <w:ind w:left="284" w:right="55"/>
        <w:rPr>
          <w:ins w:id="8659" w:author="hp" w:date="2014-11-14T19:39:00Z"/>
          <w:sz w:val="22"/>
          <w:szCs w:val="22"/>
        </w:rPr>
      </w:pPr>
      <w:ins w:id="8660" w:author="hp" w:date="2014-11-14T19:39:00Z">
        <w:r w:rsidRPr="00845333">
          <w:rPr>
            <w:sz w:val="22"/>
            <w:szCs w:val="22"/>
          </w:rPr>
          <w:t xml:space="preserve">Rappelons tout d’abord, que les actions d’une société </w:t>
        </w:r>
        <w:del w:id="8661" w:author="terra" w:date="2015-01-02T17:25:00Z">
          <w:r w:rsidRPr="00845333" w:rsidDel="008268BF">
            <w:rPr>
              <w:sz w:val="22"/>
              <w:szCs w:val="22"/>
            </w:rPr>
            <w:delText>par actions</w:delText>
          </w:r>
        </w:del>
      </w:ins>
      <w:ins w:id="8662" w:author="terra" w:date="2015-01-02T17:25:00Z">
        <w:r w:rsidR="008268BF">
          <w:rPr>
            <w:sz w:val="22"/>
            <w:szCs w:val="22"/>
          </w:rPr>
          <w:t>anonyme</w:t>
        </w:r>
      </w:ins>
      <w:ins w:id="8663" w:author="hp" w:date="2014-11-14T19:39:00Z">
        <w:r w:rsidRPr="00845333">
          <w:rPr>
            <w:sz w:val="22"/>
            <w:szCs w:val="22"/>
          </w:rPr>
          <w:t xml:space="preserve">, non cotée </w:t>
        </w:r>
        <w:r w:rsidRPr="00360152">
          <w:rPr>
            <w:b/>
            <w:sz w:val="22"/>
            <w:szCs w:val="22"/>
          </w:rPr>
          <w:t>ou même cotée en bourse</w:t>
        </w:r>
        <w:r w:rsidRPr="00845333">
          <w:rPr>
            <w:sz w:val="22"/>
            <w:szCs w:val="22"/>
          </w:rPr>
          <w:t xml:space="preserve"> sont librement</w:t>
        </w:r>
        <w:del w:id="8664" w:author="terra" w:date="2015-01-02T16:54:00Z">
          <w:r w:rsidRPr="00845333" w:rsidDel="00845333">
            <w:rPr>
              <w:sz w:val="22"/>
              <w:szCs w:val="22"/>
            </w:rPr>
            <w:delText xml:space="preserve"> </w:delText>
          </w:r>
        </w:del>
        <w:r w:rsidRPr="00845333">
          <w:rPr>
            <w:sz w:val="22"/>
            <w:szCs w:val="22"/>
          </w:rPr>
          <w:t xml:space="preserve"> négociables entre particuliers (hors </w:t>
        </w:r>
        <w:del w:id="8665" w:author="terra" w:date="2015-01-02T17:24:00Z">
          <w:r w:rsidRPr="008268BF" w:rsidDel="008268BF">
            <w:rPr>
              <w:i/>
              <w:sz w:val="22"/>
              <w:szCs w:val="22"/>
            </w:rPr>
            <w:delText>exception</w:delText>
          </w:r>
        </w:del>
      </w:ins>
      <w:ins w:id="8666" w:author="terra" w:date="2015-01-02T17:24:00Z">
        <w:r w:rsidR="008268BF" w:rsidRPr="008268BF">
          <w:rPr>
            <w:i/>
            <w:sz w:val="22"/>
            <w:szCs w:val="22"/>
          </w:rPr>
          <w:t>droit d’agrément</w:t>
        </w:r>
      </w:ins>
      <w:ins w:id="8667" w:author="hp" w:date="2014-11-14T19:39:00Z">
        <w:r w:rsidRPr="00845333">
          <w:rPr>
            <w:sz w:val="22"/>
            <w:szCs w:val="22"/>
          </w:rPr>
          <w:t xml:space="preserve"> prévu</w:t>
        </w:r>
        <w:del w:id="8668" w:author="terra" w:date="2015-01-02T17:25:00Z">
          <w:r w:rsidRPr="00845333" w:rsidDel="008268BF">
            <w:rPr>
              <w:sz w:val="22"/>
              <w:szCs w:val="22"/>
            </w:rPr>
            <w:delText>e</w:delText>
          </w:r>
        </w:del>
        <w:r w:rsidRPr="00845333">
          <w:rPr>
            <w:sz w:val="22"/>
            <w:szCs w:val="22"/>
          </w:rPr>
          <w:t xml:space="preserve"> dans les statuts) sans </w:t>
        </w:r>
        <w:r w:rsidRPr="00360152">
          <w:rPr>
            <w:sz w:val="22"/>
            <w:szCs w:val="22"/>
          </w:rPr>
          <w:t>aucune</w:t>
        </w:r>
        <w:r w:rsidRPr="00845333">
          <w:rPr>
            <w:sz w:val="22"/>
            <w:szCs w:val="22"/>
          </w:rPr>
          <w:t xml:space="preserve"> formalité particulière autre qu’informer la société</w:t>
        </w:r>
      </w:ins>
      <w:ins w:id="8669" w:author="terra" w:date="2015-01-02T17:24:00Z">
        <w:r w:rsidR="008268BF">
          <w:rPr>
            <w:sz w:val="22"/>
            <w:szCs w:val="22"/>
          </w:rPr>
          <w:t xml:space="preserve"> du changement de propriété des actions</w:t>
        </w:r>
      </w:ins>
      <w:ins w:id="8670" w:author="hp" w:date="2014-11-14T19:39:00Z">
        <w:r w:rsidRPr="00845333">
          <w:rPr>
            <w:sz w:val="22"/>
            <w:szCs w:val="22"/>
          </w:rPr>
          <w:t xml:space="preserve">. </w:t>
        </w:r>
      </w:ins>
    </w:p>
    <w:p w:rsidR="007E208B" w:rsidRPr="00002740" w:rsidRDefault="007E208B" w:rsidP="007E208B">
      <w:pPr>
        <w:widowControl w:val="0"/>
        <w:autoSpaceDE w:val="0"/>
        <w:autoSpaceDN w:val="0"/>
        <w:adjustRightInd w:val="0"/>
        <w:ind w:left="390" w:right="737"/>
        <w:rPr>
          <w:ins w:id="8671" w:author="hp" w:date="2014-11-14T19:39:00Z"/>
          <w:sz w:val="16"/>
          <w:szCs w:val="16"/>
        </w:rPr>
      </w:pPr>
    </w:p>
    <w:p w:rsidR="007E208B" w:rsidRPr="00EC3F69" w:rsidRDefault="007E208B" w:rsidP="00845333">
      <w:pPr>
        <w:widowControl w:val="0"/>
        <w:autoSpaceDE w:val="0"/>
        <w:autoSpaceDN w:val="0"/>
        <w:adjustRightInd w:val="0"/>
        <w:ind w:left="284" w:right="55"/>
        <w:rPr>
          <w:ins w:id="8672" w:author="hp" w:date="2014-11-14T19:39:00Z"/>
          <w:sz w:val="22"/>
          <w:szCs w:val="22"/>
        </w:rPr>
      </w:pPr>
      <w:ins w:id="8673" w:author="hp" w:date="2014-11-14T19:39:00Z">
        <w:r w:rsidRPr="00EC3F69">
          <w:rPr>
            <w:b/>
            <w:sz w:val="22"/>
            <w:szCs w:val="22"/>
          </w:rPr>
          <w:t xml:space="preserve">Une cession d’actions de gré à gré matérialisée par un ordre de mouvement </w:t>
        </w:r>
      </w:ins>
      <w:ins w:id="8674" w:author="hp" w:date="2014-11-16T20:38:00Z">
        <w:r w:rsidR="00286B3B" w:rsidRPr="00EC3F69">
          <w:rPr>
            <w:b/>
            <w:sz w:val="22"/>
            <w:szCs w:val="22"/>
          </w:rPr>
          <w:t>(ODM</w:t>
        </w:r>
      </w:ins>
      <w:ins w:id="8675" w:author="hp" w:date="2014-11-14T19:39:00Z">
        <w:r w:rsidRPr="00EC3F69">
          <w:rPr>
            <w:b/>
            <w:sz w:val="22"/>
            <w:szCs w:val="22"/>
          </w:rPr>
          <w:t xml:space="preserve">) constitue un acte de vente soumis aux dispositions du Code civil. </w:t>
        </w:r>
        <w:r w:rsidRPr="00EC3F69">
          <w:rPr>
            <w:sz w:val="22"/>
            <w:szCs w:val="22"/>
          </w:rPr>
          <w:t>Selon l’article 1582 du même Code, la vente est</w:t>
        </w:r>
        <w:del w:id="8676" w:author="terra" w:date="2015-01-07T18:57:00Z">
          <w:r w:rsidRPr="00EC3F69" w:rsidDel="00B03E8D">
            <w:rPr>
              <w:sz w:val="22"/>
              <w:szCs w:val="22"/>
            </w:rPr>
            <w:delText xml:space="preserve">  </w:delText>
          </w:r>
        </w:del>
      </w:ins>
      <w:ins w:id="8677" w:author="terra" w:date="2015-01-07T18:57:00Z">
        <w:r w:rsidR="00B03E8D">
          <w:rPr>
            <w:sz w:val="22"/>
            <w:szCs w:val="22"/>
          </w:rPr>
          <w:t xml:space="preserve"> </w:t>
        </w:r>
      </w:ins>
      <w:ins w:id="8678" w:author="hp" w:date="2014-11-14T19:39:00Z">
        <w:r w:rsidRPr="00EC3F69">
          <w:rPr>
            <w:sz w:val="22"/>
            <w:szCs w:val="22"/>
          </w:rPr>
          <w:t xml:space="preserve">une convention par laquelle l'un s'oblige à livrer une chose, et l'autre à la payer. Elle peut être faite par acte authentique (intervention d’un notaire ou </w:t>
        </w:r>
      </w:ins>
      <w:ins w:id="8679" w:author="terra" w:date="2015-01-02T16:59:00Z">
        <w:r w:rsidR="00175A83" w:rsidRPr="00EC3F69">
          <w:rPr>
            <w:sz w:val="22"/>
            <w:szCs w:val="22"/>
          </w:rPr>
          <w:t>d’</w:t>
        </w:r>
      </w:ins>
      <w:ins w:id="8680" w:author="hp" w:date="2014-11-14T19:39:00Z">
        <w:r w:rsidRPr="00EC3F69">
          <w:rPr>
            <w:sz w:val="22"/>
            <w:szCs w:val="22"/>
          </w:rPr>
          <w:t>une société intermédiaire : société de bourse …) ou sous seing privé.</w:t>
        </w:r>
      </w:ins>
    </w:p>
    <w:p w:rsidR="007E208B" w:rsidRPr="00EC3F69" w:rsidRDefault="007E208B" w:rsidP="00845333">
      <w:pPr>
        <w:widowControl w:val="0"/>
        <w:autoSpaceDE w:val="0"/>
        <w:autoSpaceDN w:val="0"/>
        <w:adjustRightInd w:val="0"/>
        <w:ind w:left="284" w:right="55"/>
        <w:rPr>
          <w:ins w:id="8681" w:author="hp" w:date="2014-11-14T19:39:00Z"/>
          <w:b/>
          <w:sz w:val="22"/>
          <w:szCs w:val="22"/>
        </w:rPr>
      </w:pPr>
      <w:ins w:id="8682" w:author="hp" w:date="2014-11-14T19:39:00Z">
        <w:r w:rsidRPr="00EC3F69">
          <w:rPr>
            <w:b/>
            <w:sz w:val="22"/>
            <w:szCs w:val="22"/>
          </w:rPr>
          <w:t xml:space="preserve">C’est cette technique que le </w:t>
        </w:r>
      </w:ins>
      <w:ins w:id="8683" w:author="hp" w:date="2015-08-01T14:42:00Z">
        <w:r w:rsidR="00F41F99">
          <w:rPr>
            <w:b/>
            <w:sz w:val="22"/>
            <w:szCs w:val="22"/>
          </w:rPr>
          <w:t>CIIB</w:t>
        </w:r>
      </w:ins>
      <w:ins w:id="8684" w:author="hp" w:date="2014-11-14T19:39:00Z">
        <w:r w:rsidRPr="00EC3F69">
          <w:rPr>
            <w:b/>
            <w:sz w:val="22"/>
            <w:szCs w:val="22"/>
          </w:rPr>
          <w:t xml:space="preserve"> S.A. développe</w:t>
        </w:r>
      </w:ins>
      <w:ins w:id="8685" w:author="terra" w:date="2015-01-02T17:26:00Z">
        <w:r w:rsidR="008268BF" w:rsidRPr="00EC3F69">
          <w:rPr>
            <w:b/>
            <w:sz w:val="22"/>
            <w:szCs w:val="22"/>
          </w:rPr>
          <w:t xml:space="preserve"> avec le </w:t>
        </w:r>
        <w:r w:rsidR="008268BF" w:rsidRPr="00EC3F69">
          <w:rPr>
            <w:b/>
            <w:i/>
            <w:sz w:val="22"/>
            <w:szCs w:val="22"/>
          </w:rPr>
          <w:t>carnet d’annonces</w:t>
        </w:r>
        <w:r w:rsidR="008268BF" w:rsidRPr="00EC3F69">
          <w:rPr>
            <w:b/>
            <w:sz w:val="22"/>
            <w:szCs w:val="22"/>
          </w:rPr>
          <w:t>.</w:t>
        </w:r>
      </w:ins>
    </w:p>
    <w:p w:rsidR="007E208B" w:rsidDel="005925AC" w:rsidRDefault="007E208B" w:rsidP="00845333">
      <w:pPr>
        <w:widowControl w:val="0"/>
        <w:autoSpaceDE w:val="0"/>
        <w:autoSpaceDN w:val="0"/>
        <w:adjustRightInd w:val="0"/>
        <w:ind w:left="284" w:right="55"/>
        <w:rPr>
          <w:ins w:id="8686" w:author="hp" w:date="2014-11-14T19:39:00Z"/>
          <w:del w:id="8687" w:author="terra" w:date="2015-01-06T17:06:00Z"/>
          <w:b/>
          <w:i/>
        </w:rPr>
      </w:pPr>
    </w:p>
    <w:p w:rsidR="007E208B" w:rsidRPr="008268BF" w:rsidDel="005925AC" w:rsidRDefault="007E208B" w:rsidP="005925AC">
      <w:pPr>
        <w:widowControl w:val="0"/>
        <w:autoSpaceDE w:val="0"/>
        <w:autoSpaceDN w:val="0"/>
        <w:adjustRightInd w:val="0"/>
        <w:ind w:right="55"/>
        <w:rPr>
          <w:ins w:id="8688" w:author="hp" w:date="2014-11-14T19:39:00Z"/>
          <w:del w:id="8689" w:author="terra" w:date="2015-01-06T17:06:00Z"/>
          <w:b/>
          <w:i/>
          <w:color w:val="C00000"/>
        </w:rPr>
      </w:pPr>
      <w:ins w:id="8690" w:author="hp" w:date="2014-11-14T19:39:00Z">
        <w:del w:id="8691" w:author="terra" w:date="2015-01-06T17:06:00Z">
          <w:r w:rsidRPr="008268BF" w:rsidDel="005925AC">
            <w:rPr>
              <w:color w:val="C00000"/>
            </w:rPr>
            <w:delText>(YSE Euronext a créé un statut de conseiller </w:delText>
          </w:r>
        </w:del>
        <w:del w:id="8692" w:author="terra" w:date="2015-01-02T17:18:00Z">
          <w:r w:rsidRPr="008268BF" w:rsidDel="008268BF">
            <w:rPr>
              <w:color w:val="C00000"/>
            </w:rPr>
            <w:delText>qui non seulement</w:delText>
          </w:r>
        </w:del>
        <w:del w:id="8693" w:author="terra" w:date="2015-01-06T17:06:00Z">
          <w:r w:rsidRPr="008268BF" w:rsidDel="005925AC">
            <w:rPr>
              <w:color w:val="C00000"/>
            </w:rPr>
            <w:delText xml:space="preserve"> prépare la société à son introduction en </w:delText>
          </w:r>
        </w:del>
        <w:del w:id="8694" w:author="terra" w:date="2015-01-02T17:18:00Z">
          <w:r w:rsidRPr="008268BF" w:rsidDel="008268BF">
            <w:rPr>
              <w:color w:val="C00000"/>
            </w:rPr>
            <w:delText>B</w:delText>
          </w:r>
        </w:del>
        <w:del w:id="8695" w:author="terra" w:date="2015-01-06T17:06:00Z">
          <w:r w:rsidRPr="008268BF" w:rsidDel="005925AC">
            <w:rPr>
              <w:color w:val="C00000"/>
            </w:rPr>
            <w:delText xml:space="preserve">ourse, </w:delText>
          </w:r>
        </w:del>
        <w:del w:id="8696" w:author="terra" w:date="2015-01-02T17:19:00Z">
          <w:r w:rsidRPr="008268BF" w:rsidDel="008268BF">
            <w:rPr>
              <w:color w:val="C00000"/>
            </w:rPr>
            <w:delText>mais qui</w:delText>
          </w:r>
        </w:del>
        <w:del w:id="8697" w:author="terra" w:date="2015-01-06T17:06:00Z">
          <w:r w:rsidRPr="008268BF" w:rsidDel="005925AC">
            <w:rPr>
              <w:color w:val="C00000"/>
            </w:rPr>
            <w:delText xml:space="preserve"> </w:delText>
          </w:r>
        </w:del>
        <w:del w:id="8698" w:author="terra" w:date="2015-01-02T17:19:00Z">
          <w:r w:rsidRPr="008268BF" w:rsidDel="008268BF">
            <w:rPr>
              <w:color w:val="C00000"/>
            </w:rPr>
            <w:delText xml:space="preserve">la </w:delText>
          </w:r>
        </w:del>
        <w:del w:id="8699" w:author="terra" w:date="2015-01-06T17:06:00Z">
          <w:r w:rsidRPr="008268BF" w:rsidDel="005925AC">
            <w:rPr>
              <w:color w:val="C00000"/>
            </w:rPr>
            <w:delText>guide et la conseille</w:delText>
          </w:r>
        </w:del>
        <w:del w:id="8700" w:author="terra" w:date="2015-01-02T17:19:00Z">
          <w:r w:rsidRPr="008268BF" w:rsidDel="008268BF">
            <w:rPr>
              <w:color w:val="C00000"/>
            </w:rPr>
            <w:delText xml:space="preserve"> aussi</w:delText>
          </w:r>
        </w:del>
        <w:del w:id="8701" w:author="terra" w:date="2015-01-06T17:06:00Z">
          <w:r w:rsidRPr="008268BF" w:rsidDel="005925AC">
            <w:rPr>
              <w:color w:val="C00000"/>
            </w:rPr>
            <w:delText> pour tout ce qui concerne ses obligations d’information et de publicité financière</w:delText>
          </w:r>
        </w:del>
        <w:del w:id="8702" w:author="terra" w:date="2015-01-02T17:19:00Z">
          <w:r w:rsidRPr="008268BF" w:rsidDel="008268BF">
            <w:rPr>
              <w:color w:val="C00000"/>
            </w:rPr>
            <w:delText>s</w:delText>
          </w:r>
        </w:del>
        <w:del w:id="8703" w:author="terra" w:date="2015-01-06T17:06:00Z">
          <w:r w:rsidRPr="008268BF" w:rsidDel="005925AC">
            <w:rPr>
              <w:color w:val="C00000"/>
            </w:rPr>
            <w:delText>. Un Listing Sponsor est une société opérant comme fournisseur de services d'investissement, cabinet d'audit, conseil juridique ou spécialiste de la finance d'entreprise.)</w:delText>
          </w:r>
        </w:del>
      </w:ins>
    </w:p>
    <w:p w:rsidR="007E208B" w:rsidDel="00DE0E5B" w:rsidRDefault="007E208B" w:rsidP="005925AC">
      <w:pPr>
        <w:widowControl w:val="0"/>
        <w:autoSpaceDE w:val="0"/>
        <w:autoSpaceDN w:val="0"/>
        <w:adjustRightInd w:val="0"/>
        <w:ind w:right="55"/>
        <w:rPr>
          <w:ins w:id="8704" w:author="hp" w:date="2014-11-14T19:39:00Z"/>
          <w:del w:id="8705" w:author="terra" w:date="2015-01-02T17:52:00Z"/>
          <w:b/>
          <w:i/>
        </w:rPr>
      </w:pPr>
      <w:ins w:id="8706" w:author="hp" w:date="2014-11-14T19:39:00Z">
        <w:del w:id="8707" w:author="terra" w:date="2015-01-02T17:52:00Z">
          <w:r w:rsidDel="00DE0E5B">
            <w:rPr>
              <w:b/>
              <w:i/>
            </w:rPr>
            <w:delText>Grâce au</w:delText>
          </w:r>
        </w:del>
        <w:del w:id="8708" w:author="terra" w:date="2015-01-02T17:20:00Z">
          <w:r w:rsidDel="008268BF">
            <w:rPr>
              <w:b/>
              <w:i/>
            </w:rPr>
            <w:delText xml:space="preserve"> </w:delText>
          </w:r>
        </w:del>
        <w:del w:id="8709" w:author="terra" w:date="2015-01-02T17:52:00Z">
          <w:r w:rsidRPr="00644092" w:rsidDel="00DE0E5B">
            <w:rPr>
              <w:b/>
              <w:i/>
            </w:rPr>
            <w:delText xml:space="preserve"> savoir faire </w:delText>
          </w:r>
          <w:r w:rsidDel="00DE0E5B">
            <w:rPr>
              <w:b/>
              <w:i/>
            </w:rPr>
            <w:delText xml:space="preserve">que le CIIB à reçu de Jean SALWA, savoir qu’il a acquis </w:delText>
          </w:r>
          <w:r w:rsidRPr="00644092" w:rsidDel="00DE0E5B">
            <w:rPr>
              <w:b/>
              <w:i/>
            </w:rPr>
            <w:delText xml:space="preserve">du temps des </w:delText>
          </w:r>
          <w:r w:rsidDel="00DE0E5B">
            <w:rPr>
              <w:b/>
              <w:i/>
            </w:rPr>
            <w:delText xml:space="preserve">Courtiers en valeurs mobilières et des </w:delText>
          </w:r>
          <w:r w:rsidRPr="00644092" w:rsidDel="00DE0E5B">
            <w:rPr>
              <w:b/>
              <w:i/>
            </w:rPr>
            <w:delText>Agents de change</w:delText>
          </w:r>
          <w:r w:rsidDel="00DE0E5B">
            <w:rPr>
              <w:b/>
              <w:i/>
            </w:rPr>
            <w:delText xml:space="preserve"> époque ou il était Auxiliaire de la profession boursière (PSI). Il a mis en place dès 1992, </w:delText>
          </w:r>
          <w:r w:rsidRPr="00644092" w:rsidDel="00DE0E5B">
            <w:rPr>
              <w:b/>
              <w:i/>
            </w:rPr>
            <w:delText xml:space="preserve"> l</w:delText>
          </w:r>
          <w:r w:rsidDel="00DE0E5B">
            <w:rPr>
              <w:b/>
              <w:i/>
            </w:rPr>
            <w:delText>es</w:delText>
          </w:r>
          <w:r w:rsidRPr="00644092" w:rsidDel="00DE0E5B">
            <w:rPr>
              <w:b/>
              <w:i/>
            </w:rPr>
            <w:delText xml:space="preserve"> première</w:delText>
          </w:r>
          <w:r w:rsidDel="00DE0E5B">
            <w:rPr>
              <w:b/>
              <w:i/>
            </w:rPr>
            <w:delText>s</w:delText>
          </w:r>
          <w:r w:rsidRPr="00644092" w:rsidDel="00DE0E5B">
            <w:rPr>
              <w:b/>
              <w:i/>
            </w:rPr>
            <w:delText xml:space="preserve"> opération</w:delText>
          </w:r>
          <w:r w:rsidDel="00DE0E5B">
            <w:rPr>
              <w:b/>
              <w:i/>
            </w:rPr>
            <w:delText>s</w:delText>
          </w:r>
          <w:r w:rsidRPr="00644092" w:rsidDel="00DE0E5B">
            <w:rPr>
              <w:b/>
              <w:i/>
            </w:rPr>
            <w:delText xml:space="preserve"> </w:delText>
          </w:r>
          <w:r w:rsidDel="00DE0E5B">
            <w:rPr>
              <w:b/>
              <w:i/>
            </w:rPr>
            <w:delText>de transaction d’actions de gré à gré</w:delText>
          </w:r>
          <w:r w:rsidRPr="00644092" w:rsidDel="00DE0E5B">
            <w:rPr>
              <w:b/>
              <w:i/>
            </w:rPr>
            <w:delText xml:space="preserve"> par minitel</w:delText>
          </w:r>
          <w:r w:rsidDel="00DE0E5B">
            <w:rPr>
              <w:b/>
              <w:i/>
            </w:rPr>
            <w:delText xml:space="preserve">. </w:delText>
          </w:r>
        </w:del>
      </w:ins>
    </w:p>
    <w:p w:rsidR="000A1B9F" w:rsidRDefault="000A1B9F" w:rsidP="005925AC">
      <w:pPr>
        <w:widowControl w:val="0"/>
        <w:autoSpaceDE w:val="0"/>
        <w:autoSpaceDN w:val="0"/>
        <w:adjustRightInd w:val="0"/>
        <w:ind w:right="55"/>
        <w:rPr>
          <w:ins w:id="8710" w:author="terra" w:date="2015-01-02T17:27:00Z"/>
          <w:b/>
          <w:i/>
        </w:rPr>
      </w:pPr>
    </w:p>
    <w:p w:rsidR="00DE0E5B" w:rsidRPr="00EC3F69" w:rsidRDefault="000A1B9F" w:rsidP="00040BA7">
      <w:pPr>
        <w:widowControl w:val="0"/>
        <w:autoSpaceDE w:val="0"/>
        <w:autoSpaceDN w:val="0"/>
        <w:adjustRightInd w:val="0"/>
        <w:spacing w:after="120"/>
        <w:ind w:left="284" w:right="57"/>
        <w:rPr>
          <w:ins w:id="8711" w:author="terra" w:date="2015-01-02T17:53:00Z"/>
          <w:sz w:val="22"/>
          <w:szCs w:val="22"/>
        </w:rPr>
      </w:pPr>
      <w:ins w:id="8712" w:author="terra" w:date="2015-01-02T17:30:00Z">
        <w:r w:rsidRPr="00EC3F69">
          <w:rPr>
            <w:sz w:val="22"/>
            <w:szCs w:val="22"/>
          </w:rPr>
          <w:t>Le</w:t>
        </w:r>
      </w:ins>
      <w:ins w:id="8713" w:author="terra" w:date="2015-01-02T17:32:00Z">
        <w:r w:rsidRPr="00EC3F69">
          <w:rPr>
            <w:sz w:val="22"/>
            <w:szCs w:val="22"/>
          </w:rPr>
          <w:t xml:space="preserve"> </w:t>
        </w:r>
        <w:del w:id="8714" w:author="hp" w:date="2015-08-01T13:36:00Z">
          <w:r w:rsidRPr="00EC3F69" w:rsidDel="00182EF9">
            <w:rPr>
              <w:sz w:val="22"/>
              <w:szCs w:val="22"/>
            </w:rPr>
            <w:delText>CIIB</w:delText>
          </w:r>
        </w:del>
      </w:ins>
      <w:ins w:id="8715" w:author="hp" w:date="2015-08-01T14:42:00Z">
        <w:r w:rsidR="00F41F99">
          <w:rPr>
            <w:sz w:val="22"/>
            <w:szCs w:val="22"/>
          </w:rPr>
          <w:t>CIIB</w:t>
        </w:r>
      </w:ins>
      <w:ins w:id="8716" w:author="terra" w:date="2015-01-02T17:32:00Z">
        <w:r w:rsidRPr="00EC3F69">
          <w:rPr>
            <w:sz w:val="22"/>
            <w:szCs w:val="22"/>
          </w:rPr>
          <w:t xml:space="preserve"> </w:t>
        </w:r>
        <w:del w:id="8717" w:author="hp" w:date="2015-08-02T19:37:00Z">
          <w:r w:rsidR="00EC3F69" w:rsidDel="00891B6A">
            <w:rPr>
              <w:sz w:val="22"/>
              <w:szCs w:val="22"/>
            </w:rPr>
            <w:delText>hérit</w:delText>
          </w:r>
        </w:del>
      </w:ins>
      <w:ins w:id="8718" w:author="terra" w:date="2015-01-02T19:09:00Z">
        <w:del w:id="8719" w:author="hp" w:date="2015-08-02T19:37:00Z">
          <w:r w:rsidR="00EC3F69" w:rsidDel="00891B6A">
            <w:rPr>
              <w:sz w:val="22"/>
              <w:szCs w:val="22"/>
            </w:rPr>
            <w:delText>e</w:delText>
          </w:r>
        </w:del>
      </w:ins>
      <w:ins w:id="8720" w:author="terra" w:date="2015-01-02T17:32:00Z">
        <w:del w:id="8721" w:author="hp" w:date="2015-08-02T19:37:00Z">
          <w:r w:rsidRPr="00EC3F69" w:rsidDel="00891B6A">
            <w:rPr>
              <w:sz w:val="22"/>
              <w:szCs w:val="22"/>
            </w:rPr>
            <w:delText xml:space="preserve"> du</w:delText>
          </w:r>
        </w:del>
      </w:ins>
      <w:ins w:id="8722" w:author="terra" w:date="2015-01-02T17:27:00Z">
        <w:del w:id="8723" w:author="hp" w:date="2015-08-02T19:37:00Z">
          <w:r w:rsidRPr="00EC3F69" w:rsidDel="00891B6A">
            <w:rPr>
              <w:sz w:val="22"/>
              <w:szCs w:val="22"/>
            </w:rPr>
            <w:delText xml:space="preserve"> savoir</w:delText>
          </w:r>
        </w:del>
      </w:ins>
      <w:ins w:id="8724" w:author="terra" w:date="2015-01-02T17:36:00Z">
        <w:del w:id="8725" w:author="hp" w:date="2015-08-02T19:37:00Z">
          <w:r w:rsidRPr="00EC3F69" w:rsidDel="00891B6A">
            <w:rPr>
              <w:sz w:val="22"/>
              <w:szCs w:val="22"/>
            </w:rPr>
            <w:delText>-</w:delText>
          </w:r>
        </w:del>
      </w:ins>
      <w:ins w:id="8726" w:author="terra" w:date="2015-01-02T17:27:00Z">
        <w:del w:id="8727" w:author="hp" w:date="2015-08-02T19:37:00Z">
          <w:r w:rsidRPr="00EC3F69" w:rsidDel="00891B6A">
            <w:rPr>
              <w:sz w:val="22"/>
              <w:szCs w:val="22"/>
            </w:rPr>
            <w:delText>faire de Jean SALWA,</w:delText>
          </w:r>
        </w:del>
      </w:ins>
      <w:ins w:id="8728" w:author="hp" w:date="2015-08-02T19:37:00Z">
        <w:r w:rsidR="00891B6A">
          <w:rPr>
            <w:sz w:val="22"/>
            <w:szCs w:val="22"/>
          </w:rPr>
          <w:t>dispose d</w:t>
        </w:r>
      </w:ins>
      <w:ins w:id="8729" w:author="hp" w:date="2015-08-02T19:38:00Z">
        <w:r w:rsidR="00891B6A">
          <w:rPr>
            <w:sz w:val="22"/>
            <w:szCs w:val="22"/>
          </w:rPr>
          <w:t>’un</w:t>
        </w:r>
      </w:ins>
      <w:ins w:id="8730" w:author="terra" w:date="2015-01-02T17:27:00Z">
        <w:r w:rsidRPr="00EC3F69">
          <w:rPr>
            <w:sz w:val="22"/>
            <w:szCs w:val="22"/>
          </w:rPr>
          <w:t xml:space="preserve"> savoir</w:t>
        </w:r>
      </w:ins>
      <w:ins w:id="8731" w:author="terra" w:date="2015-01-02T17:36:00Z">
        <w:r w:rsidRPr="00EC3F69">
          <w:rPr>
            <w:sz w:val="22"/>
            <w:szCs w:val="22"/>
          </w:rPr>
          <w:t>-faire</w:t>
        </w:r>
      </w:ins>
      <w:ins w:id="8732" w:author="terra" w:date="2015-01-02T17:27:00Z">
        <w:r w:rsidRPr="00EC3F69">
          <w:rPr>
            <w:sz w:val="22"/>
            <w:szCs w:val="22"/>
          </w:rPr>
          <w:t xml:space="preserve"> acquis </w:t>
        </w:r>
      </w:ins>
      <w:ins w:id="8733" w:author="terra" w:date="2015-01-02T17:37:00Z">
        <w:del w:id="8734" w:author="hp" w:date="2015-08-02T19:38:00Z">
          <w:r w:rsidR="00DE0E5B" w:rsidRPr="00EC3F69" w:rsidDel="00891B6A">
            <w:rPr>
              <w:sz w:val="22"/>
              <w:szCs w:val="22"/>
            </w:rPr>
            <w:delText xml:space="preserve">au cours de sa carrière </w:delText>
          </w:r>
        </w:del>
      </w:ins>
      <w:ins w:id="8735" w:author="terra" w:date="2015-01-02T17:38:00Z">
        <w:r w:rsidR="00DE0E5B" w:rsidRPr="00EC3F69">
          <w:rPr>
            <w:sz w:val="22"/>
            <w:szCs w:val="22"/>
          </w:rPr>
          <w:t>dans le milieu des Courtiers en valeurs mobilières</w:t>
        </w:r>
      </w:ins>
      <w:ins w:id="8736" w:author="terra" w:date="2015-01-02T18:13:00Z">
        <w:r w:rsidR="00040BA7" w:rsidRPr="00EC3F69">
          <w:rPr>
            <w:sz w:val="22"/>
            <w:szCs w:val="22"/>
          </w:rPr>
          <w:t xml:space="preserve"> et</w:t>
        </w:r>
      </w:ins>
      <w:ins w:id="8737" w:author="terra" w:date="2015-01-02T17:39:00Z">
        <w:r w:rsidR="00DE0E5B" w:rsidRPr="00EC3F69">
          <w:rPr>
            <w:sz w:val="22"/>
            <w:szCs w:val="22"/>
          </w:rPr>
          <w:t xml:space="preserve"> </w:t>
        </w:r>
      </w:ins>
      <w:ins w:id="8738" w:author="terra" w:date="2015-01-02T17:38:00Z">
        <w:r w:rsidR="00DE0E5B" w:rsidRPr="00EC3F69">
          <w:rPr>
            <w:sz w:val="22"/>
            <w:szCs w:val="22"/>
          </w:rPr>
          <w:t>des Agents de chang</w:t>
        </w:r>
      </w:ins>
      <w:ins w:id="8739" w:author="terra" w:date="2015-01-02T17:39:00Z">
        <w:r w:rsidR="00DE0E5B" w:rsidRPr="00EC3F69">
          <w:rPr>
            <w:sz w:val="22"/>
            <w:szCs w:val="22"/>
          </w:rPr>
          <w:t>e puis en</w:t>
        </w:r>
      </w:ins>
      <w:ins w:id="8740" w:author="terra" w:date="2015-01-02T19:09:00Z">
        <w:r w:rsidR="00EC3F69">
          <w:rPr>
            <w:sz w:val="22"/>
            <w:szCs w:val="22"/>
          </w:rPr>
          <w:t xml:space="preserve"> sa</w:t>
        </w:r>
      </w:ins>
      <w:ins w:id="8741" w:author="terra" w:date="2015-01-02T17:39:00Z">
        <w:r w:rsidR="00DE0E5B" w:rsidRPr="00EC3F69">
          <w:rPr>
            <w:sz w:val="22"/>
            <w:szCs w:val="22"/>
          </w:rPr>
          <w:t xml:space="preserve"> </w:t>
        </w:r>
      </w:ins>
      <w:ins w:id="8742" w:author="terra" w:date="2015-01-02T17:41:00Z">
        <w:r w:rsidR="00DE0E5B" w:rsidRPr="00EC3F69">
          <w:rPr>
            <w:sz w:val="22"/>
            <w:szCs w:val="22"/>
          </w:rPr>
          <w:t>qualité</w:t>
        </w:r>
      </w:ins>
      <w:ins w:id="8743" w:author="terra" w:date="2015-01-02T17:39:00Z">
        <w:r w:rsidR="00DE0E5B" w:rsidRPr="00EC3F69">
          <w:rPr>
            <w:sz w:val="22"/>
            <w:szCs w:val="22"/>
          </w:rPr>
          <w:t xml:space="preserve"> </w:t>
        </w:r>
      </w:ins>
      <w:ins w:id="8744" w:author="terra" w:date="2015-01-02T17:41:00Z">
        <w:r w:rsidR="00DE0E5B" w:rsidRPr="00EC3F69">
          <w:rPr>
            <w:sz w:val="22"/>
            <w:szCs w:val="22"/>
          </w:rPr>
          <w:t>d</w:t>
        </w:r>
      </w:ins>
      <w:ins w:id="8745" w:author="terra" w:date="2015-01-02T17:39:00Z">
        <w:r w:rsidR="00DE0E5B" w:rsidRPr="00EC3F69">
          <w:rPr>
            <w:sz w:val="22"/>
            <w:szCs w:val="22"/>
          </w:rPr>
          <w:t>’</w:t>
        </w:r>
      </w:ins>
      <w:ins w:id="8746" w:author="terra" w:date="2015-01-02T17:45:00Z">
        <w:r w:rsidR="00DE0E5B" w:rsidRPr="00EC3F69">
          <w:rPr>
            <w:sz w:val="22"/>
            <w:szCs w:val="22"/>
          </w:rPr>
          <w:t>A</w:t>
        </w:r>
      </w:ins>
      <w:ins w:id="8747" w:author="terra" w:date="2015-01-02T17:39:00Z">
        <w:r w:rsidR="00DE0E5B" w:rsidRPr="00EC3F69">
          <w:rPr>
            <w:sz w:val="22"/>
            <w:szCs w:val="22"/>
          </w:rPr>
          <w:t>uxiliaire de la profession boursière (</w:t>
        </w:r>
      </w:ins>
      <w:ins w:id="8748" w:author="terra" w:date="2015-01-02T17:40:00Z">
        <w:r w:rsidR="00DE0E5B" w:rsidRPr="00EC3F69">
          <w:rPr>
            <w:sz w:val="22"/>
            <w:szCs w:val="22"/>
          </w:rPr>
          <w:t>équivalent de l’actuel statut de PSI</w:t>
        </w:r>
      </w:ins>
      <w:ins w:id="8749" w:author="terra" w:date="2015-01-02T17:39:00Z">
        <w:r w:rsidR="00DE0E5B" w:rsidRPr="00EC3F69">
          <w:rPr>
            <w:sz w:val="22"/>
            <w:szCs w:val="22"/>
          </w:rPr>
          <w:t>)</w:t>
        </w:r>
      </w:ins>
      <w:ins w:id="8750" w:author="terra" w:date="2015-01-02T17:43:00Z">
        <w:r w:rsidR="00DE0E5B" w:rsidRPr="00EC3F69">
          <w:rPr>
            <w:sz w:val="22"/>
            <w:szCs w:val="22"/>
          </w:rPr>
          <w:t xml:space="preserve">. Le </w:t>
        </w:r>
        <w:del w:id="8751" w:author="hp" w:date="2015-08-01T13:36:00Z">
          <w:r w:rsidR="00DE0E5B" w:rsidRPr="00EC3F69" w:rsidDel="00182EF9">
            <w:rPr>
              <w:sz w:val="22"/>
              <w:szCs w:val="22"/>
            </w:rPr>
            <w:delText>CIIB</w:delText>
          </w:r>
        </w:del>
      </w:ins>
      <w:ins w:id="8752" w:author="hp" w:date="2015-08-01T14:42:00Z">
        <w:r w:rsidR="00F41F99">
          <w:rPr>
            <w:sz w:val="22"/>
            <w:szCs w:val="22"/>
          </w:rPr>
          <w:t>CIIB</w:t>
        </w:r>
      </w:ins>
      <w:ins w:id="8753" w:author="terra" w:date="2015-01-02T17:43:00Z">
        <w:r w:rsidR="00DE0E5B" w:rsidRPr="00EC3F69">
          <w:rPr>
            <w:sz w:val="22"/>
            <w:szCs w:val="22"/>
          </w:rPr>
          <w:t xml:space="preserve"> </w:t>
        </w:r>
      </w:ins>
      <w:ins w:id="8754" w:author="terra" w:date="2015-01-02T17:46:00Z">
        <w:r w:rsidR="00DE0E5B" w:rsidRPr="00EC3F69">
          <w:rPr>
            <w:sz w:val="22"/>
            <w:szCs w:val="22"/>
          </w:rPr>
          <w:t>a ainsi mis</w:t>
        </w:r>
      </w:ins>
      <w:ins w:id="8755" w:author="terra" w:date="2015-01-02T17:43:00Z">
        <w:r w:rsidR="00DE0E5B" w:rsidRPr="00EC3F69">
          <w:rPr>
            <w:sz w:val="22"/>
            <w:szCs w:val="22"/>
          </w:rPr>
          <w:t xml:space="preserve"> en plac</w:t>
        </w:r>
      </w:ins>
      <w:ins w:id="8756" w:author="terra" w:date="2015-01-02T17:44:00Z">
        <w:r w:rsidR="00DE0E5B" w:rsidRPr="00EC3F69">
          <w:rPr>
            <w:sz w:val="22"/>
            <w:szCs w:val="22"/>
          </w:rPr>
          <w:t xml:space="preserve">e </w:t>
        </w:r>
      </w:ins>
      <w:ins w:id="8757" w:author="terra" w:date="2015-01-02T17:43:00Z">
        <w:r w:rsidR="00DE0E5B" w:rsidRPr="00EC3F69">
          <w:rPr>
            <w:sz w:val="22"/>
            <w:szCs w:val="22"/>
          </w:rPr>
          <w:t xml:space="preserve">les premières opérations de transaction d’actions de gré à gré par </w:t>
        </w:r>
      </w:ins>
      <w:ins w:id="8758" w:author="terra" w:date="2015-01-02T17:44:00Z">
        <w:r w:rsidR="00DE0E5B" w:rsidRPr="00EC3F69">
          <w:rPr>
            <w:sz w:val="22"/>
            <w:szCs w:val="22"/>
          </w:rPr>
          <w:t>M</w:t>
        </w:r>
      </w:ins>
      <w:ins w:id="8759" w:author="terra" w:date="2015-01-02T17:43:00Z">
        <w:r w:rsidR="00DE0E5B" w:rsidRPr="00EC3F69">
          <w:rPr>
            <w:sz w:val="22"/>
            <w:szCs w:val="22"/>
          </w:rPr>
          <w:t>initel</w:t>
        </w:r>
      </w:ins>
      <w:ins w:id="8760" w:author="terra" w:date="2015-01-02T17:44:00Z">
        <w:r w:rsidR="00DE0E5B" w:rsidRPr="00EC3F69">
          <w:rPr>
            <w:sz w:val="22"/>
            <w:szCs w:val="22"/>
          </w:rPr>
          <w:t>,</w:t>
        </w:r>
      </w:ins>
      <w:ins w:id="8761" w:author="terra" w:date="2015-01-02T17:43:00Z">
        <w:r w:rsidR="00903EFF">
          <w:rPr>
            <w:sz w:val="22"/>
            <w:szCs w:val="22"/>
          </w:rPr>
          <w:t xml:space="preserve"> dès 199</w:t>
        </w:r>
      </w:ins>
      <w:ins w:id="8762" w:author="hp" w:date="2015-08-02T19:39:00Z">
        <w:r w:rsidR="00891B6A">
          <w:rPr>
            <w:sz w:val="22"/>
            <w:szCs w:val="22"/>
          </w:rPr>
          <w:t>0</w:t>
        </w:r>
      </w:ins>
      <w:ins w:id="8763" w:author="terra" w:date="2015-02-05T11:47:00Z">
        <w:del w:id="8764" w:author="hp" w:date="2015-08-02T19:39:00Z">
          <w:r w:rsidR="00903EFF" w:rsidDel="00891B6A">
            <w:rPr>
              <w:sz w:val="22"/>
              <w:szCs w:val="22"/>
            </w:rPr>
            <w:delText>2</w:delText>
          </w:r>
        </w:del>
      </w:ins>
      <w:ins w:id="8765" w:author="terra" w:date="2015-01-02T19:11:00Z">
        <w:r w:rsidR="00EC3F69">
          <w:rPr>
            <w:sz w:val="22"/>
            <w:szCs w:val="22"/>
          </w:rPr>
          <w:t>.</w:t>
        </w:r>
      </w:ins>
    </w:p>
    <w:p w:rsidR="007E208B" w:rsidRPr="00EC3F69" w:rsidRDefault="007E208B" w:rsidP="00040BA7">
      <w:pPr>
        <w:widowControl w:val="0"/>
        <w:autoSpaceDE w:val="0"/>
        <w:autoSpaceDN w:val="0"/>
        <w:adjustRightInd w:val="0"/>
        <w:spacing w:after="120"/>
        <w:ind w:left="284" w:right="57"/>
        <w:rPr>
          <w:ins w:id="8766" w:author="hp" w:date="2014-11-14T19:39:00Z"/>
          <w:sz w:val="22"/>
          <w:szCs w:val="22"/>
        </w:rPr>
      </w:pPr>
      <w:ins w:id="8767" w:author="hp" w:date="2014-11-14T19:39:00Z">
        <w:del w:id="8768" w:author="terra" w:date="2015-01-02T17:27:00Z">
          <w:r w:rsidRPr="00EC3F69" w:rsidDel="000A1B9F">
            <w:rPr>
              <w:sz w:val="22"/>
              <w:szCs w:val="22"/>
            </w:rPr>
            <w:delText xml:space="preserve"> </w:delText>
          </w:r>
        </w:del>
        <w:r w:rsidR="00891B6A">
          <w:rPr>
            <w:sz w:val="22"/>
            <w:szCs w:val="22"/>
          </w:rPr>
          <w:t xml:space="preserve">Pour se conformer </w:t>
        </w:r>
      </w:ins>
      <w:ins w:id="8769" w:author="hp" w:date="2015-08-02T19:39:00Z">
        <w:r w:rsidR="00891B6A">
          <w:rPr>
            <w:sz w:val="22"/>
            <w:szCs w:val="22"/>
          </w:rPr>
          <w:t>à l’esprit des</w:t>
        </w:r>
      </w:ins>
      <w:ins w:id="8770" w:author="hp" w:date="2014-11-14T19:39:00Z">
        <w:r w:rsidRPr="00EC3F69">
          <w:rPr>
            <w:sz w:val="22"/>
            <w:szCs w:val="22"/>
          </w:rPr>
          <w:t xml:space="preserve"> règles de l’AMF, le </w:t>
        </w:r>
      </w:ins>
      <w:ins w:id="8771" w:author="hp" w:date="2015-08-01T14:42:00Z">
        <w:r w:rsidR="00F41F99">
          <w:rPr>
            <w:sz w:val="22"/>
            <w:szCs w:val="22"/>
          </w:rPr>
          <w:t>CIIB</w:t>
        </w:r>
      </w:ins>
      <w:ins w:id="8772" w:author="hp" w:date="2014-11-14T19:39:00Z">
        <w:r w:rsidRPr="00EC3F69">
          <w:rPr>
            <w:sz w:val="22"/>
            <w:szCs w:val="22"/>
          </w:rPr>
          <w:t xml:space="preserve"> </w:t>
        </w:r>
        <w:del w:id="8773" w:author="terra" w:date="2015-01-02T17:27:00Z">
          <w:r w:rsidRPr="00EC3F69" w:rsidDel="000A1B9F">
            <w:rPr>
              <w:sz w:val="22"/>
              <w:szCs w:val="22"/>
            </w:rPr>
            <w:delText>il a adapté sous la forme</w:delText>
          </w:r>
        </w:del>
      </w:ins>
      <w:ins w:id="8774" w:author="terra" w:date="2015-01-02T17:27:00Z">
        <w:r w:rsidR="000A1B9F" w:rsidRPr="00EC3F69">
          <w:rPr>
            <w:sz w:val="22"/>
            <w:szCs w:val="22"/>
          </w:rPr>
          <w:t xml:space="preserve">a mis en place le </w:t>
        </w:r>
      </w:ins>
      <w:ins w:id="8775" w:author="hp" w:date="2014-11-14T19:39:00Z">
        <w:del w:id="8776" w:author="terra" w:date="2015-01-02T17:27:00Z">
          <w:r w:rsidRPr="00EC3F69" w:rsidDel="000A1B9F">
            <w:rPr>
              <w:b/>
              <w:i/>
              <w:sz w:val="22"/>
              <w:szCs w:val="22"/>
            </w:rPr>
            <w:delText xml:space="preserve"> de C</w:delText>
          </w:r>
        </w:del>
      </w:ins>
      <w:ins w:id="8777" w:author="terra" w:date="2015-01-02T17:27:00Z">
        <w:r w:rsidR="000A1B9F" w:rsidRPr="00EC3F69">
          <w:rPr>
            <w:b/>
            <w:i/>
            <w:sz w:val="22"/>
            <w:szCs w:val="22"/>
          </w:rPr>
          <w:t>c</w:t>
        </w:r>
      </w:ins>
      <w:ins w:id="8778" w:author="hp" w:date="2014-11-14T19:39:00Z">
        <w:r w:rsidRPr="00EC3F69">
          <w:rPr>
            <w:b/>
            <w:i/>
            <w:sz w:val="22"/>
            <w:szCs w:val="22"/>
          </w:rPr>
          <w:t>arnet d’annonces</w:t>
        </w:r>
        <w:r w:rsidRPr="00EC3F69">
          <w:rPr>
            <w:sz w:val="22"/>
            <w:szCs w:val="22"/>
          </w:rPr>
          <w:t>.</w:t>
        </w:r>
      </w:ins>
    </w:p>
    <w:p w:rsidR="007E208B" w:rsidRPr="00EC3F69" w:rsidRDefault="007E208B" w:rsidP="00040BA7">
      <w:pPr>
        <w:pStyle w:val="Retraitcorpset1relig"/>
        <w:tabs>
          <w:tab w:val="left" w:pos="12191"/>
        </w:tabs>
        <w:ind w:left="284" w:right="55" w:firstLine="0"/>
        <w:jc w:val="both"/>
        <w:rPr>
          <w:ins w:id="8779" w:author="hp" w:date="2014-11-14T19:39:00Z"/>
          <w:sz w:val="22"/>
          <w:szCs w:val="22"/>
        </w:rPr>
      </w:pPr>
      <w:ins w:id="8780" w:author="hp" w:date="2014-11-14T19:39:00Z">
        <w:r w:rsidRPr="00EC3F69">
          <w:rPr>
            <w:sz w:val="22"/>
            <w:szCs w:val="22"/>
          </w:rPr>
          <w:t>L</w:t>
        </w:r>
        <w:del w:id="8781" w:author="terra" w:date="2015-01-02T18:16:00Z">
          <w:r w:rsidRPr="00EC3F69" w:rsidDel="00040BA7">
            <w:rPr>
              <w:sz w:val="22"/>
              <w:szCs w:val="22"/>
            </w:rPr>
            <w:delText xml:space="preserve"> </w:delText>
          </w:r>
        </w:del>
        <w:r w:rsidRPr="00EC3F69">
          <w:rPr>
            <w:sz w:val="22"/>
            <w:szCs w:val="22"/>
          </w:rPr>
          <w:t>‘installation d’un marché d’actions</w:t>
        </w:r>
      </w:ins>
      <w:ins w:id="8782" w:author="terra" w:date="2015-01-02T18:13:00Z">
        <w:r w:rsidR="00040BA7" w:rsidRPr="00EC3F69">
          <w:rPr>
            <w:sz w:val="22"/>
            <w:szCs w:val="22"/>
          </w:rPr>
          <w:t xml:space="preserve"> </w:t>
        </w:r>
      </w:ins>
      <w:ins w:id="8783" w:author="hp" w:date="2015-08-05T12:01:00Z">
        <w:r w:rsidR="00D87B95">
          <w:rPr>
            <w:sz w:val="22"/>
            <w:szCs w:val="22"/>
          </w:rPr>
          <w:t>sous la forme</w:t>
        </w:r>
      </w:ins>
      <w:ins w:id="8784" w:author="terra" w:date="2015-01-02T18:13:00Z">
        <w:del w:id="8785" w:author="hp" w:date="2015-08-05T12:01:00Z">
          <w:r w:rsidR="00040BA7" w:rsidRPr="00EC3F69" w:rsidDel="00D87B95">
            <w:rPr>
              <w:sz w:val="22"/>
              <w:szCs w:val="22"/>
            </w:rPr>
            <w:delText>ou</w:delText>
          </w:r>
        </w:del>
        <w:r w:rsidR="00040BA7" w:rsidRPr="00EC3F69">
          <w:rPr>
            <w:sz w:val="22"/>
            <w:szCs w:val="22"/>
          </w:rPr>
          <w:t xml:space="preserve"> d’un carnet d’annonces</w:t>
        </w:r>
      </w:ins>
      <w:ins w:id="8786" w:author="hp" w:date="2015-08-02T19:41:00Z">
        <w:r w:rsidR="00A47DDA">
          <w:rPr>
            <w:sz w:val="22"/>
            <w:szCs w:val="22"/>
          </w:rPr>
          <w:t xml:space="preserve"> sur le site internet de l</w:t>
        </w:r>
      </w:ins>
      <w:ins w:id="8787" w:author="hp" w:date="2015-08-02T19:42:00Z">
        <w:r w:rsidR="00C009A5">
          <w:rPr>
            <w:sz w:val="22"/>
            <w:szCs w:val="22"/>
          </w:rPr>
          <w:t xml:space="preserve">’entreprise </w:t>
        </w:r>
      </w:ins>
      <w:ins w:id="8788" w:author="terra" w:date="2015-01-02T18:14:00Z">
        <w:del w:id="8789" w:author="hp" w:date="2015-08-02T19:43:00Z">
          <w:r w:rsidR="00040BA7" w:rsidRPr="00EC3F69" w:rsidDel="00A47DDA">
            <w:rPr>
              <w:sz w:val="22"/>
              <w:szCs w:val="22"/>
            </w:rPr>
            <w:delText>-</w:delText>
          </w:r>
        </w:del>
      </w:ins>
      <w:ins w:id="8790" w:author="hp" w:date="2014-11-14T19:39:00Z">
        <w:del w:id="8791" w:author="terra" w:date="2015-01-02T18:14:00Z">
          <w:r w:rsidRPr="00EC3F69" w:rsidDel="00040BA7">
            <w:rPr>
              <w:sz w:val="22"/>
              <w:szCs w:val="22"/>
            </w:rPr>
            <w:delText xml:space="preserve"> </w:delText>
          </w:r>
        </w:del>
      </w:ins>
      <w:ins w:id="8792" w:author="terra" w:date="2015-01-02T18:14:00Z">
        <w:del w:id="8793" w:author="hp" w:date="2015-08-02T19:43:00Z">
          <w:r w:rsidR="00040BA7" w:rsidRPr="00EC3F69" w:rsidDel="00A47DDA">
            <w:rPr>
              <w:sz w:val="22"/>
              <w:szCs w:val="22"/>
            </w:rPr>
            <w:delText>titres et</w:delText>
          </w:r>
        </w:del>
      </w:ins>
      <w:ins w:id="8794" w:author="hp" w:date="2014-11-14T19:39:00Z">
        <w:del w:id="8795" w:author="terra" w:date="2015-01-02T18:14:00Z">
          <w:r w:rsidRPr="00EC3F69" w:rsidDel="00040BA7">
            <w:rPr>
              <w:sz w:val="22"/>
              <w:szCs w:val="22"/>
            </w:rPr>
            <w:delText>/</w:delText>
          </w:r>
        </w:del>
      </w:ins>
      <w:ins w:id="8796" w:author="terra" w:date="2015-01-02T18:14:00Z">
        <w:del w:id="8797" w:author="hp" w:date="2015-08-02T19:43:00Z">
          <w:r w:rsidR="00040BA7" w:rsidRPr="00EC3F69" w:rsidDel="00A47DDA">
            <w:rPr>
              <w:sz w:val="22"/>
              <w:szCs w:val="22"/>
            </w:rPr>
            <w:delText>-</w:delText>
          </w:r>
        </w:del>
      </w:ins>
      <w:ins w:id="8798" w:author="hp" w:date="2014-11-14T19:39:00Z">
        <w:del w:id="8799" w:author="terra" w:date="2015-01-02T18:14:00Z">
          <w:r w:rsidRPr="00EC3F69" w:rsidDel="00040BA7">
            <w:rPr>
              <w:sz w:val="22"/>
              <w:szCs w:val="22"/>
            </w:rPr>
            <w:delText xml:space="preserve"> </w:delText>
          </w:r>
        </w:del>
      </w:ins>
      <w:ins w:id="8800" w:author="terra" w:date="2015-01-02T18:14:00Z">
        <w:del w:id="8801" w:author="hp" w:date="2015-08-02T19:43:00Z">
          <w:r w:rsidR="00040BA7" w:rsidRPr="00EC3F69" w:rsidDel="00A47DDA">
            <w:rPr>
              <w:sz w:val="22"/>
              <w:szCs w:val="22"/>
            </w:rPr>
            <w:delText xml:space="preserve"> titres</w:delText>
          </w:r>
        </w:del>
        <w:del w:id="8802" w:author="hp" w:date="2015-08-02T19:44:00Z">
          <w:r w:rsidR="00040BA7" w:rsidRPr="00EC3F69" w:rsidDel="00A47DDA">
            <w:rPr>
              <w:sz w:val="22"/>
              <w:szCs w:val="22"/>
            </w:rPr>
            <w:delText>,</w:delText>
          </w:r>
        </w:del>
      </w:ins>
      <w:ins w:id="8803" w:author="hp" w:date="2014-11-14T19:39:00Z">
        <w:r w:rsidR="00D87B95">
          <w:rPr>
            <w:sz w:val="22"/>
            <w:szCs w:val="22"/>
          </w:rPr>
          <w:t xml:space="preserve"> permet</w:t>
        </w:r>
      </w:ins>
      <w:ins w:id="8804" w:author="hp" w:date="2015-08-05T12:02:00Z">
        <w:r w:rsidR="00D87B95">
          <w:rPr>
            <w:sz w:val="22"/>
            <w:szCs w:val="22"/>
          </w:rPr>
          <w:t>tant</w:t>
        </w:r>
      </w:ins>
      <w:ins w:id="8805" w:author="hp" w:date="2014-11-14T19:39:00Z">
        <w:r w:rsidRPr="00EC3F69">
          <w:rPr>
            <w:sz w:val="22"/>
            <w:szCs w:val="22"/>
          </w:rPr>
          <w:t xml:space="preserve"> la revente </w:t>
        </w:r>
      </w:ins>
      <w:ins w:id="8806" w:author="terra" w:date="2015-01-02T18:14:00Z">
        <w:r w:rsidR="00040BA7" w:rsidRPr="00EC3F69">
          <w:rPr>
            <w:sz w:val="22"/>
            <w:szCs w:val="22"/>
          </w:rPr>
          <w:t xml:space="preserve">des actions </w:t>
        </w:r>
      </w:ins>
      <w:ins w:id="8807" w:author="hp" w:date="2014-11-14T19:39:00Z">
        <w:r w:rsidRPr="00EC3F69">
          <w:rPr>
            <w:sz w:val="22"/>
            <w:szCs w:val="22"/>
          </w:rPr>
          <w:t>est indispensable</w:t>
        </w:r>
        <w:del w:id="8808" w:author="terra" w:date="2015-01-02T18:15:00Z">
          <w:r w:rsidRPr="00EC3F69" w:rsidDel="00040BA7">
            <w:rPr>
              <w:sz w:val="22"/>
              <w:szCs w:val="22"/>
            </w:rPr>
            <w:delText xml:space="preserve">  </w:delText>
          </w:r>
        </w:del>
        <w:r w:rsidRPr="00EC3F69">
          <w:rPr>
            <w:sz w:val="22"/>
            <w:szCs w:val="22"/>
          </w:rPr>
          <w:t xml:space="preserve"> </w:t>
        </w:r>
        <w:del w:id="8809" w:author="terra" w:date="2015-01-02T18:15:00Z">
          <w:r w:rsidRPr="00EC3F69" w:rsidDel="00040BA7">
            <w:rPr>
              <w:sz w:val="22"/>
              <w:szCs w:val="22"/>
            </w:rPr>
            <w:delText xml:space="preserve"> </w:delText>
          </w:r>
        </w:del>
        <w:r w:rsidRPr="00EC3F69">
          <w:rPr>
            <w:sz w:val="22"/>
            <w:szCs w:val="22"/>
          </w:rPr>
          <w:t>d</w:t>
        </w:r>
      </w:ins>
      <w:ins w:id="8810" w:author="terra" w:date="2015-01-02T18:15:00Z">
        <w:r w:rsidR="00040BA7" w:rsidRPr="00EC3F69">
          <w:rPr>
            <w:sz w:val="22"/>
            <w:szCs w:val="22"/>
          </w:rPr>
          <w:t>è</w:t>
        </w:r>
      </w:ins>
      <w:ins w:id="8811" w:author="hp" w:date="2014-11-14T19:39:00Z">
        <w:del w:id="8812" w:author="terra" w:date="2015-01-02T18:15:00Z">
          <w:r w:rsidRPr="00EC3F69" w:rsidDel="00040BA7">
            <w:rPr>
              <w:sz w:val="22"/>
              <w:szCs w:val="22"/>
            </w:rPr>
            <w:delText>é</w:delText>
          </w:r>
        </w:del>
        <w:r w:rsidRPr="00EC3F69">
          <w:rPr>
            <w:sz w:val="22"/>
            <w:szCs w:val="22"/>
          </w:rPr>
          <w:t xml:space="preserve">s </w:t>
        </w:r>
      </w:ins>
      <w:ins w:id="8813" w:author="terra" w:date="2015-01-02T18:15:00Z">
        <w:r w:rsidR="00040BA7" w:rsidRPr="00EC3F69">
          <w:rPr>
            <w:sz w:val="22"/>
            <w:szCs w:val="22"/>
          </w:rPr>
          <w:t xml:space="preserve">lors </w:t>
        </w:r>
      </w:ins>
      <w:ins w:id="8814" w:author="hp" w:date="2014-11-14T19:39:00Z">
        <w:r w:rsidRPr="00EC3F69">
          <w:rPr>
            <w:sz w:val="22"/>
            <w:szCs w:val="22"/>
          </w:rPr>
          <w:t xml:space="preserve">que l’on </w:t>
        </w:r>
        <w:del w:id="8815" w:author="terra" w:date="2015-01-02T18:15:00Z">
          <w:r w:rsidRPr="00EC3F69" w:rsidDel="00040BA7">
            <w:rPr>
              <w:sz w:val="22"/>
              <w:szCs w:val="22"/>
            </w:rPr>
            <w:delText xml:space="preserve">a </w:delText>
          </w:r>
        </w:del>
        <w:r w:rsidRPr="00EC3F69">
          <w:rPr>
            <w:sz w:val="22"/>
            <w:szCs w:val="22"/>
          </w:rPr>
          <w:t>fait entrer dans le capital des</w:t>
        </w:r>
      </w:ins>
      <w:ins w:id="8816" w:author="terra" w:date="2015-01-02T18:16:00Z">
        <w:r w:rsidR="00040BA7" w:rsidRPr="00EC3F69">
          <w:rPr>
            <w:sz w:val="22"/>
            <w:szCs w:val="22"/>
          </w:rPr>
          <w:t xml:space="preserve"> </w:t>
        </w:r>
      </w:ins>
      <w:ins w:id="8817" w:author="hp" w:date="2014-11-14T19:39:00Z">
        <w:del w:id="8818" w:author="terra" w:date="2015-01-02T18:16:00Z">
          <w:r w:rsidRPr="00EC3F69" w:rsidDel="00040BA7">
            <w:rPr>
              <w:sz w:val="22"/>
              <w:szCs w:val="22"/>
            </w:rPr>
            <w:delText xml:space="preserve"> </w:delText>
          </w:r>
        </w:del>
        <w:r w:rsidRPr="00EC3F69">
          <w:rPr>
            <w:sz w:val="22"/>
            <w:szCs w:val="22"/>
          </w:rPr>
          <w:t>actionnaires minoritaires souhaitant</w:t>
        </w:r>
      </w:ins>
      <w:ins w:id="8819" w:author="terra" w:date="2015-01-02T18:16:00Z">
        <w:r w:rsidR="00040BA7" w:rsidRPr="00EC3F69">
          <w:rPr>
            <w:sz w:val="22"/>
            <w:szCs w:val="22"/>
          </w:rPr>
          <w:t xml:space="preserve"> ou non</w:t>
        </w:r>
      </w:ins>
      <w:ins w:id="8820" w:author="hp" w:date="2014-11-14T19:39:00Z">
        <w:r w:rsidRPr="00EC3F69">
          <w:rPr>
            <w:sz w:val="22"/>
            <w:szCs w:val="22"/>
          </w:rPr>
          <w:t xml:space="preserve"> bénéficier de déductions fiscales</w:t>
        </w:r>
        <w:del w:id="8821" w:author="terra" w:date="2015-01-02T18:15:00Z">
          <w:r w:rsidRPr="00EC3F69" w:rsidDel="00040BA7">
            <w:rPr>
              <w:sz w:val="22"/>
              <w:szCs w:val="22"/>
            </w:rPr>
            <w:delText>.</w:delText>
          </w:r>
        </w:del>
        <w:r w:rsidRPr="00EC3F69">
          <w:rPr>
            <w:sz w:val="22"/>
            <w:szCs w:val="22"/>
          </w:rPr>
          <w:t xml:space="preserve"> ou </w:t>
        </w:r>
        <w:del w:id="8822" w:author="terra" w:date="2015-01-02T18:16:00Z">
          <w:r w:rsidRPr="00EC3F69" w:rsidDel="00040BA7">
            <w:rPr>
              <w:sz w:val="22"/>
              <w:szCs w:val="22"/>
            </w:rPr>
            <w:delText>du</w:delText>
          </w:r>
        </w:del>
      </w:ins>
      <w:ins w:id="8823" w:author="terra" w:date="2015-01-02T18:16:00Z">
        <w:r w:rsidR="00040BA7" w:rsidRPr="00EC3F69">
          <w:rPr>
            <w:sz w:val="22"/>
            <w:szCs w:val="22"/>
          </w:rPr>
          <w:t>de l’avantage du</w:t>
        </w:r>
      </w:ins>
      <w:ins w:id="8824" w:author="hp" w:date="2014-11-14T19:39:00Z">
        <w:r w:rsidRPr="00EC3F69">
          <w:rPr>
            <w:sz w:val="22"/>
            <w:szCs w:val="22"/>
          </w:rPr>
          <w:t xml:space="preserve"> PEA</w:t>
        </w:r>
      </w:ins>
    </w:p>
    <w:p w:rsidR="007E208B" w:rsidRPr="00EC3F69" w:rsidRDefault="007E208B" w:rsidP="00040BA7">
      <w:pPr>
        <w:pStyle w:val="Retraitcorpset1relig"/>
        <w:tabs>
          <w:tab w:val="left" w:pos="709"/>
          <w:tab w:val="left" w:pos="12191"/>
        </w:tabs>
        <w:ind w:left="284" w:right="55" w:firstLine="0"/>
        <w:jc w:val="both"/>
        <w:rPr>
          <w:ins w:id="8825" w:author="hp" w:date="2014-11-14T19:39:00Z"/>
          <w:sz w:val="22"/>
          <w:szCs w:val="22"/>
        </w:rPr>
      </w:pPr>
      <w:ins w:id="8826" w:author="hp" w:date="2014-11-14T19:39:00Z">
        <w:r w:rsidRPr="00EC3F69">
          <w:rPr>
            <w:sz w:val="22"/>
            <w:szCs w:val="22"/>
          </w:rPr>
          <w:t>Le Carnet d’annonce est</w:t>
        </w:r>
        <w:r w:rsidR="00D87B95">
          <w:rPr>
            <w:sz w:val="22"/>
            <w:szCs w:val="22"/>
          </w:rPr>
          <w:t xml:space="preserve"> la seule solution pour </w:t>
        </w:r>
      </w:ins>
      <w:ins w:id="8827" w:author="hp" w:date="2015-08-05T12:02:00Z">
        <w:r w:rsidR="00D87B95">
          <w:rPr>
            <w:sz w:val="22"/>
            <w:szCs w:val="22"/>
          </w:rPr>
          <w:t>placer une frac</w:t>
        </w:r>
      </w:ins>
      <w:ins w:id="8828" w:author="hp" w:date="2015-08-05T12:06:00Z">
        <w:r w:rsidR="00D87B95">
          <w:rPr>
            <w:sz w:val="22"/>
            <w:szCs w:val="22"/>
          </w:rPr>
          <w:t>t</w:t>
        </w:r>
      </w:ins>
      <w:ins w:id="8829" w:author="hp" w:date="2015-08-05T12:02:00Z">
        <w:r w:rsidR="00D87B95">
          <w:rPr>
            <w:sz w:val="22"/>
            <w:szCs w:val="22"/>
          </w:rPr>
          <w:t>io</w:t>
        </w:r>
      </w:ins>
      <w:ins w:id="8830" w:author="hp" w:date="2015-08-05T12:03:00Z">
        <w:r w:rsidR="00D87B95">
          <w:rPr>
            <w:sz w:val="22"/>
            <w:szCs w:val="22"/>
          </w:rPr>
          <w:t>n de son épargne</w:t>
        </w:r>
      </w:ins>
      <w:ins w:id="8831" w:author="hp" w:date="2014-11-14T19:39:00Z">
        <w:r w:rsidRPr="00EC3F69">
          <w:rPr>
            <w:sz w:val="22"/>
            <w:szCs w:val="22"/>
          </w:rPr>
          <w:t xml:space="preserve"> dans une entreprise non cotée en prenant</w:t>
        </w:r>
      </w:ins>
      <w:ins w:id="8832" w:author="hp" w:date="2015-08-05T12:06:00Z">
        <w:r w:rsidR="00D87B95">
          <w:rPr>
            <w:sz w:val="22"/>
            <w:szCs w:val="22"/>
          </w:rPr>
          <w:t xml:space="preserve"> naturellement</w:t>
        </w:r>
      </w:ins>
      <w:ins w:id="8833" w:author="hp" w:date="2014-11-14T19:39:00Z">
        <w:r w:rsidR="00D87B95">
          <w:rPr>
            <w:sz w:val="22"/>
            <w:szCs w:val="22"/>
          </w:rPr>
          <w:t xml:space="preserve"> </w:t>
        </w:r>
      </w:ins>
      <w:ins w:id="8834" w:author="hp" w:date="2015-08-05T12:06:00Z">
        <w:r w:rsidR="00D87B95">
          <w:rPr>
            <w:sz w:val="22"/>
            <w:szCs w:val="22"/>
          </w:rPr>
          <w:t>un</w:t>
        </w:r>
      </w:ins>
      <w:ins w:id="8835" w:author="hp" w:date="2014-11-14T19:39:00Z">
        <w:r w:rsidRPr="00EC3F69">
          <w:rPr>
            <w:sz w:val="22"/>
            <w:szCs w:val="22"/>
          </w:rPr>
          <w:t xml:space="preserve"> risque de pe</w:t>
        </w:r>
        <w:r w:rsidR="00D87B95">
          <w:rPr>
            <w:sz w:val="22"/>
            <w:szCs w:val="22"/>
          </w:rPr>
          <w:t>rdre sa mise ou au contraire</w:t>
        </w:r>
      </w:ins>
      <w:ins w:id="8836" w:author="hp" w:date="2015-08-05T12:07:00Z">
        <w:r w:rsidR="00D87B95">
          <w:rPr>
            <w:sz w:val="22"/>
            <w:szCs w:val="22"/>
          </w:rPr>
          <w:t xml:space="preserve"> mais aussi</w:t>
        </w:r>
      </w:ins>
      <w:ins w:id="8837" w:author="hp" w:date="2014-11-14T19:39:00Z">
        <w:r w:rsidR="00D87B95">
          <w:rPr>
            <w:sz w:val="22"/>
            <w:szCs w:val="22"/>
          </w:rPr>
          <w:t xml:space="preserve"> avec </w:t>
        </w:r>
      </w:ins>
      <w:ins w:id="8838" w:author="hp" w:date="2015-08-05T12:07:00Z">
        <w:r w:rsidR="00D87B95">
          <w:rPr>
            <w:sz w:val="22"/>
            <w:szCs w:val="22"/>
          </w:rPr>
          <w:t xml:space="preserve">forte </w:t>
        </w:r>
      </w:ins>
      <w:ins w:id="8839" w:author="hp" w:date="2014-11-14T19:39:00Z">
        <w:r w:rsidR="00D87B95">
          <w:rPr>
            <w:sz w:val="22"/>
            <w:szCs w:val="22"/>
          </w:rPr>
          <w:t xml:space="preserve">une chance de </w:t>
        </w:r>
        <w:r w:rsidRPr="00EC3F69">
          <w:rPr>
            <w:sz w:val="22"/>
            <w:szCs w:val="22"/>
          </w:rPr>
          <w:t>réaliser une plus</w:t>
        </w:r>
      </w:ins>
      <w:ins w:id="8840" w:author="terra" w:date="2015-01-02T18:17:00Z">
        <w:r w:rsidR="00040BA7" w:rsidRPr="00EC3F69">
          <w:rPr>
            <w:sz w:val="22"/>
            <w:szCs w:val="22"/>
          </w:rPr>
          <w:t>-</w:t>
        </w:r>
      </w:ins>
      <w:ins w:id="8841" w:author="hp" w:date="2014-11-14T19:39:00Z">
        <w:del w:id="8842" w:author="terra" w:date="2015-01-02T18:17:00Z">
          <w:r w:rsidRPr="00EC3F69" w:rsidDel="00040BA7">
            <w:rPr>
              <w:sz w:val="22"/>
              <w:szCs w:val="22"/>
            </w:rPr>
            <w:delText xml:space="preserve"> </w:delText>
          </w:r>
        </w:del>
        <w:r w:rsidRPr="00EC3F69">
          <w:rPr>
            <w:sz w:val="22"/>
            <w:szCs w:val="22"/>
          </w:rPr>
          <w:t xml:space="preserve">value </w:t>
        </w:r>
        <w:del w:id="8843" w:author="terra" w:date="2015-01-02T18:17:00Z">
          <w:r w:rsidRPr="00EC3F69" w:rsidDel="00040BA7">
            <w:rPr>
              <w:sz w:val="22"/>
              <w:szCs w:val="22"/>
            </w:rPr>
            <w:delText>qui peut</w:delText>
          </w:r>
        </w:del>
      </w:ins>
      <w:ins w:id="8844" w:author="terra" w:date="2015-01-02T18:17:00Z">
        <w:r w:rsidR="00040BA7" w:rsidRPr="00EC3F69">
          <w:rPr>
            <w:sz w:val="22"/>
            <w:szCs w:val="22"/>
          </w:rPr>
          <w:t>pouvant</w:t>
        </w:r>
      </w:ins>
      <w:ins w:id="8845" w:author="hp" w:date="2014-11-14T19:39:00Z">
        <w:r w:rsidRPr="00EC3F69">
          <w:rPr>
            <w:sz w:val="22"/>
            <w:szCs w:val="22"/>
          </w:rPr>
          <w:t xml:space="preserve"> être confortable dans le cadre </w:t>
        </w:r>
        <w:del w:id="8846" w:author="terra" w:date="2015-01-02T18:17:00Z">
          <w:r w:rsidRPr="00EC3F69" w:rsidDel="00040BA7">
            <w:rPr>
              <w:sz w:val="22"/>
              <w:szCs w:val="22"/>
            </w:rPr>
            <w:delText>des</w:delText>
          </w:r>
        </w:del>
      </w:ins>
      <w:ins w:id="8847" w:author="terra" w:date="2015-01-02T18:17:00Z">
        <w:r w:rsidR="00040BA7" w:rsidRPr="00EC3F69">
          <w:rPr>
            <w:sz w:val="22"/>
            <w:szCs w:val="22"/>
          </w:rPr>
          <w:t xml:space="preserve">d’un PEA </w:t>
        </w:r>
      </w:ins>
      <w:ins w:id="8848" w:author="terra" w:date="2015-01-02T18:18:00Z">
        <w:r w:rsidR="00040BA7" w:rsidRPr="00EC3F69">
          <w:rPr>
            <w:sz w:val="22"/>
            <w:szCs w:val="22"/>
          </w:rPr>
          <w:t xml:space="preserve">ordinaire </w:t>
        </w:r>
      </w:ins>
      <w:ins w:id="8849" w:author="terra" w:date="2015-01-02T18:17:00Z">
        <w:r w:rsidR="00040BA7" w:rsidRPr="00EC3F69">
          <w:rPr>
            <w:sz w:val="22"/>
            <w:szCs w:val="22"/>
          </w:rPr>
          <w:t>ou d</w:t>
        </w:r>
      </w:ins>
      <w:ins w:id="8850" w:author="terra" w:date="2015-01-02T18:18:00Z">
        <w:r w:rsidR="00040BA7" w:rsidRPr="00EC3F69">
          <w:rPr>
            <w:sz w:val="22"/>
            <w:szCs w:val="22"/>
          </w:rPr>
          <w:t>’un</w:t>
        </w:r>
      </w:ins>
      <w:ins w:id="8851" w:author="hp" w:date="2014-11-14T19:39:00Z">
        <w:r w:rsidRPr="00EC3F69">
          <w:rPr>
            <w:sz w:val="22"/>
            <w:szCs w:val="22"/>
          </w:rPr>
          <w:t xml:space="preserve"> PEA</w:t>
        </w:r>
      </w:ins>
      <w:ins w:id="8852" w:author="terra" w:date="2015-01-02T18:18:00Z">
        <w:r w:rsidR="00040BA7" w:rsidRPr="00EC3F69">
          <w:rPr>
            <w:sz w:val="22"/>
            <w:szCs w:val="22"/>
          </w:rPr>
          <w:t>-</w:t>
        </w:r>
      </w:ins>
      <w:ins w:id="8853" w:author="hp" w:date="2014-11-14T19:39:00Z">
        <w:del w:id="8854" w:author="terra" w:date="2015-01-02T18:18:00Z">
          <w:r w:rsidRPr="00EC3F69" w:rsidDel="00040BA7">
            <w:rPr>
              <w:sz w:val="22"/>
              <w:szCs w:val="22"/>
            </w:rPr>
            <w:delText xml:space="preserve"> </w:delText>
          </w:r>
        </w:del>
        <w:r w:rsidRPr="00EC3F69">
          <w:rPr>
            <w:sz w:val="22"/>
            <w:szCs w:val="22"/>
          </w:rPr>
          <w:t xml:space="preserve">PME </w:t>
        </w:r>
        <w:del w:id="8855" w:author="terra" w:date="2015-01-02T18:18:00Z">
          <w:r w:rsidRPr="00EC3F69" w:rsidDel="00040BA7">
            <w:rPr>
              <w:sz w:val="22"/>
              <w:szCs w:val="22"/>
            </w:rPr>
            <w:delText xml:space="preserve">ou PEA </w:delText>
          </w:r>
        </w:del>
      </w:ins>
      <w:ins w:id="8856" w:author="terra" w:date="2015-01-02T18:18:00Z">
        <w:r w:rsidR="00040BA7" w:rsidRPr="00EC3F69">
          <w:rPr>
            <w:sz w:val="22"/>
            <w:szCs w:val="22"/>
          </w:rPr>
          <w:t xml:space="preserve">(tous les deux </w:t>
        </w:r>
      </w:ins>
      <w:ins w:id="8857" w:author="hp" w:date="2014-11-14T19:39:00Z">
        <w:del w:id="8858" w:author="terra" w:date="2015-01-02T18:18:00Z">
          <w:r w:rsidRPr="00EC3F69" w:rsidDel="00040BA7">
            <w:rPr>
              <w:sz w:val="22"/>
              <w:szCs w:val="22"/>
            </w:rPr>
            <w:delText xml:space="preserve">ordinaire </w:delText>
          </w:r>
        </w:del>
        <w:r w:rsidRPr="00EC3F69">
          <w:rPr>
            <w:sz w:val="22"/>
            <w:szCs w:val="22"/>
          </w:rPr>
          <w:t>exempté</w:t>
        </w:r>
      </w:ins>
      <w:ins w:id="8859" w:author="terra" w:date="2015-01-02T18:18:00Z">
        <w:r w:rsidR="00040BA7" w:rsidRPr="00EC3F69">
          <w:rPr>
            <w:sz w:val="22"/>
            <w:szCs w:val="22"/>
          </w:rPr>
          <w:t>s</w:t>
        </w:r>
      </w:ins>
      <w:ins w:id="8860" w:author="hp" w:date="2014-11-14T19:39:00Z">
        <w:r w:rsidRPr="00EC3F69">
          <w:rPr>
            <w:sz w:val="22"/>
            <w:szCs w:val="22"/>
          </w:rPr>
          <w:t xml:space="preserve"> d’impôt sur les plus values</w:t>
        </w:r>
      </w:ins>
      <w:ins w:id="8861" w:author="terra" w:date="2015-01-02T18:18:00Z">
        <w:r w:rsidR="00040BA7" w:rsidRPr="00EC3F69">
          <w:rPr>
            <w:sz w:val="22"/>
            <w:szCs w:val="22"/>
          </w:rPr>
          <w:t>)</w:t>
        </w:r>
      </w:ins>
      <w:ins w:id="8862" w:author="hp" w:date="2014-11-14T19:39:00Z">
        <w:r w:rsidRPr="00EC3F69">
          <w:rPr>
            <w:sz w:val="22"/>
            <w:szCs w:val="22"/>
          </w:rPr>
          <w:t xml:space="preserve">. </w:t>
        </w:r>
      </w:ins>
    </w:p>
    <w:p w:rsidR="007E208B" w:rsidRPr="00EC3F69" w:rsidDel="00040BA7" w:rsidRDefault="007E208B" w:rsidP="00040BA7">
      <w:pPr>
        <w:pStyle w:val="Retraitcorpset1relig"/>
        <w:tabs>
          <w:tab w:val="left" w:pos="709"/>
          <w:tab w:val="left" w:pos="12191"/>
        </w:tabs>
        <w:ind w:left="284" w:right="55" w:firstLine="0"/>
        <w:jc w:val="both"/>
        <w:rPr>
          <w:ins w:id="8863" w:author="hp" w:date="2014-11-14T19:39:00Z"/>
          <w:del w:id="8864" w:author="terra" w:date="2015-01-02T18:19:00Z"/>
          <w:sz w:val="22"/>
          <w:szCs w:val="22"/>
        </w:rPr>
      </w:pPr>
      <w:ins w:id="8865" w:author="hp" w:date="2014-11-14T19:39:00Z">
        <w:del w:id="8866" w:author="terra" w:date="2015-01-02T18:19:00Z">
          <w:r w:rsidRPr="00EC3F69" w:rsidDel="00040BA7">
            <w:rPr>
              <w:sz w:val="22"/>
              <w:szCs w:val="22"/>
            </w:rPr>
            <w:lastRenderedPageBreak/>
            <w:delText xml:space="preserve">Car en effet </w:delText>
          </w:r>
        </w:del>
      </w:ins>
      <w:ins w:id="8867" w:author="terra" w:date="2015-01-02T18:19:00Z">
        <w:r w:rsidR="00040BA7" w:rsidRPr="00EC3F69">
          <w:rPr>
            <w:sz w:val="22"/>
            <w:szCs w:val="22"/>
          </w:rPr>
          <w:t>L</w:t>
        </w:r>
      </w:ins>
      <w:ins w:id="8868" w:author="hp" w:date="2014-11-14T19:39:00Z">
        <w:del w:id="8869" w:author="terra" w:date="2015-01-02T18:19:00Z">
          <w:r w:rsidRPr="00EC3F69" w:rsidDel="00040BA7">
            <w:rPr>
              <w:sz w:val="22"/>
              <w:szCs w:val="22"/>
            </w:rPr>
            <w:delText>l</w:delText>
          </w:r>
        </w:del>
        <w:r w:rsidRPr="00EC3F69">
          <w:rPr>
            <w:sz w:val="22"/>
            <w:szCs w:val="22"/>
          </w:rPr>
          <w:t>e carnet d’annonces permet</w:t>
        </w:r>
      </w:ins>
      <w:ins w:id="8870" w:author="hp" w:date="2015-08-05T12:07:00Z">
        <w:r w:rsidR="00D87B95">
          <w:rPr>
            <w:sz w:val="22"/>
            <w:szCs w:val="22"/>
          </w:rPr>
          <w:t>tant</w:t>
        </w:r>
      </w:ins>
      <w:ins w:id="8871" w:author="hp" w:date="2014-11-14T19:39:00Z">
        <w:r w:rsidRPr="00EC3F69">
          <w:rPr>
            <w:sz w:val="22"/>
            <w:szCs w:val="22"/>
          </w:rPr>
          <w:t xml:space="preserve"> d’</w:t>
        </w:r>
        <w:r w:rsidR="00D87B95">
          <w:rPr>
            <w:sz w:val="22"/>
            <w:szCs w:val="22"/>
          </w:rPr>
          <w:t xml:space="preserve">acheter et revendre des actions </w:t>
        </w:r>
      </w:ins>
      <w:ins w:id="8872" w:author="hp" w:date="2015-08-05T12:11:00Z">
        <w:r w:rsidR="00D163B8">
          <w:rPr>
            <w:sz w:val="22"/>
            <w:szCs w:val="22"/>
          </w:rPr>
          <w:t>contribu</w:t>
        </w:r>
        <w:r w:rsidR="00D87B95">
          <w:rPr>
            <w:sz w:val="22"/>
            <w:szCs w:val="22"/>
          </w:rPr>
          <w:t>ant ainsi à faciliter</w:t>
        </w:r>
      </w:ins>
      <w:ins w:id="8873" w:author="hp" w:date="2015-08-05T12:12:00Z">
        <w:r w:rsidR="00D163B8">
          <w:rPr>
            <w:sz w:val="22"/>
            <w:szCs w:val="22"/>
          </w:rPr>
          <w:t xml:space="preserve"> la liquidité permet </w:t>
        </w:r>
      </w:ins>
      <w:ins w:id="8874" w:author="hp" w:date="2014-11-14T19:39:00Z">
        <w:r w:rsidRPr="00EC3F69">
          <w:rPr>
            <w:sz w:val="22"/>
            <w:szCs w:val="22"/>
          </w:rPr>
          <w:t>et jouer les écarts de prix comme en bourse !</w:t>
        </w:r>
        <w:del w:id="8875" w:author="terra" w:date="2015-01-02T18:19:00Z">
          <w:r w:rsidRPr="00EC3F69" w:rsidDel="00040BA7">
            <w:rPr>
              <w:sz w:val="22"/>
              <w:szCs w:val="22"/>
            </w:rPr>
            <w:delText xml:space="preserve"> </w:delText>
          </w:r>
        </w:del>
      </w:ins>
      <w:ins w:id="8876" w:author="terra" w:date="2015-01-02T18:19:00Z">
        <w:r w:rsidR="00040BA7" w:rsidRPr="00EC3F69">
          <w:rPr>
            <w:sz w:val="22"/>
            <w:szCs w:val="22"/>
          </w:rPr>
          <w:t xml:space="preserve"> </w:t>
        </w:r>
      </w:ins>
    </w:p>
    <w:p w:rsidR="007E208B" w:rsidRPr="00EC3F69" w:rsidRDefault="007E208B" w:rsidP="00CA6D17">
      <w:pPr>
        <w:pStyle w:val="Retraitcorpset1relig"/>
        <w:tabs>
          <w:tab w:val="left" w:pos="709"/>
          <w:tab w:val="left" w:pos="12191"/>
        </w:tabs>
        <w:spacing w:after="0"/>
        <w:ind w:left="284" w:right="57" w:firstLine="0"/>
        <w:jc w:val="both"/>
        <w:rPr>
          <w:ins w:id="8877" w:author="terra" w:date="2015-01-02T18:20:00Z"/>
          <w:sz w:val="22"/>
          <w:szCs w:val="22"/>
        </w:rPr>
      </w:pPr>
      <w:ins w:id="8878" w:author="hp" w:date="2014-11-14T19:39:00Z">
        <w:del w:id="8879" w:author="terra" w:date="2015-01-02T16:55:00Z">
          <w:r w:rsidRPr="00EC3F69" w:rsidDel="00845333">
            <w:rPr>
              <w:sz w:val="22"/>
              <w:szCs w:val="22"/>
            </w:rPr>
            <w:tab/>
          </w:r>
        </w:del>
        <w:del w:id="8880" w:author="terra" w:date="2015-01-02T18:19:00Z">
          <w:r w:rsidRPr="00EC3F69" w:rsidDel="00040BA7">
            <w:rPr>
              <w:sz w:val="22"/>
              <w:szCs w:val="22"/>
            </w:rPr>
            <w:delText>Le carnet d’annonces</w:delText>
          </w:r>
        </w:del>
      </w:ins>
      <w:ins w:id="8881" w:author="terra" w:date="2015-01-02T18:19:00Z">
        <w:r w:rsidR="00040BA7" w:rsidRPr="00EC3F69">
          <w:rPr>
            <w:sz w:val="22"/>
            <w:szCs w:val="22"/>
          </w:rPr>
          <w:t>C’est donc</w:t>
        </w:r>
      </w:ins>
      <w:ins w:id="8882" w:author="hp" w:date="2014-11-14T19:39:00Z">
        <w:r w:rsidRPr="00EC3F69">
          <w:rPr>
            <w:sz w:val="22"/>
            <w:szCs w:val="22"/>
          </w:rPr>
          <w:t xml:space="preserve"> est une innovation qui rompt avec tous les concepts pour le non coté. Il vise ainsi à préparer ces entreprises à leur future introduction sur Alternext ou sur le Marché </w:t>
        </w:r>
      </w:ins>
      <w:ins w:id="8883" w:author="hp" w:date="2015-08-05T12:13:00Z">
        <w:r w:rsidR="00D163B8" w:rsidRPr="00EC3F69">
          <w:rPr>
            <w:sz w:val="22"/>
            <w:szCs w:val="22"/>
          </w:rPr>
          <w:t>Libre. Ce</w:t>
        </w:r>
        <w:r w:rsidR="00D163B8">
          <w:rPr>
            <w:sz w:val="22"/>
            <w:szCs w:val="22"/>
          </w:rPr>
          <w:t xml:space="preserve"> concept de liquidité a été appliqué </w:t>
        </w:r>
      </w:ins>
      <w:ins w:id="8884" w:author="hp" w:date="2015-08-05T12:16:00Z">
        <w:r w:rsidR="00D163B8">
          <w:rPr>
            <w:sz w:val="22"/>
            <w:szCs w:val="22"/>
          </w:rPr>
          <w:t xml:space="preserve">avec succès </w:t>
        </w:r>
      </w:ins>
      <w:ins w:id="8885" w:author="hp" w:date="2015-08-05T12:15:00Z">
        <w:r w:rsidR="00D163B8">
          <w:rPr>
            <w:sz w:val="22"/>
            <w:szCs w:val="22"/>
          </w:rPr>
          <w:t xml:space="preserve">pendant 10 ans </w:t>
        </w:r>
      </w:ins>
      <w:ins w:id="8886" w:author="hp" w:date="2015-08-05T12:13:00Z">
        <w:r w:rsidR="00D163B8">
          <w:rPr>
            <w:sz w:val="22"/>
            <w:szCs w:val="22"/>
          </w:rPr>
          <w:t xml:space="preserve">sur les 54 entreprises </w:t>
        </w:r>
      </w:ins>
      <w:ins w:id="8887" w:author="hp" w:date="2015-08-05T12:15:00Z">
        <w:r w:rsidR="00D163B8">
          <w:rPr>
            <w:sz w:val="22"/>
            <w:szCs w:val="22"/>
          </w:rPr>
          <w:t>introduites par CiiB</w:t>
        </w:r>
      </w:ins>
      <w:ins w:id="8888" w:author="hp" w:date="2015-08-05T12:16:00Z">
        <w:r w:rsidR="00D163B8">
          <w:rPr>
            <w:sz w:val="22"/>
            <w:szCs w:val="22"/>
          </w:rPr>
          <w:t xml:space="preserve"> sur les 7 bourses régionales.</w:t>
        </w:r>
      </w:ins>
    </w:p>
    <w:p w:rsidR="00040BA7" w:rsidRDefault="00040BA7" w:rsidP="00040BA7">
      <w:pPr>
        <w:pStyle w:val="Retraitcorpset1relig"/>
        <w:tabs>
          <w:tab w:val="left" w:pos="709"/>
          <w:tab w:val="left" w:pos="12191"/>
        </w:tabs>
        <w:ind w:left="284" w:right="55" w:firstLine="0"/>
        <w:jc w:val="both"/>
        <w:rPr>
          <w:ins w:id="8889" w:author="hp" w:date="2014-11-14T19:39:00Z"/>
        </w:rPr>
      </w:pPr>
    </w:p>
    <w:p w:rsidR="007E208B" w:rsidRPr="00496A11" w:rsidRDefault="007E208B" w:rsidP="007E208B">
      <w:pPr>
        <w:pStyle w:val="Retraitcorpset1relig"/>
        <w:tabs>
          <w:tab w:val="left" w:pos="12191"/>
        </w:tabs>
        <w:ind w:left="426" w:firstLine="0"/>
        <w:jc w:val="center"/>
        <w:rPr>
          <w:ins w:id="8890" w:author="hp" w:date="2014-11-14T19:39:00Z"/>
          <w:b/>
        </w:rPr>
      </w:pPr>
      <w:ins w:id="8891" w:author="hp" w:date="2014-11-14T19:39:00Z">
        <w:del w:id="8892" w:author="terra" w:date="2015-01-06T14:26:00Z">
          <w:r w:rsidRPr="00496A11" w:rsidDel="009D58C9">
            <w:rPr>
              <w:b/>
            </w:rPr>
            <w:delText>COMMENT ÇA MARCHE</w:delText>
          </w:r>
        </w:del>
      </w:ins>
      <w:ins w:id="8893" w:author="terra" w:date="2015-01-06T14:27:00Z">
        <w:r w:rsidR="009D58C9">
          <w:rPr>
            <w:b/>
          </w:rPr>
          <w:t>Principe de fonctionnement</w:t>
        </w:r>
      </w:ins>
      <w:ins w:id="8894" w:author="terra" w:date="2015-01-06T14:26:00Z">
        <w:r w:rsidR="009D58C9">
          <w:rPr>
            <w:b/>
          </w:rPr>
          <w:t xml:space="preserve"> </w:t>
        </w:r>
      </w:ins>
      <w:ins w:id="8895" w:author="terra" w:date="2015-01-06T14:27:00Z">
        <w:r w:rsidR="009D58C9">
          <w:rPr>
            <w:b/>
          </w:rPr>
          <w:t>du carnet d’annonces</w:t>
        </w:r>
      </w:ins>
      <w:ins w:id="8896" w:author="hp" w:date="2014-11-14T19:39:00Z">
        <w:del w:id="8897" w:author="terra" w:date="2015-01-02T18:20:00Z">
          <w:r w:rsidRPr="00496A11" w:rsidDel="00040BA7">
            <w:rPr>
              <w:b/>
            </w:rPr>
            <w:delText> :</w:delText>
          </w:r>
        </w:del>
      </w:ins>
    </w:p>
    <w:p w:rsidR="007E208B" w:rsidRPr="00EC3F69" w:rsidDel="00C75277" w:rsidRDefault="007E208B" w:rsidP="0021672B">
      <w:pPr>
        <w:pStyle w:val="Liste2"/>
        <w:tabs>
          <w:tab w:val="left" w:pos="12191"/>
        </w:tabs>
        <w:ind w:left="284" w:firstLine="0"/>
        <w:rPr>
          <w:del w:id="8898" w:author="terra" w:date="2015-01-02T18:22:00Z"/>
          <w:sz w:val="22"/>
          <w:szCs w:val="22"/>
        </w:rPr>
      </w:pPr>
      <w:ins w:id="8899" w:author="hp" w:date="2014-11-14T19:39:00Z">
        <w:del w:id="8900" w:author="terra" w:date="2015-01-02T18:22:00Z">
          <w:r w:rsidRPr="00EC3F69" w:rsidDel="00F55795">
            <w:rPr>
              <w:sz w:val="22"/>
              <w:szCs w:val="22"/>
            </w:rPr>
            <w:delText xml:space="preserve">  </w:delText>
          </w:r>
        </w:del>
        <w:del w:id="8901" w:author="terra" w:date="2015-01-02T18:20:00Z">
          <w:r w:rsidRPr="00EC3F69" w:rsidDel="00C75277">
            <w:rPr>
              <w:sz w:val="22"/>
              <w:szCs w:val="22"/>
            </w:rPr>
            <w:delText xml:space="preserve"> </w:delText>
          </w:r>
        </w:del>
        <w:r w:rsidRPr="00EC3F69">
          <w:rPr>
            <w:sz w:val="22"/>
            <w:szCs w:val="22"/>
          </w:rPr>
          <w:t xml:space="preserve">La gestion pratique du carnet d’annonces est </w:t>
        </w:r>
        <w:del w:id="8902" w:author="terra" w:date="2015-01-02T18:20:00Z">
          <w:r w:rsidRPr="00EC3F69" w:rsidDel="00C75277">
            <w:rPr>
              <w:sz w:val="22"/>
              <w:szCs w:val="22"/>
            </w:rPr>
            <w:delText>gérée</w:delText>
          </w:r>
        </w:del>
      </w:ins>
      <w:ins w:id="8903" w:author="terra" w:date="2015-01-02T18:20:00Z">
        <w:r w:rsidR="00C75277" w:rsidRPr="00EC3F69">
          <w:rPr>
            <w:sz w:val="22"/>
            <w:szCs w:val="22"/>
          </w:rPr>
          <w:t>assurée par le</w:t>
        </w:r>
      </w:ins>
      <w:ins w:id="8904" w:author="hp" w:date="2014-11-14T19:39:00Z">
        <w:r w:rsidRPr="00EC3F69">
          <w:rPr>
            <w:sz w:val="22"/>
            <w:szCs w:val="22"/>
          </w:rPr>
          <w:t xml:space="preserve"> </w:t>
        </w:r>
      </w:ins>
      <w:ins w:id="8905" w:author="hp" w:date="2015-08-01T14:42:00Z">
        <w:r w:rsidR="00F41F99">
          <w:rPr>
            <w:sz w:val="22"/>
            <w:szCs w:val="22"/>
          </w:rPr>
          <w:t>CIIB</w:t>
        </w:r>
      </w:ins>
      <w:ins w:id="8906" w:author="hp" w:date="2014-11-14T19:39:00Z">
        <w:r w:rsidRPr="00EC3F69">
          <w:rPr>
            <w:sz w:val="22"/>
            <w:szCs w:val="22"/>
          </w:rPr>
          <w:t xml:space="preserve">. Le concept prévoit qu’il doit être supervisé par l’association Love money pour les PME </w:t>
        </w:r>
        <w:del w:id="8907" w:author="terra" w:date="2015-01-02T18:21:00Z">
          <w:r w:rsidRPr="00EC3F69" w:rsidDel="00C75277">
            <w:rPr>
              <w:sz w:val="22"/>
              <w:szCs w:val="22"/>
            </w:rPr>
            <w:delText>pour garantir la bonne fin de l’opération Elle</w:delText>
          </w:r>
        </w:del>
      </w:ins>
      <w:ins w:id="8908" w:author="terra" w:date="2015-01-02T18:21:00Z">
        <w:r w:rsidR="00C75277" w:rsidRPr="00EC3F69">
          <w:rPr>
            <w:sz w:val="22"/>
            <w:szCs w:val="22"/>
          </w:rPr>
          <w:t>qui</w:t>
        </w:r>
      </w:ins>
      <w:ins w:id="8909" w:author="hp" w:date="2014-11-14T19:39:00Z">
        <w:r w:rsidRPr="00EC3F69">
          <w:rPr>
            <w:sz w:val="22"/>
            <w:szCs w:val="22"/>
          </w:rPr>
          <w:t xml:space="preserve"> joue </w:t>
        </w:r>
        <w:del w:id="8910" w:author="terra" w:date="2015-01-02T18:21:00Z">
          <w:r w:rsidRPr="00EC3F69" w:rsidDel="00C75277">
            <w:rPr>
              <w:sz w:val="22"/>
              <w:szCs w:val="22"/>
            </w:rPr>
            <w:delText>un</w:delText>
          </w:r>
        </w:del>
      </w:ins>
      <w:ins w:id="8911" w:author="terra" w:date="2015-01-02T18:21:00Z">
        <w:r w:rsidR="00C75277" w:rsidRPr="00EC3F69">
          <w:rPr>
            <w:sz w:val="22"/>
            <w:szCs w:val="22"/>
          </w:rPr>
          <w:t>le</w:t>
        </w:r>
      </w:ins>
      <w:ins w:id="8912" w:author="hp" w:date="2014-11-14T19:39:00Z">
        <w:r w:rsidRPr="00EC3F69">
          <w:rPr>
            <w:sz w:val="22"/>
            <w:szCs w:val="22"/>
          </w:rPr>
          <w:t xml:space="preserve"> rôle de contrôleur s’inspirant </w:t>
        </w:r>
        <w:del w:id="8913" w:author="terra" w:date="2015-01-02T18:21:00Z">
          <w:r w:rsidRPr="00EC3F69" w:rsidDel="00C75277">
            <w:rPr>
              <w:sz w:val="22"/>
              <w:szCs w:val="22"/>
            </w:rPr>
            <w:delText>de</w:delText>
          </w:r>
        </w:del>
      </w:ins>
      <w:ins w:id="8914" w:author="terra" w:date="2015-01-02T18:29:00Z">
        <w:r w:rsidR="00B16D27" w:rsidRPr="00EC3F69">
          <w:rPr>
            <w:sz w:val="22"/>
            <w:szCs w:val="22"/>
          </w:rPr>
          <w:t>du</w:t>
        </w:r>
      </w:ins>
      <w:ins w:id="8915" w:author="hp" w:date="2014-11-14T19:39:00Z">
        <w:r w:rsidRPr="00EC3F69">
          <w:rPr>
            <w:sz w:val="22"/>
            <w:szCs w:val="22"/>
          </w:rPr>
          <w:t xml:space="preserve"> </w:t>
        </w:r>
        <w:del w:id="8916" w:author="terra" w:date="2015-01-02T18:21:00Z">
          <w:r w:rsidRPr="00EC3F69" w:rsidDel="00C75277">
            <w:rPr>
              <w:sz w:val="22"/>
              <w:szCs w:val="22"/>
            </w:rPr>
            <w:delText xml:space="preserve">celui de </w:delText>
          </w:r>
        </w:del>
      </w:ins>
      <w:ins w:id="8917" w:author="terra" w:date="2015-01-02T18:21:00Z">
        <w:r w:rsidR="00C75277" w:rsidRPr="00EC3F69">
          <w:rPr>
            <w:sz w:val="22"/>
            <w:szCs w:val="22"/>
          </w:rPr>
          <w:t>rôle que joue l’</w:t>
        </w:r>
      </w:ins>
      <w:ins w:id="8918" w:author="hp" w:date="2014-11-14T19:39:00Z">
        <w:del w:id="8919" w:author="terra" w:date="2015-01-02T18:21:00Z">
          <w:r w:rsidRPr="00EC3F69" w:rsidDel="00C75277">
            <w:rPr>
              <w:sz w:val="22"/>
              <w:szCs w:val="22"/>
            </w:rPr>
            <w:delText>l’</w:delText>
          </w:r>
        </w:del>
        <w:r w:rsidRPr="00EC3F69">
          <w:rPr>
            <w:sz w:val="22"/>
            <w:szCs w:val="22"/>
          </w:rPr>
          <w:t>AMF</w:t>
        </w:r>
      </w:ins>
      <w:ins w:id="8920" w:author="terra" w:date="2015-01-02T18:21:00Z">
        <w:r w:rsidR="00C75277" w:rsidRPr="00EC3F69">
          <w:rPr>
            <w:sz w:val="22"/>
            <w:szCs w:val="22"/>
          </w:rPr>
          <w:t xml:space="preserve"> pour les sociétés cotées.</w:t>
        </w:r>
      </w:ins>
    </w:p>
    <w:p w:rsidR="00C75277" w:rsidRPr="00EC3F69" w:rsidRDefault="00C75277" w:rsidP="0021672B">
      <w:pPr>
        <w:pStyle w:val="Liste2"/>
        <w:tabs>
          <w:tab w:val="left" w:pos="12191"/>
        </w:tabs>
        <w:ind w:left="284" w:firstLine="0"/>
        <w:rPr>
          <w:ins w:id="8921" w:author="terra" w:date="2015-01-02T18:22:00Z"/>
          <w:sz w:val="22"/>
          <w:szCs w:val="22"/>
        </w:rPr>
      </w:pPr>
    </w:p>
    <w:p w:rsidR="007E208B" w:rsidRPr="00EC3F69" w:rsidRDefault="007E208B" w:rsidP="0021672B">
      <w:pPr>
        <w:pStyle w:val="Liste2"/>
        <w:tabs>
          <w:tab w:val="left" w:pos="12191"/>
        </w:tabs>
        <w:ind w:left="284" w:firstLine="0"/>
        <w:rPr>
          <w:ins w:id="8922" w:author="hp" w:date="2014-11-14T19:39:00Z"/>
          <w:sz w:val="22"/>
          <w:szCs w:val="22"/>
        </w:rPr>
      </w:pPr>
      <w:ins w:id="8923" w:author="hp" w:date="2014-11-14T19:39:00Z">
        <w:del w:id="8924" w:author="terra" w:date="2015-01-02T18:22:00Z">
          <w:r w:rsidRPr="00EC3F69" w:rsidDel="00C75277">
            <w:rPr>
              <w:sz w:val="22"/>
              <w:szCs w:val="22"/>
            </w:rPr>
            <w:delText>b)</w:delText>
          </w:r>
          <w:r w:rsidRPr="00EC3F69" w:rsidDel="00C75277">
            <w:rPr>
              <w:sz w:val="22"/>
              <w:szCs w:val="22"/>
            </w:rPr>
            <w:tab/>
          </w:r>
        </w:del>
        <w:r w:rsidRPr="00EC3F69">
          <w:rPr>
            <w:sz w:val="22"/>
            <w:szCs w:val="22"/>
          </w:rPr>
          <w:t xml:space="preserve">Le but premier du carnet d’annonces est d’encourager et </w:t>
        </w:r>
        <w:del w:id="8925" w:author="terra" w:date="2015-01-02T19:01:00Z">
          <w:r w:rsidRPr="00EC3F69" w:rsidDel="00A16EA8">
            <w:rPr>
              <w:sz w:val="22"/>
              <w:szCs w:val="22"/>
            </w:rPr>
            <w:delText xml:space="preserve">de </w:delText>
          </w:r>
        </w:del>
        <w:r w:rsidRPr="00EC3F69">
          <w:rPr>
            <w:sz w:val="22"/>
            <w:szCs w:val="22"/>
          </w:rPr>
          <w:t>faciliter l</w:t>
        </w:r>
      </w:ins>
      <w:ins w:id="8926" w:author="terra" w:date="2015-01-02T19:01:00Z">
        <w:r w:rsidR="00A16EA8" w:rsidRPr="00EC3F69">
          <w:rPr>
            <w:sz w:val="22"/>
            <w:szCs w:val="22"/>
          </w:rPr>
          <w:t xml:space="preserve">a libre </w:t>
        </w:r>
      </w:ins>
      <w:ins w:id="8927" w:author="hp" w:date="2014-11-14T19:39:00Z">
        <w:del w:id="8928" w:author="terra" w:date="2015-01-02T19:01:00Z">
          <w:r w:rsidRPr="00EC3F69" w:rsidDel="00A16EA8">
            <w:rPr>
              <w:sz w:val="22"/>
              <w:szCs w:val="22"/>
            </w:rPr>
            <w:delText>’</w:delText>
          </w:r>
        </w:del>
        <w:r w:rsidRPr="00EC3F69">
          <w:rPr>
            <w:sz w:val="22"/>
            <w:szCs w:val="22"/>
          </w:rPr>
          <w:t>entrée et</w:t>
        </w:r>
      </w:ins>
      <w:ins w:id="8929" w:author="terra" w:date="2015-01-02T19:01:00Z">
        <w:r w:rsidR="00A16EA8" w:rsidRPr="00EC3F69">
          <w:rPr>
            <w:sz w:val="22"/>
            <w:szCs w:val="22"/>
          </w:rPr>
          <w:t xml:space="preserve"> </w:t>
        </w:r>
      </w:ins>
      <w:ins w:id="8930" w:author="hp" w:date="2014-11-14T19:39:00Z">
        <w:del w:id="8931" w:author="terra" w:date="2015-01-02T19:01:00Z">
          <w:r w:rsidRPr="00EC3F69" w:rsidDel="00A16EA8">
            <w:rPr>
              <w:sz w:val="22"/>
              <w:szCs w:val="22"/>
            </w:rPr>
            <w:delText xml:space="preserve"> la </w:delText>
          </w:r>
        </w:del>
        <w:r w:rsidRPr="00EC3F69">
          <w:rPr>
            <w:sz w:val="22"/>
            <w:szCs w:val="22"/>
          </w:rPr>
          <w:t>sortie de l’épargne locale ou régionale au capital des TPE PME</w:t>
        </w:r>
      </w:ins>
      <w:ins w:id="8932" w:author="terra" w:date="2015-01-02T18:29:00Z">
        <w:r w:rsidR="00B16D27" w:rsidRPr="00EC3F69">
          <w:rPr>
            <w:sz w:val="22"/>
            <w:szCs w:val="22"/>
          </w:rPr>
          <w:t>.</w:t>
        </w:r>
      </w:ins>
    </w:p>
    <w:p w:rsidR="007E208B" w:rsidRPr="00EC3F69" w:rsidRDefault="007E208B" w:rsidP="0021672B">
      <w:pPr>
        <w:pStyle w:val="Retraitcorpset1relig"/>
        <w:tabs>
          <w:tab w:val="left" w:pos="12191"/>
        </w:tabs>
        <w:ind w:left="284" w:firstLine="0"/>
        <w:jc w:val="both"/>
        <w:rPr>
          <w:ins w:id="8933" w:author="hp" w:date="2014-11-14T19:39:00Z"/>
          <w:sz w:val="22"/>
          <w:szCs w:val="22"/>
        </w:rPr>
      </w:pPr>
      <w:ins w:id="8934" w:author="hp" w:date="2014-11-14T19:39:00Z">
        <w:r w:rsidRPr="00EC3F69">
          <w:rPr>
            <w:sz w:val="22"/>
            <w:szCs w:val="22"/>
          </w:rPr>
          <w:t xml:space="preserve">Le </w:t>
        </w:r>
      </w:ins>
      <w:ins w:id="8935" w:author="hp" w:date="2015-08-01T14:42:00Z">
        <w:r w:rsidR="00F41F99">
          <w:rPr>
            <w:sz w:val="22"/>
            <w:szCs w:val="22"/>
          </w:rPr>
          <w:t>CIIB</w:t>
        </w:r>
      </w:ins>
      <w:ins w:id="8936" w:author="hp" w:date="2014-11-14T19:39:00Z">
        <w:r w:rsidRPr="00EC3F69">
          <w:rPr>
            <w:sz w:val="22"/>
            <w:szCs w:val="22"/>
          </w:rPr>
          <w:t xml:space="preserve"> </w:t>
        </w:r>
        <w:del w:id="8937" w:author="terra" w:date="2015-01-02T18:29:00Z">
          <w:r w:rsidRPr="00EC3F69" w:rsidDel="00B16D27">
            <w:rPr>
              <w:sz w:val="22"/>
              <w:szCs w:val="22"/>
            </w:rPr>
            <w:delText xml:space="preserve">S.A. </w:delText>
          </w:r>
        </w:del>
        <w:r w:rsidRPr="00EC3F69">
          <w:rPr>
            <w:sz w:val="22"/>
            <w:szCs w:val="22"/>
          </w:rPr>
          <w:t xml:space="preserve">a mis au point un logiciel de mini-bourse : Le Carnet d’annonces pour </w:t>
        </w:r>
      </w:ins>
      <w:ins w:id="8938" w:author="terra" w:date="2015-01-02T18:31:00Z">
        <w:r w:rsidR="00B16D27" w:rsidRPr="00EC3F69">
          <w:rPr>
            <w:sz w:val="22"/>
            <w:szCs w:val="22"/>
          </w:rPr>
          <w:t xml:space="preserve">les </w:t>
        </w:r>
      </w:ins>
      <w:ins w:id="8939" w:author="hp" w:date="2014-11-14T19:39:00Z">
        <w:r w:rsidRPr="00EC3F69">
          <w:rPr>
            <w:sz w:val="22"/>
            <w:szCs w:val="22"/>
          </w:rPr>
          <w:t xml:space="preserve">TPE </w:t>
        </w:r>
        <w:del w:id="8940" w:author="terra" w:date="2015-01-02T18:30:00Z">
          <w:r w:rsidRPr="00EC3F69" w:rsidDel="00B16D27">
            <w:rPr>
              <w:sz w:val="22"/>
              <w:szCs w:val="22"/>
            </w:rPr>
            <w:delText>de 4 à 25 salari</w:delText>
          </w:r>
        </w:del>
        <w:del w:id="8941" w:author="terra" w:date="2015-01-02T18:29:00Z">
          <w:r w:rsidRPr="00EC3F69" w:rsidDel="00B16D27">
            <w:rPr>
              <w:sz w:val="22"/>
              <w:szCs w:val="22"/>
            </w:rPr>
            <w:delText>e</w:delText>
          </w:r>
        </w:del>
        <w:del w:id="8942" w:author="terra" w:date="2015-01-02T18:30:00Z">
          <w:r w:rsidRPr="00EC3F69" w:rsidDel="00B16D27">
            <w:rPr>
              <w:sz w:val="22"/>
              <w:szCs w:val="22"/>
            </w:rPr>
            <w:delText>s et plus</w:delText>
          </w:r>
        </w:del>
      </w:ins>
      <w:ins w:id="8943" w:author="terra" w:date="2015-01-02T18:30:00Z">
        <w:r w:rsidR="00B16D27" w:rsidRPr="00EC3F69">
          <w:rPr>
            <w:sz w:val="22"/>
            <w:szCs w:val="22"/>
          </w:rPr>
          <w:t>(à partir de 4 salariés</w:t>
        </w:r>
      </w:ins>
      <w:ins w:id="8944" w:author="hp" w:date="2014-11-14T19:39:00Z">
        <w:del w:id="8945" w:author="terra" w:date="2015-01-02T18:30:00Z">
          <w:r w:rsidRPr="00EC3F69" w:rsidDel="00B16D27">
            <w:rPr>
              <w:sz w:val="22"/>
              <w:szCs w:val="22"/>
            </w:rPr>
            <w:delText>, i</w:delText>
          </w:r>
        </w:del>
      </w:ins>
      <w:ins w:id="8946" w:author="terra" w:date="2015-01-02T18:30:00Z">
        <w:r w:rsidR="00B16D27" w:rsidRPr="00EC3F69">
          <w:rPr>
            <w:sz w:val="22"/>
            <w:szCs w:val="22"/>
          </w:rPr>
          <w:t>)</w:t>
        </w:r>
      </w:ins>
      <w:ins w:id="8947" w:author="hp" w:date="2014-11-14T19:39:00Z">
        <w:del w:id="8948" w:author="terra" w:date="2015-01-02T18:30:00Z">
          <w:r w:rsidRPr="00EC3F69" w:rsidDel="00B16D27">
            <w:rPr>
              <w:sz w:val="22"/>
              <w:szCs w:val="22"/>
            </w:rPr>
            <w:delText>l</w:delText>
          </w:r>
        </w:del>
        <w:r w:rsidRPr="00EC3F69">
          <w:rPr>
            <w:sz w:val="22"/>
            <w:szCs w:val="22"/>
          </w:rPr>
          <w:t xml:space="preserve"> permet </w:t>
        </w:r>
        <w:del w:id="8949" w:author="terra" w:date="2015-01-02T18:31:00Z">
          <w:r w:rsidRPr="00EC3F69" w:rsidDel="00B16D27">
            <w:rPr>
              <w:sz w:val="22"/>
              <w:szCs w:val="22"/>
            </w:rPr>
            <w:delText xml:space="preserve">aux TPE </w:delText>
          </w:r>
        </w:del>
        <w:r w:rsidRPr="00EC3F69">
          <w:rPr>
            <w:sz w:val="22"/>
            <w:szCs w:val="22"/>
          </w:rPr>
          <w:t>de</w:t>
        </w:r>
        <w:del w:id="8950" w:author="terra" w:date="2015-01-07T18:57:00Z">
          <w:r w:rsidRPr="00EC3F69" w:rsidDel="00B03E8D">
            <w:rPr>
              <w:sz w:val="22"/>
              <w:szCs w:val="22"/>
            </w:rPr>
            <w:delText xml:space="preserve">  </w:delText>
          </w:r>
        </w:del>
      </w:ins>
      <w:ins w:id="8951" w:author="terra" w:date="2015-01-07T18:57:00Z">
        <w:r w:rsidR="00B03E8D">
          <w:rPr>
            <w:sz w:val="22"/>
            <w:szCs w:val="22"/>
          </w:rPr>
          <w:t xml:space="preserve"> </w:t>
        </w:r>
      </w:ins>
      <w:ins w:id="8952" w:author="hp" w:date="2014-11-14T19:39:00Z">
        <w:r w:rsidRPr="00EC3F69">
          <w:rPr>
            <w:sz w:val="22"/>
            <w:szCs w:val="22"/>
          </w:rPr>
          <w:t>proposer</w:t>
        </w:r>
        <w:del w:id="8953" w:author="terra" w:date="2015-01-02T18:31:00Z">
          <w:r w:rsidRPr="00EC3F69" w:rsidDel="00B16D27">
            <w:rPr>
              <w:sz w:val="22"/>
              <w:szCs w:val="22"/>
            </w:rPr>
            <w:delText>,</w:delText>
          </w:r>
        </w:del>
        <w:r w:rsidRPr="00EC3F69">
          <w:rPr>
            <w:sz w:val="22"/>
            <w:szCs w:val="22"/>
          </w:rPr>
          <w:t xml:space="preserve"> plus facilement, des actions à des particuliers faisant partie du réseau de relations de l’entreprise ou de son voisinage géographique</w:t>
        </w:r>
      </w:ins>
      <w:ins w:id="8954" w:author="terra" w:date="2015-01-02T18:31:00Z">
        <w:r w:rsidR="00B16D27" w:rsidRPr="00EC3F69">
          <w:rPr>
            <w:sz w:val="22"/>
            <w:szCs w:val="22"/>
          </w:rPr>
          <w:t>.</w:t>
        </w:r>
      </w:ins>
      <w:ins w:id="8955" w:author="hp" w:date="2014-11-14T19:39:00Z">
        <w:del w:id="8956" w:author="terra" w:date="2015-01-02T18:31:00Z">
          <w:r w:rsidRPr="00EC3F69" w:rsidDel="00B16D27">
            <w:rPr>
              <w:sz w:val="22"/>
              <w:szCs w:val="22"/>
            </w:rPr>
            <w:delText xml:space="preserve"> www.ciib.fr</w:delText>
          </w:r>
        </w:del>
      </w:ins>
    </w:p>
    <w:p w:rsidR="007E208B" w:rsidRPr="00EC3F69" w:rsidRDefault="007E208B" w:rsidP="0021672B">
      <w:pPr>
        <w:pStyle w:val="Retraitcorpset1relig"/>
        <w:tabs>
          <w:tab w:val="left" w:pos="12191"/>
        </w:tabs>
        <w:ind w:left="284" w:firstLine="0"/>
        <w:jc w:val="both"/>
        <w:rPr>
          <w:ins w:id="8957" w:author="hp" w:date="2014-11-14T19:39:00Z"/>
          <w:sz w:val="22"/>
          <w:szCs w:val="22"/>
        </w:rPr>
      </w:pPr>
      <w:ins w:id="8958" w:author="hp" w:date="2014-11-14T19:39:00Z">
        <w:r w:rsidRPr="00EC3F69">
          <w:rPr>
            <w:sz w:val="22"/>
            <w:szCs w:val="22"/>
          </w:rPr>
          <w:t xml:space="preserve">Ce logiciel est mis en place sur le site internet de chaque </w:t>
        </w:r>
      </w:ins>
      <w:ins w:id="8959" w:author="hp" w:date="2015-08-05T12:19:00Z">
        <w:r w:rsidR="00D163B8">
          <w:rPr>
            <w:sz w:val="22"/>
            <w:szCs w:val="22"/>
          </w:rPr>
          <w:t>entreprise</w:t>
        </w:r>
      </w:ins>
      <w:ins w:id="8960" w:author="hp" w:date="2015-08-05T12:20:00Z">
        <w:r w:rsidR="00D163B8">
          <w:rPr>
            <w:sz w:val="22"/>
            <w:szCs w:val="22"/>
          </w:rPr>
          <w:t xml:space="preserve"> a</w:t>
        </w:r>
      </w:ins>
      <w:ins w:id="8961" w:author="hp" w:date="2015-08-05T12:19:00Z">
        <w:r w:rsidR="00D163B8">
          <w:rPr>
            <w:sz w:val="22"/>
            <w:szCs w:val="22"/>
          </w:rPr>
          <w:t>insi</w:t>
        </w:r>
      </w:ins>
      <w:ins w:id="8962" w:author="hp" w:date="2015-08-05T12:18:00Z">
        <w:r w:rsidR="00D163B8">
          <w:rPr>
            <w:sz w:val="22"/>
            <w:szCs w:val="22"/>
          </w:rPr>
          <w:t xml:space="preserve"> que sur le site de Ciib.fr   </w:t>
        </w:r>
      </w:ins>
      <w:ins w:id="8963" w:author="hp" w:date="2015-08-05T12:21:00Z">
        <w:r w:rsidR="00D163B8">
          <w:rPr>
            <w:sz w:val="22"/>
            <w:szCs w:val="22"/>
          </w:rPr>
          <w:t>en compagnie des autres entreprises bénéficiant du concept Carnet d’annonces.</w:t>
        </w:r>
      </w:ins>
    </w:p>
    <w:p w:rsidR="007E208B" w:rsidRPr="00EC3F69" w:rsidRDefault="00D163B8" w:rsidP="0021672B">
      <w:pPr>
        <w:pStyle w:val="Retraitcorpset1relig"/>
        <w:tabs>
          <w:tab w:val="left" w:pos="12191"/>
        </w:tabs>
        <w:ind w:left="284" w:firstLine="0"/>
        <w:jc w:val="both"/>
        <w:rPr>
          <w:ins w:id="8964" w:author="hp" w:date="2014-11-14T19:39:00Z"/>
          <w:sz w:val="22"/>
          <w:szCs w:val="22"/>
        </w:rPr>
      </w:pPr>
      <w:ins w:id="8965" w:author="hp" w:date="2014-11-14T19:39:00Z">
        <w:r>
          <w:rPr>
            <w:sz w:val="22"/>
            <w:szCs w:val="22"/>
          </w:rPr>
          <w:t>Avant d</w:t>
        </w:r>
      </w:ins>
      <w:ins w:id="8966" w:author="hp" w:date="2015-08-05T12:22:00Z">
        <w:r>
          <w:rPr>
            <w:sz w:val="22"/>
            <w:szCs w:val="22"/>
          </w:rPr>
          <w:t xml:space="preserve">e passer </w:t>
        </w:r>
      </w:ins>
      <w:ins w:id="8967" w:author="hp" w:date="2015-08-05T12:26:00Z">
        <w:r>
          <w:rPr>
            <w:sz w:val="22"/>
            <w:szCs w:val="22"/>
          </w:rPr>
          <w:t xml:space="preserve">une annonce </w:t>
        </w:r>
      </w:ins>
      <w:ins w:id="8968" w:author="hp" w:date="2015-08-05T12:22:00Z">
        <w:r>
          <w:rPr>
            <w:sz w:val="22"/>
            <w:szCs w:val="22"/>
          </w:rPr>
          <w:t xml:space="preserve">ou </w:t>
        </w:r>
      </w:ins>
      <w:ins w:id="8969" w:author="hp" w:date="2015-08-05T12:26:00Z">
        <w:r>
          <w:rPr>
            <w:sz w:val="22"/>
            <w:szCs w:val="22"/>
          </w:rPr>
          <w:t xml:space="preserve">de les </w:t>
        </w:r>
      </w:ins>
      <w:ins w:id="8970" w:author="hp" w:date="2015-08-05T12:22:00Z">
        <w:r w:rsidR="006A38AC">
          <w:rPr>
            <w:sz w:val="22"/>
            <w:szCs w:val="22"/>
          </w:rPr>
          <w:t xml:space="preserve">consulter, </w:t>
        </w:r>
      </w:ins>
      <w:ins w:id="8971" w:author="hp" w:date="2014-11-14T19:39:00Z">
        <w:r w:rsidR="007E208B" w:rsidRPr="00EC3F69">
          <w:rPr>
            <w:sz w:val="22"/>
            <w:szCs w:val="22"/>
          </w:rPr>
          <w:t xml:space="preserve">il y a un </w:t>
        </w:r>
        <w:r w:rsidR="007E208B" w:rsidRPr="00B26DA9">
          <w:rPr>
            <w:sz w:val="22"/>
            <w:szCs w:val="22"/>
          </w:rPr>
          <w:t xml:space="preserve">passage </w:t>
        </w:r>
        <w:del w:id="8972" w:author="terra" w:date="2015-01-06T14:29:00Z">
          <w:r w:rsidR="007E208B" w:rsidRPr="00EC3F69" w:rsidDel="00B26DA9">
            <w:rPr>
              <w:sz w:val="22"/>
              <w:szCs w:val="22"/>
              <w:highlight w:val="yellow"/>
            </w:rPr>
            <w:delText>obligé</w:delText>
          </w:r>
        </w:del>
      </w:ins>
      <w:ins w:id="8973" w:author="terra" w:date="2015-01-06T14:29:00Z">
        <w:r w:rsidR="00B26DA9">
          <w:rPr>
            <w:sz w:val="22"/>
            <w:szCs w:val="22"/>
          </w:rPr>
          <w:t>indispensable</w:t>
        </w:r>
      </w:ins>
      <w:ins w:id="8974" w:author="hp" w:date="2015-08-05T12:24:00Z">
        <w:r>
          <w:rPr>
            <w:sz w:val="22"/>
            <w:szCs w:val="22"/>
          </w:rPr>
          <w:t xml:space="preserve"> à visiter</w:t>
        </w:r>
      </w:ins>
      <w:ins w:id="8975" w:author="hp" w:date="2015-08-05T12:31:00Z">
        <w:r w:rsidR="006A38AC">
          <w:rPr>
            <w:sz w:val="22"/>
            <w:szCs w:val="22"/>
          </w:rPr>
          <w:t xml:space="preserve"> inclus dans le Carnet d’annonces,</w:t>
        </w:r>
      </w:ins>
      <w:ins w:id="8976" w:author="hp" w:date="2015-08-05T12:24:00Z">
        <w:r>
          <w:rPr>
            <w:sz w:val="22"/>
            <w:szCs w:val="22"/>
          </w:rPr>
          <w:t xml:space="preserve"> c’est la </w:t>
        </w:r>
      </w:ins>
      <w:ins w:id="8977" w:author="hp" w:date="2014-11-14T19:39:00Z">
        <w:r w:rsidR="007E208B" w:rsidRPr="00EC3F69">
          <w:rPr>
            <w:sz w:val="22"/>
            <w:szCs w:val="22"/>
          </w:rPr>
          <w:t xml:space="preserve"> banque </w:t>
        </w:r>
        <w:del w:id="8978" w:author="terra" w:date="2015-01-02T18:32:00Z">
          <w:r w:rsidR="007E208B" w:rsidRPr="00EC3F69" w:rsidDel="00B16D27">
            <w:rPr>
              <w:sz w:val="22"/>
              <w:szCs w:val="22"/>
            </w:rPr>
            <w:delText>de données actualisée en temps réel</w:delText>
          </w:r>
        </w:del>
      </w:ins>
      <w:ins w:id="8979" w:author="terra" w:date="2015-01-02T18:32:00Z">
        <w:r w:rsidR="00B16D27" w:rsidRPr="00EC3F69">
          <w:rPr>
            <w:sz w:val="22"/>
            <w:szCs w:val="22"/>
          </w:rPr>
          <w:t>d’information</w:t>
        </w:r>
      </w:ins>
      <w:ins w:id="8980" w:author="terra" w:date="2015-01-02T18:39:00Z">
        <w:r w:rsidR="0021672B" w:rsidRPr="00EC3F69">
          <w:rPr>
            <w:sz w:val="22"/>
            <w:szCs w:val="22"/>
          </w:rPr>
          <w:t>s</w:t>
        </w:r>
      </w:ins>
      <w:ins w:id="8981" w:author="terra" w:date="2015-01-02T18:32:00Z">
        <w:r w:rsidR="00B16D27" w:rsidRPr="00EC3F69">
          <w:rPr>
            <w:sz w:val="22"/>
            <w:szCs w:val="22"/>
          </w:rPr>
          <w:t xml:space="preserve"> économiques et financières</w:t>
        </w:r>
      </w:ins>
      <w:ins w:id="8982" w:author="hp" w:date="2014-11-14T19:39:00Z">
        <w:r w:rsidR="007E208B" w:rsidRPr="00EC3F69">
          <w:rPr>
            <w:sz w:val="22"/>
            <w:szCs w:val="22"/>
          </w:rPr>
          <w:t xml:space="preserve"> sur l’entreprise</w:t>
        </w:r>
        <w:del w:id="8983" w:author="terra" w:date="2015-01-02T18:32:00Z">
          <w:r w:rsidR="007E208B" w:rsidRPr="00EC3F69" w:rsidDel="00B16D27">
            <w:rPr>
              <w:sz w:val="22"/>
              <w:szCs w:val="22"/>
            </w:rPr>
            <w:delText xml:space="preserve"> ciblée</w:delText>
          </w:r>
        </w:del>
      </w:ins>
      <w:ins w:id="8984" w:author="hp" w:date="2015-08-05T12:24:00Z">
        <w:r>
          <w:rPr>
            <w:sz w:val="22"/>
            <w:szCs w:val="22"/>
          </w:rPr>
          <w:t xml:space="preserve"> qui </w:t>
        </w:r>
      </w:ins>
      <w:ins w:id="8985" w:author="hp" w:date="2015-08-05T12:32:00Z">
        <w:r w:rsidR="006A38AC">
          <w:rPr>
            <w:sz w:val="22"/>
            <w:szCs w:val="22"/>
          </w:rPr>
          <w:t xml:space="preserve">indique </w:t>
        </w:r>
      </w:ins>
      <w:ins w:id="8986" w:author="hp" w:date="2015-08-05T12:24:00Z">
        <w:r>
          <w:rPr>
            <w:sz w:val="22"/>
            <w:szCs w:val="22"/>
          </w:rPr>
          <w:t xml:space="preserve">la </w:t>
        </w:r>
      </w:ins>
      <w:ins w:id="8987" w:author="hp" w:date="2015-08-05T12:25:00Z">
        <w:r>
          <w:rPr>
            <w:sz w:val="22"/>
            <w:szCs w:val="22"/>
          </w:rPr>
          <w:t xml:space="preserve">dernière </w:t>
        </w:r>
      </w:ins>
      <w:ins w:id="8988" w:author="hp" w:date="2015-08-05T12:24:00Z">
        <w:r>
          <w:rPr>
            <w:sz w:val="22"/>
            <w:szCs w:val="22"/>
          </w:rPr>
          <w:t xml:space="preserve">situation </w:t>
        </w:r>
      </w:ins>
      <w:ins w:id="8989" w:author="hp" w:date="2015-08-05T12:25:00Z">
        <w:r>
          <w:rPr>
            <w:sz w:val="22"/>
            <w:szCs w:val="22"/>
          </w:rPr>
          <w:t xml:space="preserve">et </w:t>
        </w:r>
      </w:ins>
      <w:ins w:id="8990" w:author="hp" w:date="2015-08-05T12:32:00Z">
        <w:r w:rsidR="006A38AC">
          <w:rPr>
            <w:sz w:val="22"/>
            <w:szCs w:val="22"/>
          </w:rPr>
          <w:t xml:space="preserve"> les</w:t>
        </w:r>
      </w:ins>
      <w:ins w:id="8991" w:author="hp" w:date="2015-08-05T16:56:00Z">
        <w:r w:rsidR="002B0FD7">
          <w:rPr>
            <w:sz w:val="22"/>
            <w:szCs w:val="22"/>
          </w:rPr>
          <w:t xml:space="preserve"> </w:t>
        </w:r>
      </w:ins>
      <w:ins w:id="8992" w:author="hp" w:date="2015-08-05T12:25:00Z">
        <w:r>
          <w:rPr>
            <w:sz w:val="22"/>
            <w:szCs w:val="22"/>
          </w:rPr>
          <w:t xml:space="preserve">résultats connus </w:t>
        </w:r>
      </w:ins>
      <w:ins w:id="8993" w:author="hp" w:date="2015-08-05T12:26:00Z">
        <w:r w:rsidR="006A38AC">
          <w:rPr>
            <w:sz w:val="22"/>
            <w:szCs w:val="22"/>
          </w:rPr>
          <w:t>sur l’entreprise</w:t>
        </w:r>
      </w:ins>
      <w:ins w:id="8994" w:author="hp" w:date="2015-08-05T12:28:00Z">
        <w:r w:rsidR="006A38AC">
          <w:rPr>
            <w:sz w:val="22"/>
            <w:szCs w:val="22"/>
          </w:rPr>
          <w:t xml:space="preserve"> qui permettra d’</w:t>
        </w:r>
      </w:ins>
      <w:ins w:id="8995" w:author="hp" w:date="2015-08-05T16:57:00Z">
        <w:r w:rsidR="002B0FD7">
          <w:rPr>
            <w:sz w:val="22"/>
            <w:szCs w:val="22"/>
          </w:rPr>
          <w:t>apprécier</w:t>
        </w:r>
      </w:ins>
      <w:ins w:id="8996" w:author="hp" w:date="2015-08-05T12:28:00Z">
        <w:r w:rsidR="006A38AC">
          <w:rPr>
            <w:sz w:val="22"/>
            <w:szCs w:val="22"/>
          </w:rPr>
          <w:t xml:space="preserve"> l</w:t>
        </w:r>
      </w:ins>
      <w:ins w:id="8997" w:author="hp" w:date="2015-08-05T12:29:00Z">
        <w:r w:rsidR="006A38AC">
          <w:rPr>
            <w:sz w:val="22"/>
            <w:szCs w:val="22"/>
          </w:rPr>
          <w:t>’évolution future de l’entreprise et de l’intér</w:t>
        </w:r>
      </w:ins>
      <w:ins w:id="8998" w:author="hp" w:date="2015-08-05T12:30:00Z">
        <w:r w:rsidR="006A38AC">
          <w:rPr>
            <w:sz w:val="22"/>
            <w:szCs w:val="22"/>
          </w:rPr>
          <w:t>êt d’y investir son épargne.</w:t>
        </w:r>
      </w:ins>
    </w:p>
    <w:p w:rsidR="007E208B" w:rsidRPr="00EC3F69" w:rsidRDefault="007E208B" w:rsidP="0021672B">
      <w:pPr>
        <w:pStyle w:val="Retraitcorpset1relig"/>
        <w:tabs>
          <w:tab w:val="left" w:pos="12191"/>
        </w:tabs>
        <w:ind w:left="284" w:firstLine="0"/>
        <w:jc w:val="both"/>
        <w:rPr>
          <w:ins w:id="8999" w:author="hp" w:date="2014-11-14T19:39:00Z"/>
          <w:sz w:val="22"/>
          <w:szCs w:val="22"/>
        </w:rPr>
      </w:pPr>
      <w:ins w:id="9000" w:author="hp" w:date="2014-11-14T19:39:00Z">
        <w:r w:rsidRPr="00EC3F69">
          <w:rPr>
            <w:sz w:val="22"/>
            <w:szCs w:val="22"/>
          </w:rPr>
          <w:t>Les transactions : achats et ventes d’actions se font de gré à gré selon la loi de l’offre et de</w:t>
        </w:r>
      </w:ins>
      <w:ins w:id="9001" w:author="terra" w:date="2015-01-02T19:03:00Z">
        <w:r w:rsidR="00EC3F69" w:rsidRPr="00EC3F69">
          <w:rPr>
            <w:sz w:val="22"/>
            <w:szCs w:val="22"/>
          </w:rPr>
          <w:t xml:space="preserve"> la</w:t>
        </w:r>
      </w:ins>
      <w:ins w:id="9002" w:author="hp" w:date="2014-11-14T19:39:00Z">
        <w:r w:rsidRPr="00EC3F69">
          <w:rPr>
            <w:sz w:val="22"/>
            <w:szCs w:val="22"/>
          </w:rPr>
          <w:t xml:space="preserve"> demande. Un contrat facilitant la liquidité est mis à la disposition des entreprises et</w:t>
        </w:r>
        <w:del w:id="9003" w:author="terra" w:date="2015-01-07T18:57:00Z">
          <w:r w:rsidRPr="00EC3F69" w:rsidDel="00B03E8D">
            <w:rPr>
              <w:sz w:val="22"/>
              <w:szCs w:val="22"/>
            </w:rPr>
            <w:delText xml:space="preserve">  </w:delText>
          </w:r>
        </w:del>
      </w:ins>
      <w:ins w:id="9004" w:author="terra" w:date="2015-01-07T18:57:00Z">
        <w:r w:rsidR="00B03E8D">
          <w:rPr>
            <w:sz w:val="22"/>
            <w:szCs w:val="22"/>
          </w:rPr>
          <w:t xml:space="preserve"> </w:t>
        </w:r>
      </w:ins>
      <w:ins w:id="9005" w:author="hp" w:date="2014-11-14T19:39:00Z">
        <w:r w:rsidRPr="00EC3F69">
          <w:rPr>
            <w:sz w:val="22"/>
            <w:szCs w:val="22"/>
          </w:rPr>
          <w:t>géré par</w:t>
        </w:r>
      </w:ins>
      <w:ins w:id="9006" w:author="terra" w:date="2015-01-02T18:32:00Z">
        <w:r w:rsidR="00660E34" w:rsidRPr="00EC3F69">
          <w:rPr>
            <w:sz w:val="22"/>
            <w:szCs w:val="22"/>
          </w:rPr>
          <w:t xml:space="preserve"> le</w:t>
        </w:r>
      </w:ins>
      <w:ins w:id="9007" w:author="hp" w:date="2014-11-14T19:39:00Z">
        <w:r w:rsidRPr="00EC3F69">
          <w:rPr>
            <w:sz w:val="22"/>
            <w:szCs w:val="22"/>
          </w:rPr>
          <w:t xml:space="preserve"> </w:t>
        </w:r>
      </w:ins>
      <w:ins w:id="9008" w:author="hp" w:date="2015-08-01T14:42:00Z">
        <w:r w:rsidR="00F41F99">
          <w:rPr>
            <w:sz w:val="22"/>
            <w:szCs w:val="22"/>
          </w:rPr>
          <w:t>CIIB</w:t>
        </w:r>
      </w:ins>
      <w:ins w:id="9009" w:author="hp" w:date="2014-11-14T19:39:00Z">
        <w:del w:id="9010" w:author="terra" w:date="2015-01-02T18:32:00Z">
          <w:r w:rsidRPr="00EC3F69" w:rsidDel="00660E34">
            <w:rPr>
              <w:sz w:val="22"/>
              <w:szCs w:val="22"/>
            </w:rPr>
            <w:delText xml:space="preserve"> S.A</w:delText>
          </w:r>
        </w:del>
        <w:r w:rsidRPr="00EC3F69">
          <w:rPr>
            <w:sz w:val="22"/>
            <w:szCs w:val="22"/>
          </w:rPr>
          <w:t>.</w:t>
        </w:r>
      </w:ins>
    </w:p>
    <w:p w:rsidR="0021672B" w:rsidRPr="00EC3F69" w:rsidRDefault="007E208B" w:rsidP="00CA6D17">
      <w:pPr>
        <w:pStyle w:val="Retraitcorpset1relig"/>
        <w:tabs>
          <w:tab w:val="left" w:pos="12191"/>
        </w:tabs>
        <w:spacing w:after="0"/>
        <w:ind w:left="284" w:firstLine="0"/>
        <w:jc w:val="both"/>
        <w:rPr>
          <w:ins w:id="9011" w:author="terra" w:date="2015-01-02T18:39:00Z"/>
          <w:sz w:val="22"/>
          <w:szCs w:val="22"/>
        </w:rPr>
      </w:pPr>
      <w:ins w:id="9012" w:author="hp" w:date="2014-11-14T19:39:00Z">
        <w:r w:rsidRPr="00EC3F69">
          <w:rPr>
            <w:sz w:val="22"/>
            <w:szCs w:val="22"/>
          </w:rPr>
          <w:t xml:space="preserve">Le </w:t>
        </w:r>
      </w:ins>
      <w:ins w:id="9013" w:author="hp" w:date="2015-08-01T14:42:00Z">
        <w:r w:rsidR="00F41F99">
          <w:rPr>
            <w:sz w:val="22"/>
            <w:szCs w:val="22"/>
          </w:rPr>
          <w:t>CIIB</w:t>
        </w:r>
      </w:ins>
      <w:ins w:id="9014" w:author="hp" w:date="2014-11-14T19:39:00Z">
        <w:r w:rsidRPr="00EC3F69">
          <w:rPr>
            <w:sz w:val="22"/>
            <w:szCs w:val="22"/>
          </w:rPr>
          <w:t xml:space="preserve"> </w:t>
        </w:r>
      </w:ins>
      <w:ins w:id="9015" w:author="terra" w:date="2015-01-02T18:35:00Z">
        <w:r w:rsidR="00660E34" w:rsidRPr="00EC3F69">
          <w:rPr>
            <w:sz w:val="22"/>
            <w:szCs w:val="22"/>
          </w:rPr>
          <w:t>dispose de l'expérience et des logiciels spécifiques (</w:t>
        </w:r>
        <w:r w:rsidR="00893474" w:rsidRPr="00EC3F69">
          <w:rPr>
            <w:sz w:val="22"/>
            <w:szCs w:val="22"/>
          </w:rPr>
          <w:fldChar w:fldCharType="begin"/>
        </w:r>
        <w:r w:rsidR="00660E34" w:rsidRPr="00EC3F69">
          <w:rPr>
            <w:sz w:val="22"/>
            <w:szCs w:val="22"/>
          </w:rPr>
          <w:instrText xml:space="preserve"> HYPERLINK "http://www.ciib.fr/documents/CIIB-Marche-Actions-gre_a_gre.pdf" </w:instrText>
        </w:r>
        <w:r w:rsidR="00893474" w:rsidRPr="00EC3F69">
          <w:rPr>
            <w:sz w:val="22"/>
            <w:szCs w:val="22"/>
          </w:rPr>
          <w:fldChar w:fldCharType="separate"/>
        </w:r>
        <w:r w:rsidR="00660E34" w:rsidRPr="00EC3F69">
          <w:rPr>
            <w:rStyle w:val="Lienhypertexte"/>
            <w:sz w:val="22"/>
            <w:szCs w:val="22"/>
          </w:rPr>
          <w:t>www.</w:t>
        </w:r>
        <w:del w:id="9016" w:author="hp" w:date="2015-08-01T13:36:00Z">
          <w:r w:rsidR="00660E34" w:rsidRPr="00EC3F69" w:rsidDel="00182EF9">
            <w:rPr>
              <w:rStyle w:val="Lienhypertexte"/>
              <w:sz w:val="22"/>
              <w:szCs w:val="22"/>
            </w:rPr>
            <w:delText>ciib</w:delText>
          </w:r>
        </w:del>
      </w:ins>
      <w:ins w:id="9017" w:author="hp" w:date="2015-08-01T14:42:00Z">
        <w:r w:rsidR="00F41F99">
          <w:rPr>
            <w:rStyle w:val="Lienhypertexte"/>
            <w:sz w:val="22"/>
            <w:szCs w:val="22"/>
          </w:rPr>
          <w:t>CIIB</w:t>
        </w:r>
      </w:ins>
      <w:ins w:id="9018" w:author="terra" w:date="2015-01-02T18:35:00Z">
        <w:r w:rsidR="00660E34" w:rsidRPr="00EC3F69">
          <w:rPr>
            <w:rStyle w:val="Lienhypertexte"/>
            <w:sz w:val="22"/>
            <w:szCs w:val="22"/>
          </w:rPr>
          <w:t>.fr/documents/</w:t>
        </w:r>
        <w:del w:id="9019" w:author="hp" w:date="2015-08-01T13:36:00Z">
          <w:r w:rsidR="00660E34" w:rsidRPr="00EC3F69" w:rsidDel="00182EF9">
            <w:rPr>
              <w:rStyle w:val="Lienhypertexte"/>
              <w:sz w:val="22"/>
              <w:szCs w:val="22"/>
            </w:rPr>
            <w:delText>CIIB</w:delText>
          </w:r>
        </w:del>
      </w:ins>
      <w:ins w:id="9020" w:author="hp" w:date="2015-08-01T14:42:00Z">
        <w:r w:rsidR="00F41F99">
          <w:rPr>
            <w:rStyle w:val="Lienhypertexte"/>
            <w:sz w:val="22"/>
            <w:szCs w:val="22"/>
          </w:rPr>
          <w:t>CIIB</w:t>
        </w:r>
      </w:ins>
      <w:ins w:id="9021" w:author="terra" w:date="2015-01-02T18:35:00Z">
        <w:r w:rsidR="00660E34" w:rsidRPr="00EC3F69">
          <w:rPr>
            <w:rStyle w:val="Lienhypertexte"/>
            <w:sz w:val="22"/>
            <w:szCs w:val="22"/>
          </w:rPr>
          <w:t>-Marche-Actions-gre_a_gre.pdf</w:t>
        </w:r>
        <w:r w:rsidR="00893474" w:rsidRPr="00EC3F69">
          <w:rPr>
            <w:sz w:val="22"/>
            <w:szCs w:val="22"/>
          </w:rPr>
          <w:fldChar w:fldCharType="end"/>
        </w:r>
        <w:r w:rsidR="00660E34" w:rsidRPr="00EC3F69">
          <w:rPr>
            <w:sz w:val="22"/>
            <w:szCs w:val="22"/>
          </w:rPr>
          <w:t xml:space="preserve">) lui permettant de gérer le back-office-titres nominatifs depuis un </w:t>
        </w:r>
      </w:ins>
      <w:ins w:id="9022" w:author="terra" w:date="2015-01-02T18:36:00Z">
        <w:r w:rsidR="00660E34" w:rsidRPr="00EC3F69">
          <w:rPr>
            <w:sz w:val="22"/>
            <w:szCs w:val="22"/>
          </w:rPr>
          <w:t>c</w:t>
        </w:r>
      </w:ins>
      <w:ins w:id="9023" w:author="terra" w:date="2015-01-02T18:35:00Z">
        <w:r w:rsidR="00660E34" w:rsidRPr="00EC3F69">
          <w:rPr>
            <w:sz w:val="22"/>
            <w:szCs w:val="22"/>
          </w:rPr>
          <w:t>arnet</w:t>
        </w:r>
      </w:ins>
      <w:ins w:id="9024" w:author="terra" w:date="2015-01-02T18:36:00Z">
        <w:r w:rsidR="00660E34" w:rsidRPr="00EC3F69">
          <w:rPr>
            <w:sz w:val="22"/>
            <w:szCs w:val="22"/>
          </w:rPr>
          <w:t xml:space="preserve"> </w:t>
        </w:r>
      </w:ins>
      <w:ins w:id="9025" w:author="terra" w:date="2015-01-02T18:35:00Z">
        <w:r w:rsidR="00660E34" w:rsidRPr="00EC3F69">
          <w:rPr>
            <w:sz w:val="22"/>
            <w:szCs w:val="22"/>
          </w:rPr>
          <w:t>d’annonces jusqu'aux</w:t>
        </w:r>
      </w:ins>
      <w:ins w:id="9026" w:author="terra" w:date="2015-01-02T18:36:00Z">
        <w:r w:rsidR="00660E34" w:rsidRPr="00EC3F69">
          <w:rPr>
            <w:sz w:val="22"/>
            <w:szCs w:val="22"/>
          </w:rPr>
          <w:t xml:space="preserve"> </w:t>
        </w:r>
      </w:ins>
      <w:ins w:id="9027" w:author="terra" w:date="2015-01-02T18:35:00Z">
        <w:r w:rsidR="00660E34" w:rsidRPr="00EC3F69">
          <w:rPr>
            <w:sz w:val="22"/>
            <w:szCs w:val="22"/>
          </w:rPr>
          <w:t>sociétés cotées</w:t>
        </w:r>
      </w:ins>
      <w:ins w:id="9028" w:author="terra" w:date="2015-01-02T18:36:00Z">
        <w:r w:rsidR="00660E34" w:rsidRPr="00EC3F69">
          <w:rPr>
            <w:sz w:val="22"/>
            <w:szCs w:val="22"/>
          </w:rPr>
          <w:t xml:space="preserve"> </w:t>
        </w:r>
      </w:ins>
      <w:ins w:id="9029" w:author="terra" w:date="2015-01-02T18:35:00Z">
        <w:r w:rsidR="00660E34" w:rsidRPr="00EC3F69">
          <w:rPr>
            <w:sz w:val="22"/>
            <w:szCs w:val="22"/>
          </w:rPr>
          <w:t>en bourse sur</w:t>
        </w:r>
      </w:ins>
      <w:ins w:id="9030" w:author="terra" w:date="2015-01-02T18:36:00Z">
        <w:r w:rsidR="00660E34" w:rsidRPr="00EC3F69">
          <w:rPr>
            <w:sz w:val="22"/>
            <w:szCs w:val="22"/>
          </w:rPr>
          <w:t xml:space="preserve"> </w:t>
        </w:r>
      </w:ins>
      <w:ins w:id="9031" w:author="terra" w:date="2015-01-02T18:35:00Z">
        <w:r w:rsidR="00660E34" w:rsidRPr="00EC3F69">
          <w:rPr>
            <w:sz w:val="22"/>
            <w:szCs w:val="22"/>
          </w:rPr>
          <w:t>le Marché Libre</w:t>
        </w:r>
      </w:ins>
      <w:ins w:id="9032" w:author="terra" w:date="2015-01-02T18:36:00Z">
        <w:r w:rsidR="00660E34" w:rsidRPr="00EC3F69">
          <w:rPr>
            <w:sz w:val="22"/>
            <w:szCs w:val="22"/>
          </w:rPr>
          <w:t>.</w:t>
        </w:r>
      </w:ins>
    </w:p>
    <w:p w:rsidR="007E208B" w:rsidRPr="00F119DF" w:rsidDel="00660E34" w:rsidRDefault="007E208B" w:rsidP="0021672B">
      <w:pPr>
        <w:pStyle w:val="Listepuces2"/>
        <w:tabs>
          <w:tab w:val="left" w:pos="12191"/>
        </w:tabs>
        <w:ind w:left="284"/>
        <w:rPr>
          <w:ins w:id="9033" w:author="hp" w:date="2014-11-14T19:39:00Z"/>
          <w:del w:id="9034" w:author="terra" w:date="2015-01-02T18:34:00Z"/>
          <w:sz w:val="12"/>
          <w:szCs w:val="12"/>
        </w:rPr>
      </w:pPr>
      <w:ins w:id="9035" w:author="hp" w:date="2014-11-14T19:39:00Z">
        <w:del w:id="9036" w:author="terra" w:date="2015-01-02T18:34:00Z">
          <w:r w:rsidRPr="00F119DF" w:rsidDel="00660E34">
            <w:rPr>
              <w:sz w:val="12"/>
              <w:szCs w:val="12"/>
            </w:rPr>
            <w:delText xml:space="preserve">S.A. qui est agréé Listing Sponsor, titre et agrément attribué par EURONEXT  joue son rôle et </w:delText>
          </w:r>
        </w:del>
      </w:ins>
    </w:p>
    <w:p w:rsidR="007E208B" w:rsidRPr="00F119DF" w:rsidDel="00660E34" w:rsidRDefault="007E208B" w:rsidP="0021672B">
      <w:pPr>
        <w:pStyle w:val="Listepuces2"/>
        <w:tabs>
          <w:tab w:val="left" w:pos="12191"/>
        </w:tabs>
        <w:ind w:left="284"/>
        <w:rPr>
          <w:ins w:id="9037" w:author="hp" w:date="2014-11-14T19:39:00Z"/>
          <w:del w:id="9038" w:author="terra" w:date="2015-01-02T18:34:00Z"/>
          <w:sz w:val="12"/>
          <w:szCs w:val="12"/>
        </w:rPr>
      </w:pPr>
    </w:p>
    <w:p w:rsidR="007E208B" w:rsidRPr="00F119DF" w:rsidDel="0021672B" w:rsidRDefault="007E208B" w:rsidP="0021672B">
      <w:pPr>
        <w:pStyle w:val="Listepuces2"/>
        <w:tabs>
          <w:tab w:val="left" w:pos="12191"/>
        </w:tabs>
        <w:ind w:left="284"/>
        <w:rPr>
          <w:ins w:id="9039" w:author="hp" w:date="2014-11-14T19:39:00Z"/>
          <w:del w:id="9040" w:author="terra" w:date="2015-01-02T18:37:00Z"/>
          <w:sz w:val="12"/>
          <w:szCs w:val="12"/>
        </w:rPr>
      </w:pPr>
      <w:ins w:id="9041" w:author="hp" w:date="2014-11-14T19:39:00Z">
        <w:del w:id="9042" w:author="terra" w:date="2015-01-02T18:34:00Z">
          <w:r w:rsidRPr="00F119DF" w:rsidDel="00660E34">
            <w:rPr>
              <w:sz w:val="12"/>
              <w:szCs w:val="12"/>
            </w:rPr>
            <w:delText>. dispose du savoir faire et de vingt ans d’expériences en tant que Listing sponsor et peut tenir le registre des actionnaires des entreprises</w:delText>
          </w:r>
        </w:del>
      </w:ins>
    </w:p>
    <w:p w:rsidR="007E208B" w:rsidRPr="00F119DF" w:rsidDel="0021672B" w:rsidRDefault="007E208B" w:rsidP="0021672B">
      <w:pPr>
        <w:pStyle w:val="Retraitcorpset1relig"/>
        <w:tabs>
          <w:tab w:val="left" w:pos="12191"/>
        </w:tabs>
        <w:ind w:left="284" w:firstLine="0"/>
        <w:jc w:val="both"/>
        <w:rPr>
          <w:ins w:id="9043" w:author="hp" w:date="2014-11-14T19:39:00Z"/>
          <w:del w:id="9044" w:author="terra" w:date="2015-01-02T18:37:00Z"/>
          <w:sz w:val="12"/>
          <w:szCs w:val="12"/>
        </w:rPr>
      </w:pPr>
    </w:p>
    <w:p w:rsidR="0021672B" w:rsidRPr="00F119DF" w:rsidRDefault="0021672B" w:rsidP="0021672B">
      <w:pPr>
        <w:pStyle w:val="Retraitcorpset1relig"/>
        <w:tabs>
          <w:tab w:val="left" w:pos="12191"/>
        </w:tabs>
        <w:ind w:left="284" w:firstLine="0"/>
        <w:jc w:val="both"/>
        <w:rPr>
          <w:ins w:id="9045" w:author="terra" w:date="2015-01-02T18:37:00Z"/>
          <w:sz w:val="12"/>
          <w:szCs w:val="12"/>
        </w:rPr>
      </w:pPr>
    </w:p>
    <w:p w:rsidR="007E208B" w:rsidRPr="00E4636F" w:rsidRDefault="007E208B" w:rsidP="0021672B">
      <w:pPr>
        <w:pStyle w:val="Retraitcorpset1relig"/>
        <w:tabs>
          <w:tab w:val="left" w:pos="12191"/>
        </w:tabs>
        <w:ind w:left="0" w:firstLine="0"/>
        <w:jc w:val="center"/>
        <w:rPr>
          <w:ins w:id="9046" w:author="hp" w:date="2014-11-14T19:39:00Z"/>
        </w:rPr>
      </w:pPr>
      <w:ins w:id="9047" w:author="hp" w:date="2014-11-14T19:39:00Z">
        <w:r w:rsidRPr="004D17F5">
          <w:rPr>
            <w:b/>
          </w:rPr>
          <w:t xml:space="preserve">Surveillance </w:t>
        </w:r>
        <w:del w:id="9048" w:author="terra" w:date="2015-01-02T18:38:00Z">
          <w:r w:rsidRPr="004D17F5" w:rsidDel="0021672B">
            <w:rPr>
              <w:b/>
            </w:rPr>
            <w:delText xml:space="preserve">permanente </w:delText>
          </w:r>
        </w:del>
        <w:r w:rsidRPr="004D17F5">
          <w:rPr>
            <w:b/>
          </w:rPr>
          <w:t>des entreprises utilisant le Carnet d’annonces</w:t>
        </w:r>
      </w:ins>
      <w:ins w:id="9049" w:author="hp" w:date="2015-08-28T18:10:00Z">
        <w:r w:rsidR="0074493B">
          <w:rPr>
            <w:b/>
          </w:rPr>
          <w:t>.</w:t>
        </w:r>
      </w:ins>
    </w:p>
    <w:p w:rsidR="007E208B" w:rsidRPr="0004794A" w:rsidRDefault="007E208B" w:rsidP="00CA6D17">
      <w:pPr>
        <w:pStyle w:val="Retraitcorpset1relig"/>
        <w:ind w:left="284" w:firstLine="0"/>
        <w:jc w:val="both"/>
        <w:rPr>
          <w:ins w:id="9050" w:author="hp" w:date="2014-11-14T19:39:00Z"/>
          <w:sz w:val="22"/>
          <w:szCs w:val="22"/>
        </w:rPr>
      </w:pPr>
      <w:ins w:id="9051" w:author="hp" w:date="2014-11-14T19:39:00Z">
        <w:r w:rsidRPr="0004794A">
          <w:rPr>
            <w:sz w:val="22"/>
            <w:szCs w:val="22"/>
          </w:rPr>
          <w:t>L</w:t>
        </w:r>
      </w:ins>
      <w:ins w:id="9052" w:author="terra" w:date="2015-01-02T18:42:00Z">
        <w:r w:rsidR="0021672B" w:rsidRPr="0004794A">
          <w:rPr>
            <w:sz w:val="22"/>
            <w:szCs w:val="22"/>
          </w:rPr>
          <w:t>e rôle de surveillance est dévolu à l’</w:t>
        </w:r>
      </w:ins>
      <w:ins w:id="9053" w:author="hp" w:date="2014-11-14T19:39:00Z">
        <w:del w:id="9054" w:author="terra" w:date="2015-01-02T18:42:00Z">
          <w:r w:rsidRPr="0004794A" w:rsidDel="0021672B">
            <w:rPr>
              <w:sz w:val="22"/>
              <w:szCs w:val="22"/>
            </w:rPr>
            <w:delText>’</w:delText>
          </w:r>
        </w:del>
        <w:r w:rsidRPr="0004794A">
          <w:rPr>
            <w:sz w:val="22"/>
            <w:szCs w:val="22"/>
          </w:rPr>
          <w:t>association Love Money</w:t>
        </w:r>
      </w:ins>
      <w:ins w:id="9055" w:author="terra" w:date="2015-01-02T18:45:00Z">
        <w:r w:rsidR="00C2210B" w:rsidRPr="0004794A">
          <w:rPr>
            <w:sz w:val="22"/>
            <w:szCs w:val="22"/>
          </w:rPr>
          <w:t xml:space="preserve"> qui </w:t>
        </w:r>
      </w:ins>
      <w:ins w:id="9056" w:author="hp" w:date="2014-11-14T19:39:00Z">
        <w:del w:id="9057" w:author="terra" w:date="2015-01-02T18:45:00Z">
          <w:r w:rsidRPr="0004794A" w:rsidDel="00C2210B">
            <w:rPr>
              <w:sz w:val="22"/>
              <w:szCs w:val="22"/>
            </w:rPr>
            <w:delText xml:space="preserve"> joue un rôle </w:delText>
          </w:r>
        </w:del>
        <w:del w:id="9058" w:author="terra" w:date="2015-01-02T18:44:00Z">
          <w:r w:rsidRPr="0004794A" w:rsidDel="00C2210B">
            <w:rPr>
              <w:sz w:val="22"/>
              <w:szCs w:val="22"/>
            </w:rPr>
            <w:delText>équivalent à celui de l’AMF pour protéger</w:delText>
          </w:r>
        </w:del>
        <w:del w:id="9059" w:author="terra" w:date="2015-01-02T18:45:00Z">
          <w:r w:rsidRPr="0004794A" w:rsidDel="00C2210B">
            <w:rPr>
              <w:sz w:val="22"/>
              <w:szCs w:val="22"/>
            </w:rPr>
            <w:delText xml:space="preserve"> les actionnaires elle </w:delText>
          </w:r>
        </w:del>
        <w:r w:rsidRPr="0004794A">
          <w:rPr>
            <w:sz w:val="22"/>
            <w:szCs w:val="22"/>
          </w:rPr>
          <w:t xml:space="preserve">veille </w:t>
        </w:r>
        <w:del w:id="9060" w:author="terra" w:date="2015-01-02T18:46:00Z">
          <w:r w:rsidRPr="0004794A" w:rsidDel="00C2210B">
            <w:rPr>
              <w:sz w:val="22"/>
              <w:szCs w:val="22"/>
            </w:rPr>
            <w:delText xml:space="preserve">à la fois </w:delText>
          </w:r>
        </w:del>
        <w:del w:id="9061" w:author="terra" w:date="2015-01-02T18:45:00Z">
          <w:r w:rsidRPr="0004794A" w:rsidDel="00C2210B">
            <w:rPr>
              <w:sz w:val="22"/>
              <w:szCs w:val="22"/>
            </w:rPr>
            <w:delText>sur</w:delText>
          </w:r>
        </w:del>
      </w:ins>
      <w:ins w:id="9062" w:author="terra" w:date="2015-01-02T18:45:00Z">
        <w:r w:rsidR="00C2210B" w:rsidRPr="0004794A">
          <w:rPr>
            <w:sz w:val="22"/>
            <w:szCs w:val="22"/>
          </w:rPr>
          <w:t>à</w:t>
        </w:r>
      </w:ins>
      <w:ins w:id="9063" w:author="hp" w:date="2014-11-14T19:39:00Z">
        <w:del w:id="9064" w:author="terra" w:date="2015-01-02T18:46:00Z">
          <w:r w:rsidRPr="0004794A" w:rsidDel="00C2210B">
            <w:rPr>
              <w:sz w:val="22"/>
              <w:szCs w:val="22"/>
            </w:rPr>
            <w:delText xml:space="preserve"> la qualité,</w:delText>
          </w:r>
        </w:del>
        <w:r w:rsidRPr="0004794A">
          <w:rPr>
            <w:sz w:val="22"/>
            <w:szCs w:val="22"/>
          </w:rPr>
          <w:t xml:space="preserve"> l’existence, </w:t>
        </w:r>
      </w:ins>
      <w:ins w:id="9065" w:author="terra" w:date="2015-01-02T18:46:00Z">
        <w:r w:rsidR="00C2210B" w:rsidRPr="0004794A">
          <w:rPr>
            <w:sz w:val="22"/>
            <w:szCs w:val="22"/>
          </w:rPr>
          <w:t xml:space="preserve">la qualité </w:t>
        </w:r>
      </w:ins>
      <w:ins w:id="9066" w:author="hp" w:date="2014-11-14T19:39:00Z">
        <w:r w:rsidRPr="0004794A">
          <w:rPr>
            <w:sz w:val="22"/>
            <w:szCs w:val="22"/>
          </w:rPr>
          <w:t xml:space="preserve">la fréquence et </w:t>
        </w:r>
        <w:del w:id="9067" w:author="terra" w:date="2015-01-02T18:47:00Z">
          <w:r w:rsidRPr="0004794A" w:rsidDel="00C2210B">
            <w:rPr>
              <w:sz w:val="22"/>
              <w:szCs w:val="22"/>
            </w:rPr>
            <w:delText>le</w:delText>
          </w:r>
        </w:del>
      </w:ins>
      <w:ins w:id="9068" w:author="terra" w:date="2015-01-02T18:47:00Z">
        <w:r w:rsidR="00C2210B" w:rsidRPr="0004794A">
          <w:rPr>
            <w:sz w:val="22"/>
            <w:szCs w:val="22"/>
          </w:rPr>
          <w:t>au</w:t>
        </w:r>
      </w:ins>
      <w:ins w:id="9069" w:author="hp" w:date="2014-11-14T19:39:00Z">
        <w:r w:rsidRPr="0004794A">
          <w:rPr>
            <w:sz w:val="22"/>
            <w:szCs w:val="22"/>
          </w:rPr>
          <w:t xml:space="preserve"> contrôle des informations diffusées par les entreprises qui utilisent le </w:t>
        </w:r>
      </w:ins>
      <w:ins w:id="9070" w:author="terra" w:date="2015-01-02T18:47:00Z">
        <w:r w:rsidR="00C2210B" w:rsidRPr="0004794A">
          <w:rPr>
            <w:sz w:val="22"/>
            <w:szCs w:val="22"/>
          </w:rPr>
          <w:t>c</w:t>
        </w:r>
      </w:ins>
      <w:ins w:id="9071" w:author="hp" w:date="2014-11-14T19:39:00Z">
        <w:del w:id="9072" w:author="terra" w:date="2015-01-02T18:47:00Z">
          <w:r w:rsidRPr="0004794A" w:rsidDel="00C2210B">
            <w:rPr>
              <w:sz w:val="22"/>
              <w:szCs w:val="22"/>
            </w:rPr>
            <w:delText>C</w:delText>
          </w:r>
        </w:del>
        <w:r w:rsidRPr="0004794A">
          <w:rPr>
            <w:sz w:val="22"/>
            <w:szCs w:val="22"/>
          </w:rPr>
          <w:t>arnet d’annonces</w:t>
        </w:r>
      </w:ins>
      <w:ins w:id="9073" w:author="terra" w:date="2015-01-02T18:47:00Z">
        <w:r w:rsidR="00C2210B" w:rsidRPr="0004794A">
          <w:rPr>
            <w:sz w:val="22"/>
            <w:szCs w:val="22"/>
          </w:rPr>
          <w:t>.</w:t>
        </w:r>
      </w:ins>
    </w:p>
    <w:p w:rsidR="007E208B" w:rsidRPr="0004794A" w:rsidDel="0021672B" w:rsidRDefault="007E208B" w:rsidP="00CA6D17">
      <w:pPr>
        <w:tabs>
          <w:tab w:val="left" w:pos="12191"/>
        </w:tabs>
        <w:autoSpaceDE w:val="0"/>
        <w:autoSpaceDN w:val="0"/>
        <w:adjustRightInd w:val="0"/>
        <w:ind w:left="284"/>
        <w:rPr>
          <w:ins w:id="9074" w:author="hp" w:date="2014-11-14T19:39:00Z"/>
          <w:del w:id="9075" w:author="terra" w:date="2015-01-02T18:40:00Z"/>
          <w:sz w:val="22"/>
          <w:szCs w:val="22"/>
        </w:rPr>
      </w:pPr>
      <w:ins w:id="9076" w:author="hp" w:date="2014-11-14T19:39:00Z">
        <w:r w:rsidRPr="0004794A">
          <w:rPr>
            <w:sz w:val="22"/>
            <w:szCs w:val="22"/>
          </w:rPr>
          <w:t xml:space="preserve">L’association </w:t>
        </w:r>
        <w:del w:id="9077" w:author="terra" w:date="2015-01-02T18:48:00Z">
          <w:r w:rsidRPr="0004794A" w:rsidDel="00C2210B">
            <w:rPr>
              <w:sz w:val="22"/>
              <w:szCs w:val="22"/>
            </w:rPr>
            <w:delText xml:space="preserve">surveille et </w:delText>
          </w:r>
        </w:del>
        <w:r w:rsidRPr="0004794A">
          <w:rPr>
            <w:sz w:val="22"/>
            <w:szCs w:val="22"/>
          </w:rPr>
          <w:t xml:space="preserve">veille à la transparence, </w:t>
        </w:r>
      </w:ins>
      <w:ins w:id="9078" w:author="terra" w:date="2015-01-02T18:58:00Z">
        <w:r w:rsidR="00CA6D17" w:rsidRPr="0004794A">
          <w:rPr>
            <w:sz w:val="22"/>
            <w:szCs w:val="22"/>
          </w:rPr>
          <w:t xml:space="preserve">à </w:t>
        </w:r>
      </w:ins>
      <w:ins w:id="9079" w:author="hp" w:date="2014-11-14T19:39:00Z">
        <w:r w:rsidRPr="0004794A">
          <w:rPr>
            <w:sz w:val="22"/>
            <w:szCs w:val="22"/>
          </w:rPr>
          <w:t xml:space="preserve">l’exhaustivité et </w:t>
        </w:r>
      </w:ins>
      <w:ins w:id="9080" w:author="terra" w:date="2015-01-02T18:57:00Z">
        <w:r w:rsidR="00CA6D17" w:rsidRPr="0004794A">
          <w:rPr>
            <w:sz w:val="22"/>
            <w:szCs w:val="22"/>
          </w:rPr>
          <w:t xml:space="preserve">à </w:t>
        </w:r>
      </w:ins>
      <w:ins w:id="9081" w:author="hp" w:date="2014-11-14T19:39:00Z">
        <w:r w:rsidRPr="0004794A">
          <w:rPr>
            <w:sz w:val="22"/>
            <w:szCs w:val="22"/>
          </w:rPr>
          <w:t>la bonne compréhension des documents</w:t>
        </w:r>
      </w:ins>
      <w:ins w:id="9082" w:author="terra" w:date="2015-01-02T18:40:00Z">
        <w:r w:rsidR="0021672B" w:rsidRPr="0004794A">
          <w:rPr>
            <w:sz w:val="22"/>
            <w:szCs w:val="22"/>
          </w:rPr>
          <w:t xml:space="preserve"> </w:t>
        </w:r>
      </w:ins>
      <w:ins w:id="9083" w:author="hp" w:date="2014-11-14T19:39:00Z">
        <w:del w:id="9084" w:author="terra" w:date="2015-01-02T18:40:00Z">
          <w:r w:rsidRPr="0004794A" w:rsidDel="0021672B">
            <w:rPr>
              <w:sz w:val="22"/>
              <w:szCs w:val="22"/>
            </w:rPr>
            <w:delText xml:space="preserve"> </w:delText>
          </w:r>
        </w:del>
      </w:ins>
    </w:p>
    <w:p w:rsidR="007E208B" w:rsidRPr="0004794A" w:rsidDel="0021672B" w:rsidRDefault="007E208B" w:rsidP="00CA6D17">
      <w:pPr>
        <w:tabs>
          <w:tab w:val="left" w:pos="12191"/>
        </w:tabs>
        <w:autoSpaceDE w:val="0"/>
        <w:autoSpaceDN w:val="0"/>
        <w:adjustRightInd w:val="0"/>
        <w:ind w:left="284"/>
        <w:rPr>
          <w:del w:id="9085" w:author="terra" w:date="2015-01-02T18:40:00Z"/>
          <w:sz w:val="22"/>
          <w:szCs w:val="22"/>
        </w:rPr>
      </w:pPr>
      <w:ins w:id="9086" w:author="hp" w:date="2014-11-14T19:39:00Z">
        <w:del w:id="9087" w:author="terra" w:date="2015-01-02T18:48:00Z">
          <w:r w:rsidRPr="0004794A" w:rsidDel="00C2210B">
            <w:rPr>
              <w:sz w:val="22"/>
              <w:szCs w:val="22"/>
            </w:rPr>
            <w:delText>d’information</w:delText>
          </w:r>
        </w:del>
        <w:del w:id="9088" w:author="terra" w:date="2015-01-02T18:40:00Z">
          <w:r w:rsidRPr="0004794A" w:rsidDel="0021672B">
            <w:rPr>
              <w:sz w:val="22"/>
              <w:szCs w:val="22"/>
            </w:rPr>
            <w:delText>s</w:delText>
          </w:r>
        </w:del>
      </w:ins>
      <w:ins w:id="9089" w:author="terra" w:date="2015-01-02T18:48:00Z">
        <w:r w:rsidR="00C2210B" w:rsidRPr="0004794A">
          <w:rPr>
            <w:sz w:val="22"/>
            <w:szCs w:val="22"/>
          </w:rPr>
          <w:t>d’information</w:t>
        </w:r>
      </w:ins>
      <w:ins w:id="9090" w:author="hp" w:date="2014-11-14T19:39:00Z">
        <w:r w:rsidRPr="0004794A">
          <w:rPr>
            <w:sz w:val="22"/>
            <w:szCs w:val="22"/>
          </w:rPr>
          <w:t xml:space="preserve"> émis par les sociétés sur leur situation économique</w:t>
        </w:r>
        <w:del w:id="9091" w:author="terra" w:date="2015-01-02T18:52:00Z">
          <w:r w:rsidRPr="0004794A" w:rsidDel="00C2210B">
            <w:rPr>
              <w:sz w:val="22"/>
              <w:szCs w:val="22"/>
            </w:rPr>
            <w:delText>s</w:delText>
          </w:r>
        </w:del>
        <w:r w:rsidRPr="0004794A">
          <w:rPr>
            <w:sz w:val="22"/>
            <w:szCs w:val="22"/>
          </w:rPr>
          <w:t xml:space="preserve"> et</w:t>
        </w:r>
        <w:del w:id="9092" w:author="terra" w:date="2015-01-07T18:57:00Z">
          <w:r w:rsidRPr="0004794A" w:rsidDel="00B03E8D">
            <w:rPr>
              <w:sz w:val="22"/>
              <w:szCs w:val="22"/>
            </w:rPr>
            <w:delText xml:space="preserve">  </w:delText>
          </w:r>
        </w:del>
      </w:ins>
      <w:ins w:id="9093" w:author="terra" w:date="2015-01-07T18:57:00Z">
        <w:r w:rsidR="00B03E8D">
          <w:rPr>
            <w:sz w:val="22"/>
            <w:szCs w:val="22"/>
          </w:rPr>
          <w:t xml:space="preserve"> </w:t>
        </w:r>
      </w:ins>
      <w:ins w:id="9094" w:author="hp" w:date="2014-11-14T19:39:00Z">
        <w:r w:rsidRPr="0004794A">
          <w:rPr>
            <w:sz w:val="22"/>
            <w:szCs w:val="22"/>
          </w:rPr>
          <w:t>financière</w:t>
        </w:r>
        <w:del w:id="9095" w:author="terra" w:date="2015-01-02T18:52:00Z">
          <w:r w:rsidRPr="0004794A" w:rsidDel="00C2210B">
            <w:rPr>
              <w:sz w:val="22"/>
              <w:szCs w:val="22"/>
            </w:rPr>
            <w:delText>s, sur</w:delText>
          </w:r>
        </w:del>
      </w:ins>
      <w:ins w:id="9096" w:author="terra" w:date="2015-01-02T18:52:00Z">
        <w:r w:rsidR="00C2210B" w:rsidRPr="0004794A">
          <w:rPr>
            <w:sz w:val="22"/>
            <w:szCs w:val="22"/>
          </w:rPr>
          <w:t xml:space="preserve"> et</w:t>
        </w:r>
      </w:ins>
      <w:ins w:id="9097" w:author="hp" w:date="2014-11-14T19:39:00Z">
        <w:r w:rsidRPr="0004794A">
          <w:rPr>
            <w:sz w:val="22"/>
            <w:szCs w:val="22"/>
          </w:rPr>
          <w:t xml:space="preserve"> </w:t>
        </w:r>
      </w:ins>
      <w:ins w:id="9098" w:author="terra" w:date="2015-01-02T19:04:00Z">
        <w:r w:rsidR="00EC3F69" w:rsidRPr="0004794A">
          <w:rPr>
            <w:sz w:val="22"/>
            <w:szCs w:val="22"/>
          </w:rPr>
          <w:t xml:space="preserve">sur </w:t>
        </w:r>
      </w:ins>
      <w:ins w:id="9099" w:author="hp" w:date="2014-11-14T19:39:00Z">
        <w:r w:rsidRPr="0004794A">
          <w:rPr>
            <w:sz w:val="22"/>
            <w:szCs w:val="22"/>
          </w:rPr>
          <w:t>leurs</w:t>
        </w:r>
        <w:del w:id="9100" w:author="terra" w:date="2015-01-07T18:57:00Z">
          <w:r w:rsidRPr="0004794A" w:rsidDel="00B03E8D">
            <w:rPr>
              <w:sz w:val="22"/>
              <w:szCs w:val="22"/>
            </w:rPr>
            <w:delText xml:space="preserve">  </w:delText>
          </w:r>
        </w:del>
      </w:ins>
      <w:ins w:id="9101" w:author="terra" w:date="2015-01-07T18:57:00Z">
        <w:r w:rsidR="00B03E8D">
          <w:rPr>
            <w:sz w:val="22"/>
            <w:szCs w:val="22"/>
          </w:rPr>
          <w:t xml:space="preserve"> </w:t>
        </w:r>
      </w:ins>
      <w:ins w:id="9102" w:author="hp" w:date="2014-11-14T19:39:00Z">
        <w:r w:rsidRPr="0004794A">
          <w:rPr>
            <w:sz w:val="22"/>
            <w:szCs w:val="22"/>
          </w:rPr>
          <w:t>perspectives.</w:t>
        </w:r>
      </w:ins>
    </w:p>
    <w:p w:rsidR="007E208B" w:rsidRPr="0004794A" w:rsidRDefault="0021672B" w:rsidP="00CA6D17">
      <w:pPr>
        <w:tabs>
          <w:tab w:val="left" w:pos="12191"/>
        </w:tabs>
        <w:autoSpaceDE w:val="0"/>
        <w:autoSpaceDN w:val="0"/>
        <w:adjustRightInd w:val="0"/>
        <w:ind w:left="284"/>
        <w:rPr>
          <w:ins w:id="9103" w:author="hp" w:date="2014-11-14T19:39:00Z"/>
          <w:sz w:val="22"/>
          <w:szCs w:val="22"/>
        </w:rPr>
      </w:pPr>
      <w:ins w:id="9104" w:author="terra" w:date="2015-01-02T18:41:00Z">
        <w:r w:rsidRPr="0004794A">
          <w:rPr>
            <w:sz w:val="22"/>
            <w:szCs w:val="22"/>
          </w:rPr>
          <w:t xml:space="preserve"> </w:t>
        </w:r>
      </w:ins>
      <w:ins w:id="9105" w:author="hp" w:date="2014-11-14T19:39:00Z">
        <w:del w:id="9106" w:author="terra" w:date="2015-01-02T18:41:00Z">
          <w:r w:rsidR="007E208B" w:rsidRPr="0004794A" w:rsidDel="0021672B">
            <w:rPr>
              <w:sz w:val="22"/>
              <w:szCs w:val="22"/>
            </w:rPr>
            <w:delText>L’association</w:delText>
          </w:r>
        </w:del>
      </w:ins>
      <w:ins w:id="9107" w:author="terra" w:date="2015-01-02T18:41:00Z">
        <w:r w:rsidRPr="0004794A">
          <w:rPr>
            <w:sz w:val="22"/>
            <w:szCs w:val="22"/>
          </w:rPr>
          <w:t>Elle</w:t>
        </w:r>
      </w:ins>
      <w:ins w:id="9108" w:author="hp" w:date="2014-11-14T19:39:00Z">
        <w:r w:rsidR="007E208B" w:rsidRPr="0004794A">
          <w:rPr>
            <w:sz w:val="22"/>
            <w:szCs w:val="22"/>
          </w:rPr>
          <w:t xml:space="preserve"> veille à ce que ces informations soient accessibles dans</w:t>
        </w:r>
        <w:del w:id="9109" w:author="terra" w:date="2015-01-07T18:57:00Z">
          <w:r w:rsidR="007E208B" w:rsidRPr="0004794A" w:rsidDel="00B03E8D">
            <w:rPr>
              <w:sz w:val="22"/>
              <w:szCs w:val="22"/>
            </w:rPr>
            <w:delText xml:space="preserve">  </w:delText>
          </w:r>
        </w:del>
      </w:ins>
      <w:ins w:id="9110" w:author="terra" w:date="2015-01-07T18:57:00Z">
        <w:r w:rsidR="00B03E8D">
          <w:rPr>
            <w:sz w:val="22"/>
            <w:szCs w:val="22"/>
          </w:rPr>
          <w:t xml:space="preserve"> </w:t>
        </w:r>
      </w:ins>
      <w:ins w:id="9111" w:author="hp" w:date="2014-11-14T19:39:00Z">
        <w:r w:rsidR="007E208B" w:rsidRPr="0004794A">
          <w:rPr>
            <w:sz w:val="22"/>
            <w:szCs w:val="22"/>
          </w:rPr>
          <w:t>le</w:t>
        </w:r>
        <w:del w:id="9112" w:author="terra" w:date="2015-01-07T18:57:00Z">
          <w:r w:rsidR="007E208B" w:rsidRPr="0004794A" w:rsidDel="00B03E8D">
            <w:rPr>
              <w:sz w:val="22"/>
              <w:szCs w:val="22"/>
            </w:rPr>
            <w:delText xml:space="preserve">  </w:delText>
          </w:r>
        </w:del>
      </w:ins>
      <w:ins w:id="9113" w:author="terra" w:date="2015-01-07T18:57:00Z">
        <w:r w:rsidR="00B03E8D">
          <w:rPr>
            <w:sz w:val="22"/>
            <w:szCs w:val="22"/>
          </w:rPr>
          <w:t xml:space="preserve"> </w:t>
        </w:r>
      </w:ins>
      <w:ins w:id="9114" w:author="hp" w:date="2014-11-14T19:39:00Z">
        <w:r w:rsidR="007E208B" w:rsidRPr="0004794A">
          <w:rPr>
            <w:sz w:val="22"/>
            <w:szCs w:val="22"/>
          </w:rPr>
          <w:t>cadre :</w:t>
        </w:r>
      </w:ins>
    </w:p>
    <w:p w:rsidR="007E208B" w:rsidRPr="0004794A" w:rsidDel="00CA6D17" w:rsidRDefault="007E208B" w:rsidP="00543DF6">
      <w:pPr>
        <w:pStyle w:val="Paragraphedeliste"/>
        <w:numPr>
          <w:ilvl w:val="0"/>
          <w:numId w:val="51"/>
        </w:numPr>
        <w:tabs>
          <w:tab w:val="left" w:pos="12191"/>
        </w:tabs>
        <w:autoSpaceDE w:val="0"/>
        <w:autoSpaceDN w:val="0"/>
        <w:adjustRightInd w:val="0"/>
        <w:rPr>
          <w:del w:id="9115" w:author="terra" w:date="2015-01-02T18:53:00Z"/>
          <w:sz w:val="22"/>
          <w:szCs w:val="22"/>
        </w:rPr>
      </w:pPr>
      <w:ins w:id="9116" w:author="hp" w:date="2014-11-14T19:39:00Z">
        <w:del w:id="9117" w:author="terra" w:date="2015-01-02T18:53:00Z">
          <w:r w:rsidRPr="0004794A" w:rsidDel="00CA6D17">
            <w:rPr>
              <w:sz w:val="22"/>
              <w:szCs w:val="22"/>
            </w:rPr>
            <w:delText xml:space="preserve">- </w:delText>
          </w:r>
        </w:del>
        <w:r w:rsidRPr="0004794A">
          <w:rPr>
            <w:sz w:val="22"/>
            <w:szCs w:val="22"/>
          </w:rPr>
          <w:t>d’une augmentation de capital</w:t>
        </w:r>
      </w:ins>
    </w:p>
    <w:p w:rsidR="00CA6D17" w:rsidRPr="0004794A" w:rsidRDefault="00CA6D17" w:rsidP="00543DF6">
      <w:pPr>
        <w:pStyle w:val="Paragraphedeliste"/>
        <w:numPr>
          <w:ilvl w:val="0"/>
          <w:numId w:val="51"/>
        </w:numPr>
        <w:tabs>
          <w:tab w:val="left" w:pos="12191"/>
        </w:tabs>
        <w:autoSpaceDE w:val="0"/>
        <w:autoSpaceDN w:val="0"/>
        <w:adjustRightInd w:val="0"/>
        <w:rPr>
          <w:ins w:id="9118" w:author="terra" w:date="2015-01-02T18:53:00Z"/>
          <w:sz w:val="22"/>
          <w:szCs w:val="22"/>
        </w:rPr>
      </w:pPr>
    </w:p>
    <w:p w:rsidR="007E208B" w:rsidRPr="0004794A" w:rsidDel="00CA6D17" w:rsidRDefault="007E208B" w:rsidP="00543DF6">
      <w:pPr>
        <w:pStyle w:val="Paragraphedeliste"/>
        <w:numPr>
          <w:ilvl w:val="0"/>
          <w:numId w:val="51"/>
        </w:numPr>
        <w:tabs>
          <w:tab w:val="left" w:pos="12191"/>
        </w:tabs>
        <w:autoSpaceDE w:val="0"/>
        <w:autoSpaceDN w:val="0"/>
        <w:adjustRightInd w:val="0"/>
        <w:rPr>
          <w:del w:id="9119" w:author="terra" w:date="2015-01-02T18:53:00Z"/>
          <w:sz w:val="22"/>
          <w:szCs w:val="22"/>
        </w:rPr>
      </w:pPr>
      <w:ins w:id="9120" w:author="hp" w:date="2014-11-14T19:39:00Z">
        <w:del w:id="9121" w:author="terra" w:date="2015-01-02T18:53:00Z">
          <w:r w:rsidRPr="0004794A" w:rsidDel="00CA6D17">
            <w:rPr>
              <w:sz w:val="22"/>
              <w:szCs w:val="22"/>
            </w:rPr>
            <w:delText xml:space="preserve">- </w:delText>
          </w:r>
        </w:del>
        <w:r w:rsidRPr="0004794A">
          <w:rPr>
            <w:sz w:val="22"/>
            <w:szCs w:val="22"/>
          </w:rPr>
          <w:t>de l’achat ou la vente d’actions de gré à gré</w:t>
        </w:r>
      </w:ins>
    </w:p>
    <w:p w:rsidR="00CA6D17" w:rsidRPr="0004794A" w:rsidRDefault="00CA6D17" w:rsidP="00543DF6">
      <w:pPr>
        <w:pStyle w:val="Paragraphedeliste"/>
        <w:numPr>
          <w:ilvl w:val="0"/>
          <w:numId w:val="51"/>
        </w:numPr>
        <w:tabs>
          <w:tab w:val="left" w:pos="12191"/>
        </w:tabs>
        <w:autoSpaceDE w:val="0"/>
        <w:autoSpaceDN w:val="0"/>
        <w:adjustRightInd w:val="0"/>
        <w:rPr>
          <w:ins w:id="9122" w:author="terra" w:date="2015-01-02T18:53:00Z"/>
          <w:sz w:val="22"/>
          <w:szCs w:val="22"/>
        </w:rPr>
      </w:pPr>
    </w:p>
    <w:p w:rsidR="007E208B" w:rsidRPr="0004794A" w:rsidDel="00CA6D17" w:rsidRDefault="007E208B" w:rsidP="00543DF6">
      <w:pPr>
        <w:pStyle w:val="Paragraphedeliste"/>
        <w:numPr>
          <w:ilvl w:val="0"/>
          <w:numId w:val="51"/>
        </w:numPr>
        <w:tabs>
          <w:tab w:val="left" w:pos="12191"/>
        </w:tabs>
        <w:autoSpaceDE w:val="0"/>
        <w:autoSpaceDN w:val="0"/>
        <w:adjustRightInd w:val="0"/>
        <w:rPr>
          <w:del w:id="9123" w:author="terra" w:date="2015-01-02T18:53:00Z"/>
          <w:sz w:val="22"/>
          <w:szCs w:val="22"/>
        </w:rPr>
      </w:pPr>
      <w:ins w:id="9124" w:author="hp" w:date="2014-11-14T19:39:00Z">
        <w:del w:id="9125" w:author="terra" w:date="2015-01-02T18:53:00Z">
          <w:r w:rsidRPr="0004794A" w:rsidDel="00CA6D17">
            <w:rPr>
              <w:sz w:val="22"/>
              <w:szCs w:val="22"/>
            </w:rPr>
            <w:delText xml:space="preserve">- </w:delText>
          </w:r>
        </w:del>
        <w:r w:rsidRPr="0004794A">
          <w:rPr>
            <w:sz w:val="22"/>
            <w:szCs w:val="22"/>
          </w:rPr>
          <w:t>du bon déroulement des opérations systèmes de marché de gré à gré</w:t>
        </w:r>
      </w:ins>
    </w:p>
    <w:p w:rsidR="00CA6D17" w:rsidRPr="0004794A" w:rsidRDefault="00CA6D17" w:rsidP="00543DF6">
      <w:pPr>
        <w:pStyle w:val="Paragraphedeliste"/>
        <w:numPr>
          <w:ilvl w:val="0"/>
          <w:numId w:val="51"/>
        </w:numPr>
        <w:tabs>
          <w:tab w:val="left" w:pos="12191"/>
        </w:tabs>
        <w:autoSpaceDE w:val="0"/>
        <w:autoSpaceDN w:val="0"/>
        <w:adjustRightInd w:val="0"/>
        <w:rPr>
          <w:ins w:id="9126" w:author="terra" w:date="2015-01-02T18:53:00Z"/>
          <w:sz w:val="22"/>
          <w:szCs w:val="22"/>
        </w:rPr>
      </w:pPr>
    </w:p>
    <w:p w:rsidR="007E208B" w:rsidRPr="0004794A" w:rsidRDefault="007E208B" w:rsidP="00543DF6">
      <w:pPr>
        <w:pStyle w:val="Paragraphedeliste"/>
        <w:numPr>
          <w:ilvl w:val="0"/>
          <w:numId w:val="51"/>
        </w:numPr>
        <w:tabs>
          <w:tab w:val="left" w:pos="12191"/>
        </w:tabs>
        <w:autoSpaceDE w:val="0"/>
        <w:autoSpaceDN w:val="0"/>
        <w:adjustRightInd w:val="0"/>
        <w:rPr>
          <w:ins w:id="9127" w:author="hp" w:date="2014-11-14T19:39:00Z"/>
          <w:sz w:val="22"/>
          <w:szCs w:val="22"/>
          <w:lang w:eastAsia="fr-FR"/>
        </w:rPr>
      </w:pPr>
      <w:ins w:id="9128" w:author="hp" w:date="2014-11-14T19:39:00Z">
        <w:del w:id="9129" w:author="terra" w:date="2015-01-02T18:53:00Z">
          <w:r w:rsidRPr="0004794A" w:rsidDel="00CA6D17">
            <w:rPr>
              <w:sz w:val="22"/>
              <w:szCs w:val="22"/>
            </w:rPr>
            <w:delText xml:space="preserve">- </w:delText>
          </w:r>
        </w:del>
        <w:r w:rsidRPr="0004794A">
          <w:rPr>
            <w:sz w:val="22"/>
            <w:szCs w:val="22"/>
          </w:rPr>
          <w:t>du bon déroulement des opérations règlements livraisons</w:t>
        </w:r>
        <w:del w:id="9130" w:author="terra" w:date="2015-01-02T18:52:00Z">
          <w:r w:rsidRPr="0004794A" w:rsidDel="00CA6D17">
            <w:rPr>
              <w:sz w:val="22"/>
              <w:szCs w:val="22"/>
            </w:rPr>
            <w:delText xml:space="preserve"> </w:delText>
          </w:r>
        </w:del>
        <w:r w:rsidRPr="0004794A">
          <w:rPr>
            <w:sz w:val="22"/>
            <w:szCs w:val="22"/>
            <w:lang w:eastAsia="fr-FR"/>
          </w:rPr>
          <w:t xml:space="preserve"> entre entreprises locales et </w:t>
        </w:r>
        <w:del w:id="9131" w:author="terra" w:date="2015-01-02T18:52:00Z">
          <w:r w:rsidRPr="0004794A" w:rsidDel="00CA6D17">
            <w:rPr>
              <w:sz w:val="22"/>
              <w:szCs w:val="22"/>
              <w:lang w:eastAsia="fr-FR"/>
            </w:rPr>
            <w:delText xml:space="preserve">les </w:delText>
          </w:r>
        </w:del>
        <w:r w:rsidRPr="0004794A">
          <w:rPr>
            <w:sz w:val="22"/>
            <w:szCs w:val="22"/>
            <w:lang w:eastAsia="fr-FR"/>
          </w:rPr>
          <w:t xml:space="preserve">épargnants </w:t>
        </w:r>
      </w:ins>
    </w:p>
    <w:p w:rsidR="007E208B" w:rsidRPr="0004794A" w:rsidRDefault="007E208B" w:rsidP="00CA6D17">
      <w:pPr>
        <w:tabs>
          <w:tab w:val="left" w:pos="12191"/>
        </w:tabs>
        <w:autoSpaceDE w:val="0"/>
        <w:autoSpaceDN w:val="0"/>
        <w:adjustRightInd w:val="0"/>
        <w:spacing w:before="120"/>
        <w:ind w:left="284"/>
        <w:rPr>
          <w:ins w:id="9132" w:author="hp" w:date="2014-11-14T19:39:00Z"/>
          <w:sz w:val="22"/>
          <w:szCs w:val="22"/>
          <w:lang w:eastAsia="fr-FR"/>
        </w:rPr>
      </w:pPr>
      <w:ins w:id="9133" w:author="hp" w:date="2014-11-14T19:39:00Z">
        <w:r w:rsidRPr="0004794A">
          <w:rPr>
            <w:sz w:val="22"/>
            <w:szCs w:val="22"/>
            <w:lang w:eastAsia="fr-FR"/>
          </w:rPr>
          <w:t xml:space="preserve"> Ainsi que lors d’événements significatifs sur la vie d’une entreprise</w:t>
        </w:r>
      </w:ins>
      <w:ins w:id="9134" w:author="terra" w:date="2015-01-02T18:53:00Z">
        <w:r w:rsidR="00CA6D17" w:rsidRPr="0004794A">
          <w:rPr>
            <w:sz w:val="22"/>
            <w:szCs w:val="22"/>
            <w:lang w:eastAsia="fr-FR"/>
          </w:rPr>
          <w:t> :</w:t>
        </w:r>
      </w:ins>
    </w:p>
    <w:p w:rsidR="007E208B" w:rsidRPr="0004794A" w:rsidDel="00CA6D17" w:rsidRDefault="007E208B" w:rsidP="00543DF6">
      <w:pPr>
        <w:pStyle w:val="Paragraphedeliste"/>
        <w:numPr>
          <w:ilvl w:val="0"/>
          <w:numId w:val="52"/>
        </w:numPr>
        <w:tabs>
          <w:tab w:val="left" w:pos="12191"/>
        </w:tabs>
        <w:autoSpaceDE w:val="0"/>
        <w:autoSpaceDN w:val="0"/>
        <w:adjustRightInd w:val="0"/>
        <w:rPr>
          <w:del w:id="9135" w:author="terra" w:date="2015-01-02T18:54:00Z"/>
          <w:sz w:val="22"/>
          <w:szCs w:val="22"/>
          <w:lang w:eastAsia="fr-FR"/>
        </w:rPr>
      </w:pPr>
      <w:ins w:id="9136" w:author="hp" w:date="2014-11-14T19:39:00Z">
        <w:del w:id="9137" w:author="terra" w:date="2015-01-02T18:53:00Z">
          <w:r w:rsidRPr="0004794A" w:rsidDel="00CA6D17">
            <w:rPr>
              <w:sz w:val="22"/>
              <w:szCs w:val="22"/>
              <w:lang w:eastAsia="fr-FR"/>
            </w:rPr>
            <w:delText xml:space="preserve">- </w:delText>
          </w:r>
        </w:del>
        <w:r w:rsidRPr="0004794A">
          <w:rPr>
            <w:sz w:val="22"/>
            <w:szCs w:val="22"/>
            <w:lang w:eastAsia="fr-FR"/>
          </w:rPr>
          <w:t>modification d’une équipe de direction</w:t>
        </w:r>
      </w:ins>
    </w:p>
    <w:p w:rsidR="00CA6D17" w:rsidRPr="0004794A" w:rsidRDefault="00CA6D17" w:rsidP="00543DF6">
      <w:pPr>
        <w:pStyle w:val="Paragraphedeliste"/>
        <w:numPr>
          <w:ilvl w:val="0"/>
          <w:numId w:val="52"/>
        </w:numPr>
        <w:tabs>
          <w:tab w:val="left" w:pos="12191"/>
        </w:tabs>
        <w:autoSpaceDE w:val="0"/>
        <w:autoSpaceDN w:val="0"/>
        <w:adjustRightInd w:val="0"/>
        <w:rPr>
          <w:ins w:id="9138" w:author="terra" w:date="2015-01-02T18:54:00Z"/>
          <w:sz w:val="22"/>
          <w:szCs w:val="22"/>
          <w:lang w:eastAsia="fr-FR"/>
        </w:rPr>
      </w:pPr>
    </w:p>
    <w:p w:rsidR="007E208B" w:rsidRPr="0004794A" w:rsidDel="00CA6D17" w:rsidRDefault="007E208B" w:rsidP="00543DF6">
      <w:pPr>
        <w:pStyle w:val="Paragraphedeliste"/>
        <w:numPr>
          <w:ilvl w:val="0"/>
          <w:numId w:val="52"/>
        </w:numPr>
        <w:tabs>
          <w:tab w:val="left" w:pos="12191"/>
        </w:tabs>
        <w:autoSpaceDE w:val="0"/>
        <w:autoSpaceDN w:val="0"/>
        <w:adjustRightInd w:val="0"/>
        <w:rPr>
          <w:del w:id="9139" w:author="terra" w:date="2015-01-02T18:54:00Z"/>
          <w:sz w:val="22"/>
          <w:szCs w:val="22"/>
          <w:lang w:eastAsia="fr-FR"/>
        </w:rPr>
      </w:pPr>
      <w:ins w:id="9140" w:author="hp" w:date="2014-11-14T19:39:00Z">
        <w:del w:id="9141" w:author="terra" w:date="2015-01-02T18:54:00Z">
          <w:r w:rsidRPr="0004794A" w:rsidDel="00CA6D17">
            <w:rPr>
              <w:sz w:val="22"/>
              <w:szCs w:val="22"/>
              <w:lang w:eastAsia="fr-FR"/>
            </w:rPr>
            <w:delText>-</w:delText>
          </w:r>
        </w:del>
        <w:r w:rsidRPr="0004794A">
          <w:rPr>
            <w:sz w:val="22"/>
            <w:szCs w:val="22"/>
            <w:lang w:eastAsia="fr-FR"/>
          </w:rPr>
          <w:t>décision stratégique</w:t>
        </w:r>
      </w:ins>
    </w:p>
    <w:p w:rsidR="00CA6D17" w:rsidRPr="0004794A" w:rsidRDefault="00CA6D17" w:rsidP="00543DF6">
      <w:pPr>
        <w:pStyle w:val="Paragraphedeliste"/>
        <w:numPr>
          <w:ilvl w:val="0"/>
          <w:numId w:val="52"/>
        </w:numPr>
        <w:tabs>
          <w:tab w:val="left" w:pos="12191"/>
        </w:tabs>
        <w:autoSpaceDE w:val="0"/>
        <w:autoSpaceDN w:val="0"/>
        <w:adjustRightInd w:val="0"/>
        <w:rPr>
          <w:ins w:id="9142" w:author="terra" w:date="2015-01-02T18:54:00Z"/>
          <w:sz w:val="22"/>
          <w:szCs w:val="22"/>
          <w:lang w:eastAsia="fr-FR"/>
        </w:rPr>
      </w:pPr>
    </w:p>
    <w:p w:rsidR="007E208B" w:rsidRPr="0004794A" w:rsidDel="00CA6D17" w:rsidRDefault="007E208B" w:rsidP="00543DF6">
      <w:pPr>
        <w:pStyle w:val="Paragraphedeliste"/>
        <w:numPr>
          <w:ilvl w:val="0"/>
          <w:numId w:val="52"/>
        </w:numPr>
        <w:tabs>
          <w:tab w:val="left" w:pos="12191"/>
        </w:tabs>
        <w:autoSpaceDE w:val="0"/>
        <w:autoSpaceDN w:val="0"/>
        <w:adjustRightInd w:val="0"/>
        <w:rPr>
          <w:del w:id="9143" w:author="terra" w:date="2015-01-02T18:54:00Z"/>
          <w:sz w:val="22"/>
          <w:szCs w:val="22"/>
          <w:lang w:eastAsia="fr-FR"/>
        </w:rPr>
      </w:pPr>
      <w:ins w:id="9144" w:author="hp" w:date="2014-11-14T19:39:00Z">
        <w:del w:id="9145" w:author="terra" w:date="2015-01-02T18:54:00Z">
          <w:r w:rsidRPr="0004794A" w:rsidDel="00CA6D17">
            <w:rPr>
              <w:sz w:val="22"/>
              <w:szCs w:val="22"/>
              <w:lang w:eastAsia="fr-FR"/>
            </w:rPr>
            <w:delText>-</w:delText>
          </w:r>
        </w:del>
        <w:r w:rsidRPr="0004794A">
          <w:rPr>
            <w:sz w:val="22"/>
            <w:szCs w:val="22"/>
            <w:lang w:eastAsia="fr-FR"/>
          </w:rPr>
          <w:t>acquisition ou prise de participation ou accord de partenariat dans une société</w:t>
        </w:r>
      </w:ins>
    </w:p>
    <w:p w:rsidR="00CA6D17" w:rsidRPr="0004794A" w:rsidRDefault="00CA6D17" w:rsidP="00543DF6">
      <w:pPr>
        <w:pStyle w:val="Paragraphedeliste"/>
        <w:numPr>
          <w:ilvl w:val="0"/>
          <w:numId w:val="52"/>
        </w:numPr>
        <w:tabs>
          <w:tab w:val="left" w:pos="12191"/>
        </w:tabs>
        <w:autoSpaceDE w:val="0"/>
        <w:autoSpaceDN w:val="0"/>
        <w:adjustRightInd w:val="0"/>
        <w:rPr>
          <w:ins w:id="9146" w:author="terra" w:date="2015-01-02T18:54:00Z"/>
          <w:sz w:val="22"/>
          <w:szCs w:val="22"/>
          <w:lang w:eastAsia="fr-FR"/>
        </w:rPr>
      </w:pPr>
    </w:p>
    <w:p w:rsidR="007E208B" w:rsidRPr="0004794A" w:rsidRDefault="007E208B" w:rsidP="00543DF6">
      <w:pPr>
        <w:pStyle w:val="Paragraphedeliste"/>
        <w:numPr>
          <w:ilvl w:val="0"/>
          <w:numId w:val="52"/>
        </w:numPr>
        <w:tabs>
          <w:tab w:val="left" w:pos="12191"/>
        </w:tabs>
        <w:autoSpaceDE w:val="0"/>
        <w:autoSpaceDN w:val="0"/>
        <w:adjustRightInd w:val="0"/>
        <w:rPr>
          <w:ins w:id="9147" w:author="hp" w:date="2014-11-14T19:39:00Z"/>
          <w:sz w:val="22"/>
          <w:szCs w:val="22"/>
        </w:rPr>
      </w:pPr>
      <w:ins w:id="9148" w:author="hp" w:date="2014-11-14T19:39:00Z">
        <w:del w:id="9149" w:author="terra" w:date="2015-01-02T18:54:00Z">
          <w:r w:rsidRPr="0004794A" w:rsidDel="00CA6D17">
            <w:rPr>
              <w:sz w:val="22"/>
              <w:szCs w:val="22"/>
              <w:lang w:eastAsia="fr-FR"/>
            </w:rPr>
            <w:delText>-</w:delText>
          </w:r>
        </w:del>
        <w:r w:rsidRPr="0004794A">
          <w:rPr>
            <w:sz w:val="22"/>
            <w:szCs w:val="22"/>
            <w:lang w:eastAsia="fr-FR"/>
          </w:rPr>
          <w:t>chiffre d’affaires semestriel</w:t>
        </w:r>
      </w:ins>
      <w:ins w:id="9150" w:author="terra" w:date="2015-01-02T18:58:00Z">
        <w:r w:rsidR="00CA6D17" w:rsidRPr="0004794A">
          <w:rPr>
            <w:sz w:val="22"/>
            <w:szCs w:val="22"/>
            <w:lang w:eastAsia="fr-FR"/>
          </w:rPr>
          <w:t>,</w:t>
        </w:r>
      </w:ins>
      <w:ins w:id="9151" w:author="hp" w:date="2014-11-14T19:39:00Z">
        <w:del w:id="9152" w:author="terra" w:date="2015-01-02T18:58:00Z">
          <w:r w:rsidRPr="0004794A" w:rsidDel="00CA6D17">
            <w:rPr>
              <w:sz w:val="22"/>
              <w:szCs w:val="22"/>
              <w:lang w:eastAsia="fr-FR"/>
            </w:rPr>
            <w:delText>les</w:delText>
          </w:r>
        </w:del>
        <w:r w:rsidRPr="0004794A">
          <w:rPr>
            <w:sz w:val="22"/>
            <w:szCs w:val="22"/>
            <w:lang w:eastAsia="fr-FR"/>
          </w:rPr>
          <w:t xml:space="preserve"> </w:t>
        </w:r>
        <w:del w:id="9153" w:author="terra" w:date="2015-01-02T18:58:00Z">
          <w:r w:rsidRPr="0004794A" w:rsidDel="00CA6D17">
            <w:rPr>
              <w:sz w:val="22"/>
              <w:szCs w:val="22"/>
              <w:lang w:eastAsia="fr-FR"/>
            </w:rPr>
            <w:delText xml:space="preserve">et les </w:delText>
          </w:r>
        </w:del>
        <w:r w:rsidRPr="0004794A">
          <w:rPr>
            <w:sz w:val="22"/>
            <w:szCs w:val="22"/>
            <w:lang w:eastAsia="fr-FR"/>
          </w:rPr>
          <w:t>comptes annuels et tenue</w:t>
        </w:r>
      </w:ins>
      <w:ins w:id="9154" w:author="terra" w:date="2015-01-02T18:59:00Z">
        <w:r w:rsidR="00CA6D17" w:rsidRPr="0004794A">
          <w:rPr>
            <w:sz w:val="22"/>
            <w:szCs w:val="22"/>
            <w:lang w:eastAsia="fr-FR"/>
          </w:rPr>
          <w:t>s</w:t>
        </w:r>
      </w:ins>
      <w:ins w:id="9155" w:author="hp" w:date="2014-11-14T19:39:00Z">
        <w:r w:rsidRPr="0004794A">
          <w:rPr>
            <w:sz w:val="22"/>
            <w:szCs w:val="22"/>
            <w:lang w:eastAsia="fr-FR"/>
          </w:rPr>
          <w:t xml:space="preserve"> des assemblées</w:t>
        </w:r>
      </w:ins>
    </w:p>
    <w:p w:rsidR="007E208B" w:rsidRPr="0004794A" w:rsidDel="00CA6D17" w:rsidRDefault="007E208B" w:rsidP="00CA6D17">
      <w:pPr>
        <w:pStyle w:val="Listepuces2"/>
        <w:tabs>
          <w:tab w:val="left" w:pos="12191"/>
        </w:tabs>
        <w:spacing w:before="120"/>
        <w:ind w:left="284"/>
        <w:rPr>
          <w:ins w:id="9156" w:author="hp" w:date="2014-11-14T19:39:00Z"/>
          <w:del w:id="9157" w:author="terra" w:date="2015-01-02T18:55:00Z"/>
          <w:sz w:val="22"/>
          <w:szCs w:val="22"/>
        </w:rPr>
      </w:pPr>
      <w:ins w:id="9158" w:author="hp" w:date="2014-11-14T19:39:00Z">
        <w:r w:rsidRPr="0004794A">
          <w:rPr>
            <w:sz w:val="22"/>
            <w:szCs w:val="22"/>
          </w:rPr>
          <w:t xml:space="preserve">Love </w:t>
        </w:r>
      </w:ins>
      <w:ins w:id="9159" w:author="terra" w:date="2015-01-02T19:05:00Z">
        <w:r w:rsidR="00EC3F69" w:rsidRPr="0004794A">
          <w:rPr>
            <w:sz w:val="22"/>
            <w:szCs w:val="22"/>
          </w:rPr>
          <w:t>M</w:t>
        </w:r>
      </w:ins>
      <w:ins w:id="9160" w:author="hp" w:date="2014-11-14T19:39:00Z">
        <w:del w:id="9161" w:author="terra" w:date="2015-01-02T19:05:00Z">
          <w:r w:rsidRPr="0004794A" w:rsidDel="00EC3F69">
            <w:rPr>
              <w:sz w:val="22"/>
              <w:szCs w:val="22"/>
            </w:rPr>
            <w:delText>m</w:delText>
          </w:r>
        </w:del>
        <w:r w:rsidRPr="0004794A">
          <w:rPr>
            <w:sz w:val="22"/>
            <w:szCs w:val="22"/>
          </w:rPr>
          <w:t xml:space="preserve">oney habitue ainsi les entreprises à respecter </w:t>
        </w:r>
        <w:del w:id="9162" w:author="terra" w:date="2015-01-02T18:55:00Z">
          <w:r w:rsidRPr="0004794A" w:rsidDel="00CA6D17">
            <w:rPr>
              <w:sz w:val="22"/>
              <w:szCs w:val="22"/>
            </w:rPr>
            <w:delText>les</w:delText>
          </w:r>
        </w:del>
      </w:ins>
      <w:ins w:id="9163" w:author="terra" w:date="2015-01-02T18:55:00Z">
        <w:r w:rsidR="00CA6D17" w:rsidRPr="0004794A">
          <w:rPr>
            <w:sz w:val="22"/>
            <w:szCs w:val="22"/>
          </w:rPr>
          <w:t>l’esprit et les</w:t>
        </w:r>
      </w:ins>
      <w:ins w:id="9164" w:author="hp" w:date="2014-11-14T19:39:00Z">
        <w:r w:rsidRPr="0004794A">
          <w:rPr>
            <w:sz w:val="22"/>
            <w:szCs w:val="22"/>
          </w:rPr>
          <w:t xml:space="preserve"> règles de l’AMF et d’EURONEXT</w:t>
        </w:r>
      </w:ins>
      <w:ins w:id="9165" w:author="terra" w:date="2015-01-02T18:55:00Z">
        <w:r w:rsidR="00CA6D17" w:rsidRPr="0004794A">
          <w:rPr>
            <w:sz w:val="22"/>
            <w:szCs w:val="22"/>
          </w:rPr>
          <w:t xml:space="preserve"> </w:t>
        </w:r>
      </w:ins>
    </w:p>
    <w:p w:rsidR="007E208B" w:rsidRPr="0004794A" w:rsidRDefault="007E208B" w:rsidP="00CA6D17">
      <w:pPr>
        <w:pStyle w:val="Listepuces2"/>
        <w:tabs>
          <w:tab w:val="left" w:pos="12191"/>
        </w:tabs>
        <w:spacing w:before="120"/>
        <w:ind w:left="284"/>
        <w:rPr>
          <w:ins w:id="9166" w:author="terra" w:date="2015-01-02T18:56:00Z"/>
          <w:sz w:val="22"/>
          <w:szCs w:val="22"/>
        </w:rPr>
      </w:pPr>
      <w:ins w:id="9167" w:author="hp" w:date="2014-11-14T19:39:00Z">
        <w:del w:id="9168" w:author="terra" w:date="2015-01-02T18:55:00Z">
          <w:r w:rsidRPr="0004794A" w:rsidDel="00CA6D17">
            <w:rPr>
              <w:sz w:val="22"/>
              <w:szCs w:val="22"/>
            </w:rPr>
            <w:delText xml:space="preserve">Love money </w:delText>
          </w:r>
        </w:del>
      </w:ins>
      <w:ins w:id="9169" w:author="terra" w:date="2015-01-02T18:55:00Z">
        <w:r w:rsidR="00CA6D17" w:rsidRPr="0004794A">
          <w:rPr>
            <w:sz w:val="22"/>
            <w:szCs w:val="22"/>
          </w:rPr>
          <w:t xml:space="preserve">et </w:t>
        </w:r>
      </w:ins>
      <w:ins w:id="9170" w:author="hp" w:date="2014-11-14T19:39:00Z">
        <w:r w:rsidRPr="0004794A">
          <w:rPr>
            <w:sz w:val="22"/>
            <w:szCs w:val="22"/>
          </w:rPr>
          <w:t xml:space="preserve">surveille </w:t>
        </w:r>
        <w:del w:id="9171" w:author="terra" w:date="2015-01-02T18:55:00Z">
          <w:r w:rsidRPr="0004794A" w:rsidDel="00CA6D17">
            <w:rPr>
              <w:sz w:val="22"/>
              <w:szCs w:val="22"/>
            </w:rPr>
            <w:delText xml:space="preserve">également </w:delText>
          </w:r>
        </w:del>
        <w:r w:rsidRPr="0004794A">
          <w:rPr>
            <w:sz w:val="22"/>
            <w:szCs w:val="22"/>
          </w:rPr>
          <w:t xml:space="preserve">le bon fonctionnement </w:t>
        </w:r>
        <w:del w:id="9172" w:author="terra" w:date="2015-01-02T18:55:00Z">
          <w:r w:rsidRPr="0004794A" w:rsidDel="00CA6D17">
            <w:rPr>
              <w:sz w:val="22"/>
              <w:szCs w:val="22"/>
            </w:rPr>
            <w:delText xml:space="preserve">par le CIIB S.A. </w:delText>
          </w:r>
        </w:del>
        <w:del w:id="9173" w:author="terra" w:date="2015-01-02T18:56:00Z">
          <w:r w:rsidRPr="0004794A" w:rsidDel="00CA6D17">
            <w:rPr>
              <w:sz w:val="22"/>
              <w:szCs w:val="22"/>
            </w:rPr>
            <w:delText>des systèmes de marché</w:delText>
          </w:r>
        </w:del>
      </w:ins>
      <w:ins w:id="9174" w:author="terra" w:date="2015-01-02T18:56:00Z">
        <w:r w:rsidR="00CA6D17" w:rsidRPr="0004794A">
          <w:rPr>
            <w:sz w:val="22"/>
            <w:szCs w:val="22"/>
          </w:rPr>
          <w:t>des carnets d’annonces</w:t>
        </w:r>
      </w:ins>
      <w:ins w:id="9175" w:author="hp" w:date="2014-11-14T19:39:00Z">
        <w:r w:rsidRPr="0004794A">
          <w:rPr>
            <w:sz w:val="22"/>
            <w:szCs w:val="22"/>
          </w:rPr>
          <w:t xml:space="preserve"> de gré à gré et des règlements livraisons.</w:t>
        </w:r>
      </w:ins>
    </w:p>
    <w:p w:rsidR="00CA6D17" w:rsidRDefault="00CA6D17" w:rsidP="00CA6D17">
      <w:pPr>
        <w:pStyle w:val="Listepuces2"/>
        <w:tabs>
          <w:tab w:val="left" w:pos="12191"/>
        </w:tabs>
        <w:spacing w:before="120"/>
        <w:ind w:left="284"/>
        <w:rPr>
          <w:ins w:id="9176" w:author="hp" w:date="2014-11-14T19:39:00Z"/>
        </w:rPr>
      </w:pPr>
    </w:p>
    <w:p w:rsidR="007E208B" w:rsidRPr="00CA6D17" w:rsidRDefault="009C25E0" w:rsidP="00A600EA">
      <w:pPr>
        <w:pStyle w:val="Retraitcorpset1relig"/>
        <w:tabs>
          <w:tab w:val="left" w:pos="12191"/>
        </w:tabs>
        <w:ind w:left="284" w:firstLine="0"/>
        <w:outlineLvl w:val="1"/>
        <w:rPr>
          <w:ins w:id="9177" w:author="hp" w:date="2014-11-14T19:39:00Z"/>
          <w:b/>
        </w:rPr>
      </w:pPr>
      <w:bookmarkStart w:id="9178" w:name="_Toc430364843"/>
      <w:ins w:id="9179" w:author="hp" w:date="2014-11-14T20:03:00Z">
        <w:r w:rsidRPr="00CA6D17">
          <w:rPr>
            <w:b/>
          </w:rPr>
          <w:t>4.3.3.1</w:t>
        </w:r>
      </w:ins>
      <w:ins w:id="9180" w:author="hp" w:date="2014-11-16T20:39:00Z">
        <w:del w:id="9181" w:author="terra" w:date="2015-01-06T14:27:00Z">
          <w:r w:rsidR="00286B3B" w:rsidRPr="00CA6D17" w:rsidDel="009D58C9">
            <w:rPr>
              <w:b/>
            </w:rPr>
            <w:delText>.</w:delText>
          </w:r>
        </w:del>
        <w:r w:rsidR="00286B3B" w:rsidRPr="00CA6D17">
          <w:rPr>
            <w:b/>
          </w:rPr>
          <w:t xml:space="preserve"> </w:t>
        </w:r>
      </w:ins>
      <w:ins w:id="9182" w:author="terra" w:date="2015-01-06T14:27:00Z">
        <w:r w:rsidR="009D58C9">
          <w:rPr>
            <w:b/>
          </w:rPr>
          <w:t xml:space="preserve"> </w:t>
        </w:r>
      </w:ins>
      <w:ins w:id="9183" w:author="hp" w:date="2014-11-16T20:39:00Z">
        <w:r w:rsidR="00286B3B" w:rsidRPr="00CA6D17">
          <w:rPr>
            <w:b/>
          </w:rPr>
          <w:t>Installation</w:t>
        </w:r>
      </w:ins>
      <w:ins w:id="9184" w:author="hp" w:date="2014-11-14T19:39:00Z">
        <w:r w:rsidR="007E208B" w:rsidRPr="00CA6D17">
          <w:rPr>
            <w:b/>
          </w:rPr>
          <w:t xml:space="preserve"> et tenue du carnet d’annonces gré à gré</w:t>
        </w:r>
        <w:bookmarkEnd w:id="9178"/>
        <w:del w:id="9185" w:author="terra" w:date="2015-01-02T19:14:00Z">
          <w:r w:rsidR="007E208B" w:rsidRPr="00CA6D17" w:rsidDel="0004794A">
            <w:rPr>
              <w:b/>
            </w:rPr>
            <w:delText xml:space="preserve"> :</w:delText>
          </w:r>
        </w:del>
      </w:ins>
    </w:p>
    <w:p w:rsidR="007E208B" w:rsidRPr="00320317" w:rsidRDefault="007E208B" w:rsidP="00320317">
      <w:pPr>
        <w:pStyle w:val="Retraitcorpset1relig"/>
        <w:tabs>
          <w:tab w:val="left" w:pos="12191"/>
        </w:tabs>
        <w:ind w:left="284" w:firstLine="0"/>
        <w:jc w:val="both"/>
        <w:rPr>
          <w:ins w:id="9186" w:author="hp" w:date="2014-11-14T19:39:00Z"/>
          <w:sz w:val="22"/>
          <w:szCs w:val="22"/>
        </w:rPr>
      </w:pPr>
      <w:ins w:id="9187" w:author="hp" w:date="2014-11-14T19:39:00Z">
        <w:r w:rsidRPr="00320317">
          <w:rPr>
            <w:sz w:val="22"/>
            <w:szCs w:val="22"/>
          </w:rPr>
          <w:t xml:space="preserve">Ce marché d’actions interne et propre à chaque société est réservé aux entreprises qui auront été retenue par le </w:t>
        </w:r>
      </w:ins>
      <w:ins w:id="9188" w:author="hp" w:date="2015-08-01T14:42:00Z">
        <w:r w:rsidR="00F41F99">
          <w:rPr>
            <w:sz w:val="22"/>
            <w:szCs w:val="22"/>
          </w:rPr>
          <w:t>CIIB</w:t>
        </w:r>
      </w:ins>
      <w:ins w:id="9189" w:author="hp" w:date="2014-11-14T19:39:00Z">
        <w:r w:rsidRPr="00320317">
          <w:rPr>
            <w:sz w:val="22"/>
            <w:szCs w:val="22"/>
          </w:rPr>
          <w:t xml:space="preserve"> pour leurs perspectives de croissance et </w:t>
        </w:r>
        <w:del w:id="9190" w:author="terra" w:date="2015-01-02T19:14:00Z">
          <w:r w:rsidRPr="00320317" w:rsidDel="0004794A">
            <w:rPr>
              <w:sz w:val="22"/>
              <w:szCs w:val="22"/>
            </w:rPr>
            <w:delText>de</w:delText>
          </w:r>
        </w:del>
      </w:ins>
      <w:ins w:id="9191" w:author="terra" w:date="2015-01-02T19:16:00Z">
        <w:r w:rsidR="0004794A" w:rsidRPr="00320317">
          <w:rPr>
            <w:sz w:val="22"/>
            <w:szCs w:val="22"/>
          </w:rPr>
          <w:t xml:space="preserve">qui </w:t>
        </w:r>
      </w:ins>
      <w:ins w:id="9192" w:author="terra" w:date="2015-01-06T16:15:00Z">
        <w:r w:rsidR="00D60C53">
          <w:rPr>
            <w:sz w:val="22"/>
            <w:szCs w:val="22"/>
          </w:rPr>
          <w:t>se préparent</w:t>
        </w:r>
      </w:ins>
      <w:ins w:id="9193" w:author="terra" w:date="2015-01-02T19:16:00Z">
        <w:r w:rsidR="0004794A" w:rsidRPr="00320317">
          <w:rPr>
            <w:sz w:val="22"/>
            <w:szCs w:val="22"/>
          </w:rPr>
          <w:t xml:space="preserve"> à assurer</w:t>
        </w:r>
      </w:ins>
      <w:ins w:id="9194" w:author="terra" w:date="2015-01-02T19:14:00Z">
        <w:r w:rsidR="0004794A" w:rsidRPr="00320317">
          <w:rPr>
            <w:sz w:val="22"/>
            <w:szCs w:val="22"/>
          </w:rPr>
          <w:t xml:space="preserve"> leur</w:t>
        </w:r>
      </w:ins>
      <w:ins w:id="9195" w:author="hp" w:date="2014-11-14T19:39:00Z">
        <w:r w:rsidRPr="00320317">
          <w:rPr>
            <w:sz w:val="22"/>
            <w:szCs w:val="22"/>
          </w:rPr>
          <w:t xml:space="preserve"> pérennité.</w:t>
        </w:r>
      </w:ins>
    </w:p>
    <w:p w:rsidR="007E208B" w:rsidRPr="00320317" w:rsidRDefault="007E208B" w:rsidP="00320317">
      <w:pPr>
        <w:pStyle w:val="Retraitcorpset1relig"/>
        <w:tabs>
          <w:tab w:val="left" w:pos="12191"/>
        </w:tabs>
        <w:ind w:left="284" w:firstLine="0"/>
        <w:jc w:val="both"/>
        <w:rPr>
          <w:ins w:id="9196" w:author="hp" w:date="2014-11-14T19:39:00Z"/>
          <w:sz w:val="22"/>
          <w:szCs w:val="22"/>
        </w:rPr>
      </w:pPr>
      <w:ins w:id="9197" w:author="hp" w:date="2014-11-14T19:39:00Z">
        <w:r w:rsidRPr="00320317">
          <w:rPr>
            <w:sz w:val="22"/>
            <w:szCs w:val="22"/>
          </w:rPr>
          <w:t>Les carnets d’annonces sont accessibles aux actionnaires par Internet, leur permettant de trouver acheteur ou vendeur comme cela se passait sur l’ancien</w:t>
        </w:r>
      </w:ins>
      <w:ins w:id="9198" w:author="terra" w:date="2015-01-02T19:18:00Z">
        <w:r w:rsidR="00320317" w:rsidRPr="00320317">
          <w:rPr>
            <w:sz w:val="22"/>
            <w:szCs w:val="22"/>
          </w:rPr>
          <w:t>ne Coulisse</w:t>
        </w:r>
      </w:ins>
      <w:ins w:id="9199" w:author="terra" w:date="2015-01-02T19:19:00Z">
        <w:r w:rsidR="00320317" w:rsidRPr="00320317">
          <w:rPr>
            <w:sz w:val="22"/>
            <w:szCs w:val="22"/>
          </w:rPr>
          <w:t xml:space="preserve"> ou </w:t>
        </w:r>
      </w:ins>
      <w:ins w:id="9200" w:author="terra" w:date="2015-01-02T19:18:00Z">
        <w:r w:rsidR="00320317" w:rsidRPr="00320317">
          <w:rPr>
            <w:sz w:val="22"/>
            <w:szCs w:val="22"/>
          </w:rPr>
          <w:t>sur le</w:t>
        </w:r>
      </w:ins>
      <w:ins w:id="9201" w:author="hp" w:date="2014-11-14T19:39:00Z">
        <w:r w:rsidRPr="00320317">
          <w:rPr>
            <w:sz w:val="22"/>
            <w:szCs w:val="22"/>
          </w:rPr>
          <w:t xml:space="preserve"> marché Hors Cote </w:t>
        </w:r>
        <w:del w:id="9202" w:author="terra" w:date="2015-01-02T19:19:00Z">
          <w:r w:rsidRPr="00320317" w:rsidDel="00320317">
            <w:rPr>
              <w:sz w:val="22"/>
              <w:szCs w:val="22"/>
            </w:rPr>
            <w:delText xml:space="preserve">de la coulisse ou </w:delText>
          </w:r>
        </w:del>
        <w:r w:rsidRPr="00320317">
          <w:rPr>
            <w:sz w:val="22"/>
            <w:szCs w:val="22"/>
          </w:rPr>
          <w:t>des bourses régionales</w:t>
        </w:r>
        <w:del w:id="9203" w:author="terra" w:date="2015-01-07T18:57:00Z">
          <w:r w:rsidRPr="00320317" w:rsidDel="00B03E8D">
            <w:rPr>
              <w:sz w:val="22"/>
              <w:szCs w:val="22"/>
            </w:rPr>
            <w:delText xml:space="preserve">  </w:delText>
          </w:r>
        </w:del>
      </w:ins>
      <w:ins w:id="9204" w:author="terra" w:date="2015-01-07T18:57:00Z">
        <w:r w:rsidR="00B03E8D">
          <w:rPr>
            <w:sz w:val="22"/>
            <w:szCs w:val="22"/>
          </w:rPr>
          <w:t xml:space="preserve"> </w:t>
        </w:r>
      </w:ins>
      <w:ins w:id="9205" w:author="hp" w:date="2014-11-14T19:39:00Z">
        <w:r w:rsidRPr="0029374D">
          <w:rPr>
            <w:sz w:val="22"/>
            <w:szCs w:val="22"/>
          </w:rPr>
          <w:t>du comptant de la compagnie des Agents de change</w:t>
        </w:r>
        <w:r w:rsidRPr="00320317">
          <w:rPr>
            <w:sz w:val="22"/>
            <w:szCs w:val="22"/>
          </w:rPr>
          <w:t xml:space="preserve">. A la différence que </w:t>
        </w:r>
        <w:r w:rsidRPr="00320317">
          <w:rPr>
            <w:b/>
            <w:sz w:val="22"/>
            <w:szCs w:val="22"/>
          </w:rPr>
          <w:t>les négociations s’effectuent de gré à gré sans intermédiaire, sans règles communes strictement établies</w:t>
        </w:r>
        <w:r w:rsidRPr="00320317">
          <w:rPr>
            <w:sz w:val="22"/>
            <w:szCs w:val="22"/>
          </w:rPr>
          <w:t xml:space="preserve"> (pas de fixing</w:t>
        </w:r>
      </w:ins>
      <w:ins w:id="9206" w:author="terra" w:date="2015-01-02T19:21:00Z">
        <w:r w:rsidR="00320317" w:rsidRPr="00320317">
          <w:rPr>
            <w:sz w:val="22"/>
            <w:szCs w:val="22"/>
          </w:rPr>
          <w:t xml:space="preserve"> </w:t>
        </w:r>
      </w:ins>
      <w:ins w:id="9207" w:author="hp" w:date="2014-11-14T19:39:00Z">
        <w:del w:id="9208" w:author="terra" w:date="2015-01-02T19:21:00Z">
          <w:r w:rsidRPr="00320317" w:rsidDel="00320317">
            <w:rPr>
              <w:sz w:val="22"/>
              <w:szCs w:val="22"/>
            </w:rPr>
            <w:delText>, pas</w:delText>
          </w:r>
        </w:del>
      </w:ins>
      <w:ins w:id="9209" w:author="terra" w:date="2015-01-02T19:21:00Z">
        <w:r w:rsidR="00320317" w:rsidRPr="00320317">
          <w:rPr>
            <w:sz w:val="22"/>
            <w:szCs w:val="22"/>
          </w:rPr>
          <w:t>ni</w:t>
        </w:r>
      </w:ins>
      <w:ins w:id="9210" w:author="hp" w:date="2014-11-14T19:39:00Z">
        <w:r w:rsidRPr="00320317">
          <w:rPr>
            <w:sz w:val="22"/>
            <w:szCs w:val="22"/>
          </w:rPr>
          <w:t xml:space="preserve"> d’horaires de cotation…) </w:t>
        </w:r>
      </w:ins>
    </w:p>
    <w:p w:rsidR="007E208B" w:rsidRPr="00320317" w:rsidRDefault="007E208B" w:rsidP="00320317">
      <w:pPr>
        <w:pStyle w:val="Retraitcorpset1relig"/>
        <w:tabs>
          <w:tab w:val="left" w:pos="12191"/>
        </w:tabs>
        <w:ind w:firstLine="0"/>
        <w:jc w:val="both"/>
        <w:rPr>
          <w:ins w:id="9211" w:author="hp" w:date="2014-11-14T19:39:00Z"/>
          <w:sz w:val="22"/>
          <w:szCs w:val="22"/>
        </w:rPr>
      </w:pPr>
      <w:ins w:id="9212" w:author="hp" w:date="2014-11-14T19:39:00Z">
        <w:r w:rsidRPr="00320317">
          <w:rPr>
            <w:sz w:val="22"/>
            <w:szCs w:val="22"/>
          </w:rPr>
          <w:t xml:space="preserve">Le règlement livraison s’effectue également de gré à gré sous le contrôle d’un service back-office titres propre à chaque société supervisé par le </w:t>
        </w:r>
      </w:ins>
      <w:ins w:id="9213" w:author="hp" w:date="2015-08-01T14:42:00Z">
        <w:r w:rsidR="00F41F99">
          <w:rPr>
            <w:sz w:val="22"/>
            <w:szCs w:val="22"/>
          </w:rPr>
          <w:t>CIIB</w:t>
        </w:r>
      </w:ins>
      <w:ins w:id="9214" w:author="hp" w:date="2014-11-14T19:39:00Z">
        <w:del w:id="9215" w:author="terra" w:date="2015-01-02T19:21:00Z">
          <w:r w:rsidRPr="00320317" w:rsidDel="00320317">
            <w:rPr>
              <w:sz w:val="22"/>
              <w:szCs w:val="22"/>
            </w:rPr>
            <w:delText xml:space="preserve"> S.A</w:delText>
          </w:r>
        </w:del>
        <w:r w:rsidRPr="00320317">
          <w:rPr>
            <w:sz w:val="22"/>
            <w:szCs w:val="22"/>
          </w:rPr>
          <w:t>.</w:t>
        </w:r>
      </w:ins>
    </w:p>
    <w:p w:rsidR="007E208B" w:rsidRPr="00320317" w:rsidRDefault="007E208B" w:rsidP="00EC2550">
      <w:pPr>
        <w:pStyle w:val="Retraitcorpsdetexte"/>
        <w:tabs>
          <w:tab w:val="left" w:pos="12191"/>
        </w:tabs>
        <w:ind w:left="284"/>
        <w:rPr>
          <w:ins w:id="9216" w:author="hp" w:date="2014-11-14T19:39:00Z"/>
          <w:sz w:val="22"/>
          <w:szCs w:val="22"/>
        </w:rPr>
      </w:pPr>
      <w:ins w:id="9217" w:author="hp" w:date="2014-11-14T19:39:00Z">
        <w:r w:rsidRPr="00320317">
          <w:rPr>
            <w:sz w:val="22"/>
            <w:szCs w:val="22"/>
          </w:rPr>
          <w:lastRenderedPageBreak/>
          <w:t>Ce service intéresse</w:t>
        </w:r>
      </w:ins>
      <w:ins w:id="9218" w:author="terra" w:date="2015-01-02T19:22:00Z">
        <w:r w:rsidR="00320317">
          <w:rPr>
            <w:sz w:val="22"/>
            <w:szCs w:val="22"/>
          </w:rPr>
          <w:t xml:space="preserve"> particulièrement</w:t>
        </w:r>
      </w:ins>
      <w:ins w:id="9219" w:author="hp" w:date="2014-11-14T19:39:00Z">
        <w:r w:rsidRPr="00320317">
          <w:rPr>
            <w:sz w:val="22"/>
            <w:szCs w:val="22"/>
          </w:rPr>
          <w:t xml:space="preserve"> :</w:t>
        </w:r>
      </w:ins>
    </w:p>
    <w:p w:rsidR="007E208B" w:rsidRPr="00320317" w:rsidRDefault="007E208B" w:rsidP="00320317">
      <w:pPr>
        <w:pStyle w:val="Listepuces3"/>
        <w:tabs>
          <w:tab w:val="left" w:pos="12191"/>
        </w:tabs>
        <w:rPr>
          <w:ins w:id="9220" w:author="hp" w:date="2014-11-14T19:39:00Z"/>
          <w:sz w:val="22"/>
          <w:szCs w:val="22"/>
        </w:rPr>
      </w:pPr>
      <w:ins w:id="9221" w:author="hp" w:date="2014-11-14T19:39:00Z">
        <w:r w:rsidRPr="00320317">
          <w:rPr>
            <w:sz w:val="22"/>
            <w:szCs w:val="22"/>
          </w:rPr>
          <w:t>les petites entreprises non cotées ayant déjà un nombre d’actionnaires important et/ou prévoyant un accroissement de leur nombre.</w:t>
        </w:r>
      </w:ins>
    </w:p>
    <w:p w:rsidR="007E208B" w:rsidDel="00320317" w:rsidRDefault="007E208B" w:rsidP="00320317">
      <w:pPr>
        <w:pStyle w:val="Listepuces3"/>
        <w:tabs>
          <w:tab w:val="left" w:pos="12191"/>
        </w:tabs>
        <w:rPr>
          <w:del w:id="9222" w:author="terra" w:date="2015-01-02T19:22:00Z"/>
          <w:sz w:val="22"/>
          <w:szCs w:val="22"/>
        </w:rPr>
      </w:pPr>
      <w:ins w:id="9223" w:author="hp" w:date="2014-11-14T19:39:00Z">
        <w:r w:rsidRPr="00320317">
          <w:rPr>
            <w:sz w:val="22"/>
            <w:szCs w:val="22"/>
          </w:rPr>
          <w:t xml:space="preserve">les actionnaires minoritaires des sociétés non cotées cherchant une liquidité pour leur participation. </w:t>
        </w:r>
      </w:ins>
    </w:p>
    <w:p w:rsidR="00320317" w:rsidRPr="00320317" w:rsidRDefault="00320317" w:rsidP="00320317">
      <w:pPr>
        <w:pStyle w:val="Listepuces3"/>
        <w:tabs>
          <w:tab w:val="left" w:pos="12191"/>
        </w:tabs>
        <w:rPr>
          <w:ins w:id="9224" w:author="terra" w:date="2015-01-02T19:22:00Z"/>
          <w:sz w:val="22"/>
          <w:szCs w:val="22"/>
        </w:rPr>
      </w:pPr>
    </w:p>
    <w:p w:rsidR="007E208B" w:rsidDel="00CC63BA" w:rsidRDefault="007E208B" w:rsidP="00EC2550">
      <w:pPr>
        <w:pStyle w:val="Listepuces3"/>
        <w:tabs>
          <w:tab w:val="left" w:pos="12191"/>
        </w:tabs>
        <w:rPr>
          <w:del w:id="9225" w:author="terra" w:date="2015-01-02T19:27:00Z"/>
          <w:sz w:val="22"/>
          <w:szCs w:val="22"/>
        </w:rPr>
      </w:pPr>
      <w:ins w:id="9226" w:author="hp" w:date="2014-11-14T19:39:00Z">
        <w:r w:rsidRPr="00320317">
          <w:rPr>
            <w:sz w:val="22"/>
            <w:szCs w:val="22"/>
          </w:rPr>
          <w:t xml:space="preserve">Les entreprises </w:t>
        </w:r>
      </w:ins>
      <w:ins w:id="9227" w:author="terra" w:date="2015-01-02T19:23:00Z">
        <w:r w:rsidR="002742ED">
          <w:rPr>
            <w:sz w:val="22"/>
            <w:szCs w:val="22"/>
          </w:rPr>
          <w:t>cotées sur le</w:t>
        </w:r>
      </w:ins>
      <w:ins w:id="9228" w:author="hp" w:date="2014-11-14T19:39:00Z">
        <w:del w:id="9229" w:author="terra" w:date="2015-01-02T19:23:00Z">
          <w:r w:rsidRPr="00320317" w:rsidDel="002742ED">
            <w:rPr>
              <w:sz w:val="22"/>
              <w:szCs w:val="22"/>
            </w:rPr>
            <w:delText>du</w:delText>
          </w:r>
        </w:del>
        <w:r w:rsidRPr="00320317">
          <w:rPr>
            <w:sz w:val="22"/>
            <w:szCs w:val="22"/>
          </w:rPr>
          <w:t xml:space="preserve"> Marché Libre qui souhaitent se retirer de la cote.</w:t>
        </w:r>
      </w:ins>
      <w:ins w:id="9230" w:author="hp" w:date="2015-08-02T19:46:00Z">
        <w:r w:rsidR="00134CCF">
          <w:rPr>
            <w:sz w:val="22"/>
            <w:szCs w:val="22"/>
          </w:rPr>
          <w:t xml:space="preserve">(NB le CiiB </w:t>
        </w:r>
      </w:ins>
      <w:ins w:id="9231" w:author="hp" w:date="2015-08-02T19:51:00Z">
        <w:r w:rsidR="00134CCF">
          <w:rPr>
            <w:sz w:val="22"/>
            <w:szCs w:val="22"/>
          </w:rPr>
          <w:t>a</w:t>
        </w:r>
      </w:ins>
      <w:ins w:id="9232" w:author="hp" w:date="2015-08-02T19:46:00Z">
        <w:r w:rsidR="00A47DDA">
          <w:rPr>
            <w:sz w:val="22"/>
            <w:szCs w:val="22"/>
          </w:rPr>
          <w:t xml:space="preserve"> créé un département qui propose aux nombreuses société</w:t>
        </w:r>
      </w:ins>
      <w:ins w:id="9233" w:author="hp" w:date="2015-08-02T19:48:00Z">
        <w:r w:rsidR="00A47DDA">
          <w:rPr>
            <w:sz w:val="22"/>
            <w:szCs w:val="22"/>
          </w:rPr>
          <w:t>s</w:t>
        </w:r>
      </w:ins>
      <w:ins w:id="9234" w:author="hp" w:date="2015-08-02T19:46:00Z">
        <w:r w:rsidR="00A47DDA">
          <w:rPr>
            <w:sz w:val="22"/>
            <w:szCs w:val="22"/>
          </w:rPr>
          <w:t xml:space="preserve"> du Marché libre</w:t>
        </w:r>
      </w:ins>
      <w:ins w:id="9235" w:author="hp" w:date="2015-08-05T12:33:00Z">
        <w:r w:rsidR="00CC63BA">
          <w:rPr>
            <w:sz w:val="22"/>
            <w:szCs w:val="22"/>
          </w:rPr>
          <w:t xml:space="preserve">, au lieu de quitter la bourse, le CiiB leur propose </w:t>
        </w:r>
      </w:ins>
      <w:ins w:id="9236" w:author="hp" w:date="2015-08-02T19:46:00Z">
        <w:r w:rsidR="00A47DDA">
          <w:rPr>
            <w:sz w:val="22"/>
            <w:szCs w:val="22"/>
          </w:rPr>
          <w:t xml:space="preserve"> de réactiver leur</w:t>
        </w:r>
      </w:ins>
      <w:ins w:id="9237" w:author="hp" w:date="2015-08-05T12:34:00Z">
        <w:r w:rsidR="00CC63BA">
          <w:rPr>
            <w:sz w:val="22"/>
            <w:szCs w:val="22"/>
          </w:rPr>
          <w:t>s</w:t>
        </w:r>
      </w:ins>
      <w:ins w:id="9238" w:author="hp" w:date="2015-08-02T19:46:00Z">
        <w:r w:rsidR="00A47DDA">
          <w:rPr>
            <w:sz w:val="22"/>
            <w:szCs w:val="22"/>
          </w:rPr>
          <w:t xml:space="preserve"> marché</w:t>
        </w:r>
      </w:ins>
      <w:ins w:id="9239" w:author="hp" w:date="2015-08-05T12:34:00Z">
        <w:r w:rsidR="00CC63BA">
          <w:rPr>
            <w:sz w:val="22"/>
            <w:szCs w:val="22"/>
          </w:rPr>
          <w:t>s</w:t>
        </w:r>
      </w:ins>
      <w:ins w:id="9240" w:author="hp" w:date="2015-08-02T19:46:00Z">
        <w:r w:rsidR="00A47DDA">
          <w:rPr>
            <w:sz w:val="22"/>
            <w:szCs w:val="22"/>
          </w:rPr>
          <w:t xml:space="preserve"> d</w:t>
        </w:r>
      </w:ins>
      <w:ins w:id="9241" w:author="hp" w:date="2015-08-02T19:48:00Z">
        <w:r w:rsidR="00A47DDA">
          <w:rPr>
            <w:sz w:val="22"/>
            <w:szCs w:val="22"/>
          </w:rPr>
          <w:t>’actions en utilisant les mêmes règles</w:t>
        </w:r>
      </w:ins>
      <w:ins w:id="9242" w:author="hp" w:date="2015-08-02T19:49:00Z">
        <w:r w:rsidR="00A47DDA">
          <w:rPr>
            <w:sz w:val="22"/>
            <w:szCs w:val="22"/>
          </w:rPr>
          <w:t xml:space="preserve"> d’animation </w:t>
        </w:r>
      </w:ins>
      <w:ins w:id="9243" w:author="hp" w:date="2015-08-02T19:48:00Z">
        <w:r w:rsidR="00A47DDA">
          <w:rPr>
            <w:sz w:val="22"/>
            <w:szCs w:val="22"/>
          </w:rPr>
          <w:t xml:space="preserve">qu’il </w:t>
        </w:r>
      </w:ins>
      <w:ins w:id="9244" w:author="hp" w:date="2015-08-02T19:49:00Z">
        <w:r w:rsidR="00A47DDA">
          <w:rPr>
            <w:sz w:val="22"/>
            <w:szCs w:val="22"/>
          </w:rPr>
          <w:t xml:space="preserve">pratiquait sur </w:t>
        </w:r>
      </w:ins>
      <w:ins w:id="9245" w:author="hp" w:date="2015-08-02T19:50:00Z">
        <w:r w:rsidR="00A47DDA">
          <w:rPr>
            <w:sz w:val="22"/>
            <w:szCs w:val="22"/>
          </w:rPr>
          <w:t>le hors cote du temps des bourses régionales</w:t>
        </w:r>
        <w:r w:rsidR="00134CCF">
          <w:rPr>
            <w:sz w:val="22"/>
            <w:szCs w:val="22"/>
          </w:rPr>
          <w:t xml:space="preserve"> et qu’il emploi pour le Carnet d’annonces)</w:t>
        </w:r>
      </w:ins>
    </w:p>
    <w:p w:rsidR="00CC63BA" w:rsidRPr="00320317" w:rsidRDefault="00CC63BA" w:rsidP="00CC63BA">
      <w:pPr>
        <w:pStyle w:val="Listepuces3"/>
        <w:numPr>
          <w:ilvl w:val="0"/>
          <w:numId w:val="0"/>
        </w:numPr>
        <w:tabs>
          <w:tab w:val="left" w:pos="12191"/>
        </w:tabs>
        <w:ind w:left="926" w:hanging="360"/>
        <w:rPr>
          <w:ins w:id="9246" w:author="hp" w:date="2015-08-05T12:36:00Z"/>
          <w:sz w:val="22"/>
          <w:szCs w:val="22"/>
        </w:rPr>
      </w:pPr>
    </w:p>
    <w:p w:rsidR="00CC63BA" w:rsidRPr="00CC63BA" w:rsidRDefault="00CC63BA" w:rsidP="00CC63BA">
      <w:pPr>
        <w:pStyle w:val="Listepuces3"/>
        <w:numPr>
          <w:ilvl w:val="0"/>
          <w:numId w:val="0"/>
        </w:numPr>
        <w:tabs>
          <w:tab w:val="left" w:pos="12191"/>
        </w:tabs>
        <w:rPr>
          <w:ins w:id="9247" w:author="hp" w:date="2015-08-05T12:36:00Z"/>
          <w:b/>
          <w:sz w:val="22"/>
          <w:szCs w:val="22"/>
        </w:rPr>
      </w:pPr>
      <w:ins w:id="9248" w:author="hp" w:date="2015-08-05T12:36:00Z">
        <w:r>
          <w:rPr>
            <w:sz w:val="22"/>
            <w:szCs w:val="22"/>
          </w:rPr>
          <w:t xml:space="preserve">    </w:t>
        </w:r>
      </w:ins>
    </w:p>
    <w:p w:rsidR="007E208B" w:rsidRPr="00EC2550" w:rsidRDefault="00CC63BA" w:rsidP="00A600EA">
      <w:pPr>
        <w:pStyle w:val="Listepuces3"/>
        <w:numPr>
          <w:ilvl w:val="0"/>
          <w:numId w:val="0"/>
        </w:numPr>
        <w:tabs>
          <w:tab w:val="left" w:pos="12191"/>
        </w:tabs>
        <w:outlineLvl w:val="1"/>
        <w:rPr>
          <w:ins w:id="9249" w:author="hp" w:date="2014-11-14T19:39:00Z"/>
          <w:sz w:val="22"/>
          <w:szCs w:val="22"/>
        </w:rPr>
      </w:pPr>
      <w:ins w:id="9250" w:author="hp" w:date="2015-08-05T12:37:00Z">
        <w:r w:rsidRPr="00CC63BA">
          <w:rPr>
            <w:b/>
            <w:sz w:val="22"/>
            <w:szCs w:val="22"/>
          </w:rPr>
          <w:t xml:space="preserve">   </w:t>
        </w:r>
      </w:ins>
      <w:bookmarkStart w:id="9251" w:name="_Toc430364844"/>
      <w:ins w:id="9252" w:author="hp" w:date="2015-08-05T12:36:00Z">
        <w:r w:rsidRPr="00CC63BA">
          <w:rPr>
            <w:b/>
            <w:sz w:val="22"/>
            <w:szCs w:val="22"/>
          </w:rPr>
          <w:t>4.3.3.2</w:t>
        </w:r>
      </w:ins>
      <w:ins w:id="9253" w:author="hp" w:date="2015-08-05T12:37:00Z">
        <w:r w:rsidRPr="00CC63BA">
          <w:rPr>
            <w:b/>
            <w:sz w:val="22"/>
            <w:szCs w:val="22"/>
          </w:rPr>
          <w:t xml:space="preserve"> Autres entreprises susceptibles d’être intéressées par le Carnet d’</w:t>
        </w:r>
      </w:ins>
      <w:ins w:id="9254" w:author="hp" w:date="2015-08-05T12:38:00Z">
        <w:r w:rsidRPr="00CC63BA">
          <w:rPr>
            <w:b/>
            <w:sz w:val="22"/>
            <w:szCs w:val="22"/>
          </w:rPr>
          <w:t>annonces</w:t>
        </w:r>
        <w:r>
          <w:rPr>
            <w:sz w:val="22"/>
            <w:szCs w:val="22"/>
          </w:rPr>
          <w:t> :</w:t>
        </w:r>
      </w:ins>
      <w:bookmarkEnd w:id="9251"/>
    </w:p>
    <w:p w:rsidR="007E208B" w:rsidRPr="00320317" w:rsidRDefault="00CC63BA" w:rsidP="00EC2550">
      <w:pPr>
        <w:pStyle w:val="Retraitcorpset1relig"/>
        <w:tabs>
          <w:tab w:val="left" w:pos="12191"/>
        </w:tabs>
        <w:spacing w:before="120"/>
        <w:ind w:left="284" w:firstLine="0"/>
        <w:jc w:val="both"/>
        <w:rPr>
          <w:ins w:id="9255" w:author="hp" w:date="2014-11-14T19:39:00Z"/>
          <w:sz w:val="22"/>
          <w:szCs w:val="22"/>
        </w:rPr>
      </w:pPr>
      <w:ins w:id="9256" w:author="hp" w:date="2015-08-05T12:38:00Z">
        <w:r>
          <w:rPr>
            <w:sz w:val="22"/>
            <w:szCs w:val="22"/>
          </w:rPr>
          <w:t>D</w:t>
        </w:r>
      </w:ins>
      <w:ins w:id="9257" w:author="hp" w:date="2014-11-14T19:39:00Z">
        <w:r w:rsidR="007E208B" w:rsidRPr="00320317">
          <w:rPr>
            <w:sz w:val="22"/>
            <w:szCs w:val="22"/>
          </w:rPr>
          <w:t>epuis la création de la Loi Tepa</w:t>
        </w:r>
      </w:ins>
      <w:ins w:id="9258" w:author="hp" w:date="2015-08-05T12:38:00Z">
        <w:r>
          <w:rPr>
            <w:sz w:val="22"/>
            <w:szCs w:val="22"/>
          </w:rPr>
          <w:t xml:space="preserve"> en 2007</w:t>
        </w:r>
      </w:ins>
      <w:ins w:id="9259" w:author="hp" w:date="2014-11-14T19:39:00Z">
        <w:r w:rsidR="007E208B" w:rsidRPr="00320317">
          <w:rPr>
            <w:sz w:val="22"/>
            <w:szCs w:val="22"/>
          </w:rPr>
          <w:t xml:space="preserve">, plusieurs centaines d’entreprises ont ouvert leur capital par l’intermédiaire de fonds (FIP, FCPI ou FCPR) ou de Holdings ISF. Le marché </w:t>
        </w:r>
      </w:ins>
      <w:ins w:id="9260" w:author="terra" w:date="2015-01-02T19:24:00Z">
        <w:r w:rsidR="00EC2550">
          <w:rPr>
            <w:sz w:val="22"/>
            <w:szCs w:val="22"/>
          </w:rPr>
          <w:t xml:space="preserve">d’actions </w:t>
        </w:r>
      </w:ins>
      <w:ins w:id="9261" w:author="hp" w:date="2014-11-14T19:39:00Z">
        <w:r w:rsidR="007E208B" w:rsidRPr="00320317">
          <w:rPr>
            <w:sz w:val="22"/>
            <w:szCs w:val="22"/>
          </w:rPr>
          <w:t xml:space="preserve">de gré à gré peut être, dans </w:t>
        </w:r>
        <w:del w:id="9262" w:author="terra" w:date="2015-01-02T19:24:00Z">
          <w:r w:rsidR="007E208B" w:rsidRPr="00320317" w:rsidDel="00EC2550">
            <w:rPr>
              <w:sz w:val="22"/>
              <w:szCs w:val="22"/>
            </w:rPr>
            <w:delText>certains</w:delText>
          </w:r>
        </w:del>
      </w:ins>
      <w:ins w:id="9263" w:author="terra" w:date="2015-01-02T19:24:00Z">
        <w:r w:rsidR="00EC2550">
          <w:rPr>
            <w:sz w:val="22"/>
            <w:szCs w:val="22"/>
          </w:rPr>
          <w:t xml:space="preserve">de </w:t>
        </w:r>
      </w:ins>
      <w:ins w:id="9264" w:author="terra" w:date="2015-01-02T19:26:00Z">
        <w:del w:id="9265" w:author="hp" w:date="2015-08-05T12:39:00Z">
          <w:r w:rsidR="00EC2550" w:rsidDel="00CC63BA">
            <w:rPr>
              <w:sz w:val="22"/>
              <w:szCs w:val="22"/>
            </w:rPr>
            <w:delText>plus en plus</w:delText>
          </w:r>
        </w:del>
      </w:ins>
      <w:ins w:id="9266" w:author="hp" w:date="2015-08-05T12:39:00Z">
        <w:r>
          <w:rPr>
            <w:sz w:val="22"/>
            <w:szCs w:val="22"/>
          </w:rPr>
          <w:t>nombreux cas</w:t>
        </w:r>
      </w:ins>
      <w:ins w:id="9267" w:author="terra" w:date="2015-01-02T19:26:00Z">
        <w:del w:id="9268" w:author="hp" w:date="2015-08-05T12:39:00Z">
          <w:r w:rsidR="00EC2550" w:rsidDel="00CC63BA">
            <w:rPr>
              <w:sz w:val="22"/>
              <w:szCs w:val="22"/>
            </w:rPr>
            <w:delText xml:space="preserve"> de</w:delText>
          </w:r>
        </w:del>
      </w:ins>
      <w:ins w:id="9269" w:author="hp" w:date="2014-11-14T19:39:00Z">
        <w:r w:rsidR="007E208B" w:rsidRPr="00320317">
          <w:rPr>
            <w:sz w:val="22"/>
            <w:szCs w:val="22"/>
          </w:rPr>
          <w:t>, une solution de</w:t>
        </w:r>
        <w:r>
          <w:rPr>
            <w:sz w:val="22"/>
            <w:szCs w:val="22"/>
          </w:rPr>
          <w:t xml:space="preserve"> sortie adaptée pour </w:t>
        </w:r>
      </w:ins>
      <w:ins w:id="9270" w:author="hp" w:date="2015-08-05T12:39:00Z">
        <w:r>
          <w:rPr>
            <w:sz w:val="22"/>
            <w:szCs w:val="22"/>
          </w:rPr>
          <w:t>l</w:t>
        </w:r>
      </w:ins>
      <w:ins w:id="9271" w:author="hp" w:date="2014-11-14T19:39:00Z">
        <w:r w:rsidR="007E208B" w:rsidRPr="00320317">
          <w:rPr>
            <w:sz w:val="22"/>
            <w:szCs w:val="22"/>
          </w:rPr>
          <w:t xml:space="preserve">es investisseurs </w:t>
        </w:r>
      </w:ins>
      <w:ins w:id="9272" w:author="hp" w:date="2015-08-05T12:40:00Z">
        <w:r>
          <w:rPr>
            <w:sz w:val="22"/>
            <w:szCs w:val="22"/>
          </w:rPr>
          <w:t xml:space="preserve">de ces </w:t>
        </w:r>
      </w:ins>
      <w:ins w:id="9273" w:author="hp" w:date="2014-11-14T19:39:00Z">
        <w:r w:rsidR="007E208B" w:rsidRPr="00320317">
          <w:rPr>
            <w:sz w:val="22"/>
            <w:szCs w:val="22"/>
          </w:rPr>
          <w:t xml:space="preserve">dont l’échéance des cinq ans </w:t>
        </w:r>
      </w:ins>
      <w:ins w:id="9274" w:author="hp" w:date="2015-08-05T12:40:00Z">
        <w:r>
          <w:rPr>
            <w:sz w:val="22"/>
            <w:szCs w:val="22"/>
          </w:rPr>
          <w:t xml:space="preserve">à sept ans </w:t>
        </w:r>
      </w:ins>
      <w:ins w:id="9275" w:author="terra" w:date="2015-01-02T19:26:00Z">
        <w:r w:rsidR="00EC2550">
          <w:rPr>
            <w:sz w:val="22"/>
            <w:szCs w:val="22"/>
          </w:rPr>
          <w:t xml:space="preserve">de conservation </w:t>
        </w:r>
      </w:ins>
      <w:ins w:id="9276" w:author="hp" w:date="2014-11-14T19:39:00Z">
        <w:del w:id="9277" w:author="terra" w:date="2015-01-02T19:26:00Z">
          <w:r w:rsidR="007E208B" w:rsidRPr="00320317" w:rsidDel="00EC2550">
            <w:rPr>
              <w:sz w:val="22"/>
              <w:szCs w:val="22"/>
            </w:rPr>
            <w:delText xml:space="preserve">commence </w:delText>
          </w:r>
        </w:del>
        <w:del w:id="9278" w:author="terra" w:date="2015-01-02T19:25:00Z">
          <w:r w:rsidR="007E208B" w:rsidRPr="00320317" w:rsidDel="00EC2550">
            <w:rPr>
              <w:sz w:val="22"/>
              <w:szCs w:val="22"/>
            </w:rPr>
            <w:delText>à partir de</w:delText>
          </w:r>
        </w:del>
        <w:del w:id="9279" w:author="terra" w:date="2015-01-02T19:26:00Z">
          <w:r w:rsidR="007E208B" w:rsidRPr="00320317" w:rsidDel="00EC2550">
            <w:rPr>
              <w:sz w:val="22"/>
              <w:szCs w:val="22"/>
            </w:rPr>
            <w:delText xml:space="preserve"> 2014</w:delText>
          </w:r>
        </w:del>
      </w:ins>
      <w:ins w:id="9280" w:author="terra" w:date="2015-01-02T19:26:00Z">
        <w:r w:rsidR="00EC2550">
          <w:rPr>
            <w:sz w:val="22"/>
            <w:szCs w:val="22"/>
          </w:rPr>
          <w:t>est atteinte</w:t>
        </w:r>
      </w:ins>
      <w:ins w:id="9281" w:author="hp" w:date="2015-08-05T12:40:00Z">
        <w:r>
          <w:rPr>
            <w:sz w:val="22"/>
            <w:szCs w:val="22"/>
          </w:rPr>
          <w:t xml:space="preserve"> dépassée sans solution de revente.</w:t>
        </w:r>
      </w:ins>
    </w:p>
    <w:p w:rsidR="007E208B" w:rsidRPr="00EC2550" w:rsidDel="00EC2550" w:rsidRDefault="007E208B" w:rsidP="00EC2550">
      <w:pPr>
        <w:spacing w:after="120"/>
        <w:ind w:right="737"/>
        <w:jc w:val="center"/>
        <w:rPr>
          <w:ins w:id="9282" w:author="hp" w:date="2014-11-14T19:39:00Z"/>
          <w:del w:id="9283" w:author="terra" w:date="2015-01-02T19:24:00Z"/>
          <w:b/>
          <w:bCs/>
        </w:rPr>
      </w:pPr>
      <w:ins w:id="9284" w:author="hp" w:date="2014-11-14T19:39:00Z">
        <w:r w:rsidRPr="00EC2550">
          <w:rPr>
            <w:b/>
            <w:bCs/>
          </w:rPr>
          <w:t>Description du logiciel carnet d’annonces</w:t>
        </w:r>
      </w:ins>
    </w:p>
    <w:p w:rsidR="007E208B" w:rsidRPr="00E4636F" w:rsidRDefault="007E208B" w:rsidP="00EC2550">
      <w:pPr>
        <w:spacing w:after="120"/>
        <w:ind w:right="737"/>
        <w:jc w:val="center"/>
        <w:rPr>
          <w:ins w:id="9285" w:author="hp" w:date="2014-11-14T19:39:00Z"/>
        </w:rPr>
      </w:pPr>
    </w:p>
    <w:p w:rsidR="003D6AAA" w:rsidRDefault="007E208B" w:rsidP="0088055A">
      <w:pPr>
        <w:pStyle w:val="Retraitcorpset1relig"/>
        <w:tabs>
          <w:tab w:val="left" w:pos="12191"/>
        </w:tabs>
        <w:ind w:left="284" w:firstLine="0"/>
        <w:jc w:val="both"/>
        <w:rPr>
          <w:ins w:id="9286" w:author="hp" w:date="2015-08-05T12:49:00Z"/>
          <w:sz w:val="22"/>
          <w:szCs w:val="22"/>
        </w:rPr>
      </w:pPr>
      <w:ins w:id="9287" w:author="hp" w:date="2014-11-14T19:39:00Z">
        <w:r w:rsidRPr="003266F3">
          <w:rPr>
            <w:sz w:val="22"/>
            <w:szCs w:val="22"/>
          </w:rPr>
          <w:t>Il s’agit d’un logiciel</w:t>
        </w:r>
      </w:ins>
      <w:ins w:id="9288" w:author="hp" w:date="2015-08-05T12:43:00Z">
        <w:r w:rsidR="003D6AAA">
          <w:rPr>
            <w:sz w:val="22"/>
            <w:szCs w:val="22"/>
          </w:rPr>
          <w:t xml:space="preserve"> accessible </w:t>
        </w:r>
      </w:ins>
      <w:ins w:id="9289" w:author="hp" w:date="2015-08-05T14:09:00Z">
        <w:r w:rsidR="002F37BA">
          <w:rPr>
            <w:sz w:val="22"/>
            <w:szCs w:val="22"/>
          </w:rPr>
          <w:t>a</w:t>
        </w:r>
      </w:ins>
      <w:ins w:id="9290" w:author="hp" w:date="2015-08-05T12:43:00Z">
        <w:r w:rsidR="003D6AAA">
          <w:rPr>
            <w:sz w:val="22"/>
            <w:szCs w:val="22"/>
          </w:rPr>
          <w:t>u public par internet</w:t>
        </w:r>
      </w:ins>
      <w:ins w:id="9291" w:author="hp" w:date="2015-08-05T14:10:00Z">
        <w:r w:rsidR="002F37BA">
          <w:rPr>
            <w:sz w:val="22"/>
            <w:szCs w:val="22"/>
          </w:rPr>
          <w:t xml:space="preserve"> </w:t>
        </w:r>
      </w:ins>
      <w:ins w:id="9292" w:author="hp" w:date="2015-08-05T12:43:00Z">
        <w:r w:rsidR="003D6AAA">
          <w:rPr>
            <w:sz w:val="22"/>
            <w:szCs w:val="22"/>
          </w:rPr>
          <w:t xml:space="preserve"> permettant</w:t>
        </w:r>
      </w:ins>
      <w:ins w:id="9293" w:author="hp" w:date="2015-08-05T14:10:00Z">
        <w:r w:rsidR="002F37BA">
          <w:rPr>
            <w:sz w:val="22"/>
            <w:szCs w:val="22"/>
          </w:rPr>
          <w:t>,</w:t>
        </w:r>
      </w:ins>
      <w:ins w:id="9294" w:author="hp" w:date="2015-08-05T12:45:00Z">
        <w:r w:rsidR="003D6AAA">
          <w:rPr>
            <w:sz w:val="22"/>
            <w:szCs w:val="22"/>
          </w:rPr>
          <w:t xml:space="preserve"> </w:t>
        </w:r>
      </w:ins>
      <w:ins w:id="9295" w:author="hp" w:date="2015-08-05T12:43:00Z">
        <w:r w:rsidR="003D6AAA">
          <w:rPr>
            <w:sz w:val="22"/>
            <w:szCs w:val="22"/>
          </w:rPr>
          <w:t xml:space="preserve">à </w:t>
        </w:r>
      </w:ins>
      <w:ins w:id="9296" w:author="hp" w:date="2015-08-05T12:45:00Z">
        <w:r w:rsidR="003D6AAA">
          <w:rPr>
            <w:sz w:val="22"/>
            <w:szCs w:val="22"/>
          </w:rPr>
          <w:t>des particuliers</w:t>
        </w:r>
      </w:ins>
      <w:ins w:id="9297" w:author="hp" w:date="2015-08-05T12:43:00Z">
        <w:r w:rsidR="003D6AAA">
          <w:rPr>
            <w:sz w:val="22"/>
            <w:szCs w:val="22"/>
          </w:rPr>
          <w:t xml:space="preserve"> non spécialistes</w:t>
        </w:r>
      </w:ins>
      <w:ins w:id="9298" w:author="hp" w:date="2015-08-05T14:25:00Z">
        <w:r w:rsidR="008049F3">
          <w:rPr>
            <w:sz w:val="22"/>
            <w:szCs w:val="22"/>
          </w:rPr>
          <w:t xml:space="preserve"> de marché</w:t>
        </w:r>
      </w:ins>
      <w:ins w:id="9299" w:author="hp" w:date="2015-08-05T14:53:00Z">
        <w:r w:rsidR="00045340">
          <w:rPr>
            <w:sz w:val="22"/>
            <w:szCs w:val="22"/>
          </w:rPr>
          <w:t>s</w:t>
        </w:r>
      </w:ins>
      <w:ins w:id="9300" w:author="hp" w:date="2015-08-05T14:25:00Z">
        <w:r w:rsidR="008049F3">
          <w:rPr>
            <w:sz w:val="22"/>
            <w:szCs w:val="22"/>
          </w:rPr>
          <w:t xml:space="preserve"> d’action</w:t>
        </w:r>
      </w:ins>
      <w:ins w:id="9301" w:author="hp" w:date="2015-08-05T14:53:00Z">
        <w:r w:rsidR="00045340">
          <w:rPr>
            <w:sz w:val="22"/>
            <w:szCs w:val="22"/>
          </w:rPr>
          <w:t>s</w:t>
        </w:r>
      </w:ins>
      <w:ins w:id="9302" w:author="hp" w:date="2015-08-05T14:25:00Z">
        <w:r w:rsidR="008049F3">
          <w:rPr>
            <w:sz w:val="22"/>
            <w:szCs w:val="22"/>
          </w:rPr>
          <w:t xml:space="preserve"> ni d’informatique</w:t>
        </w:r>
      </w:ins>
      <w:ins w:id="9303" w:author="hp" w:date="2015-08-05T14:10:00Z">
        <w:r w:rsidR="002F37BA">
          <w:rPr>
            <w:sz w:val="22"/>
            <w:szCs w:val="22"/>
          </w:rPr>
          <w:t>,</w:t>
        </w:r>
      </w:ins>
      <w:ins w:id="9304" w:author="hp" w:date="2014-11-14T19:39:00Z">
        <w:r w:rsidRPr="003266F3">
          <w:rPr>
            <w:sz w:val="22"/>
            <w:szCs w:val="22"/>
          </w:rPr>
          <w:t xml:space="preserve"> d’ach</w:t>
        </w:r>
      </w:ins>
      <w:ins w:id="9305" w:author="hp" w:date="2015-08-05T12:46:00Z">
        <w:r w:rsidR="003D6AAA">
          <w:rPr>
            <w:sz w:val="22"/>
            <w:szCs w:val="22"/>
          </w:rPr>
          <w:t>e</w:t>
        </w:r>
      </w:ins>
      <w:ins w:id="9306" w:author="hp" w:date="2014-11-14T19:39:00Z">
        <w:r w:rsidRPr="003266F3">
          <w:rPr>
            <w:sz w:val="22"/>
            <w:szCs w:val="22"/>
          </w:rPr>
          <w:t>t</w:t>
        </w:r>
      </w:ins>
      <w:ins w:id="9307" w:author="hp" w:date="2015-08-05T12:45:00Z">
        <w:r w:rsidR="003D6AAA">
          <w:rPr>
            <w:sz w:val="22"/>
            <w:szCs w:val="22"/>
          </w:rPr>
          <w:t xml:space="preserve">er ou </w:t>
        </w:r>
      </w:ins>
      <w:ins w:id="9308" w:author="hp" w:date="2015-08-05T12:46:00Z">
        <w:r w:rsidR="003D6AAA">
          <w:rPr>
            <w:sz w:val="22"/>
            <w:szCs w:val="22"/>
          </w:rPr>
          <w:t>de</w:t>
        </w:r>
      </w:ins>
      <w:ins w:id="9309" w:author="hp" w:date="2014-11-14T19:39:00Z">
        <w:r w:rsidR="003D6AAA">
          <w:rPr>
            <w:sz w:val="22"/>
            <w:szCs w:val="22"/>
          </w:rPr>
          <w:t xml:space="preserve"> ven</w:t>
        </w:r>
      </w:ins>
      <w:ins w:id="9310" w:author="hp" w:date="2015-08-05T12:46:00Z">
        <w:r w:rsidR="002F37BA">
          <w:rPr>
            <w:sz w:val="22"/>
            <w:szCs w:val="22"/>
          </w:rPr>
          <w:t>d</w:t>
        </w:r>
      </w:ins>
      <w:ins w:id="9311" w:author="hp" w:date="2015-08-05T14:07:00Z">
        <w:r w:rsidR="002F37BA">
          <w:rPr>
            <w:sz w:val="22"/>
            <w:szCs w:val="22"/>
          </w:rPr>
          <w:t>re</w:t>
        </w:r>
      </w:ins>
      <w:ins w:id="9312" w:author="hp" w:date="2014-11-14T19:39:00Z">
        <w:r w:rsidR="002F37BA">
          <w:rPr>
            <w:sz w:val="22"/>
            <w:szCs w:val="22"/>
          </w:rPr>
          <w:t xml:space="preserve"> </w:t>
        </w:r>
      </w:ins>
      <w:ins w:id="9313" w:author="hp" w:date="2015-08-05T14:52:00Z">
        <w:r w:rsidR="00C2547E">
          <w:rPr>
            <w:sz w:val="22"/>
            <w:szCs w:val="22"/>
          </w:rPr>
          <w:t>de gré à gré</w:t>
        </w:r>
      </w:ins>
      <w:ins w:id="9314" w:author="hp" w:date="2015-08-05T14:54:00Z">
        <w:r w:rsidR="00045340">
          <w:rPr>
            <w:sz w:val="22"/>
            <w:szCs w:val="22"/>
          </w:rPr>
          <w:t>,</w:t>
        </w:r>
      </w:ins>
      <w:ins w:id="9315" w:author="hp" w:date="2015-08-05T14:26:00Z">
        <w:r w:rsidR="008049F3">
          <w:rPr>
            <w:sz w:val="22"/>
            <w:szCs w:val="22"/>
          </w:rPr>
          <w:t xml:space="preserve"> entre particuliers</w:t>
        </w:r>
      </w:ins>
      <w:ins w:id="9316" w:author="hp" w:date="2015-08-05T14:52:00Z">
        <w:r w:rsidR="00C2547E">
          <w:rPr>
            <w:sz w:val="22"/>
            <w:szCs w:val="22"/>
          </w:rPr>
          <w:t>, sans intermédiaire</w:t>
        </w:r>
      </w:ins>
      <w:ins w:id="9317" w:author="hp" w:date="2015-08-05T14:26:00Z">
        <w:r w:rsidR="00045340">
          <w:rPr>
            <w:sz w:val="22"/>
            <w:szCs w:val="22"/>
          </w:rPr>
          <w:t xml:space="preserve">, </w:t>
        </w:r>
      </w:ins>
      <w:ins w:id="9318" w:author="hp" w:date="2015-08-05T14:11:00Z">
        <w:r w:rsidR="002F37BA">
          <w:rPr>
            <w:sz w:val="22"/>
            <w:szCs w:val="22"/>
          </w:rPr>
          <w:t>l</w:t>
        </w:r>
      </w:ins>
      <w:ins w:id="9319" w:author="hp" w:date="2015-08-05T12:46:00Z">
        <w:r w:rsidR="003D6AAA">
          <w:rPr>
            <w:sz w:val="22"/>
            <w:szCs w:val="22"/>
          </w:rPr>
          <w:t xml:space="preserve">es </w:t>
        </w:r>
      </w:ins>
      <w:ins w:id="9320" w:author="hp" w:date="2014-11-14T19:39:00Z">
        <w:r w:rsidRPr="003266F3">
          <w:rPr>
            <w:sz w:val="22"/>
            <w:szCs w:val="22"/>
          </w:rPr>
          <w:t>actions de</w:t>
        </w:r>
      </w:ins>
      <w:ins w:id="9321" w:author="hp" w:date="2015-08-05T12:47:00Z">
        <w:r w:rsidR="003D6AAA">
          <w:rPr>
            <w:sz w:val="22"/>
            <w:szCs w:val="22"/>
          </w:rPr>
          <w:t xml:space="preserve">s entreprises </w:t>
        </w:r>
      </w:ins>
      <w:ins w:id="9322" w:author="hp" w:date="2015-08-05T14:12:00Z">
        <w:r w:rsidR="002F37BA">
          <w:rPr>
            <w:sz w:val="22"/>
            <w:szCs w:val="22"/>
          </w:rPr>
          <w:t xml:space="preserve"> </w:t>
        </w:r>
      </w:ins>
      <w:ins w:id="9323" w:author="hp" w:date="2015-08-05T12:47:00Z">
        <w:r w:rsidR="003D6AAA">
          <w:rPr>
            <w:sz w:val="22"/>
            <w:szCs w:val="22"/>
          </w:rPr>
          <w:t>adhéren</w:t>
        </w:r>
      </w:ins>
      <w:ins w:id="9324" w:author="hp" w:date="2015-08-05T14:13:00Z">
        <w:r w:rsidR="002F37BA">
          <w:rPr>
            <w:sz w:val="22"/>
            <w:szCs w:val="22"/>
          </w:rPr>
          <w:t>t</w:t>
        </w:r>
      </w:ins>
      <w:ins w:id="9325" w:author="hp" w:date="2015-08-05T12:47:00Z">
        <w:r w:rsidR="003D6AAA">
          <w:rPr>
            <w:sz w:val="22"/>
            <w:szCs w:val="22"/>
          </w:rPr>
          <w:t>es au</w:t>
        </w:r>
      </w:ins>
      <w:ins w:id="9326" w:author="hp" w:date="2015-08-05T14:13:00Z">
        <w:r w:rsidR="002F37BA">
          <w:rPr>
            <w:sz w:val="22"/>
            <w:szCs w:val="22"/>
          </w:rPr>
          <w:t>x services du</w:t>
        </w:r>
      </w:ins>
      <w:ins w:id="9327" w:author="hp" w:date="2015-08-05T12:47:00Z">
        <w:r w:rsidR="003D6AAA">
          <w:rPr>
            <w:sz w:val="22"/>
            <w:szCs w:val="22"/>
          </w:rPr>
          <w:t xml:space="preserve"> Carnet d</w:t>
        </w:r>
      </w:ins>
      <w:ins w:id="9328" w:author="hp" w:date="2015-08-05T12:48:00Z">
        <w:r w:rsidR="003D6AAA">
          <w:rPr>
            <w:sz w:val="22"/>
            <w:szCs w:val="22"/>
          </w:rPr>
          <w:t>’annonces</w:t>
        </w:r>
      </w:ins>
      <w:ins w:id="9329" w:author="hp" w:date="2015-08-05T14:13:00Z">
        <w:r w:rsidR="002F37BA">
          <w:rPr>
            <w:sz w:val="22"/>
            <w:szCs w:val="22"/>
          </w:rPr>
          <w:t>.</w:t>
        </w:r>
      </w:ins>
    </w:p>
    <w:p w:rsidR="007E208B" w:rsidRPr="003266F3" w:rsidRDefault="003D6AAA" w:rsidP="003D6AAA">
      <w:pPr>
        <w:pStyle w:val="Retraitcorpset1relig"/>
        <w:tabs>
          <w:tab w:val="left" w:pos="12191"/>
        </w:tabs>
        <w:ind w:left="284" w:firstLine="0"/>
        <w:rPr>
          <w:ins w:id="9330" w:author="hp" w:date="2014-11-14T19:39:00Z"/>
          <w:sz w:val="22"/>
          <w:szCs w:val="22"/>
        </w:rPr>
      </w:pPr>
      <w:ins w:id="9331" w:author="hp" w:date="2015-08-05T12:49:00Z">
        <w:r>
          <w:rPr>
            <w:sz w:val="22"/>
            <w:szCs w:val="22"/>
          </w:rPr>
          <w:t>Ce service est</w:t>
        </w:r>
      </w:ins>
      <w:ins w:id="9332" w:author="hp" w:date="2014-11-14T19:39:00Z">
        <w:r w:rsidR="007E208B" w:rsidRPr="003266F3">
          <w:rPr>
            <w:sz w:val="22"/>
            <w:szCs w:val="22"/>
          </w:rPr>
          <w:t xml:space="preserve"> interne et personnel à chaque entreprise</w:t>
        </w:r>
      </w:ins>
      <w:ins w:id="9333" w:author="hp" w:date="2015-08-05T14:17:00Z">
        <w:r w:rsidR="002F37BA">
          <w:rPr>
            <w:sz w:val="22"/>
            <w:szCs w:val="22"/>
          </w:rPr>
          <w:t>, il</w:t>
        </w:r>
      </w:ins>
      <w:ins w:id="9334" w:author="hp" w:date="2015-08-05T14:15:00Z">
        <w:r w:rsidR="002F37BA">
          <w:rPr>
            <w:sz w:val="22"/>
            <w:szCs w:val="22"/>
          </w:rPr>
          <w:t xml:space="preserve"> </w:t>
        </w:r>
      </w:ins>
      <w:ins w:id="9335" w:author="hp" w:date="2015-08-05T12:49:00Z">
        <w:r>
          <w:rPr>
            <w:sz w:val="22"/>
            <w:szCs w:val="22"/>
          </w:rPr>
          <w:t xml:space="preserve"> </w:t>
        </w:r>
      </w:ins>
      <w:ins w:id="9336" w:author="hp" w:date="2015-08-05T12:52:00Z">
        <w:r>
          <w:rPr>
            <w:sz w:val="22"/>
            <w:szCs w:val="22"/>
          </w:rPr>
          <w:t>facilite les</w:t>
        </w:r>
      </w:ins>
      <w:ins w:id="9337" w:author="hp" w:date="2014-11-14T19:39:00Z">
        <w:r w:rsidR="007E208B" w:rsidRPr="003266F3">
          <w:rPr>
            <w:sz w:val="22"/>
            <w:szCs w:val="22"/>
          </w:rPr>
          <w:t xml:space="preserve"> relation</w:t>
        </w:r>
      </w:ins>
      <w:ins w:id="9338" w:author="hp" w:date="2015-08-05T12:52:00Z">
        <w:r>
          <w:rPr>
            <w:sz w:val="22"/>
            <w:szCs w:val="22"/>
          </w:rPr>
          <w:t>s</w:t>
        </w:r>
      </w:ins>
      <w:ins w:id="9339" w:author="hp" w:date="2014-11-14T19:39:00Z">
        <w:r w:rsidR="007E208B" w:rsidRPr="003266F3">
          <w:rPr>
            <w:sz w:val="22"/>
            <w:szCs w:val="22"/>
          </w:rPr>
          <w:t xml:space="preserve"> </w:t>
        </w:r>
      </w:ins>
      <w:ins w:id="9340" w:author="hp" w:date="2015-08-05T14:16:00Z">
        <w:r w:rsidR="002F37BA">
          <w:rPr>
            <w:sz w:val="22"/>
            <w:szCs w:val="22"/>
          </w:rPr>
          <w:t xml:space="preserve">entre </w:t>
        </w:r>
      </w:ins>
      <w:ins w:id="9341" w:author="terra" w:date="2015-01-02T19:28:00Z">
        <w:del w:id="9342" w:author="hp" w:date="2015-08-05T14:16:00Z">
          <w:r w:rsidR="00EC2550" w:rsidRPr="003266F3" w:rsidDel="002F37BA">
            <w:rPr>
              <w:sz w:val="22"/>
              <w:szCs w:val="22"/>
            </w:rPr>
            <w:delText>les</w:delText>
          </w:r>
        </w:del>
        <w:r w:rsidR="00EC2550" w:rsidRPr="003266F3">
          <w:rPr>
            <w:sz w:val="22"/>
            <w:szCs w:val="22"/>
          </w:rPr>
          <w:t xml:space="preserve"> </w:t>
        </w:r>
      </w:ins>
      <w:ins w:id="9343" w:author="hp" w:date="2014-11-14T19:39:00Z">
        <w:del w:id="9344" w:author="terra" w:date="2015-01-02T19:28:00Z">
          <w:r w:rsidR="007E208B" w:rsidRPr="003266F3" w:rsidDel="00EC2550">
            <w:rPr>
              <w:sz w:val="22"/>
              <w:szCs w:val="22"/>
            </w:rPr>
            <w:delText xml:space="preserve"> </w:delText>
          </w:r>
        </w:del>
        <w:r w:rsidR="007E208B" w:rsidRPr="003266F3">
          <w:rPr>
            <w:sz w:val="22"/>
            <w:szCs w:val="22"/>
          </w:rPr>
          <w:t xml:space="preserve">particuliers </w:t>
        </w:r>
        <w:del w:id="9345" w:author="terra" w:date="2015-01-02T19:28:00Z">
          <w:r w:rsidR="007E208B" w:rsidRPr="003266F3" w:rsidDel="00EC2550">
            <w:rPr>
              <w:sz w:val="22"/>
              <w:szCs w:val="22"/>
            </w:rPr>
            <w:delText>à particuliers</w:delText>
          </w:r>
        </w:del>
      </w:ins>
      <w:ins w:id="9346" w:author="terra" w:date="2015-01-02T19:28:00Z">
        <w:del w:id="9347" w:author="hp" w:date="2015-08-05T14:15:00Z">
          <w:r w:rsidR="00EC2550" w:rsidRPr="003266F3" w:rsidDel="002F37BA">
            <w:rPr>
              <w:sz w:val="22"/>
              <w:szCs w:val="22"/>
            </w:rPr>
            <w:delText>entre eux</w:delText>
          </w:r>
        </w:del>
      </w:ins>
      <w:ins w:id="9348" w:author="hp" w:date="2015-08-05T14:09:00Z">
        <w:r w:rsidR="002F37BA">
          <w:rPr>
            <w:sz w:val="22"/>
            <w:szCs w:val="22"/>
          </w:rPr>
          <w:t xml:space="preserve"> </w:t>
        </w:r>
      </w:ins>
      <w:ins w:id="9349" w:author="hp" w:date="2015-08-05T12:53:00Z">
        <w:r>
          <w:rPr>
            <w:sz w:val="22"/>
            <w:szCs w:val="22"/>
          </w:rPr>
          <w:t>pour tout ce qui touche</w:t>
        </w:r>
      </w:ins>
      <w:ins w:id="9350" w:author="hp" w:date="2015-08-05T12:51:00Z">
        <w:r>
          <w:rPr>
            <w:sz w:val="22"/>
            <w:szCs w:val="22"/>
          </w:rPr>
          <w:t xml:space="preserve"> les </w:t>
        </w:r>
      </w:ins>
      <w:ins w:id="9351" w:author="hp" w:date="2015-08-05T14:27:00Z">
        <w:r w:rsidR="008049F3">
          <w:rPr>
            <w:sz w:val="22"/>
            <w:szCs w:val="22"/>
          </w:rPr>
          <w:t>négociations d’</w:t>
        </w:r>
      </w:ins>
      <w:ins w:id="9352" w:author="hp" w:date="2015-08-05T12:51:00Z">
        <w:r>
          <w:rPr>
            <w:sz w:val="22"/>
            <w:szCs w:val="22"/>
          </w:rPr>
          <w:t>actions de</w:t>
        </w:r>
      </w:ins>
      <w:ins w:id="9353" w:author="terra" w:date="2015-01-02T19:28:00Z">
        <w:del w:id="9354" w:author="hp" w:date="2015-08-05T12:51:00Z">
          <w:r w:rsidR="00EC2550" w:rsidRPr="003266F3" w:rsidDel="003D6AAA">
            <w:rPr>
              <w:sz w:val="22"/>
              <w:szCs w:val="22"/>
            </w:rPr>
            <w:delText>avec</w:delText>
          </w:r>
        </w:del>
        <w:r w:rsidR="00EC2550" w:rsidRPr="003266F3">
          <w:rPr>
            <w:sz w:val="22"/>
            <w:szCs w:val="22"/>
          </w:rPr>
          <w:t xml:space="preserve"> </w:t>
        </w:r>
      </w:ins>
      <w:ins w:id="9355" w:author="hp" w:date="2015-08-05T14:06:00Z">
        <w:r w:rsidR="002F37BA" w:rsidRPr="003266F3">
          <w:rPr>
            <w:sz w:val="22"/>
            <w:szCs w:val="22"/>
          </w:rPr>
          <w:t>l’entreprise.</w:t>
        </w:r>
      </w:ins>
      <w:ins w:id="9356" w:author="hp" w:date="2015-08-05T14:19:00Z">
        <w:r w:rsidR="002F37BA">
          <w:rPr>
            <w:sz w:val="22"/>
            <w:szCs w:val="22"/>
          </w:rPr>
          <w:t xml:space="preserve">et </w:t>
        </w:r>
      </w:ins>
      <w:ins w:id="9357" w:author="hp" w:date="2015-08-05T14:46:00Z">
        <w:r w:rsidR="00213F6D">
          <w:rPr>
            <w:sz w:val="22"/>
            <w:szCs w:val="22"/>
          </w:rPr>
          <w:t>il permet</w:t>
        </w:r>
      </w:ins>
      <w:ins w:id="9358" w:author="hp" w:date="2015-08-05T14:27:00Z">
        <w:r w:rsidR="008049F3">
          <w:rPr>
            <w:sz w:val="22"/>
            <w:szCs w:val="22"/>
          </w:rPr>
          <w:t xml:space="preserve"> </w:t>
        </w:r>
      </w:ins>
      <w:ins w:id="9359" w:author="hp" w:date="2015-08-05T14:19:00Z">
        <w:r w:rsidR="002F37BA">
          <w:rPr>
            <w:sz w:val="22"/>
            <w:szCs w:val="22"/>
          </w:rPr>
          <w:t xml:space="preserve">d’accomplir toutes les formalités </w:t>
        </w:r>
      </w:ins>
      <w:ins w:id="9360" w:author="hp" w:date="2015-08-05T14:28:00Z">
        <w:r w:rsidR="008049F3">
          <w:rPr>
            <w:sz w:val="22"/>
            <w:szCs w:val="22"/>
          </w:rPr>
          <w:t>afférentes</w:t>
        </w:r>
      </w:ins>
      <w:ins w:id="9361" w:author="hp" w:date="2015-08-05T14:22:00Z">
        <w:r w:rsidR="008049F3">
          <w:rPr>
            <w:sz w:val="22"/>
            <w:szCs w:val="22"/>
          </w:rPr>
          <w:t xml:space="preserve"> ces opérations.</w:t>
        </w:r>
      </w:ins>
    </w:p>
    <w:p w:rsidR="007E208B" w:rsidRPr="003266F3" w:rsidRDefault="007E208B" w:rsidP="00213F6D">
      <w:pPr>
        <w:pStyle w:val="Retraitcorpset1relig"/>
        <w:tabs>
          <w:tab w:val="left" w:pos="12191"/>
        </w:tabs>
        <w:ind w:left="284" w:firstLine="0"/>
        <w:rPr>
          <w:ins w:id="9362" w:author="hp" w:date="2014-11-14T19:39:00Z"/>
          <w:sz w:val="22"/>
          <w:szCs w:val="22"/>
        </w:rPr>
      </w:pPr>
      <w:ins w:id="9363" w:author="hp" w:date="2014-11-14T19:39:00Z">
        <w:r w:rsidRPr="003266F3">
          <w:rPr>
            <w:sz w:val="22"/>
            <w:szCs w:val="22"/>
          </w:rPr>
          <w:t xml:space="preserve">C’est le </w:t>
        </w:r>
      </w:ins>
      <w:ins w:id="9364" w:author="hp" w:date="2015-08-01T14:42:00Z">
        <w:r w:rsidR="00F41F99">
          <w:rPr>
            <w:sz w:val="22"/>
            <w:szCs w:val="22"/>
          </w:rPr>
          <w:t>CIIB</w:t>
        </w:r>
      </w:ins>
      <w:ins w:id="9365" w:author="terra" w:date="2015-01-02T19:29:00Z">
        <w:r w:rsidR="00EC2550" w:rsidRPr="003266F3">
          <w:rPr>
            <w:sz w:val="22"/>
            <w:szCs w:val="22"/>
          </w:rPr>
          <w:t>,</w:t>
        </w:r>
      </w:ins>
      <w:ins w:id="9366" w:author="hp" w:date="2014-11-14T19:39:00Z">
        <w:del w:id="9367" w:author="terra" w:date="2015-01-02T19:29:00Z">
          <w:r w:rsidRPr="003266F3" w:rsidDel="00EC2550">
            <w:rPr>
              <w:sz w:val="22"/>
              <w:szCs w:val="22"/>
            </w:rPr>
            <w:delText xml:space="preserve"> S.A.</w:delText>
          </w:r>
        </w:del>
        <w:r w:rsidRPr="003266F3">
          <w:rPr>
            <w:sz w:val="22"/>
            <w:szCs w:val="22"/>
          </w:rPr>
          <w:t xml:space="preserve"> mandaté</w:t>
        </w:r>
        <w:del w:id="9368" w:author="terra" w:date="2015-01-02T19:29:00Z">
          <w:r w:rsidRPr="003266F3" w:rsidDel="00EC2550">
            <w:rPr>
              <w:sz w:val="22"/>
              <w:szCs w:val="22"/>
            </w:rPr>
            <w:delText>e</w:delText>
          </w:r>
        </w:del>
        <w:r w:rsidRPr="003266F3">
          <w:rPr>
            <w:sz w:val="22"/>
            <w:szCs w:val="22"/>
          </w:rPr>
          <w:t xml:space="preserve"> par l’entreprise</w:t>
        </w:r>
      </w:ins>
      <w:ins w:id="9369" w:author="terra" w:date="2015-01-02T19:29:00Z">
        <w:r w:rsidR="00EC2550" w:rsidRPr="003266F3">
          <w:rPr>
            <w:sz w:val="22"/>
            <w:szCs w:val="22"/>
          </w:rPr>
          <w:t>,</w:t>
        </w:r>
      </w:ins>
      <w:ins w:id="9370" w:author="hp" w:date="2014-11-14T19:39:00Z">
        <w:r w:rsidRPr="003266F3">
          <w:rPr>
            <w:sz w:val="22"/>
            <w:szCs w:val="22"/>
          </w:rPr>
          <w:t xml:space="preserve"> qui installe, suit et gère ce système</w:t>
        </w:r>
      </w:ins>
      <w:ins w:id="9371" w:author="terra" w:date="2015-01-02T19:29:00Z">
        <w:r w:rsidR="00EC2550" w:rsidRPr="003266F3">
          <w:rPr>
            <w:sz w:val="22"/>
            <w:szCs w:val="22"/>
          </w:rPr>
          <w:t xml:space="preserve"> pour elle</w:t>
        </w:r>
      </w:ins>
      <w:ins w:id="9372" w:author="hp" w:date="2015-08-05T14:14:00Z">
        <w:r w:rsidR="002F37BA">
          <w:rPr>
            <w:sz w:val="22"/>
            <w:szCs w:val="22"/>
          </w:rPr>
          <w:t>,</w:t>
        </w:r>
      </w:ins>
      <w:ins w:id="9373" w:author="terra" w:date="2015-01-02T19:37:00Z">
        <w:r w:rsidR="00F2697A" w:rsidRPr="003266F3">
          <w:rPr>
            <w:sz w:val="22"/>
            <w:szCs w:val="22"/>
          </w:rPr>
          <w:t xml:space="preserve"> à partir du moment</w:t>
        </w:r>
      </w:ins>
      <w:ins w:id="9374" w:author="terra" w:date="2015-01-02T19:38:00Z">
        <w:r w:rsidR="00F2697A" w:rsidRPr="003266F3">
          <w:rPr>
            <w:sz w:val="22"/>
            <w:szCs w:val="22"/>
          </w:rPr>
          <w:t xml:space="preserve"> où le </w:t>
        </w:r>
        <w:del w:id="9375" w:author="hp" w:date="2015-08-01T13:36:00Z">
          <w:r w:rsidR="00F2697A" w:rsidRPr="003266F3" w:rsidDel="00182EF9">
            <w:rPr>
              <w:sz w:val="22"/>
              <w:szCs w:val="22"/>
            </w:rPr>
            <w:delText>CIIB</w:delText>
          </w:r>
        </w:del>
      </w:ins>
      <w:ins w:id="9376" w:author="hp" w:date="2015-08-01T14:42:00Z">
        <w:r w:rsidR="00F41F99">
          <w:rPr>
            <w:sz w:val="22"/>
            <w:szCs w:val="22"/>
          </w:rPr>
          <w:t>CIIB</w:t>
        </w:r>
      </w:ins>
      <w:ins w:id="9377" w:author="terra" w:date="2015-01-02T19:38:00Z">
        <w:r w:rsidR="00F2697A" w:rsidRPr="003266F3">
          <w:rPr>
            <w:sz w:val="22"/>
            <w:szCs w:val="22"/>
          </w:rPr>
          <w:t xml:space="preserve"> assure déjà la gestion de son registre des actionnaires</w:t>
        </w:r>
      </w:ins>
      <w:ins w:id="9378" w:author="hp" w:date="2015-08-05T14:47:00Z">
        <w:r w:rsidR="00213F6D">
          <w:rPr>
            <w:sz w:val="22"/>
            <w:szCs w:val="22"/>
          </w:rPr>
          <w:t xml:space="preserve"> et dispose d’un budget de communication</w:t>
        </w:r>
      </w:ins>
      <w:ins w:id="9379" w:author="hp" w:date="2015-08-05T14:49:00Z">
        <w:r w:rsidR="00213F6D">
          <w:rPr>
            <w:sz w:val="22"/>
            <w:szCs w:val="22"/>
          </w:rPr>
          <w:t xml:space="preserve"> </w:t>
        </w:r>
      </w:ins>
      <w:ins w:id="9380" w:author="hp" w:date="2015-08-05T14:47:00Z">
        <w:r w:rsidR="00213F6D">
          <w:rPr>
            <w:sz w:val="22"/>
            <w:szCs w:val="22"/>
          </w:rPr>
          <w:t>pour faire conna</w:t>
        </w:r>
      </w:ins>
      <w:ins w:id="9381" w:author="hp" w:date="2015-08-05T14:48:00Z">
        <w:r w:rsidR="00213F6D">
          <w:rPr>
            <w:sz w:val="22"/>
            <w:szCs w:val="22"/>
          </w:rPr>
          <w:t>ître l’existence du Carnet d</w:t>
        </w:r>
      </w:ins>
      <w:ins w:id="9382" w:author="hp" w:date="2015-08-05T14:49:00Z">
        <w:r w:rsidR="00213F6D">
          <w:rPr>
            <w:sz w:val="22"/>
            <w:szCs w:val="22"/>
          </w:rPr>
          <w:t>’annonces</w:t>
        </w:r>
      </w:ins>
      <w:ins w:id="9383" w:author="terra" w:date="2015-01-02T19:38:00Z">
        <w:del w:id="9384" w:author="hp" w:date="2015-08-05T14:47:00Z">
          <w:r w:rsidR="00F2697A" w:rsidRPr="003266F3" w:rsidDel="00213F6D">
            <w:rPr>
              <w:sz w:val="22"/>
              <w:szCs w:val="22"/>
            </w:rPr>
            <w:delText>.</w:delText>
          </w:r>
        </w:del>
      </w:ins>
    </w:p>
    <w:p w:rsidR="00EC2550" w:rsidRPr="003266F3" w:rsidRDefault="002F37BA" w:rsidP="0088055A">
      <w:pPr>
        <w:pStyle w:val="Retraitcorpset1relig"/>
        <w:tabs>
          <w:tab w:val="left" w:pos="12191"/>
        </w:tabs>
        <w:ind w:left="284" w:firstLine="0"/>
        <w:jc w:val="both"/>
        <w:rPr>
          <w:ins w:id="9385" w:author="terra" w:date="2015-01-02T19:29:00Z"/>
          <w:sz w:val="22"/>
          <w:szCs w:val="22"/>
        </w:rPr>
      </w:pPr>
      <w:ins w:id="9386" w:author="hp" w:date="2015-08-05T14:07:00Z">
        <w:r>
          <w:rPr>
            <w:sz w:val="22"/>
            <w:szCs w:val="22"/>
          </w:rPr>
          <w:t>Ce C</w:t>
        </w:r>
      </w:ins>
      <w:ins w:id="9387" w:author="hp" w:date="2014-11-14T19:39:00Z">
        <w:r w:rsidR="007E208B" w:rsidRPr="003266F3">
          <w:rPr>
            <w:sz w:val="22"/>
            <w:szCs w:val="22"/>
          </w:rPr>
          <w:t>a</w:t>
        </w:r>
        <w:r>
          <w:rPr>
            <w:sz w:val="22"/>
            <w:szCs w:val="22"/>
          </w:rPr>
          <w:t xml:space="preserve">rnet d’annonces </w:t>
        </w:r>
      </w:ins>
      <w:ins w:id="9388" w:author="hp" w:date="2015-08-05T14:28:00Z">
        <w:r w:rsidR="008049F3">
          <w:rPr>
            <w:sz w:val="22"/>
            <w:szCs w:val="22"/>
          </w:rPr>
          <w:t xml:space="preserve">installé </w:t>
        </w:r>
      </w:ins>
      <w:ins w:id="9389" w:author="hp" w:date="2014-11-14T19:39:00Z">
        <w:r>
          <w:rPr>
            <w:sz w:val="22"/>
            <w:szCs w:val="22"/>
          </w:rPr>
          <w:t>sur le site de</w:t>
        </w:r>
      </w:ins>
      <w:ins w:id="9390" w:author="hp" w:date="2015-08-05T14:08:00Z">
        <w:r>
          <w:rPr>
            <w:sz w:val="22"/>
            <w:szCs w:val="22"/>
          </w:rPr>
          <w:t xml:space="preserve"> ces</w:t>
        </w:r>
      </w:ins>
      <w:ins w:id="9391" w:author="hp" w:date="2014-11-14T19:39:00Z">
        <w:r w:rsidR="007E208B" w:rsidRPr="003266F3">
          <w:rPr>
            <w:sz w:val="22"/>
            <w:szCs w:val="22"/>
          </w:rPr>
          <w:t xml:space="preserve"> entreprise</w:t>
        </w:r>
      </w:ins>
      <w:ins w:id="9392" w:author="hp" w:date="2015-08-05T14:08:00Z">
        <w:r>
          <w:rPr>
            <w:sz w:val="22"/>
            <w:szCs w:val="22"/>
          </w:rPr>
          <w:t>s</w:t>
        </w:r>
      </w:ins>
      <w:ins w:id="9393" w:author="hp" w:date="2015-08-02T19:53:00Z">
        <w:r>
          <w:rPr>
            <w:sz w:val="22"/>
            <w:szCs w:val="22"/>
          </w:rPr>
          <w:t xml:space="preserve"> </w:t>
        </w:r>
      </w:ins>
      <w:ins w:id="9394" w:author="hp" w:date="2014-11-14T19:39:00Z">
        <w:r w:rsidR="008049F3">
          <w:rPr>
            <w:sz w:val="22"/>
            <w:szCs w:val="22"/>
          </w:rPr>
          <w:t xml:space="preserve"> permet </w:t>
        </w:r>
      </w:ins>
      <w:ins w:id="9395" w:author="hp" w:date="2015-08-05T14:28:00Z">
        <w:r w:rsidR="008049F3">
          <w:rPr>
            <w:sz w:val="22"/>
            <w:szCs w:val="22"/>
          </w:rPr>
          <w:t>à ses</w:t>
        </w:r>
      </w:ins>
      <w:ins w:id="9396" w:author="hp" w:date="2014-11-14T19:39:00Z">
        <w:r w:rsidR="007E208B" w:rsidRPr="003266F3">
          <w:rPr>
            <w:sz w:val="22"/>
            <w:szCs w:val="22"/>
          </w:rPr>
          <w:t xml:space="preserve"> actionnaires d’inscrire leurs propositions d’achats ou de ventes d’actions ou de souscrire des actions au sein de chaque entreprise.</w:t>
        </w:r>
      </w:ins>
    </w:p>
    <w:p w:rsidR="007E208B" w:rsidRPr="003266F3" w:rsidDel="00EC2550" w:rsidRDefault="007E208B" w:rsidP="0088055A">
      <w:pPr>
        <w:pStyle w:val="Retraitcorpset1relig"/>
        <w:tabs>
          <w:tab w:val="left" w:pos="12191"/>
        </w:tabs>
        <w:ind w:left="284" w:firstLine="0"/>
        <w:jc w:val="both"/>
        <w:rPr>
          <w:ins w:id="9397" w:author="hp" w:date="2014-11-14T19:39:00Z"/>
          <w:del w:id="9398" w:author="terra" w:date="2015-01-02T19:29:00Z"/>
          <w:sz w:val="22"/>
          <w:szCs w:val="22"/>
        </w:rPr>
      </w:pPr>
    </w:p>
    <w:p w:rsidR="007E208B" w:rsidRDefault="007E208B" w:rsidP="0088055A">
      <w:pPr>
        <w:pStyle w:val="Retraitcorpset1relig"/>
        <w:tabs>
          <w:tab w:val="left" w:pos="12191"/>
        </w:tabs>
        <w:ind w:left="284" w:firstLine="0"/>
        <w:jc w:val="both"/>
        <w:rPr>
          <w:ins w:id="9399" w:author="hp" w:date="2015-08-02T19:54:00Z"/>
          <w:sz w:val="22"/>
          <w:szCs w:val="22"/>
        </w:rPr>
      </w:pPr>
      <w:ins w:id="9400" w:author="hp" w:date="2014-11-14T19:39:00Z">
        <w:r w:rsidRPr="003266F3">
          <w:rPr>
            <w:sz w:val="22"/>
            <w:szCs w:val="22"/>
          </w:rPr>
          <w:t>Il y a toutefois obligation pour chaque entreprise de mettre en place une banque d</w:t>
        </w:r>
      </w:ins>
      <w:ins w:id="9401" w:author="terra" w:date="2015-01-02T19:31:00Z">
        <w:r w:rsidR="00E007EB" w:rsidRPr="003266F3">
          <w:rPr>
            <w:sz w:val="22"/>
            <w:szCs w:val="22"/>
          </w:rPr>
          <w:t xml:space="preserve">’informations économiques et financières </w:t>
        </w:r>
      </w:ins>
      <w:ins w:id="9402" w:author="hp" w:date="2014-11-14T19:39:00Z">
        <w:del w:id="9403" w:author="terra" w:date="2015-01-02T19:31:00Z">
          <w:r w:rsidRPr="003266F3" w:rsidDel="00E007EB">
            <w:rPr>
              <w:sz w:val="22"/>
              <w:szCs w:val="22"/>
            </w:rPr>
            <w:delText xml:space="preserve">e données </w:delText>
          </w:r>
        </w:del>
        <w:r w:rsidRPr="003266F3">
          <w:rPr>
            <w:sz w:val="22"/>
            <w:szCs w:val="22"/>
          </w:rPr>
          <w:t>actualisée</w:t>
        </w:r>
      </w:ins>
      <w:ins w:id="9404" w:author="terra" w:date="2015-01-02T19:31:00Z">
        <w:r w:rsidR="00E007EB" w:rsidRPr="003266F3">
          <w:rPr>
            <w:sz w:val="22"/>
            <w:szCs w:val="22"/>
          </w:rPr>
          <w:t>s</w:t>
        </w:r>
      </w:ins>
      <w:ins w:id="9405" w:author="hp" w:date="2014-11-14T19:39:00Z">
        <w:r w:rsidRPr="003266F3">
          <w:rPr>
            <w:sz w:val="22"/>
            <w:szCs w:val="22"/>
          </w:rPr>
          <w:t xml:space="preserve"> sur </w:t>
        </w:r>
        <w:del w:id="9406" w:author="terra" w:date="2015-01-02T19:31:00Z">
          <w:r w:rsidRPr="003266F3" w:rsidDel="00E007EB">
            <w:rPr>
              <w:sz w:val="22"/>
              <w:szCs w:val="22"/>
            </w:rPr>
            <w:delText>la</w:delText>
          </w:r>
        </w:del>
      </w:ins>
      <w:ins w:id="9407" w:author="terra" w:date="2015-01-02T19:31:00Z">
        <w:r w:rsidR="00E007EB" w:rsidRPr="003266F3">
          <w:rPr>
            <w:sz w:val="22"/>
            <w:szCs w:val="22"/>
          </w:rPr>
          <w:t>leur</w:t>
        </w:r>
      </w:ins>
      <w:ins w:id="9408" w:author="hp" w:date="2014-11-14T19:39:00Z">
        <w:r w:rsidRPr="003266F3">
          <w:rPr>
            <w:sz w:val="22"/>
            <w:szCs w:val="22"/>
          </w:rPr>
          <w:t xml:space="preserve"> situation financière</w:t>
        </w:r>
        <w:del w:id="9409" w:author="terra" w:date="2015-01-02T19:31:00Z">
          <w:r w:rsidRPr="003266F3" w:rsidDel="00E007EB">
            <w:rPr>
              <w:sz w:val="22"/>
              <w:szCs w:val="22"/>
            </w:rPr>
            <w:delText>s</w:delText>
          </w:r>
        </w:del>
        <w:r w:rsidRPr="003266F3">
          <w:rPr>
            <w:sz w:val="22"/>
            <w:szCs w:val="22"/>
          </w:rPr>
          <w:t xml:space="preserve"> </w:t>
        </w:r>
      </w:ins>
      <w:ins w:id="9410" w:author="hp" w:date="2015-08-05T14:05:00Z">
        <w:r w:rsidR="00BD365B">
          <w:rPr>
            <w:sz w:val="22"/>
            <w:szCs w:val="22"/>
          </w:rPr>
          <w:t xml:space="preserve">en temps réel </w:t>
        </w:r>
      </w:ins>
      <w:ins w:id="9411" w:author="hp" w:date="2014-11-14T19:39:00Z">
        <w:r w:rsidRPr="003266F3">
          <w:rPr>
            <w:sz w:val="22"/>
            <w:szCs w:val="22"/>
          </w:rPr>
          <w:t>et le</w:t>
        </w:r>
      </w:ins>
      <w:ins w:id="9412" w:author="terra" w:date="2015-01-02T19:31:00Z">
        <w:r w:rsidR="00E007EB" w:rsidRPr="003266F3">
          <w:rPr>
            <w:sz w:val="22"/>
            <w:szCs w:val="22"/>
          </w:rPr>
          <w:t>ur</w:t>
        </w:r>
      </w:ins>
      <w:ins w:id="9413" w:author="hp" w:date="2014-11-14T19:39:00Z">
        <w:r w:rsidRPr="003266F3">
          <w:rPr>
            <w:sz w:val="22"/>
            <w:szCs w:val="22"/>
          </w:rPr>
          <w:t>s perspectives de développement</w:t>
        </w:r>
      </w:ins>
      <w:ins w:id="9414" w:author="terra" w:date="2015-01-02T19:31:00Z">
        <w:r w:rsidR="00E007EB" w:rsidRPr="003266F3">
          <w:rPr>
            <w:sz w:val="22"/>
            <w:szCs w:val="22"/>
          </w:rPr>
          <w:t>.</w:t>
        </w:r>
      </w:ins>
    </w:p>
    <w:p w:rsidR="003A3371" w:rsidRPr="003266F3" w:rsidRDefault="00FC19DF" w:rsidP="0088055A">
      <w:pPr>
        <w:pStyle w:val="Retraitcorpset1relig"/>
        <w:tabs>
          <w:tab w:val="left" w:pos="12191"/>
        </w:tabs>
        <w:ind w:left="284" w:firstLine="0"/>
        <w:jc w:val="both"/>
        <w:rPr>
          <w:ins w:id="9415" w:author="hp" w:date="2014-11-14T19:39:00Z"/>
          <w:sz w:val="22"/>
          <w:szCs w:val="22"/>
        </w:rPr>
      </w:pPr>
      <w:ins w:id="9416" w:author="hp" w:date="2015-08-02T19:54:00Z">
        <w:r>
          <w:rPr>
            <w:sz w:val="22"/>
            <w:szCs w:val="22"/>
          </w:rPr>
          <w:t>La bonne fin de</w:t>
        </w:r>
      </w:ins>
      <w:ins w:id="9417" w:author="hp" w:date="2015-08-05T14:51:00Z">
        <w:r>
          <w:rPr>
            <w:sz w:val="22"/>
            <w:szCs w:val="22"/>
          </w:rPr>
          <w:t xml:space="preserve"> la</w:t>
        </w:r>
      </w:ins>
      <w:ins w:id="9418" w:author="hp" w:date="2015-08-02T19:54:00Z">
        <w:r w:rsidR="003A3371">
          <w:rPr>
            <w:sz w:val="22"/>
            <w:szCs w:val="22"/>
          </w:rPr>
          <w:t xml:space="preserve"> livraison</w:t>
        </w:r>
      </w:ins>
      <w:ins w:id="9419" w:author="hp" w:date="2015-08-05T14:29:00Z">
        <w:r w:rsidR="008049F3">
          <w:rPr>
            <w:sz w:val="22"/>
            <w:szCs w:val="22"/>
          </w:rPr>
          <w:t xml:space="preserve"> </w:t>
        </w:r>
      </w:ins>
      <w:ins w:id="9420" w:author="hp" w:date="2015-08-02T19:54:00Z">
        <w:r w:rsidR="003A3371">
          <w:rPr>
            <w:sz w:val="22"/>
            <w:szCs w:val="22"/>
          </w:rPr>
          <w:t xml:space="preserve">des actions </w:t>
        </w:r>
      </w:ins>
      <w:ins w:id="9421" w:author="hp" w:date="2015-08-05T14:51:00Z">
        <w:r>
          <w:rPr>
            <w:sz w:val="22"/>
            <w:szCs w:val="22"/>
          </w:rPr>
          <w:t>aux</w:t>
        </w:r>
      </w:ins>
      <w:ins w:id="9422" w:author="hp" w:date="2015-08-02T19:54:00Z">
        <w:r w:rsidR="00045340">
          <w:rPr>
            <w:sz w:val="22"/>
            <w:szCs w:val="22"/>
          </w:rPr>
          <w:t xml:space="preserve"> </w:t>
        </w:r>
      </w:ins>
      <w:ins w:id="9423" w:author="hp" w:date="2015-08-02T19:55:00Z">
        <w:r w:rsidR="003A3371">
          <w:rPr>
            <w:sz w:val="22"/>
            <w:szCs w:val="22"/>
          </w:rPr>
          <w:t>acheteur</w:t>
        </w:r>
      </w:ins>
      <w:ins w:id="9424" w:author="hp" w:date="2015-08-05T14:51:00Z">
        <w:r>
          <w:rPr>
            <w:sz w:val="22"/>
            <w:szCs w:val="22"/>
          </w:rPr>
          <w:t xml:space="preserve">s </w:t>
        </w:r>
      </w:ins>
      <w:ins w:id="9425" w:author="hp" w:date="2015-08-02T19:55:00Z">
        <w:r w:rsidR="003A3371">
          <w:rPr>
            <w:sz w:val="22"/>
            <w:szCs w:val="22"/>
          </w:rPr>
          <w:t>et du paiement au</w:t>
        </w:r>
      </w:ins>
      <w:ins w:id="9426" w:author="hp" w:date="2015-08-05T14:51:00Z">
        <w:r>
          <w:rPr>
            <w:sz w:val="22"/>
            <w:szCs w:val="22"/>
          </w:rPr>
          <w:t>x</w:t>
        </w:r>
      </w:ins>
      <w:ins w:id="9427" w:author="hp" w:date="2015-08-02T19:55:00Z">
        <w:r w:rsidR="003A3371">
          <w:rPr>
            <w:sz w:val="22"/>
            <w:szCs w:val="22"/>
          </w:rPr>
          <w:t xml:space="preserve"> vendeur</w:t>
        </w:r>
      </w:ins>
      <w:ins w:id="9428" w:author="hp" w:date="2015-08-05T14:51:00Z">
        <w:r>
          <w:rPr>
            <w:sz w:val="22"/>
            <w:szCs w:val="22"/>
          </w:rPr>
          <w:t>s</w:t>
        </w:r>
      </w:ins>
      <w:ins w:id="9429" w:author="hp" w:date="2015-08-02T19:55:00Z">
        <w:r w:rsidR="003A3371">
          <w:rPr>
            <w:sz w:val="22"/>
            <w:szCs w:val="22"/>
          </w:rPr>
          <w:t xml:space="preserve"> et suivi par le CiiB</w:t>
        </w:r>
      </w:ins>
      <w:ins w:id="9430" w:author="hp" w:date="2015-08-05T14:50:00Z">
        <w:r>
          <w:rPr>
            <w:sz w:val="22"/>
            <w:szCs w:val="22"/>
          </w:rPr>
          <w:t xml:space="preserve"> qui est ma</w:t>
        </w:r>
      </w:ins>
      <w:ins w:id="9431" w:author="hp" w:date="2015-08-05T14:51:00Z">
        <w:r>
          <w:rPr>
            <w:sz w:val="22"/>
            <w:szCs w:val="22"/>
          </w:rPr>
          <w:t>n</w:t>
        </w:r>
      </w:ins>
      <w:ins w:id="9432" w:author="hp" w:date="2015-08-05T14:50:00Z">
        <w:r>
          <w:rPr>
            <w:sz w:val="22"/>
            <w:szCs w:val="22"/>
          </w:rPr>
          <w:t>daté par l’entreprise à cet effet.</w:t>
        </w:r>
      </w:ins>
    </w:p>
    <w:p w:rsidR="007E208B" w:rsidRPr="003266F3" w:rsidRDefault="007E208B" w:rsidP="0088055A">
      <w:pPr>
        <w:pStyle w:val="Liste2"/>
        <w:tabs>
          <w:tab w:val="left" w:pos="12191"/>
        </w:tabs>
        <w:ind w:left="284" w:firstLine="0"/>
        <w:rPr>
          <w:ins w:id="9433" w:author="hp" w:date="2014-11-14T19:39:00Z"/>
          <w:sz w:val="22"/>
          <w:szCs w:val="22"/>
        </w:rPr>
      </w:pPr>
      <w:ins w:id="9434" w:author="hp" w:date="2014-11-14T19:39:00Z">
        <w:r w:rsidRPr="003266F3">
          <w:rPr>
            <w:sz w:val="22"/>
            <w:szCs w:val="22"/>
          </w:rPr>
          <w:t xml:space="preserve">Il n’existe pas de règles communes </w:t>
        </w:r>
      </w:ins>
      <w:ins w:id="9435" w:author="terra" w:date="2015-01-02T19:31:00Z">
        <w:r w:rsidR="00E007EB" w:rsidRPr="003266F3">
          <w:rPr>
            <w:sz w:val="22"/>
            <w:szCs w:val="22"/>
          </w:rPr>
          <w:t xml:space="preserve">de cotation </w:t>
        </w:r>
      </w:ins>
      <w:ins w:id="9436" w:author="hp" w:date="2014-11-14T19:39:00Z">
        <w:r w:rsidRPr="003266F3">
          <w:rPr>
            <w:sz w:val="22"/>
            <w:szCs w:val="22"/>
          </w:rPr>
          <w:t>strictement établies.</w:t>
        </w:r>
      </w:ins>
    </w:p>
    <w:p w:rsidR="007E208B" w:rsidRPr="003266F3" w:rsidRDefault="007E208B" w:rsidP="0088055A">
      <w:pPr>
        <w:pStyle w:val="Liste2"/>
        <w:tabs>
          <w:tab w:val="left" w:pos="12191"/>
        </w:tabs>
        <w:ind w:left="284" w:firstLine="0"/>
        <w:rPr>
          <w:ins w:id="9437" w:author="hp" w:date="2014-11-14T19:39:00Z"/>
          <w:sz w:val="22"/>
          <w:szCs w:val="22"/>
        </w:rPr>
      </w:pPr>
      <w:ins w:id="9438" w:author="hp" w:date="2014-11-14T19:39:00Z">
        <w:r w:rsidRPr="003266F3">
          <w:rPr>
            <w:sz w:val="22"/>
            <w:szCs w:val="22"/>
          </w:rPr>
          <w:t>Le prix des actions s’établit simplement de gré à gré, directement</w:t>
        </w:r>
        <w:del w:id="9439" w:author="terra" w:date="2015-01-02T19:32:00Z">
          <w:r w:rsidRPr="003266F3" w:rsidDel="00E007EB">
            <w:rPr>
              <w:sz w:val="22"/>
              <w:szCs w:val="22"/>
            </w:rPr>
            <w:delText xml:space="preserve"> </w:delText>
          </w:r>
        </w:del>
        <w:r w:rsidRPr="003266F3">
          <w:rPr>
            <w:sz w:val="22"/>
            <w:szCs w:val="22"/>
          </w:rPr>
          <w:t xml:space="preserve"> entre actionnaires. </w:t>
        </w:r>
      </w:ins>
    </w:p>
    <w:p w:rsidR="007E208B" w:rsidRPr="003266F3" w:rsidRDefault="007E208B" w:rsidP="0088055A">
      <w:pPr>
        <w:tabs>
          <w:tab w:val="left" w:pos="12191"/>
        </w:tabs>
        <w:ind w:left="284" w:right="737"/>
        <w:rPr>
          <w:ins w:id="9440" w:author="hp" w:date="2014-11-14T19:39:00Z"/>
          <w:sz w:val="22"/>
          <w:szCs w:val="22"/>
        </w:rPr>
      </w:pPr>
    </w:p>
    <w:p w:rsidR="007E208B" w:rsidRPr="003266F3" w:rsidRDefault="007E208B" w:rsidP="0088055A">
      <w:pPr>
        <w:pStyle w:val="Retraitcorpset1relig"/>
        <w:tabs>
          <w:tab w:val="left" w:pos="12191"/>
        </w:tabs>
        <w:ind w:left="284" w:firstLine="0"/>
        <w:jc w:val="both"/>
        <w:rPr>
          <w:ins w:id="9441" w:author="hp" w:date="2014-11-14T19:39:00Z"/>
          <w:sz w:val="22"/>
          <w:szCs w:val="22"/>
        </w:rPr>
      </w:pPr>
      <w:ins w:id="9442" w:author="hp" w:date="2014-11-14T19:39:00Z">
        <w:del w:id="9443" w:author="terra" w:date="2015-01-02T19:32:00Z">
          <w:r w:rsidRPr="003266F3" w:rsidDel="00E007EB">
            <w:rPr>
              <w:sz w:val="22"/>
              <w:szCs w:val="22"/>
            </w:rPr>
            <w:delText>Un développement en cours permet une</w:delText>
          </w:r>
        </w:del>
      </w:ins>
      <w:ins w:id="9444" w:author="terra" w:date="2015-01-02T19:32:00Z">
        <w:r w:rsidR="00E007EB" w:rsidRPr="003266F3">
          <w:rPr>
            <w:sz w:val="22"/>
            <w:szCs w:val="22"/>
          </w:rPr>
          <w:t>Le logiciel</w:t>
        </w:r>
      </w:ins>
      <w:ins w:id="9445" w:author="terra" w:date="2015-01-02T19:33:00Z">
        <w:r w:rsidR="00E007EB" w:rsidRPr="003266F3">
          <w:rPr>
            <w:sz w:val="22"/>
            <w:szCs w:val="22"/>
          </w:rPr>
          <w:t xml:space="preserve"> assure une</w:t>
        </w:r>
      </w:ins>
      <w:ins w:id="9446" w:author="hp" w:date="2014-11-14T19:39:00Z">
        <w:r w:rsidRPr="003266F3">
          <w:rPr>
            <w:sz w:val="22"/>
            <w:szCs w:val="22"/>
          </w:rPr>
          <w:t xml:space="preserve"> gestion semi-automatique </w:t>
        </w:r>
        <w:del w:id="9447" w:author="terra" w:date="2015-01-02T19:33:00Z">
          <w:r w:rsidRPr="003266F3" w:rsidDel="00F2697A">
            <w:rPr>
              <w:sz w:val="22"/>
              <w:szCs w:val="22"/>
            </w:rPr>
            <w:delText xml:space="preserve">du système </w:delText>
          </w:r>
        </w:del>
        <w:r w:rsidRPr="003266F3">
          <w:rPr>
            <w:sz w:val="22"/>
            <w:szCs w:val="22"/>
          </w:rPr>
          <w:t>grâce à une liaison sécurisée avec le logiciel</w:t>
        </w:r>
      </w:ins>
      <w:ins w:id="9448" w:author="terra" w:date="2015-01-02T19:33:00Z">
        <w:r w:rsidR="00F2697A" w:rsidRPr="003266F3">
          <w:rPr>
            <w:sz w:val="22"/>
            <w:szCs w:val="22"/>
          </w:rPr>
          <w:t xml:space="preserve"> </w:t>
        </w:r>
      </w:ins>
      <w:ins w:id="9449" w:author="terra" w:date="2015-01-02T19:34:00Z">
        <w:r w:rsidR="00F2697A" w:rsidRPr="003266F3">
          <w:rPr>
            <w:b/>
            <w:i/>
            <w:sz w:val="22"/>
            <w:szCs w:val="22"/>
          </w:rPr>
          <w:t>Traction</w:t>
        </w:r>
        <w:r w:rsidR="00F2697A" w:rsidRPr="003266F3">
          <w:rPr>
            <w:sz w:val="22"/>
            <w:szCs w:val="22"/>
          </w:rPr>
          <w:t xml:space="preserve"> </w:t>
        </w:r>
      </w:ins>
      <w:ins w:id="9450" w:author="terra" w:date="2015-01-02T19:52:00Z">
        <w:r w:rsidR="0088055A">
          <w:rPr>
            <w:sz w:val="22"/>
            <w:szCs w:val="22"/>
          </w:rPr>
          <w:t xml:space="preserve">(Transfert Action) </w:t>
        </w:r>
      </w:ins>
      <w:ins w:id="9451" w:author="terra" w:date="2015-01-02T19:34:00Z">
        <w:r w:rsidR="00F2697A" w:rsidRPr="003266F3">
          <w:rPr>
            <w:sz w:val="22"/>
            <w:szCs w:val="22"/>
          </w:rPr>
          <w:t xml:space="preserve">assurant la </w:t>
        </w:r>
      </w:ins>
      <w:ins w:id="9452" w:author="terra" w:date="2015-01-02T19:33:00Z">
        <w:r w:rsidR="00F2697A" w:rsidRPr="003266F3">
          <w:rPr>
            <w:sz w:val="22"/>
            <w:szCs w:val="22"/>
          </w:rPr>
          <w:t>gestion des registre</w:t>
        </w:r>
      </w:ins>
      <w:ins w:id="9453" w:author="terra" w:date="2015-01-02T19:34:00Z">
        <w:r w:rsidR="00F2697A" w:rsidRPr="003266F3">
          <w:rPr>
            <w:sz w:val="22"/>
            <w:szCs w:val="22"/>
          </w:rPr>
          <w:t>s</w:t>
        </w:r>
      </w:ins>
      <w:ins w:id="9454" w:author="terra" w:date="2015-01-02T19:33:00Z">
        <w:r w:rsidR="00F2697A" w:rsidRPr="003266F3">
          <w:rPr>
            <w:sz w:val="22"/>
            <w:szCs w:val="22"/>
          </w:rPr>
          <w:t xml:space="preserve"> des actionnaires</w:t>
        </w:r>
      </w:ins>
      <w:ins w:id="9455" w:author="hp" w:date="2014-11-14T19:39:00Z">
        <w:del w:id="9456" w:author="terra" w:date="2015-01-02T19:34:00Z">
          <w:r w:rsidRPr="003266F3" w:rsidDel="00F2697A">
            <w:rPr>
              <w:sz w:val="22"/>
              <w:szCs w:val="22"/>
            </w:rPr>
            <w:delText xml:space="preserve"> </w:delText>
          </w:r>
        </w:del>
        <w:del w:id="9457" w:author="terra" w:date="2015-01-02T19:33:00Z">
          <w:r w:rsidRPr="003266F3" w:rsidDel="00F2697A">
            <w:rPr>
              <w:sz w:val="22"/>
              <w:szCs w:val="22"/>
            </w:rPr>
            <w:delText>« Traction »</w:delText>
          </w:r>
        </w:del>
        <w:r w:rsidRPr="003266F3">
          <w:rPr>
            <w:sz w:val="22"/>
            <w:szCs w:val="22"/>
          </w:rPr>
          <w:t>.</w:t>
        </w:r>
      </w:ins>
    </w:p>
    <w:p w:rsidR="007E208B" w:rsidRPr="003266F3" w:rsidRDefault="007E208B" w:rsidP="0088055A">
      <w:pPr>
        <w:pStyle w:val="Retraitcorpset1relig"/>
        <w:tabs>
          <w:tab w:val="left" w:pos="12191"/>
        </w:tabs>
        <w:ind w:left="284" w:firstLine="0"/>
        <w:jc w:val="both"/>
        <w:rPr>
          <w:ins w:id="9458" w:author="hp" w:date="2014-11-14T19:39:00Z"/>
          <w:sz w:val="22"/>
          <w:szCs w:val="22"/>
        </w:rPr>
      </w:pPr>
      <w:ins w:id="9459" w:author="hp" w:date="2014-11-14T19:39:00Z">
        <w:r w:rsidRPr="003266F3">
          <w:rPr>
            <w:sz w:val="22"/>
            <w:szCs w:val="22"/>
          </w:rPr>
          <w:t xml:space="preserve">Il est prévu de continuer à </w:t>
        </w:r>
        <w:del w:id="9460" w:author="terra" w:date="2015-01-02T19:34:00Z">
          <w:r w:rsidRPr="003266F3" w:rsidDel="00F2697A">
            <w:rPr>
              <w:sz w:val="22"/>
              <w:szCs w:val="22"/>
            </w:rPr>
            <w:delText>développer</w:delText>
          </w:r>
        </w:del>
      </w:ins>
      <w:ins w:id="9461" w:author="terra" w:date="2015-01-02T19:36:00Z">
        <w:r w:rsidR="00F2697A" w:rsidRPr="003266F3">
          <w:rPr>
            <w:sz w:val="22"/>
            <w:szCs w:val="22"/>
          </w:rPr>
          <w:t>faire évoluer</w:t>
        </w:r>
      </w:ins>
      <w:ins w:id="9462" w:author="hp" w:date="2014-11-14T19:39:00Z">
        <w:r w:rsidRPr="003266F3">
          <w:rPr>
            <w:sz w:val="22"/>
            <w:szCs w:val="22"/>
          </w:rPr>
          <w:t xml:space="preserve"> le logiciel </w:t>
        </w:r>
      </w:ins>
      <w:ins w:id="9463" w:author="terra" w:date="2015-01-02T19:36:00Z">
        <w:r w:rsidR="00F2697A" w:rsidRPr="003266F3">
          <w:rPr>
            <w:sz w:val="22"/>
            <w:szCs w:val="22"/>
          </w:rPr>
          <w:t>afin de le proposer à un grand nombre d’entreprise</w:t>
        </w:r>
      </w:ins>
      <w:ins w:id="9464" w:author="terra" w:date="2015-01-02T19:37:00Z">
        <w:r w:rsidR="00F2697A" w:rsidRPr="003266F3">
          <w:rPr>
            <w:sz w:val="22"/>
            <w:szCs w:val="22"/>
          </w:rPr>
          <w:t>,</w:t>
        </w:r>
      </w:ins>
      <w:ins w:id="9465" w:author="terra" w:date="2015-01-02T19:36:00Z">
        <w:del w:id="9466" w:author="hp" w:date="2015-08-02T19:56:00Z">
          <w:r w:rsidR="00F2697A" w:rsidRPr="003266F3" w:rsidDel="003A3371">
            <w:rPr>
              <w:sz w:val="22"/>
              <w:szCs w:val="22"/>
            </w:rPr>
            <w:delText xml:space="preserve"> </w:delText>
          </w:r>
        </w:del>
      </w:ins>
      <w:ins w:id="9467" w:author="terra" w:date="2015-01-02T19:39:00Z">
        <w:del w:id="9468" w:author="hp" w:date="2015-08-02T19:56:00Z">
          <w:r w:rsidR="00F2697A" w:rsidRPr="003266F3" w:rsidDel="003A3371">
            <w:rPr>
              <w:sz w:val="22"/>
              <w:szCs w:val="22"/>
            </w:rPr>
            <w:delText xml:space="preserve"> qui ne corre</w:delText>
          </w:r>
        </w:del>
      </w:ins>
      <w:ins w:id="9469" w:author="terra" w:date="2015-01-02T19:40:00Z">
        <w:del w:id="9470" w:author="hp" w:date="2015-08-02T19:56:00Z">
          <w:r w:rsidR="00F2697A" w:rsidRPr="003266F3" w:rsidDel="003A3371">
            <w:rPr>
              <w:sz w:val="22"/>
              <w:szCs w:val="22"/>
            </w:rPr>
            <w:delText>s</w:delText>
          </w:r>
        </w:del>
      </w:ins>
      <w:ins w:id="9471" w:author="terra" w:date="2015-01-02T19:39:00Z">
        <w:del w:id="9472" w:author="hp" w:date="2015-08-02T19:56:00Z">
          <w:r w:rsidR="00F2697A" w:rsidRPr="003266F3" w:rsidDel="003A3371">
            <w:rPr>
              <w:sz w:val="22"/>
              <w:szCs w:val="22"/>
            </w:rPr>
            <w:delText>pond</w:delText>
          </w:r>
        </w:del>
      </w:ins>
      <w:ins w:id="9473" w:author="terra" w:date="2015-01-02T19:40:00Z">
        <w:del w:id="9474" w:author="hp" w:date="2015-08-02T19:56:00Z">
          <w:r w:rsidR="00F2697A" w:rsidRPr="003266F3" w:rsidDel="003A3371">
            <w:rPr>
              <w:sz w:val="22"/>
              <w:szCs w:val="22"/>
            </w:rPr>
            <w:delText xml:space="preserve"> actuellement pas au carnet d</w:delText>
          </w:r>
        </w:del>
      </w:ins>
      <w:ins w:id="9475" w:author="terra" w:date="2015-01-02T19:41:00Z">
        <w:del w:id="9476" w:author="hp" w:date="2015-08-02T19:56:00Z">
          <w:r w:rsidR="00F2697A" w:rsidRPr="003266F3" w:rsidDel="003A3371">
            <w:rPr>
              <w:sz w:val="22"/>
              <w:szCs w:val="22"/>
            </w:rPr>
            <w:delText>’annonces</w:delText>
          </w:r>
        </w:del>
      </w:ins>
      <w:ins w:id="9477" w:author="hp" w:date="2014-11-14T19:39:00Z">
        <w:r w:rsidRPr="003266F3">
          <w:rPr>
            <w:sz w:val="22"/>
            <w:szCs w:val="22"/>
          </w:rPr>
          <w:t xml:space="preserve">. </w:t>
        </w:r>
        <w:del w:id="9478" w:author="terra" w:date="2015-01-02T19:41:00Z">
          <w:r w:rsidRPr="003266F3" w:rsidDel="00F2697A">
            <w:rPr>
              <w:sz w:val="22"/>
              <w:szCs w:val="22"/>
            </w:rPr>
            <w:delText>Cette application</w:delText>
          </w:r>
        </w:del>
      </w:ins>
      <w:ins w:id="9479" w:author="terra" w:date="2015-01-02T19:41:00Z">
        <w:r w:rsidR="00F2697A" w:rsidRPr="003266F3">
          <w:rPr>
            <w:sz w:val="22"/>
            <w:szCs w:val="22"/>
          </w:rPr>
          <w:t>Le carnet d’annonces</w:t>
        </w:r>
      </w:ins>
      <w:ins w:id="9480" w:author="hp" w:date="2014-11-14T19:39:00Z">
        <w:r w:rsidRPr="003266F3">
          <w:rPr>
            <w:sz w:val="22"/>
            <w:szCs w:val="22"/>
          </w:rPr>
          <w:t xml:space="preserve"> devant rester </w:t>
        </w:r>
      </w:ins>
      <w:ins w:id="9481" w:author="terra" w:date="2015-01-02T19:41:00Z">
        <w:r w:rsidR="00F2697A" w:rsidRPr="003266F3">
          <w:rPr>
            <w:sz w:val="22"/>
            <w:szCs w:val="22"/>
          </w:rPr>
          <w:t xml:space="preserve">très </w:t>
        </w:r>
      </w:ins>
      <w:ins w:id="9482" w:author="hp" w:date="2014-11-14T19:39:00Z">
        <w:r w:rsidRPr="003266F3">
          <w:rPr>
            <w:sz w:val="22"/>
            <w:szCs w:val="22"/>
          </w:rPr>
          <w:t>simple d’utilisation</w:t>
        </w:r>
      </w:ins>
      <w:ins w:id="9483" w:author="terra" w:date="2015-01-02T19:41:00Z">
        <w:r w:rsidR="00F2697A" w:rsidRPr="003266F3">
          <w:rPr>
            <w:sz w:val="22"/>
            <w:szCs w:val="22"/>
          </w:rPr>
          <w:t xml:space="preserve"> pour les actionnaires</w:t>
        </w:r>
      </w:ins>
      <w:ins w:id="9484" w:author="hp" w:date="2014-11-14T19:39:00Z">
        <w:r w:rsidRPr="003266F3">
          <w:rPr>
            <w:sz w:val="22"/>
            <w:szCs w:val="22"/>
          </w:rPr>
          <w:t>, facile d’accès, confidentiel et interne à chaque entreprise</w:t>
        </w:r>
        <w:del w:id="9485" w:author="terra" w:date="2015-01-02T19:41:00Z">
          <w:r w:rsidRPr="003266F3" w:rsidDel="00F2697A">
            <w:rPr>
              <w:sz w:val="22"/>
              <w:szCs w:val="22"/>
            </w:rPr>
            <w:delText xml:space="preserve"> et à leurs actionnaires ou environnement relationnel</w:delText>
          </w:r>
        </w:del>
        <w:r w:rsidRPr="003266F3">
          <w:rPr>
            <w:sz w:val="22"/>
            <w:szCs w:val="22"/>
          </w:rPr>
          <w:t>.</w:t>
        </w:r>
      </w:ins>
    </w:p>
    <w:p w:rsidR="007E208B" w:rsidRPr="003266F3" w:rsidDel="003A3371" w:rsidRDefault="00F2697A" w:rsidP="00A600EA">
      <w:pPr>
        <w:pStyle w:val="Titre2"/>
        <w:rPr>
          <w:ins w:id="9486" w:author="terra" w:date="2015-01-02T19:47:00Z"/>
          <w:del w:id="9487" w:author="hp" w:date="2015-08-02T19:56:00Z"/>
          <w:sz w:val="22"/>
          <w:szCs w:val="22"/>
        </w:rPr>
      </w:pPr>
      <w:ins w:id="9488" w:author="terra" w:date="2015-01-02T19:42:00Z">
        <w:del w:id="9489" w:author="hp" w:date="2015-08-02T19:56:00Z">
          <w:r w:rsidRPr="003266F3" w:rsidDel="003A3371">
            <w:rPr>
              <w:sz w:val="22"/>
              <w:szCs w:val="22"/>
            </w:rPr>
            <w:delText xml:space="preserve"> </w:delText>
          </w:r>
        </w:del>
      </w:ins>
      <w:ins w:id="9490" w:author="terra" w:date="2015-01-02T19:44:00Z">
        <w:del w:id="9491" w:author="hp" w:date="2015-08-02T19:56:00Z">
          <w:r w:rsidR="003266F3" w:rsidRPr="003266F3" w:rsidDel="003A3371">
            <w:rPr>
              <w:sz w:val="22"/>
              <w:szCs w:val="22"/>
            </w:rPr>
            <w:delText>toutefois</w:delText>
          </w:r>
        </w:del>
      </w:ins>
      <w:ins w:id="9492" w:author="terra" w:date="2015-01-02T19:42:00Z">
        <w:del w:id="9493" w:author="hp" w:date="2015-08-02T19:56:00Z">
          <w:r w:rsidRPr="003266F3" w:rsidDel="003A3371">
            <w:rPr>
              <w:sz w:val="22"/>
              <w:szCs w:val="22"/>
            </w:rPr>
            <w:delText xml:space="preserve"> envisagé,</w:delText>
          </w:r>
        </w:del>
      </w:ins>
      <w:ins w:id="9494" w:author="terra" w:date="2015-01-02T19:44:00Z">
        <w:del w:id="9495" w:author="hp" w:date="2015-08-02T19:56:00Z">
          <w:r w:rsidR="003266F3" w:rsidRPr="003266F3" w:rsidDel="003A3371">
            <w:rPr>
              <w:sz w:val="22"/>
              <w:szCs w:val="22"/>
            </w:rPr>
            <w:delText>à plus long terme</w:delText>
          </w:r>
        </w:del>
      </w:ins>
      <w:ins w:id="9496" w:author="terra" w:date="2015-01-02T19:42:00Z">
        <w:del w:id="9497" w:author="hp" w:date="2015-08-02T19:56:00Z">
          <w:r w:rsidRPr="003266F3" w:rsidDel="003A3371">
            <w:rPr>
              <w:sz w:val="22"/>
              <w:szCs w:val="22"/>
            </w:rPr>
            <w:delText>,</w:delText>
          </w:r>
        </w:del>
      </w:ins>
      <w:ins w:id="9498" w:author="terra" w:date="2015-01-02T19:44:00Z">
        <w:del w:id="9499" w:author="hp" w:date="2015-08-02T19:56:00Z">
          <w:r w:rsidR="003266F3" w:rsidRPr="003266F3" w:rsidDel="003A3371">
            <w:rPr>
              <w:sz w:val="22"/>
              <w:szCs w:val="22"/>
            </w:rPr>
            <w:delText xml:space="preserve"> </w:delText>
          </w:r>
        </w:del>
      </w:ins>
      <w:ins w:id="9500" w:author="terra" w:date="2015-01-02T19:42:00Z">
        <w:del w:id="9501" w:author="hp" w:date="2015-08-02T19:56:00Z">
          <w:r w:rsidRPr="003266F3" w:rsidDel="003A3371">
            <w:rPr>
              <w:sz w:val="22"/>
              <w:szCs w:val="22"/>
            </w:rPr>
            <w:delText>Finance Innovation</w:delText>
          </w:r>
        </w:del>
      </w:ins>
      <w:ins w:id="9502" w:author="terra" w:date="2015-01-02T19:44:00Z">
        <w:del w:id="9503" w:author="hp" w:date="2015-08-02T19:56:00Z">
          <w:r w:rsidR="003266F3" w:rsidRPr="003266F3" w:rsidDel="003A3371">
            <w:rPr>
              <w:sz w:val="22"/>
              <w:szCs w:val="22"/>
            </w:rPr>
            <w:delText xml:space="preserve"> </w:delText>
          </w:r>
        </w:del>
      </w:ins>
      <w:ins w:id="9504" w:author="terra" w:date="2015-01-02T19:43:00Z">
        <w:del w:id="9505" w:author="hp" w:date="2015-08-02T19:56:00Z">
          <w:r w:rsidR="003266F3" w:rsidRPr="003266F3" w:rsidDel="003A3371">
            <w:rPr>
              <w:sz w:val="22"/>
              <w:szCs w:val="22"/>
            </w:rPr>
            <w:delText>dans le cadre de partenariat</w:delText>
          </w:r>
        </w:del>
      </w:ins>
      <w:ins w:id="9506" w:author="terra" w:date="2015-01-02T19:46:00Z">
        <w:del w:id="9507" w:author="hp" w:date="2015-08-02T19:56:00Z">
          <w:r w:rsidR="003266F3" w:rsidRPr="003266F3" w:rsidDel="003A3371">
            <w:rPr>
              <w:sz w:val="22"/>
              <w:szCs w:val="22"/>
            </w:rPr>
            <w:delText>s</w:delText>
          </w:r>
        </w:del>
      </w:ins>
      <w:ins w:id="9508" w:author="terra" w:date="2015-01-02T19:43:00Z">
        <w:del w:id="9509" w:author="hp" w:date="2015-08-02T19:56:00Z">
          <w:r w:rsidR="003266F3" w:rsidRPr="003266F3" w:rsidDel="003A3371">
            <w:rPr>
              <w:sz w:val="22"/>
              <w:szCs w:val="22"/>
            </w:rPr>
            <w:delText xml:space="preserve"> avec</w:delText>
          </w:r>
        </w:del>
      </w:ins>
      <w:ins w:id="9510" w:author="terra" w:date="2015-01-02T19:45:00Z">
        <w:del w:id="9511" w:author="hp" w:date="2015-08-02T19:56:00Z">
          <w:r w:rsidR="003266F3" w:rsidRPr="003266F3" w:rsidDel="003A3371">
            <w:rPr>
              <w:sz w:val="22"/>
              <w:szCs w:val="22"/>
            </w:rPr>
            <w:delText xml:space="preserve"> </w:delText>
          </w:r>
        </w:del>
      </w:ins>
      <w:ins w:id="9512" w:author="terra" w:date="2015-01-02T19:46:00Z">
        <w:del w:id="9513" w:author="hp" w:date="2015-08-02T19:56:00Z">
          <w:r w:rsidR="003266F3" w:rsidRPr="003266F3" w:rsidDel="003A3371">
            <w:rPr>
              <w:sz w:val="22"/>
              <w:szCs w:val="22"/>
            </w:rPr>
            <w:delText>certains</w:delText>
          </w:r>
        </w:del>
      </w:ins>
      <w:ins w:id="9514" w:author="terra" w:date="2015-01-02T19:45:00Z">
        <w:del w:id="9515" w:author="hp" w:date="2015-08-02T19:56:00Z">
          <w:r w:rsidR="003266F3" w:rsidRPr="003266F3" w:rsidDel="003A3371">
            <w:rPr>
              <w:sz w:val="22"/>
              <w:szCs w:val="22"/>
            </w:rPr>
            <w:delText xml:space="preserve"> acteurs de l’industrie financière</w:delText>
          </w:r>
        </w:del>
      </w:ins>
      <w:ins w:id="9516" w:author="terra" w:date="2015-01-02T19:47:00Z">
        <w:del w:id="9517" w:author="hp" w:date="2015-08-02T19:56:00Z">
          <w:r w:rsidR="003266F3" w:rsidDel="003A3371">
            <w:rPr>
              <w:sz w:val="22"/>
              <w:szCs w:val="22"/>
            </w:rPr>
            <w:delText xml:space="preserve"> (</w:delText>
          </w:r>
        </w:del>
      </w:ins>
      <w:ins w:id="9518" w:author="terra" w:date="2015-01-02T19:48:00Z">
        <w:del w:id="9519" w:author="hp" w:date="2015-08-02T19:56:00Z">
          <w:r w:rsidR="003266F3" w:rsidDel="003A3371">
            <w:rPr>
              <w:sz w:val="22"/>
              <w:szCs w:val="22"/>
            </w:rPr>
            <w:delText>)</w:delText>
          </w:r>
        </w:del>
      </w:ins>
    </w:p>
    <w:p w:rsidR="007E208B" w:rsidRPr="0088055A" w:rsidDel="0088055A" w:rsidRDefault="009C25E0" w:rsidP="00A600EA">
      <w:pPr>
        <w:pStyle w:val="Titre2"/>
        <w:rPr>
          <w:ins w:id="9520" w:author="hp" w:date="2014-11-14T19:39:00Z"/>
          <w:del w:id="9521" w:author="terra" w:date="2015-01-02T19:49:00Z"/>
          <w:b w:val="0"/>
          <w:bCs w:val="0"/>
        </w:rPr>
      </w:pPr>
      <w:ins w:id="9522" w:author="hp" w:date="2014-11-14T20:03:00Z">
        <w:r w:rsidRPr="0088055A">
          <w:rPr>
            <w:b w:val="0"/>
            <w:bCs w:val="0"/>
          </w:rPr>
          <w:t>4.3.3.2</w:t>
        </w:r>
      </w:ins>
      <w:ins w:id="9523" w:author="terra" w:date="2015-01-02T19:48:00Z">
        <w:r w:rsidR="0088055A">
          <w:rPr>
            <w:b w:val="0"/>
            <w:bCs w:val="0"/>
          </w:rPr>
          <w:t xml:space="preserve"> </w:t>
        </w:r>
      </w:ins>
      <w:ins w:id="9524" w:author="terra" w:date="2015-01-06T16:17:00Z">
        <w:r w:rsidR="00D60C53">
          <w:rPr>
            <w:b w:val="0"/>
            <w:bCs w:val="0"/>
          </w:rPr>
          <w:t xml:space="preserve">  </w:t>
        </w:r>
      </w:ins>
      <w:ins w:id="9525" w:author="hp" w:date="2014-11-14T20:03:00Z">
        <w:del w:id="9526" w:author="terra" w:date="2015-01-02T19:48:00Z">
          <w:r w:rsidRPr="0088055A" w:rsidDel="0088055A">
            <w:rPr>
              <w:b w:val="0"/>
              <w:bCs w:val="0"/>
            </w:rPr>
            <w:delText>.</w:delText>
          </w:r>
        </w:del>
      </w:ins>
      <w:ins w:id="9527" w:author="hp" w:date="2014-11-14T19:39:00Z">
        <w:del w:id="9528" w:author="terra" w:date="2015-01-02T19:48:00Z">
          <w:r w:rsidR="007E208B" w:rsidRPr="0088055A" w:rsidDel="0088055A">
            <w:rPr>
              <w:b w:val="0"/>
              <w:bCs w:val="0"/>
            </w:rPr>
            <w:tab/>
          </w:r>
        </w:del>
        <w:r w:rsidR="007E208B" w:rsidRPr="0088055A">
          <w:rPr>
            <w:b w:val="0"/>
            <w:bCs w:val="0"/>
          </w:rPr>
          <w:t xml:space="preserve">Définition et </w:t>
        </w:r>
        <w:del w:id="9529" w:author="terra" w:date="2015-01-07T18:57:00Z">
          <w:r w:rsidR="007E208B" w:rsidRPr="0088055A" w:rsidDel="00B03E8D">
            <w:rPr>
              <w:b w:val="0"/>
              <w:bCs w:val="0"/>
            </w:rPr>
            <w:delText xml:space="preserve"> </w:delText>
          </w:r>
        </w:del>
        <w:r w:rsidR="007E208B" w:rsidRPr="0088055A">
          <w:rPr>
            <w:b w:val="0"/>
            <w:bCs w:val="0"/>
          </w:rPr>
          <w:t>présentation des</w:t>
        </w:r>
        <w:del w:id="9530" w:author="terra" w:date="2015-01-07T18:57:00Z">
          <w:r w:rsidR="007E208B" w:rsidRPr="0088055A" w:rsidDel="00B03E8D">
            <w:rPr>
              <w:b w:val="0"/>
              <w:bCs w:val="0"/>
            </w:rPr>
            <w:delText xml:space="preserve">  </w:delText>
          </w:r>
        </w:del>
      </w:ins>
      <w:ins w:id="9531" w:author="terra" w:date="2015-01-07T18:57:00Z">
        <w:r w:rsidR="00B03E8D">
          <w:rPr>
            <w:b w:val="0"/>
            <w:bCs w:val="0"/>
          </w:rPr>
          <w:t xml:space="preserve"> </w:t>
        </w:r>
      </w:ins>
      <w:ins w:id="9532" w:author="hp" w:date="2014-11-14T19:39:00Z">
        <w:r w:rsidR="007E208B" w:rsidRPr="0088055A">
          <w:rPr>
            <w:b w:val="0"/>
            <w:bCs w:val="0"/>
          </w:rPr>
          <w:t xml:space="preserve">Carnet d’annonces du </w:t>
        </w:r>
      </w:ins>
      <w:ins w:id="9533" w:author="hp" w:date="2015-08-01T14:42:00Z">
        <w:r w:rsidR="00F41F99">
          <w:rPr>
            <w:b w:val="0"/>
            <w:bCs w:val="0"/>
          </w:rPr>
          <w:t>CIIB</w:t>
        </w:r>
      </w:ins>
      <w:ins w:id="9534" w:author="hp" w:date="2014-11-14T19:39:00Z">
        <w:del w:id="9535" w:author="terra" w:date="2015-01-02T19:49:00Z">
          <w:r w:rsidR="007E208B" w:rsidRPr="0088055A" w:rsidDel="0088055A">
            <w:rPr>
              <w:b w:val="0"/>
              <w:bCs w:val="0"/>
            </w:rPr>
            <w:delText xml:space="preserve"> S.A.</w:delText>
          </w:r>
        </w:del>
      </w:ins>
    </w:p>
    <w:p w:rsidR="007E208B" w:rsidRPr="00E4636F" w:rsidDel="0088055A" w:rsidRDefault="007E208B" w:rsidP="00A600EA">
      <w:pPr>
        <w:pStyle w:val="Titre2"/>
        <w:rPr>
          <w:ins w:id="9536" w:author="hp" w:date="2014-11-14T19:39:00Z"/>
          <w:del w:id="9537" w:author="terra" w:date="2015-01-02T19:49:00Z"/>
        </w:rPr>
      </w:pPr>
      <w:ins w:id="9538" w:author="hp" w:date="2014-11-14T19:39:00Z">
        <w:del w:id="9539" w:author="terra" w:date="2015-01-02T19:48:00Z">
          <w:r w:rsidRPr="00E4636F" w:rsidDel="0088055A">
            <w:tab/>
          </w:r>
        </w:del>
        <w:del w:id="9540" w:author="terra" w:date="2015-01-02T19:49:00Z">
          <w:r w:rsidRPr="00E4636F" w:rsidDel="0088055A">
            <w:delText xml:space="preserve">Définition et  présentation des marchés d’actions de gré à gré du </w:delText>
          </w:r>
          <w:r w:rsidDel="0088055A">
            <w:delText>CIIB S.A.</w:delText>
          </w:r>
        </w:del>
      </w:ins>
    </w:p>
    <w:p w:rsidR="007E208B" w:rsidRDefault="007E208B" w:rsidP="0088055A">
      <w:pPr>
        <w:ind w:left="284" w:right="737"/>
        <w:rPr>
          <w:ins w:id="9541" w:author="hp" w:date="2014-11-14T19:39:00Z"/>
        </w:rPr>
      </w:pPr>
    </w:p>
    <w:p w:rsidR="007E208B" w:rsidRPr="0088055A" w:rsidRDefault="00D60C53" w:rsidP="00D60C53">
      <w:pPr>
        <w:ind w:right="737"/>
        <w:rPr>
          <w:ins w:id="9542" w:author="hp" w:date="2014-11-14T19:39:00Z"/>
          <w:b/>
          <w:bCs/>
          <w:caps/>
        </w:rPr>
      </w:pPr>
      <w:ins w:id="9543" w:author="terra" w:date="2015-01-06T16:20:00Z">
        <w:r>
          <w:rPr>
            <w:b/>
            <w:bCs/>
            <w:color w:val="0D0D0D"/>
          </w:rPr>
          <w:tab/>
          <w:t xml:space="preserve">       </w:t>
        </w:r>
      </w:ins>
      <w:ins w:id="9544" w:author="hp" w:date="2014-11-14T19:39:00Z">
        <w:del w:id="9545" w:author="terra" w:date="2015-01-06T16:20:00Z">
          <w:r w:rsidR="007E208B" w:rsidRPr="0088055A" w:rsidDel="00D60C53">
            <w:rPr>
              <w:b/>
              <w:bCs/>
              <w:color w:val="0D0D0D"/>
            </w:rPr>
            <w:tab/>
          </w:r>
        </w:del>
        <w:r w:rsidR="007E208B" w:rsidRPr="0088055A">
          <w:rPr>
            <w:b/>
            <w:bCs/>
            <w:color w:val="0D0D0D"/>
          </w:rPr>
          <w:t>Moyens Techniques</w:t>
        </w:r>
      </w:ins>
    </w:p>
    <w:p w:rsidR="007E208B" w:rsidRPr="00ED5E66" w:rsidDel="003A2B15" w:rsidRDefault="007E208B" w:rsidP="00D60C53">
      <w:pPr>
        <w:spacing w:after="120"/>
        <w:ind w:left="737" w:right="737"/>
        <w:rPr>
          <w:ins w:id="9546" w:author="hp" w:date="2014-11-14T19:39:00Z"/>
          <w:del w:id="9547" w:author="terra" w:date="2015-01-05T15:21:00Z"/>
          <w:color w:val="000000"/>
          <w:sz w:val="28"/>
          <w:szCs w:val="28"/>
        </w:rPr>
      </w:pPr>
    </w:p>
    <w:p w:rsidR="007E208B" w:rsidRDefault="00D60C53" w:rsidP="00D60C53">
      <w:pPr>
        <w:spacing w:after="120"/>
        <w:ind w:left="737" w:right="737"/>
        <w:rPr>
          <w:ins w:id="9548" w:author="hp" w:date="2015-08-05T14:43:00Z"/>
          <w:b/>
          <w:bCs/>
          <w:sz w:val="22"/>
        </w:rPr>
      </w:pPr>
      <w:ins w:id="9549" w:author="terra" w:date="2015-01-06T16:20:00Z">
        <w:r>
          <w:rPr>
            <w:b/>
            <w:bCs/>
            <w:sz w:val="22"/>
          </w:rPr>
          <w:t xml:space="preserve">       </w:t>
        </w:r>
      </w:ins>
      <w:ins w:id="9550" w:author="hp" w:date="2014-11-14T19:39:00Z">
        <w:del w:id="9551" w:author="terra" w:date="2015-01-06T16:20:00Z">
          <w:r w:rsidR="007E208B" w:rsidRPr="00644092" w:rsidDel="00D60C53">
            <w:rPr>
              <w:b/>
              <w:bCs/>
              <w:sz w:val="22"/>
            </w:rPr>
            <w:tab/>
          </w:r>
        </w:del>
        <w:r w:rsidR="007E208B" w:rsidRPr="00644092">
          <w:rPr>
            <w:b/>
            <w:bCs/>
            <w:sz w:val="22"/>
          </w:rPr>
          <w:t>Le logiciel back-office titres nominatifs « Livraisons règlements» :</w:t>
        </w:r>
      </w:ins>
    </w:p>
    <w:p w:rsidR="00D74FA4" w:rsidRPr="00E4636F" w:rsidRDefault="00D74FA4" w:rsidP="00D60C53">
      <w:pPr>
        <w:spacing w:after="120"/>
        <w:ind w:left="737" w:right="737"/>
        <w:rPr>
          <w:ins w:id="9552" w:author="hp" w:date="2014-11-14T19:39:00Z"/>
          <w:b/>
          <w:bCs/>
          <w:sz w:val="22"/>
        </w:rPr>
      </w:pPr>
    </w:p>
    <w:p w:rsidR="007E208B" w:rsidRPr="00E4636F" w:rsidDel="003A2B15" w:rsidRDefault="007E208B" w:rsidP="007E208B">
      <w:pPr>
        <w:pStyle w:val="Liste2"/>
        <w:tabs>
          <w:tab w:val="left" w:pos="12191"/>
        </w:tabs>
        <w:rPr>
          <w:ins w:id="9553" w:author="hp" w:date="2014-11-14T19:39:00Z"/>
          <w:del w:id="9554" w:author="terra" w:date="2015-01-05T15:21:00Z"/>
          <w:caps/>
          <w:szCs w:val="22"/>
        </w:rPr>
      </w:pPr>
    </w:p>
    <w:p w:rsidR="007E208B" w:rsidRPr="00CE29A1" w:rsidDel="006C05A4" w:rsidRDefault="007E208B" w:rsidP="006C05A4">
      <w:pPr>
        <w:pStyle w:val="Liste3"/>
        <w:tabs>
          <w:tab w:val="left" w:pos="12191"/>
        </w:tabs>
        <w:ind w:left="284" w:firstLine="0"/>
        <w:rPr>
          <w:del w:id="9555" w:author="terra" w:date="2015-01-02T19:54:00Z"/>
          <w:sz w:val="22"/>
          <w:szCs w:val="22"/>
        </w:rPr>
      </w:pPr>
      <w:ins w:id="9556" w:author="hp" w:date="2014-11-14T19:39:00Z">
        <w:del w:id="9557" w:author="terra" w:date="2015-01-02T19:50:00Z">
          <w:r w:rsidRPr="00CE29A1" w:rsidDel="0088055A">
            <w:rPr>
              <w:sz w:val="22"/>
              <w:szCs w:val="22"/>
            </w:rPr>
            <w:tab/>
          </w:r>
        </w:del>
        <w:del w:id="9558" w:author="terra" w:date="2015-01-02T19:51:00Z">
          <w:r w:rsidRPr="00CE29A1" w:rsidDel="0088055A">
            <w:rPr>
              <w:sz w:val="22"/>
              <w:szCs w:val="22"/>
            </w:rPr>
            <w:delText>Notre</w:delText>
          </w:r>
        </w:del>
      </w:ins>
      <w:ins w:id="9559" w:author="terra" w:date="2015-01-02T19:51:00Z">
        <w:r w:rsidR="0088055A" w:rsidRPr="00CE29A1">
          <w:rPr>
            <w:sz w:val="22"/>
            <w:szCs w:val="22"/>
          </w:rPr>
          <w:t>Le</w:t>
        </w:r>
      </w:ins>
      <w:ins w:id="9560" w:author="hp" w:date="2014-11-14T19:39:00Z">
        <w:r w:rsidRPr="00CE29A1">
          <w:rPr>
            <w:sz w:val="22"/>
            <w:szCs w:val="22"/>
          </w:rPr>
          <w:t xml:space="preserve"> logiciel </w:t>
        </w:r>
        <w:del w:id="9561" w:author="terra" w:date="2015-01-02T19:51:00Z">
          <w:r w:rsidRPr="00CE29A1" w:rsidDel="0088055A">
            <w:rPr>
              <w:b/>
              <w:i/>
              <w:sz w:val="22"/>
              <w:szCs w:val="22"/>
            </w:rPr>
            <w:delText>« </w:delText>
          </w:r>
        </w:del>
        <w:r w:rsidRPr="00CE29A1">
          <w:rPr>
            <w:b/>
            <w:i/>
            <w:sz w:val="22"/>
            <w:szCs w:val="22"/>
          </w:rPr>
          <w:t>Traction</w:t>
        </w:r>
        <w:del w:id="9562" w:author="terra" w:date="2015-01-02T19:51:00Z">
          <w:r w:rsidRPr="00CE29A1" w:rsidDel="0088055A">
            <w:rPr>
              <w:b/>
              <w:i/>
              <w:sz w:val="22"/>
              <w:szCs w:val="22"/>
            </w:rPr>
            <w:delText> »</w:delText>
          </w:r>
        </w:del>
        <w:r w:rsidRPr="00CE29A1">
          <w:rPr>
            <w:sz w:val="22"/>
            <w:szCs w:val="22"/>
          </w:rPr>
          <w:t xml:space="preserve"> </w:t>
        </w:r>
      </w:ins>
      <w:ins w:id="9563" w:author="terra" w:date="2015-01-02T19:51:00Z">
        <w:r w:rsidR="0088055A" w:rsidRPr="00CE29A1">
          <w:rPr>
            <w:sz w:val="22"/>
            <w:szCs w:val="22"/>
          </w:rPr>
          <w:t>(Transfert Action</w:t>
        </w:r>
      </w:ins>
      <w:ins w:id="9564" w:author="terra" w:date="2015-01-02T19:53:00Z">
        <w:r w:rsidR="006C05A4" w:rsidRPr="00CE29A1">
          <w:rPr>
            <w:sz w:val="22"/>
            <w:szCs w:val="22"/>
          </w:rPr>
          <w:t xml:space="preserve">, </w:t>
        </w:r>
        <w:r w:rsidR="00893474" w:rsidRPr="00CE29A1">
          <w:rPr>
            <w:sz w:val="22"/>
            <w:szCs w:val="22"/>
          </w:rPr>
          <w:fldChar w:fldCharType="begin"/>
        </w:r>
        <w:r w:rsidR="006C05A4" w:rsidRPr="00CE29A1">
          <w:rPr>
            <w:sz w:val="22"/>
            <w:szCs w:val="22"/>
          </w:rPr>
          <w:instrText xml:space="preserve"> HYPERLINK "http://www.ciib.fr/documents/CIIB-Marche-Actions-gre_a_gre.pdf" </w:instrText>
        </w:r>
        <w:r w:rsidR="00893474" w:rsidRPr="00CE29A1">
          <w:rPr>
            <w:sz w:val="22"/>
            <w:szCs w:val="22"/>
          </w:rPr>
          <w:fldChar w:fldCharType="separate"/>
        </w:r>
        <w:r w:rsidR="006C05A4" w:rsidRPr="00CE29A1">
          <w:rPr>
            <w:rStyle w:val="Lienhypertexte"/>
            <w:sz w:val="22"/>
            <w:szCs w:val="22"/>
          </w:rPr>
          <w:t>www.</w:t>
        </w:r>
        <w:del w:id="9565" w:author="hp" w:date="2015-08-01T13:36:00Z">
          <w:r w:rsidR="006C05A4" w:rsidRPr="00CE29A1" w:rsidDel="00182EF9">
            <w:rPr>
              <w:rStyle w:val="Lienhypertexte"/>
              <w:sz w:val="22"/>
              <w:szCs w:val="22"/>
            </w:rPr>
            <w:delText>ciib</w:delText>
          </w:r>
        </w:del>
      </w:ins>
      <w:ins w:id="9566" w:author="hp" w:date="2015-08-01T14:42:00Z">
        <w:r w:rsidR="00F41F99">
          <w:rPr>
            <w:rStyle w:val="Lienhypertexte"/>
            <w:sz w:val="22"/>
            <w:szCs w:val="22"/>
          </w:rPr>
          <w:t>CIIB</w:t>
        </w:r>
      </w:ins>
      <w:ins w:id="9567" w:author="terra" w:date="2015-01-02T19:53:00Z">
        <w:r w:rsidR="006C05A4" w:rsidRPr="00CE29A1">
          <w:rPr>
            <w:rStyle w:val="Lienhypertexte"/>
            <w:sz w:val="22"/>
            <w:szCs w:val="22"/>
          </w:rPr>
          <w:t>.fr/documents/</w:t>
        </w:r>
        <w:del w:id="9568" w:author="hp" w:date="2015-08-01T13:36:00Z">
          <w:r w:rsidR="006C05A4" w:rsidRPr="00CE29A1" w:rsidDel="00182EF9">
            <w:rPr>
              <w:rStyle w:val="Lienhypertexte"/>
              <w:sz w:val="22"/>
              <w:szCs w:val="22"/>
            </w:rPr>
            <w:delText>CIIB</w:delText>
          </w:r>
        </w:del>
      </w:ins>
      <w:ins w:id="9569" w:author="hp" w:date="2015-08-01T14:42:00Z">
        <w:r w:rsidR="00F41F99">
          <w:rPr>
            <w:rStyle w:val="Lienhypertexte"/>
            <w:sz w:val="22"/>
            <w:szCs w:val="22"/>
          </w:rPr>
          <w:t>CIIB</w:t>
        </w:r>
      </w:ins>
      <w:ins w:id="9570" w:author="terra" w:date="2015-01-02T19:53:00Z">
        <w:r w:rsidR="006C05A4" w:rsidRPr="00CE29A1">
          <w:rPr>
            <w:rStyle w:val="Lienhypertexte"/>
            <w:sz w:val="22"/>
            <w:szCs w:val="22"/>
          </w:rPr>
          <w:t>-Marche-Actions-gre_a_gre.pdf</w:t>
        </w:r>
        <w:r w:rsidR="00893474" w:rsidRPr="00CE29A1">
          <w:rPr>
            <w:sz w:val="22"/>
            <w:szCs w:val="22"/>
          </w:rPr>
          <w:fldChar w:fldCharType="end"/>
        </w:r>
        <w:r w:rsidR="006C05A4" w:rsidRPr="00CE29A1">
          <w:rPr>
            <w:sz w:val="22"/>
            <w:szCs w:val="22"/>
          </w:rPr>
          <w:t>)</w:t>
        </w:r>
      </w:ins>
      <w:ins w:id="9571" w:author="terra" w:date="2015-01-02T19:51:00Z">
        <w:r w:rsidR="0088055A" w:rsidRPr="00CE29A1">
          <w:rPr>
            <w:sz w:val="22"/>
            <w:szCs w:val="22"/>
          </w:rPr>
          <w:t xml:space="preserve"> </w:t>
        </w:r>
      </w:ins>
      <w:ins w:id="9572" w:author="hp" w:date="2014-11-14T19:39:00Z">
        <w:r w:rsidRPr="00CE29A1">
          <w:rPr>
            <w:sz w:val="22"/>
            <w:szCs w:val="22"/>
          </w:rPr>
          <w:t xml:space="preserve">permet de gérer de manière sécurisée l’ensemble des données des registres d’actionnaires de sociétés cotées sur le Marché Libre ou de sociétés non cotées (changements de propriété, émissions d’actions nouvelles, opérations sur titres, convocations aux assemblées générales, feuilles de présence…) </w:t>
        </w:r>
      </w:ins>
    </w:p>
    <w:p w:rsidR="006C05A4" w:rsidRPr="00CE29A1" w:rsidRDefault="006C05A4" w:rsidP="0088055A">
      <w:pPr>
        <w:pStyle w:val="Liste3"/>
        <w:tabs>
          <w:tab w:val="left" w:pos="12191"/>
        </w:tabs>
        <w:ind w:left="284" w:firstLine="0"/>
        <w:rPr>
          <w:ins w:id="9573" w:author="terra" w:date="2015-01-02T19:54:00Z"/>
          <w:sz w:val="22"/>
          <w:szCs w:val="22"/>
          <w:highlight w:val="yellow"/>
        </w:rPr>
      </w:pPr>
    </w:p>
    <w:p w:rsidR="007E208B" w:rsidRPr="00CE29A1" w:rsidDel="006C05A4" w:rsidRDefault="007E208B" w:rsidP="006C05A4">
      <w:pPr>
        <w:pStyle w:val="Liste3"/>
        <w:tabs>
          <w:tab w:val="left" w:pos="12191"/>
        </w:tabs>
        <w:spacing w:before="120" w:after="120"/>
        <w:ind w:left="284" w:firstLine="0"/>
        <w:contextualSpacing w:val="0"/>
        <w:rPr>
          <w:del w:id="9574" w:author="terra" w:date="2015-01-02T19:55:00Z"/>
          <w:sz w:val="22"/>
          <w:szCs w:val="22"/>
        </w:rPr>
      </w:pPr>
      <w:ins w:id="9575" w:author="hp" w:date="2014-11-14T19:39:00Z">
        <w:r w:rsidRPr="00CE29A1">
          <w:rPr>
            <w:sz w:val="22"/>
            <w:szCs w:val="22"/>
          </w:rPr>
          <w:t xml:space="preserve">Il est prévu de développer plusieurs autres fonctionnalités </w:t>
        </w:r>
        <w:del w:id="9576" w:author="terra" w:date="2015-01-02T19:54:00Z">
          <w:r w:rsidRPr="00CE29A1" w:rsidDel="006C05A4">
            <w:rPr>
              <w:sz w:val="22"/>
              <w:szCs w:val="22"/>
            </w:rPr>
            <w:delText>qui</w:delText>
          </w:r>
        </w:del>
      </w:ins>
      <w:ins w:id="9577" w:author="terra" w:date="2015-01-02T19:54:00Z">
        <w:r w:rsidR="006C05A4" w:rsidRPr="00CE29A1">
          <w:rPr>
            <w:sz w:val="22"/>
            <w:szCs w:val="22"/>
          </w:rPr>
          <w:t>donc certaines</w:t>
        </w:r>
      </w:ins>
      <w:ins w:id="9578" w:author="hp" w:date="2014-11-14T19:39:00Z">
        <w:r w:rsidRPr="00CE29A1">
          <w:rPr>
            <w:sz w:val="22"/>
            <w:szCs w:val="22"/>
          </w:rPr>
          <w:t xml:space="preserve"> existaient </w:t>
        </w:r>
      </w:ins>
      <w:ins w:id="9579" w:author="terra" w:date="2015-01-02T19:54:00Z">
        <w:r w:rsidR="006C05A4" w:rsidRPr="00CE29A1">
          <w:rPr>
            <w:sz w:val="22"/>
            <w:szCs w:val="22"/>
          </w:rPr>
          <w:t xml:space="preserve">déjà </w:t>
        </w:r>
      </w:ins>
      <w:ins w:id="9580" w:author="hp" w:date="2014-11-14T19:39:00Z">
        <w:r w:rsidRPr="00CE29A1">
          <w:rPr>
            <w:sz w:val="22"/>
            <w:szCs w:val="22"/>
          </w:rPr>
          <w:t xml:space="preserve">via le </w:t>
        </w:r>
      </w:ins>
      <w:ins w:id="9581" w:author="terra" w:date="2015-01-02T19:54:00Z">
        <w:r w:rsidR="006C05A4" w:rsidRPr="00CE29A1">
          <w:rPr>
            <w:sz w:val="22"/>
            <w:szCs w:val="22"/>
          </w:rPr>
          <w:t>M</w:t>
        </w:r>
      </w:ins>
      <w:ins w:id="9582" w:author="hp" w:date="2014-11-14T19:39:00Z">
        <w:del w:id="9583" w:author="terra" w:date="2015-01-02T19:54:00Z">
          <w:r w:rsidRPr="00CE29A1" w:rsidDel="006C05A4">
            <w:rPr>
              <w:sz w:val="22"/>
              <w:szCs w:val="22"/>
            </w:rPr>
            <w:delText>m</w:delText>
          </w:r>
        </w:del>
        <w:r w:rsidRPr="00CE29A1">
          <w:rPr>
            <w:sz w:val="22"/>
            <w:szCs w:val="22"/>
          </w:rPr>
          <w:t>initel.</w:t>
        </w:r>
      </w:ins>
    </w:p>
    <w:p w:rsidR="006C05A4" w:rsidRPr="00CE29A1" w:rsidRDefault="006C05A4" w:rsidP="006C05A4">
      <w:pPr>
        <w:pStyle w:val="Liste3"/>
        <w:tabs>
          <w:tab w:val="left" w:pos="12191"/>
        </w:tabs>
        <w:spacing w:before="120" w:after="120"/>
        <w:ind w:left="284" w:firstLine="0"/>
        <w:contextualSpacing w:val="0"/>
        <w:rPr>
          <w:ins w:id="9584" w:author="terra" w:date="2015-01-02T19:55:00Z"/>
          <w:sz w:val="22"/>
          <w:szCs w:val="22"/>
        </w:rPr>
      </w:pPr>
    </w:p>
    <w:p w:rsidR="007E208B" w:rsidRPr="00CE29A1" w:rsidRDefault="007E208B" w:rsidP="006C05A4">
      <w:pPr>
        <w:pStyle w:val="Liste3"/>
        <w:tabs>
          <w:tab w:val="left" w:pos="12191"/>
        </w:tabs>
        <w:ind w:left="284" w:firstLine="0"/>
        <w:rPr>
          <w:ins w:id="9585" w:author="hp" w:date="2014-11-14T19:39:00Z"/>
          <w:sz w:val="22"/>
          <w:szCs w:val="22"/>
        </w:rPr>
      </w:pPr>
      <w:ins w:id="9586" w:author="hp" w:date="2014-11-14T19:39:00Z">
        <w:r w:rsidRPr="00CE29A1">
          <w:rPr>
            <w:sz w:val="22"/>
            <w:szCs w:val="22"/>
            <w:u w:val="single"/>
          </w:rPr>
          <w:t>Pour les banques et sociétés de bourse</w:t>
        </w:r>
        <w:r w:rsidRPr="00CE29A1">
          <w:rPr>
            <w:sz w:val="22"/>
            <w:szCs w:val="22"/>
          </w:rPr>
          <w:t xml:space="preserve"> qui administrent les actions non cotées de leurs clients :</w:t>
        </w:r>
      </w:ins>
    </w:p>
    <w:p w:rsidR="006C05A4" w:rsidRPr="00CE29A1" w:rsidRDefault="006C05A4" w:rsidP="006C05A4">
      <w:pPr>
        <w:pStyle w:val="Listepuces5"/>
        <w:rPr>
          <w:sz w:val="22"/>
          <w:szCs w:val="22"/>
        </w:rPr>
      </w:pPr>
      <w:moveToRangeStart w:id="9587" w:author="terra" w:date="2015-01-02T19:56:00Z" w:name="move407991907"/>
      <w:moveTo w:id="9588" w:author="terra" w:date="2015-01-02T19:56:00Z">
        <w:r w:rsidRPr="00CE29A1">
          <w:rPr>
            <w:sz w:val="22"/>
            <w:szCs w:val="22"/>
          </w:rPr>
          <w:t xml:space="preserve">la possibilité pour ceux-ci de consulter leur propre position en actions </w:t>
        </w:r>
        <w:r w:rsidRPr="001D7143">
          <w:rPr>
            <w:sz w:val="22"/>
            <w:szCs w:val="22"/>
          </w:rPr>
          <w:t xml:space="preserve">de ces </w:t>
        </w:r>
        <w:del w:id="9589" w:author="terra" w:date="2015-01-06T16:21:00Z">
          <w:r w:rsidRPr="001D7143" w:rsidDel="001D7143">
            <w:rPr>
              <w:sz w:val="22"/>
              <w:szCs w:val="22"/>
            </w:rPr>
            <w:delText>établissements</w:delText>
          </w:r>
        </w:del>
      </w:moveTo>
      <w:ins w:id="9590" w:author="terra" w:date="2015-01-06T16:21:00Z">
        <w:r w:rsidR="001D7143" w:rsidRPr="001D7143">
          <w:rPr>
            <w:sz w:val="22"/>
            <w:szCs w:val="22"/>
          </w:rPr>
          <w:t>entreprises</w:t>
        </w:r>
      </w:ins>
      <w:moveTo w:id="9591" w:author="terra" w:date="2015-01-02T19:56:00Z">
        <w:r w:rsidRPr="00CE29A1">
          <w:rPr>
            <w:sz w:val="22"/>
            <w:szCs w:val="22"/>
          </w:rPr>
          <w:t xml:space="preserve"> (comptes transit-négo)</w:t>
        </w:r>
      </w:moveTo>
    </w:p>
    <w:p w:rsidR="007E208B" w:rsidRPr="00CE29A1" w:rsidDel="007935E5" w:rsidRDefault="007E208B" w:rsidP="007935E5">
      <w:pPr>
        <w:pStyle w:val="Listepuces5"/>
        <w:numPr>
          <w:ilvl w:val="0"/>
          <w:numId w:val="0"/>
        </w:numPr>
        <w:tabs>
          <w:tab w:val="left" w:pos="12191"/>
        </w:tabs>
        <w:ind w:left="1132"/>
        <w:rPr>
          <w:ins w:id="9592" w:author="hp" w:date="2014-11-14T19:39:00Z"/>
          <w:del w:id="9593" w:author="terra" w:date="2015-01-07T18:40:00Z"/>
          <w:sz w:val="22"/>
          <w:szCs w:val="22"/>
        </w:rPr>
      </w:pPr>
      <w:moveFromRangeStart w:id="9594" w:author="terra" w:date="2015-01-02T19:56:00Z" w:name="move407991907"/>
      <w:moveToRangeEnd w:id="9587"/>
      <w:moveFrom w:id="9595" w:author="terra" w:date="2015-01-02T19:56:00Z">
        <w:ins w:id="9596" w:author="hp" w:date="2014-11-14T19:39:00Z">
          <w:del w:id="9597" w:author="terra" w:date="2015-01-07T18:40:00Z">
            <w:r w:rsidRPr="00CE29A1" w:rsidDel="007935E5">
              <w:rPr>
                <w:sz w:val="22"/>
                <w:szCs w:val="22"/>
              </w:rPr>
              <w:delText>la possibilité pour ceux-ci de consulter leur propre position en actions de ces établissements (comptes transit-négo)</w:delText>
            </w:r>
          </w:del>
        </w:ins>
      </w:moveFrom>
    </w:p>
    <w:moveFromRangeEnd w:id="9594"/>
    <w:p w:rsidR="007E208B" w:rsidRPr="00CE29A1" w:rsidRDefault="007E208B" w:rsidP="007E208B">
      <w:pPr>
        <w:pStyle w:val="Listepuces5"/>
        <w:tabs>
          <w:tab w:val="left" w:pos="12191"/>
        </w:tabs>
        <w:rPr>
          <w:ins w:id="9598" w:author="hp" w:date="2014-11-14T19:39:00Z"/>
          <w:sz w:val="22"/>
          <w:szCs w:val="22"/>
        </w:rPr>
      </w:pPr>
      <w:ins w:id="9599" w:author="hp" w:date="2014-11-14T19:39:00Z">
        <w:r w:rsidRPr="00CE29A1">
          <w:rPr>
            <w:sz w:val="22"/>
            <w:szCs w:val="22"/>
          </w:rPr>
          <w:t>la possibilité de vérifier et consulter la position en actions et l’historique de leurs clients</w:t>
        </w:r>
      </w:ins>
    </w:p>
    <w:p w:rsidR="007E208B" w:rsidRPr="00CE29A1" w:rsidRDefault="007E208B" w:rsidP="007935E5">
      <w:pPr>
        <w:pStyle w:val="Listepuces4"/>
        <w:numPr>
          <w:ilvl w:val="0"/>
          <w:numId w:val="0"/>
        </w:numPr>
        <w:tabs>
          <w:tab w:val="left" w:pos="12191"/>
        </w:tabs>
        <w:spacing w:before="120"/>
        <w:ind w:left="284"/>
        <w:rPr>
          <w:ins w:id="9600" w:author="hp" w:date="2014-11-14T19:39:00Z"/>
          <w:sz w:val="22"/>
          <w:szCs w:val="22"/>
        </w:rPr>
      </w:pPr>
      <w:ins w:id="9601" w:author="hp" w:date="2014-11-14T19:39:00Z">
        <w:del w:id="9602" w:author="terra" w:date="2015-01-02T19:56:00Z">
          <w:r w:rsidRPr="00CE29A1" w:rsidDel="006C05A4">
            <w:rPr>
              <w:sz w:val="22"/>
              <w:szCs w:val="22"/>
              <w:u w:val="single"/>
            </w:rPr>
            <w:delText xml:space="preserve">    </w:delText>
          </w:r>
        </w:del>
      </w:ins>
      <w:ins w:id="9603" w:author="terra" w:date="2015-01-02T20:00:00Z">
        <w:r w:rsidR="00CE29A1" w:rsidRPr="00CE29A1">
          <w:rPr>
            <w:sz w:val="22"/>
            <w:szCs w:val="22"/>
            <w:u w:val="single"/>
          </w:rPr>
          <w:t>P</w:t>
        </w:r>
      </w:ins>
      <w:ins w:id="9604" w:author="hp" w:date="2014-11-14T19:39:00Z">
        <w:del w:id="9605" w:author="terra" w:date="2015-01-02T20:00:00Z">
          <w:r w:rsidRPr="00CE29A1" w:rsidDel="00CE29A1">
            <w:rPr>
              <w:sz w:val="22"/>
              <w:szCs w:val="22"/>
              <w:u w:val="single"/>
            </w:rPr>
            <w:delText>p</w:delText>
          </w:r>
        </w:del>
        <w:r w:rsidRPr="00CE29A1">
          <w:rPr>
            <w:sz w:val="22"/>
            <w:szCs w:val="22"/>
            <w:u w:val="single"/>
          </w:rPr>
          <w:t>our les actionnaires individuels</w:t>
        </w:r>
        <w:r w:rsidRPr="00CE29A1">
          <w:rPr>
            <w:sz w:val="22"/>
            <w:szCs w:val="22"/>
          </w:rPr>
          <w:t xml:space="preserve"> :</w:t>
        </w:r>
      </w:ins>
    </w:p>
    <w:p w:rsidR="007E208B" w:rsidRPr="00CE29A1" w:rsidRDefault="007E208B" w:rsidP="007E208B">
      <w:pPr>
        <w:pStyle w:val="Listepuces5"/>
        <w:tabs>
          <w:tab w:val="left" w:pos="12191"/>
        </w:tabs>
        <w:rPr>
          <w:ins w:id="9606" w:author="hp" w:date="2014-11-14T19:39:00Z"/>
          <w:sz w:val="22"/>
          <w:szCs w:val="22"/>
        </w:rPr>
      </w:pPr>
      <w:ins w:id="9607" w:author="hp" w:date="2014-11-14T19:39:00Z">
        <w:r w:rsidRPr="00CE29A1">
          <w:rPr>
            <w:sz w:val="22"/>
            <w:szCs w:val="22"/>
          </w:rPr>
          <w:t xml:space="preserve">la même possibilité de consulter l’historique </w:t>
        </w:r>
      </w:ins>
      <w:ins w:id="9608" w:author="hp" w:date="2015-08-02T19:58:00Z">
        <w:r w:rsidR="003A3371">
          <w:rPr>
            <w:sz w:val="22"/>
            <w:szCs w:val="22"/>
          </w:rPr>
          <w:t xml:space="preserve">et l’apparition d’annonces en </w:t>
        </w:r>
      </w:ins>
      <w:ins w:id="9609" w:author="hp" w:date="2014-11-14T19:39:00Z">
        <w:r w:rsidRPr="00CE29A1">
          <w:rPr>
            <w:sz w:val="22"/>
            <w:szCs w:val="22"/>
          </w:rPr>
          <w:t>temps réel.</w:t>
        </w:r>
      </w:ins>
    </w:p>
    <w:p w:rsidR="007E208B" w:rsidRPr="001D7143" w:rsidRDefault="007E208B" w:rsidP="007E208B">
      <w:pPr>
        <w:pStyle w:val="Listepuces5"/>
        <w:tabs>
          <w:tab w:val="left" w:pos="12191"/>
        </w:tabs>
        <w:rPr>
          <w:ins w:id="9610" w:author="terra" w:date="2015-01-06T16:22:00Z"/>
          <w:sz w:val="22"/>
          <w:szCs w:val="22"/>
        </w:rPr>
      </w:pPr>
      <w:ins w:id="9611" w:author="hp" w:date="2014-11-14T19:39:00Z">
        <w:r w:rsidRPr="001D7143">
          <w:rPr>
            <w:sz w:val="22"/>
            <w:szCs w:val="22"/>
          </w:rPr>
          <w:lastRenderedPageBreak/>
          <w:t>disposer des informations financières et économiques récentes sur les actions des entreprises qu’ils détiennent et de pouvoir utiliser le marché d’actions de gré à gré</w:t>
        </w:r>
      </w:ins>
    </w:p>
    <w:p w:rsidR="001D7143" w:rsidRDefault="001D7143" w:rsidP="007E208B">
      <w:pPr>
        <w:pStyle w:val="Listepuces5"/>
        <w:tabs>
          <w:tab w:val="left" w:pos="12191"/>
        </w:tabs>
        <w:rPr>
          <w:ins w:id="9612" w:author="hp" w:date="2015-08-02T19:58:00Z"/>
          <w:sz w:val="22"/>
          <w:szCs w:val="22"/>
        </w:rPr>
      </w:pPr>
      <w:ins w:id="9613" w:author="terra" w:date="2015-01-06T16:23:00Z">
        <w:r w:rsidRPr="001D7143">
          <w:rPr>
            <w:sz w:val="22"/>
            <w:szCs w:val="22"/>
          </w:rPr>
          <w:t>Règlement en ligne des souscriptions et/ou des achats d’actions</w:t>
        </w:r>
      </w:ins>
    </w:p>
    <w:p w:rsidR="003A3371" w:rsidRPr="001D7143" w:rsidRDefault="003A3371" w:rsidP="007E208B">
      <w:pPr>
        <w:pStyle w:val="Listepuces5"/>
        <w:tabs>
          <w:tab w:val="left" w:pos="12191"/>
        </w:tabs>
        <w:rPr>
          <w:ins w:id="9614" w:author="terra" w:date="2015-01-02T19:56:00Z"/>
          <w:sz w:val="22"/>
          <w:szCs w:val="22"/>
        </w:rPr>
      </w:pPr>
      <w:ins w:id="9615" w:author="hp" w:date="2015-08-02T19:59:00Z">
        <w:r>
          <w:rPr>
            <w:sz w:val="22"/>
            <w:szCs w:val="22"/>
          </w:rPr>
          <w:t xml:space="preserve">Le tout </w:t>
        </w:r>
        <w:r w:rsidR="002B0FD7">
          <w:rPr>
            <w:sz w:val="22"/>
            <w:szCs w:val="22"/>
          </w:rPr>
          <w:t>supervisé</w:t>
        </w:r>
      </w:ins>
      <w:ins w:id="9616" w:author="hp" w:date="2015-08-05T16:57:00Z">
        <w:r w:rsidR="002B0FD7">
          <w:rPr>
            <w:sz w:val="22"/>
            <w:szCs w:val="22"/>
          </w:rPr>
          <w:t xml:space="preserve"> </w:t>
        </w:r>
      </w:ins>
      <w:ins w:id="9617" w:author="hp" w:date="2015-08-02T19:59:00Z">
        <w:r w:rsidR="002B0FD7">
          <w:rPr>
            <w:sz w:val="22"/>
            <w:szCs w:val="22"/>
          </w:rPr>
          <w:t>par</w:t>
        </w:r>
        <w:r>
          <w:rPr>
            <w:sz w:val="22"/>
            <w:szCs w:val="22"/>
          </w:rPr>
          <w:t xml:space="preserve"> l’association Love money de protection des actionnaires</w:t>
        </w:r>
      </w:ins>
    </w:p>
    <w:p w:rsidR="006C05A4" w:rsidRPr="00E4636F" w:rsidRDefault="006C05A4" w:rsidP="00A600EA">
      <w:pPr>
        <w:pStyle w:val="Listepuces5"/>
        <w:numPr>
          <w:ilvl w:val="0"/>
          <w:numId w:val="0"/>
        </w:numPr>
        <w:tabs>
          <w:tab w:val="left" w:pos="12191"/>
        </w:tabs>
        <w:ind w:left="1492"/>
        <w:outlineLvl w:val="1"/>
        <w:rPr>
          <w:ins w:id="9618" w:author="hp" w:date="2014-11-14T19:39:00Z"/>
        </w:rPr>
      </w:pPr>
    </w:p>
    <w:p w:rsidR="007E208B" w:rsidRPr="00E4636F" w:rsidDel="00CE29A1" w:rsidRDefault="007E208B" w:rsidP="00A600EA">
      <w:pPr>
        <w:pStyle w:val="Listepuces2"/>
        <w:tabs>
          <w:tab w:val="left" w:pos="12191"/>
        </w:tabs>
        <w:ind w:left="284"/>
        <w:outlineLvl w:val="1"/>
        <w:rPr>
          <w:ins w:id="9619" w:author="hp" w:date="2014-11-14T19:39:00Z"/>
          <w:del w:id="9620" w:author="terra" w:date="2015-01-02T19:59:00Z"/>
        </w:rPr>
      </w:pPr>
      <w:ins w:id="9621" w:author="hp" w:date="2014-11-14T19:39:00Z">
        <w:del w:id="9622" w:author="terra" w:date="2015-01-02T19:59:00Z">
          <w:r w:rsidRPr="00E4636F" w:rsidDel="00CE29A1">
            <w:delText xml:space="preserve">              </w:delText>
          </w:r>
        </w:del>
      </w:ins>
    </w:p>
    <w:p w:rsidR="007E208B" w:rsidDel="00CE29A1" w:rsidRDefault="007E208B" w:rsidP="00A600EA">
      <w:pPr>
        <w:pStyle w:val="Listepuces2"/>
        <w:tabs>
          <w:tab w:val="left" w:pos="12191"/>
        </w:tabs>
        <w:ind w:left="284"/>
        <w:outlineLvl w:val="1"/>
        <w:rPr>
          <w:ins w:id="9623" w:author="hp" w:date="2014-11-14T19:39:00Z"/>
          <w:del w:id="9624" w:author="terra" w:date="2015-01-02T19:59:00Z"/>
        </w:rPr>
      </w:pPr>
    </w:p>
    <w:p w:rsidR="007E208B" w:rsidRPr="00604818" w:rsidRDefault="007E208B" w:rsidP="00A600EA">
      <w:pPr>
        <w:pStyle w:val="Retraitcorpset1relig"/>
        <w:tabs>
          <w:tab w:val="left" w:pos="12191"/>
        </w:tabs>
        <w:ind w:left="284" w:firstLine="0"/>
        <w:outlineLvl w:val="1"/>
        <w:rPr>
          <w:ins w:id="9625" w:author="hp" w:date="2014-11-14T19:39:00Z"/>
          <w:b/>
        </w:rPr>
      </w:pPr>
      <w:bookmarkStart w:id="9626" w:name="_Toc430364845"/>
      <w:ins w:id="9627" w:author="hp" w:date="2014-11-14T19:39:00Z">
        <w:r w:rsidRPr="00604818">
          <w:rPr>
            <w:b/>
          </w:rPr>
          <w:t>Comment s’effectue la liquidité</w:t>
        </w:r>
        <w:bookmarkEnd w:id="9626"/>
      </w:ins>
    </w:p>
    <w:p w:rsidR="007E208B" w:rsidRPr="00251782" w:rsidDel="00CE29A1" w:rsidRDefault="007E208B" w:rsidP="00251782">
      <w:pPr>
        <w:pStyle w:val="Retraitcorpset1relig"/>
        <w:tabs>
          <w:tab w:val="left" w:pos="2785"/>
        </w:tabs>
        <w:ind w:firstLine="0"/>
        <w:jc w:val="both"/>
        <w:rPr>
          <w:del w:id="9628" w:author="terra" w:date="2015-01-02T20:01:00Z"/>
          <w:sz w:val="22"/>
          <w:szCs w:val="22"/>
        </w:rPr>
      </w:pPr>
      <w:ins w:id="9629" w:author="hp" w:date="2014-11-14T19:39:00Z">
        <w:r w:rsidRPr="00251782">
          <w:rPr>
            <w:sz w:val="22"/>
            <w:szCs w:val="22"/>
          </w:rPr>
          <w:t>La liquidité correspond à la durée nécessaire pour trouver une contrepartie</w:t>
        </w:r>
        <w:del w:id="9630" w:author="terra" w:date="2015-01-07T18:57:00Z">
          <w:r w:rsidRPr="00251782" w:rsidDel="00B03E8D">
            <w:rPr>
              <w:sz w:val="22"/>
              <w:szCs w:val="22"/>
            </w:rPr>
            <w:delText xml:space="preserve">  </w:delText>
          </w:r>
        </w:del>
      </w:ins>
      <w:ins w:id="9631" w:author="terra" w:date="2015-01-07T18:57:00Z">
        <w:r w:rsidR="00B03E8D">
          <w:rPr>
            <w:sz w:val="22"/>
            <w:szCs w:val="22"/>
          </w:rPr>
          <w:t xml:space="preserve"> </w:t>
        </w:r>
      </w:ins>
      <w:ins w:id="9632" w:author="hp" w:date="2014-11-14T19:39:00Z">
        <w:r w:rsidR="008049F3">
          <w:rPr>
            <w:sz w:val="22"/>
            <w:szCs w:val="22"/>
          </w:rPr>
          <w:t xml:space="preserve">afin de vendre ou acheter </w:t>
        </w:r>
      </w:ins>
      <w:ins w:id="9633" w:author="hp" w:date="2015-08-05T14:32:00Z">
        <w:r w:rsidR="008049F3">
          <w:rPr>
            <w:sz w:val="22"/>
            <w:szCs w:val="22"/>
          </w:rPr>
          <w:t xml:space="preserve">des actions </w:t>
        </w:r>
      </w:ins>
      <w:ins w:id="9634" w:author="hp" w:date="2014-11-14T19:39:00Z">
        <w:r w:rsidRPr="00251782">
          <w:rPr>
            <w:sz w:val="22"/>
            <w:szCs w:val="22"/>
          </w:rPr>
          <w:t>dans le laps de temps le plus court possible sans modifier sensiblement la valeur de l'actif.</w:t>
        </w:r>
      </w:ins>
    </w:p>
    <w:p w:rsidR="00CE29A1" w:rsidRPr="00251782" w:rsidRDefault="00CE29A1" w:rsidP="00251782">
      <w:pPr>
        <w:pStyle w:val="Retraitcorpset1relig"/>
        <w:tabs>
          <w:tab w:val="left" w:pos="2785"/>
        </w:tabs>
        <w:ind w:firstLine="0"/>
        <w:jc w:val="both"/>
        <w:rPr>
          <w:ins w:id="9635" w:author="terra" w:date="2015-01-02T20:01:00Z"/>
          <w:sz w:val="22"/>
          <w:szCs w:val="22"/>
        </w:rPr>
      </w:pPr>
    </w:p>
    <w:p w:rsidR="007E208B" w:rsidRPr="00251782" w:rsidDel="00CE29A1" w:rsidRDefault="007E208B" w:rsidP="00251782">
      <w:pPr>
        <w:pStyle w:val="Retraitcorpset1relig"/>
        <w:tabs>
          <w:tab w:val="left" w:pos="2785"/>
        </w:tabs>
        <w:ind w:firstLine="0"/>
        <w:jc w:val="both"/>
        <w:rPr>
          <w:del w:id="9636" w:author="terra" w:date="2015-01-02T20:01:00Z"/>
          <w:sz w:val="22"/>
          <w:szCs w:val="22"/>
        </w:rPr>
      </w:pPr>
      <w:ins w:id="9637" w:author="hp" w:date="2014-11-14T19:39:00Z">
        <w:del w:id="9638" w:author="terra" w:date="2015-02-05T12:17:00Z">
          <w:r w:rsidRPr="00251782" w:rsidDel="0067086A">
            <w:rPr>
              <w:sz w:val="22"/>
              <w:szCs w:val="22"/>
            </w:rPr>
            <w:delText>Pour les actions de société non cotée l</w:delText>
          </w:r>
        </w:del>
      </w:ins>
      <w:ins w:id="9639" w:author="terra" w:date="2015-02-05T12:17:00Z">
        <w:r w:rsidR="0067086A">
          <w:rPr>
            <w:sz w:val="22"/>
            <w:szCs w:val="22"/>
          </w:rPr>
          <w:t>L</w:t>
        </w:r>
      </w:ins>
      <w:ins w:id="9640" w:author="hp" w:date="2014-11-14T19:39:00Z">
        <w:r w:rsidRPr="00251782">
          <w:rPr>
            <w:sz w:val="22"/>
            <w:szCs w:val="22"/>
          </w:rPr>
          <w:t xml:space="preserve">a notion de liquidité </w:t>
        </w:r>
      </w:ins>
      <w:ins w:id="9641" w:author="terra" w:date="2015-02-05T11:47:00Z">
        <w:r w:rsidR="00903EFF">
          <w:rPr>
            <w:sz w:val="22"/>
            <w:szCs w:val="22"/>
          </w:rPr>
          <w:t>des action</w:t>
        </w:r>
      </w:ins>
      <w:ins w:id="9642" w:author="terra" w:date="2015-02-05T11:48:00Z">
        <w:r w:rsidR="00903EFF">
          <w:rPr>
            <w:sz w:val="22"/>
            <w:szCs w:val="22"/>
          </w:rPr>
          <w:t>s</w:t>
        </w:r>
      </w:ins>
      <w:ins w:id="9643" w:author="terra" w:date="2015-02-05T11:47:00Z">
        <w:r w:rsidR="00903EFF">
          <w:rPr>
            <w:sz w:val="22"/>
            <w:szCs w:val="22"/>
          </w:rPr>
          <w:t xml:space="preserve"> </w:t>
        </w:r>
      </w:ins>
      <w:ins w:id="9644" w:author="hp" w:date="2014-11-14T19:39:00Z">
        <w:r w:rsidRPr="00251782">
          <w:rPr>
            <w:sz w:val="22"/>
            <w:szCs w:val="22"/>
          </w:rPr>
          <w:t>n’existe pas</w:t>
        </w:r>
      </w:ins>
      <w:ins w:id="9645" w:author="terra" w:date="2015-02-05T12:18:00Z">
        <w:r w:rsidR="0067086A">
          <w:rPr>
            <w:sz w:val="22"/>
            <w:szCs w:val="22"/>
          </w:rPr>
          <w:t xml:space="preserve"> p</w:t>
        </w:r>
        <w:r w:rsidR="0067086A" w:rsidRPr="00251782">
          <w:rPr>
            <w:sz w:val="22"/>
            <w:szCs w:val="22"/>
          </w:rPr>
          <w:t>our les actions de société</w:t>
        </w:r>
        <w:r w:rsidR="0067086A">
          <w:rPr>
            <w:sz w:val="22"/>
            <w:szCs w:val="22"/>
          </w:rPr>
          <w:t>s</w:t>
        </w:r>
        <w:r w:rsidR="0067086A" w:rsidRPr="00251782">
          <w:rPr>
            <w:sz w:val="22"/>
            <w:szCs w:val="22"/>
          </w:rPr>
          <w:t xml:space="preserve"> non cotée</w:t>
        </w:r>
        <w:r w:rsidR="0067086A">
          <w:rPr>
            <w:sz w:val="22"/>
            <w:szCs w:val="22"/>
          </w:rPr>
          <w:t>s</w:t>
        </w:r>
      </w:ins>
      <w:ins w:id="9646" w:author="hp" w:date="2014-11-14T19:39:00Z">
        <w:del w:id="9647" w:author="terra" w:date="2015-02-05T11:47:00Z">
          <w:r w:rsidRPr="00251782" w:rsidDel="00903EFF">
            <w:rPr>
              <w:sz w:val="22"/>
              <w:szCs w:val="22"/>
            </w:rPr>
            <w:delText>, il n’y en a pas</w:delText>
          </w:r>
        </w:del>
        <w:r w:rsidRPr="00251782">
          <w:rPr>
            <w:sz w:val="22"/>
            <w:szCs w:val="22"/>
          </w:rPr>
          <w:t>.</w:t>
        </w:r>
      </w:ins>
    </w:p>
    <w:p w:rsidR="00CE29A1" w:rsidRPr="00251782" w:rsidRDefault="00903EFF" w:rsidP="00251782">
      <w:pPr>
        <w:pStyle w:val="Retraitcorpset1relig"/>
        <w:tabs>
          <w:tab w:val="left" w:pos="2785"/>
        </w:tabs>
        <w:ind w:firstLine="0"/>
        <w:jc w:val="both"/>
        <w:rPr>
          <w:ins w:id="9648" w:author="terra" w:date="2015-01-02T20:01:00Z"/>
          <w:sz w:val="22"/>
          <w:szCs w:val="22"/>
        </w:rPr>
      </w:pPr>
      <w:ins w:id="9649" w:author="terra" w:date="2015-02-05T11:48:00Z">
        <w:r>
          <w:rPr>
            <w:sz w:val="22"/>
            <w:szCs w:val="22"/>
          </w:rPr>
          <w:t xml:space="preserve"> </w:t>
        </w:r>
      </w:ins>
      <w:ins w:id="9650" w:author="terra" w:date="2015-02-05T12:18:00Z">
        <w:r w:rsidR="0067086A">
          <w:rPr>
            <w:sz w:val="22"/>
            <w:szCs w:val="22"/>
          </w:rPr>
          <w:t>Cette notion</w:t>
        </w:r>
      </w:ins>
      <w:ins w:id="9651" w:author="terra" w:date="2015-02-05T11:48:00Z">
        <w:r>
          <w:rPr>
            <w:sz w:val="22"/>
            <w:szCs w:val="22"/>
          </w:rPr>
          <w:t xml:space="preserve"> est remplacée par la notion de pacte d’actionnaires, </w:t>
        </w:r>
      </w:ins>
      <w:ins w:id="9652" w:author="terra" w:date="2015-02-05T11:50:00Z">
        <w:r w:rsidRPr="00903EFF">
          <w:rPr>
            <w:sz w:val="22"/>
            <w:szCs w:val="22"/>
          </w:rPr>
          <w:t>appréhendable</w:t>
        </w:r>
        <w:r>
          <w:rPr>
            <w:sz w:val="22"/>
            <w:szCs w:val="22"/>
          </w:rPr>
          <w:t xml:space="preserve"> par </w:t>
        </w:r>
      </w:ins>
      <w:ins w:id="9653" w:author="terra" w:date="2015-02-05T11:52:00Z">
        <w:r w:rsidR="00486C6A">
          <w:rPr>
            <w:sz w:val="22"/>
            <w:szCs w:val="22"/>
          </w:rPr>
          <w:t>les investisseurs qualifiés</w:t>
        </w:r>
      </w:ins>
      <w:ins w:id="9654" w:author="terra" w:date="2015-02-05T12:03:00Z">
        <w:r w:rsidR="00486C6A">
          <w:rPr>
            <w:sz w:val="22"/>
            <w:szCs w:val="22"/>
          </w:rPr>
          <w:t xml:space="preserve"> mais</w:t>
        </w:r>
      </w:ins>
      <w:ins w:id="9655" w:author="terra" w:date="2015-02-05T12:06:00Z">
        <w:r w:rsidR="00486C6A">
          <w:rPr>
            <w:sz w:val="22"/>
            <w:szCs w:val="22"/>
          </w:rPr>
          <w:t xml:space="preserve"> incompatible avec</w:t>
        </w:r>
        <w:r w:rsidR="00EF0E9B">
          <w:rPr>
            <w:sz w:val="22"/>
            <w:szCs w:val="22"/>
          </w:rPr>
          <w:t xml:space="preserve"> l</w:t>
        </w:r>
      </w:ins>
      <w:ins w:id="9656" w:author="terra" w:date="2015-02-05T12:09:00Z">
        <w:r w:rsidR="00EF0E9B">
          <w:rPr>
            <w:sz w:val="22"/>
            <w:szCs w:val="22"/>
          </w:rPr>
          <w:t>’inexpérience des épargnants individuels</w:t>
        </w:r>
      </w:ins>
    </w:p>
    <w:p w:rsidR="007E208B" w:rsidRPr="00251782" w:rsidDel="00CE29A1" w:rsidRDefault="00083FB9" w:rsidP="00251782">
      <w:pPr>
        <w:pStyle w:val="Retraitcorpset1relig"/>
        <w:tabs>
          <w:tab w:val="left" w:pos="2785"/>
        </w:tabs>
        <w:spacing w:after="0"/>
        <w:ind w:left="284" w:firstLine="0"/>
        <w:jc w:val="both"/>
        <w:rPr>
          <w:del w:id="9657" w:author="terra" w:date="2015-01-02T20:01:00Z"/>
          <w:sz w:val="22"/>
          <w:szCs w:val="22"/>
        </w:rPr>
      </w:pPr>
      <w:ins w:id="9658" w:author="hp" w:date="2014-11-14T19:39:00Z">
        <w:r>
          <w:rPr>
            <w:sz w:val="22"/>
            <w:szCs w:val="22"/>
          </w:rPr>
          <w:t xml:space="preserve">Pour le </w:t>
        </w:r>
      </w:ins>
      <w:ins w:id="9659" w:author="hp" w:date="2015-08-05T15:22:00Z">
        <w:r>
          <w:rPr>
            <w:sz w:val="22"/>
            <w:szCs w:val="22"/>
          </w:rPr>
          <w:t>C</w:t>
        </w:r>
      </w:ins>
      <w:ins w:id="9660" w:author="hp" w:date="2014-11-14T19:39:00Z">
        <w:r w:rsidR="007E208B" w:rsidRPr="00251782">
          <w:rPr>
            <w:sz w:val="22"/>
            <w:szCs w:val="22"/>
          </w:rPr>
          <w:t>arnet d’annonces</w:t>
        </w:r>
      </w:ins>
      <w:ins w:id="9661" w:author="terra" w:date="2015-01-02T20:01:00Z">
        <w:r w:rsidR="00CE29A1" w:rsidRPr="00251782">
          <w:rPr>
            <w:sz w:val="22"/>
            <w:szCs w:val="22"/>
          </w:rPr>
          <w:t>,</w:t>
        </w:r>
      </w:ins>
      <w:ins w:id="9662" w:author="hp" w:date="2014-11-14T19:39:00Z">
        <w:r w:rsidR="007E208B" w:rsidRPr="00251782">
          <w:rPr>
            <w:sz w:val="22"/>
            <w:szCs w:val="22"/>
          </w:rPr>
          <w:t xml:space="preserve"> le </w:t>
        </w:r>
      </w:ins>
      <w:ins w:id="9663" w:author="hp" w:date="2015-08-01T14:42:00Z">
        <w:r w:rsidR="00F41F99">
          <w:rPr>
            <w:sz w:val="22"/>
            <w:szCs w:val="22"/>
          </w:rPr>
          <w:t>CIIB</w:t>
        </w:r>
      </w:ins>
      <w:ins w:id="9664" w:author="hp" w:date="2014-11-14T19:39:00Z">
        <w:r w:rsidR="007E208B" w:rsidRPr="00251782">
          <w:rPr>
            <w:sz w:val="22"/>
            <w:szCs w:val="22"/>
          </w:rPr>
          <w:t xml:space="preserve"> </w:t>
        </w:r>
      </w:ins>
      <w:ins w:id="9665" w:author="hp" w:date="2015-08-05T14:33:00Z">
        <w:r w:rsidR="008049F3">
          <w:rPr>
            <w:sz w:val="22"/>
            <w:szCs w:val="22"/>
          </w:rPr>
          <w:t>facilite</w:t>
        </w:r>
      </w:ins>
      <w:ins w:id="9666" w:author="hp" w:date="2014-11-14T19:39:00Z">
        <w:r w:rsidR="008049F3">
          <w:rPr>
            <w:sz w:val="22"/>
            <w:szCs w:val="22"/>
          </w:rPr>
          <w:t xml:space="preserve"> une liquidité</w:t>
        </w:r>
      </w:ins>
      <w:ins w:id="9667" w:author="hp" w:date="2015-08-05T15:22:00Z">
        <w:r>
          <w:rPr>
            <w:sz w:val="22"/>
            <w:szCs w:val="22"/>
          </w:rPr>
          <w:t xml:space="preserve"> </w:t>
        </w:r>
      </w:ins>
      <w:ins w:id="9668" w:author="hp" w:date="2015-08-05T15:25:00Z">
        <w:r>
          <w:rPr>
            <w:sz w:val="22"/>
            <w:szCs w:val="22"/>
          </w:rPr>
          <w:t>grâce</w:t>
        </w:r>
      </w:ins>
      <w:ins w:id="9669" w:author="hp" w:date="2015-08-05T15:22:00Z">
        <w:r>
          <w:rPr>
            <w:sz w:val="22"/>
            <w:szCs w:val="22"/>
          </w:rPr>
          <w:t xml:space="preserve"> à son expérience </w:t>
        </w:r>
      </w:ins>
      <w:ins w:id="9670" w:author="hp" w:date="2015-08-05T15:23:00Z">
        <w:r w:rsidR="00E92E11">
          <w:rPr>
            <w:sz w:val="22"/>
            <w:szCs w:val="22"/>
          </w:rPr>
          <w:t>acquise sur l</w:t>
        </w:r>
      </w:ins>
      <w:ins w:id="9671" w:author="hp" w:date="2015-08-05T15:37:00Z">
        <w:r w:rsidR="00E92E11">
          <w:rPr>
            <w:sz w:val="22"/>
            <w:szCs w:val="22"/>
          </w:rPr>
          <w:t>a</w:t>
        </w:r>
      </w:ins>
      <w:ins w:id="9672" w:author="hp" w:date="2015-08-05T15:23:00Z">
        <w:r>
          <w:rPr>
            <w:sz w:val="22"/>
            <w:szCs w:val="22"/>
          </w:rPr>
          <w:t xml:space="preserve"> bourse des </w:t>
        </w:r>
      </w:ins>
      <w:ins w:id="9673" w:author="hp" w:date="2015-08-05T15:25:00Z">
        <w:r>
          <w:rPr>
            <w:sz w:val="22"/>
            <w:szCs w:val="22"/>
          </w:rPr>
          <w:t>A</w:t>
        </w:r>
      </w:ins>
      <w:ins w:id="9674" w:author="hp" w:date="2015-08-05T15:23:00Z">
        <w:r>
          <w:rPr>
            <w:sz w:val="22"/>
            <w:szCs w:val="22"/>
          </w:rPr>
          <w:t>gents de change et sur l</w:t>
        </w:r>
      </w:ins>
      <w:ins w:id="9675" w:author="hp" w:date="2015-08-05T15:24:00Z">
        <w:r>
          <w:rPr>
            <w:sz w:val="22"/>
            <w:szCs w:val="22"/>
          </w:rPr>
          <w:t>’animation des 54 entreprises qu’il a introduit sur l</w:t>
        </w:r>
      </w:ins>
      <w:ins w:id="9676" w:author="hp" w:date="2015-08-05T15:22:00Z">
        <w:r>
          <w:rPr>
            <w:sz w:val="22"/>
            <w:szCs w:val="22"/>
          </w:rPr>
          <w:t xml:space="preserve">es bourse </w:t>
        </w:r>
      </w:ins>
      <w:ins w:id="9677" w:author="hp" w:date="2015-08-05T15:25:00Z">
        <w:r>
          <w:rPr>
            <w:sz w:val="22"/>
            <w:szCs w:val="22"/>
          </w:rPr>
          <w:t>régionales</w:t>
        </w:r>
      </w:ins>
      <w:ins w:id="9678" w:author="hp" w:date="2014-11-14T19:39:00Z">
        <w:r w:rsidR="008049F3">
          <w:rPr>
            <w:sz w:val="22"/>
            <w:szCs w:val="22"/>
          </w:rPr>
          <w:t xml:space="preserve"> </w:t>
        </w:r>
        <w:r w:rsidR="007E208B" w:rsidRPr="00251782">
          <w:rPr>
            <w:sz w:val="22"/>
            <w:szCs w:val="22"/>
          </w:rPr>
          <w:t>:</w:t>
        </w:r>
      </w:ins>
    </w:p>
    <w:p w:rsidR="00CE29A1" w:rsidRPr="00251782" w:rsidRDefault="00CE29A1" w:rsidP="00251782">
      <w:pPr>
        <w:pStyle w:val="Retraitcorpset1relig"/>
        <w:tabs>
          <w:tab w:val="left" w:pos="2785"/>
        </w:tabs>
        <w:spacing w:after="0"/>
        <w:ind w:left="284" w:firstLine="0"/>
        <w:jc w:val="both"/>
        <w:rPr>
          <w:ins w:id="9679" w:author="terra" w:date="2015-01-02T20:01:00Z"/>
          <w:sz w:val="22"/>
          <w:szCs w:val="22"/>
        </w:rPr>
      </w:pPr>
    </w:p>
    <w:p w:rsidR="007E208B" w:rsidRPr="00251782" w:rsidRDefault="00CE29A1" w:rsidP="00543DF6">
      <w:pPr>
        <w:pStyle w:val="Retraitcorpset1relig"/>
        <w:numPr>
          <w:ilvl w:val="0"/>
          <w:numId w:val="53"/>
        </w:numPr>
        <w:tabs>
          <w:tab w:val="left" w:pos="2785"/>
        </w:tabs>
        <w:jc w:val="both"/>
        <w:rPr>
          <w:ins w:id="9680" w:author="hp" w:date="2014-11-14T19:39:00Z"/>
          <w:sz w:val="22"/>
          <w:szCs w:val="22"/>
        </w:rPr>
      </w:pPr>
      <w:ins w:id="9681" w:author="terra" w:date="2015-01-02T20:02:00Z">
        <w:r w:rsidRPr="00251782">
          <w:rPr>
            <w:sz w:val="22"/>
            <w:szCs w:val="22"/>
          </w:rPr>
          <w:t>l</w:t>
        </w:r>
      </w:ins>
      <w:ins w:id="9682" w:author="hp" w:date="2014-11-14T19:39:00Z">
        <w:del w:id="9683" w:author="terra" w:date="2015-01-02T20:02:00Z">
          <w:r w:rsidR="007E208B" w:rsidRPr="00251782" w:rsidDel="00CE29A1">
            <w:rPr>
              <w:sz w:val="22"/>
              <w:szCs w:val="22"/>
            </w:rPr>
            <w:delText>L</w:delText>
          </w:r>
        </w:del>
        <w:r w:rsidR="00C850F8">
          <w:rPr>
            <w:sz w:val="22"/>
            <w:szCs w:val="22"/>
          </w:rPr>
          <w:t xml:space="preserve">e </w:t>
        </w:r>
      </w:ins>
      <w:ins w:id="9684" w:author="hp" w:date="2015-08-05T14:36:00Z">
        <w:r w:rsidR="00C850F8">
          <w:rPr>
            <w:sz w:val="22"/>
            <w:szCs w:val="22"/>
          </w:rPr>
          <w:t>prix</w:t>
        </w:r>
      </w:ins>
      <w:ins w:id="9685" w:author="hp" w:date="2014-11-14T19:39:00Z">
        <w:r w:rsidR="00C850F8">
          <w:rPr>
            <w:sz w:val="22"/>
            <w:szCs w:val="22"/>
          </w:rPr>
          <w:t xml:space="preserve"> d'un</w:t>
        </w:r>
      </w:ins>
      <w:ins w:id="9686" w:author="hp" w:date="2015-08-05T14:35:00Z">
        <w:r w:rsidR="00C850F8">
          <w:rPr>
            <w:sz w:val="22"/>
            <w:szCs w:val="22"/>
          </w:rPr>
          <w:t xml:space="preserve">e action </w:t>
        </w:r>
      </w:ins>
      <w:ins w:id="9687" w:author="hp" w:date="2014-11-14T19:39:00Z">
        <w:r w:rsidR="007E208B" w:rsidRPr="00251782">
          <w:rPr>
            <w:sz w:val="22"/>
            <w:szCs w:val="22"/>
          </w:rPr>
          <w:t>dépend principalement des an</w:t>
        </w:r>
        <w:r w:rsidR="00EC5BD8">
          <w:rPr>
            <w:sz w:val="22"/>
            <w:szCs w:val="22"/>
          </w:rPr>
          <w:t>ticipations des investisseurs</w:t>
        </w:r>
      </w:ins>
      <w:ins w:id="9688" w:author="hp" w:date="2015-08-05T16:00:00Z">
        <w:r w:rsidR="00EC5BD8">
          <w:rPr>
            <w:sz w:val="22"/>
            <w:szCs w:val="22"/>
          </w:rPr>
          <w:t xml:space="preserve">, </w:t>
        </w:r>
        <w:r w:rsidR="002B0FD7">
          <w:rPr>
            <w:sz w:val="22"/>
            <w:szCs w:val="22"/>
          </w:rPr>
          <w:t>des</w:t>
        </w:r>
      </w:ins>
      <w:ins w:id="9689" w:author="hp" w:date="2015-08-05T16:57:00Z">
        <w:r w:rsidR="002B0FD7">
          <w:rPr>
            <w:sz w:val="22"/>
            <w:szCs w:val="22"/>
          </w:rPr>
          <w:t xml:space="preserve"> </w:t>
        </w:r>
      </w:ins>
      <w:ins w:id="9690" w:author="hp" w:date="2014-11-14T19:39:00Z">
        <w:r w:rsidR="002B0FD7" w:rsidRPr="00251782">
          <w:rPr>
            <w:sz w:val="22"/>
            <w:szCs w:val="22"/>
          </w:rPr>
          <w:t>information</w:t>
        </w:r>
      </w:ins>
      <w:ins w:id="9691" w:author="hp" w:date="2015-08-05T16:57:00Z">
        <w:r w:rsidR="002B0FD7">
          <w:rPr>
            <w:sz w:val="22"/>
            <w:szCs w:val="22"/>
          </w:rPr>
          <w:t>s</w:t>
        </w:r>
      </w:ins>
      <w:ins w:id="9692" w:author="hp" w:date="2014-11-14T19:39:00Z">
        <w:r w:rsidR="007E208B" w:rsidRPr="00251782">
          <w:rPr>
            <w:sz w:val="22"/>
            <w:szCs w:val="22"/>
          </w:rPr>
          <w:t xml:space="preserve"> l</w:t>
        </w:r>
      </w:ins>
      <w:ins w:id="9693" w:author="hp" w:date="2015-08-05T16:00:00Z">
        <w:r w:rsidR="00EC5BD8">
          <w:rPr>
            <w:sz w:val="22"/>
            <w:szCs w:val="22"/>
          </w:rPr>
          <w:t>es</w:t>
        </w:r>
      </w:ins>
      <w:ins w:id="9694" w:author="hp" w:date="2014-11-14T19:39:00Z">
        <w:r w:rsidR="007E208B" w:rsidRPr="00251782">
          <w:rPr>
            <w:sz w:val="22"/>
            <w:szCs w:val="22"/>
          </w:rPr>
          <w:t xml:space="preserve"> plus récente</w:t>
        </w:r>
      </w:ins>
      <w:ins w:id="9695" w:author="hp" w:date="2015-08-05T16:00:00Z">
        <w:r w:rsidR="00EC5BD8">
          <w:rPr>
            <w:sz w:val="22"/>
            <w:szCs w:val="22"/>
          </w:rPr>
          <w:t>s</w:t>
        </w:r>
      </w:ins>
      <w:ins w:id="9696" w:author="hp" w:date="2014-11-14T19:39:00Z">
        <w:r w:rsidR="007E208B" w:rsidRPr="00251782">
          <w:rPr>
            <w:sz w:val="22"/>
            <w:szCs w:val="22"/>
          </w:rPr>
          <w:t xml:space="preserve"> sur la vie</w:t>
        </w:r>
      </w:ins>
      <w:ins w:id="9697" w:author="hp" w:date="2015-08-05T14:38:00Z">
        <w:r w:rsidR="00D74FA4">
          <w:rPr>
            <w:sz w:val="22"/>
            <w:szCs w:val="22"/>
          </w:rPr>
          <w:t>,</w:t>
        </w:r>
      </w:ins>
      <w:ins w:id="9698" w:author="hp" w:date="2015-08-05T14:37:00Z">
        <w:r w:rsidR="00D74FA4">
          <w:rPr>
            <w:sz w:val="22"/>
            <w:szCs w:val="22"/>
          </w:rPr>
          <w:t xml:space="preserve"> les résultats</w:t>
        </w:r>
      </w:ins>
      <w:ins w:id="9699" w:author="hp" w:date="2014-11-14T19:39:00Z">
        <w:r w:rsidR="007E208B" w:rsidRPr="00251782">
          <w:rPr>
            <w:sz w:val="22"/>
            <w:szCs w:val="22"/>
          </w:rPr>
          <w:t xml:space="preserve"> </w:t>
        </w:r>
      </w:ins>
      <w:ins w:id="9700" w:author="hp" w:date="2015-08-05T14:36:00Z">
        <w:r w:rsidR="00D74FA4">
          <w:rPr>
            <w:sz w:val="22"/>
            <w:szCs w:val="22"/>
          </w:rPr>
          <w:t>ainsi que la réalisation de</w:t>
        </w:r>
      </w:ins>
      <w:ins w:id="9701" w:author="hp" w:date="2015-08-05T14:40:00Z">
        <w:r w:rsidR="00D74FA4">
          <w:rPr>
            <w:sz w:val="22"/>
            <w:szCs w:val="22"/>
          </w:rPr>
          <w:t>s</w:t>
        </w:r>
      </w:ins>
      <w:ins w:id="9702" w:author="hp" w:date="2015-08-05T14:36:00Z">
        <w:r w:rsidR="00C850F8">
          <w:rPr>
            <w:sz w:val="22"/>
            <w:szCs w:val="22"/>
          </w:rPr>
          <w:t xml:space="preserve"> prévisions</w:t>
        </w:r>
      </w:ins>
      <w:ins w:id="9703" w:author="hp" w:date="2014-11-14T19:39:00Z">
        <w:r w:rsidR="007E208B" w:rsidRPr="00251782">
          <w:rPr>
            <w:sz w:val="22"/>
            <w:szCs w:val="22"/>
          </w:rPr>
          <w:t xml:space="preserve"> </w:t>
        </w:r>
      </w:ins>
      <w:ins w:id="9704" w:author="hp" w:date="2015-08-05T14:39:00Z">
        <w:r w:rsidR="00D74FA4">
          <w:rPr>
            <w:sz w:val="22"/>
            <w:szCs w:val="22"/>
          </w:rPr>
          <w:t>de l’entreprise</w:t>
        </w:r>
      </w:ins>
      <w:ins w:id="9705" w:author="hp" w:date="2015-08-05T14:40:00Z">
        <w:r w:rsidR="00D74FA4">
          <w:rPr>
            <w:sz w:val="22"/>
            <w:szCs w:val="22"/>
          </w:rPr>
          <w:t xml:space="preserve"> </w:t>
        </w:r>
      </w:ins>
      <w:ins w:id="9706" w:author="hp" w:date="2015-08-05T16:00:00Z">
        <w:r w:rsidR="00EC5BD8">
          <w:rPr>
            <w:sz w:val="22"/>
            <w:szCs w:val="22"/>
          </w:rPr>
          <w:t>sont</w:t>
        </w:r>
      </w:ins>
      <w:ins w:id="9707" w:author="hp" w:date="2014-11-14T19:39:00Z">
        <w:r w:rsidR="007E208B" w:rsidRPr="00251782">
          <w:rPr>
            <w:sz w:val="22"/>
            <w:szCs w:val="22"/>
          </w:rPr>
          <w:t xml:space="preserve"> donc </w:t>
        </w:r>
      </w:ins>
      <w:ins w:id="9708" w:author="terra" w:date="2015-01-02T20:02:00Z">
        <w:del w:id="9709" w:author="hp" w:date="2015-08-05T16:01:00Z">
          <w:r w:rsidRPr="00251782" w:rsidDel="00EC5BD8">
            <w:rPr>
              <w:sz w:val="22"/>
              <w:szCs w:val="22"/>
            </w:rPr>
            <w:delText>.</w:delText>
          </w:r>
        </w:del>
      </w:ins>
      <w:ins w:id="9710" w:author="hp" w:date="2015-08-05T16:01:00Z">
        <w:r w:rsidR="00EC5BD8" w:rsidRPr="00251782">
          <w:rPr>
            <w:sz w:val="22"/>
            <w:szCs w:val="22"/>
          </w:rPr>
          <w:t>primordiale</w:t>
        </w:r>
        <w:r w:rsidR="00EC5BD8">
          <w:rPr>
            <w:sz w:val="22"/>
            <w:szCs w:val="22"/>
          </w:rPr>
          <w:t>s</w:t>
        </w:r>
        <w:r w:rsidR="00EC5BD8" w:rsidRPr="00251782">
          <w:rPr>
            <w:sz w:val="22"/>
            <w:szCs w:val="22"/>
          </w:rPr>
          <w:t>.</w:t>
        </w:r>
        <w:r w:rsidR="00EC5BD8">
          <w:rPr>
            <w:sz w:val="22"/>
            <w:szCs w:val="22"/>
          </w:rPr>
          <w:t xml:space="preserve"> On</w:t>
        </w:r>
      </w:ins>
      <w:ins w:id="9711" w:author="hp" w:date="2015-08-05T14:41:00Z">
        <w:r w:rsidR="00D74FA4">
          <w:rPr>
            <w:sz w:val="22"/>
            <w:szCs w:val="22"/>
          </w:rPr>
          <w:t xml:space="preserve"> trouve ces informations en introduction du carnet d’annonces dans </w:t>
        </w:r>
      </w:ins>
      <w:ins w:id="9712" w:author="hp" w:date="2015-08-05T14:42:00Z">
        <w:r w:rsidR="00D74FA4">
          <w:rPr>
            <w:sz w:val="22"/>
            <w:szCs w:val="22"/>
          </w:rPr>
          <w:t>« le document d’information »</w:t>
        </w:r>
      </w:ins>
    </w:p>
    <w:p w:rsidR="007E208B" w:rsidRPr="00251782" w:rsidDel="00251782" w:rsidRDefault="007E208B" w:rsidP="00251782">
      <w:pPr>
        <w:pStyle w:val="Retraitcorpset1relig"/>
        <w:tabs>
          <w:tab w:val="left" w:pos="12191"/>
        </w:tabs>
        <w:ind w:firstLine="0"/>
        <w:jc w:val="both"/>
        <w:rPr>
          <w:del w:id="9713" w:author="terra" w:date="2015-01-02T20:04:00Z"/>
          <w:sz w:val="22"/>
          <w:szCs w:val="22"/>
        </w:rPr>
      </w:pPr>
      <w:ins w:id="9714" w:author="hp" w:date="2014-11-14T19:39:00Z">
        <w:r w:rsidRPr="00251782">
          <w:rPr>
            <w:sz w:val="22"/>
            <w:szCs w:val="22"/>
          </w:rPr>
          <w:t xml:space="preserve">En 1987, </w:t>
        </w:r>
      </w:ins>
      <w:ins w:id="9715" w:author="terra" w:date="2015-01-02T20:03:00Z">
        <w:r w:rsidR="00251782" w:rsidRPr="00251782">
          <w:rPr>
            <w:sz w:val="22"/>
            <w:szCs w:val="22"/>
          </w:rPr>
          <w:t xml:space="preserve">pour faciliter la liquidité des actions des sociétés inscrites en bourse par le </w:t>
        </w:r>
        <w:del w:id="9716" w:author="hp" w:date="2015-08-01T13:36:00Z">
          <w:r w:rsidR="00251782" w:rsidRPr="00251782" w:rsidDel="00182EF9">
            <w:rPr>
              <w:sz w:val="22"/>
              <w:szCs w:val="22"/>
            </w:rPr>
            <w:delText>CIIB</w:delText>
          </w:r>
        </w:del>
      </w:ins>
      <w:ins w:id="9717" w:author="hp" w:date="2015-08-01T14:42:00Z">
        <w:r w:rsidR="00F41F99">
          <w:rPr>
            <w:sz w:val="22"/>
            <w:szCs w:val="22"/>
          </w:rPr>
          <w:t>CIIB</w:t>
        </w:r>
      </w:ins>
      <w:ins w:id="9718" w:author="terra" w:date="2015-01-02T20:03:00Z">
        <w:r w:rsidR="00251782" w:rsidRPr="00251782">
          <w:rPr>
            <w:sz w:val="22"/>
            <w:szCs w:val="22"/>
          </w:rPr>
          <w:t xml:space="preserve"> sur le Hors Cote</w:t>
        </w:r>
      </w:ins>
      <w:ins w:id="9719" w:author="terra" w:date="2015-01-02T20:04:00Z">
        <w:r w:rsidR="00251782" w:rsidRPr="00251782">
          <w:rPr>
            <w:sz w:val="22"/>
            <w:szCs w:val="22"/>
          </w:rPr>
          <w:t xml:space="preserve"> d’acclimatation, </w:t>
        </w:r>
      </w:ins>
      <w:ins w:id="9720" w:author="terra" w:date="2015-01-02T20:07:00Z">
        <w:r w:rsidR="00251782" w:rsidRPr="00251782">
          <w:rPr>
            <w:sz w:val="22"/>
            <w:szCs w:val="22"/>
          </w:rPr>
          <w:t xml:space="preserve">ayant une faible capitalisation boursière et un faible flottant, </w:t>
        </w:r>
      </w:ins>
      <w:ins w:id="9721" w:author="hp" w:date="2014-11-14T19:39:00Z">
        <w:del w:id="9722" w:author="terra" w:date="2015-01-02T20:04:00Z">
          <w:r w:rsidRPr="00251782" w:rsidDel="00251782">
            <w:rPr>
              <w:sz w:val="22"/>
              <w:szCs w:val="22"/>
            </w:rPr>
            <w:delText xml:space="preserve">le CIIB S.A. avec </w:delText>
          </w:r>
        </w:del>
        <w:r w:rsidRPr="00251782">
          <w:rPr>
            <w:sz w:val="22"/>
            <w:szCs w:val="22"/>
          </w:rPr>
          <w:t>Jean et Didier SALWA ont créé la société SOLIPAR</w:t>
        </w:r>
      </w:ins>
      <w:ins w:id="9723" w:author="terra" w:date="2015-01-02T20:05:00Z">
        <w:r w:rsidR="00251782" w:rsidRPr="00251782">
          <w:rPr>
            <w:sz w:val="22"/>
            <w:szCs w:val="22"/>
          </w:rPr>
          <w:t xml:space="preserve"> SA</w:t>
        </w:r>
      </w:ins>
      <w:ins w:id="9724" w:author="hp" w:date="2014-11-14T19:39:00Z">
        <w:del w:id="9725" w:author="terra" w:date="2015-01-02T20:03:00Z">
          <w:r w:rsidRPr="00251782" w:rsidDel="00251782">
            <w:rPr>
              <w:sz w:val="22"/>
              <w:szCs w:val="22"/>
            </w:rPr>
            <w:delText xml:space="preserve"> pour faciliter la liquidité des actions des sociétés inscrites en bourse par le CIIB S.A. sur le </w:delText>
          </w:r>
        </w:del>
        <w:del w:id="9726" w:author="terra" w:date="2015-01-02T15:05:00Z">
          <w:r w:rsidRPr="00251782" w:rsidDel="0025501A">
            <w:rPr>
              <w:sz w:val="22"/>
              <w:szCs w:val="22"/>
            </w:rPr>
            <w:delText>h</w:delText>
          </w:r>
        </w:del>
        <w:del w:id="9727" w:author="terra" w:date="2015-01-02T20:03:00Z">
          <w:r w:rsidRPr="00251782" w:rsidDel="00251782">
            <w:rPr>
              <w:sz w:val="22"/>
              <w:szCs w:val="22"/>
            </w:rPr>
            <w:delText xml:space="preserve">ors </w:delText>
          </w:r>
        </w:del>
        <w:del w:id="9728" w:author="terra" w:date="2015-01-02T15:05:00Z">
          <w:r w:rsidRPr="00251782" w:rsidDel="0025501A">
            <w:rPr>
              <w:sz w:val="22"/>
              <w:szCs w:val="22"/>
            </w:rPr>
            <w:delText>c</w:delText>
          </w:r>
        </w:del>
        <w:del w:id="9729" w:author="terra" w:date="2015-01-02T20:03:00Z">
          <w:r w:rsidRPr="00251782" w:rsidDel="00251782">
            <w:rPr>
              <w:sz w:val="22"/>
              <w:szCs w:val="22"/>
            </w:rPr>
            <w:delText>ote</w:delText>
          </w:r>
        </w:del>
      </w:ins>
      <w:ins w:id="9730" w:author="terra" w:date="2015-01-02T20:04:00Z">
        <w:r w:rsidR="00251782" w:rsidRPr="00251782">
          <w:rPr>
            <w:sz w:val="22"/>
            <w:szCs w:val="22"/>
          </w:rPr>
          <w:t xml:space="preserve"> (Solidarité Participation)</w:t>
        </w:r>
      </w:ins>
      <w:ins w:id="9731" w:author="terra" w:date="2015-01-02T20:07:00Z">
        <w:r w:rsidR="00251782" w:rsidRPr="00251782">
          <w:rPr>
            <w:sz w:val="22"/>
            <w:szCs w:val="22"/>
          </w:rPr>
          <w:t>.</w:t>
        </w:r>
      </w:ins>
      <w:ins w:id="9732" w:author="hp" w:date="2014-11-14T19:39:00Z">
        <w:del w:id="9733" w:author="terra" w:date="2015-01-02T20:04:00Z">
          <w:r w:rsidRPr="00251782" w:rsidDel="00251782">
            <w:rPr>
              <w:sz w:val="22"/>
              <w:szCs w:val="22"/>
            </w:rPr>
            <w:delText>,</w:delText>
          </w:r>
        </w:del>
      </w:ins>
    </w:p>
    <w:p w:rsidR="00251782" w:rsidRPr="00251782" w:rsidRDefault="00251782" w:rsidP="00251782">
      <w:pPr>
        <w:pStyle w:val="Retraitcorpset1relig"/>
        <w:tabs>
          <w:tab w:val="left" w:pos="12191"/>
        </w:tabs>
        <w:ind w:firstLine="0"/>
        <w:jc w:val="both"/>
        <w:rPr>
          <w:ins w:id="9734" w:author="terra" w:date="2015-01-02T20:04:00Z"/>
          <w:sz w:val="22"/>
          <w:szCs w:val="22"/>
        </w:rPr>
      </w:pPr>
    </w:p>
    <w:p w:rsidR="007E208B" w:rsidRPr="00251782" w:rsidRDefault="007E208B" w:rsidP="00251782">
      <w:pPr>
        <w:pStyle w:val="Retraitcorpset1relig"/>
        <w:tabs>
          <w:tab w:val="left" w:pos="12191"/>
        </w:tabs>
        <w:ind w:firstLine="0"/>
        <w:jc w:val="both"/>
        <w:rPr>
          <w:ins w:id="9735" w:author="hp" w:date="2014-11-14T19:39:00Z"/>
          <w:sz w:val="22"/>
          <w:szCs w:val="22"/>
        </w:rPr>
      </w:pPr>
      <w:ins w:id="9736" w:author="hp" w:date="2014-11-14T19:39:00Z">
        <w:r w:rsidRPr="00251782">
          <w:rPr>
            <w:sz w:val="22"/>
            <w:szCs w:val="22"/>
          </w:rPr>
          <w:t>SOLIPAR</w:t>
        </w:r>
      </w:ins>
      <w:ins w:id="9737" w:author="terra" w:date="2015-01-02T20:05:00Z">
        <w:r w:rsidR="00251782" w:rsidRPr="00251782">
          <w:rPr>
            <w:sz w:val="22"/>
            <w:szCs w:val="22"/>
          </w:rPr>
          <w:t xml:space="preserve"> SA</w:t>
        </w:r>
      </w:ins>
      <w:ins w:id="9738" w:author="hp" w:date="2014-11-14T19:39:00Z">
        <w:r w:rsidRPr="00251782">
          <w:rPr>
            <w:sz w:val="22"/>
            <w:szCs w:val="22"/>
          </w:rPr>
          <w:t xml:space="preserve">, en tant qu’actionnaire des entreprises </w:t>
        </w:r>
      </w:ins>
      <w:ins w:id="9739" w:author="terra" w:date="2015-01-02T20:04:00Z">
        <w:r w:rsidR="00251782" w:rsidRPr="00251782">
          <w:rPr>
            <w:sz w:val="22"/>
            <w:szCs w:val="22"/>
          </w:rPr>
          <w:t xml:space="preserve">introduite en bourse par le </w:t>
        </w:r>
        <w:del w:id="9740" w:author="hp" w:date="2015-08-01T13:36:00Z">
          <w:r w:rsidR="00251782" w:rsidRPr="00251782" w:rsidDel="00182EF9">
            <w:rPr>
              <w:sz w:val="22"/>
              <w:szCs w:val="22"/>
            </w:rPr>
            <w:delText>CIIB</w:delText>
          </w:r>
        </w:del>
      </w:ins>
      <w:ins w:id="9741" w:author="hp" w:date="2015-08-01T14:42:00Z">
        <w:r w:rsidR="00F41F99">
          <w:rPr>
            <w:sz w:val="22"/>
            <w:szCs w:val="22"/>
          </w:rPr>
          <w:t>CIIB</w:t>
        </w:r>
      </w:ins>
      <w:ins w:id="9742" w:author="terra" w:date="2015-01-02T20:04:00Z">
        <w:r w:rsidR="00251782" w:rsidRPr="00251782">
          <w:rPr>
            <w:sz w:val="22"/>
            <w:szCs w:val="22"/>
          </w:rPr>
          <w:t xml:space="preserve">, </w:t>
        </w:r>
      </w:ins>
      <w:ins w:id="9743" w:author="hp" w:date="2014-11-14T19:39:00Z">
        <w:r w:rsidRPr="00251782">
          <w:rPr>
            <w:sz w:val="22"/>
            <w:szCs w:val="22"/>
          </w:rPr>
          <w:t>intervena</w:t>
        </w:r>
        <w:del w:id="9744" w:author="terra" w:date="2015-01-02T20:07:00Z">
          <w:r w:rsidRPr="00251782" w:rsidDel="00251782">
            <w:rPr>
              <w:sz w:val="22"/>
              <w:szCs w:val="22"/>
            </w:rPr>
            <w:delText>it</w:delText>
          </w:r>
        </w:del>
      </w:ins>
      <w:ins w:id="9745" w:author="terra" w:date="2015-01-02T20:07:00Z">
        <w:r w:rsidR="00251782" w:rsidRPr="00251782">
          <w:rPr>
            <w:sz w:val="22"/>
            <w:szCs w:val="22"/>
          </w:rPr>
          <w:t>nt</w:t>
        </w:r>
      </w:ins>
      <w:ins w:id="9746" w:author="hp" w:date="2014-11-14T19:39:00Z">
        <w:r w:rsidRPr="00251782">
          <w:rPr>
            <w:sz w:val="22"/>
            <w:szCs w:val="22"/>
          </w:rPr>
          <w:t xml:space="preserve"> </w:t>
        </w:r>
        <w:del w:id="9747" w:author="terra" w:date="2015-01-02T20:05:00Z">
          <w:r w:rsidRPr="00251782" w:rsidDel="00251782">
            <w:rPr>
              <w:sz w:val="22"/>
              <w:szCs w:val="22"/>
            </w:rPr>
            <w:delText xml:space="preserve">dans chacune des entreprises cotées en bourse sur le hors cote </w:delText>
          </w:r>
        </w:del>
        <w:r w:rsidRPr="00251782">
          <w:rPr>
            <w:sz w:val="22"/>
            <w:szCs w:val="22"/>
          </w:rPr>
          <w:t>pour écrêter les hausses et freiner les baisses injustifiées.</w:t>
        </w:r>
      </w:ins>
    </w:p>
    <w:p w:rsidR="007E208B" w:rsidRPr="00251782" w:rsidRDefault="007E208B" w:rsidP="00251782">
      <w:pPr>
        <w:pStyle w:val="Retraitcorpset1relig"/>
        <w:tabs>
          <w:tab w:val="left" w:pos="12191"/>
        </w:tabs>
        <w:ind w:firstLine="0"/>
        <w:jc w:val="both"/>
        <w:rPr>
          <w:ins w:id="9748" w:author="hp" w:date="2014-11-14T19:39:00Z"/>
          <w:sz w:val="22"/>
          <w:szCs w:val="22"/>
        </w:rPr>
      </w:pPr>
      <w:ins w:id="9749" w:author="hp" w:date="2014-11-14T19:39:00Z">
        <w:r w:rsidRPr="00251782">
          <w:rPr>
            <w:sz w:val="22"/>
            <w:szCs w:val="22"/>
          </w:rPr>
          <w:t>Ces contrats de suivi des cotations fonctionna</w:t>
        </w:r>
      </w:ins>
      <w:ins w:id="9750" w:author="terra" w:date="2015-01-02T20:06:00Z">
        <w:r w:rsidR="00251782" w:rsidRPr="00251782">
          <w:rPr>
            <w:sz w:val="22"/>
            <w:szCs w:val="22"/>
          </w:rPr>
          <w:t>n</w:t>
        </w:r>
      </w:ins>
      <w:ins w:id="9751" w:author="hp" w:date="2014-11-14T19:39:00Z">
        <w:del w:id="9752" w:author="terra" w:date="2015-01-02T20:06:00Z">
          <w:r w:rsidRPr="00251782" w:rsidDel="00251782">
            <w:rPr>
              <w:sz w:val="22"/>
              <w:szCs w:val="22"/>
            </w:rPr>
            <w:delText>ien</w:delText>
          </w:r>
        </w:del>
        <w:r w:rsidRPr="00251782">
          <w:rPr>
            <w:sz w:val="22"/>
            <w:szCs w:val="22"/>
          </w:rPr>
          <w:t>t en interactivité avec le contrat de communication</w:t>
        </w:r>
      </w:ins>
      <w:ins w:id="9753" w:author="terra" w:date="2015-01-02T20:06:00Z">
        <w:r w:rsidR="00251782" w:rsidRPr="00251782">
          <w:rPr>
            <w:sz w:val="22"/>
            <w:szCs w:val="22"/>
          </w:rPr>
          <w:t xml:space="preserve"> financière</w:t>
        </w:r>
      </w:ins>
      <w:ins w:id="9754" w:author="hp" w:date="2014-11-14T19:39:00Z">
        <w:r w:rsidRPr="00251782">
          <w:rPr>
            <w:sz w:val="22"/>
            <w:szCs w:val="22"/>
          </w:rPr>
          <w:t xml:space="preserve">, c’est à dire, les informations financières </w:t>
        </w:r>
      </w:ins>
      <w:ins w:id="9755" w:author="hp" w:date="2015-08-02T20:03:00Z">
        <w:r w:rsidR="00A2525F">
          <w:rPr>
            <w:sz w:val="22"/>
            <w:szCs w:val="22"/>
          </w:rPr>
          <w:t xml:space="preserve">récentes </w:t>
        </w:r>
      </w:ins>
      <w:ins w:id="9756" w:author="hp" w:date="2014-11-14T19:39:00Z">
        <w:r w:rsidRPr="00251782">
          <w:rPr>
            <w:sz w:val="22"/>
            <w:szCs w:val="22"/>
          </w:rPr>
          <w:t xml:space="preserve">doivent être </w:t>
        </w:r>
      </w:ins>
      <w:ins w:id="9757" w:author="hp" w:date="2015-08-05T16:11:00Z">
        <w:r w:rsidR="004D4F6E">
          <w:rPr>
            <w:sz w:val="22"/>
            <w:szCs w:val="22"/>
          </w:rPr>
          <w:t>à</w:t>
        </w:r>
      </w:ins>
      <w:ins w:id="9758" w:author="hp" w:date="2014-11-14T19:39:00Z">
        <w:r w:rsidRPr="00251782">
          <w:rPr>
            <w:sz w:val="22"/>
            <w:szCs w:val="22"/>
          </w:rPr>
          <w:t xml:space="preserve"> tous</w:t>
        </w:r>
      </w:ins>
      <w:ins w:id="9759" w:author="terra" w:date="2015-01-02T20:06:00Z">
        <w:r w:rsidR="00251782" w:rsidRPr="00251782">
          <w:rPr>
            <w:sz w:val="22"/>
            <w:szCs w:val="22"/>
          </w:rPr>
          <w:t>,</w:t>
        </w:r>
      </w:ins>
      <w:ins w:id="9760" w:author="hp" w:date="2015-08-05T16:12:00Z">
        <w:r w:rsidR="004D4F6E">
          <w:rPr>
            <w:sz w:val="22"/>
            <w:szCs w:val="22"/>
          </w:rPr>
          <w:t xml:space="preserve"> </w:t>
        </w:r>
      </w:ins>
      <w:ins w:id="9761" w:author="hp" w:date="2015-08-02T20:05:00Z">
        <w:r w:rsidR="00A2525F">
          <w:rPr>
            <w:sz w:val="22"/>
            <w:szCs w:val="22"/>
          </w:rPr>
          <w:t>à tout moment,</w:t>
        </w:r>
      </w:ins>
      <w:ins w:id="9762" w:author="hp" w:date="2014-11-14T19:39:00Z">
        <w:r w:rsidRPr="00251782">
          <w:rPr>
            <w:sz w:val="22"/>
            <w:szCs w:val="22"/>
          </w:rPr>
          <w:t xml:space="preserve"> éliminant ainsi toutes informations privilégiées.</w:t>
        </w:r>
      </w:ins>
    </w:p>
    <w:p w:rsidR="007E208B" w:rsidRPr="00251782" w:rsidRDefault="007E208B" w:rsidP="00124DD8">
      <w:pPr>
        <w:pStyle w:val="Retraitcorpset1relig"/>
        <w:tabs>
          <w:tab w:val="left" w:pos="12191"/>
        </w:tabs>
        <w:ind w:firstLine="0"/>
        <w:jc w:val="both"/>
        <w:rPr>
          <w:ins w:id="9763" w:author="hp" w:date="2014-11-14T19:39:00Z"/>
          <w:sz w:val="22"/>
          <w:szCs w:val="22"/>
        </w:rPr>
      </w:pPr>
      <w:ins w:id="9764" w:author="hp" w:date="2014-11-14T19:39:00Z">
        <w:r w:rsidRPr="00251782">
          <w:rPr>
            <w:sz w:val="22"/>
            <w:szCs w:val="22"/>
          </w:rPr>
          <w:t xml:space="preserve">Ce sont les informations sur ces entreprises qui permettaient à des particuliers d’intervenir </w:t>
        </w:r>
      </w:ins>
      <w:ins w:id="9765" w:author="hp" w:date="2015-08-02T20:03:00Z">
        <w:r w:rsidR="00A2525F">
          <w:rPr>
            <w:sz w:val="22"/>
            <w:szCs w:val="22"/>
          </w:rPr>
          <w:t>selon l’évolution de l</w:t>
        </w:r>
      </w:ins>
      <w:ins w:id="9766" w:author="hp" w:date="2015-08-02T20:04:00Z">
        <w:r w:rsidR="00A2525F">
          <w:rPr>
            <w:sz w:val="22"/>
            <w:szCs w:val="22"/>
          </w:rPr>
          <w:t xml:space="preserve">’entreprise </w:t>
        </w:r>
      </w:ins>
      <w:ins w:id="9767" w:author="hp" w:date="2014-11-14T19:39:00Z">
        <w:r w:rsidRPr="00251782">
          <w:rPr>
            <w:sz w:val="22"/>
            <w:szCs w:val="22"/>
          </w:rPr>
          <w:t>à l’achat ou à la vente lorsque se présentaient des offres ou des ventes sans être satisfaites. Un cours offert ou demandé était indiqué pendant cinq jours</w:t>
        </w:r>
      </w:ins>
      <w:ins w:id="9768" w:author="hp" w:date="2015-08-02T20:05:00Z">
        <w:r w:rsidR="005774FF">
          <w:rPr>
            <w:sz w:val="22"/>
            <w:szCs w:val="22"/>
          </w:rPr>
          <w:t xml:space="preserve"> </w:t>
        </w:r>
      </w:ins>
      <w:ins w:id="9769" w:author="hp" w:date="2015-08-05T16:13:00Z">
        <w:r w:rsidR="004D4F6E">
          <w:rPr>
            <w:sz w:val="22"/>
            <w:szCs w:val="22"/>
          </w:rPr>
          <w:t>et renouve</w:t>
        </w:r>
      </w:ins>
      <w:ins w:id="9770" w:author="hp" w:date="2015-08-05T16:14:00Z">
        <w:r w:rsidR="004D4F6E">
          <w:rPr>
            <w:sz w:val="22"/>
            <w:szCs w:val="22"/>
          </w:rPr>
          <w:t>lé</w:t>
        </w:r>
      </w:ins>
      <w:ins w:id="9771" w:author="hp" w:date="2015-08-05T16:13:00Z">
        <w:r w:rsidR="004D4F6E">
          <w:rPr>
            <w:sz w:val="22"/>
            <w:szCs w:val="22"/>
          </w:rPr>
          <w:t xml:space="preserve"> en hausse ou en baisse </w:t>
        </w:r>
      </w:ins>
      <w:ins w:id="9772" w:author="hp" w:date="2014-11-14T19:39:00Z">
        <w:r w:rsidR="004D4F6E">
          <w:rPr>
            <w:sz w:val="22"/>
            <w:szCs w:val="22"/>
          </w:rPr>
          <w:t xml:space="preserve">ce qui </w:t>
        </w:r>
        <w:r w:rsidR="002B0FD7">
          <w:rPr>
            <w:sz w:val="22"/>
            <w:szCs w:val="22"/>
          </w:rPr>
          <w:t>perme</w:t>
        </w:r>
      </w:ins>
      <w:ins w:id="9773" w:author="hp" w:date="2015-08-05T16:57:00Z">
        <w:r w:rsidR="002B0FD7">
          <w:rPr>
            <w:sz w:val="22"/>
            <w:szCs w:val="22"/>
          </w:rPr>
          <w:t xml:space="preserve"> </w:t>
        </w:r>
      </w:ins>
      <w:ins w:id="9774" w:author="hp" w:date="2014-11-14T19:39:00Z">
        <w:r w:rsidR="002B0FD7" w:rsidRPr="00251782">
          <w:rPr>
            <w:sz w:val="22"/>
            <w:szCs w:val="22"/>
          </w:rPr>
          <w:t>l’acheminement</w:t>
        </w:r>
        <w:r w:rsidRPr="00251782">
          <w:rPr>
            <w:sz w:val="22"/>
            <w:szCs w:val="22"/>
          </w:rPr>
          <w:t xml:space="preserve"> de nouvelles contreparties pour permettre la liquidité recherchée. Si aucun particulier</w:t>
        </w:r>
      </w:ins>
      <w:ins w:id="9775" w:author="hp" w:date="2015-08-05T16:15:00Z">
        <w:r w:rsidR="004D4F6E">
          <w:rPr>
            <w:sz w:val="22"/>
            <w:szCs w:val="22"/>
          </w:rPr>
          <w:t xml:space="preserve"> n’</w:t>
        </w:r>
      </w:ins>
      <w:ins w:id="9776" w:author="hp" w:date="2014-11-14T19:39:00Z">
        <w:r w:rsidRPr="00251782">
          <w:rPr>
            <w:sz w:val="22"/>
            <w:szCs w:val="22"/>
          </w:rPr>
          <w:t xml:space="preserve"> SOLIPAR intervient alors et fait la contrepartie</w:t>
        </w:r>
      </w:ins>
    </w:p>
    <w:p w:rsidR="007E208B" w:rsidRDefault="00251782" w:rsidP="00124DD8">
      <w:pPr>
        <w:pStyle w:val="Retraitcorpset1relig"/>
        <w:tabs>
          <w:tab w:val="left" w:pos="12191"/>
        </w:tabs>
        <w:ind w:left="709" w:hanging="426"/>
        <w:jc w:val="both"/>
        <w:rPr>
          <w:ins w:id="9777" w:author="hp" w:date="2015-08-05T16:02:00Z"/>
          <w:sz w:val="20"/>
          <w:szCs w:val="20"/>
        </w:rPr>
      </w:pPr>
      <w:ins w:id="9778" w:author="terra" w:date="2015-01-02T20:08:00Z">
        <w:r w:rsidRPr="00251782">
          <w:rPr>
            <w:sz w:val="20"/>
            <w:szCs w:val="20"/>
          </w:rPr>
          <w:t xml:space="preserve">NB : </w:t>
        </w:r>
      </w:ins>
      <w:ins w:id="9779" w:author="hp" w:date="2014-11-14T19:39:00Z">
        <w:r w:rsidR="007E208B" w:rsidRPr="00251782">
          <w:rPr>
            <w:sz w:val="20"/>
            <w:szCs w:val="20"/>
          </w:rPr>
          <w:t>En 1995, Euronext a par ailleurs reconnu l’utilité de ces contrats et a créé</w:t>
        </w:r>
        <w:del w:id="9780" w:author="terra" w:date="2015-01-02T20:09:00Z">
          <w:r w:rsidR="007E208B" w:rsidRPr="00251782" w:rsidDel="00251782">
            <w:rPr>
              <w:sz w:val="20"/>
              <w:szCs w:val="20"/>
            </w:rPr>
            <w:delText xml:space="preserve"> «</w:delText>
          </w:r>
        </w:del>
        <w:r w:rsidR="007E208B" w:rsidRPr="00251782">
          <w:rPr>
            <w:sz w:val="20"/>
            <w:szCs w:val="20"/>
          </w:rPr>
          <w:t> </w:t>
        </w:r>
        <w:del w:id="9781" w:author="terra" w:date="2015-01-02T20:09:00Z">
          <w:r w:rsidR="007E208B" w:rsidRPr="00251782" w:rsidDel="00251782">
            <w:rPr>
              <w:sz w:val="20"/>
              <w:szCs w:val="20"/>
            </w:rPr>
            <w:delText>les</w:delText>
          </w:r>
        </w:del>
      </w:ins>
      <w:ins w:id="9782" w:author="terra" w:date="2015-01-02T20:09:00Z">
        <w:r>
          <w:rPr>
            <w:sz w:val="20"/>
            <w:szCs w:val="20"/>
          </w:rPr>
          <w:t>la notion de</w:t>
        </w:r>
      </w:ins>
      <w:ins w:id="9783" w:author="hp" w:date="2014-11-14T19:39:00Z">
        <w:r w:rsidR="007E208B" w:rsidRPr="00251782">
          <w:rPr>
            <w:sz w:val="20"/>
            <w:szCs w:val="20"/>
          </w:rPr>
          <w:t xml:space="preserve"> </w:t>
        </w:r>
        <w:r w:rsidR="007E208B" w:rsidRPr="00251782">
          <w:rPr>
            <w:b/>
            <w:i/>
            <w:sz w:val="20"/>
            <w:szCs w:val="20"/>
          </w:rPr>
          <w:t>contrat</w:t>
        </w:r>
      </w:ins>
      <w:ins w:id="9784" w:author="hp" w:date="2015-03-17T09:59:00Z">
        <w:r w:rsidR="00401692">
          <w:rPr>
            <w:b/>
            <w:i/>
            <w:sz w:val="20"/>
            <w:szCs w:val="20"/>
          </w:rPr>
          <w:t>s</w:t>
        </w:r>
      </w:ins>
      <w:ins w:id="9785" w:author="hp" w:date="2014-11-14T19:39:00Z">
        <w:del w:id="9786" w:author="terra" w:date="2015-01-02T20:09:00Z">
          <w:r w:rsidR="007E208B" w:rsidRPr="00251782" w:rsidDel="00251782">
            <w:rPr>
              <w:b/>
              <w:i/>
              <w:sz w:val="20"/>
              <w:szCs w:val="20"/>
            </w:rPr>
            <w:delText>s</w:delText>
          </w:r>
        </w:del>
        <w:r w:rsidR="007E208B" w:rsidRPr="00251782">
          <w:rPr>
            <w:b/>
            <w:i/>
            <w:sz w:val="20"/>
            <w:szCs w:val="20"/>
          </w:rPr>
          <w:t xml:space="preserve"> d’apporteur de liquidité</w:t>
        </w:r>
        <w:del w:id="9787" w:author="terra" w:date="2015-01-02T20:09:00Z">
          <w:r w:rsidR="007E208B" w:rsidRPr="00251782" w:rsidDel="00251782">
            <w:rPr>
              <w:sz w:val="20"/>
              <w:szCs w:val="20"/>
            </w:rPr>
            <w:delText> »</w:delText>
          </w:r>
        </w:del>
        <w:r w:rsidR="007E208B" w:rsidRPr="00251782">
          <w:rPr>
            <w:sz w:val="20"/>
            <w:szCs w:val="20"/>
          </w:rPr>
          <w:t xml:space="preserve"> qui fonctionnent sous d’autres critères</w:t>
        </w:r>
      </w:ins>
      <w:ins w:id="9788" w:author="terra" w:date="2015-01-02T20:09:00Z">
        <w:r>
          <w:rPr>
            <w:sz w:val="20"/>
            <w:szCs w:val="20"/>
          </w:rPr>
          <w:t>, pour des sociétés cotées</w:t>
        </w:r>
      </w:ins>
      <w:ins w:id="9789" w:author="hp" w:date="2014-11-14T19:39:00Z">
        <w:r w:rsidR="007E208B" w:rsidRPr="00251782">
          <w:rPr>
            <w:sz w:val="20"/>
            <w:szCs w:val="20"/>
          </w:rPr>
          <w:t>.</w:t>
        </w:r>
      </w:ins>
    </w:p>
    <w:p w:rsidR="007368E4" w:rsidRPr="00251782" w:rsidRDefault="007368E4" w:rsidP="00124DD8">
      <w:pPr>
        <w:pStyle w:val="Retraitcorpset1relig"/>
        <w:tabs>
          <w:tab w:val="left" w:pos="12191"/>
        </w:tabs>
        <w:ind w:left="709" w:hanging="426"/>
        <w:jc w:val="both"/>
        <w:rPr>
          <w:ins w:id="9790" w:author="hp" w:date="2014-11-14T19:39:00Z"/>
          <w:sz w:val="20"/>
          <w:szCs w:val="20"/>
        </w:rPr>
      </w:pPr>
    </w:p>
    <w:p w:rsidR="007E208B" w:rsidRPr="00124DD8" w:rsidRDefault="007E208B" w:rsidP="00124DD8">
      <w:pPr>
        <w:pStyle w:val="Retraitcorpset1relig"/>
        <w:tabs>
          <w:tab w:val="left" w:pos="12191"/>
        </w:tabs>
        <w:ind w:left="284" w:firstLine="0"/>
        <w:jc w:val="both"/>
        <w:rPr>
          <w:ins w:id="9791" w:author="hp" w:date="2014-11-14T19:39:00Z"/>
          <w:sz w:val="22"/>
          <w:szCs w:val="22"/>
        </w:rPr>
      </w:pPr>
      <w:ins w:id="9792" w:author="hp" w:date="2014-11-14T19:39:00Z">
        <w:del w:id="9793" w:author="terra" w:date="2015-01-02T20:10:00Z">
          <w:r w:rsidRPr="00124DD8" w:rsidDel="00251782">
            <w:rPr>
              <w:b/>
              <w:bCs/>
              <w:sz w:val="22"/>
              <w:szCs w:val="22"/>
            </w:rPr>
            <w:delText xml:space="preserve">4 </w:delText>
          </w:r>
        </w:del>
        <w:r w:rsidRPr="00124DD8">
          <w:rPr>
            <w:b/>
            <w:bCs/>
            <w:sz w:val="22"/>
            <w:szCs w:val="22"/>
          </w:rPr>
          <w:t xml:space="preserve">Le Back-office Titres nominatifs </w:t>
        </w:r>
        <w:del w:id="9794" w:author="terra" w:date="2015-01-02T20:11:00Z">
          <w:r w:rsidRPr="00124DD8" w:rsidDel="00251782">
            <w:rPr>
              <w:sz w:val="22"/>
              <w:szCs w:val="22"/>
            </w:rPr>
            <w:delText xml:space="preserve"> </w:delText>
          </w:r>
        </w:del>
      </w:ins>
      <w:ins w:id="9795" w:author="terra" w:date="2015-01-02T20:11:00Z">
        <w:r w:rsidR="00251782" w:rsidRPr="00124DD8">
          <w:rPr>
            <w:sz w:val="22"/>
            <w:szCs w:val="22"/>
          </w:rPr>
          <w:t xml:space="preserve">(tenue du registre des actionnaires) </w:t>
        </w:r>
      </w:ins>
      <w:ins w:id="9796" w:author="hp" w:date="2014-11-14T19:39:00Z">
        <w:r w:rsidRPr="00124DD8">
          <w:rPr>
            <w:sz w:val="22"/>
            <w:szCs w:val="22"/>
          </w:rPr>
          <w:t xml:space="preserve">est </w:t>
        </w:r>
        <w:del w:id="9797" w:author="terra" w:date="2015-01-02T20:11:00Z">
          <w:r w:rsidRPr="00124DD8" w:rsidDel="00251782">
            <w:rPr>
              <w:sz w:val="22"/>
              <w:szCs w:val="22"/>
            </w:rPr>
            <w:delText>tenue</w:delText>
          </w:r>
        </w:del>
      </w:ins>
      <w:ins w:id="9798" w:author="terra" w:date="2015-01-02T20:11:00Z">
        <w:r w:rsidR="00251782" w:rsidRPr="00124DD8">
          <w:rPr>
            <w:sz w:val="22"/>
            <w:szCs w:val="22"/>
          </w:rPr>
          <w:t>assuré</w:t>
        </w:r>
      </w:ins>
      <w:ins w:id="9799" w:author="hp" w:date="2014-11-14T19:39:00Z">
        <w:r w:rsidRPr="00124DD8">
          <w:rPr>
            <w:sz w:val="22"/>
            <w:szCs w:val="22"/>
          </w:rPr>
          <w:t xml:space="preserve"> pour chaque société par le </w:t>
        </w:r>
      </w:ins>
      <w:ins w:id="9800" w:author="hp" w:date="2015-08-01T14:42:00Z">
        <w:r w:rsidR="00F41F99">
          <w:rPr>
            <w:sz w:val="22"/>
            <w:szCs w:val="22"/>
          </w:rPr>
          <w:t>CIIB</w:t>
        </w:r>
      </w:ins>
      <w:ins w:id="9801" w:author="hp" w:date="2014-11-14T19:39:00Z">
        <w:r w:rsidRPr="00124DD8">
          <w:rPr>
            <w:sz w:val="22"/>
            <w:szCs w:val="22"/>
          </w:rPr>
          <w:t xml:space="preserve">. </w:t>
        </w:r>
        <w:del w:id="9802" w:author="terra" w:date="2015-01-02T20:11:00Z">
          <w:r w:rsidRPr="00124DD8" w:rsidDel="00251782">
            <w:rPr>
              <w:sz w:val="22"/>
              <w:szCs w:val="22"/>
            </w:rPr>
            <w:delText xml:space="preserve">Le back office c’est  la le registre des actionnaires.  </w:delText>
          </w:r>
        </w:del>
        <w:del w:id="9803" w:author="terra" w:date="2015-01-02T20:12:00Z">
          <w:r w:rsidRPr="00124DD8" w:rsidDel="00251782">
            <w:rPr>
              <w:sz w:val="22"/>
              <w:szCs w:val="22"/>
            </w:rPr>
            <w:delText>Ce</w:delText>
          </w:r>
        </w:del>
      </w:ins>
      <w:ins w:id="9804" w:author="terra" w:date="2015-01-02T20:12:00Z">
        <w:r w:rsidR="00251782" w:rsidRPr="00124DD8">
          <w:rPr>
            <w:sz w:val="22"/>
            <w:szCs w:val="22"/>
          </w:rPr>
          <w:t>Le</w:t>
        </w:r>
      </w:ins>
      <w:ins w:id="9805" w:author="hp" w:date="2014-11-14T19:39:00Z">
        <w:r w:rsidRPr="00124DD8">
          <w:rPr>
            <w:sz w:val="22"/>
            <w:szCs w:val="22"/>
          </w:rPr>
          <w:t xml:space="preserve"> registre </w:t>
        </w:r>
      </w:ins>
      <w:ins w:id="9806" w:author="terra" w:date="2015-01-02T20:12:00Z">
        <w:r w:rsidR="00251782" w:rsidRPr="00124DD8">
          <w:rPr>
            <w:sz w:val="22"/>
            <w:szCs w:val="22"/>
          </w:rPr>
          <w:t xml:space="preserve">des actionnaires </w:t>
        </w:r>
      </w:ins>
      <w:ins w:id="9807" w:author="hp" w:date="2014-11-14T19:39:00Z">
        <w:r w:rsidRPr="00124DD8">
          <w:rPr>
            <w:sz w:val="22"/>
            <w:szCs w:val="22"/>
          </w:rPr>
          <w:t>est une pièce officielle</w:t>
        </w:r>
      </w:ins>
      <w:ins w:id="9808" w:author="terra" w:date="2015-01-02T20:15:00Z">
        <w:r w:rsidR="00124DD8" w:rsidRPr="00124DD8">
          <w:rPr>
            <w:sz w:val="22"/>
            <w:szCs w:val="22"/>
          </w:rPr>
          <w:t xml:space="preserve"> faisant partie des registres obligatoires.</w:t>
        </w:r>
      </w:ins>
      <w:ins w:id="9809" w:author="hp" w:date="2014-11-14T19:39:00Z">
        <w:r w:rsidRPr="00124DD8">
          <w:rPr>
            <w:sz w:val="22"/>
            <w:szCs w:val="22"/>
          </w:rPr>
          <w:t xml:space="preserve"> </w:t>
        </w:r>
      </w:ins>
      <w:ins w:id="9810" w:author="terra" w:date="2015-01-02T20:16:00Z">
        <w:r w:rsidR="00124DD8" w:rsidRPr="00124DD8">
          <w:rPr>
            <w:sz w:val="22"/>
            <w:szCs w:val="22"/>
          </w:rPr>
          <w:t>Il se présente sous la forme d’un</w:t>
        </w:r>
      </w:ins>
      <w:ins w:id="9811" w:author="hp" w:date="2014-11-14T19:39:00Z">
        <w:del w:id="9812" w:author="terra" w:date="2015-01-02T20:15:00Z">
          <w:r w:rsidRPr="00124DD8" w:rsidDel="00124DD8">
            <w:rPr>
              <w:sz w:val="22"/>
              <w:szCs w:val="22"/>
            </w:rPr>
            <w:delText>c</w:delText>
          </w:r>
        </w:del>
        <w:del w:id="9813" w:author="terra" w:date="2015-01-02T20:16:00Z">
          <w:r w:rsidRPr="00124DD8" w:rsidDel="00124DD8">
            <w:rPr>
              <w:sz w:val="22"/>
              <w:szCs w:val="22"/>
            </w:rPr>
            <w:delText>’est</w:delText>
          </w:r>
        </w:del>
        <w:r w:rsidRPr="00124DD8">
          <w:rPr>
            <w:sz w:val="22"/>
            <w:szCs w:val="22"/>
          </w:rPr>
          <w:t xml:space="preserve"> un fichier dans lequel une société enregistre le nom de ses actionnaires</w:t>
        </w:r>
      </w:ins>
      <w:ins w:id="9814" w:author="terra" w:date="2015-01-02T20:17:00Z">
        <w:r w:rsidR="00124DD8" w:rsidRPr="00124DD8">
          <w:rPr>
            <w:sz w:val="22"/>
            <w:szCs w:val="22"/>
          </w:rPr>
          <w:t>, l</w:t>
        </w:r>
      </w:ins>
      <w:ins w:id="9815" w:author="hp" w:date="2014-11-14T19:39:00Z">
        <w:del w:id="9816" w:author="terra" w:date="2015-01-02T20:17:00Z">
          <w:r w:rsidRPr="00124DD8" w:rsidDel="00124DD8">
            <w:rPr>
              <w:sz w:val="22"/>
              <w:szCs w:val="22"/>
            </w:rPr>
            <w:delText xml:space="preserve"> et l</w:delText>
          </w:r>
        </w:del>
        <w:r w:rsidRPr="00124DD8">
          <w:rPr>
            <w:sz w:val="22"/>
            <w:szCs w:val="22"/>
          </w:rPr>
          <w:t>e nombre d'actions que détient chacun d'eux ainsi que les changements de propriété matérialisés par ordres de mouvement </w:t>
        </w:r>
      </w:ins>
      <w:ins w:id="9817" w:author="terra" w:date="2015-01-02T20:16:00Z">
        <w:r w:rsidR="00124DD8" w:rsidRPr="00124DD8">
          <w:rPr>
            <w:sz w:val="22"/>
            <w:szCs w:val="22"/>
          </w:rPr>
          <w:t>(</w:t>
        </w:r>
      </w:ins>
      <w:ins w:id="9818" w:author="hp" w:date="2014-11-14T19:39:00Z">
        <w:del w:id="9819" w:author="terra" w:date="2015-01-02T20:16:00Z">
          <w:r w:rsidRPr="00124DD8" w:rsidDel="00124DD8">
            <w:rPr>
              <w:sz w:val="22"/>
              <w:szCs w:val="22"/>
            </w:rPr>
            <w:delText xml:space="preserve">: </w:delText>
          </w:r>
        </w:del>
        <w:r w:rsidRPr="00124DD8">
          <w:rPr>
            <w:sz w:val="22"/>
            <w:szCs w:val="22"/>
          </w:rPr>
          <w:t>ODM</w:t>
        </w:r>
      </w:ins>
      <w:ins w:id="9820" w:author="terra" w:date="2015-01-02T20:16:00Z">
        <w:r w:rsidR="00124DD8" w:rsidRPr="00124DD8">
          <w:rPr>
            <w:sz w:val="22"/>
            <w:szCs w:val="22"/>
          </w:rPr>
          <w:t>).</w:t>
        </w:r>
      </w:ins>
    </w:p>
    <w:p w:rsidR="007E208B" w:rsidRPr="00124DD8" w:rsidRDefault="007E208B" w:rsidP="00124DD8">
      <w:pPr>
        <w:pStyle w:val="Retraitcorpset1relig"/>
        <w:tabs>
          <w:tab w:val="left" w:pos="12191"/>
        </w:tabs>
        <w:ind w:firstLine="0"/>
        <w:jc w:val="both"/>
        <w:rPr>
          <w:ins w:id="9821" w:author="hp" w:date="2014-11-14T19:39:00Z"/>
          <w:sz w:val="22"/>
          <w:szCs w:val="22"/>
        </w:rPr>
      </w:pPr>
      <w:ins w:id="9822" w:author="hp" w:date="2014-11-14T19:39:00Z">
        <w:r w:rsidRPr="00124DD8">
          <w:rPr>
            <w:sz w:val="22"/>
            <w:szCs w:val="22"/>
          </w:rPr>
          <w:t xml:space="preserve">En 1988, le </w:t>
        </w:r>
      </w:ins>
      <w:ins w:id="9823" w:author="hp" w:date="2015-08-01T14:42:00Z">
        <w:r w:rsidR="00F41F99">
          <w:rPr>
            <w:sz w:val="22"/>
            <w:szCs w:val="22"/>
          </w:rPr>
          <w:t>CIIB</w:t>
        </w:r>
      </w:ins>
      <w:ins w:id="9824" w:author="hp" w:date="2014-11-14T19:39:00Z">
        <w:r w:rsidRPr="00124DD8">
          <w:rPr>
            <w:sz w:val="22"/>
            <w:szCs w:val="22"/>
          </w:rPr>
          <w:t xml:space="preserve"> </w:t>
        </w:r>
        <w:del w:id="9825" w:author="terra" w:date="2015-01-02T20:17:00Z">
          <w:r w:rsidRPr="00124DD8" w:rsidDel="00124DD8">
            <w:rPr>
              <w:sz w:val="22"/>
              <w:szCs w:val="22"/>
            </w:rPr>
            <w:delText xml:space="preserve">S.A. </w:delText>
          </w:r>
        </w:del>
        <w:r w:rsidRPr="00124DD8">
          <w:rPr>
            <w:sz w:val="22"/>
            <w:szCs w:val="22"/>
          </w:rPr>
          <w:t>a développé un logiciel spécifique de back-office titres nominatifs (« Traction »)</w:t>
        </w:r>
      </w:ins>
      <w:ins w:id="9826" w:author="terra" w:date="2015-01-02T20:18:00Z">
        <w:r w:rsidR="00124DD8" w:rsidRPr="00124DD8">
          <w:rPr>
            <w:sz w:val="22"/>
            <w:szCs w:val="22"/>
          </w:rPr>
          <w:t xml:space="preserve"> </w:t>
        </w:r>
      </w:ins>
      <w:ins w:id="9827" w:author="hp" w:date="2014-11-14T19:39:00Z">
        <w:del w:id="9828" w:author="terra" w:date="2015-01-02T20:18:00Z">
          <w:r w:rsidRPr="00124DD8" w:rsidDel="00124DD8">
            <w:rPr>
              <w:sz w:val="22"/>
              <w:szCs w:val="22"/>
            </w:rPr>
            <w:delText xml:space="preserve"> </w:delText>
          </w:r>
        </w:del>
        <w:r w:rsidRPr="00124DD8">
          <w:rPr>
            <w:sz w:val="22"/>
            <w:szCs w:val="22"/>
          </w:rPr>
          <w:t xml:space="preserve">permettant d’assurer la gestion informatique des registres d’actionnaires des sociétés que le </w:t>
        </w:r>
      </w:ins>
      <w:ins w:id="9829" w:author="hp" w:date="2015-08-01T14:42:00Z">
        <w:r w:rsidR="00F41F99">
          <w:rPr>
            <w:sz w:val="22"/>
            <w:szCs w:val="22"/>
          </w:rPr>
          <w:t>CIIB</w:t>
        </w:r>
      </w:ins>
      <w:ins w:id="9830" w:author="hp" w:date="2014-11-14T19:39:00Z">
        <w:r w:rsidRPr="00124DD8">
          <w:rPr>
            <w:sz w:val="22"/>
            <w:szCs w:val="22"/>
          </w:rPr>
          <w:t xml:space="preserve"> introduisait en bourse</w:t>
        </w:r>
      </w:ins>
      <w:ins w:id="9831" w:author="terra" w:date="2015-01-02T20:18:00Z">
        <w:r w:rsidR="00124DD8" w:rsidRPr="00124DD8">
          <w:rPr>
            <w:sz w:val="22"/>
            <w:szCs w:val="22"/>
          </w:rPr>
          <w:t xml:space="preserve"> (30 000 actionnaires suivi</w:t>
        </w:r>
      </w:ins>
      <w:ins w:id="9832" w:author="terra" w:date="2015-01-02T20:19:00Z">
        <w:r w:rsidR="00124DD8" w:rsidRPr="00124DD8">
          <w:rPr>
            <w:sz w:val="22"/>
            <w:szCs w:val="22"/>
          </w:rPr>
          <w:t>s</w:t>
        </w:r>
      </w:ins>
      <w:ins w:id="9833" w:author="terra" w:date="2015-01-02T20:18:00Z">
        <w:r w:rsidR="00124DD8" w:rsidRPr="00124DD8">
          <w:rPr>
            <w:sz w:val="22"/>
            <w:szCs w:val="22"/>
          </w:rPr>
          <w:t xml:space="preserve"> simultanément sur Traction en 1990).</w:t>
        </w:r>
      </w:ins>
      <w:ins w:id="9834" w:author="hp" w:date="2014-11-14T19:39:00Z">
        <w:del w:id="9835" w:author="terra" w:date="2015-01-02T20:18:00Z">
          <w:r w:rsidRPr="00124DD8" w:rsidDel="00124DD8">
            <w:rPr>
              <w:sz w:val="22"/>
              <w:szCs w:val="22"/>
            </w:rPr>
            <w:delText>.</w:delText>
          </w:r>
        </w:del>
      </w:ins>
    </w:p>
    <w:p w:rsidR="007E208B" w:rsidRPr="00124DD8" w:rsidRDefault="007E208B" w:rsidP="00124DD8">
      <w:pPr>
        <w:pStyle w:val="Retraitcorpset1relig"/>
        <w:tabs>
          <w:tab w:val="left" w:pos="12191"/>
        </w:tabs>
        <w:ind w:firstLine="0"/>
        <w:jc w:val="both"/>
        <w:rPr>
          <w:ins w:id="9836" w:author="hp" w:date="2014-11-14T19:39:00Z"/>
          <w:sz w:val="22"/>
          <w:szCs w:val="22"/>
        </w:rPr>
      </w:pPr>
      <w:ins w:id="9837" w:author="hp" w:date="2014-11-14T19:39:00Z">
        <w:del w:id="9838" w:author="terra" w:date="2015-01-02T20:17:00Z">
          <w:r w:rsidRPr="00124DD8" w:rsidDel="00124DD8">
            <w:rPr>
              <w:sz w:val="22"/>
              <w:szCs w:val="22"/>
            </w:rPr>
            <w:delText>Début 2010</w:delText>
          </w:r>
        </w:del>
      </w:ins>
      <w:ins w:id="9839" w:author="terra" w:date="2015-01-02T20:17:00Z">
        <w:r w:rsidR="00124DD8" w:rsidRPr="00124DD8">
          <w:rPr>
            <w:sz w:val="22"/>
            <w:szCs w:val="22"/>
          </w:rPr>
          <w:t>En 2012</w:t>
        </w:r>
      </w:ins>
      <w:ins w:id="9840" w:author="hp" w:date="2014-11-14T19:39:00Z">
        <w:r w:rsidRPr="00124DD8">
          <w:rPr>
            <w:sz w:val="22"/>
            <w:szCs w:val="22"/>
          </w:rPr>
          <w:t xml:space="preserve">, le </w:t>
        </w:r>
      </w:ins>
      <w:ins w:id="9841" w:author="hp" w:date="2015-08-01T14:42:00Z">
        <w:r w:rsidR="00F41F99">
          <w:rPr>
            <w:sz w:val="22"/>
            <w:szCs w:val="22"/>
          </w:rPr>
          <w:t>CIIB</w:t>
        </w:r>
      </w:ins>
      <w:ins w:id="9842" w:author="hp" w:date="2014-11-14T19:39:00Z">
        <w:r w:rsidRPr="00124DD8">
          <w:rPr>
            <w:sz w:val="22"/>
            <w:szCs w:val="22"/>
          </w:rPr>
          <w:t xml:space="preserve"> S.A. a procédé à une migration de « Traction » en langage PHP/MySQL en prévoyant une liaison avec les </w:t>
        </w:r>
        <w:del w:id="9843" w:author="terra" w:date="2015-01-02T20:19:00Z">
          <w:r w:rsidRPr="00124DD8" w:rsidDel="00124DD8">
            <w:rPr>
              <w:sz w:val="22"/>
              <w:szCs w:val="22"/>
            </w:rPr>
            <w:delText>marchés d’actions</w:delText>
          </w:r>
        </w:del>
      </w:ins>
      <w:ins w:id="9844" w:author="terra" w:date="2015-01-02T20:19:00Z">
        <w:r w:rsidR="00124DD8" w:rsidRPr="00124DD8">
          <w:rPr>
            <w:sz w:val="22"/>
            <w:szCs w:val="22"/>
          </w:rPr>
          <w:t>carnets d’annonces</w:t>
        </w:r>
      </w:ins>
      <w:ins w:id="9845" w:author="hp" w:date="2014-11-14T19:39:00Z">
        <w:r w:rsidRPr="00124DD8">
          <w:rPr>
            <w:sz w:val="22"/>
            <w:szCs w:val="22"/>
          </w:rPr>
          <w:t xml:space="preserve"> de gré à gré (application Front-office titres) dont il assure le suivi.</w:t>
        </w:r>
      </w:ins>
    </w:p>
    <w:p w:rsidR="007E208B" w:rsidRPr="00124DD8" w:rsidRDefault="002B0FD7" w:rsidP="00124DD8">
      <w:pPr>
        <w:pStyle w:val="Retraitcorpset1relig"/>
        <w:tabs>
          <w:tab w:val="left" w:pos="12191"/>
        </w:tabs>
        <w:ind w:firstLine="0"/>
        <w:jc w:val="both"/>
        <w:rPr>
          <w:ins w:id="9846" w:author="hp" w:date="2014-11-14T19:39:00Z"/>
          <w:sz w:val="22"/>
          <w:szCs w:val="22"/>
        </w:rPr>
      </w:pPr>
      <w:ins w:id="9847" w:author="hp" w:date="2015-08-05T16:57:00Z">
        <w:r>
          <w:rPr>
            <w:b/>
            <w:i/>
            <w:sz w:val="22"/>
            <w:szCs w:val="22"/>
          </w:rPr>
          <w:t>Ainsi,</w:t>
        </w:r>
        <w:r w:rsidRPr="00124DD8">
          <w:rPr>
            <w:b/>
            <w:i/>
            <w:sz w:val="22"/>
            <w:szCs w:val="22"/>
          </w:rPr>
          <w:t xml:space="preserve"> Traction</w:t>
        </w:r>
      </w:ins>
      <w:ins w:id="9848" w:author="hp" w:date="2014-11-14T19:39:00Z">
        <w:del w:id="9849" w:author="terra" w:date="2015-01-02T20:19:00Z">
          <w:r w:rsidR="007E208B" w:rsidRPr="00124DD8" w:rsidDel="00124DD8">
            <w:rPr>
              <w:b/>
              <w:i/>
              <w:sz w:val="22"/>
              <w:szCs w:val="22"/>
            </w:rPr>
            <w:delText> »</w:delText>
          </w:r>
        </w:del>
        <w:r w:rsidR="007E208B" w:rsidRPr="00124DD8">
          <w:rPr>
            <w:sz w:val="22"/>
            <w:szCs w:val="22"/>
          </w:rPr>
          <w:t xml:space="preserve"> permet d’</w:t>
        </w:r>
        <w:r w:rsidR="007E208B" w:rsidRPr="00124DD8">
          <w:rPr>
            <w:rStyle w:val="apple-style-span"/>
            <w:color w:val="3B342A"/>
            <w:sz w:val="22"/>
            <w:szCs w:val="22"/>
          </w:rPr>
          <w:t>assurer la gestion post-négociation des négociations d’achats et de ventes d’actions. I</w:t>
        </w:r>
        <w:r w:rsidR="007E208B" w:rsidRPr="00124DD8">
          <w:rPr>
            <w:sz w:val="22"/>
            <w:szCs w:val="22"/>
          </w:rPr>
          <w:t>l est doté de fonctionnalités</w:t>
        </w:r>
        <w:r w:rsidR="007E208B" w:rsidRPr="00124DD8">
          <w:rPr>
            <w:color w:val="3B342A"/>
            <w:sz w:val="22"/>
            <w:szCs w:val="22"/>
          </w:rPr>
          <w:t xml:space="preserve"> </w:t>
        </w:r>
        <w:r w:rsidR="007E208B" w:rsidRPr="00124DD8">
          <w:rPr>
            <w:sz w:val="22"/>
            <w:szCs w:val="22"/>
          </w:rPr>
          <w:t>permettant la gestion efficace et sécurisée de l’ensemble des données du registre des actionnaires (émissions d’actions, changements de propriété, attributions gratuites) et le contrôle journalier des opérations effectuées, ainsi que d’un module de génération de rapports personnalisés par société et par actionnaire (assemblées générales, attestations).</w:t>
        </w:r>
      </w:ins>
    </w:p>
    <w:p w:rsidR="007E208B" w:rsidRPr="00124DD8" w:rsidRDefault="007E208B" w:rsidP="00C14961">
      <w:pPr>
        <w:pStyle w:val="Standard"/>
        <w:rPr>
          <w:ins w:id="9850" w:author="hp" w:date="2014-11-14T19:39:00Z"/>
          <w:strike/>
        </w:rPr>
      </w:pPr>
      <w:ins w:id="9851" w:author="hp" w:date="2014-11-14T19:39:00Z">
        <w:r w:rsidRPr="00124DD8">
          <w:t>NB : La tenue des comptes en</w:t>
        </w:r>
        <w:r w:rsidRPr="007368E4">
          <w:rPr>
            <w:b/>
            <w:u w:val="single"/>
          </w:rPr>
          <w:t xml:space="preserve"> espèces</w:t>
        </w:r>
        <w:r w:rsidRPr="00124DD8">
          <w:t xml:space="preserve"> ne fait pas partie du back-office titres du </w:t>
        </w:r>
      </w:ins>
      <w:ins w:id="9852" w:author="hp" w:date="2015-08-01T14:42:00Z">
        <w:r w:rsidR="00F41F99">
          <w:t>CIIB</w:t>
        </w:r>
      </w:ins>
      <w:ins w:id="9853" w:author="hp" w:date="2014-11-14T19:39:00Z">
        <w:r w:rsidRPr="00124DD8">
          <w:t xml:space="preserve"> S.A. Les actionnaires devant détenir leur compte espèces dans leur banque habituelle.</w:t>
        </w:r>
      </w:ins>
    </w:p>
    <w:p w:rsidR="007E208B" w:rsidRPr="00124DD8" w:rsidRDefault="007E208B" w:rsidP="00B03E8D">
      <w:pPr>
        <w:pStyle w:val="Retraitcorpset1relig"/>
        <w:tabs>
          <w:tab w:val="left" w:pos="12191"/>
        </w:tabs>
        <w:ind w:firstLine="0"/>
        <w:jc w:val="both"/>
        <w:rPr>
          <w:ins w:id="9854" w:author="hp" w:date="2014-11-14T19:39:00Z"/>
          <w:sz w:val="22"/>
          <w:szCs w:val="22"/>
        </w:rPr>
      </w:pPr>
      <w:ins w:id="9855" w:author="hp" w:date="2014-11-14T19:39:00Z">
        <w:r w:rsidRPr="00124DD8">
          <w:rPr>
            <w:sz w:val="22"/>
            <w:szCs w:val="22"/>
          </w:rPr>
          <w:t xml:space="preserve">Grâce à </w:t>
        </w:r>
        <w:del w:id="9856" w:author="terra" w:date="2015-01-02T20:20:00Z">
          <w:r w:rsidRPr="00124DD8" w:rsidDel="00124DD8">
            <w:rPr>
              <w:b/>
              <w:i/>
              <w:sz w:val="22"/>
              <w:szCs w:val="22"/>
            </w:rPr>
            <w:delText>« </w:delText>
          </w:r>
        </w:del>
        <w:r w:rsidRPr="00124DD8">
          <w:rPr>
            <w:b/>
            <w:i/>
            <w:sz w:val="22"/>
            <w:szCs w:val="22"/>
          </w:rPr>
          <w:t>Traction</w:t>
        </w:r>
        <w:del w:id="9857" w:author="terra" w:date="2015-01-02T20:20:00Z">
          <w:r w:rsidRPr="00124DD8" w:rsidDel="00124DD8">
            <w:rPr>
              <w:sz w:val="22"/>
              <w:szCs w:val="22"/>
            </w:rPr>
            <w:delText> »</w:delText>
          </w:r>
        </w:del>
        <w:r w:rsidRPr="00124DD8">
          <w:rPr>
            <w:sz w:val="22"/>
            <w:szCs w:val="22"/>
          </w:rPr>
          <w:t>, les banques et Agents de Change, gestionnaires pour leurs clients en comptes administrés</w:t>
        </w:r>
        <w:del w:id="9858" w:author="terra" w:date="2015-01-07T18:57:00Z">
          <w:r w:rsidRPr="00124DD8" w:rsidDel="00B03E8D">
            <w:rPr>
              <w:sz w:val="22"/>
              <w:szCs w:val="22"/>
            </w:rPr>
            <w:delText xml:space="preserve">  </w:delText>
          </w:r>
        </w:del>
      </w:ins>
      <w:ins w:id="9859" w:author="terra" w:date="2015-01-07T18:57:00Z">
        <w:r w:rsidR="00B03E8D">
          <w:rPr>
            <w:sz w:val="22"/>
            <w:szCs w:val="22"/>
          </w:rPr>
          <w:t xml:space="preserve"> </w:t>
        </w:r>
      </w:ins>
      <w:ins w:id="9860" w:author="hp" w:date="2014-11-14T19:39:00Z">
        <w:r w:rsidRPr="00124DD8">
          <w:rPr>
            <w:sz w:val="22"/>
            <w:szCs w:val="22"/>
          </w:rPr>
          <w:t xml:space="preserve">de sociétés émettrices introduites en bourse par le </w:t>
        </w:r>
      </w:ins>
      <w:ins w:id="9861" w:author="hp" w:date="2015-08-01T14:42:00Z">
        <w:r w:rsidR="00F41F99">
          <w:rPr>
            <w:sz w:val="22"/>
            <w:szCs w:val="22"/>
          </w:rPr>
          <w:t>CIIB</w:t>
        </w:r>
      </w:ins>
      <w:ins w:id="9862" w:author="hp" w:date="2014-11-14T19:39:00Z">
        <w:r w:rsidRPr="00124DD8">
          <w:rPr>
            <w:sz w:val="22"/>
            <w:szCs w:val="22"/>
          </w:rPr>
          <w:t xml:space="preserve">, pouvaient déjà </w:t>
        </w:r>
      </w:ins>
      <w:ins w:id="9863" w:author="hp" w:date="2015-08-02T20:06:00Z">
        <w:r w:rsidR="005774FF">
          <w:rPr>
            <w:sz w:val="22"/>
            <w:szCs w:val="22"/>
          </w:rPr>
          <w:t xml:space="preserve">au temps du minitel, </w:t>
        </w:r>
      </w:ins>
      <w:ins w:id="9864" w:author="hp" w:date="2014-11-14T19:39:00Z">
        <w:r w:rsidRPr="00124DD8">
          <w:rPr>
            <w:sz w:val="22"/>
            <w:szCs w:val="22"/>
          </w:rPr>
          <w:t>consulter</w:t>
        </w:r>
      </w:ins>
      <w:ins w:id="9865" w:author="terra" w:date="2015-01-02T20:21:00Z">
        <w:r w:rsidR="00124DD8" w:rsidRPr="00124DD8">
          <w:rPr>
            <w:sz w:val="22"/>
            <w:szCs w:val="22"/>
          </w:rPr>
          <w:t>,</w:t>
        </w:r>
      </w:ins>
      <w:ins w:id="9866" w:author="hp" w:date="2014-11-14T19:39:00Z">
        <w:r w:rsidRPr="00124DD8">
          <w:rPr>
            <w:sz w:val="22"/>
            <w:szCs w:val="22"/>
          </w:rPr>
          <w:t xml:space="preserve"> en temps réel</w:t>
        </w:r>
        <w:del w:id="9867" w:author="terra" w:date="2015-01-02T20:21:00Z">
          <w:r w:rsidRPr="00124DD8" w:rsidDel="00124DD8">
            <w:rPr>
              <w:sz w:val="22"/>
              <w:szCs w:val="22"/>
            </w:rPr>
            <w:delText xml:space="preserve">, en </w:delText>
          </w:r>
          <w:r w:rsidRPr="00124DD8" w:rsidDel="00124DD8">
            <w:rPr>
              <w:color w:val="0D0D0D"/>
              <w:sz w:val="22"/>
              <w:szCs w:val="22"/>
            </w:rPr>
            <w:delText>1988</w:delText>
          </w:r>
        </w:del>
        <w:r w:rsidRPr="00124DD8">
          <w:rPr>
            <w:color w:val="0D0D0D"/>
            <w:sz w:val="22"/>
            <w:szCs w:val="22"/>
          </w:rPr>
          <w:t>,</w:t>
        </w:r>
        <w:del w:id="9868" w:author="terra" w:date="2015-01-07T18:57:00Z">
          <w:r w:rsidRPr="00124DD8" w:rsidDel="00B03E8D">
            <w:rPr>
              <w:color w:val="0D0D0D"/>
              <w:sz w:val="22"/>
              <w:szCs w:val="22"/>
            </w:rPr>
            <w:delText xml:space="preserve"> </w:delText>
          </w:r>
          <w:r w:rsidRPr="00124DD8" w:rsidDel="00B03E8D">
            <w:rPr>
              <w:sz w:val="22"/>
              <w:szCs w:val="22"/>
            </w:rPr>
            <w:delText xml:space="preserve"> </w:delText>
          </w:r>
        </w:del>
      </w:ins>
      <w:ins w:id="9869" w:author="terra" w:date="2015-01-07T18:57:00Z">
        <w:r w:rsidR="00B03E8D">
          <w:rPr>
            <w:color w:val="0D0D0D"/>
            <w:sz w:val="22"/>
            <w:szCs w:val="22"/>
          </w:rPr>
          <w:t xml:space="preserve"> </w:t>
        </w:r>
      </w:ins>
      <w:ins w:id="9870" w:author="hp" w:date="2014-11-14T19:39:00Z">
        <w:r w:rsidRPr="00124DD8">
          <w:rPr>
            <w:sz w:val="22"/>
            <w:szCs w:val="22"/>
          </w:rPr>
          <w:t>les comptes clients par entreprise, d’une maniè</w:t>
        </w:r>
        <w:r w:rsidR="005774FF">
          <w:rPr>
            <w:sz w:val="22"/>
            <w:szCs w:val="22"/>
          </w:rPr>
          <w:t xml:space="preserve">re sécurisée à partir de leurs </w:t>
        </w:r>
      </w:ins>
      <w:ins w:id="9871" w:author="hp" w:date="2015-08-02T20:07:00Z">
        <w:r w:rsidR="005774FF">
          <w:rPr>
            <w:sz w:val="22"/>
            <w:szCs w:val="22"/>
          </w:rPr>
          <w:t>minitels</w:t>
        </w:r>
      </w:ins>
      <w:ins w:id="9872" w:author="hp" w:date="2014-11-14T19:39:00Z">
        <w:r w:rsidRPr="00124DD8">
          <w:rPr>
            <w:sz w:val="22"/>
            <w:szCs w:val="22"/>
          </w:rPr>
          <w:t>.</w:t>
        </w:r>
      </w:ins>
    </w:p>
    <w:p w:rsidR="007E208B" w:rsidRPr="00124DD8" w:rsidRDefault="007E208B" w:rsidP="00B03E8D">
      <w:pPr>
        <w:pStyle w:val="Retraitcorpset1relig"/>
        <w:tabs>
          <w:tab w:val="left" w:pos="12191"/>
        </w:tabs>
        <w:spacing w:after="0"/>
        <w:ind w:left="284" w:firstLine="0"/>
        <w:jc w:val="both"/>
        <w:rPr>
          <w:ins w:id="9873" w:author="hp" w:date="2014-11-14T19:39:00Z"/>
          <w:sz w:val="22"/>
          <w:szCs w:val="22"/>
        </w:rPr>
      </w:pPr>
      <w:ins w:id="9874" w:author="hp" w:date="2014-11-14T19:39:00Z">
        <w:r w:rsidRPr="00124DD8">
          <w:rPr>
            <w:sz w:val="22"/>
            <w:szCs w:val="22"/>
          </w:rPr>
          <w:t>Enfin, en septembre 201</w:t>
        </w:r>
        <w:del w:id="9875" w:author="terra" w:date="2015-01-02T20:21:00Z">
          <w:r w:rsidRPr="00124DD8" w:rsidDel="00124DD8">
            <w:rPr>
              <w:sz w:val="22"/>
              <w:szCs w:val="22"/>
            </w:rPr>
            <w:delText>0</w:delText>
          </w:r>
        </w:del>
      </w:ins>
      <w:ins w:id="9876" w:author="terra" w:date="2015-01-02T20:21:00Z">
        <w:r w:rsidR="00124DD8" w:rsidRPr="00124DD8">
          <w:rPr>
            <w:sz w:val="22"/>
            <w:szCs w:val="22"/>
          </w:rPr>
          <w:t>3</w:t>
        </w:r>
      </w:ins>
      <w:ins w:id="9877" w:author="hp" w:date="2014-11-14T19:39:00Z">
        <w:r w:rsidRPr="00124DD8">
          <w:rPr>
            <w:sz w:val="22"/>
            <w:szCs w:val="22"/>
          </w:rPr>
          <w:t xml:space="preserve">, le logiciel front office, décrit précédemment, a été partiellement interfacé avec le logiciel </w:t>
        </w:r>
        <w:del w:id="9878" w:author="terra" w:date="2015-01-02T20:21:00Z">
          <w:r w:rsidRPr="00124DD8" w:rsidDel="00124DD8">
            <w:rPr>
              <w:b/>
              <w:i/>
              <w:sz w:val="22"/>
              <w:szCs w:val="22"/>
            </w:rPr>
            <w:delText>« </w:delText>
          </w:r>
        </w:del>
        <w:r w:rsidRPr="00124DD8">
          <w:rPr>
            <w:b/>
            <w:i/>
            <w:sz w:val="22"/>
            <w:szCs w:val="22"/>
          </w:rPr>
          <w:t>Traction</w:t>
        </w:r>
        <w:del w:id="9879" w:author="terra" w:date="2015-01-02T20:21:00Z">
          <w:r w:rsidRPr="00124DD8" w:rsidDel="00124DD8">
            <w:rPr>
              <w:sz w:val="22"/>
              <w:szCs w:val="22"/>
            </w:rPr>
            <w:delText> »</w:delText>
          </w:r>
        </w:del>
        <w:r w:rsidRPr="00124DD8">
          <w:rPr>
            <w:sz w:val="22"/>
            <w:szCs w:val="22"/>
          </w:rPr>
          <w:t xml:space="preserve">. </w:t>
        </w:r>
      </w:ins>
    </w:p>
    <w:p w:rsidR="007E208B" w:rsidRDefault="007E208B" w:rsidP="007E208B">
      <w:pPr>
        <w:widowControl w:val="0"/>
        <w:autoSpaceDE w:val="0"/>
        <w:autoSpaceDN w:val="0"/>
        <w:adjustRightInd w:val="0"/>
        <w:ind w:right="737"/>
        <w:rPr>
          <w:ins w:id="9880" w:author="hp" w:date="2015-08-05T16:03:00Z"/>
          <w:b/>
          <w:bCs/>
          <w:sz w:val="32"/>
          <w:szCs w:val="32"/>
        </w:rPr>
      </w:pPr>
    </w:p>
    <w:p w:rsidR="007368E4" w:rsidRDefault="007368E4" w:rsidP="007E208B">
      <w:pPr>
        <w:widowControl w:val="0"/>
        <w:autoSpaceDE w:val="0"/>
        <w:autoSpaceDN w:val="0"/>
        <w:adjustRightInd w:val="0"/>
        <w:ind w:right="737"/>
        <w:rPr>
          <w:ins w:id="9881" w:author="hp" w:date="2014-11-14T19:39:00Z"/>
          <w:b/>
          <w:bCs/>
          <w:sz w:val="32"/>
          <w:szCs w:val="32"/>
        </w:rPr>
      </w:pPr>
    </w:p>
    <w:p w:rsidR="007E208B" w:rsidRPr="00124DD8" w:rsidRDefault="00254896" w:rsidP="00A600EA">
      <w:pPr>
        <w:pStyle w:val="Titre2"/>
        <w:rPr>
          <w:ins w:id="9882" w:author="hp" w:date="2014-11-14T19:39:00Z"/>
          <w:b w:val="0"/>
          <w:bCs w:val="0"/>
        </w:rPr>
      </w:pPr>
      <w:bookmarkStart w:id="9883" w:name="_Toc430364846"/>
      <w:ins w:id="9884" w:author="hp" w:date="2014-11-14T20:04:00Z">
        <w:r w:rsidRPr="00124DD8">
          <w:rPr>
            <w:b w:val="0"/>
            <w:bCs w:val="0"/>
            <w:caps w:val="0"/>
          </w:rPr>
          <w:t>4.3.3.3</w:t>
        </w:r>
      </w:ins>
      <w:ins w:id="9885" w:author="hp" w:date="2014-11-16T20:39:00Z">
        <w:del w:id="9886" w:author="terra" w:date="2015-01-05T14:26:00Z">
          <w:r w:rsidR="00286B3B" w:rsidRPr="00124DD8" w:rsidDel="00361A0C">
            <w:rPr>
              <w:b w:val="0"/>
              <w:bCs w:val="0"/>
            </w:rPr>
            <w:delText>.</w:delText>
          </w:r>
        </w:del>
        <w:r w:rsidRPr="00124DD8">
          <w:rPr>
            <w:b w:val="0"/>
            <w:bCs w:val="0"/>
            <w:caps w:val="0"/>
          </w:rPr>
          <w:t xml:space="preserve"> </w:t>
        </w:r>
      </w:ins>
      <w:ins w:id="9887" w:author="terra" w:date="2015-01-05T14:37:00Z">
        <w:r>
          <w:rPr>
            <w:b w:val="0"/>
            <w:bCs w:val="0"/>
            <w:caps w:val="0"/>
          </w:rPr>
          <w:t xml:space="preserve">  </w:t>
        </w:r>
      </w:ins>
      <w:ins w:id="9888" w:author="hp" w:date="2015-09-18T11:58:00Z">
        <w:r>
          <w:rPr>
            <w:b w:val="0"/>
            <w:bCs w:val="0"/>
            <w:caps w:val="0"/>
          </w:rPr>
          <w:t>R</w:t>
        </w:r>
      </w:ins>
      <w:ins w:id="9889" w:author="hp" w:date="2014-11-16T20:39:00Z">
        <w:r w:rsidRPr="00124DD8">
          <w:rPr>
            <w:b w:val="0"/>
            <w:bCs w:val="0"/>
            <w:caps w:val="0"/>
          </w:rPr>
          <w:t>ègles</w:t>
        </w:r>
      </w:ins>
      <w:ins w:id="9890" w:author="hp" w:date="2014-11-14T19:39:00Z">
        <w:r w:rsidRPr="00124DD8">
          <w:rPr>
            <w:b w:val="0"/>
            <w:bCs w:val="0"/>
            <w:caps w:val="0"/>
          </w:rPr>
          <w:t xml:space="preserve"> d’utilisation des carnets d’annonces</w:t>
        </w:r>
        <w:bookmarkEnd w:id="9883"/>
        <w:del w:id="9891" w:author="terra" w:date="2015-01-05T14:26:00Z">
          <w:r w:rsidR="007E208B" w:rsidRPr="00124DD8" w:rsidDel="00361A0C">
            <w:rPr>
              <w:b w:val="0"/>
              <w:bCs w:val="0"/>
            </w:rPr>
            <w:delText>.</w:delText>
          </w:r>
        </w:del>
      </w:ins>
    </w:p>
    <w:p w:rsidR="007E208B" w:rsidRPr="00E4636F" w:rsidRDefault="007E208B" w:rsidP="00361A0C">
      <w:pPr>
        <w:pStyle w:val="Liste2"/>
        <w:tabs>
          <w:tab w:val="left" w:pos="12191"/>
        </w:tabs>
        <w:ind w:left="284"/>
        <w:rPr>
          <w:ins w:id="9892" w:author="hp" w:date="2014-11-14T19:39:00Z"/>
          <w:b/>
          <w:bCs/>
          <w:sz w:val="12"/>
          <w:szCs w:val="17"/>
        </w:rPr>
      </w:pPr>
      <w:ins w:id="9893" w:author="hp" w:date="2014-11-14T19:39:00Z">
        <w:r w:rsidRPr="00E4636F">
          <w:tab/>
        </w:r>
      </w:ins>
    </w:p>
    <w:p w:rsidR="00847AB6" w:rsidRPr="002051F9" w:rsidRDefault="007368E4" w:rsidP="00361A0C">
      <w:pPr>
        <w:pStyle w:val="Listepuces3"/>
        <w:numPr>
          <w:ilvl w:val="0"/>
          <w:numId w:val="0"/>
        </w:numPr>
        <w:tabs>
          <w:tab w:val="left" w:pos="12191"/>
        </w:tabs>
        <w:ind w:left="284"/>
        <w:rPr>
          <w:ins w:id="9894" w:author="terra" w:date="2015-01-02T20:22:00Z"/>
          <w:sz w:val="22"/>
          <w:szCs w:val="22"/>
          <w:u w:val="single"/>
        </w:rPr>
      </w:pPr>
      <w:ins w:id="9895" w:author="hp" w:date="2014-11-14T19:39:00Z">
        <w:r>
          <w:rPr>
            <w:b/>
            <w:sz w:val="22"/>
            <w:szCs w:val="22"/>
            <w:u w:val="single"/>
          </w:rPr>
          <w:t>POUR LES ENTREPRISES</w:t>
        </w:r>
      </w:ins>
    </w:p>
    <w:p w:rsidR="007368E4" w:rsidRDefault="007E208B" w:rsidP="00361A0C">
      <w:pPr>
        <w:pStyle w:val="Listepuces3"/>
        <w:numPr>
          <w:ilvl w:val="0"/>
          <w:numId w:val="0"/>
        </w:numPr>
        <w:tabs>
          <w:tab w:val="left" w:pos="12191"/>
        </w:tabs>
        <w:ind w:left="284"/>
        <w:rPr>
          <w:ins w:id="9896" w:author="hp" w:date="2015-08-05T16:07:00Z"/>
          <w:sz w:val="22"/>
          <w:szCs w:val="22"/>
        </w:rPr>
      </w:pPr>
      <w:ins w:id="9897" w:author="hp" w:date="2014-11-14T19:39:00Z">
        <w:del w:id="9898" w:author="terra" w:date="2015-01-02T20:22:00Z">
          <w:r w:rsidRPr="00847AB6" w:rsidDel="00847AB6">
            <w:rPr>
              <w:sz w:val="22"/>
              <w:szCs w:val="22"/>
            </w:rPr>
            <w:delText xml:space="preserve">  </w:delText>
          </w:r>
        </w:del>
        <w:r w:rsidRPr="00847AB6">
          <w:rPr>
            <w:sz w:val="22"/>
            <w:szCs w:val="22"/>
          </w:rPr>
          <w:t>L’utilisation du système de marché de gré à gré est ouverte à toute entreprise du non coté</w:t>
        </w:r>
      </w:ins>
      <w:ins w:id="9899" w:author="hp" w:date="2015-08-05T16:04:00Z">
        <w:r w:rsidR="007368E4">
          <w:rPr>
            <w:sz w:val="22"/>
            <w:szCs w:val="22"/>
          </w:rPr>
          <w:t xml:space="preserve"> ayant une </w:t>
        </w:r>
      </w:ins>
      <w:ins w:id="9900" w:author="hp" w:date="2015-08-05T16:58:00Z">
        <w:r w:rsidR="002B0FD7">
          <w:rPr>
            <w:sz w:val="22"/>
            <w:szCs w:val="22"/>
          </w:rPr>
          <w:t>pérennité</w:t>
        </w:r>
      </w:ins>
      <w:ins w:id="9901" w:author="hp" w:date="2014-11-14T19:39:00Z">
        <w:r w:rsidR="002B0FD7">
          <w:rPr>
            <w:sz w:val="22"/>
            <w:szCs w:val="22"/>
          </w:rPr>
          <w:t xml:space="preserve"> </w:t>
        </w:r>
      </w:ins>
      <w:ins w:id="9902" w:author="hp" w:date="2015-08-05T16:05:00Z">
        <w:r w:rsidR="002B0FD7">
          <w:rPr>
            <w:sz w:val="22"/>
            <w:szCs w:val="22"/>
          </w:rPr>
          <w:t>organisée</w:t>
        </w:r>
        <w:r w:rsidR="007368E4">
          <w:rPr>
            <w:sz w:val="22"/>
            <w:szCs w:val="22"/>
          </w:rPr>
          <w:t xml:space="preserve"> et des perspectives de croissance </w:t>
        </w:r>
      </w:ins>
      <w:ins w:id="9903" w:author="terra" w:date="2015-01-07T18:58:00Z">
        <w:del w:id="9904" w:author="hp" w:date="2015-08-05T16:07:00Z">
          <w:r w:rsidR="00B03E8D" w:rsidDel="007368E4">
            <w:rPr>
              <w:sz w:val="22"/>
              <w:szCs w:val="22"/>
            </w:rPr>
            <w:delText xml:space="preserve"> </w:delText>
          </w:r>
        </w:del>
      </w:ins>
      <w:ins w:id="9905" w:author="hp" w:date="2015-08-05T16:07:00Z">
        <w:r w:rsidR="007368E4">
          <w:rPr>
            <w:sz w:val="22"/>
            <w:szCs w:val="22"/>
          </w:rPr>
          <w:t>.</w:t>
        </w:r>
      </w:ins>
    </w:p>
    <w:p w:rsidR="007E208B" w:rsidRPr="00847AB6" w:rsidRDefault="007368E4" w:rsidP="00361A0C">
      <w:pPr>
        <w:pStyle w:val="Listepuces3"/>
        <w:numPr>
          <w:ilvl w:val="0"/>
          <w:numId w:val="0"/>
        </w:numPr>
        <w:tabs>
          <w:tab w:val="left" w:pos="12191"/>
        </w:tabs>
        <w:ind w:left="284"/>
        <w:rPr>
          <w:ins w:id="9906" w:author="hp" w:date="2014-11-14T19:39:00Z"/>
          <w:sz w:val="22"/>
          <w:szCs w:val="22"/>
        </w:rPr>
      </w:pPr>
      <w:ins w:id="9907" w:author="hp" w:date="2015-08-05T16:08:00Z">
        <w:r>
          <w:rPr>
            <w:sz w:val="22"/>
            <w:szCs w:val="22"/>
          </w:rPr>
          <w:t>L’entreprise devra</w:t>
        </w:r>
      </w:ins>
      <w:ins w:id="9908" w:author="hp" w:date="2014-11-14T19:39:00Z">
        <w:r>
          <w:rPr>
            <w:sz w:val="22"/>
            <w:szCs w:val="22"/>
          </w:rPr>
          <w:t xml:space="preserve"> adhér</w:t>
        </w:r>
      </w:ins>
      <w:ins w:id="9909" w:author="hp" w:date="2015-08-05T16:08:00Z">
        <w:r>
          <w:rPr>
            <w:sz w:val="22"/>
            <w:szCs w:val="22"/>
          </w:rPr>
          <w:t>er</w:t>
        </w:r>
      </w:ins>
      <w:ins w:id="9910" w:author="hp" w:date="2014-11-14T19:39:00Z">
        <w:r w:rsidR="007E208B" w:rsidRPr="00847AB6">
          <w:rPr>
            <w:sz w:val="22"/>
            <w:szCs w:val="22"/>
          </w:rPr>
          <w:t xml:space="preserve"> à l’association Love Money et avoir signé</w:t>
        </w:r>
        <w:del w:id="9911" w:author="terra" w:date="2015-01-07T18:58:00Z">
          <w:r w:rsidR="007E208B" w:rsidRPr="00847AB6" w:rsidDel="00B03E8D">
            <w:rPr>
              <w:sz w:val="22"/>
              <w:szCs w:val="22"/>
            </w:rPr>
            <w:delText xml:space="preserve">  </w:delText>
          </w:r>
        </w:del>
      </w:ins>
      <w:ins w:id="9912" w:author="terra" w:date="2015-01-07T18:58:00Z">
        <w:r w:rsidR="00B03E8D">
          <w:rPr>
            <w:sz w:val="22"/>
            <w:szCs w:val="22"/>
          </w:rPr>
          <w:t xml:space="preserve"> </w:t>
        </w:r>
      </w:ins>
      <w:ins w:id="9913" w:author="hp" w:date="2014-11-14T19:39:00Z">
        <w:r w:rsidR="007E208B" w:rsidRPr="00847AB6">
          <w:rPr>
            <w:sz w:val="22"/>
            <w:szCs w:val="22"/>
          </w:rPr>
          <w:t>la Charte (engagement de respect</w:t>
        </w:r>
      </w:ins>
      <w:ins w:id="9914" w:author="hp" w:date="2015-08-05T16:05:00Z">
        <w:r>
          <w:rPr>
            <w:sz w:val="22"/>
            <w:szCs w:val="22"/>
          </w:rPr>
          <w:t xml:space="preserve"> </w:t>
        </w:r>
      </w:ins>
      <w:ins w:id="9915" w:author="hp" w:date="2015-08-05T16:09:00Z">
        <w:r>
          <w:rPr>
            <w:sz w:val="22"/>
            <w:szCs w:val="22"/>
          </w:rPr>
          <w:t>d</w:t>
        </w:r>
      </w:ins>
      <w:ins w:id="9916" w:author="hp" w:date="2014-11-14T19:39:00Z">
        <w:r w:rsidR="007E208B" w:rsidRPr="00847AB6">
          <w:rPr>
            <w:sz w:val="22"/>
            <w:szCs w:val="22"/>
          </w:rPr>
          <w:t>es intérêts des minoritaires) donnant droit au label de l’association Love Money pour les PME en respectant alors les règles de l’association Love Money pour les PME.</w:t>
        </w:r>
      </w:ins>
    </w:p>
    <w:p w:rsidR="0063496C" w:rsidRPr="0063496C" w:rsidRDefault="0063496C" w:rsidP="0063496C">
      <w:pPr>
        <w:pStyle w:val="Listepuces3"/>
        <w:numPr>
          <w:ilvl w:val="0"/>
          <w:numId w:val="0"/>
        </w:numPr>
        <w:tabs>
          <w:tab w:val="left" w:pos="12191"/>
        </w:tabs>
        <w:rPr>
          <w:ins w:id="9917" w:author="terra" w:date="2015-01-05T15:09:00Z"/>
          <w:b/>
          <w:sz w:val="10"/>
          <w:szCs w:val="10"/>
          <w:u w:val="single"/>
        </w:rPr>
      </w:pPr>
    </w:p>
    <w:p w:rsidR="007E208B" w:rsidRPr="00847AB6" w:rsidDel="0063496C" w:rsidRDefault="007E208B" w:rsidP="00361A0C">
      <w:pPr>
        <w:pStyle w:val="Listepuces3"/>
        <w:numPr>
          <w:ilvl w:val="0"/>
          <w:numId w:val="0"/>
        </w:numPr>
        <w:tabs>
          <w:tab w:val="left" w:pos="12191"/>
        </w:tabs>
        <w:ind w:left="284"/>
        <w:rPr>
          <w:ins w:id="9918" w:author="hp" w:date="2014-11-14T19:39:00Z"/>
          <w:del w:id="9919" w:author="terra" w:date="2015-01-05T15:09:00Z"/>
          <w:sz w:val="22"/>
          <w:szCs w:val="22"/>
        </w:rPr>
      </w:pPr>
    </w:p>
    <w:p w:rsidR="007E208B" w:rsidRPr="00847AB6" w:rsidRDefault="007E208B" w:rsidP="00361A0C">
      <w:pPr>
        <w:pStyle w:val="Listepuces3"/>
        <w:numPr>
          <w:ilvl w:val="0"/>
          <w:numId w:val="0"/>
        </w:numPr>
        <w:tabs>
          <w:tab w:val="left" w:pos="12191"/>
        </w:tabs>
        <w:ind w:left="284"/>
        <w:rPr>
          <w:ins w:id="9920" w:author="hp" w:date="2014-11-14T19:39:00Z"/>
          <w:sz w:val="22"/>
          <w:szCs w:val="22"/>
        </w:rPr>
      </w:pPr>
      <w:ins w:id="9921" w:author="hp" w:date="2014-11-14T19:39:00Z">
        <w:r w:rsidRPr="00847AB6">
          <w:rPr>
            <w:sz w:val="22"/>
            <w:szCs w:val="22"/>
          </w:rPr>
          <w:t>Autres conditions</w:t>
        </w:r>
        <w:del w:id="9922" w:author="terra" w:date="2015-01-07T18:58:00Z">
          <w:r w:rsidRPr="00847AB6" w:rsidDel="00B03E8D">
            <w:rPr>
              <w:sz w:val="22"/>
              <w:szCs w:val="22"/>
            </w:rPr>
            <w:delText xml:space="preserve">  </w:delText>
          </w:r>
        </w:del>
      </w:ins>
      <w:ins w:id="9923" w:author="terra" w:date="2015-01-07T18:58:00Z">
        <w:r w:rsidR="00B03E8D">
          <w:rPr>
            <w:sz w:val="22"/>
            <w:szCs w:val="22"/>
          </w:rPr>
          <w:t xml:space="preserve"> </w:t>
        </w:r>
      </w:ins>
      <w:ins w:id="9924" w:author="hp" w:date="2014-11-14T19:39:00Z">
        <w:r w:rsidRPr="00847AB6">
          <w:rPr>
            <w:sz w:val="22"/>
            <w:szCs w:val="22"/>
          </w:rPr>
          <w:t>matérielles :</w:t>
        </w:r>
      </w:ins>
    </w:p>
    <w:p w:rsidR="007E208B" w:rsidDel="00847AB6" w:rsidRDefault="002051F9" w:rsidP="00543DF6">
      <w:pPr>
        <w:pStyle w:val="Listepuces3"/>
        <w:numPr>
          <w:ilvl w:val="0"/>
          <w:numId w:val="54"/>
        </w:numPr>
        <w:tabs>
          <w:tab w:val="left" w:pos="12191"/>
        </w:tabs>
        <w:rPr>
          <w:del w:id="9925" w:author="terra" w:date="2015-01-02T20:23:00Z"/>
          <w:sz w:val="22"/>
          <w:szCs w:val="22"/>
        </w:rPr>
      </w:pPr>
      <w:ins w:id="9926" w:author="terra" w:date="2015-01-02T20:29:00Z">
        <w:r>
          <w:rPr>
            <w:sz w:val="22"/>
            <w:szCs w:val="22"/>
          </w:rPr>
          <w:t>l</w:t>
        </w:r>
      </w:ins>
      <w:ins w:id="9927" w:author="hp" w:date="2014-11-14T19:39:00Z">
        <w:del w:id="9928" w:author="terra" w:date="2015-01-02T20:29:00Z">
          <w:r w:rsidR="007E208B" w:rsidRPr="00847AB6" w:rsidDel="002051F9">
            <w:rPr>
              <w:sz w:val="22"/>
              <w:szCs w:val="22"/>
            </w:rPr>
            <w:delText>L</w:delText>
          </w:r>
        </w:del>
        <w:r w:rsidR="007E208B" w:rsidRPr="00847AB6">
          <w:rPr>
            <w:sz w:val="22"/>
            <w:szCs w:val="22"/>
          </w:rPr>
          <w:t>a forme juridique de l’entreprise doit être obligatoirement </w:t>
        </w:r>
      </w:ins>
      <w:ins w:id="9929" w:author="terra" w:date="2015-01-02T20:26:00Z">
        <w:r>
          <w:rPr>
            <w:sz w:val="22"/>
            <w:szCs w:val="22"/>
          </w:rPr>
          <w:t>la</w:t>
        </w:r>
      </w:ins>
      <w:ins w:id="9930" w:author="hp" w:date="2014-11-14T19:39:00Z">
        <w:del w:id="9931" w:author="terra" w:date="2015-01-02T20:26:00Z">
          <w:r w:rsidR="007E208B" w:rsidRPr="00847AB6" w:rsidDel="002051F9">
            <w:rPr>
              <w:sz w:val="22"/>
              <w:szCs w:val="22"/>
            </w:rPr>
            <w:delText>:</w:delText>
          </w:r>
        </w:del>
        <w:r w:rsidR="007E208B" w:rsidRPr="00847AB6">
          <w:rPr>
            <w:sz w:val="22"/>
            <w:szCs w:val="22"/>
          </w:rPr>
          <w:t xml:space="preserve"> Société Anonyme et ne doit pas avoir prévu dans ses statut</w:t>
        </w:r>
      </w:ins>
      <w:ins w:id="9932" w:author="terra" w:date="2015-01-02T20:24:00Z">
        <w:r w:rsidR="00847AB6">
          <w:rPr>
            <w:sz w:val="22"/>
            <w:szCs w:val="22"/>
          </w:rPr>
          <w:t>s</w:t>
        </w:r>
      </w:ins>
      <w:ins w:id="9933" w:author="hp" w:date="2014-11-14T19:39:00Z">
        <w:r w:rsidR="007E208B" w:rsidRPr="00847AB6">
          <w:rPr>
            <w:sz w:val="22"/>
            <w:szCs w:val="22"/>
          </w:rPr>
          <w:t xml:space="preserve"> de droit d’agrément</w:t>
        </w:r>
      </w:ins>
      <w:ins w:id="9934" w:author="terra" w:date="2015-01-02T20:24:00Z">
        <w:r w:rsidR="00847AB6">
          <w:rPr>
            <w:sz w:val="22"/>
            <w:szCs w:val="22"/>
          </w:rPr>
          <w:t>.</w:t>
        </w:r>
      </w:ins>
      <w:ins w:id="9935" w:author="hp" w:date="2014-11-14T19:39:00Z">
        <w:r w:rsidR="007E208B" w:rsidRPr="00847AB6">
          <w:rPr>
            <w:sz w:val="22"/>
            <w:szCs w:val="22"/>
          </w:rPr>
          <w:t xml:space="preserve"> </w:t>
        </w:r>
      </w:ins>
      <w:ins w:id="9936" w:author="terra" w:date="2015-01-02T20:25:00Z">
        <w:r w:rsidR="00361A0C">
          <w:rPr>
            <w:b/>
            <w:sz w:val="22"/>
            <w:szCs w:val="22"/>
          </w:rPr>
          <w:t>Ce qui exclu</w:t>
        </w:r>
      </w:ins>
      <w:ins w:id="9937" w:author="terra" w:date="2015-01-05T14:30:00Z">
        <w:r w:rsidR="00361A0C">
          <w:rPr>
            <w:b/>
            <w:sz w:val="22"/>
            <w:szCs w:val="22"/>
          </w:rPr>
          <w:t>t</w:t>
        </w:r>
      </w:ins>
      <w:ins w:id="9938" w:author="terra" w:date="2015-01-02T20:25:00Z">
        <w:r>
          <w:rPr>
            <w:b/>
            <w:sz w:val="22"/>
            <w:szCs w:val="22"/>
          </w:rPr>
          <w:t xml:space="preserve"> les</w:t>
        </w:r>
      </w:ins>
      <w:ins w:id="9939" w:author="hp" w:date="2014-11-14T19:39:00Z">
        <w:del w:id="9940" w:author="terra" w:date="2015-01-02T20:24:00Z">
          <w:r w:rsidR="007E208B" w:rsidRPr="00847AB6" w:rsidDel="00847AB6">
            <w:rPr>
              <w:sz w:val="22"/>
              <w:szCs w:val="22"/>
            </w:rPr>
            <w:delText>(</w:delText>
          </w:r>
          <w:r w:rsidR="007E208B" w:rsidRPr="00847AB6" w:rsidDel="00847AB6">
            <w:rPr>
              <w:b/>
              <w:sz w:val="22"/>
              <w:szCs w:val="22"/>
            </w:rPr>
            <w:delText>l</w:delText>
          </w:r>
        </w:del>
        <w:del w:id="9941" w:author="terra" w:date="2015-01-02T20:25:00Z">
          <w:r w:rsidR="007E208B" w:rsidRPr="00847AB6" w:rsidDel="002051F9">
            <w:rPr>
              <w:b/>
              <w:sz w:val="22"/>
              <w:szCs w:val="22"/>
            </w:rPr>
            <w:delText>es</w:delText>
          </w:r>
        </w:del>
        <w:r w:rsidR="007E208B" w:rsidRPr="00847AB6">
          <w:rPr>
            <w:b/>
            <w:sz w:val="22"/>
            <w:szCs w:val="22"/>
          </w:rPr>
          <w:t xml:space="preserve"> </w:t>
        </w:r>
        <w:del w:id="9942" w:author="terra" w:date="2015-01-02T20:26:00Z">
          <w:r w:rsidR="007E208B" w:rsidRPr="00847AB6" w:rsidDel="002051F9">
            <w:rPr>
              <w:b/>
              <w:sz w:val="22"/>
              <w:szCs w:val="22"/>
            </w:rPr>
            <w:delText xml:space="preserve">SAS et </w:delText>
          </w:r>
        </w:del>
        <w:r w:rsidR="007E208B" w:rsidRPr="00847AB6">
          <w:rPr>
            <w:b/>
            <w:sz w:val="22"/>
            <w:szCs w:val="22"/>
          </w:rPr>
          <w:t>SARL</w:t>
        </w:r>
        <w:del w:id="9943" w:author="terra" w:date="2015-01-02T20:26:00Z">
          <w:r w:rsidR="007E208B" w:rsidRPr="00847AB6" w:rsidDel="002051F9">
            <w:rPr>
              <w:b/>
              <w:sz w:val="22"/>
              <w:szCs w:val="22"/>
            </w:rPr>
            <w:delText xml:space="preserve"> </w:delText>
          </w:r>
        </w:del>
      </w:ins>
      <w:ins w:id="9944" w:author="terra" w:date="2015-01-02T20:26:00Z">
        <w:r>
          <w:rPr>
            <w:b/>
            <w:sz w:val="22"/>
            <w:szCs w:val="22"/>
          </w:rPr>
          <w:t xml:space="preserve"> et les SAS </w:t>
        </w:r>
      </w:ins>
      <w:ins w:id="9945" w:author="terra" w:date="2015-01-02T20:27:00Z">
        <w:r w:rsidRPr="002051F9">
          <w:rPr>
            <w:b/>
            <w:sz w:val="22"/>
            <w:szCs w:val="22"/>
          </w:rPr>
          <w:t>comprenant</w:t>
        </w:r>
      </w:ins>
      <w:ins w:id="9946" w:author="terra" w:date="2015-01-02T20:26:00Z">
        <w:r w:rsidRPr="002051F9">
          <w:rPr>
            <w:b/>
            <w:sz w:val="22"/>
            <w:szCs w:val="22"/>
          </w:rPr>
          <w:t xml:space="preserve"> </w:t>
        </w:r>
      </w:ins>
      <w:ins w:id="9947" w:author="terra" w:date="2015-01-02T20:28:00Z">
        <w:r>
          <w:rPr>
            <w:b/>
            <w:sz w:val="22"/>
            <w:szCs w:val="22"/>
          </w:rPr>
          <w:t xml:space="preserve">un pacte d’actionnaires ou </w:t>
        </w:r>
      </w:ins>
      <w:ins w:id="9948" w:author="terra" w:date="2015-01-02T20:27:00Z">
        <w:r>
          <w:rPr>
            <w:b/>
            <w:sz w:val="22"/>
            <w:szCs w:val="22"/>
          </w:rPr>
          <w:t xml:space="preserve">des </w:t>
        </w:r>
      </w:ins>
      <w:ins w:id="9949" w:author="terra" w:date="2015-01-02T20:26:00Z">
        <w:r w:rsidRPr="002051F9">
          <w:rPr>
            <w:b/>
            <w:sz w:val="22"/>
            <w:szCs w:val="22"/>
          </w:rPr>
          <w:t xml:space="preserve">clauses </w:t>
        </w:r>
      </w:ins>
      <w:ins w:id="9950" w:author="terra" w:date="2015-01-02T20:27:00Z">
        <w:r>
          <w:rPr>
            <w:b/>
            <w:sz w:val="22"/>
            <w:szCs w:val="22"/>
          </w:rPr>
          <w:t xml:space="preserve">statutaires </w:t>
        </w:r>
      </w:ins>
      <w:ins w:id="9951" w:author="terra" w:date="2015-01-02T20:26:00Z">
        <w:r w:rsidRPr="002051F9">
          <w:rPr>
            <w:b/>
            <w:sz w:val="22"/>
            <w:szCs w:val="22"/>
          </w:rPr>
          <w:t>restreignant la libre négociabilité</w:t>
        </w:r>
      </w:ins>
      <w:ins w:id="9952" w:author="terra" w:date="2015-02-05T12:38:00Z">
        <w:r w:rsidR="004D0CE1">
          <w:rPr>
            <w:b/>
            <w:sz w:val="22"/>
            <w:szCs w:val="22"/>
          </w:rPr>
          <w:t xml:space="preserve"> des actions</w:t>
        </w:r>
      </w:ins>
      <w:ins w:id="9953" w:author="hp" w:date="2014-11-14T19:39:00Z">
        <w:del w:id="9954" w:author="terra" w:date="2015-01-02T20:26:00Z">
          <w:r w:rsidR="007E208B" w:rsidRPr="00847AB6" w:rsidDel="002051F9">
            <w:rPr>
              <w:b/>
              <w:sz w:val="22"/>
              <w:szCs w:val="22"/>
            </w:rPr>
            <w:delText>sont exclu</w:delText>
          </w:r>
        </w:del>
      </w:ins>
      <w:ins w:id="9955" w:author="terra" w:date="2015-01-02T20:25:00Z">
        <w:r w:rsidR="00847AB6">
          <w:rPr>
            <w:b/>
            <w:sz w:val="22"/>
            <w:szCs w:val="22"/>
          </w:rPr>
          <w:t>.</w:t>
        </w:r>
      </w:ins>
      <w:ins w:id="9956" w:author="hp" w:date="2014-11-14T19:39:00Z">
        <w:del w:id="9957" w:author="terra" w:date="2015-01-02T20:25:00Z">
          <w:r w:rsidR="007E208B" w:rsidRPr="00847AB6" w:rsidDel="00847AB6">
            <w:rPr>
              <w:b/>
              <w:sz w:val="22"/>
              <w:szCs w:val="22"/>
            </w:rPr>
            <w:delText>es</w:delText>
          </w:r>
          <w:r w:rsidR="007E208B" w:rsidRPr="00847AB6" w:rsidDel="00847AB6">
            <w:rPr>
              <w:b/>
              <w:sz w:val="22"/>
              <w:szCs w:val="22"/>
              <w:u w:val="single"/>
            </w:rPr>
            <w:delText>.</w:delText>
          </w:r>
        </w:del>
      </w:ins>
    </w:p>
    <w:p w:rsidR="00847AB6" w:rsidRPr="00847AB6" w:rsidRDefault="00847AB6" w:rsidP="00543DF6">
      <w:pPr>
        <w:pStyle w:val="Listepuces3"/>
        <w:numPr>
          <w:ilvl w:val="0"/>
          <w:numId w:val="54"/>
        </w:numPr>
        <w:tabs>
          <w:tab w:val="left" w:pos="12191"/>
        </w:tabs>
        <w:rPr>
          <w:ins w:id="9958" w:author="terra" w:date="2015-01-02T20:23:00Z"/>
          <w:sz w:val="22"/>
          <w:szCs w:val="22"/>
        </w:rPr>
      </w:pPr>
    </w:p>
    <w:p w:rsidR="007E208B" w:rsidRPr="00847AB6" w:rsidRDefault="002051F9" w:rsidP="00543DF6">
      <w:pPr>
        <w:pStyle w:val="Listepuces3"/>
        <w:numPr>
          <w:ilvl w:val="0"/>
          <w:numId w:val="54"/>
        </w:numPr>
        <w:tabs>
          <w:tab w:val="left" w:pos="12191"/>
        </w:tabs>
        <w:rPr>
          <w:ins w:id="9959" w:author="hp" w:date="2014-11-14T19:39:00Z"/>
          <w:sz w:val="22"/>
          <w:szCs w:val="22"/>
        </w:rPr>
      </w:pPr>
      <w:ins w:id="9960" w:author="terra" w:date="2015-01-02T20:29:00Z">
        <w:r>
          <w:rPr>
            <w:sz w:val="22"/>
            <w:szCs w:val="22"/>
          </w:rPr>
          <w:t>l</w:t>
        </w:r>
      </w:ins>
      <w:ins w:id="9961" w:author="hp" w:date="2014-11-14T19:39:00Z">
        <w:del w:id="9962" w:author="terra" w:date="2015-01-02T20:29:00Z">
          <w:r w:rsidR="007E208B" w:rsidRPr="00847AB6" w:rsidDel="002051F9">
            <w:rPr>
              <w:sz w:val="22"/>
              <w:szCs w:val="22"/>
            </w:rPr>
            <w:delText>L</w:delText>
          </w:r>
        </w:del>
        <w:r w:rsidR="007E208B" w:rsidRPr="00847AB6">
          <w:rPr>
            <w:sz w:val="22"/>
            <w:szCs w:val="22"/>
          </w:rPr>
          <w:t>’entreprise doit</w:t>
        </w:r>
        <w:del w:id="9963" w:author="terra" w:date="2015-01-07T18:58:00Z">
          <w:r w:rsidR="007E208B" w:rsidRPr="00847AB6" w:rsidDel="00B03E8D">
            <w:rPr>
              <w:sz w:val="22"/>
              <w:szCs w:val="22"/>
            </w:rPr>
            <w:delText xml:space="preserve">  </w:delText>
          </w:r>
        </w:del>
      </w:ins>
      <w:ins w:id="9964" w:author="terra" w:date="2015-01-07T18:58:00Z">
        <w:r w:rsidR="00B03E8D">
          <w:rPr>
            <w:sz w:val="22"/>
            <w:szCs w:val="22"/>
          </w:rPr>
          <w:t xml:space="preserve"> </w:t>
        </w:r>
      </w:ins>
      <w:ins w:id="9965" w:author="hp" w:date="2014-11-14T19:39:00Z">
        <w:r w:rsidR="007E208B" w:rsidRPr="00847AB6">
          <w:rPr>
            <w:sz w:val="22"/>
            <w:szCs w:val="22"/>
          </w:rPr>
          <w:t>confier la gestion de son</w:t>
        </w:r>
        <w:del w:id="9966" w:author="terra" w:date="2015-01-07T18:58:00Z">
          <w:r w:rsidR="007E208B" w:rsidRPr="00847AB6" w:rsidDel="00B03E8D">
            <w:rPr>
              <w:sz w:val="22"/>
              <w:szCs w:val="22"/>
            </w:rPr>
            <w:delText xml:space="preserve">  </w:delText>
          </w:r>
        </w:del>
      </w:ins>
      <w:ins w:id="9967" w:author="terra" w:date="2015-01-07T18:58:00Z">
        <w:r w:rsidR="00B03E8D">
          <w:rPr>
            <w:sz w:val="22"/>
            <w:szCs w:val="22"/>
          </w:rPr>
          <w:t xml:space="preserve"> </w:t>
        </w:r>
      </w:ins>
      <w:ins w:id="9968" w:author="hp" w:date="2014-11-14T19:39:00Z">
        <w:r w:rsidR="007E208B" w:rsidRPr="00847AB6">
          <w:rPr>
            <w:sz w:val="22"/>
            <w:szCs w:val="22"/>
          </w:rPr>
          <w:t xml:space="preserve">livre des transferts au </w:t>
        </w:r>
      </w:ins>
      <w:ins w:id="9969" w:author="hp" w:date="2015-08-01T14:42:00Z">
        <w:r w:rsidR="00F41F99">
          <w:rPr>
            <w:sz w:val="22"/>
            <w:szCs w:val="22"/>
          </w:rPr>
          <w:t>CIIB</w:t>
        </w:r>
      </w:ins>
      <w:ins w:id="9970" w:author="hp" w:date="2014-11-14T19:39:00Z">
        <w:r w:rsidR="007E208B" w:rsidRPr="00847AB6">
          <w:rPr>
            <w:sz w:val="22"/>
            <w:szCs w:val="22"/>
          </w:rPr>
          <w:t xml:space="preserve"> S.A.).</w:t>
        </w:r>
      </w:ins>
    </w:p>
    <w:p w:rsidR="007E208B" w:rsidRPr="00847AB6" w:rsidDel="00361A0C" w:rsidRDefault="007E208B" w:rsidP="00543DF6">
      <w:pPr>
        <w:pStyle w:val="Listepuces3"/>
        <w:numPr>
          <w:ilvl w:val="0"/>
          <w:numId w:val="54"/>
        </w:numPr>
        <w:tabs>
          <w:tab w:val="left" w:pos="12191"/>
        </w:tabs>
        <w:rPr>
          <w:ins w:id="9971" w:author="hp" w:date="2014-11-14T19:39:00Z"/>
          <w:del w:id="9972" w:author="terra" w:date="2015-01-05T14:31:00Z"/>
          <w:sz w:val="22"/>
          <w:szCs w:val="22"/>
        </w:rPr>
      </w:pPr>
      <w:ins w:id="9973" w:author="hp" w:date="2014-11-14T19:39:00Z">
        <w:del w:id="9974" w:author="terra" w:date="2015-01-02T20:29:00Z">
          <w:r w:rsidRPr="00847AB6" w:rsidDel="002051F9">
            <w:rPr>
              <w:sz w:val="22"/>
              <w:szCs w:val="22"/>
            </w:rPr>
            <w:delText>Elles ont</w:delText>
          </w:r>
        </w:del>
      </w:ins>
      <w:ins w:id="9975" w:author="terra" w:date="2015-01-02T20:29:00Z">
        <w:r w:rsidR="002051F9">
          <w:rPr>
            <w:sz w:val="22"/>
            <w:szCs w:val="22"/>
          </w:rPr>
          <w:t>l’entreprise a</w:t>
        </w:r>
      </w:ins>
      <w:ins w:id="9976" w:author="hp" w:date="2014-11-14T19:39:00Z">
        <w:r w:rsidRPr="00847AB6">
          <w:rPr>
            <w:sz w:val="22"/>
            <w:szCs w:val="22"/>
          </w:rPr>
          <w:t xml:space="preserve"> l’obligation de mettre en place</w:t>
        </w:r>
      </w:ins>
      <w:ins w:id="9977" w:author="hp" w:date="2015-08-05T16:22:00Z">
        <w:r w:rsidR="00A01FCD">
          <w:rPr>
            <w:sz w:val="22"/>
            <w:szCs w:val="22"/>
          </w:rPr>
          <w:t>, sur son site internet,</w:t>
        </w:r>
      </w:ins>
      <w:ins w:id="9978" w:author="hp" w:date="2014-11-14T19:39:00Z">
        <w:r w:rsidRPr="00847AB6">
          <w:rPr>
            <w:sz w:val="22"/>
            <w:szCs w:val="22"/>
          </w:rPr>
          <w:t xml:space="preserve"> une banque </w:t>
        </w:r>
        <w:del w:id="9979" w:author="terra" w:date="2015-01-02T20:30:00Z">
          <w:r w:rsidRPr="00847AB6" w:rsidDel="002051F9">
            <w:rPr>
              <w:sz w:val="22"/>
              <w:szCs w:val="22"/>
            </w:rPr>
            <w:delText>de donnée</w:delText>
          </w:r>
        </w:del>
      </w:ins>
      <w:ins w:id="9980" w:author="terra" w:date="2015-01-02T20:30:00Z">
        <w:r w:rsidR="002051F9">
          <w:rPr>
            <w:sz w:val="22"/>
            <w:szCs w:val="22"/>
          </w:rPr>
          <w:t>d’informations économiques et</w:t>
        </w:r>
      </w:ins>
      <w:ins w:id="9981" w:author="hp" w:date="2014-11-14T19:39:00Z">
        <w:del w:id="9982" w:author="terra" w:date="2015-01-07T18:58:00Z">
          <w:r w:rsidRPr="00847AB6" w:rsidDel="00B03E8D">
            <w:rPr>
              <w:sz w:val="22"/>
              <w:szCs w:val="22"/>
            </w:rPr>
            <w:delText xml:space="preserve">  </w:delText>
          </w:r>
        </w:del>
      </w:ins>
      <w:ins w:id="9983" w:author="terra" w:date="2015-01-07T18:58:00Z">
        <w:r w:rsidR="00B03E8D">
          <w:rPr>
            <w:sz w:val="22"/>
            <w:szCs w:val="22"/>
          </w:rPr>
          <w:t xml:space="preserve"> </w:t>
        </w:r>
      </w:ins>
      <w:ins w:id="9984" w:author="hp" w:date="2014-11-14T19:39:00Z">
        <w:r w:rsidRPr="00847AB6">
          <w:rPr>
            <w:sz w:val="22"/>
            <w:szCs w:val="22"/>
          </w:rPr>
          <w:t>financière</w:t>
        </w:r>
      </w:ins>
      <w:ins w:id="9985" w:author="terra" w:date="2015-01-02T20:30:00Z">
        <w:r w:rsidR="002051F9">
          <w:rPr>
            <w:sz w:val="22"/>
            <w:szCs w:val="22"/>
          </w:rPr>
          <w:t>s</w:t>
        </w:r>
      </w:ins>
      <w:ins w:id="9986" w:author="hp" w:date="2015-08-02T20:09:00Z">
        <w:r w:rsidR="005774FF">
          <w:rPr>
            <w:sz w:val="22"/>
            <w:szCs w:val="22"/>
          </w:rPr>
          <w:t xml:space="preserve"> créé</w:t>
        </w:r>
      </w:ins>
      <w:ins w:id="9987" w:author="hp" w:date="2015-08-05T16:23:00Z">
        <w:r w:rsidR="00A01FCD">
          <w:rPr>
            <w:sz w:val="22"/>
            <w:szCs w:val="22"/>
          </w:rPr>
          <w:t xml:space="preserve"> et gérée</w:t>
        </w:r>
      </w:ins>
      <w:ins w:id="9988" w:author="hp" w:date="2015-08-02T20:09:00Z">
        <w:r w:rsidR="005774FF">
          <w:rPr>
            <w:sz w:val="22"/>
            <w:szCs w:val="22"/>
          </w:rPr>
          <w:t xml:space="preserve"> par CiiB selon l</w:t>
        </w:r>
      </w:ins>
      <w:ins w:id="9989" w:author="hp" w:date="2015-08-02T20:10:00Z">
        <w:r w:rsidR="005774FF">
          <w:rPr>
            <w:sz w:val="22"/>
            <w:szCs w:val="22"/>
          </w:rPr>
          <w:t>’esprit des règles de l’AMF,</w:t>
        </w:r>
      </w:ins>
      <w:ins w:id="9990" w:author="hp" w:date="2014-11-14T19:39:00Z">
        <w:r w:rsidRPr="00847AB6">
          <w:rPr>
            <w:sz w:val="22"/>
            <w:szCs w:val="22"/>
          </w:rPr>
          <w:t xml:space="preserve"> </w:t>
        </w:r>
        <w:del w:id="9991" w:author="terra" w:date="2015-01-02T20:30:00Z">
          <w:r w:rsidRPr="00847AB6" w:rsidDel="002051F9">
            <w:rPr>
              <w:sz w:val="22"/>
              <w:szCs w:val="22"/>
            </w:rPr>
            <w:delText xml:space="preserve">et économique  </w:delText>
          </w:r>
        </w:del>
      </w:ins>
      <w:ins w:id="9992" w:author="terra" w:date="2015-01-02T20:30:00Z">
        <w:del w:id="9993" w:author="hp" w:date="2015-08-05T16:23:00Z">
          <w:r w:rsidR="002051F9" w:rsidDel="00A01FCD">
            <w:rPr>
              <w:sz w:val="22"/>
              <w:szCs w:val="22"/>
            </w:rPr>
            <w:delText>son</w:delText>
          </w:r>
        </w:del>
      </w:ins>
      <w:ins w:id="9994" w:author="hp" w:date="2014-11-14T19:39:00Z">
        <w:del w:id="9995" w:author="terra" w:date="2015-01-02T20:30:00Z">
          <w:r w:rsidRPr="00847AB6" w:rsidDel="002051F9">
            <w:rPr>
              <w:sz w:val="22"/>
              <w:szCs w:val="22"/>
            </w:rPr>
            <w:delText>de l’entreprise</w:delText>
          </w:r>
        </w:del>
        <w:r w:rsidRPr="00847AB6">
          <w:rPr>
            <w:sz w:val="22"/>
            <w:szCs w:val="22"/>
          </w:rPr>
          <w:t xml:space="preserve"> également accessible à partir du carnet d’annonces </w:t>
        </w:r>
      </w:ins>
      <w:ins w:id="9996" w:author="hp" w:date="2015-08-05T16:24:00Z">
        <w:r w:rsidR="00A01FCD">
          <w:rPr>
            <w:sz w:val="22"/>
            <w:szCs w:val="22"/>
          </w:rPr>
          <w:t xml:space="preserve">le site </w:t>
        </w:r>
        <w:r w:rsidR="002B0FD7">
          <w:rPr>
            <w:sz w:val="22"/>
            <w:szCs w:val="22"/>
          </w:rPr>
          <w:t>CiiB</w:t>
        </w:r>
      </w:ins>
      <w:ins w:id="9997" w:author="hp" w:date="2015-08-05T16:59:00Z">
        <w:r w:rsidR="002B0FD7">
          <w:rPr>
            <w:sz w:val="22"/>
            <w:szCs w:val="22"/>
          </w:rPr>
          <w:t>.fr</w:t>
        </w:r>
      </w:ins>
    </w:p>
    <w:p w:rsidR="007E208B" w:rsidRPr="00361A0C" w:rsidRDefault="007E208B" w:rsidP="00543DF6">
      <w:pPr>
        <w:pStyle w:val="Listepuces3"/>
        <w:numPr>
          <w:ilvl w:val="0"/>
          <w:numId w:val="54"/>
        </w:numPr>
        <w:tabs>
          <w:tab w:val="left" w:pos="12191"/>
        </w:tabs>
        <w:rPr>
          <w:ins w:id="9998" w:author="hp" w:date="2014-11-14T19:39:00Z"/>
          <w:sz w:val="22"/>
          <w:szCs w:val="22"/>
        </w:rPr>
      </w:pPr>
    </w:p>
    <w:p w:rsidR="007E208B" w:rsidRPr="0063496C" w:rsidRDefault="007E208B" w:rsidP="00361A0C">
      <w:pPr>
        <w:pStyle w:val="Listepuces3"/>
        <w:numPr>
          <w:ilvl w:val="0"/>
          <w:numId w:val="0"/>
        </w:numPr>
        <w:tabs>
          <w:tab w:val="left" w:pos="12191"/>
        </w:tabs>
        <w:rPr>
          <w:ins w:id="9999" w:author="hp" w:date="2014-11-14T19:39:00Z"/>
          <w:b/>
          <w:sz w:val="10"/>
          <w:szCs w:val="10"/>
          <w:u w:val="single"/>
        </w:rPr>
      </w:pPr>
    </w:p>
    <w:p w:rsidR="00847AB6" w:rsidRPr="002051F9" w:rsidRDefault="007E208B" w:rsidP="00361A0C">
      <w:pPr>
        <w:pStyle w:val="Listepuces3"/>
        <w:numPr>
          <w:ilvl w:val="0"/>
          <w:numId w:val="0"/>
        </w:numPr>
        <w:tabs>
          <w:tab w:val="left" w:pos="12191"/>
        </w:tabs>
        <w:ind w:left="284"/>
        <w:rPr>
          <w:ins w:id="10000" w:author="terra" w:date="2015-01-02T20:22:00Z"/>
          <w:sz w:val="22"/>
          <w:szCs w:val="22"/>
        </w:rPr>
      </w:pPr>
      <w:ins w:id="10001" w:author="hp" w:date="2014-11-14T19:39:00Z">
        <w:r w:rsidRPr="002051F9">
          <w:rPr>
            <w:b/>
            <w:sz w:val="22"/>
            <w:szCs w:val="22"/>
            <w:u w:val="single"/>
          </w:rPr>
          <w:t>POUR LES EPARGNANTS</w:t>
        </w:r>
      </w:ins>
    </w:p>
    <w:p w:rsidR="007E208B" w:rsidRPr="002051F9" w:rsidRDefault="007E208B" w:rsidP="00361A0C">
      <w:pPr>
        <w:pStyle w:val="Listepuces3"/>
        <w:numPr>
          <w:ilvl w:val="0"/>
          <w:numId w:val="0"/>
        </w:numPr>
        <w:tabs>
          <w:tab w:val="left" w:pos="12191"/>
        </w:tabs>
        <w:ind w:left="284"/>
        <w:rPr>
          <w:ins w:id="10002" w:author="hp" w:date="2014-11-14T19:39:00Z"/>
          <w:sz w:val="22"/>
          <w:szCs w:val="22"/>
        </w:rPr>
      </w:pPr>
      <w:ins w:id="10003" w:author="hp" w:date="2014-11-14T19:39:00Z">
        <w:del w:id="10004" w:author="terra" w:date="2015-01-02T20:22:00Z">
          <w:r w:rsidRPr="002051F9" w:rsidDel="00847AB6">
            <w:rPr>
              <w:sz w:val="22"/>
              <w:szCs w:val="22"/>
            </w:rPr>
            <w:delText xml:space="preserve">, </w:delText>
          </w:r>
        </w:del>
        <w:r w:rsidRPr="002051F9">
          <w:rPr>
            <w:sz w:val="22"/>
            <w:szCs w:val="22"/>
          </w:rPr>
          <w:t>l’accès est totalement ouvert aux actionnaires des entreprises adhérentes à l’association utilisant le carnet d’annonces.</w:t>
        </w:r>
      </w:ins>
    </w:p>
    <w:p w:rsidR="007E208B" w:rsidRPr="002051F9" w:rsidRDefault="007E208B" w:rsidP="00361A0C">
      <w:pPr>
        <w:pStyle w:val="Listepuces3"/>
        <w:numPr>
          <w:ilvl w:val="0"/>
          <w:numId w:val="0"/>
        </w:numPr>
        <w:tabs>
          <w:tab w:val="left" w:pos="12191"/>
        </w:tabs>
        <w:ind w:left="284"/>
        <w:rPr>
          <w:ins w:id="10005" w:author="hp" w:date="2014-11-14T19:39:00Z"/>
          <w:sz w:val="22"/>
          <w:szCs w:val="22"/>
        </w:rPr>
      </w:pPr>
      <w:ins w:id="10006" w:author="hp" w:date="2014-11-14T19:39:00Z">
        <w:r w:rsidRPr="002051F9">
          <w:rPr>
            <w:sz w:val="22"/>
            <w:szCs w:val="22"/>
          </w:rPr>
          <w:t>Après avoir adhéré à l’association Love Money pour les PME. Des investisseurs extérieurs non encore actionnaires peuvent,</w:t>
        </w:r>
        <w:del w:id="10007" w:author="terra" w:date="2015-01-07T18:58:00Z">
          <w:r w:rsidRPr="002051F9" w:rsidDel="00B03E8D">
            <w:rPr>
              <w:sz w:val="22"/>
              <w:szCs w:val="22"/>
            </w:rPr>
            <w:delText xml:space="preserve">  </w:delText>
          </w:r>
        </w:del>
      </w:ins>
      <w:ins w:id="10008" w:author="terra" w:date="2015-01-07T18:58:00Z">
        <w:r w:rsidR="00B03E8D">
          <w:rPr>
            <w:sz w:val="22"/>
            <w:szCs w:val="22"/>
          </w:rPr>
          <w:t xml:space="preserve"> </w:t>
        </w:r>
      </w:ins>
      <w:ins w:id="10009" w:author="hp" w:date="2014-11-14T19:39:00Z">
        <w:r w:rsidRPr="002051F9">
          <w:rPr>
            <w:sz w:val="22"/>
            <w:szCs w:val="22"/>
          </w:rPr>
          <w:t>après avoir attesté</w:t>
        </w:r>
        <w:del w:id="10010" w:author="terra" w:date="2015-01-07T18:58:00Z">
          <w:r w:rsidRPr="002051F9" w:rsidDel="00B03E8D">
            <w:rPr>
              <w:sz w:val="22"/>
              <w:szCs w:val="22"/>
            </w:rPr>
            <w:delText xml:space="preserve">  </w:delText>
          </w:r>
        </w:del>
      </w:ins>
      <w:ins w:id="10011" w:author="terra" w:date="2015-01-07T18:58:00Z">
        <w:r w:rsidR="00B03E8D">
          <w:rPr>
            <w:sz w:val="22"/>
            <w:szCs w:val="22"/>
          </w:rPr>
          <w:t xml:space="preserve"> </w:t>
        </w:r>
      </w:ins>
      <w:ins w:id="10012" w:author="hp" w:date="2014-11-14T19:39:00Z">
        <w:r w:rsidRPr="002051F9">
          <w:rPr>
            <w:sz w:val="22"/>
            <w:szCs w:val="22"/>
          </w:rPr>
          <w:t>avoir connaissance des risques afférents aux investissements en actions, accéder aux carnets d’annonces.</w:t>
        </w:r>
      </w:ins>
    </w:p>
    <w:p w:rsidR="0063496C" w:rsidRPr="0063496C" w:rsidRDefault="0063496C" w:rsidP="0063496C">
      <w:pPr>
        <w:pStyle w:val="Listepuces3"/>
        <w:numPr>
          <w:ilvl w:val="0"/>
          <w:numId w:val="0"/>
        </w:numPr>
        <w:tabs>
          <w:tab w:val="left" w:pos="12191"/>
        </w:tabs>
        <w:rPr>
          <w:ins w:id="10013" w:author="terra" w:date="2015-01-05T15:09:00Z"/>
          <w:b/>
          <w:sz w:val="10"/>
          <w:szCs w:val="10"/>
          <w:u w:val="single"/>
        </w:rPr>
      </w:pPr>
    </w:p>
    <w:p w:rsidR="007E208B" w:rsidRPr="002051F9" w:rsidDel="0063496C" w:rsidRDefault="007E208B" w:rsidP="00361A0C">
      <w:pPr>
        <w:pStyle w:val="Listepuces3"/>
        <w:numPr>
          <w:ilvl w:val="0"/>
          <w:numId w:val="0"/>
        </w:numPr>
        <w:tabs>
          <w:tab w:val="left" w:pos="12191"/>
        </w:tabs>
        <w:ind w:left="284"/>
        <w:rPr>
          <w:ins w:id="10014" w:author="hp" w:date="2014-11-14T19:39:00Z"/>
          <w:del w:id="10015" w:author="terra" w:date="2015-01-05T15:09:00Z"/>
          <w:sz w:val="22"/>
          <w:szCs w:val="22"/>
        </w:rPr>
      </w:pPr>
    </w:p>
    <w:p w:rsidR="002051F9" w:rsidRDefault="007E208B" w:rsidP="00361A0C">
      <w:pPr>
        <w:pStyle w:val="Listepuces3"/>
        <w:numPr>
          <w:ilvl w:val="0"/>
          <w:numId w:val="0"/>
        </w:numPr>
        <w:tabs>
          <w:tab w:val="left" w:pos="12191"/>
        </w:tabs>
        <w:ind w:left="284"/>
        <w:rPr>
          <w:ins w:id="10016" w:author="terra" w:date="2015-01-02T20:31:00Z"/>
          <w:sz w:val="22"/>
          <w:szCs w:val="22"/>
        </w:rPr>
      </w:pPr>
      <w:ins w:id="10017" w:author="hp" w:date="2014-11-14T19:39:00Z">
        <w:del w:id="10018" w:author="terra" w:date="2015-01-02T20:31:00Z">
          <w:r w:rsidRPr="002051F9" w:rsidDel="002051F9">
            <w:rPr>
              <w:sz w:val="22"/>
              <w:szCs w:val="22"/>
            </w:rPr>
            <w:delText xml:space="preserve">  </w:delText>
          </w:r>
        </w:del>
        <w:r w:rsidRPr="002051F9">
          <w:rPr>
            <w:b/>
            <w:sz w:val="22"/>
            <w:szCs w:val="22"/>
            <w:u w:val="single"/>
          </w:rPr>
          <w:t>AUTRES INTERVENANTS</w:t>
        </w:r>
      </w:ins>
    </w:p>
    <w:p w:rsidR="007E208B" w:rsidDel="00F21C7A" w:rsidRDefault="007E208B" w:rsidP="00F21C7A">
      <w:pPr>
        <w:pStyle w:val="Listepuces3"/>
        <w:numPr>
          <w:ilvl w:val="0"/>
          <w:numId w:val="0"/>
        </w:numPr>
        <w:tabs>
          <w:tab w:val="left" w:pos="12191"/>
        </w:tabs>
        <w:ind w:left="284"/>
        <w:rPr>
          <w:del w:id="10019" w:author="terra" w:date="2015-01-05T14:35:00Z"/>
          <w:sz w:val="22"/>
          <w:szCs w:val="22"/>
        </w:rPr>
      </w:pPr>
      <w:ins w:id="10020" w:author="hp" w:date="2014-11-14T19:39:00Z">
        <w:del w:id="10021" w:author="terra" w:date="2015-01-02T20:31:00Z">
          <w:r w:rsidRPr="002051F9" w:rsidDel="002051F9">
            <w:rPr>
              <w:b/>
              <w:sz w:val="22"/>
              <w:szCs w:val="22"/>
            </w:rPr>
            <w:delText>:</w:delText>
          </w:r>
          <w:r w:rsidRPr="002051F9" w:rsidDel="002051F9">
            <w:rPr>
              <w:sz w:val="22"/>
              <w:szCs w:val="22"/>
            </w:rPr>
            <w:delText xml:space="preserve"> </w:delText>
          </w:r>
        </w:del>
        <w:r w:rsidRPr="002051F9">
          <w:rPr>
            <w:sz w:val="22"/>
            <w:szCs w:val="22"/>
          </w:rPr>
          <w:t>Il est évident après adhésion à Love Money des business Angels, des gestionnaires de patrimoines, des capitaux risqueurs, les divers fonds existants pourront accéder au marché de gré à gré au même titre que l’épargne locale.</w:t>
        </w:r>
      </w:ins>
    </w:p>
    <w:p w:rsidR="00F21C7A" w:rsidRPr="002051F9" w:rsidRDefault="00F21C7A" w:rsidP="00361A0C">
      <w:pPr>
        <w:pStyle w:val="Listepuces3"/>
        <w:numPr>
          <w:ilvl w:val="0"/>
          <w:numId w:val="0"/>
        </w:numPr>
        <w:tabs>
          <w:tab w:val="left" w:pos="12191"/>
        </w:tabs>
        <w:ind w:left="284"/>
        <w:rPr>
          <w:ins w:id="10022" w:author="terra" w:date="2015-01-05T14:35:00Z"/>
          <w:sz w:val="22"/>
          <w:szCs w:val="22"/>
        </w:rPr>
      </w:pPr>
    </w:p>
    <w:p w:rsidR="007E208B" w:rsidRPr="002051F9" w:rsidDel="00F21C7A" w:rsidRDefault="007E208B" w:rsidP="00F21C7A">
      <w:pPr>
        <w:pStyle w:val="Listepuces3"/>
        <w:numPr>
          <w:ilvl w:val="0"/>
          <w:numId w:val="0"/>
        </w:numPr>
        <w:tabs>
          <w:tab w:val="left" w:pos="12191"/>
        </w:tabs>
        <w:ind w:left="284"/>
        <w:rPr>
          <w:ins w:id="10023" w:author="hp" w:date="2014-11-14T19:39:00Z"/>
          <w:del w:id="10024" w:author="terra" w:date="2015-01-05T14:35:00Z"/>
        </w:rPr>
      </w:pPr>
      <w:ins w:id="10025" w:author="hp" w:date="2014-11-14T19:39:00Z">
        <w:del w:id="10026" w:author="terra" w:date="2015-01-05T14:35:00Z">
          <w:r w:rsidRPr="002051F9" w:rsidDel="00F21C7A">
            <w:delText xml:space="preserve">                            </w:delText>
          </w:r>
        </w:del>
      </w:ins>
    </w:p>
    <w:p w:rsidR="0063496C" w:rsidRPr="0063496C" w:rsidRDefault="0063496C" w:rsidP="0063496C">
      <w:pPr>
        <w:pStyle w:val="Listepuces3"/>
        <w:numPr>
          <w:ilvl w:val="0"/>
          <w:numId w:val="0"/>
        </w:numPr>
        <w:tabs>
          <w:tab w:val="left" w:pos="12191"/>
        </w:tabs>
        <w:rPr>
          <w:ins w:id="10027" w:author="terra" w:date="2015-01-05T15:09:00Z"/>
          <w:b/>
          <w:sz w:val="10"/>
          <w:szCs w:val="10"/>
          <w:u w:val="single"/>
        </w:rPr>
      </w:pPr>
    </w:p>
    <w:p w:rsidR="007E208B" w:rsidRPr="002051F9" w:rsidDel="0063496C" w:rsidRDefault="007E208B" w:rsidP="00F21C7A">
      <w:pPr>
        <w:pStyle w:val="Listepuces3"/>
        <w:numPr>
          <w:ilvl w:val="0"/>
          <w:numId w:val="0"/>
        </w:numPr>
        <w:tabs>
          <w:tab w:val="left" w:pos="12191"/>
        </w:tabs>
        <w:ind w:left="284"/>
        <w:rPr>
          <w:ins w:id="10028" w:author="hp" w:date="2014-11-14T19:39:00Z"/>
          <w:del w:id="10029" w:author="terra" w:date="2015-01-05T15:09:00Z"/>
        </w:rPr>
      </w:pPr>
    </w:p>
    <w:p w:rsidR="007E208B" w:rsidRPr="002051F9" w:rsidRDefault="007E208B" w:rsidP="00361A0C">
      <w:pPr>
        <w:pStyle w:val="Liste3"/>
        <w:tabs>
          <w:tab w:val="left" w:pos="12191"/>
        </w:tabs>
        <w:ind w:left="284" w:firstLine="0"/>
        <w:rPr>
          <w:ins w:id="10030" w:author="hp" w:date="2014-11-14T19:39:00Z"/>
          <w:b/>
          <w:sz w:val="22"/>
          <w:szCs w:val="22"/>
        </w:rPr>
      </w:pPr>
      <w:ins w:id="10031" w:author="hp" w:date="2014-11-14T19:39:00Z">
        <w:r w:rsidRPr="002051F9">
          <w:rPr>
            <w:b/>
            <w:sz w:val="22"/>
            <w:szCs w:val="22"/>
            <w:u w:val="single"/>
          </w:rPr>
          <w:t>EN RÉSUMÉ</w:t>
        </w:r>
        <w:r w:rsidRPr="002051F9">
          <w:rPr>
            <w:b/>
            <w:sz w:val="22"/>
            <w:szCs w:val="22"/>
          </w:rPr>
          <w:t> ;</w:t>
        </w:r>
      </w:ins>
    </w:p>
    <w:p w:rsidR="007E208B" w:rsidRPr="002051F9" w:rsidRDefault="007E208B" w:rsidP="00361A0C">
      <w:pPr>
        <w:pStyle w:val="Liste3"/>
        <w:tabs>
          <w:tab w:val="left" w:pos="12191"/>
        </w:tabs>
        <w:ind w:left="284" w:firstLine="0"/>
        <w:rPr>
          <w:ins w:id="10032" w:author="hp" w:date="2014-11-14T19:39:00Z"/>
          <w:sz w:val="22"/>
          <w:szCs w:val="22"/>
        </w:rPr>
      </w:pPr>
      <w:ins w:id="10033" w:author="hp" w:date="2014-11-14T19:39:00Z">
        <w:del w:id="10034" w:author="terra" w:date="2015-01-02T20:31:00Z">
          <w:r w:rsidRPr="002051F9" w:rsidDel="002051F9">
            <w:rPr>
              <w:sz w:val="22"/>
              <w:szCs w:val="22"/>
            </w:rPr>
            <w:delText xml:space="preserve">1°/ </w:delText>
          </w:r>
        </w:del>
        <w:r w:rsidRPr="002051F9">
          <w:rPr>
            <w:sz w:val="22"/>
            <w:szCs w:val="22"/>
          </w:rPr>
          <w:t>La mise en place d’un carnet d’annonces dans une entreprise permet :</w:t>
        </w:r>
      </w:ins>
    </w:p>
    <w:p w:rsidR="007E208B" w:rsidRPr="002051F9" w:rsidRDefault="007E208B" w:rsidP="00361A0C">
      <w:pPr>
        <w:pStyle w:val="Listepuces2"/>
        <w:tabs>
          <w:tab w:val="left" w:pos="12191"/>
        </w:tabs>
        <w:ind w:left="284"/>
        <w:rPr>
          <w:ins w:id="10035" w:author="hp" w:date="2014-11-14T19:39:00Z"/>
          <w:sz w:val="22"/>
          <w:szCs w:val="22"/>
        </w:rPr>
      </w:pPr>
      <w:ins w:id="10036" w:author="hp" w:date="2014-11-14T19:39:00Z">
        <w:r w:rsidRPr="002051F9">
          <w:rPr>
            <w:sz w:val="22"/>
            <w:szCs w:val="22"/>
          </w:rPr>
          <w:t>- D’installer un système d’annonces acc</w:t>
        </w:r>
        <w:r w:rsidR="00352325">
          <w:rPr>
            <w:sz w:val="22"/>
            <w:szCs w:val="22"/>
          </w:rPr>
          <w:t>essible à tous les actionnaires</w:t>
        </w:r>
      </w:ins>
      <w:ins w:id="10037" w:author="hp" w:date="2015-08-28T17:40:00Z">
        <w:r w:rsidR="00352325">
          <w:rPr>
            <w:sz w:val="22"/>
            <w:szCs w:val="22"/>
          </w:rPr>
          <w:t xml:space="preserve"> et à ceux qui </w:t>
        </w:r>
      </w:ins>
      <w:ins w:id="10038" w:author="hp" w:date="2015-08-28T17:41:00Z">
        <w:r w:rsidR="00352325">
          <w:rPr>
            <w:sz w:val="22"/>
            <w:szCs w:val="22"/>
          </w:rPr>
          <w:t>v</w:t>
        </w:r>
      </w:ins>
      <w:ins w:id="10039" w:author="hp" w:date="2015-08-28T17:42:00Z">
        <w:r w:rsidR="00352325">
          <w:rPr>
            <w:sz w:val="22"/>
            <w:szCs w:val="22"/>
          </w:rPr>
          <w:t>eulent le</w:t>
        </w:r>
      </w:ins>
      <w:ins w:id="10040" w:author="hp" w:date="2015-08-28T17:41:00Z">
        <w:r w:rsidR="00352325">
          <w:rPr>
            <w:sz w:val="22"/>
            <w:szCs w:val="22"/>
          </w:rPr>
          <w:t xml:space="preserve"> devenir.</w:t>
        </w:r>
      </w:ins>
    </w:p>
    <w:p w:rsidR="007E208B" w:rsidRPr="002051F9" w:rsidRDefault="007E208B" w:rsidP="00361A0C">
      <w:pPr>
        <w:pStyle w:val="Listepuces2"/>
        <w:tabs>
          <w:tab w:val="left" w:pos="12191"/>
        </w:tabs>
        <w:ind w:left="284"/>
        <w:rPr>
          <w:ins w:id="10041" w:author="hp" w:date="2014-11-14T19:39:00Z"/>
          <w:sz w:val="22"/>
          <w:szCs w:val="22"/>
        </w:rPr>
      </w:pPr>
      <w:ins w:id="10042" w:author="hp" w:date="2014-11-14T19:39:00Z">
        <w:r w:rsidRPr="002051F9">
          <w:rPr>
            <w:sz w:val="22"/>
            <w:szCs w:val="22"/>
          </w:rPr>
          <w:t>- Disposer d’informations permanentes sur les entreprises inscrites.</w:t>
        </w:r>
      </w:ins>
    </w:p>
    <w:p w:rsidR="007E208B" w:rsidRPr="002051F9" w:rsidRDefault="007E208B" w:rsidP="00361A0C">
      <w:pPr>
        <w:pStyle w:val="Listepuces2"/>
        <w:tabs>
          <w:tab w:val="left" w:pos="12191"/>
        </w:tabs>
        <w:ind w:left="284"/>
        <w:rPr>
          <w:ins w:id="10043" w:author="hp" w:date="2014-11-14T19:39:00Z"/>
          <w:sz w:val="22"/>
          <w:szCs w:val="22"/>
        </w:rPr>
      </w:pPr>
      <w:ins w:id="10044" w:author="hp" w:date="2014-11-14T19:39:00Z">
        <w:r w:rsidRPr="002051F9">
          <w:rPr>
            <w:sz w:val="22"/>
            <w:szCs w:val="22"/>
          </w:rPr>
          <w:t xml:space="preserve">- Avoir une règle de négociation et de livraisons/règlements avec garantie de bonne fin. </w:t>
        </w:r>
      </w:ins>
    </w:p>
    <w:p w:rsidR="007E208B" w:rsidRPr="002051F9" w:rsidRDefault="007E208B" w:rsidP="00361A0C">
      <w:pPr>
        <w:pStyle w:val="Listepuces2"/>
        <w:tabs>
          <w:tab w:val="left" w:pos="12191"/>
        </w:tabs>
        <w:ind w:left="284"/>
        <w:rPr>
          <w:ins w:id="10045" w:author="hp" w:date="2014-11-14T19:39:00Z"/>
          <w:color w:val="FF0000"/>
          <w:sz w:val="22"/>
          <w:szCs w:val="22"/>
        </w:rPr>
      </w:pPr>
      <w:ins w:id="10046" w:author="hp" w:date="2014-11-14T19:39:00Z">
        <w:r w:rsidRPr="002051F9">
          <w:rPr>
            <w:sz w:val="22"/>
            <w:szCs w:val="22"/>
          </w:rPr>
          <w:t>- Trouver de nouveaux souscripteurs aux augmentations de capital des TPE ou PME locales ou régionales.</w:t>
        </w:r>
      </w:ins>
    </w:p>
    <w:p w:rsidR="007E208B" w:rsidDel="007E208B" w:rsidRDefault="001F45F1" w:rsidP="00BE2E82">
      <w:pPr>
        <w:pStyle w:val="Standard"/>
        <w:rPr>
          <w:del w:id="10047" w:author="hp" w:date="2014-11-14T19:40:00Z"/>
        </w:rPr>
      </w:pPr>
      <w:ins w:id="10048" w:author="hp" w:date="2015-08-25T14:12:00Z">
        <w:r>
          <w:t xml:space="preserve">    </w:t>
        </w:r>
      </w:ins>
      <w:ins w:id="10049" w:author="hp" w:date="2015-08-25T14:11:00Z">
        <w:r>
          <w:t>Ain</w:t>
        </w:r>
      </w:ins>
      <w:ins w:id="10050" w:author="hp" w:date="2015-08-25T14:12:00Z">
        <w:r>
          <w:t xml:space="preserve">si, le CiiB </w:t>
        </w:r>
      </w:ins>
      <w:ins w:id="10051" w:author="hp" w:date="2015-08-25T14:22:00Z">
        <w:r>
          <w:t>« Listing sponsor</w:t>
        </w:r>
      </w:ins>
      <w:ins w:id="10052" w:author="hp" w:date="2015-08-25T14:23:00Z">
        <w:r>
          <w:t> » prépare les entreprises, sur les Carnets d’annonces</w:t>
        </w:r>
      </w:ins>
      <w:ins w:id="10053" w:author="hp" w:date="2015-08-25T14:24:00Z">
        <w:r w:rsidR="006638ED">
          <w:t xml:space="preserve"> à entrer en bourse avant cinq ans</w:t>
        </w:r>
      </w:ins>
    </w:p>
    <w:p w:rsidR="00BE388A" w:rsidDel="007E208B" w:rsidRDefault="008957E7">
      <w:pPr>
        <w:widowControl w:val="0"/>
        <w:autoSpaceDE w:val="0"/>
        <w:autoSpaceDN w:val="0"/>
        <w:adjustRightInd w:val="0"/>
        <w:ind w:right="737"/>
        <w:jc w:val="center"/>
        <w:rPr>
          <w:del w:id="10054" w:author="hp" w:date="2014-11-14T19:40:00Z"/>
          <w:b/>
          <w:sz w:val="32"/>
          <w:szCs w:val="32"/>
        </w:rPr>
      </w:pPr>
      <w:del w:id="10055" w:author="hp" w:date="2014-11-14T19:40:00Z">
        <w:r w:rsidDel="007E208B">
          <w:rPr>
            <w:b/>
            <w:sz w:val="32"/>
            <w:szCs w:val="32"/>
          </w:rPr>
          <w:delText>4.3.3</w:delText>
        </w:r>
      </w:del>
      <w:del w:id="10056" w:author="hp" w:date="2014-11-12T17:16:00Z">
        <w:r w:rsidDel="00496A11">
          <w:rPr>
            <w:b/>
            <w:sz w:val="32"/>
            <w:szCs w:val="32"/>
          </w:rPr>
          <w:delText>.</w:delText>
        </w:r>
        <w:r w:rsidR="00644092" w:rsidRPr="00644092" w:rsidDel="00496A11">
          <w:rPr>
            <w:b/>
            <w:sz w:val="32"/>
            <w:szCs w:val="32"/>
          </w:rPr>
          <w:delText>Mise</w:delText>
        </w:r>
      </w:del>
      <w:del w:id="10057" w:author="hp" w:date="2014-11-14T19:40:00Z">
        <w:r w:rsidR="00644092" w:rsidRPr="00644092" w:rsidDel="007E208B">
          <w:rPr>
            <w:b/>
            <w:sz w:val="32"/>
            <w:szCs w:val="32"/>
          </w:rPr>
          <w:delText xml:space="preserve"> en place de </w:delText>
        </w:r>
        <w:r w:rsidR="005B52C7" w:rsidDel="007E208B">
          <w:rPr>
            <w:b/>
            <w:sz w:val="32"/>
            <w:szCs w:val="32"/>
          </w:rPr>
          <w:delText>carnets d’annonces</w:delText>
        </w:r>
        <w:r w:rsidR="00644092" w:rsidRPr="00644092" w:rsidDel="007E208B">
          <w:rPr>
            <w:b/>
            <w:sz w:val="32"/>
            <w:szCs w:val="32"/>
          </w:rPr>
          <w:delText xml:space="preserve"> sans la bourse</w:delText>
        </w:r>
      </w:del>
    </w:p>
    <w:p w:rsidR="00BE388A" w:rsidDel="007E208B" w:rsidRDefault="00644092">
      <w:pPr>
        <w:widowControl w:val="0"/>
        <w:autoSpaceDE w:val="0"/>
        <w:autoSpaceDN w:val="0"/>
        <w:adjustRightInd w:val="0"/>
        <w:ind w:left="390" w:right="737"/>
        <w:jc w:val="center"/>
        <w:rPr>
          <w:del w:id="10058" w:author="hp" w:date="2014-11-14T19:40:00Z"/>
          <w:b/>
          <w:sz w:val="32"/>
          <w:szCs w:val="32"/>
        </w:rPr>
      </w:pPr>
      <w:del w:id="10059" w:author="hp" w:date="2014-11-14T19:40:00Z">
        <w:r w:rsidRPr="00644092" w:rsidDel="007E208B">
          <w:rPr>
            <w:b/>
            <w:sz w:val="32"/>
            <w:szCs w:val="32"/>
          </w:rPr>
          <w:delText>par internet.</w:delText>
        </w:r>
      </w:del>
    </w:p>
    <w:p w:rsidR="00BE388A" w:rsidDel="007E208B" w:rsidRDefault="005E7A6F">
      <w:pPr>
        <w:widowControl w:val="0"/>
        <w:autoSpaceDE w:val="0"/>
        <w:autoSpaceDN w:val="0"/>
        <w:adjustRightInd w:val="0"/>
        <w:ind w:left="390" w:right="737"/>
        <w:rPr>
          <w:del w:id="10060" w:author="hp" w:date="2014-11-14T19:40:00Z"/>
          <w:b/>
          <w:i/>
        </w:rPr>
      </w:pPr>
      <w:del w:id="10061" w:author="hp" w:date="2014-11-14T19:40:00Z">
        <w:r w:rsidDel="007E208B">
          <w:rPr>
            <w:b/>
            <w:i/>
          </w:rPr>
          <w:delText xml:space="preserve">Grace au </w:delText>
        </w:r>
        <w:r w:rsidR="00644092" w:rsidRPr="00644092" w:rsidDel="007E208B">
          <w:rPr>
            <w:b/>
            <w:i/>
          </w:rPr>
          <w:delText xml:space="preserve"> savoir faire hérité du temps des Agents de change</w:delText>
        </w:r>
        <w:r w:rsidDel="007E208B">
          <w:rPr>
            <w:b/>
            <w:i/>
          </w:rPr>
          <w:delText xml:space="preserve">, </w:delText>
        </w:r>
      </w:del>
      <w:del w:id="10062" w:author="hp" w:date="2014-11-12T09:16:00Z">
        <w:r w:rsidDel="009478A9">
          <w:rPr>
            <w:b/>
            <w:i/>
          </w:rPr>
          <w:delText xml:space="preserve">par Jean SALWA, </w:delText>
        </w:r>
      </w:del>
      <w:del w:id="10063" w:author="hp" w:date="2014-11-14T19:40:00Z">
        <w:r w:rsidDel="007E208B">
          <w:rPr>
            <w:b/>
            <w:i/>
          </w:rPr>
          <w:delText xml:space="preserve">il a pu être mis en place </w:delText>
        </w:r>
        <w:r w:rsidR="00644092" w:rsidRPr="00644092" w:rsidDel="007E208B">
          <w:rPr>
            <w:b/>
            <w:i/>
          </w:rPr>
          <w:delText xml:space="preserve"> l</w:delText>
        </w:r>
        <w:r w:rsidDel="007E208B">
          <w:rPr>
            <w:b/>
            <w:i/>
          </w:rPr>
          <w:delText>es</w:delText>
        </w:r>
        <w:r w:rsidR="00644092" w:rsidRPr="00644092" w:rsidDel="007E208B">
          <w:rPr>
            <w:b/>
            <w:i/>
          </w:rPr>
          <w:delText xml:space="preserve"> première</w:delText>
        </w:r>
        <w:r w:rsidDel="007E208B">
          <w:rPr>
            <w:b/>
            <w:i/>
          </w:rPr>
          <w:delText>s</w:delText>
        </w:r>
        <w:r w:rsidR="00644092" w:rsidRPr="00644092" w:rsidDel="007E208B">
          <w:rPr>
            <w:b/>
            <w:i/>
          </w:rPr>
          <w:delText xml:space="preserve"> opération</w:delText>
        </w:r>
        <w:r w:rsidDel="007E208B">
          <w:rPr>
            <w:b/>
            <w:i/>
          </w:rPr>
          <w:delText>s</w:delText>
        </w:r>
        <w:r w:rsidR="00644092" w:rsidRPr="00644092" w:rsidDel="007E208B">
          <w:rPr>
            <w:b/>
            <w:i/>
          </w:rPr>
          <w:delText xml:space="preserve"> </w:delText>
        </w:r>
        <w:r w:rsidDel="007E208B">
          <w:rPr>
            <w:b/>
            <w:i/>
          </w:rPr>
          <w:delText>de transaction d’actions de gré à gré</w:delText>
        </w:r>
        <w:r w:rsidR="00644092" w:rsidRPr="00644092" w:rsidDel="007E208B">
          <w:rPr>
            <w:b/>
            <w:i/>
          </w:rPr>
          <w:delText xml:space="preserve"> par minitel en 1990</w:delText>
        </w:r>
      </w:del>
      <w:del w:id="10064" w:author="hp" w:date="2014-11-12T09:17:00Z">
        <w:r w:rsidR="0078127D" w:rsidDel="009478A9">
          <w:rPr>
            <w:b/>
            <w:i/>
          </w:rPr>
          <w:delText>.</w:delText>
        </w:r>
      </w:del>
    </w:p>
    <w:p w:rsidR="00BE388A" w:rsidDel="007E208B" w:rsidRDefault="00BE388A">
      <w:pPr>
        <w:widowControl w:val="0"/>
        <w:autoSpaceDE w:val="0"/>
        <w:autoSpaceDN w:val="0"/>
        <w:adjustRightInd w:val="0"/>
        <w:ind w:left="390" w:right="737"/>
        <w:rPr>
          <w:del w:id="10065" w:author="hp" w:date="2014-11-14T19:40:00Z"/>
          <w:b/>
          <w:i/>
        </w:rPr>
      </w:pPr>
    </w:p>
    <w:p w:rsidR="000C0205" w:rsidRPr="00E4636F" w:rsidDel="000741A7" w:rsidRDefault="000C0205" w:rsidP="00404276">
      <w:pPr>
        <w:pStyle w:val="Retraitcorpset1relig"/>
        <w:tabs>
          <w:tab w:val="left" w:pos="12191"/>
        </w:tabs>
        <w:rPr>
          <w:del w:id="10066" w:author="hp" w:date="2014-11-12T17:03:00Z"/>
        </w:rPr>
      </w:pPr>
      <w:del w:id="10067" w:author="hp" w:date="2014-11-14T19:40:00Z">
        <w:r w:rsidRPr="00E4636F" w:rsidDel="007E208B">
          <w:delText xml:space="preserve">Le </w:delText>
        </w:r>
        <w:r w:rsidR="00153038" w:rsidDel="007E208B">
          <w:delText>CIIB S.A.</w:delText>
        </w:r>
        <w:r w:rsidRPr="00E4636F" w:rsidDel="007E208B">
          <w:delText xml:space="preserve"> dispose du sav</w:delText>
        </w:r>
        <w:r w:rsidR="00611AD9" w:rsidRPr="00E4636F" w:rsidDel="007E208B">
          <w:delText>oir faire pour tenir le registre</w:delText>
        </w:r>
        <w:r w:rsidR="00385928" w:rsidRPr="00E4636F" w:rsidDel="007E208B">
          <w:delText xml:space="preserve"> des actionnaires et mettre en</w:delText>
        </w:r>
        <w:r w:rsidRPr="00E4636F" w:rsidDel="007E208B">
          <w:delText xml:space="preserve"> place des </w:delText>
        </w:r>
        <w:r w:rsidR="005B52C7" w:rsidDel="007E208B">
          <w:delText>carnets d’annonces</w:delText>
        </w:r>
        <w:r w:rsidR="00611AD9" w:rsidRPr="00E4636F" w:rsidDel="007E208B">
          <w:delText xml:space="preserve"> en interne</w:delText>
        </w:r>
        <w:r w:rsidR="00385928" w:rsidRPr="00E4636F" w:rsidDel="007E208B">
          <w:delText>,</w:delText>
        </w:r>
        <w:r w:rsidR="00611AD9" w:rsidRPr="00E4636F" w:rsidDel="007E208B">
          <w:delText xml:space="preserve"> </w:delText>
        </w:r>
        <w:r w:rsidR="0078127D" w:rsidDel="007E208B">
          <w:delText>sur le site des entreprises</w:delText>
        </w:r>
      </w:del>
      <w:del w:id="10068" w:author="hp" w:date="2014-11-12T17:02:00Z">
        <w:r w:rsidR="0078127D" w:rsidDel="000741A7">
          <w:delText>. M</w:delText>
        </w:r>
      </w:del>
      <w:del w:id="10069" w:author="hp" w:date="2014-11-14T19:40:00Z">
        <w:r w:rsidR="00611AD9" w:rsidRPr="00E4636F" w:rsidDel="007E208B">
          <w:delText>ême pour les entrep</w:delText>
        </w:r>
        <w:r w:rsidRPr="00E4636F" w:rsidDel="007E208B">
          <w:delText xml:space="preserve">rises de </w:delText>
        </w:r>
        <w:r w:rsidR="005B52C7" w:rsidDel="007E208B">
          <w:delText>4</w:delText>
        </w:r>
        <w:r w:rsidRPr="00E4636F" w:rsidDel="007E208B">
          <w:delText xml:space="preserve"> à 20 salariés.</w:delText>
        </w:r>
      </w:del>
      <w:del w:id="10070" w:author="hp" w:date="2014-11-12T17:03:00Z">
        <w:r w:rsidRPr="00E4636F" w:rsidDel="000741A7">
          <w:delText xml:space="preserve"> </w:delText>
        </w:r>
      </w:del>
      <w:del w:id="10071" w:author="hp" w:date="2014-11-12T17:02:00Z">
        <w:r w:rsidRPr="00E4636F" w:rsidDel="000741A7">
          <w:delText>I</w:delText>
        </w:r>
      </w:del>
      <w:del w:id="10072" w:author="hp" w:date="2014-11-12T17:03:00Z">
        <w:r w:rsidRPr="00E4636F" w:rsidDel="000741A7">
          <w:delText xml:space="preserve">l est </w:delText>
        </w:r>
        <w:r w:rsidR="000F6446" w:rsidRPr="00E4636F" w:rsidDel="000741A7">
          <w:delText>nécessaire</w:delText>
        </w:r>
        <w:r w:rsidR="00611AD9" w:rsidRPr="00E4636F" w:rsidDel="000741A7">
          <w:delText xml:space="preserve"> d’appliquer, </w:delText>
        </w:r>
        <w:r w:rsidRPr="00E4636F" w:rsidDel="000741A7">
          <w:delText xml:space="preserve">auparavant un certain nombre de </w:delText>
        </w:r>
        <w:r w:rsidR="000F6446" w:rsidRPr="00E4636F" w:rsidDel="000741A7">
          <w:delText>règles</w:delText>
        </w:r>
        <w:r w:rsidRPr="00E4636F" w:rsidDel="000741A7">
          <w:delText xml:space="preserve"> </w:delText>
        </w:r>
        <w:r w:rsidR="0078127D" w:rsidDel="000741A7">
          <w:delText>de base.</w:delText>
        </w:r>
      </w:del>
    </w:p>
    <w:p w:rsidR="00A837F7" w:rsidRPr="00E4636F" w:rsidDel="007E208B" w:rsidRDefault="00A837F7" w:rsidP="000741A7">
      <w:pPr>
        <w:pStyle w:val="Retraitcorpset1relig"/>
        <w:tabs>
          <w:tab w:val="left" w:pos="12191"/>
        </w:tabs>
        <w:ind w:firstLine="0"/>
        <w:rPr>
          <w:del w:id="10073" w:author="hp" w:date="2014-11-14T19:40:00Z"/>
        </w:rPr>
      </w:pPr>
      <w:del w:id="10074" w:author="hp" w:date="2014-11-14T19:40:00Z">
        <w:r w:rsidRPr="00E4636F" w:rsidDel="007E208B">
          <w:delText>L ‘</w:delText>
        </w:r>
        <w:r w:rsidR="000F6446" w:rsidRPr="00E4636F" w:rsidDel="007E208B">
          <w:delText>installation</w:delText>
        </w:r>
        <w:r w:rsidRPr="00E4636F" w:rsidDel="007E208B">
          <w:delText xml:space="preserve"> d’un marché </w:delText>
        </w:r>
        <w:r w:rsidR="005B52C7" w:rsidRPr="00E4636F" w:rsidDel="007E208B">
          <w:delText>d’actions</w:delText>
        </w:r>
        <w:r w:rsidR="005B52C7" w:rsidDel="007E208B">
          <w:delText xml:space="preserve">, front office / back office </w:delText>
        </w:r>
        <w:r w:rsidRPr="00E4636F" w:rsidDel="007E208B">
          <w:delText xml:space="preserve">est indispensable dés que l’on a </w:delText>
        </w:r>
        <w:r w:rsidR="00611AD9" w:rsidRPr="00E4636F" w:rsidDel="007E208B">
          <w:delText xml:space="preserve">fait entrer dans le capital des </w:delText>
        </w:r>
        <w:r w:rsidRPr="00E4636F" w:rsidDel="007E208B">
          <w:delText>actionnaires pour bénéficier</w:delText>
        </w:r>
        <w:r w:rsidR="00385928" w:rsidRPr="00E4636F" w:rsidDel="007E208B">
          <w:delText xml:space="preserve"> ou non d’avantages fiscal</w:delText>
        </w:r>
        <w:r w:rsidR="000F6446" w:rsidRPr="00E4636F" w:rsidDel="007E208B">
          <w:delText>.</w:delText>
        </w:r>
      </w:del>
      <w:del w:id="10075" w:author="hp" w:date="2014-11-12T09:19:00Z">
        <w:r w:rsidR="000F6446" w:rsidRPr="00E4636F" w:rsidDel="009478A9">
          <w:delText xml:space="preserve"> P</w:delText>
        </w:r>
      </w:del>
      <w:del w:id="10076" w:author="hp" w:date="2014-11-14T19:40:00Z">
        <w:r w:rsidR="000F6446" w:rsidRPr="00E4636F" w:rsidDel="007E208B">
          <w:delText>our</w:delText>
        </w:r>
        <w:r w:rsidRPr="00E4636F" w:rsidDel="007E208B">
          <w:delText xml:space="preserve"> </w:delText>
        </w:r>
      </w:del>
      <w:del w:id="10077" w:author="hp" w:date="2014-11-12T17:13:00Z">
        <w:r w:rsidRPr="00E4636F" w:rsidDel="000741A7">
          <w:delText>espérer</w:delText>
        </w:r>
      </w:del>
      <w:del w:id="10078" w:author="hp" w:date="2014-11-14T19:40:00Z">
        <w:r w:rsidRPr="00E4636F" w:rsidDel="007E208B">
          <w:delText xml:space="preserve"> en retirer des </w:delText>
        </w:r>
        <w:r w:rsidR="000F6446" w:rsidRPr="00E4636F" w:rsidDel="007E208B">
          <w:delText>bénéfices</w:delText>
        </w:r>
        <w:r w:rsidRPr="00E4636F" w:rsidDel="007E208B">
          <w:delText xml:space="preserve"> en revendant les actions et </w:delText>
        </w:r>
        <w:r w:rsidR="00385928" w:rsidRPr="00E4636F" w:rsidDel="007E208B">
          <w:delText>réaliser</w:delText>
        </w:r>
        <w:r w:rsidRPr="00E4636F" w:rsidDel="007E208B">
          <w:delText xml:space="preserve"> une plus value</w:delText>
        </w:r>
      </w:del>
      <w:del w:id="10079" w:author="hp" w:date="2014-11-12T17:14:00Z">
        <w:r w:rsidRPr="00E4636F" w:rsidDel="000741A7">
          <w:delText>.</w:delText>
        </w:r>
      </w:del>
    </w:p>
    <w:p w:rsidR="00226E48" w:rsidDel="007E208B" w:rsidRDefault="00611AD9" w:rsidP="00404276">
      <w:pPr>
        <w:pStyle w:val="Liste2"/>
        <w:tabs>
          <w:tab w:val="left" w:pos="12191"/>
        </w:tabs>
        <w:rPr>
          <w:del w:id="10080" w:author="hp" w:date="2014-11-14T19:40:00Z"/>
        </w:rPr>
      </w:pPr>
      <w:del w:id="10081" w:author="hp" w:date="2014-11-14T19:40:00Z">
        <w:r w:rsidRPr="00E4636F" w:rsidDel="007E208B">
          <w:delText>a)</w:delText>
        </w:r>
        <w:r w:rsidR="00420C20" w:rsidRPr="00E4636F" w:rsidDel="007E208B">
          <w:tab/>
        </w:r>
      </w:del>
      <w:del w:id="10082" w:author="hp" w:date="2014-11-12T09:22:00Z">
        <w:r w:rsidR="005B52C7" w:rsidDel="0067279D">
          <w:delText xml:space="preserve">Un </w:delText>
        </w:r>
      </w:del>
      <w:del w:id="10083" w:author="hp" w:date="2014-11-14T19:40:00Z">
        <w:r w:rsidR="005B52C7" w:rsidDel="007E208B">
          <w:delText>carnet d’annonces</w:delText>
        </w:r>
      </w:del>
      <w:del w:id="10084" w:author="hp" w:date="2014-11-12T09:24:00Z">
        <w:r w:rsidR="00812F4B" w:rsidRPr="00E4636F" w:rsidDel="0067279D">
          <w:delText xml:space="preserve"> </w:delText>
        </w:r>
      </w:del>
      <w:del w:id="10085" w:author="hp" w:date="2014-11-14T19:40:00Z">
        <w:r w:rsidR="00812F4B" w:rsidRPr="00E4636F" w:rsidDel="007E208B">
          <w:delText>permet</w:delText>
        </w:r>
        <w:r w:rsidR="00A837F7" w:rsidRPr="00E4636F" w:rsidDel="007E208B">
          <w:delText xml:space="preserve"> aux  actionnaires d</w:delText>
        </w:r>
        <w:r w:rsidR="00420C20" w:rsidRPr="00E4636F" w:rsidDel="007E208B">
          <w:delText>’</w:delText>
        </w:r>
        <w:r w:rsidR="00A837F7" w:rsidRPr="00E4636F" w:rsidDel="007E208B">
          <w:delText xml:space="preserve">acheter ou </w:delText>
        </w:r>
        <w:r w:rsidR="00385928" w:rsidRPr="00E4636F" w:rsidDel="007E208B">
          <w:delText xml:space="preserve">de </w:delText>
        </w:r>
        <w:r w:rsidR="00A837F7" w:rsidRPr="00E4636F" w:rsidDel="007E208B">
          <w:delText xml:space="preserve">vendre, sans intermédiaire et sans frais </w:delText>
        </w:r>
      </w:del>
      <w:del w:id="10086" w:author="hp" w:date="2014-11-12T09:27:00Z">
        <w:r w:rsidR="00E356F0" w:rsidDel="0067279D">
          <w:delText>grâce</w:delText>
        </w:r>
        <w:r w:rsidR="00226E48" w:rsidDel="0067279D">
          <w:delText xml:space="preserve"> </w:delText>
        </w:r>
      </w:del>
      <w:del w:id="10087" w:author="hp" w:date="2014-11-12T09:26:00Z">
        <w:r w:rsidR="00226E48" w:rsidDel="0067279D">
          <w:delText xml:space="preserve">à un service mis en place par l’entreprise, </w:delText>
        </w:r>
      </w:del>
      <w:del w:id="10088" w:author="hp" w:date="2014-11-14T19:40:00Z">
        <w:r w:rsidR="00226E48" w:rsidDel="007E208B">
          <w:delText>l</w:delText>
        </w:r>
        <w:r w:rsidR="00A837F7" w:rsidRPr="00E4636F" w:rsidDel="007E208B">
          <w:delText>es actions des sociétés adhérentes au service</w:delText>
        </w:r>
      </w:del>
      <w:del w:id="10089" w:author="hp" w:date="2014-11-12T09:28:00Z">
        <w:r w:rsidR="00812F4B" w:rsidRPr="00E4636F" w:rsidDel="0067279D">
          <w:delText xml:space="preserve"> et</w:delText>
        </w:r>
      </w:del>
      <w:del w:id="10090" w:author="hp" w:date="2014-11-14T19:40:00Z">
        <w:r w:rsidR="00812F4B" w:rsidRPr="00E4636F" w:rsidDel="007E208B">
          <w:delText xml:space="preserve"> </w:delText>
        </w:r>
      </w:del>
      <w:del w:id="10091" w:author="hp" w:date="2014-11-12T17:06:00Z">
        <w:r w:rsidR="00812F4B" w:rsidRPr="00E4636F" w:rsidDel="000741A7">
          <w:delText xml:space="preserve">permet </w:delText>
        </w:r>
      </w:del>
      <w:del w:id="10092" w:author="hp" w:date="2014-11-12T09:26:00Z">
        <w:r w:rsidR="00812F4B" w:rsidRPr="00E4636F" w:rsidDel="0067279D">
          <w:delText>ainsi</w:delText>
        </w:r>
      </w:del>
      <w:del w:id="10093" w:author="hp" w:date="2014-11-12T17:06:00Z">
        <w:r w:rsidR="00812F4B" w:rsidRPr="00E4636F" w:rsidDel="000741A7">
          <w:delText xml:space="preserve"> la venue</w:delText>
        </w:r>
      </w:del>
      <w:del w:id="10094" w:author="hp" w:date="2014-11-14T19:40:00Z">
        <w:r w:rsidR="00812F4B" w:rsidRPr="00E4636F" w:rsidDel="007E208B">
          <w:delText xml:space="preserve"> de nouveaux épargnants qui investiront dans l’entreprise</w:delText>
        </w:r>
        <w:r w:rsidR="00226E48" w:rsidDel="007E208B">
          <w:delText>.</w:delText>
        </w:r>
      </w:del>
    </w:p>
    <w:p w:rsidR="00A837F7" w:rsidRPr="00E4636F" w:rsidDel="007E208B" w:rsidRDefault="00226E48" w:rsidP="00404276">
      <w:pPr>
        <w:pStyle w:val="Liste2"/>
        <w:tabs>
          <w:tab w:val="left" w:pos="12191"/>
        </w:tabs>
        <w:rPr>
          <w:del w:id="10095" w:author="hp" w:date="2014-11-14T19:40:00Z"/>
        </w:rPr>
      </w:pPr>
      <w:del w:id="10096" w:author="hp" w:date="2014-11-14T19:40:00Z">
        <w:r w:rsidDel="007E208B">
          <w:delText xml:space="preserve"> La gestion du carnet d’annonces est déléguée </w:delText>
        </w:r>
      </w:del>
      <w:del w:id="10097" w:author="hp" w:date="2014-11-12T09:29:00Z">
        <w:r w:rsidDel="0067279D">
          <w:delText>à</w:delText>
        </w:r>
      </w:del>
      <w:del w:id="10098" w:author="hp" w:date="2014-11-14T19:40:00Z">
        <w:r w:rsidDel="007E208B">
          <w:delText xml:space="preserve"> </w:delText>
        </w:r>
        <w:r w:rsidR="00153038" w:rsidDel="007E208B">
          <w:delText>CIIB S.A.</w:delText>
        </w:r>
        <w:r w:rsidDel="007E208B">
          <w:delText>. Il est supervisé par l’association Love money pour les PME</w:delText>
        </w:r>
      </w:del>
    </w:p>
    <w:p w:rsidR="00A837F7" w:rsidRPr="00E4636F" w:rsidDel="007E208B" w:rsidRDefault="00812F4B" w:rsidP="00404276">
      <w:pPr>
        <w:pStyle w:val="Liste2"/>
        <w:tabs>
          <w:tab w:val="left" w:pos="12191"/>
        </w:tabs>
        <w:rPr>
          <w:del w:id="10099" w:author="hp" w:date="2014-11-14T19:40:00Z"/>
        </w:rPr>
      </w:pPr>
      <w:del w:id="10100" w:author="hp" w:date="2014-11-14T19:40:00Z">
        <w:r w:rsidRPr="00E4636F" w:rsidDel="007E208B">
          <w:delText>b)</w:delText>
        </w:r>
        <w:r w:rsidR="00420C20" w:rsidRPr="00E4636F" w:rsidDel="007E208B">
          <w:tab/>
        </w:r>
      </w:del>
      <w:del w:id="10101" w:author="hp" w:date="2014-11-12T09:30:00Z">
        <w:r w:rsidRPr="00E4636F" w:rsidDel="0067279D">
          <w:delText>Il</w:delText>
        </w:r>
      </w:del>
      <w:del w:id="10102" w:author="hp" w:date="2014-11-14T19:40:00Z">
        <w:r w:rsidRPr="00E4636F" w:rsidDel="007E208B">
          <w:delText xml:space="preserve"> f</w:delText>
        </w:r>
        <w:r w:rsidR="00A837F7" w:rsidRPr="00E4636F" w:rsidDel="007E208B">
          <w:delText>acilit</w:delText>
        </w:r>
        <w:r w:rsidRPr="00E4636F" w:rsidDel="007E208B">
          <w:delText>e</w:delText>
        </w:r>
        <w:r w:rsidR="00A837F7" w:rsidRPr="00E4636F" w:rsidDel="007E208B">
          <w:delText xml:space="preserve"> l’</w:delText>
        </w:r>
      </w:del>
      <w:del w:id="10103" w:author="hp" w:date="2014-11-12T09:30:00Z">
        <w:r w:rsidR="00A837F7" w:rsidRPr="00E4636F" w:rsidDel="0067279D">
          <w:delText>accès</w:delText>
        </w:r>
      </w:del>
      <w:del w:id="10104" w:author="hp" w:date="2014-11-14T19:40:00Z">
        <w:r w:rsidR="00226E48" w:rsidDel="007E208B">
          <w:delText xml:space="preserve"> </w:delText>
        </w:r>
        <w:r w:rsidR="00A837F7" w:rsidRPr="00E4636F" w:rsidDel="007E208B">
          <w:delText>et la sortie de l’épargne locale ou régionale au capital des TPE PME</w:delText>
        </w:r>
      </w:del>
    </w:p>
    <w:p w:rsidR="00611AD9" w:rsidRPr="00E4636F" w:rsidDel="007E208B" w:rsidRDefault="00611AD9" w:rsidP="00404276">
      <w:pPr>
        <w:tabs>
          <w:tab w:val="left" w:pos="12191"/>
        </w:tabs>
        <w:ind w:left="709" w:firstLine="142"/>
        <w:rPr>
          <w:del w:id="10105" w:author="hp" w:date="2014-11-14T19:40:00Z"/>
          <w:sz w:val="20"/>
          <w:szCs w:val="20"/>
        </w:rPr>
      </w:pPr>
    </w:p>
    <w:p w:rsidR="00A837F7" w:rsidRPr="00496A11" w:rsidDel="007E208B" w:rsidRDefault="00A837F7" w:rsidP="00496A11">
      <w:pPr>
        <w:pStyle w:val="Retraitcorpset1relig"/>
        <w:tabs>
          <w:tab w:val="left" w:pos="12191"/>
        </w:tabs>
        <w:jc w:val="center"/>
        <w:rPr>
          <w:del w:id="10106" w:author="hp" w:date="2014-11-14T19:40:00Z"/>
          <w:b/>
        </w:rPr>
      </w:pPr>
      <w:del w:id="10107" w:author="hp" w:date="2014-11-12T17:17:00Z">
        <w:r w:rsidRPr="00496A11" w:rsidDel="00496A11">
          <w:rPr>
            <w:b/>
          </w:rPr>
          <w:delText>EXPLICATIONS </w:delText>
        </w:r>
      </w:del>
      <w:del w:id="10108" w:author="hp" w:date="2014-11-14T19:40:00Z">
        <w:r w:rsidR="00496A11" w:rsidRPr="00496A11" w:rsidDel="007E208B">
          <w:rPr>
            <w:b/>
          </w:rPr>
          <w:delText>:</w:delText>
        </w:r>
      </w:del>
    </w:p>
    <w:p w:rsidR="00A837F7" w:rsidRPr="00E4636F" w:rsidDel="007E208B" w:rsidRDefault="00A837F7" w:rsidP="00404276">
      <w:pPr>
        <w:pStyle w:val="Retraitcorpset1relig"/>
        <w:tabs>
          <w:tab w:val="left" w:pos="12191"/>
        </w:tabs>
        <w:rPr>
          <w:del w:id="10109" w:author="hp" w:date="2014-11-14T19:40:00Z"/>
        </w:rPr>
      </w:pPr>
      <w:del w:id="10110" w:author="hp" w:date="2014-11-14T19:40:00Z">
        <w:r w:rsidRPr="00E4636F" w:rsidDel="007E208B">
          <w:delText xml:space="preserve">Le </w:delText>
        </w:r>
        <w:r w:rsidR="00153038" w:rsidDel="007E208B">
          <w:delText>CIIB S.A.</w:delText>
        </w:r>
        <w:r w:rsidRPr="00E4636F" w:rsidDel="007E208B">
          <w:delText xml:space="preserve"> a mis au point un logiciel de mini-bourse</w:delText>
        </w:r>
      </w:del>
      <w:del w:id="10111" w:author="hp" w:date="2014-11-12T17:57:00Z">
        <w:r w:rsidRPr="00E4636F" w:rsidDel="00FF3887">
          <w:delText xml:space="preserve"> </w:delText>
        </w:r>
      </w:del>
      <w:del w:id="10112" w:author="hp" w:date="2014-11-14T19:40:00Z">
        <w:r w:rsidRPr="00E4636F" w:rsidDel="007E208B">
          <w:delText>pour TPE de 4 à 2</w:delText>
        </w:r>
        <w:r w:rsidR="0078127D" w:rsidDel="007E208B">
          <w:delText>5</w:delText>
        </w:r>
        <w:r w:rsidRPr="00E4636F" w:rsidDel="007E208B">
          <w:delText xml:space="preserve"> </w:delText>
        </w:r>
      </w:del>
      <w:del w:id="10113" w:author="hp" w:date="2014-11-12T09:43:00Z">
        <w:r w:rsidRPr="00E4636F" w:rsidDel="00CC335A">
          <w:delText>salariés</w:delText>
        </w:r>
      </w:del>
      <w:del w:id="10114" w:author="hp" w:date="2014-11-14T19:40:00Z">
        <w:r w:rsidRPr="00E4636F" w:rsidDel="007E208B">
          <w:delText xml:space="preserve">, il permet aux TPE de </w:delText>
        </w:r>
        <w:r w:rsidR="0078127D" w:rsidDel="007E208B">
          <w:delText xml:space="preserve"> proposer  des actions à</w:delText>
        </w:r>
      </w:del>
      <w:del w:id="10115" w:author="hp" w:date="2014-11-12T09:44:00Z">
        <w:r w:rsidR="0078127D" w:rsidDel="00CC335A">
          <w:delText xml:space="preserve"> l’achat à</w:delText>
        </w:r>
      </w:del>
      <w:del w:id="10116" w:author="hp" w:date="2014-11-14T19:40:00Z">
        <w:r w:rsidR="0078127D" w:rsidDel="007E208B">
          <w:delText xml:space="preserve"> </w:delText>
        </w:r>
        <w:r w:rsidRPr="00E4636F" w:rsidDel="007E208B">
          <w:delText xml:space="preserve">des </w:delText>
        </w:r>
        <w:r w:rsidR="00611AD9" w:rsidRPr="00E4636F" w:rsidDel="007E208B">
          <w:delText xml:space="preserve">particulier faisant partie </w:delText>
        </w:r>
      </w:del>
      <w:del w:id="10117" w:author="hp" w:date="2014-11-12T09:45:00Z">
        <w:r w:rsidR="00611AD9" w:rsidRPr="00E4636F" w:rsidDel="00CC335A">
          <w:delText xml:space="preserve">du </w:delText>
        </w:r>
      </w:del>
      <w:del w:id="10118" w:author="hp" w:date="2014-11-14T19:40:00Z">
        <w:r w:rsidR="00611AD9" w:rsidRPr="00E4636F" w:rsidDel="007E208B">
          <w:delText>réseau de relations de l’entreprise ou de son</w:delText>
        </w:r>
        <w:r w:rsidRPr="00E4636F" w:rsidDel="007E208B">
          <w:delText xml:space="preserve"> voisinage </w:delText>
        </w:r>
        <w:r w:rsidR="00611AD9" w:rsidRPr="00E4636F" w:rsidDel="007E208B">
          <w:delText xml:space="preserve">géographique </w:delText>
        </w:r>
        <w:r w:rsidR="00893474" w:rsidDel="007E208B">
          <w:fldChar w:fldCharType="begin"/>
        </w:r>
        <w:r w:rsidR="0071589C" w:rsidDel="007E208B">
          <w:delInstrText>HYPERLINK "http://www.bourse-introduction.com"</w:delInstrText>
        </w:r>
        <w:r w:rsidR="00893474" w:rsidDel="007E208B">
          <w:fldChar w:fldCharType="separate"/>
        </w:r>
        <w:r w:rsidR="0016141A" w:rsidDel="007E208B">
          <w:rPr>
            <w:rStyle w:val="Lienhypertexte"/>
            <w:sz w:val="20"/>
            <w:szCs w:val="20"/>
          </w:rPr>
          <w:delText>www.ciib.fr</w:delText>
        </w:r>
        <w:r w:rsidR="00893474" w:rsidDel="007E208B">
          <w:fldChar w:fldCharType="end"/>
        </w:r>
      </w:del>
    </w:p>
    <w:p w:rsidR="00451A15" w:rsidRPr="00E4636F" w:rsidDel="007E208B" w:rsidRDefault="00A837F7" w:rsidP="00404276">
      <w:pPr>
        <w:pStyle w:val="Retraitcorpset1relig"/>
        <w:tabs>
          <w:tab w:val="left" w:pos="12191"/>
        </w:tabs>
        <w:rPr>
          <w:del w:id="10119" w:author="hp" w:date="2014-11-14T19:40:00Z"/>
        </w:rPr>
      </w:pPr>
      <w:del w:id="10120" w:author="hp" w:date="2014-11-14T19:40:00Z">
        <w:r w:rsidRPr="00E4636F" w:rsidDel="007E208B">
          <w:delText>Ce logiciel est mis en place sur le site internet de chaque entreprise</w:delText>
        </w:r>
      </w:del>
    </w:p>
    <w:p w:rsidR="00A837F7" w:rsidRPr="00E4636F" w:rsidDel="007E208B" w:rsidRDefault="00A837F7" w:rsidP="00404276">
      <w:pPr>
        <w:pStyle w:val="Retraitcorpset1relig"/>
        <w:tabs>
          <w:tab w:val="left" w:pos="12191"/>
        </w:tabs>
        <w:rPr>
          <w:del w:id="10121" w:author="hp" w:date="2014-11-14T19:40:00Z"/>
        </w:rPr>
      </w:pPr>
      <w:del w:id="10122" w:author="hp" w:date="2014-11-14T19:40:00Z">
        <w:r w:rsidRPr="00E4636F" w:rsidDel="007E208B">
          <w:delText>Les transactions : achats et ventes d’actions se font de gré à gré selon la loi de l’offre et de demande. Un contrat facilitant la liquidité e</w:delText>
        </w:r>
        <w:r w:rsidR="00385928" w:rsidRPr="00E4636F" w:rsidDel="007E208B">
          <w:delText>s</w:delText>
        </w:r>
        <w:r w:rsidRPr="00E4636F" w:rsidDel="007E208B">
          <w:delText xml:space="preserve">t mis à la disposition des entreprises et  géré par </w:delText>
        </w:r>
        <w:r w:rsidR="00153038" w:rsidDel="007E208B">
          <w:delText>CIIB S.A.</w:delText>
        </w:r>
      </w:del>
    </w:p>
    <w:p w:rsidR="00B74AB7" w:rsidRPr="004D17F5" w:rsidDel="004D17F5" w:rsidRDefault="00A837F7" w:rsidP="004D17F5">
      <w:pPr>
        <w:pStyle w:val="Retraitcorpset1relig"/>
        <w:jc w:val="center"/>
        <w:rPr>
          <w:del w:id="10123" w:author="hp" w:date="2014-11-12T09:53:00Z"/>
          <w:b/>
        </w:rPr>
      </w:pPr>
      <w:del w:id="10124" w:author="hp" w:date="2014-11-11T20:25:00Z">
        <w:r w:rsidRPr="00E4636F" w:rsidDel="00A15C20">
          <w:delText>C</w:delText>
        </w:r>
      </w:del>
      <w:del w:id="10125" w:author="hp" w:date="2014-11-14T19:40:00Z">
        <w:r w:rsidRPr="00E4636F" w:rsidDel="007E208B">
          <w:delText>ette mini bourse sans la bourse respecte les</w:delText>
        </w:r>
        <w:r w:rsidR="0078127D" w:rsidDel="007E208B">
          <w:delText xml:space="preserve"> principes</w:delText>
        </w:r>
        <w:r w:rsidRPr="00E4636F" w:rsidDel="007E208B">
          <w:delText xml:space="preserve"> de protection des actionnaires </w:delText>
        </w:r>
        <w:r w:rsidR="0078127D" w:rsidDel="007E208B">
          <w:delText xml:space="preserve">de l’AMF </w:delText>
        </w:r>
        <w:r w:rsidRPr="00E4636F" w:rsidDel="007E208B">
          <w:delText>et d’EURONEXT</w:delText>
        </w:r>
        <w:r w:rsidR="0078127D" w:rsidDel="007E208B">
          <w:delText>.</w:delText>
        </w:r>
      </w:del>
    </w:p>
    <w:p w:rsidR="005716D7" w:rsidRPr="00E4636F" w:rsidDel="00B74AB7" w:rsidRDefault="00A837F7" w:rsidP="004D17F5">
      <w:pPr>
        <w:pStyle w:val="Retraitcorpset1relig"/>
        <w:tabs>
          <w:tab w:val="left" w:pos="12191"/>
        </w:tabs>
        <w:ind w:firstLine="0"/>
        <w:rPr>
          <w:del w:id="10126" w:author="hp" w:date="2014-11-12T09:50:00Z"/>
        </w:rPr>
      </w:pPr>
      <w:del w:id="10127" w:author="hp" w:date="2014-11-12T09:50:00Z">
        <w:r w:rsidRPr="00E4636F" w:rsidDel="00B74AB7">
          <w:delText xml:space="preserve">Le </w:delText>
        </w:r>
        <w:r w:rsidR="00153038" w:rsidDel="00B74AB7">
          <w:delText>CIIB S.A.</w:delText>
        </w:r>
        <w:r w:rsidRPr="00E4636F" w:rsidDel="00B74AB7">
          <w:delText xml:space="preserve"> </w:delText>
        </w:r>
      </w:del>
      <w:del w:id="10128" w:author="hp" w:date="2014-11-11T20:13:00Z">
        <w:r w:rsidRPr="00E4636F" w:rsidDel="005716D7">
          <w:delText>qui est agr</w:delText>
        </w:r>
        <w:r w:rsidR="00385928" w:rsidRPr="00E4636F" w:rsidDel="005716D7">
          <w:delText xml:space="preserve">éé Listing Sponsor </w:delText>
        </w:r>
      </w:del>
      <w:del w:id="10129" w:author="hp" w:date="2014-11-12T09:50:00Z">
        <w:r w:rsidR="00385928" w:rsidRPr="00E4636F" w:rsidDel="00B74AB7">
          <w:delText>accompagne</w:delText>
        </w:r>
        <w:r w:rsidRPr="00E4636F" w:rsidDel="00B74AB7">
          <w:delText xml:space="preserve"> les entreprises, l</w:delText>
        </w:r>
        <w:r w:rsidR="00385928" w:rsidRPr="00E4636F" w:rsidDel="00B74AB7">
          <w:delText xml:space="preserve">es conseille et </w:delText>
        </w:r>
      </w:del>
      <w:del w:id="10130" w:author="hp" w:date="2014-11-11T20:15:00Z">
        <w:r w:rsidR="00385928" w:rsidRPr="00E4636F" w:rsidDel="005716D7">
          <w:delText>gère</w:delText>
        </w:r>
      </w:del>
      <w:del w:id="10131" w:author="hp" w:date="2014-11-12T09:50:00Z">
        <w:r w:rsidR="00385928" w:rsidRPr="00E4636F" w:rsidDel="00B74AB7">
          <w:delText xml:space="preserve"> pour chacune d’elles </w:delText>
        </w:r>
        <w:r w:rsidRPr="00E4636F" w:rsidDel="00B74AB7">
          <w:delText xml:space="preserve"> son marché d</w:delText>
        </w:r>
        <w:r w:rsidR="00420C20" w:rsidRPr="00E4636F" w:rsidDel="00B74AB7">
          <w:delText>’</w:delText>
        </w:r>
        <w:r w:rsidRPr="00E4636F" w:rsidDel="00B74AB7">
          <w:delText>actions. Il prépare ainsi ces entreprises à leur introduction sur Alternext ou sur le Marché Libre</w:delText>
        </w:r>
      </w:del>
    </w:p>
    <w:p w:rsidR="00A837F7" w:rsidRPr="00E4636F" w:rsidDel="007E208B" w:rsidRDefault="00611AD9" w:rsidP="00404276">
      <w:pPr>
        <w:pStyle w:val="Listepuces2"/>
        <w:tabs>
          <w:tab w:val="left" w:pos="12191"/>
        </w:tabs>
        <w:rPr>
          <w:del w:id="10132" w:author="hp" w:date="2014-11-14T19:40:00Z"/>
        </w:rPr>
      </w:pPr>
      <w:del w:id="10133" w:author="hp" w:date="2014-11-14T19:40:00Z">
        <w:r w:rsidRPr="00E4636F" w:rsidDel="007E208B">
          <w:delText>L’association</w:delText>
        </w:r>
        <w:r w:rsidR="00A837F7" w:rsidRPr="00E4636F" w:rsidDel="007E208B">
          <w:delText xml:space="preserve"> Love Money joue un rôle équivalent à celui de l</w:delText>
        </w:r>
        <w:r w:rsidR="00420C20" w:rsidRPr="00E4636F" w:rsidDel="007E208B">
          <w:delText>’</w:delText>
        </w:r>
        <w:r w:rsidR="00A837F7" w:rsidRPr="00E4636F" w:rsidDel="007E208B">
          <w:delText>AMF p</w:delText>
        </w:r>
        <w:r w:rsidR="00385928" w:rsidRPr="00E4636F" w:rsidDel="007E208B">
          <w:delText>our protéger les actionnaires elle veille</w:delText>
        </w:r>
        <w:r w:rsidR="00A837F7" w:rsidRPr="00E4636F" w:rsidDel="007E208B">
          <w:delText xml:space="preserve"> à la fois sur la qualité</w:delText>
        </w:r>
        <w:r w:rsidRPr="00E4636F" w:rsidDel="007E208B">
          <w:delText>, l</w:delText>
        </w:r>
        <w:r w:rsidR="00420C20" w:rsidRPr="00E4636F" w:rsidDel="007E208B">
          <w:delText>’</w:delText>
        </w:r>
        <w:r w:rsidRPr="00E4636F" w:rsidDel="007E208B">
          <w:delText>existence, l</w:delText>
        </w:r>
        <w:r w:rsidR="00A837F7" w:rsidRPr="00E4636F" w:rsidDel="007E208B">
          <w:delText>a fréquence et le contrôle des informations diffusées par les en</w:delText>
        </w:r>
        <w:r w:rsidRPr="00E4636F" w:rsidDel="007E208B">
          <w:delText>treprises</w:delText>
        </w:r>
      </w:del>
      <w:del w:id="10134" w:author="hp" w:date="2014-11-12T09:58:00Z">
        <w:r w:rsidRPr="00E4636F" w:rsidDel="00372004">
          <w:delText xml:space="preserve">. </w:delText>
        </w:r>
      </w:del>
      <w:del w:id="10135" w:author="hp" w:date="2014-11-14T19:40:00Z">
        <w:r w:rsidRPr="00E4636F" w:rsidDel="007E208B">
          <w:delText>L</w:delText>
        </w:r>
        <w:r w:rsidR="00385928" w:rsidRPr="00E4636F" w:rsidDel="007E208B">
          <w:delText>ove money habitue</w:delText>
        </w:r>
        <w:r w:rsidR="00A837F7" w:rsidRPr="00E4636F" w:rsidDel="007E208B">
          <w:delText xml:space="preserve"> ainsi les entreprises à respecter les règles de l’AMF et d’EURONEXT</w:delText>
        </w:r>
      </w:del>
    </w:p>
    <w:p w:rsidR="00470D96" w:rsidDel="00F21C7A" w:rsidRDefault="00A837F7" w:rsidP="00F21C7A">
      <w:pPr>
        <w:widowControl w:val="0"/>
        <w:autoSpaceDE w:val="0"/>
        <w:autoSpaceDN w:val="0"/>
        <w:adjustRightInd w:val="0"/>
        <w:ind w:right="737"/>
        <w:rPr>
          <w:del w:id="10136" w:author="terra" w:date="2015-01-05T14:36:00Z"/>
        </w:rPr>
      </w:pPr>
      <w:del w:id="10137" w:author="hp" w:date="2014-11-14T19:40:00Z">
        <w:r w:rsidRPr="00E4636F" w:rsidDel="007E208B">
          <w:delText xml:space="preserve">Love money surveille également le bon fonctionnement par le </w:delText>
        </w:r>
        <w:r w:rsidR="00153038" w:rsidDel="007E208B">
          <w:delText>CIIB S.A.</w:delText>
        </w:r>
        <w:r w:rsidRPr="00E4636F" w:rsidDel="007E208B">
          <w:delText xml:space="preserve"> des systèmes de marché de gré à gré et des règlements livraisons.</w:delText>
        </w:r>
      </w:del>
    </w:p>
    <w:p w:rsidR="00470D96" w:rsidRPr="00E4636F" w:rsidRDefault="00470D96" w:rsidP="00F21C7A">
      <w:pPr>
        <w:widowControl w:val="0"/>
        <w:autoSpaceDE w:val="0"/>
        <w:autoSpaceDN w:val="0"/>
        <w:adjustRightInd w:val="0"/>
        <w:ind w:right="737"/>
      </w:pPr>
    </w:p>
    <w:p w:rsidR="00BE388A" w:rsidRPr="002051F9" w:rsidRDefault="005716D7" w:rsidP="00254896">
      <w:pPr>
        <w:pStyle w:val="Paragraphedeliste"/>
        <w:widowControl w:val="0"/>
        <w:numPr>
          <w:ilvl w:val="2"/>
          <w:numId w:val="22"/>
        </w:numPr>
        <w:autoSpaceDE w:val="0"/>
        <w:autoSpaceDN w:val="0"/>
        <w:adjustRightInd w:val="0"/>
        <w:ind w:left="709" w:right="737" w:hanging="425"/>
        <w:jc w:val="left"/>
        <w:outlineLvl w:val="1"/>
        <w:rPr>
          <w:b/>
        </w:rPr>
      </w:pPr>
      <w:ins w:id="10138" w:author="hp" w:date="2014-11-11T20:16:00Z">
        <w:del w:id="10139" w:author="terra" w:date="2015-01-02T20:32:00Z">
          <w:r w:rsidRPr="002051F9" w:rsidDel="002051F9">
            <w:rPr>
              <w:b/>
            </w:rPr>
            <w:delText xml:space="preserve"> </w:delText>
          </w:r>
        </w:del>
        <w:bookmarkStart w:id="10140" w:name="_Toc430364847"/>
        <w:r w:rsidRPr="002051F9">
          <w:rPr>
            <w:b/>
          </w:rPr>
          <w:t xml:space="preserve">Le </w:t>
        </w:r>
      </w:ins>
      <w:r w:rsidR="00644092" w:rsidRPr="002051F9">
        <w:rPr>
          <w:b/>
        </w:rPr>
        <w:t>Listing Sponsor</w:t>
      </w:r>
      <w:ins w:id="10141" w:author="hp" w:date="2014-11-12T18:38:00Z">
        <w:del w:id="10142" w:author="terra" w:date="2015-01-06T16:58:00Z">
          <w:r w:rsidR="00CB3839" w:rsidRPr="002051F9" w:rsidDel="005925AC">
            <w:rPr>
              <w:b/>
            </w:rPr>
            <w:delText xml:space="preserve"> un</w:delText>
          </w:r>
        </w:del>
      </w:ins>
      <w:ins w:id="10143" w:author="hp" w:date="2014-11-11T20:16:00Z">
        <w:r w:rsidRPr="002051F9">
          <w:rPr>
            <w:b/>
          </w:rPr>
          <w:t xml:space="preserve"> </w:t>
        </w:r>
      </w:ins>
      <w:ins w:id="10144" w:author="terra" w:date="2015-01-06T16:58:00Z">
        <w:r w:rsidR="005925AC">
          <w:rPr>
            <w:b/>
          </w:rPr>
          <w:t>(</w:t>
        </w:r>
      </w:ins>
      <w:ins w:id="10145" w:author="hp" w:date="2014-11-11T20:17:00Z">
        <w:r w:rsidRPr="002051F9">
          <w:rPr>
            <w:b/>
          </w:rPr>
          <w:t>métier</w:t>
        </w:r>
        <w:del w:id="10146" w:author="terra" w:date="2015-01-06T16:57:00Z">
          <w:r w:rsidRPr="002051F9" w:rsidDel="005925AC">
            <w:rPr>
              <w:b/>
            </w:rPr>
            <w:delText xml:space="preserve"> </w:delText>
          </w:r>
        </w:del>
        <w:r w:rsidRPr="002051F9">
          <w:rPr>
            <w:b/>
          </w:rPr>
          <w:t xml:space="preserve"> créé en 200</w:t>
        </w:r>
        <w:del w:id="10147" w:author="terra" w:date="2015-01-06T16:57:00Z">
          <w:r w:rsidRPr="002051F9" w:rsidDel="005925AC">
            <w:rPr>
              <w:b/>
            </w:rPr>
            <w:delText>8</w:delText>
          </w:r>
        </w:del>
      </w:ins>
      <w:ins w:id="10148" w:author="terra" w:date="2015-01-06T16:57:00Z">
        <w:r w:rsidR="005925AC">
          <w:rPr>
            <w:b/>
          </w:rPr>
          <w:t>5</w:t>
        </w:r>
      </w:ins>
      <w:ins w:id="10149" w:author="terra" w:date="2015-01-06T16:58:00Z">
        <w:r w:rsidR="005925AC">
          <w:rPr>
            <w:b/>
          </w:rPr>
          <w:t>)</w:t>
        </w:r>
      </w:ins>
      <w:bookmarkEnd w:id="10140"/>
      <w:ins w:id="10150" w:author="hp" w:date="2014-11-12T18:38:00Z">
        <w:del w:id="10151" w:author="terra" w:date="2015-01-06T16:57:00Z">
          <w:r w:rsidR="00CB3839" w:rsidRPr="002051F9" w:rsidDel="005925AC">
            <w:rPr>
              <w:b/>
            </w:rPr>
            <w:delText>.</w:delText>
          </w:r>
        </w:del>
      </w:ins>
    </w:p>
    <w:p w:rsidR="00A3584F" w:rsidRPr="001B6F8D" w:rsidRDefault="00644092" w:rsidP="0063496C">
      <w:pPr>
        <w:pStyle w:val="Liste2"/>
        <w:tabs>
          <w:tab w:val="left" w:pos="12191"/>
        </w:tabs>
        <w:ind w:left="284" w:firstLine="0"/>
        <w:rPr>
          <w:i/>
          <w:sz w:val="22"/>
          <w:szCs w:val="22"/>
        </w:rPr>
      </w:pPr>
      <w:r w:rsidRPr="001B6F8D">
        <w:rPr>
          <w:i/>
          <w:sz w:val="22"/>
          <w:szCs w:val="22"/>
        </w:rPr>
        <w:t>Depuis</w:t>
      </w:r>
      <w:ins w:id="10152" w:author="terra" w:date="2015-01-06T17:08:00Z">
        <w:r w:rsidR="00FA79F9">
          <w:rPr>
            <w:i/>
            <w:sz w:val="22"/>
            <w:szCs w:val="22"/>
          </w:rPr>
          <w:t xml:space="preserve"> </w:t>
        </w:r>
      </w:ins>
      <w:del w:id="10153" w:author="terra" w:date="2015-01-06T17:08:00Z">
        <w:r w:rsidRPr="001B6F8D" w:rsidDel="00FA79F9">
          <w:rPr>
            <w:i/>
            <w:sz w:val="22"/>
            <w:szCs w:val="22"/>
          </w:rPr>
          <w:delText xml:space="preserve"> </w:delText>
        </w:r>
      </w:del>
      <w:r w:rsidRPr="001B6F8D">
        <w:rPr>
          <w:i/>
          <w:sz w:val="22"/>
          <w:szCs w:val="22"/>
        </w:rPr>
        <w:t xml:space="preserve">1982 le </w:t>
      </w:r>
      <w:del w:id="10154" w:author="hp" w:date="2015-08-01T13:36:00Z">
        <w:r w:rsidR="00153038" w:rsidRPr="001B6F8D" w:rsidDel="00182EF9">
          <w:rPr>
            <w:i/>
            <w:sz w:val="22"/>
            <w:szCs w:val="22"/>
          </w:rPr>
          <w:delText>CIIB</w:delText>
        </w:r>
      </w:del>
      <w:ins w:id="10155" w:author="hp" w:date="2015-08-01T14:42:00Z">
        <w:r w:rsidR="00F41F99">
          <w:rPr>
            <w:i/>
            <w:sz w:val="22"/>
            <w:szCs w:val="22"/>
          </w:rPr>
          <w:t>CIIB</w:t>
        </w:r>
      </w:ins>
      <w:r w:rsidR="00153038" w:rsidRPr="001B6F8D">
        <w:rPr>
          <w:i/>
          <w:sz w:val="22"/>
          <w:szCs w:val="22"/>
        </w:rPr>
        <w:t xml:space="preserve"> S.A.</w:t>
      </w:r>
      <w:r w:rsidRPr="001B6F8D">
        <w:rPr>
          <w:i/>
          <w:sz w:val="22"/>
          <w:szCs w:val="22"/>
        </w:rPr>
        <w:t xml:space="preserve"> imposait de</w:t>
      </w:r>
      <w:ins w:id="10156" w:author="terra" w:date="2015-01-06T16:59:00Z">
        <w:r w:rsidR="005925AC">
          <w:rPr>
            <w:i/>
            <w:sz w:val="22"/>
            <w:szCs w:val="22"/>
          </w:rPr>
          <w:t>s</w:t>
        </w:r>
      </w:ins>
      <w:r w:rsidRPr="001B6F8D">
        <w:rPr>
          <w:i/>
          <w:sz w:val="22"/>
          <w:szCs w:val="22"/>
        </w:rPr>
        <w:t xml:space="preserve"> règles d’accompagnement sur le </w:t>
      </w:r>
      <w:ins w:id="10157" w:author="terra" w:date="2015-01-07T16:10:00Z">
        <w:r w:rsidR="001261CB">
          <w:rPr>
            <w:i/>
            <w:sz w:val="22"/>
            <w:szCs w:val="22"/>
          </w:rPr>
          <w:t>H</w:t>
        </w:r>
      </w:ins>
      <w:del w:id="10158" w:author="terra" w:date="2015-01-07T16:10:00Z">
        <w:r w:rsidRPr="001B6F8D" w:rsidDel="001261CB">
          <w:rPr>
            <w:i/>
            <w:sz w:val="22"/>
            <w:szCs w:val="22"/>
          </w:rPr>
          <w:delText>h</w:delText>
        </w:r>
      </w:del>
      <w:r w:rsidRPr="001B6F8D">
        <w:rPr>
          <w:i/>
          <w:sz w:val="22"/>
          <w:szCs w:val="22"/>
        </w:rPr>
        <w:t xml:space="preserve">ors </w:t>
      </w:r>
      <w:ins w:id="10159" w:author="terra" w:date="2015-01-07T16:10:00Z">
        <w:r w:rsidR="001261CB">
          <w:rPr>
            <w:i/>
            <w:sz w:val="22"/>
            <w:szCs w:val="22"/>
          </w:rPr>
          <w:t>C</w:t>
        </w:r>
      </w:ins>
      <w:del w:id="10160" w:author="terra" w:date="2015-01-07T16:10:00Z">
        <w:r w:rsidRPr="001B6F8D" w:rsidDel="001261CB">
          <w:rPr>
            <w:i/>
            <w:sz w:val="22"/>
            <w:szCs w:val="22"/>
          </w:rPr>
          <w:delText>c</w:delText>
        </w:r>
      </w:del>
      <w:r w:rsidRPr="001B6F8D">
        <w:rPr>
          <w:i/>
          <w:sz w:val="22"/>
          <w:szCs w:val="22"/>
        </w:rPr>
        <w:t>ote alors que rien n</w:t>
      </w:r>
      <w:ins w:id="10161" w:author="terra" w:date="2015-01-06T16:59:00Z">
        <w:r w:rsidR="005925AC">
          <w:rPr>
            <w:i/>
            <w:sz w:val="22"/>
            <w:szCs w:val="22"/>
          </w:rPr>
          <w:t>e l</w:t>
        </w:r>
      </w:ins>
      <w:r w:rsidRPr="001B6F8D">
        <w:rPr>
          <w:i/>
          <w:sz w:val="22"/>
          <w:szCs w:val="22"/>
        </w:rPr>
        <w:t xml:space="preserve">’y obligeait .Ces </w:t>
      </w:r>
      <w:del w:id="10162" w:author="hp" w:date="2014-11-12T18:39:00Z">
        <w:r w:rsidRPr="001B6F8D" w:rsidDel="00CB3839">
          <w:rPr>
            <w:i/>
            <w:sz w:val="22"/>
            <w:szCs w:val="22"/>
          </w:rPr>
          <w:delText>régles</w:delText>
        </w:r>
      </w:del>
      <w:ins w:id="10163" w:author="hp" w:date="2014-11-12T18:39:00Z">
        <w:r w:rsidR="00CB3839" w:rsidRPr="001B6F8D">
          <w:rPr>
            <w:i/>
            <w:sz w:val="22"/>
            <w:szCs w:val="22"/>
          </w:rPr>
          <w:t>règles</w:t>
        </w:r>
      </w:ins>
      <w:r w:rsidRPr="001B6F8D">
        <w:rPr>
          <w:i/>
          <w:sz w:val="22"/>
          <w:szCs w:val="22"/>
        </w:rPr>
        <w:t xml:space="preserve"> ont été reconnues </w:t>
      </w:r>
      <w:del w:id="10164" w:author="terra" w:date="2015-01-06T16:59:00Z">
        <w:r w:rsidRPr="001B6F8D" w:rsidDel="005925AC">
          <w:rPr>
            <w:i/>
            <w:sz w:val="22"/>
            <w:szCs w:val="22"/>
          </w:rPr>
          <w:delText xml:space="preserve">utiles </w:delText>
        </w:r>
      </w:del>
      <w:ins w:id="10165" w:author="terra" w:date="2015-01-06T16:59:00Z">
        <w:r w:rsidR="005925AC">
          <w:rPr>
            <w:i/>
            <w:sz w:val="22"/>
            <w:szCs w:val="22"/>
          </w:rPr>
          <w:t xml:space="preserve">indispensables sur </w:t>
        </w:r>
        <w:del w:id="10166" w:author="hp" w:date="2015-08-05T16:59:00Z">
          <w:r w:rsidR="005925AC" w:rsidDel="002B0FD7">
            <w:rPr>
              <w:i/>
              <w:sz w:val="22"/>
              <w:szCs w:val="22"/>
            </w:rPr>
            <w:delText>Altenext</w:delText>
          </w:r>
        </w:del>
      </w:ins>
      <w:ins w:id="10167" w:author="hp" w:date="2015-08-05T16:59:00Z">
        <w:r w:rsidR="002B0FD7">
          <w:rPr>
            <w:i/>
            <w:sz w:val="22"/>
            <w:szCs w:val="22"/>
          </w:rPr>
          <w:t>Alternext</w:t>
        </w:r>
      </w:ins>
      <w:ins w:id="10168" w:author="terra" w:date="2015-01-06T16:59:00Z">
        <w:r w:rsidR="005925AC">
          <w:rPr>
            <w:i/>
            <w:sz w:val="22"/>
            <w:szCs w:val="22"/>
          </w:rPr>
          <w:t xml:space="preserve">, Euronext a </w:t>
        </w:r>
      </w:ins>
      <w:ins w:id="10169" w:author="hp" w:date="2015-08-28T17:43:00Z">
        <w:r w:rsidR="00352325">
          <w:rPr>
            <w:i/>
            <w:sz w:val="22"/>
            <w:szCs w:val="22"/>
          </w:rPr>
          <w:t xml:space="preserve">alors </w:t>
        </w:r>
      </w:ins>
      <w:del w:id="10170" w:author="terra" w:date="2015-01-06T13:04:00Z">
        <w:r w:rsidRPr="001B6F8D" w:rsidDel="00FC52AA">
          <w:rPr>
            <w:i/>
            <w:sz w:val="22"/>
            <w:szCs w:val="22"/>
          </w:rPr>
          <w:delText xml:space="preserve">sur </w:delText>
        </w:r>
      </w:del>
      <w:del w:id="10171" w:author="terra" w:date="2015-01-06T17:00:00Z">
        <w:r w:rsidRPr="001B6F8D" w:rsidDel="005925AC">
          <w:rPr>
            <w:i/>
            <w:sz w:val="22"/>
            <w:szCs w:val="22"/>
          </w:rPr>
          <w:delText xml:space="preserve">Alternext il a été </w:delText>
        </w:r>
      </w:del>
      <w:r w:rsidRPr="001B6F8D">
        <w:rPr>
          <w:i/>
          <w:sz w:val="22"/>
          <w:szCs w:val="22"/>
        </w:rPr>
        <w:t xml:space="preserve">créé les </w:t>
      </w:r>
      <w:r w:rsidR="00C018FA" w:rsidRPr="001B6F8D">
        <w:rPr>
          <w:i/>
          <w:sz w:val="22"/>
          <w:szCs w:val="22"/>
        </w:rPr>
        <w:t>L</w:t>
      </w:r>
      <w:r w:rsidRPr="001B6F8D">
        <w:rPr>
          <w:i/>
          <w:sz w:val="22"/>
          <w:szCs w:val="22"/>
        </w:rPr>
        <w:t>isting</w:t>
      </w:r>
      <w:ins w:id="10172" w:author="terra" w:date="2015-01-06T17:00:00Z">
        <w:r w:rsidR="005925AC">
          <w:rPr>
            <w:i/>
            <w:sz w:val="22"/>
            <w:szCs w:val="22"/>
          </w:rPr>
          <w:t>s</w:t>
        </w:r>
      </w:ins>
      <w:r w:rsidRPr="001B6F8D">
        <w:rPr>
          <w:i/>
          <w:sz w:val="22"/>
          <w:szCs w:val="22"/>
        </w:rPr>
        <w:t xml:space="preserve"> </w:t>
      </w:r>
      <w:r w:rsidR="00C018FA" w:rsidRPr="001B6F8D">
        <w:rPr>
          <w:i/>
          <w:sz w:val="22"/>
          <w:szCs w:val="22"/>
        </w:rPr>
        <w:t>S</w:t>
      </w:r>
      <w:r w:rsidRPr="001B6F8D">
        <w:rPr>
          <w:i/>
          <w:sz w:val="22"/>
          <w:szCs w:val="22"/>
        </w:rPr>
        <w:t>ponsor</w:t>
      </w:r>
      <w:ins w:id="10173" w:author="terra" w:date="2015-01-06T17:00:00Z">
        <w:r w:rsidR="005925AC">
          <w:rPr>
            <w:i/>
            <w:sz w:val="22"/>
            <w:szCs w:val="22"/>
          </w:rPr>
          <w:t>s</w:t>
        </w:r>
      </w:ins>
      <w:r w:rsidRPr="001B6F8D">
        <w:rPr>
          <w:i/>
          <w:sz w:val="22"/>
          <w:szCs w:val="22"/>
        </w:rPr>
        <w:t xml:space="preserve"> en </w:t>
      </w:r>
      <w:del w:id="10174" w:author="terra" w:date="2015-01-06T13:03:00Z">
        <w:r w:rsidRPr="001B6F8D" w:rsidDel="00FC52AA">
          <w:rPr>
            <w:i/>
            <w:sz w:val="22"/>
            <w:szCs w:val="22"/>
          </w:rPr>
          <w:delText>2008</w:delText>
        </w:r>
        <w:r w:rsidR="00C018FA" w:rsidRPr="001B6F8D" w:rsidDel="00FC52AA">
          <w:rPr>
            <w:i/>
            <w:sz w:val="22"/>
            <w:szCs w:val="22"/>
          </w:rPr>
          <w:delText> </w:delText>
        </w:r>
      </w:del>
      <w:ins w:id="10175" w:author="terra" w:date="2015-01-06T13:03:00Z">
        <w:r w:rsidR="00FC52AA" w:rsidRPr="001B6F8D">
          <w:rPr>
            <w:i/>
            <w:sz w:val="22"/>
            <w:szCs w:val="22"/>
          </w:rPr>
          <w:t>200</w:t>
        </w:r>
      </w:ins>
      <w:ins w:id="10176" w:author="terra" w:date="2015-01-06T13:04:00Z">
        <w:r w:rsidR="00FC52AA">
          <w:rPr>
            <w:i/>
            <w:sz w:val="22"/>
            <w:szCs w:val="22"/>
          </w:rPr>
          <w:t>5</w:t>
        </w:r>
      </w:ins>
      <w:ins w:id="10177" w:author="terra" w:date="2015-01-06T13:03:00Z">
        <w:r w:rsidR="00FC52AA" w:rsidRPr="001B6F8D">
          <w:rPr>
            <w:i/>
            <w:sz w:val="22"/>
            <w:szCs w:val="22"/>
          </w:rPr>
          <w:t> </w:t>
        </w:r>
      </w:ins>
      <w:r w:rsidR="00C018FA" w:rsidRPr="001B6F8D">
        <w:rPr>
          <w:i/>
          <w:sz w:val="22"/>
          <w:szCs w:val="22"/>
        </w:rPr>
        <w:t>;</w:t>
      </w:r>
    </w:p>
    <w:p w:rsidR="00C018FA" w:rsidRPr="00A13E93" w:rsidRDefault="00C018FA" w:rsidP="00376825">
      <w:pPr>
        <w:pStyle w:val="Liste2"/>
        <w:tabs>
          <w:tab w:val="left" w:pos="12191"/>
        </w:tabs>
        <w:ind w:left="390" w:firstLine="0"/>
        <w:rPr>
          <w:i/>
          <w:sz w:val="12"/>
          <w:szCs w:val="12"/>
        </w:rPr>
      </w:pPr>
    </w:p>
    <w:p w:rsidR="00FA79F9" w:rsidRPr="00FA79F9" w:rsidRDefault="00FA79F9" w:rsidP="00FA79F9">
      <w:pPr>
        <w:ind w:left="284"/>
        <w:rPr>
          <w:ins w:id="10178" w:author="terra" w:date="2015-01-06T17:09:00Z"/>
          <w:sz w:val="22"/>
          <w:szCs w:val="22"/>
        </w:rPr>
      </w:pPr>
      <w:ins w:id="10179" w:author="terra" w:date="2015-01-06T17:09:00Z">
        <w:r w:rsidRPr="00FA79F9">
          <w:rPr>
            <w:sz w:val="22"/>
            <w:szCs w:val="22"/>
          </w:rPr>
          <w:t>Euronext a </w:t>
        </w:r>
      </w:ins>
      <w:ins w:id="10180" w:author="hp" w:date="2015-08-28T17:43:00Z">
        <w:r w:rsidR="00352325">
          <w:rPr>
            <w:sz w:val="22"/>
            <w:szCs w:val="22"/>
          </w:rPr>
          <w:t xml:space="preserve">ainsi </w:t>
        </w:r>
      </w:ins>
      <w:ins w:id="10181" w:author="terra" w:date="2015-01-06T17:09:00Z">
        <w:r w:rsidRPr="00FA79F9">
          <w:rPr>
            <w:sz w:val="22"/>
            <w:szCs w:val="22"/>
          </w:rPr>
          <w:t>créé un statut de conseiller dont le rôle consiste à préparer la société à son introduction en bourse, ainsi qu’à la guider et la conseiller pour tout ce qui concerne ses obligations d’information et de publicité financière. Un Listing Sponsor est une société opérant comme fournisseur de services d'investissement, cabinet d'audit, conseil juridique </w:t>
        </w:r>
        <w:del w:id="10182" w:author="hp" w:date="2015-08-28T17:43:00Z">
          <w:r w:rsidRPr="00FA79F9" w:rsidDel="00352325">
            <w:rPr>
              <w:sz w:val="22"/>
              <w:szCs w:val="22"/>
            </w:rPr>
            <w:delText>ou</w:delText>
          </w:r>
        </w:del>
      </w:ins>
      <w:ins w:id="10183" w:author="hp" w:date="2015-08-28T17:43:00Z">
        <w:r w:rsidR="00352325">
          <w:rPr>
            <w:sz w:val="22"/>
            <w:szCs w:val="22"/>
          </w:rPr>
          <w:t xml:space="preserve">et </w:t>
        </w:r>
      </w:ins>
      <w:ins w:id="10184" w:author="terra" w:date="2015-01-06T17:09:00Z">
        <w:r w:rsidRPr="00FA79F9">
          <w:rPr>
            <w:sz w:val="22"/>
            <w:szCs w:val="22"/>
          </w:rPr>
          <w:t xml:space="preserve"> spécialiste de la finance d'entreprise.</w:t>
        </w:r>
      </w:ins>
    </w:p>
    <w:p w:rsidR="00FA79F9" w:rsidRPr="00A13E93" w:rsidRDefault="00FA79F9">
      <w:pPr>
        <w:pStyle w:val="Retraitcorpset1relig"/>
        <w:tabs>
          <w:tab w:val="left" w:pos="12191"/>
        </w:tabs>
        <w:spacing w:after="0"/>
        <w:ind w:firstLine="1"/>
        <w:rPr>
          <w:ins w:id="10185" w:author="terra" w:date="2015-01-06T17:09:00Z"/>
          <w:sz w:val="12"/>
          <w:szCs w:val="12"/>
          <w:lang w:eastAsia="fr-FR"/>
        </w:rPr>
      </w:pPr>
    </w:p>
    <w:p w:rsidR="00BE388A" w:rsidRPr="001B6F8D" w:rsidRDefault="00644092">
      <w:pPr>
        <w:pStyle w:val="Retraitcorpset1relig"/>
        <w:tabs>
          <w:tab w:val="left" w:pos="12191"/>
        </w:tabs>
        <w:spacing w:after="0"/>
        <w:ind w:firstLine="1"/>
        <w:rPr>
          <w:sz w:val="22"/>
          <w:szCs w:val="22"/>
          <w:lang w:eastAsia="fr-FR"/>
        </w:rPr>
      </w:pPr>
      <w:r w:rsidRPr="001B6F8D">
        <w:rPr>
          <w:sz w:val="22"/>
          <w:szCs w:val="22"/>
          <w:lang w:eastAsia="fr-FR"/>
        </w:rPr>
        <w:t xml:space="preserve">Le </w:t>
      </w:r>
      <w:del w:id="10186" w:author="hp" w:date="2015-08-01T13:36:00Z">
        <w:r w:rsidRPr="001B6F8D" w:rsidDel="00182EF9">
          <w:rPr>
            <w:sz w:val="22"/>
            <w:szCs w:val="22"/>
            <w:lang w:eastAsia="fr-FR"/>
          </w:rPr>
          <w:delText>CIIB</w:delText>
        </w:r>
      </w:del>
      <w:ins w:id="10187" w:author="hp" w:date="2015-08-01T14:42:00Z">
        <w:r w:rsidR="00F41F99">
          <w:rPr>
            <w:sz w:val="22"/>
            <w:szCs w:val="22"/>
            <w:lang w:eastAsia="fr-FR"/>
          </w:rPr>
          <w:t>CIIB</w:t>
        </w:r>
      </w:ins>
      <w:r w:rsidRPr="001B6F8D">
        <w:rPr>
          <w:sz w:val="22"/>
          <w:szCs w:val="22"/>
          <w:lang w:eastAsia="fr-FR"/>
        </w:rPr>
        <w:t xml:space="preserve"> S.A. a pour métier</w:t>
      </w:r>
      <w:ins w:id="10188" w:author="hp" w:date="2015-08-02T20:11:00Z">
        <w:r w:rsidR="005774FF">
          <w:rPr>
            <w:sz w:val="22"/>
            <w:szCs w:val="22"/>
            <w:lang w:eastAsia="fr-FR"/>
          </w:rPr>
          <w:t xml:space="preserve"> de mettre en place et gérer des Carnets d’annonces mais aussi </w:t>
        </w:r>
      </w:ins>
      <w:del w:id="10189" w:author="hp" w:date="2015-08-02T20:12:00Z">
        <w:r w:rsidRPr="001B6F8D" w:rsidDel="005774FF">
          <w:rPr>
            <w:sz w:val="22"/>
            <w:szCs w:val="22"/>
            <w:lang w:eastAsia="fr-FR"/>
          </w:rPr>
          <w:delText xml:space="preserve"> </w:delText>
        </w:r>
      </w:del>
      <w:r w:rsidRPr="001B6F8D">
        <w:rPr>
          <w:sz w:val="22"/>
          <w:szCs w:val="22"/>
          <w:lang w:eastAsia="fr-FR"/>
        </w:rPr>
        <w:t>de vendre ses conseils, lors de l’introduction d’une société en bourse</w:t>
      </w:r>
      <w:ins w:id="10190" w:author="terra" w:date="2015-01-06T17:10:00Z">
        <w:r w:rsidR="00FA79F9">
          <w:rPr>
            <w:sz w:val="22"/>
            <w:szCs w:val="22"/>
            <w:lang w:eastAsia="fr-FR"/>
          </w:rPr>
          <w:t>.</w:t>
        </w:r>
      </w:ins>
      <w:del w:id="10191" w:author="terra" w:date="2015-01-06T17:10:00Z">
        <w:r w:rsidRPr="001B6F8D" w:rsidDel="00FA79F9">
          <w:rPr>
            <w:sz w:val="22"/>
            <w:szCs w:val="22"/>
            <w:lang w:eastAsia="fr-FR"/>
          </w:rPr>
          <w:delText>,</w:delText>
        </w:r>
      </w:del>
      <w:r w:rsidRPr="001B6F8D">
        <w:rPr>
          <w:sz w:val="22"/>
          <w:szCs w:val="22"/>
          <w:lang w:eastAsia="fr-FR"/>
        </w:rPr>
        <w:t xml:space="preserve"> </w:t>
      </w:r>
      <w:ins w:id="10192" w:author="terra" w:date="2015-01-06T17:12:00Z">
        <w:r w:rsidR="00FA79F9">
          <w:rPr>
            <w:sz w:val="22"/>
            <w:szCs w:val="22"/>
            <w:lang w:eastAsia="fr-FR"/>
          </w:rPr>
          <w:t>L</w:t>
        </w:r>
      </w:ins>
      <w:del w:id="10193" w:author="terra" w:date="2015-01-06T17:12:00Z">
        <w:r w:rsidRPr="001B6F8D" w:rsidDel="00FA79F9">
          <w:rPr>
            <w:sz w:val="22"/>
            <w:szCs w:val="22"/>
            <w:lang w:eastAsia="fr-FR"/>
          </w:rPr>
          <w:delText>l</w:delText>
        </w:r>
      </w:del>
      <w:r w:rsidRPr="001B6F8D">
        <w:rPr>
          <w:sz w:val="22"/>
          <w:szCs w:val="22"/>
          <w:lang w:eastAsia="fr-FR"/>
        </w:rPr>
        <w:t>e Listing Sponsor doit</w:t>
      </w:r>
      <w:ins w:id="10194" w:author="hp" w:date="2015-08-02T20:12:00Z">
        <w:r w:rsidR="005774FF">
          <w:rPr>
            <w:sz w:val="22"/>
            <w:szCs w:val="22"/>
            <w:lang w:eastAsia="fr-FR"/>
          </w:rPr>
          <w:t xml:space="preserve">, sur </w:t>
        </w:r>
        <w:r w:rsidR="002B0FD7">
          <w:rPr>
            <w:sz w:val="22"/>
            <w:szCs w:val="22"/>
            <w:lang w:eastAsia="fr-FR"/>
          </w:rPr>
          <w:t>Alternext</w:t>
        </w:r>
      </w:ins>
      <w:ins w:id="10195" w:author="hp" w:date="2015-08-05T16:59:00Z">
        <w:r w:rsidR="002B0FD7">
          <w:rPr>
            <w:sz w:val="22"/>
            <w:szCs w:val="22"/>
            <w:lang w:eastAsia="fr-FR"/>
          </w:rPr>
          <w:t xml:space="preserve"> </w:t>
        </w:r>
      </w:ins>
      <w:del w:id="10196" w:author="hp" w:date="2015-08-02T20:12:00Z">
        <w:r w:rsidR="002B0FD7" w:rsidRPr="001B6F8D" w:rsidDel="005774FF">
          <w:rPr>
            <w:sz w:val="22"/>
            <w:szCs w:val="22"/>
            <w:lang w:eastAsia="fr-FR"/>
          </w:rPr>
          <w:delText xml:space="preserve"> </w:delText>
        </w:r>
      </w:del>
      <w:r w:rsidR="002B0FD7" w:rsidRPr="001B6F8D">
        <w:rPr>
          <w:sz w:val="22"/>
          <w:szCs w:val="22"/>
          <w:lang w:eastAsia="fr-FR"/>
        </w:rPr>
        <w:t>attester</w:t>
      </w:r>
      <w:r w:rsidRPr="001B6F8D">
        <w:rPr>
          <w:sz w:val="22"/>
          <w:szCs w:val="22"/>
          <w:lang w:eastAsia="fr-FR"/>
        </w:rPr>
        <w:t xml:space="preserve"> par écrit </w:t>
      </w:r>
      <w:del w:id="10197" w:author="terra" w:date="2015-01-06T17:03:00Z">
        <w:r w:rsidRPr="001B6F8D" w:rsidDel="005925AC">
          <w:rPr>
            <w:sz w:val="22"/>
            <w:szCs w:val="22"/>
            <w:lang w:eastAsia="fr-FR"/>
          </w:rPr>
          <w:delText>au Conseil du Marché Financier</w:delText>
        </w:r>
      </w:del>
      <w:ins w:id="10198" w:author="terra" w:date="2015-01-06T17:03:00Z">
        <w:r w:rsidR="005925AC">
          <w:rPr>
            <w:sz w:val="22"/>
            <w:szCs w:val="22"/>
            <w:lang w:eastAsia="fr-FR"/>
          </w:rPr>
          <w:t>à l’Autorité des Marchés Financiers</w:t>
        </w:r>
      </w:ins>
      <w:ins w:id="10199" w:author="terra" w:date="2015-01-06T17:00:00Z">
        <w:r w:rsidR="005925AC">
          <w:rPr>
            <w:sz w:val="22"/>
            <w:szCs w:val="22"/>
            <w:lang w:eastAsia="fr-FR"/>
          </w:rPr>
          <w:t xml:space="preserve"> </w:t>
        </w:r>
      </w:ins>
      <w:r w:rsidRPr="001B6F8D">
        <w:rPr>
          <w:sz w:val="22"/>
          <w:szCs w:val="22"/>
          <w:lang w:eastAsia="fr-FR"/>
        </w:rPr>
        <w:t>:</w:t>
      </w:r>
    </w:p>
    <w:p w:rsidR="00F21C7A" w:rsidRDefault="00644092" w:rsidP="00F21C7A">
      <w:pPr>
        <w:pStyle w:val="Retraitcorpset1relig"/>
        <w:tabs>
          <w:tab w:val="left" w:pos="12191"/>
        </w:tabs>
        <w:spacing w:after="0"/>
        <w:ind w:left="567" w:firstLine="1"/>
        <w:rPr>
          <w:ins w:id="10200" w:author="terra" w:date="2015-01-05T14:39:00Z"/>
          <w:sz w:val="22"/>
          <w:szCs w:val="22"/>
          <w:lang w:eastAsia="fr-FR"/>
        </w:rPr>
      </w:pPr>
      <w:r w:rsidRPr="001B6F8D">
        <w:rPr>
          <w:sz w:val="22"/>
          <w:szCs w:val="22"/>
          <w:lang w:eastAsia="fr-FR"/>
        </w:rPr>
        <w:t xml:space="preserve">􀁸 avoir fourni à l’émetteur concerné toute information relative aux obligations légales et réglementaires </w:t>
      </w:r>
    </w:p>
    <w:p w:rsidR="00BE388A" w:rsidRPr="001B6F8D" w:rsidRDefault="00F21C7A" w:rsidP="00F21C7A">
      <w:pPr>
        <w:pStyle w:val="Retraitcorpset1relig"/>
        <w:tabs>
          <w:tab w:val="left" w:pos="12191"/>
        </w:tabs>
        <w:spacing w:after="0"/>
        <w:ind w:left="567" w:firstLine="1"/>
        <w:rPr>
          <w:sz w:val="22"/>
          <w:szCs w:val="22"/>
          <w:lang w:eastAsia="fr-FR"/>
        </w:rPr>
      </w:pPr>
      <w:ins w:id="10201" w:author="terra" w:date="2015-01-05T14:39:00Z">
        <w:r>
          <w:rPr>
            <w:sz w:val="22"/>
            <w:szCs w:val="22"/>
            <w:lang w:eastAsia="fr-FR"/>
          </w:rPr>
          <w:t xml:space="preserve">    </w:t>
        </w:r>
      </w:ins>
      <w:r w:rsidR="00644092" w:rsidRPr="001B6F8D">
        <w:rPr>
          <w:sz w:val="22"/>
          <w:szCs w:val="22"/>
          <w:lang w:eastAsia="fr-FR"/>
        </w:rPr>
        <w:t>découlant de l’opération d’introduction</w:t>
      </w:r>
      <w:del w:id="10202" w:author="terra" w:date="2015-01-06T17:04:00Z">
        <w:r w:rsidR="00644092" w:rsidRPr="001B6F8D" w:rsidDel="005925AC">
          <w:rPr>
            <w:sz w:val="22"/>
            <w:szCs w:val="22"/>
            <w:lang w:eastAsia="fr-FR"/>
          </w:rPr>
          <w:delText>:</w:delText>
        </w:r>
      </w:del>
    </w:p>
    <w:p w:rsidR="00BE388A" w:rsidRPr="001B6F8D" w:rsidRDefault="00644092" w:rsidP="00F21C7A">
      <w:pPr>
        <w:pStyle w:val="Retraitcorpset1relig"/>
        <w:tabs>
          <w:tab w:val="left" w:pos="12191"/>
        </w:tabs>
        <w:spacing w:after="0"/>
        <w:ind w:left="567" w:firstLine="1"/>
        <w:rPr>
          <w:sz w:val="22"/>
          <w:szCs w:val="22"/>
          <w:lang w:eastAsia="fr-FR"/>
        </w:rPr>
      </w:pPr>
      <w:r w:rsidRPr="001B6F8D">
        <w:rPr>
          <w:sz w:val="22"/>
          <w:szCs w:val="22"/>
          <w:lang w:eastAsia="fr-FR"/>
        </w:rPr>
        <w:t xml:space="preserve">􀁸 Que l’émetteur satisfait aux conditions de candidature </w:t>
      </w:r>
      <w:del w:id="10203" w:author="terra" w:date="2015-01-06T17:04:00Z">
        <w:r w:rsidRPr="001B6F8D" w:rsidDel="005925AC">
          <w:rPr>
            <w:sz w:val="22"/>
            <w:szCs w:val="22"/>
            <w:lang w:eastAsia="fr-FR"/>
          </w:rPr>
          <w:delText>;</w:delText>
        </w:r>
      </w:del>
    </w:p>
    <w:p w:rsidR="00F21C7A" w:rsidRDefault="00644092" w:rsidP="00F21C7A">
      <w:pPr>
        <w:pStyle w:val="Retraitcorpset1relig"/>
        <w:tabs>
          <w:tab w:val="left" w:pos="12191"/>
        </w:tabs>
        <w:spacing w:after="0"/>
        <w:ind w:left="567" w:firstLine="1"/>
        <w:rPr>
          <w:ins w:id="10204" w:author="terra" w:date="2015-01-05T14:39:00Z"/>
          <w:sz w:val="22"/>
          <w:szCs w:val="22"/>
          <w:lang w:eastAsia="fr-FR"/>
        </w:rPr>
      </w:pPr>
      <w:r w:rsidRPr="001B6F8D">
        <w:rPr>
          <w:sz w:val="22"/>
          <w:szCs w:val="22"/>
          <w:lang w:eastAsia="fr-FR"/>
        </w:rPr>
        <w:t xml:space="preserve">􀁸 avoir vérifié et effectuer les diligences nécessaires concernant la société émettrice conformément aux </w:t>
      </w:r>
    </w:p>
    <w:p w:rsidR="00BE388A" w:rsidRPr="001B6F8D" w:rsidRDefault="00F21C7A" w:rsidP="00F21C7A">
      <w:pPr>
        <w:pStyle w:val="Retraitcorpset1relig"/>
        <w:tabs>
          <w:tab w:val="left" w:pos="12191"/>
        </w:tabs>
        <w:spacing w:after="0"/>
        <w:ind w:left="567" w:firstLine="1"/>
        <w:rPr>
          <w:sz w:val="22"/>
          <w:szCs w:val="22"/>
          <w:lang w:eastAsia="fr-FR"/>
        </w:rPr>
      </w:pPr>
      <w:ins w:id="10205" w:author="terra" w:date="2015-01-05T14:39:00Z">
        <w:r>
          <w:rPr>
            <w:sz w:val="22"/>
            <w:szCs w:val="22"/>
            <w:lang w:eastAsia="fr-FR"/>
          </w:rPr>
          <w:t xml:space="preserve">    </w:t>
        </w:r>
      </w:ins>
      <w:r w:rsidR="00644092" w:rsidRPr="001B6F8D">
        <w:rPr>
          <w:sz w:val="22"/>
          <w:szCs w:val="22"/>
          <w:lang w:eastAsia="fr-FR"/>
        </w:rPr>
        <w:t>procédures arrêtées par dossiers type à retirer auprès d</w:t>
      </w:r>
      <w:r w:rsidR="00AB4C1E" w:rsidRPr="001B6F8D">
        <w:rPr>
          <w:sz w:val="22"/>
          <w:szCs w:val="22"/>
          <w:lang w:eastAsia="fr-FR"/>
        </w:rPr>
        <w:t>e l’AMF</w:t>
      </w:r>
    </w:p>
    <w:p w:rsidR="00BE388A" w:rsidRPr="001B6F8D" w:rsidRDefault="00644092" w:rsidP="00F21C7A">
      <w:pPr>
        <w:pStyle w:val="Liste3"/>
        <w:tabs>
          <w:tab w:val="left" w:pos="12191"/>
        </w:tabs>
        <w:ind w:left="567" w:firstLine="0"/>
        <w:rPr>
          <w:sz w:val="22"/>
          <w:szCs w:val="22"/>
          <w:lang w:eastAsia="fr-FR"/>
        </w:rPr>
      </w:pPr>
      <w:del w:id="10206" w:author="terra" w:date="2015-01-05T14:39:00Z">
        <w:r w:rsidRPr="001B6F8D" w:rsidDel="00F21C7A">
          <w:rPr>
            <w:sz w:val="22"/>
            <w:szCs w:val="22"/>
            <w:lang w:eastAsia="fr-FR"/>
          </w:rPr>
          <w:delText xml:space="preserve">     </w:delText>
        </w:r>
      </w:del>
      <w:r w:rsidRPr="001B6F8D">
        <w:rPr>
          <w:sz w:val="22"/>
          <w:szCs w:val="22"/>
          <w:lang w:eastAsia="fr-FR"/>
        </w:rPr>
        <w:t xml:space="preserve">􀁸 Que l’émetteur </w:t>
      </w:r>
      <w:del w:id="10207" w:author="hp" w:date="2014-11-11T19:37:00Z">
        <w:r w:rsidRPr="001B6F8D" w:rsidDel="00926DB5">
          <w:rPr>
            <w:sz w:val="22"/>
            <w:szCs w:val="22"/>
            <w:lang w:eastAsia="fr-FR"/>
          </w:rPr>
          <w:delText xml:space="preserve">a </w:delText>
        </w:r>
      </w:del>
      <w:ins w:id="10208" w:author="hp" w:date="2014-11-11T19:37:00Z">
        <w:r w:rsidR="00926DB5">
          <w:rPr>
            <w:sz w:val="22"/>
            <w:szCs w:val="22"/>
            <w:lang w:eastAsia="fr-FR"/>
          </w:rPr>
          <w:t>dispose des</w:t>
        </w:r>
      </w:ins>
      <w:del w:id="10209" w:author="hp" w:date="2014-11-11T19:37:00Z">
        <w:r w:rsidRPr="001B6F8D" w:rsidDel="00926DB5">
          <w:rPr>
            <w:sz w:val="22"/>
            <w:szCs w:val="22"/>
            <w:lang w:eastAsia="fr-FR"/>
          </w:rPr>
          <w:delText>les</w:delText>
        </w:r>
      </w:del>
      <w:r w:rsidRPr="001B6F8D">
        <w:rPr>
          <w:sz w:val="22"/>
          <w:szCs w:val="22"/>
          <w:lang w:eastAsia="fr-FR"/>
        </w:rPr>
        <w:t xml:space="preserve"> moyens nécessaires </w:t>
      </w:r>
      <w:del w:id="10210" w:author="hp" w:date="2014-11-11T19:37:00Z">
        <w:r w:rsidRPr="001B6F8D" w:rsidDel="00926DB5">
          <w:rPr>
            <w:sz w:val="22"/>
            <w:szCs w:val="22"/>
            <w:lang w:eastAsia="fr-FR"/>
          </w:rPr>
          <w:delText>afin de</w:delText>
        </w:r>
      </w:del>
      <w:ins w:id="10211" w:author="hp" w:date="2014-11-11T19:37:00Z">
        <w:r w:rsidR="00926DB5">
          <w:rPr>
            <w:sz w:val="22"/>
            <w:szCs w:val="22"/>
            <w:lang w:eastAsia="fr-FR"/>
          </w:rPr>
          <w:t>pour</w:t>
        </w:r>
      </w:ins>
      <w:r w:rsidRPr="001B6F8D">
        <w:rPr>
          <w:sz w:val="22"/>
          <w:szCs w:val="22"/>
          <w:lang w:eastAsia="fr-FR"/>
        </w:rPr>
        <w:t xml:space="preserve"> respecter ses obligations d’informations</w:t>
      </w:r>
    </w:p>
    <w:p w:rsidR="007525F5" w:rsidRPr="001B6F8D" w:rsidRDefault="00F21C7A" w:rsidP="00F21C7A">
      <w:pPr>
        <w:pStyle w:val="Liste3"/>
        <w:tabs>
          <w:tab w:val="left" w:pos="12191"/>
        </w:tabs>
        <w:ind w:left="567" w:firstLine="1"/>
        <w:rPr>
          <w:sz w:val="22"/>
          <w:szCs w:val="22"/>
          <w:lang w:eastAsia="fr-FR"/>
        </w:rPr>
      </w:pPr>
      <w:ins w:id="10212" w:author="terra" w:date="2015-01-05T14:39:00Z">
        <w:r>
          <w:rPr>
            <w:sz w:val="22"/>
            <w:szCs w:val="22"/>
            <w:lang w:eastAsia="fr-FR"/>
          </w:rPr>
          <w:t xml:space="preserve">    </w:t>
        </w:r>
      </w:ins>
      <w:r w:rsidR="00644092" w:rsidRPr="001B6F8D">
        <w:rPr>
          <w:sz w:val="22"/>
          <w:szCs w:val="22"/>
          <w:lang w:eastAsia="fr-FR"/>
        </w:rPr>
        <w:t>périodiques et permanentes.</w:t>
      </w:r>
    </w:p>
    <w:p w:rsidR="00FA79F9" w:rsidRDefault="00FA79F9">
      <w:pPr>
        <w:pStyle w:val="Liste4"/>
        <w:tabs>
          <w:tab w:val="left" w:pos="12191"/>
        </w:tabs>
        <w:ind w:left="284" w:firstLine="0"/>
        <w:rPr>
          <w:ins w:id="10213" w:author="terra" w:date="2015-01-06T17:08:00Z"/>
          <w:sz w:val="22"/>
          <w:szCs w:val="22"/>
          <w:lang w:eastAsia="fr-FR"/>
        </w:rPr>
      </w:pPr>
    </w:p>
    <w:p w:rsidR="007525F5" w:rsidRPr="001B6F8D" w:rsidDel="00C47190" w:rsidRDefault="00644092" w:rsidP="00404276">
      <w:pPr>
        <w:pStyle w:val="Liste3"/>
        <w:tabs>
          <w:tab w:val="left" w:pos="12191"/>
        </w:tabs>
        <w:rPr>
          <w:del w:id="10214" w:author="hp" w:date="2014-11-11T19:38:00Z"/>
          <w:sz w:val="22"/>
          <w:szCs w:val="22"/>
          <w:lang w:eastAsia="fr-FR"/>
        </w:rPr>
      </w:pPr>
      <w:del w:id="10215" w:author="hp" w:date="2014-11-11T19:38:00Z">
        <w:r w:rsidRPr="001B6F8D" w:rsidDel="00C47190">
          <w:rPr>
            <w:sz w:val="22"/>
            <w:szCs w:val="22"/>
            <w:lang w:eastAsia="fr-FR"/>
          </w:rPr>
          <w:delText>Article 8 :</w:delText>
        </w:r>
      </w:del>
    </w:p>
    <w:p w:rsidR="00BE388A" w:rsidRPr="001B6F8D" w:rsidRDefault="00644092">
      <w:pPr>
        <w:pStyle w:val="Liste4"/>
        <w:tabs>
          <w:tab w:val="left" w:pos="12191"/>
        </w:tabs>
        <w:ind w:left="284" w:firstLine="0"/>
        <w:rPr>
          <w:sz w:val="22"/>
          <w:szCs w:val="22"/>
          <w:lang w:eastAsia="fr-FR"/>
        </w:rPr>
      </w:pPr>
      <w:r w:rsidRPr="001B6F8D">
        <w:rPr>
          <w:sz w:val="22"/>
          <w:szCs w:val="22"/>
          <w:lang w:eastAsia="fr-FR"/>
        </w:rPr>
        <w:t xml:space="preserve">Le listing sponsor doit </w:t>
      </w:r>
      <w:del w:id="10216" w:author="terra" w:date="2015-01-05T14:42:00Z">
        <w:r w:rsidRPr="001B6F8D" w:rsidDel="00F21C7A">
          <w:rPr>
            <w:sz w:val="22"/>
            <w:szCs w:val="22"/>
            <w:lang w:eastAsia="fr-FR"/>
          </w:rPr>
          <w:delText xml:space="preserve">mener </w:delText>
        </w:r>
      </w:del>
      <w:ins w:id="10217" w:author="terra" w:date="2015-01-05T14:42:00Z">
        <w:r w:rsidR="00F21C7A">
          <w:rPr>
            <w:sz w:val="22"/>
            <w:szCs w:val="22"/>
            <w:lang w:eastAsia="fr-FR"/>
          </w:rPr>
          <w:t>accomplir</w:t>
        </w:r>
        <w:r w:rsidR="00F21C7A" w:rsidRPr="001B6F8D">
          <w:rPr>
            <w:sz w:val="22"/>
            <w:szCs w:val="22"/>
            <w:lang w:eastAsia="fr-FR"/>
          </w:rPr>
          <w:t xml:space="preserve"> </w:t>
        </w:r>
      </w:ins>
      <w:r w:rsidRPr="001B6F8D">
        <w:rPr>
          <w:sz w:val="22"/>
          <w:szCs w:val="22"/>
          <w:lang w:eastAsia="fr-FR"/>
        </w:rPr>
        <w:t>les diligences nécessaires en vue de s’assurer de la sincérité des informations communiquées par l’émetteur</w:t>
      </w:r>
      <w:ins w:id="10218" w:author="terra" w:date="2015-01-05T14:42:00Z">
        <w:r w:rsidR="00F21C7A">
          <w:rPr>
            <w:sz w:val="22"/>
            <w:szCs w:val="22"/>
            <w:lang w:eastAsia="fr-FR"/>
          </w:rPr>
          <w:t xml:space="preserve">, </w:t>
        </w:r>
      </w:ins>
      <w:del w:id="10219" w:author="terra" w:date="2015-01-05T14:42:00Z">
        <w:r w:rsidRPr="001B6F8D" w:rsidDel="00F21C7A">
          <w:rPr>
            <w:sz w:val="22"/>
            <w:szCs w:val="22"/>
            <w:lang w:eastAsia="fr-FR"/>
          </w:rPr>
          <w:delText xml:space="preserve"> et </w:delText>
        </w:r>
      </w:del>
      <w:r w:rsidRPr="001B6F8D">
        <w:rPr>
          <w:sz w:val="22"/>
          <w:szCs w:val="22"/>
          <w:lang w:eastAsia="fr-FR"/>
        </w:rPr>
        <w:t>le prospectus d’introduction devra comporter sa signature.</w:t>
      </w:r>
    </w:p>
    <w:p w:rsidR="007525F5" w:rsidRPr="001B6F8D" w:rsidRDefault="00C576CF" w:rsidP="00C576CF">
      <w:pPr>
        <w:pStyle w:val="Liste3"/>
        <w:tabs>
          <w:tab w:val="left" w:pos="12191"/>
        </w:tabs>
        <w:ind w:left="284" w:firstLine="0"/>
        <w:outlineLvl w:val="1"/>
        <w:rPr>
          <w:sz w:val="22"/>
          <w:szCs w:val="22"/>
          <w:lang w:eastAsia="fr-FR"/>
        </w:rPr>
      </w:pPr>
      <w:bookmarkStart w:id="10220" w:name="_Toc430364848"/>
      <w:ins w:id="10221" w:author="hp" w:date="2015-09-18T12:23:00Z">
        <w:r>
          <w:rPr>
            <w:b/>
          </w:rPr>
          <w:lastRenderedPageBreak/>
          <w:t>4</w:t>
        </w:r>
      </w:ins>
      <w:ins w:id="10222" w:author="hp" w:date="2015-09-18T12:21:00Z">
        <w:r w:rsidRPr="00694E55">
          <w:rPr>
            <w:b/>
          </w:rPr>
          <w:t>.3.</w:t>
        </w:r>
      </w:ins>
      <w:ins w:id="10223" w:author="hp" w:date="2015-09-18T12:27:00Z">
        <w:r>
          <w:rPr>
            <w:b/>
          </w:rPr>
          <w:t>5</w:t>
        </w:r>
      </w:ins>
      <w:ins w:id="10224" w:author="hp" w:date="2015-09-18T12:21:00Z">
        <w:r w:rsidR="005C62F7">
          <w:rPr>
            <w:b/>
          </w:rPr>
          <w:t xml:space="preserve">.  </w:t>
        </w:r>
      </w:ins>
      <w:ins w:id="10225" w:author="hp" w:date="2015-09-18T12:30:00Z">
        <w:r w:rsidR="005C62F7">
          <w:rPr>
            <w:b/>
          </w:rPr>
          <w:t>B</w:t>
        </w:r>
      </w:ins>
      <w:ins w:id="10226" w:author="hp" w:date="2015-09-18T12:21:00Z">
        <w:r w:rsidRPr="00694E55">
          <w:rPr>
            <w:b/>
          </w:rPr>
          <w:t>ack</w:t>
        </w:r>
        <w:r>
          <w:rPr>
            <w:b/>
          </w:rPr>
          <w:t>-</w:t>
        </w:r>
        <w:r w:rsidRPr="00694E55">
          <w:rPr>
            <w:b/>
          </w:rPr>
          <w:t>office titres</w:t>
        </w:r>
        <w:r>
          <w:rPr>
            <w:b/>
          </w:rPr>
          <w:t xml:space="preserve"> nominatifs  </w:t>
        </w:r>
        <w:r w:rsidRPr="00694E55">
          <w:rPr>
            <w:b/>
          </w:rPr>
          <w:t xml:space="preserve">dès 1982, le cib </w:t>
        </w:r>
        <w:r>
          <w:rPr>
            <w:b/>
          </w:rPr>
          <w:t>avait mis sur pied</w:t>
        </w:r>
        <w:r w:rsidRPr="00694E55">
          <w:rPr>
            <w:b/>
          </w:rPr>
          <w:t xml:space="preserve"> le service back</w:t>
        </w:r>
        <w:r>
          <w:rPr>
            <w:b/>
          </w:rPr>
          <w:t>-</w:t>
        </w:r>
        <w:r w:rsidRPr="00694E55">
          <w:rPr>
            <w:b/>
          </w:rPr>
          <w:t>office</w:t>
        </w:r>
        <w:r>
          <w:rPr>
            <w:b/>
          </w:rPr>
          <w:t xml:space="preserve"> titres</w:t>
        </w:r>
        <w:r w:rsidRPr="00694E55">
          <w:rPr>
            <w:b/>
          </w:rPr>
          <w:t xml:space="preserve"> des 54 entreprises qu’il </w:t>
        </w:r>
        <w:r>
          <w:rPr>
            <w:b/>
          </w:rPr>
          <w:t>a</w:t>
        </w:r>
        <w:r w:rsidRPr="00694E55">
          <w:rPr>
            <w:b/>
          </w:rPr>
          <w:t xml:space="preserve"> introduit</w:t>
        </w:r>
        <w:bookmarkEnd w:id="10220"/>
        <w:r>
          <w:rPr>
            <w:b/>
          </w:rPr>
          <w:t xml:space="preserve"> </w:t>
        </w:r>
      </w:ins>
      <w:del w:id="10227" w:author="hp" w:date="2014-11-11T19:38:00Z">
        <w:r w:rsidR="00644092" w:rsidRPr="001B6F8D" w:rsidDel="00C47190">
          <w:rPr>
            <w:sz w:val="22"/>
            <w:szCs w:val="22"/>
            <w:lang w:eastAsia="fr-FR"/>
          </w:rPr>
          <w:delText>Article 9:</w:delText>
        </w:r>
      </w:del>
    </w:p>
    <w:p w:rsidR="00BE388A" w:rsidRDefault="00644092">
      <w:pPr>
        <w:pStyle w:val="Liste4"/>
        <w:tabs>
          <w:tab w:val="left" w:pos="12191"/>
        </w:tabs>
        <w:ind w:left="284" w:firstLine="0"/>
        <w:rPr>
          <w:ins w:id="10228" w:author="terra" w:date="2015-01-06T17:07:00Z"/>
          <w:sz w:val="22"/>
          <w:szCs w:val="22"/>
          <w:lang w:eastAsia="fr-FR"/>
        </w:rPr>
      </w:pPr>
      <w:r w:rsidRPr="001B6F8D">
        <w:rPr>
          <w:sz w:val="22"/>
          <w:szCs w:val="22"/>
          <w:lang w:eastAsia="fr-FR"/>
        </w:rPr>
        <w:t xml:space="preserve">Pendant </w:t>
      </w:r>
      <w:del w:id="10229" w:author="hp" w:date="2015-08-25T14:37:00Z">
        <w:r w:rsidRPr="001B6F8D" w:rsidDel="00B962E3">
          <w:rPr>
            <w:sz w:val="22"/>
            <w:szCs w:val="22"/>
            <w:lang w:eastAsia="fr-FR"/>
          </w:rPr>
          <w:delText>la période de séjour des titres</w:delText>
        </w:r>
      </w:del>
      <w:ins w:id="10230" w:author="hp" w:date="2015-08-25T14:37:00Z">
        <w:r w:rsidR="00B962E3">
          <w:rPr>
            <w:sz w:val="22"/>
            <w:szCs w:val="22"/>
            <w:lang w:eastAsia="fr-FR"/>
          </w:rPr>
          <w:t>toute la vie boursière</w:t>
        </w:r>
      </w:ins>
      <w:r w:rsidRPr="001B6F8D">
        <w:rPr>
          <w:sz w:val="22"/>
          <w:szCs w:val="22"/>
          <w:lang w:eastAsia="fr-FR"/>
        </w:rPr>
        <w:t xml:space="preserve"> d’une société </w:t>
      </w:r>
      <w:del w:id="10231" w:author="terra" w:date="2015-01-05T15:10:00Z">
        <w:r w:rsidRPr="001B6F8D" w:rsidDel="0063496C">
          <w:rPr>
            <w:sz w:val="22"/>
            <w:szCs w:val="22"/>
            <w:lang w:eastAsia="fr-FR"/>
          </w:rPr>
          <w:delText>au marché</w:delText>
        </w:r>
      </w:del>
      <w:ins w:id="10232" w:author="terra" w:date="2015-01-05T15:10:00Z">
        <w:r w:rsidR="0063496C">
          <w:rPr>
            <w:sz w:val="22"/>
            <w:szCs w:val="22"/>
            <w:lang w:eastAsia="fr-FR"/>
          </w:rPr>
          <w:t>cotée sur</w:t>
        </w:r>
      </w:ins>
      <w:r w:rsidRPr="001B6F8D">
        <w:rPr>
          <w:sz w:val="22"/>
          <w:szCs w:val="22"/>
          <w:lang w:eastAsia="fr-FR"/>
        </w:rPr>
        <w:t xml:space="preserve"> </w:t>
      </w:r>
      <w:del w:id="10233" w:author="hp" w:date="2014-11-11T20:07:00Z">
        <w:r w:rsidRPr="001B6F8D" w:rsidDel="005716D7">
          <w:rPr>
            <w:sz w:val="22"/>
            <w:szCs w:val="22"/>
            <w:lang w:eastAsia="fr-FR"/>
          </w:rPr>
          <w:delText>alternatif,</w:delText>
        </w:r>
      </w:del>
      <w:ins w:id="10234" w:author="hp" w:date="2014-11-11T20:07:00Z">
        <w:r w:rsidR="005716D7">
          <w:rPr>
            <w:sz w:val="22"/>
            <w:szCs w:val="22"/>
            <w:lang w:eastAsia="fr-FR"/>
          </w:rPr>
          <w:t>Alternext</w:t>
        </w:r>
      </w:ins>
      <w:ins w:id="10235" w:author="terra" w:date="2015-01-05T15:10:00Z">
        <w:r w:rsidR="0063496C">
          <w:rPr>
            <w:sz w:val="22"/>
            <w:szCs w:val="22"/>
            <w:lang w:eastAsia="fr-FR"/>
          </w:rPr>
          <w:t>,</w:t>
        </w:r>
      </w:ins>
      <w:r w:rsidRPr="001B6F8D">
        <w:rPr>
          <w:sz w:val="22"/>
          <w:szCs w:val="22"/>
          <w:lang w:eastAsia="fr-FR"/>
        </w:rPr>
        <w:t xml:space="preserve"> </w:t>
      </w:r>
      <w:ins w:id="10236" w:author="hp" w:date="2015-08-25T14:37:00Z">
        <w:r w:rsidR="00B962E3">
          <w:rPr>
            <w:sz w:val="22"/>
            <w:szCs w:val="22"/>
            <w:lang w:eastAsia="fr-FR"/>
          </w:rPr>
          <w:t>l</w:t>
        </w:r>
      </w:ins>
      <w:del w:id="10237" w:author="hp" w:date="2015-08-25T14:37:00Z">
        <w:r w:rsidRPr="001B6F8D" w:rsidDel="00B962E3">
          <w:rPr>
            <w:sz w:val="22"/>
            <w:szCs w:val="22"/>
            <w:lang w:eastAsia="fr-FR"/>
          </w:rPr>
          <w:delText>l</w:delText>
        </w:r>
      </w:del>
      <w:r w:rsidRPr="001B6F8D">
        <w:rPr>
          <w:sz w:val="22"/>
          <w:szCs w:val="22"/>
          <w:lang w:eastAsia="fr-FR"/>
        </w:rPr>
        <w:t xml:space="preserve">e </w:t>
      </w:r>
      <w:ins w:id="10238" w:author="hp" w:date="2014-11-11T20:08:00Z">
        <w:r w:rsidR="005716D7">
          <w:rPr>
            <w:sz w:val="22"/>
            <w:szCs w:val="22"/>
            <w:lang w:eastAsia="fr-FR"/>
          </w:rPr>
          <w:t>L</w:t>
        </w:r>
      </w:ins>
      <w:del w:id="10239" w:author="hp" w:date="2014-11-11T20:08:00Z">
        <w:r w:rsidRPr="001B6F8D" w:rsidDel="005716D7">
          <w:rPr>
            <w:sz w:val="22"/>
            <w:szCs w:val="22"/>
            <w:lang w:eastAsia="fr-FR"/>
          </w:rPr>
          <w:delText>l</w:delText>
        </w:r>
      </w:del>
      <w:r w:rsidRPr="001B6F8D">
        <w:rPr>
          <w:sz w:val="22"/>
          <w:szCs w:val="22"/>
          <w:lang w:eastAsia="fr-FR"/>
        </w:rPr>
        <w:t>isting sponsor est chargé</w:t>
      </w:r>
      <w:del w:id="10240" w:author="terra" w:date="2015-01-05T15:10:00Z">
        <w:r w:rsidRPr="001B6F8D" w:rsidDel="0063496C">
          <w:rPr>
            <w:sz w:val="22"/>
            <w:szCs w:val="22"/>
            <w:lang w:eastAsia="fr-FR"/>
          </w:rPr>
          <w:delText>,</w:delText>
        </w:r>
      </w:del>
      <w:r w:rsidRPr="001B6F8D">
        <w:rPr>
          <w:sz w:val="22"/>
          <w:szCs w:val="22"/>
          <w:lang w:eastAsia="fr-FR"/>
        </w:rPr>
        <w:t xml:space="preserve"> du suivi permanent de l’accomplissement par l’émetteur de ses obligations légales et réglementaires d’informations périodiques et permanentes</w:t>
      </w:r>
      <w:ins w:id="10241" w:author="hp" w:date="2015-08-28T17:44:00Z">
        <w:r w:rsidR="00352325">
          <w:rPr>
            <w:sz w:val="22"/>
            <w:szCs w:val="22"/>
            <w:lang w:eastAsia="fr-FR"/>
          </w:rPr>
          <w:t xml:space="preserve"> </w:t>
        </w:r>
      </w:ins>
      <w:ins w:id="10242" w:author="hp" w:date="2015-08-28T17:45:00Z">
        <w:r w:rsidR="00352325">
          <w:rPr>
            <w:sz w:val="22"/>
            <w:szCs w:val="22"/>
            <w:lang w:eastAsia="fr-FR"/>
          </w:rPr>
          <w:t>a</w:t>
        </w:r>
      </w:ins>
      <w:ins w:id="10243" w:author="hp" w:date="2015-08-25T14:38:00Z">
        <w:r w:rsidR="00B962E3">
          <w:rPr>
            <w:sz w:val="22"/>
            <w:szCs w:val="22"/>
            <w:lang w:eastAsia="fr-FR"/>
          </w:rPr>
          <w:t>méliorant de ce fait</w:t>
        </w:r>
      </w:ins>
      <w:ins w:id="10244" w:author="hp" w:date="2015-08-28T17:44:00Z">
        <w:r w:rsidR="00352325">
          <w:rPr>
            <w:sz w:val="22"/>
            <w:szCs w:val="22"/>
            <w:lang w:eastAsia="fr-FR"/>
          </w:rPr>
          <w:t xml:space="preserve"> </w:t>
        </w:r>
      </w:ins>
      <w:ins w:id="10245" w:author="hp" w:date="2015-08-25T14:38:00Z">
        <w:r w:rsidR="00B962E3">
          <w:rPr>
            <w:sz w:val="22"/>
            <w:szCs w:val="22"/>
            <w:lang w:eastAsia="fr-FR"/>
          </w:rPr>
          <w:t>la fluidité des cotations.</w:t>
        </w:r>
      </w:ins>
      <w:del w:id="10246" w:author="hp" w:date="2015-08-25T14:38:00Z">
        <w:r w:rsidRPr="001B6F8D" w:rsidDel="00B962E3">
          <w:rPr>
            <w:sz w:val="22"/>
            <w:szCs w:val="22"/>
            <w:lang w:eastAsia="fr-FR"/>
          </w:rPr>
          <w:delText>.</w:delText>
        </w:r>
      </w:del>
    </w:p>
    <w:p w:rsidR="00FA79F9" w:rsidDel="00A13E93" w:rsidRDefault="00FA79F9">
      <w:pPr>
        <w:pStyle w:val="Liste4"/>
        <w:tabs>
          <w:tab w:val="left" w:pos="12191"/>
        </w:tabs>
        <w:ind w:left="284" w:firstLine="0"/>
        <w:rPr>
          <w:ins w:id="10247" w:author="hp" w:date="2014-11-11T20:19:00Z"/>
          <w:del w:id="10248" w:author="terra" w:date="2015-07-27T17:53:00Z"/>
          <w:sz w:val="22"/>
          <w:szCs w:val="22"/>
          <w:lang w:eastAsia="fr-FR"/>
        </w:rPr>
      </w:pPr>
    </w:p>
    <w:p w:rsidR="005716D7" w:rsidRPr="001B6F8D" w:rsidDel="00F21C7A" w:rsidRDefault="005716D7">
      <w:pPr>
        <w:pStyle w:val="Liste4"/>
        <w:tabs>
          <w:tab w:val="left" w:pos="12191"/>
        </w:tabs>
        <w:ind w:left="284" w:firstLine="0"/>
        <w:rPr>
          <w:del w:id="10249" w:author="terra" w:date="2015-01-05T14:40:00Z"/>
          <w:sz w:val="22"/>
          <w:szCs w:val="22"/>
          <w:lang w:eastAsia="fr-FR"/>
        </w:rPr>
      </w:pPr>
    </w:p>
    <w:p w:rsidR="009C705A" w:rsidRPr="001B6F8D" w:rsidDel="00F21C7A" w:rsidRDefault="00644092" w:rsidP="005716D7">
      <w:pPr>
        <w:pStyle w:val="Listepuces2"/>
        <w:tabs>
          <w:tab w:val="left" w:pos="12191"/>
        </w:tabs>
        <w:ind w:left="284"/>
        <w:rPr>
          <w:del w:id="10250" w:author="terra" w:date="2015-01-05T14:40:00Z"/>
          <w:sz w:val="22"/>
          <w:szCs w:val="22"/>
        </w:rPr>
      </w:pPr>
      <w:del w:id="10251" w:author="terra" w:date="2015-01-05T14:40:00Z">
        <w:r w:rsidRPr="001B6F8D" w:rsidDel="00F21C7A">
          <w:rPr>
            <w:sz w:val="22"/>
            <w:szCs w:val="22"/>
          </w:rPr>
          <w:delText>Le CIIB S.A. qui est agréé Listing Sponsor a alors pour rôle d’accompagner les entreprises, les conseille et gère pour chaque entreprise son logiciel de marché d’actions. Il prépare ainsi ces entreprises à leur future introduction sur Alternext ou sur le Marché Libre.</w:delText>
        </w:r>
      </w:del>
    </w:p>
    <w:p w:rsidR="009C705A" w:rsidRPr="001B6F8D" w:rsidDel="00F21C7A" w:rsidRDefault="009C705A" w:rsidP="009C705A">
      <w:pPr>
        <w:pStyle w:val="Listepuces2"/>
        <w:tabs>
          <w:tab w:val="left" w:pos="12191"/>
        </w:tabs>
        <w:ind w:left="643" w:hanging="360"/>
        <w:rPr>
          <w:del w:id="10252" w:author="terra" w:date="2015-01-05T14:40:00Z"/>
          <w:sz w:val="22"/>
          <w:szCs w:val="22"/>
        </w:rPr>
      </w:pPr>
    </w:p>
    <w:tbl>
      <w:tblPr>
        <w:tblW w:w="9639" w:type="dxa"/>
        <w:tblInd w:w="426" w:type="dxa"/>
        <w:tblCellMar>
          <w:left w:w="0" w:type="dxa"/>
          <w:right w:w="0" w:type="dxa"/>
        </w:tblCellMar>
        <w:tblLook w:val="0000"/>
      </w:tblPr>
      <w:tblGrid>
        <w:gridCol w:w="9639"/>
      </w:tblGrid>
      <w:tr w:rsidR="009C705A" w:rsidRPr="001B6F8D" w:rsidDel="00F21C7A" w:rsidTr="00753040">
        <w:trPr>
          <w:del w:id="10253" w:author="terra" w:date="2015-01-05T14:40:00Z"/>
        </w:trPr>
        <w:tc>
          <w:tcPr>
            <w:tcW w:w="9639" w:type="dxa"/>
            <w:tcBorders>
              <w:top w:val="nil"/>
              <w:left w:val="nil"/>
              <w:bottom w:val="nil"/>
              <w:right w:val="nil"/>
            </w:tcBorders>
          </w:tcPr>
          <w:p w:rsidR="009C705A" w:rsidRPr="001B6F8D" w:rsidDel="00F21C7A" w:rsidRDefault="00644092" w:rsidP="00753040">
            <w:pPr>
              <w:tabs>
                <w:tab w:val="left" w:pos="12191"/>
              </w:tabs>
              <w:autoSpaceDE w:val="0"/>
              <w:autoSpaceDN w:val="0"/>
              <w:adjustRightInd w:val="0"/>
              <w:ind w:left="-142" w:right="-2151" w:firstLine="283"/>
              <w:rPr>
                <w:del w:id="10254" w:author="terra" w:date="2015-01-05T14:40:00Z"/>
                <w:sz w:val="22"/>
                <w:szCs w:val="22"/>
              </w:rPr>
            </w:pPr>
            <w:del w:id="10255" w:author="terra" w:date="2015-01-05T14:40:00Z">
              <w:r w:rsidRPr="001B6F8D" w:rsidDel="00F21C7A">
                <w:rPr>
                  <w:sz w:val="22"/>
                  <w:szCs w:val="22"/>
                </w:rPr>
                <w:delText xml:space="preserve">Il veille à la transparence l’exhaustivité et la bonne compréhension des documents </w:delText>
              </w:r>
            </w:del>
          </w:p>
          <w:p w:rsidR="009C705A" w:rsidRPr="001B6F8D" w:rsidDel="00F21C7A" w:rsidRDefault="00644092" w:rsidP="00753040">
            <w:pPr>
              <w:tabs>
                <w:tab w:val="left" w:pos="12191"/>
              </w:tabs>
              <w:autoSpaceDE w:val="0"/>
              <w:autoSpaceDN w:val="0"/>
              <w:adjustRightInd w:val="0"/>
              <w:ind w:left="-142" w:right="-2151" w:firstLine="283"/>
              <w:rPr>
                <w:del w:id="10256" w:author="terra" w:date="2015-01-05T14:40:00Z"/>
                <w:sz w:val="22"/>
                <w:szCs w:val="22"/>
              </w:rPr>
            </w:pPr>
            <w:del w:id="10257" w:author="terra" w:date="2015-01-05T14:40:00Z">
              <w:r w:rsidRPr="001B6F8D" w:rsidDel="00F21C7A">
                <w:rPr>
                  <w:sz w:val="22"/>
                  <w:szCs w:val="22"/>
                </w:rPr>
                <w:delText>d’informations émis par les sociétés sur leur situation économiques et</w:delText>
              </w:r>
            </w:del>
          </w:p>
          <w:p w:rsidR="009C705A" w:rsidRPr="001B6F8D" w:rsidDel="00F21C7A" w:rsidRDefault="00644092" w:rsidP="00753040">
            <w:pPr>
              <w:tabs>
                <w:tab w:val="left" w:pos="12191"/>
              </w:tabs>
              <w:autoSpaceDE w:val="0"/>
              <w:autoSpaceDN w:val="0"/>
              <w:adjustRightInd w:val="0"/>
              <w:ind w:left="-142" w:right="-2151" w:firstLine="283"/>
              <w:rPr>
                <w:del w:id="10258" w:author="terra" w:date="2015-01-05T14:40:00Z"/>
                <w:sz w:val="22"/>
                <w:szCs w:val="22"/>
              </w:rPr>
            </w:pPr>
            <w:del w:id="10259" w:author="terra" w:date="2015-01-05T14:40:00Z">
              <w:r w:rsidRPr="001B6F8D" w:rsidDel="00F21C7A">
                <w:rPr>
                  <w:sz w:val="22"/>
                  <w:szCs w:val="22"/>
                </w:rPr>
                <w:delText xml:space="preserve"> financières, sur leurs  perspectives ces informations doivent être accessibles dans  le  cadre :</w:delText>
              </w:r>
            </w:del>
          </w:p>
          <w:p w:rsidR="009C705A" w:rsidRPr="001B6F8D" w:rsidDel="00F21C7A" w:rsidRDefault="00644092" w:rsidP="00753040">
            <w:pPr>
              <w:tabs>
                <w:tab w:val="left" w:pos="12191"/>
              </w:tabs>
              <w:autoSpaceDE w:val="0"/>
              <w:autoSpaceDN w:val="0"/>
              <w:adjustRightInd w:val="0"/>
              <w:rPr>
                <w:del w:id="10260" w:author="terra" w:date="2015-01-05T14:40:00Z"/>
                <w:sz w:val="22"/>
                <w:szCs w:val="22"/>
              </w:rPr>
            </w:pPr>
            <w:del w:id="10261" w:author="terra" w:date="2015-01-05T14:40:00Z">
              <w:r w:rsidRPr="001B6F8D" w:rsidDel="00F21C7A">
                <w:rPr>
                  <w:sz w:val="22"/>
                  <w:szCs w:val="22"/>
                </w:rPr>
                <w:delText>- d’une augmentation de capital</w:delText>
              </w:r>
            </w:del>
          </w:p>
          <w:p w:rsidR="009C705A" w:rsidRPr="001B6F8D" w:rsidDel="00F21C7A" w:rsidRDefault="00644092" w:rsidP="00753040">
            <w:pPr>
              <w:tabs>
                <w:tab w:val="left" w:pos="12191"/>
              </w:tabs>
              <w:autoSpaceDE w:val="0"/>
              <w:autoSpaceDN w:val="0"/>
              <w:adjustRightInd w:val="0"/>
              <w:rPr>
                <w:del w:id="10262" w:author="terra" w:date="2015-01-05T14:40:00Z"/>
                <w:sz w:val="22"/>
                <w:szCs w:val="22"/>
              </w:rPr>
            </w:pPr>
            <w:del w:id="10263" w:author="terra" w:date="2015-01-05T14:40:00Z">
              <w:r w:rsidRPr="001B6F8D" w:rsidDel="00F21C7A">
                <w:rPr>
                  <w:sz w:val="22"/>
                  <w:szCs w:val="22"/>
                </w:rPr>
                <w:delText>- de l’achat ou la vente d’actions de gré à gré</w:delText>
              </w:r>
            </w:del>
          </w:p>
          <w:p w:rsidR="009C705A" w:rsidRPr="001B6F8D" w:rsidDel="00F21C7A" w:rsidRDefault="00644092" w:rsidP="00753040">
            <w:pPr>
              <w:tabs>
                <w:tab w:val="left" w:pos="12191"/>
              </w:tabs>
              <w:autoSpaceDE w:val="0"/>
              <w:autoSpaceDN w:val="0"/>
              <w:adjustRightInd w:val="0"/>
              <w:rPr>
                <w:del w:id="10264" w:author="terra" w:date="2015-01-05T14:40:00Z"/>
                <w:sz w:val="22"/>
                <w:szCs w:val="22"/>
              </w:rPr>
            </w:pPr>
            <w:del w:id="10265" w:author="terra" w:date="2015-01-05T14:40:00Z">
              <w:r w:rsidRPr="001B6F8D" w:rsidDel="00F21C7A">
                <w:rPr>
                  <w:sz w:val="22"/>
                  <w:szCs w:val="22"/>
                </w:rPr>
                <w:delText>- du bon déroulement des opérations systèmes de marché de gré à gré</w:delText>
              </w:r>
            </w:del>
          </w:p>
          <w:p w:rsidR="009C705A" w:rsidRPr="001B6F8D" w:rsidDel="00F21C7A" w:rsidRDefault="00644092" w:rsidP="00753040">
            <w:pPr>
              <w:tabs>
                <w:tab w:val="left" w:pos="12191"/>
              </w:tabs>
              <w:autoSpaceDE w:val="0"/>
              <w:autoSpaceDN w:val="0"/>
              <w:adjustRightInd w:val="0"/>
              <w:rPr>
                <w:del w:id="10266" w:author="terra" w:date="2015-01-05T14:40:00Z"/>
                <w:sz w:val="22"/>
                <w:szCs w:val="22"/>
                <w:lang w:eastAsia="fr-FR"/>
              </w:rPr>
            </w:pPr>
            <w:del w:id="10267" w:author="terra" w:date="2015-01-05T14:40:00Z">
              <w:r w:rsidRPr="001B6F8D" w:rsidDel="00F21C7A">
                <w:rPr>
                  <w:sz w:val="22"/>
                  <w:szCs w:val="22"/>
                </w:rPr>
                <w:delText xml:space="preserve">- du bon déroulement des opérations règlements livraisons </w:delText>
              </w:r>
              <w:r w:rsidRPr="001B6F8D" w:rsidDel="00F21C7A">
                <w:rPr>
                  <w:sz w:val="22"/>
                  <w:szCs w:val="22"/>
                  <w:lang w:eastAsia="fr-FR"/>
                </w:rPr>
                <w:delText xml:space="preserve"> entre entreprises locales et les épargnants </w:delText>
              </w:r>
            </w:del>
          </w:p>
          <w:p w:rsidR="009C705A" w:rsidRPr="001B6F8D" w:rsidDel="00F21C7A" w:rsidRDefault="00644092" w:rsidP="00753040">
            <w:pPr>
              <w:tabs>
                <w:tab w:val="left" w:pos="12191"/>
              </w:tabs>
              <w:autoSpaceDE w:val="0"/>
              <w:autoSpaceDN w:val="0"/>
              <w:adjustRightInd w:val="0"/>
              <w:rPr>
                <w:del w:id="10268" w:author="terra" w:date="2015-01-05T14:40:00Z"/>
                <w:sz w:val="22"/>
                <w:szCs w:val="22"/>
                <w:lang w:eastAsia="fr-FR"/>
              </w:rPr>
            </w:pPr>
            <w:del w:id="10269" w:author="terra" w:date="2015-01-05T14:40:00Z">
              <w:r w:rsidRPr="001B6F8D" w:rsidDel="00F21C7A">
                <w:rPr>
                  <w:sz w:val="22"/>
                  <w:szCs w:val="22"/>
                  <w:lang w:eastAsia="fr-FR"/>
                </w:rPr>
                <w:delText xml:space="preserve"> Ainsi que lors d’événements significatifs sur la vie d’une entreprise</w:delText>
              </w:r>
            </w:del>
          </w:p>
          <w:p w:rsidR="009C705A" w:rsidRPr="001B6F8D" w:rsidDel="00F21C7A" w:rsidRDefault="00644092" w:rsidP="00753040">
            <w:pPr>
              <w:tabs>
                <w:tab w:val="left" w:pos="12191"/>
              </w:tabs>
              <w:autoSpaceDE w:val="0"/>
              <w:autoSpaceDN w:val="0"/>
              <w:adjustRightInd w:val="0"/>
              <w:rPr>
                <w:del w:id="10270" w:author="terra" w:date="2015-01-05T14:40:00Z"/>
                <w:sz w:val="22"/>
                <w:szCs w:val="22"/>
                <w:lang w:eastAsia="fr-FR"/>
              </w:rPr>
            </w:pPr>
            <w:del w:id="10271" w:author="terra" w:date="2015-01-05T14:40:00Z">
              <w:r w:rsidRPr="001B6F8D" w:rsidDel="00F21C7A">
                <w:rPr>
                  <w:sz w:val="22"/>
                  <w:szCs w:val="22"/>
                  <w:lang w:eastAsia="fr-FR"/>
                </w:rPr>
                <w:delText>- modification d’une équipe de direction</w:delText>
              </w:r>
            </w:del>
          </w:p>
          <w:p w:rsidR="009C705A" w:rsidRPr="001B6F8D" w:rsidDel="00F21C7A" w:rsidRDefault="00644092" w:rsidP="00753040">
            <w:pPr>
              <w:tabs>
                <w:tab w:val="left" w:pos="12191"/>
              </w:tabs>
              <w:autoSpaceDE w:val="0"/>
              <w:autoSpaceDN w:val="0"/>
              <w:adjustRightInd w:val="0"/>
              <w:rPr>
                <w:del w:id="10272" w:author="terra" w:date="2015-01-05T14:40:00Z"/>
                <w:sz w:val="22"/>
                <w:szCs w:val="22"/>
                <w:lang w:eastAsia="fr-FR"/>
              </w:rPr>
            </w:pPr>
            <w:del w:id="10273" w:author="terra" w:date="2015-01-05T14:40:00Z">
              <w:r w:rsidRPr="001B6F8D" w:rsidDel="00F21C7A">
                <w:rPr>
                  <w:sz w:val="22"/>
                  <w:szCs w:val="22"/>
                  <w:lang w:eastAsia="fr-FR"/>
                </w:rPr>
                <w:delText>-décision stratégique</w:delText>
              </w:r>
            </w:del>
          </w:p>
          <w:p w:rsidR="009C705A" w:rsidRPr="001B6F8D" w:rsidDel="00F21C7A" w:rsidRDefault="00644092" w:rsidP="00753040">
            <w:pPr>
              <w:tabs>
                <w:tab w:val="left" w:pos="12191"/>
              </w:tabs>
              <w:autoSpaceDE w:val="0"/>
              <w:autoSpaceDN w:val="0"/>
              <w:adjustRightInd w:val="0"/>
              <w:rPr>
                <w:del w:id="10274" w:author="terra" w:date="2015-01-05T14:40:00Z"/>
                <w:sz w:val="22"/>
                <w:szCs w:val="22"/>
                <w:lang w:eastAsia="fr-FR"/>
              </w:rPr>
            </w:pPr>
            <w:del w:id="10275" w:author="terra" w:date="2015-01-05T14:40:00Z">
              <w:r w:rsidRPr="001B6F8D" w:rsidDel="00F21C7A">
                <w:rPr>
                  <w:sz w:val="22"/>
                  <w:szCs w:val="22"/>
                  <w:lang w:eastAsia="fr-FR"/>
                </w:rPr>
                <w:delText>-acquisition ou prise de participation ou accord de partenariat dans une société</w:delText>
              </w:r>
            </w:del>
          </w:p>
          <w:p w:rsidR="009C705A" w:rsidRPr="001B6F8D" w:rsidDel="00F21C7A" w:rsidRDefault="00644092" w:rsidP="00753040">
            <w:pPr>
              <w:tabs>
                <w:tab w:val="left" w:pos="12191"/>
              </w:tabs>
              <w:autoSpaceDE w:val="0"/>
              <w:autoSpaceDN w:val="0"/>
              <w:adjustRightInd w:val="0"/>
              <w:rPr>
                <w:del w:id="10276" w:author="terra" w:date="2015-01-05T14:40:00Z"/>
                <w:sz w:val="22"/>
                <w:szCs w:val="22"/>
                <w:lang w:eastAsia="fr-FR"/>
              </w:rPr>
            </w:pPr>
            <w:del w:id="10277" w:author="terra" w:date="2015-01-05T14:40:00Z">
              <w:r w:rsidRPr="001B6F8D" w:rsidDel="00F21C7A">
                <w:rPr>
                  <w:sz w:val="22"/>
                  <w:szCs w:val="22"/>
                  <w:lang w:eastAsia="fr-FR"/>
                </w:rPr>
                <w:delText>-chiffre d’affaires semestrielles</w:delText>
              </w:r>
            </w:del>
          </w:p>
          <w:p w:rsidR="009C705A" w:rsidRPr="001B6F8D" w:rsidDel="00F21C7A" w:rsidRDefault="00644092" w:rsidP="00753040">
            <w:pPr>
              <w:tabs>
                <w:tab w:val="left" w:pos="12191"/>
              </w:tabs>
              <w:autoSpaceDE w:val="0"/>
              <w:autoSpaceDN w:val="0"/>
              <w:adjustRightInd w:val="0"/>
              <w:rPr>
                <w:del w:id="10278" w:author="terra" w:date="2015-01-05T14:40:00Z"/>
                <w:sz w:val="22"/>
                <w:szCs w:val="22"/>
                <w:lang w:eastAsia="fr-FR"/>
              </w:rPr>
            </w:pPr>
            <w:del w:id="10279" w:author="terra" w:date="2015-01-05T14:40:00Z">
              <w:r w:rsidRPr="001B6F8D" w:rsidDel="00F21C7A">
                <w:rPr>
                  <w:sz w:val="22"/>
                  <w:szCs w:val="22"/>
                  <w:lang w:eastAsia="fr-FR"/>
                </w:rPr>
                <w:delText>-comptes annuels</w:delText>
              </w:r>
            </w:del>
          </w:p>
        </w:tc>
      </w:tr>
    </w:tbl>
    <w:p w:rsidR="00BE388A" w:rsidRDefault="00BE388A" w:rsidP="00F21C7A">
      <w:pPr>
        <w:pStyle w:val="Liste4"/>
        <w:tabs>
          <w:tab w:val="left" w:pos="12191"/>
        </w:tabs>
        <w:ind w:left="0" w:firstLine="0"/>
      </w:pPr>
    </w:p>
    <w:p w:rsidR="00256DB3" w:rsidRPr="005C62F7" w:rsidRDefault="00644092" w:rsidP="00EE6E3D">
      <w:pPr>
        <w:pStyle w:val="Paragraphedeliste"/>
        <w:widowControl w:val="0"/>
        <w:numPr>
          <w:ilvl w:val="2"/>
          <w:numId w:val="72"/>
        </w:numPr>
        <w:autoSpaceDE w:val="0"/>
        <w:autoSpaceDN w:val="0"/>
        <w:adjustRightInd w:val="0"/>
        <w:spacing w:after="60"/>
        <w:ind w:left="426" w:right="737" w:hanging="142"/>
        <w:jc w:val="left"/>
        <w:outlineLvl w:val="1"/>
        <w:rPr>
          <w:b/>
          <w:bCs/>
        </w:rPr>
      </w:pPr>
      <w:bookmarkStart w:id="10280" w:name="_Toc430364849"/>
      <w:r w:rsidRPr="005C62F7">
        <w:rPr>
          <w:b/>
          <w:bCs/>
        </w:rPr>
        <w:t>Introductions en bourse : Marché Libre, Alternext</w:t>
      </w:r>
      <w:ins w:id="10281" w:author="hp" w:date="2015-08-02T20:14:00Z">
        <w:r w:rsidR="005774FF" w:rsidRPr="005C62F7">
          <w:rPr>
            <w:b/>
            <w:bCs/>
          </w:rPr>
          <w:t xml:space="preserve"> et suivi et / ou réanimation</w:t>
        </w:r>
      </w:ins>
      <w:ins w:id="10282" w:author="hp" w:date="2015-08-02T20:15:00Z">
        <w:r w:rsidR="005774FF" w:rsidRPr="005C62F7">
          <w:rPr>
            <w:b/>
            <w:bCs/>
          </w:rPr>
          <w:t xml:space="preserve"> </w:t>
        </w:r>
      </w:ins>
      <w:ins w:id="10283" w:author="hp" w:date="2015-08-02T20:14:00Z">
        <w:r w:rsidR="005774FF" w:rsidRPr="005C62F7">
          <w:rPr>
            <w:b/>
            <w:bCs/>
          </w:rPr>
          <w:t>des marchés d’actions</w:t>
        </w:r>
      </w:ins>
      <w:ins w:id="10284" w:author="hp" w:date="2015-08-02T20:15:00Z">
        <w:r w:rsidR="005774FF" w:rsidRPr="005C62F7">
          <w:rPr>
            <w:b/>
            <w:bCs/>
          </w:rPr>
          <w:t xml:space="preserve"> </w:t>
        </w:r>
      </w:ins>
      <w:ins w:id="10285" w:author="hp" w:date="2015-08-02T20:14:00Z">
        <w:r w:rsidR="005774FF" w:rsidRPr="005C62F7">
          <w:rPr>
            <w:b/>
            <w:bCs/>
          </w:rPr>
          <w:t xml:space="preserve">pour les sociétés </w:t>
        </w:r>
      </w:ins>
      <w:ins w:id="10286" w:author="hp" w:date="2015-08-02T20:15:00Z">
        <w:r w:rsidR="005774FF" w:rsidRPr="005C62F7">
          <w:rPr>
            <w:b/>
            <w:bCs/>
          </w:rPr>
          <w:t>déjà</w:t>
        </w:r>
      </w:ins>
      <w:ins w:id="10287" w:author="hp" w:date="2015-08-02T20:14:00Z">
        <w:r w:rsidR="005774FF" w:rsidRPr="005C62F7">
          <w:rPr>
            <w:b/>
            <w:bCs/>
          </w:rPr>
          <w:t xml:space="preserve"> </w:t>
        </w:r>
      </w:ins>
      <w:ins w:id="10288" w:author="hp" w:date="2015-08-02T20:15:00Z">
        <w:r w:rsidR="005774FF" w:rsidRPr="005C62F7">
          <w:rPr>
            <w:b/>
            <w:bCs/>
          </w:rPr>
          <w:t>introduites sur ces marchés.</w:t>
        </w:r>
      </w:ins>
      <w:bookmarkEnd w:id="10280"/>
    </w:p>
    <w:p w:rsidR="00BE388A" w:rsidRPr="00F21C7A" w:rsidDel="00256DB3" w:rsidRDefault="00644092" w:rsidP="0063496C">
      <w:pPr>
        <w:widowControl w:val="0"/>
        <w:autoSpaceDE w:val="0"/>
        <w:autoSpaceDN w:val="0"/>
        <w:adjustRightInd w:val="0"/>
        <w:spacing w:after="60"/>
        <w:ind w:left="1004" w:right="737" w:firstLine="436"/>
        <w:rPr>
          <w:del w:id="10289" w:author="hp" w:date="2015-08-25T14:39:00Z"/>
          <w:bCs/>
          <w:i/>
        </w:rPr>
      </w:pPr>
      <w:del w:id="10290" w:author="hp" w:date="2015-08-25T14:39:00Z">
        <w:r w:rsidRPr="00F21C7A" w:rsidDel="00256DB3">
          <w:rPr>
            <w:bCs/>
            <w:i/>
          </w:rPr>
          <w:delText xml:space="preserve">Le </w:delText>
        </w:r>
      </w:del>
      <w:del w:id="10291" w:author="hp" w:date="2015-08-01T13:36:00Z">
        <w:r w:rsidR="00153038" w:rsidRPr="00F21C7A" w:rsidDel="00182EF9">
          <w:rPr>
            <w:bCs/>
            <w:i/>
          </w:rPr>
          <w:delText>CIIB</w:delText>
        </w:r>
      </w:del>
      <w:del w:id="10292" w:author="hp" w:date="2015-08-25T14:39:00Z">
        <w:r w:rsidR="00153038" w:rsidRPr="00F21C7A" w:rsidDel="00256DB3">
          <w:rPr>
            <w:bCs/>
            <w:i/>
          </w:rPr>
          <w:delText xml:space="preserve"> S.A.</w:delText>
        </w:r>
        <w:r w:rsidRPr="00F21C7A" w:rsidDel="00256DB3">
          <w:rPr>
            <w:bCs/>
            <w:i/>
          </w:rPr>
          <w:delText xml:space="preserve"> à </w:delText>
        </w:r>
      </w:del>
      <w:ins w:id="10293" w:author="terra" w:date="2015-01-05T14:41:00Z">
        <w:del w:id="10294" w:author="hp" w:date="2015-08-25T14:39:00Z">
          <w:r w:rsidR="00F21C7A" w:rsidRPr="00F21C7A" w:rsidDel="00256DB3">
            <w:rPr>
              <w:bCs/>
              <w:i/>
            </w:rPr>
            <w:delText xml:space="preserve">a </w:delText>
          </w:r>
        </w:del>
      </w:ins>
      <w:del w:id="10295" w:author="hp" w:date="2015-08-25T14:39:00Z">
        <w:r w:rsidRPr="00F21C7A" w:rsidDel="00256DB3">
          <w:rPr>
            <w:bCs/>
            <w:i/>
          </w:rPr>
          <w:delText>introduit sur le hors cote 54 entreprises</w:delText>
        </w:r>
      </w:del>
      <w:ins w:id="10296" w:author="terra" w:date="2015-01-05T14:41:00Z">
        <w:del w:id="10297" w:author="hp" w:date="2015-08-25T14:39:00Z">
          <w:r w:rsidR="00F21C7A" w:rsidRPr="00F21C7A" w:rsidDel="00256DB3">
            <w:rPr>
              <w:bCs/>
              <w:i/>
            </w:rPr>
            <w:delText xml:space="preserve"> sur le marché Hors Cote</w:delText>
          </w:r>
        </w:del>
      </w:ins>
    </w:p>
    <w:p w:rsidR="00E0263A" w:rsidRDefault="00E0263A" w:rsidP="00694E55">
      <w:pPr>
        <w:widowControl w:val="0"/>
        <w:tabs>
          <w:tab w:val="left" w:pos="720"/>
          <w:tab w:val="left" w:pos="12191"/>
        </w:tabs>
        <w:autoSpaceDE w:val="0"/>
        <w:autoSpaceDN w:val="0"/>
        <w:adjustRightInd w:val="0"/>
        <w:ind w:left="284" w:right="55"/>
        <w:rPr>
          <w:ins w:id="10298" w:author="hp" w:date="2015-08-25T14:41:00Z"/>
          <w:b/>
        </w:rPr>
      </w:pPr>
      <w:ins w:id="10299" w:author="hp" w:date="2014-11-11T20:43:00Z">
        <w:del w:id="10300" w:author="terra" w:date="2015-01-05T14:53:00Z">
          <w:r w:rsidRPr="00C67CB6" w:rsidDel="00C67CB6">
            <w:rPr>
              <w:b/>
            </w:rPr>
            <w:delText>Low cost pour les services des</w:delText>
          </w:r>
        </w:del>
      </w:ins>
      <w:ins w:id="10301" w:author="hp" w:date="2015-08-25T14:42:00Z">
        <w:r w:rsidR="00256DB3">
          <w:rPr>
            <w:b/>
          </w:rPr>
          <w:t>Le CiiB</w:t>
        </w:r>
      </w:ins>
      <w:ins w:id="10302" w:author="terra" w:date="2015-01-05T14:53:00Z">
        <w:del w:id="10303" w:author="hp" w:date="2015-08-25T14:42:00Z">
          <w:r w:rsidR="00C67CB6" w:rsidRPr="00C67CB6" w:rsidDel="00256DB3">
            <w:rPr>
              <w:b/>
            </w:rPr>
            <w:delText>Services simplifiés</w:delText>
          </w:r>
        </w:del>
        <w:r w:rsidR="00C67CB6" w:rsidRPr="00C67CB6">
          <w:rPr>
            <w:b/>
          </w:rPr>
          <w:t xml:space="preserve"> </w:t>
        </w:r>
        <w:del w:id="10304" w:author="hp" w:date="2015-08-25T14:42:00Z">
          <w:r w:rsidR="00C67CB6" w:rsidRPr="00C67CB6" w:rsidDel="00256DB3">
            <w:rPr>
              <w:b/>
            </w:rPr>
            <w:delText>à l’attention des</w:delText>
          </w:r>
        </w:del>
      </w:ins>
      <w:ins w:id="10305" w:author="hp" w:date="2015-08-25T14:42:00Z">
        <w:r w:rsidR="00256DB3">
          <w:rPr>
            <w:b/>
          </w:rPr>
          <w:t xml:space="preserve">peut </w:t>
        </w:r>
      </w:ins>
      <w:ins w:id="10306" w:author="hp" w:date="2015-08-25T14:43:00Z">
        <w:r w:rsidR="00256DB3">
          <w:rPr>
            <w:b/>
          </w:rPr>
          <w:t xml:space="preserve">également </w:t>
        </w:r>
      </w:ins>
      <w:ins w:id="10307" w:author="hp" w:date="2015-08-25T14:42:00Z">
        <w:r w:rsidR="00256DB3">
          <w:rPr>
            <w:b/>
          </w:rPr>
          <w:t>proposer</w:t>
        </w:r>
      </w:ins>
      <w:ins w:id="10308" w:author="hp" w:date="2014-11-11T20:43:00Z">
        <w:r w:rsidRPr="00C67CB6">
          <w:rPr>
            <w:b/>
          </w:rPr>
          <w:t xml:space="preserve"> </w:t>
        </w:r>
      </w:ins>
      <w:ins w:id="10309" w:author="hp" w:date="2015-08-25T14:43:00Z">
        <w:r w:rsidR="00256DB3">
          <w:rPr>
            <w:b/>
          </w:rPr>
          <w:t>ses services</w:t>
        </w:r>
      </w:ins>
      <w:ins w:id="10310" w:author="hp" w:date="2015-08-25T14:44:00Z">
        <w:r w:rsidR="00256DB3">
          <w:rPr>
            <w:b/>
          </w:rPr>
          <w:t xml:space="preserve"> à des prix </w:t>
        </w:r>
      </w:ins>
      <w:ins w:id="10311" w:author="hp" w:date="2015-08-25T14:43:00Z">
        <w:r w:rsidR="00256DB3">
          <w:rPr>
            <w:b/>
          </w:rPr>
          <w:t xml:space="preserve"> low cost aux </w:t>
        </w:r>
      </w:ins>
      <w:ins w:id="10312" w:author="hp" w:date="2014-11-11T20:43:00Z">
        <w:r w:rsidRPr="00C67CB6">
          <w:rPr>
            <w:b/>
          </w:rPr>
          <w:t xml:space="preserve">entreprises </w:t>
        </w:r>
      </w:ins>
      <w:ins w:id="10313" w:author="hp" w:date="2014-11-16T20:39:00Z">
        <w:r w:rsidR="00286B3B" w:rsidRPr="00C67CB6">
          <w:rPr>
            <w:b/>
          </w:rPr>
          <w:t>déjà</w:t>
        </w:r>
      </w:ins>
      <w:ins w:id="10314" w:author="hp" w:date="2014-11-11T20:43:00Z">
        <w:r w:rsidRPr="00C67CB6">
          <w:rPr>
            <w:b/>
          </w:rPr>
          <w:t xml:space="preserve"> cotées </w:t>
        </w:r>
        <w:del w:id="10315" w:author="terra" w:date="2015-01-05T15:07:00Z">
          <w:r w:rsidRPr="00C67CB6" w:rsidDel="00694E55">
            <w:rPr>
              <w:b/>
            </w:rPr>
            <w:delText>au</w:delText>
          </w:r>
        </w:del>
      </w:ins>
      <w:ins w:id="10316" w:author="terra" w:date="2015-01-05T15:07:00Z">
        <w:r w:rsidR="00694E55">
          <w:rPr>
            <w:b/>
          </w:rPr>
          <w:t>sur le</w:t>
        </w:r>
      </w:ins>
      <w:ins w:id="10317" w:author="hp" w:date="2014-11-11T20:43:00Z">
        <w:r w:rsidRPr="00C67CB6">
          <w:rPr>
            <w:b/>
          </w:rPr>
          <w:t xml:space="preserve"> Marché Libre et </w:t>
        </w:r>
      </w:ins>
      <w:ins w:id="10318" w:author="terra" w:date="2015-01-05T15:07:00Z">
        <w:r w:rsidR="00694E55">
          <w:rPr>
            <w:b/>
          </w:rPr>
          <w:t xml:space="preserve">sur </w:t>
        </w:r>
      </w:ins>
      <w:ins w:id="10319" w:author="hp" w:date="2014-11-11T20:43:00Z">
        <w:r w:rsidRPr="00C67CB6">
          <w:rPr>
            <w:b/>
          </w:rPr>
          <w:t>Alternext</w:t>
        </w:r>
      </w:ins>
      <w:ins w:id="10320" w:author="terra" w:date="2015-01-05T15:06:00Z">
        <w:r w:rsidR="00694E55">
          <w:rPr>
            <w:b/>
          </w:rPr>
          <w:t> :</w:t>
        </w:r>
      </w:ins>
    </w:p>
    <w:p w:rsidR="00256DB3" w:rsidRPr="00C67CB6" w:rsidRDefault="00256DB3" w:rsidP="00694E55">
      <w:pPr>
        <w:widowControl w:val="0"/>
        <w:tabs>
          <w:tab w:val="left" w:pos="720"/>
          <w:tab w:val="left" w:pos="12191"/>
        </w:tabs>
        <w:autoSpaceDE w:val="0"/>
        <w:autoSpaceDN w:val="0"/>
        <w:adjustRightInd w:val="0"/>
        <w:ind w:left="284" w:right="55"/>
        <w:rPr>
          <w:ins w:id="10321" w:author="hp" w:date="2014-11-11T20:43:00Z"/>
          <w:b/>
        </w:rPr>
      </w:pPr>
    </w:p>
    <w:p w:rsidR="00C67CB6" w:rsidRPr="0063496C" w:rsidRDefault="00E0263A" w:rsidP="00C67CB6">
      <w:pPr>
        <w:pStyle w:val="Retraitcorpset1relig"/>
        <w:tabs>
          <w:tab w:val="left" w:pos="12191"/>
        </w:tabs>
        <w:spacing w:after="0"/>
        <w:ind w:left="284" w:firstLine="0"/>
        <w:jc w:val="both"/>
        <w:rPr>
          <w:ins w:id="10322" w:author="terra" w:date="2015-01-05T14:54:00Z"/>
          <w:sz w:val="22"/>
          <w:szCs w:val="22"/>
        </w:rPr>
      </w:pPr>
      <w:ins w:id="10323" w:author="hp" w:date="2014-11-11T20:43:00Z">
        <w:r w:rsidRPr="0063496C">
          <w:rPr>
            <w:sz w:val="22"/>
            <w:szCs w:val="22"/>
          </w:rPr>
          <w:t>Pour les entreprises déjà inscrites sur un marché boursier</w:t>
        </w:r>
      </w:ins>
      <w:ins w:id="10324" w:author="terra" w:date="2015-01-05T14:53:00Z">
        <w:r w:rsidR="00C67CB6" w:rsidRPr="0063496C">
          <w:rPr>
            <w:sz w:val="22"/>
            <w:szCs w:val="22"/>
          </w:rPr>
          <w:t>,</w:t>
        </w:r>
      </w:ins>
      <w:ins w:id="10325" w:author="hp" w:date="2014-11-11T20:43:00Z">
        <w:r w:rsidRPr="0063496C">
          <w:rPr>
            <w:sz w:val="22"/>
            <w:szCs w:val="22"/>
          </w:rPr>
          <w:t xml:space="preserve"> l’appui du </w:t>
        </w:r>
      </w:ins>
      <w:ins w:id="10326" w:author="hp" w:date="2015-08-01T14:42:00Z">
        <w:r w:rsidR="00F41F99">
          <w:rPr>
            <w:sz w:val="22"/>
            <w:szCs w:val="22"/>
          </w:rPr>
          <w:t>CIIB</w:t>
        </w:r>
      </w:ins>
      <w:ins w:id="10327" w:author="hp" w:date="2014-11-11T20:43:00Z">
        <w:r w:rsidRPr="0063496C">
          <w:rPr>
            <w:sz w:val="22"/>
            <w:szCs w:val="22"/>
          </w:rPr>
          <w:t xml:space="preserve"> S.A.</w:t>
        </w:r>
      </w:ins>
      <w:ins w:id="10328" w:author="hp" w:date="2015-08-25T14:45:00Z">
        <w:r w:rsidR="00256DB3">
          <w:rPr>
            <w:sz w:val="22"/>
            <w:szCs w:val="22"/>
          </w:rPr>
          <w:t xml:space="preserve"> peut </w:t>
        </w:r>
      </w:ins>
      <w:ins w:id="10329" w:author="hp" w:date="2014-11-11T20:43:00Z">
        <w:r w:rsidRPr="0063496C">
          <w:rPr>
            <w:sz w:val="22"/>
            <w:szCs w:val="22"/>
          </w:rPr>
          <w:t xml:space="preserve"> porte</w:t>
        </w:r>
      </w:ins>
      <w:ins w:id="10330" w:author="hp" w:date="2015-08-25T14:45:00Z">
        <w:r w:rsidR="00256DB3">
          <w:rPr>
            <w:sz w:val="22"/>
            <w:szCs w:val="22"/>
          </w:rPr>
          <w:t>r</w:t>
        </w:r>
      </w:ins>
      <w:ins w:id="10331" w:author="hp" w:date="2014-11-11T20:43:00Z">
        <w:del w:id="10332" w:author="terra" w:date="2015-01-05T14:53:00Z">
          <w:r w:rsidRPr="0063496C" w:rsidDel="00C67CB6">
            <w:rPr>
              <w:sz w:val="22"/>
              <w:szCs w:val="22"/>
            </w:rPr>
            <w:delText>ra</w:delText>
          </w:r>
        </w:del>
        <w:r w:rsidRPr="0063496C">
          <w:rPr>
            <w:sz w:val="22"/>
            <w:szCs w:val="22"/>
          </w:rPr>
          <w:t xml:space="preserve"> sur la réduction des coûts générés par les </w:t>
        </w:r>
        <w:r w:rsidR="00F83593">
          <w:rPr>
            <w:sz w:val="22"/>
            <w:szCs w:val="22"/>
          </w:rPr>
          <w:t>prestations des services liés à</w:t>
        </w:r>
      </w:ins>
      <w:ins w:id="10333" w:author="hp" w:date="2015-08-25T14:46:00Z">
        <w:r w:rsidR="00256DB3">
          <w:rPr>
            <w:sz w:val="22"/>
            <w:szCs w:val="22"/>
          </w:rPr>
          <w:t xml:space="preserve"> la cotation</w:t>
        </w:r>
      </w:ins>
      <w:ins w:id="10334" w:author="terra" w:date="2015-01-05T17:36:00Z">
        <w:del w:id="10335" w:author="hp" w:date="2015-08-25T14:46:00Z">
          <w:r w:rsidR="006547D4" w:rsidDel="00256DB3">
            <w:rPr>
              <w:sz w:val="22"/>
              <w:szCs w:val="22"/>
            </w:rPr>
            <w:delText xml:space="preserve"> déjà cotées</w:delText>
          </w:r>
        </w:del>
      </w:ins>
      <w:ins w:id="10336" w:author="hp" w:date="2014-11-11T20:43:00Z">
        <w:r w:rsidRPr="0063496C">
          <w:rPr>
            <w:sz w:val="22"/>
            <w:szCs w:val="22"/>
          </w:rPr>
          <w:t xml:space="preserve"> en bourse :</w:t>
        </w:r>
      </w:ins>
    </w:p>
    <w:p w:rsidR="00E0263A" w:rsidRPr="0063496C" w:rsidRDefault="00E0263A" w:rsidP="00543DF6">
      <w:pPr>
        <w:pStyle w:val="Retraitcorpset1relig"/>
        <w:numPr>
          <w:ilvl w:val="0"/>
          <w:numId w:val="55"/>
        </w:numPr>
        <w:tabs>
          <w:tab w:val="left" w:pos="12191"/>
        </w:tabs>
        <w:jc w:val="both"/>
        <w:rPr>
          <w:ins w:id="10337" w:author="hp" w:date="2014-11-11T20:43:00Z"/>
          <w:sz w:val="22"/>
          <w:szCs w:val="22"/>
        </w:rPr>
      </w:pPr>
      <w:ins w:id="10338" w:author="hp" w:date="2014-11-11T20:43:00Z">
        <w:del w:id="10339" w:author="terra" w:date="2015-01-05T14:55:00Z">
          <w:r w:rsidRPr="0063496C" w:rsidDel="00C67CB6">
            <w:rPr>
              <w:sz w:val="22"/>
              <w:szCs w:val="22"/>
            </w:rPr>
            <w:delText xml:space="preserve"> </w:delText>
          </w:r>
        </w:del>
        <w:r w:rsidRPr="0063496C">
          <w:rPr>
            <w:sz w:val="22"/>
            <w:szCs w:val="22"/>
          </w:rPr>
          <w:t>coût de back office titres, du contrat de liquidité ou de suivi des cotations, de la communication financière (rédaction des communiqués, organisation conférence de presse économique et financière, organisation de réunions d’analystes financiers, plaquette annuelle, réunion d’actionnaires etc.) et l’ingénierie financière</w:t>
        </w:r>
      </w:ins>
    </w:p>
    <w:p w:rsidR="00BE388A" w:rsidRPr="00C67CB6" w:rsidDel="00E0263A" w:rsidRDefault="00BE388A" w:rsidP="00C67CB6">
      <w:pPr>
        <w:ind w:left="284"/>
        <w:rPr>
          <w:del w:id="10340" w:author="hp" w:date="2014-11-11T20:43:00Z"/>
          <w:sz w:val="22"/>
          <w:szCs w:val="22"/>
        </w:rPr>
      </w:pPr>
    </w:p>
    <w:p w:rsidR="00333364" w:rsidRDefault="00E356F0" w:rsidP="00C67CB6">
      <w:pPr>
        <w:ind w:left="284"/>
        <w:rPr>
          <w:ins w:id="10341" w:author="hp" w:date="2015-08-02T20:17:00Z"/>
          <w:sz w:val="22"/>
          <w:szCs w:val="22"/>
        </w:rPr>
      </w:pPr>
      <w:r w:rsidRPr="00C67CB6">
        <w:rPr>
          <w:sz w:val="22"/>
          <w:szCs w:val="22"/>
        </w:rPr>
        <w:t xml:space="preserve">Le </w:t>
      </w:r>
      <w:del w:id="10342" w:author="hp" w:date="2015-08-01T13:36:00Z">
        <w:r w:rsidR="00153038" w:rsidRPr="00C67CB6" w:rsidDel="00182EF9">
          <w:rPr>
            <w:sz w:val="22"/>
            <w:szCs w:val="22"/>
          </w:rPr>
          <w:delText>CIIB</w:delText>
        </w:r>
      </w:del>
      <w:ins w:id="10343" w:author="hp" w:date="2015-08-01T14:42:00Z">
        <w:r w:rsidR="00F41F99">
          <w:rPr>
            <w:sz w:val="22"/>
            <w:szCs w:val="22"/>
          </w:rPr>
          <w:t>CIIB</w:t>
        </w:r>
      </w:ins>
      <w:r w:rsidR="00153038" w:rsidRPr="00C67CB6">
        <w:rPr>
          <w:sz w:val="22"/>
          <w:szCs w:val="22"/>
        </w:rPr>
        <w:t xml:space="preserve"> S.A.</w:t>
      </w:r>
      <w:r w:rsidRPr="00C67CB6">
        <w:rPr>
          <w:sz w:val="22"/>
          <w:szCs w:val="22"/>
        </w:rPr>
        <w:t xml:space="preserve"> prévoit de nouer des partenariats avec </w:t>
      </w:r>
      <w:ins w:id="10344" w:author="hp" w:date="2015-08-28T17:47:00Z">
        <w:r w:rsidR="00F83593">
          <w:rPr>
            <w:sz w:val="22"/>
            <w:szCs w:val="22"/>
          </w:rPr>
          <w:t>toutes</w:t>
        </w:r>
      </w:ins>
      <w:del w:id="10345" w:author="hp" w:date="2015-08-28T17:47:00Z">
        <w:r w:rsidRPr="00C67CB6" w:rsidDel="00F83593">
          <w:rPr>
            <w:sz w:val="22"/>
            <w:szCs w:val="22"/>
          </w:rPr>
          <w:delText>des</w:delText>
        </w:r>
      </w:del>
      <w:r w:rsidRPr="00C67CB6">
        <w:rPr>
          <w:sz w:val="22"/>
          <w:szCs w:val="22"/>
        </w:rPr>
        <w:t xml:space="preserve"> structures intéressées</w:t>
      </w:r>
      <w:ins w:id="10346" w:author="hp" w:date="2015-08-28T17:48:00Z">
        <w:r w:rsidR="00F83593">
          <w:rPr>
            <w:sz w:val="22"/>
            <w:szCs w:val="22"/>
          </w:rPr>
          <w:t xml:space="preserve">, pour elles même ou leurs clients </w:t>
        </w:r>
      </w:ins>
      <w:ins w:id="10347" w:author="terra" w:date="2015-01-05T14:56:00Z">
        <w:del w:id="10348" w:author="hp" w:date="2015-08-28T17:48:00Z">
          <w:r w:rsidR="00C67CB6" w:rsidDel="00F83593">
            <w:rPr>
              <w:sz w:val="22"/>
              <w:szCs w:val="22"/>
            </w:rPr>
            <w:delText xml:space="preserve"> </w:delText>
          </w:r>
        </w:del>
      </w:ins>
      <w:ins w:id="10349" w:author="hp" w:date="2015-08-25T14:47:00Z">
        <w:r w:rsidR="00256DB3">
          <w:rPr>
            <w:sz w:val="22"/>
            <w:szCs w:val="22"/>
          </w:rPr>
          <w:t>par le Carnet d’annonces</w:t>
        </w:r>
      </w:ins>
      <w:r w:rsidRPr="00C67CB6">
        <w:rPr>
          <w:sz w:val="22"/>
          <w:szCs w:val="22"/>
        </w:rPr>
        <w:t xml:space="preserve">: </w:t>
      </w:r>
      <w:del w:id="10350" w:author="hp" w:date="2015-08-25T14:48:00Z">
        <w:r w:rsidRPr="00C67CB6" w:rsidDel="00256DB3">
          <w:rPr>
            <w:sz w:val="22"/>
            <w:szCs w:val="22"/>
          </w:rPr>
          <w:delText xml:space="preserve">des </w:delText>
        </w:r>
      </w:del>
      <w:ins w:id="10351" w:author="hp" w:date="2015-08-28T17:48:00Z">
        <w:r w:rsidR="00F83593">
          <w:rPr>
            <w:sz w:val="22"/>
            <w:szCs w:val="22"/>
          </w:rPr>
          <w:t>B</w:t>
        </w:r>
      </w:ins>
      <w:del w:id="10352" w:author="hp" w:date="2015-08-28T17:48:00Z">
        <w:r w:rsidRPr="00C67CB6" w:rsidDel="00F83593">
          <w:rPr>
            <w:sz w:val="22"/>
            <w:szCs w:val="22"/>
          </w:rPr>
          <w:delText>b</w:delText>
        </w:r>
      </w:del>
      <w:r w:rsidRPr="00C67CB6">
        <w:rPr>
          <w:sz w:val="22"/>
          <w:szCs w:val="22"/>
        </w:rPr>
        <w:t xml:space="preserve">anques, compagnies d’assurance, cabinets juridiques et comptables, associations </w:t>
      </w:r>
      <w:del w:id="10353" w:author="terra" w:date="2015-01-05T14:56:00Z">
        <w:r w:rsidRPr="00C67CB6" w:rsidDel="00C67CB6">
          <w:rPr>
            <w:sz w:val="22"/>
            <w:szCs w:val="22"/>
          </w:rPr>
          <w:delText xml:space="preserve">ou </w:delText>
        </w:r>
      </w:del>
      <w:ins w:id="10354" w:author="terra" w:date="2015-01-05T14:56:00Z">
        <w:r w:rsidR="00C67CB6">
          <w:rPr>
            <w:sz w:val="22"/>
            <w:szCs w:val="22"/>
          </w:rPr>
          <w:t>et</w:t>
        </w:r>
        <w:r w:rsidR="00C67CB6" w:rsidRPr="00C67CB6">
          <w:rPr>
            <w:sz w:val="22"/>
            <w:szCs w:val="22"/>
          </w:rPr>
          <w:t xml:space="preserve"> </w:t>
        </w:r>
      </w:ins>
      <w:r w:rsidRPr="00C67CB6">
        <w:rPr>
          <w:sz w:val="22"/>
          <w:szCs w:val="22"/>
        </w:rPr>
        <w:t>Syndicats professionnel ou salariés</w:t>
      </w:r>
      <w:del w:id="10355" w:author="terra" w:date="2015-01-05T14:56:00Z">
        <w:r w:rsidRPr="00C67CB6" w:rsidDel="00C67CB6">
          <w:rPr>
            <w:sz w:val="22"/>
            <w:szCs w:val="22"/>
          </w:rPr>
          <w:delText xml:space="preserve"> </w:delText>
        </w:r>
      </w:del>
      <w:ins w:id="10356" w:author="hp" w:date="2015-08-02T20:17:00Z">
        <w:r w:rsidR="00333364">
          <w:rPr>
            <w:sz w:val="22"/>
            <w:szCs w:val="22"/>
          </w:rPr>
          <w:t>.</w:t>
        </w:r>
      </w:ins>
      <w:ins w:id="10357" w:author="terra" w:date="2015-01-05T14:56:00Z">
        <w:del w:id="10358" w:author="hp" w:date="2015-08-02T20:17:00Z">
          <w:r w:rsidR="00C67CB6" w:rsidDel="00333364">
            <w:rPr>
              <w:sz w:val="22"/>
              <w:szCs w:val="22"/>
            </w:rPr>
            <w:delText xml:space="preserve"> ; </w:delText>
          </w:r>
        </w:del>
      </w:ins>
      <w:del w:id="10359" w:author="hp" w:date="2015-08-02T20:17:00Z">
        <w:r w:rsidRPr="00C67CB6" w:rsidDel="00333364">
          <w:rPr>
            <w:sz w:val="22"/>
            <w:szCs w:val="22"/>
          </w:rPr>
          <w:delText>et</w:delText>
        </w:r>
      </w:del>
    </w:p>
    <w:p w:rsidR="00BE388A" w:rsidRPr="00C67CB6" w:rsidRDefault="00E356F0" w:rsidP="00C67CB6">
      <w:pPr>
        <w:ind w:left="284"/>
        <w:rPr>
          <w:sz w:val="22"/>
          <w:szCs w:val="22"/>
        </w:rPr>
      </w:pPr>
      <w:del w:id="10360" w:author="hp" w:date="2015-08-02T20:17:00Z">
        <w:r w:rsidRPr="00C67CB6" w:rsidDel="00333364">
          <w:rPr>
            <w:sz w:val="22"/>
            <w:szCs w:val="22"/>
          </w:rPr>
          <w:delText xml:space="preserve"> p</w:delText>
        </w:r>
      </w:del>
      <w:ins w:id="10361" w:author="hp" w:date="2015-08-02T20:17:00Z">
        <w:r w:rsidR="00333364">
          <w:rPr>
            <w:sz w:val="22"/>
            <w:szCs w:val="22"/>
          </w:rPr>
          <w:t>P</w:t>
        </w:r>
      </w:ins>
      <w:r w:rsidRPr="00C67CB6">
        <w:rPr>
          <w:sz w:val="22"/>
          <w:szCs w:val="22"/>
        </w:rPr>
        <w:t>lus généralement</w:t>
      </w:r>
      <w:ins w:id="10362" w:author="hp" w:date="2015-08-02T20:17:00Z">
        <w:r w:rsidR="00333364">
          <w:rPr>
            <w:sz w:val="22"/>
            <w:szCs w:val="22"/>
          </w:rPr>
          <w:t xml:space="preserve"> en partenariat</w:t>
        </w:r>
      </w:ins>
      <w:r w:rsidRPr="00C67CB6">
        <w:rPr>
          <w:sz w:val="22"/>
          <w:szCs w:val="22"/>
        </w:rPr>
        <w:t xml:space="preserve"> avec les structures d’accompagnement et de conseil en relation avec les entreprises et susceptibles de leur proposer à leurs clients le service d’apport en fonds propres du </w:t>
      </w:r>
      <w:del w:id="10363" w:author="hp" w:date="2015-08-01T13:36:00Z">
        <w:r w:rsidR="00153038" w:rsidRPr="00C67CB6" w:rsidDel="00182EF9">
          <w:rPr>
            <w:sz w:val="22"/>
            <w:szCs w:val="22"/>
          </w:rPr>
          <w:delText>CIIB</w:delText>
        </w:r>
      </w:del>
      <w:ins w:id="10364" w:author="hp" w:date="2015-08-01T14:42:00Z">
        <w:r w:rsidR="00F41F99">
          <w:rPr>
            <w:sz w:val="22"/>
            <w:szCs w:val="22"/>
          </w:rPr>
          <w:t>CIIB</w:t>
        </w:r>
      </w:ins>
      <w:ins w:id="10365" w:author="hp" w:date="2015-08-25T16:21:00Z">
        <w:r w:rsidR="000873A9">
          <w:rPr>
            <w:sz w:val="22"/>
            <w:szCs w:val="22"/>
          </w:rPr>
          <w:t xml:space="preserve"> avec l’épargne locale</w:t>
        </w:r>
      </w:ins>
      <w:del w:id="10366" w:author="terra" w:date="2015-01-07T16:41:00Z">
        <w:r w:rsidR="00153038" w:rsidRPr="00C67CB6" w:rsidDel="000152EB">
          <w:rPr>
            <w:sz w:val="22"/>
            <w:szCs w:val="22"/>
          </w:rPr>
          <w:delText xml:space="preserve"> S</w:delText>
        </w:r>
      </w:del>
      <w:ins w:id="10367" w:author="terra" w:date="2015-01-05T14:57:00Z">
        <w:r w:rsidR="00C67CB6">
          <w:rPr>
            <w:sz w:val="22"/>
            <w:szCs w:val="22"/>
          </w:rPr>
          <w:t xml:space="preserve"> </w:t>
        </w:r>
      </w:ins>
      <w:del w:id="10368" w:author="terra" w:date="2015-01-05T14:57:00Z">
        <w:r w:rsidR="00153038" w:rsidRPr="00C67CB6" w:rsidDel="00C67CB6">
          <w:rPr>
            <w:sz w:val="22"/>
            <w:szCs w:val="22"/>
          </w:rPr>
          <w:delText>.A.</w:delText>
        </w:r>
      </w:del>
      <w:ins w:id="10369" w:author="hp" w:date="2014-11-11T20:44:00Z">
        <w:del w:id="10370" w:author="terra" w:date="2015-01-05T14:57:00Z">
          <w:r w:rsidR="00E0263A" w:rsidRPr="00C67CB6" w:rsidDel="00C67CB6">
            <w:rPr>
              <w:sz w:val="22"/>
              <w:szCs w:val="22"/>
            </w:rPr>
            <w:delText xml:space="preserve"> </w:delText>
          </w:r>
        </w:del>
        <w:r w:rsidR="000873A9">
          <w:rPr>
            <w:sz w:val="22"/>
            <w:szCs w:val="22"/>
          </w:rPr>
          <w:t xml:space="preserve">ou </w:t>
        </w:r>
      </w:ins>
      <w:ins w:id="10371" w:author="hp" w:date="2015-08-25T16:22:00Z">
        <w:r w:rsidR="000873A9">
          <w:rPr>
            <w:sz w:val="22"/>
            <w:szCs w:val="22"/>
          </w:rPr>
          <w:t xml:space="preserve">pour préparer un </w:t>
        </w:r>
      </w:ins>
      <w:ins w:id="10372" w:author="hp" w:date="2014-11-11T20:44:00Z">
        <w:r w:rsidR="00E0263A" w:rsidRPr="00C67CB6">
          <w:rPr>
            <w:sz w:val="22"/>
            <w:szCs w:val="22"/>
          </w:rPr>
          <w:t xml:space="preserve">introduction sur le Marché Libre ou </w:t>
        </w:r>
      </w:ins>
      <w:ins w:id="10373" w:author="terra" w:date="2015-01-05T14:57:00Z">
        <w:r w:rsidR="00C67CB6">
          <w:rPr>
            <w:sz w:val="22"/>
            <w:szCs w:val="22"/>
          </w:rPr>
          <w:t xml:space="preserve">sur </w:t>
        </w:r>
      </w:ins>
      <w:ins w:id="10374" w:author="hp" w:date="2014-11-11T20:44:00Z">
        <w:r w:rsidR="00E0263A" w:rsidRPr="00C67CB6">
          <w:rPr>
            <w:sz w:val="22"/>
            <w:szCs w:val="22"/>
          </w:rPr>
          <w:t>Alternext</w:t>
        </w:r>
      </w:ins>
      <w:del w:id="10375" w:author="hp" w:date="2014-11-11T20:44:00Z">
        <w:r w:rsidRPr="00C67CB6" w:rsidDel="00E0263A">
          <w:rPr>
            <w:sz w:val="22"/>
            <w:szCs w:val="22"/>
          </w:rPr>
          <w:delText>.</w:delText>
        </w:r>
      </w:del>
    </w:p>
    <w:p w:rsidR="00A3584F" w:rsidRPr="00D71E36" w:rsidRDefault="00A3584F" w:rsidP="00D71E36">
      <w:pPr>
        <w:pStyle w:val="Retraitcorpset1relig"/>
        <w:tabs>
          <w:tab w:val="left" w:pos="12191"/>
        </w:tabs>
        <w:ind w:firstLine="0"/>
        <w:jc w:val="both"/>
        <w:rPr>
          <w:sz w:val="22"/>
          <w:szCs w:val="22"/>
        </w:rPr>
      </w:pPr>
      <w:r w:rsidRPr="00D71E36">
        <w:rPr>
          <w:sz w:val="22"/>
          <w:szCs w:val="22"/>
        </w:rPr>
        <w:t>Ce</w:t>
      </w:r>
      <w:ins w:id="10376" w:author="hp" w:date="2015-08-02T20:18:00Z">
        <w:r w:rsidR="00B71EEC">
          <w:rPr>
            <w:sz w:val="22"/>
            <w:szCs w:val="22"/>
          </w:rPr>
          <w:t>s</w:t>
        </w:r>
      </w:ins>
      <w:r w:rsidRPr="00D71E36">
        <w:rPr>
          <w:sz w:val="22"/>
          <w:szCs w:val="22"/>
        </w:rPr>
        <w:t xml:space="preserve"> service</w:t>
      </w:r>
      <w:ins w:id="10377" w:author="hp" w:date="2015-08-02T20:18:00Z">
        <w:r w:rsidR="00B71EEC">
          <w:rPr>
            <w:sz w:val="22"/>
            <w:szCs w:val="22"/>
          </w:rPr>
          <w:t xml:space="preserve">s ne sont </w:t>
        </w:r>
      </w:ins>
      <w:del w:id="10378" w:author="hp" w:date="2015-08-02T20:18:00Z">
        <w:r w:rsidRPr="00D71E36" w:rsidDel="00B71EEC">
          <w:rPr>
            <w:sz w:val="22"/>
            <w:szCs w:val="22"/>
          </w:rPr>
          <w:delText xml:space="preserve"> n</w:delText>
        </w:r>
        <w:r w:rsidR="00420C20" w:rsidRPr="00D71E36" w:rsidDel="00B71EEC">
          <w:rPr>
            <w:sz w:val="22"/>
            <w:szCs w:val="22"/>
          </w:rPr>
          <w:delText>’</w:delText>
        </w:r>
        <w:r w:rsidR="002F7FE0" w:rsidRPr="00D71E36" w:rsidDel="00B71EEC">
          <w:rPr>
            <w:sz w:val="22"/>
            <w:szCs w:val="22"/>
          </w:rPr>
          <w:delText>est</w:delText>
        </w:r>
      </w:del>
      <w:ins w:id="10379" w:author="hp" w:date="2015-08-02T20:19:00Z">
        <w:r w:rsidR="00B71EEC">
          <w:rPr>
            <w:sz w:val="22"/>
            <w:szCs w:val="22"/>
          </w:rPr>
          <w:t>pas</w:t>
        </w:r>
      </w:ins>
      <w:r w:rsidR="002F7FE0" w:rsidRPr="00D71E36">
        <w:rPr>
          <w:sz w:val="22"/>
          <w:szCs w:val="22"/>
        </w:rPr>
        <w:t xml:space="preserve"> généralement pas proposé</w:t>
      </w:r>
      <w:ins w:id="10380" w:author="hp" w:date="2015-08-25T14:49:00Z">
        <w:r w:rsidR="00256DB3">
          <w:rPr>
            <w:sz w:val="22"/>
            <w:szCs w:val="22"/>
          </w:rPr>
          <w:t>s</w:t>
        </w:r>
      </w:ins>
      <w:r w:rsidRPr="00D71E36">
        <w:rPr>
          <w:sz w:val="22"/>
          <w:szCs w:val="22"/>
        </w:rPr>
        <w:t xml:space="preserve"> par ces professionnels car ils n’y trouvent pas de rentabilité suffisante et immédiate. </w:t>
      </w:r>
    </w:p>
    <w:p w:rsidR="00F119DF" w:rsidRDefault="00B71EEC" w:rsidP="00F119DF">
      <w:pPr>
        <w:pStyle w:val="Retraitcorpset1relig"/>
        <w:tabs>
          <w:tab w:val="left" w:pos="12191"/>
        </w:tabs>
        <w:spacing w:after="0"/>
        <w:ind w:left="284" w:firstLine="0"/>
        <w:jc w:val="both"/>
        <w:rPr>
          <w:ins w:id="10381" w:author="terra" w:date="2015-07-27T17:53:00Z"/>
          <w:sz w:val="22"/>
          <w:szCs w:val="22"/>
        </w:rPr>
      </w:pPr>
      <w:ins w:id="10382" w:author="hp" w:date="2015-08-02T20:19:00Z">
        <w:r>
          <w:rPr>
            <w:sz w:val="22"/>
            <w:szCs w:val="22"/>
          </w:rPr>
          <w:t>Un certain</w:t>
        </w:r>
      </w:ins>
      <w:del w:id="10383" w:author="hp" w:date="2015-08-02T20:19:00Z">
        <w:r w:rsidR="00AC27F4" w:rsidRPr="00D71E36" w:rsidDel="00B71EEC">
          <w:rPr>
            <w:sz w:val="22"/>
            <w:szCs w:val="22"/>
          </w:rPr>
          <w:delText>Ces</w:delText>
        </w:r>
      </w:del>
      <w:ins w:id="10384" w:author="hp" w:date="2015-08-02T20:19:00Z">
        <w:r>
          <w:rPr>
            <w:sz w:val="22"/>
            <w:szCs w:val="22"/>
          </w:rPr>
          <w:t xml:space="preserve"> nombre de ces</w:t>
        </w:r>
      </w:ins>
      <w:r w:rsidR="00AC27F4" w:rsidRPr="00D71E36">
        <w:rPr>
          <w:sz w:val="22"/>
          <w:szCs w:val="22"/>
        </w:rPr>
        <w:t xml:space="preserve"> </w:t>
      </w:r>
      <w:r w:rsidR="00A3584F" w:rsidRPr="00D71E36">
        <w:rPr>
          <w:sz w:val="22"/>
          <w:szCs w:val="22"/>
        </w:rPr>
        <w:t xml:space="preserve">structures </w:t>
      </w:r>
      <w:del w:id="10385" w:author="hp" w:date="2014-11-11T20:35:00Z">
        <w:r w:rsidR="00A3584F" w:rsidRPr="00D71E36" w:rsidDel="00BE2E82">
          <w:rPr>
            <w:sz w:val="22"/>
            <w:szCs w:val="22"/>
          </w:rPr>
          <w:delText xml:space="preserve">devraient </w:delText>
        </w:r>
      </w:del>
      <w:ins w:id="10386" w:author="hp" w:date="2014-11-11T20:35:00Z">
        <w:r w:rsidR="00BE2E82" w:rsidRPr="00D71E36">
          <w:rPr>
            <w:sz w:val="22"/>
            <w:szCs w:val="22"/>
          </w:rPr>
          <w:t xml:space="preserve">pourront </w:t>
        </w:r>
      </w:ins>
      <w:r w:rsidR="00A3584F" w:rsidRPr="00D71E36">
        <w:rPr>
          <w:sz w:val="22"/>
          <w:szCs w:val="22"/>
        </w:rPr>
        <w:t xml:space="preserve">trouver intérêt à participer au capital du </w:t>
      </w:r>
      <w:del w:id="10387" w:author="hp" w:date="2015-08-01T13:36:00Z">
        <w:r w:rsidR="00153038" w:rsidRPr="00D71E36" w:rsidDel="00182EF9">
          <w:rPr>
            <w:sz w:val="22"/>
            <w:szCs w:val="22"/>
          </w:rPr>
          <w:delText>CIIB</w:delText>
        </w:r>
      </w:del>
      <w:ins w:id="10388" w:author="hp" w:date="2015-08-01T14:42:00Z">
        <w:r w:rsidR="00F41F99">
          <w:rPr>
            <w:sz w:val="22"/>
            <w:szCs w:val="22"/>
          </w:rPr>
          <w:t>CIIB</w:t>
        </w:r>
      </w:ins>
      <w:r w:rsidR="00153038" w:rsidRPr="00D71E36">
        <w:rPr>
          <w:sz w:val="22"/>
          <w:szCs w:val="22"/>
        </w:rPr>
        <w:t xml:space="preserve"> S.A.</w:t>
      </w:r>
      <w:r w:rsidR="00A3584F" w:rsidRPr="00D71E36">
        <w:rPr>
          <w:sz w:val="22"/>
          <w:szCs w:val="22"/>
        </w:rPr>
        <w:t xml:space="preserve"> et, le cas échéant, pour certains, à son conseil d</w:t>
      </w:r>
      <w:r w:rsidR="00420C20" w:rsidRPr="00D71E36">
        <w:rPr>
          <w:sz w:val="22"/>
          <w:szCs w:val="22"/>
        </w:rPr>
        <w:t>’</w:t>
      </w:r>
      <w:r w:rsidR="00A3584F" w:rsidRPr="00D71E36">
        <w:rPr>
          <w:sz w:val="22"/>
          <w:szCs w:val="22"/>
        </w:rPr>
        <w:t>administration.</w:t>
      </w:r>
    </w:p>
    <w:p w:rsidR="00FA16B0" w:rsidRDefault="00893474" w:rsidP="00F119DF">
      <w:pPr>
        <w:pStyle w:val="Retraitcorpset1relig"/>
        <w:tabs>
          <w:tab w:val="left" w:pos="12191"/>
        </w:tabs>
        <w:spacing w:after="0"/>
        <w:ind w:left="284" w:firstLine="0"/>
        <w:jc w:val="both"/>
        <w:rPr>
          <w:ins w:id="10389" w:author="terra" w:date="2015-01-07T16:53:00Z"/>
          <w:sz w:val="22"/>
          <w:szCs w:val="22"/>
        </w:rPr>
      </w:pPr>
      <w:r>
        <w:rPr>
          <w:noProof/>
          <w:sz w:val="22"/>
          <w:szCs w:val="22"/>
          <w:lang w:eastAsia="fr-FR"/>
        </w:rPr>
        <w:pict>
          <v:rect id="_x0000_s1200" style="position:absolute;left:0;text-align:left;margin-left:7.25pt;margin-top:9.2pt;width:527.25pt;height:120.75pt;z-index:-251549184" fillcolor="#c9f1ff" strokeweight="1pt">
            <v:textbox inset=".5mm,,.5mm"/>
          </v:rect>
        </w:pict>
      </w:r>
    </w:p>
    <w:p w:rsidR="00FA16B0" w:rsidRPr="00AB520B" w:rsidRDefault="00893474" w:rsidP="00A13E93">
      <w:pPr>
        <w:pStyle w:val="Retraitcorpset1relig"/>
        <w:tabs>
          <w:tab w:val="left" w:pos="12191"/>
        </w:tabs>
        <w:spacing w:after="0"/>
        <w:ind w:left="284" w:firstLine="0"/>
        <w:jc w:val="center"/>
        <w:rPr>
          <w:ins w:id="10390" w:author="terra" w:date="2015-01-07T16:53:00Z"/>
          <w:b/>
        </w:rPr>
      </w:pPr>
      <w:ins w:id="10391" w:author="terra" w:date="2015-01-07T16:54:00Z">
        <w:r>
          <w:rPr>
            <w:b/>
          </w:rPr>
          <w:fldChar w:fldCharType="begin"/>
        </w:r>
        <w:r w:rsidR="00FA16B0">
          <w:rPr>
            <w:b/>
          </w:rPr>
          <w:instrText xml:space="preserve"> HYPERLINK "http://www.ciib.fr/documents/Marche-libre-reforme-2014.pdf" </w:instrText>
        </w:r>
        <w:r>
          <w:rPr>
            <w:b/>
          </w:rPr>
          <w:fldChar w:fldCharType="separate"/>
        </w:r>
        <w:r w:rsidR="00FA16B0" w:rsidRPr="00FA16B0">
          <w:rPr>
            <w:rStyle w:val="Lienhypertexte"/>
            <w:b/>
          </w:rPr>
          <w:t>Réforme du Marché Libre du 24 mars 2014</w:t>
        </w:r>
        <w:r>
          <w:rPr>
            <w:b/>
          </w:rPr>
          <w:fldChar w:fldCharType="end"/>
        </w:r>
      </w:ins>
    </w:p>
    <w:p w:rsidR="00FA16B0" w:rsidRPr="00AB520B" w:rsidRDefault="008903D9" w:rsidP="00670C70">
      <w:pPr>
        <w:pStyle w:val="Retraitcorpset1relig"/>
        <w:tabs>
          <w:tab w:val="left" w:pos="12191"/>
        </w:tabs>
        <w:ind w:firstLine="0"/>
        <w:jc w:val="both"/>
        <w:rPr>
          <w:ins w:id="10392" w:author="terra" w:date="2015-01-07T16:53:00Z"/>
          <w:sz w:val="22"/>
          <w:szCs w:val="22"/>
        </w:rPr>
      </w:pPr>
      <w:ins w:id="10393" w:author="terra" w:date="2015-01-07T16:53:00Z">
        <w:r>
          <w:rPr>
            <w:sz w:val="22"/>
            <w:szCs w:val="22"/>
          </w:rPr>
          <w:t>Jusqu’</w:t>
        </w:r>
      </w:ins>
      <w:ins w:id="10394" w:author="terra" w:date="2015-01-07T16:55:00Z">
        <w:r>
          <w:rPr>
            <w:sz w:val="22"/>
            <w:szCs w:val="22"/>
          </w:rPr>
          <w:t>au mois de</w:t>
        </w:r>
      </w:ins>
      <w:ins w:id="10395" w:author="terra" w:date="2015-01-07T16:53:00Z">
        <w:r w:rsidR="00FA16B0" w:rsidRPr="00AB520B">
          <w:rPr>
            <w:sz w:val="22"/>
            <w:szCs w:val="22"/>
          </w:rPr>
          <w:t xml:space="preserve"> </w:t>
        </w:r>
      </w:ins>
      <w:ins w:id="10396" w:author="terra" w:date="2015-01-07T16:55:00Z">
        <w:r>
          <w:rPr>
            <w:sz w:val="22"/>
            <w:szCs w:val="22"/>
          </w:rPr>
          <w:t>mars 2014</w:t>
        </w:r>
      </w:ins>
      <w:ins w:id="10397" w:author="terra" w:date="2015-01-07T16:53:00Z">
        <w:r w:rsidR="00FA16B0" w:rsidRPr="00AB520B">
          <w:rPr>
            <w:sz w:val="22"/>
            <w:szCs w:val="22"/>
          </w:rPr>
          <w:t xml:space="preserve">, l’obligation d’avoir recours à un Membre de Marché pour présenter un dossier d’introduction à Euronext était un sérieux frein. Car les « moins gourmands », parmi les rares Membres de Marché qui acceptaient de présenter un dossier, prenaient un forfait </w:t>
        </w:r>
        <w:r w:rsidR="00FA16B0">
          <w:rPr>
            <w:sz w:val="22"/>
            <w:szCs w:val="22"/>
          </w:rPr>
          <w:t>minimum de</w:t>
        </w:r>
        <w:r w:rsidR="00FA16B0" w:rsidRPr="00AB520B">
          <w:rPr>
            <w:sz w:val="22"/>
            <w:szCs w:val="22"/>
          </w:rPr>
          <w:t xml:space="preserve"> 50 000 €.</w:t>
        </w:r>
      </w:ins>
    </w:p>
    <w:p w:rsidR="00FA16B0" w:rsidRPr="00AB520B" w:rsidRDefault="00FA16B0" w:rsidP="00670C70">
      <w:pPr>
        <w:pStyle w:val="Retraitcorpset1relig"/>
        <w:tabs>
          <w:tab w:val="left" w:pos="12191"/>
        </w:tabs>
        <w:ind w:firstLine="0"/>
        <w:jc w:val="both"/>
        <w:rPr>
          <w:ins w:id="10398" w:author="terra" w:date="2015-01-07T16:53:00Z"/>
          <w:sz w:val="22"/>
          <w:szCs w:val="22"/>
        </w:rPr>
      </w:pPr>
      <w:ins w:id="10399" w:author="terra" w:date="2015-01-07T16:53:00Z">
        <w:r w:rsidRPr="00AB520B">
          <w:rPr>
            <w:sz w:val="22"/>
            <w:szCs w:val="22"/>
          </w:rPr>
          <w:t xml:space="preserve">Depuis la Réforme du Marché Libre du 24 mars 2014, le </w:t>
        </w:r>
        <w:del w:id="10400" w:author="hp" w:date="2015-08-01T13:36:00Z">
          <w:r w:rsidRPr="00AB520B" w:rsidDel="00182EF9">
            <w:rPr>
              <w:sz w:val="22"/>
              <w:szCs w:val="22"/>
            </w:rPr>
            <w:delText>CIIB</w:delText>
          </w:r>
        </w:del>
      </w:ins>
      <w:ins w:id="10401" w:author="hp" w:date="2015-08-01T14:42:00Z">
        <w:r w:rsidR="00F41F99">
          <w:rPr>
            <w:sz w:val="22"/>
            <w:szCs w:val="22"/>
          </w:rPr>
          <w:t>CIIB</w:t>
        </w:r>
      </w:ins>
      <w:ins w:id="10402" w:author="terra" w:date="2015-01-07T16:53:00Z">
        <w:r w:rsidRPr="00AB520B">
          <w:rPr>
            <w:sz w:val="22"/>
            <w:szCs w:val="22"/>
          </w:rPr>
          <w:t xml:space="preserve"> SA, en tant que Listing Sponsor agréé par Euronext, est qualifié pour assurer l’introduction sans Membre de Marché, comme il a pu le faire pour 54 introductions.</w:t>
        </w:r>
      </w:ins>
    </w:p>
    <w:p w:rsidR="00FA16B0" w:rsidRPr="00D71E36" w:rsidRDefault="00FA16B0" w:rsidP="00670C70">
      <w:pPr>
        <w:pStyle w:val="Retraitcorpset1relig"/>
        <w:tabs>
          <w:tab w:val="left" w:pos="12191"/>
        </w:tabs>
        <w:ind w:firstLine="0"/>
        <w:jc w:val="both"/>
        <w:rPr>
          <w:sz w:val="22"/>
          <w:szCs w:val="22"/>
        </w:rPr>
      </w:pPr>
      <w:ins w:id="10403" w:author="terra" w:date="2015-01-07T16:53:00Z">
        <w:r w:rsidRPr="00AB520B">
          <w:rPr>
            <w:sz w:val="22"/>
            <w:szCs w:val="22"/>
          </w:rPr>
          <w:t xml:space="preserve">Cette </w:t>
        </w:r>
        <w:del w:id="10404" w:author="hp" w:date="2015-08-25T16:26:00Z">
          <w:r w:rsidRPr="00AB520B" w:rsidDel="001F5D25">
            <w:rPr>
              <w:sz w:val="22"/>
              <w:szCs w:val="22"/>
            </w:rPr>
            <w:delText>économie donnant</w:delText>
          </w:r>
        </w:del>
      </w:ins>
      <w:ins w:id="10405" w:author="hp" w:date="2015-08-25T16:26:00Z">
        <w:r w:rsidR="001F5D25">
          <w:rPr>
            <w:sz w:val="22"/>
            <w:szCs w:val="22"/>
          </w:rPr>
          <w:t xml:space="preserve">réforme permet de donner </w:t>
        </w:r>
      </w:ins>
      <w:ins w:id="10406" w:author="terra" w:date="2015-01-07T16:53:00Z">
        <w:r w:rsidRPr="00AB520B">
          <w:rPr>
            <w:sz w:val="22"/>
            <w:szCs w:val="22"/>
          </w:rPr>
          <w:t xml:space="preserve"> les moyens de développer une politique de communication financière pleinement efficace tout en diminuant considérablement le coût d’introduction</w:t>
        </w:r>
      </w:ins>
      <w:ins w:id="10407" w:author="terra" w:date="2015-01-07T19:06:00Z">
        <w:r w:rsidR="00B97429">
          <w:rPr>
            <w:sz w:val="22"/>
            <w:szCs w:val="22"/>
          </w:rPr>
          <w:t xml:space="preserve"> sur le Marché Libre</w:t>
        </w:r>
      </w:ins>
      <w:ins w:id="10408" w:author="terra" w:date="2015-01-07T16:53:00Z">
        <w:r w:rsidRPr="00AB520B">
          <w:rPr>
            <w:sz w:val="22"/>
            <w:szCs w:val="22"/>
          </w:rPr>
          <w:t>.</w:t>
        </w:r>
      </w:ins>
    </w:p>
    <w:p w:rsidR="00A3584F" w:rsidRPr="00E4636F" w:rsidDel="00E0263A" w:rsidRDefault="00A3584F" w:rsidP="00694E55">
      <w:pPr>
        <w:pStyle w:val="Retraitcorpset1relig"/>
        <w:tabs>
          <w:tab w:val="left" w:pos="12191"/>
        </w:tabs>
        <w:ind w:left="0"/>
        <w:jc w:val="both"/>
        <w:rPr>
          <w:del w:id="10409" w:author="hp" w:date="2014-11-11T20:45:00Z"/>
        </w:rPr>
      </w:pPr>
      <w:del w:id="10410" w:author="hp" w:date="2014-11-11T20:37:00Z">
        <w:r w:rsidRPr="00E4636F" w:rsidDel="00035234">
          <w:delText xml:space="preserve">Nous </w:delText>
        </w:r>
        <w:r w:rsidR="00390170" w:rsidDel="00035234">
          <w:delText xml:space="preserve">souhaitons </w:delText>
        </w:r>
        <w:r w:rsidR="00AC27F4" w:rsidDel="00035234">
          <w:delText xml:space="preserve">également </w:delText>
        </w:r>
        <w:r w:rsidR="00390170" w:rsidDel="00035234">
          <w:delText>que</w:delText>
        </w:r>
      </w:del>
      <w:del w:id="10411" w:author="hp" w:date="2014-11-11T20:45:00Z">
        <w:r w:rsidRPr="00E4636F" w:rsidDel="00E0263A">
          <w:delText xml:space="preserve"> certains de nos n</w:delText>
        </w:r>
        <w:r w:rsidR="00371D0E" w:rsidRPr="00E4636F" w:rsidDel="00E0263A">
          <w:delText xml:space="preserve">ouveaux actionnaires </w:delText>
        </w:r>
        <w:r w:rsidR="00390170" w:rsidRPr="00E4636F" w:rsidDel="00E0263A">
          <w:delText>s</w:delText>
        </w:r>
        <w:r w:rsidR="00390170" w:rsidDel="00E0263A">
          <w:delText>oient</w:delText>
        </w:r>
        <w:r w:rsidR="00390170" w:rsidRPr="00E4636F" w:rsidDel="00E0263A">
          <w:delText xml:space="preserve"> </w:delText>
        </w:r>
        <w:r w:rsidRPr="00E4636F" w:rsidDel="00E0263A">
          <w:delText xml:space="preserve">intéressés à souscrire à la présente augmentation de capital de </w:delText>
        </w:r>
        <w:r w:rsidR="00153038" w:rsidDel="00E0263A">
          <w:delText>CIIB S.A.</w:delText>
        </w:r>
        <w:r w:rsidRPr="00E4636F" w:rsidDel="00E0263A">
          <w:delText xml:space="preserve"> en tant que </w:delText>
        </w:r>
      </w:del>
      <w:del w:id="10412" w:author="hp" w:date="2014-11-11T20:38:00Z">
        <w:r w:rsidRPr="00E4636F" w:rsidDel="00035234">
          <w:delText xml:space="preserve">futurs </w:delText>
        </w:r>
      </w:del>
      <w:del w:id="10413" w:author="hp" w:date="2014-11-11T20:45:00Z">
        <w:r w:rsidRPr="00E4636F" w:rsidDel="00E0263A">
          <w:delText>apporteurs d</w:delText>
        </w:r>
        <w:r w:rsidR="00420C20" w:rsidRPr="00E4636F" w:rsidDel="00E0263A">
          <w:delText>’</w:delText>
        </w:r>
        <w:r w:rsidRPr="00E4636F" w:rsidDel="00E0263A">
          <w:delText>affaires.</w:delText>
        </w:r>
      </w:del>
    </w:p>
    <w:p w:rsidR="00A3584F" w:rsidRPr="00270B23" w:rsidDel="00E0263A" w:rsidRDefault="00644092" w:rsidP="00694E55">
      <w:pPr>
        <w:widowControl w:val="0"/>
        <w:tabs>
          <w:tab w:val="left" w:pos="720"/>
          <w:tab w:val="left" w:pos="12191"/>
        </w:tabs>
        <w:autoSpaceDE w:val="0"/>
        <w:autoSpaceDN w:val="0"/>
        <w:adjustRightInd w:val="0"/>
        <w:ind w:right="737" w:firstLine="142"/>
        <w:rPr>
          <w:del w:id="10414" w:author="hp" w:date="2014-11-11T20:43:00Z"/>
        </w:rPr>
      </w:pPr>
      <w:del w:id="10415" w:author="hp" w:date="2014-11-11T20:43:00Z">
        <w:r w:rsidRPr="00644092" w:rsidDel="00E0263A">
          <w:delText>5.1</w:delText>
        </w:r>
        <w:r w:rsidR="00270B23" w:rsidDel="00E0263A">
          <w:delText xml:space="preserve">. </w:delText>
        </w:r>
        <w:r w:rsidRPr="00644092" w:rsidDel="00E0263A">
          <w:delText>Low cost pour les services des entreprises déja cotées au Marché Libre et Alternext</w:delText>
        </w:r>
      </w:del>
    </w:p>
    <w:p w:rsidR="00A3584F" w:rsidRPr="00E4636F" w:rsidDel="00E0263A" w:rsidRDefault="00A3584F" w:rsidP="00694E55">
      <w:pPr>
        <w:pStyle w:val="Retraitcorpset1relig"/>
        <w:tabs>
          <w:tab w:val="left" w:pos="12191"/>
        </w:tabs>
        <w:ind w:left="0"/>
        <w:jc w:val="both"/>
        <w:rPr>
          <w:del w:id="10416" w:author="hp" w:date="2014-11-11T20:43:00Z"/>
        </w:rPr>
      </w:pPr>
      <w:del w:id="10417" w:author="hp" w:date="2014-11-11T20:43:00Z">
        <w:r w:rsidRPr="00E4636F" w:rsidDel="00E0263A">
          <w:delText>Pour les entreprises déjà inscrites sur un marché boursier l</w:delText>
        </w:r>
        <w:r w:rsidR="00420C20" w:rsidRPr="00E4636F" w:rsidDel="00E0263A">
          <w:delText>’</w:delText>
        </w:r>
        <w:r w:rsidRPr="00E4636F" w:rsidDel="00E0263A">
          <w:delText xml:space="preserve">appui du </w:delText>
        </w:r>
        <w:r w:rsidR="00153038" w:rsidDel="00E0263A">
          <w:delText>CIIB S.A.</w:delText>
        </w:r>
        <w:r w:rsidRPr="00E4636F" w:rsidDel="00E0263A">
          <w:delText xml:space="preserve"> portera sur la réduction des coûts générés par les prestations des services liés à l</w:delText>
        </w:r>
        <w:r w:rsidR="00420C20" w:rsidRPr="00E4636F" w:rsidDel="00E0263A">
          <w:delText>’</w:delText>
        </w:r>
        <w:r w:rsidRPr="00E4636F" w:rsidDel="00E0263A">
          <w:delText>inscription de l</w:delText>
        </w:r>
        <w:r w:rsidR="00420C20" w:rsidRPr="00E4636F" w:rsidDel="00E0263A">
          <w:delText>’</w:delText>
        </w:r>
        <w:r w:rsidRPr="00E4636F" w:rsidDel="00E0263A">
          <w:delText>entreprise en bourse : coût de back office titres, du contrat de liquidité ou de suivi des cotations, de la communication financière (rédaction des communiqués, organisation conférence de presse économique et financière, organisation de réunions d’analystes financiers, plaquette annuelle, réunion d</w:delText>
        </w:r>
        <w:r w:rsidR="00420C20" w:rsidRPr="00E4636F" w:rsidDel="00E0263A">
          <w:delText>’</w:delText>
        </w:r>
        <w:r w:rsidRPr="00E4636F" w:rsidDel="00E0263A">
          <w:delText>actionnaires etc.)</w:delText>
        </w:r>
        <w:r w:rsidR="00390170" w:rsidDel="00E0263A">
          <w:delText xml:space="preserve"> et l’ingénierie financière</w:delText>
        </w:r>
      </w:del>
    </w:p>
    <w:p w:rsidR="002C57F7" w:rsidRPr="00E4636F" w:rsidRDefault="002C57F7" w:rsidP="00694E55">
      <w:pPr>
        <w:widowControl w:val="0"/>
        <w:tabs>
          <w:tab w:val="left" w:pos="720"/>
          <w:tab w:val="left" w:pos="12191"/>
        </w:tabs>
        <w:autoSpaceDE w:val="0"/>
        <w:autoSpaceDN w:val="0"/>
        <w:adjustRightInd w:val="0"/>
        <w:ind w:right="737"/>
        <w:rPr>
          <w:b/>
          <w:sz w:val="32"/>
          <w:szCs w:val="32"/>
        </w:rPr>
      </w:pPr>
    </w:p>
    <w:p w:rsidR="00767607" w:rsidRPr="00694E55" w:rsidDel="00C576CF" w:rsidRDefault="00C576CF" w:rsidP="00B438B3">
      <w:pPr>
        <w:rPr>
          <w:del w:id="10418" w:author="hp" w:date="2015-09-18T12:21:00Z"/>
          <w:b/>
        </w:rPr>
      </w:pPr>
      <w:del w:id="10419" w:author="hp" w:date="2015-09-18T15:50:00Z">
        <w:r w:rsidRPr="00694E55" w:rsidDel="00B438B3">
          <w:rPr>
            <w:b/>
            <w:caps/>
          </w:rPr>
          <w:delText>4</w:delText>
        </w:r>
      </w:del>
      <w:del w:id="10420" w:author="hp" w:date="2015-09-18T12:21:00Z">
        <w:r w:rsidRPr="00694E55" w:rsidDel="00C576CF">
          <w:rPr>
            <w:b/>
            <w:caps/>
          </w:rPr>
          <w:delText>.3.6.  back</w:delText>
        </w:r>
      </w:del>
      <w:ins w:id="10421" w:author="terra" w:date="2015-01-05T14:58:00Z">
        <w:del w:id="10422" w:author="hp" w:date="2015-09-18T12:21:00Z">
          <w:r w:rsidDel="00C576CF">
            <w:rPr>
              <w:b/>
              <w:caps/>
            </w:rPr>
            <w:delText>-</w:delText>
          </w:r>
        </w:del>
      </w:ins>
      <w:del w:id="10423" w:author="hp" w:date="2015-09-18T12:21:00Z">
        <w:r w:rsidR="00644092" w:rsidRPr="00694E55" w:rsidDel="00C576CF">
          <w:rPr>
            <w:b/>
          </w:rPr>
          <w:delText xml:space="preserve"> </w:delText>
        </w:r>
        <w:r w:rsidRPr="00694E55" w:rsidDel="00C576CF">
          <w:rPr>
            <w:b/>
            <w:caps/>
          </w:rPr>
          <w:delText>office titres</w:delText>
        </w:r>
      </w:del>
      <w:ins w:id="10424" w:author="terra" w:date="2015-01-05T14:58:00Z">
        <w:del w:id="10425" w:author="hp" w:date="2015-09-18T12:21:00Z">
          <w:r w:rsidDel="00C576CF">
            <w:rPr>
              <w:b/>
              <w:caps/>
            </w:rPr>
            <w:delText xml:space="preserve"> nominatifs</w:delText>
          </w:r>
        </w:del>
      </w:ins>
      <w:del w:id="10426" w:author="hp" w:date="2015-09-18T12:21:00Z">
        <w:r w:rsidR="00270B23" w:rsidRPr="00694E55" w:rsidDel="00C576CF">
          <w:rPr>
            <w:b/>
          </w:rPr>
          <w:delText>.</w:delText>
        </w:r>
      </w:del>
    </w:p>
    <w:p w:rsidR="002C56AF" w:rsidRPr="00694E55" w:rsidDel="00B438B3" w:rsidRDefault="00C576CF" w:rsidP="00B438B3">
      <w:pPr>
        <w:rPr>
          <w:del w:id="10427" w:author="hp" w:date="2015-09-18T15:50:00Z"/>
          <w:b/>
        </w:rPr>
      </w:pPr>
      <w:ins w:id="10428" w:author="terra" w:date="2015-01-05T14:58:00Z">
        <w:del w:id="10429" w:author="hp" w:date="2015-09-18T12:21:00Z">
          <w:r w:rsidDel="00C576CF">
            <w:rPr>
              <w:b/>
            </w:rPr>
            <w:delText xml:space="preserve">               </w:delText>
          </w:r>
          <w:r w:rsidDel="00C576CF">
            <w:rPr>
              <w:b/>
              <w:caps/>
            </w:rPr>
            <w:delText xml:space="preserve"> </w:delText>
          </w:r>
        </w:del>
      </w:ins>
      <w:del w:id="10430" w:author="hp" w:date="2015-09-18T12:21:00Z">
        <w:r w:rsidRPr="00694E55" w:rsidDel="00C576CF">
          <w:rPr>
            <w:b/>
            <w:caps/>
          </w:rPr>
          <w:delText xml:space="preserve">dès 1982, le cib </w:delText>
        </w:r>
      </w:del>
      <w:del w:id="10431" w:author="hp" w:date="2015-08-25T16:27:00Z">
        <w:r w:rsidR="003D75DE" w:rsidRPr="00694E55" w:rsidDel="001F5D25">
          <w:rPr>
            <w:b/>
          </w:rPr>
          <w:delText>réalisait</w:delText>
        </w:r>
        <w:r w:rsidR="00270B23" w:rsidRPr="00694E55" w:rsidDel="001F5D25">
          <w:rPr>
            <w:b/>
          </w:rPr>
          <w:delText xml:space="preserve"> </w:delText>
        </w:r>
      </w:del>
      <w:del w:id="10432" w:author="hp" w:date="2015-09-18T12:21:00Z">
        <w:r w:rsidRPr="00694E55" w:rsidDel="00C576CF">
          <w:rPr>
            <w:b/>
            <w:caps/>
          </w:rPr>
          <w:delText xml:space="preserve">le service </w:delText>
        </w:r>
      </w:del>
      <w:del w:id="10433" w:author="hp" w:date="2014-11-16T20:39:00Z">
        <w:r w:rsidR="00270B23" w:rsidRPr="00694E55" w:rsidDel="00286B3B">
          <w:rPr>
            <w:b/>
          </w:rPr>
          <w:delText>back ,office</w:delText>
        </w:r>
      </w:del>
      <w:ins w:id="10434" w:author="terra" w:date="2015-01-05T15:12:00Z">
        <w:del w:id="10435" w:author="hp" w:date="2015-09-18T12:21:00Z">
          <w:r w:rsidDel="00C576CF">
            <w:rPr>
              <w:b/>
              <w:caps/>
            </w:rPr>
            <w:delText>-</w:delText>
          </w:r>
        </w:del>
      </w:ins>
      <w:del w:id="10436" w:author="hp" w:date="2015-09-18T12:21:00Z">
        <w:r w:rsidRPr="00694E55" w:rsidDel="00C576CF">
          <w:rPr>
            <w:b/>
            <w:caps/>
          </w:rPr>
          <w:delText xml:space="preserve"> des 54 entreprises qu’il </w:delText>
        </w:r>
        <w:r w:rsidR="00270B23" w:rsidRPr="00694E55" w:rsidDel="00C576CF">
          <w:rPr>
            <w:b/>
          </w:rPr>
          <w:delText xml:space="preserve">avait </w:delText>
        </w:r>
      </w:del>
      <w:ins w:id="10437" w:author="terra" w:date="2015-01-05T15:12:00Z">
        <w:del w:id="10438" w:author="hp" w:date="2015-09-18T12:21:00Z">
          <w:r w:rsidDel="00C576CF">
            <w:rPr>
              <w:b/>
              <w:caps/>
            </w:rPr>
            <w:delText>a</w:delText>
          </w:r>
          <w:r w:rsidRPr="00694E55" w:rsidDel="00C576CF">
            <w:rPr>
              <w:b/>
              <w:caps/>
            </w:rPr>
            <w:delText xml:space="preserve"> </w:delText>
          </w:r>
        </w:del>
      </w:ins>
      <w:del w:id="10439" w:author="hp" w:date="2015-09-18T12:21:00Z">
        <w:r w:rsidRPr="00694E55" w:rsidDel="00C576CF">
          <w:rPr>
            <w:b/>
            <w:caps/>
          </w:rPr>
          <w:delText>introduit</w:delText>
        </w:r>
      </w:del>
    </w:p>
    <w:p w:rsidR="00270B23" w:rsidRPr="00270B23" w:rsidDel="00B438B3" w:rsidRDefault="00270B23" w:rsidP="00B438B3">
      <w:pPr>
        <w:rPr>
          <w:del w:id="10440" w:author="hp" w:date="2015-09-18T15:50:00Z"/>
          <w:b/>
        </w:rPr>
      </w:pPr>
    </w:p>
    <w:p w:rsidR="002C56AF" w:rsidRPr="00D71E36" w:rsidRDefault="00694E55" w:rsidP="00404276">
      <w:pPr>
        <w:pStyle w:val="Listecontinue"/>
        <w:tabs>
          <w:tab w:val="left" w:pos="12191"/>
        </w:tabs>
        <w:rPr>
          <w:sz w:val="22"/>
          <w:szCs w:val="22"/>
        </w:rPr>
      </w:pPr>
      <w:ins w:id="10441" w:author="terra" w:date="2015-01-05T14:58:00Z">
        <w:del w:id="10442" w:author="hp" w:date="2015-08-25T16:29:00Z">
          <w:r w:rsidRPr="00D71E36" w:rsidDel="001F5D25">
            <w:rPr>
              <w:sz w:val="22"/>
              <w:szCs w:val="22"/>
            </w:rPr>
            <w:delText>L</w:delText>
          </w:r>
        </w:del>
      </w:ins>
      <w:ins w:id="10443" w:author="hp" w:date="2015-08-25T16:33:00Z">
        <w:r w:rsidR="001F5D25">
          <w:rPr>
            <w:sz w:val="22"/>
            <w:szCs w:val="22"/>
          </w:rPr>
          <w:t>Aujourd’hui</w:t>
        </w:r>
      </w:ins>
      <w:ins w:id="10444" w:author="hp" w:date="2015-08-25T16:29:00Z">
        <w:r w:rsidR="001F5D25">
          <w:rPr>
            <w:sz w:val="22"/>
            <w:szCs w:val="22"/>
          </w:rPr>
          <w:t xml:space="preserve"> l</w:t>
        </w:r>
      </w:ins>
      <w:ins w:id="10445" w:author="terra" w:date="2015-01-05T14:58:00Z">
        <w:r w:rsidRPr="00D71E36">
          <w:rPr>
            <w:sz w:val="22"/>
            <w:szCs w:val="22"/>
          </w:rPr>
          <w:t xml:space="preserve">e </w:t>
        </w:r>
      </w:ins>
      <w:del w:id="10446" w:author="hp" w:date="2015-08-01T13:36:00Z">
        <w:r w:rsidR="00153038" w:rsidRPr="00D71E36" w:rsidDel="00182EF9">
          <w:rPr>
            <w:sz w:val="22"/>
            <w:szCs w:val="22"/>
          </w:rPr>
          <w:delText>CIIB</w:delText>
        </w:r>
      </w:del>
      <w:ins w:id="10447" w:author="hp" w:date="2015-08-01T14:42:00Z">
        <w:r w:rsidR="00F41F99">
          <w:rPr>
            <w:sz w:val="22"/>
            <w:szCs w:val="22"/>
          </w:rPr>
          <w:t>CIIB</w:t>
        </w:r>
      </w:ins>
      <w:r w:rsidR="00153038" w:rsidRPr="00D71E36">
        <w:rPr>
          <w:sz w:val="22"/>
          <w:szCs w:val="22"/>
        </w:rPr>
        <w:t xml:space="preserve"> </w:t>
      </w:r>
      <w:del w:id="10448" w:author="terra" w:date="2015-01-05T14:58:00Z">
        <w:r w:rsidR="00153038" w:rsidRPr="00D71E36" w:rsidDel="00694E55">
          <w:rPr>
            <w:sz w:val="22"/>
            <w:szCs w:val="22"/>
          </w:rPr>
          <w:delText>S.A.</w:delText>
        </w:r>
        <w:r w:rsidR="002C56AF" w:rsidRPr="00D71E36" w:rsidDel="00694E55">
          <w:rPr>
            <w:sz w:val="22"/>
            <w:szCs w:val="22"/>
          </w:rPr>
          <w:delText xml:space="preserve"> </w:delText>
        </w:r>
      </w:del>
      <w:r w:rsidR="002C56AF" w:rsidRPr="00D71E36">
        <w:rPr>
          <w:sz w:val="22"/>
          <w:szCs w:val="22"/>
        </w:rPr>
        <w:t>propose</w:t>
      </w:r>
      <w:ins w:id="10449" w:author="hp" w:date="2015-08-25T16:30:00Z">
        <w:r w:rsidR="001F5D25">
          <w:rPr>
            <w:sz w:val="22"/>
            <w:szCs w:val="22"/>
          </w:rPr>
          <w:t xml:space="preserve"> toujours</w:t>
        </w:r>
      </w:ins>
      <w:r w:rsidR="002C56AF" w:rsidRPr="00D71E36">
        <w:rPr>
          <w:sz w:val="22"/>
          <w:szCs w:val="22"/>
        </w:rPr>
        <w:t xml:space="preserve"> la mise à jour et le suivi des registres d</w:t>
      </w:r>
      <w:r w:rsidR="00420C20" w:rsidRPr="00D71E36">
        <w:rPr>
          <w:sz w:val="22"/>
          <w:szCs w:val="22"/>
        </w:rPr>
        <w:t>’</w:t>
      </w:r>
      <w:r w:rsidR="002C56AF" w:rsidRPr="00D71E36">
        <w:rPr>
          <w:sz w:val="22"/>
          <w:szCs w:val="22"/>
        </w:rPr>
        <w:t xml:space="preserve">actionnaires des </w:t>
      </w:r>
      <w:del w:id="10450" w:author="hp" w:date="2015-08-25T16:31:00Z">
        <w:r w:rsidR="002C56AF" w:rsidRPr="00D71E36" w:rsidDel="001F5D25">
          <w:rPr>
            <w:sz w:val="22"/>
            <w:szCs w:val="22"/>
          </w:rPr>
          <w:delText xml:space="preserve">sociétés françaises de </w:delText>
        </w:r>
      </w:del>
      <w:r w:rsidR="002C56AF" w:rsidRPr="00D71E36">
        <w:rPr>
          <w:sz w:val="22"/>
          <w:szCs w:val="22"/>
        </w:rPr>
        <w:t xml:space="preserve">TPE et PME </w:t>
      </w:r>
      <w:ins w:id="10451" w:author="hp" w:date="2015-08-25T16:31:00Z">
        <w:r w:rsidR="001F5D25">
          <w:rPr>
            <w:sz w:val="22"/>
            <w:szCs w:val="22"/>
          </w:rPr>
          <w:t xml:space="preserve">cotées et </w:t>
        </w:r>
      </w:ins>
      <w:r w:rsidR="002C56AF" w:rsidRPr="00D71E36">
        <w:rPr>
          <w:sz w:val="22"/>
          <w:szCs w:val="22"/>
        </w:rPr>
        <w:t xml:space="preserve">non cotées </w:t>
      </w:r>
      <w:r w:rsidR="00270B23" w:rsidRPr="00D71E36">
        <w:rPr>
          <w:sz w:val="22"/>
          <w:szCs w:val="22"/>
        </w:rPr>
        <w:t xml:space="preserve">qui </w:t>
      </w:r>
      <w:ins w:id="10452" w:author="hp" w:date="2015-08-02T20:21:00Z">
        <w:r w:rsidR="003942A3">
          <w:rPr>
            <w:sz w:val="22"/>
            <w:szCs w:val="22"/>
          </w:rPr>
          <w:t>lui sont</w:t>
        </w:r>
      </w:ins>
      <w:del w:id="10453" w:author="hp" w:date="2015-08-02T20:21:00Z">
        <w:r w:rsidR="002C56AF" w:rsidRPr="00D71E36" w:rsidDel="003942A3">
          <w:rPr>
            <w:sz w:val="22"/>
            <w:szCs w:val="22"/>
          </w:rPr>
          <w:delText>est</w:delText>
        </w:r>
      </w:del>
      <w:r w:rsidR="002C56AF" w:rsidRPr="00D71E36">
        <w:rPr>
          <w:sz w:val="22"/>
          <w:szCs w:val="22"/>
        </w:rPr>
        <w:t xml:space="preserve"> confiée</w:t>
      </w:r>
      <w:ins w:id="10454" w:author="hp" w:date="2015-08-02T20:21:00Z">
        <w:r w:rsidR="003942A3">
          <w:rPr>
            <w:sz w:val="22"/>
            <w:szCs w:val="22"/>
          </w:rPr>
          <w:t>s</w:t>
        </w:r>
      </w:ins>
      <w:r w:rsidR="00270B23" w:rsidRPr="00D71E36">
        <w:rPr>
          <w:sz w:val="22"/>
          <w:szCs w:val="22"/>
        </w:rPr>
        <w:t>, lorsqu</w:t>
      </w:r>
      <w:ins w:id="10455" w:author="hp" w:date="2015-08-25T16:32:00Z">
        <w:r w:rsidR="001F5D25">
          <w:rPr>
            <w:sz w:val="22"/>
            <w:szCs w:val="22"/>
          </w:rPr>
          <w:t xml:space="preserve">e ces entreprises ne sont pas cotéés, </w:t>
        </w:r>
      </w:ins>
      <w:del w:id="10456" w:author="hp" w:date="2015-08-25T16:32:00Z">
        <w:r w:rsidR="00270B23" w:rsidRPr="00D71E36" w:rsidDel="001F5D25">
          <w:rPr>
            <w:sz w:val="22"/>
            <w:szCs w:val="22"/>
          </w:rPr>
          <w:delText>’il</w:delText>
        </w:r>
      </w:del>
      <w:r w:rsidR="00270B23" w:rsidRPr="00D71E36">
        <w:rPr>
          <w:sz w:val="22"/>
          <w:szCs w:val="22"/>
        </w:rPr>
        <w:t xml:space="preserve"> n’y a pas de transaction et l’actionnariat est </w:t>
      </w:r>
      <w:del w:id="10457" w:author="hp" w:date="2014-11-16T20:39:00Z">
        <w:r w:rsidR="00270B23" w:rsidRPr="00D71E36" w:rsidDel="00286B3B">
          <w:rPr>
            <w:sz w:val="22"/>
            <w:szCs w:val="22"/>
          </w:rPr>
          <w:delText>figée</w:delText>
        </w:r>
      </w:del>
      <w:ins w:id="10458" w:author="hp" w:date="2014-11-16T20:39:00Z">
        <w:r w:rsidR="00286B3B" w:rsidRPr="00D71E36">
          <w:rPr>
            <w:sz w:val="22"/>
            <w:szCs w:val="22"/>
          </w:rPr>
          <w:t>figé</w:t>
        </w:r>
      </w:ins>
      <w:r w:rsidR="00270B23" w:rsidRPr="00D71E36">
        <w:rPr>
          <w:sz w:val="22"/>
          <w:szCs w:val="22"/>
        </w:rPr>
        <w:t xml:space="preserve">, </w:t>
      </w:r>
      <w:ins w:id="10459" w:author="hp" w:date="2015-08-25T16:33:00Z">
        <w:r w:rsidR="001F5D25">
          <w:rPr>
            <w:sz w:val="22"/>
            <w:szCs w:val="22"/>
          </w:rPr>
          <w:t>et le régistre est confié</w:t>
        </w:r>
      </w:ins>
      <w:ins w:id="10460" w:author="hp" w:date="2015-08-25T16:35:00Z">
        <w:r w:rsidR="0063531D">
          <w:rPr>
            <w:sz w:val="22"/>
            <w:szCs w:val="22"/>
          </w:rPr>
          <w:t xml:space="preserve"> </w:t>
        </w:r>
      </w:ins>
      <w:r w:rsidR="00270B23" w:rsidRPr="00D71E36">
        <w:rPr>
          <w:sz w:val="22"/>
          <w:szCs w:val="22"/>
        </w:rPr>
        <w:t>à un</w:t>
      </w:r>
      <w:del w:id="10461" w:author="terra" w:date="2015-01-07T18:58:00Z">
        <w:r w:rsidR="00270B23" w:rsidRPr="00D71E36" w:rsidDel="00B03E8D">
          <w:rPr>
            <w:sz w:val="22"/>
            <w:szCs w:val="22"/>
          </w:rPr>
          <w:delText xml:space="preserve"> </w:delText>
        </w:r>
        <w:r w:rsidR="002C56AF" w:rsidRPr="00D71E36" w:rsidDel="00B03E8D">
          <w:rPr>
            <w:sz w:val="22"/>
            <w:szCs w:val="22"/>
          </w:rPr>
          <w:delText xml:space="preserve"> </w:delText>
        </w:r>
      </w:del>
      <w:ins w:id="10462" w:author="terra" w:date="2015-01-07T18:58:00Z">
        <w:r w:rsidR="00B03E8D">
          <w:rPr>
            <w:sz w:val="22"/>
            <w:szCs w:val="22"/>
          </w:rPr>
          <w:t xml:space="preserve"> </w:t>
        </w:r>
      </w:ins>
      <w:r w:rsidR="002C56AF" w:rsidRPr="00D71E36">
        <w:rPr>
          <w:sz w:val="22"/>
          <w:szCs w:val="22"/>
        </w:rPr>
        <w:t xml:space="preserve">expert comptable, commissaire aux comptes, avocat, cabinet juridique, ou </w:t>
      </w:r>
      <w:del w:id="10463" w:author="hp" w:date="2015-08-25T16:34:00Z">
        <w:r w:rsidR="002C56AF" w:rsidRPr="00D71E36" w:rsidDel="0063531D">
          <w:rPr>
            <w:sz w:val="22"/>
            <w:szCs w:val="22"/>
          </w:rPr>
          <w:delText xml:space="preserve">même </w:delText>
        </w:r>
      </w:del>
      <w:ins w:id="10464" w:author="hp" w:date="2015-08-25T16:35:00Z">
        <w:r w:rsidR="0063531D">
          <w:rPr>
            <w:sz w:val="22"/>
            <w:szCs w:val="22"/>
          </w:rPr>
          <w:t>une</w:t>
        </w:r>
      </w:ins>
      <w:del w:id="10465" w:author="hp" w:date="2015-08-25T16:35:00Z">
        <w:r w:rsidR="002C56AF" w:rsidRPr="00D71E36" w:rsidDel="0063531D">
          <w:rPr>
            <w:sz w:val="22"/>
            <w:szCs w:val="22"/>
          </w:rPr>
          <w:delText>aux</w:delText>
        </w:r>
      </w:del>
      <w:r w:rsidR="002C56AF" w:rsidRPr="00D71E36">
        <w:rPr>
          <w:sz w:val="22"/>
          <w:szCs w:val="22"/>
        </w:rPr>
        <w:t xml:space="preserve"> secrétaire</w:t>
      </w:r>
      <w:del w:id="10466" w:author="hp" w:date="2015-08-25T16:35:00Z">
        <w:r w:rsidR="002C56AF" w:rsidRPr="00D71E36" w:rsidDel="0063531D">
          <w:rPr>
            <w:sz w:val="22"/>
            <w:szCs w:val="22"/>
          </w:rPr>
          <w:delText>s</w:delText>
        </w:r>
      </w:del>
      <w:ins w:id="10467" w:author="hp" w:date="2015-08-25T16:34:00Z">
        <w:r w:rsidR="0063531D">
          <w:rPr>
            <w:sz w:val="22"/>
            <w:szCs w:val="22"/>
          </w:rPr>
          <w:t xml:space="preserve"> de l’entreprise.</w:t>
        </w:r>
      </w:ins>
      <w:del w:id="10468" w:author="hp" w:date="2015-08-25T16:34:00Z">
        <w:r w:rsidR="002C56AF" w:rsidRPr="00D71E36" w:rsidDel="0063531D">
          <w:rPr>
            <w:sz w:val="22"/>
            <w:szCs w:val="22"/>
          </w:rPr>
          <w:delText xml:space="preserve"> …</w:delText>
        </w:r>
      </w:del>
    </w:p>
    <w:p w:rsidR="00270B23" w:rsidRPr="00D71E36" w:rsidDel="00694E55" w:rsidRDefault="00270B23" w:rsidP="00694E55">
      <w:pPr>
        <w:pStyle w:val="Listecontinue"/>
        <w:tabs>
          <w:tab w:val="left" w:pos="12191"/>
        </w:tabs>
        <w:ind w:left="284"/>
        <w:contextualSpacing w:val="0"/>
        <w:rPr>
          <w:del w:id="10469" w:author="terra" w:date="2015-01-05T15:00:00Z"/>
          <w:sz w:val="22"/>
          <w:szCs w:val="22"/>
          <w:u w:val="single"/>
        </w:rPr>
      </w:pPr>
      <w:del w:id="10470" w:author="terra" w:date="2015-01-05T14:59:00Z">
        <w:r w:rsidRPr="00D71E36" w:rsidDel="00694E55">
          <w:rPr>
            <w:sz w:val="22"/>
            <w:szCs w:val="22"/>
          </w:rPr>
          <w:delText>Les choses</w:delText>
        </w:r>
      </w:del>
      <w:ins w:id="10471" w:author="terra" w:date="2015-01-05T14:59:00Z">
        <w:r w:rsidR="00694E55" w:rsidRPr="00D71E36">
          <w:rPr>
            <w:sz w:val="22"/>
            <w:szCs w:val="22"/>
          </w:rPr>
          <w:t>Le travail se complique, et nécessitent de l’expérience,</w:t>
        </w:r>
      </w:ins>
      <w:del w:id="10472" w:author="terra" w:date="2015-01-05T14:59:00Z">
        <w:r w:rsidRPr="00D71E36" w:rsidDel="00694E55">
          <w:rPr>
            <w:sz w:val="22"/>
            <w:szCs w:val="22"/>
          </w:rPr>
          <w:delText xml:space="preserve"> sont autrement</w:delText>
        </w:r>
      </w:del>
      <w:r w:rsidRPr="00D71E36">
        <w:rPr>
          <w:sz w:val="22"/>
          <w:szCs w:val="22"/>
        </w:rPr>
        <w:t xml:space="preserve"> lorsque l’actionnariat n’est plus figé.</w:t>
      </w:r>
    </w:p>
    <w:p w:rsidR="00694E55" w:rsidRPr="00D71E36" w:rsidRDefault="00694E55" w:rsidP="00694E55">
      <w:pPr>
        <w:pStyle w:val="Listecontinue"/>
        <w:tabs>
          <w:tab w:val="left" w:pos="12191"/>
        </w:tabs>
        <w:ind w:left="284"/>
        <w:contextualSpacing w:val="0"/>
        <w:rPr>
          <w:ins w:id="10473" w:author="terra" w:date="2015-01-05T15:00:00Z"/>
          <w:sz w:val="22"/>
          <w:szCs w:val="22"/>
        </w:rPr>
      </w:pPr>
    </w:p>
    <w:p w:rsidR="002C56AF" w:rsidRPr="00D71E36" w:rsidDel="009F0F6E" w:rsidRDefault="002C56AF" w:rsidP="00694E55">
      <w:pPr>
        <w:pStyle w:val="Listecontinue"/>
        <w:tabs>
          <w:tab w:val="left" w:pos="12191"/>
        </w:tabs>
        <w:spacing w:before="120" w:after="0"/>
        <w:ind w:left="284"/>
        <w:contextualSpacing w:val="0"/>
        <w:rPr>
          <w:del w:id="10474" w:author="hp" w:date="2014-11-11T20:47:00Z"/>
          <w:sz w:val="22"/>
          <w:szCs w:val="22"/>
        </w:rPr>
      </w:pPr>
      <w:r w:rsidRPr="00D71E36">
        <w:rPr>
          <w:sz w:val="22"/>
          <w:szCs w:val="22"/>
          <w:u w:val="single"/>
        </w:rPr>
        <w:t>Le registre des titres nominatifs</w:t>
      </w:r>
      <w:r w:rsidRPr="00D71E36">
        <w:rPr>
          <w:sz w:val="22"/>
          <w:szCs w:val="22"/>
        </w:rPr>
        <w:t xml:space="preserve"> (SA ou SAS) : </w:t>
      </w:r>
      <w:del w:id="10475" w:author="hp" w:date="2014-11-11T20:47:00Z">
        <w:r w:rsidRPr="00D71E36" w:rsidDel="009F0F6E">
          <w:rPr>
            <w:sz w:val="22"/>
            <w:szCs w:val="22"/>
          </w:rPr>
          <w:delText xml:space="preserve">Dans le régime simplifié (moins de 100 actionnaires) les ordres de mouvements (privilégier le formulaire du régime normal) sont enregistrés dans un registre des mouvements de titres qui doit être coté et paraphé. La situation de chaque actionnaire doit être </w:delText>
        </w:r>
        <w:r w:rsidR="006612D9" w:rsidRPr="00D71E36" w:rsidDel="009F0F6E">
          <w:rPr>
            <w:sz w:val="22"/>
            <w:szCs w:val="22"/>
          </w:rPr>
          <w:delText>répertoriée</w:delText>
        </w:r>
        <w:r w:rsidRPr="00D71E36" w:rsidDel="009F0F6E">
          <w:rPr>
            <w:sz w:val="22"/>
            <w:szCs w:val="22"/>
          </w:rPr>
          <w:delText xml:space="preserve"> sur une fiche individuelle…</w:delText>
        </w:r>
      </w:del>
    </w:p>
    <w:p w:rsidR="002C56AF" w:rsidRPr="00D71E36" w:rsidRDefault="002C56AF" w:rsidP="00694E55">
      <w:pPr>
        <w:pStyle w:val="Listecontinue"/>
        <w:tabs>
          <w:tab w:val="left" w:pos="12191"/>
        </w:tabs>
        <w:spacing w:before="120" w:after="0"/>
        <w:ind w:left="284"/>
        <w:contextualSpacing w:val="0"/>
        <w:rPr>
          <w:sz w:val="22"/>
          <w:szCs w:val="22"/>
        </w:rPr>
      </w:pPr>
      <w:del w:id="10476" w:author="hp" w:date="2014-11-11T20:47:00Z">
        <w:r w:rsidRPr="00D71E36" w:rsidDel="009F0F6E">
          <w:rPr>
            <w:sz w:val="22"/>
            <w:szCs w:val="22"/>
          </w:rPr>
          <w:delText xml:space="preserve">La quasi-totalité des gestionnaires </w:delText>
        </w:r>
      </w:del>
      <w:ins w:id="10477" w:author="terra" w:date="2015-01-05T15:01:00Z">
        <w:r w:rsidR="00694E55" w:rsidRPr="00D71E36">
          <w:rPr>
            <w:sz w:val="22"/>
            <w:szCs w:val="22"/>
          </w:rPr>
          <w:t>l</w:t>
        </w:r>
      </w:ins>
      <w:ins w:id="10478" w:author="hp" w:date="2014-11-11T20:47:00Z">
        <w:del w:id="10479" w:author="terra" w:date="2015-01-05T15:01:00Z">
          <w:r w:rsidR="009F0F6E" w:rsidRPr="00D71E36" w:rsidDel="00694E55">
            <w:rPr>
              <w:sz w:val="22"/>
              <w:szCs w:val="22"/>
            </w:rPr>
            <w:delText xml:space="preserve"> </w:delText>
          </w:r>
        </w:del>
        <w:del w:id="10480" w:author="terra" w:date="2015-01-05T15:07:00Z">
          <w:r w:rsidR="009F0F6E" w:rsidRPr="00D71E36" w:rsidDel="0063496C">
            <w:rPr>
              <w:sz w:val="22"/>
              <w:szCs w:val="22"/>
            </w:rPr>
            <w:delText>L</w:delText>
          </w:r>
        </w:del>
        <w:r w:rsidR="009F0F6E" w:rsidRPr="00D71E36">
          <w:rPr>
            <w:sz w:val="22"/>
            <w:szCs w:val="22"/>
          </w:rPr>
          <w:t xml:space="preserve">es teneurs </w:t>
        </w:r>
      </w:ins>
      <w:r w:rsidRPr="00D71E36">
        <w:rPr>
          <w:sz w:val="22"/>
          <w:szCs w:val="22"/>
        </w:rPr>
        <w:t>de</w:t>
      </w:r>
      <w:del w:id="10481" w:author="hp" w:date="2014-11-11T20:47:00Z">
        <w:r w:rsidRPr="00D71E36" w:rsidDel="009F0F6E">
          <w:rPr>
            <w:sz w:val="22"/>
            <w:szCs w:val="22"/>
          </w:rPr>
          <w:delText>s</w:delText>
        </w:r>
      </w:del>
      <w:r w:rsidRPr="00D71E36">
        <w:rPr>
          <w:sz w:val="22"/>
          <w:szCs w:val="22"/>
        </w:rPr>
        <w:t xml:space="preserve"> registres des actionnaires </w:t>
      </w:r>
      <w:r w:rsidR="00302CCA" w:rsidRPr="00D71E36">
        <w:rPr>
          <w:sz w:val="22"/>
          <w:szCs w:val="22"/>
        </w:rPr>
        <w:t>doivent avoir une expérience</w:t>
      </w:r>
      <w:del w:id="10482" w:author="terra" w:date="2015-01-07T18:58:00Z">
        <w:r w:rsidR="00302CCA" w:rsidRPr="00D71E36" w:rsidDel="00B03E8D">
          <w:rPr>
            <w:sz w:val="22"/>
            <w:szCs w:val="22"/>
          </w:rPr>
          <w:delText xml:space="preserve">  </w:delText>
        </w:r>
      </w:del>
      <w:ins w:id="10483" w:author="terra" w:date="2015-01-07T18:58:00Z">
        <w:r w:rsidR="00B03E8D">
          <w:rPr>
            <w:sz w:val="22"/>
            <w:szCs w:val="22"/>
          </w:rPr>
          <w:t xml:space="preserve"> </w:t>
        </w:r>
      </w:ins>
      <w:r w:rsidR="00302CCA" w:rsidRPr="00D71E36">
        <w:rPr>
          <w:sz w:val="22"/>
          <w:szCs w:val="22"/>
        </w:rPr>
        <w:t>sur l</w:t>
      </w:r>
      <w:r w:rsidRPr="00D71E36">
        <w:rPr>
          <w:sz w:val="22"/>
          <w:szCs w:val="22"/>
        </w:rPr>
        <w:t>es différentes opérations attachées à cette fonction :</w:t>
      </w:r>
    </w:p>
    <w:p w:rsidR="002C56AF" w:rsidRPr="00D71E36" w:rsidRDefault="002C56AF" w:rsidP="00404276">
      <w:pPr>
        <w:pStyle w:val="Listecontinue"/>
        <w:tabs>
          <w:tab w:val="left" w:pos="12191"/>
        </w:tabs>
        <w:rPr>
          <w:sz w:val="22"/>
          <w:szCs w:val="22"/>
        </w:rPr>
      </w:pPr>
      <w:r w:rsidRPr="00D71E36">
        <w:rPr>
          <w:sz w:val="22"/>
          <w:szCs w:val="22"/>
        </w:rPr>
        <w:t>En effet, la vie d’une entreprise passe par des augmentations de capital, des réductions de capital, des changements juridique</w:t>
      </w:r>
      <w:r w:rsidR="006612D9" w:rsidRPr="00D71E36">
        <w:rPr>
          <w:sz w:val="22"/>
          <w:szCs w:val="22"/>
        </w:rPr>
        <w:t>s</w:t>
      </w:r>
      <w:r w:rsidRPr="00D71E36">
        <w:rPr>
          <w:sz w:val="22"/>
          <w:szCs w:val="22"/>
        </w:rPr>
        <w:t xml:space="preserve">, de majorité, des distributions de dividendes, et par des </w:t>
      </w:r>
      <w:r w:rsidR="006612D9" w:rsidRPr="00D71E36">
        <w:rPr>
          <w:sz w:val="22"/>
          <w:szCs w:val="22"/>
        </w:rPr>
        <w:t>changements</w:t>
      </w:r>
      <w:r w:rsidRPr="00D71E36">
        <w:rPr>
          <w:sz w:val="22"/>
          <w:szCs w:val="22"/>
        </w:rPr>
        <w:t xml:space="preserve"> de propriété suite par exemple à des successions ou </w:t>
      </w:r>
      <w:ins w:id="10484" w:author="terra" w:date="2015-01-05T15:02:00Z">
        <w:r w:rsidR="00694E55" w:rsidRPr="00D71E36">
          <w:rPr>
            <w:sz w:val="22"/>
            <w:szCs w:val="22"/>
          </w:rPr>
          <w:t>à</w:t>
        </w:r>
      </w:ins>
      <w:del w:id="10485" w:author="terra" w:date="2015-01-05T15:02:00Z">
        <w:r w:rsidRPr="00D71E36" w:rsidDel="00694E55">
          <w:rPr>
            <w:sz w:val="22"/>
            <w:szCs w:val="22"/>
          </w:rPr>
          <w:delText>a</w:delText>
        </w:r>
      </w:del>
      <w:r w:rsidRPr="00D71E36">
        <w:rPr>
          <w:sz w:val="22"/>
          <w:szCs w:val="22"/>
        </w:rPr>
        <w:t xml:space="preserve"> des ventes d’actions.</w:t>
      </w:r>
    </w:p>
    <w:p w:rsidR="002C56AF" w:rsidRPr="00D71E36" w:rsidRDefault="002C56AF" w:rsidP="00694E55">
      <w:pPr>
        <w:pStyle w:val="Listecontinue"/>
        <w:tabs>
          <w:tab w:val="left" w:pos="12191"/>
        </w:tabs>
        <w:ind w:left="284"/>
        <w:contextualSpacing w:val="0"/>
        <w:rPr>
          <w:sz w:val="22"/>
          <w:szCs w:val="22"/>
        </w:rPr>
      </w:pPr>
      <w:r w:rsidRPr="00D71E36">
        <w:rPr>
          <w:sz w:val="22"/>
          <w:szCs w:val="22"/>
        </w:rPr>
        <w:t>La sortie des minoritaires dans la grande majorité ne pou</w:t>
      </w:r>
      <w:ins w:id="10486" w:author="hp" w:date="2015-08-02T20:22:00Z">
        <w:r w:rsidR="003942A3">
          <w:rPr>
            <w:sz w:val="22"/>
            <w:szCs w:val="22"/>
          </w:rPr>
          <w:t>vant</w:t>
        </w:r>
      </w:ins>
      <w:del w:id="10487" w:author="hp" w:date="2015-08-02T20:22:00Z">
        <w:r w:rsidRPr="00D71E36" w:rsidDel="003942A3">
          <w:rPr>
            <w:sz w:val="22"/>
            <w:szCs w:val="22"/>
          </w:rPr>
          <w:delText>rra</w:delText>
        </w:r>
      </w:del>
      <w:r w:rsidRPr="00D71E36">
        <w:rPr>
          <w:sz w:val="22"/>
          <w:szCs w:val="22"/>
        </w:rPr>
        <w:t xml:space="preserve"> pas se faire</w:t>
      </w:r>
      <w:del w:id="10488" w:author="hp" w:date="2015-08-28T17:51:00Z">
        <w:r w:rsidRPr="00D71E36" w:rsidDel="002B4995">
          <w:rPr>
            <w:sz w:val="22"/>
            <w:szCs w:val="22"/>
          </w:rPr>
          <w:delText xml:space="preserve"> par la bourse</w:delText>
        </w:r>
      </w:del>
      <w:r w:rsidRPr="00D71E36">
        <w:rPr>
          <w:sz w:val="22"/>
          <w:szCs w:val="22"/>
        </w:rPr>
        <w:t xml:space="preserve">, les reventes </w:t>
      </w:r>
      <w:ins w:id="10489" w:author="hp" w:date="2015-08-28T17:51:00Z">
        <w:r w:rsidR="002B4995">
          <w:rPr>
            <w:sz w:val="22"/>
            <w:szCs w:val="22"/>
          </w:rPr>
          <w:t xml:space="preserve">dans les rares cas ou elles se font </w:t>
        </w:r>
      </w:ins>
      <w:r w:rsidRPr="00D71E36">
        <w:rPr>
          <w:sz w:val="22"/>
          <w:szCs w:val="22"/>
        </w:rPr>
        <w:t xml:space="preserve">se </w:t>
      </w:r>
      <w:del w:id="10490" w:author="hp" w:date="2015-08-28T17:52:00Z">
        <w:r w:rsidRPr="00D71E36" w:rsidDel="002B4995">
          <w:rPr>
            <w:sz w:val="22"/>
            <w:szCs w:val="22"/>
          </w:rPr>
          <w:delText>feront donc de</w:delText>
        </w:r>
      </w:del>
      <w:ins w:id="10491" w:author="hp" w:date="2015-08-28T17:52:00Z">
        <w:r w:rsidR="002B4995">
          <w:rPr>
            <w:sz w:val="22"/>
            <w:szCs w:val="22"/>
          </w:rPr>
          <w:t>passent par un</w:t>
        </w:r>
      </w:ins>
      <w:r w:rsidRPr="00D71E36">
        <w:rPr>
          <w:sz w:val="22"/>
          <w:szCs w:val="22"/>
        </w:rPr>
        <w:t xml:space="preserve"> gré à gré sans aucune sécurité ou protection organisée pour les cédants minoritaires</w:t>
      </w:r>
    </w:p>
    <w:p w:rsidR="002C56AF" w:rsidRPr="00D71E36" w:rsidDel="002B4995" w:rsidRDefault="002C56AF" w:rsidP="002B4995">
      <w:pPr>
        <w:pStyle w:val="Listecontinue"/>
        <w:tabs>
          <w:tab w:val="left" w:pos="12191"/>
        </w:tabs>
        <w:rPr>
          <w:del w:id="10492" w:author="hp" w:date="2015-08-28T17:56:00Z"/>
          <w:sz w:val="22"/>
          <w:szCs w:val="22"/>
        </w:rPr>
      </w:pPr>
      <w:r w:rsidRPr="00D71E36">
        <w:rPr>
          <w:sz w:val="22"/>
          <w:szCs w:val="22"/>
        </w:rPr>
        <w:t xml:space="preserve">La loi TEPA a encouragé des dizaines de milliers de particuliers à investir en direct dans les TPE et PME non cotées </w:t>
      </w:r>
      <w:ins w:id="10493" w:author="hp" w:date="2015-08-28T17:54:00Z">
        <w:r w:rsidR="002B4995">
          <w:rPr>
            <w:sz w:val="22"/>
            <w:szCs w:val="22"/>
          </w:rPr>
          <w:t>qui se trouvent dans cette situation.</w:t>
        </w:r>
      </w:ins>
      <w:del w:id="10494" w:author="hp" w:date="2015-08-28T17:56:00Z">
        <w:r w:rsidRPr="00D71E36" w:rsidDel="002B4995">
          <w:rPr>
            <w:sz w:val="22"/>
            <w:szCs w:val="22"/>
          </w:rPr>
          <w:delText>dont la tenu</w:delText>
        </w:r>
        <w:r w:rsidR="006612D9" w:rsidRPr="00D71E36" w:rsidDel="002B4995">
          <w:rPr>
            <w:sz w:val="22"/>
            <w:szCs w:val="22"/>
          </w:rPr>
          <w:delText>e</w:delText>
        </w:r>
        <w:r w:rsidRPr="00D71E36" w:rsidDel="002B4995">
          <w:rPr>
            <w:sz w:val="22"/>
            <w:szCs w:val="22"/>
          </w:rPr>
          <w:delText xml:space="preserve"> du registre d</w:delText>
        </w:r>
        <w:r w:rsidR="00420C20" w:rsidRPr="00D71E36" w:rsidDel="002B4995">
          <w:rPr>
            <w:sz w:val="22"/>
            <w:szCs w:val="22"/>
          </w:rPr>
          <w:delText>’</w:delText>
        </w:r>
        <w:r w:rsidRPr="00D71E36" w:rsidDel="002B4995">
          <w:rPr>
            <w:sz w:val="22"/>
            <w:szCs w:val="22"/>
          </w:rPr>
          <w:delText xml:space="preserve">actionnaires pourrait </w:delText>
        </w:r>
        <w:r w:rsidR="006612D9" w:rsidRPr="00D71E36" w:rsidDel="002B4995">
          <w:rPr>
            <w:sz w:val="22"/>
            <w:szCs w:val="22"/>
          </w:rPr>
          <w:delText>prêter</w:delText>
        </w:r>
        <w:r w:rsidRPr="00D71E36" w:rsidDel="002B4995">
          <w:rPr>
            <w:sz w:val="22"/>
            <w:szCs w:val="22"/>
          </w:rPr>
          <w:delText xml:space="preserve"> à contestation</w:delText>
        </w:r>
      </w:del>
    </w:p>
    <w:p w:rsidR="002C56AF" w:rsidRPr="00D71E36" w:rsidDel="002B4995" w:rsidRDefault="002C56AF" w:rsidP="002B4995">
      <w:pPr>
        <w:pStyle w:val="Listecontinue"/>
        <w:tabs>
          <w:tab w:val="left" w:pos="12191"/>
        </w:tabs>
        <w:rPr>
          <w:ins w:id="10495" w:author="terra" w:date="2015-01-05T15:06:00Z"/>
          <w:del w:id="10496" w:author="hp" w:date="2015-08-28T17:57:00Z"/>
          <w:sz w:val="22"/>
          <w:szCs w:val="22"/>
        </w:rPr>
      </w:pPr>
      <w:del w:id="10497" w:author="hp" w:date="2015-08-28T17:56:00Z">
        <w:r w:rsidRPr="00D71E36" w:rsidDel="002B4995">
          <w:rPr>
            <w:sz w:val="22"/>
            <w:szCs w:val="22"/>
          </w:rPr>
          <w:delText>Or</w:delText>
        </w:r>
      </w:del>
      <w:ins w:id="10498" w:author="terra" w:date="2015-01-05T15:02:00Z">
        <w:del w:id="10499" w:author="hp" w:date="2015-08-28T17:56:00Z">
          <w:r w:rsidR="00694E55" w:rsidRPr="00D71E36" w:rsidDel="002B4995">
            <w:rPr>
              <w:sz w:val="22"/>
              <w:szCs w:val="22"/>
            </w:rPr>
            <w:delText>,</w:delText>
          </w:r>
        </w:del>
      </w:ins>
      <w:del w:id="10500" w:author="hp" w:date="2015-08-28T17:56:00Z">
        <w:r w:rsidRPr="00D71E36" w:rsidDel="002B4995">
          <w:rPr>
            <w:sz w:val="22"/>
            <w:szCs w:val="22"/>
          </w:rPr>
          <w:delText xml:space="preserve"> la tenue du registre des actionnaires régie par le </w:delText>
        </w:r>
      </w:del>
      <w:ins w:id="10501" w:author="terra" w:date="2015-01-05T15:02:00Z">
        <w:del w:id="10502" w:author="hp" w:date="2015-08-28T17:56:00Z">
          <w:r w:rsidR="00694E55" w:rsidRPr="00D71E36" w:rsidDel="002B4995">
            <w:rPr>
              <w:sz w:val="22"/>
              <w:szCs w:val="22"/>
            </w:rPr>
            <w:delText>C</w:delText>
          </w:r>
        </w:del>
      </w:ins>
      <w:del w:id="10503" w:author="hp" w:date="2015-08-28T17:56:00Z">
        <w:r w:rsidRPr="00D71E36" w:rsidDel="002B4995">
          <w:rPr>
            <w:sz w:val="22"/>
            <w:szCs w:val="22"/>
          </w:rPr>
          <w:delText>code du commerce n’a pas évolué pour protéger les minoritaires d’éventuelles malversations</w:delText>
        </w:r>
        <w:r w:rsidR="00FC09E5" w:rsidRPr="00D71E36" w:rsidDel="002B4995">
          <w:rPr>
            <w:sz w:val="22"/>
            <w:szCs w:val="22"/>
          </w:rPr>
          <w:delText>,</w:delText>
        </w:r>
      </w:del>
      <w:ins w:id="10504" w:author="terra" w:date="2015-01-05T15:03:00Z">
        <w:del w:id="10505" w:author="hp" w:date="2015-08-28T17:56:00Z">
          <w:r w:rsidR="00694E55" w:rsidRPr="00D71E36" w:rsidDel="002B4995">
            <w:rPr>
              <w:sz w:val="22"/>
              <w:szCs w:val="22"/>
            </w:rPr>
            <w:delText xml:space="preserve"> </w:delText>
          </w:r>
        </w:del>
      </w:ins>
      <w:del w:id="10506" w:author="hp" w:date="2015-08-28T17:56:00Z">
        <w:r w:rsidRPr="00D71E36" w:rsidDel="002B4995">
          <w:rPr>
            <w:sz w:val="22"/>
            <w:szCs w:val="22"/>
          </w:rPr>
          <w:delText xml:space="preserve"> falsificatio</w:delText>
        </w:r>
        <w:r w:rsidR="00FC09E5" w:rsidRPr="00D71E36" w:rsidDel="002B4995">
          <w:rPr>
            <w:sz w:val="22"/>
            <w:szCs w:val="22"/>
          </w:rPr>
          <w:delText>ns</w:delText>
        </w:r>
        <w:r w:rsidRPr="00D71E36" w:rsidDel="002B4995">
          <w:rPr>
            <w:sz w:val="22"/>
            <w:szCs w:val="22"/>
          </w:rPr>
          <w:delText xml:space="preserve"> ou erreurs.</w:delText>
        </w:r>
      </w:del>
    </w:p>
    <w:p w:rsidR="00694E55" w:rsidRPr="00E4636F" w:rsidRDefault="00694E55" w:rsidP="00404276">
      <w:pPr>
        <w:pStyle w:val="Listecontinue"/>
        <w:tabs>
          <w:tab w:val="left" w:pos="12191"/>
        </w:tabs>
      </w:pPr>
    </w:p>
    <w:p w:rsidR="00767607" w:rsidRPr="00694E55" w:rsidRDefault="008957E7" w:rsidP="00EE6E3D">
      <w:pPr>
        <w:pStyle w:val="Paragraphedeliste"/>
        <w:widowControl w:val="0"/>
        <w:numPr>
          <w:ilvl w:val="2"/>
          <w:numId w:val="56"/>
        </w:numPr>
        <w:autoSpaceDE w:val="0"/>
        <w:autoSpaceDN w:val="0"/>
        <w:adjustRightInd w:val="0"/>
        <w:ind w:left="993" w:right="-87" w:hanging="731"/>
        <w:outlineLvl w:val="1"/>
        <w:rPr>
          <w:b/>
        </w:rPr>
      </w:pPr>
      <w:del w:id="10507" w:author="terra" w:date="2015-01-05T15:04:00Z">
        <w:r w:rsidRPr="00694E55" w:rsidDel="00694E55">
          <w:rPr>
            <w:b/>
          </w:rPr>
          <w:delText>4.3.7.</w:delText>
        </w:r>
        <w:r w:rsidR="00644092" w:rsidRPr="00694E55" w:rsidDel="00694E55">
          <w:rPr>
            <w:b/>
          </w:rPr>
          <w:tab/>
        </w:r>
      </w:del>
      <w:bookmarkStart w:id="10508" w:name="_Toc430364850"/>
      <w:r w:rsidR="00644092" w:rsidRPr="00694E55">
        <w:rPr>
          <w:b/>
        </w:rPr>
        <w:t>Transmission d’entreprise</w:t>
      </w:r>
      <w:bookmarkEnd w:id="10508"/>
      <w:r w:rsidR="00390170" w:rsidRPr="00694E55">
        <w:rPr>
          <w:b/>
        </w:rPr>
        <w:t xml:space="preserve"> </w:t>
      </w:r>
      <w:del w:id="10509" w:author="hp" w:date="2014-11-13T10:43:00Z">
        <w:r w:rsidR="00644092" w:rsidRPr="00694E55" w:rsidDel="00A94169">
          <w:rPr>
            <w:b/>
          </w:rPr>
          <w:delText>(</w:delText>
        </w:r>
      </w:del>
    </w:p>
    <w:p w:rsidR="00BE388A" w:rsidRPr="00D71E36" w:rsidDel="0063496C" w:rsidRDefault="002B4995" w:rsidP="002B4995">
      <w:pPr>
        <w:spacing w:before="120" w:after="120"/>
        <w:ind w:left="284" w:right="-87"/>
        <w:rPr>
          <w:del w:id="10510" w:author="terra" w:date="2015-01-05T15:15:00Z"/>
          <w:sz w:val="22"/>
          <w:szCs w:val="22"/>
        </w:rPr>
      </w:pPr>
      <w:ins w:id="10511" w:author="hp" w:date="2015-08-28T17:58:00Z">
        <w:r>
          <w:rPr>
            <w:sz w:val="22"/>
            <w:szCs w:val="22"/>
          </w:rPr>
          <w:t xml:space="preserve">     </w:t>
        </w:r>
      </w:ins>
      <w:del w:id="10512" w:author="terra" w:date="2015-01-05T15:06:00Z">
        <w:r w:rsidR="00880F33" w:rsidRPr="00D71E36" w:rsidDel="00694E55">
          <w:rPr>
            <w:sz w:val="22"/>
            <w:szCs w:val="22"/>
          </w:rPr>
          <w:delText xml:space="preserve"> </w:delText>
        </w:r>
      </w:del>
      <w:r w:rsidR="00880F33" w:rsidRPr="00D71E36">
        <w:rPr>
          <w:sz w:val="22"/>
          <w:szCs w:val="22"/>
        </w:rPr>
        <w:t xml:space="preserve">Dans les années 85 </w:t>
      </w:r>
      <w:r w:rsidR="00F530EA" w:rsidRPr="00D71E36">
        <w:rPr>
          <w:sz w:val="22"/>
          <w:szCs w:val="22"/>
        </w:rPr>
        <w:t xml:space="preserve">le </w:t>
      </w:r>
      <w:del w:id="10513" w:author="hp" w:date="2015-08-01T13:36:00Z">
        <w:r w:rsidR="00153038" w:rsidRPr="00D71E36" w:rsidDel="00182EF9">
          <w:rPr>
            <w:sz w:val="22"/>
            <w:szCs w:val="22"/>
          </w:rPr>
          <w:delText>CIIB</w:delText>
        </w:r>
      </w:del>
      <w:ins w:id="10514" w:author="hp" w:date="2015-08-01T14:42:00Z">
        <w:r w:rsidR="00F41F99">
          <w:rPr>
            <w:sz w:val="22"/>
            <w:szCs w:val="22"/>
          </w:rPr>
          <w:t>CIIB</w:t>
        </w:r>
      </w:ins>
      <w:r w:rsidR="00153038" w:rsidRPr="00D71E36">
        <w:rPr>
          <w:sz w:val="22"/>
          <w:szCs w:val="22"/>
        </w:rPr>
        <w:t xml:space="preserve"> </w:t>
      </w:r>
      <w:del w:id="10515" w:author="terra" w:date="2015-01-05T15:15:00Z">
        <w:r w:rsidR="00153038" w:rsidRPr="00D71E36" w:rsidDel="0063496C">
          <w:rPr>
            <w:sz w:val="22"/>
            <w:szCs w:val="22"/>
          </w:rPr>
          <w:delText>S.A.</w:delText>
        </w:r>
      </w:del>
      <w:ins w:id="10516" w:author="terra" w:date="2015-01-05T15:15:00Z">
        <w:r w:rsidR="0063496C" w:rsidRPr="00D71E36">
          <w:rPr>
            <w:sz w:val="22"/>
            <w:szCs w:val="22"/>
          </w:rPr>
          <w:t>a</w:t>
        </w:r>
      </w:ins>
      <w:del w:id="10517" w:author="terra" w:date="2015-01-05T15:15:00Z">
        <w:r w:rsidR="00F530EA" w:rsidRPr="00D71E36" w:rsidDel="0063496C">
          <w:rPr>
            <w:sz w:val="22"/>
            <w:szCs w:val="22"/>
          </w:rPr>
          <w:delText xml:space="preserve"> à</w:delText>
        </w:r>
      </w:del>
      <w:r w:rsidR="00F530EA" w:rsidRPr="00D71E36">
        <w:rPr>
          <w:sz w:val="22"/>
          <w:szCs w:val="22"/>
        </w:rPr>
        <w:t xml:space="preserve"> permis</w:t>
      </w:r>
      <w:ins w:id="10518" w:author="hp" w:date="2015-08-28T17:59:00Z">
        <w:r>
          <w:rPr>
            <w:sz w:val="22"/>
            <w:szCs w:val="22"/>
          </w:rPr>
          <w:t xml:space="preserve"> </w:t>
        </w:r>
      </w:ins>
      <w:ins w:id="10519" w:author="hp" w:date="2015-08-28T18:01:00Z">
        <w:r>
          <w:rPr>
            <w:sz w:val="22"/>
            <w:szCs w:val="22"/>
          </w:rPr>
          <w:t>grâce</w:t>
        </w:r>
      </w:ins>
      <w:ins w:id="10520" w:author="hp" w:date="2015-08-28T17:59:00Z">
        <w:r>
          <w:rPr>
            <w:sz w:val="22"/>
            <w:szCs w:val="22"/>
          </w:rPr>
          <w:t xml:space="preserve"> à la cotation en bourse,</w:t>
        </w:r>
      </w:ins>
      <w:r w:rsidR="00F530EA" w:rsidRPr="00D71E36">
        <w:rPr>
          <w:sz w:val="22"/>
          <w:szCs w:val="22"/>
        </w:rPr>
        <w:t xml:space="preserve"> la cession </w:t>
      </w:r>
      <w:ins w:id="10521" w:author="hp" w:date="2015-08-02T20:22:00Z">
        <w:r w:rsidR="003942A3">
          <w:rPr>
            <w:sz w:val="22"/>
            <w:szCs w:val="22"/>
          </w:rPr>
          <w:t xml:space="preserve">transmission </w:t>
        </w:r>
      </w:ins>
      <w:ins w:id="10522" w:author="hp" w:date="2015-08-28T17:58:00Z">
        <w:r>
          <w:rPr>
            <w:sz w:val="22"/>
            <w:szCs w:val="22"/>
          </w:rPr>
          <w:t xml:space="preserve">à des repreneurs </w:t>
        </w:r>
      </w:ins>
      <w:r w:rsidR="00F530EA" w:rsidRPr="00D71E36">
        <w:rPr>
          <w:sz w:val="22"/>
          <w:szCs w:val="22"/>
        </w:rPr>
        <w:t>de plusieurs</w:t>
      </w:r>
      <w:r w:rsidR="00880F33" w:rsidRPr="00D71E36">
        <w:rPr>
          <w:sz w:val="22"/>
          <w:szCs w:val="22"/>
        </w:rPr>
        <w:t xml:space="preserve"> entreprise</w:t>
      </w:r>
      <w:r w:rsidR="00F530EA" w:rsidRPr="00D71E36">
        <w:rPr>
          <w:sz w:val="22"/>
          <w:szCs w:val="22"/>
        </w:rPr>
        <w:t xml:space="preserve">s. </w:t>
      </w:r>
      <w:del w:id="10523" w:author="hp" w:date="2014-11-13T10:50:00Z">
        <w:r w:rsidR="00F530EA" w:rsidRPr="00D71E36" w:rsidDel="00BA5DC5">
          <w:rPr>
            <w:sz w:val="22"/>
            <w:szCs w:val="22"/>
          </w:rPr>
          <w:delText>Cest</w:delText>
        </w:r>
      </w:del>
      <w:ins w:id="10524" w:author="hp" w:date="2014-11-13T10:50:00Z">
        <w:r w:rsidR="00BA5DC5" w:rsidRPr="00D71E36">
          <w:rPr>
            <w:sz w:val="22"/>
            <w:szCs w:val="22"/>
          </w:rPr>
          <w:t>C’est</w:t>
        </w:r>
      </w:ins>
      <w:r w:rsidR="00F530EA" w:rsidRPr="00D71E36">
        <w:rPr>
          <w:sz w:val="22"/>
          <w:szCs w:val="22"/>
        </w:rPr>
        <w:t xml:space="preserve"> </w:t>
      </w:r>
      <w:ins w:id="10525" w:author="hp" w:date="2015-08-02T20:23:00Z">
        <w:r w:rsidR="003942A3">
          <w:rPr>
            <w:sz w:val="22"/>
            <w:szCs w:val="22"/>
          </w:rPr>
          <w:t xml:space="preserve">toujours </w:t>
        </w:r>
      </w:ins>
      <w:ins w:id="10526" w:author="hp" w:date="2015-08-28T17:58:00Z">
        <w:r>
          <w:rPr>
            <w:sz w:val="22"/>
            <w:szCs w:val="22"/>
          </w:rPr>
          <w:t xml:space="preserve">  </w:t>
        </w:r>
      </w:ins>
      <w:ins w:id="10527" w:author="hp" w:date="2015-08-02T20:23:00Z">
        <w:r w:rsidR="003942A3">
          <w:rPr>
            <w:sz w:val="22"/>
            <w:szCs w:val="22"/>
          </w:rPr>
          <w:t>aujourd’hui</w:t>
        </w:r>
      </w:ins>
      <w:ins w:id="10528" w:author="hp" w:date="2015-08-28T18:02:00Z">
        <w:r>
          <w:rPr>
            <w:sz w:val="22"/>
            <w:szCs w:val="22"/>
          </w:rPr>
          <w:t xml:space="preserve">, grâce au Carnet d’annonce, </w:t>
        </w:r>
      </w:ins>
      <w:r w:rsidR="00F530EA" w:rsidRPr="00D71E36">
        <w:rPr>
          <w:sz w:val="22"/>
          <w:szCs w:val="22"/>
        </w:rPr>
        <w:t>une activité à développer</w:t>
      </w:r>
      <w:ins w:id="10529" w:author="hp" w:date="2015-08-02T20:24:00Z">
        <w:r w:rsidR="003942A3">
          <w:rPr>
            <w:sz w:val="22"/>
            <w:szCs w:val="22"/>
          </w:rPr>
          <w:t xml:space="preserve"> </w:t>
        </w:r>
      </w:ins>
      <w:ins w:id="10530" w:author="hp" w:date="2015-08-25T16:36:00Z">
        <w:r w:rsidR="0063531D">
          <w:rPr>
            <w:sz w:val="22"/>
            <w:szCs w:val="22"/>
          </w:rPr>
          <w:t xml:space="preserve">qui est en sommeil </w:t>
        </w:r>
      </w:ins>
      <w:ins w:id="10531" w:author="terra" w:date="2015-01-05T15:15:00Z">
        <w:del w:id="10532" w:author="hp" w:date="2015-08-02T20:24:00Z">
          <w:r w:rsidR="0063496C" w:rsidRPr="00D71E36" w:rsidDel="003942A3">
            <w:rPr>
              <w:sz w:val="22"/>
              <w:szCs w:val="22"/>
            </w:rPr>
            <w:delText>.</w:delText>
          </w:r>
        </w:del>
      </w:ins>
    </w:p>
    <w:p w:rsidR="00767607" w:rsidRPr="00E4636F" w:rsidDel="003942A3" w:rsidRDefault="003942A3" w:rsidP="002B4995">
      <w:pPr>
        <w:spacing w:before="120" w:after="120"/>
        <w:ind w:left="284" w:right="-87"/>
        <w:rPr>
          <w:del w:id="10533" w:author="hp" w:date="2015-08-02T20:23:00Z"/>
        </w:rPr>
      </w:pPr>
      <w:ins w:id="10534" w:author="hp" w:date="2015-08-02T20:23:00Z">
        <w:r>
          <w:rPr>
            <w:sz w:val="22"/>
            <w:szCs w:val="22"/>
          </w:rPr>
          <w:t>pour</w:t>
        </w:r>
      </w:ins>
      <w:ins w:id="10535" w:author="hp" w:date="2015-08-02T20:24:00Z">
        <w:r>
          <w:rPr>
            <w:sz w:val="22"/>
            <w:szCs w:val="22"/>
          </w:rPr>
          <w:t xml:space="preserve"> laquelle n</w:t>
        </w:r>
      </w:ins>
    </w:p>
    <w:p w:rsidR="008957E7" w:rsidRPr="00D71E36" w:rsidRDefault="008957E7" w:rsidP="002B4995">
      <w:pPr>
        <w:widowControl w:val="0"/>
        <w:autoSpaceDE w:val="0"/>
        <w:autoSpaceDN w:val="0"/>
        <w:adjustRightInd w:val="0"/>
        <w:ind w:left="284" w:right="-87"/>
        <w:rPr>
          <w:sz w:val="22"/>
          <w:szCs w:val="22"/>
        </w:rPr>
      </w:pPr>
      <w:del w:id="10536" w:author="hp" w:date="2015-08-02T20:23:00Z">
        <w:r w:rsidRPr="00D71E36" w:rsidDel="003942A3">
          <w:rPr>
            <w:sz w:val="22"/>
            <w:szCs w:val="22"/>
          </w:rPr>
          <w:delText>N</w:delText>
        </w:r>
      </w:del>
      <w:r w:rsidRPr="00D71E36">
        <w:rPr>
          <w:sz w:val="22"/>
          <w:szCs w:val="22"/>
        </w:rPr>
        <w:t>ous avons deux services à proposer et à développer :</w:t>
      </w:r>
    </w:p>
    <w:p w:rsidR="008957E7" w:rsidRPr="00D71E36" w:rsidRDefault="008957E7" w:rsidP="00B21EEE">
      <w:pPr>
        <w:widowControl w:val="0"/>
        <w:autoSpaceDE w:val="0"/>
        <w:autoSpaceDN w:val="0"/>
        <w:adjustRightInd w:val="0"/>
        <w:ind w:left="737" w:right="-87"/>
        <w:rPr>
          <w:sz w:val="22"/>
          <w:szCs w:val="22"/>
        </w:rPr>
      </w:pPr>
      <w:r w:rsidRPr="00D71E36">
        <w:rPr>
          <w:sz w:val="22"/>
          <w:szCs w:val="22"/>
        </w:rPr>
        <w:t xml:space="preserve">- </w:t>
      </w:r>
      <w:ins w:id="10537" w:author="hp" w:date="2015-08-25T16:37:00Z">
        <w:r w:rsidR="0063531D">
          <w:rPr>
            <w:sz w:val="22"/>
            <w:szCs w:val="22"/>
          </w:rPr>
          <w:t>Pour le</w:t>
        </w:r>
      </w:ins>
      <w:del w:id="10538" w:author="hp" w:date="2015-08-25T16:37:00Z">
        <w:r w:rsidRPr="00D71E36" w:rsidDel="0063531D">
          <w:rPr>
            <w:sz w:val="22"/>
            <w:szCs w:val="22"/>
          </w:rPr>
          <w:delText>Au</w:delText>
        </w:r>
      </w:del>
      <w:r w:rsidRPr="00D71E36">
        <w:rPr>
          <w:sz w:val="22"/>
          <w:szCs w:val="22"/>
        </w:rPr>
        <w:t xml:space="preserve"> cédant : la rédaction d'un document d'appel à repreneur</w:t>
      </w:r>
    </w:p>
    <w:p w:rsidR="008957E7" w:rsidRPr="00D71E36" w:rsidRDefault="008957E7" w:rsidP="00B21EEE">
      <w:pPr>
        <w:widowControl w:val="0"/>
        <w:autoSpaceDE w:val="0"/>
        <w:autoSpaceDN w:val="0"/>
        <w:adjustRightInd w:val="0"/>
        <w:ind w:left="737" w:right="-87"/>
        <w:rPr>
          <w:sz w:val="22"/>
          <w:szCs w:val="22"/>
        </w:rPr>
      </w:pPr>
      <w:r w:rsidRPr="00D71E36">
        <w:rPr>
          <w:sz w:val="22"/>
          <w:szCs w:val="22"/>
        </w:rPr>
        <w:lastRenderedPageBreak/>
        <w:t xml:space="preserve">- </w:t>
      </w:r>
      <w:ins w:id="10539" w:author="hp" w:date="2015-08-25T16:37:00Z">
        <w:r w:rsidR="0063531D">
          <w:rPr>
            <w:sz w:val="22"/>
            <w:szCs w:val="22"/>
          </w:rPr>
          <w:t>Pour le</w:t>
        </w:r>
      </w:ins>
      <w:del w:id="10540" w:author="hp" w:date="2015-08-25T16:37:00Z">
        <w:r w:rsidRPr="00D71E36" w:rsidDel="0063531D">
          <w:rPr>
            <w:sz w:val="22"/>
            <w:szCs w:val="22"/>
          </w:rPr>
          <w:delText>Au</w:delText>
        </w:r>
      </w:del>
      <w:r w:rsidRPr="00D71E36">
        <w:rPr>
          <w:sz w:val="22"/>
          <w:szCs w:val="22"/>
        </w:rPr>
        <w:t xml:space="preserve"> repreneur : la rédaction d'un document d'appel à investisseurs</w:t>
      </w:r>
    </w:p>
    <w:p w:rsidR="008957E7" w:rsidRPr="00B21EEE" w:rsidRDefault="008957E7" w:rsidP="00B21EEE">
      <w:pPr>
        <w:widowControl w:val="0"/>
        <w:autoSpaceDE w:val="0"/>
        <w:autoSpaceDN w:val="0"/>
        <w:adjustRightInd w:val="0"/>
        <w:ind w:left="360" w:right="-87"/>
        <w:rPr>
          <w:sz w:val="20"/>
          <w:szCs w:val="20"/>
          <w:u w:val="single"/>
        </w:rPr>
      </w:pPr>
    </w:p>
    <w:p w:rsidR="0063496C" w:rsidRPr="00D71E36" w:rsidRDefault="008957E7" w:rsidP="00B21EEE">
      <w:pPr>
        <w:widowControl w:val="0"/>
        <w:autoSpaceDE w:val="0"/>
        <w:autoSpaceDN w:val="0"/>
        <w:adjustRightInd w:val="0"/>
        <w:ind w:left="284" w:right="-87"/>
        <w:rPr>
          <w:ins w:id="10541" w:author="terra" w:date="2015-01-05T15:17:00Z"/>
          <w:b/>
          <w:bCs/>
          <w:sz w:val="22"/>
          <w:szCs w:val="22"/>
        </w:rPr>
      </w:pPr>
      <w:r w:rsidRPr="00D71E36">
        <w:rPr>
          <w:bCs/>
          <w:sz w:val="22"/>
          <w:szCs w:val="22"/>
          <w:u w:val="single"/>
        </w:rPr>
        <w:t>Premier service</w:t>
      </w:r>
      <w:ins w:id="10542" w:author="terra" w:date="2015-01-05T15:16:00Z">
        <w:r w:rsidR="0063496C" w:rsidRPr="00D71E36">
          <w:rPr>
            <w:bCs/>
            <w:sz w:val="22"/>
            <w:szCs w:val="22"/>
            <w:u w:val="single"/>
          </w:rPr>
          <w:t xml:space="preserve">, à l’attention </w:t>
        </w:r>
      </w:ins>
      <w:del w:id="10543" w:author="terra" w:date="2015-01-05T15:16:00Z">
        <w:r w:rsidRPr="00D71E36" w:rsidDel="0063496C">
          <w:rPr>
            <w:bCs/>
            <w:sz w:val="22"/>
            <w:szCs w:val="22"/>
            <w:u w:val="single"/>
          </w:rPr>
          <w:delText xml:space="preserve"> : Pour le</w:delText>
        </w:r>
      </w:del>
      <w:ins w:id="10544" w:author="terra" w:date="2015-01-05T15:16:00Z">
        <w:r w:rsidR="0063496C" w:rsidRPr="00D71E36">
          <w:rPr>
            <w:bCs/>
            <w:sz w:val="22"/>
            <w:szCs w:val="22"/>
            <w:u w:val="single"/>
          </w:rPr>
          <w:t>du</w:t>
        </w:r>
      </w:ins>
      <w:r w:rsidRPr="00D71E36">
        <w:rPr>
          <w:bCs/>
          <w:sz w:val="22"/>
          <w:szCs w:val="22"/>
          <w:u w:val="single"/>
        </w:rPr>
        <w:t xml:space="preserve"> cédant</w:t>
      </w:r>
      <w:r w:rsidRPr="00D71E36">
        <w:rPr>
          <w:bCs/>
          <w:sz w:val="22"/>
          <w:szCs w:val="22"/>
        </w:rPr>
        <w:t xml:space="preserve"> :</w:t>
      </w:r>
      <w:ins w:id="10545" w:author="terra" w:date="2015-01-05T15:17:00Z">
        <w:r w:rsidR="0063496C" w:rsidRPr="00D71E36">
          <w:rPr>
            <w:sz w:val="22"/>
            <w:szCs w:val="22"/>
          </w:rPr>
          <w:tab/>
        </w:r>
      </w:ins>
      <w:del w:id="10546" w:author="terra" w:date="2015-01-05T15:17:00Z">
        <w:r w:rsidRPr="00D71E36" w:rsidDel="0063496C">
          <w:rPr>
            <w:sz w:val="22"/>
            <w:szCs w:val="22"/>
          </w:rPr>
          <w:delText xml:space="preserve"> </w:delText>
        </w:r>
      </w:del>
      <w:ins w:id="10547" w:author="hp" w:date="2014-11-11T20:48:00Z">
        <w:r w:rsidR="00383577" w:rsidRPr="00D71E36">
          <w:rPr>
            <w:b/>
            <w:sz w:val="22"/>
            <w:szCs w:val="22"/>
          </w:rPr>
          <w:t>La rédaction</w:t>
        </w:r>
        <w:r w:rsidR="00383577" w:rsidRPr="00D71E36">
          <w:rPr>
            <w:sz w:val="22"/>
            <w:szCs w:val="22"/>
          </w:rPr>
          <w:t xml:space="preserve"> </w:t>
        </w:r>
        <w:r w:rsidR="00383577" w:rsidRPr="00D71E36">
          <w:rPr>
            <w:b/>
            <w:sz w:val="22"/>
            <w:szCs w:val="22"/>
          </w:rPr>
          <w:t>d’</w:t>
        </w:r>
      </w:ins>
      <w:r w:rsidRPr="00D71E36">
        <w:rPr>
          <w:b/>
          <w:bCs/>
          <w:sz w:val="22"/>
          <w:szCs w:val="22"/>
        </w:rPr>
        <w:t xml:space="preserve">un </w:t>
      </w:r>
      <w:del w:id="10548" w:author="hp" w:date="2015-08-25T16:38:00Z">
        <w:r w:rsidRPr="00D71E36" w:rsidDel="00256490">
          <w:rPr>
            <w:b/>
            <w:bCs/>
            <w:sz w:val="22"/>
            <w:szCs w:val="22"/>
          </w:rPr>
          <w:delText xml:space="preserve">mémorandum </w:delText>
        </w:r>
      </w:del>
      <w:ins w:id="10549" w:author="hp" w:date="2015-08-25T16:38:00Z">
        <w:r w:rsidR="00256490">
          <w:rPr>
            <w:b/>
            <w:bCs/>
            <w:sz w:val="22"/>
            <w:szCs w:val="22"/>
          </w:rPr>
          <w:t>dossier</w:t>
        </w:r>
        <w:r w:rsidR="00256490" w:rsidRPr="00D71E36">
          <w:rPr>
            <w:b/>
            <w:bCs/>
            <w:sz w:val="22"/>
            <w:szCs w:val="22"/>
          </w:rPr>
          <w:t xml:space="preserve"> </w:t>
        </w:r>
      </w:ins>
      <w:r w:rsidRPr="00D71E36">
        <w:rPr>
          <w:b/>
          <w:bCs/>
          <w:sz w:val="22"/>
          <w:szCs w:val="22"/>
        </w:rPr>
        <w:t>pour</w:t>
      </w:r>
      <w:ins w:id="10550" w:author="hp" w:date="2014-11-11T20:48:00Z">
        <w:r w:rsidR="00383577" w:rsidRPr="00D71E36">
          <w:rPr>
            <w:b/>
            <w:bCs/>
            <w:sz w:val="22"/>
            <w:szCs w:val="22"/>
          </w:rPr>
          <w:t xml:space="preserve"> présenter </w:t>
        </w:r>
      </w:ins>
    </w:p>
    <w:p w:rsidR="008957E7" w:rsidRPr="00D71E36" w:rsidRDefault="00383577" w:rsidP="00B21EEE">
      <w:pPr>
        <w:widowControl w:val="0"/>
        <w:autoSpaceDE w:val="0"/>
        <w:autoSpaceDN w:val="0"/>
        <w:adjustRightInd w:val="0"/>
        <w:ind w:left="3600" w:right="-87" w:firstLine="720"/>
        <w:rPr>
          <w:sz w:val="22"/>
          <w:szCs w:val="22"/>
        </w:rPr>
      </w:pPr>
      <w:ins w:id="10551" w:author="hp" w:date="2014-11-11T20:48:00Z">
        <w:r w:rsidRPr="00D71E36">
          <w:rPr>
            <w:b/>
            <w:bCs/>
            <w:sz w:val="22"/>
            <w:szCs w:val="22"/>
          </w:rPr>
          <w:t>l</w:t>
        </w:r>
      </w:ins>
      <w:ins w:id="10552" w:author="hp" w:date="2014-11-11T20:49:00Z">
        <w:r w:rsidRPr="00D71E36">
          <w:rPr>
            <w:b/>
            <w:bCs/>
            <w:sz w:val="22"/>
            <w:szCs w:val="22"/>
          </w:rPr>
          <w:t xml:space="preserve">’entreprise </w:t>
        </w:r>
      </w:ins>
      <w:del w:id="10553" w:author="hp" w:date="2014-11-11T20:49:00Z">
        <w:r w:rsidR="008957E7" w:rsidRPr="00D71E36" w:rsidDel="00383577">
          <w:rPr>
            <w:b/>
            <w:bCs/>
            <w:sz w:val="22"/>
            <w:szCs w:val="22"/>
          </w:rPr>
          <w:delText xml:space="preserve"> le</w:delText>
        </w:r>
      </w:del>
      <w:ins w:id="10554" w:author="hp" w:date="2014-11-11T20:49:00Z">
        <w:r w:rsidRPr="00D71E36">
          <w:rPr>
            <w:b/>
            <w:bCs/>
            <w:sz w:val="22"/>
            <w:szCs w:val="22"/>
          </w:rPr>
          <w:t>aux</w:t>
        </w:r>
      </w:ins>
      <w:r w:rsidR="008957E7" w:rsidRPr="00D71E36">
        <w:rPr>
          <w:b/>
          <w:bCs/>
          <w:sz w:val="22"/>
          <w:szCs w:val="22"/>
        </w:rPr>
        <w:t xml:space="preserve"> repreneur</w:t>
      </w:r>
      <w:ins w:id="10555" w:author="hp" w:date="2014-11-11T20:49:00Z">
        <w:r w:rsidRPr="00D71E36">
          <w:rPr>
            <w:b/>
            <w:bCs/>
            <w:sz w:val="22"/>
            <w:szCs w:val="22"/>
          </w:rPr>
          <w:t>s :</w:t>
        </w:r>
      </w:ins>
    </w:p>
    <w:p w:rsidR="008957E7" w:rsidRPr="00D71E36" w:rsidRDefault="008957E7" w:rsidP="00B21EEE">
      <w:pPr>
        <w:widowControl w:val="0"/>
        <w:autoSpaceDE w:val="0"/>
        <w:autoSpaceDN w:val="0"/>
        <w:adjustRightInd w:val="0"/>
        <w:ind w:left="284" w:right="-87"/>
        <w:rPr>
          <w:sz w:val="22"/>
          <w:szCs w:val="22"/>
        </w:rPr>
      </w:pPr>
      <w:r w:rsidRPr="00D71E36">
        <w:rPr>
          <w:sz w:val="22"/>
          <w:szCs w:val="22"/>
        </w:rPr>
        <w:t>Il s'agit</w:t>
      </w:r>
      <w:ins w:id="10556" w:author="hp" w:date="2015-08-28T18:06:00Z">
        <w:r w:rsidR="0074493B">
          <w:rPr>
            <w:sz w:val="22"/>
            <w:szCs w:val="22"/>
          </w:rPr>
          <w:t xml:space="preserve"> pour lui </w:t>
        </w:r>
      </w:ins>
      <w:del w:id="10557" w:author="hp" w:date="2015-08-28T18:06:00Z">
        <w:r w:rsidRPr="00D71E36" w:rsidDel="0074493B">
          <w:rPr>
            <w:sz w:val="22"/>
            <w:szCs w:val="22"/>
          </w:rPr>
          <w:delText xml:space="preserve"> </w:delText>
        </w:r>
      </w:del>
      <w:r w:rsidRPr="00D71E36">
        <w:rPr>
          <w:sz w:val="22"/>
          <w:szCs w:val="22"/>
        </w:rPr>
        <w:t xml:space="preserve">de </w:t>
      </w:r>
      <w:del w:id="10558" w:author="hp" w:date="2015-08-28T18:06:00Z">
        <w:r w:rsidRPr="00D71E36" w:rsidDel="0074493B">
          <w:rPr>
            <w:sz w:val="22"/>
            <w:szCs w:val="22"/>
          </w:rPr>
          <w:delText xml:space="preserve">lui </w:delText>
        </w:r>
      </w:del>
      <w:r w:rsidRPr="00D71E36">
        <w:rPr>
          <w:sz w:val="22"/>
          <w:szCs w:val="22"/>
        </w:rPr>
        <w:t xml:space="preserve">rédiger un document ayant les mêmes caractéristiques qu'un </w:t>
      </w:r>
      <w:ins w:id="10559" w:author="terra" w:date="2015-01-05T15:19:00Z">
        <w:r w:rsidR="003A2B15" w:rsidRPr="00D71E36">
          <w:rPr>
            <w:sz w:val="22"/>
            <w:szCs w:val="22"/>
          </w:rPr>
          <w:t>document d’</w:t>
        </w:r>
      </w:ins>
      <w:r w:rsidRPr="00D71E36">
        <w:rPr>
          <w:sz w:val="22"/>
          <w:szCs w:val="22"/>
        </w:rPr>
        <w:t>appel à souscriptions.</w:t>
      </w:r>
    </w:p>
    <w:p w:rsidR="008957E7" w:rsidRPr="00D71E36" w:rsidRDefault="008957E7" w:rsidP="00B21EEE">
      <w:pPr>
        <w:widowControl w:val="0"/>
        <w:autoSpaceDE w:val="0"/>
        <w:autoSpaceDN w:val="0"/>
        <w:adjustRightInd w:val="0"/>
        <w:ind w:left="284" w:right="-87"/>
        <w:rPr>
          <w:b/>
          <w:bCs/>
          <w:sz w:val="22"/>
          <w:szCs w:val="22"/>
        </w:rPr>
      </w:pPr>
      <w:r w:rsidRPr="00D71E36">
        <w:rPr>
          <w:sz w:val="22"/>
          <w:szCs w:val="22"/>
        </w:rPr>
        <w:t>Ce document permet au cédant de présenter de façon exhaustive tous les aspects de l'entreprise, il permet de</w:t>
      </w:r>
      <w:ins w:id="10560" w:author="hp" w:date="2014-11-13T10:46:00Z">
        <w:r w:rsidR="00A94169" w:rsidRPr="00D71E36">
          <w:rPr>
            <w:sz w:val="22"/>
            <w:szCs w:val="22"/>
          </w:rPr>
          <w:t xml:space="preserve"> situer une</w:t>
        </w:r>
      </w:ins>
      <w:r w:rsidRPr="00D71E36">
        <w:rPr>
          <w:sz w:val="22"/>
          <w:szCs w:val="22"/>
        </w:rPr>
        <w:t xml:space="preserve"> </w:t>
      </w:r>
      <w:ins w:id="10561" w:author="hp" w:date="2014-11-13T10:45:00Z">
        <w:r w:rsidR="00A94169" w:rsidRPr="00D71E36">
          <w:rPr>
            <w:sz w:val="22"/>
            <w:szCs w:val="22"/>
          </w:rPr>
          <w:t>valoris</w:t>
        </w:r>
      </w:ins>
      <w:ins w:id="10562" w:author="hp" w:date="2014-11-13T10:46:00Z">
        <w:r w:rsidR="00A94169" w:rsidRPr="00D71E36">
          <w:rPr>
            <w:sz w:val="22"/>
            <w:szCs w:val="22"/>
          </w:rPr>
          <w:t>ation de</w:t>
        </w:r>
      </w:ins>
      <w:ins w:id="10563" w:author="hp" w:date="2014-11-13T10:45:00Z">
        <w:r w:rsidR="00A94169" w:rsidRPr="00D71E36">
          <w:rPr>
            <w:sz w:val="22"/>
            <w:szCs w:val="22"/>
          </w:rPr>
          <w:t xml:space="preserve"> </w:t>
        </w:r>
      </w:ins>
      <w:del w:id="10564" w:author="hp" w:date="2014-11-13T10:45:00Z">
        <w:r w:rsidRPr="00D71E36" w:rsidDel="00A94169">
          <w:rPr>
            <w:sz w:val="22"/>
            <w:szCs w:val="22"/>
          </w:rPr>
          <w:delText xml:space="preserve">situer rapidement la valeur de </w:delText>
        </w:r>
      </w:del>
      <w:r w:rsidRPr="00D71E36">
        <w:rPr>
          <w:sz w:val="22"/>
          <w:szCs w:val="22"/>
        </w:rPr>
        <w:t xml:space="preserve">l'entreprise en fonction de son évolution passée présente et </w:t>
      </w:r>
      <w:del w:id="10565" w:author="hp" w:date="2014-11-13T10:44:00Z">
        <w:r w:rsidRPr="00D71E36" w:rsidDel="00A94169">
          <w:rPr>
            <w:sz w:val="22"/>
            <w:szCs w:val="22"/>
          </w:rPr>
          <w:delText>future</w:delText>
        </w:r>
      </w:del>
      <w:ins w:id="10566" w:author="hp" w:date="2014-11-13T10:44:00Z">
        <w:r w:rsidR="00A94169" w:rsidRPr="00D71E36">
          <w:rPr>
            <w:sz w:val="22"/>
            <w:szCs w:val="22"/>
          </w:rPr>
          <w:t>prévisionnelle</w:t>
        </w:r>
      </w:ins>
      <w:r w:rsidRPr="00D71E36">
        <w:rPr>
          <w:b/>
          <w:bCs/>
          <w:sz w:val="22"/>
          <w:szCs w:val="22"/>
        </w:rPr>
        <w:t>.</w:t>
      </w:r>
    </w:p>
    <w:p w:rsidR="002B4995" w:rsidRDefault="002B4995" w:rsidP="00B21EEE">
      <w:pPr>
        <w:widowControl w:val="0"/>
        <w:autoSpaceDE w:val="0"/>
        <w:autoSpaceDN w:val="0"/>
        <w:adjustRightInd w:val="0"/>
        <w:ind w:left="284" w:right="-87"/>
        <w:rPr>
          <w:ins w:id="10567" w:author="hp" w:date="2015-08-28T18:05:00Z"/>
          <w:bCs/>
          <w:sz w:val="22"/>
          <w:szCs w:val="22"/>
        </w:rPr>
      </w:pPr>
      <w:ins w:id="10568" w:author="hp" w:date="2015-08-28T18:05:00Z">
        <w:r>
          <w:rPr>
            <w:bCs/>
            <w:sz w:val="22"/>
            <w:szCs w:val="22"/>
            <w:u w:val="single"/>
          </w:rPr>
          <w:t xml:space="preserve"> Le </w:t>
        </w:r>
      </w:ins>
      <w:ins w:id="10569" w:author="hp" w:date="2015-08-28T18:04:00Z">
        <w:r w:rsidRPr="00D71E36">
          <w:rPr>
            <w:bCs/>
            <w:sz w:val="22"/>
            <w:szCs w:val="22"/>
            <w:u w:val="single"/>
          </w:rPr>
          <w:t>Second service, à l’attention du repreneur</w:t>
        </w:r>
      </w:ins>
      <w:ins w:id="10570" w:author="hp" w:date="2015-08-28T18:05:00Z">
        <w:r>
          <w:rPr>
            <w:bCs/>
            <w:sz w:val="22"/>
            <w:szCs w:val="22"/>
          </w:rPr>
          <w:t>.</w:t>
        </w:r>
      </w:ins>
    </w:p>
    <w:p w:rsidR="002B4995" w:rsidRDefault="002B4995" w:rsidP="00B21EEE">
      <w:pPr>
        <w:widowControl w:val="0"/>
        <w:autoSpaceDE w:val="0"/>
        <w:autoSpaceDN w:val="0"/>
        <w:adjustRightInd w:val="0"/>
        <w:ind w:left="284" w:right="-87"/>
        <w:rPr>
          <w:ins w:id="10571" w:author="hp" w:date="2015-08-28T18:04:00Z"/>
          <w:sz w:val="22"/>
          <w:szCs w:val="22"/>
        </w:rPr>
      </w:pPr>
    </w:p>
    <w:p w:rsidR="008957E7" w:rsidRPr="00D71E36" w:rsidRDefault="008957E7" w:rsidP="00B21EEE">
      <w:pPr>
        <w:widowControl w:val="0"/>
        <w:autoSpaceDE w:val="0"/>
        <w:autoSpaceDN w:val="0"/>
        <w:adjustRightInd w:val="0"/>
        <w:ind w:left="284" w:right="-87"/>
        <w:rPr>
          <w:sz w:val="22"/>
          <w:szCs w:val="22"/>
        </w:rPr>
      </w:pPr>
      <w:r w:rsidRPr="00D71E36">
        <w:rPr>
          <w:sz w:val="22"/>
          <w:szCs w:val="22"/>
        </w:rPr>
        <w:t xml:space="preserve">Ce document </w:t>
      </w:r>
      <w:ins w:id="10572" w:author="hp" w:date="2014-11-13T10:45:00Z">
        <w:r w:rsidR="00A94169" w:rsidRPr="00D71E36">
          <w:rPr>
            <w:sz w:val="22"/>
            <w:szCs w:val="22"/>
          </w:rPr>
          <w:t>sert</w:t>
        </w:r>
      </w:ins>
      <w:del w:id="10573" w:author="hp" w:date="2014-11-13T10:44:00Z">
        <w:r w:rsidRPr="00D71E36" w:rsidDel="00A94169">
          <w:rPr>
            <w:sz w:val="22"/>
            <w:szCs w:val="22"/>
          </w:rPr>
          <w:delText>permet</w:delText>
        </w:r>
      </w:del>
      <w:r w:rsidRPr="00D71E36">
        <w:rPr>
          <w:sz w:val="22"/>
          <w:szCs w:val="22"/>
        </w:rPr>
        <w:t xml:space="preserve"> au repreneur </w:t>
      </w:r>
      <w:del w:id="10574" w:author="hp" w:date="2014-11-11T20:50:00Z">
        <w:r w:rsidRPr="00D71E36" w:rsidDel="00383577">
          <w:rPr>
            <w:sz w:val="22"/>
            <w:szCs w:val="22"/>
          </w:rPr>
          <w:delText>de</w:delText>
        </w:r>
      </w:del>
      <w:r w:rsidRPr="00D71E36">
        <w:rPr>
          <w:sz w:val="22"/>
          <w:szCs w:val="22"/>
        </w:rPr>
        <w:t xml:space="preserve"> </w:t>
      </w:r>
      <w:del w:id="10575" w:author="hp" w:date="2014-11-13T10:47:00Z">
        <w:r w:rsidRPr="00D71E36" w:rsidDel="00A94169">
          <w:rPr>
            <w:sz w:val="22"/>
            <w:szCs w:val="22"/>
          </w:rPr>
          <w:delText>d'utiliser ce document afin de trouver</w:delText>
        </w:r>
      </w:del>
      <w:ins w:id="10576" w:author="hp" w:date="2014-11-13T10:47:00Z">
        <w:r w:rsidR="00A94169" w:rsidRPr="00D71E36">
          <w:rPr>
            <w:sz w:val="22"/>
            <w:szCs w:val="22"/>
          </w:rPr>
          <w:t>à obtenir</w:t>
        </w:r>
      </w:ins>
      <w:r w:rsidRPr="00D71E36">
        <w:rPr>
          <w:sz w:val="22"/>
          <w:szCs w:val="22"/>
        </w:rPr>
        <w:t xml:space="preserve"> l'endettement et les fonds propres qui lui manquent. En effet ce dossier </w:t>
      </w:r>
      <w:del w:id="10577" w:author="hp" w:date="2014-11-13T10:48:00Z">
        <w:r w:rsidRPr="00D71E36" w:rsidDel="00A94169">
          <w:rPr>
            <w:sz w:val="22"/>
            <w:szCs w:val="22"/>
          </w:rPr>
          <w:delText xml:space="preserve">permettra </w:delText>
        </w:r>
      </w:del>
      <w:ins w:id="10578" w:author="hp" w:date="2014-11-13T10:48:00Z">
        <w:r w:rsidR="00A94169" w:rsidRPr="00D71E36">
          <w:rPr>
            <w:sz w:val="22"/>
            <w:szCs w:val="22"/>
          </w:rPr>
          <w:t xml:space="preserve">apporte </w:t>
        </w:r>
      </w:ins>
      <w:r w:rsidRPr="00D71E36">
        <w:rPr>
          <w:sz w:val="22"/>
          <w:szCs w:val="22"/>
        </w:rPr>
        <w:t xml:space="preserve">aux banquiers ou aux investisseurs </w:t>
      </w:r>
      <w:del w:id="10579" w:author="hp" w:date="2014-11-13T10:48:00Z">
        <w:r w:rsidRPr="00D71E36" w:rsidDel="00A94169">
          <w:rPr>
            <w:sz w:val="22"/>
            <w:szCs w:val="22"/>
          </w:rPr>
          <w:delText>de disposer d'</w:delText>
        </w:r>
      </w:del>
      <w:r w:rsidRPr="00D71E36">
        <w:rPr>
          <w:sz w:val="22"/>
          <w:szCs w:val="22"/>
        </w:rPr>
        <w:t>une information fiable leur permettant de juger la qualité de l</w:t>
      </w:r>
      <w:del w:id="10580" w:author="hp" w:date="2014-11-11T20:50:00Z">
        <w:r w:rsidRPr="00D71E36" w:rsidDel="00383577">
          <w:rPr>
            <w:sz w:val="22"/>
            <w:szCs w:val="22"/>
          </w:rPr>
          <w:delText>"</w:delText>
        </w:r>
      </w:del>
      <w:r w:rsidRPr="00D71E36">
        <w:rPr>
          <w:sz w:val="22"/>
          <w:szCs w:val="22"/>
        </w:rPr>
        <w:t>'entreprise à reprendre.</w:t>
      </w:r>
    </w:p>
    <w:p w:rsidR="008957E7" w:rsidRPr="00D71E36" w:rsidRDefault="008957E7" w:rsidP="00B21EEE">
      <w:pPr>
        <w:widowControl w:val="0"/>
        <w:autoSpaceDE w:val="0"/>
        <w:autoSpaceDN w:val="0"/>
        <w:adjustRightInd w:val="0"/>
        <w:ind w:left="284" w:right="-87"/>
        <w:rPr>
          <w:sz w:val="22"/>
          <w:szCs w:val="22"/>
        </w:rPr>
      </w:pPr>
      <w:r w:rsidRPr="00D71E36">
        <w:rPr>
          <w:sz w:val="22"/>
          <w:szCs w:val="22"/>
        </w:rPr>
        <w:t>Toutefois ce document doit être complété par une présentation du repreneur et de ses ambitions pour le projet cible.</w:t>
      </w:r>
    </w:p>
    <w:p w:rsidR="008957E7" w:rsidRPr="00B21EEE" w:rsidRDefault="008957E7" w:rsidP="00B21EEE">
      <w:pPr>
        <w:widowControl w:val="0"/>
        <w:autoSpaceDE w:val="0"/>
        <w:autoSpaceDN w:val="0"/>
        <w:adjustRightInd w:val="0"/>
        <w:ind w:left="284" w:right="-87"/>
        <w:rPr>
          <w:sz w:val="20"/>
          <w:szCs w:val="20"/>
        </w:rPr>
      </w:pPr>
    </w:p>
    <w:p w:rsidR="003A2B15" w:rsidRPr="00D71E36" w:rsidRDefault="008957E7" w:rsidP="00B21EEE">
      <w:pPr>
        <w:widowControl w:val="0"/>
        <w:autoSpaceDE w:val="0"/>
        <w:autoSpaceDN w:val="0"/>
        <w:adjustRightInd w:val="0"/>
        <w:ind w:left="284" w:right="-87"/>
        <w:rPr>
          <w:ins w:id="10581" w:author="terra" w:date="2015-01-05T15:20:00Z"/>
          <w:b/>
          <w:bCs/>
          <w:sz w:val="22"/>
          <w:szCs w:val="22"/>
        </w:rPr>
      </w:pPr>
      <w:del w:id="10582" w:author="hp" w:date="2015-08-28T18:04:00Z">
        <w:r w:rsidRPr="00D71E36" w:rsidDel="002B4995">
          <w:rPr>
            <w:bCs/>
            <w:sz w:val="22"/>
            <w:szCs w:val="22"/>
            <w:u w:val="single"/>
          </w:rPr>
          <w:delText>Second service :</w:delText>
        </w:r>
      </w:del>
      <w:ins w:id="10583" w:author="terra" w:date="2015-01-05T15:16:00Z">
        <w:del w:id="10584" w:author="hp" w:date="2015-08-28T18:04:00Z">
          <w:r w:rsidR="0063496C" w:rsidRPr="00D71E36" w:rsidDel="002B4995">
            <w:rPr>
              <w:bCs/>
              <w:sz w:val="22"/>
              <w:szCs w:val="22"/>
              <w:u w:val="single"/>
            </w:rPr>
            <w:delText>,</w:delText>
          </w:r>
        </w:del>
      </w:ins>
      <w:del w:id="10585" w:author="hp" w:date="2015-08-28T18:04:00Z">
        <w:r w:rsidRPr="00D71E36" w:rsidDel="002B4995">
          <w:rPr>
            <w:bCs/>
            <w:sz w:val="22"/>
            <w:szCs w:val="22"/>
            <w:u w:val="single"/>
          </w:rPr>
          <w:delText xml:space="preserve"> Pour le</w:delText>
        </w:r>
      </w:del>
      <w:ins w:id="10586" w:author="terra" w:date="2015-01-05T15:16:00Z">
        <w:del w:id="10587" w:author="hp" w:date="2015-08-28T18:04:00Z">
          <w:r w:rsidR="0063496C" w:rsidRPr="00D71E36" w:rsidDel="002B4995">
            <w:rPr>
              <w:bCs/>
              <w:sz w:val="22"/>
              <w:szCs w:val="22"/>
              <w:u w:val="single"/>
            </w:rPr>
            <w:delText>à l’attention du</w:delText>
          </w:r>
        </w:del>
      </w:ins>
      <w:del w:id="10588" w:author="hp" w:date="2015-08-28T18:04:00Z">
        <w:r w:rsidRPr="00D71E36" w:rsidDel="002B4995">
          <w:rPr>
            <w:bCs/>
            <w:sz w:val="22"/>
            <w:szCs w:val="22"/>
            <w:u w:val="single"/>
          </w:rPr>
          <w:delText xml:space="preserve"> repreneur</w:delText>
        </w:r>
      </w:del>
      <w:ins w:id="10589" w:author="terra" w:date="2015-01-05T15:17:00Z">
        <w:del w:id="10590" w:author="hp" w:date="2015-08-28T18:04:00Z">
          <w:r w:rsidR="003A2B15" w:rsidRPr="00D71E36" w:rsidDel="002B4995">
            <w:rPr>
              <w:bCs/>
              <w:sz w:val="22"/>
              <w:szCs w:val="22"/>
            </w:rPr>
            <w:delText> </w:delText>
          </w:r>
        </w:del>
        <w:r w:rsidR="003A2B15" w:rsidRPr="00D71E36">
          <w:rPr>
            <w:bCs/>
            <w:sz w:val="22"/>
            <w:szCs w:val="22"/>
          </w:rPr>
          <w:t>:</w:t>
        </w:r>
      </w:ins>
      <w:ins w:id="10591" w:author="terra" w:date="2015-01-06T17:14:00Z">
        <w:r w:rsidR="00FA79F9" w:rsidRPr="00D71E36">
          <w:rPr>
            <w:bCs/>
            <w:sz w:val="22"/>
            <w:szCs w:val="22"/>
          </w:rPr>
          <w:tab/>
        </w:r>
      </w:ins>
      <w:del w:id="10592" w:author="terra" w:date="2015-01-05T15:17:00Z">
        <w:r w:rsidRPr="00D71E36" w:rsidDel="0063496C">
          <w:rPr>
            <w:b/>
            <w:bCs/>
            <w:sz w:val="22"/>
            <w:szCs w:val="22"/>
          </w:rPr>
          <w:delText xml:space="preserve"> ; </w:delText>
        </w:r>
        <w:r w:rsidRPr="00D71E36" w:rsidDel="003A2B15">
          <w:rPr>
            <w:b/>
            <w:bCs/>
            <w:sz w:val="22"/>
            <w:szCs w:val="22"/>
          </w:rPr>
          <w:delText>un dossier</w:delText>
        </w:r>
      </w:del>
      <w:ins w:id="10593" w:author="terra" w:date="2015-01-05T15:17:00Z">
        <w:r w:rsidR="003A2B15" w:rsidRPr="00D71E36">
          <w:rPr>
            <w:b/>
            <w:bCs/>
            <w:sz w:val="22"/>
            <w:szCs w:val="22"/>
          </w:rPr>
          <w:t xml:space="preserve">le </w:t>
        </w:r>
      </w:ins>
      <w:ins w:id="10594" w:author="terra" w:date="2015-01-05T15:18:00Z">
        <w:r w:rsidR="003A2B15" w:rsidRPr="00D71E36">
          <w:rPr>
            <w:b/>
            <w:bCs/>
            <w:sz w:val="22"/>
            <w:szCs w:val="22"/>
          </w:rPr>
          <w:t>m</w:t>
        </w:r>
      </w:ins>
      <w:ins w:id="10595" w:author="terra" w:date="2015-01-05T15:17:00Z">
        <w:r w:rsidR="003A2B15" w:rsidRPr="00D71E36">
          <w:rPr>
            <w:b/>
            <w:bCs/>
            <w:sz w:val="22"/>
            <w:szCs w:val="22"/>
          </w:rPr>
          <w:t>ontage d</w:t>
        </w:r>
      </w:ins>
      <w:ins w:id="10596" w:author="terra" w:date="2015-01-05T15:18:00Z">
        <w:r w:rsidR="003A2B15" w:rsidRPr="00D71E36">
          <w:rPr>
            <w:b/>
            <w:bCs/>
            <w:sz w:val="22"/>
            <w:szCs w:val="22"/>
          </w:rPr>
          <w:t>’un dossier</w:t>
        </w:r>
      </w:ins>
      <w:r w:rsidRPr="00D71E36">
        <w:rPr>
          <w:b/>
          <w:bCs/>
          <w:sz w:val="22"/>
          <w:szCs w:val="22"/>
        </w:rPr>
        <w:t xml:space="preserve"> </w:t>
      </w:r>
      <w:del w:id="10597" w:author="hp" w:date="2015-08-02T20:24:00Z">
        <w:r w:rsidRPr="00D71E36" w:rsidDel="003942A3">
          <w:rPr>
            <w:b/>
            <w:bCs/>
            <w:sz w:val="22"/>
            <w:szCs w:val="22"/>
          </w:rPr>
          <w:delText xml:space="preserve">permettant </w:delText>
        </w:r>
      </w:del>
      <w:ins w:id="10598" w:author="hp" w:date="2015-08-02T20:24:00Z">
        <w:r w:rsidR="003942A3">
          <w:rPr>
            <w:b/>
            <w:bCs/>
            <w:sz w:val="22"/>
            <w:szCs w:val="22"/>
          </w:rPr>
          <w:t>présentant</w:t>
        </w:r>
        <w:r w:rsidR="003942A3" w:rsidRPr="00D71E36">
          <w:rPr>
            <w:b/>
            <w:bCs/>
            <w:sz w:val="22"/>
            <w:szCs w:val="22"/>
          </w:rPr>
          <w:t xml:space="preserve"> </w:t>
        </w:r>
      </w:ins>
      <w:r w:rsidRPr="00D71E36">
        <w:rPr>
          <w:b/>
          <w:bCs/>
          <w:sz w:val="22"/>
          <w:szCs w:val="22"/>
        </w:rPr>
        <w:t>de présenter</w:t>
      </w:r>
    </w:p>
    <w:p w:rsidR="003A2B15" w:rsidRPr="00D71E36" w:rsidRDefault="008957E7" w:rsidP="00B21EEE">
      <w:pPr>
        <w:widowControl w:val="0"/>
        <w:autoSpaceDE w:val="0"/>
        <w:autoSpaceDN w:val="0"/>
        <w:adjustRightInd w:val="0"/>
        <w:ind w:left="3600" w:right="-87" w:firstLine="720"/>
        <w:rPr>
          <w:ins w:id="10599" w:author="terra" w:date="2015-01-05T15:20:00Z"/>
          <w:b/>
          <w:bCs/>
          <w:sz w:val="22"/>
          <w:szCs w:val="22"/>
        </w:rPr>
      </w:pPr>
      <w:del w:id="10600" w:author="terra" w:date="2015-01-05T15:20:00Z">
        <w:r w:rsidRPr="00D71E36" w:rsidDel="003A2B15">
          <w:rPr>
            <w:b/>
            <w:bCs/>
            <w:sz w:val="22"/>
            <w:szCs w:val="22"/>
          </w:rPr>
          <w:delText xml:space="preserve"> </w:delText>
        </w:r>
      </w:del>
      <w:r w:rsidRPr="00D71E36">
        <w:rPr>
          <w:b/>
          <w:bCs/>
          <w:sz w:val="22"/>
          <w:szCs w:val="22"/>
        </w:rPr>
        <w:t>aux financeurs une étude qui leur permet de décider</w:t>
      </w:r>
    </w:p>
    <w:p w:rsidR="008957E7" w:rsidRPr="00D71E36" w:rsidRDefault="008957E7" w:rsidP="00B21EEE">
      <w:pPr>
        <w:widowControl w:val="0"/>
        <w:autoSpaceDE w:val="0"/>
        <w:autoSpaceDN w:val="0"/>
        <w:adjustRightInd w:val="0"/>
        <w:ind w:left="3600" w:right="-87" w:firstLine="720"/>
        <w:rPr>
          <w:b/>
          <w:bCs/>
          <w:sz w:val="22"/>
          <w:szCs w:val="22"/>
        </w:rPr>
      </w:pPr>
      <w:del w:id="10601" w:author="terra" w:date="2015-01-05T15:20:00Z">
        <w:r w:rsidRPr="00D71E36" w:rsidDel="003A2B15">
          <w:rPr>
            <w:b/>
            <w:bCs/>
            <w:sz w:val="22"/>
            <w:szCs w:val="22"/>
          </w:rPr>
          <w:delText xml:space="preserve"> </w:delText>
        </w:r>
      </w:del>
      <w:del w:id="10602" w:author="hp" w:date="2015-08-02T20:25:00Z">
        <w:r w:rsidRPr="00D71E36" w:rsidDel="003942A3">
          <w:rPr>
            <w:b/>
            <w:bCs/>
            <w:sz w:val="22"/>
            <w:szCs w:val="22"/>
          </w:rPr>
          <w:delText>sur le champ</w:delText>
        </w:r>
      </w:del>
      <w:ins w:id="10603" w:author="hp" w:date="2015-08-02T20:25:00Z">
        <w:r w:rsidR="003942A3">
          <w:rPr>
            <w:b/>
            <w:bCs/>
            <w:sz w:val="22"/>
            <w:szCs w:val="22"/>
          </w:rPr>
          <w:t>rapidement</w:t>
        </w:r>
      </w:ins>
      <w:r w:rsidRPr="00D71E36">
        <w:rPr>
          <w:b/>
          <w:bCs/>
          <w:sz w:val="22"/>
          <w:szCs w:val="22"/>
        </w:rPr>
        <w:t xml:space="preserve"> de l'intérêt de financer le dossier</w:t>
      </w:r>
      <w:ins w:id="10604" w:author="hp" w:date="2015-08-02T20:25:00Z">
        <w:r w:rsidR="003942A3">
          <w:rPr>
            <w:b/>
            <w:bCs/>
            <w:sz w:val="22"/>
            <w:szCs w:val="22"/>
          </w:rPr>
          <w:t>.</w:t>
        </w:r>
      </w:ins>
    </w:p>
    <w:p w:rsidR="008957E7" w:rsidRPr="00D71E36" w:rsidDel="002B4995" w:rsidRDefault="008957E7" w:rsidP="00B21EEE">
      <w:pPr>
        <w:widowControl w:val="0"/>
        <w:autoSpaceDE w:val="0"/>
        <w:autoSpaceDN w:val="0"/>
        <w:adjustRightInd w:val="0"/>
        <w:ind w:left="284" w:right="-87"/>
        <w:rPr>
          <w:del w:id="10605" w:author="hp" w:date="2015-08-28T18:05:00Z"/>
          <w:sz w:val="22"/>
          <w:szCs w:val="22"/>
        </w:rPr>
      </w:pPr>
      <w:del w:id="10606" w:author="hp" w:date="2015-08-28T18:05:00Z">
        <w:r w:rsidRPr="00D71E36" w:rsidDel="002B4995">
          <w:rPr>
            <w:sz w:val="22"/>
            <w:szCs w:val="22"/>
          </w:rPr>
          <w:delText>Les investisseurs ou le banquier ont besoin d'un prévisionnel d'activité tel que le repreneur envisage présenter le futur de l'entreprise. Quel sont les investissements en hommes, équipements que le repreneur va réaliser ou envisage réaliser.</w:delText>
        </w:r>
      </w:del>
    </w:p>
    <w:p w:rsidR="008957E7" w:rsidRDefault="008957E7" w:rsidP="00B21EEE">
      <w:pPr>
        <w:widowControl w:val="0"/>
        <w:autoSpaceDE w:val="0"/>
        <w:autoSpaceDN w:val="0"/>
        <w:adjustRightInd w:val="0"/>
        <w:ind w:left="284" w:right="-87"/>
        <w:rPr>
          <w:ins w:id="10607" w:author="hp" w:date="2015-08-02T20:26:00Z"/>
          <w:sz w:val="22"/>
          <w:szCs w:val="22"/>
        </w:rPr>
      </w:pPr>
      <w:r w:rsidRPr="00D71E36">
        <w:rPr>
          <w:sz w:val="22"/>
          <w:szCs w:val="22"/>
        </w:rPr>
        <w:t>Comment avec les résultats de l'entreprise et pour combien il devra rembourser le financement</w:t>
      </w:r>
      <w:ins w:id="10608" w:author="terra" w:date="2015-01-06T17:14:00Z">
        <w:r w:rsidR="00FA79F9" w:rsidRPr="00D71E36">
          <w:rPr>
            <w:sz w:val="22"/>
            <w:szCs w:val="22"/>
          </w:rPr>
          <w:t>.</w:t>
        </w:r>
      </w:ins>
    </w:p>
    <w:p w:rsidR="00696370" w:rsidRPr="00D71E36" w:rsidRDefault="00696370" w:rsidP="00B21EEE">
      <w:pPr>
        <w:widowControl w:val="0"/>
        <w:autoSpaceDE w:val="0"/>
        <w:autoSpaceDN w:val="0"/>
        <w:adjustRightInd w:val="0"/>
        <w:ind w:left="284" w:right="-87"/>
        <w:rPr>
          <w:sz w:val="22"/>
          <w:szCs w:val="22"/>
        </w:rPr>
      </w:pPr>
      <w:ins w:id="10609" w:author="hp" w:date="2015-08-02T20:27:00Z">
        <w:r>
          <w:rPr>
            <w:sz w:val="22"/>
            <w:szCs w:val="22"/>
          </w:rPr>
          <w:t xml:space="preserve">Quelles sont les chances de l’entreprise d’accroître sa valeur et d’assurer sa </w:t>
        </w:r>
      </w:ins>
      <w:ins w:id="10610" w:author="hp" w:date="2015-08-02T20:28:00Z">
        <w:r>
          <w:rPr>
            <w:sz w:val="22"/>
            <w:szCs w:val="22"/>
          </w:rPr>
          <w:t>pérennité</w:t>
        </w:r>
      </w:ins>
      <w:ins w:id="10611" w:author="hp" w:date="2015-08-02T20:27:00Z">
        <w:r>
          <w:rPr>
            <w:sz w:val="22"/>
            <w:szCs w:val="22"/>
          </w:rPr>
          <w:t xml:space="preserve"> à long terme</w:t>
        </w:r>
      </w:ins>
      <w:ins w:id="10612" w:author="hp" w:date="2015-08-02T20:28:00Z">
        <w:r>
          <w:rPr>
            <w:sz w:val="22"/>
            <w:szCs w:val="22"/>
          </w:rPr>
          <w:t>.</w:t>
        </w:r>
      </w:ins>
    </w:p>
    <w:p w:rsidR="008957E7" w:rsidRPr="00D71E36" w:rsidRDefault="008957E7" w:rsidP="00B21EEE">
      <w:pPr>
        <w:widowControl w:val="0"/>
        <w:autoSpaceDE w:val="0"/>
        <w:autoSpaceDN w:val="0"/>
        <w:adjustRightInd w:val="0"/>
        <w:ind w:left="284" w:right="-87"/>
        <w:rPr>
          <w:b/>
          <w:bCs/>
          <w:sz w:val="22"/>
          <w:szCs w:val="22"/>
        </w:rPr>
      </w:pPr>
      <w:r w:rsidRPr="00D71E36">
        <w:rPr>
          <w:b/>
          <w:bCs/>
          <w:sz w:val="22"/>
          <w:szCs w:val="22"/>
        </w:rPr>
        <w:t>Le coût de ces services peut être pris en compte par le cédant ou le repreneur et représente un coût minime sur l'opération.</w:t>
      </w:r>
    </w:p>
    <w:p w:rsidR="008957E7" w:rsidRDefault="008957E7" w:rsidP="008C735A">
      <w:pPr>
        <w:widowControl w:val="0"/>
        <w:autoSpaceDE w:val="0"/>
        <w:autoSpaceDN w:val="0"/>
        <w:adjustRightInd w:val="0"/>
        <w:ind w:right="737"/>
        <w:rPr>
          <w:ins w:id="10613" w:author="terra" w:date="2015-01-07T19:20:00Z"/>
          <w:b/>
          <w:bCs/>
        </w:rPr>
      </w:pPr>
    </w:p>
    <w:p w:rsidR="008C735A" w:rsidRPr="00AB520B" w:rsidRDefault="008C735A" w:rsidP="00EE6E3D">
      <w:pPr>
        <w:pStyle w:val="Retraitcorpset1relig"/>
        <w:tabs>
          <w:tab w:val="left" w:pos="12191"/>
        </w:tabs>
        <w:spacing w:after="0"/>
        <w:ind w:left="0" w:firstLine="0"/>
        <w:outlineLvl w:val="1"/>
        <w:rPr>
          <w:ins w:id="10614" w:author="terra" w:date="2015-01-07T19:20:00Z"/>
          <w:b/>
        </w:rPr>
      </w:pPr>
      <w:ins w:id="10615" w:author="terra" w:date="2015-01-07T19:22:00Z">
        <w:r>
          <w:rPr>
            <w:b/>
          </w:rPr>
          <w:t xml:space="preserve">    </w:t>
        </w:r>
      </w:ins>
      <w:bookmarkStart w:id="10616" w:name="_Toc430364851"/>
      <w:ins w:id="10617" w:author="terra" w:date="2015-01-07T19:20:00Z">
        <w:r w:rsidRPr="00AB520B">
          <w:rPr>
            <w:b/>
          </w:rPr>
          <w:t>4.</w:t>
        </w:r>
        <w:r>
          <w:rPr>
            <w:b/>
          </w:rPr>
          <w:t>3</w:t>
        </w:r>
        <w:r w:rsidRPr="00AB520B">
          <w:rPr>
            <w:b/>
          </w:rPr>
          <w:t>.</w:t>
        </w:r>
        <w:r>
          <w:rPr>
            <w:b/>
          </w:rPr>
          <w:t>7</w:t>
        </w:r>
        <w:r w:rsidRPr="00AB520B">
          <w:rPr>
            <w:b/>
          </w:rPr>
          <w:t>.</w:t>
        </w:r>
        <w:r>
          <w:rPr>
            <w:b/>
          </w:rPr>
          <w:t>1</w:t>
        </w:r>
        <w:r w:rsidRPr="00AB520B">
          <w:rPr>
            <w:b/>
          </w:rPr>
          <w:t xml:space="preserve"> </w:t>
        </w:r>
        <w:r>
          <w:rPr>
            <w:b/>
          </w:rPr>
          <w:t xml:space="preserve">   </w:t>
        </w:r>
        <w:r w:rsidRPr="00AB520B">
          <w:rPr>
            <w:b/>
          </w:rPr>
          <w:t xml:space="preserve">Reprise d’entreprise par les salariés avec le concept </w:t>
        </w:r>
        <w:del w:id="10618" w:author="hp" w:date="2015-08-01T13:36:00Z">
          <w:r w:rsidRPr="00AB520B" w:rsidDel="00182EF9">
            <w:rPr>
              <w:b/>
            </w:rPr>
            <w:delText>CIIB</w:delText>
          </w:r>
        </w:del>
      </w:ins>
      <w:ins w:id="10619" w:author="hp" w:date="2015-08-01T14:42:00Z">
        <w:r w:rsidR="00F41F99">
          <w:rPr>
            <w:b/>
          </w:rPr>
          <w:t>CIIB</w:t>
        </w:r>
      </w:ins>
      <w:ins w:id="10620" w:author="terra" w:date="2015-01-07T19:20:00Z">
        <w:r w:rsidRPr="00AB520B">
          <w:rPr>
            <w:b/>
          </w:rPr>
          <w:t xml:space="preserve"> </w:t>
        </w:r>
        <w:r>
          <w:rPr>
            <w:b/>
          </w:rPr>
          <w:t xml:space="preserve">/ </w:t>
        </w:r>
        <w:r w:rsidRPr="00AB520B">
          <w:rPr>
            <w:b/>
          </w:rPr>
          <w:t>Love</w:t>
        </w:r>
        <w:r>
          <w:rPr>
            <w:b/>
          </w:rPr>
          <w:t xml:space="preserve"> Money</w:t>
        </w:r>
        <w:bookmarkEnd w:id="10616"/>
      </w:ins>
    </w:p>
    <w:p w:rsidR="008C735A" w:rsidRPr="008C735A" w:rsidRDefault="008C735A" w:rsidP="00EE6E3D">
      <w:pPr>
        <w:pStyle w:val="Retraitcorpset1relig"/>
        <w:tabs>
          <w:tab w:val="left" w:pos="12191"/>
        </w:tabs>
        <w:ind w:left="284" w:firstLine="0"/>
        <w:outlineLvl w:val="1"/>
        <w:rPr>
          <w:ins w:id="10621" w:author="terra" w:date="2015-01-07T19:20:00Z"/>
          <w:b/>
        </w:rPr>
      </w:pPr>
      <w:ins w:id="10622" w:author="terra" w:date="2015-01-07T19:21:00Z">
        <w:r>
          <w:rPr>
            <w:b/>
          </w:rPr>
          <w:t xml:space="preserve">        </w:t>
        </w:r>
      </w:ins>
      <w:ins w:id="10623" w:author="terra" w:date="2015-01-07T19:22:00Z">
        <w:r>
          <w:rPr>
            <w:b/>
          </w:rPr>
          <w:t xml:space="preserve">    </w:t>
        </w:r>
      </w:ins>
      <w:ins w:id="10624" w:author="terra" w:date="2015-01-07T19:21:00Z">
        <w:r>
          <w:rPr>
            <w:b/>
          </w:rPr>
          <w:t xml:space="preserve"> </w:t>
        </w:r>
      </w:ins>
      <w:ins w:id="10625" w:author="terra" w:date="2015-01-07T19:20:00Z">
        <w:r w:rsidRPr="008C735A">
          <w:rPr>
            <w:b/>
          </w:rPr>
          <w:t xml:space="preserve"> </w:t>
        </w:r>
      </w:ins>
      <w:bookmarkStart w:id="10626" w:name="_Toc430364852"/>
      <w:ins w:id="10627" w:author="terra" w:date="2015-01-07T19:22:00Z">
        <w:r>
          <w:rPr>
            <w:b/>
            <w:bCs/>
            <w:lang w:eastAsia="fr-FR"/>
          </w:rPr>
          <w:t>(</w:t>
        </w:r>
        <w:del w:id="10628" w:author="hp" w:date="2015-03-17T10:00:00Z">
          <w:r w:rsidDel="00401692">
            <w:rPr>
              <w:b/>
              <w:bCs/>
              <w:lang w:eastAsia="fr-FR"/>
            </w:rPr>
            <w:delText>p</w:delText>
          </w:r>
        </w:del>
      </w:ins>
      <w:ins w:id="10629" w:author="terra" w:date="2015-01-07T19:20:00Z">
        <w:del w:id="10630" w:author="hp" w:date="2015-03-17T10:00:00Z">
          <w:r w:rsidRPr="008C735A" w:rsidDel="00401692">
            <w:rPr>
              <w:b/>
              <w:bCs/>
              <w:lang w:eastAsia="fr-FR"/>
            </w:rPr>
            <w:delText>ar</w:delText>
          </w:r>
        </w:del>
      </w:ins>
      <w:ins w:id="10631" w:author="hp" w:date="2015-03-17T10:00:00Z">
        <w:r w:rsidR="00401692">
          <w:rPr>
            <w:b/>
            <w:bCs/>
            <w:lang w:eastAsia="fr-FR"/>
          </w:rPr>
          <w:t>Par</w:t>
        </w:r>
      </w:ins>
      <w:ins w:id="10632" w:author="terra" w:date="2015-01-07T19:20:00Z">
        <w:r w:rsidRPr="008C735A">
          <w:rPr>
            <w:b/>
            <w:bCs/>
            <w:lang w:eastAsia="fr-FR"/>
          </w:rPr>
          <w:t xml:space="preserve"> </w:t>
        </w:r>
      </w:ins>
      <w:ins w:id="10633" w:author="terra" w:date="2015-01-07T19:22:00Z">
        <w:r>
          <w:rPr>
            <w:b/>
            <w:bCs/>
            <w:lang w:eastAsia="fr-FR"/>
          </w:rPr>
          <w:t>o</w:t>
        </w:r>
      </w:ins>
      <w:ins w:id="10634" w:author="terra" w:date="2015-01-07T19:21:00Z">
        <w:r w:rsidRPr="008C735A">
          <w:rPr>
            <w:b/>
            <w:bCs/>
            <w:lang w:eastAsia="fr-FR"/>
          </w:rPr>
          <w:t xml:space="preserve">ffre au public ou par </w:t>
        </w:r>
      </w:ins>
      <w:ins w:id="10635" w:author="terra" w:date="2015-01-07T19:20:00Z">
        <w:r w:rsidRPr="008C735A">
          <w:rPr>
            <w:b/>
            <w:bCs/>
            <w:lang w:eastAsia="fr-FR"/>
          </w:rPr>
          <w:t>appel à l’épargne</w:t>
        </w:r>
      </w:ins>
      <w:ins w:id="10636" w:author="terra" w:date="2015-01-07T19:21:00Z">
        <w:r w:rsidRPr="008C735A">
          <w:rPr>
            <w:b/>
            <w:bCs/>
            <w:lang w:eastAsia="fr-FR"/>
          </w:rPr>
          <w:t xml:space="preserve"> de proximité</w:t>
        </w:r>
      </w:ins>
      <w:ins w:id="10637" w:author="terra" w:date="2015-01-07T19:22:00Z">
        <w:r>
          <w:rPr>
            <w:b/>
            <w:bCs/>
            <w:lang w:eastAsia="fr-FR"/>
          </w:rPr>
          <w:t>)</w:t>
        </w:r>
      </w:ins>
      <w:bookmarkEnd w:id="10626"/>
    </w:p>
    <w:p w:rsidR="008C735A" w:rsidRPr="00AB520B" w:rsidRDefault="0074493B" w:rsidP="008C735A">
      <w:pPr>
        <w:pStyle w:val="Retraitcorpset1relig"/>
        <w:tabs>
          <w:tab w:val="left" w:pos="12191"/>
        </w:tabs>
        <w:ind w:left="284" w:firstLine="0"/>
        <w:jc w:val="both"/>
        <w:rPr>
          <w:ins w:id="10638" w:author="terra" w:date="2015-01-07T19:20:00Z"/>
          <w:sz w:val="22"/>
          <w:szCs w:val="22"/>
        </w:rPr>
      </w:pPr>
      <w:ins w:id="10639" w:author="hp" w:date="2015-08-28T18:17:00Z">
        <w:r>
          <w:rPr>
            <w:bCs/>
            <w:sz w:val="22"/>
            <w:szCs w:val="22"/>
            <w:lang w:eastAsia="fr-FR"/>
          </w:rPr>
          <w:t>L’appel à souscription à l</w:t>
        </w:r>
      </w:ins>
      <w:ins w:id="10640" w:author="hp" w:date="2015-08-28T18:18:00Z">
        <w:r>
          <w:rPr>
            <w:bCs/>
            <w:sz w:val="22"/>
            <w:szCs w:val="22"/>
            <w:lang w:eastAsia="fr-FR"/>
          </w:rPr>
          <w:t>’épargne local</w:t>
        </w:r>
      </w:ins>
      <w:ins w:id="10641" w:author="hp" w:date="2015-08-28T18:21:00Z">
        <w:r w:rsidR="00DD6AA4">
          <w:rPr>
            <w:bCs/>
            <w:sz w:val="22"/>
            <w:szCs w:val="22"/>
            <w:lang w:eastAsia="fr-FR"/>
          </w:rPr>
          <w:t>,</w:t>
        </w:r>
      </w:ins>
      <w:ins w:id="10642" w:author="hp" w:date="2015-08-28T18:18:00Z">
        <w:r>
          <w:rPr>
            <w:bCs/>
            <w:sz w:val="22"/>
            <w:szCs w:val="22"/>
            <w:lang w:eastAsia="fr-FR"/>
          </w:rPr>
          <w:t xml:space="preserve"> </w:t>
        </w:r>
      </w:ins>
      <w:ins w:id="10643" w:author="hp" w:date="2015-08-28T18:19:00Z">
        <w:r>
          <w:rPr>
            <w:bCs/>
            <w:sz w:val="22"/>
            <w:szCs w:val="22"/>
            <w:lang w:eastAsia="fr-FR"/>
          </w:rPr>
          <w:t>grâce</w:t>
        </w:r>
      </w:ins>
      <w:ins w:id="10644" w:author="hp" w:date="2015-08-28T18:18:00Z">
        <w:r>
          <w:rPr>
            <w:bCs/>
            <w:sz w:val="22"/>
            <w:szCs w:val="22"/>
            <w:lang w:eastAsia="fr-FR"/>
          </w:rPr>
          <w:t xml:space="preserve"> à l’</w:t>
        </w:r>
      </w:ins>
      <w:ins w:id="10645" w:author="hp" w:date="2015-08-28T18:19:00Z">
        <w:r>
          <w:rPr>
            <w:bCs/>
            <w:sz w:val="22"/>
            <w:szCs w:val="22"/>
            <w:lang w:eastAsia="fr-FR"/>
          </w:rPr>
          <w:t>existence</w:t>
        </w:r>
      </w:ins>
      <w:ins w:id="10646" w:author="hp" w:date="2015-08-28T18:18:00Z">
        <w:r>
          <w:rPr>
            <w:bCs/>
            <w:sz w:val="22"/>
            <w:szCs w:val="22"/>
            <w:lang w:eastAsia="fr-FR"/>
          </w:rPr>
          <w:t xml:space="preserve"> d’un carnet d</w:t>
        </w:r>
      </w:ins>
      <w:ins w:id="10647" w:author="hp" w:date="2015-08-28T18:19:00Z">
        <w:r>
          <w:rPr>
            <w:bCs/>
            <w:sz w:val="22"/>
            <w:szCs w:val="22"/>
            <w:lang w:eastAsia="fr-FR"/>
          </w:rPr>
          <w:t>’annonces</w:t>
        </w:r>
      </w:ins>
      <w:ins w:id="10648" w:author="hp" w:date="2015-08-28T18:21:00Z">
        <w:r w:rsidR="00DD6AA4">
          <w:rPr>
            <w:bCs/>
            <w:sz w:val="22"/>
            <w:szCs w:val="22"/>
            <w:lang w:eastAsia="fr-FR"/>
          </w:rPr>
          <w:t>,</w:t>
        </w:r>
      </w:ins>
      <w:ins w:id="10649" w:author="hp" w:date="2015-08-28T18:19:00Z">
        <w:r>
          <w:rPr>
            <w:bCs/>
            <w:sz w:val="22"/>
            <w:szCs w:val="22"/>
            <w:lang w:eastAsia="fr-FR"/>
          </w:rPr>
          <w:t xml:space="preserve"> </w:t>
        </w:r>
      </w:ins>
      <w:ins w:id="10650" w:author="terra" w:date="2015-01-07T19:20:00Z">
        <w:del w:id="10651" w:author="hp" w:date="2015-08-28T18:17:00Z">
          <w:r w:rsidR="008C735A" w:rsidRPr="00AB520B" w:rsidDel="0074493B">
            <w:rPr>
              <w:bCs/>
              <w:sz w:val="22"/>
              <w:szCs w:val="22"/>
              <w:lang w:eastAsia="fr-FR"/>
            </w:rPr>
            <w:delText>C’</w:delText>
          </w:r>
        </w:del>
        <w:r w:rsidR="008C735A" w:rsidRPr="00AB520B">
          <w:rPr>
            <w:bCs/>
            <w:sz w:val="22"/>
            <w:szCs w:val="22"/>
            <w:lang w:eastAsia="fr-FR"/>
          </w:rPr>
          <w:t xml:space="preserve">est un moyen de financement que nous proposons systématiquement aux opérations de </w:t>
        </w:r>
      </w:ins>
      <w:ins w:id="10652" w:author="hp" w:date="2015-08-28T18:20:00Z">
        <w:r>
          <w:rPr>
            <w:bCs/>
            <w:sz w:val="22"/>
            <w:szCs w:val="22"/>
            <w:lang w:eastAsia="fr-FR"/>
          </w:rPr>
          <w:t>reprise d’entreprise par les salaries (</w:t>
        </w:r>
      </w:ins>
      <w:ins w:id="10653" w:author="terra" w:date="2015-01-07T19:20:00Z">
        <w:r w:rsidR="008C735A" w:rsidRPr="00AB520B">
          <w:rPr>
            <w:bCs/>
            <w:sz w:val="22"/>
            <w:szCs w:val="22"/>
            <w:lang w:eastAsia="fr-FR"/>
          </w:rPr>
          <w:t>R.E.S</w:t>
        </w:r>
      </w:ins>
      <w:ins w:id="10654" w:author="hp" w:date="2015-08-28T18:20:00Z">
        <w:r>
          <w:rPr>
            <w:bCs/>
            <w:sz w:val="22"/>
            <w:szCs w:val="22"/>
            <w:lang w:eastAsia="fr-FR"/>
          </w:rPr>
          <w:t xml:space="preserve"> )</w:t>
        </w:r>
      </w:ins>
      <w:ins w:id="10655" w:author="terra" w:date="2015-01-07T19:20:00Z">
        <w:r w:rsidR="008C735A" w:rsidRPr="00AB520B">
          <w:rPr>
            <w:bCs/>
            <w:sz w:val="22"/>
            <w:szCs w:val="22"/>
            <w:lang w:eastAsia="fr-FR"/>
          </w:rPr>
          <w:t>. Cet appel s’adresse principalement aux personnes habitant à proximité géographique de l'entreprise cible du R.E.S. permet de collecter des montants de capitaux allant de 150.000 à plusieurs millions d'euros (avec ou sans appel public à l'épargne).</w:t>
        </w:r>
      </w:ins>
    </w:p>
    <w:p w:rsidR="008C735A" w:rsidRPr="00AB520B" w:rsidRDefault="008C735A" w:rsidP="008C735A">
      <w:pPr>
        <w:ind w:left="284"/>
        <w:rPr>
          <w:ins w:id="10656" w:author="terra" w:date="2015-01-07T19:20:00Z"/>
          <w:bCs/>
          <w:sz w:val="22"/>
          <w:szCs w:val="22"/>
          <w:lang w:eastAsia="fr-FR"/>
        </w:rPr>
      </w:pPr>
      <w:ins w:id="10657" w:author="terra" w:date="2015-01-07T19:20:00Z">
        <w:r w:rsidRPr="00AB520B">
          <w:rPr>
            <w:bCs/>
            <w:sz w:val="22"/>
            <w:szCs w:val="22"/>
            <w:lang w:eastAsia="fr-FR"/>
          </w:rPr>
          <w:t xml:space="preserve">Ce moyen de financement permet de trouver des montants de capitaux importants et qui n'ont pas lieu d'être remboursés. En effet les sommes recueillies sont en fait des souscriptions au capital de l'entreprise; ainsi les souscripteurs deviennent actionnaires de l'entreprise reprise par les </w:t>
        </w:r>
        <w:del w:id="10658" w:author="hp" w:date="2015-08-25T16:39:00Z">
          <w:r w:rsidRPr="00AB520B" w:rsidDel="00256490">
            <w:rPr>
              <w:bCs/>
              <w:sz w:val="22"/>
              <w:szCs w:val="22"/>
              <w:lang w:eastAsia="fr-FR"/>
            </w:rPr>
            <w:delText>salariés</w:delText>
          </w:r>
        </w:del>
      </w:ins>
      <w:ins w:id="10659" w:author="hp" w:date="2015-08-25T16:39:00Z">
        <w:r w:rsidR="00256490">
          <w:rPr>
            <w:bCs/>
            <w:sz w:val="22"/>
            <w:szCs w:val="22"/>
            <w:lang w:eastAsia="fr-FR"/>
          </w:rPr>
          <w:t>salaries.</w:t>
        </w:r>
      </w:ins>
      <w:ins w:id="10660" w:author="hp" w:date="2015-08-28T18:22:00Z">
        <w:r w:rsidR="00DD6AA4">
          <w:rPr>
            <w:bCs/>
            <w:sz w:val="22"/>
            <w:szCs w:val="22"/>
            <w:lang w:eastAsia="fr-FR"/>
          </w:rPr>
          <w:t xml:space="preserve"> </w:t>
        </w:r>
      </w:ins>
      <w:ins w:id="10661" w:author="hp" w:date="2015-08-25T16:39:00Z">
        <w:r w:rsidR="00DD6AA4">
          <w:rPr>
            <w:bCs/>
            <w:sz w:val="22"/>
            <w:szCs w:val="22"/>
            <w:lang w:eastAsia="fr-FR"/>
          </w:rPr>
          <w:t>L</w:t>
        </w:r>
      </w:ins>
      <w:ins w:id="10662" w:author="hp" w:date="2015-08-28T18:22:00Z">
        <w:r w:rsidR="00DD6AA4">
          <w:rPr>
            <w:bCs/>
            <w:sz w:val="22"/>
            <w:szCs w:val="22"/>
            <w:lang w:eastAsia="fr-FR"/>
          </w:rPr>
          <w:t>a condition</w:t>
        </w:r>
      </w:ins>
      <w:ins w:id="10663" w:author="hp" w:date="2015-08-25T16:39:00Z">
        <w:r w:rsidR="00256490">
          <w:rPr>
            <w:bCs/>
            <w:sz w:val="22"/>
            <w:szCs w:val="22"/>
            <w:lang w:eastAsia="fr-FR"/>
          </w:rPr>
          <w:t xml:space="preserve"> est que l’entreprise se développe est distribue</w:t>
        </w:r>
        <w:r w:rsidR="00DD6AA4">
          <w:rPr>
            <w:bCs/>
            <w:sz w:val="22"/>
            <w:szCs w:val="22"/>
            <w:lang w:eastAsia="fr-FR"/>
          </w:rPr>
          <w:t xml:space="preserve"> des bénéfices aux actionnaires</w:t>
        </w:r>
        <w:r w:rsidR="00256490">
          <w:rPr>
            <w:bCs/>
            <w:sz w:val="22"/>
            <w:szCs w:val="22"/>
            <w:lang w:eastAsia="fr-FR"/>
          </w:rPr>
          <w:t xml:space="preserve"> </w:t>
        </w:r>
      </w:ins>
      <w:ins w:id="10664" w:author="hp" w:date="2015-08-25T16:42:00Z">
        <w:r w:rsidR="00256490">
          <w:rPr>
            <w:bCs/>
            <w:sz w:val="22"/>
            <w:szCs w:val="22"/>
            <w:lang w:eastAsia="fr-FR"/>
          </w:rPr>
          <w:t>e</w:t>
        </w:r>
      </w:ins>
      <w:ins w:id="10665" w:author="hp" w:date="2015-08-25T16:41:00Z">
        <w:r w:rsidR="00DD6AA4">
          <w:rPr>
            <w:bCs/>
            <w:sz w:val="22"/>
            <w:szCs w:val="22"/>
            <w:lang w:eastAsia="fr-FR"/>
          </w:rPr>
          <w:t>t prenne de la valeur</w:t>
        </w:r>
      </w:ins>
      <w:ins w:id="10666" w:author="hp" w:date="2015-08-28T18:23:00Z">
        <w:r w:rsidR="00DD6AA4">
          <w:rPr>
            <w:bCs/>
            <w:sz w:val="22"/>
            <w:szCs w:val="22"/>
            <w:lang w:eastAsia="fr-FR"/>
          </w:rPr>
          <w:t xml:space="preserve"> </w:t>
        </w:r>
      </w:ins>
      <w:ins w:id="10667" w:author="hp" w:date="2015-08-25T16:42:00Z">
        <w:r w:rsidR="00256490">
          <w:rPr>
            <w:bCs/>
            <w:sz w:val="22"/>
            <w:szCs w:val="22"/>
            <w:lang w:eastAsia="fr-FR"/>
          </w:rPr>
          <w:t xml:space="preserve">afin que les </w:t>
        </w:r>
      </w:ins>
      <w:ins w:id="10668" w:author="hp" w:date="2015-08-28T18:23:00Z">
        <w:r w:rsidR="00DD6AA4">
          <w:rPr>
            <w:bCs/>
            <w:sz w:val="22"/>
            <w:szCs w:val="22"/>
            <w:lang w:eastAsia="fr-FR"/>
          </w:rPr>
          <w:t>souscripteurs</w:t>
        </w:r>
      </w:ins>
      <w:ins w:id="10669" w:author="hp" w:date="2015-08-25T16:42:00Z">
        <w:r w:rsidR="00256490">
          <w:rPr>
            <w:bCs/>
            <w:sz w:val="22"/>
            <w:szCs w:val="22"/>
            <w:lang w:eastAsia="fr-FR"/>
          </w:rPr>
          <w:t xml:space="preserve"> puissent revendre</w:t>
        </w:r>
      </w:ins>
      <w:ins w:id="10670" w:author="hp" w:date="2015-08-28T18:22:00Z">
        <w:r w:rsidR="00DD6AA4">
          <w:rPr>
            <w:bCs/>
            <w:sz w:val="22"/>
            <w:szCs w:val="22"/>
            <w:lang w:eastAsia="fr-FR"/>
          </w:rPr>
          <w:t xml:space="preserve"> </w:t>
        </w:r>
      </w:ins>
      <w:ins w:id="10671" w:author="hp" w:date="2015-08-25T16:43:00Z">
        <w:r w:rsidR="00256490">
          <w:rPr>
            <w:bCs/>
            <w:sz w:val="22"/>
            <w:szCs w:val="22"/>
            <w:lang w:eastAsia="fr-FR"/>
          </w:rPr>
          <w:t>un jour</w:t>
        </w:r>
      </w:ins>
      <w:ins w:id="10672" w:author="hp" w:date="2015-08-25T16:42:00Z">
        <w:r w:rsidR="00256490">
          <w:rPr>
            <w:bCs/>
            <w:sz w:val="22"/>
            <w:szCs w:val="22"/>
            <w:lang w:eastAsia="fr-FR"/>
          </w:rPr>
          <w:t xml:space="preserve"> leur participation</w:t>
        </w:r>
      </w:ins>
      <w:ins w:id="10673" w:author="hp" w:date="2015-08-25T16:43:00Z">
        <w:r w:rsidR="00256490">
          <w:rPr>
            <w:bCs/>
            <w:sz w:val="22"/>
            <w:szCs w:val="22"/>
            <w:lang w:eastAsia="fr-FR"/>
          </w:rPr>
          <w:t xml:space="preserve"> avec une plus value.</w:t>
        </w:r>
      </w:ins>
      <w:ins w:id="10674" w:author="terra" w:date="2015-01-07T19:20:00Z">
        <w:del w:id="10675" w:author="hp" w:date="2015-08-25T16:39:00Z">
          <w:r w:rsidRPr="00AB520B" w:rsidDel="00256490">
            <w:rPr>
              <w:bCs/>
              <w:sz w:val="22"/>
              <w:szCs w:val="22"/>
              <w:lang w:eastAsia="fr-FR"/>
            </w:rPr>
            <w:delText>.</w:delText>
          </w:r>
        </w:del>
      </w:ins>
    </w:p>
    <w:p w:rsidR="008C735A" w:rsidRDefault="008C735A" w:rsidP="008C735A">
      <w:pPr>
        <w:widowControl w:val="0"/>
        <w:autoSpaceDE w:val="0"/>
        <w:autoSpaceDN w:val="0"/>
        <w:adjustRightInd w:val="0"/>
        <w:spacing w:after="120"/>
        <w:ind w:left="284" w:right="57"/>
        <w:rPr>
          <w:ins w:id="10676" w:author="terra" w:date="2015-01-07T19:23:00Z"/>
          <w:bCs/>
          <w:sz w:val="22"/>
          <w:szCs w:val="22"/>
          <w:lang w:eastAsia="fr-FR"/>
        </w:rPr>
      </w:pPr>
      <w:ins w:id="10677" w:author="terra" w:date="2015-01-07T19:20:00Z">
        <w:r w:rsidRPr="00AB520B">
          <w:rPr>
            <w:bCs/>
            <w:sz w:val="22"/>
            <w:szCs w:val="22"/>
            <w:lang w:eastAsia="fr-FR"/>
          </w:rPr>
          <w:t>Autre point important de ce mode de financement, il se crée localement un e</w:t>
        </w:r>
        <w:r>
          <w:rPr>
            <w:bCs/>
            <w:sz w:val="22"/>
            <w:szCs w:val="22"/>
            <w:lang w:eastAsia="fr-FR"/>
          </w:rPr>
          <w:t>sprit solidaire. </w:t>
        </w:r>
      </w:ins>
    </w:p>
    <w:p w:rsidR="008C735A" w:rsidRPr="001E2FA1" w:rsidRDefault="00DF235C" w:rsidP="008C735A">
      <w:pPr>
        <w:widowControl w:val="0"/>
        <w:autoSpaceDE w:val="0"/>
        <w:autoSpaceDN w:val="0"/>
        <w:adjustRightInd w:val="0"/>
        <w:ind w:left="284" w:right="57"/>
        <w:rPr>
          <w:b/>
          <w:bCs/>
        </w:rPr>
      </w:pPr>
      <w:ins w:id="10678" w:author="terra" w:date="2015-01-07T19:24:00Z">
        <w:r>
          <w:rPr>
            <w:bCs/>
            <w:sz w:val="22"/>
            <w:szCs w:val="22"/>
            <w:lang w:eastAsia="fr-FR"/>
          </w:rPr>
          <w:t>L</w:t>
        </w:r>
      </w:ins>
      <w:ins w:id="10679" w:author="terra" w:date="2015-01-07T19:20:00Z">
        <w:r w:rsidR="008C735A" w:rsidRPr="00AB520B">
          <w:rPr>
            <w:bCs/>
            <w:sz w:val="22"/>
            <w:szCs w:val="22"/>
            <w:lang w:eastAsia="fr-FR"/>
          </w:rPr>
          <w:t>es personnes qui ont des actions de l'entreprise cible du R.E.S. donnent habituellement leur droit de vote à l'équipe des salariés dirigeants</w:t>
        </w:r>
        <w:del w:id="10680" w:author="hp" w:date="2015-08-02T20:29:00Z">
          <w:r w:rsidR="008C735A" w:rsidRPr="00AB520B" w:rsidDel="00696370">
            <w:rPr>
              <w:bCs/>
              <w:sz w:val="22"/>
              <w:szCs w:val="22"/>
              <w:lang w:eastAsia="fr-FR"/>
            </w:rPr>
            <w:delText>.</w:delText>
          </w:r>
        </w:del>
      </w:ins>
      <w:ins w:id="10681" w:author="hp" w:date="2015-08-28T18:24:00Z">
        <w:r w:rsidR="00DD6AA4">
          <w:rPr>
            <w:bCs/>
            <w:sz w:val="22"/>
            <w:szCs w:val="22"/>
            <w:lang w:eastAsia="fr-FR"/>
          </w:rPr>
          <w:t xml:space="preserve"> o</w:t>
        </w:r>
      </w:ins>
      <w:ins w:id="10682" w:author="hp" w:date="2015-08-02T20:29:00Z">
        <w:r w:rsidR="00696370">
          <w:rPr>
            <w:bCs/>
            <w:sz w:val="22"/>
            <w:szCs w:val="22"/>
            <w:lang w:eastAsia="fr-FR"/>
          </w:rPr>
          <w:t xml:space="preserve">u </w:t>
        </w:r>
      </w:ins>
      <w:ins w:id="10683" w:author="hp" w:date="2015-08-28T18:24:00Z">
        <w:r w:rsidR="00DD6AA4">
          <w:rPr>
            <w:bCs/>
            <w:sz w:val="22"/>
            <w:szCs w:val="22"/>
            <w:lang w:eastAsia="fr-FR"/>
          </w:rPr>
          <w:t xml:space="preserve">à </w:t>
        </w:r>
      </w:ins>
      <w:ins w:id="10684" w:author="hp" w:date="2015-08-02T20:29:00Z">
        <w:r w:rsidR="00696370">
          <w:rPr>
            <w:bCs/>
            <w:sz w:val="22"/>
            <w:szCs w:val="22"/>
            <w:lang w:eastAsia="fr-FR"/>
          </w:rPr>
          <w:t xml:space="preserve">l’association Love money. </w:t>
        </w:r>
      </w:ins>
      <w:ins w:id="10685" w:author="terra" w:date="2015-01-07T19:20:00Z">
        <w:r w:rsidR="008C735A" w:rsidRPr="00AB520B">
          <w:rPr>
            <w:bCs/>
            <w:sz w:val="22"/>
            <w:szCs w:val="22"/>
            <w:lang w:eastAsia="fr-FR"/>
          </w:rPr>
          <w:t xml:space="preserve"> On constate ainsi habituellement que quelque soit le pourcentage d'actions détenu par l'épargne de proximité, tous les droits de vote sont adressés </w:t>
        </w:r>
      </w:ins>
      <w:ins w:id="10686" w:author="hp" w:date="2015-08-28T18:26:00Z">
        <w:r w:rsidR="00DD6AA4">
          <w:rPr>
            <w:bCs/>
            <w:sz w:val="22"/>
            <w:szCs w:val="22"/>
            <w:lang w:eastAsia="fr-FR"/>
          </w:rPr>
          <w:t xml:space="preserve">soit </w:t>
        </w:r>
      </w:ins>
      <w:ins w:id="10687" w:author="terra" w:date="2015-01-07T19:20:00Z">
        <w:r w:rsidR="008C735A" w:rsidRPr="00AB520B">
          <w:rPr>
            <w:bCs/>
            <w:sz w:val="22"/>
            <w:szCs w:val="22"/>
            <w:lang w:eastAsia="fr-FR"/>
          </w:rPr>
          <w:t xml:space="preserve">aux salariés </w:t>
        </w:r>
      </w:ins>
      <w:ins w:id="10688" w:author="hp" w:date="2015-08-28T18:26:00Z">
        <w:r w:rsidR="00DD6AA4">
          <w:rPr>
            <w:bCs/>
            <w:sz w:val="22"/>
            <w:szCs w:val="22"/>
            <w:lang w:eastAsia="fr-FR"/>
          </w:rPr>
          <w:t>, soit à l’association Love money,</w:t>
        </w:r>
      </w:ins>
      <w:ins w:id="10689" w:author="hp" w:date="2015-08-28T18:27:00Z">
        <w:r w:rsidR="00DD6AA4">
          <w:rPr>
            <w:bCs/>
            <w:sz w:val="22"/>
            <w:szCs w:val="22"/>
            <w:lang w:eastAsia="fr-FR"/>
          </w:rPr>
          <w:t xml:space="preserve"> ainsi</w:t>
        </w:r>
      </w:ins>
      <w:ins w:id="10690" w:author="terra" w:date="2015-01-07T19:20:00Z">
        <w:del w:id="10691" w:author="hp" w:date="2015-08-28T18:27:00Z">
          <w:r w:rsidR="008C735A" w:rsidRPr="00AB520B" w:rsidDel="00DD6AA4">
            <w:rPr>
              <w:bCs/>
              <w:sz w:val="22"/>
              <w:szCs w:val="22"/>
              <w:lang w:eastAsia="fr-FR"/>
            </w:rPr>
            <w:delText>qui détiennent en fait</w:delText>
          </w:r>
        </w:del>
        <w:r w:rsidR="008C735A" w:rsidRPr="00AB520B">
          <w:rPr>
            <w:bCs/>
            <w:sz w:val="22"/>
            <w:szCs w:val="22"/>
            <w:lang w:eastAsia="fr-FR"/>
          </w:rPr>
          <w:t xml:space="preserve"> la quasi totalité des droits de vote et donc des décisions dans l'entreprise</w:t>
        </w:r>
      </w:ins>
      <w:ins w:id="10692" w:author="hp" w:date="2015-08-02T20:31:00Z">
        <w:r w:rsidR="00696370">
          <w:rPr>
            <w:bCs/>
            <w:sz w:val="22"/>
            <w:szCs w:val="22"/>
            <w:lang w:eastAsia="fr-FR"/>
          </w:rPr>
          <w:t xml:space="preserve"> (à l’exception des droits confiés à l’association)</w:t>
        </w:r>
      </w:ins>
      <w:ins w:id="10693" w:author="hp" w:date="2015-08-28T18:28:00Z">
        <w:r w:rsidR="00DD6AA4">
          <w:rPr>
            <w:bCs/>
            <w:sz w:val="22"/>
            <w:szCs w:val="22"/>
            <w:lang w:eastAsia="fr-FR"/>
          </w:rPr>
          <w:t xml:space="preserve"> sont entre les mains des salaries.</w:t>
        </w:r>
      </w:ins>
      <w:ins w:id="10694" w:author="terra" w:date="2015-01-07T19:20:00Z">
        <w:del w:id="10695" w:author="hp" w:date="2015-08-02T20:30:00Z">
          <w:r w:rsidR="008C735A" w:rsidRPr="00AB520B" w:rsidDel="00696370">
            <w:rPr>
              <w:bCs/>
              <w:sz w:val="22"/>
              <w:szCs w:val="22"/>
              <w:lang w:eastAsia="fr-FR"/>
            </w:rPr>
            <w:delText>.</w:delText>
          </w:r>
        </w:del>
      </w:ins>
    </w:p>
    <w:p w:rsidR="00302CCA" w:rsidRPr="00E4636F" w:rsidRDefault="00302CCA" w:rsidP="00404276">
      <w:pPr>
        <w:tabs>
          <w:tab w:val="left" w:pos="12191"/>
        </w:tabs>
      </w:pPr>
    </w:p>
    <w:p w:rsidR="009851A4" w:rsidRPr="00EE6E3D" w:rsidRDefault="00EE6E3D" w:rsidP="00EE6E3D">
      <w:pPr>
        <w:pStyle w:val="Titre2"/>
        <w:rPr>
          <w:rFonts w:ascii="Times New Roman" w:hAnsi="Times New Roman" w:cs="Times New Roman"/>
          <w:b w:val="0"/>
        </w:rPr>
      </w:pPr>
      <w:bookmarkStart w:id="10696" w:name="_Toc430364853"/>
      <w:r w:rsidRPr="00EE6E3D">
        <w:rPr>
          <w:rFonts w:ascii="Times New Roman" w:hAnsi="Times New Roman" w:cs="Times New Roman"/>
          <w:b w:val="0"/>
          <w:caps w:val="0"/>
        </w:rPr>
        <w:t xml:space="preserve">4.3.8. </w:t>
      </w:r>
      <w:ins w:id="10697" w:author="hp" w:date="2015-09-18T12:33:00Z">
        <w:r>
          <w:rPr>
            <w:rFonts w:ascii="Times New Roman" w:hAnsi="Times New Roman" w:cs="Times New Roman"/>
            <w:b w:val="0"/>
            <w:caps w:val="0"/>
          </w:rPr>
          <w:t>E</w:t>
        </w:r>
      </w:ins>
      <w:del w:id="10698" w:author="hp" w:date="2015-09-18T12:33:00Z">
        <w:r w:rsidRPr="00EE6E3D" w:rsidDel="00EE6E3D">
          <w:rPr>
            <w:rFonts w:ascii="Times New Roman" w:hAnsi="Times New Roman" w:cs="Times New Roman"/>
            <w:b w:val="0"/>
            <w:caps w:val="0"/>
          </w:rPr>
          <w:delText>e</w:delText>
        </w:r>
      </w:del>
      <w:r w:rsidRPr="00EE6E3D">
        <w:rPr>
          <w:rFonts w:ascii="Times New Roman" w:hAnsi="Times New Roman" w:cs="Times New Roman"/>
          <w:b w:val="0"/>
          <w:caps w:val="0"/>
        </w:rPr>
        <w:t>ntreprise d’investissement</w:t>
      </w:r>
      <w:ins w:id="10699" w:author="hp" w:date="2015-09-18T15:51:00Z">
        <w:r w:rsidR="00B438B3">
          <w:rPr>
            <w:rFonts w:ascii="Times New Roman" w:hAnsi="Times New Roman" w:cs="Times New Roman"/>
            <w:b w:val="0"/>
            <w:caps w:val="0"/>
          </w:rPr>
          <w:t xml:space="preserve"> </w:t>
        </w:r>
      </w:ins>
      <w:ins w:id="10700" w:author="hp" w:date="2015-09-18T15:52:00Z">
        <w:r w:rsidR="00B438B3">
          <w:rPr>
            <w:rFonts w:ascii="Times New Roman" w:hAnsi="Times New Roman" w:cs="Times New Roman"/>
            <w:b w:val="0"/>
            <w:caps w:val="0"/>
          </w:rPr>
          <w:t>Le CiiB demandera à nouveau d’être PSI</w:t>
        </w:r>
      </w:ins>
      <w:bookmarkEnd w:id="10696"/>
    </w:p>
    <w:p w:rsidR="00CF6F39" w:rsidRPr="003A2B15" w:rsidRDefault="00153038" w:rsidP="00D37B2C">
      <w:pPr>
        <w:pStyle w:val="NormalWeb"/>
        <w:tabs>
          <w:tab w:val="left" w:pos="12191"/>
        </w:tabs>
        <w:spacing w:before="0" w:beforeAutospacing="0"/>
        <w:ind w:left="284"/>
        <w:rPr>
          <w:sz w:val="22"/>
          <w:szCs w:val="22"/>
        </w:rPr>
      </w:pPr>
      <w:del w:id="10701" w:author="hp" w:date="2015-08-01T13:36:00Z">
        <w:r w:rsidRPr="003A2B15" w:rsidDel="00182EF9">
          <w:rPr>
            <w:b/>
            <w:sz w:val="22"/>
            <w:szCs w:val="22"/>
            <w:u w:val="single"/>
          </w:rPr>
          <w:delText>CIIB</w:delText>
        </w:r>
      </w:del>
      <w:del w:id="10702" w:author="hp" w:date="2015-09-18T15:52:00Z">
        <w:r w:rsidRPr="003A2B15" w:rsidDel="00B438B3">
          <w:rPr>
            <w:b/>
            <w:sz w:val="22"/>
            <w:szCs w:val="22"/>
            <w:u w:val="single"/>
          </w:rPr>
          <w:delText xml:space="preserve"> S.A.</w:delText>
        </w:r>
        <w:r w:rsidR="00CF6F39" w:rsidRPr="003A2B15" w:rsidDel="00B438B3">
          <w:rPr>
            <w:b/>
            <w:sz w:val="22"/>
            <w:szCs w:val="22"/>
            <w:u w:val="single"/>
          </w:rPr>
          <w:delText xml:space="preserve"> demandera à être agréé</w:delText>
        </w:r>
      </w:del>
      <w:del w:id="10703" w:author="hp" w:date="2014-11-11T20:52:00Z">
        <w:r w:rsidR="00CF6F39" w:rsidRPr="003A2B15" w:rsidDel="00383577">
          <w:rPr>
            <w:b/>
            <w:sz w:val="22"/>
            <w:szCs w:val="22"/>
            <w:u w:val="single"/>
          </w:rPr>
          <w:delText>e</w:delText>
        </w:r>
      </w:del>
      <w:del w:id="10704" w:author="hp" w:date="2015-09-18T15:52:00Z">
        <w:r w:rsidR="00CF6F39" w:rsidRPr="003A2B15" w:rsidDel="00B438B3">
          <w:rPr>
            <w:b/>
            <w:sz w:val="22"/>
            <w:szCs w:val="22"/>
            <w:u w:val="single"/>
          </w:rPr>
          <w:delText xml:space="preserve"> </w:delText>
        </w:r>
        <w:r w:rsidR="001E2FA1" w:rsidRPr="003A2B15" w:rsidDel="00B438B3">
          <w:rPr>
            <w:b/>
            <w:sz w:val="22"/>
            <w:szCs w:val="22"/>
            <w:u w:val="single"/>
          </w:rPr>
          <w:delText xml:space="preserve">Prestataire de </w:delText>
        </w:r>
      </w:del>
      <w:del w:id="10705" w:author="hp" w:date="2014-11-11T20:52:00Z">
        <w:r w:rsidR="001E2FA1" w:rsidRPr="003A2B15" w:rsidDel="00383577">
          <w:rPr>
            <w:b/>
            <w:sz w:val="22"/>
            <w:szCs w:val="22"/>
            <w:u w:val="single"/>
          </w:rPr>
          <w:delText>s</w:delText>
        </w:r>
      </w:del>
      <w:del w:id="10706" w:author="hp" w:date="2015-09-18T15:52:00Z">
        <w:r w:rsidR="001E2FA1" w:rsidRPr="003A2B15" w:rsidDel="00B438B3">
          <w:rPr>
            <w:b/>
            <w:sz w:val="22"/>
            <w:szCs w:val="22"/>
            <w:u w:val="single"/>
          </w:rPr>
          <w:delText xml:space="preserve">ervices </w:delText>
        </w:r>
        <w:r w:rsidR="00E356F0" w:rsidRPr="003A2B15" w:rsidDel="00B438B3">
          <w:rPr>
            <w:b/>
            <w:sz w:val="22"/>
            <w:szCs w:val="22"/>
            <w:u w:val="single"/>
          </w:rPr>
          <w:delText>d’Investissement</w:delText>
        </w:r>
        <w:r w:rsidR="00E356F0" w:rsidRPr="003A2B15" w:rsidDel="00B438B3">
          <w:rPr>
            <w:b/>
            <w:sz w:val="22"/>
            <w:szCs w:val="22"/>
            <w:u w:val="single"/>
          </w:rPr>
          <w:delText>s</w:delText>
        </w:r>
        <w:r w:rsidR="00E356F0" w:rsidRPr="003A2B15" w:rsidDel="00B438B3">
          <w:rPr>
            <w:b/>
            <w:sz w:val="22"/>
            <w:szCs w:val="22"/>
            <w:u w:val="single"/>
          </w:rPr>
          <w:delText xml:space="preserve"> </w:delText>
        </w:r>
      </w:del>
      <w:r w:rsidR="00E356F0" w:rsidRPr="003A2B15">
        <w:rPr>
          <w:b/>
          <w:sz w:val="22"/>
          <w:szCs w:val="22"/>
        </w:rPr>
        <w:t>:</w:t>
      </w:r>
      <w:del w:id="10707" w:author="terra" w:date="2015-01-07T18:58:00Z">
        <w:r w:rsidR="00CF6F39" w:rsidRPr="003A2B15" w:rsidDel="00B03E8D">
          <w:rPr>
            <w:sz w:val="22"/>
            <w:szCs w:val="22"/>
          </w:rPr>
          <w:delText xml:space="preserve">  </w:delText>
        </w:r>
      </w:del>
      <w:ins w:id="10708" w:author="terra" w:date="2015-01-07T18:58:00Z">
        <w:r w:rsidR="00B03E8D">
          <w:rPr>
            <w:sz w:val="22"/>
            <w:szCs w:val="22"/>
          </w:rPr>
          <w:t xml:space="preserve"> </w:t>
        </w:r>
      </w:ins>
      <w:r w:rsidR="00CF6F39" w:rsidRPr="003A2B15">
        <w:rPr>
          <w:sz w:val="22"/>
          <w:szCs w:val="22"/>
        </w:rPr>
        <w:t xml:space="preserve"> Les prestataires de services d</w:t>
      </w:r>
      <w:r w:rsidR="00420C20" w:rsidRPr="003A2B15">
        <w:rPr>
          <w:sz w:val="22"/>
          <w:szCs w:val="22"/>
        </w:rPr>
        <w:t>’</w:t>
      </w:r>
      <w:r w:rsidR="00CF6F39" w:rsidRPr="003A2B15">
        <w:rPr>
          <w:sz w:val="22"/>
          <w:szCs w:val="22"/>
        </w:rPr>
        <w:t xml:space="preserve">investissement (PSI) définis à l’article L.531-1 du code monétaire et financier peuvent fournir les services d’investissement </w:t>
      </w:r>
      <w:del w:id="10709" w:author="hp" w:date="2014-11-11T20:52:00Z">
        <w:r w:rsidR="00CF6F39" w:rsidRPr="003A2B15" w:rsidDel="00383577">
          <w:rPr>
            <w:sz w:val="22"/>
            <w:szCs w:val="22"/>
          </w:rPr>
          <w:delText xml:space="preserve">suivants </w:delText>
        </w:r>
      </w:del>
      <w:r w:rsidR="00CF6F39" w:rsidRPr="003A2B15">
        <w:rPr>
          <w:sz w:val="22"/>
          <w:szCs w:val="22"/>
        </w:rPr>
        <w:t>définis à l’article D.321-1 :</w:t>
      </w:r>
    </w:p>
    <w:p w:rsidR="00CF6F39" w:rsidRPr="00E4636F" w:rsidDel="00383577" w:rsidRDefault="00CF6F39" w:rsidP="00D37B2C">
      <w:pPr>
        <w:pStyle w:val="Listepuces2"/>
        <w:tabs>
          <w:tab w:val="left" w:pos="12191"/>
        </w:tabs>
        <w:rPr>
          <w:del w:id="10710" w:author="hp" w:date="2014-11-11T20:53:00Z"/>
        </w:rPr>
      </w:pPr>
      <w:del w:id="10711" w:author="hp" w:date="2014-11-11T20:53:00Z">
        <w:r w:rsidRPr="00E4636F" w:rsidDel="00383577">
          <w:delText>conseil en investissement,</w:delText>
        </w:r>
      </w:del>
    </w:p>
    <w:p w:rsidR="00CF6F39" w:rsidRPr="00E4636F" w:rsidDel="00383577" w:rsidRDefault="00CF6F39" w:rsidP="00D37B2C">
      <w:pPr>
        <w:pStyle w:val="Listepuces2"/>
        <w:tabs>
          <w:tab w:val="left" w:pos="12191"/>
        </w:tabs>
        <w:rPr>
          <w:del w:id="10712" w:author="hp" w:date="2014-11-11T20:53:00Z"/>
        </w:rPr>
      </w:pPr>
      <w:del w:id="10713" w:author="hp" w:date="2014-11-11T20:53:00Z">
        <w:r w:rsidRPr="00E4636F" w:rsidDel="00383577">
          <w:delText>prise ferme,</w:delText>
        </w:r>
      </w:del>
    </w:p>
    <w:p w:rsidR="00CF6F39" w:rsidRPr="00E4636F" w:rsidDel="00383577" w:rsidRDefault="00CF6F39" w:rsidP="00D37B2C">
      <w:pPr>
        <w:pStyle w:val="Listepuces2"/>
        <w:tabs>
          <w:tab w:val="left" w:pos="12191"/>
        </w:tabs>
        <w:rPr>
          <w:del w:id="10714" w:author="hp" w:date="2014-11-11T20:53:00Z"/>
        </w:rPr>
      </w:pPr>
      <w:del w:id="10715" w:author="hp" w:date="2014-11-11T20:53:00Z">
        <w:r w:rsidRPr="00E4636F" w:rsidDel="00383577">
          <w:delText>placement garanti,</w:delText>
        </w:r>
      </w:del>
    </w:p>
    <w:p w:rsidR="00CF6F39" w:rsidRPr="00E4636F" w:rsidDel="00383577" w:rsidRDefault="00CF6F39" w:rsidP="00D37B2C">
      <w:pPr>
        <w:pStyle w:val="Listepuces2"/>
        <w:tabs>
          <w:tab w:val="left" w:pos="12191"/>
        </w:tabs>
        <w:rPr>
          <w:del w:id="10716" w:author="hp" w:date="2014-11-11T20:53:00Z"/>
        </w:rPr>
      </w:pPr>
      <w:del w:id="10717" w:author="hp" w:date="2014-11-11T20:53:00Z">
        <w:r w:rsidRPr="00E4636F" w:rsidDel="00383577">
          <w:delText>placement non garanti,</w:delText>
        </w:r>
      </w:del>
    </w:p>
    <w:p w:rsidR="00CF6F39" w:rsidRPr="00E4636F" w:rsidDel="00383577" w:rsidRDefault="00CF6F39" w:rsidP="00D37B2C">
      <w:pPr>
        <w:pStyle w:val="Listepuces2"/>
        <w:tabs>
          <w:tab w:val="left" w:pos="12191"/>
        </w:tabs>
        <w:rPr>
          <w:del w:id="10718" w:author="hp" w:date="2014-11-11T20:53:00Z"/>
        </w:rPr>
      </w:pPr>
      <w:del w:id="10719" w:author="hp" w:date="2014-11-11T20:53:00Z">
        <w:r w:rsidRPr="00E4636F" w:rsidDel="00383577">
          <w:delText>exploitation d</w:delText>
        </w:r>
        <w:r w:rsidR="00420C20" w:rsidRPr="00E4636F" w:rsidDel="00383577">
          <w:delText>’</w:delText>
        </w:r>
        <w:r w:rsidRPr="00E4636F" w:rsidDel="00383577">
          <w:delText>un système multilatéral de négociation.</w:delText>
        </w:r>
      </w:del>
    </w:p>
    <w:p w:rsidR="00CF6F39" w:rsidRPr="00E4636F" w:rsidDel="00383577" w:rsidRDefault="00CF6F39" w:rsidP="00D37B2C">
      <w:pPr>
        <w:pStyle w:val="Listepuces2"/>
        <w:tabs>
          <w:tab w:val="left" w:pos="12191"/>
        </w:tabs>
        <w:rPr>
          <w:del w:id="10720" w:author="hp" w:date="2014-11-11T20:53:00Z"/>
          <w:lang w:eastAsia="fr-FR"/>
        </w:rPr>
      </w:pPr>
      <w:del w:id="10721" w:author="hp" w:date="2014-11-11T20:53:00Z">
        <w:r w:rsidRPr="00E4636F" w:rsidDel="00383577">
          <w:rPr>
            <w:lang w:eastAsia="fr-FR"/>
          </w:rPr>
          <w:delText xml:space="preserve">actions et autres titres donnant accès au capital, </w:delText>
        </w:r>
      </w:del>
    </w:p>
    <w:p w:rsidR="00CF6F39" w:rsidRPr="00E4636F" w:rsidDel="00383577" w:rsidRDefault="00CF6F39" w:rsidP="00D37B2C">
      <w:pPr>
        <w:pStyle w:val="Listepuces2"/>
        <w:tabs>
          <w:tab w:val="left" w:pos="12191"/>
        </w:tabs>
        <w:rPr>
          <w:del w:id="10722" w:author="hp" w:date="2014-11-11T20:53:00Z"/>
          <w:lang w:eastAsia="fr-FR"/>
        </w:rPr>
      </w:pPr>
      <w:del w:id="10723" w:author="hp" w:date="2014-11-11T20:53:00Z">
        <w:r w:rsidRPr="00E4636F" w:rsidDel="00383577">
          <w:rPr>
            <w:lang w:eastAsia="fr-FR"/>
          </w:rPr>
          <w:delText xml:space="preserve">titres de créance, </w:delText>
        </w:r>
      </w:del>
    </w:p>
    <w:p w:rsidR="00CF6F39" w:rsidRPr="00E4636F" w:rsidDel="00383577" w:rsidRDefault="00CF6F39" w:rsidP="00D37B2C">
      <w:pPr>
        <w:pStyle w:val="Listepuces2"/>
        <w:tabs>
          <w:tab w:val="left" w:pos="12191"/>
        </w:tabs>
        <w:rPr>
          <w:del w:id="10724" w:author="hp" w:date="2014-11-11T20:53:00Z"/>
          <w:lang w:eastAsia="fr-FR"/>
        </w:rPr>
      </w:pPr>
      <w:del w:id="10725" w:author="hp" w:date="2014-11-11T20:53:00Z">
        <w:r w:rsidRPr="00E4636F" w:rsidDel="00383577">
          <w:rPr>
            <w:lang w:eastAsia="fr-FR"/>
          </w:rPr>
          <w:delText xml:space="preserve">instruments financiers à terme. </w:delText>
        </w:r>
      </w:del>
    </w:p>
    <w:p w:rsidR="00CF6F39" w:rsidRPr="00E4636F" w:rsidDel="00383577" w:rsidRDefault="00CF6F39" w:rsidP="00D37B2C">
      <w:pPr>
        <w:pStyle w:val="Listepuces2"/>
        <w:tabs>
          <w:tab w:val="left" w:pos="12191"/>
        </w:tabs>
        <w:rPr>
          <w:del w:id="10726" w:author="hp" w:date="2014-11-11T20:53:00Z"/>
          <w:lang w:eastAsia="fr-FR"/>
        </w:rPr>
      </w:pPr>
      <w:del w:id="10727" w:author="hp" w:date="2014-11-11T20:53:00Z">
        <w:r w:rsidRPr="00E4636F" w:rsidDel="00383577">
          <w:rPr>
            <w:lang w:eastAsia="fr-FR"/>
          </w:rPr>
          <w:delText>conservation ou administration d</w:delText>
        </w:r>
        <w:r w:rsidR="00420C20" w:rsidRPr="00E4636F" w:rsidDel="00383577">
          <w:rPr>
            <w:lang w:eastAsia="fr-FR"/>
          </w:rPr>
          <w:delText>’</w:delText>
        </w:r>
        <w:r w:rsidRPr="00E4636F" w:rsidDel="00383577">
          <w:rPr>
            <w:lang w:eastAsia="fr-FR"/>
          </w:rPr>
          <w:delText xml:space="preserve">instruments financiers, </w:delText>
        </w:r>
      </w:del>
    </w:p>
    <w:p w:rsidR="00CF6F39" w:rsidRPr="00E4636F" w:rsidDel="00383577" w:rsidRDefault="00CF6F39" w:rsidP="00D37B2C">
      <w:pPr>
        <w:pStyle w:val="Listepuces2"/>
        <w:tabs>
          <w:tab w:val="left" w:pos="12191"/>
        </w:tabs>
        <w:rPr>
          <w:del w:id="10728" w:author="hp" w:date="2014-11-11T20:53:00Z"/>
          <w:lang w:eastAsia="fr-FR"/>
        </w:rPr>
      </w:pPr>
      <w:del w:id="10729" w:author="hp" w:date="2014-11-11T20:53:00Z">
        <w:r w:rsidRPr="00E4636F" w:rsidDel="00383577">
          <w:rPr>
            <w:lang w:eastAsia="fr-FR"/>
          </w:rPr>
          <w:delText>octroi de crédits ou de prêts pour permettre la réalisation d</w:delText>
        </w:r>
        <w:r w:rsidR="00420C20" w:rsidRPr="00E4636F" w:rsidDel="00383577">
          <w:rPr>
            <w:lang w:eastAsia="fr-FR"/>
          </w:rPr>
          <w:delText>’</w:delText>
        </w:r>
        <w:r w:rsidRPr="00E4636F" w:rsidDel="00383577">
          <w:rPr>
            <w:lang w:eastAsia="fr-FR"/>
          </w:rPr>
          <w:delText>une transaction qui porte sur un instrument financier et dans laquelle intervient l</w:delText>
        </w:r>
        <w:r w:rsidR="00420C20" w:rsidRPr="00E4636F" w:rsidDel="00383577">
          <w:rPr>
            <w:lang w:eastAsia="fr-FR"/>
          </w:rPr>
          <w:delText>’</w:delText>
        </w:r>
        <w:r w:rsidRPr="00E4636F" w:rsidDel="00383577">
          <w:rPr>
            <w:lang w:eastAsia="fr-FR"/>
          </w:rPr>
          <w:delText xml:space="preserve">entreprise qui octroie le crédit ou le prêt, </w:delText>
        </w:r>
      </w:del>
    </w:p>
    <w:p w:rsidR="00CF6F39" w:rsidRPr="00E4636F" w:rsidDel="00383577" w:rsidRDefault="00CF6F39" w:rsidP="00D37B2C">
      <w:pPr>
        <w:pStyle w:val="Listepuces2"/>
        <w:tabs>
          <w:tab w:val="left" w:pos="12191"/>
        </w:tabs>
        <w:rPr>
          <w:del w:id="10730" w:author="hp" w:date="2014-11-11T20:53:00Z"/>
          <w:lang w:eastAsia="fr-FR"/>
        </w:rPr>
      </w:pPr>
      <w:del w:id="10731" w:author="hp" w:date="2014-11-11T20:53:00Z">
        <w:r w:rsidRPr="00E4636F" w:rsidDel="00383577">
          <w:rPr>
            <w:lang w:eastAsia="fr-FR"/>
          </w:rPr>
          <w:delText>conseil aux entreprises en matière de structure de capital, de stratégie industrielle et de questions connexes ; offre de services concernant les fusions et les rachats d</w:delText>
        </w:r>
        <w:r w:rsidR="00420C20" w:rsidRPr="00E4636F" w:rsidDel="00383577">
          <w:rPr>
            <w:lang w:eastAsia="fr-FR"/>
          </w:rPr>
          <w:delText>’</w:delText>
        </w:r>
        <w:r w:rsidRPr="00E4636F" w:rsidDel="00383577">
          <w:rPr>
            <w:lang w:eastAsia="fr-FR"/>
          </w:rPr>
          <w:delText xml:space="preserve">entreprises, </w:delText>
        </w:r>
      </w:del>
    </w:p>
    <w:p w:rsidR="00CF6F39" w:rsidRPr="00E4636F" w:rsidDel="00383577" w:rsidRDefault="00CF6F39" w:rsidP="00D37B2C">
      <w:pPr>
        <w:pStyle w:val="Listepuces2"/>
        <w:tabs>
          <w:tab w:val="left" w:pos="12191"/>
        </w:tabs>
        <w:rPr>
          <w:del w:id="10732" w:author="hp" w:date="2014-11-11T20:53:00Z"/>
          <w:lang w:eastAsia="fr-FR"/>
        </w:rPr>
      </w:pPr>
      <w:del w:id="10733" w:author="hp" w:date="2014-11-11T20:53:00Z">
        <w:r w:rsidRPr="00E4636F" w:rsidDel="00383577">
          <w:rPr>
            <w:lang w:eastAsia="fr-FR"/>
          </w:rPr>
          <w:delText>services liés à la prise ferme</w:delText>
        </w:r>
      </w:del>
    </w:p>
    <w:p w:rsidR="00CF6F39" w:rsidRPr="00E4636F" w:rsidDel="00B438B3" w:rsidRDefault="00CF6F39" w:rsidP="00D37B2C">
      <w:pPr>
        <w:pStyle w:val="Titre3"/>
        <w:tabs>
          <w:tab w:val="left" w:pos="12191"/>
        </w:tabs>
        <w:ind w:left="284"/>
        <w:rPr>
          <w:del w:id="10734" w:author="hp" w:date="2015-09-18T15:54:00Z"/>
        </w:rPr>
      </w:pPr>
      <w:del w:id="10735" w:author="hp" w:date="2015-09-18T15:54:00Z">
        <w:r w:rsidRPr="00E4636F" w:rsidDel="00B438B3">
          <w:delText>Un agrément de l’ACP</w:delText>
        </w:r>
      </w:del>
      <w:ins w:id="10736" w:author="terra" w:date="2015-01-05T15:25:00Z">
        <w:del w:id="10737" w:author="hp" w:date="2015-09-18T15:54:00Z">
          <w:r w:rsidR="003A2B15" w:rsidDel="00B438B3">
            <w:delText>R (</w:delText>
          </w:r>
          <w:r w:rsidR="003A2B15" w:rsidRPr="003A2B15" w:rsidDel="00B438B3">
            <w:rPr>
              <w:caps w:val="0"/>
            </w:rPr>
            <w:delText>Autorité de contrôle prudentiel et de résolution</w:delText>
          </w:r>
          <w:r w:rsidR="003A2B15" w:rsidDel="00B438B3">
            <w:delText>)</w:delText>
          </w:r>
        </w:del>
      </w:ins>
    </w:p>
    <w:p w:rsidR="00CF6F39" w:rsidRPr="00D37B2C" w:rsidRDefault="00CF6F39" w:rsidP="00D37B2C">
      <w:pPr>
        <w:pStyle w:val="NormalWeb"/>
        <w:tabs>
          <w:tab w:val="left" w:pos="12191"/>
        </w:tabs>
        <w:spacing w:before="0" w:beforeAutospacing="0"/>
        <w:ind w:left="284"/>
        <w:rPr>
          <w:sz w:val="22"/>
          <w:szCs w:val="22"/>
        </w:rPr>
      </w:pPr>
      <w:r w:rsidRPr="00D37B2C">
        <w:rPr>
          <w:sz w:val="22"/>
          <w:szCs w:val="22"/>
        </w:rPr>
        <w:t>L</w:t>
      </w:r>
      <w:r w:rsidR="00420C20" w:rsidRPr="00D37B2C">
        <w:rPr>
          <w:sz w:val="22"/>
          <w:szCs w:val="22"/>
        </w:rPr>
        <w:t>’</w:t>
      </w:r>
      <w:r w:rsidRPr="00D37B2C">
        <w:rPr>
          <w:sz w:val="22"/>
          <w:szCs w:val="22"/>
        </w:rPr>
        <w:t>exercice de Services d</w:t>
      </w:r>
      <w:r w:rsidR="00420C20" w:rsidRPr="00D37B2C">
        <w:rPr>
          <w:sz w:val="22"/>
          <w:szCs w:val="22"/>
        </w:rPr>
        <w:t>’</w:t>
      </w:r>
      <w:r w:rsidRPr="00D37B2C">
        <w:rPr>
          <w:sz w:val="22"/>
          <w:szCs w:val="22"/>
        </w:rPr>
        <w:t>Investissement requiert, sauf exemptions prévues dans le code monétaire et financier, un agrément qui est délivré par l</w:t>
      </w:r>
      <w:r w:rsidR="00420C20" w:rsidRPr="00D37B2C">
        <w:rPr>
          <w:sz w:val="22"/>
          <w:szCs w:val="22"/>
        </w:rPr>
        <w:t>’</w:t>
      </w:r>
      <w:r w:rsidRPr="00D37B2C">
        <w:rPr>
          <w:sz w:val="22"/>
          <w:szCs w:val="22"/>
        </w:rPr>
        <w:t>ACP</w:t>
      </w:r>
      <w:ins w:id="10738" w:author="terra" w:date="2015-01-05T15:26:00Z">
        <w:r w:rsidR="003A2B15" w:rsidRPr="00D37B2C">
          <w:rPr>
            <w:sz w:val="22"/>
            <w:szCs w:val="22"/>
          </w:rPr>
          <w:t>R.</w:t>
        </w:r>
      </w:ins>
    </w:p>
    <w:p w:rsidR="00CF6F39" w:rsidRPr="00D37B2C" w:rsidRDefault="00CF6F39" w:rsidP="00D37B2C">
      <w:pPr>
        <w:pStyle w:val="Retraitcorpset1relig"/>
        <w:tabs>
          <w:tab w:val="left" w:pos="12191"/>
        </w:tabs>
        <w:ind w:firstLine="0"/>
        <w:jc w:val="both"/>
        <w:rPr>
          <w:sz w:val="22"/>
          <w:szCs w:val="22"/>
        </w:rPr>
      </w:pPr>
      <w:r w:rsidRPr="00D37B2C">
        <w:rPr>
          <w:sz w:val="22"/>
          <w:szCs w:val="22"/>
        </w:rPr>
        <w:t xml:space="preserve">Une partie de cet agrément </w:t>
      </w:r>
      <w:del w:id="10739" w:author="terra" w:date="2015-01-05T15:26:00Z">
        <w:r w:rsidRPr="00D37B2C" w:rsidDel="003A2B15">
          <w:rPr>
            <w:sz w:val="22"/>
            <w:szCs w:val="22"/>
          </w:rPr>
          <w:delText xml:space="preserve">à </w:delText>
        </w:r>
      </w:del>
      <w:ins w:id="10740" w:author="terra" w:date="2015-01-05T15:26:00Z">
        <w:r w:rsidR="003A2B15" w:rsidRPr="00D37B2C">
          <w:rPr>
            <w:sz w:val="22"/>
            <w:szCs w:val="22"/>
          </w:rPr>
          <w:t xml:space="preserve">a </w:t>
        </w:r>
      </w:ins>
      <w:r w:rsidRPr="00D37B2C">
        <w:rPr>
          <w:sz w:val="22"/>
          <w:szCs w:val="22"/>
        </w:rPr>
        <w:t xml:space="preserve">déjà été obtenu par </w:t>
      </w:r>
      <w:ins w:id="10741" w:author="terra" w:date="2015-01-05T15:26:00Z">
        <w:r w:rsidR="003A2B15" w:rsidRPr="00D37B2C">
          <w:rPr>
            <w:sz w:val="22"/>
            <w:szCs w:val="22"/>
          </w:rPr>
          <w:t xml:space="preserve">le </w:t>
        </w:r>
      </w:ins>
      <w:del w:id="10742" w:author="hp" w:date="2015-08-01T13:36:00Z">
        <w:r w:rsidR="00153038" w:rsidRPr="00D37B2C" w:rsidDel="00182EF9">
          <w:rPr>
            <w:sz w:val="22"/>
            <w:szCs w:val="22"/>
          </w:rPr>
          <w:delText>CIIB</w:delText>
        </w:r>
      </w:del>
      <w:ins w:id="10743" w:author="hp" w:date="2015-08-01T14:42:00Z">
        <w:r w:rsidR="00F41F99">
          <w:rPr>
            <w:sz w:val="22"/>
            <w:szCs w:val="22"/>
          </w:rPr>
          <w:t>CIIB</w:t>
        </w:r>
      </w:ins>
      <w:r w:rsidR="00153038" w:rsidRPr="00D37B2C">
        <w:rPr>
          <w:sz w:val="22"/>
          <w:szCs w:val="22"/>
        </w:rPr>
        <w:t xml:space="preserve"> </w:t>
      </w:r>
      <w:del w:id="10744" w:author="terra" w:date="2015-01-05T15:26:00Z">
        <w:r w:rsidR="00153038" w:rsidRPr="00D37B2C" w:rsidDel="003A2B15">
          <w:rPr>
            <w:sz w:val="22"/>
            <w:szCs w:val="22"/>
          </w:rPr>
          <w:delText>S.A.</w:delText>
        </w:r>
        <w:r w:rsidRPr="00D37B2C" w:rsidDel="003A2B15">
          <w:rPr>
            <w:sz w:val="22"/>
            <w:szCs w:val="22"/>
          </w:rPr>
          <w:delText xml:space="preserve"> </w:delText>
        </w:r>
      </w:del>
      <w:r w:rsidRPr="00D37B2C">
        <w:rPr>
          <w:sz w:val="22"/>
          <w:szCs w:val="22"/>
        </w:rPr>
        <w:t xml:space="preserve">dans le cadre de son </w:t>
      </w:r>
      <w:del w:id="10745" w:author="terra" w:date="2015-01-05T15:26:00Z">
        <w:r w:rsidRPr="00D37B2C" w:rsidDel="003A2B15">
          <w:rPr>
            <w:sz w:val="22"/>
            <w:szCs w:val="22"/>
          </w:rPr>
          <w:delText xml:space="preserve">rôle </w:delText>
        </w:r>
      </w:del>
      <w:ins w:id="10746" w:author="terra" w:date="2015-01-05T15:26:00Z">
        <w:r w:rsidR="003A2B15" w:rsidRPr="00D37B2C">
          <w:rPr>
            <w:sz w:val="22"/>
            <w:szCs w:val="22"/>
          </w:rPr>
          <w:t xml:space="preserve">agrément </w:t>
        </w:r>
      </w:ins>
      <w:del w:id="10747" w:author="terra" w:date="2015-01-05T15:27:00Z">
        <w:r w:rsidRPr="00D37B2C" w:rsidDel="003A2B15">
          <w:rPr>
            <w:sz w:val="22"/>
            <w:szCs w:val="22"/>
          </w:rPr>
          <w:delText xml:space="preserve">de </w:delText>
        </w:r>
      </w:del>
      <w:ins w:id="10748" w:author="terra" w:date="2015-01-05T15:27:00Z">
        <w:r w:rsidR="003A2B15" w:rsidRPr="00D37B2C">
          <w:rPr>
            <w:sz w:val="22"/>
            <w:szCs w:val="22"/>
          </w:rPr>
          <w:t xml:space="preserve">en tant que </w:t>
        </w:r>
      </w:ins>
      <w:r w:rsidRPr="00D37B2C">
        <w:rPr>
          <w:sz w:val="22"/>
          <w:szCs w:val="22"/>
        </w:rPr>
        <w:t>Listing Sponso</w:t>
      </w:r>
      <w:del w:id="10749" w:author="hp" w:date="2014-11-11T20:53:00Z">
        <w:r w:rsidRPr="00D37B2C" w:rsidDel="00383577">
          <w:rPr>
            <w:sz w:val="22"/>
            <w:szCs w:val="22"/>
          </w:rPr>
          <w:delText>r</w:delText>
        </w:r>
      </w:del>
      <w:ins w:id="10750" w:author="hp" w:date="2014-11-11T20:54:00Z">
        <w:r w:rsidR="00383577" w:rsidRPr="00D37B2C">
          <w:rPr>
            <w:sz w:val="22"/>
            <w:szCs w:val="22"/>
          </w:rPr>
          <w:t>r</w:t>
        </w:r>
      </w:ins>
      <w:ins w:id="10751" w:author="terra" w:date="2015-01-05T15:27:00Z">
        <w:r w:rsidR="003A2B15" w:rsidRPr="00D37B2C">
          <w:rPr>
            <w:sz w:val="22"/>
            <w:szCs w:val="22"/>
          </w:rPr>
          <w:t>,</w:t>
        </w:r>
      </w:ins>
      <w:ins w:id="10752" w:author="hp" w:date="2014-11-11T20:54:00Z">
        <w:r w:rsidR="00383577" w:rsidRPr="00D37B2C">
          <w:rPr>
            <w:sz w:val="22"/>
            <w:szCs w:val="22"/>
          </w:rPr>
          <w:t xml:space="preserve"> </w:t>
        </w:r>
      </w:ins>
      <w:del w:id="10753" w:author="hp" w:date="2014-11-11T20:54:00Z">
        <w:r w:rsidRPr="00D37B2C" w:rsidDel="00383577">
          <w:rPr>
            <w:sz w:val="22"/>
            <w:szCs w:val="22"/>
          </w:rPr>
          <w:delText xml:space="preserve">* </w:delText>
        </w:r>
      </w:del>
      <w:r w:rsidRPr="00D37B2C">
        <w:rPr>
          <w:sz w:val="22"/>
          <w:szCs w:val="22"/>
        </w:rPr>
        <w:t xml:space="preserve">label attribué par EURONEXT en 2011 qui était en fait </w:t>
      </w:r>
      <w:del w:id="10754" w:author="terra" w:date="2015-01-05T15:27:00Z">
        <w:r w:rsidRPr="00D37B2C" w:rsidDel="00D37B2C">
          <w:rPr>
            <w:sz w:val="22"/>
            <w:szCs w:val="22"/>
          </w:rPr>
          <w:delText>qu’</w:delText>
        </w:r>
      </w:del>
      <w:r w:rsidRPr="00D37B2C">
        <w:rPr>
          <w:sz w:val="22"/>
          <w:szCs w:val="22"/>
        </w:rPr>
        <w:t>un retour partiel à son ex</w:t>
      </w:r>
      <w:ins w:id="10755" w:author="hp" w:date="2014-11-13T10:53:00Z">
        <w:r w:rsidR="00BA5DC5" w:rsidRPr="00D37B2C">
          <w:rPr>
            <w:sz w:val="22"/>
            <w:szCs w:val="22"/>
          </w:rPr>
          <w:t>-</w:t>
        </w:r>
      </w:ins>
      <w:del w:id="10756" w:author="hp" w:date="2014-11-13T10:53:00Z">
        <w:r w:rsidRPr="00D37B2C" w:rsidDel="00BA5DC5">
          <w:rPr>
            <w:sz w:val="22"/>
            <w:szCs w:val="22"/>
          </w:rPr>
          <w:delText xml:space="preserve"> </w:delText>
        </w:r>
      </w:del>
      <w:r w:rsidRPr="00D37B2C">
        <w:rPr>
          <w:sz w:val="22"/>
          <w:szCs w:val="22"/>
        </w:rPr>
        <w:t>activité agréé</w:t>
      </w:r>
      <w:ins w:id="10757" w:author="terra" w:date="2015-01-05T15:27:00Z">
        <w:r w:rsidR="00D37B2C" w:rsidRPr="00D37B2C">
          <w:rPr>
            <w:sz w:val="22"/>
            <w:szCs w:val="22"/>
          </w:rPr>
          <w:t>e</w:t>
        </w:r>
      </w:ins>
      <w:r w:rsidRPr="00D37B2C">
        <w:rPr>
          <w:sz w:val="22"/>
          <w:szCs w:val="22"/>
        </w:rPr>
        <w:t xml:space="preserve"> </w:t>
      </w:r>
      <w:del w:id="10758" w:author="terra" w:date="2015-01-05T15:28:00Z">
        <w:r w:rsidRPr="00D37B2C" w:rsidDel="00D37B2C">
          <w:rPr>
            <w:sz w:val="22"/>
            <w:szCs w:val="22"/>
          </w:rPr>
          <w:delText>d’</w:delText>
        </w:r>
      </w:del>
      <w:ins w:id="10759" w:author="terra" w:date="2015-01-05T15:28:00Z">
        <w:r w:rsidR="00D37B2C" w:rsidRPr="00D37B2C">
          <w:rPr>
            <w:sz w:val="22"/>
            <w:szCs w:val="22"/>
          </w:rPr>
          <w:t>en tant qu’A</w:t>
        </w:r>
      </w:ins>
      <w:del w:id="10760" w:author="terra" w:date="2015-01-05T15:27:00Z">
        <w:r w:rsidRPr="00D37B2C" w:rsidDel="00D37B2C">
          <w:rPr>
            <w:sz w:val="22"/>
            <w:szCs w:val="22"/>
          </w:rPr>
          <w:delText>a</w:delText>
        </w:r>
      </w:del>
      <w:r w:rsidRPr="00D37B2C">
        <w:rPr>
          <w:sz w:val="22"/>
          <w:szCs w:val="22"/>
        </w:rPr>
        <w:t>uxiliaire de la profession boursière jusqu’en 1992 qui était l’équivalent aux PSI (Prestataire de services d’Investissement</w:t>
      </w:r>
      <w:del w:id="10761" w:author="terra" w:date="2015-01-05T15:28:00Z">
        <w:r w:rsidRPr="00D37B2C" w:rsidDel="00D37B2C">
          <w:rPr>
            <w:sz w:val="22"/>
            <w:szCs w:val="22"/>
          </w:rPr>
          <w:delText>s</w:delText>
        </w:r>
      </w:del>
      <w:r w:rsidRPr="00D37B2C">
        <w:rPr>
          <w:sz w:val="22"/>
          <w:szCs w:val="22"/>
        </w:rPr>
        <w:t>).</w:t>
      </w:r>
    </w:p>
    <w:p w:rsidR="00DD6AA4" w:rsidRDefault="00CF6F39" w:rsidP="00D37B2C">
      <w:pPr>
        <w:pStyle w:val="Retraitcorpset1relig"/>
        <w:tabs>
          <w:tab w:val="left" w:pos="12191"/>
        </w:tabs>
        <w:spacing w:after="0"/>
        <w:ind w:left="284" w:firstLine="0"/>
        <w:jc w:val="both"/>
        <w:rPr>
          <w:ins w:id="10762" w:author="hp" w:date="2015-08-28T18:33:00Z"/>
          <w:sz w:val="20"/>
          <w:szCs w:val="20"/>
        </w:rPr>
      </w:pPr>
      <w:del w:id="10763" w:author="terra" w:date="2015-01-05T15:28:00Z">
        <w:r w:rsidRPr="00D37B2C" w:rsidDel="00D37B2C">
          <w:rPr>
            <w:sz w:val="20"/>
            <w:szCs w:val="20"/>
          </w:rPr>
          <w:delText>(</w:delText>
        </w:r>
      </w:del>
      <w:ins w:id="10764" w:author="terra" w:date="2015-01-05T15:28:00Z">
        <w:r w:rsidR="00D37B2C" w:rsidRPr="00D37B2C">
          <w:rPr>
            <w:sz w:val="20"/>
            <w:szCs w:val="20"/>
          </w:rPr>
          <w:t xml:space="preserve">NB : </w:t>
        </w:r>
      </w:ins>
      <w:ins w:id="10765" w:author="hp" w:date="2015-08-28T18:30:00Z">
        <w:r w:rsidR="00DD6AA4">
          <w:rPr>
            <w:sz w:val="20"/>
            <w:szCs w:val="20"/>
          </w:rPr>
          <w:t>Suite à la fermeture des Bourses régionales et de l</w:t>
        </w:r>
      </w:ins>
      <w:ins w:id="10766" w:author="hp" w:date="2015-08-28T18:31:00Z">
        <w:r w:rsidR="00DD6AA4">
          <w:rPr>
            <w:sz w:val="20"/>
            <w:szCs w:val="20"/>
          </w:rPr>
          <w:t xml:space="preserve">a transformation des Agents de change en sociètés de bourse </w:t>
        </w:r>
      </w:ins>
      <w:del w:id="10767" w:author="hp" w:date="2015-08-28T18:32:00Z">
        <w:r w:rsidRPr="00D37B2C" w:rsidDel="00DD6AA4">
          <w:rPr>
            <w:sz w:val="20"/>
            <w:szCs w:val="20"/>
          </w:rPr>
          <w:delText>L</w:delText>
        </w:r>
      </w:del>
      <w:ins w:id="10768" w:author="hp" w:date="2015-08-28T18:32:00Z">
        <w:r w:rsidR="00DD6AA4">
          <w:rPr>
            <w:sz w:val="20"/>
            <w:szCs w:val="20"/>
          </w:rPr>
          <w:t>l</w:t>
        </w:r>
      </w:ins>
      <w:r w:rsidRPr="00D37B2C">
        <w:rPr>
          <w:sz w:val="20"/>
          <w:szCs w:val="20"/>
        </w:rPr>
        <w:t xml:space="preserve">a législation a </w:t>
      </w:r>
      <w:del w:id="10769" w:author="terra" w:date="2015-01-05T15:28:00Z">
        <w:r w:rsidRPr="00D37B2C" w:rsidDel="00D37B2C">
          <w:rPr>
            <w:sz w:val="20"/>
            <w:szCs w:val="20"/>
          </w:rPr>
          <w:delText xml:space="preserve">modifiée </w:delText>
        </w:r>
      </w:del>
      <w:ins w:id="10770" w:author="terra" w:date="2015-01-05T15:28:00Z">
        <w:r w:rsidR="00D37B2C" w:rsidRPr="00D37B2C">
          <w:rPr>
            <w:sz w:val="20"/>
            <w:szCs w:val="20"/>
          </w:rPr>
          <w:t xml:space="preserve">changée </w:t>
        </w:r>
      </w:ins>
      <w:r w:rsidRPr="00D37B2C">
        <w:rPr>
          <w:sz w:val="20"/>
          <w:szCs w:val="20"/>
        </w:rPr>
        <w:t>en 1992</w:t>
      </w:r>
      <w:ins w:id="10771" w:author="terra" w:date="2015-01-05T15:28:00Z">
        <w:r w:rsidR="00D37B2C" w:rsidRPr="00D37B2C">
          <w:rPr>
            <w:sz w:val="20"/>
            <w:szCs w:val="20"/>
          </w:rPr>
          <w:t>,</w:t>
        </w:r>
      </w:ins>
      <w:r w:rsidRPr="00D37B2C">
        <w:rPr>
          <w:sz w:val="20"/>
          <w:szCs w:val="20"/>
        </w:rPr>
        <w:t xml:space="preserve"> transformant les Auxiliaires de la profession boursière en PSI</w:t>
      </w:r>
      <w:ins w:id="10772" w:author="hp" w:date="2015-08-28T18:32:00Z">
        <w:r w:rsidR="00DD6AA4">
          <w:rPr>
            <w:sz w:val="20"/>
            <w:szCs w:val="20"/>
          </w:rPr>
          <w:t xml:space="preserve"> et en imposant un montant de fonds propres</w:t>
        </w:r>
      </w:ins>
      <w:r w:rsidRPr="00D37B2C">
        <w:rPr>
          <w:sz w:val="20"/>
          <w:szCs w:val="20"/>
        </w:rPr>
        <w:t xml:space="preserve"> à </w:t>
      </w:r>
      <w:del w:id="10773" w:author="hp" w:date="2015-08-28T18:33:00Z">
        <w:r w:rsidRPr="00D37B2C" w:rsidDel="00DD6AA4">
          <w:rPr>
            <w:sz w:val="20"/>
            <w:szCs w:val="20"/>
          </w:rPr>
          <w:delText xml:space="preserve">laquelle </w:delText>
        </w:r>
      </w:del>
      <w:ins w:id="10774" w:author="hp" w:date="2015-08-28T18:33:00Z">
        <w:r w:rsidR="00DD6AA4">
          <w:rPr>
            <w:sz w:val="20"/>
            <w:szCs w:val="20"/>
          </w:rPr>
          <w:t>auxqu</w:t>
        </w:r>
      </w:ins>
      <w:ins w:id="10775" w:author="hp" w:date="2015-08-28T18:34:00Z">
        <w:r w:rsidR="00DD6AA4">
          <w:rPr>
            <w:sz w:val="20"/>
            <w:szCs w:val="20"/>
          </w:rPr>
          <w:t>e</w:t>
        </w:r>
      </w:ins>
      <w:ins w:id="10776" w:author="hp" w:date="2015-08-28T18:33:00Z">
        <w:r w:rsidR="00DD6AA4">
          <w:rPr>
            <w:sz w:val="20"/>
            <w:szCs w:val="20"/>
          </w:rPr>
          <w:t>ls</w:t>
        </w:r>
        <w:r w:rsidR="00DD6AA4" w:rsidRPr="00D37B2C">
          <w:rPr>
            <w:sz w:val="20"/>
            <w:szCs w:val="20"/>
          </w:rPr>
          <w:t xml:space="preserve"> </w:t>
        </w:r>
      </w:ins>
      <w:ins w:id="10777" w:author="terra" w:date="2015-01-05T15:34:00Z">
        <w:r w:rsidR="00D37B2C">
          <w:rPr>
            <w:sz w:val="20"/>
            <w:szCs w:val="20"/>
          </w:rPr>
          <w:t xml:space="preserve">le </w:t>
        </w:r>
      </w:ins>
      <w:del w:id="10778" w:author="hp" w:date="2015-08-01T13:36:00Z">
        <w:r w:rsidR="00153038" w:rsidRPr="00D37B2C" w:rsidDel="00182EF9">
          <w:rPr>
            <w:sz w:val="20"/>
            <w:szCs w:val="20"/>
          </w:rPr>
          <w:delText>CIIB</w:delText>
        </w:r>
      </w:del>
      <w:ins w:id="10779" w:author="hp" w:date="2015-08-01T14:42:00Z">
        <w:r w:rsidR="00F41F99">
          <w:rPr>
            <w:sz w:val="20"/>
            <w:szCs w:val="20"/>
          </w:rPr>
          <w:t>CIIB</w:t>
        </w:r>
      </w:ins>
      <w:r w:rsidR="00153038" w:rsidRPr="00D37B2C">
        <w:rPr>
          <w:sz w:val="20"/>
          <w:szCs w:val="20"/>
        </w:rPr>
        <w:t xml:space="preserve"> </w:t>
      </w:r>
      <w:del w:id="10780" w:author="terra" w:date="2015-01-05T15:34:00Z">
        <w:r w:rsidR="00153038" w:rsidRPr="00D37B2C" w:rsidDel="00D37B2C">
          <w:rPr>
            <w:sz w:val="20"/>
            <w:szCs w:val="20"/>
          </w:rPr>
          <w:delText>S.A.</w:delText>
        </w:r>
        <w:r w:rsidRPr="00D37B2C" w:rsidDel="00D37B2C">
          <w:rPr>
            <w:sz w:val="20"/>
            <w:szCs w:val="20"/>
          </w:rPr>
          <w:delText xml:space="preserve"> </w:delText>
        </w:r>
      </w:del>
      <w:r w:rsidRPr="00D37B2C">
        <w:rPr>
          <w:sz w:val="20"/>
          <w:szCs w:val="20"/>
        </w:rPr>
        <w:t>n’a</w:t>
      </w:r>
      <w:ins w:id="10781" w:author="hp" w:date="2015-08-28T18:33:00Z">
        <w:r w:rsidR="00DD6AA4">
          <w:rPr>
            <w:sz w:val="20"/>
            <w:szCs w:val="20"/>
          </w:rPr>
          <w:t xml:space="preserve"> pas pu faire face.</w:t>
        </w:r>
      </w:ins>
    </w:p>
    <w:p w:rsidR="00D37B2C" w:rsidRDefault="00D37B2C" w:rsidP="00D37B2C">
      <w:pPr>
        <w:pStyle w:val="Retraitcorpset1relig"/>
        <w:tabs>
          <w:tab w:val="left" w:pos="12191"/>
        </w:tabs>
        <w:spacing w:after="0"/>
        <w:ind w:left="284" w:firstLine="0"/>
        <w:jc w:val="both"/>
        <w:rPr>
          <w:ins w:id="10782" w:author="terra" w:date="2015-01-05T15:30:00Z"/>
          <w:sz w:val="20"/>
          <w:szCs w:val="20"/>
        </w:rPr>
      </w:pPr>
      <w:ins w:id="10783" w:author="terra" w:date="2015-01-05T15:30:00Z">
        <w:r>
          <w:rPr>
            <w:sz w:val="20"/>
            <w:szCs w:val="20"/>
          </w:rPr>
          <w:t xml:space="preserve"> </w:t>
        </w:r>
      </w:ins>
    </w:p>
    <w:p w:rsidR="00CF6F39" w:rsidRPr="00D37B2C" w:rsidRDefault="00CF6F39" w:rsidP="00D37B2C">
      <w:pPr>
        <w:pStyle w:val="Retraitcorpset1relig"/>
        <w:tabs>
          <w:tab w:val="left" w:pos="12191"/>
        </w:tabs>
        <w:ind w:left="709" w:firstLine="0"/>
        <w:jc w:val="both"/>
        <w:rPr>
          <w:sz w:val="20"/>
          <w:szCs w:val="20"/>
        </w:rPr>
      </w:pPr>
      <w:del w:id="10784" w:author="terra" w:date="2015-01-05T15:30:00Z">
        <w:r w:rsidRPr="00D37B2C" w:rsidDel="00D37B2C">
          <w:rPr>
            <w:sz w:val="20"/>
            <w:szCs w:val="20"/>
          </w:rPr>
          <w:delText xml:space="preserve"> </w:delText>
        </w:r>
      </w:del>
      <w:r w:rsidRPr="00D37B2C">
        <w:rPr>
          <w:sz w:val="20"/>
          <w:szCs w:val="20"/>
        </w:rPr>
        <w:t>pas participé</w:t>
      </w:r>
      <w:ins w:id="10785" w:author="hp" w:date="2015-08-02T20:33:00Z">
        <w:r w:rsidR="00696370">
          <w:rPr>
            <w:sz w:val="20"/>
            <w:szCs w:val="20"/>
          </w:rPr>
          <w:t xml:space="preserve">, conséquence de la fermeture des bourses </w:t>
        </w:r>
      </w:ins>
      <w:ins w:id="10786" w:author="hp" w:date="2015-08-02T20:34:00Z">
        <w:r w:rsidR="00696370">
          <w:rPr>
            <w:sz w:val="20"/>
            <w:szCs w:val="20"/>
          </w:rPr>
          <w:t>régionales</w:t>
        </w:r>
      </w:ins>
      <w:ins w:id="10787" w:author="hp" w:date="2015-08-02T20:33:00Z">
        <w:r w:rsidR="00696370">
          <w:rPr>
            <w:sz w:val="20"/>
            <w:szCs w:val="20"/>
          </w:rPr>
          <w:t xml:space="preserve">, </w:t>
        </w:r>
      </w:ins>
      <w:del w:id="10788" w:author="hp" w:date="2015-08-02T20:33:00Z">
        <w:r w:rsidRPr="00D37B2C" w:rsidDel="00696370">
          <w:rPr>
            <w:sz w:val="20"/>
            <w:szCs w:val="20"/>
          </w:rPr>
          <w:delText xml:space="preserve"> </w:delText>
        </w:r>
      </w:del>
      <w:r w:rsidRPr="00D37B2C">
        <w:rPr>
          <w:sz w:val="20"/>
          <w:szCs w:val="20"/>
        </w:rPr>
        <w:t xml:space="preserve">mais pour laquelle il était professionnellement en droit </w:t>
      </w:r>
      <w:del w:id="10789" w:author="hp" w:date="2015-08-02T20:34:00Z">
        <w:r w:rsidRPr="00D37B2C" w:rsidDel="00696370">
          <w:rPr>
            <w:sz w:val="20"/>
            <w:szCs w:val="20"/>
          </w:rPr>
          <w:delText>de demander</w:delText>
        </w:r>
      </w:del>
      <w:ins w:id="10790" w:author="hp" w:date="2015-08-02T20:34:00Z">
        <w:r w:rsidR="00696370">
          <w:rPr>
            <w:sz w:val="20"/>
            <w:szCs w:val="20"/>
          </w:rPr>
          <w:t xml:space="preserve">d’obtenir </w:t>
        </w:r>
      </w:ins>
      <w:del w:id="10791" w:author="hp" w:date="2015-08-02T20:35:00Z">
        <w:r w:rsidRPr="00D37B2C" w:rsidDel="00696370">
          <w:rPr>
            <w:sz w:val="20"/>
            <w:szCs w:val="20"/>
          </w:rPr>
          <w:delText xml:space="preserve"> </w:delText>
        </w:r>
      </w:del>
      <w:r w:rsidRPr="00D37B2C">
        <w:rPr>
          <w:sz w:val="20"/>
          <w:szCs w:val="20"/>
        </w:rPr>
        <w:t>à être PSI</w:t>
      </w:r>
      <w:ins w:id="10792" w:author="hp" w:date="2015-08-02T20:36:00Z">
        <w:r w:rsidR="00811193">
          <w:rPr>
            <w:sz w:val="20"/>
            <w:szCs w:val="20"/>
          </w:rPr>
          <w:t>.</w:t>
        </w:r>
      </w:ins>
      <w:del w:id="10793" w:author="hp" w:date="2015-08-02T20:36:00Z">
        <w:r w:rsidRPr="00D37B2C" w:rsidDel="00811193">
          <w:rPr>
            <w:sz w:val="20"/>
            <w:szCs w:val="20"/>
          </w:rPr>
          <w:delText xml:space="preserve"> </w:delText>
        </w:r>
      </w:del>
      <w:del w:id="10794" w:author="hp" w:date="2015-08-02T20:35:00Z">
        <w:r w:rsidRPr="00D37B2C" w:rsidDel="00811193">
          <w:rPr>
            <w:sz w:val="20"/>
            <w:szCs w:val="20"/>
          </w:rPr>
          <w:delText>si</w:delText>
        </w:r>
      </w:del>
      <w:r w:rsidRPr="00D37B2C">
        <w:rPr>
          <w:sz w:val="20"/>
          <w:szCs w:val="20"/>
        </w:rPr>
        <w:t xml:space="preserve"> </w:t>
      </w:r>
      <w:del w:id="10795" w:author="hp" w:date="2015-08-02T20:35:00Z">
        <w:r w:rsidRPr="00D37B2C" w:rsidDel="00696370">
          <w:rPr>
            <w:sz w:val="20"/>
            <w:szCs w:val="20"/>
          </w:rPr>
          <w:delText xml:space="preserve">le </w:delText>
        </w:r>
      </w:del>
      <w:ins w:id="10796" w:author="terra" w:date="2015-01-05T15:29:00Z">
        <w:del w:id="10797" w:author="hp" w:date="2015-08-02T20:35:00Z">
          <w:r w:rsidR="00D37B2C" w:rsidRPr="00D37B2C" w:rsidDel="00696370">
            <w:rPr>
              <w:sz w:val="20"/>
              <w:szCs w:val="20"/>
            </w:rPr>
            <w:delText>k</w:delText>
          </w:r>
        </w:del>
      </w:ins>
      <w:del w:id="10798" w:author="hp" w:date="2015-08-02T20:35:00Z">
        <w:r w:rsidRPr="00D37B2C" w:rsidDel="00696370">
          <w:rPr>
            <w:sz w:val="20"/>
            <w:szCs w:val="20"/>
          </w:rPr>
          <w:delText>crac</w:delText>
        </w:r>
      </w:del>
      <w:ins w:id="10799" w:author="terra" w:date="2015-01-02T10:43:00Z">
        <w:del w:id="10800" w:author="hp" w:date="2015-08-02T20:35:00Z">
          <w:r w:rsidR="00762AB9" w:rsidRPr="00D37B2C" w:rsidDel="00696370">
            <w:rPr>
              <w:sz w:val="20"/>
              <w:szCs w:val="20"/>
            </w:rPr>
            <w:delText>h</w:delText>
          </w:r>
        </w:del>
      </w:ins>
      <w:del w:id="10801" w:author="hp" w:date="2015-08-02T20:35:00Z">
        <w:r w:rsidRPr="00D37B2C" w:rsidDel="00696370">
          <w:rPr>
            <w:sz w:val="20"/>
            <w:szCs w:val="20"/>
          </w:rPr>
          <w:delText xml:space="preserve">k d’octobre 1987 n’avait pas eu lieu. </w:delText>
        </w:r>
      </w:del>
    </w:p>
    <w:p w:rsidR="00CF6F39" w:rsidDel="007935E5" w:rsidRDefault="00CF6F39" w:rsidP="007935E5">
      <w:pPr>
        <w:pStyle w:val="Retraitcorpset1relig"/>
        <w:tabs>
          <w:tab w:val="left" w:pos="12191"/>
        </w:tabs>
        <w:ind w:firstLine="0"/>
        <w:jc w:val="both"/>
        <w:rPr>
          <w:del w:id="10802" w:author="terra" w:date="2015-01-07T18:43:00Z"/>
          <w:sz w:val="22"/>
          <w:szCs w:val="22"/>
        </w:rPr>
      </w:pPr>
      <w:r w:rsidRPr="00D37B2C">
        <w:rPr>
          <w:sz w:val="22"/>
          <w:szCs w:val="22"/>
        </w:rPr>
        <w:t xml:space="preserve">Le retour </w:t>
      </w:r>
      <w:del w:id="10803" w:author="terra" w:date="2015-01-05T15:34:00Z">
        <w:r w:rsidRPr="00D37B2C" w:rsidDel="00D37B2C">
          <w:rPr>
            <w:sz w:val="22"/>
            <w:szCs w:val="22"/>
          </w:rPr>
          <w:delText xml:space="preserve">de </w:delText>
        </w:r>
      </w:del>
      <w:ins w:id="10804" w:author="terra" w:date="2015-01-05T15:34:00Z">
        <w:r w:rsidR="00D37B2C">
          <w:rPr>
            <w:sz w:val="22"/>
            <w:szCs w:val="22"/>
          </w:rPr>
          <w:t>du</w:t>
        </w:r>
        <w:r w:rsidR="00D37B2C" w:rsidRPr="00D37B2C">
          <w:rPr>
            <w:sz w:val="22"/>
            <w:szCs w:val="22"/>
          </w:rPr>
          <w:t xml:space="preserve"> </w:t>
        </w:r>
      </w:ins>
      <w:del w:id="10805" w:author="hp" w:date="2015-08-01T13:36:00Z">
        <w:r w:rsidR="00153038" w:rsidRPr="00D37B2C" w:rsidDel="00182EF9">
          <w:rPr>
            <w:sz w:val="22"/>
            <w:szCs w:val="22"/>
          </w:rPr>
          <w:delText>CIIB</w:delText>
        </w:r>
      </w:del>
      <w:ins w:id="10806" w:author="hp" w:date="2015-08-01T14:42:00Z">
        <w:r w:rsidR="00F41F99">
          <w:rPr>
            <w:sz w:val="22"/>
            <w:szCs w:val="22"/>
          </w:rPr>
          <w:t>CIIB</w:t>
        </w:r>
      </w:ins>
      <w:r w:rsidR="00153038" w:rsidRPr="00D37B2C">
        <w:rPr>
          <w:sz w:val="22"/>
          <w:szCs w:val="22"/>
        </w:rPr>
        <w:t xml:space="preserve"> </w:t>
      </w:r>
      <w:del w:id="10807" w:author="terra" w:date="2015-01-05T15:29:00Z">
        <w:r w:rsidR="00153038" w:rsidRPr="00D37B2C" w:rsidDel="00D37B2C">
          <w:rPr>
            <w:sz w:val="22"/>
            <w:szCs w:val="22"/>
          </w:rPr>
          <w:delText>S.A.</w:delText>
        </w:r>
        <w:r w:rsidRPr="00D37B2C" w:rsidDel="00D37B2C">
          <w:rPr>
            <w:sz w:val="22"/>
            <w:szCs w:val="22"/>
          </w:rPr>
          <w:delText xml:space="preserve"> </w:delText>
        </w:r>
      </w:del>
      <w:r w:rsidRPr="00D37B2C">
        <w:rPr>
          <w:sz w:val="22"/>
          <w:szCs w:val="22"/>
        </w:rPr>
        <w:t xml:space="preserve">sous la forme de </w:t>
      </w:r>
      <w:del w:id="10808" w:author="terra" w:date="2015-01-05T15:29:00Z">
        <w:r w:rsidRPr="00D37B2C" w:rsidDel="00D37B2C">
          <w:rPr>
            <w:sz w:val="22"/>
            <w:szCs w:val="22"/>
          </w:rPr>
          <w:delText>«</w:delText>
        </w:r>
      </w:del>
      <w:r w:rsidR="008D359F" w:rsidRPr="00D37B2C">
        <w:rPr>
          <w:sz w:val="22"/>
          <w:szCs w:val="22"/>
        </w:rPr>
        <w:t>PSI</w:t>
      </w:r>
      <w:ins w:id="10809" w:author="terra" w:date="2015-01-05T15:29:00Z">
        <w:r w:rsidR="00D37B2C" w:rsidRPr="00D37B2C">
          <w:rPr>
            <w:sz w:val="22"/>
            <w:szCs w:val="22"/>
          </w:rPr>
          <w:t xml:space="preserve"> </w:t>
        </w:r>
      </w:ins>
      <w:del w:id="10810" w:author="terra" w:date="2015-01-05T15:29:00Z">
        <w:r w:rsidR="008D359F" w:rsidRPr="00D37B2C" w:rsidDel="00D37B2C">
          <w:rPr>
            <w:sz w:val="22"/>
            <w:szCs w:val="22"/>
          </w:rPr>
          <w:delText> »</w:delText>
        </w:r>
      </w:del>
      <w:r w:rsidRPr="00D37B2C">
        <w:rPr>
          <w:sz w:val="22"/>
          <w:szCs w:val="22"/>
        </w:rPr>
        <w:t xml:space="preserve">sera demandé dès la </w:t>
      </w:r>
      <w:del w:id="10811" w:author="terra" w:date="2015-01-05T15:29:00Z">
        <w:r w:rsidRPr="00D37B2C" w:rsidDel="00D37B2C">
          <w:rPr>
            <w:sz w:val="22"/>
            <w:szCs w:val="22"/>
          </w:rPr>
          <w:delText xml:space="preserve">clôture </w:delText>
        </w:r>
      </w:del>
      <w:ins w:id="10812" w:author="terra" w:date="2015-01-05T15:29:00Z">
        <w:r w:rsidR="00D37B2C" w:rsidRPr="00D37B2C">
          <w:rPr>
            <w:sz w:val="22"/>
            <w:szCs w:val="22"/>
          </w:rPr>
          <w:t xml:space="preserve">réalisation </w:t>
        </w:r>
      </w:ins>
      <w:r w:rsidRPr="00D37B2C">
        <w:rPr>
          <w:sz w:val="22"/>
          <w:szCs w:val="22"/>
        </w:rPr>
        <w:t>de la présente augmentation de capital.</w:t>
      </w:r>
    </w:p>
    <w:p w:rsidR="007935E5" w:rsidRPr="00D37B2C" w:rsidRDefault="007935E5" w:rsidP="00D37B2C">
      <w:pPr>
        <w:pStyle w:val="Retraitcorpset1relig"/>
        <w:tabs>
          <w:tab w:val="left" w:pos="12191"/>
        </w:tabs>
        <w:ind w:firstLine="0"/>
        <w:jc w:val="both"/>
        <w:rPr>
          <w:ins w:id="10813" w:author="terra" w:date="2015-01-07T18:43:00Z"/>
          <w:sz w:val="22"/>
          <w:szCs w:val="22"/>
        </w:rPr>
      </w:pPr>
    </w:p>
    <w:p w:rsidR="00CF6F39" w:rsidRPr="00E4636F" w:rsidDel="00383577" w:rsidRDefault="00CF6F39" w:rsidP="00DF235C">
      <w:pPr>
        <w:pStyle w:val="Listepuces3"/>
        <w:tabs>
          <w:tab w:val="left" w:pos="12191"/>
        </w:tabs>
        <w:ind w:left="0"/>
        <w:rPr>
          <w:del w:id="10814" w:author="hp" w:date="2014-11-11T20:54:00Z"/>
        </w:rPr>
      </w:pPr>
      <w:del w:id="10815" w:author="hp" w:date="2014-11-11T20:54:00Z">
        <w:r w:rsidRPr="00E4636F" w:rsidDel="00383577">
          <w:lastRenderedPageBreak/>
          <w:delText>Listing sponsor est un label professionnel attribué par EURONEXT aux  Intermédiaires financiers chargés d</w:delText>
        </w:r>
        <w:r w:rsidR="00420C20" w:rsidRPr="00E4636F" w:rsidDel="00383577">
          <w:delText>’</w:delText>
        </w:r>
        <w:r w:rsidRPr="00E4636F" w:rsidDel="00383577">
          <w:delText xml:space="preserve">accompagner les entreprises, avant leur entrée sur le marché boursier </w:delText>
        </w:r>
        <w:r w:rsidR="00893474" w:rsidDel="00383577">
          <w:fldChar w:fldCharType="begin"/>
        </w:r>
        <w:r w:rsidR="00CA61DA" w:rsidDel="00383577">
          <w:delInstrText>HYPERLINK "http://www.lesechos.fr/finance-marches/vernimmen/definition_alternext.html" \l "xtor=SEC-3168" \o "Définition de Alternext"</w:delInstrText>
        </w:r>
        <w:r w:rsidR="00893474" w:rsidDel="00383577">
          <w:fldChar w:fldCharType="separate"/>
        </w:r>
        <w:r w:rsidR="00644092" w:rsidRPr="00644092" w:rsidDel="00383577">
          <w:rPr>
            <w:rStyle w:val="Lienhypertexte"/>
            <w:b/>
            <w:bCs/>
            <w:i/>
            <w:color w:val="CC0000"/>
            <w:sz w:val="18"/>
            <w:szCs w:val="18"/>
          </w:rPr>
          <w:delText>Alternext</w:delText>
        </w:r>
        <w:r w:rsidR="00893474" w:rsidDel="00383577">
          <w:fldChar w:fldCharType="end"/>
        </w:r>
        <w:r w:rsidRPr="00E4636F" w:rsidDel="00383577">
          <w:delText xml:space="preserve"> et dans leur vie boursière sur ce marché en rappelant, si besoin est, des obligations d</w:delText>
        </w:r>
        <w:r w:rsidR="00420C20" w:rsidRPr="00E4636F" w:rsidDel="00383577">
          <w:delText>’</w:delText>
        </w:r>
        <w:r w:rsidRPr="00E4636F" w:rsidDel="00383577">
          <w:delText xml:space="preserve">information. Synonyme de </w:delText>
        </w:r>
        <w:r w:rsidR="00893474" w:rsidDel="00383577">
          <w:fldChar w:fldCharType="begin"/>
        </w:r>
        <w:r w:rsidR="00CA61DA" w:rsidDel="00383577">
          <w:delInstrText>HYPERLINK "http://www.lesechos.fr/finance-marches/vernimmen/definition_listing-partner.html" \l "xtor=SEC-3168" \o "Définition de Listing partner"</w:delInstrText>
        </w:r>
        <w:r w:rsidR="00893474" w:rsidDel="00383577">
          <w:fldChar w:fldCharType="separate"/>
        </w:r>
        <w:r w:rsidR="00644092" w:rsidRPr="00644092" w:rsidDel="00383577">
          <w:rPr>
            <w:rStyle w:val="Lienhypertexte"/>
            <w:b/>
            <w:bCs/>
            <w:i/>
            <w:color w:val="CC0000"/>
            <w:sz w:val="18"/>
            <w:szCs w:val="18"/>
          </w:rPr>
          <w:delText>Listing Partner</w:delText>
        </w:r>
        <w:r w:rsidR="00893474" w:rsidDel="00383577">
          <w:fldChar w:fldCharType="end"/>
        </w:r>
        <w:r w:rsidRPr="00E4636F" w:rsidDel="00383577">
          <w:delText xml:space="preserve"> </w:delText>
        </w:r>
      </w:del>
    </w:p>
    <w:p w:rsidR="000351F0" w:rsidRPr="00E4636F" w:rsidDel="00383577" w:rsidRDefault="000351F0" w:rsidP="00DF235C">
      <w:pPr>
        <w:widowControl w:val="0"/>
        <w:tabs>
          <w:tab w:val="left" w:pos="720"/>
          <w:tab w:val="left" w:pos="12191"/>
        </w:tabs>
        <w:autoSpaceDE w:val="0"/>
        <w:autoSpaceDN w:val="0"/>
        <w:adjustRightInd w:val="0"/>
        <w:ind w:right="737"/>
        <w:rPr>
          <w:del w:id="10816" w:author="hp" w:date="2014-11-11T20:54:00Z"/>
          <w:b/>
          <w:sz w:val="32"/>
          <w:szCs w:val="32"/>
        </w:rPr>
      </w:pPr>
    </w:p>
    <w:p w:rsidR="000351F0" w:rsidRPr="001E2FA1" w:rsidDel="00383577" w:rsidRDefault="00644092" w:rsidP="00DF235C">
      <w:pPr>
        <w:pStyle w:val="Corpsdetexte"/>
        <w:tabs>
          <w:tab w:val="left" w:pos="12191"/>
        </w:tabs>
        <w:rPr>
          <w:del w:id="10817" w:author="hp" w:date="2014-11-11T20:54:00Z"/>
          <w:sz w:val="24"/>
          <w:szCs w:val="24"/>
        </w:rPr>
      </w:pPr>
      <w:del w:id="10818" w:author="hp" w:date="2014-11-11T20:54:00Z">
        <w:r w:rsidRPr="00644092" w:rsidDel="00383577">
          <w:rPr>
            <w:sz w:val="24"/>
            <w:szCs w:val="24"/>
          </w:rPr>
          <w:delText xml:space="preserve">L’exercice de chacun de ces services d’investissement requiert un agrément. Cet agrément est délivré par l’Autorité de contrôle prudentiel (ACP) après approbation par l’Autorité des marchés financiers de leur programme d’activité, sauf lorsque le prestataire exerce à titre principal le service de gestion de portefeuille. </w:delText>
        </w:r>
      </w:del>
    </w:p>
    <w:p w:rsidR="000351F0" w:rsidRPr="00E4636F" w:rsidDel="00383577" w:rsidRDefault="00644092" w:rsidP="00DF235C">
      <w:pPr>
        <w:pStyle w:val="Retraitcorpset1relig"/>
        <w:tabs>
          <w:tab w:val="left" w:pos="12191"/>
        </w:tabs>
        <w:ind w:left="0"/>
        <w:jc w:val="both"/>
        <w:rPr>
          <w:del w:id="10819" w:author="hp" w:date="2014-11-11T20:54:00Z"/>
          <w:b/>
          <w:sz w:val="32"/>
          <w:szCs w:val="32"/>
        </w:rPr>
      </w:pPr>
      <w:del w:id="10820" w:author="hp" w:date="2014-11-11T20:54:00Z">
        <w:r w:rsidRPr="00644092" w:rsidDel="00383577">
          <w:rPr>
            <w:bCs/>
            <w:sz w:val="23"/>
            <w:szCs w:val="23"/>
            <w:lang w:eastAsia="fr-FR"/>
          </w:rPr>
          <w:delText>Liste des compagnies financières au 1</w:delText>
        </w:r>
        <w:r w:rsidRPr="00644092" w:rsidDel="00383577">
          <w:rPr>
            <w:bCs/>
            <w:sz w:val="23"/>
            <w:szCs w:val="23"/>
            <w:vertAlign w:val="superscript"/>
            <w:lang w:eastAsia="fr-FR"/>
          </w:rPr>
          <w:delText>er</w:delText>
        </w:r>
        <w:r w:rsidRPr="00644092" w:rsidDel="00383577">
          <w:rPr>
            <w:bCs/>
            <w:sz w:val="23"/>
            <w:szCs w:val="23"/>
            <w:lang w:eastAsia="fr-FR"/>
          </w:rPr>
          <w:delText xml:space="preserve"> janvier 2013</w:delText>
        </w:r>
        <w:r w:rsidRPr="00644092" w:rsidDel="00383577">
          <w:rPr>
            <w:b/>
            <w:bCs/>
            <w:sz w:val="23"/>
            <w:szCs w:val="23"/>
            <w:lang w:eastAsia="fr-FR"/>
          </w:rPr>
          <w:delText xml:space="preserve"> </w:delText>
        </w:r>
        <w:r w:rsidRPr="00644092" w:rsidDel="00383577">
          <w:rPr>
            <w:b/>
            <w:bCs/>
            <w:color w:val="C10000"/>
            <w:lang w:eastAsia="fr-FR"/>
          </w:rPr>
          <w:delText>(</w:delText>
        </w:r>
        <w:r w:rsidRPr="00644092" w:rsidDel="00383577">
          <w:rPr>
            <w:b/>
            <w:bCs/>
            <w:lang w:eastAsia="fr-FR"/>
          </w:rPr>
          <w:delText xml:space="preserve">44) </w:delText>
        </w:r>
        <w:r w:rsidR="00893474" w:rsidDel="00383577">
          <w:fldChar w:fldCharType="begin"/>
        </w:r>
        <w:r w:rsidR="00CA61DA" w:rsidDel="00383577">
          <w:delInstrText>HYPERLINK "http://www.acp.banque-france.fr/fileadmin/user_upload/acp/publications/registre-officiel/20130101-Liste-Compagnies_financieres.PDF"</w:delInstrText>
        </w:r>
        <w:r w:rsidR="00893474" w:rsidDel="00383577">
          <w:fldChar w:fldCharType="separate"/>
        </w:r>
        <w:r w:rsidRPr="00644092" w:rsidDel="00383577">
          <w:rPr>
            <w:rStyle w:val="Lienhypertexte"/>
            <w:sz w:val="17"/>
            <w:szCs w:val="17"/>
            <w:lang w:eastAsia="fr-FR"/>
          </w:rPr>
          <w:delText>http://w.acp.banque-france.fr/fileadmin/user_upload/acp/publications/registre-officiel/20130101-Liste-Compagnies_financieres.PDF</w:delText>
        </w:r>
        <w:r w:rsidR="00893474" w:rsidDel="00383577">
          <w:fldChar w:fldCharType="end"/>
        </w:r>
      </w:del>
    </w:p>
    <w:p w:rsidR="009851A4" w:rsidRPr="00E4636F" w:rsidRDefault="00A3584F" w:rsidP="00DF235C">
      <w:pPr>
        <w:pStyle w:val="Retraitcorpset1relig"/>
        <w:tabs>
          <w:tab w:val="left" w:pos="12191"/>
        </w:tabs>
        <w:ind w:left="0" w:firstLine="0"/>
        <w:jc w:val="both"/>
      </w:pPr>
      <w:r w:rsidRPr="00E4636F">
        <w:tab/>
      </w:r>
    </w:p>
    <w:p w:rsidR="009851A4" w:rsidRPr="00EE6E3D" w:rsidDel="007935E5" w:rsidRDefault="00644092" w:rsidP="00EE6E3D">
      <w:pPr>
        <w:pStyle w:val="Titre2"/>
        <w:rPr>
          <w:del w:id="10821" w:author="terra" w:date="2015-01-07T18:43:00Z"/>
          <w:rFonts w:ascii="Times New Roman" w:hAnsi="Times New Roman" w:cs="Times New Roman"/>
          <w:bCs w:val="0"/>
          <w:highlight w:val="yellow"/>
        </w:rPr>
      </w:pPr>
      <w:del w:id="10822" w:author="terra" w:date="2015-01-07T18:43:00Z">
        <w:r w:rsidRPr="00EE6E3D" w:rsidDel="007935E5">
          <w:rPr>
            <w:rFonts w:ascii="Times New Roman" w:hAnsi="Times New Roman" w:cs="Times New Roman"/>
            <w:bCs w:val="0"/>
            <w:highlight w:val="yellow"/>
          </w:rPr>
          <w:delText>4.3.</w:delText>
        </w:r>
        <w:r w:rsidR="008957E7" w:rsidRPr="00EE6E3D" w:rsidDel="007935E5">
          <w:rPr>
            <w:rFonts w:ascii="Times New Roman" w:hAnsi="Times New Roman" w:cs="Times New Roman"/>
            <w:bCs w:val="0"/>
            <w:highlight w:val="yellow"/>
          </w:rPr>
          <w:delText>9</w:delText>
        </w:r>
        <w:r w:rsidRPr="00EE6E3D" w:rsidDel="007935E5">
          <w:rPr>
            <w:rFonts w:ascii="Times New Roman" w:hAnsi="Times New Roman" w:cs="Times New Roman"/>
            <w:bCs w:val="0"/>
            <w:highlight w:val="yellow"/>
          </w:rPr>
          <w:delText>.Les</w:delText>
        </w:r>
      </w:del>
      <w:ins w:id="10823" w:author="hp" w:date="2014-11-16T20:39:00Z">
        <w:del w:id="10824" w:author="terra" w:date="2015-01-05T15:35:00Z">
          <w:r w:rsidR="00286B3B" w:rsidRPr="00EE6E3D" w:rsidDel="00D37B2C">
            <w:rPr>
              <w:rFonts w:ascii="Times New Roman" w:hAnsi="Times New Roman" w:cs="Times New Roman"/>
              <w:bCs w:val="0"/>
              <w:highlight w:val="yellow"/>
            </w:rPr>
            <w:delText>.</w:delText>
          </w:r>
        </w:del>
        <w:del w:id="10825" w:author="terra" w:date="2015-01-07T18:43:00Z">
          <w:r w:rsidR="00286B3B" w:rsidRPr="00EE6E3D" w:rsidDel="007935E5">
            <w:rPr>
              <w:rFonts w:ascii="Times New Roman" w:hAnsi="Times New Roman" w:cs="Times New Roman"/>
              <w:bCs w:val="0"/>
              <w:highlight w:val="yellow"/>
            </w:rPr>
            <w:delText xml:space="preserve"> Les</w:delText>
          </w:r>
        </w:del>
      </w:ins>
      <w:del w:id="10826" w:author="terra" w:date="2015-01-07T18:43:00Z">
        <w:r w:rsidRPr="00EE6E3D" w:rsidDel="007935E5">
          <w:rPr>
            <w:rFonts w:ascii="Times New Roman" w:hAnsi="Times New Roman" w:cs="Times New Roman"/>
            <w:bCs w:val="0"/>
            <w:highlight w:val="yellow"/>
          </w:rPr>
          <w:delText xml:space="preserve"> augmentations de capital</w:delText>
        </w:r>
        <w:r w:rsidR="00A83E4E" w:rsidRPr="00EE6E3D" w:rsidDel="007935E5">
          <w:rPr>
            <w:rFonts w:ascii="Times New Roman" w:hAnsi="Times New Roman" w:cs="Times New Roman"/>
            <w:bCs w:val="0"/>
            <w:highlight w:val="yellow"/>
          </w:rPr>
          <w:delText xml:space="preserve"> (cotées ou non cotées)</w:delText>
        </w:r>
      </w:del>
    </w:p>
    <w:p w:rsidR="00BE388A" w:rsidRPr="00EE6E3D" w:rsidDel="00D37B2C" w:rsidRDefault="00BE388A" w:rsidP="00EE6E3D">
      <w:pPr>
        <w:pStyle w:val="Titre2"/>
        <w:rPr>
          <w:del w:id="10827" w:author="terra" w:date="2015-01-05T15:32:00Z"/>
          <w:rFonts w:ascii="Times New Roman" w:hAnsi="Times New Roman" w:cs="Times New Roman"/>
          <w:highlight w:val="yellow"/>
        </w:rPr>
      </w:pPr>
    </w:p>
    <w:p w:rsidR="00A3584F" w:rsidRPr="00EE6E3D" w:rsidDel="007935E5" w:rsidRDefault="00286B3B" w:rsidP="00EE6E3D">
      <w:pPr>
        <w:pStyle w:val="Titre2"/>
        <w:rPr>
          <w:del w:id="10828" w:author="terra" w:date="2015-01-07T18:43:00Z"/>
          <w:rFonts w:ascii="Times New Roman" w:hAnsi="Times New Roman" w:cs="Times New Roman"/>
          <w:sz w:val="22"/>
          <w:szCs w:val="22"/>
          <w:highlight w:val="yellow"/>
        </w:rPr>
      </w:pPr>
      <w:del w:id="10829" w:author="terra" w:date="2015-01-07T18:43:00Z">
        <w:r w:rsidRPr="00EE6E3D" w:rsidDel="007935E5">
          <w:rPr>
            <w:rFonts w:ascii="Times New Roman" w:hAnsi="Times New Roman" w:cs="Times New Roman"/>
            <w:sz w:val="22"/>
            <w:szCs w:val="22"/>
            <w:highlight w:val="yellow"/>
          </w:rPr>
          <w:delText xml:space="preserve">Aujourd’hui </w:delText>
        </w:r>
      </w:del>
      <w:ins w:id="10830" w:author="hp" w:date="2014-11-16T20:40:00Z">
        <w:del w:id="10831" w:author="terra" w:date="2015-01-07T18:43:00Z">
          <w:r w:rsidRPr="00EE6E3D" w:rsidDel="007935E5">
            <w:rPr>
              <w:rFonts w:ascii="Times New Roman" w:hAnsi="Times New Roman" w:cs="Times New Roman"/>
              <w:sz w:val="22"/>
              <w:szCs w:val="22"/>
              <w:highlight w:val="yellow"/>
            </w:rPr>
            <w:delText>la</w:delText>
          </w:r>
        </w:del>
      </w:ins>
      <w:del w:id="10832" w:author="terra" w:date="2015-01-07T18:43:00Z">
        <w:r w:rsidRPr="00EE6E3D" w:rsidDel="007935E5">
          <w:rPr>
            <w:rFonts w:ascii="Times New Roman" w:hAnsi="Times New Roman" w:cs="Times New Roman"/>
            <w:sz w:val="22"/>
            <w:szCs w:val="22"/>
            <w:highlight w:val="yellow"/>
          </w:rPr>
          <w:delText>a cible principale de l’activité du CIIB</w:delText>
        </w:r>
      </w:del>
      <w:del w:id="10833" w:author="terra" w:date="2015-01-05T15:34:00Z">
        <w:r w:rsidRPr="00EE6E3D" w:rsidDel="00D37B2C">
          <w:rPr>
            <w:rFonts w:ascii="Times New Roman" w:hAnsi="Times New Roman" w:cs="Times New Roman"/>
            <w:sz w:val="22"/>
            <w:szCs w:val="22"/>
            <w:highlight w:val="yellow"/>
          </w:rPr>
          <w:delText xml:space="preserve"> S.A.</w:delText>
        </w:r>
      </w:del>
      <w:del w:id="10834" w:author="terra" w:date="2015-01-07T18:43:00Z">
        <w:r w:rsidRPr="00EE6E3D" w:rsidDel="007935E5">
          <w:rPr>
            <w:rFonts w:ascii="Times New Roman" w:hAnsi="Times New Roman" w:cs="Times New Roman"/>
            <w:sz w:val="22"/>
            <w:szCs w:val="22"/>
            <w:highlight w:val="yellow"/>
          </w:rPr>
          <w:delText xml:space="preserve"> étant encore les TPE, les levées des fonds se tournent essentiellement </w:delText>
        </w:r>
      </w:del>
      <w:ins w:id="10835" w:author="hp" w:date="2014-11-11T20:56:00Z">
        <w:del w:id="10836" w:author="terra" w:date="2015-01-07T18:43:00Z">
          <w:r w:rsidRPr="00EE6E3D" w:rsidDel="007935E5">
            <w:rPr>
              <w:rFonts w:ascii="Times New Roman" w:hAnsi="Times New Roman" w:cs="Times New Roman"/>
              <w:sz w:val="22"/>
              <w:szCs w:val="22"/>
              <w:highlight w:val="yellow"/>
            </w:rPr>
            <w:delText xml:space="preserve">comme il l’a toujours fait </w:delText>
          </w:r>
        </w:del>
      </w:ins>
      <w:del w:id="10837" w:author="terra" w:date="2015-01-07T18:43:00Z">
        <w:r w:rsidRPr="00EE6E3D" w:rsidDel="007935E5">
          <w:rPr>
            <w:rFonts w:ascii="Times New Roman" w:hAnsi="Times New Roman" w:cs="Times New Roman"/>
            <w:sz w:val="22"/>
            <w:szCs w:val="22"/>
            <w:highlight w:val="yellow"/>
          </w:rPr>
          <w:delText>vers les particuliers</w:delText>
        </w:r>
      </w:del>
      <w:ins w:id="10838" w:author="hp" w:date="2014-11-11T20:57:00Z">
        <w:del w:id="10839" w:author="terra" w:date="2015-01-07T18:43:00Z">
          <w:r w:rsidRPr="00EE6E3D" w:rsidDel="007935E5">
            <w:rPr>
              <w:rFonts w:ascii="Times New Roman" w:hAnsi="Times New Roman" w:cs="Times New Roman"/>
              <w:sz w:val="22"/>
              <w:szCs w:val="22"/>
              <w:highlight w:val="yellow"/>
            </w:rPr>
            <w:delText xml:space="preserve">. </w:delText>
          </w:r>
        </w:del>
      </w:ins>
      <w:del w:id="10840" w:author="terra" w:date="2015-01-07T18:43:00Z">
        <w:r w:rsidR="00A3584F" w:rsidRPr="00EE6E3D" w:rsidDel="007935E5">
          <w:rPr>
            <w:rFonts w:ascii="Times New Roman" w:hAnsi="Times New Roman" w:cs="Times New Roman"/>
            <w:sz w:val="22"/>
            <w:szCs w:val="22"/>
            <w:highlight w:val="yellow"/>
          </w:rPr>
          <w:delText>, avec ou sans la bourse.</w:delText>
        </w:r>
        <w:r w:rsidR="002B45DC" w:rsidRPr="00EE6E3D" w:rsidDel="007935E5">
          <w:rPr>
            <w:rFonts w:ascii="Times New Roman" w:hAnsi="Times New Roman" w:cs="Times New Roman"/>
            <w:sz w:val="22"/>
            <w:szCs w:val="22"/>
            <w:highlight w:val="yellow"/>
          </w:rPr>
          <w:delText xml:space="preserve"> Naturellement à condition que les entreprises soient en S.A.</w:delText>
        </w:r>
      </w:del>
    </w:p>
    <w:p w:rsidR="00BE388A" w:rsidRPr="00EE6E3D" w:rsidDel="007935E5" w:rsidRDefault="00A3584F" w:rsidP="00EE6E3D">
      <w:pPr>
        <w:pStyle w:val="Titre2"/>
        <w:rPr>
          <w:del w:id="10841" w:author="terra" w:date="2015-01-07T18:43:00Z"/>
          <w:rFonts w:ascii="Times New Roman" w:hAnsi="Times New Roman" w:cs="Times New Roman"/>
          <w:highlight w:val="yellow"/>
        </w:rPr>
      </w:pPr>
      <w:del w:id="10842" w:author="terra" w:date="2015-01-07T18:43:00Z">
        <w:r w:rsidRPr="00EE6E3D" w:rsidDel="007935E5">
          <w:rPr>
            <w:rFonts w:ascii="Times New Roman" w:hAnsi="Times New Roman" w:cs="Times New Roman"/>
            <w:highlight w:val="yellow"/>
          </w:rPr>
          <w:delText xml:space="preserve">Le </w:delText>
        </w:r>
        <w:r w:rsidR="00153038" w:rsidRPr="00EE6E3D" w:rsidDel="007935E5">
          <w:rPr>
            <w:rFonts w:ascii="Times New Roman" w:hAnsi="Times New Roman" w:cs="Times New Roman"/>
            <w:highlight w:val="yellow"/>
          </w:rPr>
          <w:delText xml:space="preserve">CIIB </w:delText>
        </w:r>
      </w:del>
      <w:del w:id="10843" w:author="terra" w:date="2015-01-05T15:33:00Z">
        <w:r w:rsidR="00153038" w:rsidRPr="00EE6E3D" w:rsidDel="00D37B2C">
          <w:rPr>
            <w:rFonts w:ascii="Times New Roman" w:hAnsi="Times New Roman" w:cs="Times New Roman"/>
            <w:highlight w:val="yellow"/>
          </w:rPr>
          <w:delText>S.A.</w:delText>
        </w:r>
        <w:r w:rsidRPr="00EE6E3D" w:rsidDel="00D37B2C">
          <w:rPr>
            <w:rFonts w:ascii="Times New Roman" w:hAnsi="Times New Roman" w:cs="Times New Roman"/>
            <w:highlight w:val="yellow"/>
          </w:rPr>
          <w:delText xml:space="preserve"> cherchera</w:delText>
        </w:r>
      </w:del>
      <w:del w:id="10844" w:author="terra" w:date="2015-01-07T18:43:00Z">
        <w:r w:rsidRPr="00EE6E3D" w:rsidDel="007935E5">
          <w:rPr>
            <w:rFonts w:ascii="Times New Roman" w:hAnsi="Times New Roman" w:cs="Times New Roman"/>
            <w:highlight w:val="yellow"/>
          </w:rPr>
          <w:delText xml:space="preserve"> </w:delText>
        </w:r>
      </w:del>
      <w:del w:id="10845" w:author="terra" w:date="2015-01-06T17:15:00Z">
        <w:r w:rsidRPr="00EE6E3D" w:rsidDel="00FA79F9">
          <w:rPr>
            <w:rFonts w:ascii="Times New Roman" w:hAnsi="Times New Roman" w:cs="Times New Roman"/>
            <w:highlight w:val="yellow"/>
          </w:rPr>
          <w:delText xml:space="preserve">des </w:delText>
        </w:r>
      </w:del>
      <w:del w:id="10846" w:author="terra" w:date="2015-01-07T18:43:00Z">
        <w:r w:rsidRPr="00EE6E3D" w:rsidDel="007935E5">
          <w:rPr>
            <w:rFonts w:ascii="Times New Roman" w:hAnsi="Times New Roman" w:cs="Times New Roman"/>
            <w:highlight w:val="yellow"/>
          </w:rPr>
          <w:delText>partenaires, afin de mettre en place un système de garantie de bonne fin des augmentations de capital.</w:delText>
        </w:r>
      </w:del>
    </w:p>
    <w:p w:rsidR="00A3584F" w:rsidRPr="00EE6E3D" w:rsidDel="007935E5" w:rsidRDefault="00A3584F" w:rsidP="00EE6E3D">
      <w:pPr>
        <w:pStyle w:val="Titre2"/>
        <w:rPr>
          <w:del w:id="10847" w:author="terra" w:date="2015-01-07T18:43:00Z"/>
          <w:rFonts w:ascii="Times New Roman" w:hAnsi="Times New Roman" w:cs="Times New Roman"/>
          <w:sz w:val="22"/>
          <w:szCs w:val="22"/>
          <w:highlight w:val="yellow"/>
        </w:rPr>
      </w:pPr>
      <w:del w:id="10848" w:author="terra" w:date="2015-01-07T18:43:00Z">
        <w:r w:rsidRPr="00EE6E3D" w:rsidDel="007935E5">
          <w:rPr>
            <w:rFonts w:ascii="Times New Roman" w:hAnsi="Times New Roman" w:cs="Times New Roman"/>
            <w:sz w:val="22"/>
            <w:szCs w:val="22"/>
            <w:highlight w:val="yellow"/>
          </w:rPr>
          <w:delText>Ces garanties avaient été d</w:delText>
        </w:r>
        <w:r w:rsidR="00420C20" w:rsidRPr="00EE6E3D" w:rsidDel="007935E5">
          <w:rPr>
            <w:rFonts w:ascii="Times New Roman" w:hAnsi="Times New Roman" w:cs="Times New Roman"/>
            <w:sz w:val="22"/>
            <w:szCs w:val="22"/>
            <w:highlight w:val="yellow"/>
          </w:rPr>
          <w:delText>’</w:delText>
        </w:r>
        <w:r w:rsidRPr="00EE6E3D" w:rsidDel="007935E5">
          <w:rPr>
            <w:rFonts w:ascii="Times New Roman" w:hAnsi="Times New Roman" w:cs="Times New Roman"/>
            <w:sz w:val="22"/>
            <w:szCs w:val="22"/>
            <w:highlight w:val="yellow"/>
          </w:rPr>
          <w:delText xml:space="preserve">ailleurs mises et en place </w:delText>
        </w:r>
      </w:del>
      <w:del w:id="10849" w:author="terra" w:date="2015-01-05T15:34:00Z">
        <w:r w:rsidRPr="00EE6E3D" w:rsidDel="00D37B2C">
          <w:rPr>
            <w:rFonts w:ascii="Times New Roman" w:hAnsi="Times New Roman" w:cs="Times New Roman"/>
            <w:sz w:val="22"/>
            <w:szCs w:val="22"/>
            <w:highlight w:val="yellow"/>
          </w:rPr>
          <w:delText xml:space="preserve">dans </w:delText>
        </w:r>
      </w:del>
      <w:del w:id="10850" w:author="terra" w:date="2015-01-07T18:43:00Z">
        <w:r w:rsidR="00153038" w:rsidRPr="00EE6E3D" w:rsidDel="007935E5">
          <w:rPr>
            <w:rFonts w:ascii="Times New Roman" w:hAnsi="Times New Roman" w:cs="Times New Roman"/>
            <w:sz w:val="22"/>
            <w:szCs w:val="22"/>
            <w:highlight w:val="yellow"/>
          </w:rPr>
          <w:delText xml:space="preserve">CIIB </w:delText>
        </w:r>
      </w:del>
      <w:del w:id="10851" w:author="terra" w:date="2015-01-05T15:34:00Z">
        <w:r w:rsidR="00153038" w:rsidRPr="00EE6E3D" w:rsidDel="00D37B2C">
          <w:rPr>
            <w:rFonts w:ascii="Times New Roman" w:hAnsi="Times New Roman" w:cs="Times New Roman"/>
            <w:sz w:val="22"/>
            <w:szCs w:val="22"/>
            <w:highlight w:val="yellow"/>
          </w:rPr>
          <w:delText>S.A.</w:delText>
        </w:r>
        <w:r w:rsidRPr="00EE6E3D" w:rsidDel="00D37B2C">
          <w:rPr>
            <w:rFonts w:ascii="Times New Roman" w:hAnsi="Times New Roman" w:cs="Times New Roman"/>
            <w:sz w:val="22"/>
            <w:szCs w:val="22"/>
            <w:highlight w:val="yellow"/>
          </w:rPr>
          <w:delText xml:space="preserve"> </w:delText>
        </w:r>
      </w:del>
      <w:del w:id="10852" w:author="terra" w:date="2015-01-07T18:43:00Z">
        <w:r w:rsidRPr="00EE6E3D" w:rsidDel="007935E5">
          <w:rPr>
            <w:rFonts w:ascii="Times New Roman" w:hAnsi="Times New Roman" w:cs="Times New Roman"/>
            <w:sz w:val="22"/>
            <w:szCs w:val="22"/>
            <w:highlight w:val="yellow"/>
          </w:rPr>
          <w:delText xml:space="preserve">entre 1983 et 1987 avec SOLIPAR (dans laquelle </w:delText>
        </w:r>
        <w:r w:rsidR="00153038" w:rsidRPr="00EE6E3D" w:rsidDel="007935E5">
          <w:rPr>
            <w:rFonts w:ascii="Times New Roman" w:hAnsi="Times New Roman" w:cs="Times New Roman"/>
            <w:sz w:val="22"/>
            <w:szCs w:val="22"/>
            <w:highlight w:val="yellow"/>
          </w:rPr>
          <w:delText>CIIB</w:delText>
        </w:r>
      </w:del>
      <w:del w:id="10853" w:author="terra" w:date="2015-01-05T15:47:00Z">
        <w:r w:rsidR="00153038" w:rsidRPr="00EE6E3D" w:rsidDel="000756EE">
          <w:rPr>
            <w:rFonts w:ascii="Times New Roman" w:hAnsi="Times New Roman" w:cs="Times New Roman"/>
            <w:sz w:val="22"/>
            <w:szCs w:val="22"/>
            <w:highlight w:val="yellow"/>
          </w:rPr>
          <w:delText xml:space="preserve"> S.A.</w:delText>
        </w:r>
        <w:r w:rsidRPr="00EE6E3D" w:rsidDel="000756EE">
          <w:rPr>
            <w:rFonts w:ascii="Times New Roman" w:hAnsi="Times New Roman" w:cs="Times New Roman"/>
            <w:sz w:val="22"/>
            <w:szCs w:val="22"/>
            <w:highlight w:val="yellow"/>
          </w:rPr>
          <w:delText xml:space="preserve"> </w:delText>
        </w:r>
      </w:del>
      <w:del w:id="10854" w:author="terra" w:date="2015-01-07T18:43:00Z">
        <w:r w:rsidRPr="00EE6E3D" w:rsidDel="007935E5">
          <w:rPr>
            <w:rFonts w:ascii="Times New Roman" w:hAnsi="Times New Roman" w:cs="Times New Roman"/>
            <w:sz w:val="22"/>
            <w:szCs w:val="22"/>
            <w:highlight w:val="yellow"/>
          </w:rPr>
          <w:delText xml:space="preserve">détient une participation minoritaire) qui avait été utilisé pour plusieurs opérations significatives comme SMT Goupil pour 40 </w:delText>
        </w:r>
      </w:del>
      <w:del w:id="10855" w:author="terra" w:date="2015-01-06T17:40:00Z">
        <w:r w:rsidRPr="00EE6E3D" w:rsidDel="00443600">
          <w:rPr>
            <w:rFonts w:ascii="Times New Roman" w:hAnsi="Times New Roman" w:cs="Times New Roman"/>
            <w:sz w:val="22"/>
            <w:szCs w:val="22"/>
            <w:highlight w:val="yellow"/>
          </w:rPr>
          <w:delText>m</w:delText>
        </w:r>
      </w:del>
      <w:del w:id="10856" w:author="terra" w:date="2015-01-07T18:43:00Z">
        <w:r w:rsidRPr="00EE6E3D" w:rsidDel="007935E5">
          <w:rPr>
            <w:rFonts w:ascii="Times New Roman" w:hAnsi="Times New Roman" w:cs="Times New Roman"/>
            <w:sz w:val="22"/>
            <w:szCs w:val="22"/>
            <w:highlight w:val="yellow"/>
          </w:rPr>
          <w:delText xml:space="preserve">illions de </w:delText>
        </w:r>
      </w:del>
      <w:del w:id="10857" w:author="terra" w:date="2015-01-06T17:40:00Z">
        <w:r w:rsidRPr="00EE6E3D" w:rsidDel="00443600">
          <w:rPr>
            <w:rFonts w:ascii="Times New Roman" w:hAnsi="Times New Roman" w:cs="Times New Roman"/>
            <w:sz w:val="22"/>
            <w:szCs w:val="22"/>
            <w:highlight w:val="yellow"/>
          </w:rPr>
          <w:delText xml:space="preserve">francs </w:delText>
        </w:r>
      </w:del>
      <w:del w:id="10858" w:author="terra" w:date="2015-01-07T18:43:00Z">
        <w:r w:rsidRPr="00EE6E3D" w:rsidDel="007935E5">
          <w:rPr>
            <w:rFonts w:ascii="Times New Roman" w:hAnsi="Times New Roman" w:cs="Times New Roman"/>
            <w:sz w:val="22"/>
            <w:szCs w:val="22"/>
            <w:highlight w:val="yellow"/>
          </w:rPr>
          <w:delText xml:space="preserve">ou Normerel pour 20 millions de </w:delText>
        </w:r>
      </w:del>
      <w:del w:id="10859" w:author="terra" w:date="2015-01-06T17:40:00Z">
        <w:r w:rsidRPr="00EE6E3D" w:rsidDel="00443600">
          <w:rPr>
            <w:rFonts w:ascii="Times New Roman" w:hAnsi="Times New Roman" w:cs="Times New Roman"/>
            <w:sz w:val="22"/>
            <w:szCs w:val="22"/>
            <w:highlight w:val="yellow"/>
          </w:rPr>
          <w:delText>francs</w:delText>
        </w:r>
      </w:del>
      <w:del w:id="10860" w:author="terra" w:date="2015-01-07T18:43:00Z">
        <w:r w:rsidRPr="00EE6E3D" w:rsidDel="007935E5">
          <w:rPr>
            <w:rFonts w:ascii="Times New Roman" w:hAnsi="Times New Roman" w:cs="Times New Roman"/>
            <w:sz w:val="22"/>
            <w:szCs w:val="22"/>
            <w:highlight w:val="yellow"/>
          </w:rPr>
          <w:delText>.</w:delText>
        </w:r>
      </w:del>
    </w:p>
    <w:p w:rsidR="001E2FA1" w:rsidRPr="00EE6E3D" w:rsidDel="007935E5" w:rsidRDefault="001E2FA1" w:rsidP="00EE6E3D">
      <w:pPr>
        <w:pStyle w:val="Titre2"/>
        <w:rPr>
          <w:del w:id="10861" w:author="terra" w:date="2015-01-07T18:43:00Z"/>
          <w:rFonts w:ascii="Times New Roman" w:hAnsi="Times New Roman" w:cs="Times New Roman"/>
          <w:bCs w:val="0"/>
          <w:highlight w:val="yellow"/>
        </w:rPr>
      </w:pPr>
    </w:p>
    <w:p w:rsidR="009851A4" w:rsidRPr="00EE6E3D" w:rsidDel="00AB0D91" w:rsidRDefault="00644092" w:rsidP="00EE6E3D">
      <w:pPr>
        <w:pStyle w:val="Titre2"/>
        <w:rPr>
          <w:del w:id="10862" w:author="terra" w:date="2015-01-05T15:40:00Z"/>
          <w:rFonts w:ascii="Times New Roman" w:hAnsi="Times New Roman" w:cs="Times New Roman"/>
          <w:highlight w:val="yellow"/>
        </w:rPr>
      </w:pPr>
      <w:del w:id="10863" w:author="terra" w:date="2015-01-07T18:43:00Z">
        <w:r w:rsidRPr="00EE6E3D" w:rsidDel="007935E5">
          <w:rPr>
            <w:rFonts w:ascii="Times New Roman" w:hAnsi="Times New Roman" w:cs="Times New Roman"/>
            <w:highlight w:val="yellow"/>
          </w:rPr>
          <w:tab/>
        </w:r>
      </w:del>
    </w:p>
    <w:p w:rsidR="00BE388A" w:rsidRPr="00EE6E3D" w:rsidDel="0088055A" w:rsidRDefault="009851A4" w:rsidP="00EE6E3D">
      <w:pPr>
        <w:pStyle w:val="Titre2"/>
        <w:rPr>
          <w:del w:id="10864" w:author="terra" w:date="2015-01-02T19:49:00Z"/>
          <w:rFonts w:ascii="Times New Roman" w:hAnsi="Times New Roman" w:cs="Times New Roman"/>
          <w:highlight w:val="yellow"/>
        </w:rPr>
      </w:pPr>
      <w:del w:id="10865" w:author="terra" w:date="2015-01-07T18:43:00Z">
        <w:r w:rsidRPr="00EE6E3D" w:rsidDel="007935E5">
          <w:rPr>
            <w:rFonts w:ascii="Times New Roman" w:hAnsi="Times New Roman" w:cs="Times New Roman"/>
            <w:highlight w:val="yellow"/>
          </w:rPr>
          <w:delText>4.3.</w:delText>
        </w:r>
        <w:r w:rsidR="008957E7" w:rsidRPr="00EE6E3D" w:rsidDel="007935E5">
          <w:rPr>
            <w:rFonts w:ascii="Times New Roman" w:hAnsi="Times New Roman" w:cs="Times New Roman"/>
            <w:highlight w:val="yellow"/>
          </w:rPr>
          <w:delText>10</w:delText>
        </w:r>
      </w:del>
      <w:del w:id="10866" w:author="terra" w:date="2015-01-02T19:49:00Z">
        <w:r w:rsidR="00D413EB" w:rsidRPr="00EE6E3D" w:rsidDel="0088055A">
          <w:rPr>
            <w:rFonts w:ascii="Times New Roman" w:hAnsi="Times New Roman" w:cs="Times New Roman"/>
            <w:highlight w:val="yellow"/>
          </w:rPr>
          <w:delText xml:space="preserve">   ***</w:delText>
        </w:r>
      </w:del>
      <w:del w:id="10867" w:author="terra" w:date="2015-01-07T18:43:00Z">
        <w:r w:rsidR="00D413EB" w:rsidRPr="00EE6E3D" w:rsidDel="007935E5">
          <w:rPr>
            <w:rFonts w:ascii="Times New Roman" w:hAnsi="Times New Roman" w:cs="Times New Roman"/>
            <w:highlight w:val="yellow"/>
          </w:rPr>
          <w:delText>*</w:delText>
        </w:r>
      </w:del>
    </w:p>
    <w:p w:rsidR="00BE388A" w:rsidRPr="00EE6E3D" w:rsidDel="0088055A" w:rsidRDefault="00BE388A" w:rsidP="00EE6E3D">
      <w:pPr>
        <w:pStyle w:val="Titre2"/>
        <w:rPr>
          <w:del w:id="10868" w:author="terra" w:date="2015-01-02T19:49:00Z"/>
          <w:rFonts w:ascii="Times New Roman" w:hAnsi="Times New Roman" w:cs="Times New Roman"/>
          <w:highlight w:val="yellow"/>
        </w:rPr>
      </w:pPr>
    </w:p>
    <w:p w:rsidR="00BE388A" w:rsidRPr="00EE6E3D" w:rsidDel="007935E5" w:rsidRDefault="00EF2DDA" w:rsidP="00EE6E3D">
      <w:pPr>
        <w:pStyle w:val="Titre2"/>
        <w:rPr>
          <w:del w:id="10869" w:author="terra" w:date="2015-01-07T18:43:00Z"/>
          <w:rFonts w:ascii="Times New Roman" w:hAnsi="Times New Roman" w:cs="Times New Roman"/>
          <w:highlight w:val="yellow"/>
        </w:rPr>
      </w:pPr>
      <w:del w:id="10870" w:author="terra" w:date="2015-01-07T18:43:00Z">
        <w:r w:rsidRPr="00EE6E3D" w:rsidDel="007935E5">
          <w:rPr>
            <w:rFonts w:ascii="Times New Roman" w:hAnsi="Times New Roman" w:cs="Times New Roman"/>
            <w:highlight w:val="yellow"/>
          </w:rPr>
          <w:delText>. Suivi</w:delText>
        </w:r>
        <w:r w:rsidR="00A3584F" w:rsidRPr="00EE6E3D" w:rsidDel="007935E5">
          <w:rPr>
            <w:rFonts w:ascii="Times New Roman" w:hAnsi="Times New Roman" w:cs="Times New Roman"/>
            <w:highlight w:val="yellow"/>
          </w:rPr>
          <w:delText xml:space="preserve"> des performances des entreprises (contrats d’accompagnement)</w:delText>
        </w:r>
      </w:del>
    </w:p>
    <w:p w:rsidR="003B2747" w:rsidRPr="00EE6E3D" w:rsidDel="00D37B2C" w:rsidRDefault="00745BAA" w:rsidP="00EE6E3D">
      <w:pPr>
        <w:pStyle w:val="Titre2"/>
        <w:rPr>
          <w:del w:id="10871" w:author="terra" w:date="2015-01-05T15:35:00Z"/>
          <w:rFonts w:ascii="Times New Roman" w:hAnsi="Times New Roman" w:cs="Times New Roman"/>
          <w:sz w:val="22"/>
          <w:szCs w:val="22"/>
          <w:highlight w:val="yellow"/>
        </w:rPr>
      </w:pPr>
      <w:del w:id="10872" w:author="terra" w:date="2015-01-07T18:43:00Z">
        <w:r w:rsidRPr="00EE6E3D" w:rsidDel="007935E5">
          <w:rPr>
            <w:rFonts w:ascii="Times New Roman" w:hAnsi="Times New Roman" w:cs="Times New Roman"/>
            <w:sz w:val="22"/>
            <w:szCs w:val="22"/>
            <w:highlight w:val="yellow"/>
          </w:rPr>
          <w:delText xml:space="preserve">Ces activités </w:delText>
        </w:r>
        <w:r w:rsidR="003B2747" w:rsidRPr="00EE6E3D" w:rsidDel="007935E5">
          <w:rPr>
            <w:rFonts w:ascii="Times New Roman" w:hAnsi="Times New Roman" w:cs="Times New Roman"/>
            <w:sz w:val="22"/>
            <w:szCs w:val="22"/>
            <w:highlight w:val="yellow"/>
          </w:rPr>
          <w:delText>on</w:delText>
        </w:r>
        <w:r w:rsidRPr="00EE6E3D" w:rsidDel="007935E5">
          <w:rPr>
            <w:rFonts w:ascii="Times New Roman" w:hAnsi="Times New Roman" w:cs="Times New Roman"/>
            <w:sz w:val="22"/>
            <w:szCs w:val="22"/>
            <w:highlight w:val="yellow"/>
          </w:rPr>
          <w:delText>t</w:delText>
        </w:r>
        <w:r w:rsidR="003B2747" w:rsidRPr="00EE6E3D" w:rsidDel="007935E5">
          <w:rPr>
            <w:rFonts w:ascii="Times New Roman" w:hAnsi="Times New Roman" w:cs="Times New Roman"/>
            <w:sz w:val="22"/>
            <w:szCs w:val="22"/>
            <w:highlight w:val="yellow"/>
          </w:rPr>
          <w:delText xml:space="preserve"> pour objectif la protection des actionnaires</w:delText>
        </w:r>
      </w:del>
    </w:p>
    <w:p w:rsidR="00967B6B" w:rsidRPr="00EE6E3D" w:rsidDel="007935E5" w:rsidRDefault="00967B6B" w:rsidP="00EE6E3D">
      <w:pPr>
        <w:pStyle w:val="Titre2"/>
        <w:rPr>
          <w:del w:id="10873" w:author="terra" w:date="2015-01-07T18:43:00Z"/>
          <w:rFonts w:ascii="Times New Roman" w:hAnsi="Times New Roman" w:cs="Times New Roman"/>
          <w:sz w:val="22"/>
          <w:highlight w:val="yellow"/>
        </w:rPr>
      </w:pPr>
    </w:p>
    <w:p w:rsidR="00A3584F" w:rsidRPr="00EE6E3D" w:rsidDel="007935E5" w:rsidRDefault="00A3584F" w:rsidP="00EE6E3D">
      <w:pPr>
        <w:pStyle w:val="Titre2"/>
        <w:rPr>
          <w:del w:id="10874" w:author="terra" w:date="2015-01-07T18:43:00Z"/>
          <w:rFonts w:ascii="Times New Roman" w:hAnsi="Times New Roman" w:cs="Times New Roman"/>
          <w:sz w:val="22"/>
          <w:szCs w:val="22"/>
          <w:highlight w:val="yellow"/>
        </w:rPr>
      </w:pPr>
      <w:del w:id="10875" w:author="terra" w:date="2015-01-07T18:43:00Z">
        <w:r w:rsidRPr="00EE6E3D" w:rsidDel="007935E5">
          <w:rPr>
            <w:rFonts w:ascii="Times New Roman" w:hAnsi="Times New Roman" w:cs="Times New Roman"/>
            <w:sz w:val="22"/>
            <w:szCs w:val="22"/>
            <w:highlight w:val="yellow"/>
          </w:rPr>
          <w:delText xml:space="preserve">Le contrat d’accompagnement proposé par le </w:delText>
        </w:r>
        <w:r w:rsidR="00153038" w:rsidRPr="00EE6E3D" w:rsidDel="007935E5">
          <w:rPr>
            <w:rFonts w:ascii="Times New Roman" w:hAnsi="Times New Roman" w:cs="Times New Roman"/>
            <w:sz w:val="22"/>
            <w:szCs w:val="22"/>
            <w:highlight w:val="yellow"/>
          </w:rPr>
          <w:delText>CIIB</w:delText>
        </w:r>
      </w:del>
      <w:del w:id="10876" w:author="terra" w:date="2015-01-05T15:37:00Z">
        <w:r w:rsidR="00153038" w:rsidRPr="00EE6E3D" w:rsidDel="00CF01A0">
          <w:rPr>
            <w:rFonts w:ascii="Times New Roman" w:hAnsi="Times New Roman" w:cs="Times New Roman"/>
            <w:sz w:val="22"/>
            <w:szCs w:val="22"/>
            <w:highlight w:val="yellow"/>
          </w:rPr>
          <w:delText xml:space="preserve"> S.A.</w:delText>
        </w:r>
        <w:r w:rsidRPr="00EE6E3D" w:rsidDel="00CF01A0">
          <w:rPr>
            <w:rFonts w:ascii="Times New Roman" w:hAnsi="Times New Roman" w:cs="Times New Roman"/>
            <w:sz w:val="22"/>
            <w:szCs w:val="22"/>
            <w:highlight w:val="yellow"/>
          </w:rPr>
          <w:delText xml:space="preserve"> </w:delText>
        </w:r>
      </w:del>
      <w:del w:id="10877" w:author="terra" w:date="2015-01-07T18:43:00Z">
        <w:r w:rsidRPr="00EE6E3D" w:rsidDel="007935E5">
          <w:rPr>
            <w:rFonts w:ascii="Times New Roman" w:hAnsi="Times New Roman" w:cs="Times New Roman"/>
            <w:sz w:val="22"/>
            <w:szCs w:val="22"/>
            <w:highlight w:val="yellow"/>
          </w:rPr>
          <w:delText xml:space="preserve">consiste à superviser le fonctionnement administratif, financier et commercial des entreprises. Le suivi </w:delText>
        </w:r>
      </w:del>
      <w:del w:id="10878" w:author="terra" w:date="2015-01-05T15:38:00Z">
        <w:r w:rsidRPr="00EE6E3D" w:rsidDel="00AB0D91">
          <w:rPr>
            <w:rFonts w:ascii="Times New Roman" w:hAnsi="Times New Roman" w:cs="Times New Roman"/>
            <w:sz w:val="22"/>
            <w:szCs w:val="22"/>
            <w:highlight w:val="yellow"/>
          </w:rPr>
          <w:delText xml:space="preserve">en temps réel </w:delText>
        </w:r>
      </w:del>
      <w:del w:id="10879" w:author="terra" w:date="2015-01-07T18:43:00Z">
        <w:r w:rsidRPr="00EE6E3D" w:rsidDel="007935E5">
          <w:rPr>
            <w:rFonts w:ascii="Times New Roman" w:hAnsi="Times New Roman" w:cs="Times New Roman"/>
            <w:sz w:val="22"/>
            <w:szCs w:val="22"/>
            <w:highlight w:val="yellow"/>
          </w:rPr>
          <w:delText>de la bonne réalisation des prévisions des entreprises lui permet de tenir informé</w:delText>
        </w:r>
        <w:r w:rsidR="00FC09E5" w:rsidRPr="00EE6E3D" w:rsidDel="007935E5">
          <w:rPr>
            <w:rFonts w:ascii="Times New Roman" w:hAnsi="Times New Roman" w:cs="Times New Roman"/>
            <w:sz w:val="22"/>
            <w:szCs w:val="22"/>
            <w:highlight w:val="yellow"/>
          </w:rPr>
          <w:delText>s</w:delText>
        </w:r>
        <w:r w:rsidRPr="00EE6E3D" w:rsidDel="007935E5">
          <w:rPr>
            <w:rFonts w:ascii="Times New Roman" w:hAnsi="Times New Roman" w:cs="Times New Roman"/>
            <w:sz w:val="22"/>
            <w:szCs w:val="22"/>
            <w:highlight w:val="yellow"/>
          </w:rPr>
          <w:delText xml:space="preserve"> les actionnaires et les financiers accompagnateurs.</w:delText>
        </w:r>
      </w:del>
    </w:p>
    <w:p w:rsidR="00CD5FE1" w:rsidRPr="00EE6E3D" w:rsidDel="007935E5" w:rsidRDefault="00A3584F" w:rsidP="00EE6E3D">
      <w:pPr>
        <w:pStyle w:val="Titre2"/>
        <w:rPr>
          <w:del w:id="10880" w:author="terra" w:date="2015-01-07T18:43:00Z"/>
          <w:rFonts w:ascii="Times New Roman" w:hAnsi="Times New Roman" w:cs="Times New Roman"/>
          <w:sz w:val="22"/>
          <w:szCs w:val="22"/>
          <w:highlight w:val="yellow"/>
        </w:rPr>
      </w:pPr>
      <w:del w:id="10881" w:author="terra" w:date="2015-01-07T18:43:00Z">
        <w:r w:rsidRPr="00EE6E3D" w:rsidDel="007935E5">
          <w:rPr>
            <w:rFonts w:ascii="Times New Roman" w:hAnsi="Times New Roman" w:cs="Times New Roman"/>
            <w:sz w:val="22"/>
            <w:szCs w:val="22"/>
            <w:highlight w:val="yellow"/>
          </w:rPr>
          <w:delText>Pour réali</w:delText>
        </w:r>
        <w:r w:rsidR="002C56AF" w:rsidRPr="00EE6E3D" w:rsidDel="007935E5">
          <w:rPr>
            <w:rFonts w:ascii="Times New Roman" w:hAnsi="Times New Roman" w:cs="Times New Roman"/>
            <w:sz w:val="22"/>
            <w:szCs w:val="22"/>
            <w:highlight w:val="yellow"/>
          </w:rPr>
          <w:delText xml:space="preserve">ser </w:delText>
        </w:r>
        <w:r w:rsidR="00EF2DDA" w:rsidRPr="00EE6E3D" w:rsidDel="007935E5">
          <w:rPr>
            <w:rFonts w:ascii="Times New Roman" w:hAnsi="Times New Roman" w:cs="Times New Roman"/>
            <w:sz w:val="22"/>
            <w:szCs w:val="22"/>
            <w:highlight w:val="yellow"/>
          </w:rPr>
          <w:delText>cette</w:delText>
        </w:r>
        <w:r w:rsidR="002C56AF" w:rsidRPr="00EE6E3D" w:rsidDel="007935E5">
          <w:rPr>
            <w:rFonts w:ascii="Times New Roman" w:hAnsi="Times New Roman" w:cs="Times New Roman"/>
            <w:sz w:val="22"/>
            <w:szCs w:val="22"/>
            <w:highlight w:val="yellow"/>
          </w:rPr>
          <w:delText xml:space="preserve"> activité, le </w:delText>
        </w:r>
        <w:r w:rsidR="00153038" w:rsidRPr="00EE6E3D" w:rsidDel="007935E5">
          <w:rPr>
            <w:rFonts w:ascii="Times New Roman" w:hAnsi="Times New Roman" w:cs="Times New Roman"/>
            <w:sz w:val="22"/>
            <w:szCs w:val="22"/>
            <w:highlight w:val="yellow"/>
          </w:rPr>
          <w:delText xml:space="preserve">CIIB </w:delText>
        </w:r>
      </w:del>
      <w:del w:id="10882" w:author="terra" w:date="2015-01-05T15:39:00Z">
        <w:r w:rsidR="00153038" w:rsidRPr="00EE6E3D" w:rsidDel="00AB0D91">
          <w:rPr>
            <w:rFonts w:ascii="Times New Roman" w:hAnsi="Times New Roman" w:cs="Times New Roman"/>
            <w:sz w:val="22"/>
            <w:szCs w:val="22"/>
            <w:highlight w:val="yellow"/>
          </w:rPr>
          <w:delText>S.A.</w:delText>
        </w:r>
        <w:r w:rsidR="002C56AF" w:rsidRPr="00EE6E3D" w:rsidDel="00AB0D91">
          <w:rPr>
            <w:rFonts w:ascii="Times New Roman" w:hAnsi="Times New Roman" w:cs="Times New Roman"/>
            <w:sz w:val="22"/>
            <w:szCs w:val="22"/>
            <w:highlight w:val="yellow"/>
          </w:rPr>
          <w:delText xml:space="preserve"> </w:delText>
        </w:r>
      </w:del>
      <w:del w:id="10883" w:author="terra" w:date="2015-01-07T18:43:00Z">
        <w:r w:rsidR="002C56AF" w:rsidRPr="00EE6E3D" w:rsidDel="007935E5">
          <w:rPr>
            <w:rFonts w:ascii="Times New Roman" w:hAnsi="Times New Roman" w:cs="Times New Roman"/>
            <w:sz w:val="22"/>
            <w:szCs w:val="22"/>
            <w:highlight w:val="yellow"/>
          </w:rPr>
          <w:delText>demande trimestriellement aux</w:delText>
        </w:r>
        <w:r w:rsidRPr="00EE6E3D" w:rsidDel="007935E5">
          <w:rPr>
            <w:rFonts w:ascii="Times New Roman" w:hAnsi="Times New Roman" w:cs="Times New Roman"/>
            <w:sz w:val="22"/>
            <w:szCs w:val="22"/>
            <w:highlight w:val="yellow"/>
          </w:rPr>
          <w:delText xml:space="preserve"> entreprises concernées</w:delText>
        </w:r>
        <w:r w:rsidR="002C56AF" w:rsidRPr="00EE6E3D" w:rsidDel="007935E5">
          <w:rPr>
            <w:rFonts w:ascii="Times New Roman" w:hAnsi="Times New Roman" w:cs="Times New Roman"/>
            <w:sz w:val="22"/>
            <w:szCs w:val="22"/>
            <w:highlight w:val="yellow"/>
          </w:rPr>
          <w:delText xml:space="preserve"> un tableau de bord</w:delText>
        </w:r>
        <w:r w:rsidRPr="00EE6E3D" w:rsidDel="007935E5">
          <w:rPr>
            <w:rFonts w:ascii="Times New Roman" w:hAnsi="Times New Roman" w:cs="Times New Roman"/>
            <w:sz w:val="22"/>
            <w:szCs w:val="22"/>
            <w:highlight w:val="yellow"/>
          </w:rPr>
          <w:delText xml:space="preserve"> pour relever les informations financières, commerciales, techniques, juridiques, humaines ainsi que le prévisionnel et le carnet de commandes.</w:delText>
        </w:r>
      </w:del>
    </w:p>
    <w:p w:rsidR="00A3584F" w:rsidRPr="00EE6E3D" w:rsidDel="007935E5" w:rsidRDefault="00CD5FE1" w:rsidP="00EE6E3D">
      <w:pPr>
        <w:pStyle w:val="Titre2"/>
        <w:rPr>
          <w:del w:id="10884" w:author="terra" w:date="2015-01-07T18:43:00Z"/>
          <w:rFonts w:ascii="Times New Roman" w:hAnsi="Times New Roman" w:cs="Times New Roman"/>
          <w:sz w:val="22"/>
          <w:szCs w:val="22"/>
          <w:highlight w:val="yellow"/>
        </w:rPr>
      </w:pPr>
      <w:del w:id="10885" w:author="terra" w:date="2015-01-07T18:43:00Z">
        <w:r w:rsidRPr="00EE6E3D" w:rsidDel="007935E5">
          <w:rPr>
            <w:rFonts w:ascii="Times New Roman" w:hAnsi="Times New Roman" w:cs="Times New Roman"/>
            <w:sz w:val="22"/>
            <w:szCs w:val="22"/>
            <w:highlight w:val="yellow"/>
          </w:rPr>
          <w:delText xml:space="preserve">Par ailleurs, le </w:delText>
        </w:r>
        <w:r w:rsidR="00153038" w:rsidRPr="00EE6E3D" w:rsidDel="007935E5">
          <w:rPr>
            <w:rFonts w:ascii="Times New Roman" w:hAnsi="Times New Roman" w:cs="Times New Roman"/>
            <w:sz w:val="22"/>
            <w:szCs w:val="22"/>
            <w:highlight w:val="yellow"/>
          </w:rPr>
          <w:delText xml:space="preserve">CIIB </w:delText>
        </w:r>
      </w:del>
      <w:del w:id="10886" w:author="terra" w:date="2015-01-05T15:39:00Z">
        <w:r w:rsidR="00153038" w:rsidRPr="00EE6E3D" w:rsidDel="00AB0D91">
          <w:rPr>
            <w:rFonts w:ascii="Times New Roman" w:hAnsi="Times New Roman" w:cs="Times New Roman"/>
            <w:sz w:val="22"/>
            <w:szCs w:val="22"/>
            <w:highlight w:val="yellow"/>
          </w:rPr>
          <w:delText>S.A.</w:delText>
        </w:r>
        <w:r w:rsidRPr="00EE6E3D" w:rsidDel="00AB0D91">
          <w:rPr>
            <w:rFonts w:ascii="Times New Roman" w:hAnsi="Times New Roman" w:cs="Times New Roman"/>
            <w:sz w:val="22"/>
            <w:szCs w:val="22"/>
            <w:highlight w:val="yellow"/>
          </w:rPr>
          <w:delText xml:space="preserve"> </w:delText>
        </w:r>
      </w:del>
      <w:del w:id="10887" w:author="terra" w:date="2015-01-07T18:43:00Z">
        <w:r w:rsidRPr="00EE6E3D" w:rsidDel="007935E5">
          <w:rPr>
            <w:rFonts w:ascii="Times New Roman" w:hAnsi="Times New Roman" w:cs="Times New Roman"/>
            <w:sz w:val="22"/>
            <w:szCs w:val="22"/>
            <w:highlight w:val="yellow"/>
          </w:rPr>
          <w:delText>doit avoir l’accord des dirigeants de chaque entreprise pour autoriser les Commissaire aux comptes de lui fournir toutes les informations utiles.</w:delText>
        </w:r>
      </w:del>
    </w:p>
    <w:p w:rsidR="00A3584F" w:rsidRPr="00EE6E3D" w:rsidDel="007935E5" w:rsidRDefault="00A3584F" w:rsidP="00EE6E3D">
      <w:pPr>
        <w:pStyle w:val="Titre2"/>
        <w:rPr>
          <w:del w:id="10888" w:author="terra" w:date="2015-01-07T18:43:00Z"/>
          <w:rFonts w:ascii="Times New Roman" w:hAnsi="Times New Roman" w:cs="Times New Roman"/>
          <w:sz w:val="22"/>
          <w:szCs w:val="22"/>
          <w:highlight w:val="yellow"/>
        </w:rPr>
      </w:pPr>
      <w:del w:id="10889" w:author="terra" w:date="2015-01-07T18:43:00Z">
        <w:r w:rsidRPr="00EE6E3D" w:rsidDel="007935E5">
          <w:rPr>
            <w:rFonts w:ascii="Times New Roman" w:hAnsi="Times New Roman" w:cs="Times New Roman"/>
            <w:sz w:val="22"/>
            <w:szCs w:val="22"/>
            <w:highlight w:val="yellow"/>
          </w:rPr>
          <w:delText xml:space="preserve">A la suite de cette </w:delText>
        </w:r>
        <w:r w:rsidR="00EF2DDA" w:rsidRPr="00EE6E3D" w:rsidDel="007935E5">
          <w:rPr>
            <w:rFonts w:ascii="Times New Roman" w:hAnsi="Times New Roman" w:cs="Times New Roman"/>
            <w:sz w:val="22"/>
            <w:szCs w:val="22"/>
            <w:highlight w:val="yellow"/>
          </w:rPr>
          <w:delText>démarche, sont</w:delText>
        </w:r>
        <w:r w:rsidRPr="00EE6E3D" w:rsidDel="007935E5">
          <w:rPr>
            <w:rFonts w:ascii="Times New Roman" w:hAnsi="Times New Roman" w:cs="Times New Roman"/>
            <w:sz w:val="22"/>
            <w:szCs w:val="22"/>
            <w:highlight w:val="yellow"/>
          </w:rPr>
          <w:delText xml:space="preserve"> rédigés des rapports trimestriels d’activité qui</w:delText>
        </w:r>
        <w:r w:rsidR="00FC09E5" w:rsidRPr="00EE6E3D" w:rsidDel="007935E5">
          <w:rPr>
            <w:rFonts w:ascii="Times New Roman" w:hAnsi="Times New Roman" w:cs="Times New Roman"/>
            <w:sz w:val="22"/>
            <w:szCs w:val="22"/>
            <w:highlight w:val="yellow"/>
          </w:rPr>
          <w:delText xml:space="preserve"> sont adressés aux actionnaires </w:delText>
        </w:r>
        <w:r w:rsidR="002C56AF" w:rsidRPr="00EE6E3D" w:rsidDel="007935E5">
          <w:rPr>
            <w:rFonts w:ascii="Times New Roman" w:hAnsi="Times New Roman" w:cs="Times New Roman"/>
            <w:sz w:val="22"/>
            <w:szCs w:val="22"/>
            <w:highlight w:val="yellow"/>
          </w:rPr>
          <w:delText>et</w:delText>
        </w:r>
        <w:r w:rsidR="00FC09E5" w:rsidRPr="00EE6E3D" w:rsidDel="007935E5">
          <w:rPr>
            <w:rFonts w:ascii="Times New Roman" w:hAnsi="Times New Roman" w:cs="Times New Roman"/>
            <w:sz w:val="22"/>
            <w:szCs w:val="22"/>
            <w:highlight w:val="yellow"/>
          </w:rPr>
          <w:delText>,</w:delText>
        </w:r>
        <w:r w:rsidR="002C56AF" w:rsidRPr="00EE6E3D" w:rsidDel="007935E5">
          <w:rPr>
            <w:rFonts w:ascii="Times New Roman" w:hAnsi="Times New Roman" w:cs="Times New Roman"/>
            <w:sz w:val="22"/>
            <w:szCs w:val="22"/>
            <w:highlight w:val="yellow"/>
          </w:rPr>
          <w:delText xml:space="preserve"> </w:delText>
        </w:r>
        <w:r w:rsidR="00FC09E5" w:rsidRPr="00EE6E3D" w:rsidDel="007935E5">
          <w:rPr>
            <w:rFonts w:ascii="Times New Roman" w:hAnsi="Times New Roman" w:cs="Times New Roman"/>
            <w:sz w:val="22"/>
            <w:szCs w:val="22"/>
            <w:highlight w:val="yellow"/>
          </w:rPr>
          <w:delText xml:space="preserve">ou </w:delText>
        </w:r>
        <w:r w:rsidR="002C56AF" w:rsidRPr="00EE6E3D" w:rsidDel="007935E5">
          <w:rPr>
            <w:rFonts w:ascii="Times New Roman" w:hAnsi="Times New Roman" w:cs="Times New Roman"/>
            <w:sz w:val="22"/>
            <w:szCs w:val="22"/>
            <w:highlight w:val="yellow"/>
          </w:rPr>
          <w:delText xml:space="preserve">à l’agence de communication pour </w:delText>
        </w:r>
        <w:r w:rsidR="006612D9" w:rsidRPr="00EE6E3D" w:rsidDel="007935E5">
          <w:rPr>
            <w:rFonts w:ascii="Times New Roman" w:hAnsi="Times New Roman" w:cs="Times New Roman"/>
            <w:sz w:val="22"/>
            <w:szCs w:val="22"/>
            <w:highlight w:val="yellow"/>
          </w:rPr>
          <w:delText>diffusion</w:delText>
        </w:r>
        <w:r w:rsidR="003B2747" w:rsidRPr="00EE6E3D" w:rsidDel="007935E5">
          <w:rPr>
            <w:rFonts w:ascii="Times New Roman" w:hAnsi="Times New Roman" w:cs="Times New Roman"/>
            <w:sz w:val="22"/>
            <w:szCs w:val="22"/>
            <w:highlight w:val="yellow"/>
          </w:rPr>
          <w:delText xml:space="preserve"> </w:delText>
        </w:r>
        <w:r w:rsidR="00706908" w:rsidRPr="00EE6E3D" w:rsidDel="007935E5">
          <w:rPr>
            <w:rFonts w:ascii="Times New Roman" w:hAnsi="Times New Roman" w:cs="Times New Roman"/>
            <w:sz w:val="22"/>
            <w:szCs w:val="22"/>
            <w:highlight w:val="yellow"/>
          </w:rPr>
          <w:delText>auprès des act</w:delText>
        </w:r>
        <w:r w:rsidR="003B2747" w:rsidRPr="00EE6E3D" w:rsidDel="007935E5">
          <w:rPr>
            <w:rFonts w:ascii="Times New Roman" w:hAnsi="Times New Roman" w:cs="Times New Roman"/>
            <w:sz w:val="22"/>
            <w:szCs w:val="22"/>
            <w:highlight w:val="yellow"/>
          </w:rPr>
          <w:delText>ionnaires</w:delText>
        </w:r>
        <w:r w:rsidR="00706908" w:rsidRPr="00EE6E3D" w:rsidDel="007935E5">
          <w:rPr>
            <w:rFonts w:ascii="Times New Roman" w:hAnsi="Times New Roman" w:cs="Times New Roman"/>
            <w:sz w:val="22"/>
            <w:szCs w:val="22"/>
            <w:highlight w:val="yellow"/>
          </w:rPr>
          <w:delText>.</w:delText>
        </w:r>
      </w:del>
    </w:p>
    <w:p w:rsidR="00A3584F" w:rsidRPr="00EE6E3D" w:rsidDel="007935E5" w:rsidRDefault="00A3584F" w:rsidP="00EE6E3D">
      <w:pPr>
        <w:pStyle w:val="Titre2"/>
        <w:rPr>
          <w:del w:id="10890" w:author="terra" w:date="2015-01-07T18:43:00Z"/>
          <w:rFonts w:ascii="Times New Roman" w:hAnsi="Times New Roman" w:cs="Times New Roman"/>
          <w:sz w:val="22"/>
          <w:szCs w:val="22"/>
        </w:rPr>
      </w:pPr>
      <w:del w:id="10891" w:author="terra" w:date="2015-01-07T18:43:00Z">
        <w:r w:rsidRPr="00EE6E3D" w:rsidDel="007935E5">
          <w:rPr>
            <w:rFonts w:ascii="Times New Roman" w:hAnsi="Times New Roman" w:cs="Times New Roman"/>
            <w:sz w:val="22"/>
            <w:szCs w:val="22"/>
            <w:highlight w:val="yellow"/>
          </w:rPr>
          <w:delText xml:space="preserve">Le </w:delText>
        </w:r>
        <w:r w:rsidR="00153038" w:rsidRPr="00EE6E3D" w:rsidDel="007935E5">
          <w:rPr>
            <w:rFonts w:ascii="Times New Roman" w:hAnsi="Times New Roman" w:cs="Times New Roman"/>
            <w:sz w:val="22"/>
            <w:szCs w:val="22"/>
            <w:highlight w:val="yellow"/>
          </w:rPr>
          <w:delText xml:space="preserve">CIIB </w:delText>
        </w:r>
      </w:del>
      <w:del w:id="10892" w:author="terra" w:date="2015-01-05T15:39:00Z">
        <w:r w:rsidR="00153038" w:rsidRPr="00EE6E3D" w:rsidDel="00AB0D91">
          <w:rPr>
            <w:rFonts w:ascii="Times New Roman" w:hAnsi="Times New Roman" w:cs="Times New Roman"/>
            <w:sz w:val="22"/>
            <w:szCs w:val="22"/>
            <w:highlight w:val="yellow"/>
          </w:rPr>
          <w:delText>S.A.</w:delText>
        </w:r>
        <w:r w:rsidRPr="00EE6E3D" w:rsidDel="00AB0D91">
          <w:rPr>
            <w:rFonts w:ascii="Times New Roman" w:hAnsi="Times New Roman" w:cs="Times New Roman"/>
            <w:sz w:val="22"/>
            <w:szCs w:val="22"/>
            <w:highlight w:val="yellow"/>
          </w:rPr>
          <w:delText xml:space="preserve"> </w:delText>
        </w:r>
      </w:del>
      <w:del w:id="10893" w:author="terra" w:date="2015-01-07T18:43:00Z">
        <w:r w:rsidRPr="00EE6E3D" w:rsidDel="007935E5">
          <w:rPr>
            <w:rFonts w:ascii="Times New Roman" w:hAnsi="Times New Roman" w:cs="Times New Roman"/>
            <w:sz w:val="22"/>
            <w:szCs w:val="22"/>
            <w:highlight w:val="yellow"/>
          </w:rPr>
          <w:delText xml:space="preserve">peut être amené à émettre des conseils, avis ou </w:delText>
        </w:r>
        <w:r w:rsidR="00CD5FE1" w:rsidRPr="00EE6E3D" w:rsidDel="007935E5">
          <w:rPr>
            <w:rFonts w:ascii="Times New Roman" w:hAnsi="Times New Roman" w:cs="Times New Roman"/>
            <w:sz w:val="22"/>
            <w:szCs w:val="22"/>
            <w:highlight w:val="yellow"/>
          </w:rPr>
          <w:delText>recommandations au</w:delText>
        </w:r>
      </w:del>
      <w:del w:id="10894" w:author="terra" w:date="2015-01-05T15:40:00Z">
        <w:r w:rsidR="00CD5FE1" w:rsidRPr="00EE6E3D" w:rsidDel="00AB0D91">
          <w:rPr>
            <w:rFonts w:ascii="Times New Roman" w:hAnsi="Times New Roman" w:cs="Times New Roman"/>
            <w:sz w:val="22"/>
            <w:szCs w:val="22"/>
            <w:highlight w:val="yellow"/>
          </w:rPr>
          <w:delText xml:space="preserve">x C.A. </w:delText>
        </w:r>
      </w:del>
      <w:del w:id="10895" w:author="terra" w:date="2015-01-07T18:43:00Z">
        <w:r w:rsidR="00CD5FE1" w:rsidRPr="00EE6E3D" w:rsidDel="007935E5">
          <w:rPr>
            <w:rFonts w:ascii="Times New Roman" w:hAnsi="Times New Roman" w:cs="Times New Roman"/>
            <w:sz w:val="22"/>
            <w:szCs w:val="22"/>
            <w:highlight w:val="yellow"/>
          </w:rPr>
          <w:delText xml:space="preserve">des entreprises </w:delText>
        </w:r>
        <w:r w:rsidRPr="00EE6E3D" w:rsidDel="007935E5">
          <w:rPr>
            <w:rFonts w:ascii="Times New Roman" w:hAnsi="Times New Roman" w:cs="Times New Roman"/>
            <w:sz w:val="22"/>
            <w:szCs w:val="22"/>
            <w:highlight w:val="yellow"/>
          </w:rPr>
          <w:delText>pour corriger des dérives éventuellement constatées mais ne s</w:delText>
        </w:r>
        <w:r w:rsidR="00420C20" w:rsidRPr="00EE6E3D" w:rsidDel="007935E5">
          <w:rPr>
            <w:rFonts w:ascii="Times New Roman" w:hAnsi="Times New Roman" w:cs="Times New Roman"/>
            <w:sz w:val="22"/>
            <w:szCs w:val="22"/>
            <w:highlight w:val="yellow"/>
          </w:rPr>
          <w:delText>’</w:delText>
        </w:r>
        <w:r w:rsidRPr="00EE6E3D" w:rsidDel="007935E5">
          <w:rPr>
            <w:rFonts w:ascii="Times New Roman" w:hAnsi="Times New Roman" w:cs="Times New Roman"/>
            <w:sz w:val="22"/>
            <w:szCs w:val="22"/>
            <w:highlight w:val="yellow"/>
          </w:rPr>
          <w:delText>implique pas dans la gestion.</w:delText>
        </w:r>
      </w:del>
    </w:p>
    <w:p w:rsidR="00CD5FE1" w:rsidRPr="00EE6E3D" w:rsidDel="00470D96" w:rsidRDefault="00644092" w:rsidP="00EE6E3D">
      <w:pPr>
        <w:pStyle w:val="Titre2"/>
        <w:rPr>
          <w:del w:id="10896" w:author="hp" w:date="2014-11-11T21:00:00Z"/>
          <w:rFonts w:ascii="Times New Roman" w:hAnsi="Times New Roman" w:cs="Times New Roman"/>
        </w:rPr>
      </w:pPr>
      <w:del w:id="10897" w:author="hp" w:date="2014-11-11T21:00:00Z">
        <w:r w:rsidRPr="00EE6E3D" w:rsidDel="00470D96">
          <w:rPr>
            <w:rFonts w:ascii="Times New Roman" w:hAnsi="Times New Roman" w:cs="Times New Roman"/>
          </w:rPr>
          <w:delText>4.3.5. Installation et tenue du carnet d’annonces gré à gré :</w:delText>
        </w:r>
      </w:del>
    </w:p>
    <w:p w:rsidR="00A3584F" w:rsidRPr="00EE6E3D" w:rsidDel="00470D96" w:rsidRDefault="00A3584F" w:rsidP="00EE6E3D">
      <w:pPr>
        <w:pStyle w:val="Titre2"/>
        <w:rPr>
          <w:del w:id="10898" w:author="hp" w:date="2014-11-11T21:00:00Z"/>
          <w:rFonts w:ascii="Times New Roman" w:hAnsi="Times New Roman" w:cs="Times New Roman"/>
        </w:rPr>
      </w:pPr>
      <w:del w:id="10899" w:author="hp" w:date="2014-11-11T21:00:00Z">
        <w:r w:rsidRPr="00EE6E3D" w:rsidDel="00470D96">
          <w:rPr>
            <w:rFonts w:ascii="Times New Roman" w:hAnsi="Times New Roman" w:cs="Times New Roman"/>
          </w:rPr>
          <w:delText xml:space="preserve"> front-office titres nominatifs « logiciel 4</w:delText>
        </w:r>
        <w:r w:rsidRPr="00EE6E3D" w:rsidDel="00470D96">
          <w:rPr>
            <w:rFonts w:ascii="Times New Roman" w:hAnsi="Times New Roman" w:cs="Times New Roman"/>
            <w:vertAlign w:val="superscript"/>
          </w:rPr>
          <w:delText>ème</w:delText>
        </w:r>
        <w:r w:rsidRPr="00EE6E3D" w:rsidDel="00470D96">
          <w:rPr>
            <w:rFonts w:ascii="Times New Roman" w:hAnsi="Times New Roman" w:cs="Times New Roman"/>
          </w:rPr>
          <w:delText xml:space="preserve"> marché »</w:delText>
        </w:r>
        <w:r w:rsidR="001325D7" w:rsidRPr="00EE6E3D" w:rsidDel="00470D96">
          <w:rPr>
            <w:rFonts w:ascii="Times New Roman" w:hAnsi="Times New Roman" w:cs="Times New Roman"/>
          </w:rPr>
          <w:delText xml:space="preserve"> pour les sociétés non cotées et pour la sortie des Fonds ISF</w:delText>
        </w:r>
        <w:r w:rsidR="00706908" w:rsidRPr="00EE6E3D" w:rsidDel="00470D96">
          <w:rPr>
            <w:rFonts w:ascii="Times New Roman" w:hAnsi="Times New Roman" w:cs="Times New Roman"/>
          </w:rPr>
          <w:delText xml:space="preserve"> créés dans les années 2008 à 2009</w:delText>
        </w:r>
      </w:del>
    </w:p>
    <w:p w:rsidR="00A3584F" w:rsidRPr="00EE6E3D" w:rsidDel="00470D96" w:rsidRDefault="00A3584F" w:rsidP="00EE6E3D">
      <w:pPr>
        <w:pStyle w:val="Titre2"/>
        <w:rPr>
          <w:del w:id="10900" w:author="hp" w:date="2014-11-11T21:00:00Z"/>
          <w:rFonts w:ascii="Times New Roman" w:hAnsi="Times New Roman" w:cs="Times New Roman"/>
        </w:rPr>
      </w:pPr>
      <w:del w:id="10901" w:author="hp" w:date="2014-11-11T21:00:00Z">
        <w:r w:rsidRPr="00EE6E3D" w:rsidDel="00470D96">
          <w:rPr>
            <w:rFonts w:ascii="Times New Roman" w:hAnsi="Times New Roman" w:cs="Times New Roman"/>
          </w:rPr>
          <w:delText>Il s</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agit d</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un marché d</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actions interne et perso</w:delText>
        </w:r>
        <w:r w:rsidR="00FC09E5" w:rsidRPr="00EE6E3D" w:rsidDel="00470D96">
          <w:rPr>
            <w:rFonts w:ascii="Times New Roman" w:hAnsi="Times New Roman" w:cs="Times New Roman"/>
          </w:rPr>
          <w:delText>nnel à chaque société non cotée</w:delText>
        </w:r>
        <w:r w:rsidRPr="00EE6E3D" w:rsidDel="00470D96">
          <w:rPr>
            <w:rFonts w:ascii="Times New Roman" w:hAnsi="Times New Roman" w:cs="Times New Roman"/>
          </w:rPr>
          <w:delText xml:space="preserve">. </w:delText>
        </w:r>
      </w:del>
    </w:p>
    <w:p w:rsidR="00A3584F" w:rsidRPr="00EE6E3D" w:rsidDel="00470D96" w:rsidRDefault="00A3584F" w:rsidP="00EE6E3D">
      <w:pPr>
        <w:pStyle w:val="Titre2"/>
        <w:rPr>
          <w:del w:id="10902" w:author="hp" w:date="2014-11-11T21:00:00Z"/>
          <w:rFonts w:ascii="Times New Roman" w:hAnsi="Times New Roman" w:cs="Times New Roman"/>
        </w:rPr>
      </w:pPr>
      <w:del w:id="10903" w:author="hp" w:date="2014-11-11T21:00:00Z">
        <w:r w:rsidRPr="00EE6E3D" w:rsidDel="00470D96">
          <w:rPr>
            <w:rFonts w:ascii="Times New Roman" w:hAnsi="Times New Roman" w:cs="Times New Roman"/>
          </w:rPr>
          <w:delText>Ce marché est accessible aux actionnaires par Internet, leur permettant de trouver acheteur ou vendeur comme cela se passait sur l’ancien marché Hors Cote</w:delText>
        </w:r>
        <w:r w:rsidR="002C56AF" w:rsidRPr="00EE6E3D" w:rsidDel="00470D96">
          <w:rPr>
            <w:rFonts w:ascii="Times New Roman" w:hAnsi="Times New Roman" w:cs="Times New Roman"/>
          </w:rPr>
          <w:delText xml:space="preserve"> </w:delText>
        </w:r>
        <w:r w:rsidR="000A6FB0" w:rsidRPr="00EE6E3D" w:rsidDel="00470D96">
          <w:rPr>
            <w:rFonts w:ascii="Times New Roman" w:hAnsi="Times New Roman" w:cs="Times New Roman"/>
          </w:rPr>
          <w:delText xml:space="preserve">de la coulisse </w:delText>
        </w:r>
        <w:r w:rsidR="002C56AF" w:rsidRPr="00EE6E3D" w:rsidDel="00470D96">
          <w:rPr>
            <w:rFonts w:ascii="Times New Roman" w:hAnsi="Times New Roman" w:cs="Times New Roman"/>
          </w:rPr>
          <w:delText>ou à la cote officielle du comptant de la compagnie des Agents de change</w:delText>
        </w:r>
        <w:r w:rsidRPr="00EE6E3D" w:rsidDel="00470D96">
          <w:rPr>
            <w:rFonts w:ascii="Times New Roman" w:hAnsi="Times New Roman" w:cs="Times New Roman"/>
          </w:rPr>
          <w:delText>. A la différence que les négociations s</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effectuent de gré à gré sans intermédiaire, sans règles communes strictement établies (pas de fixing, pas d’horaires de cotation…)</w:delText>
        </w:r>
      </w:del>
    </w:p>
    <w:p w:rsidR="00A3584F" w:rsidRPr="00EE6E3D" w:rsidDel="00470D96" w:rsidRDefault="00A3584F" w:rsidP="00EE6E3D">
      <w:pPr>
        <w:pStyle w:val="Titre2"/>
        <w:rPr>
          <w:del w:id="10904" w:author="hp" w:date="2014-11-11T21:00:00Z"/>
          <w:rFonts w:ascii="Times New Roman" w:hAnsi="Times New Roman" w:cs="Times New Roman"/>
        </w:rPr>
      </w:pPr>
      <w:del w:id="10905" w:author="hp" w:date="2014-11-11T21:00:00Z">
        <w:r w:rsidRPr="00EE6E3D" w:rsidDel="00470D96">
          <w:rPr>
            <w:rFonts w:ascii="Times New Roman" w:hAnsi="Times New Roman" w:cs="Times New Roman"/>
          </w:rPr>
          <w:delText>Le règlement livraison s</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 xml:space="preserve">effectue également </w:delText>
        </w:r>
        <w:r w:rsidR="00706908" w:rsidRPr="00EE6E3D" w:rsidDel="00470D96">
          <w:rPr>
            <w:rFonts w:ascii="Times New Roman" w:hAnsi="Times New Roman" w:cs="Times New Roman"/>
          </w:rPr>
          <w:delText>de gré à gré sous le contrôle d’un</w:delText>
        </w:r>
        <w:r w:rsidRPr="00EE6E3D" w:rsidDel="00470D96">
          <w:rPr>
            <w:rFonts w:ascii="Times New Roman" w:hAnsi="Times New Roman" w:cs="Times New Roman"/>
          </w:rPr>
          <w:delText xml:space="preserve"> service back-office</w:delText>
        </w:r>
        <w:r w:rsidR="000A6FB0" w:rsidRPr="00EE6E3D" w:rsidDel="00470D96">
          <w:rPr>
            <w:rFonts w:ascii="Times New Roman" w:hAnsi="Times New Roman" w:cs="Times New Roman"/>
          </w:rPr>
          <w:delText xml:space="preserve"> titres propre à chaque société supervisé par le </w:delText>
        </w:r>
        <w:r w:rsidR="00153038" w:rsidRPr="00EE6E3D" w:rsidDel="00470D96">
          <w:rPr>
            <w:rFonts w:ascii="Times New Roman" w:hAnsi="Times New Roman" w:cs="Times New Roman"/>
          </w:rPr>
          <w:delText>CIIB S.A.</w:delText>
        </w:r>
      </w:del>
    </w:p>
    <w:p w:rsidR="00A3584F" w:rsidRPr="00EE6E3D" w:rsidDel="00470D96" w:rsidRDefault="00A3584F" w:rsidP="00EE6E3D">
      <w:pPr>
        <w:pStyle w:val="Titre2"/>
        <w:rPr>
          <w:del w:id="10906" w:author="hp" w:date="2014-11-11T21:00:00Z"/>
          <w:rFonts w:ascii="Times New Roman" w:hAnsi="Times New Roman" w:cs="Times New Roman"/>
        </w:rPr>
      </w:pPr>
      <w:del w:id="10907" w:author="hp" w:date="2014-11-11T21:00:00Z">
        <w:r w:rsidRPr="00EE6E3D" w:rsidDel="00470D96">
          <w:rPr>
            <w:rFonts w:ascii="Times New Roman" w:hAnsi="Times New Roman" w:cs="Times New Roman"/>
          </w:rPr>
          <w:delText>Ce service intéresse :</w:delText>
        </w:r>
      </w:del>
    </w:p>
    <w:p w:rsidR="00A3584F" w:rsidRPr="00EE6E3D" w:rsidDel="00470D96" w:rsidRDefault="00A3584F" w:rsidP="00EE6E3D">
      <w:pPr>
        <w:pStyle w:val="Titre2"/>
        <w:rPr>
          <w:del w:id="10908" w:author="hp" w:date="2014-11-11T21:00:00Z"/>
          <w:rFonts w:ascii="Times New Roman" w:hAnsi="Times New Roman" w:cs="Times New Roman"/>
        </w:rPr>
      </w:pPr>
      <w:del w:id="10909" w:author="hp" w:date="2014-11-11T21:00:00Z">
        <w:r w:rsidRPr="00EE6E3D" w:rsidDel="00470D96">
          <w:rPr>
            <w:rFonts w:ascii="Times New Roman" w:hAnsi="Times New Roman" w:cs="Times New Roman"/>
          </w:rPr>
          <w:delText>les petites entreprises non cotées ayant</w:delText>
        </w:r>
        <w:r w:rsidR="002C56AF" w:rsidRPr="00EE6E3D" w:rsidDel="00470D96">
          <w:rPr>
            <w:rFonts w:ascii="Times New Roman" w:hAnsi="Times New Roman" w:cs="Times New Roman"/>
          </w:rPr>
          <w:delText xml:space="preserve"> </w:delText>
        </w:r>
        <w:r w:rsidR="006612D9" w:rsidRPr="00EE6E3D" w:rsidDel="00470D96">
          <w:rPr>
            <w:rFonts w:ascii="Times New Roman" w:hAnsi="Times New Roman" w:cs="Times New Roman"/>
          </w:rPr>
          <w:delText>déjà</w:delText>
        </w:r>
        <w:r w:rsidRPr="00EE6E3D" w:rsidDel="00470D96">
          <w:rPr>
            <w:rFonts w:ascii="Times New Roman" w:hAnsi="Times New Roman" w:cs="Times New Roman"/>
          </w:rPr>
          <w:delText xml:space="preserve"> un nombre d’actionnaires important et/ou prévoyant un accroissement de leur nombre.</w:delText>
        </w:r>
      </w:del>
    </w:p>
    <w:p w:rsidR="00A3584F" w:rsidRPr="00EE6E3D" w:rsidDel="00470D96" w:rsidRDefault="00A3584F" w:rsidP="00EE6E3D">
      <w:pPr>
        <w:pStyle w:val="Titre2"/>
        <w:rPr>
          <w:del w:id="10910" w:author="hp" w:date="2014-11-11T21:00:00Z"/>
          <w:rFonts w:ascii="Times New Roman" w:hAnsi="Times New Roman" w:cs="Times New Roman"/>
        </w:rPr>
      </w:pPr>
      <w:del w:id="10911" w:author="hp" w:date="2014-11-11T21:00:00Z">
        <w:r w:rsidRPr="00EE6E3D" w:rsidDel="00470D96">
          <w:rPr>
            <w:rFonts w:ascii="Times New Roman" w:hAnsi="Times New Roman" w:cs="Times New Roman"/>
          </w:rPr>
          <w:delText xml:space="preserve">les actionnaires minoritaires des sociétés non cotées cherchant une liquidité pour leur participation. </w:delText>
        </w:r>
      </w:del>
    </w:p>
    <w:p w:rsidR="00BE388A" w:rsidRPr="00EE6E3D" w:rsidDel="00470D96" w:rsidRDefault="00420C20" w:rsidP="00EE6E3D">
      <w:pPr>
        <w:pStyle w:val="Titre2"/>
        <w:rPr>
          <w:del w:id="10912" w:author="hp" w:date="2014-11-11T21:00:00Z"/>
          <w:rFonts w:ascii="Times New Roman" w:hAnsi="Times New Roman" w:cs="Times New Roman"/>
        </w:rPr>
      </w:pPr>
      <w:del w:id="10913" w:author="hp" w:date="2014-11-11T21:00:00Z">
        <w:r w:rsidRPr="00EE6E3D" w:rsidDel="00470D96">
          <w:rPr>
            <w:rFonts w:ascii="Times New Roman" w:hAnsi="Times New Roman" w:cs="Times New Roman"/>
          </w:rPr>
          <w:delText>•</w:delText>
        </w:r>
        <w:r w:rsidRPr="00EE6E3D" w:rsidDel="00470D96">
          <w:rPr>
            <w:rFonts w:ascii="Times New Roman" w:hAnsi="Times New Roman" w:cs="Times New Roman"/>
          </w:rPr>
          <w:tab/>
        </w:r>
        <w:r w:rsidR="00A3584F" w:rsidRPr="00EE6E3D" w:rsidDel="00470D96">
          <w:rPr>
            <w:rFonts w:ascii="Times New Roman" w:hAnsi="Times New Roman" w:cs="Times New Roman"/>
          </w:rPr>
          <w:delText>les entreprises du Marché Libre qui souhaitent se retirer de la cote.</w:delText>
        </w:r>
      </w:del>
    </w:p>
    <w:p w:rsidR="00A3584F" w:rsidRPr="00EE6E3D" w:rsidDel="00470D96" w:rsidRDefault="00A3584F" w:rsidP="00EE6E3D">
      <w:pPr>
        <w:pStyle w:val="Titre2"/>
        <w:rPr>
          <w:del w:id="10914" w:author="hp" w:date="2014-11-11T21:00:00Z"/>
          <w:rFonts w:ascii="Times New Roman" w:hAnsi="Times New Roman" w:cs="Times New Roman"/>
        </w:rPr>
      </w:pPr>
    </w:p>
    <w:p w:rsidR="00A3584F" w:rsidRPr="00EE6E3D" w:rsidDel="00470D96" w:rsidRDefault="00A3584F" w:rsidP="00EE6E3D">
      <w:pPr>
        <w:pStyle w:val="Titre2"/>
        <w:rPr>
          <w:del w:id="10915" w:author="hp" w:date="2014-11-11T21:00:00Z"/>
          <w:rFonts w:ascii="Times New Roman" w:hAnsi="Times New Roman" w:cs="Times New Roman"/>
        </w:rPr>
      </w:pPr>
      <w:del w:id="10916" w:author="hp" w:date="2014-11-11T21:00:00Z">
        <w:r w:rsidRPr="00EE6E3D" w:rsidDel="00470D96">
          <w:rPr>
            <w:rFonts w:ascii="Times New Roman" w:hAnsi="Times New Roman" w:cs="Times New Roman"/>
          </w:rPr>
          <w:delText>Et enfin, depuis la création de la Loi Tepa, plusieurs centaines d</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 xml:space="preserve">entreprises ont ouvert leur capital par l’intermédiaire de fonds (FIP, FCPI ou FCPR) ou de Holdings ISF. Le marché de gré à gré peut être, dans certains cas, une solution de sortie </w:delText>
        </w:r>
        <w:r w:rsidR="002C56AF" w:rsidRPr="00EE6E3D" w:rsidDel="00470D96">
          <w:rPr>
            <w:rFonts w:ascii="Times New Roman" w:hAnsi="Times New Roman" w:cs="Times New Roman"/>
          </w:rPr>
          <w:delText>adaptée pour ces investisseurs dont</w:delText>
        </w:r>
        <w:r w:rsidRPr="00EE6E3D" w:rsidDel="00470D96">
          <w:rPr>
            <w:rFonts w:ascii="Times New Roman" w:hAnsi="Times New Roman" w:cs="Times New Roman"/>
          </w:rPr>
          <w:delText xml:space="preserve"> l</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 xml:space="preserve">échéance des cinq ans </w:delText>
        </w:r>
        <w:r w:rsidR="001325D7" w:rsidRPr="00EE6E3D" w:rsidDel="00470D96">
          <w:rPr>
            <w:rFonts w:ascii="Times New Roman" w:hAnsi="Times New Roman" w:cs="Times New Roman"/>
          </w:rPr>
          <w:delText>commence à</w:delText>
        </w:r>
        <w:r w:rsidRPr="00EE6E3D" w:rsidDel="00470D96">
          <w:rPr>
            <w:rFonts w:ascii="Times New Roman" w:hAnsi="Times New Roman" w:cs="Times New Roman"/>
          </w:rPr>
          <w:delText xml:space="preserve"> partir de 2014.</w:delText>
        </w:r>
      </w:del>
    </w:p>
    <w:p w:rsidR="00A3584F" w:rsidRPr="00EE6E3D" w:rsidDel="00470D96" w:rsidRDefault="00A3584F" w:rsidP="00EE6E3D">
      <w:pPr>
        <w:pStyle w:val="Titre2"/>
        <w:rPr>
          <w:del w:id="10917" w:author="hp" w:date="2014-11-11T21:00:00Z"/>
          <w:rFonts w:ascii="Times New Roman" w:hAnsi="Times New Roman" w:cs="Times New Roman"/>
        </w:rPr>
      </w:pPr>
      <w:del w:id="10918" w:author="hp" w:date="2014-11-11T21:00:00Z">
        <w:r w:rsidRPr="00EE6E3D" w:rsidDel="00470D96">
          <w:rPr>
            <w:rFonts w:ascii="Times New Roman" w:hAnsi="Times New Roman" w:cs="Times New Roman"/>
          </w:rPr>
          <w:delText>3</w:delText>
        </w:r>
        <w:r w:rsidRPr="00EE6E3D" w:rsidDel="00470D96">
          <w:rPr>
            <w:rFonts w:ascii="Times New Roman" w:hAnsi="Times New Roman" w:cs="Times New Roman"/>
          </w:rPr>
          <w:tab/>
          <w:delText>Contrat de suivi des cotations</w:delText>
        </w:r>
        <w:r w:rsidR="00022108" w:rsidRPr="00EE6E3D" w:rsidDel="00470D96">
          <w:rPr>
            <w:rFonts w:ascii="Times New Roman" w:hAnsi="Times New Roman" w:cs="Times New Roman"/>
          </w:rPr>
          <w:delText xml:space="preserve"> et de liquidités</w:delText>
        </w:r>
      </w:del>
    </w:p>
    <w:p w:rsidR="00A3584F" w:rsidRPr="00EE6E3D" w:rsidDel="00470D96" w:rsidRDefault="00A3584F" w:rsidP="00EE6E3D">
      <w:pPr>
        <w:pStyle w:val="Titre2"/>
        <w:rPr>
          <w:del w:id="10919" w:author="hp" w:date="2014-11-11T21:00:00Z"/>
          <w:rFonts w:ascii="Times New Roman" w:hAnsi="Times New Roman" w:cs="Times New Roman"/>
        </w:rPr>
      </w:pPr>
      <w:del w:id="10920" w:author="hp" w:date="2014-11-11T21:00:00Z">
        <w:r w:rsidRPr="00EE6E3D" w:rsidDel="00470D96">
          <w:rPr>
            <w:rFonts w:ascii="Times New Roman" w:hAnsi="Times New Roman" w:cs="Times New Roman"/>
          </w:rPr>
          <w:delText xml:space="preserve">En 1987, le </w:delText>
        </w:r>
        <w:r w:rsidR="00153038" w:rsidRPr="00EE6E3D" w:rsidDel="00470D96">
          <w:rPr>
            <w:rFonts w:ascii="Times New Roman" w:hAnsi="Times New Roman" w:cs="Times New Roman"/>
          </w:rPr>
          <w:delText>CIIB S.A.</w:delText>
        </w:r>
        <w:r w:rsidRPr="00EE6E3D" w:rsidDel="00470D96">
          <w:rPr>
            <w:rFonts w:ascii="Times New Roman" w:hAnsi="Times New Roman" w:cs="Times New Roman"/>
          </w:rPr>
          <w:delText xml:space="preserve"> avec Jean et Didier SALWA ont créé la société SOLIPAR pour faciliter la liquidité des actions des sociétés inscrites en bourse par le </w:delText>
        </w:r>
        <w:r w:rsidR="00153038" w:rsidRPr="00EE6E3D" w:rsidDel="00470D96">
          <w:rPr>
            <w:rFonts w:ascii="Times New Roman" w:hAnsi="Times New Roman" w:cs="Times New Roman"/>
          </w:rPr>
          <w:delText>CIIB S.A.</w:delText>
        </w:r>
        <w:r w:rsidRPr="00EE6E3D" w:rsidDel="00470D96">
          <w:rPr>
            <w:rFonts w:ascii="Times New Roman" w:hAnsi="Times New Roman" w:cs="Times New Roman"/>
          </w:rPr>
          <w:delText xml:space="preserve">. </w:delText>
        </w:r>
      </w:del>
    </w:p>
    <w:p w:rsidR="00A3584F" w:rsidRPr="00EE6E3D" w:rsidDel="00470D96" w:rsidRDefault="00A3584F" w:rsidP="00EE6E3D">
      <w:pPr>
        <w:pStyle w:val="Titre2"/>
        <w:rPr>
          <w:del w:id="10921" w:author="hp" w:date="2014-11-11T21:00:00Z"/>
          <w:rFonts w:ascii="Times New Roman" w:hAnsi="Times New Roman" w:cs="Times New Roman"/>
        </w:rPr>
      </w:pPr>
      <w:del w:id="10922" w:author="hp" w:date="2014-11-11T21:00:00Z">
        <w:r w:rsidRPr="00EE6E3D" w:rsidDel="00470D96">
          <w:rPr>
            <w:rFonts w:ascii="Times New Roman" w:hAnsi="Times New Roman" w:cs="Times New Roman"/>
          </w:rPr>
          <w:delText>SOLIPAR, en tant qu</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actionnaire des entreprises intervenait dans chacune des entreprises cotées en bourse sur le hors cote pour écrêter les hausse</w:delText>
        </w:r>
        <w:r w:rsidR="00FC09E5" w:rsidRPr="00EE6E3D" w:rsidDel="00470D96">
          <w:rPr>
            <w:rFonts w:ascii="Times New Roman" w:hAnsi="Times New Roman" w:cs="Times New Roman"/>
          </w:rPr>
          <w:delText>s</w:delText>
        </w:r>
        <w:r w:rsidRPr="00EE6E3D" w:rsidDel="00470D96">
          <w:rPr>
            <w:rFonts w:ascii="Times New Roman" w:hAnsi="Times New Roman" w:cs="Times New Roman"/>
          </w:rPr>
          <w:delText xml:space="preserve"> et freiner les baisses injustifiées.</w:delText>
        </w:r>
      </w:del>
    </w:p>
    <w:p w:rsidR="00A3584F" w:rsidRPr="00EE6E3D" w:rsidDel="00470D96" w:rsidRDefault="00A3584F" w:rsidP="00EE6E3D">
      <w:pPr>
        <w:pStyle w:val="Titre2"/>
        <w:rPr>
          <w:del w:id="10923" w:author="hp" w:date="2014-11-11T21:00:00Z"/>
          <w:rFonts w:ascii="Times New Roman" w:hAnsi="Times New Roman" w:cs="Times New Roman"/>
        </w:rPr>
      </w:pPr>
      <w:del w:id="10924" w:author="hp" w:date="2014-11-11T21:00:00Z">
        <w:r w:rsidRPr="00EE6E3D" w:rsidDel="00470D96">
          <w:rPr>
            <w:rFonts w:ascii="Times New Roman" w:hAnsi="Times New Roman" w:cs="Times New Roman"/>
          </w:rPr>
          <w:delText>Ces contrats de suivi des cotations fonctionnent en interactivité avec le contrat de communication</w:delText>
        </w:r>
        <w:r w:rsidR="00CD5FE1" w:rsidRPr="00EE6E3D" w:rsidDel="00470D96">
          <w:rPr>
            <w:rFonts w:ascii="Times New Roman" w:hAnsi="Times New Roman" w:cs="Times New Roman"/>
          </w:rPr>
          <w:delText xml:space="preserve">, c’est à dire, les informations financières doivent être accessibles et connues de tous éliminant ainsi toutes informations </w:delText>
        </w:r>
        <w:r w:rsidR="00E356F0" w:rsidRPr="00EE6E3D" w:rsidDel="00470D96">
          <w:rPr>
            <w:rFonts w:ascii="Times New Roman" w:hAnsi="Times New Roman" w:cs="Times New Roman"/>
          </w:rPr>
          <w:delText>privilégiées</w:delText>
        </w:r>
        <w:r w:rsidR="00CD5FE1" w:rsidRPr="00EE6E3D" w:rsidDel="00470D96">
          <w:rPr>
            <w:rFonts w:ascii="Times New Roman" w:hAnsi="Times New Roman" w:cs="Times New Roman"/>
          </w:rPr>
          <w:delText>.</w:delText>
        </w:r>
      </w:del>
    </w:p>
    <w:p w:rsidR="00A3584F" w:rsidRPr="00EE6E3D" w:rsidDel="00470D96" w:rsidRDefault="00A3584F" w:rsidP="00EE6E3D">
      <w:pPr>
        <w:pStyle w:val="Titre2"/>
        <w:rPr>
          <w:del w:id="10925" w:author="hp" w:date="2014-11-11T21:00:00Z"/>
          <w:rFonts w:ascii="Times New Roman" w:hAnsi="Times New Roman" w:cs="Times New Roman"/>
        </w:rPr>
      </w:pPr>
      <w:del w:id="10926" w:author="hp" w:date="2014-11-11T21:00:00Z">
        <w:r w:rsidRPr="00EE6E3D" w:rsidDel="00470D96">
          <w:rPr>
            <w:rFonts w:ascii="Times New Roman" w:hAnsi="Times New Roman" w:cs="Times New Roman"/>
          </w:rPr>
          <w:delText>En 1995, Euronext a par ailleurs reconnu l</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 xml:space="preserve">utilité de ces contrats et a créé </w:delText>
        </w:r>
        <w:r w:rsidR="00420C20" w:rsidRPr="00EE6E3D" w:rsidDel="00470D96">
          <w:rPr>
            <w:rFonts w:ascii="Times New Roman" w:hAnsi="Times New Roman" w:cs="Times New Roman"/>
          </w:rPr>
          <w:delText>« </w:delText>
        </w:r>
        <w:r w:rsidRPr="00EE6E3D" w:rsidDel="00470D96">
          <w:rPr>
            <w:rFonts w:ascii="Times New Roman" w:hAnsi="Times New Roman" w:cs="Times New Roman"/>
          </w:rPr>
          <w:delText>les contrats d</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apporteur de liquidité</w:delText>
        </w:r>
        <w:r w:rsidR="00420C20" w:rsidRPr="00EE6E3D" w:rsidDel="00470D96">
          <w:rPr>
            <w:rFonts w:ascii="Times New Roman" w:hAnsi="Times New Roman" w:cs="Times New Roman"/>
          </w:rPr>
          <w:delText> »</w:delText>
        </w:r>
        <w:r w:rsidRPr="00EE6E3D" w:rsidDel="00470D96">
          <w:rPr>
            <w:rFonts w:ascii="Times New Roman" w:hAnsi="Times New Roman" w:cs="Times New Roman"/>
          </w:rPr>
          <w:delText xml:space="preserve"> qui fonctionnent sous d</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autres critères.</w:delText>
        </w:r>
      </w:del>
    </w:p>
    <w:p w:rsidR="00A3584F" w:rsidRPr="00EE6E3D" w:rsidDel="00470D96" w:rsidRDefault="00A3584F" w:rsidP="00EE6E3D">
      <w:pPr>
        <w:pStyle w:val="Titre2"/>
        <w:rPr>
          <w:del w:id="10927" w:author="hp" w:date="2014-11-11T21:00:00Z"/>
          <w:rFonts w:ascii="Times New Roman" w:hAnsi="Times New Roman" w:cs="Times New Roman"/>
        </w:rPr>
      </w:pPr>
      <w:del w:id="10928" w:author="hp" w:date="2014-11-11T21:00:00Z">
        <w:r w:rsidRPr="00EE6E3D" w:rsidDel="00470D96">
          <w:rPr>
            <w:rFonts w:ascii="Times New Roman" w:hAnsi="Times New Roman" w:cs="Times New Roman"/>
          </w:rPr>
          <w:delText>Notons que l</w:delText>
        </w:r>
        <w:r w:rsidR="00420C20" w:rsidRPr="00EE6E3D" w:rsidDel="00470D96">
          <w:rPr>
            <w:rFonts w:ascii="Times New Roman" w:hAnsi="Times New Roman" w:cs="Times New Roman"/>
          </w:rPr>
          <w:delText>’</w:delText>
        </w:r>
        <w:r w:rsidRPr="00EE6E3D" w:rsidDel="00470D96">
          <w:rPr>
            <w:rFonts w:ascii="Times New Roman" w:hAnsi="Times New Roman" w:cs="Times New Roman"/>
          </w:rPr>
          <w:delText xml:space="preserve">AMF recommande sur Alternext les contrats de liquidité avec des </w:delText>
        </w:r>
        <w:r w:rsidR="00420C20" w:rsidRPr="00EE6E3D" w:rsidDel="00470D96">
          <w:rPr>
            <w:rFonts w:ascii="Times New Roman" w:hAnsi="Times New Roman" w:cs="Times New Roman"/>
          </w:rPr>
          <w:delText>« </w:delText>
        </w:r>
        <w:r w:rsidRPr="00EE6E3D" w:rsidDel="00470D96">
          <w:rPr>
            <w:rFonts w:ascii="Times New Roman" w:hAnsi="Times New Roman" w:cs="Times New Roman"/>
          </w:rPr>
          <w:delText>apporteurs de liquidité</w:delText>
        </w:r>
        <w:r w:rsidR="00420C20" w:rsidRPr="00EE6E3D" w:rsidDel="00470D96">
          <w:rPr>
            <w:rFonts w:ascii="Times New Roman" w:hAnsi="Times New Roman" w:cs="Times New Roman"/>
          </w:rPr>
          <w:delText> »</w:delText>
        </w:r>
      </w:del>
    </w:p>
    <w:p w:rsidR="00A3584F" w:rsidRPr="00EE6E3D" w:rsidDel="00470D96" w:rsidRDefault="00A3584F" w:rsidP="00EE6E3D">
      <w:pPr>
        <w:pStyle w:val="Titre2"/>
        <w:rPr>
          <w:del w:id="10929" w:author="hp" w:date="2014-11-11T21:00:00Z"/>
          <w:rFonts w:ascii="Times New Roman" w:hAnsi="Times New Roman" w:cs="Times New Roman"/>
        </w:rPr>
      </w:pPr>
      <w:del w:id="10930" w:author="hp" w:date="2014-11-11T21:00:00Z">
        <w:r w:rsidRPr="00EE6E3D" w:rsidDel="00470D96">
          <w:rPr>
            <w:rFonts w:ascii="Times New Roman" w:hAnsi="Times New Roman" w:cs="Times New Roman"/>
            <w:bCs w:val="0"/>
          </w:rPr>
          <w:delText xml:space="preserve">4 Back-office Titres nominatifs </w:delText>
        </w:r>
        <w:r w:rsidRPr="00EE6E3D" w:rsidDel="00470D96">
          <w:rPr>
            <w:rFonts w:ascii="Times New Roman" w:hAnsi="Times New Roman" w:cs="Times New Roman"/>
          </w:rPr>
          <w:delText>(tenue de la comptabilité des actions détenues, par entreprise et par actionnaire</w:delText>
        </w:r>
        <w:r w:rsidR="00022108" w:rsidRPr="00EE6E3D" w:rsidDel="00470D96">
          <w:rPr>
            <w:rFonts w:ascii="Times New Roman" w:hAnsi="Times New Roman" w:cs="Times New Roman"/>
          </w:rPr>
          <w:delText xml:space="preserve"> changement de </w:delText>
        </w:r>
        <w:r w:rsidR="00EF2DDA" w:rsidRPr="00EE6E3D" w:rsidDel="00470D96">
          <w:rPr>
            <w:rFonts w:ascii="Times New Roman" w:hAnsi="Times New Roman" w:cs="Times New Roman"/>
          </w:rPr>
          <w:delText>propriété</w:delText>
        </w:r>
        <w:r w:rsidR="00022108" w:rsidRPr="00EE6E3D" w:rsidDel="00470D96">
          <w:rPr>
            <w:rFonts w:ascii="Times New Roman" w:hAnsi="Times New Roman" w:cs="Times New Roman"/>
          </w:rPr>
          <w:delText xml:space="preserve"> par ordre de mouvement : ODM)</w:delText>
        </w:r>
        <w:r w:rsidRPr="00EE6E3D" w:rsidDel="00470D96">
          <w:rPr>
            <w:rFonts w:ascii="Times New Roman" w:hAnsi="Times New Roman" w:cs="Times New Roman"/>
          </w:rPr>
          <w:delText>)</w:delText>
        </w:r>
      </w:del>
    </w:p>
    <w:p w:rsidR="00A3584F" w:rsidRPr="00EE6E3D" w:rsidDel="00470D96" w:rsidRDefault="00A3584F" w:rsidP="00EE6E3D">
      <w:pPr>
        <w:pStyle w:val="Titre2"/>
        <w:rPr>
          <w:del w:id="10931" w:author="hp" w:date="2014-11-11T21:00:00Z"/>
          <w:rFonts w:ascii="Times New Roman" w:hAnsi="Times New Roman" w:cs="Times New Roman"/>
        </w:rPr>
      </w:pPr>
      <w:del w:id="10932" w:author="hp" w:date="2014-11-11T21:00:00Z">
        <w:r w:rsidRPr="00EE6E3D" w:rsidDel="00470D96">
          <w:rPr>
            <w:rFonts w:ascii="Times New Roman" w:hAnsi="Times New Roman" w:cs="Times New Roman"/>
          </w:rPr>
          <w:delText xml:space="preserve">En 1988, le </w:delText>
        </w:r>
        <w:r w:rsidR="00153038" w:rsidRPr="00EE6E3D" w:rsidDel="00470D96">
          <w:rPr>
            <w:rFonts w:ascii="Times New Roman" w:hAnsi="Times New Roman" w:cs="Times New Roman"/>
          </w:rPr>
          <w:delText>CIIB S.A.</w:delText>
        </w:r>
        <w:r w:rsidRPr="00EE6E3D" w:rsidDel="00470D96">
          <w:rPr>
            <w:rFonts w:ascii="Times New Roman" w:hAnsi="Times New Roman" w:cs="Times New Roman"/>
          </w:rPr>
          <w:delText xml:space="preserve"> a développé un logiciel spécifique de back-office titres nominatifs (« Traction ») permettant d’assurer la gestion informatique des registres d’actionnaires des sociétés qu’il introduisait en bourse.</w:delText>
        </w:r>
      </w:del>
    </w:p>
    <w:p w:rsidR="00A3584F" w:rsidRPr="00EE6E3D" w:rsidDel="00470D96" w:rsidRDefault="00A3584F" w:rsidP="00EE6E3D">
      <w:pPr>
        <w:pStyle w:val="Titre2"/>
        <w:rPr>
          <w:del w:id="10933" w:author="hp" w:date="2014-11-11T21:00:00Z"/>
          <w:rFonts w:ascii="Times New Roman" w:hAnsi="Times New Roman" w:cs="Times New Roman"/>
        </w:rPr>
      </w:pPr>
      <w:del w:id="10934" w:author="hp" w:date="2014-11-11T21:00:00Z">
        <w:r w:rsidRPr="00EE6E3D" w:rsidDel="00470D96">
          <w:rPr>
            <w:rFonts w:ascii="Times New Roman" w:hAnsi="Times New Roman" w:cs="Times New Roman"/>
          </w:rPr>
          <w:delText xml:space="preserve">Début 2010, le </w:delText>
        </w:r>
        <w:r w:rsidR="00153038" w:rsidRPr="00EE6E3D" w:rsidDel="00470D96">
          <w:rPr>
            <w:rFonts w:ascii="Times New Roman" w:hAnsi="Times New Roman" w:cs="Times New Roman"/>
          </w:rPr>
          <w:delText>CIIB S.A.</w:delText>
        </w:r>
        <w:r w:rsidRPr="00EE6E3D" w:rsidDel="00470D96">
          <w:rPr>
            <w:rFonts w:ascii="Times New Roman" w:hAnsi="Times New Roman" w:cs="Times New Roman"/>
          </w:rPr>
          <w:delText xml:space="preserve"> a procédé à une migration de « Traction » en langage </w:delText>
        </w:r>
        <w:r w:rsidR="006612D9" w:rsidRPr="00EE6E3D" w:rsidDel="00470D96">
          <w:rPr>
            <w:rFonts w:ascii="Times New Roman" w:hAnsi="Times New Roman" w:cs="Times New Roman"/>
          </w:rPr>
          <w:delText>PHP</w:delText>
        </w:r>
        <w:r w:rsidRPr="00EE6E3D" w:rsidDel="00470D96">
          <w:rPr>
            <w:rFonts w:ascii="Times New Roman" w:hAnsi="Times New Roman" w:cs="Times New Roman"/>
          </w:rPr>
          <w:delText>/</w:delText>
        </w:r>
        <w:r w:rsidR="006612D9" w:rsidRPr="00EE6E3D" w:rsidDel="00470D96">
          <w:rPr>
            <w:rFonts w:ascii="Times New Roman" w:hAnsi="Times New Roman" w:cs="Times New Roman"/>
          </w:rPr>
          <w:delText>MySQL</w:delText>
        </w:r>
        <w:r w:rsidRPr="00EE6E3D" w:rsidDel="00470D96">
          <w:rPr>
            <w:rFonts w:ascii="Times New Roman" w:hAnsi="Times New Roman" w:cs="Times New Roman"/>
          </w:rPr>
          <w:delText xml:space="preserve"> en prévoyant une liaison avec les marchés d’actions de gré à gré (application front-office titres) dont il assure le suivi.</w:delText>
        </w:r>
      </w:del>
    </w:p>
    <w:p w:rsidR="00A3584F" w:rsidRPr="00EE6E3D" w:rsidDel="00470D96" w:rsidRDefault="00A3584F" w:rsidP="00EE6E3D">
      <w:pPr>
        <w:pStyle w:val="Titre2"/>
        <w:rPr>
          <w:del w:id="10935" w:author="hp" w:date="2014-11-11T21:00:00Z"/>
          <w:rFonts w:ascii="Times New Roman" w:hAnsi="Times New Roman" w:cs="Times New Roman"/>
        </w:rPr>
      </w:pPr>
      <w:del w:id="10936" w:author="hp" w:date="2014-11-11T21:00:00Z">
        <w:r w:rsidRPr="00EE6E3D" w:rsidDel="00470D96">
          <w:rPr>
            <w:rFonts w:ascii="Times New Roman" w:hAnsi="Times New Roman" w:cs="Times New Roman"/>
          </w:rPr>
          <w:delText xml:space="preserve">« Traction » permet </w:delText>
        </w:r>
        <w:r w:rsidR="00644092" w:rsidRPr="00EE6E3D" w:rsidDel="00470D96">
          <w:rPr>
            <w:rFonts w:ascii="Times New Roman" w:hAnsi="Times New Roman" w:cs="Times New Roman"/>
          </w:rPr>
          <w:delText>d’</w:delText>
        </w:r>
        <w:r w:rsidR="00644092" w:rsidRPr="00EE6E3D" w:rsidDel="00470D96">
          <w:rPr>
            <w:rStyle w:val="apple-style-span"/>
            <w:rFonts w:ascii="Times New Roman" w:hAnsi="Times New Roman" w:cs="Times New Roman"/>
            <w:color w:val="3B342A"/>
          </w:rPr>
          <w:delText>assurer la gestion post-négociation des opérations financières. I</w:delText>
        </w:r>
        <w:r w:rsidR="00C97DF8" w:rsidRPr="00EE6E3D" w:rsidDel="00470D96">
          <w:rPr>
            <w:rFonts w:ascii="Times New Roman" w:hAnsi="Times New Roman" w:cs="Times New Roman"/>
          </w:rPr>
          <w:delText xml:space="preserve">l </w:delText>
        </w:r>
        <w:r w:rsidRPr="00EE6E3D" w:rsidDel="00470D96">
          <w:rPr>
            <w:rFonts w:ascii="Times New Roman" w:hAnsi="Times New Roman" w:cs="Times New Roman"/>
          </w:rPr>
          <w:delText>est doté de fonctionnalités</w:delText>
        </w:r>
        <w:r w:rsidRPr="00EE6E3D" w:rsidDel="00470D96">
          <w:rPr>
            <w:rFonts w:ascii="Times New Roman" w:hAnsi="Times New Roman" w:cs="Times New Roman"/>
            <w:color w:val="3B342A"/>
          </w:rPr>
          <w:delText xml:space="preserve"> </w:delText>
        </w:r>
        <w:r w:rsidRPr="00EE6E3D" w:rsidDel="00470D96">
          <w:rPr>
            <w:rFonts w:ascii="Times New Roman" w:hAnsi="Times New Roman" w:cs="Times New Roman"/>
          </w:rPr>
          <w:delText>permettant la gestion efficace et sécurisée de l’ensemble des données du registre des actionnaires (émissions d’actions, changements de propriété, attributions gratuites) et le contrôle journalier des opérations effectuées, ainsi que d’un module de génération de rapports personnalisés par société et par actionnaire (assemblées générales, attestations).</w:delText>
        </w:r>
      </w:del>
    </w:p>
    <w:p w:rsidR="00BE388A" w:rsidRPr="00EE6E3D" w:rsidDel="00470D96" w:rsidRDefault="00A3584F" w:rsidP="00EE6E3D">
      <w:pPr>
        <w:pStyle w:val="Titre2"/>
        <w:rPr>
          <w:del w:id="10937" w:author="hp" w:date="2014-11-11T21:00:00Z"/>
          <w:rFonts w:ascii="Times New Roman" w:hAnsi="Times New Roman" w:cs="Times New Roman"/>
          <w:strike/>
        </w:rPr>
      </w:pPr>
      <w:del w:id="10938" w:author="hp" w:date="2014-11-11T21:00:00Z">
        <w:r w:rsidRPr="00EE6E3D" w:rsidDel="00470D96">
          <w:rPr>
            <w:rFonts w:ascii="Times New Roman" w:hAnsi="Times New Roman" w:cs="Times New Roman"/>
          </w:rPr>
          <w:delText xml:space="preserve">NB : La tenue des comptes en espèces ne fait pas partie du back-office titres du </w:delText>
        </w:r>
        <w:r w:rsidR="00153038" w:rsidRPr="00EE6E3D" w:rsidDel="00470D96">
          <w:rPr>
            <w:rFonts w:ascii="Times New Roman" w:hAnsi="Times New Roman" w:cs="Times New Roman"/>
          </w:rPr>
          <w:delText>CIIB S.A.</w:delText>
        </w:r>
        <w:r w:rsidRPr="00EE6E3D" w:rsidDel="00470D96">
          <w:rPr>
            <w:rFonts w:ascii="Times New Roman" w:hAnsi="Times New Roman" w:cs="Times New Roman"/>
          </w:rPr>
          <w:delText>. Les actionnaires devant détenir leur compte espèces dans leur banque habituelle.</w:delText>
        </w:r>
      </w:del>
    </w:p>
    <w:p w:rsidR="00A3584F" w:rsidRPr="00EE6E3D" w:rsidDel="00470D96" w:rsidRDefault="00A3584F" w:rsidP="00EE6E3D">
      <w:pPr>
        <w:pStyle w:val="Titre2"/>
        <w:rPr>
          <w:del w:id="10939" w:author="hp" w:date="2014-11-11T21:00:00Z"/>
          <w:rFonts w:ascii="Times New Roman" w:hAnsi="Times New Roman" w:cs="Times New Roman"/>
        </w:rPr>
      </w:pPr>
      <w:del w:id="10940" w:author="hp" w:date="2014-11-11T21:00:00Z">
        <w:r w:rsidRPr="00EE6E3D" w:rsidDel="00470D96">
          <w:rPr>
            <w:rFonts w:ascii="Times New Roman" w:hAnsi="Times New Roman" w:cs="Times New Roman"/>
          </w:rPr>
          <w:delText xml:space="preserve">Grâce à « Traction », les sociétés émettrices, les actionnaires ainsi que les gestionnaires de leurs comptes administrés pouvaient déjà consulter en temps réel, en </w:delText>
        </w:r>
        <w:r w:rsidRPr="00EE6E3D" w:rsidDel="00470D96">
          <w:rPr>
            <w:rFonts w:ascii="Times New Roman" w:hAnsi="Times New Roman" w:cs="Times New Roman"/>
            <w:color w:val="0D0D0D"/>
          </w:rPr>
          <w:delText>1988,</w:delText>
        </w:r>
        <w:r w:rsidRPr="00EE6E3D" w:rsidDel="00470D96">
          <w:rPr>
            <w:rFonts w:ascii="Times New Roman" w:hAnsi="Times New Roman" w:cs="Times New Roman"/>
          </w:rPr>
          <w:delText xml:space="preserve"> leurs comptes d’une manière sécurisée à partir de leur ordinateur personnel.</w:delText>
        </w:r>
      </w:del>
    </w:p>
    <w:p w:rsidR="00A3584F" w:rsidRPr="00EE6E3D" w:rsidDel="00470D96" w:rsidRDefault="00A3584F" w:rsidP="00EE6E3D">
      <w:pPr>
        <w:pStyle w:val="Titre2"/>
        <w:rPr>
          <w:del w:id="10941" w:author="hp" w:date="2014-11-11T21:00:00Z"/>
          <w:rFonts w:ascii="Times New Roman" w:hAnsi="Times New Roman" w:cs="Times New Roman"/>
        </w:rPr>
      </w:pPr>
      <w:del w:id="10942" w:author="hp" w:date="2014-11-11T21:00:00Z">
        <w:r w:rsidRPr="00EE6E3D" w:rsidDel="00470D96">
          <w:rPr>
            <w:rFonts w:ascii="Times New Roman" w:hAnsi="Times New Roman" w:cs="Times New Roman"/>
          </w:rPr>
          <w:delText>Enfin, en septembre 2010, le logiciel front office, décrit précédemment, a été partiel</w:delText>
        </w:r>
        <w:r w:rsidR="00FC09E5" w:rsidRPr="00EE6E3D" w:rsidDel="00470D96">
          <w:rPr>
            <w:rFonts w:ascii="Times New Roman" w:hAnsi="Times New Roman" w:cs="Times New Roman"/>
          </w:rPr>
          <w:delText>l</w:delText>
        </w:r>
        <w:r w:rsidRPr="00EE6E3D" w:rsidDel="00470D96">
          <w:rPr>
            <w:rFonts w:ascii="Times New Roman" w:hAnsi="Times New Roman" w:cs="Times New Roman"/>
          </w:rPr>
          <w:delText xml:space="preserve">ement interfacé avec le logiciel « Traction ». </w:delText>
        </w:r>
      </w:del>
    </w:p>
    <w:p w:rsidR="001B6F8D" w:rsidRPr="00EE6E3D" w:rsidDel="00470D96" w:rsidRDefault="001B6F8D" w:rsidP="00EE6E3D">
      <w:pPr>
        <w:pStyle w:val="Titre2"/>
        <w:rPr>
          <w:del w:id="10943" w:author="hp" w:date="2014-11-11T21:00:00Z"/>
          <w:rFonts w:ascii="Times New Roman" w:hAnsi="Times New Roman" w:cs="Times New Roman"/>
          <w:bCs w:val="0"/>
        </w:rPr>
      </w:pPr>
    </w:p>
    <w:p w:rsidR="00BF5671" w:rsidRPr="00EE6E3D" w:rsidRDefault="00644092" w:rsidP="00EE6E3D">
      <w:pPr>
        <w:pStyle w:val="Titre2"/>
        <w:rPr>
          <w:ins w:id="10944" w:author="hp" w:date="2015-08-29T17:08:00Z"/>
          <w:rFonts w:ascii="Times New Roman" w:hAnsi="Times New Roman" w:cs="Times New Roman"/>
          <w:bCs w:val="0"/>
        </w:rPr>
      </w:pPr>
      <w:del w:id="10945" w:author="hp" w:date="2015-08-29T17:08:00Z">
        <w:r w:rsidRPr="00EE6E3D" w:rsidDel="00BF5671">
          <w:rPr>
            <w:rFonts w:ascii="Times New Roman" w:hAnsi="Times New Roman" w:cs="Times New Roman"/>
            <w:bCs w:val="0"/>
          </w:rPr>
          <w:delText>4.3.</w:delText>
        </w:r>
        <w:r w:rsidR="00E15BC4" w:rsidRPr="00EE6E3D" w:rsidDel="00BF5671">
          <w:rPr>
            <w:rFonts w:ascii="Times New Roman" w:hAnsi="Times New Roman" w:cs="Times New Roman"/>
            <w:bCs w:val="0"/>
          </w:rPr>
          <w:delText>11</w:delText>
        </w:r>
        <w:r w:rsidRPr="00EE6E3D" w:rsidDel="00BF5671">
          <w:rPr>
            <w:rFonts w:ascii="Times New Roman" w:hAnsi="Times New Roman" w:cs="Times New Roman"/>
            <w:bCs w:val="0"/>
          </w:rPr>
          <w:delText xml:space="preserve"> </w:delText>
        </w:r>
      </w:del>
      <w:ins w:id="10946" w:author="terra" w:date="2015-01-07T19:07:00Z">
        <w:del w:id="10947" w:author="hp" w:date="2015-08-29T17:08:00Z">
          <w:r w:rsidR="00B97429" w:rsidRPr="00EE6E3D" w:rsidDel="00BF5671">
            <w:rPr>
              <w:rFonts w:ascii="Times New Roman" w:hAnsi="Times New Roman" w:cs="Times New Roman"/>
              <w:bCs w:val="0"/>
            </w:rPr>
            <w:delText xml:space="preserve">9  </w:delText>
          </w:r>
        </w:del>
      </w:ins>
      <w:del w:id="10948" w:author="hp" w:date="2015-08-29T17:08:00Z">
        <w:r w:rsidRPr="00EE6E3D" w:rsidDel="00BF5671">
          <w:rPr>
            <w:rFonts w:ascii="Times New Roman" w:hAnsi="Times New Roman" w:cs="Times New Roman"/>
            <w:bCs w:val="0"/>
          </w:rPr>
          <w:tab/>
          <w:delText>Pôle « Franchise »</w:delText>
        </w:r>
      </w:del>
      <w:bookmarkStart w:id="10949" w:name="_Toc430364854"/>
      <w:ins w:id="10950" w:author="hp" w:date="2015-08-29T17:08:00Z">
        <w:r w:rsidR="00EE6E3D" w:rsidRPr="00EE6E3D">
          <w:rPr>
            <w:rFonts w:ascii="Times New Roman" w:hAnsi="Times New Roman" w:cs="Times New Roman"/>
            <w:bCs w:val="0"/>
            <w:caps w:val="0"/>
          </w:rPr>
          <w:t xml:space="preserve">4.3.9  </w:t>
        </w:r>
      </w:ins>
      <w:ins w:id="10951" w:author="hp" w:date="2015-09-18T15:56:00Z">
        <w:r w:rsidR="00081637">
          <w:rPr>
            <w:rFonts w:ascii="Times New Roman" w:hAnsi="Times New Roman" w:cs="Times New Roman"/>
            <w:bCs w:val="0"/>
            <w:caps w:val="0"/>
          </w:rPr>
          <w:t>Création d’un reseau national de</w:t>
        </w:r>
      </w:ins>
      <w:ins w:id="10952" w:author="hp" w:date="2015-08-29T17:08:00Z">
        <w:r w:rsidR="00081637">
          <w:rPr>
            <w:rFonts w:ascii="Times New Roman" w:hAnsi="Times New Roman" w:cs="Times New Roman"/>
            <w:bCs w:val="0"/>
            <w:caps w:val="0"/>
          </w:rPr>
          <w:t xml:space="preserve"> « franchis</w:t>
        </w:r>
      </w:ins>
      <w:ins w:id="10953" w:author="hp" w:date="2015-09-18T15:56:00Z">
        <w:r w:rsidR="00081637">
          <w:rPr>
            <w:rFonts w:ascii="Times New Roman" w:hAnsi="Times New Roman" w:cs="Times New Roman"/>
            <w:bCs w:val="0"/>
            <w:caps w:val="0"/>
          </w:rPr>
          <w:t>és</w:t>
        </w:r>
      </w:ins>
      <w:ins w:id="10954" w:author="hp" w:date="2015-08-29T17:08:00Z">
        <w:r w:rsidR="00EE6E3D" w:rsidRPr="00EE6E3D">
          <w:rPr>
            <w:rFonts w:ascii="Times New Roman" w:hAnsi="Times New Roman" w:cs="Times New Roman"/>
            <w:bCs w:val="0"/>
            <w:caps w:val="0"/>
          </w:rPr>
          <w:t> »</w:t>
        </w:r>
        <w:bookmarkEnd w:id="10949"/>
      </w:ins>
    </w:p>
    <w:p w:rsidR="00BF5671" w:rsidRDefault="00BF5671" w:rsidP="00BF5671">
      <w:pPr>
        <w:widowControl w:val="0"/>
        <w:tabs>
          <w:tab w:val="left" w:pos="2119"/>
          <w:tab w:val="left" w:pos="2174"/>
          <w:tab w:val="left" w:pos="3233"/>
        </w:tabs>
        <w:autoSpaceDE w:val="0"/>
        <w:autoSpaceDN w:val="0"/>
        <w:adjustRightInd w:val="0"/>
        <w:ind w:left="284" w:right="55"/>
        <w:rPr>
          <w:ins w:id="10955" w:author="hp" w:date="2015-08-29T17:08:00Z"/>
          <w:b/>
          <w:sz w:val="22"/>
          <w:szCs w:val="22"/>
          <w:u w:val="single"/>
        </w:rPr>
      </w:pPr>
      <w:ins w:id="10956" w:author="hp" w:date="2015-08-29T17:08:00Z">
        <w:r>
          <w:rPr>
            <w:b/>
            <w:bCs/>
            <w:sz w:val="22"/>
            <w:szCs w:val="22"/>
            <w:u w:val="single"/>
          </w:rPr>
          <w:t xml:space="preserve">Dés réalisation </w:t>
        </w:r>
        <w:r w:rsidRPr="00811193">
          <w:rPr>
            <w:b/>
            <w:bCs/>
            <w:sz w:val="22"/>
            <w:szCs w:val="22"/>
            <w:u w:val="single"/>
          </w:rPr>
          <w:t xml:space="preserve">de la présente augmentation de capital, le CIIB lance la mise en place et le </w:t>
        </w:r>
        <w:r w:rsidRPr="00811193">
          <w:rPr>
            <w:b/>
            <w:sz w:val="22"/>
            <w:szCs w:val="22"/>
            <w:u w:val="single"/>
          </w:rPr>
          <w:t>développement d’un réseau national pour franchiser le concept CIIB.</w:t>
        </w:r>
      </w:ins>
    </w:p>
    <w:p w:rsidR="00BF5671" w:rsidRDefault="00BF5671" w:rsidP="00BF5671">
      <w:pPr>
        <w:widowControl w:val="0"/>
        <w:tabs>
          <w:tab w:val="left" w:pos="2119"/>
          <w:tab w:val="left" w:pos="2174"/>
          <w:tab w:val="left" w:pos="3233"/>
        </w:tabs>
        <w:autoSpaceDE w:val="0"/>
        <w:autoSpaceDN w:val="0"/>
        <w:adjustRightInd w:val="0"/>
        <w:ind w:left="284" w:right="55"/>
        <w:rPr>
          <w:ins w:id="10957" w:author="hp" w:date="2015-08-29T17:08:00Z"/>
          <w:b/>
          <w:sz w:val="22"/>
          <w:szCs w:val="22"/>
          <w:u w:val="single"/>
        </w:rPr>
      </w:pPr>
      <w:ins w:id="10958" w:author="hp" w:date="2015-08-29T17:08:00Z">
        <w:r w:rsidRPr="00811193">
          <w:rPr>
            <w:b/>
            <w:sz w:val="22"/>
            <w:szCs w:val="22"/>
            <w:u w:val="single"/>
          </w:rPr>
          <w:t xml:space="preserve"> </w:t>
        </w:r>
        <w:r>
          <w:rPr>
            <w:b/>
            <w:sz w:val="22"/>
            <w:szCs w:val="22"/>
            <w:u w:val="single"/>
          </w:rPr>
          <w:t>La franchise devant étre u</w:t>
        </w:r>
        <w:r w:rsidRPr="00811193">
          <w:rPr>
            <w:b/>
            <w:sz w:val="22"/>
            <w:szCs w:val="22"/>
            <w:u w:val="single"/>
          </w:rPr>
          <w:t xml:space="preserve">n moyen </w:t>
        </w:r>
        <w:r>
          <w:rPr>
            <w:b/>
            <w:sz w:val="22"/>
            <w:szCs w:val="22"/>
            <w:u w:val="single"/>
          </w:rPr>
          <w:t>d’impliquer à travers la France des professionnels locaux pour de</w:t>
        </w:r>
        <w:r w:rsidRPr="00811193">
          <w:rPr>
            <w:b/>
            <w:sz w:val="22"/>
            <w:szCs w:val="22"/>
            <w:u w:val="single"/>
          </w:rPr>
          <w:t xml:space="preserve"> mobiliser</w:t>
        </w:r>
        <w:r>
          <w:rPr>
            <w:b/>
            <w:sz w:val="22"/>
            <w:szCs w:val="22"/>
            <w:u w:val="single"/>
          </w:rPr>
          <w:t xml:space="preserve"> l’épargne plus facilement sur des projets locaux.  Si le risque de perte de l’investissement  existe comme dans tous les investissements, le risque de perte se trouve exceptionnellement réduit pour trois motifs: </w:t>
        </w:r>
      </w:ins>
    </w:p>
    <w:p w:rsidR="00BF5671" w:rsidRDefault="00BF5671" w:rsidP="00BF5671">
      <w:pPr>
        <w:widowControl w:val="0"/>
        <w:tabs>
          <w:tab w:val="left" w:pos="2119"/>
          <w:tab w:val="left" w:pos="2174"/>
          <w:tab w:val="left" w:pos="3233"/>
        </w:tabs>
        <w:autoSpaceDE w:val="0"/>
        <w:autoSpaceDN w:val="0"/>
        <w:adjustRightInd w:val="0"/>
        <w:ind w:left="284" w:right="55"/>
        <w:rPr>
          <w:ins w:id="10959" w:author="hp" w:date="2015-08-29T17:08:00Z"/>
          <w:b/>
          <w:sz w:val="22"/>
          <w:szCs w:val="22"/>
          <w:u w:val="single"/>
        </w:rPr>
      </w:pPr>
      <w:ins w:id="10960" w:author="hp" w:date="2015-08-29T17:08:00Z">
        <w:r>
          <w:rPr>
            <w:b/>
            <w:sz w:val="22"/>
            <w:szCs w:val="22"/>
            <w:u w:val="single"/>
          </w:rPr>
          <w:t>La sélection du choix des entreprises retenues est faite sous six conditions :</w:t>
        </w:r>
      </w:ins>
    </w:p>
    <w:p w:rsidR="00BF5671" w:rsidRDefault="00BF5671" w:rsidP="00BF5671">
      <w:pPr>
        <w:widowControl w:val="0"/>
        <w:tabs>
          <w:tab w:val="left" w:pos="2119"/>
          <w:tab w:val="left" w:pos="2174"/>
          <w:tab w:val="left" w:pos="3233"/>
        </w:tabs>
        <w:autoSpaceDE w:val="0"/>
        <w:autoSpaceDN w:val="0"/>
        <w:adjustRightInd w:val="0"/>
        <w:ind w:left="284" w:right="55"/>
        <w:rPr>
          <w:ins w:id="10961" w:author="hp" w:date="2015-08-29T17:08:00Z"/>
          <w:b/>
          <w:sz w:val="22"/>
          <w:szCs w:val="22"/>
          <w:u w:val="single"/>
        </w:rPr>
      </w:pPr>
    </w:p>
    <w:p w:rsidR="00BF5671" w:rsidRDefault="00BF5671" w:rsidP="00BF5671">
      <w:pPr>
        <w:widowControl w:val="0"/>
        <w:tabs>
          <w:tab w:val="left" w:pos="2119"/>
          <w:tab w:val="left" w:pos="2174"/>
          <w:tab w:val="left" w:pos="3233"/>
        </w:tabs>
        <w:autoSpaceDE w:val="0"/>
        <w:autoSpaceDN w:val="0"/>
        <w:adjustRightInd w:val="0"/>
        <w:ind w:right="55"/>
        <w:jc w:val="center"/>
        <w:rPr>
          <w:ins w:id="10962" w:author="hp" w:date="2015-08-29T17:08:00Z"/>
          <w:b/>
          <w:sz w:val="22"/>
          <w:szCs w:val="22"/>
        </w:rPr>
      </w:pPr>
      <w:ins w:id="10963" w:author="hp" w:date="2015-08-29T17:08:00Z">
        <w:r w:rsidRPr="004C5771">
          <w:rPr>
            <w:b/>
            <w:sz w:val="22"/>
            <w:szCs w:val="22"/>
          </w:rPr>
          <w:t>1°/</w:t>
        </w:r>
        <w:r>
          <w:rPr>
            <w:b/>
            <w:sz w:val="22"/>
            <w:szCs w:val="22"/>
          </w:rPr>
          <w:t xml:space="preserve">   </w:t>
        </w:r>
        <w:r w:rsidRPr="004C5771">
          <w:rPr>
            <w:b/>
            <w:sz w:val="22"/>
            <w:szCs w:val="22"/>
          </w:rPr>
          <w:t xml:space="preserve"> </w:t>
        </w:r>
        <w:r>
          <w:rPr>
            <w:b/>
            <w:sz w:val="22"/>
            <w:szCs w:val="22"/>
          </w:rPr>
          <w:t>Profil de l’entreprise :  S</w:t>
        </w:r>
        <w:r w:rsidRPr="004C5771">
          <w:rPr>
            <w:b/>
            <w:sz w:val="22"/>
            <w:szCs w:val="22"/>
          </w:rPr>
          <w:t>a pérennité</w:t>
        </w:r>
        <w:r>
          <w:rPr>
            <w:b/>
            <w:sz w:val="22"/>
            <w:szCs w:val="22"/>
          </w:rPr>
          <w:t xml:space="preserve">  doit être </w:t>
        </w:r>
        <w:r w:rsidRPr="004C5771">
          <w:rPr>
            <w:b/>
            <w:sz w:val="22"/>
            <w:szCs w:val="22"/>
          </w:rPr>
          <w:t>prévue à long terme</w:t>
        </w:r>
        <w:r>
          <w:rPr>
            <w:b/>
            <w:sz w:val="22"/>
            <w:szCs w:val="22"/>
          </w:rPr>
          <w:t> :</w:t>
        </w:r>
        <w:r w:rsidRPr="004C5771">
          <w:rPr>
            <w:b/>
            <w:sz w:val="22"/>
            <w:szCs w:val="22"/>
          </w:rPr>
          <w:t xml:space="preserve"> </w:t>
        </w:r>
        <w:r>
          <w:rPr>
            <w:b/>
            <w:sz w:val="22"/>
            <w:szCs w:val="22"/>
          </w:rPr>
          <w:t>20 ans voir</w:t>
        </w:r>
        <w:r w:rsidRPr="004C5771">
          <w:rPr>
            <w:b/>
            <w:sz w:val="22"/>
            <w:szCs w:val="22"/>
          </w:rPr>
          <w:t xml:space="preserve"> plus, b) l’entreprise  doit exister depuis au moins trois ans,  c) Son potentiel de croissance à long terme est évident.</w:t>
        </w:r>
      </w:ins>
    </w:p>
    <w:p w:rsidR="00BF5671" w:rsidRDefault="00BF5671" w:rsidP="00BF5671">
      <w:pPr>
        <w:widowControl w:val="0"/>
        <w:tabs>
          <w:tab w:val="left" w:pos="2119"/>
          <w:tab w:val="left" w:pos="2174"/>
          <w:tab w:val="left" w:pos="3233"/>
        </w:tabs>
        <w:autoSpaceDE w:val="0"/>
        <w:autoSpaceDN w:val="0"/>
        <w:adjustRightInd w:val="0"/>
        <w:ind w:right="55"/>
        <w:jc w:val="center"/>
        <w:rPr>
          <w:ins w:id="10964" w:author="hp" w:date="2015-08-29T17:08:00Z"/>
          <w:b/>
          <w:sz w:val="22"/>
          <w:szCs w:val="22"/>
        </w:rPr>
      </w:pPr>
    </w:p>
    <w:p w:rsidR="00BF5671" w:rsidRDefault="00BF5671" w:rsidP="00BF5671">
      <w:pPr>
        <w:widowControl w:val="0"/>
        <w:tabs>
          <w:tab w:val="left" w:pos="2119"/>
          <w:tab w:val="left" w:pos="2174"/>
          <w:tab w:val="left" w:pos="3233"/>
        </w:tabs>
        <w:autoSpaceDE w:val="0"/>
        <w:autoSpaceDN w:val="0"/>
        <w:adjustRightInd w:val="0"/>
        <w:ind w:right="55"/>
        <w:jc w:val="center"/>
        <w:rPr>
          <w:ins w:id="10965" w:author="hp" w:date="2015-08-29T17:08:00Z"/>
          <w:b/>
          <w:sz w:val="22"/>
          <w:szCs w:val="22"/>
        </w:rPr>
      </w:pPr>
      <w:ins w:id="10966" w:author="hp" w:date="2015-08-29T17:08:00Z">
        <w:r w:rsidRPr="004C5771">
          <w:rPr>
            <w:b/>
            <w:sz w:val="22"/>
            <w:szCs w:val="22"/>
          </w:rPr>
          <w:t xml:space="preserve">2°/  </w:t>
        </w:r>
        <w:r>
          <w:rPr>
            <w:b/>
            <w:sz w:val="22"/>
            <w:szCs w:val="22"/>
          </w:rPr>
          <w:t xml:space="preserve">   </w:t>
        </w:r>
        <w:r w:rsidRPr="004C5771">
          <w:rPr>
            <w:b/>
            <w:sz w:val="22"/>
            <w:szCs w:val="22"/>
          </w:rPr>
          <w:t xml:space="preserve">L’entreprise </w:t>
        </w:r>
        <w:r>
          <w:rPr>
            <w:b/>
            <w:sz w:val="22"/>
            <w:szCs w:val="22"/>
          </w:rPr>
          <w:t xml:space="preserve">  </w:t>
        </w:r>
        <w:r w:rsidRPr="004C5771">
          <w:rPr>
            <w:b/>
            <w:sz w:val="22"/>
            <w:szCs w:val="22"/>
          </w:rPr>
          <w:t xml:space="preserve">cible </w:t>
        </w:r>
        <w:r>
          <w:rPr>
            <w:b/>
            <w:sz w:val="22"/>
            <w:szCs w:val="22"/>
          </w:rPr>
          <w:t xml:space="preserve"> </w:t>
        </w:r>
        <w:r w:rsidRPr="004C5771">
          <w:rPr>
            <w:b/>
            <w:sz w:val="22"/>
            <w:szCs w:val="22"/>
          </w:rPr>
          <w:t xml:space="preserve">doit viser la croissance </w:t>
        </w:r>
        <w:r>
          <w:rPr>
            <w:b/>
            <w:sz w:val="22"/>
            <w:szCs w:val="22"/>
          </w:rPr>
          <w:t xml:space="preserve">des bénéfices </w:t>
        </w:r>
        <w:r w:rsidRPr="004C5771">
          <w:rPr>
            <w:b/>
            <w:sz w:val="22"/>
            <w:szCs w:val="22"/>
          </w:rPr>
          <w:t>au fil des années à venir</w:t>
        </w:r>
        <w:r>
          <w:rPr>
            <w:b/>
            <w:sz w:val="22"/>
            <w:szCs w:val="22"/>
          </w:rPr>
          <w:t xml:space="preserve"> et ne pas perdre de vue que les actionnaires attendent recevoir une partie des bénéfices sous forme de dividende.</w:t>
        </w:r>
      </w:ins>
    </w:p>
    <w:p w:rsidR="00BF5671" w:rsidRDefault="00BF5671" w:rsidP="00BF5671">
      <w:pPr>
        <w:widowControl w:val="0"/>
        <w:tabs>
          <w:tab w:val="left" w:pos="2119"/>
          <w:tab w:val="left" w:pos="2174"/>
          <w:tab w:val="left" w:pos="3233"/>
        </w:tabs>
        <w:autoSpaceDE w:val="0"/>
        <w:autoSpaceDN w:val="0"/>
        <w:adjustRightInd w:val="0"/>
        <w:ind w:right="55"/>
        <w:jc w:val="center"/>
        <w:rPr>
          <w:ins w:id="10967" w:author="hp" w:date="2015-08-29T17:08:00Z"/>
          <w:b/>
          <w:sz w:val="22"/>
          <w:szCs w:val="22"/>
        </w:rPr>
      </w:pPr>
    </w:p>
    <w:p w:rsidR="00BF5671" w:rsidRDefault="00BF5671" w:rsidP="00BF5671">
      <w:pPr>
        <w:widowControl w:val="0"/>
        <w:tabs>
          <w:tab w:val="left" w:pos="2119"/>
          <w:tab w:val="left" w:pos="2174"/>
          <w:tab w:val="left" w:pos="3233"/>
        </w:tabs>
        <w:autoSpaceDE w:val="0"/>
        <w:autoSpaceDN w:val="0"/>
        <w:adjustRightInd w:val="0"/>
        <w:ind w:right="55"/>
        <w:jc w:val="center"/>
        <w:rPr>
          <w:ins w:id="10968" w:author="hp" w:date="2015-08-29T17:08:00Z"/>
          <w:b/>
          <w:sz w:val="22"/>
          <w:szCs w:val="22"/>
        </w:rPr>
      </w:pPr>
      <w:ins w:id="10969" w:author="hp" w:date="2015-08-29T17:08:00Z">
        <w:r>
          <w:rPr>
            <w:b/>
            <w:sz w:val="22"/>
            <w:szCs w:val="22"/>
          </w:rPr>
          <w:t>3°/    A partir de la mise en place pâr l’entreprise d’un moyen de revendre les actions avec ou sans la bourse par le Carnet d’annonce, Marchè libre ou autre, ce moyen devient inaliénable et inclus dans ses statuts.</w:t>
        </w:r>
      </w:ins>
    </w:p>
    <w:p w:rsidR="00BF5671" w:rsidRDefault="00BF5671" w:rsidP="00BF5671">
      <w:pPr>
        <w:widowControl w:val="0"/>
        <w:tabs>
          <w:tab w:val="left" w:pos="2119"/>
          <w:tab w:val="left" w:pos="2174"/>
          <w:tab w:val="left" w:pos="3233"/>
        </w:tabs>
        <w:autoSpaceDE w:val="0"/>
        <w:autoSpaceDN w:val="0"/>
        <w:adjustRightInd w:val="0"/>
        <w:ind w:right="55"/>
        <w:jc w:val="center"/>
        <w:rPr>
          <w:ins w:id="10970" w:author="hp" w:date="2015-08-29T17:08:00Z"/>
          <w:b/>
          <w:sz w:val="22"/>
          <w:szCs w:val="22"/>
        </w:rPr>
      </w:pPr>
      <w:ins w:id="10971" w:author="hp" w:date="2015-08-29T17:08:00Z">
        <w:r w:rsidRPr="004C5771">
          <w:rPr>
            <w:b/>
            <w:sz w:val="22"/>
            <w:szCs w:val="22"/>
          </w:rPr>
          <w:t xml:space="preserve"> </w:t>
        </w:r>
      </w:ins>
    </w:p>
    <w:p w:rsidR="00BF5671" w:rsidRDefault="00BF5671" w:rsidP="00BF5671">
      <w:pPr>
        <w:widowControl w:val="0"/>
        <w:tabs>
          <w:tab w:val="left" w:pos="2119"/>
          <w:tab w:val="left" w:pos="2174"/>
          <w:tab w:val="left" w:pos="3233"/>
        </w:tabs>
        <w:autoSpaceDE w:val="0"/>
        <w:autoSpaceDN w:val="0"/>
        <w:adjustRightInd w:val="0"/>
        <w:ind w:right="55"/>
        <w:jc w:val="center"/>
        <w:rPr>
          <w:ins w:id="10972" w:author="hp" w:date="2015-08-29T17:08:00Z"/>
          <w:b/>
          <w:sz w:val="22"/>
          <w:szCs w:val="22"/>
        </w:rPr>
      </w:pPr>
      <w:ins w:id="10973" w:author="hp" w:date="2015-08-29T17:08:00Z">
        <w:r>
          <w:rPr>
            <w:b/>
            <w:sz w:val="22"/>
            <w:szCs w:val="22"/>
          </w:rPr>
          <w:t>4</w:t>
        </w:r>
        <w:r w:rsidRPr="004C5771">
          <w:rPr>
            <w:b/>
            <w:sz w:val="22"/>
            <w:szCs w:val="22"/>
          </w:rPr>
          <w:t xml:space="preserve">°/ </w:t>
        </w:r>
        <w:r>
          <w:rPr>
            <w:b/>
            <w:sz w:val="22"/>
            <w:szCs w:val="22"/>
          </w:rPr>
          <w:t xml:space="preserve">   </w:t>
        </w:r>
        <w:r w:rsidRPr="004C5771">
          <w:rPr>
            <w:b/>
            <w:sz w:val="22"/>
            <w:szCs w:val="22"/>
          </w:rPr>
          <w:t>L’entreprise cible doit envisager être cotée au Marché libre dans les cinq années à venir</w:t>
        </w:r>
        <w:r>
          <w:rPr>
            <w:b/>
            <w:sz w:val="22"/>
            <w:szCs w:val="22"/>
          </w:rPr>
          <w:t xml:space="preserve">  ou sur  Alternext.</w:t>
        </w:r>
      </w:ins>
    </w:p>
    <w:p w:rsidR="00BF5671" w:rsidRPr="004C5771" w:rsidRDefault="00BF5671" w:rsidP="00BF5671">
      <w:pPr>
        <w:widowControl w:val="0"/>
        <w:tabs>
          <w:tab w:val="left" w:pos="2119"/>
          <w:tab w:val="left" w:pos="2174"/>
          <w:tab w:val="left" w:pos="3233"/>
        </w:tabs>
        <w:autoSpaceDE w:val="0"/>
        <w:autoSpaceDN w:val="0"/>
        <w:adjustRightInd w:val="0"/>
        <w:ind w:right="55"/>
        <w:jc w:val="center"/>
        <w:rPr>
          <w:ins w:id="10974" w:author="hp" w:date="2015-08-29T17:08:00Z"/>
          <w:b/>
          <w:sz w:val="22"/>
          <w:szCs w:val="22"/>
        </w:rPr>
      </w:pPr>
    </w:p>
    <w:p w:rsidR="00BF5671" w:rsidRDefault="00BF5671" w:rsidP="00BF5671">
      <w:pPr>
        <w:widowControl w:val="0"/>
        <w:tabs>
          <w:tab w:val="left" w:pos="2119"/>
          <w:tab w:val="left" w:pos="2174"/>
          <w:tab w:val="left" w:pos="3233"/>
        </w:tabs>
        <w:autoSpaceDE w:val="0"/>
        <w:autoSpaceDN w:val="0"/>
        <w:adjustRightInd w:val="0"/>
        <w:ind w:right="55"/>
        <w:jc w:val="center"/>
        <w:rPr>
          <w:ins w:id="10975" w:author="hp" w:date="2015-08-29T17:08:00Z"/>
          <w:b/>
          <w:sz w:val="22"/>
          <w:szCs w:val="22"/>
        </w:rPr>
      </w:pPr>
      <w:ins w:id="10976" w:author="hp" w:date="2015-08-29T17:08:00Z">
        <w:r>
          <w:rPr>
            <w:b/>
            <w:sz w:val="22"/>
            <w:szCs w:val="22"/>
          </w:rPr>
          <w:t>5</w:t>
        </w:r>
        <w:r w:rsidRPr="004C5771">
          <w:rPr>
            <w:b/>
            <w:sz w:val="22"/>
            <w:szCs w:val="22"/>
          </w:rPr>
          <w:t xml:space="preserve">°/  </w:t>
        </w:r>
        <w:r>
          <w:rPr>
            <w:b/>
            <w:sz w:val="22"/>
            <w:szCs w:val="22"/>
          </w:rPr>
          <w:t xml:space="preserve">  </w:t>
        </w:r>
        <w:r w:rsidRPr="004C5771">
          <w:rPr>
            <w:b/>
            <w:sz w:val="22"/>
            <w:szCs w:val="22"/>
          </w:rPr>
          <w:t xml:space="preserve"> L’entreprise doit adhérer à l’association Love money et à son concept de protection de l’intérêt des ses </w:t>
        </w:r>
        <w:r>
          <w:rPr>
            <w:b/>
            <w:sz w:val="22"/>
            <w:szCs w:val="22"/>
          </w:rPr>
          <w:t xml:space="preserve">  </w:t>
        </w:r>
        <w:r w:rsidRPr="004C5771">
          <w:rPr>
            <w:b/>
            <w:sz w:val="22"/>
            <w:szCs w:val="22"/>
          </w:rPr>
          <w:t>actionnaires minoritaires</w:t>
        </w:r>
        <w:r>
          <w:rPr>
            <w:b/>
            <w:sz w:val="22"/>
            <w:szCs w:val="22"/>
          </w:rPr>
          <w:t>.</w:t>
        </w:r>
      </w:ins>
    </w:p>
    <w:p w:rsidR="00BF5671" w:rsidRPr="004C5771" w:rsidRDefault="00BF5671" w:rsidP="00BF5671">
      <w:pPr>
        <w:widowControl w:val="0"/>
        <w:tabs>
          <w:tab w:val="left" w:pos="2119"/>
          <w:tab w:val="left" w:pos="2174"/>
          <w:tab w:val="left" w:pos="3233"/>
        </w:tabs>
        <w:autoSpaceDE w:val="0"/>
        <w:autoSpaceDN w:val="0"/>
        <w:adjustRightInd w:val="0"/>
        <w:ind w:right="55"/>
        <w:jc w:val="center"/>
        <w:rPr>
          <w:ins w:id="10977" w:author="hp" w:date="2015-08-29T17:08:00Z"/>
          <w:b/>
          <w:sz w:val="22"/>
          <w:szCs w:val="22"/>
        </w:rPr>
      </w:pPr>
    </w:p>
    <w:p w:rsidR="00BF5671" w:rsidRDefault="00BF5671" w:rsidP="00BF5671">
      <w:pPr>
        <w:widowControl w:val="0"/>
        <w:tabs>
          <w:tab w:val="left" w:pos="2119"/>
          <w:tab w:val="left" w:pos="2174"/>
          <w:tab w:val="left" w:pos="3233"/>
        </w:tabs>
        <w:autoSpaceDE w:val="0"/>
        <w:autoSpaceDN w:val="0"/>
        <w:adjustRightInd w:val="0"/>
        <w:ind w:right="55"/>
        <w:jc w:val="center"/>
        <w:rPr>
          <w:ins w:id="10978" w:author="hp" w:date="2015-08-29T17:08:00Z"/>
          <w:b/>
          <w:sz w:val="22"/>
          <w:szCs w:val="22"/>
        </w:rPr>
      </w:pPr>
      <w:ins w:id="10979" w:author="hp" w:date="2015-08-29T17:08:00Z">
        <w:r>
          <w:rPr>
            <w:b/>
            <w:sz w:val="22"/>
            <w:szCs w:val="22"/>
          </w:rPr>
          <w:t xml:space="preserve">6°/    L’entreprise doit être éligible aux </w:t>
        </w:r>
        <w:r w:rsidRPr="004C5771">
          <w:rPr>
            <w:b/>
            <w:sz w:val="22"/>
            <w:szCs w:val="22"/>
          </w:rPr>
          <w:t xml:space="preserve"> avantages fiscaux réduction d’impôts sur l’ISF, sur IRP (revenu), PEA PME (exemption d’impôt sur les plus values (bénéfices réalisés</w:t>
        </w:r>
        <w:r>
          <w:rPr>
            <w:b/>
            <w:sz w:val="22"/>
            <w:szCs w:val="22"/>
          </w:rPr>
          <w:t>).</w:t>
        </w:r>
      </w:ins>
    </w:p>
    <w:p w:rsidR="00BF5671" w:rsidRDefault="00BF5671" w:rsidP="00BF5671">
      <w:pPr>
        <w:widowControl w:val="0"/>
        <w:tabs>
          <w:tab w:val="left" w:pos="2119"/>
          <w:tab w:val="left" w:pos="2174"/>
          <w:tab w:val="left" w:pos="3233"/>
        </w:tabs>
        <w:autoSpaceDE w:val="0"/>
        <w:autoSpaceDN w:val="0"/>
        <w:adjustRightInd w:val="0"/>
        <w:ind w:right="55"/>
        <w:jc w:val="center"/>
        <w:rPr>
          <w:ins w:id="10980" w:author="hp" w:date="2015-08-29T17:08:00Z"/>
          <w:b/>
          <w:sz w:val="22"/>
          <w:szCs w:val="22"/>
        </w:rPr>
      </w:pPr>
    </w:p>
    <w:p w:rsidR="00BF5671" w:rsidRDefault="00BF5671" w:rsidP="00BF5671">
      <w:pPr>
        <w:widowControl w:val="0"/>
        <w:tabs>
          <w:tab w:val="left" w:pos="2119"/>
          <w:tab w:val="left" w:pos="2174"/>
          <w:tab w:val="left" w:pos="3233"/>
        </w:tabs>
        <w:autoSpaceDE w:val="0"/>
        <w:autoSpaceDN w:val="0"/>
        <w:adjustRightInd w:val="0"/>
        <w:ind w:right="55"/>
        <w:jc w:val="center"/>
        <w:rPr>
          <w:ins w:id="10981" w:author="hp" w:date="2015-08-29T17:08:00Z"/>
          <w:b/>
          <w:sz w:val="22"/>
          <w:szCs w:val="22"/>
        </w:rPr>
      </w:pPr>
      <w:ins w:id="10982" w:author="hp" w:date="2015-08-29T17:08:00Z">
        <w:r>
          <w:rPr>
            <w:b/>
            <w:sz w:val="22"/>
            <w:szCs w:val="22"/>
          </w:rPr>
          <w:t>7</w:t>
        </w:r>
        <w:r w:rsidRPr="004C5771">
          <w:rPr>
            <w:b/>
            <w:sz w:val="22"/>
            <w:szCs w:val="22"/>
          </w:rPr>
          <w:t xml:space="preserve">°/  </w:t>
        </w:r>
        <w:r>
          <w:rPr>
            <w:b/>
            <w:sz w:val="22"/>
            <w:szCs w:val="22"/>
          </w:rPr>
          <w:t xml:space="preserve">  L</w:t>
        </w:r>
        <w:r w:rsidRPr="004C5771">
          <w:rPr>
            <w:b/>
            <w:sz w:val="22"/>
            <w:szCs w:val="22"/>
          </w:rPr>
          <w:t xml:space="preserve">es épargnants </w:t>
        </w:r>
        <w:r>
          <w:rPr>
            <w:b/>
            <w:sz w:val="22"/>
            <w:szCs w:val="22"/>
          </w:rPr>
          <w:t>qui investissent dans les</w:t>
        </w:r>
        <w:r w:rsidRPr="004C5771">
          <w:rPr>
            <w:b/>
            <w:sz w:val="22"/>
            <w:szCs w:val="22"/>
          </w:rPr>
          <w:t xml:space="preserve"> entreprises locales ou régionales </w:t>
        </w:r>
        <w:r>
          <w:rPr>
            <w:b/>
            <w:sz w:val="22"/>
            <w:szCs w:val="22"/>
          </w:rPr>
          <w:t>doivent pouvoir rencontrer les  dirigeants de l’entreprise une fois avant de devenir actionnaire et tous les ans lors de l’AGO</w:t>
        </w:r>
      </w:ins>
    </w:p>
    <w:p w:rsidR="00CB3839" w:rsidRPr="00811193" w:rsidDel="00DA4D3E" w:rsidRDefault="00AB0D91" w:rsidP="00A80B97">
      <w:pPr>
        <w:widowControl w:val="0"/>
        <w:tabs>
          <w:tab w:val="left" w:pos="2119"/>
          <w:tab w:val="left" w:pos="2174"/>
          <w:tab w:val="left" w:pos="3233"/>
        </w:tabs>
        <w:autoSpaceDE w:val="0"/>
        <w:autoSpaceDN w:val="0"/>
        <w:adjustRightInd w:val="0"/>
        <w:ind w:left="284" w:right="55"/>
        <w:rPr>
          <w:del w:id="10983" w:author="hp" w:date="2014-11-12T18:45:00Z"/>
          <w:b/>
          <w:bCs/>
          <w:sz w:val="22"/>
          <w:szCs w:val="22"/>
          <w:u w:val="single"/>
        </w:rPr>
      </w:pPr>
      <w:ins w:id="10984" w:author="terra" w:date="2015-01-05T15:41:00Z">
        <w:del w:id="10985" w:author="hp" w:date="2015-08-25T16:45:00Z">
          <w:r w:rsidRPr="00811193" w:rsidDel="00256490">
            <w:rPr>
              <w:b/>
              <w:bCs/>
              <w:sz w:val="22"/>
              <w:szCs w:val="22"/>
              <w:u w:val="single"/>
            </w:rPr>
            <w:delText>Grâce à</w:delText>
          </w:r>
        </w:del>
        <w:del w:id="10986" w:author="hp" w:date="2015-08-28T18:36:00Z">
          <w:r w:rsidRPr="00811193" w:rsidDel="00C54EA7">
            <w:rPr>
              <w:b/>
              <w:bCs/>
              <w:sz w:val="22"/>
              <w:szCs w:val="22"/>
              <w:u w:val="single"/>
            </w:rPr>
            <w:delText xml:space="preserve"> la </w:delText>
          </w:r>
        </w:del>
      </w:ins>
      <w:ins w:id="10987" w:author="terra" w:date="2015-01-05T15:44:00Z">
        <w:del w:id="10988" w:author="hp" w:date="2015-08-29T17:08:00Z">
          <w:r w:rsidR="000756EE" w:rsidRPr="00811193" w:rsidDel="00BF5671">
            <w:rPr>
              <w:b/>
              <w:bCs/>
              <w:sz w:val="22"/>
              <w:szCs w:val="22"/>
              <w:u w:val="single"/>
            </w:rPr>
            <w:delText>,</w:delText>
          </w:r>
        </w:del>
      </w:ins>
    </w:p>
    <w:p w:rsidR="00A3584F" w:rsidRPr="00811193" w:rsidDel="00DA4D3E" w:rsidRDefault="00420C20" w:rsidP="00A80B97">
      <w:pPr>
        <w:widowControl w:val="0"/>
        <w:tabs>
          <w:tab w:val="left" w:pos="2119"/>
          <w:tab w:val="left" w:pos="2174"/>
          <w:tab w:val="left" w:pos="3233"/>
        </w:tabs>
        <w:autoSpaceDE w:val="0"/>
        <w:autoSpaceDN w:val="0"/>
        <w:adjustRightInd w:val="0"/>
        <w:ind w:left="284" w:right="55"/>
        <w:rPr>
          <w:del w:id="10989" w:author="hp" w:date="2014-11-12T18:46:00Z"/>
          <w:b/>
          <w:bCs/>
          <w:sz w:val="22"/>
          <w:szCs w:val="22"/>
          <w:u w:val="single"/>
        </w:rPr>
      </w:pPr>
      <w:del w:id="10990" w:author="hp" w:date="2014-11-12T18:46:00Z">
        <w:r w:rsidRPr="00811193" w:rsidDel="00DA4D3E">
          <w:rPr>
            <w:b/>
            <w:sz w:val="22"/>
            <w:szCs w:val="22"/>
            <w:u w:val="single"/>
          </w:rPr>
          <w:tab/>
        </w:r>
      </w:del>
    </w:p>
    <w:p w:rsidR="00A3584F" w:rsidRPr="00811193" w:rsidRDefault="00A3584F" w:rsidP="00A80B97">
      <w:pPr>
        <w:widowControl w:val="0"/>
        <w:tabs>
          <w:tab w:val="left" w:pos="2119"/>
          <w:tab w:val="left" w:pos="2174"/>
          <w:tab w:val="left" w:pos="3233"/>
        </w:tabs>
        <w:autoSpaceDE w:val="0"/>
        <w:autoSpaceDN w:val="0"/>
        <w:adjustRightInd w:val="0"/>
        <w:ind w:left="284" w:right="55"/>
        <w:rPr>
          <w:b/>
          <w:sz w:val="22"/>
          <w:szCs w:val="22"/>
          <w:u w:val="single"/>
        </w:rPr>
      </w:pPr>
      <w:del w:id="10991" w:author="hp" w:date="2014-11-12T18:49:00Z">
        <w:r w:rsidRPr="00811193" w:rsidDel="00DA4D3E">
          <w:rPr>
            <w:b/>
            <w:sz w:val="22"/>
            <w:szCs w:val="22"/>
            <w:u w:val="single"/>
          </w:rPr>
          <w:delText>D</w:delText>
        </w:r>
      </w:del>
      <w:del w:id="10992" w:author="hp" w:date="2015-08-29T17:08:00Z">
        <w:r w:rsidRPr="00811193" w:rsidDel="00BF5671">
          <w:rPr>
            <w:b/>
            <w:sz w:val="22"/>
            <w:szCs w:val="22"/>
            <w:u w:val="single"/>
          </w:rPr>
          <w:delText xml:space="preserve">éveloppement d’un réseau national pour franchiser le concept </w:delText>
        </w:r>
      </w:del>
      <w:del w:id="10993" w:author="hp" w:date="2015-08-01T13:36:00Z">
        <w:r w:rsidR="00153038" w:rsidRPr="00811193" w:rsidDel="00182EF9">
          <w:rPr>
            <w:b/>
            <w:sz w:val="22"/>
            <w:szCs w:val="22"/>
            <w:u w:val="single"/>
          </w:rPr>
          <w:delText>CIIB</w:delText>
        </w:r>
      </w:del>
      <w:ins w:id="10994" w:author="terra" w:date="2015-01-05T15:41:00Z">
        <w:del w:id="10995" w:author="hp" w:date="2015-08-29T17:08:00Z">
          <w:r w:rsidR="00AB0D91" w:rsidRPr="00811193" w:rsidDel="00BF5671">
            <w:rPr>
              <w:b/>
              <w:sz w:val="22"/>
              <w:szCs w:val="22"/>
              <w:u w:val="single"/>
            </w:rPr>
            <w:delText xml:space="preserve">. </w:delText>
          </w:r>
        </w:del>
      </w:ins>
      <w:del w:id="10996" w:author="hp" w:date="2015-08-29T17:08:00Z">
        <w:r w:rsidR="00153038" w:rsidRPr="00811193" w:rsidDel="00BF5671">
          <w:rPr>
            <w:b/>
            <w:sz w:val="22"/>
            <w:szCs w:val="22"/>
            <w:u w:val="single"/>
          </w:rPr>
          <w:delText xml:space="preserve"> S.A.</w:delText>
        </w:r>
        <w:r w:rsidRPr="00811193" w:rsidDel="00BF5671">
          <w:rPr>
            <w:b/>
            <w:sz w:val="22"/>
            <w:szCs w:val="22"/>
            <w:u w:val="single"/>
          </w:rPr>
          <w:delText xml:space="preserve"> </w:delText>
        </w:r>
      </w:del>
      <w:ins w:id="10997" w:author="terra" w:date="2015-01-05T15:41:00Z">
        <w:del w:id="10998" w:author="hp" w:date="2015-08-29T17:08:00Z">
          <w:r w:rsidR="00AB0D91" w:rsidRPr="00811193" w:rsidDel="00BF5671">
            <w:rPr>
              <w:b/>
              <w:sz w:val="22"/>
              <w:szCs w:val="22"/>
              <w:u w:val="single"/>
            </w:rPr>
            <w:delText>ç</w:delText>
          </w:r>
        </w:del>
      </w:ins>
      <w:ins w:id="10999" w:author="terra" w:date="2015-01-05T15:44:00Z">
        <w:del w:id="11000" w:author="hp" w:date="2015-08-25T16:46:00Z">
          <w:r w:rsidR="000756EE" w:rsidRPr="00811193" w:rsidDel="00256490">
            <w:rPr>
              <w:b/>
              <w:sz w:val="22"/>
              <w:szCs w:val="22"/>
              <w:u w:val="single"/>
            </w:rPr>
            <w:delText>.</w:delText>
          </w:r>
        </w:del>
      </w:ins>
    </w:p>
    <w:p w:rsidR="00CD5FE1" w:rsidRPr="00811193" w:rsidDel="00DA4D3E" w:rsidRDefault="00CD5FE1" w:rsidP="00DA4D3E">
      <w:pPr>
        <w:pStyle w:val="Retraitcorpset1relig"/>
        <w:tabs>
          <w:tab w:val="left" w:pos="12191"/>
        </w:tabs>
        <w:spacing w:after="0"/>
        <w:rPr>
          <w:del w:id="11001" w:author="hp" w:date="2014-11-12T18:46:00Z"/>
          <w:b/>
          <w:sz w:val="22"/>
          <w:szCs w:val="22"/>
          <w:u w:val="single"/>
        </w:rPr>
      </w:pPr>
      <w:del w:id="11002" w:author="hp" w:date="2014-11-12T18:46:00Z">
        <w:r w:rsidRPr="00811193" w:rsidDel="00DA4D3E">
          <w:rPr>
            <w:b/>
            <w:sz w:val="22"/>
            <w:szCs w:val="22"/>
            <w:u w:val="single"/>
          </w:rPr>
          <w:delText>Il nous faut trouver un spécialiste pour mettre en pl</w:delText>
        </w:r>
        <w:r w:rsidR="00E356F0" w:rsidRPr="00811193" w:rsidDel="00DA4D3E">
          <w:rPr>
            <w:b/>
            <w:sz w:val="22"/>
            <w:szCs w:val="22"/>
            <w:u w:val="single"/>
          </w:rPr>
          <w:delText>a</w:delText>
        </w:r>
        <w:r w:rsidRPr="00811193" w:rsidDel="00DA4D3E">
          <w:rPr>
            <w:b/>
            <w:sz w:val="22"/>
            <w:szCs w:val="22"/>
            <w:u w:val="single"/>
          </w:rPr>
          <w:delText>ce ce réseau</w:delText>
        </w:r>
      </w:del>
    </w:p>
    <w:p w:rsidR="00DA4D3E" w:rsidRPr="00811193" w:rsidRDefault="00DA4D3E" w:rsidP="00DA4D3E">
      <w:pPr>
        <w:pStyle w:val="Retraitcorpset1relig"/>
        <w:tabs>
          <w:tab w:val="left" w:pos="12191"/>
        </w:tabs>
        <w:spacing w:after="0"/>
        <w:rPr>
          <w:ins w:id="11003" w:author="hp" w:date="2014-11-12T18:46:00Z"/>
          <w:b/>
          <w:sz w:val="22"/>
          <w:szCs w:val="22"/>
          <w:u w:val="single"/>
        </w:rPr>
      </w:pPr>
    </w:p>
    <w:p w:rsidR="00745BAA" w:rsidRPr="00F93876" w:rsidDel="00DA4D3E" w:rsidRDefault="00A3584F" w:rsidP="00A80B97">
      <w:pPr>
        <w:pStyle w:val="Retraitcorpset1relig"/>
        <w:tabs>
          <w:tab w:val="left" w:pos="12191"/>
        </w:tabs>
        <w:spacing w:after="0"/>
        <w:ind w:firstLine="0"/>
        <w:rPr>
          <w:del w:id="11004" w:author="hp" w:date="2014-11-12T18:50:00Z"/>
          <w:sz w:val="22"/>
          <w:szCs w:val="22"/>
        </w:rPr>
      </w:pPr>
      <w:r w:rsidRPr="00F93876">
        <w:rPr>
          <w:sz w:val="22"/>
          <w:szCs w:val="22"/>
        </w:rPr>
        <w:t>Ces franchisés</w:t>
      </w:r>
      <w:ins w:id="11005" w:author="hp" w:date="2015-08-29T16:25:00Z">
        <w:r w:rsidR="00214B55">
          <w:rPr>
            <w:sz w:val="22"/>
            <w:szCs w:val="22"/>
          </w:rPr>
          <w:t xml:space="preserve"> </w:t>
        </w:r>
      </w:ins>
      <w:del w:id="11006" w:author="hp" w:date="2015-08-25T17:10:00Z">
        <w:r w:rsidRPr="00F93876" w:rsidDel="00600A64">
          <w:rPr>
            <w:sz w:val="22"/>
            <w:szCs w:val="22"/>
          </w:rPr>
          <w:delText xml:space="preserve"> </w:delText>
        </w:r>
      </w:del>
      <w:del w:id="11007" w:author="hp" w:date="2014-11-12T18:50:00Z">
        <w:r w:rsidRPr="00F93876" w:rsidDel="00DA4D3E">
          <w:rPr>
            <w:sz w:val="22"/>
            <w:szCs w:val="22"/>
          </w:rPr>
          <w:delText>sont à la fois des apporteurs de petites entreprises et des franchisés</w:delText>
        </w:r>
        <w:r w:rsidR="00745BAA" w:rsidRPr="00F93876" w:rsidDel="00DA4D3E">
          <w:rPr>
            <w:sz w:val="22"/>
            <w:szCs w:val="22"/>
          </w:rPr>
          <w:delText xml:space="preserve"> pouvant payer des royalties.</w:delText>
        </w:r>
      </w:del>
    </w:p>
    <w:p w:rsidR="003B4C71" w:rsidRDefault="00E356F0" w:rsidP="00A80B97">
      <w:pPr>
        <w:pStyle w:val="Retraitcorpset1relig"/>
        <w:tabs>
          <w:tab w:val="left" w:pos="12191"/>
        </w:tabs>
        <w:spacing w:after="0"/>
        <w:ind w:firstLine="0"/>
        <w:rPr>
          <w:ins w:id="11008" w:author="hp" w:date="2015-08-29T16:19:00Z"/>
          <w:sz w:val="22"/>
          <w:szCs w:val="22"/>
        </w:rPr>
      </w:pPr>
      <w:del w:id="11009" w:author="hp" w:date="2014-11-12T18:51:00Z">
        <w:r w:rsidRPr="00F93876" w:rsidDel="00DA4D3E">
          <w:rPr>
            <w:sz w:val="22"/>
            <w:szCs w:val="22"/>
          </w:rPr>
          <w:delText xml:space="preserve">Ils </w:delText>
        </w:r>
      </w:del>
      <w:r w:rsidRPr="00F93876">
        <w:rPr>
          <w:sz w:val="22"/>
          <w:szCs w:val="22"/>
        </w:rPr>
        <w:t>devront</w:t>
      </w:r>
      <w:r w:rsidR="00EF2DDA" w:rsidRPr="00F93876">
        <w:rPr>
          <w:sz w:val="22"/>
          <w:szCs w:val="22"/>
        </w:rPr>
        <w:t xml:space="preserve"> suivre </w:t>
      </w:r>
      <w:del w:id="11010" w:author="hp" w:date="2015-08-28T18:43:00Z">
        <w:r w:rsidRPr="00F93876" w:rsidDel="00C54EA7">
          <w:rPr>
            <w:sz w:val="22"/>
            <w:szCs w:val="22"/>
          </w:rPr>
          <w:delText xml:space="preserve">une </w:delText>
        </w:r>
      </w:del>
      <w:del w:id="11011" w:author="hp" w:date="2015-08-25T17:11:00Z">
        <w:r w:rsidRPr="00F93876" w:rsidDel="00600A64">
          <w:rPr>
            <w:sz w:val="22"/>
            <w:szCs w:val="22"/>
          </w:rPr>
          <w:delText>formation</w:delText>
        </w:r>
        <w:r w:rsidR="00EF2DDA" w:rsidRPr="00F93876" w:rsidDel="00600A64">
          <w:rPr>
            <w:sz w:val="22"/>
            <w:szCs w:val="22"/>
          </w:rPr>
          <w:delText xml:space="preserve"> </w:delText>
        </w:r>
      </w:del>
      <w:ins w:id="11012" w:author="hp" w:date="2015-08-25T17:11:00Z">
        <w:r w:rsidR="00600A64">
          <w:rPr>
            <w:sz w:val="22"/>
            <w:szCs w:val="22"/>
          </w:rPr>
          <w:t>différents niveaux de f</w:t>
        </w:r>
        <w:r w:rsidR="00600A64" w:rsidRPr="00F93876">
          <w:rPr>
            <w:sz w:val="22"/>
            <w:szCs w:val="22"/>
          </w:rPr>
          <w:t xml:space="preserve">ormation </w:t>
        </w:r>
      </w:ins>
      <w:del w:id="11013" w:author="hp" w:date="2015-08-29T16:19:00Z">
        <w:r w:rsidR="00EF2DDA" w:rsidRPr="00F93876" w:rsidDel="003B4C71">
          <w:rPr>
            <w:sz w:val="22"/>
            <w:szCs w:val="22"/>
          </w:rPr>
          <w:delText>pour commencer à</w:delText>
        </w:r>
      </w:del>
      <w:ins w:id="11014" w:author="hp" w:date="2015-08-29T16:26:00Z">
        <w:r w:rsidR="00214B55">
          <w:rPr>
            <w:sz w:val="22"/>
            <w:szCs w:val="22"/>
          </w:rPr>
          <w:t>pour</w:t>
        </w:r>
      </w:ins>
      <w:r w:rsidR="00EF2DDA" w:rsidRPr="00F93876">
        <w:rPr>
          <w:sz w:val="22"/>
          <w:szCs w:val="22"/>
        </w:rPr>
        <w:t xml:space="preserve"> apprendre à maitriser le concept </w:t>
      </w:r>
      <w:r w:rsidR="00153038" w:rsidRPr="00F93876">
        <w:rPr>
          <w:sz w:val="22"/>
          <w:szCs w:val="22"/>
        </w:rPr>
        <w:t>CII</w:t>
      </w:r>
      <w:del w:id="11015" w:author="terra" w:date="2015-01-05T15:48:00Z">
        <w:r w:rsidR="00153038" w:rsidRPr="00F93876" w:rsidDel="001938EC">
          <w:rPr>
            <w:sz w:val="22"/>
            <w:szCs w:val="22"/>
          </w:rPr>
          <w:delText>B S.A</w:delText>
        </w:r>
      </w:del>
      <w:ins w:id="11016" w:author="terra" w:date="2015-01-05T15:49:00Z">
        <w:r w:rsidR="001938EC" w:rsidRPr="00F93876">
          <w:rPr>
            <w:sz w:val="22"/>
            <w:szCs w:val="22"/>
          </w:rPr>
          <w:t>B.</w:t>
        </w:r>
      </w:ins>
    </w:p>
    <w:p w:rsidR="003B4C71" w:rsidRDefault="00153038" w:rsidP="00A80B97">
      <w:pPr>
        <w:pStyle w:val="Retraitcorpset1relig"/>
        <w:tabs>
          <w:tab w:val="left" w:pos="12191"/>
        </w:tabs>
        <w:spacing w:after="0"/>
        <w:ind w:firstLine="0"/>
        <w:rPr>
          <w:ins w:id="11017" w:author="hp" w:date="2015-08-29T16:20:00Z"/>
          <w:sz w:val="22"/>
          <w:szCs w:val="22"/>
        </w:rPr>
      </w:pPr>
      <w:del w:id="11018" w:author="terra" w:date="2015-01-05T15:49:00Z">
        <w:r w:rsidRPr="00F93876" w:rsidDel="001938EC">
          <w:rPr>
            <w:sz w:val="22"/>
            <w:szCs w:val="22"/>
          </w:rPr>
          <w:delText>.</w:delText>
        </w:r>
      </w:del>
      <w:del w:id="11019" w:author="hp" w:date="2015-08-29T16:19:00Z">
        <w:r w:rsidR="00EF2DDA" w:rsidRPr="00F93876" w:rsidDel="003B4C71">
          <w:rPr>
            <w:sz w:val="22"/>
            <w:szCs w:val="22"/>
          </w:rPr>
          <w:delText xml:space="preserve"> </w:delText>
        </w:r>
      </w:del>
      <w:del w:id="11020" w:author="terra" w:date="2015-01-05T15:49:00Z">
        <w:r w:rsidR="00EF2DDA" w:rsidRPr="00F93876" w:rsidDel="001938EC">
          <w:rPr>
            <w:sz w:val="22"/>
            <w:szCs w:val="22"/>
          </w:rPr>
          <w:delText>.</w:delText>
        </w:r>
      </w:del>
      <w:r w:rsidR="00EF2DDA" w:rsidRPr="00F93876">
        <w:rPr>
          <w:sz w:val="22"/>
          <w:szCs w:val="22"/>
        </w:rPr>
        <w:t>Durée de la formation </w:t>
      </w:r>
      <w:del w:id="11021" w:author="hp" w:date="2015-08-25T16:48:00Z">
        <w:r w:rsidR="00EF2DDA" w:rsidRPr="00F93876" w:rsidDel="00256490">
          <w:rPr>
            <w:sz w:val="22"/>
            <w:szCs w:val="22"/>
          </w:rPr>
          <w:delText xml:space="preserve">: </w:delText>
        </w:r>
      </w:del>
      <w:ins w:id="11022" w:author="hp" w:date="2015-08-25T16:48:00Z">
        <w:r w:rsidR="00256490">
          <w:rPr>
            <w:sz w:val="22"/>
            <w:szCs w:val="22"/>
          </w:rPr>
          <w:t xml:space="preserve">de </w:t>
        </w:r>
      </w:ins>
      <w:r w:rsidR="00EF2DDA" w:rsidRPr="00F93876">
        <w:rPr>
          <w:sz w:val="22"/>
          <w:szCs w:val="22"/>
        </w:rPr>
        <w:t xml:space="preserve">une </w:t>
      </w:r>
      <w:del w:id="11023" w:author="hp" w:date="2015-08-25T16:49:00Z">
        <w:r w:rsidR="00EF2DDA" w:rsidRPr="00F93876" w:rsidDel="00256490">
          <w:rPr>
            <w:sz w:val="22"/>
            <w:szCs w:val="22"/>
          </w:rPr>
          <w:delText>semaine</w:delText>
        </w:r>
      </w:del>
      <w:ins w:id="11024" w:author="hp" w:date="2015-08-25T16:49:00Z">
        <w:r w:rsidR="00256490">
          <w:rPr>
            <w:sz w:val="22"/>
            <w:szCs w:val="22"/>
          </w:rPr>
          <w:t>à six s</w:t>
        </w:r>
        <w:r w:rsidR="00256490" w:rsidRPr="00F93876">
          <w:rPr>
            <w:sz w:val="22"/>
            <w:szCs w:val="22"/>
          </w:rPr>
          <w:t>emaine</w:t>
        </w:r>
        <w:r w:rsidR="00B83AF8">
          <w:rPr>
            <w:sz w:val="22"/>
            <w:szCs w:val="22"/>
          </w:rPr>
          <w:t>s</w:t>
        </w:r>
      </w:ins>
      <w:ins w:id="11025" w:author="hp" w:date="2015-08-02T20:38:00Z">
        <w:r w:rsidR="000B14C5">
          <w:rPr>
            <w:sz w:val="22"/>
            <w:szCs w:val="22"/>
          </w:rPr>
          <w:t xml:space="preserve">, </w:t>
        </w:r>
      </w:ins>
      <w:ins w:id="11026" w:author="hp" w:date="2015-08-25T16:51:00Z">
        <w:r w:rsidR="00B83AF8">
          <w:rPr>
            <w:sz w:val="22"/>
            <w:szCs w:val="22"/>
          </w:rPr>
          <w:t xml:space="preserve">selon le profil des candidats et de l’expérience du monde des entreprises </w:t>
        </w:r>
      </w:ins>
      <w:ins w:id="11027" w:author="hp" w:date="2015-08-29T16:20:00Z">
        <w:r w:rsidR="003B4C71">
          <w:rPr>
            <w:sz w:val="22"/>
            <w:szCs w:val="22"/>
          </w:rPr>
          <w:t>que ceux-ci visent</w:t>
        </w:r>
      </w:ins>
      <w:ins w:id="11028" w:author="hp" w:date="2015-08-29T16:21:00Z">
        <w:r w:rsidR="003B4C71">
          <w:rPr>
            <w:sz w:val="22"/>
            <w:szCs w:val="22"/>
          </w:rPr>
          <w:t>.</w:t>
        </w:r>
      </w:ins>
    </w:p>
    <w:p w:rsidR="00214B55" w:rsidRDefault="003B4C71" w:rsidP="00A80B97">
      <w:pPr>
        <w:pStyle w:val="Retraitcorpset1relig"/>
        <w:tabs>
          <w:tab w:val="left" w:pos="12191"/>
        </w:tabs>
        <w:spacing w:after="0"/>
        <w:ind w:firstLine="0"/>
        <w:rPr>
          <w:ins w:id="11029" w:author="hp" w:date="2015-08-29T16:29:00Z"/>
          <w:sz w:val="22"/>
          <w:szCs w:val="22"/>
        </w:rPr>
      </w:pPr>
      <w:ins w:id="11030" w:author="hp" w:date="2015-08-29T16:21:00Z">
        <w:r>
          <w:rPr>
            <w:sz w:val="22"/>
            <w:szCs w:val="22"/>
          </w:rPr>
          <w:t xml:space="preserve">Il est aussi indispensable de maitriser </w:t>
        </w:r>
      </w:ins>
      <w:ins w:id="11031" w:author="hp" w:date="2015-08-29T16:23:00Z">
        <w:r>
          <w:rPr>
            <w:sz w:val="22"/>
            <w:szCs w:val="22"/>
          </w:rPr>
          <w:t>l</w:t>
        </w:r>
      </w:ins>
      <w:ins w:id="11032" w:author="hp" w:date="2015-08-25T16:51:00Z">
        <w:r w:rsidR="00B83AF8">
          <w:rPr>
            <w:sz w:val="22"/>
            <w:szCs w:val="22"/>
          </w:rPr>
          <w:t>es m</w:t>
        </w:r>
      </w:ins>
      <w:ins w:id="11033" w:author="hp" w:date="2015-08-25T16:53:00Z">
        <w:r w:rsidR="00B83AF8">
          <w:rPr>
            <w:sz w:val="22"/>
            <w:szCs w:val="22"/>
          </w:rPr>
          <w:t>é</w:t>
        </w:r>
      </w:ins>
      <w:ins w:id="11034" w:author="hp" w:date="2015-08-25T16:52:00Z">
        <w:r w:rsidR="00B83AF8">
          <w:rPr>
            <w:sz w:val="22"/>
            <w:szCs w:val="22"/>
          </w:rPr>
          <w:t xml:space="preserve">canismes </w:t>
        </w:r>
      </w:ins>
      <w:ins w:id="11035" w:author="hp" w:date="2015-08-29T16:23:00Z">
        <w:r>
          <w:rPr>
            <w:sz w:val="22"/>
            <w:szCs w:val="22"/>
          </w:rPr>
          <w:t>des marchés d’actions</w:t>
        </w:r>
      </w:ins>
      <w:ins w:id="11036" w:author="hp" w:date="2015-08-29T16:24:00Z">
        <w:r>
          <w:rPr>
            <w:sz w:val="22"/>
            <w:szCs w:val="22"/>
          </w:rPr>
          <w:t xml:space="preserve">, </w:t>
        </w:r>
      </w:ins>
      <w:ins w:id="11037" w:author="hp" w:date="2015-08-29T16:23:00Z">
        <w:r>
          <w:rPr>
            <w:sz w:val="22"/>
            <w:szCs w:val="22"/>
          </w:rPr>
          <w:t xml:space="preserve">de </w:t>
        </w:r>
      </w:ins>
      <w:ins w:id="11038" w:author="hp" w:date="2015-08-25T16:52:00Z">
        <w:r w:rsidR="00B83AF8">
          <w:rPr>
            <w:sz w:val="22"/>
            <w:szCs w:val="22"/>
          </w:rPr>
          <w:t>la bourse</w:t>
        </w:r>
      </w:ins>
      <w:ins w:id="11039" w:author="hp" w:date="2015-08-29T16:24:00Z">
        <w:r>
          <w:rPr>
            <w:sz w:val="22"/>
            <w:szCs w:val="22"/>
          </w:rPr>
          <w:t>,</w:t>
        </w:r>
      </w:ins>
      <w:ins w:id="11040" w:author="hp" w:date="2015-08-25T16:52:00Z">
        <w:r w:rsidR="00B83AF8">
          <w:rPr>
            <w:sz w:val="22"/>
            <w:szCs w:val="22"/>
          </w:rPr>
          <w:t xml:space="preserve"> et des relations avec les épargnants</w:t>
        </w:r>
      </w:ins>
      <w:ins w:id="11041" w:author="hp" w:date="2015-08-25T16:53:00Z">
        <w:r w:rsidR="00B83AF8">
          <w:rPr>
            <w:sz w:val="22"/>
            <w:szCs w:val="22"/>
          </w:rPr>
          <w:t xml:space="preserve">. Ces formations seront complétées par des accompagnements dossier par dossier et </w:t>
        </w:r>
      </w:ins>
      <w:ins w:id="11042" w:author="hp" w:date="2015-08-02T20:38:00Z">
        <w:r w:rsidR="000B14C5">
          <w:rPr>
            <w:sz w:val="22"/>
            <w:szCs w:val="22"/>
          </w:rPr>
          <w:t>avec complément</w:t>
        </w:r>
      </w:ins>
      <w:ins w:id="11043" w:author="hp" w:date="2015-08-25T16:54:00Z">
        <w:r w:rsidR="00B83AF8">
          <w:rPr>
            <w:sz w:val="22"/>
            <w:szCs w:val="22"/>
          </w:rPr>
          <w:t>s</w:t>
        </w:r>
      </w:ins>
      <w:ins w:id="11044" w:author="hp" w:date="2015-08-02T20:38:00Z">
        <w:r w:rsidR="00B83AF8">
          <w:rPr>
            <w:sz w:val="22"/>
            <w:szCs w:val="22"/>
          </w:rPr>
          <w:t xml:space="preserve"> de formation</w:t>
        </w:r>
      </w:ins>
      <w:ins w:id="11045" w:author="hp" w:date="2015-08-25T16:54:00Z">
        <w:r w:rsidR="00B83AF8">
          <w:rPr>
            <w:sz w:val="22"/>
            <w:szCs w:val="22"/>
          </w:rPr>
          <w:t>s</w:t>
        </w:r>
      </w:ins>
      <w:ins w:id="11046" w:author="hp" w:date="2015-08-02T20:38:00Z">
        <w:r w:rsidR="00B83AF8">
          <w:rPr>
            <w:sz w:val="22"/>
            <w:szCs w:val="22"/>
          </w:rPr>
          <w:t xml:space="preserve"> </w:t>
        </w:r>
      </w:ins>
      <w:ins w:id="11047" w:author="hp" w:date="2015-08-25T16:55:00Z">
        <w:r w:rsidR="00B83AF8">
          <w:rPr>
            <w:sz w:val="22"/>
            <w:szCs w:val="22"/>
          </w:rPr>
          <w:t>en</w:t>
        </w:r>
      </w:ins>
      <w:ins w:id="11048" w:author="hp" w:date="2015-08-02T20:38:00Z">
        <w:r w:rsidR="000B14C5">
          <w:rPr>
            <w:sz w:val="22"/>
            <w:szCs w:val="22"/>
          </w:rPr>
          <w:t xml:space="preserve"> cours d’année.</w:t>
        </w:r>
      </w:ins>
    </w:p>
    <w:p w:rsidR="00A3584F" w:rsidRPr="00F93876" w:rsidRDefault="00214B55" w:rsidP="00A80B97">
      <w:pPr>
        <w:pStyle w:val="Retraitcorpset1relig"/>
        <w:tabs>
          <w:tab w:val="left" w:pos="12191"/>
        </w:tabs>
        <w:spacing w:after="0"/>
        <w:ind w:firstLine="0"/>
        <w:rPr>
          <w:sz w:val="22"/>
          <w:szCs w:val="22"/>
        </w:rPr>
      </w:pPr>
      <w:ins w:id="11049" w:author="hp" w:date="2015-08-29T16:30:00Z">
        <w:r>
          <w:rPr>
            <w:sz w:val="22"/>
            <w:szCs w:val="22"/>
          </w:rPr>
          <w:t>Le</w:t>
        </w:r>
      </w:ins>
      <w:ins w:id="11050" w:author="hp" w:date="2015-08-29T16:29:00Z">
        <w:r>
          <w:rPr>
            <w:sz w:val="22"/>
            <w:szCs w:val="22"/>
          </w:rPr>
          <w:t xml:space="preserve"> droit d’entrée dans le réseau </w:t>
        </w:r>
      </w:ins>
      <w:ins w:id="11051" w:author="hp" w:date="2015-08-29T16:30:00Z">
        <w:r>
          <w:rPr>
            <w:sz w:val="22"/>
            <w:szCs w:val="22"/>
          </w:rPr>
          <w:t>passe par l</w:t>
        </w:r>
      </w:ins>
      <w:ins w:id="11052" w:author="hp" w:date="2015-08-29T16:31:00Z">
        <w:r>
          <w:rPr>
            <w:sz w:val="22"/>
            <w:szCs w:val="22"/>
          </w:rPr>
          <w:t>’achat d’actions CiiB.</w:t>
        </w:r>
      </w:ins>
      <w:del w:id="11053" w:author="hp" w:date="2015-08-02T20:38:00Z">
        <w:r w:rsidR="00EF2DDA" w:rsidRPr="00F93876" w:rsidDel="000B14C5">
          <w:rPr>
            <w:sz w:val="22"/>
            <w:szCs w:val="22"/>
          </w:rPr>
          <w:delText xml:space="preserve">. </w:delText>
        </w:r>
      </w:del>
      <w:del w:id="11054" w:author="hp" w:date="2014-11-12T18:51:00Z">
        <w:r w:rsidR="00745BAA" w:rsidRPr="00F93876" w:rsidDel="00DA4D3E">
          <w:rPr>
            <w:sz w:val="22"/>
            <w:szCs w:val="22"/>
          </w:rPr>
          <w:delText>coût  5000 €</w:delText>
        </w:r>
        <w:r w:rsidR="000B53E5" w:rsidRPr="00F93876" w:rsidDel="00DA4D3E">
          <w:rPr>
            <w:sz w:val="22"/>
            <w:szCs w:val="22"/>
          </w:rPr>
          <w:delText xml:space="preserve">  (à préciser et à définir)</w:delText>
        </w:r>
      </w:del>
    </w:p>
    <w:p w:rsidR="00112582" w:rsidRDefault="00112582" w:rsidP="00112582">
      <w:pPr>
        <w:pStyle w:val="Retraitcorpset1relig"/>
        <w:tabs>
          <w:tab w:val="left" w:pos="12191"/>
        </w:tabs>
        <w:spacing w:before="120" w:after="0"/>
        <w:ind w:left="284" w:firstLine="0"/>
        <w:jc w:val="both"/>
        <w:rPr>
          <w:ins w:id="11055" w:author="terra" w:date="2015-01-05T16:14:00Z"/>
          <w:b/>
          <w:i/>
          <w:sz w:val="20"/>
          <w:szCs w:val="20"/>
        </w:rPr>
      </w:pPr>
      <w:ins w:id="11056" w:author="terra" w:date="2015-01-05T16:12:00Z">
        <w:r w:rsidRPr="00112582">
          <w:rPr>
            <w:sz w:val="20"/>
            <w:szCs w:val="20"/>
          </w:rPr>
          <w:t xml:space="preserve">NB : </w:t>
        </w:r>
      </w:ins>
      <w:del w:id="11057" w:author="terra" w:date="2015-01-05T15:50:00Z">
        <w:r w:rsidR="00745BAA" w:rsidRPr="00112582" w:rsidDel="001938EC">
          <w:rPr>
            <w:sz w:val="20"/>
            <w:szCs w:val="20"/>
          </w:rPr>
          <w:delText xml:space="preserve">Une </w:delText>
        </w:r>
      </w:del>
      <w:ins w:id="11058" w:author="terra" w:date="2015-01-05T15:50:00Z">
        <w:r w:rsidR="001938EC" w:rsidRPr="00112582">
          <w:rPr>
            <w:sz w:val="20"/>
            <w:szCs w:val="20"/>
          </w:rPr>
          <w:t xml:space="preserve"> l’association </w:t>
        </w:r>
      </w:ins>
      <w:ins w:id="11059" w:author="terra" w:date="2015-01-05T16:10:00Z">
        <w:r w:rsidRPr="00112582">
          <w:rPr>
            <w:sz w:val="20"/>
            <w:szCs w:val="20"/>
          </w:rPr>
          <w:t xml:space="preserve">Love Money pour les PME </w:t>
        </w:r>
      </w:ins>
      <w:ins w:id="11060" w:author="terra" w:date="2015-01-05T16:12:00Z">
        <w:r w:rsidRPr="00112582">
          <w:rPr>
            <w:sz w:val="20"/>
            <w:szCs w:val="20"/>
          </w:rPr>
          <w:t xml:space="preserve">organise quant à elle, une </w:t>
        </w:r>
      </w:ins>
      <w:del w:id="11061" w:author="terra" w:date="2015-01-05T15:49:00Z">
        <w:r w:rsidR="00745BAA" w:rsidRPr="00112582" w:rsidDel="001938EC">
          <w:rPr>
            <w:sz w:val="20"/>
            <w:szCs w:val="20"/>
          </w:rPr>
          <w:delText xml:space="preserve">seconde </w:delText>
        </w:r>
      </w:del>
      <w:r w:rsidR="00745BAA" w:rsidRPr="00112582">
        <w:rPr>
          <w:sz w:val="20"/>
          <w:szCs w:val="20"/>
        </w:rPr>
        <w:t xml:space="preserve">formation </w:t>
      </w:r>
      <w:ins w:id="11062" w:author="terra" w:date="2015-01-05T16:13:00Z">
        <w:r>
          <w:rPr>
            <w:sz w:val="20"/>
            <w:szCs w:val="20"/>
          </w:rPr>
          <w:t>« </w:t>
        </w:r>
      </w:ins>
      <w:del w:id="11063" w:author="terra" w:date="2015-01-05T16:11:00Z">
        <w:r w:rsidR="00745BAA" w:rsidRPr="00112582" w:rsidDel="00112582">
          <w:rPr>
            <w:b/>
            <w:i/>
            <w:sz w:val="20"/>
            <w:szCs w:val="20"/>
          </w:rPr>
          <w:delText xml:space="preserve">celle-ci organisée par l’association </w:delText>
        </w:r>
      </w:del>
      <w:del w:id="11064" w:author="terra" w:date="2015-01-05T16:10:00Z">
        <w:r w:rsidR="00745BAA" w:rsidRPr="00112582" w:rsidDel="00112582">
          <w:rPr>
            <w:b/>
            <w:i/>
            <w:sz w:val="20"/>
            <w:szCs w:val="20"/>
          </w:rPr>
          <w:delText xml:space="preserve">Love Money pour les PME </w:delText>
        </w:r>
      </w:del>
      <w:del w:id="11065" w:author="terra" w:date="2015-01-05T16:11:00Z">
        <w:r w:rsidR="00745BAA" w:rsidRPr="00112582" w:rsidDel="00112582">
          <w:rPr>
            <w:b/>
            <w:i/>
            <w:sz w:val="20"/>
            <w:szCs w:val="20"/>
          </w:rPr>
          <w:delText xml:space="preserve">concernera </w:delText>
        </w:r>
      </w:del>
      <w:ins w:id="11066" w:author="terra" w:date="2015-01-05T16:12:00Z">
        <w:r w:rsidRPr="00112582">
          <w:rPr>
            <w:b/>
            <w:i/>
            <w:sz w:val="20"/>
            <w:szCs w:val="20"/>
          </w:rPr>
          <w:t xml:space="preserve">Déontologie entre PME et épargnants </w:t>
        </w:r>
      </w:ins>
    </w:p>
    <w:p w:rsidR="00745BAA" w:rsidRPr="00112582" w:rsidRDefault="00112582" w:rsidP="00112582">
      <w:pPr>
        <w:pStyle w:val="Retraitcorpset1relig"/>
        <w:tabs>
          <w:tab w:val="left" w:pos="12191"/>
        </w:tabs>
        <w:ind w:left="284" w:firstLine="0"/>
        <w:jc w:val="both"/>
        <w:rPr>
          <w:sz w:val="20"/>
          <w:szCs w:val="20"/>
        </w:rPr>
      </w:pPr>
      <w:ins w:id="11067" w:author="terra" w:date="2015-01-05T16:14:00Z">
        <w:r>
          <w:rPr>
            <w:b/>
            <w:i/>
            <w:sz w:val="20"/>
            <w:szCs w:val="20"/>
          </w:rPr>
          <w:t xml:space="preserve">         </w:t>
        </w:r>
      </w:ins>
      <w:ins w:id="11068" w:author="terra" w:date="2015-01-05T16:12:00Z">
        <w:del w:id="11069" w:author="hp" w:date="2015-03-17T10:01:00Z">
          <w:r w:rsidRPr="00112582" w:rsidDel="00401692">
            <w:rPr>
              <w:b/>
              <w:i/>
              <w:sz w:val="20"/>
              <w:szCs w:val="20"/>
            </w:rPr>
            <w:delText>individuels</w:delText>
          </w:r>
        </w:del>
      </w:ins>
      <w:ins w:id="11070" w:author="hp" w:date="2015-03-17T10:01:00Z">
        <w:r w:rsidR="00401692" w:rsidRPr="00112582">
          <w:rPr>
            <w:b/>
            <w:i/>
            <w:sz w:val="20"/>
            <w:szCs w:val="20"/>
          </w:rPr>
          <w:t>Individuels</w:t>
        </w:r>
      </w:ins>
      <w:ins w:id="11071" w:author="terra" w:date="2015-01-05T16:13:00Z">
        <w:r>
          <w:rPr>
            <w:sz w:val="20"/>
            <w:szCs w:val="20"/>
          </w:rPr>
          <w:t> »</w:t>
        </w:r>
      </w:ins>
      <w:del w:id="11072" w:author="terra" w:date="2015-01-05T16:12:00Z">
        <w:r w:rsidR="00745BAA" w:rsidRPr="00112582" w:rsidDel="00112582">
          <w:rPr>
            <w:sz w:val="20"/>
            <w:szCs w:val="20"/>
          </w:rPr>
          <w:delText>la déontologie concernant la mise en place du respect et de la protection des actionnaires individuels</w:delText>
        </w:r>
      </w:del>
    </w:p>
    <w:p w:rsidR="00A3584F" w:rsidRPr="00F93876" w:rsidRDefault="00644092" w:rsidP="00112582">
      <w:pPr>
        <w:pStyle w:val="Retraitcorpset1relig"/>
        <w:tabs>
          <w:tab w:val="left" w:pos="12191"/>
        </w:tabs>
        <w:ind w:firstLine="0"/>
        <w:jc w:val="both"/>
        <w:rPr>
          <w:sz w:val="22"/>
          <w:szCs w:val="22"/>
        </w:rPr>
      </w:pPr>
      <w:del w:id="11073" w:author="terra" w:date="2015-01-05T16:15:00Z">
        <w:r w:rsidRPr="00F93876" w:rsidDel="00112582">
          <w:rPr>
            <w:sz w:val="22"/>
            <w:szCs w:val="22"/>
          </w:rPr>
          <w:delText xml:space="preserve">La </w:delText>
        </w:r>
      </w:del>
      <w:ins w:id="11074" w:author="terra" w:date="2015-01-05T16:15:00Z">
        <w:r w:rsidR="00112582" w:rsidRPr="00F93876">
          <w:rPr>
            <w:sz w:val="22"/>
            <w:szCs w:val="22"/>
          </w:rPr>
          <w:t xml:space="preserve">Une </w:t>
        </w:r>
      </w:ins>
      <w:ins w:id="11075" w:author="hp" w:date="2015-08-25T16:55:00Z">
        <w:r w:rsidR="00B83AF8">
          <w:rPr>
            <w:rStyle w:val="lev"/>
            <w:color w:val="000000"/>
            <w:sz w:val="22"/>
            <w:szCs w:val="22"/>
          </w:rPr>
          <w:t>manuel</w:t>
        </w:r>
      </w:ins>
      <w:del w:id="11076" w:author="hp" w:date="2015-08-25T16:55:00Z">
        <w:r w:rsidRPr="00F93876" w:rsidDel="00B83AF8">
          <w:rPr>
            <w:rStyle w:val="lev"/>
            <w:color w:val="000000"/>
            <w:sz w:val="22"/>
            <w:szCs w:val="22"/>
          </w:rPr>
          <w:delText>bible</w:delText>
        </w:r>
      </w:del>
      <w:r w:rsidRPr="00F93876">
        <w:rPr>
          <w:rStyle w:val="lev"/>
          <w:color w:val="000000"/>
          <w:sz w:val="22"/>
          <w:szCs w:val="22"/>
        </w:rPr>
        <w:t xml:space="preserve"> pour </w:t>
      </w:r>
      <w:del w:id="11077" w:author="terra" w:date="2015-01-05T16:15:00Z">
        <w:r w:rsidRPr="00F93876" w:rsidDel="00112582">
          <w:rPr>
            <w:rStyle w:val="lev"/>
            <w:color w:val="000000"/>
            <w:sz w:val="22"/>
            <w:szCs w:val="22"/>
          </w:rPr>
          <w:delText xml:space="preserve">notre </w:delText>
        </w:r>
      </w:del>
      <w:ins w:id="11078" w:author="terra" w:date="2015-01-05T16:15:00Z">
        <w:r w:rsidR="00112582" w:rsidRPr="00F93876">
          <w:rPr>
            <w:rStyle w:val="lev"/>
            <w:color w:val="000000"/>
            <w:sz w:val="22"/>
            <w:szCs w:val="22"/>
          </w:rPr>
          <w:t xml:space="preserve">la </w:t>
        </w:r>
      </w:ins>
      <w:r w:rsidRPr="00F93876">
        <w:rPr>
          <w:rStyle w:val="lev"/>
          <w:color w:val="000000"/>
          <w:sz w:val="22"/>
          <w:szCs w:val="22"/>
        </w:rPr>
        <w:t>franchise</w:t>
      </w:r>
      <w:ins w:id="11079" w:author="terra" w:date="2015-01-05T16:15:00Z">
        <w:r w:rsidR="00112582" w:rsidRPr="00F93876">
          <w:rPr>
            <w:rStyle w:val="lev"/>
            <w:color w:val="000000"/>
            <w:sz w:val="22"/>
            <w:szCs w:val="22"/>
          </w:rPr>
          <w:t xml:space="preserve"> </w:t>
        </w:r>
        <w:del w:id="11080" w:author="hp" w:date="2015-08-01T13:36:00Z">
          <w:r w:rsidR="00112582" w:rsidRPr="00F93876" w:rsidDel="00182EF9">
            <w:rPr>
              <w:rStyle w:val="lev"/>
              <w:color w:val="000000"/>
              <w:sz w:val="22"/>
              <w:szCs w:val="22"/>
            </w:rPr>
            <w:delText>CIIB</w:delText>
          </w:r>
        </w:del>
      </w:ins>
      <w:ins w:id="11081" w:author="hp" w:date="2015-08-01T14:42:00Z">
        <w:r w:rsidR="00F41F99">
          <w:rPr>
            <w:rStyle w:val="lev"/>
            <w:color w:val="000000"/>
            <w:sz w:val="22"/>
            <w:szCs w:val="22"/>
          </w:rPr>
          <w:t>CIIB</w:t>
        </w:r>
      </w:ins>
      <w:ins w:id="11082" w:author="terra" w:date="2015-01-05T16:15:00Z">
        <w:r w:rsidR="00112582" w:rsidRPr="00F93876">
          <w:rPr>
            <w:rStyle w:val="lev"/>
            <w:color w:val="000000"/>
            <w:sz w:val="22"/>
            <w:szCs w:val="22"/>
          </w:rPr>
          <w:t>,</w:t>
        </w:r>
      </w:ins>
      <w:r w:rsidRPr="00F93876">
        <w:rPr>
          <w:sz w:val="22"/>
          <w:szCs w:val="22"/>
        </w:rPr>
        <w:t xml:space="preserve"> communément appelée </w:t>
      </w:r>
      <w:ins w:id="11083" w:author="terra" w:date="2015-01-05T16:16:00Z">
        <w:del w:id="11084" w:author="hp" w:date="2015-08-25T16:56:00Z">
          <w:r w:rsidR="00112582" w:rsidRPr="00F93876" w:rsidDel="00B83AF8">
            <w:rPr>
              <w:sz w:val="22"/>
              <w:szCs w:val="22"/>
            </w:rPr>
            <w:delText>« </w:delText>
          </w:r>
        </w:del>
      </w:ins>
      <w:del w:id="11085" w:author="hp" w:date="2015-08-25T16:56:00Z">
        <w:r w:rsidRPr="00F93876" w:rsidDel="00B83AF8">
          <w:rPr>
            <w:sz w:val="22"/>
            <w:szCs w:val="22"/>
          </w:rPr>
          <w:delText xml:space="preserve">le </w:delText>
        </w:r>
        <w:r w:rsidRPr="00F93876" w:rsidDel="00B83AF8">
          <w:rPr>
            <w:rStyle w:val="lev"/>
            <w:color w:val="000000"/>
            <w:sz w:val="22"/>
            <w:szCs w:val="22"/>
          </w:rPr>
          <w:delText>manuel</w:delText>
        </w:r>
      </w:del>
      <w:ins w:id="11086" w:author="hp" w:date="2015-08-25T16:56:00Z">
        <w:r w:rsidR="00B83AF8">
          <w:rPr>
            <w:sz w:val="22"/>
            <w:szCs w:val="22"/>
          </w:rPr>
          <w:t>bible</w:t>
        </w:r>
      </w:ins>
      <w:r w:rsidRPr="00F93876">
        <w:rPr>
          <w:rStyle w:val="lev"/>
          <w:color w:val="000000"/>
          <w:sz w:val="22"/>
          <w:szCs w:val="22"/>
        </w:rPr>
        <w:t xml:space="preserve"> opératoire</w:t>
      </w:r>
      <w:r w:rsidRPr="00F93876">
        <w:rPr>
          <w:sz w:val="22"/>
          <w:szCs w:val="22"/>
        </w:rPr>
        <w:t xml:space="preserve"> du </w:t>
      </w:r>
      <w:r w:rsidRPr="00F93876">
        <w:rPr>
          <w:rStyle w:val="lev"/>
          <w:color w:val="000000"/>
          <w:sz w:val="22"/>
          <w:szCs w:val="22"/>
        </w:rPr>
        <w:t xml:space="preserve">savoir-faire du </w:t>
      </w:r>
      <w:del w:id="11087" w:author="hp" w:date="2015-08-01T13:36:00Z">
        <w:r w:rsidR="00153038" w:rsidRPr="00F93876" w:rsidDel="00182EF9">
          <w:rPr>
            <w:rStyle w:val="lev"/>
            <w:color w:val="000000"/>
            <w:sz w:val="22"/>
            <w:szCs w:val="22"/>
          </w:rPr>
          <w:delText>CIIB</w:delText>
        </w:r>
      </w:del>
      <w:ins w:id="11088" w:author="hp" w:date="2015-08-01T14:42:00Z">
        <w:r w:rsidR="00F41F99">
          <w:rPr>
            <w:rStyle w:val="lev"/>
            <w:color w:val="000000"/>
            <w:sz w:val="22"/>
            <w:szCs w:val="22"/>
          </w:rPr>
          <w:t>CIIB</w:t>
        </w:r>
      </w:ins>
      <w:ins w:id="11089" w:author="terra" w:date="2015-01-05T16:16:00Z">
        <w:r w:rsidR="00112582" w:rsidRPr="00F93876">
          <w:rPr>
            <w:rStyle w:val="lev"/>
            <w:color w:val="000000"/>
            <w:sz w:val="22"/>
            <w:szCs w:val="22"/>
          </w:rPr>
          <w:t> »</w:t>
        </w:r>
      </w:ins>
      <w:del w:id="11090" w:author="terra" w:date="2015-01-05T16:16:00Z">
        <w:r w:rsidR="00153038" w:rsidRPr="00F93876" w:rsidDel="00112582">
          <w:rPr>
            <w:rStyle w:val="lev"/>
            <w:color w:val="000000"/>
            <w:sz w:val="22"/>
            <w:szCs w:val="22"/>
          </w:rPr>
          <w:delText xml:space="preserve"> </w:delText>
        </w:r>
      </w:del>
      <w:ins w:id="11091" w:author="terra" w:date="2015-01-05T16:16:00Z">
        <w:r w:rsidR="00112582" w:rsidRPr="00F93876">
          <w:rPr>
            <w:rStyle w:val="lev"/>
            <w:color w:val="000000"/>
            <w:sz w:val="22"/>
            <w:szCs w:val="22"/>
          </w:rPr>
          <w:t xml:space="preserve">, </w:t>
        </w:r>
      </w:ins>
      <w:del w:id="11092" w:author="terra" w:date="2015-01-05T16:16:00Z">
        <w:r w:rsidR="00153038" w:rsidRPr="00F93876" w:rsidDel="00112582">
          <w:rPr>
            <w:rStyle w:val="lev"/>
            <w:color w:val="000000"/>
            <w:sz w:val="22"/>
            <w:szCs w:val="22"/>
          </w:rPr>
          <w:delText>S.A.</w:delText>
        </w:r>
        <w:r w:rsidRPr="00F93876" w:rsidDel="00112582">
          <w:rPr>
            <w:rStyle w:val="lev"/>
            <w:color w:val="000000"/>
            <w:sz w:val="22"/>
            <w:szCs w:val="22"/>
          </w:rPr>
          <w:delText xml:space="preserve"> </w:delText>
        </w:r>
      </w:del>
      <w:ins w:id="11093" w:author="hp" w:date="2015-08-25T16:57:00Z">
        <w:r w:rsidR="00B83AF8">
          <w:rPr>
            <w:rStyle w:val="lev"/>
            <w:color w:val="000000"/>
            <w:sz w:val="22"/>
            <w:szCs w:val="22"/>
          </w:rPr>
          <w:t xml:space="preserve">sera remis progressivement en cours de formation </w:t>
        </w:r>
      </w:ins>
      <w:del w:id="11094" w:author="hp" w:date="2015-08-25T16:56:00Z">
        <w:r w:rsidRPr="00F93876" w:rsidDel="00B83AF8">
          <w:rPr>
            <w:rStyle w:val="lev"/>
            <w:color w:val="000000"/>
            <w:sz w:val="22"/>
            <w:szCs w:val="22"/>
          </w:rPr>
          <w:delText xml:space="preserve">a été réalisé en 1992. </w:delText>
        </w:r>
        <w:r w:rsidRPr="00F93876" w:rsidDel="00B83AF8">
          <w:rPr>
            <w:rStyle w:val="lev"/>
            <w:b w:val="0"/>
            <w:bCs w:val="0"/>
            <w:color w:val="000000"/>
            <w:sz w:val="22"/>
            <w:szCs w:val="22"/>
          </w:rPr>
          <w:delText xml:space="preserve">Ce document devra </w:delText>
        </w:r>
      </w:del>
      <w:ins w:id="11095" w:author="terra" w:date="2015-01-05T16:16:00Z">
        <w:del w:id="11096" w:author="hp" w:date="2015-08-25T16:56:00Z">
          <w:r w:rsidR="00112582" w:rsidRPr="00F93876" w:rsidDel="00B83AF8">
            <w:rPr>
              <w:rStyle w:val="lev"/>
              <w:b w:val="0"/>
              <w:bCs w:val="0"/>
              <w:color w:val="000000"/>
              <w:sz w:val="22"/>
              <w:szCs w:val="22"/>
            </w:rPr>
            <w:delText xml:space="preserve"> </w:delText>
          </w:r>
        </w:del>
      </w:ins>
      <w:ins w:id="11097" w:author="terra" w:date="2015-01-05T16:17:00Z">
        <w:del w:id="11098" w:author="hp" w:date="2015-08-25T16:56:00Z">
          <w:r w:rsidR="00112582" w:rsidRPr="00F93876" w:rsidDel="00B83AF8">
            <w:rPr>
              <w:rStyle w:val="lev"/>
              <w:b w:val="0"/>
              <w:bCs w:val="0"/>
              <w:color w:val="000000"/>
              <w:sz w:val="22"/>
              <w:szCs w:val="22"/>
            </w:rPr>
            <w:delText>devant</w:delText>
          </w:r>
        </w:del>
      </w:ins>
      <w:ins w:id="11099" w:author="terra" w:date="2015-01-05T16:16:00Z">
        <w:del w:id="11100" w:author="hp" w:date="2015-08-25T16:56:00Z">
          <w:r w:rsidR="00112582" w:rsidRPr="00F93876" w:rsidDel="00B83AF8">
            <w:rPr>
              <w:rStyle w:val="lev"/>
              <w:b w:val="0"/>
              <w:bCs w:val="0"/>
              <w:color w:val="000000"/>
              <w:sz w:val="22"/>
              <w:szCs w:val="22"/>
            </w:rPr>
            <w:delText xml:space="preserve"> </w:delText>
          </w:r>
        </w:del>
      </w:ins>
      <w:ins w:id="11101" w:author="terra" w:date="2015-01-05T16:17:00Z">
        <w:del w:id="11102" w:author="hp" w:date="2015-08-25T16:56:00Z">
          <w:r w:rsidR="00112582" w:rsidRPr="00F93876" w:rsidDel="00B83AF8">
            <w:rPr>
              <w:rStyle w:val="lev"/>
              <w:b w:val="0"/>
              <w:bCs w:val="0"/>
              <w:color w:val="000000"/>
              <w:sz w:val="22"/>
              <w:szCs w:val="22"/>
            </w:rPr>
            <w:delText xml:space="preserve">être </w:delText>
          </w:r>
        </w:del>
      </w:ins>
      <w:del w:id="11103" w:author="hp" w:date="2015-08-25T16:56:00Z">
        <w:r w:rsidRPr="00F93876" w:rsidDel="00B83AF8">
          <w:rPr>
            <w:rStyle w:val="lev"/>
            <w:b w:val="0"/>
            <w:bCs w:val="0"/>
            <w:color w:val="000000"/>
            <w:sz w:val="22"/>
            <w:szCs w:val="22"/>
          </w:rPr>
          <w:delText>être</w:delText>
        </w:r>
        <w:r w:rsidRPr="00F93876" w:rsidDel="00B83AF8">
          <w:rPr>
            <w:sz w:val="22"/>
            <w:szCs w:val="22"/>
          </w:rPr>
          <w:delText xml:space="preserve"> actualis</w:delText>
        </w:r>
      </w:del>
      <w:ins w:id="11104" w:author="terra" w:date="2015-01-05T16:17:00Z">
        <w:del w:id="11105" w:author="hp" w:date="2015-08-25T16:56:00Z">
          <w:r w:rsidR="00112582" w:rsidRPr="00F93876" w:rsidDel="00B83AF8">
            <w:rPr>
              <w:sz w:val="22"/>
              <w:szCs w:val="22"/>
            </w:rPr>
            <w:delText>é</w:delText>
          </w:r>
        </w:del>
      </w:ins>
      <w:del w:id="11106" w:author="hp" w:date="2015-08-25T16:56:00Z">
        <w:r w:rsidRPr="00F93876" w:rsidDel="00B83AF8">
          <w:rPr>
            <w:sz w:val="22"/>
            <w:szCs w:val="22"/>
          </w:rPr>
          <w:delText>é</w:delText>
        </w:r>
        <w:r w:rsidR="00A3584F" w:rsidRPr="00F93876" w:rsidDel="00B83AF8">
          <w:rPr>
            <w:sz w:val="22"/>
            <w:szCs w:val="22"/>
          </w:rPr>
          <w:delText xml:space="preserve"> et transmis </w:delText>
        </w:r>
      </w:del>
      <w:r w:rsidR="00A3584F" w:rsidRPr="00F93876">
        <w:rPr>
          <w:sz w:val="22"/>
          <w:szCs w:val="22"/>
        </w:rPr>
        <w:t>aux franchisés afin de leur permettre d</w:t>
      </w:r>
      <w:r w:rsidR="00420C20" w:rsidRPr="00F93876">
        <w:rPr>
          <w:sz w:val="22"/>
          <w:szCs w:val="22"/>
        </w:rPr>
        <w:t>’</w:t>
      </w:r>
      <w:r w:rsidR="00A3584F" w:rsidRPr="00F93876">
        <w:rPr>
          <w:sz w:val="22"/>
          <w:szCs w:val="22"/>
        </w:rPr>
        <w:t>être opérationnel le plus rapidement possible dans leur point de vente régional. La rédaction et la transmission de ce Manuel Opératoire sont imposées par le Règlement communautaire des accords verticaux, ainsi que par la jurisprudence française.</w:t>
      </w:r>
    </w:p>
    <w:p w:rsidR="00A3584F" w:rsidRPr="00F93876" w:rsidDel="00214B55" w:rsidRDefault="00A3584F" w:rsidP="00112582">
      <w:pPr>
        <w:pStyle w:val="Retraitcorpset1relig"/>
        <w:tabs>
          <w:tab w:val="left" w:pos="12191"/>
        </w:tabs>
        <w:ind w:left="284" w:firstLine="0"/>
        <w:rPr>
          <w:del w:id="11107" w:author="hp" w:date="2015-08-29T16:32:00Z"/>
          <w:sz w:val="22"/>
          <w:szCs w:val="22"/>
          <w:lang w:eastAsia="fr-FR"/>
        </w:rPr>
      </w:pPr>
      <w:del w:id="11108" w:author="hp" w:date="2015-08-29T16:32:00Z">
        <w:r w:rsidRPr="00F93876" w:rsidDel="00214B55">
          <w:rPr>
            <w:sz w:val="22"/>
            <w:szCs w:val="22"/>
          </w:rPr>
          <w:delText>L’originalité de ce manuel est d’être à la fois un outil de management et un document juridique</w:delText>
        </w:r>
      </w:del>
    </w:p>
    <w:p w:rsidR="00A3584F" w:rsidRPr="00F93876" w:rsidDel="00214B55" w:rsidRDefault="00644092" w:rsidP="00112582">
      <w:pPr>
        <w:pStyle w:val="Corpsdetexte"/>
        <w:tabs>
          <w:tab w:val="left" w:pos="12191"/>
        </w:tabs>
        <w:ind w:left="284"/>
        <w:rPr>
          <w:del w:id="11109" w:author="hp" w:date="2015-08-29T16:33:00Z"/>
          <w:sz w:val="22"/>
          <w:szCs w:val="22"/>
        </w:rPr>
      </w:pPr>
      <w:r w:rsidRPr="00F93876">
        <w:rPr>
          <w:sz w:val="22"/>
          <w:szCs w:val="22"/>
        </w:rPr>
        <w:t xml:space="preserve">C’est la compilation pédagogique de l’ensemble du savoir-faire que le </w:t>
      </w:r>
      <w:del w:id="11110" w:author="hp" w:date="2015-08-01T13:36:00Z">
        <w:r w:rsidR="00153038" w:rsidRPr="00F93876" w:rsidDel="00182EF9">
          <w:rPr>
            <w:sz w:val="22"/>
            <w:szCs w:val="22"/>
          </w:rPr>
          <w:delText>CIIB</w:delText>
        </w:r>
      </w:del>
      <w:ins w:id="11111" w:author="hp" w:date="2015-08-01T14:42:00Z">
        <w:r w:rsidR="00F41F99">
          <w:rPr>
            <w:sz w:val="22"/>
            <w:szCs w:val="22"/>
          </w:rPr>
          <w:t>CIIB</w:t>
        </w:r>
      </w:ins>
      <w:r w:rsidR="00153038" w:rsidRPr="00F93876">
        <w:rPr>
          <w:sz w:val="22"/>
          <w:szCs w:val="22"/>
        </w:rPr>
        <w:t xml:space="preserve"> </w:t>
      </w:r>
      <w:del w:id="11112" w:author="terra" w:date="2015-01-05T16:19:00Z">
        <w:r w:rsidR="00153038" w:rsidRPr="00F93876" w:rsidDel="00112582">
          <w:rPr>
            <w:sz w:val="22"/>
            <w:szCs w:val="22"/>
          </w:rPr>
          <w:delText>S.A.</w:delText>
        </w:r>
        <w:r w:rsidRPr="00F93876" w:rsidDel="00112582">
          <w:rPr>
            <w:sz w:val="22"/>
            <w:szCs w:val="22"/>
          </w:rPr>
          <w:delText xml:space="preserve"> </w:delText>
        </w:r>
      </w:del>
      <w:r w:rsidRPr="00F93876">
        <w:rPr>
          <w:sz w:val="22"/>
          <w:szCs w:val="22"/>
        </w:rPr>
        <w:t>franchiseur doit transmettre aux franchisés afin que ces derniers deviennent opérationnels le plus rapidement possible.</w:t>
      </w:r>
      <w:r w:rsidRPr="00F93876">
        <w:rPr>
          <w:sz w:val="22"/>
          <w:szCs w:val="22"/>
        </w:rPr>
        <w:br/>
      </w:r>
      <w:del w:id="11113" w:author="hp" w:date="2015-08-29T16:33:00Z">
        <w:r w:rsidRPr="00F93876" w:rsidDel="00214B55">
          <w:rPr>
            <w:sz w:val="22"/>
            <w:szCs w:val="22"/>
          </w:rPr>
          <w:delText xml:space="preserve">Les différents chapitres du Manuel Opératoire résument l’ensemble du savoir-faire du </w:delText>
        </w:r>
      </w:del>
      <w:del w:id="11114" w:author="hp" w:date="2015-08-01T13:36:00Z">
        <w:r w:rsidR="00153038" w:rsidRPr="00F93876" w:rsidDel="00182EF9">
          <w:rPr>
            <w:sz w:val="22"/>
            <w:szCs w:val="22"/>
          </w:rPr>
          <w:delText>CIIB</w:delText>
        </w:r>
      </w:del>
      <w:del w:id="11115" w:author="hp" w:date="2015-08-29T16:33:00Z">
        <w:r w:rsidR="00153038" w:rsidRPr="00F93876" w:rsidDel="00214B55">
          <w:rPr>
            <w:sz w:val="22"/>
            <w:szCs w:val="22"/>
          </w:rPr>
          <w:delText xml:space="preserve"> S.A.</w:delText>
        </w:r>
        <w:r w:rsidRPr="00F93876" w:rsidDel="00214B55">
          <w:rPr>
            <w:sz w:val="22"/>
            <w:szCs w:val="22"/>
          </w:rPr>
          <w:delText xml:space="preserve"> et facilitent la transposition aux franchisés</w:delText>
        </w:r>
      </w:del>
    </w:p>
    <w:p w:rsidR="001B6F8D" w:rsidDel="004B46BC" w:rsidRDefault="001B6F8D" w:rsidP="008573BA">
      <w:pPr>
        <w:ind w:left="284" w:hanging="1"/>
        <w:rPr>
          <w:del w:id="11116" w:author="hp" w:date="2014-11-12T18:54:00Z"/>
          <w:color w:val="FF0000"/>
        </w:rPr>
      </w:pPr>
    </w:p>
    <w:p w:rsidR="004B46BC" w:rsidRDefault="004B46BC" w:rsidP="00214B55">
      <w:pPr>
        <w:pStyle w:val="Corpsdetexte"/>
        <w:tabs>
          <w:tab w:val="left" w:pos="12191"/>
        </w:tabs>
        <w:ind w:left="284"/>
        <w:rPr>
          <w:ins w:id="11117" w:author="hp" w:date="2014-11-12T19:03:00Z"/>
          <w:color w:val="FF0000"/>
        </w:rPr>
      </w:pPr>
    </w:p>
    <w:p w:rsidR="00FB7636" w:rsidRPr="00D04F53" w:rsidRDefault="004B46BC" w:rsidP="008573BA">
      <w:pPr>
        <w:ind w:left="284" w:hanging="1"/>
        <w:rPr>
          <w:ins w:id="11118" w:author="hp" w:date="2014-11-12T19:17:00Z"/>
        </w:rPr>
      </w:pPr>
      <w:ins w:id="11119" w:author="hp" w:date="2014-11-12T19:05:00Z">
        <w:r w:rsidRPr="00D04F53">
          <w:rPr>
            <w:b/>
            <w:u w:val="single"/>
          </w:rPr>
          <w:t xml:space="preserve">Profil </w:t>
        </w:r>
      </w:ins>
      <w:ins w:id="11120" w:author="hp" w:date="2015-08-29T16:33:00Z">
        <w:r w:rsidR="00214B55">
          <w:rPr>
            <w:b/>
            <w:u w:val="single"/>
          </w:rPr>
          <w:t xml:space="preserve">de connaissance </w:t>
        </w:r>
      </w:ins>
      <w:ins w:id="11121" w:author="hp" w:date="2014-11-12T19:11:00Z">
        <w:r w:rsidRPr="00D04F53">
          <w:rPr>
            <w:b/>
            <w:u w:val="single"/>
          </w:rPr>
          <w:t xml:space="preserve">que doivent avoir </w:t>
        </w:r>
      </w:ins>
      <w:ins w:id="11122" w:author="hp" w:date="2015-08-02T20:40:00Z">
        <w:r w:rsidR="00214B55">
          <w:rPr>
            <w:b/>
            <w:u w:val="single"/>
          </w:rPr>
          <w:t xml:space="preserve">ou </w:t>
        </w:r>
        <w:r w:rsidR="00D1731F">
          <w:rPr>
            <w:b/>
            <w:u w:val="single"/>
          </w:rPr>
          <w:t xml:space="preserve"> </w:t>
        </w:r>
      </w:ins>
      <w:ins w:id="11123" w:author="hp" w:date="2015-08-29T16:33:00Z">
        <w:r w:rsidR="00214B55">
          <w:rPr>
            <w:b/>
            <w:u w:val="single"/>
          </w:rPr>
          <w:t xml:space="preserve">acquérir </w:t>
        </w:r>
      </w:ins>
      <w:ins w:id="11124" w:author="hp" w:date="2014-11-12T19:11:00Z">
        <w:r w:rsidRPr="00D04F53">
          <w:rPr>
            <w:b/>
            <w:u w:val="single"/>
          </w:rPr>
          <w:t>l</w:t>
        </w:r>
      </w:ins>
      <w:ins w:id="11125" w:author="hp" w:date="2014-11-12T19:05:00Z">
        <w:r w:rsidRPr="00D04F53">
          <w:rPr>
            <w:b/>
            <w:u w:val="single"/>
          </w:rPr>
          <w:t>es candidats à la franchise</w:t>
        </w:r>
        <w:r w:rsidRPr="00D04F53">
          <w:rPr>
            <w:u w:val="single"/>
          </w:rPr>
          <w:t xml:space="preserve"> </w:t>
        </w:r>
      </w:ins>
      <w:ins w:id="11126" w:author="hp" w:date="2015-08-01T14:42:00Z">
        <w:r w:rsidR="00F41F99">
          <w:rPr>
            <w:b/>
            <w:u w:val="single"/>
          </w:rPr>
          <w:t>CIIB</w:t>
        </w:r>
      </w:ins>
      <w:ins w:id="11127" w:author="hp" w:date="2014-11-12T19:12:00Z">
        <w:r w:rsidRPr="00D04F53">
          <w:t xml:space="preserve"> </w:t>
        </w:r>
      </w:ins>
    </w:p>
    <w:p w:rsidR="00FB7636" w:rsidRPr="00F93876" w:rsidRDefault="004B46BC" w:rsidP="008573BA">
      <w:pPr>
        <w:ind w:left="284" w:hanging="1"/>
        <w:rPr>
          <w:ins w:id="11128" w:author="hp" w:date="2014-11-12T19:18:00Z"/>
          <w:sz w:val="22"/>
          <w:szCs w:val="22"/>
        </w:rPr>
      </w:pPr>
      <w:ins w:id="11129" w:author="hp" w:date="2014-11-12T19:12:00Z">
        <w:r w:rsidRPr="00F93876">
          <w:rPr>
            <w:sz w:val="22"/>
            <w:szCs w:val="22"/>
          </w:rPr>
          <w:t>Les candidats doivent a</w:t>
        </w:r>
      </w:ins>
      <w:ins w:id="11130" w:author="hp" w:date="2014-11-12T19:14:00Z">
        <w:r w:rsidRPr="00F93876">
          <w:rPr>
            <w:sz w:val="22"/>
            <w:szCs w:val="22"/>
          </w:rPr>
          <w:t>v</w:t>
        </w:r>
      </w:ins>
      <w:ins w:id="11131" w:author="hp" w:date="2014-11-12T19:12:00Z">
        <w:r w:rsidRPr="00F93876">
          <w:rPr>
            <w:sz w:val="22"/>
            <w:szCs w:val="22"/>
          </w:rPr>
          <w:t>oir déjà une forte expé</w:t>
        </w:r>
      </w:ins>
      <w:ins w:id="11132" w:author="hp" w:date="2014-11-12T19:13:00Z">
        <w:r w:rsidRPr="00F93876">
          <w:rPr>
            <w:sz w:val="22"/>
            <w:szCs w:val="22"/>
          </w:rPr>
          <w:t>rience</w:t>
        </w:r>
      </w:ins>
      <w:ins w:id="11133" w:author="hp" w:date="2015-08-25T16:58:00Z">
        <w:r w:rsidR="00B83AF8">
          <w:rPr>
            <w:sz w:val="22"/>
            <w:szCs w:val="22"/>
          </w:rPr>
          <w:t xml:space="preserve"> soit</w:t>
        </w:r>
      </w:ins>
      <w:ins w:id="11134" w:author="hp" w:date="2014-11-12T19:13:00Z">
        <w:r w:rsidRPr="00F93876">
          <w:rPr>
            <w:sz w:val="22"/>
            <w:szCs w:val="22"/>
          </w:rPr>
          <w:t xml:space="preserve"> dans</w:t>
        </w:r>
      </w:ins>
      <w:ins w:id="11135" w:author="terra" w:date="2015-01-05T16:20:00Z">
        <w:r w:rsidR="00112582" w:rsidRPr="00F93876">
          <w:rPr>
            <w:sz w:val="22"/>
            <w:szCs w:val="22"/>
          </w:rPr>
          <w:t> :</w:t>
        </w:r>
      </w:ins>
    </w:p>
    <w:p w:rsidR="00FB7636" w:rsidRPr="00F93876" w:rsidDel="00112582" w:rsidRDefault="00FB7636" w:rsidP="00112582">
      <w:pPr>
        <w:ind w:left="643"/>
        <w:rPr>
          <w:del w:id="11136" w:author="terra" w:date="2015-01-05T16:20:00Z"/>
          <w:sz w:val="22"/>
          <w:szCs w:val="22"/>
        </w:rPr>
      </w:pPr>
      <w:ins w:id="11137" w:author="hp" w:date="2014-11-12T19:18:00Z">
        <w:r w:rsidRPr="00F93876">
          <w:rPr>
            <w:sz w:val="22"/>
            <w:szCs w:val="22"/>
          </w:rPr>
          <w:t xml:space="preserve">1°/ </w:t>
        </w:r>
      </w:ins>
      <w:ins w:id="11138" w:author="hp" w:date="2014-11-12T19:19:00Z">
        <w:r w:rsidRPr="00F93876">
          <w:rPr>
            <w:sz w:val="22"/>
            <w:szCs w:val="22"/>
          </w:rPr>
          <w:t>L</w:t>
        </w:r>
      </w:ins>
      <w:ins w:id="11139" w:author="hp" w:date="2014-11-12T19:13:00Z">
        <w:r w:rsidR="004B46BC" w:rsidRPr="00F93876">
          <w:rPr>
            <w:sz w:val="22"/>
            <w:szCs w:val="22"/>
          </w:rPr>
          <w:t>e conseil ou le serv</w:t>
        </w:r>
      </w:ins>
      <w:ins w:id="11140" w:author="hp" w:date="2014-11-12T19:14:00Z">
        <w:r w:rsidR="004B46BC" w:rsidRPr="00F93876">
          <w:rPr>
            <w:sz w:val="22"/>
            <w:szCs w:val="22"/>
          </w:rPr>
          <w:t xml:space="preserve">ice </w:t>
        </w:r>
      </w:ins>
      <w:ins w:id="11141" w:author="hp" w:date="2014-11-12T19:13:00Z">
        <w:r w:rsidR="004B46BC" w:rsidRPr="00F93876">
          <w:rPr>
            <w:sz w:val="22"/>
            <w:szCs w:val="22"/>
          </w:rPr>
          <w:t>aux entreprises</w:t>
        </w:r>
        <w:del w:id="11142" w:author="terra" w:date="2015-01-07T18:58:00Z">
          <w:r w:rsidR="004B46BC" w:rsidRPr="00F93876" w:rsidDel="00B03E8D">
            <w:rPr>
              <w:sz w:val="22"/>
              <w:szCs w:val="22"/>
            </w:rPr>
            <w:delText xml:space="preserve"> </w:delText>
          </w:r>
        </w:del>
      </w:ins>
      <w:ins w:id="11143" w:author="hp" w:date="2014-11-12T19:14:00Z">
        <w:del w:id="11144" w:author="terra" w:date="2015-01-07T18:58:00Z">
          <w:r w:rsidR="004B46BC" w:rsidRPr="00F93876" w:rsidDel="00B03E8D">
            <w:rPr>
              <w:sz w:val="22"/>
              <w:szCs w:val="22"/>
            </w:rPr>
            <w:delText xml:space="preserve"> </w:delText>
          </w:r>
        </w:del>
      </w:ins>
      <w:ins w:id="11145" w:author="terra" w:date="2015-01-07T18:58:00Z">
        <w:r w:rsidR="00B03E8D">
          <w:rPr>
            <w:sz w:val="22"/>
            <w:szCs w:val="22"/>
          </w:rPr>
          <w:t xml:space="preserve"> </w:t>
        </w:r>
      </w:ins>
      <w:ins w:id="11146" w:author="hp" w:date="2014-11-12T19:15:00Z">
        <w:r w:rsidR="004B46BC" w:rsidRPr="00F93876">
          <w:rPr>
            <w:sz w:val="22"/>
            <w:szCs w:val="22"/>
          </w:rPr>
          <w:t>de plus de trois ans d’</w:t>
        </w:r>
      </w:ins>
      <w:ins w:id="11147" w:author="hp" w:date="2014-11-12T19:16:00Z">
        <w:r w:rsidR="004B46BC" w:rsidRPr="00F93876">
          <w:rPr>
            <w:sz w:val="22"/>
            <w:szCs w:val="22"/>
          </w:rPr>
          <w:t>existence.</w:t>
        </w:r>
      </w:ins>
    </w:p>
    <w:p w:rsidR="00112582" w:rsidRPr="00F93876" w:rsidRDefault="00112582" w:rsidP="00112582">
      <w:pPr>
        <w:ind w:left="643"/>
        <w:rPr>
          <w:ins w:id="11148" w:author="terra" w:date="2015-01-05T16:20:00Z"/>
          <w:sz w:val="22"/>
          <w:szCs w:val="22"/>
        </w:rPr>
      </w:pPr>
    </w:p>
    <w:p w:rsidR="00D1731F" w:rsidRDefault="00FB7636" w:rsidP="00112582">
      <w:pPr>
        <w:ind w:left="643"/>
        <w:rPr>
          <w:ins w:id="11149" w:author="hp" w:date="2015-08-02T20:40:00Z"/>
          <w:sz w:val="22"/>
          <w:szCs w:val="22"/>
        </w:rPr>
      </w:pPr>
      <w:ins w:id="11150" w:author="hp" w:date="2014-11-12T19:19:00Z">
        <w:r w:rsidRPr="00F93876">
          <w:rPr>
            <w:sz w:val="22"/>
            <w:szCs w:val="22"/>
          </w:rPr>
          <w:t xml:space="preserve">2°/ La gestion et le conseil </w:t>
        </w:r>
      </w:ins>
      <w:ins w:id="11151" w:author="hp" w:date="2014-11-12T19:21:00Z">
        <w:r w:rsidRPr="00F93876">
          <w:rPr>
            <w:sz w:val="22"/>
            <w:szCs w:val="22"/>
          </w:rPr>
          <w:t>pour le patrimoine des Particuliers.</w:t>
        </w:r>
      </w:ins>
    </w:p>
    <w:p w:rsidR="00D1731F" w:rsidRDefault="00B83AF8" w:rsidP="00112582">
      <w:pPr>
        <w:ind w:left="643"/>
        <w:rPr>
          <w:ins w:id="11152" w:author="hp" w:date="2015-08-02T20:44:00Z"/>
          <w:sz w:val="22"/>
          <w:szCs w:val="22"/>
        </w:rPr>
      </w:pPr>
      <w:ins w:id="11153" w:author="hp" w:date="2015-08-25T16:58:00Z">
        <w:r>
          <w:rPr>
            <w:sz w:val="22"/>
            <w:szCs w:val="22"/>
          </w:rPr>
          <w:t>Et la</w:t>
        </w:r>
      </w:ins>
      <w:ins w:id="11154" w:author="hp" w:date="2015-08-02T20:40:00Z">
        <w:r w:rsidR="00D1731F">
          <w:rPr>
            <w:sz w:val="22"/>
            <w:szCs w:val="22"/>
          </w:rPr>
          <w:t xml:space="preserve"> connaissance des mécanismes de base de la bourse.</w:t>
        </w:r>
      </w:ins>
    </w:p>
    <w:p w:rsidR="008573BA" w:rsidRPr="00F93876" w:rsidDel="00DA4D3E" w:rsidRDefault="00644092" w:rsidP="00112582">
      <w:pPr>
        <w:rPr>
          <w:del w:id="11155" w:author="hp" w:date="2014-11-12T18:54:00Z"/>
          <w:sz w:val="22"/>
          <w:szCs w:val="22"/>
        </w:rPr>
      </w:pPr>
      <w:del w:id="11156" w:author="hp" w:date="2014-11-12T18:54:00Z">
        <w:r w:rsidRPr="00F93876" w:rsidDel="00DA4D3E">
          <w:rPr>
            <w:sz w:val="22"/>
            <w:szCs w:val="22"/>
          </w:rPr>
          <w:delText>Mise en place d’une forme de franchise à l’attention des Conseillers d’Entreprises</w:delText>
        </w:r>
      </w:del>
    </w:p>
    <w:p w:rsidR="008573BA" w:rsidRPr="00D04F53" w:rsidDel="00DA4D3E" w:rsidRDefault="00644092" w:rsidP="00112582">
      <w:pPr>
        <w:rPr>
          <w:del w:id="11157" w:author="hp" w:date="2014-11-12T18:54:00Z"/>
        </w:rPr>
      </w:pPr>
      <w:del w:id="11158" w:author="hp" w:date="2014-11-12T18:54:00Z">
        <w:r w:rsidRPr="00D04F53" w:rsidDel="00DA4D3E">
          <w:delText>ayant pour objet :</w:delText>
        </w:r>
      </w:del>
    </w:p>
    <w:p w:rsidR="008573BA" w:rsidRPr="00D04F53" w:rsidDel="00DA4D3E" w:rsidRDefault="008573BA" w:rsidP="00112582">
      <w:pPr>
        <w:rPr>
          <w:del w:id="11159" w:author="hp" w:date="2014-11-12T18:54:00Z"/>
          <w:sz w:val="12"/>
          <w:szCs w:val="12"/>
        </w:rPr>
      </w:pPr>
    </w:p>
    <w:p w:rsidR="008573BA" w:rsidRPr="00D04F53" w:rsidDel="00DA4D3E" w:rsidRDefault="00644092" w:rsidP="00112582">
      <w:pPr>
        <w:rPr>
          <w:del w:id="11160" w:author="hp" w:date="2014-11-12T18:54:00Z"/>
          <w:b/>
          <w:sz w:val="32"/>
          <w:szCs w:val="32"/>
        </w:rPr>
      </w:pPr>
      <w:del w:id="11161" w:author="hp" w:date="2014-11-12T18:54:00Z">
        <w:r w:rsidRPr="00D04F53" w:rsidDel="00DA4D3E">
          <w:rPr>
            <w:b/>
            <w:sz w:val="32"/>
            <w:szCs w:val="32"/>
          </w:rPr>
          <w:delText>Rapprocher et sécuriser l’investissement des particuliers</w:delText>
        </w:r>
      </w:del>
    </w:p>
    <w:p w:rsidR="008573BA" w:rsidRPr="00D04F53" w:rsidDel="00DA4D3E" w:rsidRDefault="00644092" w:rsidP="00112582">
      <w:pPr>
        <w:rPr>
          <w:del w:id="11162" w:author="hp" w:date="2014-11-12T18:54:00Z"/>
          <w:b/>
          <w:sz w:val="32"/>
          <w:szCs w:val="32"/>
        </w:rPr>
      </w:pPr>
      <w:del w:id="11163" w:author="hp" w:date="2014-11-12T18:54:00Z">
        <w:r w:rsidRPr="00D04F53" w:rsidDel="00DA4D3E">
          <w:rPr>
            <w:b/>
            <w:sz w:val="32"/>
            <w:szCs w:val="32"/>
          </w:rPr>
          <w:delText xml:space="preserve">dans </w:delText>
        </w:r>
        <w:r w:rsidR="0060496B" w:rsidRPr="00D04F53" w:rsidDel="00DA4D3E">
          <w:rPr>
            <w:b/>
            <w:sz w:val="32"/>
            <w:szCs w:val="32"/>
          </w:rPr>
          <w:delText>l</w:delText>
        </w:r>
        <w:r w:rsidRPr="00D04F53" w:rsidDel="00DA4D3E">
          <w:rPr>
            <w:b/>
            <w:sz w:val="32"/>
            <w:szCs w:val="32"/>
          </w:rPr>
          <w:delText>es entreprises régionales employant de 5 à 25 salariés.</w:delText>
        </w:r>
      </w:del>
    </w:p>
    <w:p w:rsidR="008573BA" w:rsidRPr="00D04F53" w:rsidDel="00DA4D3E" w:rsidRDefault="008573BA" w:rsidP="00112582">
      <w:pPr>
        <w:rPr>
          <w:del w:id="11164" w:author="hp" w:date="2014-11-12T18:54:00Z"/>
          <w:sz w:val="28"/>
          <w:szCs w:val="28"/>
        </w:rPr>
      </w:pPr>
    </w:p>
    <w:p w:rsidR="008573BA" w:rsidRPr="00D04F53" w:rsidDel="00DA4D3E" w:rsidRDefault="008573BA" w:rsidP="00112582">
      <w:pPr>
        <w:rPr>
          <w:del w:id="11165" w:author="hp" w:date="2014-11-12T18:54:00Z"/>
          <w:sz w:val="28"/>
          <w:szCs w:val="28"/>
        </w:rPr>
      </w:pPr>
    </w:p>
    <w:p w:rsidR="008573BA" w:rsidRPr="00D04F53" w:rsidDel="00DA4D3E" w:rsidRDefault="00644092" w:rsidP="00112582">
      <w:pPr>
        <w:rPr>
          <w:del w:id="11166" w:author="hp" w:date="2014-11-12T18:54:00Z"/>
          <w:i/>
          <w:szCs w:val="22"/>
        </w:rPr>
      </w:pPr>
      <w:del w:id="11167" w:author="hp" w:date="2014-11-12T18:54:00Z">
        <w:r w:rsidRPr="00D04F53" w:rsidDel="00DA4D3E">
          <w:rPr>
            <w:i/>
            <w:szCs w:val="22"/>
          </w:rPr>
          <w:delText xml:space="preserve">Le </w:delText>
        </w:r>
        <w:r w:rsidR="00153038" w:rsidRPr="00D04F53" w:rsidDel="00DA4D3E">
          <w:rPr>
            <w:i/>
            <w:szCs w:val="22"/>
          </w:rPr>
          <w:delText>CIIB S.A.</w:delText>
        </w:r>
        <w:r w:rsidRPr="00D04F53" w:rsidDel="00DA4D3E">
          <w:rPr>
            <w:i/>
            <w:szCs w:val="22"/>
          </w:rPr>
          <w:delText xml:space="preserve"> est agréé </w:delText>
        </w:r>
        <w:r w:rsidRPr="00D04F53" w:rsidDel="00DA4D3E">
          <w:rPr>
            <w:b/>
            <w:i/>
            <w:szCs w:val="22"/>
          </w:rPr>
          <w:delText>Listing Sponsor</w:delText>
        </w:r>
        <w:r w:rsidRPr="00D04F53" w:rsidDel="00DA4D3E">
          <w:rPr>
            <w:i/>
            <w:szCs w:val="22"/>
          </w:rPr>
          <w:delText xml:space="preserve"> par Euronext ; Il peut préparer les entreprises à entrer en bourse sur Alternext ou sur le Marché Libre</w:delText>
        </w:r>
      </w:del>
    </w:p>
    <w:p w:rsidR="008573BA" w:rsidRPr="00D04F53" w:rsidDel="00DA4D3E" w:rsidRDefault="008573BA" w:rsidP="00112582">
      <w:pPr>
        <w:rPr>
          <w:del w:id="11168" w:author="hp" w:date="2014-11-12T18:54:00Z"/>
          <w:b/>
          <w:szCs w:val="22"/>
        </w:rPr>
      </w:pPr>
    </w:p>
    <w:p w:rsidR="008573BA" w:rsidRPr="00D04F53" w:rsidDel="004B46BC" w:rsidRDefault="008573BA" w:rsidP="00112582">
      <w:pPr>
        <w:rPr>
          <w:del w:id="11169" w:author="hp" w:date="2014-11-12T19:01:00Z"/>
          <w:b/>
          <w:szCs w:val="22"/>
        </w:rPr>
      </w:pPr>
    </w:p>
    <w:p w:rsidR="00FB7636" w:rsidRPr="00D04F53" w:rsidRDefault="00FB7636" w:rsidP="008573BA">
      <w:pPr>
        <w:ind w:left="284" w:hanging="1"/>
        <w:rPr>
          <w:ins w:id="11170" w:author="hp" w:date="2014-11-12T19:16:00Z"/>
          <w:b/>
          <w:u w:val="single"/>
        </w:rPr>
      </w:pPr>
    </w:p>
    <w:p w:rsidR="008573BA" w:rsidRPr="00D04F53" w:rsidRDefault="00644092" w:rsidP="008573BA">
      <w:pPr>
        <w:ind w:left="284" w:hanging="1"/>
        <w:rPr>
          <w:ins w:id="11171" w:author="hp" w:date="2014-11-12T19:17:00Z"/>
        </w:rPr>
      </w:pPr>
      <w:del w:id="11172" w:author="hp" w:date="2014-11-12T19:16:00Z">
        <w:r w:rsidRPr="00D04F53" w:rsidDel="00FB7636">
          <w:rPr>
            <w:b/>
            <w:u w:val="single"/>
          </w:rPr>
          <w:delText>Objet</w:delText>
        </w:r>
        <w:r w:rsidRPr="00D04F53" w:rsidDel="00FB7636">
          <w:delText> </w:delText>
        </w:r>
      </w:del>
      <w:ins w:id="11173" w:author="hp" w:date="2015-08-02T20:43:00Z">
        <w:r w:rsidR="00D1731F">
          <w:t>L</w:t>
        </w:r>
      </w:ins>
      <w:ins w:id="11174" w:author="hp" w:date="2014-11-12T19:22:00Z">
        <w:r w:rsidR="00FB7636" w:rsidRPr="00D04F53">
          <w:rPr>
            <w:b/>
            <w:u w:val="single"/>
          </w:rPr>
          <w:t xml:space="preserve">es </w:t>
        </w:r>
      </w:ins>
      <w:ins w:id="11175" w:author="hp" w:date="2014-11-12T19:35:00Z">
        <w:r w:rsidR="001571AC" w:rsidRPr="00D04F53">
          <w:rPr>
            <w:b/>
            <w:u w:val="single"/>
          </w:rPr>
          <w:t xml:space="preserve">nouveaux </w:t>
        </w:r>
      </w:ins>
      <w:ins w:id="11176" w:author="hp" w:date="2014-11-12T19:22:00Z">
        <w:r w:rsidR="00FB7636" w:rsidRPr="00D04F53">
          <w:rPr>
            <w:b/>
            <w:u w:val="single"/>
          </w:rPr>
          <w:t>marchés et services</w:t>
        </w:r>
      </w:ins>
      <w:ins w:id="11177" w:author="hp" w:date="2014-11-12T19:25:00Z">
        <w:r w:rsidR="003B122A" w:rsidRPr="00D04F53">
          <w:rPr>
            <w:b/>
            <w:u w:val="single"/>
          </w:rPr>
          <w:t xml:space="preserve"> </w:t>
        </w:r>
      </w:ins>
      <w:ins w:id="11178" w:author="hp" w:date="2014-11-12T19:36:00Z">
        <w:r w:rsidR="001571AC" w:rsidRPr="00D04F53">
          <w:rPr>
            <w:b/>
            <w:u w:val="single"/>
          </w:rPr>
          <w:t>complémentaires que</w:t>
        </w:r>
      </w:ins>
      <w:ins w:id="11179" w:author="hp" w:date="2014-11-12T19:25:00Z">
        <w:r w:rsidR="003B122A" w:rsidRPr="00D04F53">
          <w:rPr>
            <w:b/>
            <w:u w:val="single"/>
          </w:rPr>
          <w:t xml:space="preserve"> vont exploiter les franchisés</w:t>
        </w:r>
      </w:ins>
      <w:ins w:id="11180" w:author="hp" w:date="2015-08-29T16:35:00Z">
        <w:r w:rsidR="00214B55">
          <w:rPr>
            <w:b/>
            <w:u w:val="single"/>
          </w:rPr>
          <w:t xml:space="preserve"> consisteront à :</w:t>
        </w:r>
      </w:ins>
      <w:del w:id="11181" w:author="hp" w:date="2014-11-12T19:22:00Z">
        <w:r w:rsidRPr="00D04F53" w:rsidDel="00FB7636">
          <w:delText>:</w:delText>
        </w:r>
      </w:del>
    </w:p>
    <w:p w:rsidR="001571AC" w:rsidRPr="00F93876" w:rsidRDefault="00214B55" w:rsidP="008573BA">
      <w:pPr>
        <w:ind w:left="284" w:hanging="1"/>
        <w:rPr>
          <w:ins w:id="11182" w:author="hp" w:date="2014-11-12T19:40:00Z"/>
          <w:sz w:val="22"/>
          <w:szCs w:val="22"/>
        </w:rPr>
      </w:pPr>
      <w:ins w:id="11183" w:author="hp" w:date="2015-08-29T16:35:00Z">
        <w:r>
          <w:rPr>
            <w:sz w:val="22"/>
            <w:szCs w:val="22"/>
          </w:rPr>
          <w:t xml:space="preserve">- </w:t>
        </w:r>
      </w:ins>
      <w:ins w:id="11184" w:author="hp" w:date="2015-08-25T17:04:00Z">
        <w:r w:rsidR="003B236B">
          <w:rPr>
            <w:sz w:val="22"/>
            <w:szCs w:val="22"/>
          </w:rPr>
          <w:t>Suivre la mise</w:t>
        </w:r>
      </w:ins>
      <w:ins w:id="11185" w:author="hp" w:date="2014-11-12T19:40:00Z">
        <w:r w:rsidR="001571AC" w:rsidRPr="00F93876">
          <w:rPr>
            <w:sz w:val="22"/>
            <w:szCs w:val="22"/>
          </w:rPr>
          <w:t xml:space="preserve"> en place </w:t>
        </w:r>
      </w:ins>
      <w:ins w:id="11186" w:author="hp" w:date="2015-08-25T17:02:00Z">
        <w:r w:rsidR="003B236B">
          <w:rPr>
            <w:sz w:val="22"/>
            <w:szCs w:val="22"/>
          </w:rPr>
          <w:t xml:space="preserve">et suivre </w:t>
        </w:r>
      </w:ins>
      <w:ins w:id="11187" w:author="hp" w:date="2015-08-25T17:01:00Z">
        <w:r w:rsidR="003B236B">
          <w:rPr>
            <w:sz w:val="22"/>
            <w:szCs w:val="22"/>
          </w:rPr>
          <w:t xml:space="preserve">dans les entreprises </w:t>
        </w:r>
      </w:ins>
      <w:ins w:id="11188" w:author="hp" w:date="2014-11-12T19:40:00Z">
        <w:r w:rsidR="003B236B">
          <w:rPr>
            <w:sz w:val="22"/>
            <w:szCs w:val="22"/>
          </w:rPr>
          <w:t xml:space="preserve">des moyens </w:t>
        </w:r>
      </w:ins>
      <w:ins w:id="11189" w:author="hp" w:date="2015-08-25T17:03:00Z">
        <w:r w:rsidR="003B236B">
          <w:rPr>
            <w:sz w:val="22"/>
            <w:szCs w:val="22"/>
          </w:rPr>
          <w:t>juridiqu</w:t>
        </w:r>
      </w:ins>
      <w:ins w:id="11190" w:author="hp" w:date="2015-08-25T17:04:00Z">
        <w:r w:rsidR="003B236B">
          <w:rPr>
            <w:sz w:val="22"/>
            <w:szCs w:val="22"/>
          </w:rPr>
          <w:t>s</w:t>
        </w:r>
      </w:ins>
      <w:ins w:id="11191" w:author="hp" w:date="2014-11-12T19:40:00Z">
        <w:r w:rsidR="001571AC" w:rsidRPr="00F93876">
          <w:rPr>
            <w:sz w:val="22"/>
            <w:szCs w:val="22"/>
          </w:rPr>
          <w:t xml:space="preserve"> pour développer et </w:t>
        </w:r>
      </w:ins>
      <w:ins w:id="11192" w:author="hp" w:date="2014-11-12T19:44:00Z">
        <w:r w:rsidR="001571AC" w:rsidRPr="00F93876">
          <w:rPr>
            <w:sz w:val="22"/>
            <w:szCs w:val="22"/>
          </w:rPr>
          <w:t>pérenniser</w:t>
        </w:r>
      </w:ins>
      <w:ins w:id="11193" w:author="hp" w:date="2014-11-12T19:40:00Z">
        <w:r w:rsidR="001571AC" w:rsidRPr="00F93876">
          <w:rPr>
            <w:sz w:val="22"/>
            <w:szCs w:val="22"/>
          </w:rPr>
          <w:t xml:space="preserve"> les entreprises clientes.</w:t>
        </w:r>
      </w:ins>
    </w:p>
    <w:p w:rsidR="001571AC" w:rsidRPr="00F93876" w:rsidRDefault="00214B55" w:rsidP="008573BA">
      <w:pPr>
        <w:ind w:left="284" w:hanging="1"/>
        <w:rPr>
          <w:ins w:id="11194" w:author="hp" w:date="2014-11-12T19:40:00Z"/>
          <w:sz w:val="22"/>
          <w:szCs w:val="22"/>
        </w:rPr>
      </w:pPr>
      <w:ins w:id="11195" w:author="hp" w:date="2015-08-29T16:35:00Z">
        <w:r>
          <w:rPr>
            <w:sz w:val="22"/>
            <w:szCs w:val="22"/>
          </w:rPr>
          <w:t xml:space="preserve">- </w:t>
        </w:r>
      </w:ins>
      <w:ins w:id="11196" w:author="hp" w:date="2015-08-25T17:05:00Z">
        <w:r w:rsidR="00600A64">
          <w:rPr>
            <w:sz w:val="22"/>
            <w:szCs w:val="22"/>
          </w:rPr>
          <w:t>Susciter l’attention</w:t>
        </w:r>
      </w:ins>
      <w:ins w:id="11197" w:author="hp" w:date="2014-11-12T19:42:00Z">
        <w:r w:rsidR="001571AC" w:rsidRPr="00F93876">
          <w:rPr>
            <w:sz w:val="22"/>
            <w:szCs w:val="22"/>
          </w:rPr>
          <w:t xml:space="preserve"> de nouvelles entreprises en recherche de fonds propres</w:t>
        </w:r>
      </w:ins>
    </w:p>
    <w:p w:rsidR="00D1731F" w:rsidRDefault="00214B55" w:rsidP="008573BA">
      <w:pPr>
        <w:ind w:left="284" w:hanging="1"/>
        <w:rPr>
          <w:ins w:id="11198" w:author="hp" w:date="2015-08-02T20:44:00Z"/>
          <w:sz w:val="22"/>
          <w:szCs w:val="22"/>
        </w:rPr>
      </w:pPr>
      <w:ins w:id="11199" w:author="hp" w:date="2015-08-29T16:35:00Z">
        <w:r>
          <w:rPr>
            <w:sz w:val="22"/>
            <w:szCs w:val="22"/>
          </w:rPr>
          <w:lastRenderedPageBreak/>
          <w:t xml:space="preserve">- </w:t>
        </w:r>
      </w:ins>
      <w:ins w:id="11200" w:author="hp" w:date="2015-08-25T17:05:00Z">
        <w:r w:rsidR="00600A64">
          <w:rPr>
            <w:sz w:val="22"/>
            <w:szCs w:val="22"/>
          </w:rPr>
          <w:t>P</w:t>
        </w:r>
      </w:ins>
      <w:ins w:id="11201" w:author="hp" w:date="2014-11-12T19:43:00Z">
        <w:r w:rsidR="001571AC" w:rsidRPr="00F93876">
          <w:rPr>
            <w:sz w:val="22"/>
            <w:szCs w:val="22"/>
          </w:rPr>
          <w:t xml:space="preserve">réparer les entreprises </w:t>
        </w:r>
      </w:ins>
      <w:ins w:id="11202" w:author="hp" w:date="2015-08-25T17:06:00Z">
        <w:r w:rsidR="00600A64">
          <w:rPr>
            <w:sz w:val="22"/>
            <w:szCs w:val="22"/>
          </w:rPr>
          <w:t xml:space="preserve">candidates </w:t>
        </w:r>
      </w:ins>
      <w:ins w:id="11203" w:author="hp" w:date="2014-11-12T19:43:00Z">
        <w:r w:rsidR="001571AC" w:rsidRPr="00F93876">
          <w:rPr>
            <w:sz w:val="22"/>
            <w:szCs w:val="22"/>
          </w:rPr>
          <w:t>à ouvrir leur capital.</w:t>
        </w:r>
      </w:ins>
      <w:ins w:id="11204" w:author="hp" w:date="2015-08-25T17:09:00Z">
        <w:r w:rsidR="00600A64">
          <w:rPr>
            <w:sz w:val="22"/>
            <w:szCs w:val="22"/>
          </w:rPr>
          <w:t>et suivre cette évolution</w:t>
        </w:r>
      </w:ins>
      <w:ins w:id="11205" w:author="hp" w:date="2015-08-25T17:21:00Z">
        <w:r w:rsidR="009B5AFA">
          <w:rPr>
            <w:sz w:val="22"/>
            <w:szCs w:val="22"/>
          </w:rPr>
          <w:t xml:space="preserve"> (</w:t>
        </w:r>
      </w:ins>
      <w:ins w:id="11206" w:author="hp" w:date="2015-08-25T17:07:00Z">
        <w:r w:rsidR="00600A64">
          <w:rPr>
            <w:sz w:val="22"/>
            <w:szCs w:val="22"/>
          </w:rPr>
          <w:t>leur créer un état d’esprit et les conditions juridique, comptable, fiscale et d</w:t>
        </w:r>
      </w:ins>
      <w:ins w:id="11207" w:author="hp" w:date="2015-08-25T17:09:00Z">
        <w:r w:rsidR="00600A64">
          <w:rPr>
            <w:sz w:val="22"/>
            <w:szCs w:val="22"/>
          </w:rPr>
          <w:t>’</w:t>
        </w:r>
      </w:ins>
      <w:ins w:id="11208" w:author="hp" w:date="2015-08-25T17:07:00Z">
        <w:r w:rsidR="00600A64">
          <w:rPr>
            <w:sz w:val="22"/>
            <w:szCs w:val="22"/>
          </w:rPr>
          <w:t>introduction en bourse)</w:t>
        </w:r>
      </w:ins>
    </w:p>
    <w:p w:rsidR="004B46BC" w:rsidRDefault="00214B55" w:rsidP="008573BA">
      <w:pPr>
        <w:ind w:left="284" w:hanging="1"/>
        <w:rPr>
          <w:ins w:id="11209" w:author="hp" w:date="2015-08-02T20:44:00Z"/>
          <w:sz w:val="22"/>
          <w:szCs w:val="22"/>
        </w:rPr>
      </w:pPr>
      <w:ins w:id="11210" w:author="hp" w:date="2015-08-29T16:36:00Z">
        <w:r>
          <w:rPr>
            <w:sz w:val="22"/>
            <w:szCs w:val="22"/>
          </w:rPr>
          <w:t xml:space="preserve">- </w:t>
        </w:r>
      </w:ins>
      <w:ins w:id="11211" w:author="hp" w:date="2014-11-12T19:43:00Z">
        <w:r w:rsidR="001571AC" w:rsidRPr="00F93876">
          <w:rPr>
            <w:sz w:val="22"/>
            <w:szCs w:val="22"/>
          </w:rPr>
          <w:t>Définir</w:t>
        </w:r>
      </w:ins>
      <w:ins w:id="11212" w:author="hp" w:date="2014-11-12T19:45:00Z">
        <w:r w:rsidR="001571AC" w:rsidRPr="00F93876">
          <w:rPr>
            <w:sz w:val="22"/>
            <w:szCs w:val="22"/>
          </w:rPr>
          <w:t xml:space="preserve"> les montants de fonds propres susceptibles d’être levés</w:t>
        </w:r>
      </w:ins>
      <w:ins w:id="11213" w:author="hp" w:date="2014-11-12T19:38:00Z">
        <w:r w:rsidR="001571AC" w:rsidRPr="00F93876">
          <w:rPr>
            <w:sz w:val="22"/>
            <w:szCs w:val="22"/>
          </w:rPr>
          <w:t xml:space="preserve"> </w:t>
        </w:r>
      </w:ins>
    </w:p>
    <w:p w:rsidR="00365E72" w:rsidRDefault="00214B55" w:rsidP="00365E72">
      <w:pPr>
        <w:ind w:left="284" w:hanging="1"/>
        <w:rPr>
          <w:ins w:id="11214" w:author="hp" w:date="2015-08-29T16:36:00Z"/>
          <w:sz w:val="22"/>
          <w:szCs w:val="22"/>
        </w:rPr>
      </w:pPr>
      <w:ins w:id="11215" w:author="hp" w:date="2015-08-29T16:36:00Z">
        <w:r>
          <w:rPr>
            <w:sz w:val="22"/>
            <w:szCs w:val="22"/>
          </w:rPr>
          <w:t xml:space="preserve">- </w:t>
        </w:r>
      </w:ins>
      <w:ins w:id="11216" w:author="hp" w:date="2015-08-02T20:51:00Z">
        <w:r w:rsidR="00365E72">
          <w:rPr>
            <w:sz w:val="22"/>
            <w:szCs w:val="22"/>
          </w:rPr>
          <w:t>Suivre sur le long terme</w:t>
        </w:r>
      </w:ins>
      <w:ins w:id="11217" w:author="hp" w:date="2015-08-02T20:54:00Z">
        <w:r w:rsidR="00365E72">
          <w:rPr>
            <w:sz w:val="22"/>
            <w:szCs w:val="22"/>
          </w:rPr>
          <w:t xml:space="preserve"> le tableau de bord d</w:t>
        </w:r>
      </w:ins>
      <w:ins w:id="11218" w:author="hp" w:date="2015-08-02T20:51:00Z">
        <w:r w:rsidR="00365E72">
          <w:rPr>
            <w:sz w:val="22"/>
            <w:szCs w:val="22"/>
          </w:rPr>
          <w:t>es entreprises</w:t>
        </w:r>
      </w:ins>
      <w:ins w:id="11219" w:author="hp" w:date="2015-08-25T17:14:00Z">
        <w:r w:rsidR="00600A64">
          <w:rPr>
            <w:sz w:val="22"/>
            <w:szCs w:val="22"/>
          </w:rPr>
          <w:t>.</w:t>
        </w:r>
      </w:ins>
    </w:p>
    <w:p w:rsidR="00214B55" w:rsidRDefault="00214B55" w:rsidP="00365E72">
      <w:pPr>
        <w:ind w:left="284" w:hanging="1"/>
        <w:rPr>
          <w:ins w:id="11220" w:author="hp" w:date="2015-08-25T17:14:00Z"/>
          <w:sz w:val="22"/>
          <w:szCs w:val="22"/>
        </w:rPr>
      </w:pPr>
    </w:p>
    <w:p w:rsidR="00600A64" w:rsidRPr="00F93876" w:rsidRDefault="00600A64" w:rsidP="00365E72">
      <w:pPr>
        <w:ind w:left="284" w:hanging="1"/>
        <w:rPr>
          <w:ins w:id="11221" w:author="hp" w:date="2015-08-02T20:51:00Z"/>
          <w:sz w:val="22"/>
          <w:szCs w:val="22"/>
        </w:rPr>
      </w:pPr>
      <w:ins w:id="11222" w:author="hp" w:date="2015-08-25T17:14:00Z">
        <w:r>
          <w:rPr>
            <w:sz w:val="22"/>
            <w:szCs w:val="22"/>
          </w:rPr>
          <w:t>L’ensemble de ces actions devront faire l</w:t>
        </w:r>
      </w:ins>
      <w:ins w:id="11223" w:author="hp" w:date="2015-08-25T17:16:00Z">
        <w:r>
          <w:rPr>
            <w:sz w:val="22"/>
            <w:szCs w:val="22"/>
          </w:rPr>
          <w:t>’objet de</w:t>
        </w:r>
        <w:r w:rsidR="009B5AFA">
          <w:rPr>
            <w:sz w:val="22"/>
            <w:szCs w:val="22"/>
          </w:rPr>
          <w:t xml:space="preserve"> navette</w:t>
        </w:r>
      </w:ins>
      <w:ins w:id="11224" w:author="hp" w:date="2015-08-25T17:22:00Z">
        <w:r w:rsidR="009B5AFA">
          <w:rPr>
            <w:sz w:val="22"/>
            <w:szCs w:val="22"/>
          </w:rPr>
          <w:t>s</w:t>
        </w:r>
      </w:ins>
      <w:ins w:id="11225" w:author="hp" w:date="2015-08-25T17:16:00Z">
        <w:r w:rsidR="009B5AFA">
          <w:rPr>
            <w:sz w:val="22"/>
            <w:szCs w:val="22"/>
          </w:rPr>
          <w:t xml:space="preserve"> de compte rendu</w:t>
        </w:r>
      </w:ins>
      <w:ins w:id="11226" w:author="hp" w:date="2015-08-25T17:22:00Z">
        <w:r w:rsidR="009B5AFA">
          <w:rPr>
            <w:sz w:val="22"/>
            <w:szCs w:val="22"/>
          </w:rPr>
          <w:t>s</w:t>
        </w:r>
      </w:ins>
      <w:ins w:id="11227" w:author="hp" w:date="2015-08-25T17:16:00Z">
        <w:r w:rsidR="009B5AFA">
          <w:rPr>
            <w:sz w:val="22"/>
            <w:szCs w:val="22"/>
          </w:rPr>
          <w:t xml:space="preserve"> </w:t>
        </w:r>
      </w:ins>
      <w:ins w:id="11228" w:author="hp" w:date="2015-08-29T16:36:00Z">
        <w:r w:rsidR="00214B55">
          <w:rPr>
            <w:sz w:val="22"/>
            <w:szCs w:val="22"/>
          </w:rPr>
          <w:t xml:space="preserve">entre le </w:t>
        </w:r>
      </w:ins>
      <w:ins w:id="11229" w:author="hp" w:date="2015-08-25T17:16:00Z">
        <w:r w:rsidR="009B5AFA">
          <w:rPr>
            <w:sz w:val="22"/>
            <w:szCs w:val="22"/>
          </w:rPr>
          <w:t xml:space="preserve"> CiiB</w:t>
        </w:r>
      </w:ins>
      <w:ins w:id="11230" w:author="hp" w:date="2015-08-29T16:37:00Z">
        <w:r w:rsidR="00214B55">
          <w:rPr>
            <w:sz w:val="22"/>
            <w:szCs w:val="22"/>
          </w:rPr>
          <w:t xml:space="preserve"> et franchisés </w:t>
        </w:r>
      </w:ins>
      <w:ins w:id="11231" w:author="hp" w:date="2015-08-25T17:21:00Z">
        <w:r w:rsidR="009B5AFA">
          <w:rPr>
            <w:sz w:val="22"/>
            <w:szCs w:val="22"/>
          </w:rPr>
          <w:t xml:space="preserve">, sur </w:t>
        </w:r>
      </w:ins>
      <w:ins w:id="11232" w:author="hp" w:date="2015-08-25T17:22:00Z">
        <w:r w:rsidR="009B5AFA">
          <w:rPr>
            <w:sz w:val="22"/>
            <w:szCs w:val="22"/>
          </w:rPr>
          <w:t>des</w:t>
        </w:r>
      </w:ins>
      <w:ins w:id="11233" w:author="hp" w:date="2015-08-25T17:21:00Z">
        <w:r w:rsidR="009B5AFA">
          <w:rPr>
            <w:sz w:val="22"/>
            <w:szCs w:val="22"/>
          </w:rPr>
          <w:t xml:space="preserve"> formulaire</w:t>
        </w:r>
      </w:ins>
      <w:ins w:id="11234" w:author="hp" w:date="2015-08-25T17:22:00Z">
        <w:r w:rsidR="009B5AFA">
          <w:rPr>
            <w:sz w:val="22"/>
            <w:szCs w:val="22"/>
          </w:rPr>
          <w:t>s</w:t>
        </w:r>
      </w:ins>
      <w:ins w:id="11235" w:author="hp" w:date="2015-08-25T17:21:00Z">
        <w:r w:rsidR="009B5AFA">
          <w:rPr>
            <w:sz w:val="22"/>
            <w:szCs w:val="22"/>
          </w:rPr>
          <w:t xml:space="preserve"> prévu</w:t>
        </w:r>
      </w:ins>
      <w:ins w:id="11236" w:author="hp" w:date="2015-08-25T17:22:00Z">
        <w:r w:rsidR="009B5AFA">
          <w:rPr>
            <w:sz w:val="22"/>
            <w:szCs w:val="22"/>
          </w:rPr>
          <w:t>s</w:t>
        </w:r>
      </w:ins>
      <w:ins w:id="11237" w:author="hp" w:date="2015-08-25T17:21:00Z">
        <w:r w:rsidR="009B5AFA">
          <w:rPr>
            <w:sz w:val="22"/>
            <w:szCs w:val="22"/>
          </w:rPr>
          <w:t xml:space="preserve"> à cet effet</w:t>
        </w:r>
      </w:ins>
      <w:ins w:id="11238" w:author="hp" w:date="2015-08-25T17:22:00Z">
        <w:r w:rsidR="009B5AFA">
          <w:rPr>
            <w:sz w:val="22"/>
            <w:szCs w:val="22"/>
          </w:rPr>
          <w:t>.</w:t>
        </w:r>
      </w:ins>
      <w:ins w:id="11239" w:author="hp" w:date="2015-08-25T17:23:00Z">
        <w:r w:rsidR="009B5AFA">
          <w:rPr>
            <w:sz w:val="22"/>
            <w:szCs w:val="22"/>
          </w:rPr>
          <w:t xml:space="preserve"> C</w:t>
        </w:r>
      </w:ins>
      <w:ins w:id="11240" w:author="hp" w:date="2015-08-25T17:16:00Z">
        <w:r>
          <w:rPr>
            <w:sz w:val="22"/>
            <w:szCs w:val="22"/>
          </w:rPr>
          <w:t>haque opération</w:t>
        </w:r>
      </w:ins>
      <w:ins w:id="11241" w:author="hp" w:date="2015-08-25T17:23:00Z">
        <w:r w:rsidR="00214B55">
          <w:rPr>
            <w:sz w:val="22"/>
            <w:szCs w:val="22"/>
          </w:rPr>
          <w:t xml:space="preserve"> sera </w:t>
        </w:r>
      </w:ins>
      <w:ins w:id="11242" w:author="hp" w:date="2015-08-29T16:37:00Z">
        <w:r w:rsidR="00214B55">
          <w:rPr>
            <w:sz w:val="22"/>
            <w:szCs w:val="22"/>
          </w:rPr>
          <w:t xml:space="preserve">accompagnée et suivi </w:t>
        </w:r>
      </w:ins>
      <w:ins w:id="11243" w:author="hp" w:date="2015-08-25T17:16:00Z">
        <w:r>
          <w:rPr>
            <w:sz w:val="22"/>
            <w:szCs w:val="22"/>
          </w:rPr>
          <w:t xml:space="preserve">en fonction du niveau </w:t>
        </w:r>
      </w:ins>
      <w:ins w:id="11244" w:author="hp" w:date="2015-08-25T17:19:00Z">
        <w:r>
          <w:rPr>
            <w:sz w:val="22"/>
            <w:szCs w:val="22"/>
          </w:rPr>
          <w:t xml:space="preserve">d’acquisition </w:t>
        </w:r>
      </w:ins>
      <w:ins w:id="11245" w:author="hp" w:date="2015-08-25T17:16:00Z">
        <w:r>
          <w:rPr>
            <w:sz w:val="22"/>
            <w:szCs w:val="22"/>
          </w:rPr>
          <w:t>de maitrise</w:t>
        </w:r>
      </w:ins>
      <w:ins w:id="11246" w:author="hp" w:date="2015-08-25T17:19:00Z">
        <w:r>
          <w:rPr>
            <w:sz w:val="22"/>
            <w:szCs w:val="22"/>
          </w:rPr>
          <w:t xml:space="preserve"> </w:t>
        </w:r>
      </w:ins>
      <w:ins w:id="11247" w:author="hp" w:date="2015-08-25T17:20:00Z">
        <w:r w:rsidR="009B5AFA">
          <w:rPr>
            <w:sz w:val="22"/>
            <w:szCs w:val="22"/>
          </w:rPr>
          <w:t xml:space="preserve">du savoir faire </w:t>
        </w:r>
      </w:ins>
      <w:ins w:id="11248" w:author="hp" w:date="2015-08-25T17:16:00Z">
        <w:r w:rsidR="009B5AFA">
          <w:rPr>
            <w:sz w:val="22"/>
            <w:szCs w:val="22"/>
          </w:rPr>
          <w:t>des franchisés</w:t>
        </w:r>
      </w:ins>
      <w:ins w:id="11249" w:author="hp" w:date="2015-08-25T17:20:00Z">
        <w:r w:rsidR="009B5AFA">
          <w:rPr>
            <w:sz w:val="22"/>
            <w:szCs w:val="22"/>
          </w:rPr>
          <w:t>.</w:t>
        </w:r>
      </w:ins>
    </w:p>
    <w:p w:rsidR="001571AC" w:rsidRPr="00D04F53" w:rsidRDefault="001571AC" w:rsidP="008573BA">
      <w:pPr>
        <w:ind w:left="284" w:hanging="1"/>
        <w:rPr>
          <w:ins w:id="11250" w:author="hp" w:date="2014-11-12T19:37:00Z"/>
        </w:rPr>
      </w:pPr>
    </w:p>
    <w:p w:rsidR="001571AC" w:rsidRPr="00D04F53" w:rsidRDefault="001571AC" w:rsidP="008573BA">
      <w:pPr>
        <w:ind w:left="284" w:hanging="1"/>
        <w:rPr>
          <w:ins w:id="11251" w:author="hp" w:date="2014-11-12T19:05:00Z"/>
          <w:b/>
          <w:u w:val="single"/>
        </w:rPr>
      </w:pPr>
      <w:ins w:id="11252" w:author="hp" w:date="2014-11-12T19:37:00Z">
        <w:r w:rsidRPr="00D04F53">
          <w:rPr>
            <w:b/>
            <w:u w:val="single"/>
          </w:rPr>
          <w:t xml:space="preserve">Gestions et conseil en patrimoine </w:t>
        </w:r>
      </w:ins>
      <w:ins w:id="11253" w:author="hp" w:date="2014-11-16T20:40:00Z">
        <w:r w:rsidR="00286B3B" w:rsidRPr="00D04F53">
          <w:rPr>
            <w:b/>
            <w:u w:val="single"/>
          </w:rPr>
          <w:t>auprès</w:t>
        </w:r>
      </w:ins>
      <w:ins w:id="11254" w:author="hp" w:date="2014-11-12T19:37:00Z">
        <w:r w:rsidRPr="00D04F53">
          <w:rPr>
            <w:b/>
            <w:u w:val="single"/>
          </w:rPr>
          <w:t xml:space="preserve"> des particuliers</w:t>
        </w:r>
      </w:ins>
    </w:p>
    <w:p w:rsidR="00FB7636" w:rsidRPr="00D04F53" w:rsidDel="001571AC" w:rsidRDefault="00FB7636" w:rsidP="00FB7636">
      <w:pPr>
        <w:rPr>
          <w:del w:id="11255" w:author="hp" w:date="2014-11-12T19:38:00Z"/>
        </w:rPr>
      </w:pPr>
    </w:p>
    <w:p w:rsidR="008573BA" w:rsidRPr="00D04F53" w:rsidRDefault="00644092" w:rsidP="008573BA">
      <w:pPr>
        <w:ind w:left="284" w:hanging="1"/>
      </w:pPr>
      <w:del w:id="11256" w:author="hp" w:date="2015-08-25T17:25:00Z">
        <w:r w:rsidRPr="00D04F53" w:rsidDel="009B5AFA">
          <w:delText>Obtenir auprès</w:delText>
        </w:r>
      </w:del>
      <w:ins w:id="11257" w:author="hp" w:date="2015-08-25T17:25:00Z">
        <w:r w:rsidR="009B5AFA">
          <w:t>Sensibiliser</w:t>
        </w:r>
      </w:ins>
      <w:r w:rsidRPr="00D04F53">
        <w:t xml:space="preserve"> de </w:t>
      </w:r>
      <w:del w:id="11258" w:author="hp" w:date="2015-08-25T17:24:00Z">
        <w:r w:rsidRPr="00D04F53" w:rsidDel="009B5AFA">
          <w:delText xml:space="preserve">20 à 40 </w:delText>
        </w:r>
      </w:del>
      <w:r w:rsidRPr="00D04F53">
        <w:t>épargnants individuels</w:t>
      </w:r>
      <w:ins w:id="11259" w:author="hp" w:date="2015-08-25T17:25:00Z">
        <w:r w:rsidR="009B5AFA">
          <w:t xml:space="preserve"> locaux à les </w:t>
        </w:r>
      </w:ins>
      <w:ins w:id="11260" w:author="hp" w:date="2015-08-25T17:26:00Z">
        <w:r w:rsidR="009B5AFA">
          <w:t>intéresser</w:t>
        </w:r>
      </w:ins>
      <w:ins w:id="11261" w:author="hp" w:date="2015-08-25T17:25:00Z">
        <w:r w:rsidR="009B5AFA">
          <w:t xml:space="preserve"> </w:t>
        </w:r>
      </w:ins>
      <w:del w:id="11262" w:author="hp" w:date="2015-08-25T17:25:00Z">
        <w:r w:rsidRPr="00D04F53" w:rsidDel="009B5AFA">
          <w:delText>,</w:delText>
        </w:r>
      </w:del>
      <w:r w:rsidRPr="00D04F53">
        <w:t xml:space="preserve"> </w:t>
      </w:r>
      <w:del w:id="11263" w:author="hp" w:date="2014-11-12T19:23:00Z">
        <w:r w:rsidRPr="00D04F53" w:rsidDel="00FB7636">
          <w:delText xml:space="preserve">par entreprise sélectionnée, </w:delText>
        </w:r>
      </w:del>
      <w:del w:id="11264" w:author="hp" w:date="2015-08-25T17:26:00Z">
        <w:r w:rsidRPr="00D04F53" w:rsidDel="009B5AFA">
          <w:delText>leurs souscriptions</w:delText>
        </w:r>
      </w:del>
      <w:ins w:id="11265" w:author="hp" w:date="2015-08-25T17:26:00Z">
        <w:r w:rsidR="009B5AFA">
          <w:t>à souscrire</w:t>
        </w:r>
      </w:ins>
      <w:r w:rsidRPr="00D04F53">
        <w:t xml:space="preserve"> au capital de certaines entreprises régionales pérennes et à fort potentiel de croissance et de plus-values.</w:t>
      </w:r>
    </w:p>
    <w:p w:rsidR="008573BA" w:rsidRPr="00D04F53" w:rsidRDefault="008573BA" w:rsidP="008573BA">
      <w:pPr>
        <w:rPr>
          <w:b/>
        </w:rPr>
      </w:pPr>
    </w:p>
    <w:p w:rsidR="008573BA" w:rsidRPr="00D04F53" w:rsidRDefault="00644092" w:rsidP="008573BA">
      <w:pPr>
        <w:ind w:left="284"/>
      </w:pPr>
      <w:r w:rsidRPr="00D04F53">
        <w:rPr>
          <w:b/>
          <w:u w:val="single"/>
        </w:rPr>
        <w:t>Montant visé des augmentations de capital, par entreprise régionale sélectionnée</w:t>
      </w:r>
      <w:r w:rsidRPr="00D04F53">
        <w:t xml:space="preserve"> :</w:t>
      </w:r>
    </w:p>
    <w:p w:rsidR="008573BA" w:rsidRPr="00F93876" w:rsidRDefault="00644092" w:rsidP="008573BA">
      <w:pPr>
        <w:ind w:left="284"/>
        <w:rPr>
          <w:sz w:val="22"/>
          <w:szCs w:val="22"/>
        </w:rPr>
      </w:pPr>
      <w:r w:rsidRPr="00F93876">
        <w:rPr>
          <w:sz w:val="22"/>
          <w:szCs w:val="22"/>
        </w:rPr>
        <w:t>De 50 000 € à</w:t>
      </w:r>
      <w:del w:id="11266" w:author="terra" w:date="2015-01-07T18:58:00Z">
        <w:r w:rsidRPr="00F93876" w:rsidDel="00B03E8D">
          <w:rPr>
            <w:sz w:val="22"/>
            <w:szCs w:val="22"/>
          </w:rPr>
          <w:delText xml:space="preserve">  </w:delText>
        </w:r>
      </w:del>
      <w:ins w:id="11267" w:author="terra" w:date="2015-01-07T18:58:00Z">
        <w:r w:rsidR="00B03E8D">
          <w:rPr>
            <w:sz w:val="22"/>
            <w:szCs w:val="22"/>
          </w:rPr>
          <w:t xml:space="preserve"> </w:t>
        </w:r>
      </w:ins>
      <w:r w:rsidRPr="00F93876">
        <w:rPr>
          <w:sz w:val="22"/>
          <w:szCs w:val="22"/>
        </w:rPr>
        <w:t>300 000 € en une ou plusieurs opérations</w:t>
      </w:r>
      <w:ins w:id="11268" w:author="hp" w:date="2015-08-02T20:52:00Z">
        <w:r w:rsidR="00365E72">
          <w:rPr>
            <w:sz w:val="22"/>
            <w:szCs w:val="22"/>
          </w:rPr>
          <w:t xml:space="preserve"> pouvant se répéter, selon besoin et résultats, tous les ans.</w:t>
        </w:r>
      </w:ins>
      <w:del w:id="11269" w:author="hp" w:date="2015-08-02T20:52:00Z">
        <w:r w:rsidRPr="00F93876" w:rsidDel="00365E72">
          <w:rPr>
            <w:sz w:val="22"/>
            <w:szCs w:val="22"/>
          </w:rPr>
          <w:delText>.</w:delText>
        </w:r>
      </w:del>
    </w:p>
    <w:p w:rsidR="008573BA" w:rsidRDefault="009B5AFA" w:rsidP="008573BA">
      <w:pPr>
        <w:rPr>
          <w:ins w:id="11270" w:author="hp" w:date="2015-08-25T17:27:00Z"/>
        </w:rPr>
      </w:pPr>
      <w:ins w:id="11271" w:author="hp" w:date="2015-08-25T17:27:00Z">
        <w:r>
          <w:t xml:space="preserve">     </w:t>
        </w:r>
      </w:ins>
    </w:p>
    <w:p w:rsidR="009B5AFA" w:rsidRDefault="009B5AFA" w:rsidP="009B5AFA">
      <w:pPr>
        <w:ind w:left="284"/>
        <w:rPr>
          <w:ins w:id="11272" w:author="hp" w:date="2015-08-25T17:31:00Z"/>
        </w:rPr>
      </w:pPr>
      <w:ins w:id="11273" w:author="hp" w:date="2015-08-25T17:28:00Z">
        <w:r>
          <w:t xml:space="preserve"> Les honoraires perçus par les Franchisés  feront l’objet d</w:t>
        </w:r>
      </w:ins>
      <w:ins w:id="11274" w:author="hp" w:date="2015-08-25T17:29:00Z">
        <w:r>
          <w:t xml:space="preserve">’un accord au cas par cas selon l domaine </w:t>
        </w:r>
      </w:ins>
      <w:ins w:id="11275" w:author="hp" w:date="2015-08-25T17:31:00Z">
        <w:r>
          <w:t xml:space="preserve">     </w:t>
        </w:r>
      </w:ins>
      <w:ins w:id="11276" w:author="hp" w:date="2015-08-25T17:29:00Z">
        <w:r>
          <w:t>d’intervention et des domaines d</w:t>
        </w:r>
      </w:ins>
      <w:ins w:id="11277" w:author="hp" w:date="2015-08-25T17:30:00Z">
        <w:r>
          <w:t>’intervention des franchisés.</w:t>
        </w:r>
      </w:ins>
    </w:p>
    <w:p w:rsidR="009B5AFA" w:rsidRPr="00D04F53" w:rsidRDefault="009B5AFA" w:rsidP="009B5AFA">
      <w:pPr>
        <w:ind w:left="284"/>
      </w:pPr>
    </w:p>
    <w:p w:rsidR="008573BA" w:rsidRPr="00D04F53" w:rsidRDefault="00644092" w:rsidP="00F93876">
      <w:pPr>
        <w:ind w:left="284"/>
      </w:pPr>
      <w:r w:rsidRPr="00D04F53">
        <w:rPr>
          <w:b/>
          <w:u w:val="single"/>
        </w:rPr>
        <w:t>Cibles</w:t>
      </w:r>
      <w:r w:rsidRPr="00D04F53">
        <w:rPr>
          <w:b/>
        </w:rPr>
        <w:t> </w:t>
      </w:r>
      <w:ins w:id="11278" w:author="hp" w:date="2014-11-16T20:40:00Z">
        <w:r w:rsidR="00286B3B" w:rsidRPr="00D04F53">
          <w:rPr>
            <w:b/>
          </w:rPr>
          <w:t>géographiques</w:t>
        </w:r>
      </w:ins>
      <w:del w:id="11279" w:author="hp" w:date="2014-11-12T19:54:00Z">
        <w:r w:rsidRPr="00D04F53" w:rsidDel="00D04F53">
          <w:delText>:</w:delText>
        </w:r>
      </w:del>
    </w:p>
    <w:p w:rsidR="008573BA" w:rsidRPr="00F93876" w:rsidRDefault="00644092" w:rsidP="00F93876">
      <w:pPr>
        <w:ind w:left="284"/>
        <w:rPr>
          <w:sz w:val="22"/>
          <w:szCs w:val="22"/>
        </w:rPr>
      </w:pPr>
      <w:r w:rsidRPr="00F93876">
        <w:rPr>
          <w:sz w:val="22"/>
          <w:szCs w:val="22"/>
        </w:rPr>
        <w:t xml:space="preserve">Les </w:t>
      </w:r>
      <w:ins w:id="11280" w:author="hp" w:date="2014-11-12T19:55:00Z">
        <w:r w:rsidR="00D04F53" w:rsidRPr="00F93876">
          <w:rPr>
            <w:sz w:val="22"/>
            <w:szCs w:val="22"/>
          </w:rPr>
          <w:t>13</w:t>
        </w:r>
      </w:ins>
      <w:del w:id="11281" w:author="hp" w:date="2014-11-12T19:55:00Z">
        <w:r w:rsidRPr="00F93876" w:rsidDel="00D04F53">
          <w:rPr>
            <w:sz w:val="22"/>
            <w:szCs w:val="22"/>
          </w:rPr>
          <w:delText>20</w:delText>
        </w:r>
      </w:del>
      <w:r w:rsidRPr="00F93876">
        <w:rPr>
          <w:sz w:val="22"/>
          <w:szCs w:val="22"/>
        </w:rPr>
        <w:t xml:space="preserve"> régions de France et les départements d’outremer.</w:t>
      </w:r>
    </w:p>
    <w:p w:rsidR="008573BA" w:rsidRPr="00D04F53" w:rsidRDefault="008573BA" w:rsidP="008573BA">
      <w:pPr>
        <w:rPr>
          <w:b/>
        </w:rPr>
      </w:pPr>
    </w:p>
    <w:p w:rsidR="008573BA" w:rsidRPr="00D04F53" w:rsidRDefault="00644092" w:rsidP="008573BA">
      <w:pPr>
        <w:ind w:left="284"/>
      </w:pPr>
      <w:r w:rsidRPr="00D04F53">
        <w:rPr>
          <w:b/>
          <w:u w:val="single"/>
        </w:rPr>
        <w:t>Objectifs</w:t>
      </w:r>
      <w:r w:rsidRPr="00D04F53">
        <w:t xml:space="preserve"> &amp; </w:t>
      </w:r>
      <w:r w:rsidRPr="00D04F53">
        <w:rPr>
          <w:b/>
          <w:u w:val="single"/>
        </w:rPr>
        <w:t>Synergies</w:t>
      </w:r>
      <w:r w:rsidRPr="00D04F53">
        <w:t>:</w:t>
      </w:r>
    </w:p>
    <w:p w:rsidR="00365E72" w:rsidRDefault="00365E72" w:rsidP="00F93876">
      <w:pPr>
        <w:ind w:left="284"/>
        <w:rPr>
          <w:ins w:id="11282" w:author="hp" w:date="2015-08-02T20:56:00Z"/>
          <w:sz w:val="22"/>
          <w:szCs w:val="22"/>
        </w:rPr>
      </w:pPr>
      <w:ins w:id="11283" w:author="hp" w:date="2015-08-02T20:55:00Z">
        <w:r>
          <w:rPr>
            <w:sz w:val="22"/>
            <w:szCs w:val="22"/>
          </w:rPr>
          <w:t>En synergie avec les conseiller</w:t>
        </w:r>
      </w:ins>
      <w:ins w:id="11284" w:author="hp" w:date="2015-08-25T17:32:00Z">
        <w:r w:rsidR="009B5AFA">
          <w:rPr>
            <w:sz w:val="22"/>
            <w:szCs w:val="22"/>
          </w:rPr>
          <w:t>s</w:t>
        </w:r>
      </w:ins>
      <w:ins w:id="11285" w:author="hp" w:date="2015-08-02T20:55:00Z">
        <w:r>
          <w:rPr>
            <w:sz w:val="22"/>
            <w:szCs w:val="22"/>
          </w:rPr>
          <w:t xml:space="preserve"> </w:t>
        </w:r>
        <w:r w:rsidR="002B0FD7">
          <w:rPr>
            <w:sz w:val="22"/>
            <w:szCs w:val="22"/>
          </w:rPr>
          <w:t>habituel</w:t>
        </w:r>
      </w:ins>
      <w:ins w:id="11286" w:author="hp" w:date="2015-08-25T17:32:00Z">
        <w:r w:rsidR="009B5AFA">
          <w:rPr>
            <w:sz w:val="22"/>
            <w:szCs w:val="22"/>
          </w:rPr>
          <w:t>s</w:t>
        </w:r>
      </w:ins>
      <w:ins w:id="11287" w:author="hp" w:date="2015-08-02T20:55:00Z">
        <w:r>
          <w:rPr>
            <w:sz w:val="22"/>
            <w:szCs w:val="22"/>
          </w:rPr>
          <w:t xml:space="preserve">, </w:t>
        </w:r>
      </w:ins>
      <w:ins w:id="11288" w:author="hp" w:date="2015-08-25T17:44:00Z">
        <w:r w:rsidR="00AD654D">
          <w:rPr>
            <w:sz w:val="22"/>
            <w:szCs w:val="22"/>
          </w:rPr>
          <w:t xml:space="preserve">des entreprise </w:t>
        </w:r>
      </w:ins>
      <w:ins w:id="11289" w:author="hp" w:date="2015-08-02T20:55:00Z">
        <w:r>
          <w:rPr>
            <w:sz w:val="22"/>
            <w:szCs w:val="22"/>
          </w:rPr>
          <w:t xml:space="preserve">veiller  </w:t>
        </w:r>
      </w:ins>
      <w:ins w:id="11290" w:author="hp" w:date="2015-08-02T20:56:00Z">
        <w:r>
          <w:rPr>
            <w:sz w:val="22"/>
            <w:szCs w:val="22"/>
          </w:rPr>
          <w:t xml:space="preserve">et accompagner </w:t>
        </w:r>
      </w:ins>
      <w:ins w:id="11291" w:author="hp" w:date="2015-08-25T17:45:00Z">
        <w:r w:rsidR="00AD654D">
          <w:rPr>
            <w:sz w:val="22"/>
            <w:szCs w:val="22"/>
          </w:rPr>
          <w:t xml:space="preserve">et sécuriser </w:t>
        </w:r>
      </w:ins>
      <w:ins w:id="11292" w:author="hp" w:date="2015-08-25T17:46:00Z">
        <w:r w:rsidR="00AD654D">
          <w:rPr>
            <w:sz w:val="22"/>
            <w:szCs w:val="22"/>
          </w:rPr>
          <w:t>vis-à-vis</w:t>
        </w:r>
      </w:ins>
      <w:ins w:id="11293" w:author="hp" w:date="2015-08-25T17:45:00Z">
        <w:r w:rsidR="00AD654D">
          <w:rPr>
            <w:sz w:val="22"/>
            <w:szCs w:val="22"/>
          </w:rPr>
          <w:t xml:space="preserve"> </w:t>
        </w:r>
      </w:ins>
      <w:ins w:id="11294" w:author="hp" w:date="2015-08-25T17:46:00Z">
        <w:r w:rsidR="00AD654D">
          <w:rPr>
            <w:sz w:val="22"/>
            <w:szCs w:val="22"/>
          </w:rPr>
          <w:t xml:space="preserve">des investisseurs </w:t>
        </w:r>
      </w:ins>
      <w:ins w:id="11295" w:author="hp" w:date="2015-08-02T20:56:00Z">
        <w:r>
          <w:rPr>
            <w:sz w:val="22"/>
            <w:szCs w:val="22"/>
          </w:rPr>
          <w:t xml:space="preserve">la </w:t>
        </w:r>
      </w:ins>
      <w:ins w:id="11296" w:author="hp" w:date="2015-08-05T17:00:00Z">
        <w:r w:rsidR="002B0FD7">
          <w:rPr>
            <w:sz w:val="22"/>
            <w:szCs w:val="22"/>
          </w:rPr>
          <w:t>pérennisation</w:t>
        </w:r>
      </w:ins>
      <w:ins w:id="11297" w:author="hp" w:date="2015-08-02T20:56:00Z">
        <w:r>
          <w:rPr>
            <w:sz w:val="22"/>
            <w:szCs w:val="22"/>
          </w:rPr>
          <w:t xml:space="preserve"> des entreprises clientes.</w:t>
        </w:r>
      </w:ins>
    </w:p>
    <w:p w:rsidR="00365E72" w:rsidRDefault="00365E72" w:rsidP="00F93876">
      <w:pPr>
        <w:ind w:left="284"/>
        <w:rPr>
          <w:ins w:id="11298" w:author="hp" w:date="2015-08-02T20:55:00Z"/>
          <w:sz w:val="22"/>
          <w:szCs w:val="22"/>
        </w:rPr>
      </w:pPr>
    </w:p>
    <w:p w:rsidR="008573BA" w:rsidRPr="00F93876" w:rsidDel="00365E72" w:rsidRDefault="00644092" w:rsidP="008573BA">
      <w:pPr>
        <w:ind w:left="284"/>
        <w:rPr>
          <w:del w:id="11299" w:author="hp" w:date="2015-08-02T20:55:00Z"/>
          <w:sz w:val="22"/>
          <w:szCs w:val="22"/>
        </w:rPr>
      </w:pPr>
      <w:del w:id="11300" w:author="hp" w:date="2015-08-02T20:55:00Z">
        <w:r w:rsidRPr="00F93876" w:rsidDel="00365E72">
          <w:rPr>
            <w:sz w:val="22"/>
            <w:szCs w:val="22"/>
          </w:rPr>
          <w:delText xml:space="preserve">Retombées commerciales pour le </w:delText>
        </w:r>
      </w:del>
      <w:del w:id="11301" w:author="hp" w:date="2015-08-01T13:36:00Z">
        <w:r w:rsidR="00153038" w:rsidRPr="00F93876" w:rsidDel="00182EF9">
          <w:rPr>
            <w:sz w:val="22"/>
            <w:szCs w:val="22"/>
          </w:rPr>
          <w:delText>CIIB</w:delText>
        </w:r>
      </w:del>
      <w:del w:id="11302" w:author="hp" w:date="2015-08-02T20:55:00Z">
        <w:r w:rsidR="00153038" w:rsidRPr="00F93876" w:rsidDel="00365E72">
          <w:rPr>
            <w:sz w:val="22"/>
            <w:szCs w:val="22"/>
          </w:rPr>
          <w:delText xml:space="preserve"> S.A.</w:delText>
        </w:r>
        <w:r w:rsidRPr="00F93876" w:rsidDel="00365E72">
          <w:rPr>
            <w:sz w:val="22"/>
            <w:szCs w:val="22"/>
          </w:rPr>
          <w:delText xml:space="preserve"> et pour ses partenaires Conseillers d’Entreprises</w:delText>
        </w:r>
      </w:del>
    </w:p>
    <w:p w:rsidR="008573BA" w:rsidRPr="00D04F53" w:rsidDel="00365E72" w:rsidRDefault="008573BA" w:rsidP="008573BA">
      <w:pPr>
        <w:rPr>
          <w:del w:id="11303" w:author="hp" w:date="2015-08-02T20:55:00Z"/>
          <w:b/>
          <w:u w:val="single"/>
        </w:rPr>
      </w:pPr>
    </w:p>
    <w:p w:rsidR="008573BA" w:rsidRPr="00D04F53" w:rsidDel="00F93876" w:rsidRDefault="008573BA" w:rsidP="008573BA">
      <w:pPr>
        <w:rPr>
          <w:del w:id="11304" w:author="terra" w:date="2015-01-05T16:26:00Z"/>
          <w:b/>
          <w:u w:val="single"/>
        </w:rPr>
      </w:pPr>
    </w:p>
    <w:p w:rsidR="008573BA" w:rsidRDefault="00644092" w:rsidP="00F93876">
      <w:pPr>
        <w:ind w:left="284"/>
        <w:rPr>
          <w:ins w:id="11305" w:author="hp" w:date="2015-08-25T17:53:00Z"/>
          <w:b/>
          <w:u w:val="single"/>
        </w:rPr>
      </w:pPr>
      <w:r w:rsidRPr="00D04F53">
        <w:rPr>
          <w:b/>
          <w:u w:val="single"/>
        </w:rPr>
        <w:t xml:space="preserve">Schéma </w:t>
      </w:r>
      <w:del w:id="11306" w:author="hp" w:date="2015-08-25T17:46:00Z">
        <w:r w:rsidRPr="00D04F53" w:rsidDel="00AD654D">
          <w:rPr>
            <w:b/>
            <w:u w:val="single"/>
          </w:rPr>
          <w:delText>d’organisation</w:delText>
        </w:r>
        <w:r w:rsidRPr="00D04F53" w:rsidDel="00AD654D">
          <w:delText> </w:delText>
        </w:r>
      </w:del>
      <w:ins w:id="11307" w:author="hp" w:date="2015-08-25T17:46:00Z">
        <w:r w:rsidR="00AD654D" w:rsidRPr="00D04F53">
          <w:rPr>
            <w:b/>
            <w:u w:val="single"/>
          </w:rPr>
          <w:t>d’organisation</w:t>
        </w:r>
        <w:r w:rsidR="00AD654D" w:rsidRPr="00AD654D">
          <w:rPr>
            <w:b/>
            <w:u w:val="single"/>
          </w:rPr>
          <w:t xml:space="preserve"> à mettre en place par CiiB</w:t>
        </w:r>
      </w:ins>
      <w:ins w:id="11308" w:author="hp" w:date="2015-08-25T17:47:00Z">
        <w:r w:rsidR="00AD654D" w:rsidRPr="00AD654D">
          <w:rPr>
            <w:b/>
            <w:u w:val="single"/>
          </w:rPr>
          <w:t xml:space="preserve"> </w:t>
        </w:r>
      </w:ins>
      <w:ins w:id="11309" w:author="hp" w:date="2015-08-25T17:52:00Z">
        <w:r w:rsidR="006D458E">
          <w:rPr>
            <w:b/>
            <w:u w:val="single"/>
          </w:rPr>
          <w:t xml:space="preserve">personnalisé </w:t>
        </w:r>
      </w:ins>
      <w:ins w:id="11310" w:author="hp" w:date="2015-08-25T17:47:00Z">
        <w:r w:rsidR="00AD654D" w:rsidRPr="00AD654D">
          <w:rPr>
            <w:b/>
            <w:u w:val="single"/>
          </w:rPr>
          <w:t>pour chaque franchisé</w:t>
        </w:r>
      </w:ins>
      <w:r w:rsidRPr="00AD654D">
        <w:rPr>
          <w:b/>
          <w:u w:val="single"/>
        </w:rPr>
        <w:t>:</w:t>
      </w:r>
    </w:p>
    <w:p w:rsidR="006D458E" w:rsidRPr="00D04F53" w:rsidRDefault="006D458E" w:rsidP="00F93876">
      <w:pPr>
        <w:ind w:left="284"/>
      </w:pPr>
    </w:p>
    <w:p w:rsidR="00AD654D" w:rsidRDefault="00644092" w:rsidP="00F93876">
      <w:pPr>
        <w:ind w:left="284"/>
        <w:rPr>
          <w:ins w:id="11311" w:author="hp" w:date="2015-08-25T17:51:00Z"/>
          <w:sz w:val="22"/>
          <w:szCs w:val="22"/>
        </w:rPr>
      </w:pPr>
      <w:r w:rsidRPr="00F93876">
        <w:rPr>
          <w:sz w:val="22"/>
          <w:szCs w:val="22"/>
        </w:rPr>
        <w:t>1°/ Mise en place d’un</w:t>
      </w:r>
      <w:ins w:id="11312" w:author="hp" w:date="2015-08-25T17:48:00Z">
        <w:r w:rsidR="00AD654D">
          <w:rPr>
            <w:sz w:val="22"/>
            <w:szCs w:val="22"/>
          </w:rPr>
          <w:t xml:space="preserve"> contrat de</w:t>
        </w:r>
      </w:ins>
      <w:del w:id="11313" w:author="hp" w:date="2015-08-25T17:48:00Z">
        <w:r w:rsidRPr="00F93876" w:rsidDel="00AD654D">
          <w:rPr>
            <w:sz w:val="22"/>
            <w:szCs w:val="22"/>
          </w:rPr>
          <w:delText>e</w:delText>
        </w:r>
      </w:del>
      <w:r w:rsidRPr="00F93876">
        <w:rPr>
          <w:sz w:val="22"/>
          <w:szCs w:val="22"/>
        </w:rPr>
        <w:t xml:space="preserve"> </w:t>
      </w:r>
      <w:del w:id="11314" w:author="hp" w:date="2015-08-02T20:58:00Z">
        <w:r w:rsidRPr="00F93876" w:rsidDel="00365E72">
          <w:rPr>
            <w:sz w:val="22"/>
            <w:szCs w:val="22"/>
          </w:rPr>
          <w:delText>fo</w:delText>
        </w:r>
      </w:del>
      <w:del w:id="11315" w:author="hp" w:date="2015-08-02T20:57:00Z">
        <w:r w:rsidRPr="00F93876" w:rsidDel="00365E72">
          <w:rPr>
            <w:sz w:val="22"/>
            <w:szCs w:val="22"/>
          </w:rPr>
          <w:delText>rme de</w:delText>
        </w:r>
      </w:del>
      <w:del w:id="11316" w:author="hp" w:date="2015-08-02T20:58:00Z">
        <w:r w:rsidRPr="00F93876" w:rsidDel="00365E72">
          <w:rPr>
            <w:sz w:val="22"/>
            <w:szCs w:val="22"/>
          </w:rPr>
          <w:delText xml:space="preserve"> </w:delText>
        </w:r>
      </w:del>
      <w:r w:rsidRPr="00F93876">
        <w:rPr>
          <w:sz w:val="22"/>
          <w:szCs w:val="22"/>
        </w:rPr>
        <w:t xml:space="preserve">franchise du </w:t>
      </w:r>
      <w:del w:id="11317" w:author="hp" w:date="2015-08-01T13:36:00Z">
        <w:r w:rsidR="00153038" w:rsidRPr="00F93876" w:rsidDel="00182EF9">
          <w:rPr>
            <w:sz w:val="22"/>
            <w:szCs w:val="22"/>
          </w:rPr>
          <w:delText>CIIB</w:delText>
        </w:r>
      </w:del>
      <w:ins w:id="11318" w:author="hp" w:date="2015-08-01T14:42:00Z">
        <w:r w:rsidR="00F41F99">
          <w:rPr>
            <w:sz w:val="22"/>
            <w:szCs w:val="22"/>
          </w:rPr>
          <w:t>CIIB</w:t>
        </w:r>
      </w:ins>
      <w:r w:rsidR="00153038" w:rsidRPr="00F93876">
        <w:rPr>
          <w:sz w:val="22"/>
          <w:szCs w:val="22"/>
        </w:rPr>
        <w:t xml:space="preserve"> S.A.</w:t>
      </w:r>
      <w:r w:rsidRPr="00F93876">
        <w:rPr>
          <w:sz w:val="22"/>
          <w:szCs w:val="22"/>
        </w:rPr>
        <w:t>, à l’attention des Conseillers d’Entreprises</w:t>
      </w:r>
      <w:ins w:id="11319" w:author="hp" w:date="2015-08-25T17:48:00Z">
        <w:r w:rsidR="00AD654D">
          <w:rPr>
            <w:sz w:val="22"/>
            <w:szCs w:val="22"/>
          </w:rPr>
          <w:t>.</w:t>
        </w:r>
      </w:ins>
    </w:p>
    <w:p w:rsidR="00192FD8" w:rsidRDefault="00192FD8" w:rsidP="00F93876">
      <w:pPr>
        <w:ind w:left="284"/>
        <w:rPr>
          <w:ins w:id="11320" w:author="hp" w:date="2015-08-25T17:48:00Z"/>
          <w:sz w:val="22"/>
          <w:szCs w:val="22"/>
        </w:rPr>
      </w:pPr>
    </w:p>
    <w:p w:rsidR="008573BA" w:rsidRPr="00F93876" w:rsidDel="00192FD8" w:rsidRDefault="00644092" w:rsidP="00F93876">
      <w:pPr>
        <w:ind w:left="284"/>
        <w:rPr>
          <w:del w:id="11321" w:author="hp" w:date="2015-08-25T17:50:00Z"/>
          <w:sz w:val="22"/>
          <w:szCs w:val="22"/>
        </w:rPr>
      </w:pPr>
      <w:del w:id="11322" w:author="hp" w:date="2015-08-25T17:48:00Z">
        <w:r w:rsidRPr="00F93876" w:rsidDel="00AD654D">
          <w:rPr>
            <w:sz w:val="22"/>
            <w:szCs w:val="22"/>
          </w:rPr>
          <w:delText>,</w:delText>
        </w:r>
      </w:del>
      <w:del w:id="11323" w:author="hp" w:date="2015-08-25T17:50:00Z">
        <w:r w:rsidRPr="00F93876" w:rsidDel="00192FD8">
          <w:rPr>
            <w:sz w:val="22"/>
            <w:szCs w:val="22"/>
          </w:rPr>
          <w:delText xml:space="preserve"> destinée à orienter l’épargne de proximité vers les entreprises régionales pérennes, </w:delText>
        </w:r>
      </w:del>
      <w:del w:id="11324" w:author="hp" w:date="2015-08-02T20:59:00Z">
        <w:r w:rsidRPr="00F93876" w:rsidDel="008F5016">
          <w:rPr>
            <w:sz w:val="22"/>
            <w:szCs w:val="22"/>
          </w:rPr>
          <w:delText xml:space="preserve">employant </w:delText>
        </w:r>
      </w:del>
      <w:del w:id="11325" w:author="hp" w:date="2015-08-25T17:50:00Z">
        <w:r w:rsidRPr="00F93876" w:rsidDel="00192FD8">
          <w:rPr>
            <w:sz w:val="22"/>
            <w:szCs w:val="22"/>
          </w:rPr>
          <w:delText>de 5 à 25 salaries, sélectionnées pour leur potentiel de croissance.</w:delText>
        </w:r>
      </w:del>
    </w:p>
    <w:p w:rsidR="00192FD8" w:rsidRPr="00F93876" w:rsidRDefault="00644092" w:rsidP="00192FD8">
      <w:pPr>
        <w:ind w:left="284"/>
        <w:rPr>
          <w:ins w:id="11326" w:author="hp" w:date="2015-08-25T17:50:00Z"/>
          <w:sz w:val="22"/>
          <w:szCs w:val="22"/>
        </w:rPr>
      </w:pPr>
      <w:r w:rsidRPr="00F93876">
        <w:rPr>
          <w:sz w:val="22"/>
          <w:szCs w:val="22"/>
        </w:rPr>
        <w:t>2°/ Apporter une culture aux entrepreneurs, et à leurs conseillers, à ouvrir le capital de leur entreprise en respectant les intérêts des épargnants</w:t>
      </w:r>
      <w:del w:id="11327" w:author="hp" w:date="2015-08-25T17:50:00Z">
        <w:r w:rsidRPr="00F93876" w:rsidDel="00192FD8">
          <w:rPr>
            <w:sz w:val="22"/>
            <w:szCs w:val="22"/>
          </w:rPr>
          <w:delText>.</w:delText>
        </w:r>
      </w:del>
      <w:ins w:id="11328" w:author="hp" w:date="2015-08-25T17:50:00Z">
        <w:r w:rsidR="00192FD8" w:rsidRPr="00F93876">
          <w:rPr>
            <w:sz w:val="22"/>
            <w:szCs w:val="22"/>
          </w:rPr>
          <w:t xml:space="preserve"> </w:t>
        </w:r>
      </w:ins>
      <w:ins w:id="11329" w:author="hp" w:date="2015-08-25T17:51:00Z">
        <w:r w:rsidR="00192FD8">
          <w:rPr>
            <w:sz w:val="22"/>
            <w:szCs w:val="22"/>
          </w:rPr>
          <w:t>Afin d’</w:t>
        </w:r>
      </w:ins>
      <w:ins w:id="11330" w:author="hp" w:date="2015-08-25T17:50:00Z">
        <w:r w:rsidR="00192FD8" w:rsidRPr="00F93876">
          <w:rPr>
            <w:sz w:val="22"/>
            <w:szCs w:val="22"/>
          </w:rPr>
          <w:t>orienter l’épargne de proximité vers les entreprises</w:t>
        </w:r>
        <w:r w:rsidR="00192FD8">
          <w:rPr>
            <w:sz w:val="22"/>
            <w:szCs w:val="22"/>
          </w:rPr>
          <w:t xml:space="preserve"> locales et</w:t>
        </w:r>
        <w:r w:rsidR="00192FD8" w:rsidRPr="00F93876">
          <w:rPr>
            <w:sz w:val="22"/>
            <w:szCs w:val="22"/>
          </w:rPr>
          <w:t xml:space="preserve"> régionales pérennes, de 5 à 25 salaries</w:t>
        </w:r>
      </w:ins>
      <w:ins w:id="11331" w:author="hp" w:date="2015-08-25T17:51:00Z">
        <w:r w:rsidR="00192FD8">
          <w:rPr>
            <w:sz w:val="22"/>
            <w:szCs w:val="22"/>
          </w:rPr>
          <w:t xml:space="preserve"> et plus</w:t>
        </w:r>
      </w:ins>
      <w:ins w:id="11332" w:author="hp" w:date="2015-08-25T17:50:00Z">
        <w:r w:rsidR="00192FD8" w:rsidRPr="00F93876">
          <w:rPr>
            <w:sz w:val="22"/>
            <w:szCs w:val="22"/>
          </w:rPr>
          <w:t>, sélectionnées pour leur potentiel de croissance.</w:t>
        </w:r>
      </w:ins>
    </w:p>
    <w:p w:rsidR="008573BA" w:rsidRPr="00F93876" w:rsidRDefault="008573BA" w:rsidP="00F93876">
      <w:pPr>
        <w:ind w:left="284"/>
        <w:rPr>
          <w:sz w:val="22"/>
          <w:szCs w:val="22"/>
        </w:rPr>
      </w:pPr>
    </w:p>
    <w:p w:rsidR="008573BA" w:rsidRDefault="00644092" w:rsidP="00F93876">
      <w:pPr>
        <w:ind w:left="284"/>
        <w:rPr>
          <w:ins w:id="11333" w:author="hp" w:date="2015-08-25T17:51:00Z"/>
          <w:sz w:val="22"/>
          <w:szCs w:val="22"/>
        </w:rPr>
      </w:pPr>
      <w:r w:rsidRPr="00F93876">
        <w:rPr>
          <w:sz w:val="22"/>
          <w:szCs w:val="22"/>
        </w:rPr>
        <w:t>3°/ Proposer aux épargnants, et à leurs conseillers en gestion de patrimoine, des formations présentant</w:t>
      </w:r>
      <w:del w:id="11334" w:author="terra" w:date="2015-01-07T18:58:00Z">
        <w:r w:rsidRPr="00F93876" w:rsidDel="00B03E8D">
          <w:rPr>
            <w:sz w:val="22"/>
            <w:szCs w:val="22"/>
          </w:rPr>
          <w:delText xml:space="preserve">  </w:delText>
        </w:r>
      </w:del>
      <w:ins w:id="11335" w:author="terra" w:date="2015-01-07T18:58:00Z">
        <w:r w:rsidR="00B03E8D">
          <w:rPr>
            <w:sz w:val="22"/>
            <w:szCs w:val="22"/>
          </w:rPr>
          <w:t xml:space="preserve"> </w:t>
        </w:r>
      </w:ins>
      <w:r w:rsidRPr="00F93876">
        <w:rPr>
          <w:sz w:val="22"/>
          <w:szCs w:val="22"/>
        </w:rPr>
        <w:t>l’intérêt d’investir une partie de leur épargne dans certaines entreprises régionales.</w:t>
      </w:r>
    </w:p>
    <w:p w:rsidR="00192FD8" w:rsidRDefault="00192FD8" w:rsidP="00F93876">
      <w:pPr>
        <w:ind w:left="284"/>
        <w:rPr>
          <w:ins w:id="11336" w:author="hp" w:date="2015-08-03T11:37:00Z"/>
          <w:sz w:val="22"/>
          <w:szCs w:val="22"/>
        </w:rPr>
      </w:pPr>
    </w:p>
    <w:p w:rsidR="00132940" w:rsidRPr="00F93876" w:rsidRDefault="00132940" w:rsidP="00F93876">
      <w:pPr>
        <w:ind w:left="284"/>
        <w:rPr>
          <w:sz w:val="22"/>
          <w:szCs w:val="22"/>
        </w:rPr>
      </w:pPr>
      <w:ins w:id="11337" w:author="hp" w:date="2015-08-03T11:37:00Z">
        <w:r>
          <w:rPr>
            <w:sz w:val="22"/>
            <w:szCs w:val="22"/>
          </w:rPr>
          <w:t>4°/ organiser des rencontres</w:t>
        </w:r>
      </w:ins>
      <w:ins w:id="11338" w:author="hp" w:date="2015-08-03T11:38:00Z">
        <w:r>
          <w:rPr>
            <w:sz w:val="22"/>
            <w:szCs w:val="22"/>
          </w:rPr>
          <w:t xml:space="preserve"> : petits déjeuner ou repas </w:t>
        </w:r>
      </w:ins>
      <w:ins w:id="11339" w:author="hp" w:date="2015-08-03T11:37:00Z">
        <w:r>
          <w:rPr>
            <w:sz w:val="22"/>
            <w:szCs w:val="22"/>
          </w:rPr>
          <w:t xml:space="preserve"> </w:t>
        </w:r>
      </w:ins>
      <w:ins w:id="11340" w:author="hp" w:date="2015-08-05T17:00:00Z">
        <w:r w:rsidR="002B0FD7">
          <w:rPr>
            <w:sz w:val="22"/>
            <w:szCs w:val="22"/>
          </w:rPr>
          <w:t>épargnants</w:t>
        </w:r>
      </w:ins>
      <w:ins w:id="11341" w:author="hp" w:date="2015-08-03T11:37:00Z">
        <w:r>
          <w:rPr>
            <w:sz w:val="22"/>
            <w:szCs w:val="22"/>
          </w:rPr>
          <w:t xml:space="preserve"> / entreprises</w:t>
        </w:r>
      </w:ins>
      <w:ins w:id="11342" w:author="hp" w:date="2015-08-03T11:39:00Z">
        <w:r>
          <w:rPr>
            <w:sz w:val="22"/>
            <w:szCs w:val="22"/>
          </w:rPr>
          <w:t xml:space="preserve"> </w:t>
        </w:r>
      </w:ins>
    </w:p>
    <w:p w:rsidR="008573BA" w:rsidRPr="00D04F53" w:rsidDel="00F93876" w:rsidRDefault="008573BA" w:rsidP="008573BA">
      <w:pPr>
        <w:rPr>
          <w:del w:id="11343" w:author="terra" w:date="2015-01-05T16:26:00Z"/>
        </w:rPr>
      </w:pPr>
    </w:p>
    <w:p w:rsidR="008573BA" w:rsidRPr="00D04F53" w:rsidRDefault="008573BA" w:rsidP="008573BA"/>
    <w:p w:rsidR="008573BA" w:rsidRPr="00D04F53" w:rsidRDefault="00644092" w:rsidP="00F93876">
      <w:pPr>
        <w:ind w:left="284"/>
      </w:pPr>
      <w:r w:rsidRPr="00D04F53">
        <w:rPr>
          <w:b/>
          <w:u w:val="single"/>
        </w:rPr>
        <w:t xml:space="preserve">Moyens </w:t>
      </w:r>
      <w:r w:rsidRPr="006D458E">
        <w:rPr>
          <w:b/>
          <w:u w:val="single"/>
        </w:rPr>
        <w:t>structurels</w:t>
      </w:r>
      <w:ins w:id="11344" w:author="hp" w:date="2015-08-25T17:53:00Z">
        <w:r w:rsidR="006D458E" w:rsidRPr="006D458E">
          <w:rPr>
            <w:b/>
            <w:u w:val="single"/>
          </w:rPr>
          <w:t xml:space="preserve"> du CiiB</w:t>
        </w:r>
      </w:ins>
      <w:ins w:id="11345" w:author="hp" w:date="2015-08-25T17:54:00Z">
        <w:r w:rsidR="006D458E" w:rsidRPr="006D458E">
          <w:rPr>
            <w:b/>
            <w:u w:val="single"/>
          </w:rPr>
          <w:t xml:space="preserve"> S.A</w:t>
        </w:r>
        <w:r w:rsidR="006D458E">
          <w:t>.</w:t>
        </w:r>
      </w:ins>
      <w:del w:id="11346" w:author="hp" w:date="2015-08-25T17:53:00Z">
        <w:r w:rsidRPr="00D04F53" w:rsidDel="006D458E">
          <w:delText> :</w:delText>
        </w:r>
      </w:del>
    </w:p>
    <w:p w:rsidR="008573BA" w:rsidRPr="00F93876" w:rsidRDefault="00644092" w:rsidP="008573BA">
      <w:pPr>
        <w:ind w:left="284"/>
        <w:rPr>
          <w:sz w:val="22"/>
          <w:szCs w:val="22"/>
        </w:rPr>
      </w:pPr>
      <w:r w:rsidRPr="00F93876">
        <w:rPr>
          <w:sz w:val="22"/>
          <w:szCs w:val="22"/>
        </w:rPr>
        <w:t xml:space="preserve">Trois structures </w:t>
      </w:r>
      <w:ins w:id="11347" w:author="hp" w:date="2015-08-02T21:00:00Z">
        <w:r w:rsidR="008F5016">
          <w:rPr>
            <w:sz w:val="22"/>
            <w:szCs w:val="22"/>
          </w:rPr>
          <w:t>de CiiB</w:t>
        </w:r>
        <w:r w:rsidR="00991F43">
          <w:rPr>
            <w:sz w:val="22"/>
            <w:szCs w:val="22"/>
          </w:rPr>
          <w:t xml:space="preserve"> </w:t>
        </w:r>
      </w:ins>
      <w:r w:rsidRPr="00F93876">
        <w:rPr>
          <w:sz w:val="22"/>
          <w:szCs w:val="22"/>
        </w:rPr>
        <w:t>complémentaires, ayant une forte expérience dans ces domaines d’activités, proposent le transfert de leurs compétences aux Conseillers d’Entreprises candidats.</w:t>
      </w:r>
    </w:p>
    <w:p w:rsidR="008573BA" w:rsidRPr="00F93876" w:rsidDel="00991F43" w:rsidRDefault="00644092" w:rsidP="008573BA">
      <w:pPr>
        <w:ind w:left="284"/>
        <w:rPr>
          <w:del w:id="11348" w:author="hp" w:date="2015-08-02T21:00:00Z"/>
          <w:sz w:val="22"/>
          <w:szCs w:val="22"/>
        </w:rPr>
      </w:pPr>
      <w:del w:id="11349" w:author="hp" w:date="2015-08-02T21:00:00Z">
        <w:r w:rsidRPr="00F93876" w:rsidDel="00991F43">
          <w:rPr>
            <w:sz w:val="22"/>
            <w:szCs w:val="22"/>
          </w:rPr>
          <w:delText>Recherche de synergies adaptées aux champs de compétences et d’activités des Conseillers d’Entreprises retenus. Définition et répartition des missions et prestations à accomplir pour sélectionner, préparer et accompagner les entreprises.</w:delText>
        </w:r>
      </w:del>
    </w:p>
    <w:p w:rsidR="008573BA" w:rsidRPr="00F93876" w:rsidDel="00991F43" w:rsidRDefault="008573BA" w:rsidP="008573BA">
      <w:pPr>
        <w:ind w:left="284"/>
        <w:rPr>
          <w:del w:id="11350" w:author="hp" w:date="2015-08-02T21:01:00Z"/>
          <w:sz w:val="22"/>
          <w:szCs w:val="22"/>
        </w:rPr>
      </w:pPr>
    </w:p>
    <w:p w:rsidR="008573BA" w:rsidRPr="00F93876" w:rsidRDefault="00644092" w:rsidP="00F93876">
      <w:pPr>
        <w:ind w:left="284"/>
        <w:rPr>
          <w:sz w:val="22"/>
          <w:szCs w:val="22"/>
        </w:rPr>
      </w:pPr>
      <w:del w:id="11351" w:author="hp" w:date="2015-08-02T21:01:00Z">
        <w:r w:rsidRPr="00F93876" w:rsidDel="00991F43">
          <w:rPr>
            <w:sz w:val="22"/>
            <w:szCs w:val="22"/>
          </w:rPr>
          <w:delText>L</w:delText>
        </w:r>
      </w:del>
      <w:ins w:id="11352" w:author="hp" w:date="2015-08-02T21:01:00Z">
        <w:r w:rsidR="00991F43">
          <w:rPr>
            <w:sz w:val="22"/>
            <w:szCs w:val="22"/>
          </w:rPr>
          <w:t>Présentation d</w:t>
        </w:r>
      </w:ins>
      <w:r w:rsidRPr="00F93876">
        <w:rPr>
          <w:sz w:val="22"/>
          <w:szCs w:val="22"/>
        </w:rPr>
        <w:t>es trois structures proposant d’apporter leur expérience</w:t>
      </w:r>
      <w:del w:id="11353" w:author="hp" w:date="2015-08-02T21:01:00Z">
        <w:r w:rsidRPr="00F93876" w:rsidDel="00991F43">
          <w:rPr>
            <w:sz w:val="22"/>
            <w:szCs w:val="22"/>
          </w:rPr>
          <w:delText xml:space="preserve"> sont</w:delText>
        </w:r>
      </w:del>
      <w:r w:rsidRPr="00F93876">
        <w:rPr>
          <w:sz w:val="22"/>
          <w:szCs w:val="22"/>
        </w:rPr>
        <w:t> :</w:t>
      </w:r>
    </w:p>
    <w:p w:rsidR="008573BA" w:rsidRPr="00D71E36" w:rsidRDefault="008573BA" w:rsidP="008573BA">
      <w:pPr>
        <w:rPr>
          <w:sz w:val="12"/>
          <w:szCs w:val="12"/>
          <w:u w:val="single"/>
        </w:rPr>
      </w:pPr>
    </w:p>
    <w:p w:rsidR="008573BA" w:rsidRPr="00D04F53" w:rsidRDefault="00644092" w:rsidP="00F93876">
      <w:pPr>
        <w:pStyle w:val="Paragraphedeliste"/>
        <w:ind w:left="284"/>
        <w:rPr>
          <w:b/>
        </w:rPr>
      </w:pPr>
      <w:r w:rsidRPr="00D04F53">
        <w:rPr>
          <w:b/>
          <w:u w:val="single"/>
        </w:rPr>
        <w:t xml:space="preserve">1°/ Le </w:t>
      </w:r>
      <w:del w:id="11354" w:author="hp" w:date="2015-08-01T13:36:00Z">
        <w:r w:rsidR="00153038" w:rsidRPr="00D04F53" w:rsidDel="00182EF9">
          <w:rPr>
            <w:b/>
            <w:u w:val="single"/>
          </w:rPr>
          <w:delText>CIIB</w:delText>
        </w:r>
      </w:del>
      <w:ins w:id="11355" w:author="hp" w:date="2015-08-01T14:42:00Z">
        <w:r w:rsidR="00F41F99">
          <w:rPr>
            <w:b/>
            <w:u w:val="single"/>
          </w:rPr>
          <w:t>CIIB</w:t>
        </w:r>
      </w:ins>
      <w:r w:rsidR="00153038" w:rsidRPr="00D04F53">
        <w:rPr>
          <w:b/>
          <w:u w:val="single"/>
        </w:rPr>
        <w:t xml:space="preserve"> S.A.</w:t>
      </w:r>
      <w:r w:rsidRPr="00D04F53">
        <w:rPr>
          <w:b/>
          <w:u w:val="single"/>
        </w:rPr>
        <w:t xml:space="preserve"> </w:t>
      </w:r>
      <w:del w:id="11356" w:author="terra" w:date="2015-01-05T16:24:00Z">
        <w:r w:rsidRPr="00D04F53" w:rsidDel="00F93876">
          <w:rPr>
            <w:b/>
            <w:u w:val="single"/>
          </w:rPr>
          <w:delText>SA</w:delText>
        </w:r>
        <w:r w:rsidRPr="00D04F53" w:rsidDel="00F93876">
          <w:delText xml:space="preserve"> </w:delText>
        </w:r>
      </w:del>
      <w:r w:rsidRPr="00D04F53">
        <w:t>(Conseil en Ingénierie et Innovation Boursière pour les petites entreprises)</w:t>
      </w:r>
    </w:p>
    <w:p w:rsidR="008573BA" w:rsidRPr="00F93876" w:rsidRDefault="00644092" w:rsidP="00F93876">
      <w:pPr>
        <w:pStyle w:val="Paragraphedeliste"/>
        <w:ind w:left="284"/>
        <w:rPr>
          <w:sz w:val="22"/>
          <w:szCs w:val="22"/>
        </w:rPr>
      </w:pPr>
      <w:r w:rsidRPr="00F93876">
        <w:rPr>
          <w:sz w:val="22"/>
          <w:szCs w:val="22"/>
        </w:rPr>
        <w:t>Effectue la mise en place de</w:t>
      </w:r>
      <w:del w:id="11357" w:author="terra" w:date="2015-01-07T18:58:00Z">
        <w:r w:rsidRPr="00F93876" w:rsidDel="00B03E8D">
          <w:rPr>
            <w:sz w:val="22"/>
            <w:szCs w:val="22"/>
          </w:rPr>
          <w:delText xml:space="preserve">  </w:delText>
        </w:r>
      </w:del>
      <w:ins w:id="11358" w:author="terra" w:date="2015-01-07T18:58:00Z">
        <w:r w:rsidR="00B03E8D">
          <w:rPr>
            <w:sz w:val="22"/>
            <w:szCs w:val="22"/>
          </w:rPr>
          <w:t xml:space="preserve"> </w:t>
        </w:r>
      </w:ins>
      <w:del w:id="11359" w:author="hp" w:date="2014-11-12T20:05:00Z">
        <w:r w:rsidRPr="00F93876" w:rsidDel="00D04F53">
          <w:rPr>
            <w:sz w:val="22"/>
            <w:szCs w:val="22"/>
          </w:rPr>
          <w:delText xml:space="preserve">logistiques </w:delText>
        </w:r>
      </w:del>
      <w:ins w:id="11360" w:author="hp" w:date="2014-11-12T20:05:00Z">
        <w:r w:rsidR="00D04F53" w:rsidRPr="00F93876">
          <w:rPr>
            <w:sz w:val="22"/>
            <w:szCs w:val="22"/>
          </w:rPr>
          <w:t xml:space="preserve">logistiques : </w:t>
        </w:r>
        <w:r w:rsidR="00D04F53" w:rsidRPr="006D458E">
          <w:rPr>
            <w:sz w:val="22"/>
            <w:szCs w:val="22"/>
            <w:u w:val="single"/>
          </w:rPr>
          <w:t>le carnet d'</w:t>
        </w:r>
      </w:ins>
      <w:ins w:id="11361" w:author="hp" w:date="2015-08-02T21:02:00Z">
        <w:r w:rsidR="00991F43" w:rsidRPr="006D458E">
          <w:rPr>
            <w:sz w:val="22"/>
            <w:szCs w:val="22"/>
            <w:u w:val="single"/>
          </w:rPr>
          <w:t>annonces</w:t>
        </w:r>
      </w:ins>
      <w:ins w:id="11362" w:author="hp" w:date="2015-08-03T11:40:00Z">
        <w:r w:rsidR="007A30FE">
          <w:rPr>
            <w:sz w:val="22"/>
            <w:szCs w:val="22"/>
          </w:rPr>
          <w:t>,</w:t>
        </w:r>
      </w:ins>
      <w:ins w:id="11363" w:author="hp" w:date="2015-08-02T21:02:00Z">
        <w:r w:rsidR="00991F43">
          <w:rPr>
            <w:sz w:val="22"/>
            <w:szCs w:val="22"/>
          </w:rPr>
          <w:t xml:space="preserve"> </w:t>
        </w:r>
      </w:ins>
      <w:r w:rsidRPr="00F93876">
        <w:rPr>
          <w:sz w:val="22"/>
          <w:szCs w:val="22"/>
        </w:rPr>
        <w:t>permettant aux particuliers d’investir et de désinvestir, en sécurité, de faibles montants dans les petites entreprises régionales.</w:t>
      </w:r>
    </w:p>
    <w:p w:rsidR="00F93876" w:rsidRPr="00F93876" w:rsidDel="006D458E" w:rsidRDefault="00644092" w:rsidP="00F93876">
      <w:pPr>
        <w:pStyle w:val="Paragraphedeliste"/>
        <w:spacing w:before="60"/>
        <w:ind w:left="284"/>
        <w:contextualSpacing w:val="0"/>
        <w:rPr>
          <w:ins w:id="11364" w:author="terra" w:date="2015-01-05T16:25:00Z"/>
          <w:del w:id="11365" w:author="hp" w:date="2015-08-25T17:57:00Z"/>
          <w:sz w:val="22"/>
          <w:szCs w:val="22"/>
        </w:rPr>
      </w:pPr>
      <w:r w:rsidRPr="00F93876">
        <w:rPr>
          <w:sz w:val="22"/>
          <w:szCs w:val="22"/>
        </w:rPr>
        <w:t xml:space="preserve">N.B. : </w:t>
      </w:r>
      <w:ins w:id="11366" w:author="hp" w:date="2015-08-25T17:56:00Z">
        <w:r w:rsidR="006D458E">
          <w:rPr>
            <w:sz w:val="22"/>
            <w:szCs w:val="22"/>
            <w:u w:val="single"/>
          </w:rPr>
          <w:t>N</w:t>
        </w:r>
      </w:ins>
      <w:del w:id="11367" w:author="hp" w:date="2015-08-25T17:56:00Z">
        <w:r w:rsidRPr="00F93876" w:rsidDel="006D458E">
          <w:rPr>
            <w:sz w:val="22"/>
            <w:szCs w:val="22"/>
            <w:u w:val="single"/>
          </w:rPr>
          <w:delText>n</w:delText>
        </w:r>
      </w:del>
      <w:r w:rsidRPr="00F93876">
        <w:rPr>
          <w:sz w:val="22"/>
          <w:szCs w:val="22"/>
          <w:u w:val="single"/>
        </w:rPr>
        <w:t>os techniques de carnets d’annonces</w:t>
      </w:r>
      <w:ins w:id="11368" w:author="hp" w:date="2015-08-25T17:56:00Z">
        <w:r w:rsidR="006D458E">
          <w:rPr>
            <w:sz w:val="22"/>
            <w:szCs w:val="22"/>
            <w:u w:val="single"/>
          </w:rPr>
          <w:t xml:space="preserve"> et back office</w:t>
        </w:r>
      </w:ins>
      <w:r w:rsidRPr="00F93876">
        <w:rPr>
          <w:sz w:val="22"/>
          <w:szCs w:val="22"/>
        </w:rPr>
        <w:t xml:space="preserve"> mises en œuvre sont régies selon les principes de base des </w:t>
      </w:r>
    </w:p>
    <w:p w:rsidR="008573BA" w:rsidRPr="00F93876" w:rsidRDefault="00F93876" w:rsidP="006D458E">
      <w:pPr>
        <w:pStyle w:val="Paragraphedeliste"/>
        <w:spacing w:before="60"/>
        <w:ind w:left="284"/>
        <w:contextualSpacing w:val="0"/>
        <w:rPr>
          <w:sz w:val="22"/>
          <w:szCs w:val="22"/>
        </w:rPr>
      </w:pPr>
      <w:ins w:id="11369" w:author="terra" w:date="2015-01-05T16:25:00Z">
        <w:del w:id="11370" w:author="hp" w:date="2015-08-25T17:57:00Z">
          <w:r w:rsidRPr="00F93876" w:rsidDel="006D458E">
            <w:rPr>
              <w:sz w:val="22"/>
              <w:szCs w:val="22"/>
            </w:rPr>
            <w:delText xml:space="preserve">   </w:delText>
          </w:r>
        </w:del>
      </w:ins>
      <w:r w:rsidR="00644092" w:rsidRPr="00F93876">
        <w:rPr>
          <w:sz w:val="22"/>
          <w:szCs w:val="22"/>
        </w:rPr>
        <w:t>marchés d’actions organisés.</w:t>
      </w:r>
    </w:p>
    <w:p w:rsidR="008573BA" w:rsidRPr="00F93876" w:rsidRDefault="00644092" w:rsidP="00F93876">
      <w:pPr>
        <w:pStyle w:val="Paragraphedeliste"/>
        <w:ind w:left="284"/>
        <w:rPr>
          <w:sz w:val="22"/>
          <w:szCs w:val="22"/>
        </w:rPr>
      </w:pPr>
      <w:r w:rsidRPr="00F93876">
        <w:rPr>
          <w:sz w:val="22"/>
          <w:szCs w:val="22"/>
        </w:rPr>
        <w:t xml:space="preserve">Le </w:t>
      </w:r>
      <w:del w:id="11371" w:author="hp" w:date="2015-08-01T13:36:00Z">
        <w:r w:rsidR="00153038" w:rsidRPr="00F93876" w:rsidDel="00182EF9">
          <w:rPr>
            <w:sz w:val="22"/>
            <w:szCs w:val="22"/>
          </w:rPr>
          <w:delText>CIIB</w:delText>
        </w:r>
      </w:del>
      <w:ins w:id="11372" w:author="hp" w:date="2015-08-01T14:42:00Z">
        <w:r w:rsidR="00F41F99">
          <w:rPr>
            <w:sz w:val="22"/>
            <w:szCs w:val="22"/>
          </w:rPr>
          <w:t>CIIB</w:t>
        </w:r>
      </w:ins>
      <w:r w:rsidR="00153038" w:rsidRPr="00F93876">
        <w:rPr>
          <w:sz w:val="22"/>
          <w:szCs w:val="22"/>
        </w:rPr>
        <w:t xml:space="preserve"> S.A.</w:t>
      </w:r>
      <w:r w:rsidRPr="00F93876">
        <w:rPr>
          <w:sz w:val="22"/>
          <w:szCs w:val="22"/>
        </w:rPr>
        <w:t xml:space="preserve"> dispose d’un savoir faire depuis 1983.</w:t>
      </w:r>
    </w:p>
    <w:p w:rsidR="008573BA" w:rsidRPr="00F93876" w:rsidRDefault="00644092" w:rsidP="00F93876">
      <w:pPr>
        <w:pStyle w:val="Paragraphedeliste"/>
        <w:ind w:left="284"/>
        <w:rPr>
          <w:sz w:val="22"/>
          <w:szCs w:val="22"/>
        </w:rPr>
      </w:pPr>
      <w:r w:rsidRPr="00F93876">
        <w:rPr>
          <w:sz w:val="22"/>
          <w:szCs w:val="22"/>
        </w:rPr>
        <w:t>Son expérience lui permet de mettre en place, en respectant les mêmes principes de protection des épargnants imposés par l’AMF pour les sociétés cotées, des micros instruments de cotation au sein de chaque entreprise non cotée sélectionnée.</w:t>
      </w:r>
    </w:p>
    <w:p w:rsidR="00FA73F2" w:rsidRPr="00F85E06" w:rsidRDefault="00644092" w:rsidP="00FA73F2">
      <w:pPr>
        <w:pStyle w:val="Retraitcorpset1relig"/>
        <w:tabs>
          <w:tab w:val="left" w:pos="12191"/>
        </w:tabs>
        <w:ind w:firstLine="0"/>
        <w:jc w:val="both"/>
        <w:rPr>
          <w:ins w:id="11373" w:author="hp" w:date="2015-08-03T11:52:00Z"/>
          <w:sz w:val="22"/>
          <w:szCs w:val="22"/>
        </w:rPr>
      </w:pPr>
      <w:r w:rsidRPr="00F93876">
        <w:rPr>
          <w:sz w:val="22"/>
          <w:szCs w:val="22"/>
        </w:rPr>
        <w:t>Un instrument de liquidité</w:t>
      </w:r>
      <w:ins w:id="11374" w:author="hp" w:date="2015-08-03T11:41:00Z">
        <w:r w:rsidR="007A30FE">
          <w:rPr>
            <w:sz w:val="22"/>
            <w:szCs w:val="22"/>
          </w:rPr>
          <w:t xml:space="preserve"> sur les Carnets d</w:t>
        </w:r>
      </w:ins>
      <w:ins w:id="11375" w:author="hp" w:date="2015-08-03T11:42:00Z">
        <w:r w:rsidR="007A30FE">
          <w:rPr>
            <w:sz w:val="22"/>
            <w:szCs w:val="22"/>
          </w:rPr>
          <w:t>’annonces</w:t>
        </w:r>
      </w:ins>
      <w:r w:rsidRPr="00F93876">
        <w:rPr>
          <w:sz w:val="22"/>
          <w:szCs w:val="22"/>
        </w:rPr>
        <w:t xml:space="preserve"> des actions est ainsi mis en place.</w:t>
      </w:r>
      <w:ins w:id="11376" w:author="hp" w:date="2015-08-03T11:52:00Z">
        <w:r w:rsidR="00FA73F2" w:rsidRPr="00FA73F2">
          <w:rPr>
            <w:sz w:val="22"/>
            <w:szCs w:val="22"/>
          </w:rPr>
          <w:t xml:space="preserve"> </w:t>
        </w:r>
        <w:r w:rsidR="00FA73F2" w:rsidRPr="00F85E06">
          <w:rPr>
            <w:sz w:val="22"/>
            <w:szCs w:val="22"/>
          </w:rPr>
          <w:t xml:space="preserve">Toutefois si la vente </w:t>
        </w:r>
        <w:r w:rsidR="00FA73F2">
          <w:rPr>
            <w:sz w:val="22"/>
            <w:szCs w:val="22"/>
          </w:rPr>
          <w:t>ou l’achat sont facilités</w:t>
        </w:r>
        <w:r w:rsidR="00FA73F2" w:rsidRPr="00F85E06">
          <w:rPr>
            <w:sz w:val="22"/>
            <w:szCs w:val="22"/>
          </w:rPr>
          <w:t>, le prix de l’action n’est pas garanti, il fluctue en fonction :</w:t>
        </w:r>
      </w:ins>
    </w:p>
    <w:p w:rsidR="00FA73F2" w:rsidRPr="00F85E06" w:rsidRDefault="00FA73F2" w:rsidP="00FA73F2">
      <w:pPr>
        <w:pStyle w:val="Retraitcorpset1relig"/>
        <w:numPr>
          <w:ilvl w:val="0"/>
          <w:numId w:val="62"/>
        </w:numPr>
        <w:tabs>
          <w:tab w:val="left" w:pos="12191"/>
        </w:tabs>
        <w:jc w:val="both"/>
        <w:rPr>
          <w:ins w:id="11377" w:author="hp" w:date="2015-08-03T11:52:00Z"/>
          <w:sz w:val="22"/>
          <w:szCs w:val="22"/>
        </w:rPr>
      </w:pPr>
      <w:ins w:id="11378" w:author="hp" w:date="2015-08-03T11:52:00Z">
        <w:r w:rsidRPr="00F85E06">
          <w:rPr>
            <w:sz w:val="22"/>
            <w:szCs w:val="22"/>
          </w:rPr>
          <w:t>des résultats de l’entreprise</w:t>
        </w:r>
      </w:ins>
    </w:p>
    <w:p w:rsidR="00FA73F2" w:rsidRPr="00F85E06" w:rsidRDefault="00FA73F2" w:rsidP="00FA73F2">
      <w:pPr>
        <w:pStyle w:val="Retraitcorpset1relig"/>
        <w:numPr>
          <w:ilvl w:val="0"/>
          <w:numId w:val="62"/>
        </w:numPr>
        <w:tabs>
          <w:tab w:val="left" w:pos="12191"/>
        </w:tabs>
        <w:jc w:val="both"/>
        <w:rPr>
          <w:ins w:id="11379" w:author="hp" w:date="2015-08-03T11:52:00Z"/>
          <w:sz w:val="22"/>
          <w:szCs w:val="22"/>
        </w:rPr>
      </w:pPr>
      <w:ins w:id="11380" w:author="hp" w:date="2015-08-03T11:52:00Z">
        <w:r w:rsidRPr="00F85E06">
          <w:rPr>
            <w:sz w:val="22"/>
            <w:szCs w:val="22"/>
          </w:rPr>
          <w:t>du nombre d’actions proposé sur l’ensemble du marché et de la demande</w:t>
        </w:r>
      </w:ins>
    </w:p>
    <w:p w:rsidR="00FA73F2" w:rsidRDefault="00FA73F2" w:rsidP="00FA73F2">
      <w:pPr>
        <w:pStyle w:val="Retraitcorpset1relig"/>
        <w:numPr>
          <w:ilvl w:val="0"/>
          <w:numId w:val="62"/>
        </w:numPr>
        <w:tabs>
          <w:tab w:val="left" w:pos="12191"/>
        </w:tabs>
        <w:jc w:val="both"/>
        <w:rPr>
          <w:ins w:id="11381" w:author="hp" w:date="2015-08-25T17:58:00Z"/>
          <w:sz w:val="22"/>
          <w:szCs w:val="22"/>
        </w:rPr>
      </w:pPr>
      <w:ins w:id="11382" w:author="hp" w:date="2015-08-03T11:52:00Z">
        <w:r w:rsidRPr="00F85E06">
          <w:rPr>
            <w:sz w:val="22"/>
            <w:szCs w:val="22"/>
          </w:rPr>
          <w:t>des informations disponibles sur la base de données de chaque entreprise</w:t>
        </w:r>
      </w:ins>
      <w:ins w:id="11383" w:author="hp" w:date="2015-08-25T17:58:00Z">
        <w:r w:rsidR="006D458E">
          <w:rPr>
            <w:sz w:val="22"/>
            <w:szCs w:val="22"/>
          </w:rPr>
          <w:t>.</w:t>
        </w:r>
      </w:ins>
    </w:p>
    <w:p w:rsidR="006D458E" w:rsidRPr="00F85E06" w:rsidRDefault="006D458E" w:rsidP="00FA73F2">
      <w:pPr>
        <w:pStyle w:val="Retraitcorpset1relig"/>
        <w:numPr>
          <w:ilvl w:val="0"/>
          <w:numId w:val="62"/>
        </w:numPr>
        <w:tabs>
          <w:tab w:val="left" w:pos="12191"/>
        </w:tabs>
        <w:jc w:val="both"/>
        <w:rPr>
          <w:ins w:id="11384" w:author="hp" w:date="2015-08-03T11:52:00Z"/>
          <w:sz w:val="22"/>
          <w:szCs w:val="22"/>
        </w:rPr>
      </w:pPr>
      <w:ins w:id="11385" w:author="hp" w:date="2015-08-25T17:59:00Z">
        <w:r>
          <w:rPr>
            <w:sz w:val="22"/>
            <w:szCs w:val="22"/>
          </w:rPr>
          <w:lastRenderedPageBreak/>
          <w:t>d</w:t>
        </w:r>
      </w:ins>
      <w:ins w:id="11386" w:author="hp" w:date="2015-08-25T17:58:00Z">
        <w:r>
          <w:rPr>
            <w:sz w:val="22"/>
            <w:szCs w:val="22"/>
          </w:rPr>
          <w:t xml:space="preserve">e délais </w:t>
        </w:r>
      </w:ins>
      <w:ins w:id="11387" w:author="hp" w:date="2015-08-25T17:59:00Z">
        <w:r>
          <w:rPr>
            <w:sz w:val="22"/>
            <w:szCs w:val="22"/>
          </w:rPr>
          <w:t xml:space="preserve">raisonnables </w:t>
        </w:r>
      </w:ins>
      <w:ins w:id="11388" w:author="hp" w:date="2015-08-25T17:58:00Z">
        <w:r>
          <w:rPr>
            <w:sz w:val="22"/>
            <w:szCs w:val="22"/>
          </w:rPr>
          <w:t>pour vendre</w:t>
        </w:r>
      </w:ins>
      <w:ins w:id="11389" w:author="hp" w:date="2015-08-25T17:59:00Z">
        <w:r>
          <w:rPr>
            <w:sz w:val="22"/>
            <w:szCs w:val="22"/>
          </w:rPr>
          <w:t xml:space="preserve"> ou acheter</w:t>
        </w:r>
      </w:ins>
      <w:ins w:id="11390" w:author="hp" w:date="2015-08-25T18:00:00Z">
        <w:r>
          <w:rPr>
            <w:sz w:val="22"/>
            <w:szCs w:val="22"/>
          </w:rPr>
          <w:t xml:space="preserve"> les actions souhaitées.</w:t>
        </w:r>
      </w:ins>
    </w:p>
    <w:p w:rsidR="008573BA" w:rsidRPr="00F93876" w:rsidRDefault="00FA73F2" w:rsidP="00FA73F2">
      <w:pPr>
        <w:pStyle w:val="Paragraphedeliste"/>
        <w:ind w:left="284"/>
        <w:rPr>
          <w:sz w:val="22"/>
          <w:szCs w:val="22"/>
        </w:rPr>
      </w:pPr>
      <w:ins w:id="11391" w:author="hp" w:date="2015-08-03T11:52:00Z">
        <w:r w:rsidRPr="00F85E06">
          <w:rPr>
            <w:sz w:val="22"/>
            <w:szCs w:val="22"/>
          </w:rPr>
          <w:t>de l’opportunité des prix proposés</w:t>
        </w:r>
      </w:ins>
    </w:p>
    <w:p w:rsidR="008573BA" w:rsidRPr="00F93876" w:rsidRDefault="00ED6741" w:rsidP="00F93876">
      <w:pPr>
        <w:pStyle w:val="Paragraphedeliste"/>
        <w:ind w:left="284"/>
        <w:rPr>
          <w:sz w:val="22"/>
          <w:szCs w:val="22"/>
        </w:rPr>
      </w:pPr>
      <w:ins w:id="11392" w:author="hp" w:date="2015-08-02T21:03:00Z">
        <w:r>
          <w:rPr>
            <w:sz w:val="22"/>
            <w:szCs w:val="22"/>
          </w:rPr>
          <w:t>Le CiiB</w:t>
        </w:r>
      </w:ins>
      <w:del w:id="11393" w:author="hp" w:date="2015-08-02T21:03:00Z">
        <w:r w:rsidR="00644092" w:rsidRPr="00F93876" w:rsidDel="00ED6741">
          <w:rPr>
            <w:sz w:val="22"/>
            <w:szCs w:val="22"/>
          </w:rPr>
          <w:delText>Il</w:delText>
        </w:r>
      </w:del>
      <w:r w:rsidR="00644092" w:rsidRPr="00F93876">
        <w:rPr>
          <w:sz w:val="22"/>
          <w:szCs w:val="22"/>
        </w:rPr>
        <w:t xml:space="preserve"> assure et veille à la bonne fin des règlements livraisons des actions échangées de gré à gré.</w:t>
      </w:r>
    </w:p>
    <w:p w:rsidR="008573BA" w:rsidRPr="00F93876" w:rsidRDefault="008573BA" w:rsidP="00F93876">
      <w:pPr>
        <w:pStyle w:val="Paragraphedeliste"/>
        <w:ind w:left="284"/>
        <w:rPr>
          <w:sz w:val="22"/>
          <w:szCs w:val="22"/>
        </w:rPr>
      </w:pPr>
    </w:p>
    <w:p w:rsidR="008573BA" w:rsidRPr="00F93876" w:rsidRDefault="00644092" w:rsidP="00F93876">
      <w:pPr>
        <w:pStyle w:val="Paragraphedeliste"/>
        <w:ind w:left="284" w:hanging="1"/>
        <w:rPr>
          <w:sz w:val="22"/>
          <w:szCs w:val="22"/>
        </w:rPr>
      </w:pPr>
      <w:r w:rsidRPr="00F93876">
        <w:rPr>
          <w:b/>
          <w:sz w:val="22"/>
          <w:szCs w:val="22"/>
        </w:rPr>
        <w:t xml:space="preserve">Moyen humains du </w:t>
      </w:r>
      <w:del w:id="11394" w:author="hp" w:date="2015-08-01T13:36:00Z">
        <w:r w:rsidR="00153038" w:rsidRPr="00F93876" w:rsidDel="00182EF9">
          <w:rPr>
            <w:b/>
            <w:sz w:val="22"/>
            <w:szCs w:val="22"/>
          </w:rPr>
          <w:delText>CIIB</w:delText>
        </w:r>
      </w:del>
      <w:ins w:id="11395" w:author="hp" w:date="2015-08-01T14:42:00Z">
        <w:r w:rsidR="00F41F99">
          <w:rPr>
            <w:b/>
            <w:sz w:val="22"/>
            <w:szCs w:val="22"/>
          </w:rPr>
          <w:t>CIIB</w:t>
        </w:r>
      </w:ins>
      <w:r w:rsidR="00153038" w:rsidRPr="00F93876">
        <w:rPr>
          <w:b/>
          <w:sz w:val="22"/>
          <w:szCs w:val="22"/>
        </w:rPr>
        <w:t xml:space="preserve"> </w:t>
      </w:r>
      <w:del w:id="11396" w:author="terra" w:date="2015-01-07T19:08:00Z">
        <w:r w:rsidR="00153038" w:rsidRPr="00F93876" w:rsidDel="00B97429">
          <w:rPr>
            <w:b/>
            <w:sz w:val="22"/>
            <w:szCs w:val="22"/>
          </w:rPr>
          <w:delText>S.A.</w:delText>
        </w:r>
        <w:r w:rsidRPr="00F93876" w:rsidDel="00B97429">
          <w:rPr>
            <w:sz w:val="22"/>
            <w:szCs w:val="22"/>
          </w:rPr>
          <w:delText> </w:delText>
        </w:r>
      </w:del>
      <w:r w:rsidRPr="00F93876">
        <w:rPr>
          <w:sz w:val="22"/>
          <w:szCs w:val="22"/>
        </w:rPr>
        <w:t>:</w:t>
      </w:r>
      <w:ins w:id="11397" w:author="hp" w:date="2015-08-25T18:01:00Z">
        <w:r w:rsidR="006D458E">
          <w:rPr>
            <w:sz w:val="22"/>
            <w:szCs w:val="22"/>
          </w:rPr>
          <w:t>Il est</w:t>
        </w:r>
      </w:ins>
      <w:r w:rsidRPr="00F93876">
        <w:rPr>
          <w:sz w:val="22"/>
          <w:szCs w:val="22"/>
        </w:rPr>
        <w:t xml:space="preserve"> </w:t>
      </w:r>
      <w:del w:id="11398" w:author="hp" w:date="2014-11-12T19:59:00Z">
        <w:r w:rsidRPr="00F93876" w:rsidDel="00D04F53">
          <w:rPr>
            <w:sz w:val="22"/>
            <w:szCs w:val="22"/>
          </w:rPr>
          <w:delText>actuellement deux</w:delText>
        </w:r>
      </w:del>
      <w:ins w:id="11399" w:author="hp" w:date="2014-11-12T19:59:00Z">
        <w:r w:rsidR="00D04F53" w:rsidRPr="00F93876">
          <w:rPr>
            <w:sz w:val="22"/>
            <w:szCs w:val="22"/>
          </w:rPr>
          <w:t xml:space="preserve">prévus </w:t>
        </w:r>
      </w:ins>
      <w:ins w:id="11400" w:author="hp" w:date="2015-08-25T18:02:00Z">
        <w:r w:rsidR="006D458E">
          <w:rPr>
            <w:sz w:val="22"/>
            <w:szCs w:val="22"/>
          </w:rPr>
          <w:t xml:space="preserve">au CiiB, suite à son augmentation de capital, </w:t>
        </w:r>
      </w:ins>
      <w:ins w:id="11401" w:author="hp" w:date="2015-08-25T18:01:00Z">
        <w:r w:rsidR="006D458E">
          <w:rPr>
            <w:sz w:val="22"/>
            <w:szCs w:val="22"/>
          </w:rPr>
          <w:t xml:space="preserve">d’élargir </w:t>
        </w:r>
      </w:ins>
      <w:ins w:id="11402" w:author="hp" w:date="2015-08-25T18:03:00Z">
        <w:r w:rsidR="006D458E">
          <w:rPr>
            <w:sz w:val="22"/>
            <w:szCs w:val="22"/>
          </w:rPr>
          <w:t xml:space="preserve">son équipe à </w:t>
        </w:r>
      </w:ins>
      <w:ins w:id="11403" w:author="hp" w:date="2014-11-12T19:59:00Z">
        <w:r w:rsidR="00D04F53" w:rsidRPr="00F93876">
          <w:rPr>
            <w:sz w:val="22"/>
            <w:szCs w:val="22"/>
          </w:rPr>
          <w:t>huit</w:t>
        </w:r>
      </w:ins>
      <w:r w:rsidRPr="00F93876">
        <w:rPr>
          <w:sz w:val="22"/>
          <w:szCs w:val="22"/>
        </w:rPr>
        <w:t xml:space="preserve"> permanents</w:t>
      </w:r>
      <w:del w:id="11404" w:author="terra" w:date="2015-01-07T18:59:00Z">
        <w:r w:rsidRPr="00F93876" w:rsidDel="00B03E8D">
          <w:rPr>
            <w:sz w:val="22"/>
            <w:szCs w:val="22"/>
          </w:rPr>
          <w:delText xml:space="preserve">  </w:delText>
        </w:r>
      </w:del>
      <w:ins w:id="11405" w:author="terra" w:date="2015-01-07T18:59:00Z">
        <w:r w:rsidR="00B03E8D">
          <w:rPr>
            <w:sz w:val="22"/>
            <w:szCs w:val="22"/>
          </w:rPr>
          <w:t xml:space="preserve"> </w:t>
        </w:r>
      </w:ins>
      <w:r w:rsidRPr="00F93876">
        <w:rPr>
          <w:sz w:val="22"/>
          <w:szCs w:val="22"/>
        </w:rPr>
        <w:t>(ingénierie financière, back et front office titres nominatifs</w:t>
      </w:r>
      <w:ins w:id="11406" w:author="hp" w:date="2014-11-12T20:00:00Z">
        <w:r w:rsidR="00D04F53" w:rsidRPr="00F93876">
          <w:rPr>
            <w:sz w:val="22"/>
            <w:szCs w:val="22"/>
          </w:rPr>
          <w:t xml:space="preserve">, </w:t>
        </w:r>
      </w:ins>
      <w:del w:id="11407" w:author="hp" w:date="2014-11-12T20:00:00Z">
        <w:r w:rsidRPr="00F93876" w:rsidDel="00D04F53">
          <w:rPr>
            <w:sz w:val="22"/>
            <w:szCs w:val="22"/>
          </w:rPr>
          <w:delText xml:space="preserve">). </w:delText>
        </w:r>
      </w:del>
      <w:del w:id="11408" w:author="hp" w:date="2014-11-12T19:59:00Z">
        <w:r w:rsidRPr="00F93876" w:rsidDel="00D04F53">
          <w:rPr>
            <w:sz w:val="22"/>
            <w:szCs w:val="22"/>
          </w:rPr>
          <w:delText xml:space="preserve">Une augmentation de capital est programmée pour 2014. Il est prévu de recruter trois autres personnes </w:delText>
        </w:r>
      </w:del>
      <w:del w:id="11409" w:author="hp" w:date="2014-11-12T20:00:00Z">
        <w:r w:rsidRPr="00F93876" w:rsidDel="00D04F53">
          <w:rPr>
            <w:sz w:val="22"/>
            <w:szCs w:val="22"/>
          </w:rPr>
          <w:delText>(</w:delText>
        </w:r>
      </w:del>
      <w:r w:rsidRPr="00F93876">
        <w:rPr>
          <w:sz w:val="22"/>
          <w:szCs w:val="22"/>
        </w:rPr>
        <w:t>juridique, fiscal, informatique</w:t>
      </w:r>
      <w:ins w:id="11410" w:author="hp" w:date="2014-11-12T20:00:00Z">
        <w:r w:rsidR="00D04F53" w:rsidRPr="00F93876">
          <w:rPr>
            <w:sz w:val="22"/>
            <w:szCs w:val="22"/>
          </w:rPr>
          <w:t>, Introduction en bou</w:t>
        </w:r>
      </w:ins>
      <w:ins w:id="11411" w:author="hp" w:date="2014-11-12T20:01:00Z">
        <w:r w:rsidR="00D04F53" w:rsidRPr="00F93876">
          <w:rPr>
            <w:sz w:val="22"/>
            <w:szCs w:val="22"/>
          </w:rPr>
          <w:t>r</w:t>
        </w:r>
      </w:ins>
      <w:ins w:id="11412" w:author="hp" w:date="2014-11-12T20:00:00Z">
        <w:r w:rsidR="00D04F53" w:rsidRPr="00F93876">
          <w:rPr>
            <w:sz w:val="22"/>
            <w:szCs w:val="22"/>
          </w:rPr>
          <w:t xml:space="preserve">se, </w:t>
        </w:r>
      </w:ins>
      <w:ins w:id="11413" w:author="hp" w:date="2014-11-12T20:01:00Z">
        <w:r w:rsidR="00D04F53" w:rsidRPr="00F93876">
          <w:rPr>
            <w:sz w:val="22"/>
            <w:szCs w:val="22"/>
          </w:rPr>
          <w:t>transmissions</w:t>
        </w:r>
      </w:ins>
      <w:ins w:id="11414" w:author="hp" w:date="2014-11-12T20:03:00Z">
        <w:r w:rsidR="00D04F53" w:rsidRPr="00F93876">
          <w:rPr>
            <w:sz w:val="22"/>
            <w:szCs w:val="22"/>
          </w:rPr>
          <w:t xml:space="preserve"> d’entreprises</w:t>
        </w:r>
      </w:ins>
      <w:ins w:id="11415" w:author="hp" w:date="2014-11-12T20:01:00Z">
        <w:r w:rsidR="00D04F53" w:rsidRPr="00F93876">
          <w:rPr>
            <w:sz w:val="22"/>
            <w:szCs w:val="22"/>
          </w:rPr>
          <w:t xml:space="preserve"> et difficultés d’entreprise</w:t>
        </w:r>
      </w:ins>
      <w:ins w:id="11416" w:author="hp" w:date="2014-11-12T20:04:00Z">
        <w:r w:rsidR="00D04F53" w:rsidRPr="00F93876">
          <w:rPr>
            <w:sz w:val="22"/>
            <w:szCs w:val="22"/>
          </w:rPr>
          <w:t>)</w:t>
        </w:r>
      </w:ins>
      <w:del w:id="11417" w:author="hp" w:date="2014-11-12T20:00:00Z">
        <w:r w:rsidRPr="00F93876" w:rsidDel="00D04F53">
          <w:rPr>
            <w:sz w:val="22"/>
            <w:szCs w:val="22"/>
          </w:rPr>
          <w:delText>)</w:delText>
        </w:r>
      </w:del>
      <w:del w:id="11418" w:author="hp" w:date="2014-11-12T20:01:00Z">
        <w:r w:rsidRPr="00F93876" w:rsidDel="00D04F53">
          <w:rPr>
            <w:sz w:val="22"/>
            <w:szCs w:val="22"/>
          </w:rPr>
          <w:delText>.</w:delText>
        </w:r>
      </w:del>
    </w:p>
    <w:p w:rsidR="008573BA" w:rsidDel="00F93876" w:rsidRDefault="008573BA" w:rsidP="00F93876">
      <w:pPr>
        <w:rPr>
          <w:del w:id="11419" w:author="terra" w:date="2015-01-05T16:26:00Z"/>
          <w:b/>
          <w:u w:val="single"/>
        </w:rPr>
      </w:pPr>
    </w:p>
    <w:p w:rsidR="00F93876" w:rsidRPr="00E52369" w:rsidRDefault="00F93876" w:rsidP="008573BA">
      <w:pPr>
        <w:pStyle w:val="Paragraphedeliste"/>
        <w:ind w:left="644"/>
        <w:rPr>
          <w:ins w:id="11420" w:author="terra" w:date="2015-01-05T16:26:00Z"/>
        </w:rPr>
      </w:pPr>
    </w:p>
    <w:p w:rsidR="008573BA" w:rsidRPr="00E52369" w:rsidRDefault="00EE6E3D" w:rsidP="00EE6E3D">
      <w:pPr>
        <w:pStyle w:val="Titre2"/>
      </w:pPr>
      <w:bookmarkStart w:id="11421" w:name="_Toc430364855"/>
      <w:r w:rsidRPr="00EE6E3D">
        <w:rPr>
          <w:rFonts w:ascii="Times New Roman" w:hAnsi="Times New Roman" w:cs="Times New Roman"/>
          <w:caps w:val="0"/>
          <w:sz w:val="28"/>
          <w:szCs w:val="28"/>
          <w:u w:val="single"/>
        </w:rPr>
        <w:t xml:space="preserve">2°/ l’agence de communication financière </w:t>
      </w:r>
      <w:r w:rsidRPr="00EE6E3D">
        <w:rPr>
          <w:rFonts w:ascii="Times New Roman" w:hAnsi="Times New Roman" w:cs="Times New Roman"/>
          <w:b w:val="0"/>
          <w:caps w:val="0"/>
          <w:sz w:val="28"/>
          <w:szCs w:val="28"/>
          <w:u w:val="single"/>
        </w:rPr>
        <w:t>c3p sarl</w:t>
      </w:r>
      <w:r w:rsidRPr="00E52369">
        <w:rPr>
          <w:caps w:val="0"/>
        </w:rPr>
        <w:t xml:space="preserve"> </w:t>
      </w:r>
      <w:r w:rsidR="00644092" w:rsidRPr="00E52369">
        <w:t>(Communication</w:t>
      </w:r>
      <w:del w:id="11422" w:author="hp" w:date="2015-08-25T18:04:00Z">
        <w:r w:rsidR="00644092" w:rsidRPr="00E52369" w:rsidDel="006D458E">
          <w:delText xml:space="preserve"> et</w:delText>
        </w:r>
      </w:del>
      <w:r w:rsidR="00644092" w:rsidRPr="00E52369">
        <w:t xml:space="preserve"> Publicité pour les PME)</w:t>
      </w:r>
      <w:bookmarkEnd w:id="11421"/>
      <w:r w:rsidR="00644092" w:rsidRPr="00E52369">
        <w:t xml:space="preserve"> </w:t>
      </w:r>
    </w:p>
    <w:p w:rsidR="008573BA" w:rsidRPr="00F93876" w:rsidRDefault="00644092" w:rsidP="00F93876">
      <w:pPr>
        <w:ind w:left="284"/>
        <w:rPr>
          <w:sz w:val="22"/>
          <w:szCs w:val="22"/>
        </w:rPr>
      </w:pPr>
      <w:r w:rsidRPr="00F93876">
        <w:rPr>
          <w:sz w:val="22"/>
          <w:szCs w:val="22"/>
        </w:rPr>
        <w:t xml:space="preserve">Spécialisée dans l’organisation de la communication financière des entreprises qui ouvrent leur capital à l’épargne individuelle. </w:t>
      </w:r>
    </w:p>
    <w:p w:rsidR="008573BA" w:rsidRPr="00F93876" w:rsidRDefault="00644092" w:rsidP="00F93876">
      <w:pPr>
        <w:ind w:left="284"/>
        <w:rPr>
          <w:sz w:val="22"/>
          <w:szCs w:val="22"/>
        </w:rPr>
      </w:pPr>
      <w:del w:id="11423" w:author="hp" w:date="2014-11-12T20:11:00Z">
        <w:r w:rsidRPr="00F93876" w:rsidDel="005F638C">
          <w:rPr>
            <w:sz w:val="22"/>
            <w:szCs w:val="22"/>
          </w:rPr>
          <w:delText>Un budget consacré à</w:delText>
        </w:r>
      </w:del>
      <w:ins w:id="11424" w:author="hp" w:date="2014-11-12T20:11:00Z">
        <w:r w:rsidR="005F638C" w:rsidRPr="00F93876">
          <w:rPr>
            <w:sz w:val="22"/>
            <w:szCs w:val="22"/>
          </w:rPr>
          <w:t>Apportera un appui</w:t>
        </w:r>
      </w:ins>
      <w:ins w:id="11425" w:author="hp" w:date="2015-08-25T18:05:00Z">
        <w:r w:rsidR="00450DE7">
          <w:rPr>
            <w:sz w:val="22"/>
            <w:szCs w:val="22"/>
          </w:rPr>
          <w:t xml:space="preserve"> aux franchisés</w:t>
        </w:r>
      </w:ins>
      <w:ins w:id="11426" w:author="hp" w:date="2014-11-12T20:11:00Z">
        <w:r w:rsidR="005F638C" w:rsidRPr="00F93876">
          <w:rPr>
            <w:sz w:val="22"/>
            <w:szCs w:val="22"/>
          </w:rPr>
          <w:t xml:space="preserve"> pour la communication avec les médias locaux</w:t>
        </w:r>
      </w:ins>
      <w:r w:rsidRPr="00F93876">
        <w:rPr>
          <w:sz w:val="22"/>
          <w:szCs w:val="22"/>
        </w:rPr>
        <w:t xml:space="preserve"> faire la promotion des </w:t>
      </w:r>
      <w:del w:id="11427" w:author="hp" w:date="2014-11-12T20:14:00Z">
        <w:r w:rsidRPr="00F93876" w:rsidDel="005F638C">
          <w:rPr>
            <w:sz w:val="22"/>
            <w:szCs w:val="22"/>
          </w:rPr>
          <w:delText>actions</w:delText>
        </w:r>
      </w:del>
      <w:ins w:id="11428" w:author="hp" w:date="2014-11-12T20:14:00Z">
        <w:r w:rsidR="005F638C" w:rsidRPr="00F93876">
          <w:rPr>
            <w:sz w:val="22"/>
            <w:szCs w:val="22"/>
          </w:rPr>
          <w:t>opérations</w:t>
        </w:r>
      </w:ins>
      <w:ins w:id="11429" w:author="hp" w:date="2014-11-12T20:13:00Z">
        <w:r w:rsidR="005F638C" w:rsidRPr="00F93876">
          <w:rPr>
            <w:sz w:val="22"/>
            <w:szCs w:val="22"/>
          </w:rPr>
          <w:t>,</w:t>
        </w:r>
      </w:ins>
      <w:r w:rsidRPr="00F93876">
        <w:rPr>
          <w:sz w:val="22"/>
          <w:szCs w:val="22"/>
        </w:rPr>
        <w:t xml:space="preserve"> </w:t>
      </w:r>
      <w:del w:id="11430" w:author="hp" w:date="2014-11-12T20:12:00Z">
        <w:r w:rsidRPr="00F93876" w:rsidDel="005F638C">
          <w:rPr>
            <w:sz w:val="22"/>
            <w:szCs w:val="22"/>
          </w:rPr>
          <w:delText xml:space="preserve">est nécessaire (communiqués aux anciens et nouveaux actionnaires, </w:delText>
        </w:r>
      </w:del>
      <w:r w:rsidRPr="00F93876">
        <w:rPr>
          <w:sz w:val="22"/>
          <w:szCs w:val="22"/>
        </w:rPr>
        <w:t>organisations de rencontres avec les épargnants, journées portes ouvertes des entreprises, des déjeuners et conférences de presse,…)</w:t>
      </w:r>
    </w:p>
    <w:p w:rsidR="008573BA" w:rsidRPr="00E52369" w:rsidDel="00F93876" w:rsidRDefault="008573BA" w:rsidP="00F93876">
      <w:pPr>
        <w:ind w:left="284"/>
        <w:rPr>
          <w:del w:id="11431" w:author="terra" w:date="2015-01-05T16:31:00Z"/>
        </w:rPr>
      </w:pPr>
    </w:p>
    <w:p w:rsidR="008573BA" w:rsidRPr="00E52369" w:rsidRDefault="00644092" w:rsidP="00F93876">
      <w:pPr>
        <w:ind w:left="284"/>
      </w:pPr>
      <w:r w:rsidRPr="00E52369">
        <w:t xml:space="preserve">Une campagne de promotion permanente </w:t>
      </w:r>
      <w:ins w:id="11432" w:author="hp" w:date="2014-11-12T20:13:00Z">
        <w:r w:rsidR="005F638C">
          <w:t xml:space="preserve">nationale </w:t>
        </w:r>
      </w:ins>
      <w:r w:rsidRPr="00E52369">
        <w:t>sera progressivement développée afin de valoriser</w:t>
      </w:r>
      <w:del w:id="11433" w:author="terra" w:date="2015-01-07T18:59:00Z">
        <w:r w:rsidRPr="00E52369" w:rsidDel="00B03E8D">
          <w:delText xml:space="preserve">  </w:delText>
        </w:r>
      </w:del>
      <w:ins w:id="11434" w:author="terra" w:date="2015-01-07T18:59:00Z">
        <w:r w:rsidR="00B03E8D">
          <w:t xml:space="preserve"> </w:t>
        </w:r>
      </w:ins>
      <w:r w:rsidRPr="00E52369">
        <w:t>le concept</w:t>
      </w:r>
      <w:ins w:id="11435" w:author="hp" w:date="2015-08-02T21:04:00Z">
        <w:r w:rsidR="00ED6741">
          <w:t xml:space="preserve"> Carnet d’</w:t>
        </w:r>
      </w:ins>
      <w:ins w:id="11436" w:author="hp" w:date="2015-08-05T17:00:00Z">
        <w:r w:rsidR="002B0FD7">
          <w:t>annonces</w:t>
        </w:r>
      </w:ins>
      <w:ins w:id="11437" w:author="hp" w:date="2015-08-02T21:04:00Z">
        <w:r w:rsidR="00ED6741">
          <w:t>.</w:t>
        </w:r>
      </w:ins>
      <w:del w:id="11438" w:author="hp" w:date="2015-08-02T21:04:00Z">
        <w:r w:rsidRPr="00E52369" w:rsidDel="00ED6741">
          <w:delText>.</w:delText>
        </w:r>
      </w:del>
    </w:p>
    <w:p w:rsidR="008573BA" w:rsidRDefault="008573BA" w:rsidP="008573BA">
      <w:pPr>
        <w:pStyle w:val="Paragraphedeliste"/>
        <w:ind w:left="644"/>
        <w:rPr>
          <w:ins w:id="11439" w:author="hp" w:date="2015-08-03T11:36:00Z"/>
        </w:rPr>
      </w:pPr>
    </w:p>
    <w:p w:rsidR="00132940" w:rsidRDefault="00132940" w:rsidP="008573BA">
      <w:pPr>
        <w:pStyle w:val="Paragraphedeliste"/>
        <w:ind w:left="644"/>
        <w:rPr>
          <w:ins w:id="11440" w:author="hp" w:date="2015-08-03T11:36:00Z"/>
        </w:rPr>
      </w:pPr>
    </w:p>
    <w:p w:rsidR="00132940" w:rsidRPr="00E52369" w:rsidRDefault="00132940" w:rsidP="008573BA">
      <w:pPr>
        <w:pStyle w:val="Paragraphedeliste"/>
        <w:ind w:left="644"/>
      </w:pPr>
    </w:p>
    <w:p w:rsidR="008573BA" w:rsidRPr="00EE6E3D" w:rsidRDefault="00EE6E3D" w:rsidP="00EE6E3D">
      <w:pPr>
        <w:pStyle w:val="Titre2"/>
        <w:rPr>
          <w:rFonts w:ascii="Times New Roman" w:hAnsi="Times New Roman" w:cs="Times New Roman"/>
          <w:u w:val="single"/>
        </w:rPr>
      </w:pPr>
      <w:bookmarkStart w:id="11441" w:name="_Toc430364856"/>
      <w:r w:rsidRPr="00EE6E3D">
        <w:rPr>
          <w:rFonts w:ascii="Times New Roman" w:hAnsi="Times New Roman" w:cs="Times New Roman"/>
          <w:caps w:val="0"/>
          <w:u w:val="single"/>
        </w:rPr>
        <w:t>3°/ l’association love money pour les pme</w:t>
      </w:r>
      <w:bookmarkEnd w:id="11441"/>
    </w:p>
    <w:p w:rsidR="00AB02A8" w:rsidRDefault="00AB02A8" w:rsidP="00F93876">
      <w:pPr>
        <w:ind w:left="284"/>
        <w:rPr>
          <w:ins w:id="11442" w:author="hp" w:date="2015-08-03T11:57:00Z"/>
          <w:sz w:val="22"/>
          <w:szCs w:val="22"/>
        </w:rPr>
      </w:pPr>
      <w:ins w:id="11443" w:author="hp" w:date="2015-08-03T11:53:00Z">
        <w:r>
          <w:rPr>
            <w:sz w:val="22"/>
            <w:szCs w:val="22"/>
          </w:rPr>
          <w:t xml:space="preserve">Un accord </w:t>
        </w:r>
      </w:ins>
      <w:ins w:id="11444" w:author="hp" w:date="2015-08-25T18:06:00Z">
        <w:r w:rsidR="00450DE7">
          <w:rPr>
            <w:sz w:val="22"/>
            <w:szCs w:val="22"/>
          </w:rPr>
          <w:t>concernant le droit l</w:t>
        </w:r>
      </w:ins>
      <w:ins w:id="11445" w:author="hp" w:date="2015-08-03T11:53:00Z">
        <w:r>
          <w:rPr>
            <w:sz w:val="22"/>
            <w:szCs w:val="22"/>
          </w:rPr>
          <w:t>e droit</w:t>
        </w:r>
      </w:ins>
      <w:ins w:id="11446" w:author="hp" w:date="2015-08-03T11:55:00Z">
        <w:r>
          <w:rPr>
            <w:sz w:val="22"/>
            <w:szCs w:val="22"/>
          </w:rPr>
          <w:t xml:space="preserve"> de superviser les comptes de CiiB et des entreprises utilisant le</w:t>
        </w:r>
      </w:ins>
      <w:ins w:id="11447" w:author="hp" w:date="2015-08-03T11:56:00Z">
        <w:r>
          <w:rPr>
            <w:sz w:val="22"/>
            <w:szCs w:val="22"/>
          </w:rPr>
          <w:t>s</w:t>
        </w:r>
      </w:ins>
      <w:ins w:id="11448" w:author="hp" w:date="2015-08-03T11:55:00Z">
        <w:r>
          <w:rPr>
            <w:sz w:val="22"/>
            <w:szCs w:val="22"/>
          </w:rPr>
          <w:t xml:space="preserve"> Carnet</w:t>
        </w:r>
      </w:ins>
      <w:ins w:id="11449" w:author="hp" w:date="2015-08-03T11:56:00Z">
        <w:r>
          <w:rPr>
            <w:sz w:val="22"/>
            <w:szCs w:val="22"/>
          </w:rPr>
          <w:t>s</w:t>
        </w:r>
      </w:ins>
      <w:ins w:id="11450" w:author="hp" w:date="2015-08-03T11:55:00Z">
        <w:r>
          <w:rPr>
            <w:sz w:val="22"/>
            <w:szCs w:val="22"/>
          </w:rPr>
          <w:t xml:space="preserve"> d</w:t>
        </w:r>
      </w:ins>
      <w:ins w:id="11451" w:author="hp" w:date="2015-08-03T11:56:00Z">
        <w:r>
          <w:rPr>
            <w:sz w:val="22"/>
            <w:szCs w:val="22"/>
          </w:rPr>
          <w:t>’annonces</w:t>
        </w:r>
      </w:ins>
      <w:ins w:id="11452" w:author="hp" w:date="2015-08-03T11:54:00Z">
        <w:r>
          <w:rPr>
            <w:sz w:val="22"/>
            <w:szCs w:val="22"/>
          </w:rPr>
          <w:t xml:space="preserve"> afin de </w:t>
        </w:r>
      </w:ins>
      <w:ins w:id="11453" w:author="hp" w:date="2015-08-03T11:57:00Z">
        <w:r>
          <w:rPr>
            <w:sz w:val="22"/>
            <w:szCs w:val="22"/>
          </w:rPr>
          <w:t>v</w:t>
        </w:r>
      </w:ins>
      <w:del w:id="11454" w:author="hp" w:date="2015-08-03T11:57:00Z">
        <w:r w:rsidR="00644092" w:rsidRPr="00F93876" w:rsidDel="00AB02A8">
          <w:rPr>
            <w:sz w:val="22"/>
            <w:szCs w:val="22"/>
          </w:rPr>
          <w:delText>V</w:delText>
        </w:r>
      </w:del>
      <w:r w:rsidR="00644092" w:rsidRPr="00F93876">
        <w:rPr>
          <w:sz w:val="22"/>
          <w:szCs w:val="22"/>
        </w:rPr>
        <w:t>eille</w:t>
      </w:r>
      <w:ins w:id="11455" w:author="hp" w:date="2015-08-03T11:57:00Z">
        <w:r>
          <w:rPr>
            <w:sz w:val="22"/>
            <w:szCs w:val="22"/>
          </w:rPr>
          <w:t>r</w:t>
        </w:r>
      </w:ins>
      <w:r w:rsidR="00644092" w:rsidRPr="00F93876">
        <w:rPr>
          <w:sz w:val="22"/>
          <w:szCs w:val="22"/>
        </w:rPr>
        <w:t>, comme le fait l’AMF pour les sociétés cotées, à ce que les entreprises non cotées</w:t>
      </w:r>
      <w:ins w:id="11456" w:author="hp" w:date="2015-08-25T18:10:00Z">
        <w:r w:rsidR="00450DE7">
          <w:rPr>
            <w:sz w:val="22"/>
            <w:szCs w:val="22"/>
          </w:rPr>
          <w:t>,</w:t>
        </w:r>
      </w:ins>
      <w:r w:rsidR="00644092" w:rsidRPr="00F93876">
        <w:rPr>
          <w:sz w:val="22"/>
          <w:szCs w:val="22"/>
        </w:rPr>
        <w:t xml:space="preserve"> </w:t>
      </w:r>
      <w:del w:id="11457" w:author="hp" w:date="2015-08-25T18:10:00Z">
        <w:r w:rsidR="00644092" w:rsidRPr="00F93876" w:rsidDel="00450DE7">
          <w:rPr>
            <w:sz w:val="22"/>
            <w:szCs w:val="22"/>
          </w:rPr>
          <w:delText xml:space="preserve">qu’elle </w:delText>
        </w:r>
      </w:del>
      <w:ins w:id="11458" w:author="hp" w:date="2015-08-25T18:10:00Z">
        <w:r w:rsidR="00450DE7" w:rsidRPr="00F93876">
          <w:rPr>
            <w:sz w:val="22"/>
            <w:szCs w:val="22"/>
          </w:rPr>
          <w:t>qu’elle</w:t>
        </w:r>
      </w:ins>
      <w:ins w:id="11459" w:author="hp" w:date="2015-08-25T18:17:00Z">
        <w:r w:rsidR="00450DE7">
          <w:rPr>
            <w:sz w:val="22"/>
            <w:szCs w:val="22"/>
          </w:rPr>
          <w:t xml:space="preserve"> </w:t>
        </w:r>
      </w:ins>
      <w:r w:rsidR="00644092" w:rsidRPr="00F93876">
        <w:rPr>
          <w:sz w:val="22"/>
          <w:szCs w:val="22"/>
        </w:rPr>
        <w:t>labellise</w:t>
      </w:r>
      <w:ins w:id="11460" w:author="hp" w:date="2015-08-25T18:18:00Z">
        <w:r w:rsidR="00450DE7">
          <w:rPr>
            <w:sz w:val="22"/>
            <w:szCs w:val="22"/>
          </w:rPr>
          <w:t>,</w:t>
        </w:r>
      </w:ins>
      <w:r w:rsidR="00644092" w:rsidRPr="00F93876">
        <w:rPr>
          <w:sz w:val="22"/>
          <w:szCs w:val="22"/>
        </w:rPr>
        <w:t xml:space="preserve"> respectent </w:t>
      </w:r>
      <w:ins w:id="11461" w:author="hp" w:date="2015-08-25T18:17:00Z">
        <w:r w:rsidR="00450DE7">
          <w:rPr>
            <w:sz w:val="22"/>
            <w:szCs w:val="22"/>
          </w:rPr>
          <w:t>l</w:t>
        </w:r>
      </w:ins>
      <w:del w:id="11462" w:author="hp" w:date="2015-08-25T18:17:00Z">
        <w:r w:rsidR="00644092" w:rsidRPr="00F93876" w:rsidDel="00450DE7">
          <w:rPr>
            <w:sz w:val="22"/>
            <w:szCs w:val="22"/>
          </w:rPr>
          <w:delText>d</w:delText>
        </w:r>
      </w:del>
      <w:r w:rsidR="00644092" w:rsidRPr="00F93876">
        <w:rPr>
          <w:sz w:val="22"/>
          <w:szCs w:val="22"/>
        </w:rPr>
        <w:t>es règles d’informations sur leur situation économique et financière.</w:t>
      </w:r>
      <w:del w:id="11463" w:author="terra" w:date="2015-01-07T18:59:00Z">
        <w:r w:rsidR="00644092" w:rsidRPr="00F93876" w:rsidDel="00B03E8D">
          <w:rPr>
            <w:sz w:val="22"/>
            <w:szCs w:val="22"/>
          </w:rPr>
          <w:delText xml:space="preserve">  </w:delText>
        </w:r>
      </w:del>
      <w:ins w:id="11464" w:author="terra" w:date="2015-01-07T18:59:00Z">
        <w:r w:rsidR="00B03E8D">
          <w:rPr>
            <w:sz w:val="22"/>
            <w:szCs w:val="22"/>
          </w:rPr>
          <w:t xml:space="preserve"> </w:t>
        </w:r>
      </w:ins>
      <w:ins w:id="11465" w:author="hp" w:date="2015-08-03T11:57:00Z">
        <w:r w:rsidRPr="00450DE7">
          <w:rPr>
            <w:b/>
            <w:sz w:val="22"/>
            <w:szCs w:val="22"/>
            <w:u w:val="single"/>
          </w:rPr>
          <w:t>Toutes les entreprises doivent obligatoirement adhérer à l</w:t>
        </w:r>
      </w:ins>
      <w:ins w:id="11466" w:author="hp" w:date="2015-08-03T11:58:00Z">
        <w:r w:rsidRPr="00450DE7">
          <w:rPr>
            <w:b/>
            <w:sz w:val="22"/>
            <w:szCs w:val="22"/>
            <w:u w:val="single"/>
          </w:rPr>
          <w:t>’association et signer un pacte de bonne conduites des affaires</w:t>
        </w:r>
        <w:r>
          <w:rPr>
            <w:sz w:val="22"/>
            <w:szCs w:val="22"/>
          </w:rPr>
          <w:t>).</w:t>
        </w:r>
      </w:ins>
    </w:p>
    <w:p w:rsidR="008573BA" w:rsidRPr="00F93876" w:rsidRDefault="00644092" w:rsidP="00F93876">
      <w:pPr>
        <w:ind w:left="284"/>
        <w:rPr>
          <w:sz w:val="22"/>
          <w:szCs w:val="22"/>
        </w:rPr>
      </w:pPr>
      <w:r w:rsidRPr="00F93876">
        <w:rPr>
          <w:sz w:val="22"/>
          <w:szCs w:val="22"/>
        </w:rPr>
        <w:t xml:space="preserve">Les investisseurs doivent disposer </w:t>
      </w:r>
      <w:ins w:id="11467" w:author="hp" w:date="2015-08-03T11:59:00Z">
        <w:r w:rsidR="00AB02A8">
          <w:rPr>
            <w:sz w:val="22"/>
            <w:szCs w:val="22"/>
          </w:rPr>
          <w:t xml:space="preserve">à tout moment, </w:t>
        </w:r>
      </w:ins>
      <w:r w:rsidRPr="00F93876">
        <w:rPr>
          <w:sz w:val="22"/>
          <w:szCs w:val="22"/>
        </w:rPr>
        <w:t xml:space="preserve">de toutes les informations nécessaires pour fonder leur jugement sur le patrimoine, l’activité, la situation financière, les résultats et les perspectives des entreprises ainsi que les droits attachés aux actions qu’ils vont souscrire ou acheter. </w:t>
      </w:r>
    </w:p>
    <w:p w:rsidR="008573BA" w:rsidRPr="00F93876" w:rsidRDefault="00644092" w:rsidP="00F93876">
      <w:pPr>
        <w:ind w:left="284"/>
        <w:rPr>
          <w:sz w:val="22"/>
          <w:szCs w:val="22"/>
        </w:rPr>
      </w:pPr>
      <w:r w:rsidRPr="00F93876">
        <w:rPr>
          <w:sz w:val="22"/>
          <w:szCs w:val="22"/>
        </w:rPr>
        <w:t>Ces informations doivent être récurrentes et mises à jour dès que des éléments nouveaux ou</w:t>
      </w:r>
      <w:del w:id="11468" w:author="hp" w:date="2015-08-25T18:19:00Z">
        <w:r w:rsidRPr="00F93876" w:rsidDel="00450DE7">
          <w:rPr>
            <w:sz w:val="22"/>
            <w:szCs w:val="22"/>
          </w:rPr>
          <w:delText>i</w:delText>
        </w:r>
      </w:del>
      <w:r w:rsidRPr="00F93876">
        <w:rPr>
          <w:sz w:val="22"/>
          <w:szCs w:val="22"/>
        </w:rPr>
        <w:t xml:space="preserve"> facteurs pou</w:t>
      </w:r>
      <w:ins w:id="11469" w:author="hp" w:date="2015-08-25T18:19:00Z">
        <w:r w:rsidR="00450DE7">
          <w:rPr>
            <w:sz w:val="22"/>
            <w:szCs w:val="22"/>
          </w:rPr>
          <w:t xml:space="preserve">rront </w:t>
        </w:r>
      </w:ins>
      <w:del w:id="11470" w:author="hp" w:date="2015-08-25T18:19:00Z">
        <w:r w:rsidRPr="00F93876" w:rsidDel="00450DE7">
          <w:rPr>
            <w:sz w:val="22"/>
            <w:szCs w:val="22"/>
          </w:rPr>
          <w:delText xml:space="preserve">vant </w:delText>
        </w:r>
      </w:del>
      <w:r w:rsidRPr="00F93876">
        <w:rPr>
          <w:sz w:val="22"/>
          <w:szCs w:val="22"/>
        </w:rPr>
        <w:t>influencer de manière significative la valorisation des entreprises.</w:t>
      </w:r>
    </w:p>
    <w:p w:rsidR="008573BA" w:rsidRPr="00E52369" w:rsidRDefault="008573BA" w:rsidP="008573BA">
      <w:pPr>
        <w:pStyle w:val="Paragraphedeliste"/>
        <w:ind w:left="708" w:hanging="64"/>
      </w:pPr>
    </w:p>
    <w:p w:rsidR="008573BA" w:rsidRPr="00E52369" w:rsidRDefault="008573BA" w:rsidP="008573BA">
      <w:pPr>
        <w:pStyle w:val="Paragraphedeliste"/>
        <w:ind w:left="644"/>
      </w:pPr>
    </w:p>
    <w:p w:rsidR="008573BA" w:rsidRDefault="00644092" w:rsidP="001261CB">
      <w:pPr>
        <w:pStyle w:val="Paragraphedeliste"/>
        <w:spacing w:after="60"/>
        <w:ind w:left="284"/>
        <w:contextualSpacing w:val="0"/>
        <w:rPr>
          <w:ins w:id="11471" w:author="hp" w:date="2015-08-03T12:02:00Z"/>
        </w:rPr>
      </w:pPr>
      <w:r w:rsidRPr="00E52369">
        <w:rPr>
          <w:b/>
          <w:u w:val="single"/>
        </w:rPr>
        <w:t>Moyens de formations</w:t>
      </w:r>
      <w:r w:rsidRPr="00E52369">
        <w:t> :</w:t>
      </w:r>
    </w:p>
    <w:p w:rsidR="001A42A4" w:rsidRPr="00E52369" w:rsidRDefault="001A42A4" w:rsidP="001261CB">
      <w:pPr>
        <w:pStyle w:val="Paragraphedeliste"/>
        <w:spacing w:after="60"/>
        <w:ind w:left="284"/>
        <w:contextualSpacing w:val="0"/>
      </w:pPr>
      <w:ins w:id="11472" w:author="hp" w:date="2015-08-03T12:02:00Z">
        <w:r>
          <w:rPr>
            <w:b/>
            <w:u w:val="single"/>
          </w:rPr>
          <w:t>Le CiiB dispose d</w:t>
        </w:r>
      </w:ins>
      <w:ins w:id="11473" w:author="hp" w:date="2015-08-03T12:03:00Z">
        <w:r>
          <w:rPr>
            <w:b/>
            <w:u w:val="single"/>
          </w:rPr>
          <w:t>’un numéro de formateur ag</w:t>
        </w:r>
      </w:ins>
      <w:ins w:id="11474" w:author="hp" w:date="2015-08-03T12:05:00Z">
        <w:r w:rsidR="00A92A55">
          <w:rPr>
            <w:b/>
            <w:u w:val="single"/>
          </w:rPr>
          <w:t>r</w:t>
        </w:r>
      </w:ins>
      <w:ins w:id="11475" w:author="hp" w:date="2015-08-03T12:03:00Z">
        <w:r>
          <w:rPr>
            <w:b/>
            <w:u w:val="single"/>
          </w:rPr>
          <w:t>éé</w:t>
        </w:r>
      </w:ins>
      <w:ins w:id="11476" w:author="hp" w:date="2015-08-03T12:12:00Z">
        <w:r w:rsidR="00924E1B">
          <w:rPr>
            <w:b/>
            <w:u w:val="single"/>
          </w:rPr>
          <w:t xml:space="preserve">, dont </w:t>
        </w:r>
      </w:ins>
      <w:ins w:id="11477" w:author="hp" w:date="2015-08-03T12:10:00Z">
        <w:r w:rsidR="00924E1B">
          <w:rPr>
            <w:b/>
            <w:u w:val="single"/>
          </w:rPr>
          <w:t>les coût</w:t>
        </w:r>
      </w:ins>
      <w:ins w:id="11478" w:author="hp" w:date="2015-08-03T12:12:00Z">
        <w:r w:rsidR="00924E1B">
          <w:rPr>
            <w:b/>
            <w:u w:val="single"/>
          </w:rPr>
          <w:t>s</w:t>
        </w:r>
      </w:ins>
      <w:ins w:id="11479" w:author="hp" w:date="2015-08-03T12:10:00Z">
        <w:r w:rsidR="00924E1B">
          <w:rPr>
            <w:b/>
            <w:u w:val="single"/>
          </w:rPr>
          <w:t xml:space="preserve"> pouvant </w:t>
        </w:r>
      </w:ins>
      <w:ins w:id="11480" w:author="hp" w:date="2015-08-03T12:11:00Z">
        <w:r w:rsidR="00924E1B">
          <w:rPr>
            <w:b/>
            <w:u w:val="single"/>
          </w:rPr>
          <w:t>être pris en charge par l’OPCA (</w:t>
        </w:r>
      </w:ins>
      <w:ins w:id="11481" w:author="hp" w:date="2015-08-03T12:12:00Z">
        <w:r w:rsidR="00924E1B">
          <w:rPr>
            <w:b/>
            <w:u w:val="single"/>
          </w:rPr>
          <w:t xml:space="preserve">budget </w:t>
        </w:r>
      </w:ins>
      <w:ins w:id="11482" w:author="hp" w:date="2015-08-03T12:11:00Z">
        <w:r w:rsidR="00924E1B">
          <w:rPr>
            <w:b/>
            <w:u w:val="single"/>
          </w:rPr>
          <w:t>formation professionnelle</w:t>
        </w:r>
      </w:ins>
      <w:ins w:id="11483" w:author="hp" w:date="2015-08-03T12:12:00Z">
        <w:r w:rsidR="00924E1B">
          <w:rPr>
            <w:b/>
            <w:u w:val="single"/>
          </w:rPr>
          <w:t>)</w:t>
        </w:r>
      </w:ins>
    </w:p>
    <w:p w:rsidR="008573BA" w:rsidRPr="00A30E97" w:rsidDel="001261CB" w:rsidRDefault="008573BA" w:rsidP="008573BA">
      <w:pPr>
        <w:pStyle w:val="Paragraphedeliste"/>
        <w:ind w:left="284"/>
        <w:rPr>
          <w:del w:id="11484" w:author="terra" w:date="2015-01-07T16:06:00Z"/>
          <w:sz w:val="12"/>
          <w:szCs w:val="12"/>
        </w:rPr>
      </w:pPr>
    </w:p>
    <w:p w:rsidR="008573BA" w:rsidRDefault="00644092" w:rsidP="008573BA">
      <w:pPr>
        <w:pStyle w:val="Paragraphedeliste"/>
        <w:ind w:left="284"/>
        <w:rPr>
          <w:ins w:id="11485" w:author="hp" w:date="2015-08-03T12:01:00Z"/>
        </w:rPr>
      </w:pPr>
      <w:r w:rsidRPr="00E52369">
        <w:t xml:space="preserve">Des formations d’une durée d’une semaine, </w:t>
      </w:r>
      <w:ins w:id="11486" w:author="hp" w:date="2015-08-25T18:26:00Z">
        <w:r w:rsidR="00552268">
          <w:t xml:space="preserve"> pouvant se repéter plusieurs fois par, selon les besoins de formation des franchisés et </w:t>
        </w:r>
      </w:ins>
      <w:r w:rsidRPr="00E52369">
        <w:t>à l’intention des futurs partenaires, sont prévues</w:t>
      </w:r>
      <w:ins w:id="11487" w:author="hp" w:date="2015-08-25T19:04:00Z">
        <w:r w:rsidR="00917E6F">
          <w:t>.</w:t>
        </w:r>
      </w:ins>
      <w:del w:id="11488" w:author="hp" w:date="2015-08-25T19:04:00Z">
        <w:r w:rsidRPr="00E52369" w:rsidDel="00917E6F">
          <w:delText xml:space="preserve"> </w:delText>
        </w:r>
      </w:del>
      <w:del w:id="11489" w:author="terra" w:date="2015-01-05T16:28:00Z">
        <w:r w:rsidRPr="00E52369" w:rsidDel="00F93876">
          <w:delText>pour deuxième trimestre 2014</w:delText>
        </w:r>
      </w:del>
      <w:ins w:id="11490" w:author="terra" w:date="2015-01-05T16:28:00Z">
        <w:del w:id="11491" w:author="hp" w:date="2015-08-25T18:25:00Z">
          <w:r w:rsidR="00F93876" w:rsidDel="00552268">
            <w:delText>en 2015</w:delText>
          </w:r>
        </w:del>
      </w:ins>
      <w:del w:id="11492" w:author="hp" w:date="2015-08-25T18:25:00Z">
        <w:r w:rsidRPr="00E52369" w:rsidDel="00552268">
          <w:delText> :</w:delText>
        </w:r>
      </w:del>
    </w:p>
    <w:p w:rsidR="00924E1B" w:rsidRDefault="00924E1B" w:rsidP="008573BA">
      <w:pPr>
        <w:pStyle w:val="Paragraphedeliste"/>
        <w:ind w:left="284"/>
        <w:rPr>
          <w:ins w:id="11493" w:author="hp" w:date="2015-08-03T12:13:00Z"/>
        </w:rPr>
      </w:pPr>
    </w:p>
    <w:p w:rsidR="001A42A4" w:rsidRPr="00E52369" w:rsidRDefault="001A42A4" w:rsidP="008573BA">
      <w:pPr>
        <w:pStyle w:val="Paragraphedeliste"/>
        <w:ind w:left="284"/>
      </w:pPr>
      <w:ins w:id="11494" w:author="hp" w:date="2015-08-03T12:01:00Z">
        <w:r>
          <w:t>Par ailleurs  des formations</w:t>
        </w:r>
      </w:ins>
      <w:ins w:id="11495" w:author="hp" w:date="2015-08-03T12:13:00Z">
        <w:r w:rsidR="00924E1B">
          <w:t xml:space="preserve"> d’une </w:t>
        </w:r>
      </w:ins>
      <w:ins w:id="11496" w:author="hp" w:date="2015-08-25T18:28:00Z">
        <w:r w:rsidR="00552268">
          <w:t>journée à une semaine</w:t>
        </w:r>
      </w:ins>
      <w:ins w:id="11497" w:author="hp" w:date="2015-08-03T12:13:00Z">
        <w:r w:rsidR="00924E1B">
          <w:t xml:space="preserve"> sont mises en place pour différent</w:t>
        </w:r>
      </w:ins>
      <w:ins w:id="11498" w:author="hp" w:date="2015-08-03T12:14:00Z">
        <w:r w:rsidR="00924E1B">
          <w:t>e</w:t>
        </w:r>
      </w:ins>
      <w:ins w:id="11499" w:author="hp" w:date="2015-08-03T12:13:00Z">
        <w:r w:rsidR="00924E1B">
          <w:t>s profession</w:t>
        </w:r>
      </w:ins>
      <w:ins w:id="11500" w:author="hp" w:date="2015-08-03T12:14:00Z">
        <w:r w:rsidR="00924E1B">
          <w:t>s utilisatrices ou partenaires</w:t>
        </w:r>
      </w:ins>
      <w:ins w:id="11501" w:author="hp" w:date="2015-08-03T12:15:00Z">
        <w:r w:rsidR="00924E1B">
          <w:t> </w:t>
        </w:r>
      </w:ins>
      <w:ins w:id="11502" w:author="hp" w:date="2015-08-03T12:14:00Z">
        <w:r w:rsidR="00924E1B">
          <w:t>:</w:t>
        </w:r>
      </w:ins>
    </w:p>
    <w:p w:rsidR="008573BA" w:rsidRPr="00E52369" w:rsidRDefault="008573BA" w:rsidP="008573BA">
      <w:pPr>
        <w:pStyle w:val="Paragraphedeliste"/>
        <w:ind w:left="644"/>
      </w:pPr>
    </w:p>
    <w:p w:rsidR="008573BA" w:rsidRPr="00F93876" w:rsidRDefault="00644092" w:rsidP="008573BA">
      <w:pPr>
        <w:pStyle w:val="Paragraphedeliste"/>
        <w:ind w:left="644"/>
        <w:rPr>
          <w:rFonts w:ascii="Arial" w:hAnsi="Arial" w:cs="Arial"/>
          <w:b/>
          <w:sz w:val="22"/>
          <w:szCs w:val="22"/>
        </w:rPr>
      </w:pPr>
      <w:r w:rsidRPr="00F93876">
        <w:rPr>
          <w:rFonts w:ascii="Arial" w:hAnsi="Arial" w:cs="Arial"/>
          <w:b/>
          <w:sz w:val="22"/>
          <w:szCs w:val="22"/>
        </w:rPr>
        <w:t xml:space="preserve">Mise à jour </w:t>
      </w:r>
      <w:del w:id="11503" w:author="terra" w:date="2015-01-07T16:49:00Z">
        <w:r w:rsidRPr="00F93876" w:rsidDel="00FA16B0">
          <w:rPr>
            <w:rFonts w:ascii="Arial" w:hAnsi="Arial" w:cs="Arial"/>
            <w:b/>
            <w:sz w:val="22"/>
            <w:szCs w:val="22"/>
          </w:rPr>
          <w:delText>de vos</w:delText>
        </w:r>
      </w:del>
      <w:ins w:id="11504" w:author="terra" w:date="2015-01-07T16:49:00Z">
        <w:r w:rsidR="00FA16B0">
          <w:rPr>
            <w:rFonts w:ascii="Arial" w:hAnsi="Arial" w:cs="Arial"/>
            <w:b/>
            <w:sz w:val="22"/>
            <w:szCs w:val="22"/>
          </w:rPr>
          <w:t>des</w:t>
        </w:r>
      </w:ins>
      <w:r w:rsidRPr="00F93876">
        <w:rPr>
          <w:rFonts w:ascii="Arial" w:hAnsi="Arial" w:cs="Arial"/>
          <w:b/>
          <w:sz w:val="22"/>
          <w:szCs w:val="22"/>
        </w:rPr>
        <w:t xml:space="preserve"> connaissances sur les dernières règles sur le gré à gré non coté</w:t>
      </w:r>
    </w:p>
    <w:p w:rsidR="008573BA" w:rsidRPr="006547D4" w:rsidRDefault="008573BA" w:rsidP="008573BA">
      <w:pPr>
        <w:tabs>
          <w:tab w:val="left" w:pos="3270"/>
        </w:tabs>
        <w:ind w:left="-709" w:right="-654"/>
        <w:rPr>
          <w:rFonts w:ascii="Arial" w:hAnsi="Arial" w:cs="Arial"/>
          <w:b/>
          <w:sz w:val="10"/>
          <w:szCs w:val="10"/>
        </w:rPr>
      </w:pPr>
    </w:p>
    <w:p w:rsidR="008573BA" w:rsidRPr="00D71E36" w:rsidRDefault="00644092" w:rsidP="00FA16B0">
      <w:pPr>
        <w:widowControl w:val="0"/>
        <w:shd w:val="clear" w:color="auto" w:fill="FFFFFF" w:themeFill="background1"/>
        <w:ind w:left="284" w:firstLine="360"/>
        <w:rPr>
          <w:bCs/>
          <w:sz w:val="22"/>
          <w:szCs w:val="22"/>
          <w:u w:val="single"/>
        </w:rPr>
      </w:pPr>
      <w:del w:id="11505" w:author="terra" w:date="2015-01-05T16:31:00Z">
        <w:r w:rsidRPr="00D71E36" w:rsidDel="0063336F">
          <w:rPr>
            <w:bCs/>
            <w:sz w:val="22"/>
            <w:szCs w:val="22"/>
            <w:u w:val="single"/>
          </w:rPr>
          <w:delText xml:space="preserve">FORMATION </w:delText>
        </w:r>
      </w:del>
      <w:ins w:id="11506" w:author="terra" w:date="2015-01-05T16:31:00Z">
        <w:r w:rsidR="0063336F" w:rsidRPr="00D71E36">
          <w:rPr>
            <w:bCs/>
            <w:sz w:val="22"/>
            <w:szCs w:val="22"/>
            <w:u w:val="single"/>
          </w:rPr>
          <w:t xml:space="preserve">Formation </w:t>
        </w:r>
      </w:ins>
      <w:r w:rsidRPr="00D71E36">
        <w:rPr>
          <w:bCs/>
          <w:sz w:val="22"/>
          <w:szCs w:val="22"/>
          <w:u w:val="single"/>
        </w:rPr>
        <w:t>à l’</w:t>
      </w:r>
      <w:ins w:id="11507" w:author="hp" w:date="2015-08-25T18:29:00Z">
        <w:r w:rsidR="00552268">
          <w:rPr>
            <w:bCs/>
            <w:sz w:val="22"/>
            <w:szCs w:val="22"/>
            <w:u w:val="single"/>
          </w:rPr>
          <w:t>in</w:t>
        </w:r>
      </w:ins>
      <w:del w:id="11508" w:author="hp" w:date="2015-08-25T18:29:00Z">
        <w:r w:rsidRPr="00D71E36" w:rsidDel="00552268">
          <w:rPr>
            <w:bCs/>
            <w:sz w:val="22"/>
            <w:szCs w:val="22"/>
            <w:u w:val="single"/>
          </w:rPr>
          <w:delText>a</w:delText>
        </w:r>
      </w:del>
      <w:r w:rsidRPr="00D71E36">
        <w:rPr>
          <w:bCs/>
          <w:sz w:val="22"/>
          <w:szCs w:val="22"/>
          <w:u w:val="single"/>
        </w:rPr>
        <w:t xml:space="preserve">ttention des </w:t>
      </w:r>
      <w:ins w:id="11509" w:author="terra" w:date="2015-01-07T16:06:00Z">
        <w:r w:rsidR="001261CB">
          <w:rPr>
            <w:bCs/>
            <w:sz w:val="22"/>
            <w:szCs w:val="22"/>
            <w:u w:val="single"/>
          </w:rPr>
          <w:t>D</w:t>
        </w:r>
      </w:ins>
      <w:del w:id="11510" w:author="terra" w:date="2015-01-07T16:06:00Z">
        <w:r w:rsidRPr="00D71E36" w:rsidDel="001261CB">
          <w:rPr>
            <w:bCs/>
            <w:sz w:val="22"/>
            <w:szCs w:val="22"/>
            <w:u w:val="single"/>
          </w:rPr>
          <w:delText>d</w:delText>
        </w:r>
      </w:del>
      <w:r w:rsidRPr="00D71E36">
        <w:rPr>
          <w:bCs/>
          <w:sz w:val="22"/>
          <w:szCs w:val="22"/>
          <w:u w:val="single"/>
        </w:rPr>
        <w:t>irigeants de PME</w:t>
      </w:r>
      <w:ins w:id="11511" w:author="terra" w:date="2015-01-05T16:31:00Z">
        <w:r w:rsidR="0063336F" w:rsidRPr="00D71E36">
          <w:rPr>
            <w:bCs/>
            <w:sz w:val="22"/>
            <w:szCs w:val="22"/>
            <w:u w:val="single"/>
          </w:rPr>
          <w:t> :</w:t>
        </w:r>
      </w:ins>
    </w:p>
    <w:p w:rsidR="008573BA" w:rsidRPr="00D71E36" w:rsidRDefault="00644092" w:rsidP="00543DF6">
      <w:pPr>
        <w:pStyle w:val="Paragraphedeliste"/>
        <w:numPr>
          <w:ilvl w:val="0"/>
          <w:numId w:val="55"/>
        </w:numPr>
        <w:shd w:val="clear" w:color="auto" w:fill="FFFFFF" w:themeFill="background1"/>
        <w:tabs>
          <w:tab w:val="left" w:pos="3270"/>
        </w:tabs>
        <w:rPr>
          <w:b/>
          <w:sz w:val="22"/>
          <w:szCs w:val="22"/>
        </w:rPr>
      </w:pPr>
      <w:r w:rsidRPr="00D71E36">
        <w:rPr>
          <w:b/>
          <w:sz w:val="22"/>
          <w:szCs w:val="22"/>
        </w:rPr>
        <w:t>Découvrir comment votre entreprise peut réussir à faire participer des particuliers à son capital.</w:t>
      </w:r>
    </w:p>
    <w:p w:rsidR="008573BA" w:rsidRPr="00B97429" w:rsidRDefault="008573BA" w:rsidP="00F93876">
      <w:pPr>
        <w:shd w:val="clear" w:color="auto" w:fill="FFFFFF" w:themeFill="background1"/>
        <w:ind w:left="284"/>
        <w:rPr>
          <w:sz w:val="16"/>
          <w:szCs w:val="16"/>
        </w:rPr>
      </w:pPr>
    </w:p>
    <w:p w:rsidR="008573BA" w:rsidRPr="00D71E36" w:rsidRDefault="0063336F" w:rsidP="00FA16B0">
      <w:pPr>
        <w:shd w:val="clear" w:color="auto" w:fill="FFFFFF" w:themeFill="background1"/>
        <w:ind w:left="284" w:firstLine="406"/>
        <w:rPr>
          <w:sz w:val="22"/>
          <w:szCs w:val="22"/>
          <w:u w:val="single"/>
        </w:rPr>
      </w:pPr>
      <w:ins w:id="11512" w:author="terra" w:date="2015-01-05T16:31:00Z">
        <w:r w:rsidRPr="00D71E36">
          <w:rPr>
            <w:bCs/>
            <w:sz w:val="22"/>
            <w:szCs w:val="22"/>
            <w:u w:val="single"/>
          </w:rPr>
          <w:t xml:space="preserve">Formation </w:t>
        </w:r>
      </w:ins>
      <w:del w:id="11513" w:author="terra" w:date="2015-01-05T16:31:00Z">
        <w:r w:rsidR="00644092" w:rsidRPr="00D71E36" w:rsidDel="0063336F">
          <w:rPr>
            <w:bCs/>
            <w:caps/>
            <w:sz w:val="22"/>
            <w:szCs w:val="22"/>
            <w:u w:val="single"/>
          </w:rPr>
          <w:delText>Formation</w:delText>
        </w:r>
        <w:r w:rsidR="00644092" w:rsidRPr="00D71E36" w:rsidDel="0063336F">
          <w:rPr>
            <w:sz w:val="22"/>
            <w:szCs w:val="22"/>
            <w:u w:val="single"/>
          </w:rPr>
          <w:delText xml:space="preserve"> </w:delText>
        </w:r>
      </w:del>
      <w:r w:rsidR="00644092" w:rsidRPr="00D71E36">
        <w:rPr>
          <w:bCs/>
          <w:sz w:val="22"/>
          <w:szCs w:val="22"/>
          <w:u w:val="single"/>
        </w:rPr>
        <w:t>des</w:t>
      </w:r>
      <w:r w:rsidR="00644092" w:rsidRPr="00D71E36">
        <w:rPr>
          <w:bCs/>
          <w:caps/>
          <w:sz w:val="22"/>
          <w:szCs w:val="22"/>
          <w:u w:val="single"/>
        </w:rPr>
        <w:t xml:space="preserve"> </w:t>
      </w:r>
      <w:ins w:id="11514" w:author="terra" w:date="2015-01-07T16:06:00Z">
        <w:r w:rsidR="001261CB">
          <w:rPr>
            <w:bCs/>
            <w:sz w:val="22"/>
            <w:szCs w:val="22"/>
            <w:u w:val="single"/>
          </w:rPr>
          <w:t>I</w:t>
        </w:r>
      </w:ins>
      <w:del w:id="11515" w:author="terra" w:date="2015-01-07T16:06:00Z">
        <w:r w:rsidR="00644092" w:rsidRPr="001261CB" w:rsidDel="001261CB">
          <w:rPr>
            <w:bCs/>
            <w:sz w:val="22"/>
            <w:szCs w:val="22"/>
            <w:u w:val="single"/>
          </w:rPr>
          <w:delText>i</w:delText>
        </w:r>
      </w:del>
      <w:r w:rsidR="00644092" w:rsidRPr="001261CB">
        <w:rPr>
          <w:bCs/>
          <w:sz w:val="22"/>
          <w:szCs w:val="22"/>
          <w:u w:val="single"/>
        </w:rPr>
        <w:t>nvestisseurs individuels</w:t>
      </w:r>
      <w:ins w:id="11516" w:author="terra" w:date="2015-01-05T16:31:00Z">
        <w:r w:rsidRPr="00D71E36">
          <w:rPr>
            <w:bCs/>
            <w:caps/>
            <w:sz w:val="22"/>
            <w:szCs w:val="22"/>
            <w:u w:val="single"/>
          </w:rPr>
          <w:t> :</w:t>
        </w:r>
      </w:ins>
    </w:p>
    <w:p w:rsidR="008573BA" w:rsidRPr="00D71E36" w:rsidRDefault="00644092" w:rsidP="00543DF6">
      <w:pPr>
        <w:pStyle w:val="Paragraphedeliste"/>
        <w:numPr>
          <w:ilvl w:val="0"/>
          <w:numId w:val="55"/>
        </w:numPr>
        <w:shd w:val="clear" w:color="auto" w:fill="FFFFFF" w:themeFill="background1"/>
        <w:rPr>
          <w:sz w:val="22"/>
          <w:szCs w:val="22"/>
        </w:rPr>
      </w:pPr>
      <w:r w:rsidRPr="00D71E36">
        <w:rPr>
          <w:b/>
          <w:bCs/>
          <w:sz w:val="22"/>
          <w:szCs w:val="22"/>
        </w:rPr>
        <w:t>Investir dans les TPE non cotées</w:t>
      </w:r>
      <w:r w:rsidRPr="00D71E36">
        <w:rPr>
          <w:sz w:val="22"/>
          <w:szCs w:val="22"/>
        </w:rPr>
        <w:t xml:space="preserve"> </w:t>
      </w:r>
      <w:r w:rsidRPr="00D71E36">
        <w:rPr>
          <w:b/>
          <w:bCs/>
          <w:sz w:val="22"/>
          <w:szCs w:val="22"/>
        </w:rPr>
        <w:t>à fort potentiel de développement</w:t>
      </w:r>
    </w:p>
    <w:p w:rsidR="00B97429" w:rsidRPr="00B97429" w:rsidRDefault="00B97429" w:rsidP="00B97429">
      <w:pPr>
        <w:pStyle w:val="Paragraphedeliste"/>
        <w:numPr>
          <w:ilvl w:val="0"/>
          <w:numId w:val="55"/>
        </w:numPr>
        <w:shd w:val="clear" w:color="auto" w:fill="FFFFFF" w:themeFill="background1"/>
        <w:rPr>
          <w:ins w:id="11517" w:author="terra" w:date="2015-01-07T19:08:00Z"/>
          <w:sz w:val="16"/>
          <w:szCs w:val="16"/>
        </w:rPr>
      </w:pPr>
    </w:p>
    <w:p w:rsidR="008573BA" w:rsidRPr="00D71E36" w:rsidDel="00B97429" w:rsidRDefault="008573BA" w:rsidP="00F93876">
      <w:pPr>
        <w:shd w:val="clear" w:color="auto" w:fill="FFFFFF" w:themeFill="background1"/>
        <w:ind w:left="284"/>
        <w:rPr>
          <w:del w:id="11518" w:author="terra" w:date="2015-01-07T19:08:00Z"/>
          <w:sz w:val="22"/>
          <w:szCs w:val="22"/>
        </w:rPr>
      </w:pPr>
    </w:p>
    <w:p w:rsidR="008573BA" w:rsidRPr="00D71E36" w:rsidRDefault="00644092" w:rsidP="00FA16B0">
      <w:pPr>
        <w:widowControl w:val="0"/>
        <w:shd w:val="clear" w:color="auto" w:fill="FFFFFF" w:themeFill="background1"/>
        <w:ind w:left="284" w:firstLine="406"/>
        <w:rPr>
          <w:bCs/>
          <w:sz w:val="22"/>
          <w:szCs w:val="22"/>
          <w:u w:val="single"/>
        </w:rPr>
      </w:pPr>
      <w:del w:id="11519" w:author="terra" w:date="2015-01-05T16:32:00Z">
        <w:r w:rsidRPr="00D71E36" w:rsidDel="0063336F">
          <w:rPr>
            <w:bCs/>
            <w:sz w:val="22"/>
            <w:szCs w:val="22"/>
            <w:u w:val="single"/>
          </w:rPr>
          <w:delText>"</w:delText>
        </w:r>
      </w:del>
      <w:ins w:id="11520" w:author="terra" w:date="2015-01-05T16:31:00Z">
        <w:r w:rsidR="0063336F" w:rsidRPr="00D71E36">
          <w:rPr>
            <w:bCs/>
            <w:sz w:val="22"/>
            <w:szCs w:val="22"/>
            <w:u w:val="single"/>
          </w:rPr>
          <w:t xml:space="preserve">Formation </w:t>
        </w:r>
      </w:ins>
      <w:del w:id="11521" w:author="terra" w:date="2015-01-05T16:31:00Z">
        <w:r w:rsidRPr="00D71E36" w:rsidDel="0063336F">
          <w:rPr>
            <w:bCs/>
            <w:sz w:val="22"/>
            <w:szCs w:val="22"/>
            <w:u w:val="single"/>
          </w:rPr>
          <w:delText xml:space="preserve">FORMATION </w:delText>
        </w:r>
      </w:del>
      <w:r w:rsidRPr="00D71E36">
        <w:rPr>
          <w:bCs/>
          <w:sz w:val="22"/>
          <w:szCs w:val="22"/>
          <w:u w:val="single"/>
        </w:rPr>
        <w:t>validant</w:t>
      </w:r>
      <w:ins w:id="11522" w:author="terra" w:date="2015-01-05T16:32:00Z">
        <w:r w:rsidR="0063336F" w:rsidRPr="00D71E36">
          <w:rPr>
            <w:bCs/>
            <w:sz w:val="22"/>
            <w:szCs w:val="22"/>
            <w:u w:val="single"/>
          </w:rPr>
          <w:t>e</w:t>
        </w:r>
      </w:ins>
      <w:del w:id="11523" w:author="terra" w:date="2015-01-05T16:32:00Z">
        <w:r w:rsidRPr="00D71E36" w:rsidDel="0063336F">
          <w:rPr>
            <w:bCs/>
            <w:sz w:val="22"/>
            <w:szCs w:val="22"/>
            <w:u w:val="single"/>
          </w:rPr>
          <w:delText>e"</w:delText>
        </w:r>
      </w:del>
      <w:r w:rsidRPr="00D71E36">
        <w:rPr>
          <w:bCs/>
          <w:sz w:val="22"/>
          <w:szCs w:val="22"/>
          <w:u w:val="single"/>
        </w:rPr>
        <w:t xml:space="preserve"> des </w:t>
      </w:r>
      <w:del w:id="11524" w:author="terra" w:date="2015-01-07T16:06:00Z">
        <w:r w:rsidRPr="00D71E36" w:rsidDel="001261CB">
          <w:rPr>
            <w:bCs/>
            <w:sz w:val="22"/>
            <w:szCs w:val="22"/>
            <w:u w:val="single"/>
          </w:rPr>
          <w:delText>CONSEILLERS FINANCIERS</w:delText>
        </w:r>
      </w:del>
      <w:ins w:id="11525" w:author="terra" w:date="2015-01-07T16:06:00Z">
        <w:r w:rsidR="001261CB">
          <w:rPr>
            <w:bCs/>
            <w:sz w:val="22"/>
            <w:szCs w:val="22"/>
            <w:u w:val="single"/>
          </w:rPr>
          <w:t>Conseiller financiers</w:t>
        </w:r>
      </w:ins>
      <w:ins w:id="11526" w:author="terra" w:date="2015-01-05T16:31:00Z">
        <w:r w:rsidR="0063336F" w:rsidRPr="00D71E36">
          <w:rPr>
            <w:bCs/>
            <w:sz w:val="22"/>
            <w:szCs w:val="22"/>
            <w:u w:val="single"/>
          </w:rPr>
          <w:t> :</w:t>
        </w:r>
      </w:ins>
    </w:p>
    <w:p w:rsidR="008573BA" w:rsidRPr="00D71E36" w:rsidRDefault="00644092" w:rsidP="00543DF6">
      <w:pPr>
        <w:pStyle w:val="Paragraphedeliste"/>
        <w:numPr>
          <w:ilvl w:val="0"/>
          <w:numId w:val="55"/>
        </w:numPr>
        <w:shd w:val="clear" w:color="auto" w:fill="FFFFFF" w:themeFill="background1"/>
        <w:tabs>
          <w:tab w:val="left" w:pos="3270"/>
        </w:tabs>
        <w:rPr>
          <w:b/>
          <w:sz w:val="22"/>
          <w:szCs w:val="22"/>
        </w:rPr>
      </w:pPr>
      <w:r w:rsidRPr="00D71E36">
        <w:rPr>
          <w:b/>
          <w:sz w:val="22"/>
          <w:szCs w:val="22"/>
        </w:rPr>
        <w:t>L’investissement direct dans les TPE non cotées</w:t>
      </w:r>
      <w:ins w:id="11527" w:author="hp" w:date="2015-08-25T18:31:00Z">
        <w:r w:rsidR="00552268">
          <w:rPr>
            <w:b/>
            <w:sz w:val="22"/>
            <w:szCs w:val="22"/>
          </w:rPr>
          <w:t xml:space="preserve"> prévention pour sécuriser les investissement mise en place des commissions d</w:t>
        </w:r>
      </w:ins>
      <w:ins w:id="11528" w:author="hp" w:date="2015-08-25T18:32:00Z">
        <w:r w:rsidR="00552268">
          <w:rPr>
            <w:b/>
            <w:sz w:val="22"/>
            <w:szCs w:val="22"/>
          </w:rPr>
          <w:t xml:space="preserve">’intermédiation. </w:t>
        </w:r>
      </w:ins>
      <w:ins w:id="11529" w:author="hp" w:date="2015-08-25T18:33:00Z">
        <w:r w:rsidR="00552268">
          <w:rPr>
            <w:b/>
            <w:sz w:val="22"/>
            <w:szCs w:val="22"/>
          </w:rPr>
          <w:t>Etude sur la possibilité d’une assurance investissement pour le non cotée.</w:t>
        </w:r>
      </w:ins>
    </w:p>
    <w:p w:rsidR="00B97429" w:rsidRPr="00B97429" w:rsidRDefault="00B97429" w:rsidP="00B97429">
      <w:pPr>
        <w:pStyle w:val="Paragraphedeliste"/>
        <w:numPr>
          <w:ilvl w:val="0"/>
          <w:numId w:val="55"/>
        </w:numPr>
        <w:shd w:val="clear" w:color="auto" w:fill="FFFFFF" w:themeFill="background1"/>
        <w:rPr>
          <w:ins w:id="11530" w:author="terra" w:date="2015-01-07T19:08:00Z"/>
          <w:sz w:val="16"/>
          <w:szCs w:val="16"/>
        </w:rPr>
      </w:pPr>
    </w:p>
    <w:p w:rsidR="008573BA" w:rsidRPr="00D71E36" w:rsidDel="00B97429" w:rsidRDefault="008573BA" w:rsidP="00F93876">
      <w:pPr>
        <w:shd w:val="clear" w:color="auto" w:fill="FFFFFF" w:themeFill="background1"/>
        <w:ind w:left="284"/>
        <w:rPr>
          <w:del w:id="11531" w:author="terra" w:date="2015-01-07T19:08:00Z"/>
          <w:sz w:val="22"/>
          <w:szCs w:val="22"/>
        </w:rPr>
      </w:pPr>
    </w:p>
    <w:p w:rsidR="008573BA" w:rsidRPr="00D71E36" w:rsidRDefault="00644092" w:rsidP="00FA16B0">
      <w:pPr>
        <w:widowControl w:val="0"/>
        <w:shd w:val="clear" w:color="auto" w:fill="FFFFFF" w:themeFill="background1"/>
        <w:ind w:left="284" w:firstLine="406"/>
        <w:rPr>
          <w:bCs/>
          <w:sz w:val="22"/>
          <w:szCs w:val="22"/>
          <w:u w:val="single"/>
        </w:rPr>
      </w:pPr>
      <w:del w:id="11532" w:author="terra" w:date="2015-01-05T16:32:00Z">
        <w:r w:rsidRPr="00D71E36" w:rsidDel="0063336F">
          <w:rPr>
            <w:bCs/>
            <w:sz w:val="22"/>
            <w:szCs w:val="22"/>
            <w:u w:val="single"/>
          </w:rPr>
          <w:delText>"</w:delText>
        </w:r>
      </w:del>
      <w:ins w:id="11533" w:author="terra" w:date="2015-01-05T16:31:00Z">
        <w:r w:rsidR="0063336F" w:rsidRPr="00D71E36">
          <w:rPr>
            <w:bCs/>
            <w:sz w:val="22"/>
            <w:szCs w:val="22"/>
            <w:u w:val="single"/>
          </w:rPr>
          <w:t xml:space="preserve">Formation </w:t>
        </w:r>
      </w:ins>
      <w:del w:id="11534" w:author="terra" w:date="2015-01-05T16:31:00Z">
        <w:r w:rsidRPr="00D71E36" w:rsidDel="0063336F">
          <w:rPr>
            <w:bCs/>
            <w:sz w:val="22"/>
            <w:szCs w:val="22"/>
            <w:u w:val="single"/>
          </w:rPr>
          <w:delText xml:space="preserve">FORMATION </w:delText>
        </w:r>
      </w:del>
      <w:r w:rsidRPr="00D71E36">
        <w:rPr>
          <w:bCs/>
          <w:sz w:val="22"/>
          <w:szCs w:val="22"/>
          <w:u w:val="single"/>
        </w:rPr>
        <w:t>validante</w:t>
      </w:r>
      <w:del w:id="11535" w:author="terra" w:date="2015-01-05T16:32:00Z">
        <w:r w:rsidRPr="00D71E36" w:rsidDel="0063336F">
          <w:rPr>
            <w:bCs/>
            <w:sz w:val="22"/>
            <w:szCs w:val="22"/>
            <w:u w:val="single"/>
          </w:rPr>
          <w:delText>"</w:delText>
        </w:r>
      </w:del>
      <w:r w:rsidRPr="00D71E36">
        <w:rPr>
          <w:bCs/>
          <w:sz w:val="22"/>
          <w:szCs w:val="22"/>
          <w:u w:val="single"/>
        </w:rPr>
        <w:t xml:space="preserve"> des Experts comptable</w:t>
      </w:r>
      <w:ins w:id="11536" w:author="terra" w:date="2015-01-05T16:32:00Z">
        <w:r w:rsidR="0063336F" w:rsidRPr="00D71E36">
          <w:rPr>
            <w:bCs/>
            <w:sz w:val="22"/>
            <w:szCs w:val="22"/>
            <w:u w:val="single"/>
          </w:rPr>
          <w:t>s </w:t>
        </w:r>
      </w:ins>
      <w:ins w:id="11537" w:author="terra" w:date="2015-01-05T16:31:00Z">
        <w:r w:rsidR="0063336F" w:rsidRPr="00D71E36">
          <w:rPr>
            <w:bCs/>
            <w:sz w:val="22"/>
            <w:szCs w:val="22"/>
            <w:u w:val="single"/>
          </w:rPr>
          <w:t>:</w:t>
        </w:r>
      </w:ins>
    </w:p>
    <w:p w:rsidR="008573BA" w:rsidRPr="00552268" w:rsidRDefault="00644092" w:rsidP="00543DF6">
      <w:pPr>
        <w:pStyle w:val="Paragraphedeliste"/>
        <w:numPr>
          <w:ilvl w:val="0"/>
          <w:numId w:val="55"/>
        </w:numPr>
        <w:tabs>
          <w:tab w:val="left" w:pos="3270"/>
        </w:tabs>
        <w:rPr>
          <w:ins w:id="11538" w:author="hp" w:date="2015-08-25T18:34:00Z"/>
          <w:b/>
          <w:sz w:val="18"/>
          <w:szCs w:val="14"/>
        </w:rPr>
      </w:pPr>
      <w:r w:rsidRPr="00D71E36">
        <w:rPr>
          <w:b/>
          <w:sz w:val="22"/>
          <w:szCs w:val="22"/>
        </w:rPr>
        <w:t>L’investissement direct dans les TPE non cotées</w:t>
      </w:r>
      <w:ins w:id="11539" w:author="hp" w:date="2015-08-25T18:34:00Z">
        <w:r w:rsidR="00552268">
          <w:rPr>
            <w:b/>
            <w:sz w:val="22"/>
            <w:szCs w:val="22"/>
          </w:rPr>
          <w:t>.</w:t>
        </w:r>
      </w:ins>
    </w:p>
    <w:p w:rsidR="00552268" w:rsidRDefault="00552268" w:rsidP="00552268">
      <w:pPr>
        <w:tabs>
          <w:tab w:val="left" w:pos="3270"/>
        </w:tabs>
        <w:rPr>
          <w:ins w:id="11540" w:author="hp" w:date="2015-08-25T18:34:00Z"/>
          <w:b/>
          <w:sz w:val="18"/>
          <w:szCs w:val="14"/>
        </w:rPr>
      </w:pPr>
    </w:p>
    <w:p w:rsidR="00552268" w:rsidRDefault="00552268" w:rsidP="00552268">
      <w:pPr>
        <w:tabs>
          <w:tab w:val="left" w:pos="3270"/>
        </w:tabs>
        <w:rPr>
          <w:ins w:id="11541" w:author="hp" w:date="2015-08-25T18:36:00Z"/>
          <w:sz w:val="22"/>
          <w:szCs w:val="22"/>
          <w:u w:val="single"/>
        </w:rPr>
      </w:pPr>
      <w:ins w:id="11542" w:author="hp" w:date="2015-08-25T18:34:00Z">
        <w:r>
          <w:rPr>
            <w:b/>
            <w:sz w:val="18"/>
            <w:szCs w:val="14"/>
          </w:rPr>
          <w:t xml:space="preserve">             </w:t>
        </w:r>
      </w:ins>
      <w:ins w:id="11543" w:author="hp" w:date="2015-08-25T18:36:00Z">
        <w:r w:rsidR="00452006">
          <w:rPr>
            <w:b/>
            <w:sz w:val="18"/>
            <w:szCs w:val="14"/>
          </w:rPr>
          <w:t xml:space="preserve"> </w:t>
        </w:r>
      </w:ins>
      <w:ins w:id="11544" w:author="hp" w:date="2015-08-25T18:34:00Z">
        <w:r>
          <w:rPr>
            <w:b/>
            <w:sz w:val="18"/>
            <w:szCs w:val="14"/>
          </w:rPr>
          <w:t xml:space="preserve">  </w:t>
        </w:r>
        <w:r w:rsidRPr="00452006">
          <w:rPr>
            <w:sz w:val="22"/>
            <w:szCs w:val="22"/>
            <w:u w:val="single"/>
          </w:rPr>
          <w:t>Formation transmission d</w:t>
        </w:r>
      </w:ins>
      <w:ins w:id="11545" w:author="hp" w:date="2015-08-25T18:35:00Z">
        <w:r w:rsidRPr="00452006">
          <w:rPr>
            <w:sz w:val="22"/>
            <w:szCs w:val="22"/>
            <w:u w:val="single"/>
          </w:rPr>
          <w:t>’entreprise et ou entreprise en difficulté</w:t>
        </w:r>
      </w:ins>
    </w:p>
    <w:p w:rsidR="00452006" w:rsidRDefault="00452006" w:rsidP="00552268">
      <w:pPr>
        <w:tabs>
          <w:tab w:val="left" w:pos="3270"/>
        </w:tabs>
        <w:rPr>
          <w:ins w:id="11546" w:author="hp" w:date="2015-08-25T18:36:00Z"/>
          <w:sz w:val="22"/>
          <w:szCs w:val="22"/>
          <w:u w:val="single"/>
        </w:rPr>
      </w:pPr>
    </w:p>
    <w:p w:rsidR="00452006" w:rsidRDefault="00452006" w:rsidP="00552268">
      <w:pPr>
        <w:tabs>
          <w:tab w:val="left" w:pos="3270"/>
        </w:tabs>
        <w:rPr>
          <w:ins w:id="11547" w:author="hp" w:date="2015-08-25T18:39:00Z"/>
          <w:sz w:val="22"/>
          <w:szCs w:val="22"/>
        </w:rPr>
      </w:pPr>
      <w:ins w:id="11548" w:author="hp" w:date="2015-08-25T18:36:00Z">
        <w:r w:rsidRPr="00452006">
          <w:rPr>
            <w:sz w:val="22"/>
            <w:szCs w:val="22"/>
          </w:rPr>
          <w:t xml:space="preserve">            </w:t>
        </w:r>
      </w:ins>
      <w:ins w:id="11549" w:author="hp" w:date="2015-08-25T18:38:00Z">
        <w:r>
          <w:rPr>
            <w:sz w:val="22"/>
            <w:szCs w:val="22"/>
          </w:rPr>
          <w:t>NOUVEAU</w:t>
        </w:r>
      </w:ins>
      <w:ins w:id="11550" w:author="hp" w:date="2015-08-25T18:43:00Z">
        <w:r w:rsidR="001D321C">
          <w:rPr>
            <w:sz w:val="22"/>
            <w:szCs w:val="22"/>
          </w:rPr>
          <w:t> !</w:t>
        </w:r>
      </w:ins>
    </w:p>
    <w:p w:rsidR="00452006" w:rsidRDefault="00452006" w:rsidP="00552268">
      <w:pPr>
        <w:tabs>
          <w:tab w:val="left" w:pos="3270"/>
        </w:tabs>
        <w:rPr>
          <w:ins w:id="11551" w:author="hp" w:date="2015-08-25T18:40:00Z"/>
          <w:sz w:val="22"/>
          <w:szCs w:val="22"/>
        </w:rPr>
      </w:pPr>
      <w:ins w:id="11552" w:author="hp" w:date="2015-08-25T18:39:00Z">
        <w:r>
          <w:rPr>
            <w:sz w:val="22"/>
            <w:szCs w:val="22"/>
          </w:rPr>
          <w:t xml:space="preserve">            Formation pour l’interessement des salaries au capital des entreprises</w:t>
        </w:r>
      </w:ins>
      <w:ins w:id="11553" w:author="hp" w:date="2015-08-25T18:40:00Z">
        <w:r>
          <w:rPr>
            <w:sz w:val="22"/>
            <w:szCs w:val="22"/>
          </w:rPr>
          <w:t> </w:t>
        </w:r>
      </w:ins>
      <w:ins w:id="11554" w:author="hp" w:date="2015-08-25T18:39:00Z">
        <w:r>
          <w:rPr>
            <w:sz w:val="22"/>
            <w:szCs w:val="22"/>
          </w:rPr>
          <w:t>:</w:t>
        </w:r>
      </w:ins>
      <w:ins w:id="11555" w:author="hp" w:date="2015-08-25T18:40:00Z">
        <w:r>
          <w:rPr>
            <w:sz w:val="22"/>
            <w:szCs w:val="22"/>
          </w:rPr>
          <w:t xml:space="preserve"> loi MACRON du 10 juillet 2015</w:t>
        </w:r>
      </w:ins>
    </w:p>
    <w:p w:rsidR="00452006" w:rsidRPr="00452006" w:rsidRDefault="001D321C" w:rsidP="00552268">
      <w:pPr>
        <w:tabs>
          <w:tab w:val="left" w:pos="3270"/>
        </w:tabs>
        <w:rPr>
          <w:sz w:val="22"/>
          <w:szCs w:val="22"/>
        </w:rPr>
      </w:pPr>
      <w:ins w:id="11556" w:author="hp" w:date="2015-08-25T18:41:00Z">
        <w:r>
          <w:rPr>
            <w:sz w:val="22"/>
            <w:szCs w:val="22"/>
          </w:rPr>
          <w:t xml:space="preserve">                 Nécessit</w:t>
        </w:r>
      </w:ins>
      <w:ins w:id="11557" w:author="hp" w:date="2015-08-25T18:43:00Z">
        <w:r>
          <w:rPr>
            <w:sz w:val="22"/>
            <w:szCs w:val="22"/>
          </w:rPr>
          <w:t>é</w:t>
        </w:r>
      </w:ins>
      <w:ins w:id="11558" w:author="hp" w:date="2015-08-25T18:41:00Z">
        <w:r w:rsidR="00452006">
          <w:rPr>
            <w:sz w:val="22"/>
            <w:szCs w:val="22"/>
          </w:rPr>
          <w:t>, incontournable pour appliquer cette loi de mettre en place au moins un carnet d</w:t>
        </w:r>
      </w:ins>
      <w:ins w:id="11559" w:author="hp" w:date="2015-08-25T18:42:00Z">
        <w:r w:rsidR="00452006">
          <w:rPr>
            <w:sz w:val="22"/>
            <w:szCs w:val="22"/>
          </w:rPr>
          <w:t>’annonces.</w:t>
        </w:r>
      </w:ins>
    </w:p>
    <w:p w:rsidR="008573BA" w:rsidRPr="00E52369" w:rsidRDefault="008573BA" w:rsidP="008573BA">
      <w:pPr>
        <w:rPr>
          <w:rFonts w:ascii="Arial" w:hAnsi="Arial" w:cs="Arial"/>
          <w:sz w:val="14"/>
          <w:szCs w:val="14"/>
        </w:rPr>
      </w:pPr>
    </w:p>
    <w:p w:rsidR="008573BA" w:rsidRPr="00E52369" w:rsidDel="0063336F" w:rsidRDefault="008573BA" w:rsidP="008573BA">
      <w:pPr>
        <w:pStyle w:val="Paragraphedeliste"/>
        <w:ind w:left="644"/>
        <w:rPr>
          <w:del w:id="11560" w:author="terra" w:date="2015-01-05T16:33:00Z"/>
        </w:rPr>
      </w:pPr>
    </w:p>
    <w:p w:rsidR="008573BA" w:rsidRPr="00E52369" w:rsidDel="0063336F" w:rsidRDefault="008573BA" w:rsidP="008573BA">
      <w:pPr>
        <w:pStyle w:val="Paragraphedeliste"/>
        <w:ind w:left="644"/>
        <w:rPr>
          <w:del w:id="11561" w:author="terra" w:date="2015-01-05T16:33:00Z"/>
          <w:b/>
          <w:sz w:val="28"/>
          <w:szCs w:val="28"/>
        </w:rPr>
      </w:pPr>
    </w:p>
    <w:p w:rsidR="008573BA" w:rsidRPr="00E52369" w:rsidDel="0063336F" w:rsidRDefault="008573BA" w:rsidP="008573BA">
      <w:pPr>
        <w:pStyle w:val="Paragraphedeliste"/>
        <w:ind w:left="644"/>
        <w:rPr>
          <w:del w:id="11562" w:author="terra" w:date="2015-01-05T16:33:00Z"/>
          <w:b/>
          <w:sz w:val="28"/>
          <w:szCs w:val="28"/>
        </w:rPr>
      </w:pPr>
    </w:p>
    <w:p w:rsidR="008573BA" w:rsidRPr="00E52369" w:rsidRDefault="008573BA" w:rsidP="008573BA">
      <w:pPr>
        <w:pStyle w:val="Paragraphedeliste"/>
        <w:ind w:left="644"/>
        <w:rPr>
          <w:b/>
          <w:sz w:val="28"/>
          <w:szCs w:val="28"/>
        </w:rPr>
      </w:pPr>
    </w:p>
    <w:p w:rsidR="008573BA" w:rsidRPr="003720EC" w:rsidRDefault="00644092" w:rsidP="00D26DB2">
      <w:pPr>
        <w:pStyle w:val="Titre2"/>
        <w:rPr>
          <w:rFonts w:ascii="Times New Roman" w:hAnsi="Times New Roman" w:cs="Times New Roman"/>
        </w:rPr>
      </w:pPr>
      <w:bookmarkStart w:id="11563" w:name="_Toc430364857"/>
      <w:r w:rsidRPr="003720EC">
        <w:rPr>
          <w:rFonts w:ascii="Times New Roman" w:hAnsi="Times New Roman" w:cs="Times New Roman"/>
        </w:rPr>
        <w:t xml:space="preserve">Comment devenir </w:t>
      </w:r>
      <w:del w:id="11564" w:author="hp" w:date="2014-11-12T20:26:00Z">
        <w:r w:rsidRPr="003720EC" w:rsidDel="00FB4CF9">
          <w:rPr>
            <w:rFonts w:ascii="Times New Roman" w:hAnsi="Times New Roman" w:cs="Times New Roman"/>
          </w:rPr>
          <w:delText>partenaire du concept</w:delText>
        </w:r>
      </w:del>
      <w:ins w:id="11565" w:author="hp" w:date="2014-11-12T20:26:00Z">
        <w:r w:rsidR="00FB4CF9" w:rsidRPr="003720EC">
          <w:rPr>
            <w:rFonts w:ascii="Times New Roman" w:hAnsi="Times New Roman" w:cs="Times New Roman"/>
          </w:rPr>
          <w:t>Franchisé</w:t>
        </w:r>
      </w:ins>
      <w:r w:rsidRPr="003720EC">
        <w:rPr>
          <w:rFonts w:ascii="Times New Roman" w:hAnsi="Times New Roman" w:cs="Times New Roman"/>
        </w:rPr>
        <w:t> ?</w:t>
      </w:r>
      <w:bookmarkEnd w:id="11563"/>
    </w:p>
    <w:p w:rsidR="008573BA" w:rsidRPr="0063336F" w:rsidRDefault="008573BA" w:rsidP="008573BA">
      <w:pPr>
        <w:pStyle w:val="Paragraphedeliste"/>
        <w:ind w:left="644"/>
        <w:rPr>
          <w:b/>
          <w:sz w:val="12"/>
          <w:szCs w:val="12"/>
        </w:rPr>
      </w:pPr>
    </w:p>
    <w:p w:rsidR="008573BA" w:rsidRPr="00A30E97" w:rsidDel="00FB4CF9" w:rsidRDefault="00F25F9D" w:rsidP="00543DF6">
      <w:pPr>
        <w:pStyle w:val="Paragraphedeliste"/>
        <w:numPr>
          <w:ilvl w:val="0"/>
          <w:numId w:val="55"/>
        </w:numPr>
        <w:rPr>
          <w:del w:id="11566" w:author="hp" w:date="2014-11-12T20:26:00Z"/>
          <w:b/>
          <w:sz w:val="22"/>
          <w:szCs w:val="22"/>
        </w:rPr>
      </w:pPr>
      <w:ins w:id="11567" w:author="hp" w:date="2015-08-25T18:51:00Z">
        <w:r>
          <w:rPr>
            <w:b/>
            <w:sz w:val="22"/>
            <w:szCs w:val="22"/>
          </w:rPr>
          <w:t xml:space="preserve">On devient franchisé après avoir franchi toutes les étapes qui suivent . </w:t>
        </w:r>
      </w:ins>
      <w:ins w:id="11568" w:author="hp" w:date="2015-08-25T18:52:00Z">
        <w:r>
          <w:rPr>
            <w:b/>
            <w:sz w:val="22"/>
            <w:szCs w:val="22"/>
          </w:rPr>
          <w:t xml:space="preserve">Mais auparavant prendre rendez vous pour </w:t>
        </w:r>
      </w:ins>
      <w:ins w:id="11569" w:author="hp" w:date="2015-08-25T18:53:00Z">
        <w:r>
          <w:rPr>
            <w:b/>
            <w:sz w:val="22"/>
            <w:szCs w:val="22"/>
          </w:rPr>
          <w:t>premier contact et première sélection</w:t>
        </w:r>
      </w:ins>
      <w:del w:id="11570" w:author="hp" w:date="2014-11-12T20:26:00Z">
        <w:r w:rsidR="00644092" w:rsidRPr="00A30E97" w:rsidDel="00FB4CF9">
          <w:rPr>
            <w:b/>
            <w:sz w:val="22"/>
            <w:szCs w:val="22"/>
          </w:rPr>
          <w:delText>Quatre possibilités :</w:delText>
        </w:r>
      </w:del>
    </w:p>
    <w:p w:rsidR="008573BA" w:rsidRPr="00A30E97" w:rsidDel="00FB4CF9" w:rsidRDefault="00644092" w:rsidP="0063336F">
      <w:pPr>
        <w:pStyle w:val="Paragraphedeliste"/>
        <w:rPr>
          <w:del w:id="11571" w:author="hp" w:date="2014-11-12T20:26:00Z"/>
          <w:sz w:val="22"/>
          <w:szCs w:val="22"/>
        </w:rPr>
      </w:pPr>
      <w:del w:id="11572" w:author="hp" w:date="2014-11-12T20:26:00Z">
        <w:r w:rsidRPr="00A30E97" w:rsidDel="00FB4CF9">
          <w:rPr>
            <w:sz w:val="22"/>
            <w:szCs w:val="22"/>
          </w:rPr>
          <w:delText>1°/ Apporteur d’affaires</w:delText>
        </w:r>
      </w:del>
    </w:p>
    <w:p w:rsidR="008573BA" w:rsidRPr="00A30E97" w:rsidDel="00FB4CF9" w:rsidRDefault="00644092" w:rsidP="0063336F">
      <w:pPr>
        <w:pStyle w:val="Paragraphedeliste"/>
        <w:rPr>
          <w:del w:id="11573" w:author="hp" w:date="2014-11-12T20:27:00Z"/>
          <w:sz w:val="22"/>
          <w:szCs w:val="22"/>
        </w:rPr>
      </w:pPr>
      <w:del w:id="11574" w:author="hp" w:date="2014-11-12T20:26:00Z">
        <w:r w:rsidRPr="00A30E97" w:rsidDel="00FB4CF9">
          <w:rPr>
            <w:sz w:val="22"/>
            <w:szCs w:val="22"/>
          </w:rPr>
          <w:delText>2</w:delText>
        </w:r>
      </w:del>
      <w:del w:id="11575" w:author="hp" w:date="2014-11-12T20:27:00Z">
        <w:r w:rsidRPr="00A30E97" w:rsidDel="00FB4CF9">
          <w:rPr>
            <w:sz w:val="22"/>
            <w:szCs w:val="22"/>
          </w:rPr>
          <w:delText>°/ Franchise</w:delText>
        </w:r>
      </w:del>
    </w:p>
    <w:p w:rsidR="008573BA" w:rsidRPr="00A30E97" w:rsidDel="005F638C" w:rsidRDefault="00644092" w:rsidP="0063336F">
      <w:pPr>
        <w:pStyle w:val="Paragraphedeliste"/>
        <w:rPr>
          <w:del w:id="11576" w:author="hp" w:date="2014-11-12T20:25:00Z"/>
          <w:sz w:val="22"/>
          <w:szCs w:val="22"/>
        </w:rPr>
      </w:pPr>
      <w:del w:id="11577" w:author="hp" w:date="2014-11-12T20:25:00Z">
        <w:r w:rsidRPr="00A30E97" w:rsidDel="005F638C">
          <w:rPr>
            <w:sz w:val="22"/>
            <w:szCs w:val="22"/>
          </w:rPr>
          <w:delText>3°/ Concession</w:delText>
        </w:r>
      </w:del>
    </w:p>
    <w:p w:rsidR="008573BA" w:rsidRPr="00A30E97" w:rsidDel="00FB4CF9" w:rsidRDefault="00644092" w:rsidP="0063336F">
      <w:pPr>
        <w:pStyle w:val="Paragraphedeliste"/>
        <w:rPr>
          <w:del w:id="11578" w:author="hp" w:date="2014-11-12T20:26:00Z"/>
          <w:sz w:val="22"/>
          <w:szCs w:val="22"/>
        </w:rPr>
      </w:pPr>
      <w:del w:id="11579" w:author="hp" w:date="2014-11-12T20:25:00Z">
        <w:r w:rsidRPr="00A30E97" w:rsidDel="005F638C">
          <w:rPr>
            <w:sz w:val="22"/>
            <w:szCs w:val="22"/>
          </w:rPr>
          <w:delText>4</w:delText>
        </w:r>
      </w:del>
      <w:del w:id="11580" w:author="hp" w:date="2014-11-12T20:26:00Z">
        <w:r w:rsidRPr="00A30E97" w:rsidDel="00FB4CF9">
          <w:rPr>
            <w:sz w:val="22"/>
            <w:szCs w:val="22"/>
          </w:rPr>
          <w:delText xml:space="preserve">°/ Associé </w:delText>
        </w:r>
      </w:del>
    </w:p>
    <w:p w:rsidR="008573BA" w:rsidRPr="00A30E97" w:rsidDel="005F638C" w:rsidRDefault="008573BA" w:rsidP="0063336F">
      <w:pPr>
        <w:pStyle w:val="Paragraphedeliste"/>
        <w:rPr>
          <w:del w:id="11581" w:author="hp" w:date="2014-11-12T20:19:00Z"/>
          <w:sz w:val="22"/>
          <w:szCs w:val="22"/>
        </w:rPr>
      </w:pPr>
    </w:p>
    <w:p w:rsidR="008573BA" w:rsidRPr="00A30E97" w:rsidDel="005F638C" w:rsidRDefault="008573BA" w:rsidP="0063336F">
      <w:pPr>
        <w:pStyle w:val="Paragraphedeliste"/>
        <w:rPr>
          <w:del w:id="11582" w:author="hp" w:date="2014-11-12T20:19:00Z"/>
          <w:sz w:val="22"/>
          <w:szCs w:val="22"/>
        </w:rPr>
      </w:pPr>
    </w:p>
    <w:p w:rsidR="008573BA" w:rsidRPr="00A30E97" w:rsidDel="005F638C" w:rsidRDefault="008573BA" w:rsidP="0063336F">
      <w:pPr>
        <w:pStyle w:val="Paragraphedeliste"/>
        <w:rPr>
          <w:del w:id="11583" w:author="hp" w:date="2014-11-12T20:19:00Z"/>
          <w:sz w:val="22"/>
          <w:szCs w:val="22"/>
        </w:rPr>
      </w:pPr>
    </w:p>
    <w:p w:rsidR="008573BA" w:rsidRPr="00A30E97" w:rsidDel="005F638C" w:rsidRDefault="00644092" w:rsidP="0063336F">
      <w:pPr>
        <w:pStyle w:val="Paragraphedeliste"/>
        <w:rPr>
          <w:del w:id="11584" w:author="hp" w:date="2014-11-12T20:19:00Z"/>
          <w:sz w:val="22"/>
          <w:szCs w:val="22"/>
        </w:rPr>
      </w:pPr>
      <w:del w:id="11585" w:author="hp" w:date="2014-11-12T20:19:00Z">
        <w:r w:rsidRPr="00A30E97" w:rsidDel="005F638C">
          <w:rPr>
            <w:sz w:val="22"/>
            <w:szCs w:val="22"/>
          </w:rPr>
          <w:delText xml:space="preserve"> </w:delText>
        </w:r>
      </w:del>
    </w:p>
    <w:p w:rsidR="008573BA" w:rsidRPr="00A30E97" w:rsidDel="00FB4CF9" w:rsidRDefault="00644092" w:rsidP="0063336F">
      <w:pPr>
        <w:pStyle w:val="Paragraphedeliste"/>
        <w:rPr>
          <w:del w:id="11586" w:author="hp" w:date="2014-11-12T20:26:00Z"/>
          <w:sz w:val="22"/>
          <w:szCs w:val="22"/>
          <w:u w:val="single"/>
        </w:rPr>
      </w:pPr>
      <w:del w:id="11587" w:author="hp" w:date="2014-11-12T20:26:00Z">
        <w:r w:rsidRPr="00A30E97" w:rsidDel="00FB4CF9">
          <w:rPr>
            <w:sz w:val="22"/>
            <w:szCs w:val="22"/>
            <w:u w:val="single"/>
          </w:rPr>
          <w:delText>Schéma pour mise en place d’une des formules</w:delText>
        </w:r>
      </w:del>
    </w:p>
    <w:p w:rsidR="008573BA" w:rsidRPr="00A30E97" w:rsidDel="004E6607" w:rsidRDefault="008573BA" w:rsidP="0063336F">
      <w:pPr>
        <w:pStyle w:val="Paragraphedeliste"/>
        <w:rPr>
          <w:del w:id="11588" w:author="hp" w:date="2015-08-03T12:21:00Z"/>
          <w:sz w:val="22"/>
          <w:szCs w:val="22"/>
        </w:rPr>
      </w:pPr>
    </w:p>
    <w:p w:rsidR="0063336F" w:rsidRPr="00A30E97" w:rsidRDefault="0063336F" w:rsidP="0063336F">
      <w:pPr>
        <w:pStyle w:val="Paragraphedeliste"/>
        <w:rPr>
          <w:ins w:id="11589" w:author="terra" w:date="2015-01-05T16:34:00Z"/>
          <w:sz w:val="22"/>
          <w:szCs w:val="22"/>
        </w:rPr>
      </w:pPr>
    </w:p>
    <w:p w:rsidR="00FB4CF9" w:rsidRPr="003A730F" w:rsidDel="0063336F" w:rsidRDefault="00FB4CF9" w:rsidP="0063336F">
      <w:pPr>
        <w:rPr>
          <w:del w:id="11590" w:author="terra" w:date="2015-01-05T16:34:00Z"/>
          <w:b/>
          <w:sz w:val="12"/>
          <w:szCs w:val="12"/>
        </w:rPr>
      </w:pPr>
    </w:p>
    <w:p w:rsidR="0063336F" w:rsidRPr="003A730F" w:rsidRDefault="0063336F" w:rsidP="0063336F">
      <w:pPr>
        <w:rPr>
          <w:ins w:id="11591" w:author="terra" w:date="2015-01-05T16:34:00Z"/>
          <w:b/>
          <w:sz w:val="12"/>
          <w:szCs w:val="12"/>
        </w:rPr>
      </w:pPr>
    </w:p>
    <w:p w:rsidR="005F638C" w:rsidRPr="00A30E97" w:rsidDel="0004272F" w:rsidRDefault="005F638C" w:rsidP="0063336F">
      <w:pPr>
        <w:rPr>
          <w:ins w:id="11592" w:author="terra" w:date="2015-01-05T16:35:00Z"/>
          <w:del w:id="11593" w:author="hp" w:date="2015-08-03T12:19:00Z"/>
          <w:sz w:val="22"/>
          <w:szCs w:val="22"/>
        </w:rPr>
      </w:pPr>
    </w:p>
    <w:p w:rsidR="001261CB" w:rsidRPr="001261CB" w:rsidRDefault="001261CB" w:rsidP="001261CB">
      <w:pPr>
        <w:pStyle w:val="Paragraphedeliste"/>
        <w:ind w:left="644"/>
        <w:rPr>
          <w:ins w:id="11594" w:author="terra" w:date="2015-01-07T16:05:00Z"/>
          <w:sz w:val="6"/>
          <w:szCs w:val="6"/>
        </w:rPr>
      </w:pPr>
    </w:p>
    <w:p w:rsidR="0063336F" w:rsidRPr="00A30E97" w:rsidDel="0063336F" w:rsidRDefault="0063336F" w:rsidP="0063336F">
      <w:pPr>
        <w:rPr>
          <w:del w:id="11595" w:author="terra" w:date="2015-01-05T16:35:00Z"/>
          <w:sz w:val="22"/>
          <w:szCs w:val="22"/>
        </w:rPr>
      </w:pPr>
    </w:p>
    <w:p w:rsidR="008573BA" w:rsidRPr="00A30E97" w:rsidDel="0063336F" w:rsidRDefault="00644092" w:rsidP="008573BA">
      <w:pPr>
        <w:pStyle w:val="Paragraphedeliste"/>
        <w:ind w:left="644"/>
        <w:rPr>
          <w:del w:id="11596" w:author="terra" w:date="2015-01-05T16:34:00Z"/>
          <w:sz w:val="22"/>
          <w:szCs w:val="22"/>
        </w:rPr>
      </w:pPr>
      <w:r w:rsidRPr="00A30E97">
        <w:rPr>
          <w:sz w:val="22"/>
          <w:szCs w:val="22"/>
        </w:rPr>
        <w:t>1</w:t>
      </w:r>
      <w:r w:rsidRPr="00A30E97">
        <w:rPr>
          <w:sz w:val="22"/>
          <w:szCs w:val="22"/>
          <w:vertAlign w:val="superscript"/>
        </w:rPr>
        <w:t>ère</w:t>
      </w:r>
      <w:r w:rsidRPr="00A30E97">
        <w:rPr>
          <w:sz w:val="22"/>
          <w:szCs w:val="22"/>
        </w:rPr>
        <w:t xml:space="preserve"> étape :</w:t>
      </w:r>
      <w:ins w:id="11597" w:author="terra" w:date="2015-01-05T16:34:00Z">
        <w:r w:rsidR="0063336F" w:rsidRPr="00A30E97">
          <w:rPr>
            <w:sz w:val="22"/>
            <w:szCs w:val="22"/>
          </w:rPr>
          <w:t xml:space="preserve"> </w:t>
        </w:r>
      </w:ins>
    </w:p>
    <w:p w:rsidR="004E6607" w:rsidRPr="00A30E97" w:rsidRDefault="00644092" w:rsidP="004E6607">
      <w:pPr>
        <w:pStyle w:val="Paragraphedeliste"/>
        <w:rPr>
          <w:ins w:id="11598" w:author="hp" w:date="2015-08-03T12:26:00Z"/>
          <w:sz w:val="22"/>
          <w:szCs w:val="22"/>
        </w:rPr>
      </w:pPr>
      <w:r w:rsidRPr="00A30E97">
        <w:rPr>
          <w:sz w:val="22"/>
          <w:szCs w:val="22"/>
        </w:rPr>
        <w:t>Participer à une réunion de présentation du concept</w:t>
      </w:r>
      <w:ins w:id="11599" w:author="hp" w:date="2015-08-03T12:26:00Z">
        <w:r w:rsidR="004E6607">
          <w:rPr>
            <w:sz w:val="22"/>
            <w:szCs w:val="22"/>
          </w:rPr>
          <w:t xml:space="preserve"> avec p</w:t>
        </w:r>
        <w:r w:rsidR="004E6607" w:rsidRPr="00A30E97">
          <w:rPr>
            <w:sz w:val="22"/>
            <w:szCs w:val="22"/>
          </w:rPr>
          <w:t>résentation des conditions</w:t>
        </w:r>
        <w:r w:rsidR="004E6607">
          <w:rPr>
            <w:sz w:val="22"/>
            <w:szCs w:val="22"/>
          </w:rPr>
          <w:t xml:space="preserve"> </w:t>
        </w:r>
        <w:r w:rsidR="004E6607" w:rsidRPr="00A30E97">
          <w:rPr>
            <w:sz w:val="22"/>
            <w:szCs w:val="22"/>
          </w:rPr>
          <w:t xml:space="preserve">des différentes </w:t>
        </w:r>
      </w:ins>
      <w:ins w:id="11600" w:author="hp" w:date="2015-08-03T12:28:00Z">
        <w:r w:rsidR="004E6607">
          <w:rPr>
            <w:sz w:val="22"/>
            <w:szCs w:val="22"/>
          </w:rPr>
          <w:t xml:space="preserve">   </w:t>
        </w:r>
      </w:ins>
      <w:ins w:id="11601" w:author="hp" w:date="2015-08-03T12:27:00Z">
        <w:r w:rsidR="004E6607">
          <w:rPr>
            <w:sz w:val="22"/>
            <w:szCs w:val="22"/>
          </w:rPr>
          <w:t xml:space="preserve">            </w:t>
        </w:r>
      </w:ins>
      <w:ins w:id="11602" w:author="hp" w:date="2015-08-03T12:28:00Z">
        <w:r w:rsidR="004E6607">
          <w:rPr>
            <w:sz w:val="22"/>
            <w:szCs w:val="22"/>
          </w:rPr>
          <w:t xml:space="preserve">                          </w:t>
        </w:r>
      </w:ins>
      <w:ins w:id="11603" w:author="hp" w:date="2015-08-03T12:29:00Z">
        <w:r w:rsidR="004E6607">
          <w:rPr>
            <w:sz w:val="22"/>
            <w:szCs w:val="22"/>
          </w:rPr>
          <w:tab/>
          <w:t xml:space="preserve">              f</w:t>
        </w:r>
      </w:ins>
      <w:ins w:id="11604" w:author="hp" w:date="2015-08-03T12:26:00Z">
        <w:r w:rsidR="004E6607" w:rsidRPr="00A30E97">
          <w:rPr>
            <w:sz w:val="22"/>
            <w:szCs w:val="22"/>
          </w:rPr>
          <w:t xml:space="preserve">ormules de </w:t>
        </w:r>
      </w:ins>
      <w:ins w:id="11605" w:author="hp" w:date="2015-08-03T12:27:00Z">
        <w:r w:rsidR="004E6607">
          <w:rPr>
            <w:sz w:val="22"/>
            <w:szCs w:val="22"/>
          </w:rPr>
          <w:t xml:space="preserve">franchise et /ou de </w:t>
        </w:r>
      </w:ins>
      <w:ins w:id="11606" w:author="hp" w:date="2015-08-03T12:26:00Z">
        <w:r w:rsidR="004E6607" w:rsidRPr="00A30E97">
          <w:rPr>
            <w:sz w:val="22"/>
            <w:szCs w:val="22"/>
          </w:rPr>
          <w:t>partenariats</w:t>
        </w:r>
      </w:ins>
    </w:p>
    <w:p w:rsidR="004E6607" w:rsidRPr="00A30E97" w:rsidRDefault="004E6607" w:rsidP="0063336F">
      <w:pPr>
        <w:pStyle w:val="Paragraphedeliste"/>
        <w:ind w:left="644"/>
        <w:rPr>
          <w:sz w:val="22"/>
          <w:szCs w:val="22"/>
        </w:rPr>
      </w:pPr>
      <w:ins w:id="11607" w:author="hp" w:date="2015-08-03T12:21:00Z">
        <w:r>
          <w:rPr>
            <w:sz w:val="22"/>
            <w:szCs w:val="22"/>
          </w:rPr>
          <w:t>2</w:t>
        </w:r>
        <w:r w:rsidRPr="004E6607">
          <w:rPr>
            <w:sz w:val="22"/>
            <w:szCs w:val="22"/>
            <w:vertAlign w:val="superscript"/>
          </w:rPr>
          <w:t>ème</w:t>
        </w:r>
        <w:r>
          <w:rPr>
            <w:sz w:val="22"/>
            <w:szCs w:val="22"/>
          </w:rPr>
          <w:t xml:space="preserve"> étape </w:t>
        </w:r>
        <w:r w:rsidR="002673CE">
          <w:rPr>
            <w:sz w:val="22"/>
            <w:szCs w:val="22"/>
          </w:rPr>
          <w:t xml:space="preserve"> suivre une </w:t>
        </w:r>
      </w:ins>
      <w:ins w:id="11608" w:author="hp" w:date="2015-08-03T12:53:00Z">
        <w:r w:rsidR="002673CE">
          <w:rPr>
            <w:sz w:val="22"/>
            <w:szCs w:val="22"/>
          </w:rPr>
          <w:t>initiation</w:t>
        </w:r>
      </w:ins>
      <w:ins w:id="11609" w:author="hp" w:date="2015-08-03T12:21:00Z">
        <w:r w:rsidRPr="00A30E97">
          <w:rPr>
            <w:sz w:val="22"/>
            <w:szCs w:val="22"/>
          </w:rPr>
          <w:t xml:space="preserve"> </w:t>
        </w:r>
      </w:ins>
      <w:ins w:id="11610" w:author="hp" w:date="2015-08-03T12:23:00Z">
        <w:r>
          <w:rPr>
            <w:sz w:val="22"/>
            <w:szCs w:val="22"/>
          </w:rPr>
          <w:t>CiiB</w:t>
        </w:r>
      </w:ins>
      <w:ins w:id="11611" w:author="hp" w:date="2015-08-03T12:25:00Z">
        <w:r>
          <w:rPr>
            <w:sz w:val="22"/>
            <w:szCs w:val="22"/>
          </w:rPr>
          <w:t xml:space="preserve">/ love </w:t>
        </w:r>
        <w:r w:rsidR="002B0FD7">
          <w:rPr>
            <w:sz w:val="22"/>
            <w:szCs w:val="22"/>
          </w:rPr>
          <w:t>money</w:t>
        </w:r>
      </w:ins>
      <w:ins w:id="11612" w:author="hp" w:date="2015-08-05T17:00:00Z">
        <w:r w:rsidR="002B0FD7">
          <w:rPr>
            <w:sz w:val="22"/>
            <w:szCs w:val="22"/>
          </w:rPr>
          <w:t xml:space="preserve"> </w:t>
        </w:r>
      </w:ins>
      <w:ins w:id="11613" w:author="hp" w:date="2015-08-03T12:53:00Z">
        <w:r w:rsidR="002B0FD7">
          <w:rPr>
            <w:sz w:val="22"/>
            <w:szCs w:val="22"/>
          </w:rPr>
          <w:t>formation</w:t>
        </w:r>
      </w:ins>
      <w:ins w:id="11614" w:author="hp" w:date="2015-08-03T12:21:00Z">
        <w:r>
          <w:rPr>
            <w:sz w:val="22"/>
            <w:szCs w:val="22"/>
          </w:rPr>
          <w:t xml:space="preserve"> d’une journée</w:t>
        </w:r>
      </w:ins>
    </w:p>
    <w:p w:rsidR="008573BA" w:rsidRPr="001261CB" w:rsidRDefault="008573BA" w:rsidP="008573BA">
      <w:pPr>
        <w:pStyle w:val="Paragraphedeliste"/>
        <w:ind w:left="644"/>
        <w:rPr>
          <w:sz w:val="6"/>
          <w:szCs w:val="6"/>
        </w:rPr>
      </w:pPr>
    </w:p>
    <w:p w:rsidR="008573BA" w:rsidRPr="00A30E97" w:rsidDel="0063336F" w:rsidRDefault="00644092" w:rsidP="008573BA">
      <w:pPr>
        <w:pStyle w:val="Paragraphedeliste"/>
        <w:ind w:left="644"/>
        <w:rPr>
          <w:del w:id="11615" w:author="terra" w:date="2015-01-05T16:34:00Z"/>
          <w:sz w:val="22"/>
          <w:szCs w:val="22"/>
        </w:rPr>
      </w:pPr>
      <w:del w:id="11616" w:author="hp" w:date="2015-08-03T12:26:00Z">
        <w:r w:rsidRPr="00A30E97" w:rsidDel="004E6607">
          <w:rPr>
            <w:sz w:val="22"/>
            <w:szCs w:val="22"/>
          </w:rPr>
          <w:delText>2</w:delText>
        </w:r>
        <w:r w:rsidRPr="00A30E97" w:rsidDel="004E6607">
          <w:rPr>
            <w:sz w:val="22"/>
            <w:szCs w:val="22"/>
            <w:vertAlign w:val="superscript"/>
          </w:rPr>
          <w:delText>ème</w:delText>
        </w:r>
        <w:r w:rsidRPr="00A30E97" w:rsidDel="004E6607">
          <w:rPr>
            <w:sz w:val="22"/>
            <w:szCs w:val="22"/>
          </w:rPr>
          <w:delText xml:space="preserve"> étape</w:delText>
        </w:r>
      </w:del>
      <w:ins w:id="11617" w:author="terra" w:date="2015-01-05T16:36:00Z">
        <w:del w:id="11618" w:author="hp" w:date="2015-08-03T12:26:00Z">
          <w:r w:rsidR="0063336F" w:rsidRPr="00A30E97" w:rsidDel="004E6607">
            <w:rPr>
              <w:sz w:val="22"/>
              <w:szCs w:val="22"/>
            </w:rPr>
            <w:delText> </w:delText>
          </w:r>
        </w:del>
        <w:del w:id="11619" w:author="hp" w:date="2015-08-03T12:52:00Z">
          <w:r w:rsidR="0063336F" w:rsidRPr="00A30E97" w:rsidDel="002673CE">
            <w:rPr>
              <w:sz w:val="22"/>
              <w:szCs w:val="22"/>
            </w:rPr>
            <w:delText>:</w:delText>
          </w:r>
        </w:del>
      </w:ins>
      <w:ins w:id="11620" w:author="terra" w:date="2015-01-05T16:34:00Z">
        <w:del w:id="11621" w:author="hp" w:date="2015-08-03T12:52:00Z">
          <w:r w:rsidR="0063336F" w:rsidRPr="00A30E97" w:rsidDel="002673CE">
            <w:rPr>
              <w:sz w:val="22"/>
              <w:szCs w:val="22"/>
            </w:rPr>
            <w:delText xml:space="preserve"> </w:delText>
          </w:r>
        </w:del>
      </w:ins>
    </w:p>
    <w:p w:rsidR="008573BA" w:rsidRPr="00A30E97" w:rsidDel="004E6607" w:rsidRDefault="00644092" w:rsidP="004E6607">
      <w:pPr>
        <w:pStyle w:val="Paragraphedeliste"/>
        <w:ind w:left="644"/>
        <w:rPr>
          <w:del w:id="11622" w:author="hp" w:date="2015-08-03T12:26:00Z"/>
          <w:sz w:val="22"/>
          <w:szCs w:val="22"/>
        </w:rPr>
      </w:pPr>
      <w:del w:id="11623" w:author="hp" w:date="2015-08-03T12:26:00Z">
        <w:r w:rsidRPr="00A30E97" w:rsidDel="004E6607">
          <w:rPr>
            <w:sz w:val="22"/>
            <w:szCs w:val="22"/>
          </w:rPr>
          <w:delText xml:space="preserve">Présentation des conditions  </w:delText>
        </w:r>
      </w:del>
      <w:ins w:id="11624" w:author="terra" w:date="2015-01-07T18:59:00Z">
        <w:del w:id="11625" w:author="hp" w:date="2015-08-03T12:26:00Z">
          <w:r w:rsidR="00B03E8D" w:rsidDel="004E6607">
            <w:rPr>
              <w:sz w:val="22"/>
              <w:szCs w:val="22"/>
            </w:rPr>
            <w:delText xml:space="preserve"> </w:delText>
          </w:r>
        </w:del>
      </w:ins>
      <w:del w:id="11626" w:author="hp" w:date="2015-08-03T12:26:00Z">
        <w:r w:rsidRPr="00A30E97" w:rsidDel="004E6607">
          <w:rPr>
            <w:sz w:val="22"/>
            <w:szCs w:val="22"/>
          </w:rPr>
          <w:delText>des différentes formules de partenariats</w:delText>
        </w:r>
      </w:del>
    </w:p>
    <w:p w:rsidR="001261CB" w:rsidRPr="001261CB" w:rsidDel="002673CE" w:rsidRDefault="001261CB" w:rsidP="004E6607">
      <w:pPr>
        <w:pStyle w:val="Paragraphedeliste"/>
        <w:ind w:left="644"/>
        <w:rPr>
          <w:ins w:id="11627" w:author="terra" w:date="2015-01-07T16:05:00Z"/>
          <w:del w:id="11628" w:author="hp" w:date="2015-08-03T12:52:00Z"/>
          <w:sz w:val="6"/>
          <w:szCs w:val="6"/>
        </w:rPr>
      </w:pPr>
    </w:p>
    <w:p w:rsidR="008573BA" w:rsidRPr="00A30E97" w:rsidDel="0063336F" w:rsidRDefault="008573BA" w:rsidP="008573BA">
      <w:pPr>
        <w:pStyle w:val="Paragraphedeliste"/>
        <w:ind w:left="644"/>
        <w:rPr>
          <w:del w:id="11629" w:author="terra" w:date="2015-01-05T16:35:00Z"/>
          <w:sz w:val="22"/>
          <w:szCs w:val="22"/>
        </w:rPr>
      </w:pPr>
    </w:p>
    <w:p w:rsidR="008573BA" w:rsidRPr="00A30E97" w:rsidDel="0063336F" w:rsidRDefault="00644092" w:rsidP="008573BA">
      <w:pPr>
        <w:pStyle w:val="Paragraphedeliste"/>
        <w:ind w:left="644"/>
        <w:rPr>
          <w:del w:id="11630" w:author="terra" w:date="2015-01-05T16:34:00Z"/>
          <w:sz w:val="22"/>
          <w:szCs w:val="22"/>
        </w:rPr>
      </w:pPr>
      <w:r w:rsidRPr="00A30E97">
        <w:rPr>
          <w:sz w:val="22"/>
          <w:szCs w:val="22"/>
        </w:rPr>
        <w:t>3</w:t>
      </w:r>
      <w:r w:rsidRPr="00A30E97">
        <w:rPr>
          <w:sz w:val="22"/>
          <w:szCs w:val="22"/>
          <w:vertAlign w:val="superscript"/>
        </w:rPr>
        <w:t>ème</w:t>
      </w:r>
      <w:r w:rsidRPr="00A30E97">
        <w:rPr>
          <w:sz w:val="22"/>
          <w:szCs w:val="22"/>
        </w:rPr>
        <w:t xml:space="preserve"> étape</w:t>
      </w:r>
      <w:del w:id="11631" w:author="terra" w:date="2015-01-05T16:34:00Z">
        <w:r w:rsidRPr="00A30E97" w:rsidDel="0063336F">
          <w:rPr>
            <w:sz w:val="22"/>
            <w:szCs w:val="22"/>
          </w:rPr>
          <w:delText xml:space="preserve">  </w:delText>
        </w:r>
      </w:del>
      <w:ins w:id="11632" w:author="terra" w:date="2015-01-05T16:34:00Z">
        <w:r w:rsidR="0063336F" w:rsidRPr="00A30E97">
          <w:rPr>
            <w:sz w:val="22"/>
            <w:szCs w:val="22"/>
          </w:rPr>
          <w:t xml:space="preserve"> : </w:t>
        </w:r>
      </w:ins>
    </w:p>
    <w:p w:rsidR="008573BA" w:rsidRPr="00A30E97" w:rsidDel="00FB4CF9" w:rsidRDefault="00644092" w:rsidP="0063336F">
      <w:pPr>
        <w:rPr>
          <w:del w:id="11633" w:author="hp" w:date="2014-11-12T20:28:00Z"/>
          <w:sz w:val="22"/>
          <w:szCs w:val="22"/>
        </w:rPr>
      </w:pPr>
      <w:del w:id="11634" w:author="hp" w:date="2014-11-12T20:28:00Z">
        <w:r w:rsidRPr="00A30E97" w:rsidDel="00FB4CF9">
          <w:rPr>
            <w:sz w:val="22"/>
            <w:szCs w:val="22"/>
          </w:rPr>
          <w:delText>Selon la formule retenue :</w:delText>
        </w:r>
      </w:del>
    </w:p>
    <w:p w:rsidR="008573BA" w:rsidRPr="00A30E97" w:rsidRDefault="00644092" w:rsidP="0063336F">
      <w:pPr>
        <w:pStyle w:val="Paragraphedeliste"/>
        <w:ind w:left="644"/>
        <w:rPr>
          <w:sz w:val="22"/>
          <w:szCs w:val="22"/>
        </w:rPr>
      </w:pPr>
      <w:r w:rsidRPr="00A30E97">
        <w:rPr>
          <w:sz w:val="22"/>
          <w:szCs w:val="22"/>
        </w:rPr>
        <w:t>Mise en place des engagements et contrats réciproques</w:t>
      </w:r>
    </w:p>
    <w:p w:rsidR="001261CB" w:rsidRPr="001261CB" w:rsidRDefault="001261CB" w:rsidP="001261CB">
      <w:pPr>
        <w:pStyle w:val="Paragraphedeliste"/>
        <w:ind w:left="644"/>
        <w:rPr>
          <w:ins w:id="11635" w:author="terra" w:date="2015-01-07T16:05:00Z"/>
          <w:sz w:val="6"/>
          <w:szCs w:val="6"/>
        </w:rPr>
      </w:pPr>
    </w:p>
    <w:p w:rsidR="008573BA" w:rsidRPr="00A30E97" w:rsidDel="0063336F" w:rsidRDefault="008573BA" w:rsidP="008573BA">
      <w:pPr>
        <w:pStyle w:val="Paragraphedeliste"/>
        <w:ind w:left="644"/>
        <w:rPr>
          <w:del w:id="11636" w:author="terra" w:date="2015-01-05T16:35:00Z"/>
          <w:sz w:val="22"/>
          <w:szCs w:val="22"/>
        </w:rPr>
      </w:pPr>
    </w:p>
    <w:p w:rsidR="008573BA" w:rsidRPr="00A30E97" w:rsidDel="0063336F" w:rsidRDefault="00644092" w:rsidP="008573BA">
      <w:pPr>
        <w:pStyle w:val="Paragraphedeliste"/>
        <w:ind w:left="644"/>
        <w:rPr>
          <w:del w:id="11637" w:author="terra" w:date="2015-01-05T16:34:00Z"/>
          <w:sz w:val="22"/>
          <w:szCs w:val="22"/>
        </w:rPr>
      </w:pPr>
      <w:r w:rsidRPr="00A30E97">
        <w:rPr>
          <w:sz w:val="22"/>
          <w:szCs w:val="22"/>
        </w:rPr>
        <w:t>4</w:t>
      </w:r>
      <w:r w:rsidRPr="00A30E97">
        <w:rPr>
          <w:sz w:val="22"/>
          <w:szCs w:val="22"/>
          <w:vertAlign w:val="superscript"/>
        </w:rPr>
        <w:t>ème</w:t>
      </w:r>
      <w:r w:rsidRPr="00A30E97">
        <w:rPr>
          <w:sz w:val="22"/>
          <w:szCs w:val="22"/>
        </w:rPr>
        <w:t xml:space="preserve"> étape</w:t>
      </w:r>
      <w:del w:id="11638" w:author="terra" w:date="2015-01-05T16:35:00Z">
        <w:r w:rsidRPr="00A30E97" w:rsidDel="0063336F">
          <w:rPr>
            <w:sz w:val="22"/>
            <w:szCs w:val="22"/>
          </w:rPr>
          <w:delText xml:space="preserve"> </w:delText>
        </w:r>
      </w:del>
      <w:ins w:id="11639" w:author="terra" w:date="2015-01-05T16:35:00Z">
        <w:r w:rsidR="0063336F" w:rsidRPr="00A30E97">
          <w:rPr>
            <w:sz w:val="22"/>
            <w:szCs w:val="22"/>
          </w:rPr>
          <w:t xml:space="preserve"> : </w:t>
        </w:r>
      </w:ins>
    </w:p>
    <w:p w:rsidR="008573BA" w:rsidRPr="00A30E97" w:rsidRDefault="00644092" w:rsidP="002673CE">
      <w:pPr>
        <w:pStyle w:val="Paragraphedeliste"/>
        <w:ind w:left="644"/>
        <w:rPr>
          <w:sz w:val="22"/>
          <w:szCs w:val="22"/>
        </w:rPr>
      </w:pPr>
      <w:del w:id="11640" w:author="hp" w:date="2015-08-03T12:53:00Z">
        <w:r w:rsidRPr="00A30E97" w:rsidDel="002673CE">
          <w:rPr>
            <w:sz w:val="22"/>
            <w:szCs w:val="22"/>
          </w:rPr>
          <w:delText>Participer à une formation conseillers financiers de deux jours</w:delText>
        </w:r>
      </w:del>
      <w:ins w:id="11641" w:author="hp" w:date="2015-08-03T12:53:00Z">
        <w:r w:rsidR="002673CE">
          <w:rPr>
            <w:sz w:val="22"/>
            <w:szCs w:val="22"/>
          </w:rPr>
          <w:t>formation de quatre jours destinée aux nouveaux franchisés</w:t>
        </w:r>
      </w:ins>
    </w:p>
    <w:p w:rsidR="001261CB" w:rsidRPr="001261CB" w:rsidRDefault="001261CB" w:rsidP="001261CB">
      <w:pPr>
        <w:pStyle w:val="Paragraphedeliste"/>
        <w:ind w:left="644"/>
        <w:rPr>
          <w:ins w:id="11642" w:author="terra" w:date="2015-01-07T16:05:00Z"/>
          <w:sz w:val="6"/>
          <w:szCs w:val="6"/>
        </w:rPr>
      </w:pPr>
    </w:p>
    <w:p w:rsidR="008573BA" w:rsidRPr="00A30E97" w:rsidDel="0063336F" w:rsidRDefault="008573BA" w:rsidP="008573BA">
      <w:pPr>
        <w:pStyle w:val="Paragraphedeliste"/>
        <w:ind w:left="644"/>
        <w:rPr>
          <w:del w:id="11643" w:author="terra" w:date="2015-01-05T16:35:00Z"/>
          <w:sz w:val="22"/>
          <w:szCs w:val="22"/>
        </w:rPr>
      </w:pPr>
    </w:p>
    <w:p w:rsidR="008573BA" w:rsidRPr="00A30E97" w:rsidDel="0063336F" w:rsidRDefault="00644092" w:rsidP="008573BA">
      <w:pPr>
        <w:pStyle w:val="Paragraphedeliste"/>
        <w:ind w:left="644"/>
        <w:rPr>
          <w:del w:id="11644" w:author="terra" w:date="2015-01-05T16:35:00Z"/>
          <w:sz w:val="22"/>
          <w:szCs w:val="22"/>
        </w:rPr>
      </w:pPr>
      <w:r w:rsidRPr="00A30E97">
        <w:rPr>
          <w:sz w:val="22"/>
          <w:szCs w:val="22"/>
        </w:rPr>
        <w:t>5</w:t>
      </w:r>
      <w:r w:rsidRPr="00A30E97">
        <w:rPr>
          <w:sz w:val="22"/>
          <w:szCs w:val="22"/>
          <w:vertAlign w:val="superscript"/>
        </w:rPr>
        <w:t>ème</w:t>
      </w:r>
      <w:r w:rsidRPr="00A30E97">
        <w:rPr>
          <w:sz w:val="22"/>
          <w:szCs w:val="22"/>
        </w:rPr>
        <w:t xml:space="preserve"> étape</w:t>
      </w:r>
      <w:ins w:id="11645" w:author="terra" w:date="2015-01-05T16:35:00Z">
        <w:r w:rsidR="0063336F" w:rsidRPr="00A30E97">
          <w:rPr>
            <w:sz w:val="22"/>
            <w:szCs w:val="22"/>
          </w:rPr>
          <w:t xml:space="preserve"> : </w:t>
        </w:r>
      </w:ins>
    </w:p>
    <w:p w:rsidR="008573BA" w:rsidDel="00F25F9D" w:rsidRDefault="002673CE" w:rsidP="00F25F9D">
      <w:pPr>
        <w:pStyle w:val="Paragraphedeliste"/>
        <w:ind w:left="644"/>
        <w:rPr>
          <w:del w:id="11646" w:author="hp" w:date="2015-08-25T18:54:00Z"/>
          <w:sz w:val="22"/>
          <w:szCs w:val="22"/>
        </w:rPr>
      </w:pPr>
      <w:ins w:id="11647" w:author="hp" w:date="2015-08-03T12:58:00Z">
        <w:r>
          <w:rPr>
            <w:sz w:val="22"/>
            <w:szCs w:val="22"/>
          </w:rPr>
          <w:t>A chaque ouverture de franchise, m</w:t>
        </w:r>
      </w:ins>
      <w:del w:id="11648" w:author="hp" w:date="2015-08-03T12:58:00Z">
        <w:r w:rsidR="00644092" w:rsidRPr="00A30E97" w:rsidDel="002673CE">
          <w:rPr>
            <w:sz w:val="22"/>
            <w:szCs w:val="22"/>
          </w:rPr>
          <w:delText>M</w:delText>
        </w:r>
      </w:del>
      <w:r w:rsidR="00644092" w:rsidRPr="00A30E97">
        <w:rPr>
          <w:sz w:val="22"/>
          <w:szCs w:val="22"/>
        </w:rPr>
        <w:t>ise en place progressive d’une campagne de communication avec des médias locaux</w:t>
      </w:r>
      <w:ins w:id="11649" w:author="hp" w:date="2015-08-03T12:59:00Z">
        <w:r>
          <w:rPr>
            <w:sz w:val="22"/>
            <w:szCs w:val="22"/>
          </w:rPr>
          <w:t xml:space="preserve"> et les instances </w:t>
        </w:r>
      </w:ins>
      <w:ins w:id="11650" w:author="hp" w:date="2015-08-05T17:00:00Z">
        <w:r w:rsidR="002B0FD7">
          <w:rPr>
            <w:sz w:val="22"/>
            <w:szCs w:val="22"/>
          </w:rPr>
          <w:t>économiques</w:t>
        </w:r>
      </w:ins>
      <w:ins w:id="11651" w:author="hp" w:date="2015-08-03T12:59:00Z">
        <w:r>
          <w:rPr>
            <w:sz w:val="22"/>
            <w:szCs w:val="22"/>
          </w:rPr>
          <w:t>.</w:t>
        </w:r>
      </w:ins>
    </w:p>
    <w:p w:rsidR="00F25F9D" w:rsidRPr="00A30E97" w:rsidRDefault="00F25F9D" w:rsidP="0063336F">
      <w:pPr>
        <w:pStyle w:val="Paragraphedeliste"/>
        <w:ind w:left="644"/>
        <w:rPr>
          <w:ins w:id="11652" w:author="hp" w:date="2015-08-25T18:54:00Z"/>
          <w:sz w:val="22"/>
          <w:szCs w:val="22"/>
        </w:rPr>
      </w:pPr>
    </w:p>
    <w:p w:rsidR="0063336F" w:rsidRPr="00F25F9D" w:rsidRDefault="0063336F" w:rsidP="00F25F9D">
      <w:pPr>
        <w:pStyle w:val="Paragraphedeliste"/>
        <w:ind w:left="644"/>
        <w:rPr>
          <w:ins w:id="11653" w:author="terra" w:date="2015-01-05T16:35:00Z"/>
          <w:sz w:val="22"/>
          <w:szCs w:val="22"/>
        </w:rPr>
      </w:pPr>
      <w:ins w:id="11654" w:author="terra" w:date="2015-01-05T16:35:00Z">
        <w:del w:id="11655" w:author="hp" w:date="2015-08-25T18:54:00Z">
          <w:r w:rsidRPr="00F25F9D" w:rsidDel="00F25F9D">
            <w:rPr>
              <w:sz w:val="22"/>
              <w:szCs w:val="22"/>
            </w:rPr>
            <w:delText xml:space="preserve">    </w:delText>
          </w:r>
        </w:del>
        <w:del w:id="11656" w:author="hp" w:date="2015-08-25T18:55:00Z">
          <w:r w:rsidRPr="00F25F9D" w:rsidDel="00F25F9D">
            <w:rPr>
              <w:sz w:val="22"/>
              <w:szCs w:val="22"/>
            </w:rPr>
            <w:delText xml:space="preserve"> </w:delText>
          </w:r>
        </w:del>
      </w:ins>
      <w:ins w:id="11657" w:author="hp" w:date="2015-08-25T18:54:00Z">
        <w:r w:rsidR="00F25F9D" w:rsidRPr="00F25F9D">
          <w:rPr>
            <w:sz w:val="22"/>
            <w:szCs w:val="22"/>
          </w:rPr>
          <w:t>6</w:t>
        </w:r>
        <w:r w:rsidR="00F25F9D" w:rsidRPr="00F25F9D">
          <w:rPr>
            <w:sz w:val="22"/>
            <w:szCs w:val="22"/>
            <w:vertAlign w:val="superscript"/>
          </w:rPr>
          <w:t>ème</w:t>
        </w:r>
        <w:r w:rsidR="00F25F9D" w:rsidRPr="00F25F9D">
          <w:rPr>
            <w:sz w:val="22"/>
            <w:szCs w:val="22"/>
          </w:rPr>
          <w:t xml:space="preserve"> étape</w:t>
        </w:r>
      </w:ins>
      <w:ins w:id="11658" w:author="hp" w:date="2015-08-25T18:57:00Z">
        <w:r w:rsidR="00F25F9D">
          <w:rPr>
            <w:sz w:val="22"/>
            <w:szCs w:val="22"/>
          </w:rPr>
          <w:t xml:space="preserve"> </w:t>
        </w:r>
      </w:ins>
      <w:ins w:id="11659" w:author="terra" w:date="2015-01-05T16:35:00Z">
        <w:del w:id="11660" w:author="hp" w:date="2015-08-25T18:54:00Z">
          <w:r w:rsidRPr="00F25F9D" w:rsidDel="00F25F9D">
            <w:rPr>
              <w:sz w:val="22"/>
              <w:szCs w:val="22"/>
            </w:rPr>
            <w:delText xml:space="preserve"> </w:delText>
          </w:r>
        </w:del>
      </w:ins>
      <w:r w:rsidR="00644092" w:rsidRPr="00F25F9D">
        <w:rPr>
          <w:sz w:val="22"/>
          <w:szCs w:val="22"/>
        </w:rPr>
        <w:t xml:space="preserve">Le </w:t>
      </w:r>
      <w:del w:id="11661" w:author="hp" w:date="2015-08-01T13:36:00Z">
        <w:r w:rsidR="00153038" w:rsidRPr="00F25F9D" w:rsidDel="00182EF9">
          <w:rPr>
            <w:sz w:val="22"/>
            <w:szCs w:val="22"/>
          </w:rPr>
          <w:delText>CIIB</w:delText>
        </w:r>
      </w:del>
      <w:ins w:id="11662" w:author="hp" w:date="2015-08-01T14:42:00Z">
        <w:r w:rsidR="00F41F99" w:rsidRPr="00F25F9D">
          <w:rPr>
            <w:sz w:val="22"/>
            <w:szCs w:val="22"/>
          </w:rPr>
          <w:t>CIIB</w:t>
        </w:r>
      </w:ins>
      <w:r w:rsidR="00153038" w:rsidRPr="00F25F9D">
        <w:rPr>
          <w:sz w:val="22"/>
          <w:szCs w:val="22"/>
        </w:rPr>
        <w:t xml:space="preserve"> S.A.</w:t>
      </w:r>
      <w:r w:rsidR="00644092" w:rsidRPr="00F25F9D">
        <w:rPr>
          <w:sz w:val="22"/>
          <w:szCs w:val="22"/>
        </w:rPr>
        <w:t xml:space="preserve"> vous aide à</w:t>
      </w:r>
      <w:del w:id="11663" w:author="terra" w:date="2015-01-07T18:59:00Z">
        <w:r w:rsidR="00644092" w:rsidRPr="00F25F9D" w:rsidDel="00B03E8D">
          <w:rPr>
            <w:sz w:val="22"/>
            <w:szCs w:val="22"/>
          </w:rPr>
          <w:delText xml:space="preserve">  </w:delText>
        </w:r>
      </w:del>
      <w:ins w:id="11664" w:author="terra" w:date="2015-01-07T18:59:00Z">
        <w:r w:rsidR="00B03E8D" w:rsidRPr="00F25F9D">
          <w:rPr>
            <w:sz w:val="22"/>
            <w:szCs w:val="22"/>
          </w:rPr>
          <w:t xml:space="preserve"> </w:t>
        </w:r>
      </w:ins>
      <w:r w:rsidR="00644092" w:rsidRPr="00F25F9D">
        <w:rPr>
          <w:sz w:val="22"/>
          <w:szCs w:val="22"/>
        </w:rPr>
        <w:t xml:space="preserve">organiser et médiatiser localement </w:t>
      </w:r>
      <w:ins w:id="11665" w:author="hp" w:date="2015-08-05T17:00:00Z">
        <w:r w:rsidR="002B0FD7" w:rsidRPr="00F25F9D">
          <w:rPr>
            <w:sz w:val="22"/>
            <w:szCs w:val="22"/>
          </w:rPr>
          <w:t>plusieurs</w:t>
        </w:r>
      </w:ins>
      <w:del w:id="11666" w:author="hp" w:date="2015-08-03T12:51:00Z">
        <w:r w:rsidR="00644092" w:rsidRPr="00F25F9D" w:rsidDel="002673CE">
          <w:rPr>
            <w:sz w:val="22"/>
            <w:szCs w:val="22"/>
          </w:rPr>
          <w:delText>une</w:delText>
        </w:r>
      </w:del>
      <w:r w:rsidR="00644092" w:rsidRPr="00F25F9D">
        <w:rPr>
          <w:sz w:val="22"/>
          <w:szCs w:val="22"/>
        </w:rPr>
        <w:t xml:space="preserve"> formation</w:t>
      </w:r>
      <w:ins w:id="11667" w:author="hp" w:date="2015-08-03T12:51:00Z">
        <w:r w:rsidR="002673CE" w:rsidRPr="00F25F9D">
          <w:rPr>
            <w:sz w:val="22"/>
            <w:szCs w:val="22"/>
          </w:rPr>
          <w:t>s</w:t>
        </w:r>
      </w:ins>
      <w:r w:rsidR="00644092" w:rsidRPr="00F25F9D">
        <w:rPr>
          <w:sz w:val="22"/>
          <w:szCs w:val="22"/>
        </w:rPr>
        <w:t xml:space="preserve"> pour les </w:t>
      </w:r>
    </w:p>
    <w:p w:rsidR="00F25F9D" w:rsidRDefault="0063336F" w:rsidP="0063336F">
      <w:pPr>
        <w:pStyle w:val="Paragraphedeliste"/>
        <w:ind w:left="1440"/>
        <w:rPr>
          <w:ins w:id="11668" w:author="hp" w:date="2015-08-25T18:55:00Z"/>
        </w:rPr>
      </w:pPr>
      <w:ins w:id="11669" w:author="terra" w:date="2015-01-05T16:35:00Z">
        <w:r w:rsidRPr="00F25F9D">
          <w:rPr>
            <w:sz w:val="22"/>
            <w:szCs w:val="22"/>
          </w:rPr>
          <w:t xml:space="preserve">      </w:t>
        </w:r>
      </w:ins>
      <w:r w:rsidR="00644092" w:rsidRPr="00F25F9D">
        <w:rPr>
          <w:sz w:val="22"/>
          <w:szCs w:val="22"/>
        </w:rPr>
        <w:t>dirigeants des entreprises locales : thème de la formation</w:t>
      </w:r>
      <w:ins w:id="11670" w:author="hp" w:date="2015-08-25T18:55:00Z">
        <w:r w:rsidR="00F25F9D">
          <w:t>.</w:t>
        </w:r>
      </w:ins>
    </w:p>
    <w:p w:rsidR="008573BA" w:rsidRPr="00FB4CF9" w:rsidDel="00FB4CF9" w:rsidRDefault="00F25F9D" w:rsidP="00F25F9D">
      <w:pPr>
        <w:rPr>
          <w:del w:id="11671" w:author="hp" w:date="2014-11-12T20:30:00Z"/>
        </w:rPr>
      </w:pPr>
      <w:ins w:id="11672" w:author="hp" w:date="2015-08-25T18:55:00Z">
        <w:r>
          <w:t xml:space="preserve">           7</w:t>
        </w:r>
        <w:r w:rsidRPr="00F25F9D">
          <w:rPr>
            <w:vertAlign w:val="superscript"/>
          </w:rPr>
          <w:t>ème</w:t>
        </w:r>
        <w:r>
          <w:t xml:space="preserve"> </w:t>
        </w:r>
      </w:ins>
      <w:ins w:id="11673" w:author="hp" w:date="2015-08-25T18:56:00Z">
        <w:r>
          <w:t>étape : accompagnement des premiers dossiers</w:t>
        </w:r>
      </w:ins>
      <w:del w:id="11674" w:author="hp" w:date="2015-08-25T18:55:00Z">
        <w:r w:rsidR="00644092" w:rsidRPr="00FB4CF9" w:rsidDel="00F25F9D">
          <w:delText xml:space="preserve"> </w:delText>
        </w:r>
      </w:del>
    </w:p>
    <w:p w:rsidR="00FB4CF9" w:rsidRPr="00FB4CF9" w:rsidRDefault="00FB4CF9" w:rsidP="00F25F9D">
      <w:pPr>
        <w:rPr>
          <w:ins w:id="11675" w:author="hp" w:date="2014-11-12T20:30:00Z"/>
        </w:rPr>
      </w:pPr>
    </w:p>
    <w:p w:rsidR="00FB4CF9" w:rsidRPr="00FB4CF9" w:rsidRDefault="00FB4CF9" w:rsidP="00FB4CF9">
      <w:pPr>
        <w:pStyle w:val="Paragraphedeliste"/>
        <w:ind w:left="644"/>
        <w:rPr>
          <w:ins w:id="11676" w:author="hp" w:date="2014-11-12T20:30:00Z"/>
        </w:rPr>
      </w:pPr>
    </w:p>
    <w:p w:rsidR="008573BA" w:rsidRPr="00A30E97" w:rsidDel="00B90F9C" w:rsidRDefault="008573BA" w:rsidP="00AA3F7C">
      <w:pPr>
        <w:pStyle w:val="Paragraphedeliste"/>
        <w:ind w:left="284"/>
        <w:rPr>
          <w:ins w:id="11677" w:author="terra" w:date="2015-01-05T17:31:00Z"/>
          <w:del w:id="11678" w:author="hp" w:date="2015-08-03T13:09:00Z"/>
          <w:b/>
        </w:rPr>
      </w:pPr>
    </w:p>
    <w:p w:rsidR="00AA3F7C" w:rsidRPr="00AA3F7C" w:rsidDel="00B90F9C" w:rsidRDefault="00AA3F7C" w:rsidP="00AA3F7C">
      <w:pPr>
        <w:pStyle w:val="Paragraphedeliste"/>
        <w:ind w:left="284"/>
        <w:rPr>
          <w:del w:id="11679" w:author="hp" w:date="2015-08-03T13:09:00Z"/>
          <w:b/>
          <w:sz w:val="12"/>
          <w:szCs w:val="12"/>
        </w:rPr>
      </w:pPr>
    </w:p>
    <w:p w:rsidR="008573BA" w:rsidRPr="00A30E97" w:rsidDel="00B90F9C" w:rsidRDefault="00644092" w:rsidP="008573BA">
      <w:pPr>
        <w:pStyle w:val="Paragraphedeliste"/>
        <w:ind w:left="644"/>
        <w:rPr>
          <w:del w:id="11680" w:author="hp" w:date="2015-08-03T13:09:00Z"/>
          <w:sz w:val="22"/>
          <w:szCs w:val="22"/>
        </w:rPr>
      </w:pPr>
      <w:del w:id="11681" w:author="hp" w:date="2015-08-03T13:09:00Z">
        <w:r w:rsidRPr="00A30E97" w:rsidDel="00B90F9C">
          <w:rPr>
            <w:sz w:val="22"/>
            <w:szCs w:val="22"/>
          </w:rPr>
          <w:delText>6</w:delText>
        </w:r>
        <w:r w:rsidRPr="00A30E97" w:rsidDel="00B90F9C">
          <w:rPr>
            <w:sz w:val="22"/>
            <w:szCs w:val="22"/>
            <w:vertAlign w:val="superscript"/>
          </w:rPr>
          <w:delText>ème</w:delText>
        </w:r>
        <w:r w:rsidRPr="00A30E97" w:rsidDel="00B90F9C">
          <w:rPr>
            <w:sz w:val="22"/>
            <w:szCs w:val="22"/>
          </w:rPr>
          <w:delText xml:space="preserve"> étape </w:delText>
        </w:r>
      </w:del>
      <w:ins w:id="11682" w:author="terra" w:date="2015-01-05T16:36:00Z">
        <w:del w:id="11683" w:author="hp" w:date="2015-08-03T13:09:00Z">
          <w:r w:rsidR="0063336F" w:rsidRPr="00A30E97" w:rsidDel="00B90F9C">
            <w:rPr>
              <w:sz w:val="22"/>
              <w:szCs w:val="22"/>
            </w:rPr>
            <w:delText xml:space="preserve"> : </w:delText>
          </w:r>
        </w:del>
      </w:ins>
    </w:p>
    <w:p w:rsidR="008573BA" w:rsidRPr="00A30E97" w:rsidDel="00B90F9C" w:rsidRDefault="00644092" w:rsidP="0063336F">
      <w:pPr>
        <w:pStyle w:val="Paragraphedeliste"/>
        <w:ind w:left="644"/>
        <w:rPr>
          <w:del w:id="11684" w:author="hp" w:date="2015-08-03T13:09:00Z"/>
          <w:sz w:val="22"/>
          <w:szCs w:val="22"/>
        </w:rPr>
      </w:pPr>
      <w:del w:id="11685" w:author="hp" w:date="2015-08-03T13:09:00Z">
        <w:r w:rsidRPr="00A30E97" w:rsidDel="00B90F9C">
          <w:rPr>
            <w:sz w:val="22"/>
            <w:szCs w:val="22"/>
          </w:rPr>
          <w:delText xml:space="preserve">Suite à demande d’une entreprise  </w:delText>
        </w:r>
      </w:del>
      <w:ins w:id="11686" w:author="terra" w:date="2015-01-07T18:59:00Z">
        <w:del w:id="11687" w:author="hp" w:date="2015-08-03T13:09:00Z">
          <w:r w:rsidR="00B03E8D" w:rsidDel="00B90F9C">
            <w:rPr>
              <w:sz w:val="22"/>
              <w:szCs w:val="22"/>
            </w:rPr>
            <w:delText xml:space="preserve"> </w:delText>
          </w:r>
        </w:del>
      </w:ins>
      <w:del w:id="11688" w:author="hp" w:date="2015-08-03T13:09:00Z">
        <w:r w:rsidRPr="00A30E97" w:rsidDel="00B90F9C">
          <w:rPr>
            <w:sz w:val="22"/>
            <w:szCs w:val="22"/>
          </w:rPr>
          <w:delText>d’utiliser le concept, collecte des documents juridiques, financiers, commerciaux nécessaires à monter le dossier</w:delText>
        </w:r>
      </w:del>
    </w:p>
    <w:p w:rsidR="000152EB" w:rsidRPr="001261CB" w:rsidDel="00B90F9C" w:rsidRDefault="000152EB" w:rsidP="000152EB">
      <w:pPr>
        <w:pStyle w:val="Paragraphedeliste"/>
        <w:ind w:left="644"/>
        <w:rPr>
          <w:ins w:id="11689" w:author="terra" w:date="2015-01-07T16:43:00Z"/>
          <w:del w:id="11690" w:author="hp" w:date="2015-08-03T13:09:00Z"/>
          <w:sz w:val="6"/>
          <w:szCs w:val="6"/>
        </w:rPr>
      </w:pPr>
    </w:p>
    <w:p w:rsidR="008573BA" w:rsidRPr="00A30E97" w:rsidDel="00B90F9C" w:rsidRDefault="008573BA" w:rsidP="008573BA">
      <w:pPr>
        <w:pStyle w:val="Paragraphedeliste"/>
        <w:ind w:left="644"/>
        <w:rPr>
          <w:del w:id="11691" w:author="hp" w:date="2015-08-03T13:09:00Z"/>
          <w:sz w:val="22"/>
          <w:szCs w:val="22"/>
        </w:rPr>
      </w:pPr>
    </w:p>
    <w:p w:rsidR="008573BA" w:rsidRPr="00A30E97" w:rsidDel="00B90F9C" w:rsidRDefault="00644092" w:rsidP="008573BA">
      <w:pPr>
        <w:pStyle w:val="Paragraphedeliste"/>
        <w:ind w:left="644"/>
        <w:rPr>
          <w:del w:id="11692" w:author="hp" w:date="2015-08-03T13:09:00Z"/>
          <w:sz w:val="22"/>
          <w:szCs w:val="22"/>
        </w:rPr>
      </w:pPr>
      <w:del w:id="11693" w:author="hp" w:date="2015-08-03T13:09:00Z">
        <w:r w:rsidRPr="00A30E97" w:rsidDel="00B90F9C">
          <w:rPr>
            <w:sz w:val="22"/>
            <w:szCs w:val="22"/>
          </w:rPr>
          <w:delText>7</w:delText>
        </w:r>
        <w:r w:rsidRPr="00A30E97" w:rsidDel="00B90F9C">
          <w:rPr>
            <w:sz w:val="22"/>
            <w:szCs w:val="22"/>
            <w:vertAlign w:val="superscript"/>
          </w:rPr>
          <w:delText>ème</w:delText>
        </w:r>
        <w:r w:rsidRPr="00A30E97" w:rsidDel="00B90F9C">
          <w:rPr>
            <w:sz w:val="22"/>
            <w:szCs w:val="22"/>
          </w:rPr>
          <w:delText xml:space="preserve"> étape</w:delText>
        </w:r>
      </w:del>
      <w:ins w:id="11694" w:author="terra" w:date="2015-01-05T16:36:00Z">
        <w:del w:id="11695" w:author="hp" w:date="2015-08-03T13:09:00Z">
          <w:r w:rsidR="0063336F" w:rsidRPr="00A30E97" w:rsidDel="00B90F9C">
            <w:rPr>
              <w:sz w:val="22"/>
              <w:szCs w:val="22"/>
            </w:rPr>
            <w:delText xml:space="preserve"> : </w:delText>
          </w:r>
        </w:del>
      </w:ins>
    </w:p>
    <w:p w:rsidR="008573BA" w:rsidRPr="00A30E97" w:rsidDel="00B90F9C" w:rsidRDefault="00644092" w:rsidP="0063336F">
      <w:pPr>
        <w:pStyle w:val="Paragraphedeliste"/>
        <w:ind w:left="644"/>
        <w:rPr>
          <w:del w:id="11696" w:author="hp" w:date="2015-08-03T13:09:00Z"/>
          <w:sz w:val="22"/>
          <w:szCs w:val="22"/>
        </w:rPr>
      </w:pPr>
      <w:del w:id="11697" w:author="hp" w:date="2015-08-03T13:09:00Z">
        <w:r w:rsidRPr="00A30E97" w:rsidDel="00B90F9C">
          <w:rPr>
            <w:sz w:val="22"/>
            <w:szCs w:val="22"/>
          </w:rPr>
          <w:delText xml:space="preserve">Réalisation du document d’appel à souscription  </w:delText>
        </w:r>
      </w:del>
      <w:ins w:id="11698" w:author="terra" w:date="2015-01-07T18:59:00Z">
        <w:del w:id="11699" w:author="hp" w:date="2015-08-03T13:09:00Z">
          <w:r w:rsidR="00B03E8D" w:rsidDel="00B90F9C">
            <w:rPr>
              <w:sz w:val="22"/>
              <w:szCs w:val="22"/>
            </w:rPr>
            <w:delText xml:space="preserve"> </w:delText>
          </w:r>
        </w:del>
      </w:ins>
      <w:del w:id="11700" w:author="hp" w:date="2015-08-03T13:09:00Z">
        <w:r w:rsidRPr="00A30E97" w:rsidDel="00B90F9C">
          <w:rPr>
            <w:sz w:val="22"/>
            <w:szCs w:val="22"/>
          </w:rPr>
          <w:delText>(délai moyen pour réaliser ce document ; de quatre à huit semaines.)</w:delText>
        </w:r>
      </w:del>
    </w:p>
    <w:p w:rsidR="000152EB" w:rsidRPr="001261CB" w:rsidDel="00B90F9C" w:rsidRDefault="000152EB" w:rsidP="000152EB">
      <w:pPr>
        <w:pStyle w:val="Paragraphedeliste"/>
        <w:ind w:left="644"/>
        <w:rPr>
          <w:ins w:id="11701" w:author="terra" w:date="2015-01-07T16:43:00Z"/>
          <w:del w:id="11702" w:author="hp" w:date="2015-08-03T13:09:00Z"/>
          <w:sz w:val="6"/>
          <w:szCs w:val="6"/>
        </w:rPr>
      </w:pPr>
    </w:p>
    <w:p w:rsidR="008573BA" w:rsidRPr="00A30E97" w:rsidDel="00B90F9C" w:rsidRDefault="008573BA" w:rsidP="008573BA">
      <w:pPr>
        <w:pStyle w:val="Paragraphedeliste"/>
        <w:ind w:left="644"/>
        <w:rPr>
          <w:del w:id="11703" w:author="hp" w:date="2015-08-03T13:09:00Z"/>
          <w:sz w:val="22"/>
          <w:szCs w:val="22"/>
        </w:rPr>
      </w:pPr>
    </w:p>
    <w:p w:rsidR="008573BA" w:rsidRPr="00A30E97" w:rsidDel="00B90F9C" w:rsidRDefault="00644092" w:rsidP="008573BA">
      <w:pPr>
        <w:pStyle w:val="Paragraphedeliste"/>
        <w:ind w:left="644"/>
        <w:rPr>
          <w:del w:id="11704" w:author="hp" w:date="2015-08-03T13:09:00Z"/>
          <w:sz w:val="22"/>
          <w:szCs w:val="22"/>
        </w:rPr>
      </w:pPr>
      <w:del w:id="11705" w:author="hp" w:date="2015-08-03T13:09:00Z">
        <w:r w:rsidRPr="00A30E97" w:rsidDel="00B90F9C">
          <w:rPr>
            <w:sz w:val="22"/>
            <w:szCs w:val="22"/>
          </w:rPr>
          <w:delText>8</w:delText>
        </w:r>
        <w:r w:rsidRPr="00A30E97" w:rsidDel="00B90F9C">
          <w:rPr>
            <w:sz w:val="22"/>
            <w:szCs w:val="22"/>
            <w:vertAlign w:val="superscript"/>
          </w:rPr>
          <w:delText>ème</w:delText>
        </w:r>
        <w:r w:rsidRPr="00A30E97" w:rsidDel="00B90F9C">
          <w:rPr>
            <w:sz w:val="22"/>
            <w:szCs w:val="22"/>
          </w:rPr>
          <w:delText xml:space="preserve"> étape</w:delText>
        </w:r>
      </w:del>
      <w:ins w:id="11706" w:author="terra" w:date="2015-01-05T16:36:00Z">
        <w:del w:id="11707" w:author="hp" w:date="2015-08-03T13:09:00Z">
          <w:r w:rsidR="0063336F" w:rsidRPr="00A30E97" w:rsidDel="00B90F9C">
            <w:rPr>
              <w:sz w:val="22"/>
              <w:szCs w:val="22"/>
            </w:rPr>
            <w:delText> :</w:delText>
          </w:r>
        </w:del>
      </w:ins>
      <w:del w:id="11708" w:author="hp" w:date="2015-08-03T13:09:00Z">
        <w:r w:rsidRPr="00A30E97" w:rsidDel="00B90F9C">
          <w:rPr>
            <w:sz w:val="22"/>
            <w:szCs w:val="22"/>
          </w:rPr>
          <w:delText>.</w:delText>
        </w:r>
      </w:del>
      <w:ins w:id="11709" w:author="terra" w:date="2015-01-05T16:36:00Z">
        <w:del w:id="11710" w:author="hp" w:date="2015-08-03T13:09:00Z">
          <w:r w:rsidR="0063336F" w:rsidRPr="00A30E97" w:rsidDel="00B90F9C">
            <w:rPr>
              <w:sz w:val="22"/>
              <w:szCs w:val="22"/>
            </w:rPr>
            <w:delText xml:space="preserve"> </w:delText>
          </w:r>
        </w:del>
      </w:ins>
    </w:p>
    <w:p w:rsidR="008573BA" w:rsidRPr="00A30E97" w:rsidDel="00B90F9C" w:rsidRDefault="00644092" w:rsidP="0063336F">
      <w:pPr>
        <w:pStyle w:val="Paragraphedeliste"/>
        <w:ind w:left="644"/>
        <w:rPr>
          <w:del w:id="11711" w:author="hp" w:date="2015-08-03T13:09:00Z"/>
          <w:sz w:val="22"/>
          <w:szCs w:val="22"/>
        </w:rPr>
      </w:pPr>
      <w:del w:id="11712" w:author="hp" w:date="2015-08-03T13:09:00Z">
        <w:r w:rsidRPr="00A30E97" w:rsidDel="00B90F9C">
          <w:rPr>
            <w:sz w:val="22"/>
            <w:szCs w:val="22"/>
          </w:rPr>
          <w:delText xml:space="preserve">Mise en œuvre du concept </w:delText>
        </w:r>
      </w:del>
      <w:del w:id="11713" w:author="hp" w:date="2015-08-01T13:36:00Z">
        <w:r w:rsidR="00153038" w:rsidRPr="00A30E97" w:rsidDel="00182EF9">
          <w:rPr>
            <w:sz w:val="22"/>
            <w:szCs w:val="22"/>
          </w:rPr>
          <w:delText>CIIB</w:delText>
        </w:r>
      </w:del>
      <w:del w:id="11714" w:author="hp" w:date="2015-08-03T13:09:00Z">
        <w:r w:rsidR="00153038" w:rsidRPr="00A30E97" w:rsidDel="00B90F9C">
          <w:rPr>
            <w:sz w:val="22"/>
            <w:szCs w:val="22"/>
          </w:rPr>
          <w:delText xml:space="preserve"> S.A.</w:delText>
        </w:r>
        <w:r w:rsidRPr="00A30E97" w:rsidDel="00B90F9C">
          <w:rPr>
            <w:sz w:val="22"/>
            <w:szCs w:val="22"/>
          </w:rPr>
          <w:delText xml:space="preserve"> ‘délais nécessaires pour la dernière étape, la levée des capitaux :</w:delText>
        </w:r>
      </w:del>
      <w:ins w:id="11715" w:author="terra" w:date="2015-01-05T16:37:00Z">
        <w:del w:id="11716" w:author="hp" w:date="2015-08-03T13:09:00Z">
          <w:r w:rsidR="0063336F" w:rsidRPr="00A30E97" w:rsidDel="00B90F9C">
            <w:rPr>
              <w:sz w:val="22"/>
              <w:szCs w:val="22"/>
            </w:rPr>
            <w:delText xml:space="preserve"> </w:delText>
          </w:r>
        </w:del>
      </w:ins>
    </w:p>
    <w:p w:rsidR="008573BA" w:rsidRPr="00A30E97" w:rsidDel="00B90F9C" w:rsidRDefault="00644092" w:rsidP="0063336F">
      <w:pPr>
        <w:pStyle w:val="Paragraphedeliste"/>
        <w:ind w:left="644"/>
        <w:rPr>
          <w:del w:id="11717" w:author="hp" w:date="2015-08-03T13:09:00Z"/>
          <w:sz w:val="22"/>
          <w:szCs w:val="22"/>
        </w:rPr>
      </w:pPr>
      <w:del w:id="11718" w:author="hp" w:date="2015-08-03T13:09:00Z">
        <w:r w:rsidRPr="00A30E97" w:rsidDel="00B90F9C">
          <w:rPr>
            <w:sz w:val="22"/>
            <w:szCs w:val="22"/>
          </w:rPr>
          <w:delText>- pour diffuser auprès des relais de communications vers les souscripteurs éventuels et en attendre les retombées 4 à 8 semaines</w:delText>
        </w:r>
      </w:del>
    </w:p>
    <w:p w:rsidR="008573BA" w:rsidRPr="00A30E97" w:rsidDel="00B90F9C" w:rsidRDefault="00644092" w:rsidP="0063336F">
      <w:pPr>
        <w:pStyle w:val="Paragraphedeliste"/>
        <w:spacing w:before="120"/>
        <w:ind w:left="646"/>
        <w:contextualSpacing w:val="0"/>
        <w:rPr>
          <w:del w:id="11719" w:author="hp" w:date="2015-08-03T13:09:00Z"/>
          <w:sz w:val="22"/>
          <w:szCs w:val="22"/>
        </w:rPr>
      </w:pPr>
      <w:del w:id="11720" w:author="hp" w:date="2015-08-03T13:09:00Z">
        <w:r w:rsidRPr="00A30E97" w:rsidDel="00B90F9C">
          <w:rPr>
            <w:sz w:val="22"/>
            <w:szCs w:val="22"/>
          </w:rPr>
          <w:delText>La disponibilité des capitaux, se fera, à partir de la 8</w:delText>
        </w:r>
        <w:r w:rsidRPr="00A30E97" w:rsidDel="00B90F9C">
          <w:rPr>
            <w:sz w:val="22"/>
            <w:szCs w:val="22"/>
            <w:vertAlign w:val="superscript"/>
          </w:rPr>
          <w:delText>ème</w:delText>
        </w:r>
        <w:r w:rsidRPr="00A30E97" w:rsidDel="00B90F9C">
          <w:rPr>
            <w:sz w:val="22"/>
            <w:szCs w:val="22"/>
          </w:rPr>
          <w:delText xml:space="preserve"> étape, si l’opération  </w:delText>
        </w:r>
      </w:del>
      <w:ins w:id="11721" w:author="terra" w:date="2015-01-07T18:59:00Z">
        <w:del w:id="11722" w:author="hp" w:date="2015-08-03T13:09:00Z">
          <w:r w:rsidR="00B03E8D" w:rsidDel="00B90F9C">
            <w:rPr>
              <w:sz w:val="22"/>
              <w:szCs w:val="22"/>
            </w:rPr>
            <w:delText xml:space="preserve"> </w:delText>
          </w:r>
        </w:del>
      </w:ins>
      <w:del w:id="11723" w:author="hp" w:date="2015-08-03T13:09:00Z">
        <w:r w:rsidRPr="00A30E97" w:rsidDel="00B90F9C">
          <w:rPr>
            <w:sz w:val="22"/>
            <w:szCs w:val="22"/>
          </w:rPr>
          <w:delText xml:space="preserve">aboutie, dans un délai variable  </w:delText>
        </w:r>
      </w:del>
      <w:ins w:id="11724" w:author="terra" w:date="2015-01-07T18:59:00Z">
        <w:del w:id="11725" w:author="hp" w:date="2015-08-03T13:09:00Z">
          <w:r w:rsidR="00B03E8D" w:rsidDel="00B90F9C">
            <w:rPr>
              <w:sz w:val="22"/>
              <w:szCs w:val="22"/>
            </w:rPr>
            <w:delText xml:space="preserve"> </w:delText>
          </w:r>
        </w:del>
      </w:ins>
      <w:del w:id="11726" w:author="hp" w:date="2015-08-03T13:09:00Z">
        <w:r w:rsidRPr="00A30E97" w:rsidDel="00B90F9C">
          <w:rPr>
            <w:sz w:val="22"/>
            <w:szCs w:val="22"/>
          </w:rPr>
          <w:delText xml:space="preserve">de 4 à 12 semaines selon  </w:delText>
        </w:r>
      </w:del>
      <w:ins w:id="11727" w:author="terra" w:date="2015-01-07T18:59:00Z">
        <w:del w:id="11728" w:author="hp" w:date="2015-08-03T13:09:00Z">
          <w:r w:rsidR="00B03E8D" w:rsidDel="00B90F9C">
            <w:rPr>
              <w:sz w:val="22"/>
              <w:szCs w:val="22"/>
            </w:rPr>
            <w:delText xml:space="preserve"> </w:delText>
          </w:r>
        </w:del>
      </w:ins>
      <w:del w:id="11729" w:author="hp" w:date="2015-08-03T13:09:00Z">
        <w:r w:rsidRPr="00A30E97" w:rsidDel="00B90F9C">
          <w:rPr>
            <w:sz w:val="22"/>
            <w:szCs w:val="22"/>
          </w:rPr>
          <w:delText xml:space="preserve"> les dossiers,</w:delText>
        </w:r>
      </w:del>
    </w:p>
    <w:p w:rsidR="008573BA" w:rsidRPr="00A30E97" w:rsidDel="00B90F9C" w:rsidRDefault="00644092" w:rsidP="008573BA">
      <w:pPr>
        <w:pStyle w:val="Paragraphedeliste"/>
        <w:ind w:left="644"/>
        <w:rPr>
          <w:del w:id="11730" w:author="hp" w:date="2015-08-03T13:09:00Z"/>
          <w:sz w:val="22"/>
          <w:szCs w:val="22"/>
        </w:rPr>
      </w:pPr>
      <w:del w:id="11731" w:author="hp" w:date="2015-08-03T13:09:00Z">
        <w:r w:rsidRPr="00A30E97" w:rsidDel="00B90F9C">
          <w:rPr>
            <w:sz w:val="22"/>
            <w:szCs w:val="22"/>
          </w:rPr>
          <w:delText>Les montants et certains événements économiques extérieurs à l’opération peuvent influencer cette démarche.</w:delText>
        </w:r>
      </w:del>
    </w:p>
    <w:p w:rsidR="008573BA" w:rsidRPr="00FB4CF9" w:rsidDel="00B90F9C" w:rsidRDefault="008573BA" w:rsidP="008573BA">
      <w:pPr>
        <w:pStyle w:val="Paragraphedeliste"/>
        <w:ind w:left="644"/>
        <w:rPr>
          <w:del w:id="11732" w:author="hp" w:date="2015-08-03T13:09:00Z"/>
        </w:rPr>
      </w:pPr>
    </w:p>
    <w:p w:rsidR="008573BA" w:rsidRPr="00FB4CF9" w:rsidDel="0029274D" w:rsidRDefault="008573BA" w:rsidP="008573BA">
      <w:pPr>
        <w:pStyle w:val="Paragraphedeliste"/>
        <w:ind w:left="644"/>
        <w:rPr>
          <w:del w:id="11733" w:author="terra" w:date="2015-01-07T17:32:00Z"/>
        </w:rPr>
      </w:pPr>
    </w:p>
    <w:p w:rsidR="008573BA" w:rsidRPr="0063336F" w:rsidDel="00F25F9D" w:rsidRDefault="00644092" w:rsidP="0063336F">
      <w:pPr>
        <w:pStyle w:val="Paragraphedeliste"/>
        <w:ind w:left="284"/>
        <w:rPr>
          <w:del w:id="11734" w:author="hp" w:date="2015-08-25T18:58:00Z"/>
          <w:b/>
        </w:rPr>
      </w:pPr>
      <w:r w:rsidRPr="0063336F">
        <w:rPr>
          <w:b/>
        </w:rPr>
        <w:t>Compléments d’informations sur le profil des entreprises </w:t>
      </w:r>
      <w:ins w:id="11735" w:author="hp" w:date="2015-08-25T18:57:00Z">
        <w:r w:rsidR="00F25F9D">
          <w:rPr>
            <w:b/>
          </w:rPr>
          <w:t>à obtenir dès le premier rendez vous avec une entreprise</w:t>
        </w:r>
      </w:ins>
      <w:r w:rsidRPr="0063336F">
        <w:rPr>
          <w:b/>
        </w:rPr>
        <w:t>:</w:t>
      </w:r>
      <w:ins w:id="11736" w:author="hp" w:date="2015-08-25T18:58:00Z">
        <w:r w:rsidR="00F25F9D">
          <w:rPr>
            <w:b/>
          </w:rPr>
          <w:t xml:space="preserve"> </w:t>
        </w:r>
      </w:ins>
    </w:p>
    <w:p w:rsidR="005A7AFD" w:rsidRDefault="0063336F" w:rsidP="00F25F9D">
      <w:pPr>
        <w:pStyle w:val="Paragraphedeliste"/>
        <w:ind w:left="284"/>
        <w:rPr>
          <w:ins w:id="11737" w:author="hp" w:date="2015-08-25T19:17:00Z"/>
        </w:rPr>
      </w:pPr>
      <w:ins w:id="11738" w:author="terra" w:date="2015-01-05T16:40:00Z">
        <w:r>
          <w:t>(</w:t>
        </w:r>
      </w:ins>
      <w:r w:rsidR="00644092" w:rsidRPr="0063336F">
        <w:t xml:space="preserve">Indispensables pour réussir les </w:t>
      </w:r>
      <w:del w:id="11739" w:author="terra" w:date="2015-01-05T16:38:00Z">
        <w:r w:rsidR="00644092" w:rsidRPr="0063336F" w:rsidDel="0063336F">
          <w:delText>levées d’a</w:delText>
        </w:r>
      </w:del>
      <w:ins w:id="11740" w:author="terra" w:date="2015-01-05T16:38:00Z">
        <w:r w:rsidRPr="0063336F">
          <w:t>a</w:t>
        </w:r>
      </w:ins>
      <w:r w:rsidR="00644092" w:rsidRPr="0063336F">
        <w:t>ugmentations de capital</w:t>
      </w:r>
      <w:ins w:id="11741" w:author="terra" w:date="2015-01-05T16:40:00Z">
        <w:r>
          <w:t>)</w:t>
        </w:r>
      </w:ins>
    </w:p>
    <w:p w:rsidR="00827D25" w:rsidRPr="0063336F" w:rsidDel="00F25F9D" w:rsidRDefault="005A7AFD" w:rsidP="00F25F9D">
      <w:pPr>
        <w:pStyle w:val="Paragraphedeliste"/>
        <w:ind w:left="284"/>
        <w:rPr>
          <w:del w:id="11742" w:author="hp" w:date="2015-08-25T19:00:00Z"/>
          <w:b/>
          <w:sz w:val="6"/>
          <w:szCs w:val="6"/>
        </w:rPr>
      </w:pPr>
      <w:ins w:id="11743" w:author="hp" w:date="2015-08-25T19:17:00Z">
        <w:r>
          <w:t xml:space="preserve">     - </w:t>
        </w:r>
      </w:ins>
      <w:ins w:id="11744" w:author="hp" w:date="2015-08-25T18:58:00Z">
        <w:r w:rsidR="00F25F9D">
          <w:t xml:space="preserve"> engagement</w:t>
        </w:r>
      </w:ins>
      <w:ins w:id="11745" w:author="hp" w:date="2015-08-25T18:59:00Z">
        <w:r w:rsidR="00F25F9D">
          <w:t xml:space="preserve"> du dirigeant </w:t>
        </w:r>
      </w:ins>
    </w:p>
    <w:p w:rsidR="008573BA" w:rsidRPr="0063336F" w:rsidRDefault="00F25F9D" w:rsidP="00F25F9D">
      <w:pPr>
        <w:pStyle w:val="Paragraphedeliste"/>
        <w:ind w:left="284"/>
        <w:rPr>
          <w:sz w:val="22"/>
          <w:szCs w:val="22"/>
        </w:rPr>
      </w:pPr>
      <w:ins w:id="11746" w:author="hp" w:date="2015-08-25T19:00:00Z">
        <w:r>
          <w:rPr>
            <w:sz w:val="22"/>
            <w:szCs w:val="22"/>
          </w:rPr>
          <w:t xml:space="preserve">de </w:t>
        </w:r>
      </w:ins>
      <w:ins w:id="11747" w:author="hp" w:date="2014-11-13T12:55:00Z">
        <w:r w:rsidR="00827D25" w:rsidRPr="0063336F">
          <w:rPr>
            <w:sz w:val="22"/>
            <w:szCs w:val="22"/>
          </w:rPr>
          <w:t xml:space="preserve"> </w:t>
        </w:r>
      </w:ins>
      <w:ins w:id="11748" w:author="terra" w:date="2015-01-05T16:38:00Z">
        <w:r w:rsidR="0063336F" w:rsidRPr="0063336F">
          <w:rPr>
            <w:sz w:val="22"/>
            <w:szCs w:val="22"/>
          </w:rPr>
          <w:t>p</w:t>
        </w:r>
      </w:ins>
      <w:ins w:id="11749" w:author="hp" w:date="2014-11-13T12:55:00Z">
        <w:del w:id="11750" w:author="terra" w:date="2015-01-05T16:38:00Z">
          <w:r w:rsidR="00827D25" w:rsidRPr="0063336F" w:rsidDel="0063336F">
            <w:rPr>
              <w:sz w:val="22"/>
              <w:szCs w:val="22"/>
            </w:rPr>
            <w:delText>P</w:delText>
          </w:r>
        </w:del>
        <w:r w:rsidR="00827D25" w:rsidRPr="0063336F">
          <w:rPr>
            <w:sz w:val="22"/>
            <w:szCs w:val="22"/>
          </w:rPr>
          <w:t>articiper</w:t>
        </w:r>
      </w:ins>
      <w:ins w:id="11751" w:author="hp" w:date="2014-11-13T12:56:00Z">
        <w:r w:rsidR="00827D25" w:rsidRPr="0063336F">
          <w:rPr>
            <w:sz w:val="22"/>
            <w:szCs w:val="22"/>
          </w:rPr>
          <w:t xml:space="preserve"> à une formation</w:t>
        </w:r>
      </w:ins>
      <w:ins w:id="11752" w:author="hp" w:date="2015-08-25T19:18:00Z">
        <w:r w:rsidR="005A7AFD">
          <w:rPr>
            <w:sz w:val="22"/>
            <w:szCs w:val="22"/>
          </w:rPr>
          <w:t xml:space="preserve"> initiation</w:t>
        </w:r>
      </w:ins>
      <w:ins w:id="11753" w:author="hp" w:date="2014-11-13T12:56:00Z">
        <w:r w:rsidR="00827D25" w:rsidRPr="0063336F">
          <w:rPr>
            <w:sz w:val="22"/>
            <w:szCs w:val="22"/>
          </w:rPr>
          <w:t xml:space="preserve"> du </w:t>
        </w:r>
      </w:ins>
      <w:ins w:id="11754" w:author="hp" w:date="2015-08-01T14:42:00Z">
        <w:r w:rsidR="00F41F99">
          <w:rPr>
            <w:sz w:val="22"/>
            <w:szCs w:val="22"/>
          </w:rPr>
          <w:t>CIIB</w:t>
        </w:r>
      </w:ins>
      <w:ins w:id="11755" w:author="hp" w:date="2015-08-25T19:00:00Z">
        <w:r>
          <w:rPr>
            <w:sz w:val="22"/>
            <w:szCs w:val="22"/>
          </w:rPr>
          <w:t xml:space="preserve"> et Love money. </w:t>
        </w:r>
      </w:ins>
      <w:ins w:id="11756" w:author="hp" w:date="2015-08-25T19:25:00Z">
        <w:r w:rsidR="001D7EBC">
          <w:rPr>
            <w:sz w:val="22"/>
            <w:szCs w:val="22"/>
          </w:rPr>
          <w:t>Au préalable avant tout engagement pour le Carnet d’annonces (cout cette formation 1000 € pris en, charge bu</w:t>
        </w:r>
      </w:ins>
      <w:ins w:id="11757" w:author="hp" w:date="2015-08-25T19:27:00Z">
        <w:r w:rsidR="001D7EBC">
          <w:rPr>
            <w:sz w:val="22"/>
            <w:szCs w:val="22"/>
          </w:rPr>
          <w:t>d</w:t>
        </w:r>
      </w:ins>
      <w:ins w:id="11758" w:author="hp" w:date="2015-08-25T19:25:00Z">
        <w:r w:rsidR="001D7EBC">
          <w:rPr>
            <w:sz w:val="22"/>
            <w:szCs w:val="22"/>
          </w:rPr>
          <w:t>get formation)</w:t>
        </w:r>
      </w:ins>
    </w:p>
    <w:p w:rsidR="008573BA" w:rsidRPr="0063336F" w:rsidRDefault="00644092" w:rsidP="0063336F">
      <w:pPr>
        <w:pStyle w:val="Paragraphedeliste"/>
        <w:spacing w:after="60"/>
        <w:ind w:left="646"/>
        <w:contextualSpacing w:val="0"/>
        <w:rPr>
          <w:sz w:val="22"/>
          <w:szCs w:val="22"/>
        </w:rPr>
      </w:pPr>
      <w:r w:rsidRPr="0063336F">
        <w:rPr>
          <w:sz w:val="22"/>
          <w:szCs w:val="22"/>
        </w:rPr>
        <w:t xml:space="preserve">- </w:t>
      </w:r>
      <w:ins w:id="11759" w:author="terra" w:date="2015-01-05T16:38:00Z">
        <w:r w:rsidR="0063336F" w:rsidRPr="0063336F">
          <w:rPr>
            <w:sz w:val="22"/>
            <w:szCs w:val="22"/>
          </w:rPr>
          <w:t>l</w:t>
        </w:r>
      </w:ins>
      <w:del w:id="11760" w:author="terra" w:date="2015-01-05T16:38:00Z">
        <w:r w:rsidRPr="0063336F" w:rsidDel="0063336F">
          <w:rPr>
            <w:sz w:val="22"/>
            <w:szCs w:val="22"/>
          </w:rPr>
          <w:delText>L</w:delText>
        </w:r>
      </w:del>
      <w:r w:rsidRPr="0063336F">
        <w:rPr>
          <w:sz w:val="22"/>
          <w:szCs w:val="22"/>
        </w:rPr>
        <w:t>’entreprise doit présenter au moins deux à trois bilans</w:t>
      </w:r>
    </w:p>
    <w:p w:rsidR="008573BA" w:rsidRPr="0063336F" w:rsidRDefault="00644092" w:rsidP="0063336F">
      <w:pPr>
        <w:pStyle w:val="Paragraphedeliste"/>
        <w:spacing w:after="60"/>
        <w:ind w:left="646"/>
        <w:contextualSpacing w:val="0"/>
        <w:rPr>
          <w:sz w:val="22"/>
          <w:szCs w:val="22"/>
        </w:rPr>
      </w:pPr>
      <w:r w:rsidRPr="0063336F">
        <w:rPr>
          <w:sz w:val="22"/>
          <w:szCs w:val="22"/>
        </w:rPr>
        <w:t>-</w:t>
      </w:r>
      <w:del w:id="11761" w:author="terra" w:date="2015-01-07T18:59:00Z">
        <w:r w:rsidRPr="0063336F" w:rsidDel="00B03E8D">
          <w:rPr>
            <w:sz w:val="22"/>
            <w:szCs w:val="22"/>
          </w:rPr>
          <w:delText xml:space="preserve">  </w:delText>
        </w:r>
      </w:del>
      <w:ins w:id="11762" w:author="terra" w:date="2015-01-07T18:59:00Z">
        <w:r w:rsidR="00B03E8D">
          <w:rPr>
            <w:sz w:val="22"/>
            <w:szCs w:val="22"/>
          </w:rPr>
          <w:t xml:space="preserve"> </w:t>
        </w:r>
      </w:ins>
      <w:r w:rsidRPr="0063336F">
        <w:rPr>
          <w:sz w:val="22"/>
          <w:szCs w:val="22"/>
        </w:rPr>
        <w:t>l’objectif et la volonté de pérennité de l’entreprise doit être réelle</w:t>
      </w:r>
      <w:ins w:id="11763" w:author="hp" w:date="2014-11-13T12:56:00Z">
        <w:r w:rsidR="00827D25" w:rsidRPr="0063336F">
          <w:rPr>
            <w:sz w:val="22"/>
            <w:szCs w:val="22"/>
          </w:rPr>
          <w:t xml:space="preserve"> et organisée</w:t>
        </w:r>
      </w:ins>
    </w:p>
    <w:p w:rsidR="008573BA" w:rsidRPr="0063336F" w:rsidRDefault="00644092" w:rsidP="0063336F">
      <w:pPr>
        <w:pStyle w:val="Paragraphedeliste"/>
        <w:spacing w:after="60"/>
        <w:ind w:left="646"/>
        <w:contextualSpacing w:val="0"/>
        <w:rPr>
          <w:sz w:val="22"/>
          <w:szCs w:val="22"/>
        </w:rPr>
      </w:pPr>
      <w:r w:rsidRPr="0063336F">
        <w:rPr>
          <w:sz w:val="22"/>
          <w:szCs w:val="22"/>
        </w:rPr>
        <w:t>-</w:t>
      </w:r>
      <w:del w:id="11764" w:author="terra" w:date="2015-01-07T18:59:00Z">
        <w:r w:rsidRPr="0063336F" w:rsidDel="00B03E8D">
          <w:rPr>
            <w:sz w:val="22"/>
            <w:szCs w:val="22"/>
          </w:rPr>
          <w:delText xml:space="preserve">  </w:delText>
        </w:r>
      </w:del>
      <w:ins w:id="11765" w:author="terra" w:date="2015-01-07T18:59:00Z">
        <w:r w:rsidR="00B03E8D">
          <w:rPr>
            <w:sz w:val="22"/>
            <w:szCs w:val="22"/>
          </w:rPr>
          <w:t xml:space="preserve"> </w:t>
        </w:r>
      </w:ins>
      <w:r w:rsidRPr="0063336F">
        <w:rPr>
          <w:sz w:val="22"/>
          <w:szCs w:val="22"/>
        </w:rPr>
        <w:t>les perspectives de croissance de l’activité doivent être évidentes</w:t>
      </w:r>
    </w:p>
    <w:p w:rsidR="008573BA" w:rsidRPr="0063336F" w:rsidRDefault="00644092" w:rsidP="0063336F">
      <w:pPr>
        <w:pStyle w:val="Paragraphedeliste"/>
        <w:spacing w:after="60"/>
        <w:ind w:left="646"/>
        <w:contextualSpacing w:val="0"/>
        <w:rPr>
          <w:sz w:val="22"/>
          <w:szCs w:val="22"/>
        </w:rPr>
      </w:pPr>
      <w:r w:rsidRPr="0063336F">
        <w:rPr>
          <w:sz w:val="22"/>
          <w:szCs w:val="22"/>
        </w:rPr>
        <w:t>-</w:t>
      </w:r>
      <w:del w:id="11766" w:author="terra" w:date="2015-01-07T18:59:00Z">
        <w:r w:rsidRPr="0063336F" w:rsidDel="00B03E8D">
          <w:rPr>
            <w:sz w:val="22"/>
            <w:szCs w:val="22"/>
          </w:rPr>
          <w:delText xml:space="preserve">  </w:delText>
        </w:r>
      </w:del>
      <w:ins w:id="11767" w:author="terra" w:date="2015-01-07T18:59:00Z">
        <w:r w:rsidR="00B03E8D">
          <w:rPr>
            <w:sz w:val="22"/>
            <w:szCs w:val="22"/>
          </w:rPr>
          <w:t xml:space="preserve"> </w:t>
        </w:r>
      </w:ins>
      <w:ins w:id="11768" w:author="terra" w:date="2015-01-05T16:38:00Z">
        <w:r w:rsidR="0063336F" w:rsidRPr="0063336F">
          <w:rPr>
            <w:sz w:val="22"/>
            <w:szCs w:val="22"/>
          </w:rPr>
          <w:t>l</w:t>
        </w:r>
      </w:ins>
      <w:del w:id="11769" w:author="terra" w:date="2015-01-05T16:38:00Z">
        <w:r w:rsidRPr="0063336F" w:rsidDel="0063336F">
          <w:rPr>
            <w:sz w:val="22"/>
            <w:szCs w:val="22"/>
          </w:rPr>
          <w:delText>L</w:delText>
        </w:r>
      </w:del>
      <w:r w:rsidRPr="0063336F">
        <w:rPr>
          <w:sz w:val="22"/>
          <w:szCs w:val="22"/>
        </w:rPr>
        <w:t>e chiffres d’affaires doit atteindre et dépasser rapidement</w:t>
      </w:r>
      <w:del w:id="11770" w:author="terra" w:date="2015-01-07T18:59:00Z">
        <w:r w:rsidRPr="0063336F" w:rsidDel="00B03E8D">
          <w:rPr>
            <w:sz w:val="22"/>
            <w:szCs w:val="22"/>
          </w:rPr>
          <w:delText xml:space="preserve">  </w:delText>
        </w:r>
      </w:del>
      <w:ins w:id="11771" w:author="terra" w:date="2015-01-07T18:59:00Z">
        <w:r w:rsidR="00B03E8D">
          <w:rPr>
            <w:sz w:val="22"/>
            <w:szCs w:val="22"/>
          </w:rPr>
          <w:t xml:space="preserve"> </w:t>
        </w:r>
      </w:ins>
      <w:r w:rsidRPr="0063336F">
        <w:rPr>
          <w:sz w:val="22"/>
          <w:szCs w:val="22"/>
        </w:rPr>
        <w:t>1 M€</w:t>
      </w:r>
      <w:ins w:id="11772" w:author="hp" w:date="2014-11-13T12:57:00Z">
        <w:r w:rsidR="00827D25" w:rsidRPr="0063336F">
          <w:rPr>
            <w:sz w:val="22"/>
            <w:szCs w:val="22"/>
          </w:rPr>
          <w:t xml:space="preserve"> et continuer à cr</w:t>
        </w:r>
      </w:ins>
      <w:ins w:id="11773" w:author="hp" w:date="2014-11-13T12:58:00Z">
        <w:r w:rsidR="00827D25" w:rsidRPr="0063336F">
          <w:rPr>
            <w:sz w:val="22"/>
            <w:szCs w:val="22"/>
          </w:rPr>
          <w:t>o</w:t>
        </w:r>
      </w:ins>
      <w:ins w:id="11774" w:author="hp" w:date="2014-11-13T12:57:00Z">
        <w:r w:rsidR="00827D25" w:rsidRPr="0063336F">
          <w:rPr>
            <w:sz w:val="22"/>
            <w:szCs w:val="22"/>
          </w:rPr>
          <w:t>ître</w:t>
        </w:r>
      </w:ins>
    </w:p>
    <w:p w:rsidR="008573BA" w:rsidRPr="0063336F" w:rsidRDefault="00644092" w:rsidP="0063336F">
      <w:pPr>
        <w:pStyle w:val="Paragraphedeliste"/>
        <w:spacing w:after="60"/>
        <w:ind w:left="646"/>
        <w:contextualSpacing w:val="0"/>
        <w:rPr>
          <w:sz w:val="22"/>
          <w:szCs w:val="22"/>
        </w:rPr>
      </w:pPr>
      <w:r w:rsidRPr="0063336F">
        <w:rPr>
          <w:sz w:val="22"/>
          <w:szCs w:val="22"/>
        </w:rPr>
        <w:t>-</w:t>
      </w:r>
      <w:del w:id="11775" w:author="terra" w:date="2015-01-07T18:59:00Z">
        <w:r w:rsidRPr="0063336F" w:rsidDel="00B03E8D">
          <w:rPr>
            <w:sz w:val="22"/>
            <w:szCs w:val="22"/>
          </w:rPr>
          <w:delText xml:space="preserve">  </w:delText>
        </w:r>
      </w:del>
      <w:ins w:id="11776" w:author="terra" w:date="2015-01-07T18:59:00Z">
        <w:r w:rsidR="00B03E8D">
          <w:rPr>
            <w:sz w:val="22"/>
            <w:szCs w:val="22"/>
          </w:rPr>
          <w:t xml:space="preserve"> </w:t>
        </w:r>
      </w:ins>
      <w:r w:rsidRPr="0063336F">
        <w:rPr>
          <w:sz w:val="22"/>
          <w:szCs w:val="22"/>
        </w:rPr>
        <w:t>la forme juridique doit être la S.A. Les SAS sont exclues.</w:t>
      </w:r>
    </w:p>
    <w:p w:rsidR="008573BA" w:rsidRPr="0063336F" w:rsidRDefault="00644092" w:rsidP="0063336F">
      <w:pPr>
        <w:pStyle w:val="Paragraphedeliste"/>
        <w:spacing w:after="60"/>
        <w:ind w:left="646"/>
        <w:contextualSpacing w:val="0"/>
        <w:rPr>
          <w:sz w:val="22"/>
          <w:szCs w:val="22"/>
        </w:rPr>
      </w:pPr>
      <w:r w:rsidRPr="0063336F">
        <w:rPr>
          <w:sz w:val="22"/>
          <w:szCs w:val="22"/>
        </w:rPr>
        <w:t>-</w:t>
      </w:r>
      <w:del w:id="11777" w:author="terra" w:date="2015-01-07T18:59:00Z">
        <w:r w:rsidRPr="0063336F" w:rsidDel="00B03E8D">
          <w:rPr>
            <w:sz w:val="22"/>
            <w:szCs w:val="22"/>
          </w:rPr>
          <w:delText xml:space="preserve">  </w:delText>
        </w:r>
      </w:del>
      <w:ins w:id="11778" w:author="terra" w:date="2015-01-07T18:59:00Z">
        <w:r w:rsidR="00B03E8D">
          <w:rPr>
            <w:sz w:val="22"/>
            <w:szCs w:val="22"/>
          </w:rPr>
          <w:t xml:space="preserve"> </w:t>
        </w:r>
      </w:ins>
      <w:r w:rsidRPr="0063336F">
        <w:rPr>
          <w:sz w:val="22"/>
          <w:szCs w:val="22"/>
        </w:rPr>
        <w:t>l’intérêt des actionnaires minoritaires doit-être respecté</w:t>
      </w:r>
      <w:ins w:id="11779" w:author="hp" w:date="2015-08-25T19:28:00Z">
        <w:r w:rsidR="001D7EBC">
          <w:rPr>
            <w:sz w:val="22"/>
            <w:szCs w:val="22"/>
          </w:rPr>
          <w:t xml:space="preserve"> au même titre que ceux des dirigeant de l’entreprise.</w:t>
        </w:r>
      </w:ins>
    </w:p>
    <w:p w:rsidR="008573BA" w:rsidRPr="0063336F" w:rsidRDefault="00644092" w:rsidP="0063336F">
      <w:pPr>
        <w:pStyle w:val="Paragraphedeliste"/>
        <w:spacing w:after="60"/>
        <w:ind w:left="646"/>
        <w:contextualSpacing w:val="0"/>
        <w:rPr>
          <w:sz w:val="22"/>
          <w:szCs w:val="22"/>
        </w:rPr>
      </w:pPr>
      <w:r w:rsidRPr="0063336F">
        <w:rPr>
          <w:sz w:val="22"/>
          <w:szCs w:val="22"/>
        </w:rPr>
        <w:t>-</w:t>
      </w:r>
      <w:del w:id="11780" w:author="terra" w:date="2015-01-07T18:59:00Z">
        <w:r w:rsidRPr="0063336F" w:rsidDel="00B03E8D">
          <w:rPr>
            <w:sz w:val="22"/>
            <w:szCs w:val="22"/>
          </w:rPr>
          <w:delText xml:space="preserve">  </w:delText>
        </w:r>
      </w:del>
      <w:ins w:id="11781" w:author="terra" w:date="2015-01-07T18:59:00Z">
        <w:r w:rsidR="00B03E8D">
          <w:rPr>
            <w:sz w:val="22"/>
            <w:szCs w:val="22"/>
          </w:rPr>
          <w:t xml:space="preserve"> </w:t>
        </w:r>
      </w:ins>
      <w:r w:rsidRPr="0063336F">
        <w:rPr>
          <w:sz w:val="22"/>
          <w:szCs w:val="22"/>
        </w:rPr>
        <w:t xml:space="preserve">un budget de communication </w:t>
      </w:r>
      <w:del w:id="11782" w:author="hp" w:date="2015-08-25T19:29:00Z">
        <w:r w:rsidRPr="0063336F" w:rsidDel="001D7EBC">
          <w:rPr>
            <w:sz w:val="22"/>
            <w:szCs w:val="22"/>
          </w:rPr>
          <w:delText>semestriel</w:delText>
        </w:r>
      </w:del>
      <w:ins w:id="11783" w:author="hp" w:date="2015-08-25T19:29:00Z">
        <w:r w:rsidR="001D7EBC">
          <w:rPr>
            <w:sz w:val="22"/>
            <w:szCs w:val="22"/>
          </w:rPr>
          <w:t>financière et commercial (s</w:t>
        </w:r>
        <w:r w:rsidR="001D7EBC" w:rsidRPr="0063336F">
          <w:rPr>
            <w:sz w:val="22"/>
            <w:szCs w:val="22"/>
          </w:rPr>
          <w:t>emestriel</w:t>
        </w:r>
        <w:r w:rsidR="001D7EBC">
          <w:rPr>
            <w:sz w:val="22"/>
            <w:szCs w:val="22"/>
          </w:rPr>
          <w:t xml:space="preserve">) </w:t>
        </w:r>
      </w:ins>
      <w:ins w:id="11784" w:author="hp" w:date="2015-08-25T19:02:00Z">
        <w:r w:rsidR="002E43A6">
          <w:rPr>
            <w:sz w:val="22"/>
            <w:szCs w:val="22"/>
          </w:rPr>
          <w:t>obligatoire doit être prévu en sus des cout inhérants au carnet</w:t>
        </w:r>
      </w:ins>
      <w:ins w:id="11785" w:author="hp" w:date="2015-08-25T19:03:00Z">
        <w:r w:rsidR="002E43A6">
          <w:rPr>
            <w:sz w:val="22"/>
            <w:szCs w:val="22"/>
          </w:rPr>
          <w:t xml:space="preserve"> d’actions</w:t>
        </w:r>
      </w:ins>
    </w:p>
    <w:p w:rsidR="008573BA" w:rsidRPr="0063336F" w:rsidRDefault="00644092" w:rsidP="0063336F">
      <w:pPr>
        <w:pStyle w:val="Paragraphedeliste"/>
        <w:spacing w:after="60"/>
        <w:ind w:left="646"/>
        <w:contextualSpacing w:val="0"/>
        <w:rPr>
          <w:sz w:val="22"/>
          <w:szCs w:val="22"/>
        </w:rPr>
      </w:pPr>
      <w:r w:rsidRPr="0063336F">
        <w:rPr>
          <w:sz w:val="22"/>
          <w:szCs w:val="22"/>
        </w:rPr>
        <w:t>-</w:t>
      </w:r>
      <w:del w:id="11786" w:author="terra" w:date="2015-01-07T18:59:00Z">
        <w:r w:rsidRPr="0063336F" w:rsidDel="00B03E8D">
          <w:rPr>
            <w:sz w:val="22"/>
            <w:szCs w:val="22"/>
          </w:rPr>
          <w:delText xml:space="preserve">  </w:delText>
        </w:r>
      </w:del>
      <w:ins w:id="11787" w:author="terra" w:date="2015-01-07T18:59:00Z">
        <w:r w:rsidR="00B03E8D">
          <w:rPr>
            <w:sz w:val="22"/>
            <w:szCs w:val="22"/>
          </w:rPr>
          <w:t xml:space="preserve"> </w:t>
        </w:r>
      </w:ins>
      <w:r w:rsidRPr="0063336F">
        <w:rPr>
          <w:sz w:val="22"/>
          <w:szCs w:val="22"/>
        </w:rPr>
        <w:t xml:space="preserve">la tenue du registre des actionnaires doit être confiée à </w:t>
      </w:r>
      <w:del w:id="11788" w:author="hp" w:date="2015-08-01T13:36:00Z">
        <w:r w:rsidR="00153038" w:rsidRPr="0063336F" w:rsidDel="00182EF9">
          <w:rPr>
            <w:sz w:val="22"/>
            <w:szCs w:val="22"/>
          </w:rPr>
          <w:delText>CIIB</w:delText>
        </w:r>
      </w:del>
      <w:ins w:id="11789" w:author="hp" w:date="2015-08-01T14:42:00Z">
        <w:r w:rsidR="00F41F99">
          <w:rPr>
            <w:sz w:val="22"/>
            <w:szCs w:val="22"/>
          </w:rPr>
          <w:t>CIIB</w:t>
        </w:r>
      </w:ins>
      <w:r w:rsidR="00153038" w:rsidRPr="0063336F">
        <w:rPr>
          <w:sz w:val="22"/>
          <w:szCs w:val="22"/>
        </w:rPr>
        <w:t xml:space="preserve"> S.A.</w:t>
      </w:r>
    </w:p>
    <w:p w:rsidR="008573BA" w:rsidRPr="0063336F" w:rsidRDefault="00644092" w:rsidP="0063336F">
      <w:pPr>
        <w:pStyle w:val="Paragraphedeliste"/>
        <w:spacing w:after="60"/>
        <w:ind w:left="646"/>
        <w:contextualSpacing w:val="0"/>
        <w:rPr>
          <w:sz w:val="22"/>
          <w:szCs w:val="22"/>
        </w:rPr>
      </w:pPr>
      <w:r w:rsidRPr="0063336F">
        <w:rPr>
          <w:sz w:val="22"/>
          <w:szCs w:val="22"/>
        </w:rPr>
        <w:t xml:space="preserve">- </w:t>
      </w:r>
      <w:del w:id="11790" w:author="terra" w:date="2015-01-05T16:38:00Z">
        <w:r w:rsidRPr="0063336F" w:rsidDel="0063336F">
          <w:rPr>
            <w:sz w:val="22"/>
            <w:szCs w:val="22"/>
          </w:rPr>
          <w:delText xml:space="preserve"> </w:delText>
        </w:r>
      </w:del>
      <w:r w:rsidRPr="0063336F">
        <w:rPr>
          <w:sz w:val="22"/>
          <w:szCs w:val="22"/>
        </w:rPr>
        <w:t xml:space="preserve">l’entreprise doit confier au </w:t>
      </w:r>
      <w:del w:id="11791" w:author="hp" w:date="2015-08-01T13:36:00Z">
        <w:r w:rsidR="00153038" w:rsidRPr="0063336F" w:rsidDel="00182EF9">
          <w:rPr>
            <w:sz w:val="22"/>
            <w:szCs w:val="22"/>
          </w:rPr>
          <w:delText>CIIB</w:delText>
        </w:r>
      </w:del>
      <w:ins w:id="11792" w:author="hp" w:date="2015-08-01T14:42:00Z">
        <w:r w:rsidR="00F41F99">
          <w:rPr>
            <w:sz w:val="22"/>
            <w:szCs w:val="22"/>
          </w:rPr>
          <w:t>CIIB</w:t>
        </w:r>
      </w:ins>
      <w:r w:rsidR="00153038" w:rsidRPr="0063336F">
        <w:rPr>
          <w:sz w:val="22"/>
          <w:szCs w:val="22"/>
        </w:rPr>
        <w:t xml:space="preserve"> S.A.</w:t>
      </w:r>
      <w:r w:rsidRPr="0063336F">
        <w:rPr>
          <w:sz w:val="22"/>
          <w:szCs w:val="22"/>
        </w:rPr>
        <w:t xml:space="preserve"> la gestion d’un carnet d’annonces pour permettre aux actionnaires de vendre et acheter ses actions.</w:t>
      </w:r>
    </w:p>
    <w:p w:rsidR="008573BA" w:rsidRPr="0063336F" w:rsidRDefault="00644092" w:rsidP="0063336F">
      <w:pPr>
        <w:pStyle w:val="Paragraphedeliste"/>
        <w:spacing w:after="60"/>
        <w:ind w:left="646"/>
        <w:contextualSpacing w:val="0"/>
        <w:rPr>
          <w:sz w:val="22"/>
          <w:szCs w:val="22"/>
        </w:rPr>
      </w:pPr>
      <w:r w:rsidRPr="0063336F">
        <w:rPr>
          <w:sz w:val="22"/>
          <w:szCs w:val="22"/>
        </w:rPr>
        <w:t>-</w:t>
      </w:r>
      <w:del w:id="11793" w:author="terra" w:date="2015-01-07T18:59:00Z">
        <w:r w:rsidRPr="0063336F" w:rsidDel="00B03E8D">
          <w:rPr>
            <w:sz w:val="22"/>
            <w:szCs w:val="22"/>
          </w:rPr>
          <w:delText xml:space="preserve">  </w:delText>
        </w:r>
      </w:del>
      <w:ins w:id="11794" w:author="terra" w:date="2015-01-07T18:59:00Z">
        <w:r w:rsidR="00B03E8D">
          <w:rPr>
            <w:sz w:val="22"/>
            <w:szCs w:val="22"/>
          </w:rPr>
          <w:t xml:space="preserve"> </w:t>
        </w:r>
      </w:ins>
      <w:r w:rsidRPr="0063336F">
        <w:rPr>
          <w:sz w:val="22"/>
          <w:szCs w:val="22"/>
        </w:rPr>
        <w:t xml:space="preserve">afin d’avoir une réelle visibilité, en cours d’année, sur </w:t>
      </w:r>
      <w:del w:id="11795" w:author="hp" w:date="2015-08-25T19:30:00Z">
        <w:r w:rsidRPr="0063336F" w:rsidDel="001D7EBC">
          <w:rPr>
            <w:sz w:val="22"/>
            <w:szCs w:val="22"/>
          </w:rPr>
          <w:delText xml:space="preserve">ses </w:delText>
        </w:r>
      </w:del>
      <w:ins w:id="11796" w:author="hp" w:date="2015-08-25T19:30:00Z">
        <w:r w:rsidR="001D7EBC">
          <w:rPr>
            <w:sz w:val="22"/>
            <w:szCs w:val="22"/>
          </w:rPr>
          <w:t>l’évolution d</w:t>
        </w:r>
        <w:r w:rsidR="001D7EBC" w:rsidRPr="0063336F">
          <w:rPr>
            <w:sz w:val="22"/>
            <w:szCs w:val="22"/>
          </w:rPr>
          <w:t xml:space="preserve">es </w:t>
        </w:r>
      </w:ins>
      <w:r w:rsidRPr="0063336F">
        <w:rPr>
          <w:sz w:val="22"/>
          <w:szCs w:val="22"/>
        </w:rPr>
        <w:t>résultats un tableau de bord doit être mis en place</w:t>
      </w:r>
      <w:ins w:id="11797" w:author="hp" w:date="2015-08-25T19:31:00Z">
        <w:r w:rsidR="001D7EBC">
          <w:rPr>
            <w:sz w:val="22"/>
            <w:szCs w:val="22"/>
          </w:rPr>
          <w:t xml:space="preserve"> et accessible en permanence sur la banque se donné du Carnet d</w:t>
        </w:r>
      </w:ins>
      <w:ins w:id="11798" w:author="hp" w:date="2015-08-25T19:32:00Z">
        <w:r w:rsidR="001D7EBC">
          <w:rPr>
            <w:sz w:val="22"/>
            <w:szCs w:val="22"/>
          </w:rPr>
          <w:t>’annonces.</w:t>
        </w:r>
      </w:ins>
      <w:del w:id="11799" w:author="hp" w:date="2015-08-25T19:31:00Z">
        <w:r w:rsidRPr="0063336F" w:rsidDel="001D7EBC">
          <w:rPr>
            <w:sz w:val="22"/>
            <w:szCs w:val="22"/>
          </w:rPr>
          <w:delText>.</w:delText>
        </w:r>
      </w:del>
    </w:p>
    <w:p w:rsidR="008573BA" w:rsidRPr="0063336F" w:rsidRDefault="00644092" w:rsidP="0063336F">
      <w:pPr>
        <w:pStyle w:val="Paragraphedeliste"/>
        <w:spacing w:after="60"/>
        <w:ind w:left="646"/>
        <w:contextualSpacing w:val="0"/>
        <w:rPr>
          <w:sz w:val="22"/>
          <w:szCs w:val="22"/>
        </w:rPr>
      </w:pPr>
      <w:r w:rsidRPr="0063336F">
        <w:rPr>
          <w:sz w:val="22"/>
          <w:szCs w:val="22"/>
        </w:rPr>
        <w:t>- l’introduction en bourse dans quelques années doit faire partie de son objectif.</w:t>
      </w:r>
    </w:p>
    <w:p w:rsidR="008573BA" w:rsidRPr="006547D4" w:rsidDel="0063336F" w:rsidRDefault="00644092" w:rsidP="008573BA">
      <w:pPr>
        <w:pStyle w:val="Paragraphedeliste"/>
        <w:ind w:left="644"/>
        <w:rPr>
          <w:del w:id="11800" w:author="terra" w:date="2015-01-05T16:38:00Z"/>
          <w:b/>
          <w:sz w:val="12"/>
          <w:szCs w:val="12"/>
        </w:rPr>
      </w:pPr>
      <w:r w:rsidRPr="006547D4">
        <w:rPr>
          <w:b/>
          <w:sz w:val="12"/>
          <w:szCs w:val="12"/>
        </w:rPr>
        <w:t xml:space="preserve"> </w:t>
      </w:r>
    </w:p>
    <w:p w:rsidR="008573BA" w:rsidRPr="006547D4" w:rsidRDefault="008573BA" w:rsidP="0063336F">
      <w:pPr>
        <w:pStyle w:val="Paragraphedeliste"/>
        <w:ind w:left="644"/>
        <w:rPr>
          <w:sz w:val="12"/>
          <w:szCs w:val="12"/>
        </w:rPr>
      </w:pPr>
    </w:p>
    <w:p w:rsidR="00A3584F" w:rsidRPr="0063336F" w:rsidRDefault="00644092" w:rsidP="00D836DD">
      <w:pPr>
        <w:widowControl w:val="0"/>
        <w:tabs>
          <w:tab w:val="left" w:pos="12191"/>
        </w:tabs>
        <w:autoSpaceDE w:val="0"/>
        <w:autoSpaceDN w:val="0"/>
        <w:adjustRightInd w:val="0"/>
        <w:ind w:right="55"/>
        <w:rPr>
          <w:sz w:val="20"/>
          <w:szCs w:val="20"/>
        </w:rPr>
      </w:pPr>
      <w:r w:rsidRPr="0063336F">
        <w:rPr>
          <w:sz w:val="20"/>
          <w:szCs w:val="20"/>
        </w:rPr>
        <w:t xml:space="preserve">NB : Le </w:t>
      </w:r>
      <w:del w:id="11801" w:author="hp" w:date="2015-08-01T13:36:00Z">
        <w:r w:rsidR="00153038" w:rsidRPr="0063336F" w:rsidDel="00182EF9">
          <w:rPr>
            <w:sz w:val="20"/>
            <w:szCs w:val="20"/>
          </w:rPr>
          <w:delText>CIIB</w:delText>
        </w:r>
      </w:del>
      <w:ins w:id="11802" w:author="hp" w:date="2015-08-01T14:42:00Z">
        <w:r w:rsidR="00F41F99">
          <w:rPr>
            <w:sz w:val="20"/>
            <w:szCs w:val="20"/>
          </w:rPr>
          <w:t>CIIB</w:t>
        </w:r>
      </w:ins>
      <w:r w:rsidR="00153038" w:rsidRPr="0063336F">
        <w:rPr>
          <w:sz w:val="20"/>
          <w:szCs w:val="20"/>
        </w:rPr>
        <w:t xml:space="preserve"> S.A.</w:t>
      </w:r>
      <w:r w:rsidRPr="0063336F">
        <w:rPr>
          <w:sz w:val="20"/>
          <w:szCs w:val="20"/>
        </w:rPr>
        <w:t xml:space="preserve"> peut préparer les entreprises et/ ou réaliser l’introduction immédiate</w:t>
      </w:r>
      <w:ins w:id="11803" w:author="terra" w:date="2015-01-07T17:47:00Z">
        <w:r w:rsidR="00D836DD">
          <w:rPr>
            <w:sz w:val="20"/>
            <w:szCs w:val="20"/>
          </w:rPr>
          <w:t xml:space="preserve"> sur le Marché Libre ou sur Alternext</w:t>
        </w:r>
      </w:ins>
    </w:p>
    <w:p w:rsidR="00B97429" w:rsidRDefault="00B97429" w:rsidP="001261CB">
      <w:pPr>
        <w:shd w:val="clear" w:color="auto" w:fill="FFFFFF"/>
        <w:tabs>
          <w:tab w:val="left" w:pos="4110"/>
        </w:tabs>
        <w:ind w:left="737" w:right="737"/>
        <w:rPr>
          <w:ins w:id="11804" w:author="hp" w:date="2015-08-25T19:42:00Z"/>
          <w:b/>
          <w:szCs w:val="17"/>
        </w:rPr>
      </w:pPr>
    </w:p>
    <w:p w:rsidR="006C69A4" w:rsidRDefault="006C69A4" w:rsidP="001261CB">
      <w:pPr>
        <w:shd w:val="clear" w:color="auto" w:fill="FFFFFF"/>
        <w:tabs>
          <w:tab w:val="left" w:pos="4110"/>
        </w:tabs>
        <w:ind w:left="737" w:right="737"/>
        <w:rPr>
          <w:ins w:id="11805" w:author="terra" w:date="2015-01-07T19:07:00Z"/>
          <w:b/>
          <w:szCs w:val="17"/>
        </w:rPr>
      </w:pPr>
    </w:p>
    <w:p w:rsidR="00B90F9C" w:rsidRPr="0058642A" w:rsidRDefault="00B90F9C" w:rsidP="00B90F9C">
      <w:pPr>
        <w:pStyle w:val="Paragraphedeliste"/>
        <w:ind w:left="284"/>
        <w:rPr>
          <w:ins w:id="11806" w:author="hp" w:date="2015-08-25T19:35:00Z"/>
          <w:b/>
          <w:sz w:val="28"/>
          <w:szCs w:val="28"/>
        </w:rPr>
      </w:pPr>
      <w:ins w:id="11807" w:author="hp" w:date="2015-08-03T13:09:00Z">
        <w:r w:rsidRPr="0058642A">
          <w:rPr>
            <w:b/>
            <w:sz w:val="28"/>
            <w:szCs w:val="28"/>
          </w:rPr>
          <w:t xml:space="preserve">Phase opérationnelle </w:t>
        </w:r>
      </w:ins>
      <w:ins w:id="11808" w:author="hp" w:date="2015-08-25T19:34:00Z">
        <w:r w:rsidR="0058642A" w:rsidRPr="0058642A">
          <w:rPr>
            <w:b/>
            <w:sz w:val="28"/>
            <w:szCs w:val="28"/>
          </w:rPr>
          <w:t>pour la mise en place dans une entreprise d’un Carnet d’</w:t>
        </w:r>
      </w:ins>
      <w:ins w:id="11809" w:author="hp" w:date="2015-08-25T19:35:00Z">
        <w:r w:rsidR="0058642A" w:rsidRPr="0058642A">
          <w:rPr>
            <w:b/>
            <w:sz w:val="28"/>
            <w:szCs w:val="28"/>
          </w:rPr>
          <w:t>annonce :</w:t>
        </w:r>
      </w:ins>
    </w:p>
    <w:p w:rsidR="0058642A" w:rsidRDefault="0058642A" w:rsidP="00B90F9C">
      <w:pPr>
        <w:pStyle w:val="Paragraphedeliste"/>
        <w:ind w:left="284"/>
        <w:rPr>
          <w:ins w:id="11810" w:author="hp" w:date="2015-08-03T13:10:00Z"/>
          <w:b/>
        </w:rPr>
      </w:pPr>
    </w:p>
    <w:p w:rsidR="00B90F9C" w:rsidRDefault="00B90F9C" w:rsidP="00B90F9C">
      <w:pPr>
        <w:pStyle w:val="Paragraphedeliste"/>
        <w:ind w:left="284"/>
        <w:rPr>
          <w:ins w:id="11811" w:author="hp" w:date="2015-08-03T13:11:00Z"/>
          <w:b/>
        </w:rPr>
      </w:pPr>
      <w:ins w:id="11812" w:author="hp" w:date="2015-08-03T13:10:00Z">
        <w:r>
          <w:rPr>
            <w:b/>
          </w:rPr>
          <w:tab/>
          <w:t>1ere étape</w:t>
        </w:r>
      </w:ins>
      <w:ins w:id="11813" w:author="hp" w:date="2015-08-03T13:12:00Z">
        <w:r>
          <w:rPr>
            <w:b/>
          </w:rPr>
          <w:t xml:space="preserve">  Rendez vous de </w:t>
        </w:r>
      </w:ins>
      <w:ins w:id="11814" w:author="hp" w:date="2015-08-03T13:11:00Z">
        <w:r>
          <w:rPr>
            <w:b/>
          </w:rPr>
          <w:t>premier contact avec une entreprise</w:t>
        </w:r>
      </w:ins>
      <w:ins w:id="11815" w:author="hp" w:date="2015-08-03T13:13:00Z">
        <w:r>
          <w:rPr>
            <w:b/>
          </w:rPr>
          <w:t xml:space="preserve"> ou faire un</w:t>
        </w:r>
      </w:ins>
      <w:ins w:id="11816" w:author="hp" w:date="2015-08-03T13:17:00Z">
        <w:r>
          <w:rPr>
            <w:b/>
          </w:rPr>
          <w:t xml:space="preserve"> diagnostic avec le logiciel CiiB</w:t>
        </w:r>
      </w:ins>
    </w:p>
    <w:p w:rsidR="00B90F9C" w:rsidRDefault="00B90F9C" w:rsidP="00B90F9C">
      <w:pPr>
        <w:pStyle w:val="Paragraphedeliste"/>
        <w:ind w:left="284"/>
        <w:rPr>
          <w:ins w:id="11817" w:author="hp" w:date="2015-08-03T13:21:00Z"/>
          <w:b/>
        </w:rPr>
      </w:pPr>
      <w:ins w:id="11818" w:author="hp" w:date="2015-08-03T13:11:00Z">
        <w:r>
          <w:rPr>
            <w:b/>
          </w:rPr>
          <w:t xml:space="preserve">       2</w:t>
        </w:r>
        <w:r w:rsidRPr="00B90F9C">
          <w:rPr>
            <w:b/>
            <w:vertAlign w:val="superscript"/>
          </w:rPr>
          <w:t>ème</w:t>
        </w:r>
        <w:r>
          <w:rPr>
            <w:b/>
          </w:rPr>
          <w:t xml:space="preserve"> étape </w:t>
        </w:r>
      </w:ins>
      <w:ins w:id="11819" w:author="hp" w:date="2015-08-03T13:12:00Z">
        <w:r>
          <w:rPr>
            <w:b/>
          </w:rPr>
          <w:t xml:space="preserve"> </w:t>
        </w:r>
      </w:ins>
      <w:ins w:id="11820" w:author="hp" w:date="2015-08-03T13:17:00Z">
        <w:r>
          <w:rPr>
            <w:b/>
          </w:rPr>
          <w:t>communiquer les résultats du diagnostic pour avis et savoir</w:t>
        </w:r>
      </w:ins>
      <w:ins w:id="11821" w:author="hp" w:date="2015-08-03T13:12:00Z">
        <w:r>
          <w:rPr>
            <w:b/>
          </w:rPr>
          <w:t xml:space="preserve"> si l’entreprise</w:t>
        </w:r>
      </w:ins>
      <w:ins w:id="11822" w:author="hp" w:date="2015-08-03T13:19:00Z">
        <w:r>
          <w:rPr>
            <w:b/>
          </w:rPr>
          <w:t xml:space="preserve"> remplit les conditions pour disposer d’un Carnet d’annonces.</w:t>
        </w:r>
      </w:ins>
    </w:p>
    <w:p w:rsidR="004B048C" w:rsidRDefault="004B048C" w:rsidP="004B048C">
      <w:pPr>
        <w:pStyle w:val="Paragraphedeliste"/>
        <w:tabs>
          <w:tab w:val="left" w:pos="4755"/>
        </w:tabs>
        <w:ind w:left="284"/>
        <w:rPr>
          <w:ins w:id="11823" w:author="hp" w:date="2015-08-03T13:22:00Z"/>
          <w:b/>
        </w:rPr>
      </w:pPr>
      <w:ins w:id="11824" w:author="hp" w:date="2015-08-03T13:21:00Z">
        <w:r>
          <w:rPr>
            <w:b/>
          </w:rPr>
          <w:t xml:space="preserve">       3éme étape </w:t>
        </w:r>
      </w:ins>
      <w:ins w:id="11825" w:author="hp" w:date="2015-08-03T13:22:00Z">
        <w:r>
          <w:rPr>
            <w:b/>
          </w:rPr>
          <w:t xml:space="preserve">le ou </w:t>
        </w:r>
      </w:ins>
      <w:ins w:id="11826" w:author="hp" w:date="2015-08-03T13:21:00Z">
        <w:r>
          <w:rPr>
            <w:b/>
          </w:rPr>
          <w:t>les dirigeants</w:t>
        </w:r>
      </w:ins>
      <w:ins w:id="11827" w:author="hp" w:date="2015-08-03T13:22:00Z">
        <w:r>
          <w:rPr>
            <w:b/>
          </w:rPr>
          <w:t xml:space="preserve"> doivent alors suivre une formation préalable à l’études de faisabilité </w:t>
        </w:r>
      </w:ins>
    </w:p>
    <w:p w:rsidR="004B048C" w:rsidRDefault="004B048C" w:rsidP="004B048C">
      <w:pPr>
        <w:pStyle w:val="Paragraphedeliste"/>
        <w:tabs>
          <w:tab w:val="left" w:pos="4755"/>
        </w:tabs>
        <w:ind w:left="284"/>
        <w:rPr>
          <w:ins w:id="11828" w:author="hp" w:date="2015-08-03T13:19:00Z"/>
          <w:b/>
        </w:rPr>
      </w:pPr>
      <w:ins w:id="11829" w:author="hp" w:date="2015-08-03T13:23:00Z">
        <w:r>
          <w:rPr>
            <w:b/>
          </w:rPr>
          <w:t xml:space="preserve">       4</w:t>
        </w:r>
        <w:r w:rsidRPr="004B048C">
          <w:rPr>
            <w:b/>
            <w:vertAlign w:val="superscript"/>
          </w:rPr>
          <w:t>ème</w:t>
        </w:r>
        <w:r>
          <w:rPr>
            <w:b/>
          </w:rPr>
          <w:t xml:space="preserve"> étape</w:t>
        </w:r>
      </w:ins>
      <w:ins w:id="11830" w:author="hp" w:date="2015-08-25T19:45:00Z">
        <w:r w:rsidR="006C69A4" w:rsidRPr="006C69A4">
          <w:rPr>
            <w:b/>
          </w:rPr>
          <w:t xml:space="preserve"> </w:t>
        </w:r>
        <w:r w:rsidR="006C69A4">
          <w:rPr>
            <w:b/>
          </w:rPr>
          <w:t>signature du contrat pour réaliser une étude de faisabilité</w:t>
        </w:r>
      </w:ins>
      <w:ins w:id="11831" w:author="hp" w:date="2015-08-03T13:23:00Z">
        <w:r>
          <w:rPr>
            <w:b/>
          </w:rPr>
          <w:t xml:space="preserve"> </w:t>
        </w:r>
      </w:ins>
      <w:ins w:id="11832" w:author="hp" w:date="2015-08-25T19:46:00Z">
        <w:r w:rsidR="006C69A4">
          <w:rPr>
            <w:b/>
          </w:rPr>
          <w:t xml:space="preserve">et </w:t>
        </w:r>
      </w:ins>
      <w:ins w:id="11833" w:author="hp" w:date="2015-08-25T19:43:00Z">
        <w:r w:rsidR="006C69A4">
          <w:rPr>
            <w:b/>
          </w:rPr>
          <w:t xml:space="preserve">mise à disposition par l’entreprise des documents nécessaire à </w:t>
        </w:r>
      </w:ins>
      <w:ins w:id="11834" w:author="hp" w:date="2015-08-25T19:46:00Z">
        <w:r w:rsidR="006C69A4">
          <w:rPr>
            <w:b/>
          </w:rPr>
          <w:t>s</w:t>
        </w:r>
      </w:ins>
      <w:ins w:id="11835" w:author="hp" w:date="2015-08-25T19:43:00Z">
        <w:r w:rsidR="006C69A4">
          <w:rPr>
            <w:b/>
          </w:rPr>
          <w:t xml:space="preserve">a </w:t>
        </w:r>
      </w:ins>
      <w:ins w:id="11836" w:author="hp" w:date="2015-08-03T13:23:00Z">
        <w:r>
          <w:rPr>
            <w:b/>
          </w:rPr>
          <w:t xml:space="preserve">réalisation </w:t>
        </w:r>
      </w:ins>
    </w:p>
    <w:p w:rsidR="00B90F9C" w:rsidRPr="00A30E97" w:rsidRDefault="00B90F9C" w:rsidP="00B90F9C">
      <w:pPr>
        <w:pStyle w:val="Paragraphedeliste"/>
        <w:ind w:left="284"/>
        <w:rPr>
          <w:ins w:id="11837" w:author="hp" w:date="2015-08-03T13:09:00Z"/>
          <w:b/>
        </w:rPr>
      </w:pPr>
      <w:ins w:id="11838" w:author="hp" w:date="2015-08-03T13:19:00Z">
        <w:r>
          <w:rPr>
            <w:b/>
          </w:rPr>
          <w:lastRenderedPageBreak/>
          <w:t xml:space="preserve">       </w:t>
        </w:r>
      </w:ins>
      <w:ins w:id="11839" w:author="hp" w:date="2015-08-25T19:47:00Z">
        <w:r w:rsidR="006C69A4">
          <w:rPr>
            <w:b/>
          </w:rPr>
          <w:t>5</w:t>
        </w:r>
      </w:ins>
      <w:ins w:id="11840" w:author="hp" w:date="2015-08-03T13:19:00Z">
        <w:r w:rsidRPr="00B90F9C">
          <w:rPr>
            <w:b/>
            <w:vertAlign w:val="superscript"/>
          </w:rPr>
          <w:t>ème</w:t>
        </w:r>
        <w:r>
          <w:rPr>
            <w:b/>
          </w:rPr>
          <w:t xml:space="preserve"> </w:t>
        </w:r>
      </w:ins>
      <w:ins w:id="11841" w:author="hp" w:date="2015-08-03T13:20:00Z">
        <w:r>
          <w:rPr>
            <w:b/>
          </w:rPr>
          <w:t xml:space="preserve">étape </w:t>
        </w:r>
      </w:ins>
      <w:ins w:id="11842" w:author="hp" w:date="2015-08-03T13:26:00Z">
        <w:r w:rsidR="004B048C">
          <w:rPr>
            <w:b/>
          </w:rPr>
          <w:t xml:space="preserve">Si l’étude de faisabilité est positives </w:t>
        </w:r>
      </w:ins>
      <w:ins w:id="11843" w:author="hp" w:date="2015-08-03T13:20:00Z">
        <w:r>
          <w:rPr>
            <w:b/>
          </w:rPr>
          <w:t>signatures des contrats avec l’entreprise pour mener à bien la mission du franchisée CiiB</w:t>
        </w:r>
      </w:ins>
      <w:ins w:id="11844" w:author="hp" w:date="2015-08-03T13:30:00Z">
        <w:r w:rsidR="00386D18">
          <w:rPr>
            <w:b/>
          </w:rPr>
          <w:t xml:space="preserve"> et adhésion à Love money</w:t>
        </w:r>
      </w:ins>
    </w:p>
    <w:p w:rsidR="00B90F9C" w:rsidRPr="00AA3F7C" w:rsidRDefault="00B90F9C" w:rsidP="00B90F9C">
      <w:pPr>
        <w:pStyle w:val="Paragraphedeliste"/>
        <w:ind w:left="284"/>
        <w:rPr>
          <w:ins w:id="11845" w:author="hp" w:date="2015-08-03T13:09:00Z"/>
          <w:b/>
          <w:sz w:val="12"/>
          <w:szCs w:val="12"/>
        </w:rPr>
      </w:pPr>
    </w:p>
    <w:p w:rsidR="00B90F9C" w:rsidRPr="00A30E97" w:rsidRDefault="00B90F9C" w:rsidP="00B90F9C">
      <w:pPr>
        <w:pStyle w:val="Paragraphedeliste"/>
        <w:ind w:left="644"/>
        <w:rPr>
          <w:ins w:id="11846" w:author="hp" w:date="2015-08-03T13:09:00Z"/>
          <w:sz w:val="22"/>
          <w:szCs w:val="22"/>
        </w:rPr>
      </w:pPr>
      <w:ins w:id="11847" w:author="hp" w:date="2015-08-03T13:09:00Z">
        <w:r w:rsidRPr="00A30E97">
          <w:rPr>
            <w:sz w:val="22"/>
            <w:szCs w:val="22"/>
          </w:rPr>
          <w:t>6</w:t>
        </w:r>
        <w:r w:rsidRPr="00A30E97">
          <w:rPr>
            <w:sz w:val="22"/>
            <w:szCs w:val="22"/>
            <w:vertAlign w:val="superscript"/>
          </w:rPr>
          <w:t>ème</w:t>
        </w:r>
        <w:r w:rsidR="006C69A4">
          <w:rPr>
            <w:sz w:val="22"/>
            <w:szCs w:val="22"/>
          </w:rPr>
          <w:t xml:space="preserve"> étape : Suite à </w:t>
        </w:r>
      </w:ins>
      <w:ins w:id="11848" w:author="hp" w:date="2015-08-25T19:48:00Z">
        <w:r w:rsidR="006C69A4">
          <w:rPr>
            <w:sz w:val="22"/>
            <w:szCs w:val="22"/>
          </w:rPr>
          <w:t xml:space="preserve">l’étude positive, signature du contrat de mise en place du </w:t>
        </w:r>
      </w:ins>
      <w:ins w:id="11849" w:author="hp" w:date="2015-08-03T13:09:00Z">
        <w:r w:rsidRPr="00A30E97">
          <w:rPr>
            <w:sz w:val="22"/>
            <w:szCs w:val="22"/>
          </w:rPr>
          <w:t>,</w:t>
        </w:r>
        <w:r>
          <w:rPr>
            <w:sz w:val="22"/>
            <w:szCs w:val="22"/>
          </w:rPr>
          <w:t xml:space="preserve"> Carnet d’annonces</w:t>
        </w:r>
        <w:r w:rsidRPr="00A30E97">
          <w:rPr>
            <w:sz w:val="22"/>
            <w:szCs w:val="22"/>
          </w:rPr>
          <w:t xml:space="preserve"> collecte des documents juridiques, financiers, commerciaux </w:t>
        </w:r>
      </w:ins>
      <w:ins w:id="11850" w:author="hp" w:date="2015-08-03T13:27:00Z">
        <w:r w:rsidR="004B048C">
          <w:rPr>
            <w:sz w:val="22"/>
            <w:szCs w:val="22"/>
          </w:rPr>
          <w:t xml:space="preserve">complémentaires </w:t>
        </w:r>
      </w:ins>
      <w:ins w:id="11851" w:author="hp" w:date="2015-08-03T13:09:00Z">
        <w:r w:rsidR="004B048C">
          <w:rPr>
            <w:sz w:val="22"/>
            <w:szCs w:val="22"/>
          </w:rPr>
          <w:t xml:space="preserve">nécessaires </w:t>
        </w:r>
      </w:ins>
      <w:ins w:id="11852" w:author="hp" w:date="2015-08-03T13:27:00Z">
        <w:r w:rsidR="004B048C">
          <w:rPr>
            <w:sz w:val="22"/>
            <w:szCs w:val="22"/>
          </w:rPr>
          <w:t>pour</w:t>
        </w:r>
      </w:ins>
      <w:ins w:id="11853" w:author="hp" w:date="2015-08-03T13:09:00Z">
        <w:r w:rsidRPr="00A30E97">
          <w:rPr>
            <w:sz w:val="22"/>
            <w:szCs w:val="22"/>
          </w:rPr>
          <w:t xml:space="preserve"> monter le dossier</w:t>
        </w:r>
      </w:ins>
    </w:p>
    <w:p w:rsidR="00B90F9C" w:rsidRPr="001261CB" w:rsidRDefault="00B90F9C" w:rsidP="00B90F9C">
      <w:pPr>
        <w:pStyle w:val="Paragraphedeliste"/>
        <w:ind w:left="644"/>
        <w:rPr>
          <w:ins w:id="11854" w:author="hp" w:date="2015-08-03T13:09:00Z"/>
          <w:sz w:val="6"/>
          <w:szCs w:val="6"/>
        </w:rPr>
      </w:pPr>
    </w:p>
    <w:p w:rsidR="00B90F9C" w:rsidRDefault="00B90F9C" w:rsidP="00B90F9C">
      <w:pPr>
        <w:pStyle w:val="Paragraphedeliste"/>
        <w:ind w:left="644"/>
        <w:rPr>
          <w:ins w:id="11855" w:author="hp" w:date="2015-08-25T19:51:00Z"/>
          <w:sz w:val="22"/>
          <w:szCs w:val="22"/>
        </w:rPr>
      </w:pPr>
      <w:ins w:id="11856" w:author="hp" w:date="2015-08-03T13:09:00Z">
        <w:r w:rsidRPr="00A30E97">
          <w:rPr>
            <w:sz w:val="22"/>
            <w:szCs w:val="22"/>
          </w:rPr>
          <w:t>7</w:t>
        </w:r>
        <w:r w:rsidRPr="00A30E97">
          <w:rPr>
            <w:sz w:val="22"/>
            <w:szCs w:val="22"/>
            <w:vertAlign w:val="superscript"/>
          </w:rPr>
          <w:t>ème</w:t>
        </w:r>
        <w:r w:rsidRPr="00A30E97">
          <w:rPr>
            <w:sz w:val="22"/>
            <w:szCs w:val="22"/>
          </w:rPr>
          <w:t xml:space="preserve"> étape : Réalisation du document d’appel à souscription</w:t>
        </w:r>
        <w:r>
          <w:rPr>
            <w:sz w:val="22"/>
            <w:szCs w:val="22"/>
          </w:rPr>
          <w:t xml:space="preserve"> </w:t>
        </w:r>
        <w:r w:rsidRPr="00A30E97">
          <w:rPr>
            <w:sz w:val="22"/>
            <w:szCs w:val="22"/>
          </w:rPr>
          <w:t>(délai moyen pour réaliser ce document ; de quatre à huit semaines.)</w:t>
        </w:r>
      </w:ins>
    </w:p>
    <w:p w:rsidR="00A62F6A" w:rsidRDefault="00A62F6A" w:rsidP="00B90F9C">
      <w:pPr>
        <w:pStyle w:val="Paragraphedeliste"/>
        <w:ind w:left="644"/>
        <w:rPr>
          <w:ins w:id="11857" w:author="hp" w:date="2015-08-25T19:53:00Z"/>
          <w:sz w:val="22"/>
          <w:szCs w:val="22"/>
        </w:rPr>
      </w:pPr>
      <w:ins w:id="11858" w:author="hp" w:date="2015-08-25T19:51:00Z">
        <w:r>
          <w:rPr>
            <w:sz w:val="22"/>
            <w:szCs w:val="22"/>
          </w:rPr>
          <w:t>8</w:t>
        </w:r>
        <w:r w:rsidRPr="00A62F6A">
          <w:rPr>
            <w:sz w:val="22"/>
            <w:szCs w:val="22"/>
            <w:vertAlign w:val="superscript"/>
          </w:rPr>
          <w:t>ème</w:t>
        </w:r>
        <w:r>
          <w:rPr>
            <w:sz w:val="22"/>
            <w:szCs w:val="22"/>
          </w:rPr>
          <w:t xml:space="preserve"> étape première utilisation du budget de communication avant de l</w:t>
        </w:r>
      </w:ins>
      <w:ins w:id="11859" w:author="hp" w:date="2015-08-25T19:52:00Z">
        <w:r>
          <w:rPr>
            <w:sz w:val="22"/>
            <w:szCs w:val="22"/>
          </w:rPr>
          <w:t>’ancer le Carnet d’annonces.</w:t>
        </w:r>
      </w:ins>
    </w:p>
    <w:p w:rsidR="00A62F6A" w:rsidRPr="00A30E97" w:rsidRDefault="00A62F6A" w:rsidP="00B90F9C">
      <w:pPr>
        <w:pStyle w:val="Paragraphedeliste"/>
        <w:ind w:left="644"/>
        <w:rPr>
          <w:ins w:id="11860" w:author="hp" w:date="2015-08-03T13:09:00Z"/>
          <w:sz w:val="22"/>
          <w:szCs w:val="22"/>
        </w:rPr>
      </w:pPr>
      <w:ins w:id="11861" w:author="hp" w:date="2015-08-25T19:53:00Z">
        <w:r>
          <w:rPr>
            <w:sz w:val="22"/>
            <w:szCs w:val="22"/>
          </w:rPr>
          <w:t>9</w:t>
        </w:r>
        <w:r w:rsidRPr="00A62F6A">
          <w:rPr>
            <w:sz w:val="22"/>
            <w:szCs w:val="22"/>
            <w:vertAlign w:val="superscript"/>
          </w:rPr>
          <w:t>ème</w:t>
        </w:r>
        <w:r>
          <w:rPr>
            <w:sz w:val="22"/>
            <w:szCs w:val="22"/>
          </w:rPr>
          <w:t xml:space="preserve"> étape preparation de l’augmentation de capital lancement trois à six mois apr</w:t>
        </w:r>
      </w:ins>
    </w:p>
    <w:p w:rsidR="00B90F9C" w:rsidRPr="001261CB" w:rsidRDefault="00B90F9C" w:rsidP="00B90F9C">
      <w:pPr>
        <w:pStyle w:val="Paragraphedeliste"/>
        <w:ind w:left="644"/>
        <w:rPr>
          <w:ins w:id="11862" w:author="hp" w:date="2015-08-03T13:09:00Z"/>
          <w:sz w:val="6"/>
          <w:szCs w:val="6"/>
        </w:rPr>
      </w:pPr>
    </w:p>
    <w:p w:rsidR="00B90F9C" w:rsidRPr="00A30E97" w:rsidRDefault="00A62F6A" w:rsidP="00B90F9C">
      <w:pPr>
        <w:pStyle w:val="Paragraphedeliste"/>
        <w:ind w:left="644"/>
        <w:rPr>
          <w:ins w:id="11863" w:author="hp" w:date="2015-08-03T13:09:00Z"/>
          <w:sz w:val="22"/>
          <w:szCs w:val="22"/>
        </w:rPr>
      </w:pPr>
      <w:ins w:id="11864" w:author="hp" w:date="2015-08-25T19:57:00Z">
        <w:r>
          <w:rPr>
            <w:sz w:val="22"/>
            <w:szCs w:val="22"/>
          </w:rPr>
          <w:t>10</w:t>
        </w:r>
      </w:ins>
      <w:ins w:id="11865" w:author="hp" w:date="2015-08-03T13:09:00Z">
        <w:r w:rsidR="00B90F9C" w:rsidRPr="00A30E97">
          <w:rPr>
            <w:sz w:val="22"/>
            <w:szCs w:val="22"/>
            <w:vertAlign w:val="superscript"/>
          </w:rPr>
          <w:t>ème</w:t>
        </w:r>
        <w:r w:rsidR="00B90F9C" w:rsidRPr="00A30E97">
          <w:rPr>
            <w:sz w:val="22"/>
            <w:szCs w:val="22"/>
          </w:rPr>
          <w:t xml:space="preserve"> étape : Mise en œuvre du concept </w:t>
        </w:r>
        <w:r w:rsidR="00B90F9C">
          <w:rPr>
            <w:sz w:val="22"/>
            <w:szCs w:val="22"/>
          </w:rPr>
          <w:t>CIIB</w:t>
        </w:r>
        <w:r w:rsidR="00B90F9C" w:rsidRPr="00A30E97">
          <w:rPr>
            <w:sz w:val="22"/>
            <w:szCs w:val="22"/>
          </w:rPr>
          <w:t xml:space="preserve"> S.A. ‘délais nécessaires pour la dernière étape, la levée des capitaux : - pour diffuser auprès des relais de communications vers les souscripteurs éventuels et en attendre les retombées 4 à 8 semaines</w:t>
        </w:r>
      </w:ins>
    </w:p>
    <w:p w:rsidR="00B90F9C" w:rsidRPr="00A30E97" w:rsidRDefault="00B90F9C" w:rsidP="00B90F9C">
      <w:pPr>
        <w:pStyle w:val="Paragraphedeliste"/>
        <w:spacing w:before="120"/>
        <w:ind w:left="646"/>
        <w:contextualSpacing w:val="0"/>
        <w:rPr>
          <w:ins w:id="11866" w:author="hp" w:date="2015-08-03T13:09:00Z"/>
          <w:sz w:val="22"/>
          <w:szCs w:val="22"/>
        </w:rPr>
      </w:pPr>
      <w:ins w:id="11867" w:author="hp" w:date="2015-08-03T13:09:00Z">
        <w:r w:rsidRPr="00A30E97">
          <w:rPr>
            <w:sz w:val="22"/>
            <w:szCs w:val="22"/>
          </w:rPr>
          <w:t>La disponibilité des capitaux, se fera, à partir de la 8</w:t>
        </w:r>
        <w:r w:rsidRPr="00A30E97">
          <w:rPr>
            <w:sz w:val="22"/>
            <w:szCs w:val="22"/>
            <w:vertAlign w:val="superscript"/>
          </w:rPr>
          <w:t>ème</w:t>
        </w:r>
        <w:r w:rsidRPr="00A30E97">
          <w:rPr>
            <w:sz w:val="22"/>
            <w:szCs w:val="22"/>
          </w:rPr>
          <w:t xml:space="preserve"> étape, si l’opération</w:t>
        </w:r>
        <w:r>
          <w:rPr>
            <w:sz w:val="22"/>
            <w:szCs w:val="22"/>
          </w:rPr>
          <w:t xml:space="preserve"> </w:t>
        </w:r>
        <w:r w:rsidRPr="00A30E97">
          <w:rPr>
            <w:sz w:val="22"/>
            <w:szCs w:val="22"/>
          </w:rPr>
          <w:t>aboutie, dans un délai variable</w:t>
        </w:r>
        <w:r>
          <w:rPr>
            <w:sz w:val="22"/>
            <w:szCs w:val="22"/>
          </w:rPr>
          <w:t xml:space="preserve"> </w:t>
        </w:r>
        <w:r w:rsidR="004B048C">
          <w:rPr>
            <w:sz w:val="22"/>
            <w:szCs w:val="22"/>
          </w:rPr>
          <w:t xml:space="preserve">de 6 à </w:t>
        </w:r>
      </w:ins>
      <w:ins w:id="11868" w:author="hp" w:date="2015-08-03T13:29:00Z">
        <w:r w:rsidR="004B048C">
          <w:rPr>
            <w:sz w:val="22"/>
            <w:szCs w:val="22"/>
          </w:rPr>
          <w:t>20</w:t>
        </w:r>
      </w:ins>
      <w:ins w:id="11869" w:author="hp" w:date="2015-08-03T13:09:00Z">
        <w:r w:rsidRPr="00A30E97">
          <w:rPr>
            <w:sz w:val="22"/>
            <w:szCs w:val="22"/>
          </w:rPr>
          <w:t xml:space="preserve"> semaines selon</w:t>
        </w:r>
        <w:r>
          <w:rPr>
            <w:sz w:val="22"/>
            <w:szCs w:val="22"/>
          </w:rPr>
          <w:t xml:space="preserve"> </w:t>
        </w:r>
        <w:r w:rsidRPr="00A30E97">
          <w:rPr>
            <w:sz w:val="22"/>
            <w:szCs w:val="22"/>
          </w:rPr>
          <w:t xml:space="preserve"> les dossiers,</w:t>
        </w:r>
      </w:ins>
    </w:p>
    <w:p w:rsidR="00B90F9C" w:rsidRPr="00A30E97" w:rsidRDefault="00B90F9C" w:rsidP="00B90F9C">
      <w:pPr>
        <w:pStyle w:val="Paragraphedeliste"/>
        <w:ind w:left="644"/>
        <w:rPr>
          <w:ins w:id="11870" w:author="hp" w:date="2015-08-03T13:09:00Z"/>
          <w:sz w:val="22"/>
          <w:szCs w:val="22"/>
        </w:rPr>
      </w:pPr>
      <w:ins w:id="11871" w:author="hp" w:date="2015-08-03T13:09:00Z">
        <w:r w:rsidRPr="00A30E97">
          <w:rPr>
            <w:sz w:val="22"/>
            <w:szCs w:val="22"/>
          </w:rPr>
          <w:t>Les montants et certains événements économiques extérieurs à l’opération peuvent influencer cette démarche.</w:t>
        </w:r>
      </w:ins>
    </w:p>
    <w:p w:rsidR="00B90F9C" w:rsidRPr="00FB4CF9" w:rsidRDefault="00B90F9C" w:rsidP="00B90F9C">
      <w:pPr>
        <w:pStyle w:val="Paragraphedeliste"/>
        <w:ind w:left="644"/>
        <w:rPr>
          <w:ins w:id="11872" w:author="hp" w:date="2015-08-03T13:09:00Z"/>
        </w:rPr>
      </w:pPr>
    </w:p>
    <w:p w:rsidR="0063336F" w:rsidRPr="00EE6E3D" w:rsidDel="00B0080C" w:rsidRDefault="009851A4" w:rsidP="00EE6E3D">
      <w:pPr>
        <w:pStyle w:val="Titre2"/>
        <w:rPr>
          <w:ins w:id="11873" w:author="terra" w:date="2015-01-05T16:39:00Z"/>
          <w:del w:id="11874" w:author="hp" w:date="2015-08-25T20:08:00Z"/>
          <w:rFonts w:ascii="Times New Roman" w:hAnsi="Times New Roman" w:cs="Times New Roman"/>
          <w:sz w:val="32"/>
          <w:szCs w:val="32"/>
        </w:rPr>
      </w:pPr>
      <w:del w:id="11875" w:author="terra" w:date="2015-01-07T16:04:00Z">
        <w:r w:rsidRPr="00EE6E3D" w:rsidDel="001261CB">
          <w:rPr>
            <w:rFonts w:ascii="Times New Roman" w:hAnsi="Times New Roman" w:cs="Times New Roman"/>
            <w:szCs w:val="17"/>
          </w:rPr>
          <w:tab/>
        </w:r>
      </w:del>
    </w:p>
    <w:p w:rsidR="009851A4" w:rsidRPr="00EE6E3D" w:rsidRDefault="00A3584F" w:rsidP="00EE6E3D">
      <w:pPr>
        <w:pStyle w:val="Titre2"/>
        <w:rPr>
          <w:rFonts w:ascii="Times New Roman" w:hAnsi="Times New Roman" w:cs="Times New Roman"/>
          <w:bCs w:val="0"/>
          <w:sz w:val="28"/>
        </w:rPr>
      </w:pPr>
      <w:del w:id="11876" w:author="terra" w:date="2015-01-05T16:39:00Z">
        <w:r w:rsidRPr="00EE6E3D" w:rsidDel="0063336F">
          <w:rPr>
            <w:rFonts w:ascii="Times New Roman" w:hAnsi="Times New Roman" w:cs="Times New Roman"/>
            <w:szCs w:val="17"/>
          </w:rPr>
          <w:br/>
        </w:r>
      </w:del>
      <w:bookmarkStart w:id="11877" w:name="_Toc430364858"/>
      <w:r w:rsidR="00967B6B" w:rsidRPr="00EE6E3D">
        <w:rPr>
          <w:rFonts w:ascii="Times New Roman" w:hAnsi="Times New Roman" w:cs="Times New Roman"/>
          <w:sz w:val="32"/>
          <w:szCs w:val="32"/>
        </w:rPr>
        <w:t>4.4</w:t>
      </w:r>
      <w:ins w:id="11878" w:author="terra" w:date="2015-01-05T16:38:00Z">
        <w:r w:rsidR="0063336F" w:rsidRPr="00EE6E3D">
          <w:rPr>
            <w:rFonts w:ascii="Times New Roman" w:hAnsi="Times New Roman" w:cs="Times New Roman"/>
            <w:bCs w:val="0"/>
            <w:color w:val="0D0D0D"/>
            <w:sz w:val="28"/>
          </w:rPr>
          <w:t xml:space="preserve">  </w:t>
        </w:r>
      </w:ins>
      <w:ins w:id="11879" w:author="terra" w:date="2015-01-05T16:41:00Z">
        <w:r w:rsidR="0063336F" w:rsidRPr="00EE6E3D">
          <w:rPr>
            <w:rFonts w:ascii="Times New Roman" w:hAnsi="Times New Roman" w:cs="Times New Roman"/>
            <w:bCs w:val="0"/>
            <w:color w:val="0D0D0D"/>
            <w:sz w:val="28"/>
          </w:rPr>
          <w:t xml:space="preserve"> </w:t>
        </w:r>
      </w:ins>
      <w:del w:id="11880" w:author="terra" w:date="2015-01-05T16:38:00Z">
        <w:r w:rsidR="00644092" w:rsidRPr="00EE6E3D" w:rsidDel="0063336F">
          <w:rPr>
            <w:rFonts w:ascii="Times New Roman" w:hAnsi="Times New Roman" w:cs="Times New Roman"/>
            <w:bCs w:val="0"/>
            <w:color w:val="0D0D0D"/>
            <w:sz w:val="28"/>
          </w:rPr>
          <w:tab/>
        </w:r>
      </w:del>
      <w:r w:rsidR="00644092" w:rsidRPr="00EE6E3D">
        <w:rPr>
          <w:rFonts w:ascii="Times New Roman" w:hAnsi="Times New Roman" w:cs="Times New Roman"/>
          <w:bCs w:val="0"/>
          <w:caps w:val="0"/>
          <w:color w:val="0D0D0D"/>
          <w:sz w:val="28"/>
        </w:rPr>
        <w:t>Moyen</w:t>
      </w:r>
      <w:del w:id="11881" w:author="hp" w:date="2015-09-18T12:39:00Z">
        <w:r w:rsidR="00644092" w:rsidRPr="00EE6E3D" w:rsidDel="00EE6E3D">
          <w:rPr>
            <w:rFonts w:ascii="Times New Roman" w:hAnsi="Times New Roman" w:cs="Times New Roman"/>
            <w:bCs w:val="0"/>
            <w:caps w:val="0"/>
            <w:color w:val="0D0D0D"/>
            <w:sz w:val="28"/>
          </w:rPr>
          <w:delText>S</w:delText>
        </w:r>
      </w:del>
      <w:ins w:id="11882" w:author="hp" w:date="2015-09-18T12:39:00Z">
        <w:r w:rsidR="00EE6E3D" w:rsidRPr="00EE6E3D">
          <w:rPr>
            <w:rFonts w:ascii="Times New Roman" w:hAnsi="Times New Roman" w:cs="Times New Roman"/>
            <w:bCs w:val="0"/>
            <w:caps w:val="0"/>
            <w:color w:val="0D0D0D"/>
            <w:sz w:val="28"/>
          </w:rPr>
          <w:t>s</w:t>
        </w:r>
      </w:ins>
      <w:r w:rsidR="00644092" w:rsidRPr="00EE6E3D">
        <w:rPr>
          <w:rFonts w:ascii="Times New Roman" w:hAnsi="Times New Roman" w:cs="Times New Roman"/>
          <w:bCs w:val="0"/>
          <w:caps w:val="0"/>
          <w:color w:val="0D0D0D"/>
          <w:sz w:val="28"/>
        </w:rPr>
        <w:t xml:space="preserve"> Humains</w:t>
      </w:r>
      <w:ins w:id="11883" w:author="hp" w:date="2015-08-25T19:59:00Z">
        <w:r w:rsidR="00A62F6A" w:rsidRPr="00EE6E3D">
          <w:rPr>
            <w:rFonts w:ascii="Times New Roman" w:hAnsi="Times New Roman" w:cs="Times New Roman"/>
            <w:bCs w:val="0"/>
            <w:caps w:val="0"/>
            <w:color w:val="0D0D0D"/>
            <w:sz w:val="28"/>
          </w:rPr>
          <w:t xml:space="preserve"> DU CIIB</w:t>
        </w:r>
      </w:ins>
      <w:bookmarkEnd w:id="11877"/>
    </w:p>
    <w:p w:rsidR="009851A4" w:rsidRPr="00E4636F" w:rsidRDefault="009851A4" w:rsidP="009851A4">
      <w:pPr>
        <w:widowControl w:val="0"/>
        <w:tabs>
          <w:tab w:val="left" w:pos="11240"/>
        </w:tabs>
        <w:autoSpaceDE w:val="0"/>
        <w:autoSpaceDN w:val="0"/>
        <w:adjustRightInd w:val="0"/>
        <w:ind w:left="737" w:right="737"/>
        <w:rPr>
          <w:b/>
          <w:bCs/>
          <w:sz w:val="8"/>
        </w:rPr>
      </w:pPr>
    </w:p>
    <w:p w:rsidR="009851A4" w:rsidRPr="001261CB" w:rsidRDefault="009851A4" w:rsidP="009851A4">
      <w:pPr>
        <w:widowControl w:val="0"/>
        <w:tabs>
          <w:tab w:val="left" w:pos="-1800"/>
        </w:tabs>
        <w:autoSpaceDE w:val="0"/>
        <w:autoSpaceDN w:val="0"/>
        <w:adjustRightInd w:val="0"/>
        <w:ind w:left="737" w:right="737"/>
        <w:rPr>
          <w:b/>
          <w:bCs/>
          <w:sz w:val="12"/>
          <w:szCs w:val="12"/>
        </w:rPr>
      </w:pPr>
    </w:p>
    <w:p w:rsidR="009851A4" w:rsidDel="00F5039B" w:rsidRDefault="00644092" w:rsidP="00EE6E3D">
      <w:pPr>
        <w:pStyle w:val="Titre2"/>
        <w:rPr>
          <w:del w:id="11884" w:author="terra" w:date="2015-01-05T17:02:00Z"/>
          <w:b w:val="0"/>
          <w:bCs w:val="0"/>
        </w:rPr>
      </w:pPr>
      <w:r w:rsidRPr="00644092">
        <w:rPr>
          <w:b w:val="0"/>
          <w:bCs w:val="0"/>
        </w:rPr>
        <w:t>4.4.1</w:t>
      </w:r>
      <w:ins w:id="11885" w:author="terra" w:date="2015-01-05T17:01:00Z">
        <w:r w:rsidR="00F5039B">
          <w:rPr>
            <w:b w:val="0"/>
            <w:bCs w:val="0"/>
          </w:rPr>
          <w:t xml:space="preserve">  </w:t>
        </w:r>
      </w:ins>
      <w:del w:id="11886" w:author="terra" w:date="2015-01-05T17:01:00Z">
        <w:r w:rsidRPr="00644092" w:rsidDel="00F5039B">
          <w:rPr>
            <w:b w:val="0"/>
            <w:bCs w:val="0"/>
          </w:rPr>
          <w:tab/>
        </w:r>
      </w:del>
      <w:r w:rsidRPr="00644092">
        <w:rPr>
          <w:b w:val="0"/>
          <w:bCs w:val="0"/>
        </w:rPr>
        <w:t>Organe de direction actuel</w:t>
      </w:r>
    </w:p>
    <w:p w:rsidR="00F5039B" w:rsidRDefault="00F5039B" w:rsidP="006547D4">
      <w:pPr>
        <w:widowControl w:val="0"/>
        <w:tabs>
          <w:tab w:val="left" w:pos="-1800"/>
        </w:tabs>
        <w:autoSpaceDE w:val="0"/>
        <w:autoSpaceDN w:val="0"/>
        <w:adjustRightInd w:val="0"/>
        <w:spacing w:after="120"/>
        <w:ind w:left="284" w:right="737"/>
        <w:rPr>
          <w:ins w:id="11887" w:author="terra" w:date="2015-01-05T17:02:00Z"/>
          <w:b/>
          <w:bCs/>
        </w:rPr>
      </w:pPr>
    </w:p>
    <w:p w:rsidR="00E15BC4" w:rsidRPr="00E4636F" w:rsidDel="00F5039B" w:rsidRDefault="007C5E7B" w:rsidP="00543DF6">
      <w:pPr>
        <w:widowControl w:val="0"/>
        <w:numPr>
          <w:ilvl w:val="0"/>
          <w:numId w:val="55"/>
        </w:numPr>
        <w:tabs>
          <w:tab w:val="left" w:pos="-1800"/>
        </w:tabs>
        <w:autoSpaceDE w:val="0"/>
        <w:autoSpaceDN w:val="0"/>
        <w:adjustRightInd w:val="0"/>
        <w:ind w:left="0" w:right="737" w:firstLine="0"/>
        <w:rPr>
          <w:del w:id="11888" w:author="terra" w:date="2015-01-05T17:01:00Z"/>
          <w:i/>
          <w:iCs/>
          <w:szCs w:val="22"/>
        </w:rPr>
      </w:pPr>
      <w:ins w:id="11889" w:author="terra" w:date="2015-01-05T17:02:00Z">
        <w:r>
          <w:rPr>
            <w:i/>
            <w:iCs/>
            <w:szCs w:val="22"/>
          </w:rPr>
          <w:t xml:space="preserve">- </w:t>
        </w:r>
      </w:ins>
    </w:p>
    <w:p w:rsidR="00E12822" w:rsidRDefault="00644092" w:rsidP="00F5039B">
      <w:pPr>
        <w:widowControl w:val="0"/>
        <w:tabs>
          <w:tab w:val="left" w:pos="-1800"/>
        </w:tabs>
        <w:autoSpaceDE w:val="0"/>
        <w:autoSpaceDN w:val="0"/>
        <w:adjustRightInd w:val="0"/>
        <w:ind w:left="284" w:right="737"/>
        <w:rPr>
          <w:ins w:id="11890" w:author="terra" w:date="2015-01-05T16:47:00Z"/>
        </w:rPr>
      </w:pPr>
      <w:r w:rsidRPr="00644092">
        <w:rPr>
          <w:bCs/>
        </w:rPr>
        <w:t>P</w:t>
      </w:r>
      <w:r w:rsidR="00A3584F" w:rsidRPr="00E4636F">
        <w:t>résident</w:t>
      </w:r>
      <w:del w:id="11891" w:author="terra" w:date="2015-01-05T16:47:00Z">
        <w:r w:rsidR="009C0D80" w:rsidDel="00E12822">
          <w:delText xml:space="preserve"> honoraire</w:delText>
        </w:r>
        <w:r w:rsidR="00A3584F" w:rsidRPr="00E4636F" w:rsidDel="00E12822">
          <w:delText xml:space="preserve"> </w:delText>
        </w:r>
      </w:del>
      <w:r w:rsidR="00A3584F" w:rsidRPr="00E4636F">
        <w:t>: Jean SALWA</w:t>
      </w:r>
    </w:p>
    <w:p w:rsidR="00E12822" w:rsidRDefault="007C5E7B" w:rsidP="00F5039B">
      <w:pPr>
        <w:pStyle w:val="Liste3"/>
        <w:tabs>
          <w:tab w:val="left" w:pos="12191"/>
        </w:tabs>
        <w:ind w:left="284" w:firstLine="0"/>
        <w:rPr>
          <w:ins w:id="11892" w:author="hp" w:date="2015-08-03T13:32:00Z"/>
        </w:rPr>
      </w:pPr>
      <w:ins w:id="11893" w:author="terra" w:date="2015-01-05T17:02:00Z">
        <w:r>
          <w:t xml:space="preserve">- </w:t>
        </w:r>
      </w:ins>
      <w:del w:id="11894" w:author="terra" w:date="2015-01-05T16:47:00Z">
        <w:r w:rsidR="00D45DEA" w:rsidRPr="00E4636F" w:rsidDel="00E12822">
          <w:delText xml:space="preserve"> </w:delText>
        </w:r>
        <w:r w:rsidR="009C0D80" w:rsidDel="00E12822">
          <w:delText>Président</w:delText>
        </w:r>
        <w:r w:rsidR="00A3584F" w:rsidRPr="00E4636F" w:rsidDel="00E12822">
          <w:delText xml:space="preserve"> </w:delText>
        </w:r>
      </w:del>
      <w:ins w:id="11895" w:author="terra" w:date="2015-01-05T16:47:00Z">
        <w:r>
          <w:t>Directeur Général</w:t>
        </w:r>
      </w:ins>
      <w:ins w:id="11896" w:author="terra" w:date="2015-01-05T17:03:00Z">
        <w:r>
          <w:t> :</w:t>
        </w:r>
      </w:ins>
      <w:del w:id="11897" w:author="terra" w:date="2015-01-05T16:47:00Z">
        <w:r w:rsidR="00A3584F" w:rsidRPr="00E4636F" w:rsidDel="00E12822">
          <w:delText>:</w:delText>
        </w:r>
      </w:del>
      <w:r w:rsidR="00A3584F" w:rsidRPr="00E4636F">
        <w:t xml:space="preserve"> Didier SALWA</w:t>
      </w:r>
    </w:p>
    <w:p w:rsidR="00386D18" w:rsidRDefault="00386D18" w:rsidP="00F5039B">
      <w:pPr>
        <w:pStyle w:val="Liste3"/>
        <w:tabs>
          <w:tab w:val="left" w:pos="12191"/>
        </w:tabs>
        <w:ind w:left="284" w:firstLine="0"/>
        <w:rPr>
          <w:ins w:id="11898" w:author="terra" w:date="2015-01-05T16:47:00Z"/>
        </w:rPr>
      </w:pPr>
      <w:ins w:id="11899" w:author="hp" w:date="2015-08-03T13:33:00Z">
        <w:r>
          <w:t xml:space="preserve">  Direction commerciale Marie </w:t>
        </w:r>
      </w:ins>
      <w:ins w:id="11900" w:author="hp" w:date="2015-08-03T13:34:00Z">
        <w:r w:rsidR="007A3760">
          <w:t xml:space="preserve">Élisabeth </w:t>
        </w:r>
        <w:r w:rsidR="002B0FD7">
          <w:t>V</w:t>
        </w:r>
      </w:ins>
      <w:ins w:id="11901" w:author="hp" w:date="2015-08-05T17:01:00Z">
        <w:r w:rsidR="002B0FD7">
          <w:t>ELATI</w:t>
        </w:r>
      </w:ins>
    </w:p>
    <w:p w:rsidR="007C5E7B" w:rsidRPr="00E4636F" w:rsidRDefault="007C5E7B" w:rsidP="007C5E7B">
      <w:pPr>
        <w:pStyle w:val="Liste3"/>
        <w:tabs>
          <w:tab w:val="left" w:pos="12191"/>
        </w:tabs>
        <w:ind w:left="284" w:firstLine="0"/>
        <w:rPr>
          <w:ins w:id="11902" w:author="terra" w:date="2015-01-05T17:03:00Z"/>
        </w:rPr>
      </w:pPr>
      <w:ins w:id="11903" w:author="terra" w:date="2015-01-05T17:03:00Z">
        <w:r>
          <w:t xml:space="preserve">- </w:t>
        </w:r>
        <w:del w:id="11904" w:author="hp" w:date="2015-08-25T20:02:00Z">
          <w:r w:rsidDel="00A62F6A">
            <w:delText xml:space="preserve">Responsable </w:delText>
          </w:r>
        </w:del>
      </w:ins>
      <w:ins w:id="11905" w:author="hp" w:date="2015-08-25T20:02:00Z">
        <w:r w:rsidR="00A62F6A">
          <w:t>Direction des opérations back office</w:t>
        </w:r>
      </w:ins>
      <w:ins w:id="11906" w:author="terra" w:date="2015-01-05T17:03:00Z">
        <w:del w:id="11907" w:author="hp" w:date="2015-08-03T13:32:00Z">
          <w:r w:rsidDel="00386D18">
            <w:delText xml:space="preserve">opérations juridiques : </w:delText>
          </w:r>
          <w:r w:rsidRPr="00E4636F" w:rsidDel="00386D18">
            <w:delText xml:space="preserve">Yann </w:delText>
          </w:r>
          <w:r w:rsidDel="00386D18">
            <w:delText>DIAYE</w:delText>
          </w:r>
        </w:del>
      </w:ins>
      <w:ins w:id="11908" w:author="hp" w:date="2015-08-03T13:32:00Z">
        <w:r w:rsidR="00386D18">
          <w:t xml:space="preserve">back office :Pascal Olivier </w:t>
        </w:r>
      </w:ins>
    </w:p>
    <w:p w:rsidR="00F5039B" w:rsidRDefault="007C5E7B" w:rsidP="00F5039B">
      <w:pPr>
        <w:pStyle w:val="Liste3"/>
        <w:tabs>
          <w:tab w:val="left" w:pos="12191"/>
        </w:tabs>
        <w:ind w:left="284" w:firstLine="0"/>
        <w:rPr>
          <w:ins w:id="11909" w:author="terra" w:date="2015-01-05T17:03:00Z"/>
        </w:rPr>
      </w:pPr>
      <w:ins w:id="11910" w:author="terra" w:date="2015-01-05T17:02:00Z">
        <w:r>
          <w:t xml:space="preserve">- </w:t>
        </w:r>
      </w:ins>
      <w:ins w:id="11911" w:author="terra" w:date="2015-01-05T16:48:00Z">
        <w:r w:rsidR="00E12822">
          <w:t>Responsable communication</w:t>
        </w:r>
      </w:ins>
      <w:ins w:id="11912" w:author="terra" w:date="2015-01-05T17:03:00Z">
        <w:r>
          <w:t xml:space="preserve"> financière</w:t>
        </w:r>
      </w:ins>
      <w:ins w:id="11913" w:author="terra" w:date="2015-01-05T16:48:00Z">
        <w:r w:rsidR="00E12822">
          <w:t> :</w:t>
        </w:r>
      </w:ins>
      <w:ins w:id="11914" w:author="terra" w:date="2015-01-05T17:01:00Z">
        <w:r w:rsidR="00F5039B">
          <w:t xml:space="preserve"> </w:t>
        </w:r>
      </w:ins>
      <w:del w:id="11915" w:author="terra" w:date="2015-01-05T16:47:00Z">
        <w:r w:rsidR="00D45DEA" w:rsidRPr="00E4636F" w:rsidDel="00E12822">
          <w:delText xml:space="preserve">, </w:delText>
        </w:r>
      </w:del>
      <w:r w:rsidR="00D45DEA" w:rsidRPr="00E4636F">
        <w:t>Emmanuel G</w:t>
      </w:r>
      <w:del w:id="11916" w:author="terra" w:date="2015-01-05T16:41:00Z">
        <w:r w:rsidR="00D45DEA" w:rsidRPr="00E4636F" w:rsidDel="0063336F">
          <w:delText>U</w:delText>
        </w:r>
      </w:del>
      <w:ins w:id="11917" w:author="terra" w:date="2015-01-05T16:41:00Z">
        <w:r w:rsidR="0063336F">
          <w:t>A</w:t>
        </w:r>
      </w:ins>
      <w:del w:id="11918" w:author="terra" w:date="2015-01-05T16:41:00Z">
        <w:r w:rsidR="00D45DEA" w:rsidRPr="00E4636F" w:rsidDel="0063336F">
          <w:delText>E</w:delText>
        </w:r>
      </w:del>
      <w:r w:rsidR="00D45DEA" w:rsidRPr="00E4636F">
        <w:t>RIN</w:t>
      </w:r>
    </w:p>
    <w:p w:rsidR="007C5E7B" w:rsidRDefault="007C5E7B" w:rsidP="007C5E7B">
      <w:pPr>
        <w:pStyle w:val="Liste3"/>
        <w:tabs>
          <w:tab w:val="left" w:pos="12191"/>
        </w:tabs>
        <w:ind w:left="284" w:firstLine="0"/>
        <w:rPr>
          <w:ins w:id="11919" w:author="terra" w:date="2015-01-05T17:03:00Z"/>
        </w:rPr>
      </w:pPr>
      <w:ins w:id="11920" w:author="terra" w:date="2015-01-05T17:03:00Z">
        <w:r>
          <w:t xml:space="preserve">- Responsable développement logiciels </w:t>
        </w:r>
        <w:r w:rsidRPr="004714F8">
          <w:rPr>
            <w:i/>
          </w:rPr>
          <w:t>Traction</w:t>
        </w:r>
        <w:r w:rsidRPr="004714F8">
          <w:t xml:space="preserve"> et </w:t>
        </w:r>
        <w:r w:rsidRPr="004714F8">
          <w:rPr>
            <w:i/>
          </w:rPr>
          <w:t>Carnet d</w:t>
        </w:r>
      </w:ins>
      <w:ins w:id="11921" w:author="terra" w:date="2015-01-05T17:04:00Z">
        <w:r w:rsidRPr="004714F8">
          <w:rPr>
            <w:i/>
          </w:rPr>
          <w:t>’annonces</w:t>
        </w:r>
      </w:ins>
      <w:ins w:id="11922" w:author="terra" w:date="2015-01-05T17:03:00Z">
        <w:r>
          <w:t xml:space="preserve"> : </w:t>
        </w:r>
      </w:ins>
      <w:ins w:id="11923" w:author="terra" w:date="2015-01-05T17:04:00Z">
        <w:r>
          <w:t>Rémi GAY</w:t>
        </w:r>
      </w:ins>
    </w:p>
    <w:p w:rsidR="007C5E7B" w:rsidRDefault="007C5E7B" w:rsidP="00F5039B">
      <w:pPr>
        <w:pStyle w:val="Liste3"/>
        <w:tabs>
          <w:tab w:val="left" w:pos="12191"/>
        </w:tabs>
        <w:ind w:left="284" w:firstLine="0"/>
        <w:rPr>
          <w:ins w:id="11924" w:author="terra" w:date="2015-01-05T17:01:00Z"/>
        </w:rPr>
      </w:pPr>
    </w:p>
    <w:p w:rsidR="00A3584F" w:rsidRPr="00E4636F" w:rsidDel="007C5E7B" w:rsidRDefault="00386AB7" w:rsidP="00F5039B">
      <w:pPr>
        <w:pStyle w:val="Liste3"/>
        <w:tabs>
          <w:tab w:val="left" w:pos="12191"/>
        </w:tabs>
        <w:ind w:left="284" w:firstLine="0"/>
        <w:rPr>
          <w:del w:id="11925" w:author="terra" w:date="2015-01-05T17:03:00Z"/>
        </w:rPr>
      </w:pPr>
      <w:del w:id="11926" w:author="terra" w:date="2015-01-05T17:01:00Z">
        <w:r w:rsidRPr="00E4636F" w:rsidDel="00F5039B">
          <w:delText xml:space="preserve">, </w:delText>
        </w:r>
      </w:del>
      <w:del w:id="11927" w:author="terra" w:date="2015-01-05T17:03:00Z">
        <w:r w:rsidRPr="00E4636F" w:rsidDel="007C5E7B">
          <w:delText xml:space="preserve">Yann </w:delText>
        </w:r>
      </w:del>
      <w:del w:id="11928" w:author="terra" w:date="2015-01-05T16:47:00Z">
        <w:r w:rsidRPr="00E4636F" w:rsidDel="00E12822">
          <w:delText>Diaye</w:delText>
        </w:r>
      </w:del>
    </w:p>
    <w:p w:rsidR="00D45DEA" w:rsidRPr="00E4636F" w:rsidRDefault="00745BAA" w:rsidP="006547D4">
      <w:pPr>
        <w:pStyle w:val="Retraitcorpset1relig"/>
        <w:tabs>
          <w:tab w:val="left" w:pos="12191"/>
        </w:tabs>
        <w:ind w:left="0" w:firstLine="0"/>
        <w:jc w:val="both"/>
        <w:rPr>
          <w:sz w:val="20"/>
        </w:rPr>
      </w:pPr>
      <w:r w:rsidRPr="00E4636F">
        <w:t xml:space="preserve">Pour réaliser </w:t>
      </w:r>
      <w:del w:id="11929" w:author="terra" w:date="2015-01-05T17:05:00Z">
        <w:r w:rsidRPr="00E4636F" w:rsidDel="007C5E7B">
          <w:delText xml:space="preserve">toutes </w:delText>
        </w:r>
      </w:del>
      <w:r w:rsidRPr="00E4636F">
        <w:t xml:space="preserve">les </w:t>
      </w:r>
      <w:ins w:id="11930" w:author="terra" w:date="2015-01-05T17:05:00Z">
        <w:r w:rsidR="007C5E7B">
          <w:t xml:space="preserve">différentes </w:t>
        </w:r>
      </w:ins>
      <w:r w:rsidRPr="00E4636F">
        <w:t>étapes du</w:t>
      </w:r>
      <w:r w:rsidR="00386AB7" w:rsidRPr="00E4636F">
        <w:t xml:space="preserve"> </w:t>
      </w:r>
      <w:r w:rsidRPr="00E4636F">
        <w:t xml:space="preserve">développement </w:t>
      </w:r>
      <w:del w:id="11931" w:author="terra" w:date="2015-01-05T17:05:00Z">
        <w:r w:rsidRPr="00E4636F" w:rsidDel="007C5E7B">
          <w:delText xml:space="preserve">de </w:delText>
        </w:r>
      </w:del>
      <w:ins w:id="11932" w:author="terra" w:date="2015-01-05T17:05:00Z">
        <w:r w:rsidR="007C5E7B">
          <w:t>du</w:t>
        </w:r>
        <w:r w:rsidR="007C5E7B" w:rsidRPr="00E4636F">
          <w:t xml:space="preserve"> </w:t>
        </w:r>
      </w:ins>
      <w:del w:id="11933" w:author="hp" w:date="2015-08-01T13:36:00Z">
        <w:r w:rsidR="00153038" w:rsidDel="00182EF9">
          <w:delText>CIIB</w:delText>
        </w:r>
      </w:del>
      <w:ins w:id="11934" w:author="hp" w:date="2015-08-01T14:42:00Z">
        <w:r w:rsidR="00F41F99">
          <w:t>CIIB</w:t>
        </w:r>
      </w:ins>
      <w:ins w:id="11935" w:author="terra" w:date="2015-01-05T17:05:00Z">
        <w:r w:rsidR="007C5E7B">
          <w:t xml:space="preserve">, </w:t>
        </w:r>
      </w:ins>
      <w:del w:id="11936" w:author="terra" w:date="2015-01-05T17:05:00Z">
        <w:r w:rsidR="00153038" w:rsidDel="007C5E7B">
          <w:delText xml:space="preserve"> S.A.</w:delText>
        </w:r>
        <w:r w:rsidRPr="00E4636F" w:rsidDel="007C5E7B">
          <w:delText xml:space="preserve"> </w:delText>
        </w:r>
      </w:del>
      <w:r w:rsidRPr="00E4636F">
        <w:t xml:space="preserve">les moyens humains seront la clé de notre </w:t>
      </w:r>
      <w:del w:id="11937" w:author="terra" w:date="2015-01-05T17:05:00Z">
        <w:r w:rsidRPr="00E4636F" w:rsidDel="007C5E7B">
          <w:delText>projet</w:delText>
        </w:r>
      </w:del>
      <w:ins w:id="11938" w:author="terra" w:date="2015-01-05T17:05:00Z">
        <w:r w:rsidR="007C5E7B">
          <w:t>succès</w:t>
        </w:r>
      </w:ins>
      <w:r w:rsidRPr="00E4636F">
        <w:t>. Il sera d</w:t>
      </w:r>
      <w:r w:rsidR="00D45DEA" w:rsidRPr="00E4636F">
        <w:t xml:space="preserve">onc </w:t>
      </w:r>
      <w:del w:id="11939" w:author="terra" w:date="2015-01-05T17:10:00Z">
        <w:r w:rsidR="00D45DEA" w:rsidRPr="00E4636F" w:rsidDel="0044788F">
          <w:delText xml:space="preserve">primordial mais </w:delText>
        </w:r>
        <w:r w:rsidR="006612D9" w:rsidRPr="00E4636F" w:rsidDel="0044788F">
          <w:delText>très</w:delText>
        </w:r>
        <w:r w:rsidR="00D45DEA" w:rsidRPr="00E4636F" w:rsidDel="0044788F">
          <w:delText xml:space="preserve"> difficile à trouver et donc à réunir</w:delText>
        </w:r>
      </w:del>
      <w:ins w:id="11940" w:author="terra" w:date="2015-01-05T17:10:00Z">
        <w:r w:rsidR="0044788F">
          <w:t>essentiel que</w:t>
        </w:r>
      </w:ins>
      <w:ins w:id="11941" w:author="terra" w:date="2015-01-05T17:09:00Z">
        <w:r w:rsidR="0044788F">
          <w:t xml:space="preserve"> </w:t>
        </w:r>
      </w:ins>
      <w:ins w:id="11942" w:author="terra" w:date="2015-01-05T17:10:00Z">
        <w:r w:rsidR="0044788F">
          <w:t>l</w:t>
        </w:r>
      </w:ins>
      <w:ins w:id="11943" w:author="terra" w:date="2015-01-05T17:09:00Z">
        <w:r w:rsidR="0044788F" w:rsidRPr="0044788F">
          <w:t xml:space="preserve">es bonnes personnes </w:t>
        </w:r>
        <w:r w:rsidR="0044788F">
          <w:t>rejoi</w:t>
        </w:r>
      </w:ins>
      <w:ins w:id="11944" w:author="terra" w:date="2015-01-05T17:10:00Z">
        <w:r w:rsidR="0044788F">
          <w:t>gnent</w:t>
        </w:r>
      </w:ins>
      <w:ins w:id="11945" w:author="terra" w:date="2015-01-05T17:09:00Z">
        <w:r w:rsidR="0044788F">
          <w:t xml:space="preserve"> l</w:t>
        </w:r>
      </w:ins>
      <w:ins w:id="11946" w:author="terra" w:date="2015-01-05T17:10:00Z">
        <w:r w:rsidR="0044788F">
          <w:t>’équipe</w:t>
        </w:r>
      </w:ins>
      <w:ins w:id="11947" w:author="terra" w:date="2015-01-05T17:09:00Z">
        <w:r w:rsidR="0044788F" w:rsidRPr="0044788F">
          <w:t xml:space="preserve"> </w:t>
        </w:r>
      </w:ins>
      <w:ins w:id="11948" w:author="terra" w:date="2015-01-05T17:10:00Z">
        <w:r w:rsidR="0044788F">
          <w:t xml:space="preserve">du </w:t>
        </w:r>
        <w:del w:id="11949" w:author="hp" w:date="2015-08-01T13:36:00Z">
          <w:r w:rsidR="0044788F" w:rsidDel="00182EF9">
            <w:delText>CIIB</w:delText>
          </w:r>
        </w:del>
      </w:ins>
      <w:ins w:id="11950" w:author="hp" w:date="2015-08-01T14:42:00Z">
        <w:r w:rsidR="00F41F99">
          <w:t>CIIB</w:t>
        </w:r>
      </w:ins>
      <w:ins w:id="11951" w:author="terra" w:date="2015-01-05T17:13:00Z">
        <w:r w:rsidR="009060FD">
          <w:t xml:space="preserve"> </w:t>
        </w:r>
      </w:ins>
      <w:ins w:id="11952" w:author="terra" w:date="2015-01-05T17:09:00Z">
        <w:r w:rsidR="0044788F" w:rsidRPr="0044788F">
          <w:t>au bon moment et à la bonne place</w:t>
        </w:r>
      </w:ins>
      <w:ins w:id="11953" w:author="terra" w:date="2015-01-05T17:10:00Z">
        <w:r w:rsidR="0044788F">
          <w:t>.</w:t>
        </w:r>
      </w:ins>
    </w:p>
    <w:p w:rsidR="001325D7" w:rsidRPr="00E4636F" w:rsidRDefault="001325D7" w:rsidP="006547D4">
      <w:pPr>
        <w:pStyle w:val="Retraitcorpset1relig"/>
        <w:tabs>
          <w:tab w:val="left" w:pos="12191"/>
        </w:tabs>
        <w:ind w:left="0" w:firstLine="0"/>
        <w:jc w:val="both"/>
      </w:pPr>
      <w:r w:rsidRPr="00E4636F">
        <w:t xml:space="preserve">Il est indispensable d’engager </w:t>
      </w:r>
      <w:r w:rsidR="000A6FB0" w:rsidRPr="00E4636F">
        <w:t xml:space="preserve">et de former </w:t>
      </w:r>
      <w:r w:rsidRPr="00E4636F">
        <w:t xml:space="preserve">dés que possible </w:t>
      </w:r>
      <w:r w:rsidR="00E15BC4">
        <w:t xml:space="preserve">au concept </w:t>
      </w:r>
      <w:del w:id="11954" w:author="hp" w:date="2015-08-01T13:36:00Z">
        <w:r w:rsidR="00153038" w:rsidDel="00182EF9">
          <w:delText>CIIB</w:delText>
        </w:r>
      </w:del>
      <w:ins w:id="11955" w:author="hp" w:date="2015-08-01T14:42:00Z">
        <w:r w:rsidR="00F41F99">
          <w:t>CIIB</w:t>
        </w:r>
      </w:ins>
      <w:r w:rsidR="00153038">
        <w:t xml:space="preserve"> S.A.</w:t>
      </w:r>
      <w:r w:rsidR="00E15BC4">
        <w:t xml:space="preserve"> </w:t>
      </w:r>
      <w:r w:rsidRPr="00E4636F">
        <w:t xml:space="preserve">des experts dans </w:t>
      </w:r>
      <w:del w:id="11956" w:author="terra" w:date="2015-01-05T17:32:00Z">
        <w:r w:rsidRPr="00E4636F" w:rsidDel="00AA3F7C">
          <w:delText xml:space="preserve">tous </w:delText>
        </w:r>
        <w:r w:rsidR="006612D9" w:rsidRPr="00E4636F" w:rsidDel="00AA3F7C">
          <w:delText>le</w:delText>
        </w:r>
      </w:del>
      <w:ins w:id="11957" w:author="terra" w:date="2015-01-05T17:32:00Z">
        <w:r w:rsidR="00AA3F7C">
          <w:t>les</w:t>
        </w:r>
      </w:ins>
      <w:r w:rsidR="006612D9" w:rsidRPr="00E4636F">
        <w:t xml:space="preserve"> </w:t>
      </w:r>
      <w:ins w:id="11958" w:author="terra" w:date="2015-01-05T17:32:00Z">
        <w:r w:rsidR="00AA3F7C">
          <w:t xml:space="preserve">différents </w:t>
        </w:r>
      </w:ins>
      <w:r w:rsidR="006612D9" w:rsidRPr="00E4636F">
        <w:t>domaine</w:t>
      </w:r>
      <w:ins w:id="11959" w:author="terra" w:date="2015-01-05T17:32:00Z">
        <w:r w:rsidR="00AA3F7C">
          <w:t>s</w:t>
        </w:r>
      </w:ins>
      <w:r w:rsidRPr="00E4636F">
        <w:t xml:space="preserve"> que </w:t>
      </w:r>
      <w:del w:id="11960" w:author="hp" w:date="2015-08-01T13:36:00Z">
        <w:r w:rsidR="00153038" w:rsidDel="00182EF9">
          <w:delText>CIIB</w:delText>
        </w:r>
      </w:del>
      <w:ins w:id="11961" w:author="hp" w:date="2015-08-01T14:42:00Z">
        <w:r w:rsidR="00F41F99">
          <w:t>CIIB</w:t>
        </w:r>
      </w:ins>
      <w:r w:rsidR="00153038">
        <w:t xml:space="preserve"> S.A.</w:t>
      </w:r>
      <w:r w:rsidRPr="00E4636F">
        <w:t xml:space="preserve"> traite</w:t>
      </w:r>
      <w:r w:rsidR="00D45DEA" w:rsidRPr="00E4636F">
        <w:t xml:space="preserve"> (</w:t>
      </w:r>
      <w:r w:rsidR="00D45DEA" w:rsidRPr="00A30E97">
        <w:t>voir rubriques ci-dess</w:t>
      </w:r>
      <w:r w:rsidR="00E15BC4" w:rsidRPr="00A30E97">
        <w:t>o</w:t>
      </w:r>
      <w:r w:rsidR="00D45DEA" w:rsidRPr="00A30E97">
        <w:t>us</w:t>
      </w:r>
      <w:r w:rsidR="006612D9" w:rsidRPr="00E4636F">
        <w:t>)</w:t>
      </w:r>
      <w:ins w:id="11962" w:author="terra" w:date="2015-01-05T17:34:00Z">
        <w:r w:rsidR="006547D4">
          <w:t>.</w:t>
        </w:r>
      </w:ins>
      <w:r w:rsidR="006612D9" w:rsidRPr="00E4636F">
        <w:t xml:space="preserve"> </w:t>
      </w:r>
      <w:ins w:id="11963" w:author="terra" w:date="2015-01-05T17:34:00Z">
        <w:r w:rsidR="006547D4">
          <w:t>C</w:t>
        </w:r>
      </w:ins>
      <w:del w:id="11964" w:author="terra" w:date="2015-01-05T17:34:00Z">
        <w:r w:rsidR="006612D9" w:rsidRPr="00E4636F" w:rsidDel="006547D4">
          <w:delText>c</w:delText>
        </w:r>
      </w:del>
      <w:r w:rsidR="006612D9" w:rsidRPr="00E4636F">
        <w:t>’est</w:t>
      </w:r>
      <w:r w:rsidR="00D45DEA" w:rsidRPr="00E4636F">
        <w:t xml:space="preserve">-à-dire dans un premier temps quatre </w:t>
      </w:r>
      <w:r w:rsidR="00467F6C">
        <w:t>compétences</w:t>
      </w:r>
      <w:r w:rsidR="00D45DEA" w:rsidRPr="00E4636F">
        <w:t xml:space="preserve"> qui ont été à leur compte ou à </w:t>
      </w:r>
      <w:r w:rsidR="006612D9" w:rsidRPr="00E4636F">
        <w:t>débaucher</w:t>
      </w:r>
      <w:r w:rsidR="00467F6C">
        <w:t>.</w:t>
      </w:r>
      <w:r w:rsidR="00D45DEA" w:rsidRPr="00E4636F">
        <w:t xml:space="preserve"> </w:t>
      </w:r>
      <w:r w:rsidR="00467F6C">
        <w:t>C</w:t>
      </w:r>
      <w:r w:rsidR="00D45DEA" w:rsidRPr="00E4636F">
        <w:t xml:space="preserve">haque nouveau collaborateur devra être </w:t>
      </w:r>
      <w:r w:rsidR="006612D9" w:rsidRPr="00E4636F">
        <w:t>motivé</w:t>
      </w:r>
      <w:r w:rsidR="00D45DEA" w:rsidRPr="00E4636F">
        <w:t xml:space="preserve"> par la </w:t>
      </w:r>
      <w:r w:rsidR="006612D9" w:rsidRPr="00E4636F">
        <w:t>réussite</w:t>
      </w:r>
      <w:r w:rsidR="00D45DEA" w:rsidRPr="00E4636F">
        <w:t xml:space="preserve"> du </w:t>
      </w:r>
      <w:del w:id="11965" w:author="hp" w:date="2015-08-01T13:36:00Z">
        <w:r w:rsidR="00153038" w:rsidDel="00182EF9">
          <w:delText>CIIB</w:delText>
        </w:r>
      </w:del>
      <w:ins w:id="11966" w:author="hp" w:date="2015-08-01T14:42:00Z">
        <w:r w:rsidR="00F41F99">
          <w:t>CIIB</w:t>
        </w:r>
      </w:ins>
      <w:r w:rsidR="00153038">
        <w:t xml:space="preserve"> S.A.</w:t>
      </w:r>
      <w:r w:rsidR="00D45DEA" w:rsidRPr="00E4636F">
        <w:t xml:space="preserve"> avec des </w:t>
      </w:r>
      <w:r w:rsidR="006612D9" w:rsidRPr="00E4636F">
        <w:t>rémunérations</w:t>
      </w:r>
      <w:r w:rsidR="00D45DEA" w:rsidRPr="00E4636F">
        <w:t xml:space="preserve"> adaptée et des </w:t>
      </w:r>
      <w:r w:rsidR="006612D9" w:rsidRPr="00E4636F">
        <w:t>stocks</w:t>
      </w:r>
      <w:r w:rsidR="00D45DEA" w:rsidRPr="00E4636F">
        <w:t xml:space="preserve"> options ; l’effectif pourrait </w:t>
      </w:r>
      <w:r w:rsidR="00467F6C">
        <w:t xml:space="preserve">évoluer </w:t>
      </w:r>
      <w:r w:rsidR="00D45DEA" w:rsidRPr="00E4636F">
        <w:t xml:space="preserve">si on trouve les compétences et les profils </w:t>
      </w:r>
      <w:r w:rsidR="006612D9" w:rsidRPr="00E4636F">
        <w:t xml:space="preserve">adaptés. </w:t>
      </w:r>
    </w:p>
    <w:p w:rsidR="008131C9" w:rsidRPr="00EE6E3D" w:rsidRDefault="008131C9" w:rsidP="00EE6E3D">
      <w:pPr>
        <w:pStyle w:val="Titre2"/>
        <w:rPr>
          <w:rFonts w:ascii="Times New Roman" w:hAnsi="Times New Roman" w:cs="Times New Roman"/>
          <w:bCs w:val="0"/>
        </w:rPr>
      </w:pPr>
    </w:p>
    <w:p w:rsidR="009851A4" w:rsidRPr="00EE6E3D" w:rsidRDefault="00EE6E3D" w:rsidP="00EE6E3D">
      <w:pPr>
        <w:pStyle w:val="Titre2"/>
        <w:rPr>
          <w:rFonts w:ascii="Times New Roman" w:hAnsi="Times New Roman" w:cs="Times New Roman"/>
          <w:bCs w:val="0"/>
        </w:rPr>
      </w:pPr>
      <w:bookmarkStart w:id="11967" w:name="_Toc430364859"/>
      <w:r w:rsidRPr="00EE6E3D">
        <w:rPr>
          <w:rFonts w:ascii="Times New Roman" w:hAnsi="Times New Roman" w:cs="Times New Roman"/>
          <w:bCs w:val="0"/>
          <w:caps w:val="0"/>
        </w:rPr>
        <w:t>4.4.2</w:t>
      </w:r>
      <w:r w:rsidRPr="00EE6E3D">
        <w:rPr>
          <w:rFonts w:ascii="Times New Roman" w:hAnsi="Times New Roman" w:cs="Times New Roman"/>
          <w:bCs w:val="0"/>
          <w:caps w:val="0"/>
        </w:rPr>
        <w:tab/>
      </w:r>
      <w:ins w:id="11968" w:author="hp" w:date="2015-09-18T12:41:00Z">
        <w:r>
          <w:rPr>
            <w:rFonts w:ascii="Times New Roman" w:hAnsi="Times New Roman" w:cs="Times New Roman"/>
            <w:bCs w:val="0"/>
            <w:caps w:val="0"/>
          </w:rPr>
          <w:t>O</w:t>
        </w:r>
      </w:ins>
      <w:r w:rsidRPr="00EE6E3D">
        <w:rPr>
          <w:rFonts w:ascii="Times New Roman" w:hAnsi="Times New Roman" w:cs="Times New Roman"/>
          <w:bCs w:val="0"/>
          <w:caps w:val="0"/>
        </w:rPr>
        <w:t>organe de direction après augmentation de capital</w:t>
      </w:r>
      <w:bookmarkEnd w:id="11967"/>
    </w:p>
    <w:p w:rsidR="00E15BC4" w:rsidDel="006547D4" w:rsidRDefault="00E15BC4" w:rsidP="009851A4">
      <w:pPr>
        <w:widowControl w:val="0"/>
        <w:tabs>
          <w:tab w:val="right" w:pos="-1980"/>
          <w:tab w:val="left" w:pos="-1800"/>
        </w:tabs>
        <w:autoSpaceDE w:val="0"/>
        <w:autoSpaceDN w:val="0"/>
        <w:adjustRightInd w:val="0"/>
        <w:ind w:left="737" w:right="737"/>
        <w:rPr>
          <w:del w:id="11969" w:author="terra" w:date="2015-01-05T17:43:00Z"/>
          <w:b/>
          <w:bCs/>
        </w:rPr>
      </w:pPr>
    </w:p>
    <w:p w:rsidR="00E15BC4" w:rsidRPr="00E4636F" w:rsidRDefault="00E15BC4" w:rsidP="00B97429">
      <w:pPr>
        <w:pStyle w:val="Retraitcorpset1relig"/>
        <w:tabs>
          <w:tab w:val="left" w:pos="12191"/>
        </w:tabs>
        <w:ind w:left="0" w:firstLine="0"/>
        <w:jc w:val="both"/>
      </w:pPr>
      <w:r w:rsidRPr="00E4636F">
        <w:t xml:space="preserve">Les membres du conseil d’administration, </w:t>
      </w:r>
      <w:del w:id="11970" w:author="terra" w:date="2015-01-05T17:33:00Z">
        <w:r w:rsidRPr="00E4636F" w:rsidDel="00AA3F7C">
          <w:rPr>
            <w:szCs w:val="20"/>
          </w:rPr>
          <w:delText>Yann DIAYE</w:delText>
        </w:r>
        <w:r w:rsidRPr="00E4636F" w:rsidDel="00AA3F7C">
          <w:delText xml:space="preserve">  Em</w:delText>
        </w:r>
        <w:r w:rsidRPr="00E4636F" w:rsidDel="00AA3F7C">
          <w:rPr>
            <w:szCs w:val="20"/>
          </w:rPr>
          <w:delText xml:space="preserve">manuel GUERIN </w:delText>
        </w:r>
        <w:r w:rsidRPr="00E4636F" w:rsidDel="00AA3F7C">
          <w:delText xml:space="preserve">Jean SALWA et </w:delText>
        </w:r>
      </w:del>
      <w:r w:rsidRPr="00E4636F">
        <w:t>Didier SALWA</w:t>
      </w:r>
      <w:ins w:id="11971" w:author="terra" w:date="2015-01-05T17:33:00Z">
        <w:r w:rsidR="00AA3F7C">
          <w:t xml:space="preserve">, </w:t>
        </w:r>
        <w:r w:rsidR="00AA3F7C" w:rsidRPr="00E4636F">
          <w:t>Jean SALWA</w:t>
        </w:r>
      </w:ins>
      <w:r w:rsidRPr="00E4636F">
        <w:t xml:space="preserve"> </w:t>
      </w:r>
      <w:ins w:id="11972" w:author="terra" w:date="2015-01-05T17:33:00Z">
        <w:r w:rsidR="00AA3F7C">
          <w:t xml:space="preserve">et </w:t>
        </w:r>
        <w:r w:rsidR="00AA3F7C" w:rsidRPr="00E4636F">
          <w:t>Em</w:t>
        </w:r>
        <w:r w:rsidR="00AA3F7C">
          <w:rPr>
            <w:szCs w:val="20"/>
          </w:rPr>
          <w:t>manuel GA</w:t>
        </w:r>
        <w:r w:rsidR="00AA3F7C" w:rsidRPr="00E4636F">
          <w:rPr>
            <w:szCs w:val="20"/>
          </w:rPr>
          <w:t>RIN</w:t>
        </w:r>
        <w:r w:rsidR="00AA3F7C">
          <w:rPr>
            <w:szCs w:val="20"/>
          </w:rPr>
          <w:t>,</w:t>
        </w:r>
        <w:r w:rsidR="00AA3F7C" w:rsidRPr="00E4636F">
          <w:rPr>
            <w:szCs w:val="20"/>
          </w:rPr>
          <w:t xml:space="preserve"> </w:t>
        </w:r>
      </w:ins>
      <w:r w:rsidRPr="00E4636F">
        <w:t>proposent de porter, à l’occasion de la prochaine assemblée générale</w:t>
      </w:r>
      <w:r w:rsidRPr="00E4636F">
        <w:rPr>
          <w:b/>
        </w:rPr>
        <w:t xml:space="preserve">, </w:t>
      </w:r>
      <w:r w:rsidRPr="006547D4">
        <w:t>avec</w:t>
      </w:r>
      <w:r w:rsidRPr="00E4636F">
        <w:t xml:space="preserve"> les nouveaux actionnaires qui auront souscrit à la présente augmentation de capital, le nombre d’administrateurs à </w:t>
      </w:r>
      <w:del w:id="11973" w:author="terra" w:date="2015-01-05T17:45:00Z">
        <w:r w:rsidRPr="00E4636F" w:rsidDel="004714F8">
          <w:delText xml:space="preserve">7 </w:delText>
        </w:r>
      </w:del>
      <w:ins w:id="11974" w:author="terra" w:date="2015-01-05T17:45:00Z">
        <w:r w:rsidR="004714F8">
          <w:t>5</w:t>
        </w:r>
        <w:r w:rsidR="004714F8" w:rsidRPr="00E4636F">
          <w:t xml:space="preserve"> </w:t>
        </w:r>
      </w:ins>
      <w:r w:rsidRPr="00E4636F">
        <w:t xml:space="preserve">personnes. Il est donc prévu un appel à candidature pour </w:t>
      </w:r>
      <w:del w:id="11975" w:author="terra" w:date="2015-01-05T17:45:00Z">
        <w:r w:rsidRPr="00E4636F" w:rsidDel="004714F8">
          <w:delText xml:space="preserve">3 </w:delText>
        </w:r>
      </w:del>
      <w:ins w:id="11976" w:author="terra" w:date="2015-01-05T17:45:00Z">
        <w:r w:rsidR="004714F8">
          <w:t>2</w:t>
        </w:r>
        <w:r w:rsidR="004714F8" w:rsidRPr="00E4636F">
          <w:t xml:space="preserve"> </w:t>
        </w:r>
      </w:ins>
      <w:r w:rsidRPr="00E4636F">
        <w:t>postes supplémentaires à pourvoir. Là aussi les experts seront les bienvenus</w:t>
      </w:r>
      <w:ins w:id="11977" w:author="terra" w:date="2015-01-05T17:44:00Z">
        <w:r w:rsidR="006547D4">
          <w:t>.</w:t>
        </w:r>
      </w:ins>
    </w:p>
    <w:p w:rsidR="00E15BC4" w:rsidRPr="00E4636F" w:rsidDel="004714F8" w:rsidRDefault="00E15BC4" w:rsidP="00B97429">
      <w:pPr>
        <w:widowControl w:val="0"/>
        <w:tabs>
          <w:tab w:val="right" w:pos="-1980"/>
          <w:tab w:val="left" w:pos="-1800"/>
        </w:tabs>
        <w:autoSpaceDE w:val="0"/>
        <w:autoSpaceDN w:val="0"/>
        <w:adjustRightInd w:val="0"/>
        <w:ind w:left="737" w:right="737"/>
        <w:rPr>
          <w:del w:id="11978" w:author="terra" w:date="2015-01-05T17:45:00Z"/>
          <w:b/>
          <w:bCs/>
        </w:rPr>
      </w:pPr>
    </w:p>
    <w:p w:rsidR="00A3584F" w:rsidRPr="00E4636F" w:rsidDel="004714F8" w:rsidRDefault="00A3584F" w:rsidP="00B97429">
      <w:pPr>
        <w:widowControl w:val="0"/>
        <w:tabs>
          <w:tab w:val="center" w:pos="4819"/>
          <w:tab w:val="left" w:pos="5245"/>
          <w:tab w:val="left" w:pos="5529"/>
          <w:tab w:val="right" w:pos="9071"/>
          <w:tab w:val="left" w:pos="12191"/>
        </w:tabs>
        <w:autoSpaceDE w:val="0"/>
        <w:autoSpaceDN w:val="0"/>
        <w:adjustRightInd w:val="0"/>
        <w:ind w:left="737" w:right="737"/>
        <w:rPr>
          <w:del w:id="11979" w:author="terra" w:date="2015-01-05T17:45:00Z"/>
          <w:sz w:val="8"/>
        </w:rPr>
      </w:pPr>
    </w:p>
    <w:p w:rsidR="00A3584F" w:rsidRPr="00E4636F" w:rsidDel="004714F8" w:rsidRDefault="000A6FB0" w:rsidP="00B97429">
      <w:pPr>
        <w:pStyle w:val="Liste4"/>
        <w:tabs>
          <w:tab w:val="left" w:pos="12191"/>
        </w:tabs>
        <w:rPr>
          <w:del w:id="11980" w:author="terra" w:date="2015-01-05T17:45:00Z"/>
        </w:rPr>
      </w:pPr>
      <w:del w:id="11981" w:author="terra" w:date="2015-01-05T17:45:00Z">
        <w:r w:rsidRPr="00E4636F" w:rsidDel="004714F8">
          <w:delText xml:space="preserve">Président </w:delText>
        </w:r>
        <w:r w:rsidR="00A3584F" w:rsidRPr="00E4636F" w:rsidDel="004714F8">
          <w:delText>Directeur général : Didier SALWA</w:delText>
        </w:r>
      </w:del>
    </w:p>
    <w:p w:rsidR="00BE388A" w:rsidDel="004714F8" w:rsidRDefault="00A3584F" w:rsidP="00B97429">
      <w:pPr>
        <w:pStyle w:val="Standard"/>
        <w:rPr>
          <w:del w:id="11982" w:author="terra" w:date="2015-01-05T17:45:00Z"/>
        </w:rPr>
      </w:pPr>
      <w:del w:id="11983" w:author="terra" w:date="2015-01-05T17:45:00Z">
        <w:r w:rsidRPr="00E4636F" w:rsidDel="004714F8">
          <w:delText xml:space="preserve">Membre du conseil </w:delText>
        </w:r>
        <w:r w:rsidR="00D2340A" w:rsidRPr="00E4636F" w:rsidDel="004714F8">
          <w:delText>Emmanuel GUERIN</w:delText>
        </w:r>
        <w:r w:rsidR="00467F6C" w:rsidDel="004714F8">
          <w:delText xml:space="preserve">, jean SALWA, Yann DIAYE + </w:delText>
        </w:r>
        <w:r w:rsidR="00E15BC4" w:rsidDel="004714F8">
          <w:delText>trois</w:delText>
        </w:r>
        <w:r w:rsidR="00D45DEA" w:rsidRPr="00E4636F" w:rsidDel="004714F8">
          <w:delText xml:space="preserve"> nouveaux membres</w:delText>
        </w:r>
      </w:del>
    </w:p>
    <w:p w:rsidR="00A3584F" w:rsidRPr="00E4636F" w:rsidDel="004714F8" w:rsidRDefault="00A3584F" w:rsidP="00B97429">
      <w:pPr>
        <w:widowControl w:val="0"/>
        <w:tabs>
          <w:tab w:val="center" w:pos="4819"/>
          <w:tab w:val="left" w:pos="5245"/>
          <w:tab w:val="left" w:pos="5529"/>
          <w:tab w:val="right" w:pos="9071"/>
          <w:tab w:val="left" w:pos="12191"/>
        </w:tabs>
        <w:autoSpaceDE w:val="0"/>
        <w:autoSpaceDN w:val="0"/>
        <w:adjustRightInd w:val="0"/>
        <w:ind w:left="737" w:right="737"/>
        <w:rPr>
          <w:del w:id="11984" w:author="terra" w:date="2015-01-05T17:46:00Z"/>
          <w:sz w:val="20"/>
        </w:rPr>
      </w:pPr>
    </w:p>
    <w:p w:rsidR="00A3584F" w:rsidRDefault="00A3584F" w:rsidP="00B97429">
      <w:pPr>
        <w:pStyle w:val="Retraitcorpset1relig"/>
        <w:tabs>
          <w:tab w:val="left" w:pos="12191"/>
        </w:tabs>
        <w:ind w:left="0" w:firstLine="0"/>
        <w:jc w:val="both"/>
        <w:rPr>
          <w:ins w:id="11985" w:author="terra" w:date="2015-01-05T17:46:00Z"/>
        </w:rPr>
      </w:pPr>
      <w:r w:rsidRPr="00E4636F">
        <w:t>Le conseil d’administration pourra s’élargir à d’autres personnes, qui auront souscrit aux actions émises à l’occasion de la présente augmentation de capital, à élire par la prochaine l</w:t>
      </w:r>
      <w:r w:rsidR="00420C20" w:rsidRPr="00E4636F">
        <w:t>’</w:t>
      </w:r>
      <w:r w:rsidRPr="00E4636F">
        <w:t>assemblée générale ordinaire.</w:t>
      </w:r>
    </w:p>
    <w:p w:rsidR="004714F8" w:rsidDel="004714F8" w:rsidRDefault="004714F8" w:rsidP="004714F8">
      <w:pPr>
        <w:widowControl w:val="0"/>
        <w:tabs>
          <w:tab w:val="center" w:pos="4819"/>
          <w:tab w:val="left" w:pos="5245"/>
          <w:tab w:val="left" w:pos="5529"/>
          <w:tab w:val="right" w:pos="9071"/>
        </w:tabs>
        <w:autoSpaceDE w:val="0"/>
        <w:autoSpaceDN w:val="0"/>
        <w:adjustRightInd w:val="0"/>
        <w:ind w:right="737"/>
        <w:rPr>
          <w:del w:id="11986" w:author="terra" w:date="2015-01-05T17:46:00Z"/>
          <w:b/>
          <w:bCs/>
        </w:rPr>
      </w:pPr>
    </w:p>
    <w:p w:rsidR="004714F8" w:rsidRPr="00E4636F" w:rsidDel="00861576" w:rsidRDefault="004714F8" w:rsidP="004714F8">
      <w:pPr>
        <w:pStyle w:val="Retraitcorpset1relig"/>
        <w:tabs>
          <w:tab w:val="left" w:pos="12191"/>
        </w:tabs>
        <w:ind w:left="0" w:firstLine="0"/>
        <w:rPr>
          <w:ins w:id="11987" w:author="terra" w:date="2015-01-05T17:46:00Z"/>
          <w:del w:id="11988" w:author="hp" w:date="2015-08-03T16:03:00Z"/>
        </w:rPr>
      </w:pPr>
    </w:p>
    <w:p w:rsidR="00A37070" w:rsidRPr="00892321" w:rsidRDefault="00A37070" w:rsidP="00A37070">
      <w:pPr>
        <w:widowControl w:val="0"/>
        <w:tabs>
          <w:tab w:val="center" w:pos="4819"/>
          <w:tab w:val="left" w:pos="5245"/>
          <w:tab w:val="left" w:pos="5529"/>
          <w:tab w:val="right" w:pos="9071"/>
        </w:tabs>
        <w:autoSpaceDE w:val="0"/>
        <w:autoSpaceDN w:val="0"/>
        <w:adjustRightInd w:val="0"/>
        <w:ind w:right="737"/>
        <w:jc w:val="center"/>
        <w:rPr>
          <w:ins w:id="11989" w:author="hp" w:date="2015-06-23T16:36:00Z"/>
          <w:b/>
          <w:sz w:val="32"/>
          <w:szCs w:val="32"/>
        </w:rPr>
      </w:pPr>
      <w:ins w:id="11990" w:author="hp" w:date="2015-06-23T16:36:00Z">
        <w:r w:rsidRPr="00892321">
          <w:rPr>
            <w:b/>
            <w:sz w:val="32"/>
            <w:szCs w:val="32"/>
          </w:rPr>
          <w:t xml:space="preserve">Schéma de l’organisation </w:t>
        </w:r>
        <w:r>
          <w:rPr>
            <w:b/>
            <w:sz w:val="32"/>
            <w:szCs w:val="32"/>
          </w:rPr>
          <w:t xml:space="preserve">interne </w:t>
        </w:r>
        <w:r w:rsidRPr="00892321">
          <w:rPr>
            <w:b/>
            <w:sz w:val="32"/>
            <w:szCs w:val="32"/>
          </w:rPr>
          <w:t xml:space="preserve">de </w:t>
        </w:r>
      </w:ins>
      <w:ins w:id="11991" w:author="hp" w:date="2015-08-01T14:42:00Z">
        <w:r w:rsidR="00F41F99">
          <w:rPr>
            <w:b/>
            <w:sz w:val="32"/>
            <w:szCs w:val="32"/>
          </w:rPr>
          <w:t>CIIB</w: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1992" w:author="hp" w:date="2015-06-23T16:36:00Z"/>
          <w:b/>
          <w:bCs/>
          <w:sz w:val="10"/>
        </w:rPr>
      </w:pPr>
      <w:ins w:id="11993" w:author="hp" w:date="2015-06-23T16:36:00Z">
        <w:r w:rsidRPr="00893474">
          <w:rPr>
            <w:b/>
            <w:bCs/>
            <w:noProof/>
            <w:color w:val="FF0000"/>
            <w:u w:val="single"/>
            <w:lang w:eastAsia="fr-FR"/>
          </w:rPr>
          <w:pict>
            <v:shape id="_x0000_s1229" type="#_x0000_t202" style="position:absolute;left:0;text-align:left;margin-left:199.5pt;margin-top:1.4pt;width:127.55pt;height:28.35pt;z-index:2517928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" fillcolor="#c9f1ff" strokeweight="1pt">
              <v:fill color2="#d8d8d8" rotate="t" focus="100%" type="gradient"/>
              <v:textbox style="mso-next-textbox:#_x0000_s1229" inset=".5mm,,.5mm">
                <w:txbxContent>
                  <w:p w:rsidR="00D26DB2" w:rsidRPr="007E098D" w:rsidRDefault="00D26DB2" w:rsidP="00A37070">
                    <w:pPr>
                      <w:jc w:val="center"/>
                      <w:rPr>
                        <w:rFonts w:ascii="Arial" w:hAnsi="Arial" w:cs="Arial"/>
                        <w:sz w:val="20"/>
                        <w:szCs w:val="20"/>
                      </w:rPr>
                    </w:pPr>
                    <w:r w:rsidRPr="007E098D">
                      <w:rPr>
                        <w:rFonts w:ascii="Arial" w:hAnsi="Arial" w:cs="Arial"/>
                        <w:sz w:val="20"/>
                        <w:szCs w:val="20"/>
                      </w:rPr>
                      <w:t>Directeur général</w:t>
                    </w:r>
                  </w:p>
                </w:txbxContent>
              </v:textbox>
              <w10:wrap anchorx="margin"/>
            </v:shape>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1994" w:author="hp" w:date="2015-06-23T16:36:00Z"/>
          <w:b/>
          <w:bCs/>
        </w:rPr>
      </w:pPr>
      <w:ins w:id="11995" w:author="hp" w:date="2015-06-23T16:36:00Z">
        <w:r w:rsidRPr="00893474">
          <w:rPr>
            <w:b/>
            <w:bCs/>
            <w:noProof/>
            <w:sz w:val="20"/>
            <w:lang w:eastAsia="fr-FR"/>
          </w:rPr>
          <w:pict>
            <v:line id="_x0000_s1240" style="position:absolute;left:0;text-align:left;flip:x y;z-index:251804160;visibility:visible" from="327.05pt,6pt" to="48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8"/>
            <w:lang w:eastAsia="fr-FR"/>
          </w:rPr>
          <w:pict>
            <v:shape id="_x0000_s1225" type="#_x0000_t202" style="position:absolute;left:0;text-align:left;margin-left:47.75pt;margin-top:6pt;width:127.55pt;height:28.35pt;z-index:251788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" fillcolor="#c9f1ff" strokeweight="1pt">
              <v:fill color2="#d8d8d8" rotate="t" focus="100%" type="gradient"/>
              <v:textbox style="mso-next-textbox:#_x0000_s1225" inset=".5mm,,.5mm">
                <w:txbxContent>
                  <w:p w:rsidR="00D26DB2" w:rsidRPr="007E098D" w:rsidRDefault="00D26DB2" w:rsidP="00A37070">
                    <w:pPr>
                      <w:jc w:val="center"/>
                      <w:rPr>
                        <w:rFonts w:ascii="Arial" w:hAnsi="Arial" w:cs="Arial"/>
                        <w:sz w:val="20"/>
                        <w:szCs w:val="20"/>
                      </w:rPr>
                    </w:pPr>
                    <w:r w:rsidRPr="007E098D">
                      <w:rPr>
                        <w:rFonts w:ascii="Arial" w:hAnsi="Arial" w:cs="Arial"/>
                        <w:sz w:val="20"/>
                        <w:szCs w:val="20"/>
                      </w:rPr>
                      <w:t>Président</w:t>
                    </w:r>
                  </w:p>
                </w:txbxContent>
              </v:textbox>
            </v:shape>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1996" w:author="hp" w:date="2015-06-23T16:36:00Z"/>
          <w:b/>
          <w:bCs/>
          <w:sz w:val="28"/>
        </w:rPr>
      </w:pPr>
      <w:ins w:id="11997" w:author="hp" w:date="2015-08-03T15:39:00Z">
        <w:r w:rsidRPr="00893474">
          <w:rPr>
            <w:b/>
            <w:bCs/>
            <w:noProof/>
            <w:sz w:val="20"/>
            <w:lang w:eastAsia="fr-FR"/>
          </w:rPr>
          <w:pict>
            <v:line id="_x0000_s1308" style="position:absolute;left:0;text-align:left;z-index:251864576;visibility:visible" from="327.05pt,4.5pt" to="356.7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ins w:id="11998" w:author="hp" w:date="2015-06-23T16:36:00Z">
        <w:r w:rsidRPr="00893474">
          <w:rPr>
            <w:b/>
            <w:bCs/>
            <w:noProof/>
            <w:sz w:val="20"/>
            <w:lang w:eastAsia="fr-FR"/>
          </w:rPr>
          <w:pict>
            <v:line id="_x0000_s1228" style="position:absolute;left:0;text-align:left;flip:x;z-index:251791872;visibility:visible" from="195.5pt,10.2pt" to="204.5pt,8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endarrowwidth="wide" endarrowlength="long"/>
            </v:line>
          </w:pict>
        </w:r>
        <w:r w:rsidRPr="00893474">
          <w:rPr>
            <w:b/>
            <w:bCs/>
            <w:noProof/>
            <w:sz w:val="20"/>
            <w:lang w:eastAsia="fr-FR"/>
          </w:rPr>
          <w:pict>
            <v:line id="_x0000_s1242" style="position:absolute;left:0;text-align:left;flip:x;z-index:251806208;visibility:visible" from="170.75pt,10.2pt" to="199.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33" style="position:absolute;left:0;text-align:left;flip:x y;z-index:251796992;visibility:visible" from="480.5pt,.4pt" to="480.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startarrowwidth="wide" startarrowlength="long" endarrowwidth="wide" endarrowlength="long"/>
            </v:line>
          </w:pict>
        </w:r>
      </w:ins>
      <w:r w:rsidRPr="00893474">
        <w:rPr>
          <w:b/>
          <w:bCs/>
          <w:noProof/>
          <w:sz w:val="20"/>
          <w:lang w:eastAsia="fr-FR"/>
        </w:rPr>
        <w:pict>
          <v:line id="_x0000_s1306" style="position:absolute;left:0;text-align:left;flip:x;z-index:251863552;visibility:visible" from="259.8pt,10.2pt" to="259.8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p>
    <w:p w:rsidR="00A37070" w:rsidRDefault="00893474" w:rsidP="00A37070">
      <w:pPr>
        <w:widowControl w:val="0"/>
        <w:tabs>
          <w:tab w:val="center" w:pos="5272"/>
        </w:tabs>
        <w:autoSpaceDE w:val="0"/>
        <w:autoSpaceDN w:val="0"/>
        <w:adjustRightInd w:val="0"/>
        <w:ind w:left="737" w:right="737"/>
        <w:rPr>
          <w:ins w:id="11999" w:author="hp" w:date="2015-06-23T16:36:00Z"/>
          <w:b/>
          <w:bCs/>
          <w:sz w:val="28"/>
        </w:rPr>
      </w:pPr>
      <w:ins w:id="12000" w:author="hp" w:date="2015-06-23T16:36:00Z">
        <w:r w:rsidRPr="00893474">
          <w:rPr>
            <w:b/>
            <w:bCs/>
            <w:noProof/>
            <w:u w:val="single"/>
            <w:lang w:eastAsia="fr-FR"/>
          </w:rPr>
          <w:pict>
            <v:shape id="_x0000_s1227" type="#_x0000_t202" style="position:absolute;left:0;text-align:left;margin-left:209.2pt;margin-top:8.95pt;width:127.55pt;height:28.35pt;z-index:2517908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" fillcolor="#c9f1ff" strokeweight="1pt">
              <v:fill color2="#d8d8d8" rotate="t" focus="100%" type="gradient"/>
              <v:textbox style="mso-next-textbox:#_x0000_s1227" inset=".5mm,.3mm,.5mm,.3mm">
                <w:txbxContent>
                  <w:p w:rsidR="00D26DB2" w:rsidRPr="007E098D" w:rsidRDefault="00D26DB2" w:rsidP="00A37070">
                    <w:pPr>
                      <w:jc w:val="center"/>
                      <w:rPr>
                        <w:rFonts w:ascii="Arial" w:hAnsi="Arial" w:cs="Arial"/>
                        <w:sz w:val="20"/>
                        <w:szCs w:val="20"/>
                      </w:rPr>
                    </w:pPr>
                    <w:r>
                      <w:rPr>
                        <w:rFonts w:ascii="Arial" w:hAnsi="Arial" w:cs="Arial"/>
                        <w:sz w:val="22"/>
                        <w:szCs w:val="22"/>
                      </w:rPr>
                      <w:t>Direction commerciale</w:t>
                    </w:r>
                    <w:r w:rsidRPr="007E098D">
                      <w:rPr>
                        <w:rFonts w:ascii="Arial" w:hAnsi="Arial" w:cs="Arial"/>
                        <w:sz w:val="20"/>
                        <w:szCs w:val="20"/>
                      </w:rPr>
                      <w:t xml:space="preserve"> </w:t>
                    </w:r>
                    <w:r>
                      <w:rPr>
                        <w:rFonts w:ascii="Arial" w:hAnsi="Arial" w:cs="Arial"/>
                        <w:sz w:val="20"/>
                        <w:szCs w:val="20"/>
                      </w:rPr>
                      <w:t>marketing</w:t>
                    </w:r>
                  </w:p>
                  <w:p w:rsidR="00D26DB2" w:rsidRPr="007E098D" w:rsidRDefault="00D26DB2" w:rsidP="00A37070">
                    <w:pPr>
                      <w:jc w:val="center"/>
                      <w:rPr>
                        <w:rFonts w:ascii="Arial" w:hAnsi="Arial" w:cs="Arial"/>
                        <w:sz w:val="20"/>
                        <w:szCs w:val="20"/>
                      </w:rPr>
                    </w:pPr>
                    <w:r w:rsidRPr="007E098D">
                      <w:rPr>
                        <w:rFonts w:ascii="Arial" w:hAnsi="Arial" w:cs="Arial"/>
                        <w:sz w:val="20"/>
                        <w:szCs w:val="20"/>
                      </w:rPr>
                      <w:t>et financier</w:t>
                    </w:r>
                  </w:p>
                </w:txbxContent>
              </v:textbox>
              <w10:wrap anchorx="margin"/>
            </v:shape>
          </w:pict>
        </w:r>
      </w:ins>
      <w:ins w:id="12001" w:author="hp" w:date="2015-08-03T15:25:00Z">
        <w:r w:rsidRPr="00893474">
          <w:rPr>
            <w:b/>
            <w:bCs/>
            <w:noProof/>
            <w:color w:val="FF0000"/>
            <w:u w:val="single"/>
            <w:lang w:eastAsia="fr-FR"/>
          </w:rPr>
          <w:pict>
            <v:shape id="_x0000_s1305" type="#_x0000_t202" style="position:absolute;left:0;text-align:left;margin-left:344.6pt;margin-top:8.95pt;width:127.55pt;height:28.35pt;z-index:2518625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" fillcolor="#c9f1ff" strokeweight="1pt">
              <v:fill color2="#d8d8d8" rotate="t" focus="100%" type="gradient"/>
              <v:textbox style="mso-next-textbox:#_x0000_s1305" inset=".5mm,,.5mm">
                <w:txbxContent>
                  <w:p w:rsidR="00D26DB2" w:rsidRPr="007E098D" w:rsidRDefault="00D26DB2" w:rsidP="00460ACC">
                    <w:pPr>
                      <w:jc w:val="center"/>
                      <w:rPr>
                        <w:rFonts w:ascii="Arial" w:hAnsi="Arial" w:cs="Arial"/>
                        <w:sz w:val="20"/>
                        <w:szCs w:val="20"/>
                      </w:rPr>
                    </w:pPr>
                    <w:r w:rsidRPr="007E098D">
                      <w:rPr>
                        <w:rFonts w:ascii="Arial" w:hAnsi="Arial" w:cs="Arial"/>
                        <w:sz w:val="20"/>
                        <w:szCs w:val="20"/>
                      </w:rPr>
                      <w:t xml:space="preserve">Directeur </w:t>
                    </w:r>
                    <w:ins w:id="12002" w:author="hp" w:date="2015-08-03T15:29:00Z">
                      <w:r>
                        <w:rPr>
                          <w:rFonts w:ascii="Arial" w:hAnsi="Arial" w:cs="Arial"/>
                          <w:sz w:val="20"/>
                          <w:szCs w:val="20"/>
                        </w:rPr>
                        <w:t>des opérations</w:t>
                      </w:r>
                    </w:ins>
                    <w:del w:id="12003" w:author="hp" w:date="2015-08-03T15:29:00Z">
                      <w:r w:rsidRPr="007E098D" w:rsidDel="00460ACC">
                        <w:rPr>
                          <w:rFonts w:ascii="Arial" w:hAnsi="Arial" w:cs="Arial"/>
                          <w:sz w:val="20"/>
                          <w:szCs w:val="20"/>
                        </w:rPr>
                        <w:delText>g</w:delText>
                      </w:r>
                    </w:del>
                    <w:del w:id="12004" w:author="hp" w:date="2015-08-03T15:28:00Z">
                      <w:r w:rsidRPr="007E098D" w:rsidDel="00460ACC">
                        <w:rPr>
                          <w:rFonts w:ascii="Arial" w:hAnsi="Arial" w:cs="Arial"/>
                          <w:sz w:val="20"/>
                          <w:szCs w:val="20"/>
                        </w:rPr>
                        <w:delText>énéral</w:delText>
                      </w:r>
                    </w:del>
                  </w:p>
                </w:txbxContent>
              </v:textbox>
              <w10:wrap anchorx="margin"/>
            </v:shape>
          </w:pict>
        </w:r>
      </w:ins>
      <w:ins w:id="12005" w:author="hp" w:date="2015-08-03T15:45:00Z">
        <w:r w:rsidRPr="00893474">
          <w:rPr>
            <w:b/>
            <w:bCs/>
            <w:noProof/>
            <w:sz w:val="20"/>
            <w:lang w:eastAsia="fr-FR"/>
          </w:rPr>
          <w:pict>
            <v:shape id="_x0000_s1309" type="#_x0000_t202" style="position:absolute;left:0;text-align:left;margin-left:47.75pt;margin-top:13.15pt;width:127.55pt;height:28.35pt;z-index:2518656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" fillcolor="#c9f1ff" strokeweight="1pt">
              <v:fill color2="#d8d8d8" rotate="t" focus="100%" type="gradient"/>
              <v:textbox style="mso-next-textbox:#_x0000_s1309" inset=".5mm,,.5mm">
                <w:txbxContent>
                  <w:p w:rsidR="00D26DB2" w:rsidRPr="007E098D" w:rsidRDefault="00D26DB2" w:rsidP="00C321B9">
                    <w:pPr>
                      <w:jc w:val="center"/>
                      <w:rPr>
                        <w:rFonts w:ascii="Arial" w:hAnsi="Arial" w:cs="Arial"/>
                        <w:sz w:val="20"/>
                        <w:szCs w:val="20"/>
                      </w:rPr>
                    </w:pPr>
                    <w:r w:rsidRPr="007E098D">
                      <w:rPr>
                        <w:rFonts w:ascii="Arial" w:hAnsi="Arial" w:cs="Arial"/>
                        <w:sz w:val="20"/>
                        <w:szCs w:val="20"/>
                      </w:rPr>
                      <w:t>Direct</w:t>
                    </w:r>
                    <w:ins w:id="12006" w:author="hp" w:date="2015-08-03T15:46:00Z">
                      <w:r>
                        <w:rPr>
                          <w:rFonts w:ascii="Arial" w:hAnsi="Arial" w:cs="Arial"/>
                          <w:sz w:val="20"/>
                          <w:szCs w:val="20"/>
                        </w:rPr>
                        <w:t xml:space="preserve">ion </w:t>
                      </w:r>
                    </w:ins>
                    <w:ins w:id="12007" w:author="hp" w:date="2015-08-03T15:49:00Z">
                      <w:r>
                        <w:rPr>
                          <w:rFonts w:ascii="Arial" w:hAnsi="Arial" w:cs="Arial"/>
                          <w:sz w:val="20"/>
                          <w:szCs w:val="20"/>
                        </w:rPr>
                        <w:t>administrative</w:t>
                      </w:r>
                    </w:ins>
                    <w:del w:id="12008" w:author="hp" w:date="2015-08-03T15:46:00Z">
                      <w:r w:rsidRPr="007E098D" w:rsidDel="00C321B9">
                        <w:rPr>
                          <w:rFonts w:ascii="Arial" w:hAnsi="Arial" w:cs="Arial"/>
                          <w:sz w:val="20"/>
                          <w:szCs w:val="20"/>
                        </w:rPr>
                        <w:delText>eur général</w:delText>
                      </w:r>
                    </w:del>
                  </w:p>
                </w:txbxContent>
              </v:textbox>
              <w10:wrap anchorx="margin"/>
            </v:shape>
          </w:pict>
        </w:r>
      </w:ins>
      <w:ins w:id="12009" w:author="hp" w:date="2015-06-23T16:36:00Z">
        <w:r w:rsidRPr="00893474">
          <w:rPr>
            <w:b/>
            <w:bCs/>
            <w:noProof/>
            <w:sz w:val="20"/>
            <w:lang w:eastAsia="fr-FR"/>
          </w:rPr>
          <w:pict>
            <v:line id="_x0000_s1241" style="position:absolute;left:0;text-align:left;flip:x;z-index:251805184;visibility:visible" from="408.5pt,8.95pt" to="40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Pr="00E4636F" w:rsidRDefault="00893474" w:rsidP="00A37070">
      <w:pPr>
        <w:widowControl w:val="0"/>
        <w:tabs>
          <w:tab w:val="center" w:pos="5272"/>
        </w:tabs>
        <w:autoSpaceDE w:val="0"/>
        <w:autoSpaceDN w:val="0"/>
        <w:adjustRightInd w:val="0"/>
        <w:ind w:left="737" w:right="737"/>
        <w:rPr>
          <w:ins w:id="12010" w:author="hp" w:date="2015-06-23T16:36:00Z"/>
          <w:b/>
          <w:bCs/>
          <w:sz w:val="28"/>
        </w:rPr>
      </w:pPr>
      <w:ins w:id="12011" w:author="hp" w:date="2015-06-23T16:36:00Z">
        <w:r w:rsidRPr="00893474">
          <w:rPr>
            <w:b/>
            <w:bCs/>
            <w:noProof/>
            <w:sz w:val="20"/>
            <w:lang w:eastAsia="fr-FR"/>
          </w:rPr>
          <w:pict>
            <v:line id="_x0000_s1238" style="position:absolute;left:0;text-align:left;flip:x;z-index:251802112;visibility:visible" from="44pt,11.9pt" to="181.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34" style="position:absolute;left:0;text-align:left;flip:x;z-index:251798016;visibility:visible" from="43.25pt,11.9pt" to="44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endarrowwidth="wide" endarrowlength="long"/>
            </v:line>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12" w:author="hp" w:date="2015-06-23T16:36:00Z"/>
          <w:b/>
          <w:bCs/>
          <w:sz w:val="28"/>
        </w:rPr>
      </w:pPr>
      <w:ins w:id="12013" w:author="hp" w:date="2015-06-23T16:36:00Z">
        <w:r w:rsidRPr="00893474">
          <w:rPr>
            <w:b/>
            <w:bCs/>
            <w:noProof/>
            <w:sz w:val="20"/>
            <w:lang w:eastAsia="fr-FR"/>
          </w:rPr>
          <w:pict>
            <v:line id="_x0000_s1235" style="position:absolute;left:0;text-align:left;flip:x;z-index:251799040;visibility:visible" from="235.55pt,9.3pt" to="259.8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26" style="position:absolute;left:0;text-align:left;flip:y;z-index:251789824;visibility:visible" from="356.75pt,3.1pt" to="356.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startarrowwidth="wide" startarrowlength="long" endarrowwidth="wide" endarrowlength="long"/>
            </v:line>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14" w:author="hp" w:date="2015-06-23T16:36:00Z"/>
          <w:b/>
          <w:bCs/>
          <w:sz w:val="28"/>
        </w:rPr>
      </w:pPr>
      <w:ins w:id="12015" w:author="hp" w:date="2015-06-23T16:36:00Z">
        <w:r w:rsidRPr="00893474">
          <w:rPr>
            <w:b/>
            <w:bCs/>
            <w:noProof/>
            <w:sz w:val="20"/>
            <w:lang w:eastAsia="fr-FR"/>
          </w:rPr>
          <w:pict>
            <v:shape id="_x0000_s1222" type="#_x0000_t202" style="position:absolute;left:0;text-align:left;margin-left:275.25pt;margin-top:7.35pt;width:127.55pt;height:28.35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rotate="t" focus="100%" type="gradient"/>
              <v:textbox style="mso-next-textbox:#_x0000_s1222" inset=".5mm,.3mm,.5mm,.3mm">
                <w:txbxContent>
                  <w:p w:rsidR="00D26DB2" w:rsidRPr="007E098D" w:rsidRDefault="00D26DB2" w:rsidP="00A37070">
                    <w:pPr>
                      <w:jc w:val="center"/>
                      <w:rPr>
                        <w:rFonts w:ascii="Arial" w:hAnsi="Arial" w:cs="Arial"/>
                        <w:sz w:val="20"/>
                        <w:szCs w:val="20"/>
                      </w:rPr>
                    </w:pPr>
                    <w:r w:rsidRPr="007E098D">
                      <w:rPr>
                        <w:rFonts w:ascii="Arial" w:hAnsi="Arial" w:cs="Arial"/>
                        <w:sz w:val="20"/>
                        <w:szCs w:val="20"/>
                      </w:rPr>
                      <w:t>Service back-office titres</w:t>
                    </w:r>
                  </w:p>
                  <w:p w:rsidR="00D26DB2" w:rsidRPr="00FF2B1A" w:rsidRDefault="00D26DB2" w:rsidP="00A37070">
                    <w:pPr>
                      <w:jc w:val="center"/>
                      <w:rPr>
                        <w:rFonts w:ascii="Arial" w:hAnsi="Arial" w:cs="Arial"/>
                        <w:sz w:val="22"/>
                        <w:szCs w:val="22"/>
                      </w:rPr>
                    </w:pPr>
                    <w:r w:rsidRPr="007E098D">
                      <w:rPr>
                        <w:rFonts w:ascii="Arial" w:hAnsi="Arial" w:cs="Arial"/>
                        <w:sz w:val="20"/>
                        <w:szCs w:val="20"/>
                      </w:rPr>
                      <w:t>&amp; Carnet d’annonces</w:t>
                    </w:r>
                  </w:p>
                </w:txbxContent>
              </v:textbox>
            </v:shape>
          </w:pict>
        </w:r>
        <w:r w:rsidRPr="00893474">
          <w:rPr>
            <w:b/>
            <w:bCs/>
            <w:noProof/>
            <w:sz w:val="20"/>
            <w:lang w:eastAsia="fr-FR"/>
          </w:rPr>
          <w:pict>
            <v:shape id="_x0000_s1231" type="#_x0000_t202" style="position:absolute;left:0;text-align:left;margin-left:416.45pt;margin-top:5.9pt;width:127.55pt;height:28.35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rotate="t" focus="100%" type="gradient"/>
              <v:textbox style="mso-next-textbox:#_x0000_s1231" inset=".5mm,.3mm,.5mm,.3mm">
                <w:txbxContent>
                  <w:p w:rsidR="00D26DB2" w:rsidRPr="00C859E6" w:rsidRDefault="00D26DB2" w:rsidP="00A37070">
                    <w:pPr>
                      <w:jc w:val="center"/>
                      <w:rPr>
                        <w:rFonts w:ascii="Arial" w:hAnsi="Arial" w:cs="Arial"/>
                        <w:sz w:val="20"/>
                        <w:szCs w:val="20"/>
                      </w:rPr>
                    </w:pPr>
                    <w:r w:rsidRPr="00C859E6">
                      <w:rPr>
                        <w:rFonts w:ascii="Arial" w:hAnsi="Arial" w:cs="Arial"/>
                        <w:sz w:val="20"/>
                        <w:szCs w:val="20"/>
                      </w:rPr>
                      <w:t>Activité Listing Sponsor</w:t>
                    </w:r>
                  </w:p>
                  <w:p w:rsidR="00D26DB2" w:rsidRPr="007E098D" w:rsidRDefault="00D26DB2" w:rsidP="00A37070">
                    <w:pPr>
                      <w:jc w:val="center"/>
                      <w:rPr>
                        <w:sz w:val="20"/>
                        <w:szCs w:val="20"/>
                      </w:rPr>
                    </w:pPr>
                    <w:r w:rsidRPr="007E098D">
                      <w:rPr>
                        <w:rFonts w:ascii="Arial" w:hAnsi="Arial" w:cs="Arial"/>
                        <w:sz w:val="20"/>
                        <w:szCs w:val="20"/>
                      </w:rPr>
                      <w:t>Marché Libre &amp; Alternext</w:t>
                    </w:r>
                  </w:p>
                </w:txbxContent>
              </v:textbox>
            </v:shape>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16" w:author="hp" w:date="2015-06-23T16:36:00Z"/>
          <w:b/>
          <w:bCs/>
          <w:sz w:val="28"/>
        </w:rPr>
      </w:pPr>
      <w:ins w:id="12017" w:author="hp" w:date="2015-06-23T16:36:00Z">
        <w:r w:rsidRPr="00893474">
          <w:rPr>
            <w:b/>
            <w:bCs/>
            <w:noProof/>
            <w:sz w:val="20"/>
            <w:lang w:eastAsia="fr-FR"/>
          </w:rPr>
          <w:pict>
            <v:shape id="_x0000_s1230" type="#_x0000_t202" style="position:absolute;left:0;text-align:left;margin-left:132.25pt;margin-top:4.75pt;width:127.55pt;height:28.35pt;z-index:25179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v:fill color2="#d8d8d8" rotate="t" focusposition=".5,.5" focussize="" focus="100%" type="gradient"/>
              <v:textbox style="mso-next-textbox:#_x0000_s1230" inset=".5mm,.3mm,.5mm,.3mm">
                <w:txbxContent>
                  <w:p w:rsidR="00D26DB2" w:rsidRPr="007E098D" w:rsidRDefault="00D26DB2" w:rsidP="00A37070">
                    <w:pPr>
                      <w:jc w:val="center"/>
                      <w:rPr>
                        <w:rFonts w:ascii="Arial" w:hAnsi="Arial" w:cs="Arial"/>
                        <w:sz w:val="20"/>
                        <w:szCs w:val="20"/>
                      </w:rPr>
                    </w:pPr>
                    <w:r w:rsidRPr="007E098D">
                      <w:rPr>
                        <w:rFonts w:ascii="Arial" w:hAnsi="Arial" w:cs="Arial"/>
                        <w:sz w:val="20"/>
                        <w:szCs w:val="20"/>
                      </w:rPr>
                      <w:t>Communication financière</w:t>
                    </w:r>
                  </w:p>
                  <w:p w:rsidR="00D26DB2" w:rsidRPr="007E098D" w:rsidRDefault="00D26DB2" w:rsidP="00A37070">
                    <w:pPr>
                      <w:jc w:val="center"/>
                      <w:rPr>
                        <w:rFonts w:ascii="Arial" w:hAnsi="Arial" w:cs="Arial"/>
                        <w:sz w:val="20"/>
                        <w:szCs w:val="20"/>
                      </w:rPr>
                    </w:pPr>
                    <w:r w:rsidRPr="007E098D">
                      <w:rPr>
                        <w:rFonts w:ascii="Arial" w:hAnsi="Arial" w:cs="Arial"/>
                        <w:sz w:val="20"/>
                        <w:szCs w:val="20"/>
                      </w:rPr>
                      <w:t>(</w:t>
                    </w:r>
                    <w:r>
                      <w:rPr>
                        <w:rFonts w:ascii="Arial" w:hAnsi="Arial" w:cs="Arial"/>
                        <w:sz w:val="20"/>
                        <w:szCs w:val="20"/>
                      </w:rPr>
                      <w:t xml:space="preserve">avec </w:t>
                    </w:r>
                    <w:r w:rsidRPr="007E098D">
                      <w:rPr>
                        <w:rFonts w:ascii="Arial" w:hAnsi="Arial" w:cs="Arial"/>
                        <w:sz w:val="20"/>
                        <w:szCs w:val="20"/>
                      </w:rPr>
                      <w:t>C3P)</w:t>
                    </w:r>
                  </w:p>
                </w:txbxContent>
              </v:textbox>
            </v:shape>
          </w:pict>
        </w:r>
        <w:r w:rsidRPr="00893474">
          <w:rPr>
            <w:b/>
            <w:bCs/>
            <w:noProof/>
            <w:sz w:val="20"/>
            <w:lang w:eastAsia="fr-FR"/>
          </w:rPr>
          <w:pict>
            <v:line id="_x0000_s1239" style="position:absolute;left:0;text-align:left;flip:x;z-index:251803136;visibility:visible" from="92.75pt,4.75pt" to="132.2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18" w:author="hp" w:date="2015-06-23T16:36:00Z"/>
          <w:b/>
          <w:bCs/>
          <w:sz w:val="28"/>
        </w:rPr>
      </w:pPr>
      <w:ins w:id="12019" w:author="hp" w:date="2015-06-23T16:36:00Z">
        <w:r w:rsidRPr="00893474">
          <w:rPr>
            <w:b/>
            <w:bCs/>
            <w:noProof/>
            <w:sz w:val="20"/>
            <w:lang w:eastAsia="fr-FR"/>
          </w:rPr>
          <w:lastRenderedPageBreak/>
          <w:pict>
            <v:line id="_x0000_s1236" style="position:absolute;left:0;text-align:left;flip:x y;z-index:251800064;visibility:visible" from="259.8pt,14.65pt" to="416.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Pr>
            <w:b/>
            <w:bCs/>
            <w:noProof/>
            <w:sz w:val="28"/>
            <w:lang w:eastAsia="fr-FR"/>
          </w:rPr>
          <w:pict>
            <v:shape id="_x0000_s1232" type="#_x0000_t202" style="position:absolute;left:0;text-align:left;margin-left:416.45pt;margin-top:14.65pt;width:127.55pt;height:28.35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rotate="t" focus="100%" type="gradient"/>
              <v:textbox style="mso-next-textbox:#_x0000_s1232" inset=".5mm,.3mm,.5mm,.3mm">
                <w:txbxContent>
                  <w:p w:rsidR="00D26DB2" w:rsidRPr="007E098D" w:rsidRDefault="00D26DB2" w:rsidP="00A37070">
                    <w:pPr>
                      <w:jc w:val="center"/>
                      <w:rPr>
                        <w:rFonts w:ascii="Arial" w:hAnsi="Arial" w:cs="Arial"/>
                        <w:sz w:val="20"/>
                        <w:szCs w:val="20"/>
                      </w:rPr>
                    </w:pPr>
                    <w:r w:rsidRPr="007E098D">
                      <w:rPr>
                        <w:rFonts w:ascii="Arial" w:hAnsi="Arial" w:cs="Arial"/>
                        <w:sz w:val="20"/>
                        <w:szCs w:val="20"/>
                      </w:rPr>
                      <w:t>Animation de</w:t>
                    </w:r>
                    <w:r>
                      <w:rPr>
                        <w:rFonts w:ascii="Arial" w:hAnsi="Arial" w:cs="Arial"/>
                        <w:sz w:val="20"/>
                        <w:szCs w:val="20"/>
                      </w:rPr>
                      <w:t>s</w:t>
                    </w:r>
                    <w:r w:rsidRPr="007E098D">
                      <w:rPr>
                        <w:rFonts w:ascii="Arial" w:hAnsi="Arial" w:cs="Arial"/>
                        <w:sz w:val="20"/>
                        <w:szCs w:val="20"/>
                      </w:rPr>
                      <w:t xml:space="preserve"> marchés</w:t>
                    </w:r>
                  </w:p>
                  <w:p w:rsidR="00D26DB2" w:rsidRPr="007E098D" w:rsidRDefault="00D26DB2" w:rsidP="00A37070">
                    <w:pPr>
                      <w:jc w:val="center"/>
                      <w:rPr>
                        <w:rFonts w:ascii="Arial" w:hAnsi="Arial" w:cs="Arial"/>
                        <w:sz w:val="20"/>
                        <w:szCs w:val="20"/>
                      </w:rPr>
                    </w:pPr>
                    <w:r w:rsidRPr="007E098D">
                      <w:rPr>
                        <w:rFonts w:ascii="Arial" w:hAnsi="Arial" w:cs="Arial"/>
                        <w:sz w:val="20"/>
                        <w:szCs w:val="20"/>
                      </w:rPr>
                      <w:t>(</w:t>
                    </w:r>
                    <w:r>
                      <w:rPr>
                        <w:rFonts w:ascii="Arial" w:hAnsi="Arial" w:cs="Arial"/>
                        <w:sz w:val="20"/>
                        <w:szCs w:val="20"/>
                      </w:rPr>
                      <w:t xml:space="preserve">avec </w:t>
                    </w:r>
                    <w:r w:rsidRPr="007E098D">
                      <w:rPr>
                        <w:rFonts w:ascii="Arial" w:hAnsi="Arial" w:cs="Arial"/>
                        <w:sz w:val="20"/>
                        <w:szCs w:val="20"/>
                      </w:rPr>
                      <w:t>SOLIPAR)</w:t>
                    </w:r>
                  </w:p>
                </w:txbxContent>
              </v:textbox>
            </v:shape>
          </w:pict>
        </w:r>
        <w:r w:rsidRPr="00893474">
          <w:rPr>
            <w:b/>
            <w:bCs/>
            <w:noProof/>
            <w:sz w:val="20"/>
            <w:lang w:eastAsia="fr-FR"/>
          </w:rPr>
          <w:pict>
            <v:line id="_x0000_s1237" style="position:absolute;left:0;text-align:left;flip:x;z-index:251801088;visibility:visible" from="338pt,3.5pt" to="33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shape id="_x0000_s1223" type="#_x0000_t202" style="position:absolute;left:0;text-align:left;margin-left:-20.3pt;margin-top:2.05pt;width:127.55pt;height:28.35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" fillcolor="#c9f1ff" strokeweight="1pt">
              <v:fill color2="#d8d8d8" rotate="t" focus="100%" type="gradient"/>
              <v:textbox style="mso-next-textbox:#_x0000_s1223" inset=".5mm,.3mm,.5mm,.3mm">
                <w:txbxContent>
                  <w:p w:rsidR="00D26DB2" w:rsidRPr="007E098D" w:rsidRDefault="00D26DB2" w:rsidP="00A37070">
                    <w:pPr>
                      <w:jc w:val="center"/>
                      <w:rPr>
                        <w:rFonts w:ascii="Arial" w:hAnsi="Arial" w:cs="Arial"/>
                        <w:sz w:val="20"/>
                        <w:szCs w:val="20"/>
                      </w:rPr>
                    </w:pPr>
                    <w:r>
                      <w:rPr>
                        <w:rFonts w:ascii="Arial" w:hAnsi="Arial" w:cs="Arial"/>
                        <w:sz w:val="20"/>
                        <w:szCs w:val="20"/>
                      </w:rPr>
                      <w:t>Pôle F</w:t>
                    </w:r>
                    <w:r w:rsidRPr="007E098D">
                      <w:rPr>
                        <w:rFonts w:ascii="Arial" w:hAnsi="Arial" w:cs="Arial"/>
                        <w:sz w:val="20"/>
                        <w:szCs w:val="20"/>
                      </w:rPr>
                      <w:t>ormation</w:t>
                    </w:r>
                  </w:p>
                  <w:p w:rsidR="00D26DB2" w:rsidRPr="007E098D" w:rsidRDefault="00D26DB2" w:rsidP="00A37070">
                    <w:pPr>
                      <w:jc w:val="center"/>
                      <w:rPr>
                        <w:rFonts w:ascii="Arial" w:hAnsi="Arial" w:cs="Arial"/>
                        <w:sz w:val="20"/>
                        <w:szCs w:val="20"/>
                      </w:rPr>
                    </w:pPr>
                    <w:r w:rsidRPr="007E098D">
                      <w:rPr>
                        <w:rFonts w:ascii="Arial" w:hAnsi="Arial" w:cs="Arial"/>
                        <w:sz w:val="20"/>
                        <w:szCs w:val="20"/>
                      </w:rPr>
                      <w:t>Partenariat Franchise</w:t>
                    </w:r>
                  </w:p>
                  <w:p w:rsidR="00D26DB2" w:rsidRDefault="00D26DB2" w:rsidP="00A37070">
                    <w:pPr>
                      <w:jc w:val="center"/>
                      <w:rPr>
                        <w:sz w:val="21"/>
                      </w:rPr>
                    </w:pPr>
                  </w:p>
                </w:txbxContent>
              </v:textbox>
            </v:shape>
          </w:pict>
        </w:r>
      </w:ins>
    </w:p>
    <w:p w:rsidR="00A37070"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20" w:author="hp" w:date="2015-06-23T16:36:00Z"/>
          <w:b/>
          <w:bCs/>
          <w:sz w:val="28"/>
        </w:rPr>
      </w:pPr>
      <w:ins w:id="12021" w:author="hp" w:date="2015-06-23T16:36:00Z">
        <w:r w:rsidRPr="00893474">
          <w:rPr>
            <w:b/>
            <w:bCs/>
            <w:noProof/>
            <w:lang w:eastAsia="fr-FR"/>
          </w:rPr>
          <w:pict>
            <v:shape id="_x0000_s1224" type="#_x0000_t202" style="position:absolute;left:0;text-align:left;margin-left:280.95pt;margin-top:14.3pt;width:127.55pt;height:28.35pt;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" fillcolor="#c9f1ff" strokeweight="1pt">
              <v:fill color2="#d8d8d8" rotate="t" focus="100%" type="gradient"/>
              <v:textbox style="mso-next-textbox:#_x0000_s1224" inset=".2mm,.3mm,.2mm,.3mm">
                <w:txbxContent>
                  <w:p w:rsidR="00D26DB2" w:rsidRPr="007E098D" w:rsidRDefault="00D26DB2" w:rsidP="00A37070">
                    <w:pPr>
                      <w:jc w:val="center"/>
                      <w:rPr>
                        <w:rFonts w:ascii="Arial" w:hAnsi="Arial" w:cs="Arial"/>
                        <w:sz w:val="20"/>
                        <w:szCs w:val="20"/>
                      </w:rPr>
                    </w:pPr>
                    <w:r w:rsidRPr="007E098D">
                      <w:rPr>
                        <w:rFonts w:ascii="Arial" w:hAnsi="Arial" w:cs="Arial"/>
                        <w:sz w:val="20"/>
                        <w:szCs w:val="20"/>
                      </w:rPr>
                      <w:t xml:space="preserve"> </w:t>
                    </w:r>
                    <w:r>
                      <w:rPr>
                        <w:rFonts w:ascii="Arial" w:hAnsi="Arial" w:cs="Arial"/>
                        <w:sz w:val="20"/>
                        <w:szCs w:val="20"/>
                      </w:rPr>
                      <w:t>Développement L</w:t>
                    </w:r>
                    <w:r w:rsidRPr="007E098D">
                      <w:rPr>
                        <w:rFonts w:ascii="Arial" w:hAnsi="Arial" w:cs="Arial"/>
                        <w:sz w:val="20"/>
                        <w:szCs w:val="20"/>
                      </w:rPr>
                      <w:t xml:space="preserve">ogiciels </w:t>
                    </w:r>
                    <w:r w:rsidRPr="007E098D">
                      <w:rPr>
                        <w:rFonts w:ascii="Arial" w:hAnsi="Arial" w:cs="Arial"/>
                        <w:i/>
                        <w:sz w:val="20"/>
                        <w:szCs w:val="20"/>
                      </w:rPr>
                      <w:t>Traction</w:t>
                    </w:r>
                    <w:r w:rsidRPr="006515A0">
                      <w:rPr>
                        <w:rFonts w:ascii="Arial" w:hAnsi="Arial" w:cs="Arial"/>
                        <w:sz w:val="8"/>
                        <w:szCs w:val="8"/>
                      </w:rPr>
                      <w:t xml:space="preserve"> &amp; </w:t>
                    </w:r>
                    <w:r w:rsidRPr="007E098D">
                      <w:rPr>
                        <w:rFonts w:ascii="Arial" w:hAnsi="Arial" w:cs="Arial"/>
                        <w:i/>
                        <w:sz w:val="20"/>
                        <w:szCs w:val="20"/>
                      </w:rPr>
                      <w:t>Carnet d’annonces</w:t>
                    </w:r>
                  </w:p>
                </w:txbxContent>
              </v:textbox>
            </v:shape>
          </w:pict>
        </w:r>
      </w:ins>
    </w:p>
    <w:p w:rsidR="00A37070" w:rsidRDefault="00A37070" w:rsidP="00A37070">
      <w:pPr>
        <w:widowControl w:val="0"/>
        <w:tabs>
          <w:tab w:val="center" w:pos="4819"/>
          <w:tab w:val="left" w:pos="5245"/>
          <w:tab w:val="left" w:pos="5529"/>
          <w:tab w:val="right" w:pos="9071"/>
          <w:tab w:val="left" w:pos="12191"/>
        </w:tabs>
        <w:autoSpaceDE w:val="0"/>
        <w:autoSpaceDN w:val="0"/>
        <w:adjustRightInd w:val="0"/>
        <w:ind w:left="737" w:right="737"/>
        <w:rPr>
          <w:ins w:id="12022" w:author="hp" w:date="2015-06-23T16:36:00Z"/>
          <w:b/>
          <w:bCs/>
          <w:sz w:val="28"/>
        </w:rPr>
      </w:pPr>
    </w:p>
    <w:p w:rsidR="00A37070" w:rsidRDefault="00A37070" w:rsidP="00A37070">
      <w:pPr>
        <w:widowControl w:val="0"/>
        <w:tabs>
          <w:tab w:val="center" w:pos="4819"/>
          <w:tab w:val="left" w:pos="5245"/>
          <w:tab w:val="left" w:pos="5529"/>
          <w:tab w:val="right" w:pos="9071"/>
          <w:tab w:val="left" w:pos="12191"/>
        </w:tabs>
        <w:autoSpaceDE w:val="0"/>
        <w:autoSpaceDN w:val="0"/>
        <w:adjustRightInd w:val="0"/>
        <w:ind w:left="737" w:right="737"/>
        <w:rPr>
          <w:ins w:id="12023" w:author="hp" w:date="2015-06-23T16:36:00Z"/>
          <w:b/>
          <w:bCs/>
          <w:sz w:val="28"/>
        </w:rPr>
      </w:pPr>
    </w:p>
    <w:p w:rsidR="00A37070" w:rsidRPr="004714F8" w:rsidRDefault="00A37070" w:rsidP="00A37070">
      <w:pPr>
        <w:pStyle w:val="Retraitcorpset1relig"/>
        <w:tabs>
          <w:tab w:val="left" w:pos="12191"/>
        </w:tabs>
        <w:spacing w:after="0"/>
        <w:ind w:left="0" w:firstLine="0"/>
        <w:rPr>
          <w:ins w:id="12024" w:author="hp" w:date="2015-06-23T16:36:00Z"/>
          <w:b/>
        </w:rPr>
      </w:pPr>
      <w:ins w:id="12025" w:author="hp" w:date="2015-06-23T16:36:00Z">
        <w:r w:rsidRPr="004714F8">
          <w:rPr>
            <w:b/>
          </w:rPr>
          <w:t>Prévision de recrutement progressif, ou partenariats</w:t>
        </w:r>
      </w:ins>
    </w:p>
    <w:p w:rsidR="00A37070" w:rsidRDefault="00A37070" w:rsidP="00A37070">
      <w:pPr>
        <w:pStyle w:val="Retraitcorpset1relig"/>
        <w:numPr>
          <w:ilvl w:val="0"/>
          <w:numId w:val="55"/>
        </w:numPr>
        <w:tabs>
          <w:tab w:val="left" w:pos="12191"/>
        </w:tabs>
        <w:spacing w:after="0"/>
        <w:rPr>
          <w:ins w:id="12026" w:author="hp" w:date="2015-08-03T16:02:00Z"/>
        </w:rPr>
      </w:pPr>
      <w:ins w:id="12027" w:author="hp" w:date="2015-06-23T16:36:00Z">
        <w:r>
          <w:t>u</w:t>
        </w:r>
        <w:r w:rsidRPr="00E4636F">
          <w:t>n chargé media + internet</w:t>
        </w:r>
      </w:ins>
    </w:p>
    <w:p w:rsidR="002D33C0" w:rsidRDefault="002D33C0" w:rsidP="00A37070">
      <w:pPr>
        <w:pStyle w:val="Retraitcorpset1relig"/>
        <w:numPr>
          <w:ilvl w:val="0"/>
          <w:numId w:val="55"/>
        </w:numPr>
        <w:tabs>
          <w:tab w:val="left" w:pos="12191"/>
        </w:tabs>
        <w:spacing w:after="0"/>
        <w:rPr>
          <w:ins w:id="12028" w:author="hp" w:date="2015-06-23T16:36:00Z"/>
        </w:rPr>
      </w:pPr>
      <w:ins w:id="12029" w:author="hp" w:date="2015-08-03T16:02:00Z">
        <w:r>
          <w:t>Responsable administratif</w:t>
        </w:r>
      </w:ins>
    </w:p>
    <w:p w:rsidR="00A37070" w:rsidRDefault="00A37070" w:rsidP="00A37070">
      <w:pPr>
        <w:pStyle w:val="Retraitcorpset1relig"/>
        <w:numPr>
          <w:ilvl w:val="0"/>
          <w:numId w:val="55"/>
        </w:numPr>
        <w:tabs>
          <w:tab w:val="left" w:pos="12191"/>
        </w:tabs>
        <w:spacing w:after="0"/>
        <w:rPr>
          <w:ins w:id="12030" w:author="hp" w:date="2015-06-23T16:36:00Z"/>
        </w:rPr>
      </w:pPr>
      <w:ins w:id="12031" w:author="hp" w:date="2015-06-23T16:36:00Z">
        <w:r w:rsidRPr="00E4636F">
          <w:t>un chargé d’affaires (entreprises),</w:t>
        </w:r>
      </w:ins>
    </w:p>
    <w:p w:rsidR="00A37070" w:rsidRDefault="00A37070" w:rsidP="00A37070">
      <w:pPr>
        <w:pStyle w:val="Retraitcorpset1relig"/>
        <w:numPr>
          <w:ilvl w:val="0"/>
          <w:numId w:val="55"/>
        </w:numPr>
        <w:tabs>
          <w:tab w:val="left" w:pos="12191"/>
        </w:tabs>
        <w:spacing w:after="0"/>
        <w:rPr>
          <w:ins w:id="12032" w:author="hp" w:date="2015-06-23T16:36:00Z"/>
        </w:rPr>
      </w:pPr>
      <w:ins w:id="12033" w:author="hp" w:date="2015-06-23T16:36:00Z">
        <w:r w:rsidRPr="00E4636F">
          <w:t>un responsable formation, un responsable franchise</w:t>
        </w:r>
      </w:ins>
    </w:p>
    <w:p w:rsidR="00A37070" w:rsidRDefault="00A37070" w:rsidP="00A37070">
      <w:pPr>
        <w:pStyle w:val="Retraitcorpset1relig"/>
        <w:numPr>
          <w:ilvl w:val="0"/>
          <w:numId w:val="55"/>
        </w:numPr>
        <w:tabs>
          <w:tab w:val="left" w:pos="12191"/>
        </w:tabs>
        <w:spacing w:after="0"/>
        <w:rPr>
          <w:ins w:id="12034" w:author="hp" w:date="2015-06-23T16:36:00Z"/>
        </w:rPr>
      </w:pPr>
      <w:ins w:id="12035" w:author="hp" w:date="2015-06-23T16:36:00Z">
        <w:r w:rsidRPr="00E4636F">
          <w:t xml:space="preserve">un analyste financiers </w:t>
        </w:r>
        <w:r>
          <w:t xml:space="preserve">avec </w:t>
        </w:r>
        <w:r w:rsidRPr="00E4636F">
          <w:t>relation avec les institutionnels</w:t>
        </w:r>
        <w:r>
          <w:t>.</w:t>
        </w:r>
        <w:r w:rsidRPr="00E4636F">
          <w:t xml:space="preserve"> </w:t>
        </w:r>
      </w:ins>
    </w:p>
    <w:p w:rsidR="00A37070" w:rsidRDefault="00A37070" w:rsidP="00A37070">
      <w:pPr>
        <w:rPr>
          <w:ins w:id="12036" w:author="hp" w:date="2015-06-23T16:36:00Z"/>
        </w:rPr>
      </w:pPr>
    </w:p>
    <w:p w:rsidR="00A37070" w:rsidRPr="00892321" w:rsidRDefault="00A37070" w:rsidP="00A37070">
      <w:pPr>
        <w:widowControl w:val="0"/>
        <w:tabs>
          <w:tab w:val="center" w:pos="4819"/>
          <w:tab w:val="center" w:pos="4864"/>
          <w:tab w:val="left" w:pos="5245"/>
          <w:tab w:val="left" w:pos="5529"/>
          <w:tab w:val="right" w:pos="9071"/>
          <w:tab w:val="right" w:pos="9729"/>
        </w:tabs>
        <w:autoSpaceDE w:val="0"/>
        <w:autoSpaceDN w:val="0"/>
        <w:adjustRightInd w:val="0"/>
        <w:ind w:right="737"/>
        <w:jc w:val="left"/>
        <w:rPr>
          <w:ins w:id="12037" w:author="hp" w:date="2015-06-23T16:36:00Z"/>
          <w:b/>
          <w:sz w:val="32"/>
          <w:szCs w:val="32"/>
        </w:rPr>
      </w:pPr>
      <w:ins w:id="12038" w:author="hp" w:date="2015-06-23T16:36:00Z">
        <w:r>
          <w:rPr>
            <w:b/>
            <w:sz w:val="32"/>
            <w:szCs w:val="32"/>
          </w:rPr>
          <w:t>S</w:t>
        </w:r>
        <w:r w:rsidRPr="00892321">
          <w:rPr>
            <w:b/>
            <w:sz w:val="32"/>
            <w:szCs w:val="32"/>
          </w:rPr>
          <w:t xml:space="preserve">chéma du </w:t>
        </w:r>
        <w:r>
          <w:rPr>
            <w:b/>
            <w:sz w:val="32"/>
            <w:szCs w:val="32"/>
          </w:rPr>
          <w:t>fonct</w:t>
        </w:r>
        <w:r w:rsidRPr="00892321">
          <w:rPr>
            <w:b/>
            <w:sz w:val="32"/>
            <w:szCs w:val="32"/>
          </w:rPr>
          <w:t>ionnement du concept réseau</w:t>
        </w:r>
        <w:r>
          <w:rPr>
            <w:b/>
            <w:sz w:val="32"/>
            <w:szCs w:val="32"/>
          </w:rPr>
          <w:t xml:space="preserve"> </w:t>
        </w:r>
      </w:ins>
      <w:ins w:id="12039" w:author="hp" w:date="2015-08-01T14:42:00Z">
        <w:r w:rsidR="00F41F99">
          <w:rPr>
            <w:b/>
            <w:sz w:val="32"/>
            <w:szCs w:val="32"/>
          </w:rPr>
          <w:t>CIIB</w:t>
        </w:r>
      </w:ins>
      <w:ins w:id="12040" w:author="hp" w:date="2015-06-23T16:36:00Z">
        <w:r>
          <w:rPr>
            <w:b/>
            <w:sz w:val="32"/>
            <w:szCs w:val="32"/>
          </w:rPr>
          <w:tab/>
          <w:t xml:space="preserve"> : apports d’affaires</w:t>
        </w:r>
      </w:ins>
    </w:p>
    <w:p w:rsidR="00A37070" w:rsidRPr="00892321" w:rsidRDefault="00893474" w:rsidP="00A37070">
      <w:pPr>
        <w:rPr>
          <w:ins w:id="12041" w:author="hp" w:date="2015-06-23T16:36:00Z"/>
          <w:b/>
          <w:sz w:val="32"/>
          <w:szCs w:val="32"/>
        </w:rPr>
      </w:pPr>
      <w:ins w:id="12042" w:author="hp" w:date="2015-06-23T16:36:00Z">
        <w:r>
          <w:rPr>
            <w:b/>
            <w:noProof/>
            <w:sz w:val="32"/>
            <w:szCs w:val="32"/>
          </w:rPr>
          <w:pict>
            <v:shape id="_x0000_s1264" type="#_x0000_t202" style="position:absolute;left:0;text-align:left;margin-left:118.25pt;margin-top:10.5pt;width:272.65pt;height:22.5pt;z-index:251828736;mso-width-relative:margin;mso-height-relative:margin">
              <v:textbox style="mso-next-textbox:#_x0000_s1264">
                <w:txbxContent>
                  <w:p w:rsidR="00D26DB2" w:rsidRDefault="00D26DB2" w:rsidP="00A37070">
                    <w:pPr>
                      <w:jc w:val="center"/>
                    </w:pPr>
                    <w:r>
                      <w:t xml:space="preserve">BUDGET communication </w:t>
                    </w:r>
                    <w:del w:id="12043" w:author="hp" w:date="2015-08-01T13:36:00Z">
                      <w:r w:rsidDel="00182EF9">
                        <w:delText>CIIB</w:delText>
                      </w:r>
                    </w:del>
                    <w:ins w:id="12044" w:author="hp" w:date="2015-08-01T14:42:00Z">
                      <w:r>
                        <w:t>CIIB</w:t>
                      </w:r>
                    </w:ins>
                    <w:r>
                      <w:t xml:space="preserve"> 1ére année 400 K€</w:t>
                    </w:r>
                  </w:p>
                </w:txbxContent>
              </v:textbox>
            </v:shape>
          </w:pict>
        </w:r>
      </w:ins>
    </w:p>
    <w:p w:rsidR="00A37070" w:rsidRDefault="00A37070" w:rsidP="00A37070">
      <w:pPr>
        <w:rPr>
          <w:ins w:id="12045" w:author="hp" w:date="2015-06-23T16:36:00Z"/>
          <w:b/>
        </w:rPr>
      </w:pPr>
      <w:ins w:id="12046" w:author="hp" w:date="2015-06-23T16:36:00Z">
        <w:r w:rsidRPr="004714F8">
          <w:rPr>
            <w:b/>
          </w:rPr>
          <w:t xml:space="preserve"> </w:t>
        </w:r>
      </w:ins>
    </w:p>
    <w:p w:rsidR="00A37070" w:rsidRPr="007E098D" w:rsidRDefault="00A37070" w:rsidP="00A37070">
      <w:pPr>
        <w:jc w:val="center"/>
        <w:rPr>
          <w:ins w:id="12047" w:author="hp" w:date="2015-06-23T16:36:00Z"/>
          <w:rFonts w:ascii="Arial" w:hAnsi="Arial" w:cs="Arial"/>
          <w:sz w:val="20"/>
          <w:szCs w:val="20"/>
        </w:rPr>
      </w:pPr>
    </w:p>
    <w:p w:rsidR="00A37070" w:rsidRDefault="00893474" w:rsidP="00A37070">
      <w:pPr>
        <w:widowControl w:val="0"/>
        <w:tabs>
          <w:tab w:val="center" w:pos="4819"/>
          <w:tab w:val="left" w:pos="5245"/>
          <w:tab w:val="left" w:pos="5529"/>
          <w:tab w:val="right" w:pos="9071"/>
        </w:tabs>
        <w:autoSpaceDE w:val="0"/>
        <w:autoSpaceDN w:val="0"/>
        <w:adjustRightInd w:val="0"/>
        <w:ind w:right="737"/>
        <w:rPr>
          <w:ins w:id="12048" w:author="hp" w:date="2015-06-23T16:36:00Z"/>
          <w:b/>
        </w:rPr>
      </w:pPr>
      <w:ins w:id="12049" w:author="hp" w:date="2015-06-23T16:36:00Z">
        <w:r w:rsidRPr="00893474">
          <w:rPr>
            <w:b/>
            <w:bCs/>
            <w:noProof/>
            <w:u w:val="single"/>
            <w:lang w:eastAsia="fr-FR"/>
          </w:rPr>
          <w:pict>
            <v:shape id="_x0000_s1248" type="#_x0000_t202" style="position:absolute;left:0;text-align:left;margin-left:211.2pt;margin-top:2.6pt;width:127.55pt;height:28.35pt;z-index:25181235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" fillcolor="#c9f1ff" strokeweight="1pt">
              <v:fill color2="#d8d8d8" rotate="t" focus="100%" type="gradient"/>
              <v:textbox style="mso-next-textbox:#_x0000_s1248" inset=".5mm,.3mm,.5mm,.3mm">
                <w:txbxContent>
                  <w:p w:rsidR="00D26DB2" w:rsidRDefault="00D26DB2" w:rsidP="00A37070">
                    <w:pPr>
                      <w:jc w:val="center"/>
                      <w:rPr>
                        <w:rFonts w:ascii="Arial" w:hAnsi="Arial" w:cs="Arial"/>
                        <w:sz w:val="22"/>
                        <w:szCs w:val="22"/>
                      </w:rPr>
                    </w:pPr>
                    <w:r>
                      <w:rPr>
                        <w:rFonts w:ascii="Arial" w:hAnsi="Arial" w:cs="Arial"/>
                        <w:sz w:val="22"/>
                        <w:szCs w:val="22"/>
                      </w:rPr>
                      <w:t>Formation</w:t>
                    </w:r>
                  </w:p>
                  <w:p w:rsidR="00D26DB2" w:rsidRPr="007E098D" w:rsidRDefault="00D26DB2" w:rsidP="00A37070">
                    <w:pPr>
                      <w:jc w:val="center"/>
                      <w:rPr>
                        <w:rFonts w:ascii="Arial" w:hAnsi="Arial" w:cs="Arial"/>
                        <w:sz w:val="20"/>
                        <w:szCs w:val="20"/>
                      </w:rPr>
                    </w:pPr>
                    <w:r>
                      <w:rPr>
                        <w:rFonts w:ascii="Arial" w:hAnsi="Arial" w:cs="Arial"/>
                        <w:sz w:val="22"/>
                        <w:szCs w:val="22"/>
                      </w:rPr>
                      <w:t>communication</w:t>
                    </w:r>
                  </w:p>
                </w:txbxContent>
              </v:textbox>
              <w10:wrap anchorx="margin"/>
            </v:shape>
          </w:pict>
        </w:r>
      </w:ins>
    </w:p>
    <w:p w:rsidR="00A37070" w:rsidRPr="004714F8" w:rsidRDefault="00893474" w:rsidP="00A37070">
      <w:pPr>
        <w:widowControl w:val="0"/>
        <w:tabs>
          <w:tab w:val="center" w:pos="4819"/>
          <w:tab w:val="left" w:pos="5245"/>
          <w:tab w:val="left" w:pos="5529"/>
          <w:tab w:val="right" w:pos="9071"/>
        </w:tabs>
        <w:autoSpaceDE w:val="0"/>
        <w:autoSpaceDN w:val="0"/>
        <w:adjustRightInd w:val="0"/>
        <w:ind w:right="737"/>
        <w:rPr>
          <w:ins w:id="12050" w:author="hp" w:date="2015-06-23T16:36:00Z"/>
          <w:b/>
        </w:rPr>
      </w:pPr>
      <w:ins w:id="12051" w:author="hp" w:date="2015-06-23T16:36:00Z">
        <w:r w:rsidRPr="00893474">
          <w:rPr>
            <w:b/>
            <w:bCs/>
            <w:noProof/>
            <w:sz w:val="10"/>
            <w:lang w:eastAsia="fr-FR"/>
          </w:rPr>
          <w:pict>
            <v:line id="_x0000_s1266" style="position:absolute;left:0;text-align:left;flip:x y;z-index:251830784;visibility:visible" from="344.6pt,7.15pt" to="408.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52" w:author="hp" w:date="2015-06-23T16:36:00Z"/>
          <w:b/>
          <w:bCs/>
          <w:sz w:val="10"/>
        </w:rPr>
      </w:pPr>
      <w:ins w:id="12053" w:author="hp" w:date="2015-06-23T16:36:00Z">
        <w:r w:rsidRPr="00893474">
          <w:rPr>
            <w:b/>
            <w:bCs/>
            <w:noProof/>
            <w:color w:val="FF0000"/>
            <w:u w:val="single"/>
            <w:lang w:eastAsia="fr-FR"/>
          </w:rPr>
          <w:pict>
            <v:line id="_x0000_s1272" style="position:absolute;left:0;text-align:left;z-index:251836928;visibility:visible" from="275pt,4.45pt" to="275.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Pr>
            <w:b/>
            <w:bCs/>
            <w:noProof/>
            <w:sz w:val="10"/>
            <w:lang w:eastAsia="fr-FR"/>
          </w:rPr>
          <w:pict>
            <v:line id="_x0000_s1265" style="position:absolute;left:0;text-align:left;flip:x;z-index:251829760;visibility:visible" from="138.75pt,3.35pt" to="209.2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54" w:author="hp" w:date="2015-06-23T16:36:00Z"/>
          <w:b/>
          <w:bCs/>
        </w:rPr>
      </w:pPr>
      <w:ins w:id="12055" w:author="hp" w:date="2015-06-23T16:36:00Z">
        <w:r w:rsidRPr="00893474">
          <w:rPr>
            <w:b/>
            <w:bCs/>
            <w:noProof/>
            <w:color w:val="FF0000"/>
            <w:u w:val="single"/>
            <w:lang w:eastAsia="fr-FR"/>
          </w:rPr>
          <w:pict>
            <v:shape id="_x0000_s1250" type="#_x0000_t202" style="position:absolute;left:0;text-align:left;margin-left:352.95pt;margin-top:9.6pt;width:127.55pt;height:28.35pt;z-index:25181440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" fillcolor="#c9f1ff" strokeweight="1pt">
              <v:fill color2="#d8d8d8" rotate="t" focus="100%" type="gradient"/>
              <v:textbox style="mso-next-textbox:#_x0000_s1250" inset=".5mm,,.5mm">
                <w:txbxContent>
                  <w:p w:rsidR="00D26DB2" w:rsidRPr="007E098D" w:rsidRDefault="00D26DB2" w:rsidP="00A37070">
                    <w:pPr>
                      <w:jc w:val="center"/>
                      <w:rPr>
                        <w:rFonts w:ascii="Arial" w:hAnsi="Arial" w:cs="Arial"/>
                        <w:sz w:val="20"/>
                        <w:szCs w:val="20"/>
                      </w:rPr>
                    </w:pPr>
                    <w:r>
                      <w:rPr>
                        <w:rFonts w:ascii="Arial" w:hAnsi="Arial" w:cs="Arial"/>
                        <w:sz w:val="20"/>
                        <w:szCs w:val="20"/>
                      </w:rPr>
                      <w:t>Banques, établissements financiers</w:t>
                    </w:r>
                  </w:p>
                </w:txbxContent>
              </v:textbox>
              <w10:wrap anchorx="margin"/>
            </v:shape>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56" w:author="hp" w:date="2015-06-23T16:36:00Z"/>
          <w:b/>
          <w:bCs/>
          <w:sz w:val="28"/>
        </w:rPr>
      </w:pPr>
      <w:ins w:id="12057" w:author="hp" w:date="2015-06-23T16:36:00Z">
        <w:r>
          <w:rPr>
            <w:b/>
            <w:bCs/>
            <w:noProof/>
            <w:sz w:val="28"/>
            <w:lang w:eastAsia="fr-FR"/>
          </w:rPr>
          <w:pict>
            <v:shape id="_x0000_s1246" type="#_x0000_t202" style="position:absolute;left:0;text-align:left;margin-left:-2.25pt;margin-top:.5pt;width:201.75pt;height:38.2pt;z-index:251810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" fillcolor="#c9f1ff" strokeweight="1pt">
              <v:fill color2="#d8d8d8" rotate="t" focus="100%" type="gradient"/>
              <v:textbox style="mso-next-textbox:#_x0000_s1246" inset=".5mm,,.5mm">
                <w:txbxContent>
                  <w:p w:rsidR="00D26DB2" w:rsidRPr="00280ABD" w:rsidRDefault="00D26DB2" w:rsidP="00A37070">
                    <w:pPr>
                      <w:rPr>
                        <w:szCs w:val="20"/>
                      </w:rPr>
                    </w:pPr>
                    <w:r>
                      <w:rPr>
                        <w:szCs w:val="20"/>
                      </w:rPr>
                      <w:t xml:space="preserve">Franchise :conseils experts comptable avocats, </w:t>
                    </w:r>
                    <w:del w:id="12058" w:author="hp" w:date="2015-08-05T17:06:00Z">
                      <w:r w:rsidDel="002B0FD7">
                        <w:rPr>
                          <w:szCs w:val="20"/>
                        </w:rPr>
                        <w:delText>elus</w:delText>
                      </w:r>
                    </w:del>
                    <w:ins w:id="12059" w:author="hp" w:date="2015-08-05T17:06:00Z">
                      <w:r>
                        <w:rPr>
                          <w:szCs w:val="20"/>
                        </w:rPr>
                        <w:t>élus</w:t>
                      </w:r>
                    </w:ins>
                  </w:p>
                </w:txbxContent>
              </v:textbox>
            </v:shape>
          </w:pict>
        </w:r>
        <w:r w:rsidRPr="00893474">
          <w:rPr>
            <w:b/>
            <w:bCs/>
            <w:noProof/>
            <w:sz w:val="20"/>
            <w:lang w:eastAsia="fr-FR"/>
          </w:rPr>
          <w:pict>
            <v:shape id="_x0000_s1252" type="#_x0000_t202" style="position:absolute;left:0;text-align:left;margin-left:211.2pt;margin-top:3.95pt;width:127.55pt;height:28.35pt;z-index:25181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rotate="t" focus="100%" type="gradient"/>
              <v:textbox style="mso-next-textbox:#_x0000_s1252" inset=".5mm,.3mm,.5mm,.3mm">
                <w:txbxContent>
                  <w:p w:rsidR="00D26DB2" w:rsidRPr="007E098D" w:rsidRDefault="00D26DB2" w:rsidP="00A37070">
                    <w:pPr>
                      <w:jc w:val="center"/>
                      <w:rPr>
                        <w:sz w:val="20"/>
                        <w:szCs w:val="20"/>
                      </w:rPr>
                    </w:pPr>
                    <w:r>
                      <w:rPr>
                        <w:rFonts w:ascii="Arial" w:hAnsi="Arial" w:cs="Arial"/>
                        <w:sz w:val="20"/>
                        <w:szCs w:val="20"/>
                      </w:rPr>
                      <w:t>Gestionnaires de patrimoine</w:t>
                    </w:r>
                  </w:p>
                </w:txbxContent>
              </v:textbox>
            </v:shape>
          </w:pict>
        </w:r>
      </w:ins>
    </w:p>
    <w:p w:rsidR="00A37070" w:rsidRDefault="00893474" w:rsidP="00A37070">
      <w:pPr>
        <w:widowControl w:val="0"/>
        <w:tabs>
          <w:tab w:val="center" w:pos="5272"/>
        </w:tabs>
        <w:autoSpaceDE w:val="0"/>
        <w:autoSpaceDN w:val="0"/>
        <w:adjustRightInd w:val="0"/>
        <w:ind w:left="737" w:right="737"/>
        <w:rPr>
          <w:ins w:id="12060" w:author="hp" w:date="2015-06-23T16:36:00Z"/>
          <w:b/>
          <w:bCs/>
          <w:sz w:val="28"/>
        </w:rPr>
      </w:pPr>
      <w:ins w:id="12061" w:author="hp" w:date="2015-06-23T16:36:00Z">
        <w:r w:rsidRPr="00893474">
          <w:rPr>
            <w:b/>
            <w:bCs/>
            <w:noProof/>
            <w:sz w:val="20"/>
            <w:lang w:eastAsia="fr-FR"/>
          </w:rPr>
          <w:pict>
            <v:line id="_x0000_s1262" style="position:absolute;left:0;text-align:left;flip:x;z-index:251826688;visibility:visible" from="408.5pt,8.95pt" to="40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Pr="00E4636F" w:rsidRDefault="00893474" w:rsidP="00A37070">
      <w:pPr>
        <w:widowControl w:val="0"/>
        <w:tabs>
          <w:tab w:val="center" w:pos="5272"/>
        </w:tabs>
        <w:autoSpaceDE w:val="0"/>
        <w:autoSpaceDN w:val="0"/>
        <w:adjustRightInd w:val="0"/>
        <w:ind w:left="737" w:right="737"/>
        <w:rPr>
          <w:ins w:id="12062" w:author="hp" w:date="2015-06-23T16:36:00Z"/>
          <w:b/>
          <w:bCs/>
          <w:sz w:val="28"/>
        </w:rPr>
      </w:pPr>
      <w:ins w:id="12063" w:author="hp" w:date="2015-06-23T16:36:00Z">
        <w:r w:rsidRPr="00893474">
          <w:rPr>
            <w:b/>
            <w:bCs/>
            <w:noProof/>
            <w:sz w:val="20"/>
            <w:lang w:eastAsia="fr-FR"/>
          </w:rPr>
          <w:pict>
            <v:line id="_x0000_s1259" style="position:absolute;left:0;text-align:left;flip:x;z-index:251823616;visibility:visible" from="43.25pt,11pt" to="20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61" style="position:absolute;left:0;text-align:left;flip:x;z-index:251825664;visibility:visible" from="337.5pt,11.9pt" to="481.2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47" style="position:absolute;left:0;text-align:left;flip:y;z-index:251811328;visibility:visible" from="348.5pt,11.9pt" to="348.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startarrowwidth="wide" startarrowlength="long" endarrowwidth="wide" endarrowlength="long"/>
            </v:line>
          </w:pict>
        </w:r>
        <w:r>
          <w:rPr>
            <w:b/>
            <w:bCs/>
            <w:noProof/>
            <w:sz w:val="28"/>
            <w:lang w:eastAsia="fr-FR"/>
          </w:rPr>
          <w:pict>
            <v:shape id="_x0000_s1253" type="#_x0000_t202" style="position:absolute;left:0;text-align:left;margin-left:204.5pt;margin-top:6.5pt;width:127.55pt;height:28.35pt;z-index:251817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rotate="t" focus="100%" type="gradient"/>
              <v:textbox style="mso-next-textbox:#_x0000_s1253" inset=".5mm,.3mm,.5mm,.3mm">
                <w:txbxContent>
                  <w:p w:rsidR="00D26DB2" w:rsidRDefault="00D26DB2" w:rsidP="00A37070">
                    <w:pPr>
                      <w:jc w:val="center"/>
                      <w:rPr>
                        <w:rFonts w:ascii="Arial" w:hAnsi="Arial" w:cs="Arial"/>
                        <w:sz w:val="20"/>
                        <w:szCs w:val="20"/>
                      </w:rPr>
                    </w:pPr>
                    <w:r>
                      <w:rPr>
                        <w:rFonts w:ascii="Arial" w:hAnsi="Arial" w:cs="Arial"/>
                        <w:sz w:val="20"/>
                        <w:szCs w:val="20"/>
                      </w:rPr>
                      <w:t>Carnet d’annonces</w:t>
                    </w:r>
                  </w:p>
                  <w:p w:rsidR="00D26DB2" w:rsidRPr="007E098D" w:rsidRDefault="00D26DB2" w:rsidP="00A37070">
                    <w:pPr>
                      <w:jc w:val="center"/>
                      <w:rPr>
                        <w:rFonts w:ascii="Arial" w:hAnsi="Arial" w:cs="Arial"/>
                        <w:sz w:val="20"/>
                        <w:szCs w:val="20"/>
                      </w:rPr>
                    </w:pPr>
                    <w:r>
                      <w:rPr>
                        <w:rFonts w:ascii="Arial" w:hAnsi="Arial" w:cs="Arial"/>
                        <w:sz w:val="20"/>
                        <w:szCs w:val="20"/>
                      </w:rPr>
                      <w:t>Back office</w:t>
                    </w:r>
                  </w:p>
                </w:txbxContent>
              </v:textbox>
            </v:shape>
          </w:pict>
        </w:r>
        <w:r w:rsidRPr="00893474">
          <w:rPr>
            <w:b/>
            <w:bCs/>
            <w:noProof/>
            <w:sz w:val="20"/>
            <w:lang w:eastAsia="fr-FR"/>
          </w:rPr>
          <w:pict>
            <v:line id="_x0000_s1260" style="position:absolute;left:0;text-align:left;flip:x;z-index:251824640;visibility:visible" from="118.25pt,.1pt" to="118.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55" style="position:absolute;left:0;text-align:left;z-index:251819520;visibility:visible" from="43.25pt,11.9pt" to="44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endarrowwidth="wide" endarrowlength="long"/>
            </v:line>
          </w:pict>
        </w:r>
        <w:r w:rsidRPr="00893474">
          <w:rPr>
            <w:b/>
            <w:bCs/>
            <w:noProof/>
            <w:sz w:val="20"/>
            <w:lang w:eastAsia="fr-FR"/>
          </w:rPr>
          <w:pict>
            <v:line id="_x0000_s1254" style="position:absolute;left:0;text-align:left;flip:x y;z-index:251818496;visibility:visible" from="480.5pt,11.9pt" to="480.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startarrowwidth="wide" startarrowlength="long" endarrowwidth="wide" endarrowlength="long"/>
            </v:line>
          </w:pict>
        </w:r>
        <w:r w:rsidRPr="00893474">
          <w:rPr>
            <w:b/>
            <w:bCs/>
            <w:noProof/>
            <w:sz w:val="20"/>
            <w:lang w:eastAsia="fr-FR"/>
          </w:rPr>
          <w:pict>
            <v:line id="_x0000_s1249" style="position:absolute;left:0;text-align:left;z-index:251813376;visibility:visible" from="188pt,11.9pt" to="18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endarrowwidth="wide" endarrowlength="long"/>
            </v:line>
          </w:pict>
        </w:r>
      </w:ins>
    </w:p>
    <w:p w:rsidR="00A37070" w:rsidRPr="00E4636F" w:rsidRDefault="00A37070" w:rsidP="00A37070">
      <w:pPr>
        <w:widowControl w:val="0"/>
        <w:tabs>
          <w:tab w:val="center" w:pos="4819"/>
          <w:tab w:val="left" w:pos="5245"/>
          <w:tab w:val="left" w:pos="5529"/>
          <w:tab w:val="right" w:pos="9071"/>
          <w:tab w:val="left" w:pos="12191"/>
        </w:tabs>
        <w:autoSpaceDE w:val="0"/>
        <w:autoSpaceDN w:val="0"/>
        <w:adjustRightInd w:val="0"/>
        <w:ind w:left="737" w:right="737"/>
        <w:rPr>
          <w:ins w:id="12064" w:author="hp" w:date="2015-06-23T16:36:00Z"/>
          <w:b/>
          <w:bCs/>
          <w:sz w:val="28"/>
        </w:rPr>
      </w:pPr>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65" w:author="hp" w:date="2015-06-23T16:36:00Z"/>
          <w:b/>
          <w:bCs/>
          <w:sz w:val="28"/>
        </w:rPr>
      </w:pPr>
      <w:ins w:id="12066" w:author="hp" w:date="2015-06-23T16:36:00Z">
        <w:r w:rsidRPr="00893474">
          <w:rPr>
            <w:b/>
            <w:bCs/>
            <w:noProof/>
            <w:sz w:val="20"/>
            <w:lang w:eastAsia="fr-FR"/>
          </w:rPr>
          <w:pict>
            <v:shape id="_x0000_s1244" type="#_x0000_t202" style="position:absolute;left:0;text-align:left;margin-left:-20.3pt;margin-top:7.35pt;width:127.55pt;height:28.35pt;z-index:251808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" fillcolor="#c9f1ff" strokeweight="1pt">
              <v:fill color2="#d8d8d8" rotate="t" focus="100%" type="gradient"/>
              <v:textbox style="mso-next-textbox:#_x0000_s1244" inset=".5mm,.3mm,.5mm,.3mm">
                <w:txbxContent>
                  <w:p w:rsidR="00D26DB2" w:rsidRPr="007E098D" w:rsidRDefault="00D26DB2" w:rsidP="00A37070">
                    <w:pPr>
                      <w:jc w:val="center"/>
                      <w:rPr>
                        <w:rFonts w:ascii="Arial" w:hAnsi="Arial" w:cs="Arial"/>
                        <w:sz w:val="20"/>
                        <w:szCs w:val="20"/>
                      </w:rPr>
                    </w:pPr>
                    <w:r>
                      <w:rPr>
                        <w:rFonts w:ascii="Arial" w:hAnsi="Arial" w:cs="Arial"/>
                        <w:sz w:val="20"/>
                        <w:szCs w:val="20"/>
                      </w:rPr>
                      <w:t>Entreprises en développement 3 bilans</w:t>
                    </w:r>
                  </w:p>
                  <w:p w:rsidR="00D26DB2" w:rsidRDefault="00D26DB2" w:rsidP="00A37070">
                    <w:pPr>
                      <w:jc w:val="center"/>
                      <w:rPr>
                        <w:sz w:val="21"/>
                      </w:rPr>
                    </w:pPr>
                  </w:p>
                </w:txbxContent>
              </v:textbox>
            </v:shape>
          </w:pict>
        </w:r>
        <w:r w:rsidRPr="00893474">
          <w:rPr>
            <w:b/>
            <w:bCs/>
            <w:noProof/>
            <w:sz w:val="20"/>
            <w:lang w:eastAsia="fr-FR"/>
          </w:rPr>
          <w:pict>
            <v:shape id="_x0000_s1251" type="#_x0000_t202" style="position:absolute;left:0;text-align:left;margin-left:275pt;margin-top:7.15pt;width:127.55pt;height:28.35pt;z-index:25181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v:fill color2="#d8d8d8" rotate="t" focusposition=".5,.5" focussize="" focus="100%" type="gradient"/>
              <v:textbox style="mso-next-textbox:#_x0000_s1251" inset=".5mm,.3mm,.5mm,.3mm">
                <w:txbxContent>
                  <w:p w:rsidR="00D26DB2" w:rsidRPr="007E098D" w:rsidRDefault="00D26DB2" w:rsidP="00A37070">
                    <w:pPr>
                      <w:jc w:val="center"/>
                      <w:rPr>
                        <w:rFonts w:ascii="Arial" w:hAnsi="Arial" w:cs="Arial"/>
                        <w:sz w:val="20"/>
                        <w:szCs w:val="20"/>
                      </w:rPr>
                    </w:pPr>
                    <w:r w:rsidRPr="007E098D">
                      <w:rPr>
                        <w:rFonts w:ascii="Arial" w:hAnsi="Arial" w:cs="Arial"/>
                        <w:sz w:val="20"/>
                        <w:szCs w:val="20"/>
                      </w:rPr>
                      <w:t>Communication financière</w:t>
                    </w:r>
                  </w:p>
                  <w:p w:rsidR="00D26DB2" w:rsidRPr="007E098D" w:rsidRDefault="00D26DB2" w:rsidP="00A37070">
                    <w:pPr>
                      <w:jc w:val="center"/>
                      <w:rPr>
                        <w:rFonts w:ascii="Arial" w:hAnsi="Arial" w:cs="Arial"/>
                        <w:sz w:val="20"/>
                        <w:szCs w:val="20"/>
                      </w:rPr>
                    </w:pPr>
                    <w:r w:rsidRPr="007E098D">
                      <w:rPr>
                        <w:rFonts w:ascii="Arial" w:hAnsi="Arial" w:cs="Arial"/>
                        <w:sz w:val="20"/>
                        <w:szCs w:val="20"/>
                      </w:rPr>
                      <w:t>(</w:t>
                    </w:r>
                    <w:r>
                      <w:rPr>
                        <w:rFonts w:ascii="Arial" w:hAnsi="Arial" w:cs="Arial"/>
                        <w:sz w:val="20"/>
                        <w:szCs w:val="20"/>
                      </w:rPr>
                      <w:t xml:space="preserve">avec </w:t>
                    </w:r>
                    <w:r w:rsidRPr="007E098D">
                      <w:rPr>
                        <w:rFonts w:ascii="Arial" w:hAnsi="Arial" w:cs="Arial"/>
                        <w:sz w:val="20"/>
                        <w:szCs w:val="20"/>
                      </w:rPr>
                      <w:t>C3P)</w:t>
                    </w:r>
                  </w:p>
                </w:txbxContent>
              </v:textbox>
            </v:shape>
          </w:pict>
        </w:r>
        <w:r w:rsidRPr="00893474">
          <w:rPr>
            <w:b/>
            <w:bCs/>
            <w:noProof/>
            <w:lang w:eastAsia="fr-FR"/>
          </w:rPr>
          <w:pict>
            <v:shape id="_x0000_s1245" type="#_x0000_t202" style="position:absolute;left:0;text-align:left;margin-left:124.7pt;margin-top:7.3pt;width:127.55pt;height:28.35pt;z-index:251809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" fillcolor="#c9f1ff" strokeweight="1pt">
              <v:fill color2="#d8d8d8" rotate="t" focus="100%" type="gradient"/>
              <v:textbox style="mso-next-textbox:#_x0000_s1245" inset=".2mm,.3mm,.2mm,.3mm">
                <w:txbxContent>
                  <w:p w:rsidR="00D26DB2" w:rsidRPr="007E098D" w:rsidRDefault="00D26DB2" w:rsidP="00A37070">
                    <w:pPr>
                      <w:jc w:val="center"/>
                      <w:rPr>
                        <w:rFonts w:ascii="Arial" w:hAnsi="Arial" w:cs="Arial"/>
                        <w:sz w:val="20"/>
                        <w:szCs w:val="20"/>
                      </w:rPr>
                    </w:pPr>
                    <w:r>
                      <w:rPr>
                        <w:rFonts w:ascii="Arial" w:hAnsi="Arial" w:cs="Arial"/>
                        <w:sz w:val="20"/>
                        <w:szCs w:val="20"/>
                      </w:rPr>
                      <w:t>Transmission d’entreprise</w:t>
                    </w:r>
                  </w:p>
                </w:txbxContent>
              </v:textbox>
            </v:shape>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67" w:author="hp" w:date="2015-06-23T16:36:00Z"/>
          <w:b/>
          <w:bCs/>
          <w:sz w:val="28"/>
        </w:rPr>
      </w:pPr>
      <w:ins w:id="12068" w:author="hp" w:date="2015-06-23T16:36:00Z">
        <w:r w:rsidRPr="00893474">
          <w:rPr>
            <w:b/>
            <w:bCs/>
            <w:noProof/>
            <w:sz w:val="20"/>
            <w:lang w:eastAsia="fr-FR"/>
          </w:rPr>
          <w:pict>
            <v:line id="_x0000_s1269" style="position:absolute;left:0;text-align:left;flip:x;z-index:251833856;visibility:visible" from="43.25pt,11.45pt" to="43.2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57" style="position:absolute;left:0;text-align:left;flip:x;z-index:251821568;visibility:visible" from="252.25pt,4.75pt" to="2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69" w:author="hp" w:date="2015-06-23T16:36:00Z"/>
          <w:b/>
          <w:bCs/>
          <w:sz w:val="28"/>
        </w:rPr>
      </w:pPr>
      <w:ins w:id="12070" w:author="hp" w:date="2015-06-23T16:36:00Z">
        <w:r w:rsidRPr="00893474">
          <w:rPr>
            <w:b/>
            <w:bCs/>
            <w:noProof/>
            <w:sz w:val="20"/>
            <w:lang w:eastAsia="fr-FR"/>
          </w:rPr>
          <w:pict>
            <v:shape id="_x0000_s1267" type="#_x0000_t202" style="position:absolute;left:0;text-align:left;margin-left:408.5pt;margin-top:3.3pt;width:127.55pt;height:28.35pt;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" fillcolor="#c9f1ff" strokeweight="1pt">
              <v:fill color2="#d8d8d8" rotate="t" focus="100%" type="gradient"/>
              <v:textbox style="mso-next-textbox:#_x0000_s1267" inset=".5mm,.3mm,.5mm,.3mm">
                <w:txbxContent>
                  <w:p w:rsidR="00D26DB2" w:rsidRPr="007E098D" w:rsidRDefault="00D26DB2" w:rsidP="00A37070">
                    <w:pPr>
                      <w:jc w:val="center"/>
                      <w:rPr>
                        <w:rFonts w:ascii="Arial" w:hAnsi="Arial" w:cs="Arial"/>
                        <w:sz w:val="20"/>
                        <w:szCs w:val="20"/>
                      </w:rPr>
                    </w:pPr>
                    <w:r>
                      <w:rPr>
                        <w:rFonts w:ascii="Arial" w:hAnsi="Arial" w:cs="Arial"/>
                        <w:sz w:val="20"/>
                        <w:szCs w:val="20"/>
                      </w:rPr>
                      <w:t>Entreprises en développement 3 bilans</w:t>
                    </w:r>
                  </w:p>
                  <w:p w:rsidR="00D26DB2" w:rsidRDefault="00D26DB2" w:rsidP="00A37070">
                    <w:pPr>
                      <w:jc w:val="center"/>
                      <w:rPr>
                        <w:sz w:val="21"/>
                      </w:rPr>
                    </w:pPr>
                  </w:p>
                </w:txbxContent>
              </v:textbox>
            </v:shape>
          </w:pict>
        </w:r>
        <w:r w:rsidRPr="00893474">
          <w:rPr>
            <w:b/>
            <w:bCs/>
            <w:noProof/>
            <w:sz w:val="20"/>
            <w:lang w:eastAsia="fr-FR"/>
          </w:rPr>
          <w:pict>
            <v:line id="_x0000_s1256" style="position:absolute;left:0;text-align:left;flip:x;z-index:251820544;visibility:visible" from="188.85pt,3.35pt" to="188.8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58" style="position:absolute;left:0;text-align:left;flip:x;z-index:251822592;visibility:visible" from="338pt,3.5pt" to="33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71" w:author="hp" w:date="2015-06-23T16:36:00Z"/>
          <w:b/>
          <w:bCs/>
          <w:sz w:val="28"/>
        </w:rPr>
      </w:pPr>
      <w:ins w:id="12072" w:author="hp" w:date="2015-06-23T16:36:00Z">
        <w:r w:rsidRPr="00893474">
          <w:rPr>
            <w:b/>
            <w:bCs/>
            <w:noProof/>
            <w:lang w:eastAsia="fr-FR"/>
          </w:rPr>
          <w:pict>
            <v:shape id="_x0000_s1268" type="#_x0000_t202" style="position:absolute;left:0;text-align:left;margin-left:-20.3pt;margin-top:12.55pt;width:127.55pt;height:28.35pt;z-index:251832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" fillcolor="#c9f1ff" strokeweight="1pt">
              <v:fill color2="#d8d8d8" rotate="t" focus="100%" type="gradient"/>
              <v:textbox style="mso-next-textbox:#_x0000_s1268" inset=".2mm,.3mm,.2mm,.3mm">
                <w:txbxContent>
                  <w:p w:rsidR="00D26DB2" w:rsidRDefault="00D26DB2" w:rsidP="00A37070">
                    <w:pPr>
                      <w:jc w:val="center"/>
                      <w:rPr>
                        <w:rFonts w:ascii="Arial" w:hAnsi="Arial" w:cs="Arial"/>
                        <w:sz w:val="20"/>
                        <w:szCs w:val="20"/>
                      </w:rPr>
                    </w:pPr>
                    <w:r>
                      <w:rPr>
                        <w:rFonts w:ascii="Arial" w:hAnsi="Arial" w:cs="Arial"/>
                        <w:sz w:val="20"/>
                        <w:szCs w:val="20"/>
                      </w:rPr>
                      <w:t>Marché Libre</w:t>
                    </w:r>
                  </w:p>
                  <w:p w:rsidR="00D26DB2" w:rsidRPr="007E098D" w:rsidRDefault="00D26DB2" w:rsidP="00A37070">
                    <w:pPr>
                      <w:jc w:val="center"/>
                      <w:rPr>
                        <w:rFonts w:ascii="Arial" w:hAnsi="Arial" w:cs="Arial"/>
                        <w:sz w:val="20"/>
                        <w:szCs w:val="20"/>
                      </w:rPr>
                    </w:pPr>
                    <w:r>
                      <w:rPr>
                        <w:rFonts w:ascii="Arial" w:hAnsi="Arial" w:cs="Arial"/>
                        <w:sz w:val="20"/>
                        <w:szCs w:val="20"/>
                      </w:rPr>
                      <w:t xml:space="preserve">Alternext </w:t>
                    </w:r>
                  </w:p>
                </w:txbxContent>
              </v:textbox>
            </v:shape>
          </w:pict>
        </w:r>
        <w:r w:rsidRPr="00893474">
          <w:rPr>
            <w:b/>
            <w:bCs/>
            <w:noProof/>
            <w:sz w:val="20"/>
            <w:lang w:eastAsia="fr-FR"/>
          </w:rPr>
          <w:pict>
            <v:shape id="_x0000_s1243" type="#_x0000_t202" style="position:absolute;left:0;text-align:left;margin-left:125pt;margin-top:12.55pt;width:127.55pt;height:28.35pt;z-index:251807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rotate="t" focus="100%" type="gradient"/>
              <v:textbox style="mso-next-textbox:#_x0000_s1243" inset=".5mm,.3mm,.5mm,.3mm">
                <w:txbxContent>
                  <w:p w:rsidR="00D26DB2" w:rsidRDefault="00D26DB2" w:rsidP="00A37070">
                    <w:pPr>
                      <w:jc w:val="center"/>
                      <w:rPr>
                        <w:rFonts w:ascii="Arial" w:hAnsi="Arial" w:cs="Arial"/>
                        <w:sz w:val="20"/>
                        <w:szCs w:val="20"/>
                      </w:rPr>
                    </w:pPr>
                    <w:r>
                      <w:rPr>
                        <w:rFonts w:ascii="Arial" w:hAnsi="Arial" w:cs="Arial"/>
                        <w:sz w:val="20"/>
                        <w:szCs w:val="20"/>
                      </w:rPr>
                      <w:t>Augmentations de capital</w:t>
                    </w:r>
                  </w:p>
                  <w:p w:rsidR="00D26DB2" w:rsidRPr="00FF2B1A" w:rsidRDefault="00D26DB2" w:rsidP="00A37070">
                    <w:pPr>
                      <w:jc w:val="center"/>
                      <w:rPr>
                        <w:rFonts w:ascii="Arial" w:hAnsi="Arial" w:cs="Arial"/>
                        <w:sz w:val="22"/>
                        <w:szCs w:val="22"/>
                      </w:rPr>
                    </w:pPr>
                    <w:r>
                      <w:rPr>
                        <w:rFonts w:ascii="Arial" w:hAnsi="Arial" w:cs="Arial"/>
                        <w:sz w:val="20"/>
                        <w:szCs w:val="20"/>
                      </w:rPr>
                      <w:t>Appel public épargne</w:t>
                    </w:r>
                  </w:p>
                </w:txbxContent>
              </v:textbox>
            </v:shape>
          </w:pict>
        </w:r>
      </w:ins>
    </w:p>
    <w:p w:rsidR="00A37070" w:rsidRPr="00E4636F" w:rsidRDefault="00A37070" w:rsidP="00A37070">
      <w:pPr>
        <w:widowControl w:val="0"/>
        <w:tabs>
          <w:tab w:val="center" w:pos="4819"/>
          <w:tab w:val="left" w:pos="5245"/>
          <w:tab w:val="left" w:pos="5529"/>
          <w:tab w:val="right" w:pos="9071"/>
          <w:tab w:val="left" w:pos="12191"/>
        </w:tabs>
        <w:autoSpaceDE w:val="0"/>
        <w:autoSpaceDN w:val="0"/>
        <w:adjustRightInd w:val="0"/>
        <w:ind w:left="737" w:right="737"/>
        <w:rPr>
          <w:ins w:id="12073" w:author="hp" w:date="2015-06-23T16:36:00Z"/>
          <w:b/>
          <w:bCs/>
          <w:sz w:val="28"/>
        </w:rPr>
      </w:pPr>
    </w:p>
    <w:p w:rsidR="00A37070" w:rsidRPr="00E4636F" w:rsidRDefault="00A37070" w:rsidP="00A37070">
      <w:pPr>
        <w:widowControl w:val="0"/>
        <w:tabs>
          <w:tab w:val="center" w:pos="4819"/>
          <w:tab w:val="left" w:pos="5245"/>
          <w:tab w:val="left" w:pos="5529"/>
          <w:tab w:val="right" w:pos="9071"/>
          <w:tab w:val="left" w:pos="12191"/>
        </w:tabs>
        <w:autoSpaceDE w:val="0"/>
        <w:autoSpaceDN w:val="0"/>
        <w:adjustRightInd w:val="0"/>
        <w:ind w:left="737" w:right="737"/>
        <w:rPr>
          <w:ins w:id="12074" w:author="hp" w:date="2015-06-23T16:36:00Z"/>
          <w:b/>
          <w:bCs/>
          <w:sz w:val="28"/>
        </w:rPr>
      </w:pPr>
    </w:p>
    <w:p w:rsidR="00A37070" w:rsidRPr="00E4636F" w:rsidRDefault="00A37070" w:rsidP="00A37070">
      <w:pPr>
        <w:widowControl w:val="0"/>
        <w:tabs>
          <w:tab w:val="center" w:pos="4819"/>
          <w:tab w:val="left" w:pos="5245"/>
          <w:tab w:val="left" w:pos="5529"/>
          <w:tab w:val="right" w:pos="9071"/>
          <w:tab w:val="left" w:pos="12191"/>
        </w:tabs>
        <w:autoSpaceDE w:val="0"/>
        <w:autoSpaceDN w:val="0"/>
        <w:adjustRightInd w:val="0"/>
        <w:ind w:left="737" w:right="737"/>
        <w:rPr>
          <w:ins w:id="12075" w:author="hp" w:date="2015-06-23T16:36:00Z"/>
          <w:b/>
          <w:bCs/>
          <w:sz w:val="28"/>
        </w:rPr>
      </w:pPr>
    </w:p>
    <w:p w:rsidR="00A37070"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76" w:author="hp" w:date="2015-08-26T11:44:00Z"/>
          <w:sz w:val="32"/>
          <w:szCs w:val="32"/>
        </w:rPr>
      </w:pPr>
      <w:r w:rsidRPr="00893474">
        <w:rPr>
          <w:b/>
          <w:bCs/>
          <w:noProof/>
          <w:sz w:val="20"/>
          <w:lang w:eastAsia="fr-FR"/>
        </w:rPr>
        <w:pict>
          <v:line id="_x0000_s1312" style="position:absolute;left:0;text-align:left;flip:x;z-index:251868672;visibility:visible" from="85.25pt,24.5pt" to="344.6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311" style="position:absolute;left:0;text-align:left;flip:x;z-index:251867648;visibility:visible" from="219.5pt,36.05pt" to="344.6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id="12077" w:author="hp" w:date="2015-06-23T16:36:00Z">
        <w:r w:rsidRPr="00893474">
          <w:rPr>
            <w:b/>
            <w:bCs/>
            <w:noProof/>
            <w:sz w:val="20"/>
            <w:lang w:eastAsia="fr-FR"/>
          </w:rPr>
          <w:pict>
            <v:shape id="_x0000_s1281" type="#_x0000_t202" style="position:absolute;left:0;text-align:left;margin-left:344.6pt;margin-top:20.15pt;width:163.5pt;height:28.3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" fillcolor="#c9f1ff" strokeweight="1pt">
              <v:fill color2="#d8d8d8" rotate="t" focus="100%" type="gradient"/>
              <v:textbox style="mso-next-textbox:#_x0000_s1281" inset=".5mm,.3mm,.5mm,.3mm">
                <w:txbxContent>
                  <w:p w:rsidR="00D26DB2" w:rsidRPr="007E098D" w:rsidRDefault="00D26DB2" w:rsidP="00A37070">
                    <w:pPr>
                      <w:jc w:val="center"/>
                      <w:rPr>
                        <w:rFonts w:ascii="Arial" w:hAnsi="Arial" w:cs="Arial"/>
                        <w:sz w:val="20"/>
                        <w:szCs w:val="20"/>
                      </w:rPr>
                    </w:pPr>
                    <w:r>
                      <w:rPr>
                        <w:rFonts w:ascii="Arial" w:hAnsi="Arial" w:cs="Arial"/>
                        <w:sz w:val="20"/>
                        <w:szCs w:val="20"/>
                      </w:rPr>
                      <w:t>Entreprises en développement au moins  3 bilans</w:t>
                    </w:r>
                  </w:p>
                  <w:p w:rsidR="00D26DB2" w:rsidRDefault="00D26DB2" w:rsidP="00A37070">
                    <w:pPr>
                      <w:jc w:val="center"/>
                      <w:rPr>
                        <w:sz w:val="21"/>
                      </w:rPr>
                    </w:pPr>
                  </w:p>
                </w:txbxContent>
              </v:textbox>
            </v:shape>
          </w:pict>
        </w:r>
        <w:r w:rsidR="00A37070" w:rsidRPr="00D117D9">
          <w:rPr>
            <w:sz w:val="32"/>
            <w:szCs w:val="32"/>
          </w:rPr>
          <w:t xml:space="preserve">Schéma des formalités d’une </w:t>
        </w:r>
      </w:ins>
      <w:ins w:id="12078" w:author="hp" w:date="2015-08-26T11:43:00Z">
        <w:r w:rsidR="00F80433">
          <w:rPr>
            <w:sz w:val="32"/>
            <w:szCs w:val="32"/>
          </w:rPr>
          <w:t xml:space="preserve">mise en </w:t>
        </w:r>
      </w:ins>
      <w:ins w:id="12079" w:author="hp" w:date="2015-06-23T16:36:00Z">
        <w:r w:rsidR="00A37070" w:rsidRPr="00D117D9">
          <w:rPr>
            <w:sz w:val="32"/>
            <w:szCs w:val="32"/>
          </w:rPr>
          <w:t xml:space="preserve"> </w:t>
        </w:r>
      </w:ins>
      <w:ins w:id="12080" w:author="hp" w:date="2015-08-26T11:44:00Z">
        <w:r w:rsidR="00F80433">
          <w:rPr>
            <w:sz w:val="32"/>
            <w:szCs w:val="32"/>
          </w:rPr>
          <w:t>place d’un</w:t>
        </w:r>
      </w:ins>
      <w:ins w:id="12081" w:author="hp" w:date="2015-06-23T16:36:00Z">
        <w:r w:rsidR="00A37070" w:rsidRPr="00D117D9">
          <w:rPr>
            <w:sz w:val="32"/>
            <w:szCs w:val="32"/>
          </w:rPr>
          <w:t xml:space="preserve"> Carnet d’annonces </w:t>
        </w:r>
      </w:ins>
    </w:p>
    <w:p w:rsidR="00F80433" w:rsidRPr="00D117D9" w:rsidRDefault="00F80433" w:rsidP="00A37070">
      <w:pPr>
        <w:widowControl w:val="0"/>
        <w:tabs>
          <w:tab w:val="center" w:pos="4819"/>
          <w:tab w:val="left" w:pos="5245"/>
          <w:tab w:val="left" w:pos="5529"/>
          <w:tab w:val="right" w:pos="9071"/>
          <w:tab w:val="left" w:pos="12191"/>
        </w:tabs>
        <w:autoSpaceDE w:val="0"/>
        <w:autoSpaceDN w:val="0"/>
        <w:adjustRightInd w:val="0"/>
        <w:ind w:left="737" w:right="737"/>
        <w:rPr>
          <w:ins w:id="12082" w:author="hp" w:date="2015-06-23T16:36:00Z"/>
          <w:sz w:val="32"/>
          <w:szCs w:val="32"/>
        </w:rPr>
      </w:pPr>
    </w:p>
    <w:p w:rsidR="00A37070"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83" w:author="hp" w:date="2015-06-23T16:36:00Z"/>
          <w:b/>
          <w:bCs/>
          <w:sz w:val="28"/>
        </w:rPr>
      </w:pPr>
      <w:ins w:id="12084" w:author="hp" w:date="2015-08-03T16:14:00Z">
        <w:r w:rsidRPr="00893474">
          <w:rPr>
            <w:b/>
            <w:bCs/>
            <w:noProof/>
            <w:lang w:eastAsia="fr-FR"/>
          </w:rPr>
          <w:pict>
            <v:line id="_x0000_s1313" style="position:absolute;left:0;text-align:left;flip:x;z-index:251869696;visibility:visible" from="380.75pt,11.7pt" to="380.7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ins w:id="12085" w:author="hp" w:date="2015-06-23T16:36:00Z">
        <w:r w:rsidRPr="00893474">
          <w:rPr>
            <w:b/>
            <w:bCs/>
            <w:noProof/>
            <w:sz w:val="20"/>
            <w:lang w:eastAsia="fr-FR"/>
          </w:rPr>
          <w:pict>
            <v:line id="_x0000_s1271" style="position:absolute;left:0;text-align:left;flip:x;z-index:251835904;visibility:visible" from="435.5pt,6.6pt" to="435.5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086" w:author="hp" w:date="2015-06-23T16:36:00Z"/>
          <w:b/>
          <w:bCs/>
          <w:sz w:val="28"/>
        </w:rPr>
      </w:pPr>
      <w:ins w:id="12087" w:author="hp" w:date="2015-08-03T16:11:00Z">
        <w:r w:rsidRPr="00893474">
          <w:rPr>
            <w:b/>
            <w:bCs/>
            <w:noProof/>
            <w:sz w:val="20"/>
            <w:lang w:eastAsia="fr-FR"/>
          </w:rPr>
          <w:pict>
            <v:shape id="_x0000_s1310" type="#_x0000_t202" style="position:absolute;left:0;text-align:left;margin-left:420.5pt;margin-top:7.35pt;width:127.55pt;height:28.35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rotate="t" focus="100%" type="gradient"/>
              <v:textbox style="mso-next-textbox:#_x0000_s1310" inset=".5mm,.3mm,.5mm,.3mm">
                <w:txbxContent>
                  <w:p w:rsidR="00D26DB2" w:rsidDel="004C12FC" w:rsidRDefault="00D26DB2" w:rsidP="004C12FC">
                    <w:pPr>
                      <w:jc w:val="center"/>
                      <w:rPr>
                        <w:del w:id="12088" w:author="hp" w:date="2015-08-03T16:12:00Z"/>
                        <w:rFonts w:ascii="Arial" w:hAnsi="Arial" w:cs="Arial"/>
                        <w:sz w:val="20"/>
                        <w:szCs w:val="20"/>
                      </w:rPr>
                    </w:pPr>
                    <w:del w:id="12089" w:author="hp" w:date="2015-08-03T16:12:00Z">
                      <w:r w:rsidDel="004C12FC">
                        <w:rPr>
                          <w:rFonts w:ascii="Arial" w:hAnsi="Arial" w:cs="Arial"/>
                          <w:sz w:val="20"/>
                          <w:szCs w:val="20"/>
                        </w:rPr>
                        <w:delText>Carnet d’annonces</w:delText>
                      </w:r>
                    </w:del>
                  </w:p>
                  <w:p w:rsidR="00D26DB2" w:rsidRPr="007E098D" w:rsidRDefault="00D26DB2" w:rsidP="004C12FC">
                    <w:pPr>
                      <w:jc w:val="center"/>
                      <w:rPr>
                        <w:rFonts w:ascii="Arial" w:hAnsi="Arial" w:cs="Arial"/>
                        <w:sz w:val="20"/>
                        <w:szCs w:val="20"/>
                      </w:rPr>
                    </w:pPr>
                    <w:del w:id="12090" w:author="hp" w:date="2015-08-03T16:12:00Z">
                      <w:r w:rsidDel="004C12FC">
                        <w:rPr>
                          <w:rFonts w:ascii="Arial" w:hAnsi="Arial" w:cs="Arial"/>
                          <w:sz w:val="20"/>
                          <w:szCs w:val="20"/>
                        </w:rPr>
                        <w:delText>Ou bourse</w:delText>
                      </w:r>
                    </w:del>
                    <w:ins w:id="12091" w:author="hp" w:date="2015-08-03T16:12:00Z">
                      <w:r>
                        <w:rPr>
                          <w:rFonts w:ascii="Arial" w:hAnsi="Arial" w:cs="Arial"/>
                          <w:sz w:val="20"/>
                          <w:szCs w:val="20"/>
                        </w:rPr>
                        <w:t>adhésion à Love money</w:t>
                      </w:r>
                    </w:ins>
                  </w:p>
                </w:txbxContent>
              </v:textbox>
            </v:shape>
          </w:pict>
        </w:r>
      </w:ins>
      <w:ins w:id="12092" w:author="hp" w:date="2015-06-23T16:36:00Z">
        <w:r w:rsidRPr="00893474">
          <w:rPr>
            <w:b/>
            <w:bCs/>
            <w:noProof/>
            <w:sz w:val="20"/>
            <w:lang w:eastAsia="fr-FR"/>
          </w:rPr>
          <w:pict>
            <v:shape id="_x0000_s1274" type="#_x0000_t202" style="position:absolute;left:0;text-align:left;margin-left:-20.3pt;margin-top:7.35pt;width:127.55pt;height:28.35pt;z-index:251838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" fillcolor="#c9f1ff" strokeweight="1pt">
              <v:fill color2="#d8d8d8" rotate="t" focus="100%" type="gradient"/>
              <v:textbox style="mso-next-textbox:#_x0000_s1274" inset=".5mm,.3mm,.5mm,.3mm">
                <w:txbxContent>
                  <w:p w:rsidR="00D26DB2" w:rsidRPr="007E098D" w:rsidRDefault="00D26DB2" w:rsidP="00A37070">
                    <w:pPr>
                      <w:jc w:val="center"/>
                      <w:rPr>
                        <w:rFonts w:ascii="Arial" w:hAnsi="Arial" w:cs="Arial"/>
                        <w:sz w:val="20"/>
                        <w:szCs w:val="20"/>
                      </w:rPr>
                    </w:pPr>
                    <w:r>
                      <w:rPr>
                        <w:rFonts w:ascii="Arial" w:hAnsi="Arial" w:cs="Arial"/>
                        <w:sz w:val="20"/>
                        <w:szCs w:val="20"/>
                      </w:rPr>
                      <w:t>diagnostic</w:t>
                    </w:r>
                  </w:p>
                  <w:p w:rsidR="00D26DB2" w:rsidRDefault="00D26DB2" w:rsidP="00A37070">
                    <w:pPr>
                      <w:jc w:val="center"/>
                      <w:rPr>
                        <w:sz w:val="21"/>
                      </w:rPr>
                    </w:pPr>
                  </w:p>
                </w:txbxContent>
              </v:textbox>
            </v:shape>
          </w:pict>
        </w:r>
        <w:r w:rsidRPr="00893474">
          <w:rPr>
            <w:b/>
            <w:bCs/>
            <w:noProof/>
            <w:sz w:val="20"/>
            <w:lang w:eastAsia="fr-FR"/>
          </w:rPr>
          <w:pict>
            <v:shape id="_x0000_s1276" type="#_x0000_t202" style="position:absolute;left:0;text-align:left;margin-left:275pt;margin-top:7.15pt;width:127.55pt;height:28.35pt;z-index:251841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v:fill color2="#d8d8d8" rotate="t" focusposition=".5,.5" focussize="" focus="100%" type="gradient"/>
              <v:textbox style="mso-next-textbox:#_x0000_s1276" inset=".5mm,.3mm,.5mm,.3mm">
                <w:txbxContent>
                  <w:p w:rsidR="00D26DB2" w:rsidRPr="007E098D" w:rsidRDefault="00D26DB2" w:rsidP="00A37070">
                    <w:pPr>
                      <w:jc w:val="center"/>
                      <w:rPr>
                        <w:rFonts w:ascii="Arial" w:hAnsi="Arial" w:cs="Arial"/>
                        <w:sz w:val="20"/>
                        <w:szCs w:val="20"/>
                      </w:rPr>
                    </w:pPr>
                    <w:r w:rsidRPr="007E098D">
                      <w:rPr>
                        <w:rFonts w:ascii="Arial" w:hAnsi="Arial" w:cs="Arial"/>
                        <w:sz w:val="20"/>
                        <w:szCs w:val="20"/>
                      </w:rPr>
                      <w:t>Communication financière</w:t>
                    </w:r>
                  </w:p>
                  <w:p w:rsidR="00D26DB2" w:rsidRPr="007E098D" w:rsidRDefault="00D26DB2" w:rsidP="00A37070">
                    <w:pPr>
                      <w:jc w:val="center"/>
                      <w:rPr>
                        <w:rFonts w:ascii="Arial" w:hAnsi="Arial" w:cs="Arial"/>
                        <w:sz w:val="20"/>
                        <w:szCs w:val="20"/>
                      </w:rPr>
                    </w:pPr>
                    <w:r w:rsidRPr="007E098D">
                      <w:rPr>
                        <w:rFonts w:ascii="Arial" w:hAnsi="Arial" w:cs="Arial"/>
                        <w:sz w:val="20"/>
                        <w:szCs w:val="20"/>
                      </w:rPr>
                      <w:t>(</w:t>
                    </w:r>
                    <w:r>
                      <w:rPr>
                        <w:rFonts w:ascii="Arial" w:hAnsi="Arial" w:cs="Arial"/>
                        <w:sz w:val="20"/>
                        <w:szCs w:val="20"/>
                      </w:rPr>
                      <w:t xml:space="preserve">avec </w:t>
                    </w:r>
                    <w:r w:rsidRPr="007E098D">
                      <w:rPr>
                        <w:rFonts w:ascii="Arial" w:hAnsi="Arial" w:cs="Arial"/>
                        <w:sz w:val="20"/>
                        <w:szCs w:val="20"/>
                      </w:rPr>
                      <w:t>C3P)</w:t>
                    </w:r>
                  </w:p>
                </w:txbxContent>
              </v:textbox>
            </v:shape>
          </w:pict>
        </w:r>
        <w:r w:rsidRPr="00893474">
          <w:rPr>
            <w:b/>
            <w:bCs/>
            <w:noProof/>
            <w:lang w:eastAsia="fr-FR"/>
          </w:rPr>
          <w:pict>
            <v:shape id="_x0000_s1275" type="#_x0000_t202" style="position:absolute;left:0;text-align:left;margin-left:124.7pt;margin-top:7.3pt;width:127.55pt;height:28.35pt;z-index:251840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" fillcolor="#c9f1ff" strokeweight="1pt">
              <v:fill color2="#d8d8d8" rotate="t" focus="100%" type="gradient"/>
              <v:textbox style="mso-next-textbox:#_x0000_s1275" inset=".2mm,.3mm,.2mm,.3mm">
                <w:txbxContent>
                  <w:p w:rsidR="00D26DB2" w:rsidRDefault="00D26DB2" w:rsidP="00A37070">
                    <w:pPr>
                      <w:jc w:val="center"/>
                      <w:rPr>
                        <w:ins w:id="12093" w:author="hp" w:date="2015-08-03T16:09:00Z"/>
                        <w:rFonts w:ascii="Arial" w:hAnsi="Arial" w:cs="Arial"/>
                        <w:sz w:val="20"/>
                        <w:szCs w:val="20"/>
                      </w:rPr>
                    </w:pPr>
                    <w:ins w:id="12094" w:author="hp" w:date="2015-08-03T16:09:00Z">
                      <w:r>
                        <w:rPr>
                          <w:rFonts w:ascii="Arial" w:hAnsi="Arial" w:cs="Arial"/>
                          <w:sz w:val="20"/>
                          <w:szCs w:val="20"/>
                        </w:rPr>
                        <w:t>Formation</w:t>
                      </w:r>
                    </w:ins>
                    <w:ins w:id="12095" w:author="hp" w:date="2015-08-03T16:10:00Z">
                      <w:r>
                        <w:rPr>
                          <w:rFonts w:ascii="Arial" w:hAnsi="Arial" w:cs="Arial"/>
                          <w:sz w:val="20"/>
                          <w:szCs w:val="20"/>
                        </w:rPr>
                        <w:t xml:space="preserve"> </w:t>
                      </w:r>
                    </w:ins>
                    <w:ins w:id="12096" w:author="hp" w:date="2015-08-03T16:09:00Z">
                      <w:r>
                        <w:rPr>
                          <w:rFonts w:ascii="Arial" w:hAnsi="Arial" w:cs="Arial"/>
                          <w:sz w:val="20"/>
                          <w:szCs w:val="20"/>
                        </w:rPr>
                        <w:t>préalable</w:t>
                      </w:r>
                    </w:ins>
                  </w:p>
                  <w:p w:rsidR="00D26DB2" w:rsidRPr="007E098D" w:rsidRDefault="00D26DB2" w:rsidP="00A37070">
                    <w:pPr>
                      <w:jc w:val="center"/>
                      <w:rPr>
                        <w:rFonts w:ascii="Arial" w:hAnsi="Arial" w:cs="Arial"/>
                        <w:sz w:val="20"/>
                        <w:szCs w:val="20"/>
                      </w:rPr>
                    </w:pPr>
                    <w:del w:id="12097" w:author="hp" w:date="2015-08-03T16:10:00Z">
                      <w:r w:rsidDel="004C12FC">
                        <w:rPr>
                          <w:rFonts w:ascii="Arial" w:hAnsi="Arial" w:cs="Arial"/>
                          <w:sz w:val="20"/>
                          <w:szCs w:val="20"/>
                        </w:rPr>
                        <w:delText>Etude</w:delText>
                      </w:r>
                    </w:del>
                    <w:ins w:id="12098" w:author="hp" w:date="2015-08-03T16:10:00Z">
                      <w:r>
                        <w:rPr>
                          <w:rFonts w:ascii="Arial" w:hAnsi="Arial" w:cs="Arial"/>
                          <w:sz w:val="20"/>
                          <w:szCs w:val="20"/>
                        </w:rPr>
                        <w:t>Étude</w:t>
                      </w:r>
                    </w:ins>
                    <w:r>
                      <w:rPr>
                        <w:rFonts w:ascii="Arial" w:hAnsi="Arial" w:cs="Arial"/>
                        <w:sz w:val="20"/>
                        <w:szCs w:val="20"/>
                      </w:rPr>
                      <w:t xml:space="preserve"> de </w:t>
                    </w:r>
                    <w:del w:id="12099" w:author="hp" w:date="2015-08-03T16:10:00Z">
                      <w:r w:rsidDel="004C12FC">
                        <w:rPr>
                          <w:rFonts w:ascii="Arial" w:hAnsi="Arial" w:cs="Arial"/>
                          <w:sz w:val="20"/>
                          <w:szCs w:val="20"/>
                        </w:rPr>
                        <w:delText>faisabilite</w:delText>
                      </w:r>
                    </w:del>
                    <w:ins w:id="12100" w:author="hp" w:date="2015-08-03T16:10:00Z">
                      <w:r>
                        <w:rPr>
                          <w:rFonts w:ascii="Arial" w:hAnsi="Arial" w:cs="Arial"/>
                          <w:sz w:val="20"/>
                          <w:szCs w:val="20"/>
                        </w:rPr>
                        <w:t>faisabilité</w:t>
                      </w:r>
                    </w:ins>
                  </w:p>
                </w:txbxContent>
              </v:textbox>
            </v:shape>
          </w:pict>
        </w:r>
      </w:ins>
    </w:p>
    <w:p w:rsidR="00A37070" w:rsidRPr="00E4636F"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101" w:author="hp" w:date="2015-06-23T16:36:00Z"/>
          <w:b/>
          <w:bCs/>
          <w:sz w:val="28"/>
        </w:rPr>
      </w:pPr>
      <w:ins w:id="12102" w:author="hp" w:date="2015-06-23T16:36:00Z">
        <w:r w:rsidRPr="00893474">
          <w:rPr>
            <w:b/>
            <w:bCs/>
            <w:noProof/>
            <w:sz w:val="20"/>
            <w:lang w:eastAsia="fr-FR"/>
          </w:rPr>
          <w:pict>
            <v:line id="_x0000_s1270" style="position:absolute;left:0;text-align:left;flip:x;z-index:251834880;visibility:visible" from="102.25pt,4.75pt" to="12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79" style="position:absolute;left:0;text-align:left;flip:x;z-index:251844096;visibility:visible" from="252.25pt,4.75pt" to="2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103" w:author="hp" w:date="2015-06-23T16:36:00Z"/>
          <w:b/>
          <w:bCs/>
          <w:sz w:val="28"/>
        </w:rPr>
      </w:pPr>
      <w:ins w:id="12104" w:author="hp" w:date="2015-06-23T16:36:00Z">
        <w:r w:rsidRPr="00893474">
          <w:rPr>
            <w:b/>
            <w:bCs/>
            <w:noProof/>
            <w:sz w:val="20"/>
            <w:lang w:eastAsia="fr-FR"/>
          </w:rPr>
          <w:pict>
            <v:line id="_x0000_s1283" style="position:absolute;left:0;text-align:left;flip:x;z-index:251848192;visibility:visible" from="43.25pt,3.5pt" to="43.2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78" style="position:absolute;left:0;text-align:left;flip:x;z-index:251843072;visibility:visible" from="188.85pt,3.35pt" to="188.8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280" style="position:absolute;left:0;text-align:left;flip:x;z-index:251845120;visibility:visible" from="338pt,3.5pt" to="33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ins>
    </w:p>
    <w:p w:rsidR="00A37070" w:rsidRDefault="00893474" w:rsidP="00A37070">
      <w:pPr>
        <w:widowControl w:val="0"/>
        <w:tabs>
          <w:tab w:val="center" w:pos="4819"/>
          <w:tab w:val="left" w:pos="5245"/>
          <w:tab w:val="left" w:pos="5529"/>
          <w:tab w:val="right" w:pos="9071"/>
          <w:tab w:val="left" w:pos="12191"/>
        </w:tabs>
        <w:autoSpaceDE w:val="0"/>
        <w:autoSpaceDN w:val="0"/>
        <w:adjustRightInd w:val="0"/>
        <w:ind w:left="737" w:right="737"/>
        <w:rPr>
          <w:ins w:id="12105" w:author="hp" w:date="2015-06-23T16:36:00Z"/>
          <w:b/>
          <w:bCs/>
          <w:sz w:val="28"/>
        </w:rPr>
      </w:pPr>
      <w:ins w:id="12106" w:author="hp" w:date="2015-06-23T16:36:00Z">
        <w:r w:rsidRPr="00893474">
          <w:rPr>
            <w:b/>
            <w:bCs/>
            <w:noProof/>
            <w:sz w:val="20"/>
            <w:lang w:eastAsia="fr-FR"/>
          </w:rPr>
          <w:pict>
            <v:line id="_x0000_s1263" style="position:absolute;left:0;text-align:left;flip:x;z-index:251827712;visibility:visible" from="248pt,27.2pt" to="270.7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lang w:eastAsia="fr-FR"/>
          </w:rPr>
          <w:pict>
            <v:shape id="_x0000_s1282" type="#_x0000_t202" style="position:absolute;left:0;text-align:left;margin-left:-20.3pt;margin-top:12.55pt;width:127.55pt;height:28.35pt;z-index:251847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" fillcolor="#c9f1ff" strokeweight="1pt">
              <v:fill color2="#d8d8d8" rotate="t" focus="100%" type="gradient"/>
              <v:textbox style="mso-next-textbox:#_x0000_s1282" inset=".2mm,.3mm,.2mm,.3mm">
                <w:txbxContent>
                  <w:p w:rsidR="00D26DB2" w:rsidRDefault="00D26DB2" w:rsidP="00A37070">
                    <w:pPr>
                      <w:jc w:val="center"/>
                      <w:rPr>
                        <w:rFonts w:ascii="Arial" w:hAnsi="Arial" w:cs="Arial"/>
                        <w:sz w:val="20"/>
                        <w:szCs w:val="20"/>
                      </w:rPr>
                    </w:pPr>
                    <w:r>
                      <w:rPr>
                        <w:rFonts w:ascii="Arial" w:hAnsi="Arial" w:cs="Arial"/>
                        <w:sz w:val="20"/>
                        <w:szCs w:val="20"/>
                      </w:rPr>
                      <w:t>Back office</w:t>
                    </w:r>
                  </w:p>
                  <w:p w:rsidR="00D26DB2" w:rsidRPr="007E098D" w:rsidRDefault="00D26DB2" w:rsidP="00A37070">
                    <w:pPr>
                      <w:jc w:val="center"/>
                      <w:rPr>
                        <w:rFonts w:ascii="Arial" w:hAnsi="Arial" w:cs="Arial"/>
                        <w:sz w:val="20"/>
                        <w:szCs w:val="20"/>
                      </w:rPr>
                    </w:pPr>
                    <w:r>
                      <w:rPr>
                        <w:rFonts w:ascii="Arial" w:hAnsi="Arial" w:cs="Arial"/>
                        <w:sz w:val="20"/>
                        <w:szCs w:val="20"/>
                      </w:rPr>
                      <w:t xml:space="preserve"> mandat au </w:t>
                    </w:r>
                    <w:del w:id="12107" w:author="hp" w:date="2015-08-01T13:36:00Z">
                      <w:r w:rsidDel="00182EF9">
                        <w:rPr>
                          <w:rFonts w:ascii="Arial" w:hAnsi="Arial" w:cs="Arial"/>
                          <w:sz w:val="20"/>
                          <w:szCs w:val="20"/>
                        </w:rPr>
                        <w:delText>CIIB</w:delText>
                      </w:r>
                    </w:del>
                    <w:ins w:id="12108" w:author="hp" w:date="2015-08-01T14:42:00Z">
                      <w:r>
                        <w:rPr>
                          <w:rFonts w:ascii="Arial" w:hAnsi="Arial" w:cs="Arial"/>
                          <w:sz w:val="20"/>
                          <w:szCs w:val="20"/>
                        </w:rPr>
                        <w:t>CIIB</w:t>
                      </w:r>
                    </w:ins>
                    <w:r>
                      <w:rPr>
                        <w:rFonts w:ascii="Arial" w:hAnsi="Arial" w:cs="Arial"/>
                        <w:sz w:val="20"/>
                        <w:szCs w:val="20"/>
                      </w:rPr>
                      <w:t xml:space="preserve"> </w:t>
                    </w:r>
                  </w:p>
                </w:txbxContent>
              </v:textbox>
            </v:shape>
          </w:pict>
        </w:r>
        <w:r>
          <w:rPr>
            <w:b/>
            <w:bCs/>
            <w:noProof/>
            <w:sz w:val="28"/>
            <w:lang w:eastAsia="fr-FR"/>
          </w:rPr>
          <w:pict>
            <v:shape id="_x0000_s1277" type="#_x0000_t202" style="position:absolute;left:0;text-align:left;margin-left:275pt;margin-top:12pt;width:127.55pt;height:28.35pt;z-index:251842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rotate="t" focus="100%" type="gradient"/>
              <v:textbox style="mso-next-textbox:#_x0000_s1277" inset=".5mm,.3mm,.5mm,.3mm">
                <w:txbxContent>
                  <w:p w:rsidR="00D26DB2" w:rsidRDefault="00D26DB2" w:rsidP="00A37070">
                    <w:pPr>
                      <w:jc w:val="center"/>
                      <w:rPr>
                        <w:rFonts w:ascii="Arial" w:hAnsi="Arial" w:cs="Arial"/>
                        <w:sz w:val="20"/>
                        <w:szCs w:val="20"/>
                      </w:rPr>
                    </w:pPr>
                    <w:r>
                      <w:rPr>
                        <w:rFonts w:ascii="Arial" w:hAnsi="Arial" w:cs="Arial"/>
                        <w:sz w:val="20"/>
                        <w:szCs w:val="20"/>
                      </w:rPr>
                      <w:t>Carnet d’annonces</w:t>
                    </w:r>
                  </w:p>
                  <w:p w:rsidR="00D26DB2" w:rsidRPr="007E098D" w:rsidRDefault="00D26DB2" w:rsidP="00A37070">
                    <w:pPr>
                      <w:jc w:val="center"/>
                      <w:rPr>
                        <w:rFonts w:ascii="Arial" w:hAnsi="Arial" w:cs="Arial"/>
                        <w:sz w:val="20"/>
                        <w:szCs w:val="20"/>
                      </w:rPr>
                    </w:pPr>
                    <w:r>
                      <w:rPr>
                        <w:rFonts w:ascii="Arial" w:hAnsi="Arial" w:cs="Arial"/>
                        <w:sz w:val="20"/>
                        <w:szCs w:val="20"/>
                      </w:rPr>
                      <w:t xml:space="preserve">Ou </w:t>
                    </w:r>
                    <w:del w:id="12109" w:author="hp" w:date="2015-08-26T11:45:00Z">
                      <w:r w:rsidDel="00F80433">
                        <w:rPr>
                          <w:rFonts w:ascii="Arial" w:hAnsi="Arial" w:cs="Arial"/>
                          <w:sz w:val="20"/>
                          <w:szCs w:val="20"/>
                        </w:rPr>
                        <w:delText>bourse</w:delText>
                      </w:r>
                    </w:del>
                    <w:ins w:id="12110" w:author="hp" w:date="2015-08-26T11:45:00Z">
                      <w:r>
                        <w:rPr>
                          <w:rFonts w:ascii="Arial" w:hAnsi="Arial" w:cs="Arial"/>
                          <w:sz w:val="20"/>
                          <w:szCs w:val="20"/>
                        </w:rPr>
                        <w:t>Marché libre</w:t>
                      </w:r>
                    </w:ins>
                  </w:p>
                </w:txbxContent>
              </v:textbox>
            </v:shape>
          </w:pict>
        </w:r>
        <w:r w:rsidRPr="00893474">
          <w:rPr>
            <w:b/>
            <w:bCs/>
            <w:noProof/>
            <w:sz w:val="20"/>
            <w:lang w:eastAsia="fr-FR"/>
          </w:rPr>
          <w:pict>
            <v:shape id="_x0000_s1273" type="#_x0000_t202" style="position:absolute;left:0;text-align:left;margin-left:125pt;margin-top:12.55pt;width:127.55pt;height:28.35pt;z-index:251837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rotate="t" focus="100%" type="gradient"/>
              <v:textbox style="mso-next-textbox:#_x0000_s1273" inset=".5mm,.3mm,.5mm,.3mm">
                <w:txbxContent>
                  <w:p w:rsidR="00D26DB2" w:rsidRDefault="00D26DB2" w:rsidP="00A37070">
                    <w:pPr>
                      <w:jc w:val="center"/>
                      <w:rPr>
                        <w:rFonts w:ascii="Arial" w:hAnsi="Arial" w:cs="Arial"/>
                        <w:sz w:val="20"/>
                        <w:szCs w:val="20"/>
                      </w:rPr>
                    </w:pPr>
                    <w:r>
                      <w:rPr>
                        <w:rFonts w:ascii="Arial" w:hAnsi="Arial" w:cs="Arial"/>
                        <w:sz w:val="20"/>
                        <w:szCs w:val="20"/>
                      </w:rPr>
                      <w:t>Augmentations de capital</w:t>
                    </w:r>
                  </w:p>
                  <w:p w:rsidR="00D26DB2" w:rsidRPr="00FF2B1A" w:rsidRDefault="00D26DB2" w:rsidP="00A37070">
                    <w:pPr>
                      <w:jc w:val="center"/>
                      <w:rPr>
                        <w:rFonts w:ascii="Arial" w:hAnsi="Arial" w:cs="Arial"/>
                        <w:sz w:val="22"/>
                        <w:szCs w:val="22"/>
                      </w:rPr>
                    </w:pPr>
                    <w:r>
                      <w:rPr>
                        <w:rFonts w:ascii="Arial" w:hAnsi="Arial" w:cs="Arial"/>
                        <w:sz w:val="20"/>
                        <w:szCs w:val="20"/>
                      </w:rPr>
                      <w:t>Appel public épargne</w:t>
                    </w:r>
                  </w:p>
                </w:txbxContent>
              </v:textbox>
            </v:shape>
          </w:pict>
        </w:r>
      </w:ins>
    </w:p>
    <w:p w:rsidR="008131C9" w:rsidRPr="004714F8" w:rsidDel="00BF30C4" w:rsidRDefault="008131C9" w:rsidP="004714F8">
      <w:pPr>
        <w:widowControl w:val="0"/>
        <w:tabs>
          <w:tab w:val="center" w:pos="4819"/>
          <w:tab w:val="left" w:pos="5245"/>
          <w:tab w:val="left" w:pos="5529"/>
          <w:tab w:val="right" w:pos="9071"/>
          <w:tab w:val="left" w:pos="12191"/>
        </w:tabs>
        <w:autoSpaceDE w:val="0"/>
        <w:autoSpaceDN w:val="0"/>
        <w:adjustRightInd w:val="0"/>
        <w:ind w:right="737"/>
        <w:rPr>
          <w:del w:id="12111" w:author="hp" w:date="2014-11-13T13:05:00Z"/>
          <w:b/>
          <w:bCs/>
        </w:rPr>
      </w:pPr>
    </w:p>
    <w:p w:rsidR="00A3584F" w:rsidRPr="004714F8" w:rsidDel="00A37070" w:rsidRDefault="00A3584F" w:rsidP="004714F8">
      <w:pPr>
        <w:widowControl w:val="0"/>
        <w:tabs>
          <w:tab w:val="center" w:pos="4819"/>
          <w:tab w:val="left" w:pos="5245"/>
          <w:tab w:val="left" w:pos="5529"/>
          <w:tab w:val="right" w:pos="9071"/>
        </w:tabs>
        <w:autoSpaceDE w:val="0"/>
        <w:autoSpaceDN w:val="0"/>
        <w:adjustRightInd w:val="0"/>
        <w:ind w:right="737"/>
        <w:rPr>
          <w:del w:id="12112" w:author="hp" w:date="2015-06-23T16:36:00Z"/>
          <w:b/>
        </w:rPr>
      </w:pPr>
      <w:del w:id="12113" w:author="hp" w:date="2015-06-23T16:36:00Z">
        <w:r w:rsidRPr="004714F8" w:rsidDel="00A37070">
          <w:rPr>
            <w:b/>
          </w:rPr>
          <w:delText>4.4.3</w:delText>
        </w:r>
        <w:r w:rsidR="004C134E" w:rsidRPr="004714F8" w:rsidDel="00A37070">
          <w:rPr>
            <w:b/>
          </w:rPr>
          <w:delText xml:space="preserve"> </w:delText>
        </w:r>
        <w:r w:rsidRPr="004714F8" w:rsidDel="00A37070">
          <w:rPr>
            <w:b/>
          </w:rPr>
          <w:delText>Organisation de l</w:delText>
        </w:r>
        <w:r w:rsidR="00420C20" w:rsidRPr="004714F8" w:rsidDel="00A37070">
          <w:rPr>
            <w:b/>
          </w:rPr>
          <w:delText>’</w:delText>
        </w:r>
        <w:r w:rsidRPr="004714F8" w:rsidDel="00A37070">
          <w:rPr>
            <w:b/>
          </w:rPr>
          <w:delText>entreprise</w:delText>
        </w:r>
      </w:del>
    </w:p>
    <w:p w:rsidR="001E2FA1" w:rsidDel="00C54C9E" w:rsidRDefault="001E2FA1" w:rsidP="001D0A1E">
      <w:pPr>
        <w:widowControl w:val="0"/>
        <w:tabs>
          <w:tab w:val="center" w:pos="4819"/>
          <w:tab w:val="left" w:pos="5245"/>
          <w:tab w:val="left" w:pos="5529"/>
          <w:tab w:val="right" w:pos="9071"/>
          <w:tab w:val="left" w:pos="12191"/>
        </w:tabs>
        <w:autoSpaceDE w:val="0"/>
        <w:ind w:left="737" w:right="737"/>
        <w:jc w:val="center"/>
        <w:rPr>
          <w:del w:id="12114" w:author="hp" w:date="2014-11-29T18:49:00Z"/>
          <w:b/>
          <w:bCs/>
          <w:color w:val="800000"/>
        </w:rPr>
      </w:pPr>
    </w:p>
    <w:p w:rsidR="001D0A1E" w:rsidRPr="00CF27FC" w:rsidDel="00C54C9E" w:rsidRDefault="00644092" w:rsidP="001D0A1E">
      <w:pPr>
        <w:widowControl w:val="0"/>
        <w:tabs>
          <w:tab w:val="center" w:pos="4819"/>
          <w:tab w:val="left" w:pos="5245"/>
          <w:tab w:val="left" w:pos="5529"/>
          <w:tab w:val="right" w:pos="9071"/>
          <w:tab w:val="left" w:pos="12191"/>
        </w:tabs>
        <w:autoSpaceDE w:val="0"/>
        <w:ind w:left="737" w:right="737"/>
        <w:jc w:val="center"/>
        <w:rPr>
          <w:del w:id="12115" w:author="hp" w:date="2014-11-29T18:49:00Z"/>
        </w:rPr>
      </w:pPr>
      <w:del w:id="12116" w:author="hp" w:date="2014-11-29T18:49:00Z">
        <w:r w:rsidRPr="00644092" w:rsidDel="00C54C9E">
          <w:rPr>
            <w:bCs/>
          </w:rPr>
          <w:delText xml:space="preserve">Les rémunérations du Directeur Général, des </w:delText>
        </w:r>
      </w:del>
      <w:del w:id="12117" w:author="hp" w:date="2014-11-29T18:47:00Z">
        <w:r w:rsidRPr="00644092" w:rsidDel="00C54C9E">
          <w:rPr>
            <w:bCs/>
          </w:rPr>
          <w:delText>4</w:delText>
        </w:r>
      </w:del>
      <w:del w:id="12118" w:author="hp" w:date="2014-11-29T18:49:00Z">
        <w:r w:rsidRPr="00644092" w:rsidDel="00C54C9E">
          <w:rPr>
            <w:bCs/>
          </w:rPr>
          <w:delText xml:space="preserve"> opérationnels:</w:delText>
        </w:r>
      </w:del>
      <w:del w:id="12119" w:author="hp" w:date="2014-11-29T18:47:00Z">
        <w:r w:rsidRPr="00644092" w:rsidDel="00C54C9E">
          <w:rPr>
            <w:bCs/>
          </w:rPr>
          <w:delText xml:space="preserve"> Commercial chargé des CGPI</w:delText>
        </w:r>
      </w:del>
      <w:del w:id="12120" w:author="hp" w:date="2014-11-29T18:49:00Z">
        <w:r w:rsidRPr="00644092" w:rsidDel="00C54C9E">
          <w:rPr>
            <w:bCs/>
          </w:rPr>
          <w:delText xml:space="preserve">.) Chargé investisseurs </w:delText>
        </w:r>
      </w:del>
      <w:del w:id="12121" w:author="hp" w:date="2014-11-29T18:48:00Z">
        <w:r w:rsidRPr="00644092" w:rsidDel="00C54C9E">
          <w:rPr>
            <w:bCs/>
          </w:rPr>
          <w:delText xml:space="preserve">qualifiés, </w:delText>
        </w:r>
      </w:del>
      <w:del w:id="12122" w:author="hp" w:date="2014-11-29T18:49:00Z">
        <w:r w:rsidRPr="00644092" w:rsidDel="00C54C9E">
          <w:rPr>
            <w:bCs/>
          </w:rPr>
          <w:delText>la Secrétaire et le Comptable et le Chargé du back-office.</w:delText>
        </w:r>
      </w:del>
      <w:del w:id="12123" w:author="hp" w:date="2014-11-13T13:04:00Z">
        <w:r w:rsidRPr="00644092" w:rsidDel="00BF30C4">
          <w:rPr>
            <w:bCs/>
          </w:rPr>
          <w:delText xml:space="preserve"> (Sous forme de</w:delText>
        </w:r>
        <w:r w:rsidR="00CF27FC" w:rsidDel="00BF30C4">
          <w:rPr>
            <w:bCs/>
          </w:rPr>
          <w:delText xml:space="preserve"> </w:delText>
        </w:r>
        <w:r w:rsidRPr="00644092" w:rsidDel="00BF30C4">
          <w:rPr>
            <w:bCs/>
          </w:rPr>
          <w:delText xml:space="preserve">CDD de 9 mois renouvelables 1 fois, ce qui permet d'apprécier les compétences des </w:delText>
        </w:r>
        <w:r w:rsidR="004813E3" w:rsidDel="00BF30C4">
          <w:rPr>
            <w:bCs/>
          </w:rPr>
          <w:delText>personnes</w:delText>
        </w:r>
        <w:r w:rsidRPr="00644092" w:rsidDel="00BF30C4">
          <w:rPr>
            <w:bCs/>
          </w:rPr>
          <w:delText>, de constater leur productivité</w:delText>
        </w:r>
      </w:del>
      <w:del w:id="12124" w:author="hp" w:date="2014-11-29T18:49:00Z">
        <w:r w:rsidRPr="00644092" w:rsidDel="00C54C9E">
          <w:rPr>
            <w:bCs/>
          </w:rPr>
          <w:delText xml:space="preserve">) </w:delText>
        </w:r>
      </w:del>
    </w:p>
    <w:p w:rsidR="00A3584F" w:rsidRPr="00E4636F" w:rsidDel="00A37070" w:rsidRDefault="00A3584F" w:rsidP="00404276">
      <w:pPr>
        <w:widowControl w:val="0"/>
        <w:tabs>
          <w:tab w:val="center" w:pos="4819"/>
          <w:tab w:val="left" w:pos="5245"/>
          <w:tab w:val="left" w:pos="5529"/>
          <w:tab w:val="right" w:pos="9071"/>
          <w:tab w:val="left" w:pos="12191"/>
        </w:tabs>
        <w:autoSpaceDE w:val="0"/>
        <w:autoSpaceDN w:val="0"/>
        <w:adjustRightInd w:val="0"/>
        <w:ind w:left="737" w:right="737"/>
        <w:rPr>
          <w:del w:id="12125" w:author="hp" w:date="2015-06-23T16:36:00Z"/>
          <w:b/>
          <w:bCs/>
          <w:sz w:val="10"/>
        </w:rPr>
      </w:pPr>
    </w:p>
    <w:p w:rsidR="00A3584F" w:rsidRPr="00E15BC4" w:rsidDel="00BF30C4" w:rsidRDefault="00893474"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126" w:author="hp" w:date="2014-11-13T13:05:00Z"/>
          <w:color w:val="FF0000"/>
        </w:rPr>
      </w:pPr>
      <w:ins w:id="12127" w:author="terra" w:date="2015-01-05T17:49:00Z">
        <w:del w:id="12128" w:author="hp" w:date="2015-06-23T16:36:00Z">
          <w:r w:rsidRPr="00893474">
            <w:rPr>
              <w:b/>
              <w:bCs/>
              <w:noProof/>
              <w:color w:val="FF0000"/>
              <w:u w:val="single"/>
              <w:lang w:eastAsia="fr-FR"/>
            </w:rPr>
            <w:pict>
              <v:shape id="_x0000_s1178" type="#_x0000_t202" style="position:absolute;left:0;text-align:left;margin-left:344.6pt;margin-top:9.6pt;width:127.55pt;height:28.35pt;z-index:25174476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" fillcolor="#c9f1ff" strokeweight="1pt">
                <v:fill color2="#d8d8d8 [2732]" rotate="t" focus="100%" type="gradient"/>
                <v:textbox style="mso-next-textbox:#_x0000_s1178" inset=".5mm,,.5mm">
                  <w:txbxContent>
                    <w:p w:rsidR="00D26DB2" w:rsidRPr="007E098D" w:rsidRDefault="00D26DB2" w:rsidP="004714F8">
                      <w:pPr>
                        <w:jc w:val="center"/>
                        <w:rPr>
                          <w:rFonts w:ascii="Arial" w:hAnsi="Arial" w:cs="Arial"/>
                          <w:sz w:val="20"/>
                          <w:szCs w:val="20"/>
                        </w:rPr>
                      </w:pPr>
                      <w:del w:id="12129" w:author="terra" w:date="2015-01-05T17:49:00Z">
                        <w:r w:rsidRPr="007E098D" w:rsidDel="004714F8">
                          <w:rPr>
                            <w:rFonts w:ascii="Arial" w:hAnsi="Arial" w:cs="Arial"/>
                            <w:sz w:val="20"/>
                            <w:szCs w:val="20"/>
                          </w:rPr>
                          <w:delText xml:space="preserve">Président </w:delText>
                        </w:r>
                      </w:del>
                      <w:r w:rsidRPr="007E098D">
                        <w:rPr>
                          <w:rFonts w:ascii="Arial" w:hAnsi="Arial" w:cs="Arial"/>
                          <w:sz w:val="20"/>
                          <w:szCs w:val="20"/>
                        </w:rPr>
                        <w:t xml:space="preserve">Directeur </w:t>
                      </w:r>
                      <w:ins w:id="12130" w:author="terra" w:date="2015-01-05T18:37:00Z">
                        <w:r w:rsidRPr="007E098D">
                          <w:rPr>
                            <w:rFonts w:ascii="Arial" w:hAnsi="Arial" w:cs="Arial"/>
                            <w:sz w:val="20"/>
                            <w:szCs w:val="20"/>
                          </w:rPr>
                          <w:t>g</w:t>
                        </w:r>
                      </w:ins>
                      <w:del w:id="12131" w:author="terra" w:date="2015-01-05T18:37:00Z">
                        <w:r w:rsidRPr="007E098D" w:rsidDel="00F10AE5">
                          <w:rPr>
                            <w:rFonts w:ascii="Arial" w:hAnsi="Arial" w:cs="Arial"/>
                            <w:sz w:val="20"/>
                            <w:szCs w:val="20"/>
                          </w:rPr>
                          <w:delText>G</w:delText>
                        </w:r>
                      </w:del>
                      <w:r w:rsidRPr="007E098D">
                        <w:rPr>
                          <w:rFonts w:ascii="Arial" w:hAnsi="Arial" w:cs="Arial"/>
                          <w:sz w:val="20"/>
                          <w:szCs w:val="20"/>
                        </w:rPr>
                        <w:t>énéral</w:t>
                      </w:r>
                    </w:p>
                  </w:txbxContent>
                </v:textbox>
                <w10:wrap anchorx="margin"/>
              </v:shape>
            </w:pict>
          </w:r>
        </w:del>
      </w:ins>
      <w:del w:id="12132" w:author="hp" w:date="2015-06-23T16:36:00Z">
        <w:r w:rsidRPr="00893474">
          <w:rPr>
            <w:b/>
            <w:bCs/>
            <w:noProof/>
            <w:sz w:val="28"/>
            <w:lang w:eastAsia="fr-FR"/>
          </w:rPr>
          <w:pict>
            <v:shape id="Text Box 1405" o:spid="_x0000_s1036" type="#_x0000_t202" style="position:absolute;left:0;text-align:left;margin-left:53.85pt;margin-top:10.5pt;width:127.55pt;height:28.3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" fillcolor="#c9f1ff" strokeweight="1pt">
              <v:fill color2="#d8d8d8 [2732]" rotate="t" focus="100%" type="gradient"/>
              <v:textbox style="mso-next-textbox:#Text Box 1405" inset=".5mm,,.5mm">
                <w:txbxContent>
                  <w:p w:rsidR="00D26DB2" w:rsidRPr="007E098D" w:rsidRDefault="00D26DB2" w:rsidP="009A22A9">
                    <w:pPr>
                      <w:jc w:val="center"/>
                      <w:rPr>
                        <w:rFonts w:ascii="Arial" w:hAnsi="Arial" w:cs="Arial"/>
                        <w:sz w:val="20"/>
                        <w:szCs w:val="20"/>
                      </w:rPr>
                    </w:pPr>
                    <w:r w:rsidRPr="007E098D">
                      <w:rPr>
                        <w:rFonts w:ascii="Arial" w:hAnsi="Arial" w:cs="Arial"/>
                        <w:sz w:val="20"/>
                        <w:szCs w:val="20"/>
                      </w:rPr>
                      <w:t>Président</w:t>
                    </w:r>
                    <w:del w:id="12133" w:author="terra" w:date="2015-01-05T17:49:00Z">
                      <w:r w:rsidRPr="007E098D" w:rsidDel="004714F8">
                        <w:rPr>
                          <w:rFonts w:ascii="Arial" w:hAnsi="Arial" w:cs="Arial"/>
                          <w:sz w:val="20"/>
                          <w:szCs w:val="20"/>
                        </w:rPr>
                        <w:delText xml:space="preserve"> Directeur Général</w:delText>
                      </w:r>
                    </w:del>
                  </w:p>
                </w:txbxContent>
              </v:textbox>
            </v:shape>
          </w:pict>
        </w:r>
      </w:del>
      <w:del w:id="12134" w:author="hp" w:date="2014-11-13T13:05:00Z">
        <w:r w:rsidR="00644092" w:rsidRPr="00644092" w:rsidDel="00BF30C4">
          <w:rPr>
            <w:b/>
            <w:bCs/>
            <w:color w:val="FF0000"/>
            <w:u w:val="single"/>
          </w:rPr>
          <w:delText>Prévision à court terme</w:delText>
        </w:r>
        <w:r w:rsidR="00644092" w:rsidRPr="00644092" w:rsidDel="00BF30C4">
          <w:rPr>
            <w:color w:val="FF0000"/>
          </w:rPr>
          <w:delText xml:space="preserve"> (objectif de réaliser 35 opérations en 201</w:delText>
        </w:r>
        <w:r w:rsidR="0016141A" w:rsidDel="00BF30C4">
          <w:rPr>
            <w:color w:val="FF0000"/>
          </w:rPr>
          <w:delText>5</w:delText>
        </w:r>
        <w:r w:rsidR="00644092" w:rsidRPr="00644092" w:rsidDel="00BF30C4">
          <w:rPr>
            <w:color w:val="FF0000"/>
          </w:rPr>
          <w:delText xml:space="preserve"> CA 350 K€)</w:delText>
        </w:r>
      </w:del>
    </w:p>
    <w:p w:rsidR="00D2340A" w:rsidRPr="00E15BC4" w:rsidDel="00BF30C4" w:rsidRDefault="00644092"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135" w:author="hp" w:date="2014-11-13T13:05:00Z"/>
          <w:b/>
          <w:bCs/>
          <w:color w:val="FF0000"/>
        </w:rPr>
      </w:pPr>
      <w:del w:id="12136" w:author="hp" w:date="2014-11-13T13:05:00Z">
        <w:r w:rsidRPr="00644092" w:rsidDel="00BF30C4">
          <w:rPr>
            <w:b/>
            <w:bCs/>
            <w:color w:val="FF0000"/>
          </w:rPr>
          <w:delText>7 emplois charge annuelle plein temps 280 K€</w:delText>
        </w:r>
      </w:del>
    </w:p>
    <w:p w:rsidR="00A3584F" w:rsidRPr="00E4636F" w:rsidDel="00A37070"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137" w:author="hp" w:date="2015-06-23T16:36:00Z"/>
          <w:b/>
          <w:bCs/>
        </w:rPr>
      </w:pPr>
      <w:del w:id="12138" w:author="hp" w:date="2014-11-13T13:06:00Z">
        <w:r w:rsidRPr="00893474">
          <w:rPr>
            <w:b/>
            <w:bCs/>
            <w:noProof/>
            <w:sz w:val="20"/>
            <w:lang w:eastAsia="fr-FR"/>
          </w:rPr>
          <w:pict>
            <v:shape id="Text Box 1283" o:spid="_x0000_s1035" type="#_x0000_t202" style="position:absolute;left:0;text-align:left;margin-left:264.2pt;margin-top:10.05pt;width:113.8pt;height:32.55pt;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" filled="f" fillcolor="red">
              <v:textbox style="mso-next-textbox:#Text Box 1283" inset=".5mm,,.5mm">
                <w:txbxContent>
                  <w:p w:rsidR="00D26DB2" w:rsidDel="00BF30C4" w:rsidRDefault="00D26DB2">
                    <w:pPr>
                      <w:jc w:val="center"/>
                      <w:rPr>
                        <w:del w:id="12139" w:author="hp" w:date="2014-11-13T13:06:00Z"/>
                        <w:sz w:val="21"/>
                      </w:rPr>
                    </w:pPr>
                    <w:del w:id="12140" w:author="hp" w:date="2014-11-13T13:06:00Z">
                      <w:r w:rsidDel="00BF30C4">
                        <w:rPr>
                          <w:sz w:val="21"/>
                        </w:rPr>
                        <w:delText>-Président</w:delText>
                      </w:r>
                    </w:del>
                  </w:p>
                  <w:p w:rsidR="00D26DB2" w:rsidRDefault="00D26DB2">
                    <w:pPr>
                      <w:jc w:val="center"/>
                      <w:rPr>
                        <w:sz w:val="21"/>
                      </w:rPr>
                    </w:pPr>
                    <w:del w:id="12141" w:author="hp" w:date="2014-11-13T13:06:00Z">
                      <w:r w:rsidDel="00BF30C4">
                        <w:rPr>
                          <w:sz w:val="21"/>
                        </w:rPr>
                        <w:delText>D</w:delText>
                      </w:r>
                    </w:del>
                    <w:r>
                      <w:rPr>
                        <w:sz w:val="21"/>
                      </w:rPr>
                      <w:t>’honneur</w:t>
                    </w:r>
                  </w:p>
                </w:txbxContent>
              </v:textbox>
            </v:shape>
          </w:pict>
        </w:r>
      </w:del>
    </w:p>
    <w:p w:rsidR="00A3584F" w:rsidRPr="00E4636F" w:rsidDel="00A37070"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142" w:author="hp" w:date="2015-06-23T16:36:00Z"/>
          <w:b/>
          <w:bCs/>
          <w:sz w:val="28"/>
        </w:rPr>
      </w:pPr>
      <w:del w:id="12143" w:author="hp" w:date="2014-11-29T19:03:00Z">
        <w:r w:rsidRPr="00893474">
          <w:rPr>
            <w:b/>
            <w:bCs/>
            <w:noProof/>
            <w:u w:val="single"/>
            <w:lang w:eastAsia="fr-FR"/>
          </w:rPr>
          <w:pict>
            <v:shape id="Text Box 1409" o:spid="_x0000_s1040" type="#_x0000_t202" style="position:absolute;left:0;text-align:left;margin-left:377.6pt;margin-top:5.25pt;width:101.3pt;height:32.1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" filled="f" fillcolor="red">
              <v:textbox style="mso-next-textbox:#Text Box 1409" inset=".5mm,,.5mm">
                <w:txbxContent>
                  <w:p w:rsidR="00D26DB2" w:rsidRDefault="00D26DB2" w:rsidP="0047641C">
                    <w:pPr>
                      <w:jc w:val="center"/>
                      <w:rPr>
                        <w:sz w:val="21"/>
                      </w:rPr>
                    </w:pPr>
                    <w:r>
                      <w:rPr>
                        <w:sz w:val="21"/>
                      </w:rPr>
                      <w:t xml:space="preserve"> </w:t>
                    </w:r>
                    <w:del w:id="12144" w:author="hp" w:date="2014-11-29T19:02:00Z">
                      <w:r w:rsidDel="00A821F6">
                        <w:rPr>
                          <w:sz w:val="21"/>
                        </w:rPr>
                        <w:delText>B</w:delText>
                      </w:r>
                    </w:del>
                    <w:ins w:id="12145" w:author="hp" w:date="2014-11-29T21:28:00Z">
                      <w:r>
                        <w:rPr>
                          <w:sz w:val="21"/>
                        </w:rPr>
                        <w:t>b</w:t>
                      </w:r>
                    </w:ins>
                    <w:r>
                      <w:rPr>
                        <w:sz w:val="21"/>
                      </w:rPr>
                      <w:t>ack office</w:t>
                    </w:r>
                  </w:p>
                  <w:p w:rsidR="00D26DB2" w:rsidDel="00C54C9E" w:rsidRDefault="00D26DB2" w:rsidP="00C54C9E">
                    <w:pPr>
                      <w:jc w:val="center"/>
                      <w:rPr>
                        <w:del w:id="12146" w:author="hp" w:date="2014-11-29T19:00:00Z"/>
                        <w:sz w:val="21"/>
                      </w:rPr>
                    </w:pPr>
                    <w:del w:id="12147" w:author="hp" w:date="2014-11-29T19:00:00Z">
                      <w:r w:rsidDel="00C54C9E">
                        <w:rPr>
                          <w:sz w:val="21"/>
                        </w:rPr>
                        <w:delText>Carnet d’annonces</w:delText>
                      </w:r>
                    </w:del>
                  </w:p>
                </w:txbxContent>
              </v:textbox>
            </v:shape>
          </w:pict>
        </w:r>
      </w:del>
    </w:p>
    <w:p w:rsidR="00C21B41" w:rsidDel="00A37070" w:rsidRDefault="00893474" w:rsidP="00BF30C4">
      <w:pPr>
        <w:widowControl w:val="0"/>
        <w:tabs>
          <w:tab w:val="center" w:pos="5272"/>
        </w:tabs>
        <w:autoSpaceDE w:val="0"/>
        <w:autoSpaceDN w:val="0"/>
        <w:adjustRightInd w:val="0"/>
        <w:ind w:left="737" w:right="737"/>
        <w:rPr>
          <w:ins w:id="12148" w:author="terra" w:date="2015-01-05T18:23:00Z"/>
          <w:del w:id="12149" w:author="hp" w:date="2015-06-23T16:36:00Z"/>
          <w:b/>
          <w:bCs/>
          <w:sz w:val="28"/>
        </w:rPr>
      </w:pPr>
      <w:ins w:id="12150" w:author="LG" w:date="2015-01-06T00:57:00Z">
        <w:del w:id="12151" w:author="hp" w:date="2015-06-23T16:36:00Z">
          <w:r w:rsidRPr="00893474">
            <w:rPr>
              <w:b/>
              <w:bCs/>
              <w:noProof/>
              <w:sz w:val="20"/>
              <w:lang w:eastAsia="fr-FR"/>
            </w:rPr>
            <w:pict>
              <v:line id="_x0000_s1195" style="position:absolute;left:0;text-align:left;flip:x;z-index:251764224;visibility:visible" from="408.5pt,8.95pt" to="408.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ins w:id="12152" w:author="LG" w:date="2015-01-06T00:44:00Z">
        <w:del w:id="12153" w:author="hp" w:date="2015-06-23T16:36:00Z">
          <w:r w:rsidRPr="00893474">
            <w:rPr>
              <w:b/>
              <w:bCs/>
              <w:noProof/>
              <w:sz w:val="20"/>
              <w:lang w:eastAsia="fr-FR"/>
            </w:rPr>
            <w:pict>
              <v:line id="_x0000_s1193" style="position:absolute;left:0;text-align:left;flip:x;z-index:251762176;visibility:visible" from="118.25pt,8.95pt" to="118.2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del w:id="12154" w:author="hp" w:date="2015-06-23T16:36:00Z">
        <w:r w:rsidRPr="00893474">
          <w:rPr>
            <w:b/>
            <w:bCs/>
            <w:noProof/>
            <w:u w:val="single"/>
            <w:lang w:eastAsia="fr-FR"/>
          </w:rPr>
          <w:pict>
            <v:shape id="Text Box 1408" o:spid="_x0000_s1041" type="#_x0000_t202" style="position:absolute;left:0;text-align:left;margin-left:199.5pt;margin-top:12.4pt;width:127.55pt;height:28.35pt;z-index:25167104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" fillcolor="#c9f1ff" strokeweight="1pt">
              <v:fill color2="#d8d8d8 [2732]" rotate="t" focus="100%" type="gradient"/>
              <v:textbox style="mso-next-textbox:#Text Box 1408" inset=".5mm,.3mm,.5mm,.3mm">
                <w:txbxContent>
                  <w:p w:rsidR="00D26DB2" w:rsidRPr="007E098D" w:rsidRDefault="00D26DB2" w:rsidP="0047641C">
                    <w:pPr>
                      <w:jc w:val="center"/>
                      <w:rPr>
                        <w:ins w:id="12155" w:author="terra" w:date="2015-01-05T18:13:00Z"/>
                        <w:rFonts w:ascii="Arial" w:hAnsi="Arial" w:cs="Arial"/>
                        <w:sz w:val="20"/>
                        <w:szCs w:val="20"/>
                      </w:rPr>
                    </w:pPr>
                    <w:del w:id="12156" w:author="hp" w:date="2014-11-13T13:11:00Z">
                      <w:r w:rsidRPr="006D5B07" w:rsidDel="00BF30C4">
                        <w:rPr>
                          <w:rFonts w:ascii="Arial" w:hAnsi="Arial" w:cs="Arial"/>
                          <w:sz w:val="22"/>
                          <w:szCs w:val="22"/>
                        </w:rPr>
                        <w:delText>4</w:delText>
                      </w:r>
                    </w:del>
                    <w:r w:rsidRPr="006D5B07">
                      <w:rPr>
                        <w:rFonts w:ascii="Arial" w:hAnsi="Arial" w:cs="Arial"/>
                        <w:sz w:val="22"/>
                        <w:szCs w:val="22"/>
                      </w:rPr>
                      <w:t xml:space="preserve"> </w:t>
                    </w:r>
                    <w:r w:rsidRPr="007E098D">
                      <w:rPr>
                        <w:rFonts w:ascii="Arial" w:hAnsi="Arial" w:cs="Arial"/>
                        <w:sz w:val="20"/>
                        <w:szCs w:val="20"/>
                      </w:rPr>
                      <w:t>Secréta</w:t>
                    </w:r>
                    <w:ins w:id="12157" w:author="terra" w:date="2015-01-05T18:13:00Z">
                      <w:r w:rsidRPr="007E098D">
                        <w:rPr>
                          <w:rFonts w:ascii="Arial" w:hAnsi="Arial" w:cs="Arial"/>
                          <w:sz w:val="20"/>
                          <w:szCs w:val="20"/>
                        </w:rPr>
                        <w:t xml:space="preserve">riat </w:t>
                      </w:r>
                      <w:del w:id="12158" w:author="LG" w:date="2015-01-06T00:46:00Z">
                        <w:r w:rsidRPr="007E098D" w:rsidDel="007E098D">
                          <w:rPr>
                            <w:rFonts w:ascii="Arial" w:hAnsi="Arial" w:cs="Arial"/>
                            <w:sz w:val="20"/>
                            <w:szCs w:val="20"/>
                          </w:rPr>
                          <w:delText>comptable</w:delText>
                        </w:r>
                      </w:del>
                    </w:ins>
                    <w:ins w:id="12159" w:author="LG" w:date="2015-01-06T00:46:00Z">
                      <w:r w:rsidRPr="007E098D">
                        <w:rPr>
                          <w:rFonts w:ascii="Arial" w:hAnsi="Arial" w:cs="Arial"/>
                          <w:sz w:val="20"/>
                          <w:szCs w:val="20"/>
                        </w:rPr>
                        <w:t>commercial</w:t>
                      </w:r>
                    </w:ins>
                  </w:p>
                  <w:p w:rsidR="00D26DB2" w:rsidRPr="007E098D" w:rsidRDefault="00D26DB2" w:rsidP="0047641C">
                    <w:pPr>
                      <w:jc w:val="center"/>
                      <w:rPr>
                        <w:rFonts w:ascii="Arial" w:hAnsi="Arial" w:cs="Arial"/>
                        <w:sz w:val="20"/>
                        <w:szCs w:val="20"/>
                      </w:rPr>
                    </w:pPr>
                    <w:ins w:id="12160" w:author="terra" w:date="2015-01-05T18:13:00Z">
                      <w:r w:rsidRPr="007E098D">
                        <w:rPr>
                          <w:rFonts w:ascii="Arial" w:hAnsi="Arial" w:cs="Arial"/>
                          <w:sz w:val="20"/>
                          <w:szCs w:val="20"/>
                        </w:rPr>
                        <w:t xml:space="preserve">et </w:t>
                      </w:r>
                    </w:ins>
                    <w:ins w:id="12161" w:author="terra" w:date="2015-01-05T18:37:00Z">
                      <w:r w:rsidRPr="007E098D">
                        <w:rPr>
                          <w:rFonts w:ascii="Arial" w:hAnsi="Arial" w:cs="Arial"/>
                          <w:sz w:val="20"/>
                          <w:szCs w:val="20"/>
                        </w:rPr>
                        <w:t>financier</w:t>
                      </w:r>
                    </w:ins>
                    <w:del w:id="12162" w:author="terra" w:date="2015-01-05T18:13:00Z">
                      <w:r w:rsidRPr="007E098D" w:rsidDel="00AD4C0E">
                        <w:rPr>
                          <w:rFonts w:ascii="Arial" w:hAnsi="Arial" w:cs="Arial"/>
                          <w:sz w:val="20"/>
                          <w:szCs w:val="20"/>
                        </w:rPr>
                        <w:delText>i</w:delText>
                      </w:r>
                    </w:del>
                    <w:del w:id="12163" w:author="terra" w:date="2015-01-05T18:12:00Z">
                      <w:r w:rsidRPr="007E098D" w:rsidDel="00AD4C0E">
                        <w:rPr>
                          <w:rFonts w:ascii="Arial" w:hAnsi="Arial" w:cs="Arial"/>
                          <w:sz w:val="20"/>
                          <w:szCs w:val="20"/>
                        </w:rPr>
                        <w:delText>re</w:delText>
                      </w:r>
                    </w:del>
                  </w:p>
                </w:txbxContent>
              </v:textbox>
              <w10:wrap anchorx="margin"/>
            </v:shape>
          </w:pict>
        </w:r>
      </w:del>
    </w:p>
    <w:p w:rsidR="00A3584F" w:rsidRPr="00E4636F" w:rsidDel="00A37070" w:rsidRDefault="00893474" w:rsidP="00BF30C4">
      <w:pPr>
        <w:widowControl w:val="0"/>
        <w:tabs>
          <w:tab w:val="center" w:pos="5272"/>
        </w:tabs>
        <w:autoSpaceDE w:val="0"/>
        <w:autoSpaceDN w:val="0"/>
        <w:adjustRightInd w:val="0"/>
        <w:ind w:left="737" w:right="737"/>
        <w:rPr>
          <w:del w:id="12164" w:author="hp" w:date="2015-06-23T16:36:00Z"/>
          <w:b/>
          <w:bCs/>
          <w:sz w:val="28"/>
        </w:rPr>
      </w:pPr>
      <w:ins w:id="12165" w:author="terra" w:date="2015-01-05T18:24:00Z">
        <w:del w:id="12166" w:author="hp" w:date="2015-06-23T16:36:00Z">
          <w:r w:rsidRPr="00893474">
            <w:rPr>
              <w:b/>
              <w:bCs/>
              <w:noProof/>
              <w:sz w:val="20"/>
              <w:lang w:eastAsia="fr-FR"/>
            </w:rPr>
            <w:pict>
              <v:line id="_x0000_s1183" style="position:absolute;left:0;text-align:left;flip:x y;z-index:251749888;visibility:visible" from="480.5pt,11.9pt" to="480.5pt,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startarrowwidth="wide" startarrowlength="long" endarrowwidth="wide" endarrowlength="long"/>
              </v:line>
            </w:pict>
          </w:r>
        </w:del>
      </w:ins>
      <w:ins w:id="12167" w:author="terra" w:date="2015-01-05T18:25:00Z">
        <w:del w:id="12168" w:author="hp" w:date="2015-06-23T16:36:00Z">
          <w:r w:rsidRPr="00893474">
            <w:rPr>
              <w:b/>
              <w:bCs/>
              <w:noProof/>
              <w:sz w:val="20"/>
              <w:lang w:eastAsia="fr-FR"/>
            </w:rPr>
            <w:pict>
              <v:line id="_x0000_s1184" style="position:absolute;left:0;text-align:left;flip:x;z-index:251750912;visibility:visible" from="43.25pt,11.9pt" to="44pt,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endarrowwidth="wide" endarrowlength="long"/>
              </v:line>
            </w:pict>
          </w:r>
        </w:del>
      </w:ins>
      <w:del w:id="12169" w:author="hp" w:date="2015-06-23T16:36:00Z">
        <w:r w:rsidRPr="00893474">
          <w:rPr>
            <w:b/>
            <w:bCs/>
            <w:noProof/>
            <w:sz w:val="20"/>
            <w:lang w:eastAsia="fr-FR"/>
          </w:rPr>
          <w:pict>
            <v:line id="_x0000_s1146" style="position:absolute;left:0;text-align:left;z-index:251708928;visibility:visible" from="188pt,11.9pt" to="18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endarrowwidth="wide" endarrowlength="long"/>
            </v:line>
          </w:pict>
        </w:r>
        <w:r w:rsidRPr="00893474">
          <w:rPr>
            <w:b/>
            <w:bCs/>
            <w:noProof/>
            <w:sz w:val="20"/>
            <w:lang w:eastAsia="fr-FR"/>
          </w:rPr>
          <w:pict>
            <v:line id="Line 1406" o:spid="_x0000_s1093" style="position:absolute;left:0;text-align:left;flip:y;z-index:251670016;visibility:visible" from="338.75pt,11.9pt" to="338.7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v:stroke startarrowwidth="wide" startarrowlength="long" endarrowwidth="wide" endarrowlength="long"/>
            </v:line>
          </w:pict>
        </w:r>
      </w:del>
      <w:ins w:id="12170" w:author="LG" w:date="2015-01-06T00:57:00Z">
        <w:del w:id="12171" w:author="hp" w:date="2015-06-23T16:36:00Z">
          <w:r w:rsidRPr="00893474">
            <w:rPr>
              <w:b/>
              <w:bCs/>
              <w:noProof/>
              <w:sz w:val="20"/>
              <w:lang w:eastAsia="fr-FR"/>
            </w:rPr>
            <w:pict>
              <v:line id="_x0000_s1194" style="position:absolute;left:0;text-align:left;flip:x;z-index:251763200;visibility:visible" from="327.05pt,11.9pt" to="4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ins w:id="12172" w:author="LG" w:date="2015-01-06T00:43:00Z">
        <w:del w:id="12173" w:author="hp" w:date="2015-06-23T16:36:00Z">
          <w:r w:rsidRPr="00893474">
            <w:rPr>
              <w:b/>
              <w:bCs/>
              <w:noProof/>
              <w:sz w:val="20"/>
              <w:lang w:eastAsia="fr-FR"/>
            </w:rPr>
            <w:pict>
              <v:line id="_x0000_s1192" style="position:absolute;left:0;text-align:left;flip:x;z-index:251761152;visibility:visible" from="44pt,11.9pt" to="19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del w:id="12174" w:author="hp" w:date="2014-11-13T13:06:00Z">
        <w:r w:rsidRPr="00893474">
          <w:rPr>
            <w:b/>
            <w:bCs/>
            <w:noProof/>
            <w:sz w:val="20"/>
            <w:lang w:eastAsia="fr-FR"/>
          </w:rPr>
          <w:pict>
            <v:line id="Line 1350" o:spid="_x0000_s1094" style="position:absolute;left:0;text-align:left;flip:y;z-index:251628032;visibility:visible" from="264.2pt,15.6pt" to="280.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"/>
          </w:pict>
        </w:r>
      </w:del>
    </w:p>
    <w:p w:rsidR="00A3584F" w:rsidRPr="00E4636F" w:rsidDel="00A37070"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175" w:author="hp" w:date="2015-06-23T16:36:00Z"/>
          <w:b/>
          <w:bCs/>
          <w:sz w:val="28"/>
        </w:rPr>
      </w:pPr>
      <w:ins w:id="12176" w:author="terra" w:date="2015-01-05T18:36:00Z">
        <w:del w:id="12177" w:author="hp" w:date="2015-06-23T16:36:00Z">
          <w:r w:rsidRPr="00893474">
            <w:rPr>
              <w:b/>
              <w:bCs/>
              <w:noProof/>
              <w:sz w:val="20"/>
              <w:lang w:eastAsia="fr-FR"/>
            </w:rPr>
            <w:pict>
              <v:line id="_x0000_s1190" style="position:absolute;left:0;text-align:left;z-index:251757056;visibility:visible" from="293pt,2.55pt" to="29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r w:rsidRPr="00893474">
            <w:rPr>
              <w:b/>
              <w:bCs/>
              <w:noProof/>
              <w:sz w:val="20"/>
              <w:lang w:eastAsia="fr-FR"/>
            </w:rPr>
            <w:pict>
              <v:line id="_x0000_s1189" style="position:absolute;left:0;text-align:left;flip:x;z-index:251756032;visibility:visible" from="237.5pt,2.55pt" to="237.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del w:id="12178" w:author="hp" w:date="2015-06-23T16:36:00Z">
        <w:r w:rsidRPr="00893474">
          <w:rPr>
            <w:b/>
            <w:bCs/>
            <w:noProof/>
            <w:sz w:val="20"/>
            <w:lang w:eastAsia="fr-FR"/>
          </w:rPr>
          <w:pict>
            <v:line id="_x0000_s1147" style="position:absolute;left:0;text-align:left;z-index:251709952;visibility:visible" from="149.85pt,.95pt" to="331.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p>
    <w:p w:rsidR="00A3584F" w:rsidRPr="00E4636F" w:rsidDel="00A37070"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179" w:author="hp" w:date="2015-06-23T16:36:00Z"/>
          <w:b/>
          <w:bCs/>
          <w:sz w:val="28"/>
        </w:rPr>
      </w:pPr>
      <w:ins w:id="12180" w:author="terra" w:date="2015-01-05T17:59:00Z">
        <w:del w:id="12181" w:author="hp" w:date="2015-06-23T16:36:00Z">
          <w:r w:rsidRPr="00893474">
            <w:rPr>
              <w:b/>
              <w:bCs/>
              <w:noProof/>
              <w:sz w:val="20"/>
              <w:lang w:eastAsia="fr-FR"/>
            </w:rPr>
            <w:pict>
              <v:shape id="_x0000_s1179" type="#_x0000_t202" style="position:absolute;left:0;text-align:left;margin-left:275pt;margin-top:7.15pt;width:127.55pt;height:28.35pt;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color="black [3213]">
                <v:fill color2="#d8d8d8 [2732]" rotate="t" focusposition=".5,.5" focussize="" focus="100%" type="gradient"/>
                <v:textbox style="mso-next-textbox:#_x0000_s1179" inset=".5mm,.3mm,.5mm,.3mm">
                  <w:txbxContent>
                    <w:p w:rsidR="00D26DB2" w:rsidRPr="007E098D" w:rsidDel="00B34824" w:rsidRDefault="00D26DB2" w:rsidP="00B34824">
                      <w:pPr>
                        <w:jc w:val="center"/>
                        <w:rPr>
                          <w:del w:id="12182" w:author="terra" w:date="2015-01-05T17:59:00Z"/>
                          <w:rFonts w:ascii="Arial" w:hAnsi="Arial" w:cs="Arial"/>
                          <w:sz w:val="20"/>
                          <w:szCs w:val="20"/>
                        </w:rPr>
                      </w:pPr>
                      <w:del w:id="12183" w:author="terra" w:date="2015-01-05T17:58:00Z">
                        <w:r w:rsidRPr="007E098D" w:rsidDel="00B34824">
                          <w:rPr>
                            <w:rFonts w:ascii="Arial" w:hAnsi="Arial" w:cs="Arial"/>
                            <w:sz w:val="20"/>
                            <w:szCs w:val="20"/>
                          </w:rPr>
                          <w:delText xml:space="preserve">- </w:delText>
                        </w:r>
                      </w:del>
                      <w:del w:id="12184" w:author="terra" w:date="2015-01-05T17:57:00Z">
                        <w:r w:rsidRPr="007E098D" w:rsidDel="00B34824">
                          <w:rPr>
                            <w:rFonts w:ascii="Arial" w:hAnsi="Arial" w:cs="Arial"/>
                            <w:sz w:val="20"/>
                            <w:szCs w:val="20"/>
                          </w:rPr>
                          <w:delText>Commercial Entreprises</w:delText>
                        </w:r>
                      </w:del>
                      <w:ins w:id="12185" w:author="hp" w:date="2014-11-29T19:00:00Z">
                        <w:del w:id="12186" w:author="terra" w:date="2015-01-05T17:59:00Z">
                          <w:r w:rsidRPr="007E098D" w:rsidDel="00B34824">
                            <w:rPr>
                              <w:rFonts w:ascii="Arial" w:hAnsi="Arial" w:cs="Arial"/>
                              <w:sz w:val="20"/>
                              <w:szCs w:val="20"/>
                            </w:rPr>
                            <w:delText xml:space="preserve"> </w:delText>
                          </w:r>
                        </w:del>
                      </w:ins>
                    </w:p>
                    <w:p w:rsidR="00D26DB2" w:rsidRPr="007E098D" w:rsidRDefault="00D26DB2" w:rsidP="00B34824">
                      <w:pPr>
                        <w:jc w:val="center"/>
                        <w:rPr>
                          <w:ins w:id="12187" w:author="terra" w:date="2015-01-05T18:00:00Z"/>
                          <w:rFonts w:ascii="Arial" w:hAnsi="Arial" w:cs="Arial"/>
                          <w:sz w:val="20"/>
                          <w:szCs w:val="20"/>
                        </w:rPr>
                      </w:pPr>
                      <w:ins w:id="12188" w:author="hp" w:date="2014-11-29T18:58:00Z">
                        <w:del w:id="12189" w:author="terra" w:date="2015-01-05T17:59:00Z">
                          <w:r w:rsidRPr="007E098D" w:rsidDel="00B34824">
                            <w:rPr>
                              <w:rFonts w:ascii="Arial" w:hAnsi="Arial" w:cs="Arial"/>
                              <w:sz w:val="20"/>
                              <w:szCs w:val="20"/>
                            </w:rPr>
                            <w:delText>Back</w:delText>
                          </w:r>
                        </w:del>
                      </w:ins>
                      <w:ins w:id="12190" w:author="hp" w:date="2014-11-29T19:00:00Z">
                        <w:del w:id="12191" w:author="terra" w:date="2015-01-05T17:59:00Z">
                          <w:r w:rsidRPr="007E098D" w:rsidDel="00B34824">
                            <w:rPr>
                              <w:rFonts w:ascii="Arial" w:hAnsi="Arial" w:cs="Arial"/>
                              <w:sz w:val="20"/>
                              <w:szCs w:val="20"/>
                            </w:rPr>
                            <w:delText>-</w:delText>
                          </w:r>
                        </w:del>
                      </w:ins>
                      <w:ins w:id="12192" w:author="hp" w:date="2014-11-29T18:58:00Z">
                        <w:del w:id="12193" w:author="terra" w:date="2015-01-05T17:59:00Z">
                          <w:r w:rsidRPr="007E098D" w:rsidDel="00B34824">
                            <w:rPr>
                              <w:rFonts w:ascii="Arial" w:hAnsi="Arial" w:cs="Arial"/>
                              <w:sz w:val="20"/>
                              <w:szCs w:val="20"/>
                            </w:rPr>
                            <w:delText>office</w:delText>
                          </w:r>
                        </w:del>
                      </w:ins>
                      <w:del w:id="12194" w:author="terra" w:date="2015-01-05T17:59:00Z">
                        <w:r w:rsidRPr="007E098D" w:rsidDel="00B34824">
                          <w:rPr>
                            <w:rFonts w:ascii="Arial" w:hAnsi="Arial" w:cs="Arial"/>
                            <w:sz w:val="20"/>
                            <w:szCs w:val="20"/>
                          </w:rPr>
                          <w:delText>-</w:delText>
                        </w:r>
                      </w:del>
                      <w:ins w:id="12195" w:author="hp" w:date="2014-11-29T19:01:00Z">
                        <w:del w:id="12196" w:author="terra" w:date="2015-01-05T17:59:00Z">
                          <w:r w:rsidRPr="007E098D" w:rsidDel="00B34824">
                            <w:rPr>
                              <w:rFonts w:ascii="Arial" w:hAnsi="Arial" w:cs="Arial"/>
                              <w:sz w:val="20"/>
                              <w:szCs w:val="20"/>
                            </w:rPr>
                            <w:delText>Carnet d’annonces</w:delText>
                          </w:r>
                        </w:del>
                        <w:del w:id="12197" w:author="terra" w:date="2015-01-05T17:57:00Z">
                          <w:r w:rsidRPr="007E098D" w:rsidDel="00B34824">
                            <w:rPr>
                              <w:rFonts w:ascii="Arial" w:hAnsi="Arial" w:cs="Arial"/>
                              <w:sz w:val="20"/>
                              <w:szCs w:val="20"/>
                            </w:rPr>
                            <w:delText xml:space="preserve"> </w:delText>
                          </w:r>
                        </w:del>
                      </w:ins>
                      <w:ins w:id="12198" w:author="hp" w:date="2014-11-13T13:07:00Z">
                        <w:del w:id="12199" w:author="terra" w:date="2015-01-05T17:57:00Z">
                          <w:r w:rsidRPr="007E098D" w:rsidDel="00B34824">
                            <w:rPr>
                              <w:rFonts w:ascii="Arial" w:hAnsi="Arial" w:cs="Arial"/>
                              <w:sz w:val="20"/>
                              <w:szCs w:val="20"/>
                            </w:rPr>
                            <w:delText xml:space="preserve">Formations </w:delText>
                          </w:r>
                        </w:del>
                      </w:ins>
                      <w:del w:id="12200" w:author="terra" w:date="2015-01-05T17:57:00Z">
                        <w:r w:rsidRPr="007E098D" w:rsidDel="00B34824">
                          <w:rPr>
                            <w:rFonts w:ascii="Arial" w:hAnsi="Arial" w:cs="Arial"/>
                            <w:sz w:val="20"/>
                            <w:szCs w:val="20"/>
                          </w:rPr>
                          <w:delText xml:space="preserve"> </w:delText>
                        </w:r>
                      </w:del>
                      <w:ins w:id="12201" w:author="terra" w:date="2015-01-05T17:59:00Z">
                        <w:r w:rsidRPr="007E098D">
                          <w:rPr>
                            <w:rFonts w:ascii="Arial" w:hAnsi="Arial" w:cs="Arial"/>
                            <w:sz w:val="20"/>
                            <w:szCs w:val="20"/>
                          </w:rPr>
                          <w:t>Communication financière</w:t>
                        </w:r>
                      </w:ins>
                    </w:p>
                    <w:p w:rsidR="00D26DB2" w:rsidRPr="007E098D" w:rsidRDefault="00D26DB2" w:rsidP="00B34824">
                      <w:pPr>
                        <w:jc w:val="center"/>
                        <w:rPr>
                          <w:rFonts w:ascii="Arial" w:hAnsi="Arial" w:cs="Arial"/>
                          <w:sz w:val="20"/>
                          <w:szCs w:val="20"/>
                        </w:rPr>
                      </w:pPr>
                      <w:ins w:id="12202" w:author="terra" w:date="2015-01-05T18:00:00Z">
                        <w:r w:rsidRPr="007E098D">
                          <w:rPr>
                            <w:rFonts w:ascii="Arial" w:hAnsi="Arial" w:cs="Arial"/>
                            <w:sz w:val="20"/>
                            <w:szCs w:val="20"/>
                          </w:rPr>
                          <w:t>(</w:t>
                        </w:r>
                      </w:ins>
                      <w:ins w:id="12203" w:author="LG" w:date="2015-01-06T00:50:00Z">
                        <w:r>
                          <w:rPr>
                            <w:rFonts w:ascii="Arial" w:hAnsi="Arial" w:cs="Arial"/>
                            <w:sz w:val="20"/>
                            <w:szCs w:val="20"/>
                          </w:rPr>
                          <w:t xml:space="preserve">avec </w:t>
                        </w:r>
                      </w:ins>
                      <w:ins w:id="12204" w:author="terra" w:date="2015-01-05T18:00:00Z">
                        <w:r w:rsidRPr="007E098D">
                          <w:rPr>
                            <w:rFonts w:ascii="Arial" w:hAnsi="Arial" w:cs="Arial"/>
                            <w:sz w:val="20"/>
                            <w:szCs w:val="20"/>
                          </w:rPr>
                          <w:t>C3P)</w:t>
                        </w:r>
                      </w:ins>
                    </w:p>
                  </w:txbxContent>
                </v:textbox>
              </v:shape>
            </w:pict>
          </w:r>
        </w:del>
      </w:ins>
      <w:del w:id="12205" w:author="hp" w:date="2015-06-23T16:36:00Z">
        <w:r w:rsidRPr="00893474">
          <w:rPr>
            <w:b/>
            <w:bCs/>
            <w:noProof/>
            <w:lang w:eastAsia="fr-FR"/>
          </w:rPr>
          <w:pict>
            <v:shape id="Text Box 1402" o:spid="_x0000_s1043" type="#_x0000_t202" style="position:absolute;left:0;text-align:left;margin-left:124.7pt;margin-top:7.3pt;width:127.55pt;height:28.3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" fillcolor="#c9f1ff" strokeweight="1pt">
              <v:fill color2="#d8d8d8 [2732]" rotate="t" focus="100%" type="gradient"/>
              <v:textbox style="mso-next-textbox:#Text Box 1402" inset=".2mm,.3mm,.2mm,.3mm">
                <w:txbxContent>
                  <w:p w:rsidR="00D26DB2" w:rsidRPr="006515A0" w:rsidDel="00C859E6" w:rsidRDefault="00D26DB2" w:rsidP="006A0811">
                    <w:pPr>
                      <w:jc w:val="center"/>
                      <w:rPr>
                        <w:ins w:id="12206" w:author="terra" w:date="2015-01-05T18:07:00Z"/>
                        <w:del w:id="12207" w:author="LG" w:date="2015-01-06T01:03:00Z"/>
                        <w:rFonts w:ascii="Arial" w:hAnsi="Arial" w:cs="Arial"/>
                        <w:sz w:val="8"/>
                        <w:szCs w:val="8"/>
                      </w:rPr>
                    </w:pPr>
                    <w:del w:id="12208" w:author="hp" w:date="2014-11-13T13:11:00Z">
                      <w:r w:rsidRPr="007E098D" w:rsidDel="00BF30C4">
                        <w:rPr>
                          <w:rFonts w:ascii="Arial" w:hAnsi="Arial" w:cs="Arial"/>
                          <w:sz w:val="20"/>
                          <w:szCs w:val="20"/>
                        </w:rPr>
                        <w:delText>7</w:delText>
                      </w:r>
                    </w:del>
                    <w:r w:rsidRPr="007E098D">
                      <w:rPr>
                        <w:rFonts w:ascii="Arial" w:hAnsi="Arial" w:cs="Arial"/>
                        <w:sz w:val="20"/>
                        <w:szCs w:val="20"/>
                      </w:rPr>
                      <w:t xml:space="preserve"> </w:t>
                    </w:r>
                    <w:del w:id="12209" w:author="hp" w:date="2014-11-16T20:48:00Z">
                      <w:r w:rsidRPr="007E098D" w:rsidDel="00286B3B">
                        <w:rPr>
                          <w:rFonts w:ascii="Arial" w:hAnsi="Arial" w:cs="Arial"/>
                          <w:sz w:val="20"/>
                          <w:szCs w:val="20"/>
                        </w:rPr>
                        <w:delText>responsable</w:delText>
                      </w:r>
                    </w:del>
                    <w:ins w:id="12210" w:author="hp" w:date="2014-11-16T20:48:00Z">
                      <w:del w:id="12211" w:author="terra" w:date="2015-01-05T17:58:00Z">
                        <w:r w:rsidRPr="007E098D" w:rsidDel="00B34824">
                          <w:rPr>
                            <w:rFonts w:ascii="Arial" w:hAnsi="Arial" w:cs="Arial"/>
                            <w:sz w:val="20"/>
                            <w:szCs w:val="20"/>
                          </w:rPr>
                          <w:delText>Responsable</w:delText>
                        </w:r>
                      </w:del>
                    </w:ins>
                    <w:del w:id="12212" w:author="terra" w:date="2015-01-05T17:58:00Z">
                      <w:r w:rsidRPr="007E098D" w:rsidDel="00B34824">
                        <w:rPr>
                          <w:rFonts w:ascii="Arial" w:hAnsi="Arial" w:cs="Arial"/>
                          <w:sz w:val="20"/>
                          <w:szCs w:val="20"/>
                        </w:rPr>
                        <w:delText xml:space="preserve"> </w:delText>
                      </w:r>
                    </w:del>
                    <w:del w:id="12213" w:author="hp" w:date="2014-11-29T19:04:00Z">
                      <w:r w:rsidRPr="007E098D" w:rsidDel="00A821F6">
                        <w:rPr>
                          <w:rFonts w:ascii="Arial" w:hAnsi="Arial" w:cs="Arial"/>
                          <w:sz w:val="20"/>
                          <w:szCs w:val="20"/>
                        </w:rPr>
                        <w:delText xml:space="preserve">développement </w:delText>
                      </w:r>
                    </w:del>
                    <w:del w:id="12214" w:author="hp" w:date="2014-11-13T13:12:00Z">
                      <w:r w:rsidRPr="007E098D" w:rsidDel="00BF30C4">
                        <w:rPr>
                          <w:rFonts w:ascii="Arial" w:hAnsi="Arial" w:cs="Arial"/>
                          <w:i/>
                          <w:sz w:val="20"/>
                          <w:szCs w:val="20"/>
                        </w:rPr>
                        <w:delText>formations</w:delText>
                      </w:r>
                    </w:del>
                    <w:ins w:id="12215" w:author="hp" w:date="2014-11-13T13:12:00Z">
                      <w:del w:id="12216" w:author="terra" w:date="2015-01-05T17:53:00Z">
                        <w:r w:rsidRPr="007E098D" w:rsidDel="004714F8">
                          <w:rPr>
                            <w:rFonts w:ascii="Arial" w:hAnsi="Arial" w:cs="Arial"/>
                            <w:sz w:val="20"/>
                            <w:szCs w:val="20"/>
                          </w:rPr>
                          <w:delText>Internet</w:delText>
                        </w:r>
                      </w:del>
                    </w:ins>
                    <w:ins w:id="12217" w:author="LG" w:date="2015-01-06T01:03:00Z">
                      <w:r>
                        <w:rPr>
                          <w:rFonts w:ascii="Arial" w:hAnsi="Arial" w:cs="Arial"/>
                          <w:sz w:val="20"/>
                          <w:szCs w:val="20"/>
                        </w:rPr>
                        <w:t>Développement L</w:t>
                      </w:r>
                    </w:ins>
                    <w:ins w:id="12218" w:author="terra" w:date="2015-01-05T18:37:00Z">
                      <w:del w:id="12219" w:author="LG" w:date="2015-01-06T01:03:00Z">
                        <w:r w:rsidRPr="007E098D" w:rsidDel="00C859E6">
                          <w:rPr>
                            <w:rFonts w:ascii="Arial" w:hAnsi="Arial" w:cs="Arial"/>
                            <w:sz w:val="20"/>
                            <w:szCs w:val="20"/>
                          </w:rPr>
                          <w:delText>L</w:delText>
                        </w:r>
                      </w:del>
                    </w:ins>
                    <w:ins w:id="12220" w:author="terra" w:date="2015-01-05T17:53:00Z">
                      <w:r w:rsidRPr="007E098D">
                        <w:rPr>
                          <w:rFonts w:ascii="Arial" w:hAnsi="Arial" w:cs="Arial"/>
                          <w:sz w:val="20"/>
                          <w:szCs w:val="20"/>
                        </w:rPr>
                        <w:t>ogiciels</w:t>
                      </w:r>
                    </w:ins>
                    <w:ins w:id="12221" w:author="terra" w:date="2015-01-05T18:07:00Z">
                      <w:r w:rsidRPr="007E098D">
                        <w:rPr>
                          <w:rFonts w:ascii="Arial" w:hAnsi="Arial" w:cs="Arial"/>
                          <w:sz w:val="20"/>
                          <w:szCs w:val="20"/>
                        </w:rPr>
                        <w:t xml:space="preserve"> </w:t>
                      </w:r>
                    </w:ins>
                    <w:ins w:id="12222" w:author="terra" w:date="2015-01-05T17:53:00Z">
                      <w:r w:rsidRPr="007E098D">
                        <w:rPr>
                          <w:rFonts w:ascii="Arial" w:hAnsi="Arial" w:cs="Arial"/>
                          <w:i/>
                          <w:sz w:val="20"/>
                          <w:szCs w:val="20"/>
                        </w:rPr>
                        <w:t>Traction</w:t>
                      </w:r>
                    </w:ins>
                    <w:ins w:id="12223" w:author="LG" w:date="2015-01-06T01:03:00Z">
                      <w:r w:rsidRPr="006515A0">
                        <w:rPr>
                          <w:rFonts w:ascii="Arial" w:hAnsi="Arial" w:cs="Arial"/>
                          <w:sz w:val="8"/>
                          <w:szCs w:val="8"/>
                        </w:rPr>
                        <w:t xml:space="preserve"> </w:t>
                      </w:r>
                    </w:ins>
                  </w:p>
                  <w:p w:rsidR="00D26DB2" w:rsidRPr="007E098D" w:rsidRDefault="00D26DB2" w:rsidP="00C859E6">
                    <w:pPr>
                      <w:jc w:val="center"/>
                      <w:rPr>
                        <w:rFonts w:ascii="Arial" w:hAnsi="Arial" w:cs="Arial"/>
                        <w:sz w:val="20"/>
                        <w:szCs w:val="20"/>
                      </w:rPr>
                    </w:pPr>
                    <w:ins w:id="12224" w:author="LG" w:date="2015-01-06T01:03:00Z">
                      <w:r w:rsidRPr="006515A0">
                        <w:rPr>
                          <w:rFonts w:ascii="Arial" w:hAnsi="Arial" w:cs="Arial"/>
                          <w:sz w:val="8"/>
                          <w:szCs w:val="8"/>
                        </w:rPr>
                        <w:t xml:space="preserve">&amp; </w:t>
                      </w:r>
                    </w:ins>
                    <w:ins w:id="12225" w:author="terra" w:date="2015-01-05T17:53:00Z">
                      <w:del w:id="12226" w:author="LG" w:date="2015-01-06T01:03:00Z">
                        <w:r w:rsidRPr="007E098D" w:rsidDel="00C859E6">
                          <w:rPr>
                            <w:rFonts w:ascii="Arial" w:hAnsi="Arial" w:cs="Arial"/>
                            <w:sz w:val="20"/>
                            <w:szCs w:val="20"/>
                          </w:rPr>
                          <w:delText xml:space="preserve">et </w:delText>
                        </w:r>
                      </w:del>
                      <w:r w:rsidRPr="007E098D">
                        <w:rPr>
                          <w:rFonts w:ascii="Arial" w:hAnsi="Arial" w:cs="Arial"/>
                          <w:i/>
                          <w:sz w:val="20"/>
                          <w:szCs w:val="20"/>
                        </w:rPr>
                        <w:t>Carnet d’annonces</w:t>
                      </w:r>
                    </w:ins>
                  </w:p>
                </w:txbxContent>
              </v:textbox>
            </v:shape>
          </w:pict>
        </w:r>
      </w:del>
    </w:p>
    <w:p w:rsidR="00A3584F" w:rsidRPr="00E4636F" w:rsidDel="00A37070"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227" w:author="hp" w:date="2015-06-23T16:36:00Z"/>
          <w:b/>
          <w:bCs/>
          <w:sz w:val="28"/>
        </w:rPr>
      </w:pPr>
      <w:ins w:id="12228" w:author="terra" w:date="2015-01-05T18:27:00Z">
        <w:del w:id="12229" w:author="hp" w:date="2015-06-23T16:36:00Z">
          <w:r w:rsidRPr="00893474">
            <w:rPr>
              <w:b/>
              <w:bCs/>
              <w:noProof/>
              <w:sz w:val="20"/>
              <w:lang w:eastAsia="fr-FR"/>
            </w:rPr>
            <w:pict>
              <v:line id="_x0000_s1186" style="position:absolute;left:0;text-align:left;flip:x;z-index:251752960;visibility:visible" from="252.25pt,4.75pt" to="2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del w:id="12230" w:author="hp" w:date="2015-06-23T16:36:00Z">
        <w:r w:rsidRPr="00893474">
          <w:rPr>
            <w:b/>
            <w:bCs/>
            <w:noProof/>
            <w:sz w:val="20"/>
            <w:lang w:eastAsia="fr-FR"/>
          </w:rPr>
          <w:pict>
            <v:line id="Line 1352" o:spid="_x0000_s1092" style="position:absolute;left:0;text-align:left;flip:x;z-index:251629056;visibility:visible" from="188.1pt,0" to="19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"/>
          </w:pict>
        </w:r>
        <w:r w:rsidRPr="00893474">
          <w:rPr>
            <w:b/>
            <w:bCs/>
            <w:noProof/>
            <w:sz w:val="20"/>
            <w:lang w:eastAsia="fr-FR"/>
          </w:rPr>
          <w:pict>
            <v:line id="Line 1396" o:spid="_x0000_s1091" style="position:absolute;left:0;text-align:left;flip:x;z-index:251661824;visibility:visible" from="348.7pt,0" to="377.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d8QHgIAADc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"/>
          </w:pict>
        </w:r>
      </w:del>
    </w:p>
    <w:p w:rsidR="00A3584F" w:rsidDel="00A37070"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ins w:id="12231" w:author="terra" w:date="2015-01-05T17:46:00Z"/>
          <w:del w:id="12232" w:author="hp" w:date="2015-06-23T16:36:00Z"/>
          <w:b/>
          <w:bCs/>
          <w:sz w:val="28"/>
        </w:rPr>
      </w:pPr>
      <w:ins w:id="12233" w:author="terra" w:date="2015-01-05T18:27:00Z">
        <w:del w:id="12234" w:author="hp" w:date="2015-06-23T16:36:00Z">
          <w:r w:rsidRPr="00893474">
            <w:rPr>
              <w:b/>
              <w:bCs/>
              <w:noProof/>
              <w:sz w:val="20"/>
              <w:lang w:eastAsia="fr-FR"/>
            </w:rPr>
            <w:pict>
              <v:line id="_x0000_s1185" style="position:absolute;left:0;text-align:left;flip:x;z-index:251751936;visibility:visible" from="188.85pt,3.35pt" to="188.8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ins w:id="12235" w:author="terra" w:date="2015-01-05T18:29:00Z">
        <w:del w:id="12236" w:author="hp" w:date="2015-06-23T16:36:00Z">
          <w:r w:rsidRPr="00893474">
            <w:rPr>
              <w:b/>
              <w:bCs/>
              <w:noProof/>
              <w:sz w:val="20"/>
              <w:lang w:eastAsia="fr-FR"/>
            </w:rPr>
            <w:pict>
              <v:line id="_x0000_s1187" style="position:absolute;left:0;text-align:left;flip:x;z-index:251753984;visibility:visible" from="338pt,3.5pt" to="338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ins w:id="12237" w:author="terra" w:date="2015-01-05T18:03:00Z">
        <w:del w:id="12238" w:author="hp" w:date="2015-06-23T16:36:00Z">
          <w:r w:rsidRPr="00893474">
            <w:rPr>
              <w:b/>
              <w:bCs/>
              <w:noProof/>
              <w:sz w:val="20"/>
              <w:lang w:eastAsia="fr-FR"/>
            </w:rPr>
            <w:pict>
              <v:shape id="_x0000_s1180" type="#_x0000_t202" style="position:absolute;left:0;text-align:left;margin-left:416.45pt;margin-top:.3pt;width:127.55pt;height:28.35pt;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2732]" rotate="t" focus="100%" type="gradient"/>
                <v:textbox style="mso-next-textbox:#_x0000_s1180" inset=".5mm,.3mm,.5mm,.3mm">
                  <w:txbxContent>
                    <w:p w:rsidR="00D26DB2" w:rsidRPr="00C859E6" w:rsidDel="00B34824" w:rsidRDefault="00D26DB2" w:rsidP="00B34824">
                      <w:pPr>
                        <w:jc w:val="center"/>
                        <w:rPr>
                          <w:del w:id="12239" w:author="terra" w:date="2015-01-05T17:59:00Z"/>
                          <w:rFonts w:ascii="Arial" w:hAnsi="Arial" w:cs="Arial"/>
                          <w:sz w:val="20"/>
                          <w:szCs w:val="20"/>
                        </w:rPr>
                      </w:pPr>
                      <w:ins w:id="12240" w:author="LG" w:date="2015-01-06T01:02:00Z">
                        <w:r w:rsidRPr="00C859E6">
                          <w:rPr>
                            <w:rFonts w:ascii="Arial" w:hAnsi="Arial" w:cs="Arial"/>
                            <w:sz w:val="20"/>
                            <w:szCs w:val="20"/>
                          </w:rPr>
                          <w:t xml:space="preserve">Activité </w:t>
                        </w:r>
                      </w:ins>
                      <w:del w:id="12241" w:author="terra" w:date="2015-01-05T17:58:00Z">
                        <w:r w:rsidRPr="00C859E6" w:rsidDel="00B34824">
                          <w:rPr>
                            <w:rFonts w:ascii="Arial" w:hAnsi="Arial" w:cs="Arial"/>
                            <w:sz w:val="20"/>
                            <w:szCs w:val="20"/>
                          </w:rPr>
                          <w:delText xml:space="preserve">- </w:delText>
                        </w:r>
                      </w:del>
                      <w:del w:id="12242" w:author="terra" w:date="2015-01-05T17:57:00Z">
                        <w:r w:rsidRPr="00C859E6" w:rsidDel="00B34824">
                          <w:rPr>
                            <w:rFonts w:ascii="Arial" w:hAnsi="Arial" w:cs="Arial"/>
                            <w:sz w:val="20"/>
                            <w:szCs w:val="20"/>
                          </w:rPr>
                          <w:delText>Commercial Entreprises</w:delText>
                        </w:r>
                      </w:del>
                      <w:ins w:id="12243" w:author="hp" w:date="2014-11-29T19:00:00Z">
                        <w:del w:id="12244" w:author="terra" w:date="2015-01-05T17:59:00Z">
                          <w:r w:rsidRPr="00C859E6" w:rsidDel="00B34824">
                            <w:rPr>
                              <w:rFonts w:ascii="Arial" w:hAnsi="Arial" w:cs="Arial"/>
                              <w:sz w:val="20"/>
                              <w:szCs w:val="20"/>
                            </w:rPr>
                            <w:delText xml:space="preserve"> </w:delText>
                          </w:r>
                        </w:del>
                      </w:ins>
                    </w:p>
                    <w:p w:rsidR="00D26DB2" w:rsidRPr="00C859E6" w:rsidRDefault="00D26DB2" w:rsidP="00B34824">
                      <w:pPr>
                        <w:jc w:val="center"/>
                        <w:rPr>
                          <w:ins w:id="12245" w:author="terra" w:date="2015-01-05T18:04:00Z"/>
                          <w:rFonts w:ascii="Arial" w:hAnsi="Arial" w:cs="Arial"/>
                          <w:sz w:val="20"/>
                          <w:szCs w:val="20"/>
                        </w:rPr>
                      </w:pPr>
                      <w:ins w:id="12246" w:author="hp" w:date="2014-11-29T18:58:00Z">
                        <w:del w:id="12247" w:author="terra" w:date="2015-01-05T17:59:00Z">
                          <w:r w:rsidRPr="00C859E6" w:rsidDel="00B34824">
                            <w:rPr>
                              <w:rFonts w:ascii="Arial" w:hAnsi="Arial" w:cs="Arial"/>
                              <w:sz w:val="20"/>
                              <w:szCs w:val="20"/>
                            </w:rPr>
                            <w:delText>Back</w:delText>
                          </w:r>
                        </w:del>
                      </w:ins>
                      <w:ins w:id="12248" w:author="hp" w:date="2014-11-29T19:00:00Z">
                        <w:del w:id="12249" w:author="terra" w:date="2015-01-05T17:59:00Z">
                          <w:r w:rsidRPr="00C859E6" w:rsidDel="00B34824">
                            <w:rPr>
                              <w:rFonts w:ascii="Arial" w:hAnsi="Arial" w:cs="Arial"/>
                              <w:sz w:val="20"/>
                              <w:szCs w:val="20"/>
                            </w:rPr>
                            <w:delText>-</w:delText>
                          </w:r>
                        </w:del>
                      </w:ins>
                      <w:ins w:id="12250" w:author="hp" w:date="2014-11-29T18:58:00Z">
                        <w:del w:id="12251" w:author="terra" w:date="2015-01-05T17:59:00Z">
                          <w:r w:rsidRPr="00C859E6" w:rsidDel="00B34824">
                            <w:rPr>
                              <w:rFonts w:ascii="Arial" w:hAnsi="Arial" w:cs="Arial"/>
                              <w:sz w:val="20"/>
                              <w:szCs w:val="20"/>
                            </w:rPr>
                            <w:delText>office</w:delText>
                          </w:r>
                        </w:del>
                      </w:ins>
                      <w:del w:id="12252" w:author="terra" w:date="2015-01-05T17:59:00Z">
                        <w:r w:rsidRPr="00C859E6" w:rsidDel="00B34824">
                          <w:rPr>
                            <w:rFonts w:ascii="Arial" w:hAnsi="Arial" w:cs="Arial"/>
                            <w:sz w:val="20"/>
                            <w:szCs w:val="20"/>
                          </w:rPr>
                          <w:delText>-</w:delText>
                        </w:r>
                      </w:del>
                      <w:ins w:id="12253" w:author="hp" w:date="2014-11-29T19:01:00Z">
                        <w:del w:id="12254" w:author="terra" w:date="2015-01-05T17:59:00Z">
                          <w:r w:rsidRPr="00C859E6" w:rsidDel="00B34824">
                            <w:rPr>
                              <w:rFonts w:ascii="Arial" w:hAnsi="Arial" w:cs="Arial"/>
                              <w:sz w:val="20"/>
                              <w:szCs w:val="20"/>
                            </w:rPr>
                            <w:delText>Carnet d’annonces</w:delText>
                          </w:r>
                        </w:del>
                        <w:del w:id="12255" w:author="terra" w:date="2015-01-05T17:57:00Z">
                          <w:r w:rsidRPr="00C859E6" w:rsidDel="00B34824">
                            <w:rPr>
                              <w:rFonts w:ascii="Arial" w:hAnsi="Arial" w:cs="Arial"/>
                              <w:sz w:val="20"/>
                              <w:szCs w:val="20"/>
                            </w:rPr>
                            <w:delText xml:space="preserve"> </w:delText>
                          </w:r>
                        </w:del>
                      </w:ins>
                      <w:ins w:id="12256" w:author="hp" w:date="2014-11-13T13:07:00Z">
                        <w:del w:id="12257" w:author="terra" w:date="2015-01-05T17:57:00Z">
                          <w:r w:rsidRPr="00C859E6" w:rsidDel="00B34824">
                            <w:rPr>
                              <w:rFonts w:ascii="Arial" w:hAnsi="Arial" w:cs="Arial"/>
                              <w:sz w:val="20"/>
                              <w:szCs w:val="20"/>
                            </w:rPr>
                            <w:delText xml:space="preserve">Formations </w:delText>
                          </w:r>
                        </w:del>
                      </w:ins>
                      <w:del w:id="12258" w:author="terra" w:date="2015-01-05T17:57:00Z">
                        <w:r w:rsidRPr="00C859E6" w:rsidDel="00B34824">
                          <w:rPr>
                            <w:rFonts w:ascii="Arial" w:hAnsi="Arial" w:cs="Arial"/>
                            <w:sz w:val="20"/>
                            <w:szCs w:val="20"/>
                          </w:rPr>
                          <w:delText xml:space="preserve"> </w:delText>
                        </w:r>
                      </w:del>
                      <w:ins w:id="12259" w:author="terra" w:date="2015-01-05T18:04:00Z">
                        <w:r w:rsidRPr="00C859E6">
                          <w:rPr>
                            <w:rFonts w:ascii="Arial" w:hAnsi="Arial" w:cs="Arial"/>
                            <w:sz w:val="20"/>
                            <w:szCs w:val="20"/>
                          </w:rPr>
                          <w:t>Listing Sponsor</w:t>
                        </w:r>
                      </w:ins>
                    </w:p>
                    <w:p w:rsidR="00D26DB2" w:rsidRPr="007E098D" w:rsidRDefault="00D26DB2" w:rsidP="00B34824">
                      <w:pPr>
                        <w:jc w:val="center"/>
                        <w:rPr>
                          <w:sz w:val="20"/>
                          <w:szCs w:val="20"/>
                        </w:rPr>
                      </w:pPr>
                      <w:ins w:id="12260" w:author="terra" w:date="2015-01-05T18:04:00Z">
                        <w:r w:rsidRPr="007E098D">
                          <w:rPr>
                            <w:rFonts w:ascii="Arial" w:hAnsi="Arial" w:cs="Arial"/>
                            <w:sz w:val="20"/>
                            <w:szCs w:val="20"/>
                          </w:rPr>
                          <w:t>Marché Libre &amp; Alternext</w:t>
                        </w:r>
                      </w:ins>
                    </w:p>
                  </w:txbxContent>
                </v:textbox>
              </v:shape>
            </w:pict>
          </w:r>
        </w:del>
      </w:ins>
      <w:del w:id="12261" w:author="hp" w:date="2015-06-23T16:36:00Z">
        <w:r w:rsidRPr="00893474">
          <w:rPr>
            <w:b/>
            <w:bCs/>
            <w:noProof/>
            <w:sz w:val="20"/>
            <w:lang w:eastAsia="fr-FR"/>
          </w:rPr>
          <w:pict>
            <v:shape id="Text Box 1317" o:spid="_x0000_s1037" type="#_x0000_t202" style="position:absolute;left:0;text-align:left;margin-left:-20.3pt;margin-top:2.05pt;width:127.55pt;height:28.35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" fillcolor="#c9f1ff" strokeweight="1pt">
              <v:fill color2="#d8d8d8 [2732]" rotate="t" focus="100%" type="gradient"/>
              <v:textbox style="mso-next-textbox:#Text Box 1317" inset=".5mm,.3mm,.5mm,.3mm">
                <w:txbxContent>
                  <w:p w:rsidR="00D26DB2" w:rsidRPr="007E098D" w:rsidRDefault="00D26DB2" w:rsidP="00B34824">
                    <w:pPr>
                      <w:jc w:val="center"/>
                      <w:rPr>
                        <w:rFonts w:ascii="Arial" w:hAnsi="Arial" w:cs="Arial"/>
                        <w:sz w:val="20"/>
                        <w:szCs w:val="20"/>
                      </w:rPr>
                    </w:pPr>
                    <w:ins w:id="12262" w:author="LG" w:date="2015-01-06T01:02:00Z">
                      <w:r>
                        <w:rPr>
                          <w:rFonts w:ascii="Arial" w:hAnsi="Arial" w:cs="Arial"/>
                          <w:sz w:val="20"/>
                          <w:szCs w:val="20"/>
                        </w:rPr>
                        <w:t>Pôle F</w:t>
                      </w:r>
                    </w:ins>
                    <w:moveToRangeStart w:id="12263" w:author="terra" w:date="2015-01-05T17:58:00Z" w:name="move408244029"/>
                    <w:moveTo w:id="12264" w:author="terra" w:date="2015-01-05T17:58:00Z">
                      <w:del w:id="12265" w:author="LG" w:date="2015-01-06T01:02:00Z">
                        <w:r w:rsidRPr="007E098D" w:rsidDel="00C859E6">
                          <w:rPr>
                            <w:rFonts w:ascii="Arial" w:hAnsi="Arial" w:cs="Arial"/>
                            <w:sz w:val="20"/>
                            <w:szCs w:val="20"/>
                          </w:rPr>
                          <w:delText>F</w:delText>
                        </w:r>
                      </w:del>
                      <w:r w:rsidRPr="007E098D">
                        <w:rPr>
                          <w:rFonts w:ascii="Arial" w:hAnsi="Arial" w:cs="Arial"/>
                          <w:sz w:val="20"/>
                          <w:szCs w:val="20"/>
                        </w:rPr>
                        <w:t>ormation</w:t>
                      </w:r>
                    </w:moveTo>
                  </w:p>
                  <w:moveToRangeEnd w:id="12263"/>
                  <w:p w:rsidR="00D26DB2" w:rsidRPr="007E098D" w:rsidRDefault="00D26DB2" w:rsidP="00C54C9E">
                    <w:pPr>
                      <w:jc w:val="center"/>
                      <w:rPr>
                        <w:ins w:id="12266" w:author="hp" w:date="2014-11-29T18:57:00Z"/>
                        <w:rFonts w:ascii="Arial" w:hAnsi="Arial" w:cs="Arial"/>
                        <w:sz w:val="20"/>
                        <w:szCs w:val="20"/>
                      </w:rPr>
                    </w:pPr>
                    <w:ins w:id="12267" w:author="hp" w:date="2014-11-29T18:57:00Z">
                      <w:del w:id="12268" w:author="terra" w:date="2015-01-05T17:58:00Z">
                        <w:r w:rsidRPr="007E098D" w:rsidDel="00B34824">
                          <w:rPr>
                            <w:rFonts w:ascii="Arial" w:hAnsi="Arial" w:cs="Arial"/>
                            <w:sz w:val="20"/>
                            <w:szCs w:val="20"/>
                          </w:rPr>
                          <w:delText xml:space="preserve">Franchise </w:delText>
                        </w:r>
                      </w:del>
                      <w:r w:rsidRPr="007E098D">
                        <w:rPr>
                          <w:rFonts w:ascii="Arial" w:hAnsi="Arial" w:cs="Arial"/>
                          <w:sz w:val="20"/>
                          <w:szCs w:val="20"/>
                        </w:rPr>
                        <w:t>Partenariat</w:t>
                      </w:r>
                    </w:ins>
                    <w:ins w:id="12269" w:author="terra" w:date="2015-01-05T17:58:00Z">
                      <w:r w:rsidRPr="007E098D">
                        <w:rPr>
                          <w:rFonts w:ascii="Arial" w:hAnsi="Arial" w:cs="Arial"/>
                          <w:sz w:val="20"/>
                          <w:szCs w:val="20"/>
                        </w:rPr>
                        <w:t xml:space="preserve"> Franchise</w:t>
                      </w:r>
                    </w:ins>
                  </w:p>
                  <w:p w:rsidR="00D26DB2" w:rsidDel="00B34824" w:rsidRDefault="00D26DB2" w:rsidP="00C54C9E">
                    <w:pPr>
                      <w:jc w:val="center"/>
                      <w:rPr>
                        <w:ins w:id="12270" w:author="hp" w:date="2014-11-29T18:57:00Z"/>
                      </w:rPr>
                    </w:pPr>
                    <w:moveFromRangeStart w:id="12271" w:author="terra" w:date="2015-01-05T17:58:00Z" w:name="move408244029"/>
                    <w:moveFrom w:id="12272" w:author="terra" w:date="2015-01-05T17:58:00Z">
                      <w:ins w:id="12273" w:author="hp" w:date="2014-11-29T21:29:00Z">
                        <w:r w:rsidDel="00B34824">
                          <w:t>Formation</w:t>
                        </w:r>
                      </w:ins>
                    </w:moveFrom>
                  </w:p>
                  <w:moveFromRangeEnd w:id="12271"/>
                  <w:p w:rsidR="00D26DB2" w:rsidRDefault="00D26DB2">
                    <w:pPr>
                      <w:jc w:val="center"/>
                      <w:rPr>
                        <w:sz w:val="21"/>
                      </w:rPr>
                    </w:pPr>
                    <w:del w:id="12274" w:author="hp" w:date="2014-11-29T18:57:00Z">
                      <w:r w:rsidDel="00C54C9E">
                        <w:rPr>
                          <w:sz w:val="21"/>
                        </w:rPr>
                        <w:delText xml:space="preserve">Relations grands comptes </w:delText>
                      </w:r>
                    </w:del>
                  </w:p>
                </w:txbxContent>
              </v:textbox>
            </v:shape>
          </w:pict>
        </w:r>
      </w:del>
    </w:p>
    <w:p w:rsidR="004714F8" w:rsidDel="00A37070"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ins w:id="12275" w:author="terra" w:date="2015-01-05T17:56:00Z"/>
          <w:del w:id="12276" w:author="hp" w:date="2015-06-23T16:36:00Z"/>
          <w:b/>
          <w:bCs/>
          <w:sz w:val="28"/>
        </w:rPr>
      </w:pPr>
      <w:ins w:id="12277" w:author="terra" w:date="2015-01-05T18:19:00Z">
        <w:del w:id="12278" w:author="hp" w:date="2015-06-23T16:36:00Z">
          <w:r>
            <w:rPr>
              <w:b/>
              <w:bCs/>
              <w:noProof/>
              <w:sz w:val="28"/>
              <w:lang w:eastAsia="fr-FR"/>
            </w:rPr>
            <w:pict>
              <v:shape id="_x0000_s1181" type="#_x0000_t202" style="position:absolute;left:0;text-align:left;margin-left:275pt;margin-top:12pt;width:127.55pt;height:28.35pt;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2732]" rotate="t" focus="100%" type="gradient"/>
                <v:textbox style="mso-next-textbox:#_x0000_s1181" inset=".5mm,.3mm,.5mm,.3mm">
                  <w:txbxContent>
                    <w:p w:rsidR="00D26DB2" w:rsidRPr="007E098D" w:rsidDel="00B34824" w:rsidRDefault="00D26DB2" w:rsidP="00547FDB">
                      <w:pPr>
                        <w:jc w:val="center"/>
                        <w:rPr>
                          <w:del w:id="12279" w:author="terra" w:date="2015-01-05T17:59:00Z"/>
                          <w:sz w:val="20"/>
                          <w:szCs w:val="20"/>
                        </w:rPr>
                      </w:pPr>
                      <w:del w:id="12280" w:author="terra" w:date="2015-01-05T17:58:00Z">
                        <w:r w:rsidRPr="007E098D" w:rsidDel="00B34824">
                          <w:rPr>
                            <w:sz w:val="20"/>
                            <w:szCs w:val="20"/>
                          </w:rPr>
                          <w:delText xml:space="preserve">- </w:delText>
                        </w:r>
                      </w:del>
                      <w:del w:id="12281" w:author="terra" w:date="2015-01-05T17:57:00Z">
                        <w:r w:rsidRPr="007E098D" w:rsidDel="00B34824">
                          <w:rPr>
                            <w:sz w:val="20"/>
                            <w:szCs w:val="20"/>
                          </w:rPr>
                          <w:delText>Commercial Entreprises</w:delText>
                        </w:r>
                      </w:del>
                      <w:ins w:id="12282" w:author="hp" w:date="2014-11-29T19:00:00Z">
                        <w:del w:id="12283" w:author="terra" w:date="2015-01-05T17:59:00Z">
                          <w:r w:rsidRPr="007E098D" w:rsidDel="00B34824">
                            <w:rPr>
                              <w:sz w:val="20"/>
                              <w:szCs w:val="20"/>
                            </w:rPr>
                            <w:delText xml:space="preserve"> </w:delText>
                          </w:r>
                        </w:del>
                      </w:ins>
                    </w:p>
                    <w:p w:rsidR="00D26DB2" w:rsidRPr="007E098D" w:rsidRDefault="00D26DB2" w:rsidP="00547FDB">
                      <w:pPr>
                        <w:jc w:val="center"/>
                        <w:rPr>
                          <w:ins w:id="12284" w:author="terra" w:date="2015-01-05T18:00:00Z"/>
                          <w:rFonts w:ascii="Arial" w:hAnsi="Arial" w:cs="Arial"/>
                          <w:sz w:val="20"/>
                          <w:szCs w:val="20"/>
                        </w:rPr>
                      </w:pPr>
                      <w:ins w:id="12285" w:author="hp" w:date="2014-11-29T18:58:00Z">
                        <w:del w:id="12286" w:author="terra" w:date="2015-01-05T17:59:00Z">
                          <w:r w:rsidRPr="007E098D" w:rsidDel="00B34824">
                            <w:rPr>
                              <w:rFonts w:ascii="Arial" w:hAnsi="Arial" w:cs="Arial"/>
                              <w:sz w:val="20"/>
                              <w:szCs w:val="20"/>
                            </w:rPr>
                            <w:delText>Back</w:delText>
                          </w:r>
                        </w:del>
                      </w:ins>
                      <w:ins w:id="12287" w:author="hp" w:date="2014-11-29T19:00:00Z">
                        <w:del w:id="12288" w:author="terra" w:date="2015-01-05T17:59:00Z">
                          <w:r w:rsidRPr="007E098D" w:rsidDel="00B34824">
                            <w:rPr>
                              <w:rFonts w:ascii="Arial" w:hAnsi="Arial" w:cs="Arial"/>
                              <w:sz w:val="20"/>
                              <w:szCs w:val="20"/>
                            </w:rPr>
                            <w:delText>-</w:delText>
                          </w:r>
                        </w:del>
                      </w:ins>
                      <w:ins w:id="12289" w:author="hp" w:date="2014-11-29T18:58:00Z">
                        <w:del w:id="12290" w:author="terra" w:date="2015-01-05T17:59:00Z">
                          <w:r w:rsidRPr="007E098D" w:rsidDel="00B34824">
                            <w:rPr>
                              <w:rFonts w:ascii="Arial" w:hAnsi="Arial" w:cs="Arial"/>
                              <w:sz w:val="20"/>
                              <w:szCs w:val="20"/>
                            </w:rPr>
                            <w:delText>office</w:delText>
                          </w:r>
                        </w:del>
                      </w:ins>
                      <w:del w:id="12291" w:author="terra" w:date="2015-01-05T17:59:00Z">
                        <w:r w:rsidRPr="007E098D" w:rsidDel="00B34824">
                          <w:rPr>
                            <w:rFonts w:ascii="Arial" w:hAnsi="Arial" w:cs="Arial"/>
                            <w:sz w:val="20"/>
                            <w:szCs w:val="20"/>
                          </w:rPr>
                          <w:delText>-</w:delText>
                        </w:r>
                      </w:del>
                      <w:ins w:id="12292" w:author="hp" w:date="2014-11-29T19:01:00Z">
                        <w:del w:id="12293" w:author="terra" w:date="2015-01-05T17:59:00Z">
                          <w:r w:rsidRPr="007E098D" w:rsidDel="00B34824">
                            <w:rPr>
                              <w:rFonts w:ascii="Arial" w:hAnsi="Arial" w:cs="Arial"/>
                              <w:sz w:val="20"/>
                              <w:szCs w:val="20"/>
                            </w:rPr>
                            <w:delText>Carnet d’annonces</w:delText>
                          </w:r>
                        </w:del>
                        <w:del w:id="12294" w:author="terra" w:date="2015-01-05T17:57:00Z">
                          <w:r w:rsidRPr="007E098D" w:rsidDel="00B34824">
                            <w:rPr>
                              <w:rFonts w:ascii="Arial" w:hAnsi="Arial" w:cs="Arial"/>
                              <w:sz w:val="20"/>
                              <w:szCs w:val="20"/>
                            </w:rPr>
                            <w:delText xml:space="preserve"> </w:delText>
                          </w:r>
                        </w:del>
                      </w:ins>
                      <w:ins w:id="12295" w:author="hp" w:date="2014-11-13T13:07:00Z">
                        <w:del w:id="12296" w:author="terra" w:date="2015-01-05T17:57:00Z">
                          <w:r w:rsidRPr="007E098D" w:rsidDel="00B34824">
                            <w:rPr>
                              <w:rFonts w:ascii="Arial" w:hAnsi="Arial" w:cs="Arial"/>
                              <w:sz w:val="20"/>
                              <w:szCs w:val="20"/>
                            </w:rPr>
                            <w:delText xml:space="preserve">Formations </w:delText>
                          </w:r>
                        </w:del>
                      </w:ins>
                      <w:del w:id="12297" w:author="terra" w:date="2015-01-05T17:57:00Z">
                        <w:r w:rsidRPr="007E098D" w:rsidDel="00B34824">
                          <w:rPr>
                            <w:rFonts w:ascii="Arial" w:hAnsi="Arial" w:cs="Arial"/>
                            <w:sz w:val="20"/>
                            <w:szCs w:val="20"/>
                          </w:rPr>
                          <w:delText xml:space="preserve"> </w:delText>
                        </w:r>
                      </w:del>
                      <w:ins w:id="12298" w:author="terra" w:date="2015-01-05T18:19:00Z">
                        <w:r w:rsidRPr="007E098D">
                          <w:rPr>
                            <w:rFonts w:ascii="Arial" w:hAnsi="Arial" w:cs="Arial"/>
                            <w:sz w:val="20"/>
                            <w:szCs w:val="20"/>
                          </w:rPr>
                          <w:t xml:space="preserve">Animation </w:t>
                        </w:r>
                      </w:ins>
                      <w:ins w:id="12299" w:author="terra" w:date="2015-01-05T18:20:00Z">
                        <w:r w:rsidRPr="007E098D">
                          <w:rPr>
                            <w:rFonts w:ascii="Arial" w:hAnsi="Arial" w:cs="Arial"/>
                            <w:sz w:val="20"/>
                            <w:szCs w:val="20"/>
                          </w:rPr>
                          <w:t>de</w:t>
                        </w:r>
                      </w:ins>
                      <w:ins w:id="12300" w:author="LG" w:date="2015-01-06T00:50:00Z">
                        <w:r>
                          <w:rPr>
                            <w:rFonts w:ascii="Arial" w:hAnsi="Arial" w:cs="Arial"/>
                            <w:sz w:val="20"/>
                            <w:szCs w:val="20"/>
                          </w:rPr>
                          <w:t>s</w:t>
                        </w:r>
                      </w:ins>
                      <w:ins w:id="12301" w:author="terra" w:date="2015-01-05T18:20:00Z">
                        <w:r w:rsidRPr="007E098D">
                          <w:rPr>
                            <w:rFonts w:ascii="Arial" w:hAnsi="Arial" w:cs="Arial"/>
                            <w:sz w:val="20"/>
                            <w:szCs w:val="20"/>
                          </w:rPr>
                          <w:t xml:space="preserve"> </w:t>
                        </w:r>
                      </w:ins>
                      <w:ins w:id="12302" w:author="terra" w:date="2015-01-05T18:19:00Z">
                        <w:r w:rsidRPr="007E098D">
                          <w:rPr>
                            <w:rFonts w:ascii="Arial" w:hAnsi="Arial" w:cs="Arial"/>
                            <w:sz w:val="20"/>
                            <w:szCs w:val="20"/>
                          </w:rPr>
                          <w:t>marchés</w:t>
                        </w:r>
                      </w:ins>
                    </w:p>
                    <w:p w:rsidR="00D26DB2" w:rsidRPr="007E098D" w:rsidRDefault="00D26DB2" w:rsidP="00547FDB">
                      <w:pPr>
                        <w:jc w:val="center"/>
                        <w:rPr>
                          <w:rFonts w:ascii="Arial" w:hAnsi="Arial" w:cs="Arial"/>
                          <w:sz w:val="20"/>
                          <w:szCs w:val="20"/>
                        </w:rPr>
                      </w:pPr>
                      <w:ins w:id="12303" w:author="terra" w:date="2015-01-05T18:00:00Z">
                        <w:r w:rsidRPr="007E098D">
                          <w:rPr>
                            <w:rFonts w:ascii="Arial" w:hAnsi="Arial" w:cs="Arial"/>
                            <w:sz w:val="20"/>
                            <w:szCs w:val="20"/>
                          </w:rPr>
                          <w:t>(</w:t>
                        </w:r>
                      </w:ins>
                      <w:ins w:id="12304" w:author="LG" w:date="2015-01-06T00:50:00Z">
                        <w:r>
                          <w:rPr>
                            <w:rFonts w:ascii="Arial" w:hAnsi="Arial" w:cs="Arial"/>
                            <w:sz w:val="20"/>
                            <w:szCs w:val="20"/>
                          </w:rPr>
                          <w:t xml:space="preserve">avec </w:t>
                        </w:r>
                      </w:ins>
                      <w:ins w:id="12305" w:author="terra" w:date="2015-01-05T18:20:00Z">
                        <w:r w:rsidRPr="007E098D">
                          <w:rPr>
                            <w:rFonts w:ascii="Arial" w:hAnsi="Arial" w:cs="Arial"/>
                            <w:sz w:val="20"/>
                            <w:szCs w:val="20"/>
                          </w:rPr>
                          <w:t>SOLIPAR</w:t>
                        </w:r>
                      </w:ins>
                      <w:ins w:id="12306" w:author="terra" w:date="2015-01-05T18:00:00Z">
                        <w:r w:rsidRPr="007E098D">
                          <w:rPr>
                            <w:rFonts w:ascii="Arial" w:hAnsi="Arial" w:cs="Arial"/>
                            <w:sz w:val="20"/>
                            <w:szCs w:val="20"/>
                          </w:rPr>
                          <w:t>)</w:t>
                        </w:r>
                      </w:ins>
                    </w:p>
                  </w:txbxContent>
                </v:textbox>
              </v:shape>
            </w:pict>
          </w:r>
        </w:del>
      </w:ins>
      <w:del w:id="12307" w:author="hp" w:date="2015-06-23T16:36:00Z">
        <w:r w:rsidRPr="00893474">
          <w:rPr>
            <w:b/>
            <w:bCs/>
            <w:noProof/>
            <w:sz w:val="20"/>
            <w:lang w:eastAsia="fr-FR"/>
          </w:rPr>
          <w:pict>
            <v:shape id="Text Box 1285" o:spid="_x0000_s1038" type="#_x0000_t202" style="position:absolute;left:0;text-align:left;margin-left:125pt;margin-top:12.55pt;width:127.55pt;height:28.35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" fillcolor="#c9f1ff" strokeweight="1pt">
              <v:fill color2="#d8d8d8 [2732]" rotate="t" focus="100%" type="gradient"/>
              <v:textbox style="mso-next-textbox:#Text Box 1285" inset=".5mm,.3mm,.5mm,.3mm">
                <w:txbxContent>
                  <w:p w:rsidR="00D26DB2" w:rsidRPr="007E098D" w:rsidDel="00B34824" w:rsidRDefault="00D26DB2" w:rsidP="00B34824">
                    <w:pPr>
                      <w:jc w:val="center"/>
                      <w:rPr>
                        <w:del w:id="12308" w:author="hp" w:date="2014-11-29T19:01:00Z"/>
                        <w:rFonts w:ascii="Arial" w:hAnsi="Arial" w:cs="Arial"/>
                        <w:sz w:val="20"/>
                        <w:szCs w:val="20"/>
                      </w:rPr>
                    </w:pPr>
                    <w:del w:id="12309" w:author="terra" w:date="2015-01-05T17:58:00Z">
                      <w:r w:rsidRPr="007E098D" w:rsidDel="00B34824">
                        <w:rPr>
                          <w:rFonts w:ascii="Arial" w:hAnsi="Arial" w:cs="Arial"/>
                          <w:sz w:val="20"/>
                          <w:szCs w:val="20"/>
                        </w:rPr>
                        <w:delText xml:space="preserve">- </w:delText>
                      </w:r>
                    </w:del>
                    <w:del w:id="12310" w:author="terra" w:date="2015-01-05T17:57:00Z">
                      <w:r w:rsidRPr="007E098D" w:rsidDel="00B34824">
                        <w:rPr>
                          <w:rFonts w:ascii="Arial" w:hAnsi="Arial" w:cs="Arial"/>
                          <w:sz w:val="20"/>
                          <w:szCs w:val="20"/>
                        </w:rPr>
                        <w:delText>Commercial Entreprises</w:delText>
                      </w:r>
                    </w:del>
                    <w:ins w:id="12311" w:author="terra" w:date="2015-01-05T17:57:00Z">
                      <w:r w:rsidRPr="007E098D">
                        <w:rPr>
                          <w:rFonts w:ascii="Arial" w:hAnsi="Arial" w:cs="Arial"/>
                          <w:sz w:val="20"/>
                          <w:szCs w:val="20"/>
                        </w:rPr>
                        <w:t>Service</w:t>
                      </w:r>
                    </w:ins>
                    <w:ins w:id="12312" w:author="terra" w:date="2015-01-05T18:03:00Z">
                      <w:r w:rsidRPr="007E098D">
                        <w:rPr>
                          <w:rFonts w:ascii="Arial" w:hAnsi="Arial" w:cs="Arial"/>
                          <w:sz w:val="20"/>
                          <w:szCs w:val="20"/>
                        </w:rPr>
                        <w:t xml:space="preserve"> </w:t>
                      </w:r>
                    </w:ins>
                  </w:p>
                  <w:p w:rsidR="00D26DB2" w:rsidRPr="007E098D" w:rsidRDefault="00D26DB2" w:rsidP="00B34824">
                    <w:pPr>
                      <w:jc w:val="center"/>
                      <w:rPr>
                        <w:ins w:id="12313" w:author="terra" w:date="2015-01-05T18:02:00Z"/>
                        <w:rFonts w:ascii="Arial" w:hAnsi="Arial" w:cs="Arial"/>
                        <w:sz w:val="20"/>
                        <w:szCs w:val="20"/>
                      </w:rPr>
                    </w:pPr>
                    <w:ins w:id="12314" w:author="terra" w:date="2015-01-05T18:03:00Z">
                      <w:r w:rsidRPr="007E098D">
                        <w:rPr>
                          <w:rFonts w:ascii="Arial" w:hAnsi="Arial" w:cs="Arial"/>
                          <w:sz w:val="20"/>
                          <w:szCs w:val="20"/>
                        </w:rPr>
                        <w:t>b</w:t>
                      </w:r>
                    </w:ins>
                    <w:ins w:id="12315" w:author="hp" w:date="2014-11-29T18:58:00Z">
                      <w:del w:id="12316" w:author="terra" w:date="2015-01-05T18:03:00Z">
                        <w:r w:rsidRPr="007E098D" w:rsidDel="00B34824">
                          <w:rPr>
                            <w:rFonts w:ascii="Arial" w:hAnsi="Arial" w:cs="Arial"/>
                            <w:sz w:val="20"/>
                            <w:szCs w:val="20"/>
                          </w:rPr>
                          <w:delText>B</w:delText>
                        </w:r>
                      </w:del>
                      <w:r w:rsidRPr="007E098D">
                        <w:rPr>
                          <w:rFonts w:ascii="Arial" w:hAnsi="Arial" w:cs="Arial"/>
                          <w:sz w:val="20"/>
                          <w:szCs w:val="20"/>
                        </w:rPr>
                        <w:t>ack</w:t>
                      </w:r>
                    </w:ins>
                    <w:ins w:id="12317" w:author="hp" w:date="2014-11-29T19:00:00Z">
                      <w:r w:rsidRPr="007E098D">
                        <w:rPr>
                          <w:rFonts w:ascii="Arial" w:hAnsi="Arial" w:cs="Arial"/>
                          <w:sz w:val="20"/>
                          <w:szCs w:val="20"/>
                        </w:rPr>
                        <w:t>-</w:t>
                      </w:r>
                    </w:ins>
                    <w:ins w:id="12318" w:author="hp" w:date="2014-11-29T18:58:00Z">
                      <w:r w:rsidRPr="007E098D">
                        <w:rPr>
                          <w:rFonts w:ascii="Arial" w:hAnsi="Arial" w:cs="Arial"/>
                          <w:sz w:val="20"/>
                          <w:szCs w:val="20"/>
                        </w:rPr>
                        <w:t>office</w:t>
                      </w:r>
                    </w:ins>
                    <w:ins w:id="12319" w:author="terra" w:date="2015-01-05T18:02:00Z">
                      <w:r w:rsidRPr="007E098D">
                        <w:rPr>
                          <w:rFonts w:ascii="Arial" w:hAnsi="Arial" w:cs="Arial"/>
                          <w:sz w:val="20"/>
                          <w:szCs w:val="20"/>
                        </w:rPr>
                        <w:t xml:space="preserve"> titres</w:t>
                      </w:r>
                    </w:ins>
                  </w:p>
                  <w:p w:rsidR="00D26DB2" w:rsidRPr="00FF2B1A" w:rsidRDefault="00D26DB2" w:rsidP="00B34824">
                    <w:pPr>
                      <w:jc w:val="center"/>
                      <w:rPr>
                        <w:rFonts w:ascii="Arial" w:hAnsi="Arial" w:cs="Arial"/>
                        <w:sz w:val="22"/>
                        <w:szCs w:val="22"/>
                      </w:rPr>
                    </w:pPr>
                    <w:ins w:id="12320" w:author="terra" w:date="2015-01-05T18:02:00Z">
                      <w:r w:rsidRPr="007E098D">
                        <w:rPr>
                          <w:rFonts w:ascii="Arial" w:hAnsi="Arial" w:cs="Arial"/>
                          <w:sz w:val="20"/>
                          <w:szCs w:val="20"/>
                        </w:rPr>
                        <w:t xml:space="preserve">&amp; </w:t>
                      </w:r>
                    </w:ins>
                    <w:del w:id="12321" w:author="terra" w:date="2015-01-05T18:02:00Z">
                      <w:r w:rsidRPr="007E098D" w:rsidDel="00B34824">
                        <w:rPr>
                          <w:rFonts w:ascii="Arial" w:hAnsi="Arial" w:cs="Arial"/>
                          <w:sz w:val="20"/>
                          <w:szCs w:val="20"/>
                        </w:rPr>
                        <w:delText>-</w:delText>
                      </w:r>
                    </w:del>
                    <w:ins w:id="12322" w:author="hp" w:date="2014-11-29T19:01:00Z">
                      <w:r w:rsidRPr="007E098D">
                        <w:rPr>
                          <w:rFonts w:ascii="Arial" w:hAnsi="Arial" w:cs="Arial"/>
                          <w:sz w:val="20"/>
                          <w:szCs w:val="20"/>
                        </w:rPr>
                        <w:t>Carnet d’annonces</w:t>
                      </w:r>
                      <w:del w:id="12323" w:author="terra" w:date="2015-01-05T17:57:00Z">
                        <w:r w:rsidRPr="00FF2B1A" w:rsidDel="00B34824">
                          <w:rPr>
                            <w:rFonts w:ascii="Arial" w:hAnsi="Arial" w:cs="Arial"/>
                            <w:sz w:val="22"/>
                            <w:szCs w:val="22"/>
                          </w:rPr>
                          <w:delText xml:space="preserve"> </w:delText>
                        </w:r>
                      </w:del>
                    </w:ins>
                    <w:ins w:id="12324" w:author="hp" w:date="2014-11-13T13:07:00Z">
                      <w:del w:id="12325" w:author="terra" w:date="2015-01-05T17:57:00Z">
                        <w:r w:rsidRPr="00FF2B1A" w:rsidDel="00B34824">
                          <w:rPr>
                            <w:rFonts w:ascii="Arial" w:hAnsi="Arial" w:cs="Arial"/>
                            <w:sz w:val="22"/>
                            <w:szCs w:val="22"/>
                          </w:rPr>
                          <w:delText>Formations</w:delText>
                        </w:r>
                      </w:del>
                    </w:ins>
                  </w:p>
                </w:txbxContent>
              </v:textbox>
            </v:shape>
          </w:pict>
        </w:r>
      </w:del>
    </w:p>
    <w:p w:rsidR="00B34824" w:rsidDel="00A37070"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ins w:id="12326" w:author="terra" w:date="2015-01-05T17:56:00Z"/>
          <w:del w:id="12327" w:author="hp" w:date="2015-06-23T16:36:00Z"/>
          <w:b/>
          <w:bCs/>
          <w:sz w:val="28"/>
        </w:rPr>
      </w:pPr>
      <w:ins w:id="12328" w:author="LG" w:date="2015-01-06T01:00:00Z">
        <w:del w:id="12329" w:author="hp" w:date="2015-06-23T16:36:00Z">
          <w:r w:rsidRPr="00893474">
            <w:rPr>
              <w:b/>
              <w:bCs/>
              <w:noProof/>
              <w:sz w:val="20"/>
              <w:lang w:eastAsia="fr-FR"/>
            </w:rPr>
            <w:pict>
              <v:line id="_x0000_s1196" style="position:absolute;left:0;text-align:left;flip:x;z-index:251765248;visibility:visible" from="252.5pt,10.8pt" to="275.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ins w:id="12330" w:author="terra" w:date="2015-01-05T18:29:00Z">
        <w:del w:id="12331" w:author="hp" w:date="2015-06-23T16:36:00Z">
          <w:r w:rsidRPr="00893474">
            <w:rPr>
              <w:b/>
              <w:bCs/>
              <w:noProof/>
              <w:sz w:val="20"/>
              <w:lang w:eastAsia="fr-FR"/>
            </w:rPr>
            <w:pict>
              <v:line id="_x0000_s1188" style="position:absolute;left:0;text-align:left;flip:x;z-index:251755008;visibility:visible" from="263.3pt,10.45pt" to="27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"/>
            </w:pict>
          </w:r>
        </w:del>
      </w:ins>
    </w:p>
    <w:p w:rsidR="00B34824" w:rsidDel="00A37070" w:rsidRDefault="00B34824" w:rsidP="00404276">
      <w:pPr>
        <w:widowControl w:val="0"/>
        <w:tabs>
          <w:tab w:val="center" w:pos="4819"/>
          <w:tab w:val="left" w:pos="5245"/>
          <w:tab w:val="left" w:pos="5529"/>
          <w:tab w:val="right" w:pos="9071"/>
          <w:tab w:val="left" w:pos="12191"/>
        </w:tabs>
        <w:autoSpaceDE w:val="0"/>
        <w:autoSpaceDN w:val="0"/>
        <w:adjustRightInd w:val="0"/>
        <w:ind w:left="737" w:right="737"/>
        <w:rPr>
          <w:ins w:id="12332" w:author="terra" w:date="2015-01-05T18:40:00Z"/>
          <w:del w:id="12333" w:author="hp" w:date="2015-06-23T16:36:00Z"/>
          <w:b/>
          <w:bCs/>
          <w:sz w:val="28"/>
        </w:rPr>
      </w:pPr>
    </w:p>
    <w:p w:rsidR="004C3D26" w:rsidRDefault="004C3D26" w:rsidP="00404276">
      <w:pPr>
        <w:widowControl w:val="0"/>
        <w:tabs>
          <w:tab w:val="center" w:pos="4819"/>
          <w:tab w:val="left" w:pos="5245"/>
          <w:tab w:val="left" w:pos="5529"/>
          <w:tab w:val="right" w:pos="9071"/>
          <w:tab w:val="left" w:pos="12191"/>
        </w:tabs>
        <w:autoSpaceDE w:val="0"/>
        <w:autoSpaceDN w:val="0"/>
        <w:adjustRightInd w:val="0"/>
        <w:ind w:left="737" w:right="737"/>
        <w:rPr>
          <w:ins w:id="12334" w:author="terra" w:date="2015-01-05T17:56:00Z"/>
          <w:b/>
          <w:bCs/>
          <w:sz w:val="28"/>
        </w:rPr>
      </w:pPr>
    </w:p>
    <w:p w:rsidR="00B34824" w:rsidDel="004C12FC" w:rsidRDefault="00B34824" w:rsidP="00A821F6">
      <w:pPr>
        <w:pStyle w:val="Retraitcorpset1relig"/>
        <w:tabs>
          <w:tab w:val="left" w:pos="12191"/>
        </w:tabs>
        <w:ind w:left="0" w:firstLine="0"/>
        <w:rPr>
          <w:del w:id="12335" w:author="terra" w:date="2015-01-05T18:37:00Z"/>
          <w:b/>
          <w:bCs/>
          <w:sz w:val="28"/>
        </w:rPr>
      </w:pPr>
    </w:p>
    <w:p w:rsidR="004C12FC" w:rsidRPr="00E4636F" w:rsidRDefault="004C12FC" w:rsidP="00404276">
      <w:pPr>
        <w:widowControl w:val="0"/>
        <w:tabs>
          <w:tab w:val="center" w:pos="4819"/>
          <w:tab w:val="left" w:pos="5245"/>
          <w:tab w:val="left" w:pos="5529"/>
          <w:tab w:val="right" w:pos="9071"/>
          <w:tab w:val="left" w:pos="12191"/>
        </w:tabs>
        <w:autoSpaceDE w:val="0"/>
        <w:autoSpaceDN w:val="0"/>
        <w:adjustRightInd w:val="0"/>
        <w:ind w:left="737" w:right="737"/>
        <w:rPr>
          <w:ins w:id="12336" w:author="hp" w:date="2015-08-03T16:16:00Z"/>
          <w:b/>
          <w:bCs/>
          <w:sz w:val="28"/>
        </w:rPr>
      </w:pPr>
    </w:p>
    <w:p w:rsidR="00A3584F" w:rsidDel="004714F8" w:rsidRDefault="00A3584F" w:rsidP="00A821F6">
      <w:pPr>
        <w:pStyle w:val="Retraitcorpset1relig"/>
        <w:tabs>
          <w:tab w:val="left" w:pos="12191"/>
        </w:tabs>
        <w:ind w:left="0" w:firstLine="0"/>
        <w:rPr>
          <w:del w:id="12337" w:author="hp" w:date="2014-11-29T19:06:00Z"/>
          <w:b/>
          <w:bCs/>
        </w:rPr>
      </w:pPr>
    </w:p>
    <w:p w:rsidR="00D2340A" w:rsidRPr="004714F8" w:rsidDel="00A821F6"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338" w:author="hp" w:date="2014-11-29T19:06:00Z"/>
          <w:b/>
          <w:bCs/>
        </w:rPr>
      </w:pPr>
      <w:del w:id="12339" w:author="hp" w:date="2014-11-29T18:59:00Z">
        <w:r>
          <w:rPr>
            <w:b/>
            <w:bCs/>
            <w:noProof/>
            <w:lang w:eastAsia="fr-FR"/>
          </w:rPr>
          <w:pict>
            <v:shape id="Text Box 1404" o:spid="_x0000_s1042" type="#_x0000_t202" style="position:absolute;left:0;text-align:left;margin-left:223.45pt;margin-top:9.6pt;width:169.7pt;height:26.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" filled="f" fillcolor="red">
              <v:textbox style="mso-next-textbox:#Text Box 1404" inset=".5mm,.3mm,.5mm,.3mm">
                <w:txbxContent>
                  <w:p w:rsidR="00D26DB2" w:rsidRDefault="00D26DB2">
                    <w:pPr>
                      <w:jc w:val="center"/>
                    </w:pPr>
                    <w:del w:id="12340" w:author="hp" w:date="2014-11-29T18:57:00Z">
                      <w:r w:rsidDel="00C54C9E">
                        <w:delText>Franchise</w:delText>
                      </w:r>
                    </w:del>
                  </w:p>
                </w:txbxContent>
              </v:textbox>
            </v:shape>
          </w:pict>
        </w:r>
      </w:del>
    </w:p>
    <w:p w:rsidR="00D2340A" w:rsidRPr="004714F8" w:rsidDel="00A821F6" w:rsidRDefault="00893474" w:rsidP="00A821F6">
      <w:pPr>
        <w:widowControl w:val="0"/>
        <w:tabs>
          <w:tab w:val="center" w:pos="4819"/>
          <w:tab w:val="left" w:pos="5245"/>
          <w:tab w:val="left" w:pos="5529"/>
          <w:tab w:val="right" w:pos="9071"/>
          <w:tab w:val="left" w:pos="12191"/>
        </w:tabs>
        <w:autoSpaceDE w:val="0"/>
        <w:autoSpaceDN w:val="0"/>
        <w:adjustRightInd w:val="0"/>
        <w:ind w:left="737" w:right="737"/>
        <w:rPr>
          <w:del w:id="12341" w:author="hp" w:date="2014-11-29T19:06:00Z"/>
          <w:b/>
          <w:bCs/>
        </w:rPr>
      </w:pPr>
      <w:del w:id="12342" w:author="hp" w:date="2014-11-29T19:06:00Z">
        <w:r w:rsidRPr="00893474">
          <w:rPr>
            <w:b/>
            <w:bCs/>
            <w:noProof/>
            <w:sz w:val="20"/>
            <w:lang w:eastAsia="fr-FR"/>
          </w:rPr>
          <w:pict>
            <v:shape id="Text Box 1378" o:spid="_x0000_s1039" type="#_x0000_t202" style="position:absolute;left:0;text-align:left;margin-left:296.8pt;margin-top:10pt;width:150.2pt;height:28.3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" filled="f" fillcolor="red">
              <v:textbox style="mso-next-textbox:#Text Box 1378" inset=".5mm,.3mm,.5mm,.3mm">
                <w:txbxContent>
                  <w:p w:rsidR="00D26DB2" w:rsidRDefault="00D26DB2" w:rsidP="00386AB7">
                    <w:pPr>
                      <w:jc w:val="center"/>
                      <w:rPr>
                        <w:sz w:val="21"/>
                      </w:rPr>
                    </w:pPr>
                    <w:del w:id="12343" w:author="hp" w:date="2014-11-29T19:06:00Z">
                      <w:r w:rsidDel="00A821F6">
                        <w:rPr>
                          <w:sz w:val="21"/>
                        </w:rPr>
                        <w:delText xml:space="preserve"> Relation gestionnaire de </w:delText>
                      </w:r>
                    </w:del>
                    <w:r>
                      <w:rPr>
                        <w:sz w:val="21"/>
                      </w:rPr>
                      <w:t>patrimoine</w:t>
                    </w:r>
                  </w:p>
                  <w:p w:rsidR="00D26DB2" w:rsidRPr="00386AB7" w:rsidRDefault="00D26DB2" w:rsidP="00386AB7"/>
                </w:txbxContent>
              </v:textbox>
            </v:shape>
          </w:pict>
        </w:r>
      </w:del>
    </w:p>
    <w:p w:rsidR="00D2340A" w:rsidRPr="004714F8" w:rsidDel="00A821F6" w:rsidRDefault="00D2340A" w:rsidP="00404276">
      <w:pPr>
        <w:widowControl w:val="0"/>
        <w:tabs>
          <w:tab w:val="center" w:pos="4819"/>
          <w:tab w:val="left" w:pos="5245"/>
          <w:tab w:val="left" w:pos="5529"/>
          <w:tab w:val="right" w:pos="9071"/>
          <w:tab w:val="left" w:pos="12191"/>
        </w:tabs>
        <w:autoSpaceDE w:val="0"/>
        <w:autoSpaceDN w:val="0"/>
        <w:adjustRightInd w:val="0"/>
        <w:ind w:left="737" w:right="737"/>
        <w:rPr>
          <w:del w:id="12344" w:author="hp" w:date="2014-11-29T19:06:00Z"/>
          <w:b/>
          <w:bCs/>
        </w:rPr>
      </w:pPr>
    </w:p>
    <w:p w:rsidR="00D2340A" w:rsidRPr="004714F8" w:rsidDel="00BF30C4" w:rsidRDefault="003842AB"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345" w:author="hp" w:date="2014-11-13T13:13:00Z"/>
          <w:b/>
          <w:bCs/>
          <w:u w:val="single"/>
        </w:rPr>
      </w:pPr>
      <w:del w:id="12346" w:author="hp" w:date="2014-11-13T13:13:00Z">
        <w:r w:rsidRPr="004714F8" w:rsidDel="00BF30C4">
          <w:rPr>
            <w:b/>
            <w:bCs/>
            <w:u w:val="single"/>
          </w:rPr>
          <w:delText>Un Directeur général</w:delText>
        </w:r>
      </w:del>
    </w:p>
    <w:p w:rsidR="00467F6C" w:rsidRPr="004714F8" w:rsidDel="00BF30C4" w:rsidRDefault="00467F6C"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347" w:author="hp" w:date="2014-11-13T13:13:00Z"/>
          <w:b/>
          <w:bCs/>
          <w:u w:val="single"/>
        </w:rPr>
      </w:pPr>
      <w:del w:id="12348" w:author="hp" w:date="2014-11-13T13:13:00Z">
        <w:r w:rsidRPr="004714F8" w:rsidDel="00BF30C4">
          <w:rPr>
            <w:b/>
            <w:bCs/>
            <w:u w:val="single"/>
          </w:rPr>
          <w:delText>Un gestionnaire financier fonctionnement</w:delText>
        </w:r>
      </w:del>
    </w:p>
    <w:p w:rsidR="00B143AB" w:rsidRPr="004714F8" w:rsidDel="00BF30C4" w:rsidRDefault="00467F6C">
      <w:pPr>
        <w:widowControl w:val="0"/>
        <w:tabs>
          <w:tab w:val="center" w:pos="4819"/>
          <w:tab w:val="left" w:pos="5245"/>
          <w:tab w:val="left" w:pos="5529"/>
          <w:tab w:val="right" w:pos="9071"/>
          <w:tab w:val="left" w:pos="12191"/>
        </w:tabs>
        <w:autoSpaceDE w:val="0"/>
        <w:autoSpaceDN w:val="0"/>
        <w:adjustRightInd w:val="0"/>
        <w:ind w:left="737" w:right="737"/>
        <w:jc w:val="center"/>
        <w:rPr>
          <w:del w:id="12349" w:author="hp" w:date="2014-11-13T13:13:00Z"/>
          <w:b/>
          <w:bCs/>
          <w:u w:val="single"/>
        </w:rPr>
      </w:pPr>
      <w:del w:id="12350" w:author="hp" w:date="2014-11-13T13:13:00Z">
        <w:r w:rsidRPr="004714F8" w:rsidDel="00BF30C4">
          <w:rPr>
            <w:b/>
            <w:bCs/>
            <w:u w:val="single"/>
          </w:rPr>
          <w:delText>Responsable des commerciaux + un commercial</w:delText>
        </w:r>
      </w:del>
    </w:p>
    <w:p w:rsidR="00B143AB" w:rsidRPr="004714F8" w:rsidDel="00BF30C4" w:rsidRDefault="00467F6C">
      <w:pPr>
        <w:widowControl w:val="0"/>
        <w:tabs>
          <w:tab w:val="center" w:pos="4819"/>
          <w:tab w:val="left" w:pos="5245"/>
          <w:tab w:val="left" w:pos="5529"/>
          <w:tab w:val="right" w:pos="9071"/>
          <w:tab w:val="left" w:pos="12191"/>
        </w:tabs>
        <w:autoSpaceDE w:val="0"/>
        <w:autoSpaceDN w:val="0"/>
        <w:adjustRightInd w:val="0"/>
        <w:ind w:left="737" w:right="737"/>
        <w:jc w:val="center"/>
        <w:rPr>
          <w:del w:id="12351" w:author="hp" w:date="2014-11-13T13:13:00Z"/>
          <w:b/>
          <w:bCs/>
          <w:u w:val="single"/>
        </w:rPr>
      </w:pPr>
      <w:del w:id="12352" w:author="hp" w:date="2014-11-13T13:13:00Z">
        <w:r w:rsidRPr="004714F8" w:rsidDel="00BF30C4">
          <w:rPr>
            <w:b/>
            <w:bCs/>
            <w:u w:val="single"/>
          </w:rPr>
          <w:delText xml:space="preserve">Communication internet +médias </w:delText>
        </w:r>
      </w:del>
    </w:p>
    <w:p w:rsidR="00467F6C" w:rsidRPr="004714F8" w:rsidDel="00BF30C4" w:rsidRDefault="00467F6C"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353" w:author="hp" w:date="2014-11-13T13:13:00Z"/>
          <w:b/>
          <w:bCs/>
          <w:u w:val="single"/>
        </w:rPr>
      </w:pPr>
      <w:del w:id="12354" w:author="hp" w:date="2014-11-13T13:13:00Z">
        <w:r w:rsidRPr="004714F8" w:rsidDel="00BF30C4">
          <w:rPr>
            <w:b/>
            <w:bCs/>
            <w:u w:val="single"/>
          </w:rPr>
          <w:delText>Responsable back office</w:delText>
        </w:r>
        <w:r w:rsidR="009C090C" w:rsidRPr="004714F8" w:rsidDel="00BF30C4">
          <w:rPr>
            <w:b/>
            <w:bCs/>
            <w:u w:val="single"/>
          </w:rPr>
          <w:delText>+ carnet d’annonces</w:delText>
        </w:r>
      </w:del>
    </w:p>
    <w:p w:rsidR="00FF0C55" w:rsidRPr="004714F8" w:rsidDel="00BF30C4" w:rsidRDefault="00FF0C55"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355" w:author="hp" w:date="2014-11-13T13:13:00Z"/>
          <w:b/>
          <w:bCs/>
          <w:u w:val="single"/>
        </w:rPr>
      </w:pPr>
      <w:del w:id="12356" w:author="hp" w:date="2014-11-13T13:13:00Z">
        <w:r w:rsidRPr="004714F8" w:rsidDel="00BF30C4">
          <w:rPr>
            <w:b/>
            <w:bCs/>
            <w:u w:val="single"/>
          </w:rPr>
          <w:delText>Responsable gestion formations</w:delText>
        </w:r>
      </w:del>
    </w:p>
    <w:p w:rsidR="00045F5F" w:rsidRPr="004714F8" w:rsidDel="00BF30C4" w:rsidRDefault="00045F5F"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357" w:author="hp" w:date="2014-11-13T13:13:00Z"/>
          <w:b/>
          <w:bCs/>
          <w:u w:val="single"/>
        </w:rPr>
      </w:pPr>
      <w:del w:id="12358" w:author="hp" w:date="2014-11-13T13:13:00Z">
        <w:r w:rsidRPr="004714F8" w:rsidDel="00BF30C4">
          <w:rPr>
            <w:b/>
            <w:bCs/>
            <w:u w:val="single"/>
          </w:rPr>
          <w:delText>Responsable franchise et partenariat</w:delText>
        </w:r>
      </w:del>
    </w:p>
    <w:p w:rsidR="00045F5F" w:rsidRPr="004714F8" w:rsidDel="00A821F6" w:rsidRDefault="00045F5F"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359" w:author="hp" w:date="2014-11-29T19:06:00Z"/>
          <w:b/>
          <w:bCs/>
          <w:u w:val="single"/>
        </w:rPr>
      </w:pPr>
      <w:del w:id="12360" w:author="hp" w:date="2014-11-13T13:13:00Z">
        <w:r w:rsidRPr="004714F8" w:rsidDel="00BF30C4">
          <w:rPr>
            <w:b/>
            <w:bCs/>
            <w:u w:val="single"/>
          </w:rPr>
          <w:delText>Relation grands comptes</w:delText>
        </w:r>
      </w:del>
    </w:p>
    <w:p w:rsidR="008131C9" w:rsidRPr="004714F8" w:rsidDel="00A821F6" w:rsidRDefault="008131C9"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361" w:author="hp" w:date="2014-11-29T19:06:00Z"/>
          <w:b/>
          <w:bCs/>
          <w:u w:val="single"/>
        </w:rPr>
      </w:pPr>
    </w:p>
    <w:p w:rsidR="00D2340A" w:rsidRPr="004714F8" w:rsidDel="00A821F6" w:rsidRDefault="00D2340A"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362" w:author="hp" w:date="2014-11-29T19:06:00Z"/>
          <w:b/>
          <w:bCs/>
          <w:u w:val="single"/>
        </w:rPr>
      </w:pPr>
    </w:p>
    <w:p w:rsidR="0066547F" w:rsidRPr="004714F8" w:rsidDel="00C54C9E" w:rsidRDefault="00A3584F" w:rsidP="0066547F">
      <w:pPr>
        <w:widowControl w:val="0"/>
        <w:tabs>
          <w:tab w:val="center" w:pos="4819"/>
          <w:tab w:val="left" w:pos="5245"/>
          <w:tab w:val="left" w:pos="5529"/>
          <w:tab w:val="right" w:pos="9071"/>
          <w:tab w:val="left" w:pos="12191"/>
        </w:tabs>
        <w:autoSpaceDE w:val="0"/>
        <w:ind w:left="737" w:right="737"/>
        <w:jc w:val="center"/>
        <w:rPr>
          <w:del w:id="12363" w:author="hp" w:date="2014-11-29T18:56:00Z"/>
          <w:b/>
        </w:rPr>
      </w:pPr>
      <w:del w:id="12364" w:author="hp" w:date="2014-11-29T18:56:00Z">
        <w:r w:rsidRPr="004714F8" w:rsidDel="00C54C9E">
          <w:rPr>
            <w:b/>
            <w:bCs/>
            <w:sz w:val="32"/>
            <w:szCs w:val="32"/>
            <w:u w:val="single"/>
          </w:rPr>
          <w:delText>Prévision à moyen terme</w:delText>
        </w:r>
        <w:r w:rsidRPr="004714F8" w:rsidDel="00C54C9E">
          <w:rPr>
            <w:b/>
            <w:sz w:val="32"/>
            <w:szCs w:val="32"/>
          </w:rPr>
          <w:delText> </w:delText>
        </w:r>
      </w:del>
      <w:del w:id="12365" w:author="hp" w:date="2014-11-29T18:50:00Z">
        <w:r w:rsidRPr="004714F8" w:rsidDel="00C54C9E">
          <w:rPr>
            <w:b/>
            <w:sz w:val="32"/>
            <w:szCs w:val="32"/>
          </w:rPr>
          <w:delText>(objectif d</w:delText>
        </w:r>
        <w:r w:rsidR="00D2340A" w:rsidRPr="004714F8" w:rsidDel="00C54C9E">
          <w:rPr>
            <w:b/>
            <w:sz w:val="32"/>
            <w:szCs w:val="32"/>
          </w:rPr>
          <w:delText xml:space="preserve">e réaliser 80 opérations en </w:delText>
        </w:r>
        <w:r w:rsidR="0016141A" w:rsidRPr="004714F8" w:rsidDel="00C54C9E">
          <w:rPr>
            <w:b/>
            <w:sz w:val="32"/>
            <w:szCs w:val="32"/>
          </w:rPr>
          <w:delText xml:space="preserve">2016 </w:delText>
        </w:r>
        <w:r w:rsidR="00967B6B" w:rsidRPr="004714F8" w:rsidDel="00C54C9E">
          <w:rPr>
            <w:b/>
            <w:sz w:val="32"/>
            <w:szCs w:val="32"/>
          </w:rPr>
          <w:delText>CA 800 K€</w:delText>
        </w:r>
        <w:r w:rsidRPr="004714F8" w:rsidDel="00C54C9E">
          <w:rPr>
            <w:b/>
            <w:sz w:val="32"/>
            <w:szCs w:val="32"/>
          </w:rPr>
          <w:delText>)</w:delText>
        </w:r>
      </w:del>
    </w:p>
    <w:p w:rsidR="0066547F" w:rsidRPr="004714F8" w:rsidDel="00C54C9E" w:rsidRDefault="0066547F" w:rsidP="0066547F">
      <w:pPr>
        <w:widowControl w:val="0"/>
        <w:tabs>
          <w:tab w:val="center" w:pos="4819"/>
          <w:tab w:val="left" w:pos="5245"/>
          <w:tab w:val="left" w:pos="5529"/>
          <w:tab w:val="right" w:pos="9071"/>
          <w:tab w:val="left" w:pos="12191"/>
        </w:tabs>
        <w:autoSpaceDE w:val="0"/>
        <w:ind w:left="737" w:right="737"/>
        <w:rPr>
          <w:del w:id="12366" w:author="hp" w:date="2014-11-29T18:56:00Z"/>
          <w:b/>
          <w:bCs/>
          <w:sz w:val="28"/>
        </w:rPr>
      </w:pPr>
    </w:p>
    <w:p w:rsidR="001C43E7"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jc w:val="center"/>
        <w:rPr>
          <w:del w:id="12367" w:author="hp" w:date="2014-11-29T18:50:00Z"/>
          <w:b/>
          <w:bCs/>
        </w:rPr>
      </w:pPr>
      <w:del w:id="12368" w:author="hp" w:date="2014-11-29T18:56:00Z">
        <w:r w:rsidRPr="00893474">
          <w:rPr>
            <w:b/>
            <w:bCs/>
            <w:noProof/>
            <w:sz w:val="20"/>
            <w:lang w:eastAsia="fr-FR"/>
          </w:rPr>
          <w:pict>
            <v:shape id="Text Box 1361" o:spid="_x0000_s1046" type="#_x0000_t202" style="position:absolute;left:0;text-align:left;margin-left:188.1pt;margin-top:4.75pt;width:109.5pt;height:2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" filled="f" fillcolor="red">
              <v:textbox style="mso-next-textbox:#Text Box 1361" inset=".5mm,,.5mm">
                <w:txbxContent>
                  <w:p w:rsidR="00D26DB2" w:rsidRDefault="00D26DB2">
                    <w:pPr>
                      <w:jc w:val="center"/>
                    </w:pPr>
                    <w:del w:id="12369" w:author="hp" w:date="2014-11-13T14:28:00Z">
                      <w:r w:rsidDel="00955521">
                        <w:delText xml:space="preserve">2- </w:delText>
                      </w:r>
                    </w:del>
                    <w:r>
                      <w:t>Directeur Général</w:t>
                    </w:r>
                  </w:p>
                </w:txbxContent>
              </v:textbox>
            </v:shape>
          </w:pict>
        </w:r>
      </w:del>
      <w:del w:id="12370" w:author="hp" w:date="2014-11-29T18:52:00Z">
        <w:r w:rsidRPr="00893474">
          <w:rPr>
            <w:b/>
            <w:bCs/>
            <w:noProof/>
            <w:sz w:val="20"/>
            <w:lang w:eastAsia="fr-FR"/>
          </w:rPr>
          <w:pict>
            <v:shape id="Text Box 1360" o:spid="_x0000_s1047" type="#_x0000_t202" style="position:absolute;left:0;text-align:left;margin-left:106.3pt;margin-top:10.75pt;width:222.9pt;height:28.3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" filled="f" fillcolor="red">
              <v:textbox style="mso-next-textbox:#Text Box 1360" inset=".5mm,,.5mm">
                <w:txbxContent>
                  <w:p w:rsidR="00D26DB2" w:rsidRDefault="00D26DB2">
                    <w:pPr>
                      <w:jc w:val="center"/>
                    </w:pPr>
                    <w:del w:id="12371" w:author="hp" w:date="2014-11-13T14:32:00Z">
                      <w:r w:rsidDel="00955521">
                        <w:delText>1-</w:delText>
                      </w:r>
                    </w:del>
                    <w:del w:id="12372" w:author="hp" w:date="2014-11-29T18:52:00Z">
                      <w:r w:rsidDel="00C54C9E">
                        <w:delText>Président</w:delText>
                      </w:r>
                    </w:del>
                  </w:p>
                </w:txbxContent>
              </v:textbox>
            </v:shape>
          </w:pict>
        </w:r>
      </w:del>
      <w:del w:id="12373" w:author="hp" w:date="2014-11-29T18:50:00Z">
        <w:r w:rsidR="001C43E7" w:rsidRPr="004714F8" w:rsidDel="00C54C9E">
          <w:rPr>
            <w:b/>
            <w:bCs/>
          </w:rPr>
          <w:delText>12 emplois charge annuelle plein temps 580 K€</w:delText>
        </w:r>
      </w:del>
    </w:p>
    <w:p w:rsidR="001C43E7"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374" w:author="hp" w:date="2014-11-29T18:50:00Z"/>
          <w:b/>
          <w:bCs/>
        </w:rPr>
      </w:pPr>
      <w:del w:id="12375" w:author="hp" w:date="2014-11-13T14:28:00Z">
        <w:r w:rsidRPr="00893474">
          <w:rPr>
            <w:b/>
            <w:bCs/>
            <w:noProof/>
            <w:sz w:val="20"/>
            <w:lang w:eastAsia="fr-FR"/>
          </w:rPr>
          <w:pict>
            <v:shape id="Text Box 1415" o:spid="_x0000_s1044" type="#_x0000_t202" style="position:absolute;left:0;text-align:left;margin-left:264.2pt;margin-top:10.05pt;width:113.8pt;height:32.5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" filled="f" fillcolor="red">
              <v:textbox style="mso-next-textbox:#Text Box 1415" inset=".5mm,,.5mm">
                <w:txbxContent>
                  <w:p w:rsidR="00D26DB2" w:rsidRDefault="00D26DB2" w:rsidP="001C43E7">
                    <w:pPr>
                      <w:jc w:val="center"/>
                      <w:rPr>
                        <w:sz w:val="21"/>
                      </w:rPr>
                    </w:pPr>
                    <w:r>
                      <w:rPr>
                        <w:sz w:val="21"/>
                      </w:rPr>
                      <w:t>2-Président</w:t>
                    </w:r>
                  </w:p>
                </w:txbxContent>
              </v:textbox>
            </v:shape>
          </w:pict>
        </w:r>
        <w:r w:rsidRPr="00893474">
          <w:rPr>
            <w:b/>
            <w:bCs/>
            <w:noProof/>
            <w:sz w:val="28"/>
            <w:lang w:eastAsia="fr-FR"/>
          </w:rPr>
          <w:pict>
            <v:shape id="Text Box 1416" o:spid="_x0000_s1045" type="#_x0000_t202" style="position:absolute;left:0;text-align:left;margin-left:93.6pt;margin-top:10.05pt;width:149.75pt;height:28.3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" filled="f" fillcolor="red">
              <v:textbox style="mso-next-textbox:#Text Box 1416" inset=".5mm,,.5mm">
                <w:txbxContent>
                  <w:p w:rsidR="00D26DB2" w:rsidRDefault="00D26DB2" w:rsidP="001C43E7">
                    <w:pPr>
                      <w:jc w:val="center"/>
                      <w:rPr>
                        <w:sz w:val="21"/>
                      </w:rPr>
                    </w:pPr>
                    <w:del w:id="12376" w:author="hp" w:date="2014-11-13T14:28:00Z">
                      <w:r w:rsidDel="00955521">
                        <w:rPr>
                          <w:sz w:val="21"/>
                        </w:rPr>
                        <w:delText>1-Directeur Général</w:delText>
                      </w:r>
                    </w:del>
                  </w:p>
                </w:txbxContent>
              </v:textbox>
            </v:shape>
          </w:pict>
        </w:r>
      </w:del>
    </w:p>
    <w:p w:rsidR="001C43E7" w:rsidRPr="004714F8" w:rsidDel="00C54C9E" w:rsidRDefault="001C43E7" w:rsidP="00404276">
      <w:pPr>
        <w:pStyle w:val="Retraitcorpset1relig"/>
        <w:tabs>
          <w:tab w:val="left" w:pos="12191"/>
        </w:tabs>
        <w:rPr>
          <w:del w:id="12377" w:author="hp" w:date="2014-11-29T18:50:00Z"/>
          <w:b/>
          <w:sz w:val="32"/>
          <w:szCs w:val="32"/>
        </w:rPr>
      </w:pPr>
    </w:p>
    <w:p w:rsidR="00A3584F" w:rsidRPr="004714F8" w:rsidDel="00C54C9E" w:rsidRDefault="00A3584F" w:rsidP="00404276">
      <w:pPr>
        <w:widowControl w:val="0"/>
        <w:tabs>
          <w:tab w:val="center" w:pos="4819"/>
          <w:tab w:val="left" w:pos="5245"/>
          <w:tab w:val="left" w:pos="5529"/>
          <w:tab w:val="right" w:pos="9071"/>
          <w:tab w:val="left" w:pos="12191"/>
        </w:tabs>
        <w:autoSpaceDE w:val="0"/>
        <w:autoSpaceDN w:val="0"/>
        <w:adjustRightInd w:val="0"/>
        <w:ind w:left="737" w:right="737"/>
        <w:rPr>
          <w:del w:id="12378" w:author="hp" w:date="2014-11-29T18:56:00Z"/>
          <w:b/>
          <w:sz w:val="28"/>
        </w:rPr>
      </w:pPr>
    </w:p>
    <w:p w:rsidR="00A3584F" w:rsidRPr="004714F8" w:rsidDel="00C54C9E" w:rsidRDefault="00A3584F" w:rsidP="00404276">
      <w:pPr>
        <w:widowControl w:val="0"/>
        <w:tabs>
          <w:tab w:val="center" w:pos="4819"/>
          <w:tab w:val="left" w:pos="5245"/>
          <w:tab w:val="left" w:pos="5529"/>
          <w:tab w:val="right" w:pos="9071"/>
          <w:tab w:val="left" w:pos="12191"/>
        </w:tabs>
        <w:autoSpaceDE w:val="0"/>
        <w:autoSpaceDN w:val="0"/>
        <w:adjustRightInd w:val="0"/>
        <w:ind w:left="737" w:right="737"/>
        <w:rPr>
          <w:del w:id="12379" w:author="hp" w:date="2014-11-29T18:56:00Z"/>
          <w:b/>
          <w:sz w:val="28"/>
        </w:rPr>
      </w:pPr>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380" w:author="hp" w:date="2014-11-29T18:56:00Z"/>
          <w:b/>
          <w:sz w:val="28"/>
        </w:rPr>
      </w:pPr>
      <w:del w:id="12381" w:author="hp" w:date="2014-11-29T18:56:00Z">
        <w:r>
          <w:rPr>
            <w:b/>
            <w:noProof/>
            <w:sz w:val="28"/>
            <w:lang w:eastAsia="fr-FR"/>
          </w:rPr>
          <w:pict>
            <v:shape id="Text Box 1411" o:spid="_x0000_s1060" type="#_x0000_t202" style="position:absolute;left:0;text-align:left;margin-left:52.4pt;margin-top:15.05pt;width:91.6pt;height:19.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" filled="f" fillcolor="red">
              <v:textbox style="mso-next-textbox:#Text Box 1411" inset=".5mm,.3mm,.5mm,.3mm">
                <w:txbxContent>
                  <w:p w:rsidR="00D26DB2" w:rsidDel="00955521" w:rsidRDefault="00D26DB2" w:rsidP="00B242FA">
                    <w:pPr>
                      <w:jc w:val="center"/>
                      <w:rPr>
                        <w:del w:id="12382" w:author="hp" w:date="2014-11-13T14:32:00Z"/>
                        <w:sz w:val="21"/>
                      </w:rPr>
                    </w:pPr>
                    <w:del w:id="12383" w:author="hp" w:date="2014-11-13T14:32:00Z">
                      <w:r w:rsidDel="00955521">
                        <w:rPr>
                          <w:sz w:val="21"/>
                        </w:rPr>
                        <w:delText>12</w:delText>
                      </w:r>
                    </w:del>
                    <w:r>
                      <w:rPr>
                        <w:sz w:val="21"/>
                      </w:rPr>
                      <w:t xml:space="preserve"> Chargé</w:t>
                    </w:r>
                    <w:ins w:id="12384" w:author="hp" w:date="2014-11-13T14:32:00Z">
                      <w:r>
                        <w:rPr>
                          <w:sz w:val="21"/>
                        </w:rPr>
                        <w:t xml:space="preserve"> </w:t>
                      </w:r>
                    </w:ins>
                  </w:p>
                  <w:p w:rsidR="00D26DB2" w:rsidRDefault="00D26DB2" w:rsidP="00B242FA">
                    <w:pPr>
                      <w:jc w:val="center"/>
                      <w:rPr>
                        <w:sz w:val="21"/>
                      </w:rPr>
                    </w:pPr>
                    <w:r>
                      <w:rPr>
                        <w:sz w:val="21"/>
                      </w:rPr>
                      <w:t>Medias</w:t>
                    </w:r>
                  </w:p>
                  <w:p w:rsidR="00D26DB2" w:rsidDel="00955521" w:rsidRDefault="00D26DB2" w:rsidP="00955521">
                    <w:pPr>
                      <w:rPr>
                        <w:del w:id="12385" w:author="hp" w:date="2014-11-13T14:32:00Z"/>
                        <w:sz w:val="21"/>
                      </w:rPr>
                    </w:pPr>
                    <w:del w:id="12386" w:author="hp" w:date="2014-11-13T14:32:00Z">
                      <w:r w:rsidDel="00955521">
                        <w:rPr>
                          <w:sz w:val="21"/>
                        </w:rPr>
                        <w:delText>+ Internet</w:delText>
                      </w:r>
                    </w:del>
                  </w:p>
                </w:txbxContent>
              </v:textbox>
            </v:shape>
          </w:pict>
        </w:r>
      </w:del>
      <w:del w:id="12387" w:author="hp" w:date="2014-11-29T18:52:00Z">
        <w:r w:rsidRPr="00893474">
          <w:rPr>
            <w:b/>
            <w:bCs/>
            <w:noProof/>
            <w:sz w:val="20"/>
            <w:lang w:eastAsia="fr-FR"/>
          </w:rPr>
          <w:pict>
            <v:line id="Line 1364" o:spid="_x0000_s1090" style="position:absolute;left:0;text-align:left;flip:x y;z-index:251634176;visibility:visible" from="282.8pt,5.55pt" to="282.8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"/>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388" w:author="hp" w:date="2014-11-29T18:56:00Z"/>
          <w:b/>
          <w:sz w:val="28"/>
        </w:rPr>
      </w:pPr>
      <w:del w:id="12389" w:author="hp" w:date="2014-11-29T18:56:00Z">
        <w:r w:rsidRPr="00893474">
          <w:rPr>
            <w:b/>
            <w:noProof/>
            <w:sz w:val="20"/>
            <w:lang w:eastAsia="fr-FR"/>
          </w:rPr>
          <w:pict>
            <v:line id="Line 1419" o:spid="_x0000_s1070" style="position:absolute;left:0;text-align:left;flip:x;z-index:251681280;visibility:visible" from="2in,5.75pt" to="159.6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aLH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"/>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390" w:author="hp" w:date="2014-11-29T18:56:00Z"/>
          <w:b/>
          <w:sz w:val="28"/>
        </w:rPr>
      </w:pPr>
      <w:del w:id="12391" w:author="hp" w:date="2014-11-29T18:56:00Z">
        <w:r w:rsidRPr="00893474">
          <w:rPr>
            <w:b/>
            <w:noProof/>
            <w:sz w:val="20"/>
            <w:lang w:eastAsia="fr-FR"/>
          </w:rPr>
          <w:pict>
            <v:line id="Line 1380" o:spid="_x0000_s1089" style="position:absolute;left:0;text-align:left;z-index:251645440;visibility:visible" from="90pt,12pt" to="47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"/>
          </w:pict>
        </w:r>
        <w:r w:rsidRPr="00893474">
          <w:rPr>
            <w:b/>
            <w:noProof/>
            <w:sz w:val="20"/>
            <w:lang w:eastAsia="fr-FR"/>
          </w:rPr>
          <w:pict>
            <v:line id="Line 1395" o:spid="_x0000_s1088" style="position:absolute;left:0;text-align:left;z-index:251660800;visibility:visible" from="477pt,12pt" to="477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kMFQ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"/>
          </w:pict>
        </w:r>
      </w:del>
      <w:del w:id="12392" w:author="hp" w:date="2014-11-29T18:54:00Z">
        <w:r w:rsidRPr="00893474">
          <w:rPr>
            <w:b/>
            <w:noProof/>
            <w:sz w:val="20"/>
            <w:lang w:eastAsia="fr-FR"/>
          </w:rPr>
          <w:pict>
            <v:line id="Line 1394" o:spid="_x0000_s1087" style="position:absolute;left:0;text-align:left;z-index:251659776;visibility:visible" from="279pt,12pt" to="279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7FQIAAC0EAAAOAAAAZHJzL2Uyb0RvYy54bWysU02P2jAQvVfqf7Byh3xso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"/>
          </w:pict>
        </w:r>
      </w:del>
      <w:del w:id="12393" w:author="hp" w:date="2014-11-29T18:56:00Z">
        <w:r w:rsidRPr="00893474">
          <w:rPr>
            <w:b/>
            <w:noProof/>
            <w:sz w:val="20"/>
            <w:lang w:eastAsia="fr-FR"/>
          </w:rPr>
          <w:pict>
            <v:line id="Line 1393" o:spid="_x0000_s1086" style="position:absolute;left:0;text-align:left;z-index:251658752;visibility:visible" from="90pt,12pt" to="90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"/>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394" w:author="hp" w:date="2014-11-29T18:56:00Z"/>
          <w:b/>
          <w:sz w:val="28"/>
        </w:rPr>
      </w:pPr>
      <w:del w:id="12395" w:author="hp" w:date="2014-11-29T18:56:00Z">
        <w:r>
          <w:rPr>
            <w:b/>
            <w:noProof/>
            <w:sz w:val="28"/>
            <w:lang w:eastAsia="fr-FR"/>
          </w:rPr>
          <w:pict>
            <v:shape id="Text Box 1410" o:spid="_x0000_s1048" type="#_x0000_t202" style="position:absolute;left:0;text-align:left;margin-left:233pt;margin-top:2.5pt;width:99.2pt;height:19.9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" filled="f" fillcolor="red">
              <v:textbox style="mso-next-textbox:#Text Box 1410" inset=".5mm,,.5mm">
                <w:txbxContent>
                  <w:p w:rsidR="00D26DB2" w:rsidRDefault="00D26DB2" w:rsidP="00B242FA">
                    <w:pPr>
                      <w:jc w:val="center"/>
                    </w:pPr>
                    <w:del w:id="12396" w:author="hp" w:date="2014-11-29T18:53:00Z">
                      <w:r w:rsidDel="00C54C9E">
                        <w:delText>3-</w:delText>
                      </w:r>
                    </w:del>
                    <w:r>
                      <w:t xml:space="preserve"> Secrétaire</w:t>
                    </w:r>
                  </w:p>
                </w:txbxContent>
              </v:textbox>
            </v:shape>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397" w:author="hp" w:date="2014-11-29T18:56:00Z"/>
          <w:b/>
          <w:sz w:val="28"/>
        </w:rPr>
      </w:pPr>
      <w:del w:id="12398" w:author="hp" w:date="2014-11-29T18:56:00Z">
        <w:r w:rsidRPr="00893474">
          <w:rPr>
            <w:b/>
            <w:noProof/>
            <w:sz w:val="20"/>
            <w:lang w:eastAsia="fr-FR"/>
          </w:rPr>
          <w:pict>
            <v:shape id="Text Box 1367" o:spid="_x0000_s1049" type="#_x0000_t202" style="position:absolute;left:0;text-align:left;margin-left:250.1pt;margin-top:15.8pt;width:141.75pt;height:29.0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" fillcolor="#e6e6e6">
              <v:textbox style="mso-next-textbox:#Text Box 1367" inset=".5mm,.3mm,.5mm,.3mm">
                <w:txbxContent>
                  <w:p w:rsidR="00D26DB2" w:rsidRDefault="00D26DB2">
                    <w:pPr>
                      <w:jc w:val="center"/>
                    </w:pPr>
                    <w:r>
                      <w:t xml:space="preserve">Département ingénierie </w:t>
                    </w:r>
                  </w:p>
                  <w:p w:rsidR="00D26DB2" w:rsidRDefault="00D26DB2">
                    <w:pPr>
                      <w:jc w:val="center"/>
                      <w:rPr>
                        <w:sz w:val="21"/>
                      </w:rPr>
                    </w:pPr>
                    <w:r>
                      <w:t>et opérations financières</w:t>
                    </w:r>
                  </w:p>
                </w:txbxContent>
              </v:textbox>
            </v:shape>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399" w:author="hp" w:date="2014-11-29T18:56:00Z"/>
          <w:b/>
          <w:sz w:val="28"/>
        </w:rPr>
      </w:pPr>
      <w:del w:id="12400" w:author="hp" w:date="2014-11-29T18:56:00Z">
        <w:r w:rsidRPr="00893474">
          <w:rPr>
            <w:b/>
            <w:bCs/>
            <w:noProof/>
            <w:sz w:val="20"/>
            <w:lang w:eastAsia="fr-FR"/>
          </w:rPr>
          <w:pict>
            <v:shape id="Text Box 1362" o:spid="_x0000_s1050" type="#_x0000_t202" style="position:absolute;left:0;text-align:left;margin-left:17.85pt;margin-top:-.3pt;width:141.75pt;height:28.3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" fillcolor="#e6e6e6">
              <v:textbox style="mso-next-textbox:#Text Box 1362" inset=".5mm,.3mm,.5mm,.3mm">
                <w:txbxContent>
                  <w:p w:rsidR="00D26DB2" w:rsidRDefault="00D26DB2">
                    <w:pPr>
                      <w:jc w:val="center"/>
                    </w:pPr>
                    <w:r>
                      <w:t>Département</w:t>
                    </w:r>
                  </w:p>
                  <w:p w:rsidR="00D26DB2" w:rsidRDefault="00D26DB2">
                    <w:pPr>
                      <w:jc w:val="center"/>
                    </w:pPr>
                    <w:r>
                      <w:t xml:space="preserve">Commercial </w:t>
                    </w:r>
                  </w:p>
                </w:txbxContent>
              </v:textbox>
            </v:shape>
          </w:pict>
        </w:r>
        <w:r w:rsidRPr="00893474">
          <w:rPr>
            <w:b/>
            <w:noProof/>
            <w:sz w:val="20"/>
            <w:lang w:eastAsia="fr-FR"/>
          </w:rPr>
          <w:pict>
            <v:shape id="Text Box 1368" o:spid="_x0000_s1051" type="#_x0000_t202" style="position:absolute;left:0;text-align:left;margin-left:405pt;margin-top:-.3pt;width:141.75pt;height:28.3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" fillcolor="#e6e6e6">
              <v:textbox style="mso-next-textbox:#Text Box 1368" inset=".5mm,.3mm,.5mm,.3mm">
                <w:txbxContent>
                  <w:p w:rsidR="00D26DB2" w:rsidRDefault="00D26DB2">
                    <w:pPr>
                      <w:jc w:val="center"/>
                    </w:pPr>
                    <w:r>
                      <w:t>Département</w:t>
                    </w:r>
                  </w:p>
                  <w:p w:rsidR="00D26DB2" w:rsidRDefault="00D26DB2">
                    <w:pPr>
                      <w:jc w:val="center"/>
                    </w:pPr>
                    <w:r>
                      <w:t xml:space="preserve"> Service aux Émetteurs</w:t>
                    </w:r>
                  </w:p>
                </w:txbxContent>
              </v:textbox>
            </v:shape>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401" w:author="hp" w:date="2014-11-29T18:56:00Z"/>
          <w:b/>
          <w:sz w:val="28"/>
        </w:rPr>
      </w:pPr>
      <w:del w:id="12402" w:author="hp" w:date="2014-11-29T18:56:00Z">
        <w:r w:rsidRPr="00893474">
          <w:rPr>
            <w:b/>
            <w:noProof/>
            <w:sz w:val="20"/>
            <w:lang w:eastAsia="fr-FR"/>
          </w:rPr>
          <w:pict>
            <v:line id="Line 1383" o:spid="_x0000_s1085" style="position:absolute;left:0;text-align:left;z-index:251648512;visibility:visible" from="89.85pt,11.35pt" to="89.85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i/FAIAAC0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"/>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403" w:author="hp" w:date="2014-11-29T18:56:00Z"/>
          <w:b/>
          <w:sz w:val="28"/>
        </w:rPr>
      </w:pPr>
      <w:del w:id="12404" w:author="hp" w:date="2014-11-29T18:56:00Z">
        <w:r w:rsidRPr="00893474">
          <w:rPr>
            <w:b/>
            <w:noProof/>
            <w:sz w:val="20"/>
            <w:lang w:eastAsia="fr-FR"/>
          </w:rPr>
          <w:pict>
            <v:line id="Line 1388" o:spid="_x0000_s1082" style="position:absolute;left:0;text-align:left;flip:x;z-index:251653632;visibility:visible" from="352.85pt,11pt" to="354.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"/>
          </w:pict>
        </w:r>
        <w:r w:rsidRPr="00893474">
          <w:rPr>
            <w:b/>
            <w:noProof/>
            <w:sz w:val="20"/>
            <w:lang w:eastAsia="fr-FR"/>
          </w:rPr>
          <w:pict>
            <v:line id="Line 1390" o:spid="_x0000_s1084" style="position:absolute;left:0;text-align:left;z-index:251655680;visibility:visible" from="423pt,12.5pt" to="423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q/FgIAAC0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"/>
          </w:pict>
        </w:r>
        <w:r w:rsidRPr="00893474">
          <w:rPr>
            <w:b/>
            <w:noProof/>
            <w:sz w:val="20"/>
            <w:lang w:eastAsia="fr-FR"/>
          </w:rPr>
          <w:pict>
            <v:line id="Line 1385" o:spid="_x0000_s1083" style="position:absolute;left:0;text-align:left;flip:y;z-index:251650560;visibility:visible" from="225pt,11pt" to="354.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"/>
          </w:pict>
        </w:r>
        <w:r w:rsidRPr="00893474">
          <w:rPr>
            <w:b/>
            <w:noProof/>
            <w:sz w:val="20"/>
            <w:lang w:eastAsia="fr-FR"/>
          </w:rPr>
          <w:pict>
            <v:line id="Line 1392" o:spid="_x0000_s1081" style="position:absolute;left:0;text-align:left;z-index:251657728;visibility:visible" from="531pt,12.5pt" to="53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"/>
          </w:pict>
        </w:r>
        <w:r w:rsidRPr="00893474">
          <w:rPr>
            <w:b/>
            <w:noProof/>
            <w:sz w:val="20"/>
            <w:lang w:eastAsia="fr-FR"/>
          </w:rPr>
          <w:pict>
            <v:line id="Line 1391" o:spid="_x0000_s1080" style="position:absolute;left:0;text-align:left;z-index:251656704;visibility:visible" from="476.85pt,-4.75pt" to="476.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"/>
          </w:pict>
        </w:r>
        <w:r w:rsidRPr="00893474">
          <w:rPr>
            <w:b/>
            <w:noProof/>
            <w:sz w:val="20"/>
            <w:lang w:eastAsia="fr-FR"/>
          </w:rPr>
          <w:pict>
            <v:line id="Line 1389" o:spid="_x0000_s1079" style="position:absolute;left:0;text-align:left;z-index:251654656;visibility:visible" from="423pt,12.5pt" to="531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"/>
          </w:pict>
        </w:r>
        <w:r w:rsidRPr="00893474">
          <w:rPr>
            <w:b/>
            <w:noProof/>
            <w:sz w:val="20"/>
            <w:lang w:eastAsia="fr-FR"/>
          </w:rPr>
          <w:pict>
            <v:line id="Line 1387" o:spid="_x0000_s1078" style="position:absolute;left:0;text-align:left;z-index:251652608;visibility:visible" from="278.85pt,-4.75pt" to="278.8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gYhFQIAAC0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"/>
          </w:pict>
        </w:r>
        <w:r w:rsidRPr="00893474">
          <w:rPr>
            <w:b/>
            <w:noProof/>
            <w:sz w:val="20"/>
            <w:lang w:eastAsia="fr-FR"/>
          </w:rPr>
          <w:pict>
            <v:line id="Line 1386" o:spid="_x0000_s1077" style="position:absolute;left:0;text-align:left;z-index:251651584;visibility:visible" from="225pt,12.5pt" to="2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7ZlFgIAAC0EAAAOAAAAZHJzL2Uyb0RvYy54bWysU02P2jAQvVfqf7Byh3xso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"/>
          </w:pict>
        </w:r>
        <w:r w:rsidRPr="00893474">
          <w:rPr>
            <w:b/>
            <w:noProof/>
            <w:sz w:val="20"/>
            <w:lang w:eastAsia="fr-FR"/>
          </w:rPr>
          <w:pict>
            <v:line id="Line 1384" o:spid="_x0000_s1076" style="position:absolute;left:0;text-align:left;z-index:251649536;visibility:visible" from="2in,12.5pt" to="2in,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"/>
          </w:pict>
        </w:r>
        <w:r w:rsidRPr="00893474">
          <w:rPr>
            <w:b/>
            <w:noProof/>
            <w:sz w:val="20"/>
            <w:lang w:eastAsia="fr-FR"/>
          </w:rPr>
          <w:pict>
            <v:line id="Line 1382" o:spid="_x0000_s1075" style="position:absolute;left:0;text-align:left;z-index:251647488;visibility:visible" from="36pt,12.5pt" to="3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8dFQIAACs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"/>
          </w:pict>
        </w:r>
        <w:r w:rsidRPr="00893474">
          <w:rPr>
            <w:b/>
            <w:noProof/>
            <w:sz w:val="20"/>
            <w:lang w:eastAsia="fr-FR"/>
          </w:rPr>
          <w:pict>
            <v:line id="Line 1381" o:spid="_x0000_s1074" style="position:absolute;left:0;text-align:left;z-index:251646464;visibility:visible" from="36pt,12.5pt" to="2in,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a0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"/>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405" w:author="hp" w:date="2014-11-29T18:56:00Z"/>
          <w:b/>
          <w:sz w:val="28"/>
        </w:rPr>
      </w:pPr>
      <w:del w:id="12406" w:author="hp" w:date="2014-11-29T18:56:00Z">
        <w:r w:rsidRPr="00893474">
          <w:rPr>
            <w:b/>
            <w:noProof/>
            <w:sz w:val="20"/>
            <w:lang w:eastAsia="fr-FR"/>
          </w:rPr>
          <w:pict>
            <v:shape id="Text Box 1374" o:spid="_x0000_s1053" type="#_x0000_t202" style="position:absolute;left:0;text-align:left;margin-left:208.55pt;margin-top:14.4pt;width:114.75pt;height:60.7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" filled="f" fillcolor="red">
              <v:textbox style="mso-next-textbox:#Text Box 1374" inset=".5mm,.3mm,.5mm,.3mm">
                <w:txbxContent>
                  <w:p w:rsidR="00D26DB2" w:rsidRDefault="00D26DB2">
                    <w:pPr>
                      <w:jc w:val="center"/>
                      <w:rPr>
                        <w:sz w:val="21"/>
                      </w:rPr>
                    </w:pPr>
                    <w:r>
                      <w:rPr>
                        <w:sz w:val="21"/>
                      </w:rPr>
                      <w:t>-</w:t>
                    </w:r>
                  </w:p>
                  <w:p w:rsidR="00D26DB2" w:rsidRDefault="00D26DB2">
                    <w:pPr>
                      <w:jc w:val="center"/>
                      <w:rPr>
                        <w:sz w:val="21"/>
                      </w:rPr>
                    </w:pPr>
                    <w:r>
                      <w:rPr>
                        <w:sz w:val="21"/>
                      </w:rPr>
                      <w:t>Analyste financiers</w:t>
                    </w:r>
                  </w:p>
                  <w:p w:rsidR="00D26DB2" w:rsidRDefault="00D26DB2">
                    <w:pPr>
                      <w:jc w:val="center"/>
                      <w:rPr>
                        <w:sz w:val="21"/>
                      </w:rPr>
                    </w:pPr>
                    <w:r>
                      <w:rPr>
                        <w:sz w:val="21"/>
                      </w:rPr>
                      <w:t>Responsable investisseurs qualifiés</w:t>
                    </w:r>
                  </w:p>
                </w:txbxContent>
              </v:textbox>
            </v:shape>
          </w:pict>
        </w:r>
      </w:del>
      <w:del w:id="12407" w:author="hp" w:date="2014-11-13T14:35:00Z">
        <w:r w:rsidRPr="00893474">
          <w:rPr>
            <w:b/>
            <w:noProof/>
            <w:lang w:eastAsia="fr-FR"/>
          </w:rPr>
          <w:pict>
            <v:line id="Line 1421" o:spid="_x0000_s1073" style="position:absolute;left:0;text-align:left;z-index:251683328;visibility:visible" from="435pt,8.4pt" to="435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"/>
          </w:pict>
        </w:r>
      </w:del>
      <w:del w:id="12408" w:author="hp" w:date="2014-11-29T18:56:00Z">
        <w:r w:rsidRPr="00893474">
          <w:rPr>
            <w:b/>
            <w:noProof/>
            <w:lang w:eastAsia="fr-FR"/>
          </w:rPr>
          <w:pict>
            <v:shape id="Text Box 1229" o:spid="_x0000_s1055" type="#_x0000_t202" style="position:absolute;left:0;text-align:left;margin-left:123.95pt;margin-top:14.4pt;width:56.7pt;height:71.95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" filled="f" fillcolor="red">
              <v:textbox style="mso-next-textbox:#Text Box 1229" inset=".5mm,.3mm,.5mm,.3mm">
                <w:txbxContent>
                  <w:p w:rsidR="00D26DB2" w:rsidRDefault="00D26DB2">
                    <w:pPr>
                      <w:jc w:val="center"/>
                      <w:rPr>
                        <w:sz w:val="21"/>
                      </w:rPr>
                    </w:pPr>
                    <w:r>
                      <w:rPr>
                        <w:sz w:val="21"/>
                      </w:rPr>
                      <w:t>-Responsable Franchises</w:t>
                    </w:r>
                  </w:p>
                  <w:p w:rsidR="00D26DB2" w:rsidRDefault="00D26DB2">
                    <w:pPr>
                      <w:jc w:val="center"/>
                      <w:rPr>
                        <w:sz w:val="21"/>
                      </w:rPr>
                    </w:pPr>
                    <w:r>
                      <w:rPr>
                        <w:sz w:val="21"/>
                      </w:rPr>
                      <w:t>Relations gestionnaires de patrimoine</w:t>
                    </w:r>
                  </w:p>
                </w:txbxContent>
              </v:textbox>
            </v:shape>
          </w:pict>
        </w:r>
        <w:r w:rsidRPr="00893474">
          <w:rPr>
            <w:b/>
            <w:noProof/>
            <w:sz w:val="20"/>
            <w:lang w:eastAsia="fr-FR"/>
          </w:rPr>
          <w:pict>
            <v:shape id="Text Box 1372" o:spid="_x0000_s1056" type="#_x0000_t202" style="position:absolute;left:0;text-align:left;margin-left:63pt;margin-top:14pt;width:56.7pt;height:39.7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" filled="f" fillcolor="red">
              <v:textbox style="mso-next-textbox:#Text Box 1372" inset=".5mm,.3mm,.5mm,.3mm">
                <w:txbxContent>
                  <w:p w:rsidR="00D26DB2" w:rsidRDefault="00D26DB2">
                    <w:pPr>
                      <w:jc w:val="center"/>
                      <w:rPr>
                        <w:sz w:val="21"/>
                      </w:rPr>
                    </w:pPr>
                    <w:r>
                      <w:rPr>
                        <w:sz w:val="21"/>
                      </w:rPr>
                      <w:t>-Responsable</w:t>
                    </w:r>
                  </w:p>
                  <w:p w:rsidR="00D26DB2" w:rsidRDefault="00D26DB2">
                    <w:pPr>
                      <w:jc w:val="center"/>
                      <w:rPr>
                        <w:sz w:val="21"/>
                      </w:rPr>
                    </w:pPr>
                    <w:r>
                      <w:rPr>
                        <w:sz w:val="21"/>
                      </w:rPr>
                      <w:t>Formation</w:t>
                    </w:r>
                  </w:p>
                  <w:p w:rsidR="00D26DB2" w:rsidRDefault="00D26DB2">
                    <w:pPr>
                      <w:jc w:val="center"/>
                      <w:rPr>
                        <w:sz w:val="21"/>
                      </w:rPr>
                    </w:pPr>
                    <w:r>
                      <w:rPr>
                        <w:sz w:val="21"/>
                      </w:rPr>
                      <w:t>Dirigeants</w:t>
                    </w:r>
                  </w:p>
                </w:txbxContent>
              </v:textbox>
            </v:shape>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409" w:author="hp" w:date="2014-11-29T18:56:00Z"/>
          <w:b/>
        </w:rPr>
      </w:pPr>
      <w:del w:id="12410" w:author="hp" w:date="2014-11-29T18:56:00Z">
        <w:r w:rsidRPr="00893474">
          <w:rPr>
            <w:b/>
            <w:noProof/>
            <w:sz w:val="20"/>
            <w:lang w:eastAsia="fr-FR"/>
          </w:rPr>
          <w:pict>
            <v:shape id="Text Box 1376" o:spid="_x0000_s1052" type="#_x0000_t202" style="position:absolute;left:0;text-align:left;margin-left:343.45pt;margin-top:4.35pt;width:85.8pt;height:26.2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" filled="f" fillcolor="red">
              <v:textbox style="mso-next-textbox:#Text Box 1376" inset=".5mm,.3mm,.5mm,.3mm">
                <w:txbxContent>
                  <w:p w:rsidR="00D26DB2" w:rsidRDefault="00D26DB2">
                    <w:pPr>
                      <w:jc w:val="center"/>
                      <w:rPr>
                        <w:sz w:val="21"/>
                      </w:rPr>
                    </w:pPr>
                    <w:ins w:id="12411" w:author="hp" w:date="2014-11-13T14:36:00Z">
                      <w:r>
                        <w:rPr>
                          <w:sz w:val="21"/>
                        </w:rPr>
                        <w:t>Chargée prospectus</w:t>
                      </w:r>
                    </w:ins>
                  </w:p>
                </w:txbxContent>
              </v:textbox>
            </v:shape>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412" w:author="hp" w:date="2014-11-29T18:56:00Z"/>
          <w:b/>
        </w:rPr>
      </w:pPr>
      <w:del w:id="12413" w:author="hp" w:date="2014-11-29T18:56:00Z">
        <w:r w:rsidRPr="00893474">
          <w:rPr>
            <w:b/>
            <w:noProof/>
            <w:sz w:val="20"/>
            <w:lang w:eastAsia="fr-FR"/>
          </w:rPr>
          <w:pict>
            <v:line id="Line 1397" o:spid="_x0000_s1072" style="position:absolute;left:0;text-align:left;z-index:251662848;visibility:visible" from="531pt,22.7pt" to="531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"/>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414" w:author="hp" w:date="2014-11-29T18:56:00Z"/>
          <w:b/>
        </w:rPr>
      </w:pPr>
      <w:del w:id="12415" w:author="hp" w:date="2014-11-13T14:34:00Z">
        <w:r>
          <w:rPr>
            <w:b/>
            <w:noProof/>
            <w:lang w:eastAsia="fr-FR"/>
          </w:rPr>
          <w:pict>
            <v:line id="Line 1422" o:spid="_x0000_s1071" style="position:absolute;left:0;text-align:left;z-index:251684352;visibility:visible" from="11.3pt,8.9pt" to="11.3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oK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"/>
          </w:pict>
        </w:r>
        <w:r w:rsidRPr="00893474">
          <w:rPr>
            <w:b/>
            <w:noProof/>
            <w:sz w:val="20"/>
            <w:lang w:eastAsia="fr-FR"/>
          </w:rPr>
          <w:pict>
            <v:line id="Line 1417" o:spid="_x0000_s1069" style="position:absolute;left:0;text-align:left;flip:x;z-index:251679232;visibility:visible" from="47.4pt,10.4pt" to="63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"/>
          </w:pict>
        </w:r>
      </w:del>
    </w:p>
    <w:p w:rsidR="00A3584F" w:rsidRPr="004714F8" w:rsidDel="00C54C9E" w:rsidRDefault="00893474" w:rsidP="00404276">
      <w:pPr>
        <w:widowControl w:val="0"/>
        <w:tabs>
          <w:tab w:val="center" w:pos="4819"/>
          <w:tab w:val="left" w:pos="5245"/>
          <w:tab w:val="left" w:pos="5529"/>
          <w:tab w:val="right" w:pos="9071"/>
          <w:tab w:val="left" w:pos="12191"/>
        </w:tabs>
        <w:autoSpaceDE w:val="0"/>
        <w:autoSpaceDN w:val="0"/>
        <w:adjustRightInd w:val="0"/>
        <w:ind w:left="737" w:right="737"/>
        <w:rPr>
          <w:del w:id="12416" w:author="hp" w:date="2014-11-29T18:56:00Z"/>
          <w:b/>
        </w:rPr>
      </w:pPr>
      <w:del w:id="12417" w:author="hp" w:date="2014-11-13T14:34:00Z">
        <w:r>
          <w:rPr>
            <w:b/>
            <w:noProof/>
            <w:lang w:eastAsia="fr-FR"/>
          </w:rPr>
          <w:pict>
            <v:line id="Line 1420" o:spid="_x0000_s1068" style="position:absolute;left:0;text-align:left;flip:x;z-index:251682304;visibility:visible" from="63pt,9.75pt" to="125.8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"/>
          </w:pict>
        </w:r>
      </w:del>
      <w:del w:id="12418" w:author="hp" w:date="2014-11-29T18:56:00Z">
        <w:r w:rsidRPr="00893474">
          <w:rPr>
            <w:b/>
            <w:noProof/>
            <w:sz w:val="20"/>
            <w:lang w:eastAsia="fr-FR"/>
          </w:rPr>
          <w:pict>
            <v:shape id="Text Box 1377" o:spid="_x0000_s1057" type="#_x0000_t202" style="position:absolute;left:0;text-align:left;margin-left:2.05pt;margin-top:-43.1pt;width:56.7pt;height:39.7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" filled="f" fillcolor="red">
              <v:textbox style="mso-next-textbox:#Text Box 1377" inset=".5mm,.3mm,.5mm,.3mm">
                <w:txbxContent>
                  <w:p w:rsidR="00D26DB2" w:rsidRDefault="00D26DB2">
                    <w:pPr>
                      <w:jc w:val="center"/>
                      <w:rPr>
                        <w:sz w:val="21"/>
                      </w:rPr>
                    </w:pPr>
                    <w:r>
                      <w:rPr>
                        <w:sz w:val="21"/>
                      </w:rPr>
                      <w:t>- Chargé</w:t>
                    </w:r>
                  </w:p>
                  <w:p w:rsidR="00D26DB2" w:rsidRDefault="00D26DB2">
                    <w:pPr>
                      <w:jc w:val="center"/>
                      <w:rPr>
                        <w:sz w:val="21"/>
                      </w:rPr>
                    </w:pPr>
                    <w:r>
                      <w:rPr>
                        <w:sz w:val="21"/>
                      </w:rPr>
                      <w:t>d’affaires</w:t>
                    </w:r>
                  </w:p>
                  <w:p w:rsidR="00D26DB2" w:rsidRDefault="00D26DB2">
                    <w:pPr>
                      <w:jc w:val="center"/>
                      <w:rPr>
                        <w:sz w:val="21"/>
                      </w:rPr>
                    </w:pPr>
                    <w:r>
                      <w:rPr>
                        <w:sz w:val="21"/>
                      </w:rPr>
                      <w:t>entreprise</w:t>
                    </w:r>
                  </w:p>
                </w:txbxContent>
              </v:textbox>
            </v:shape>
          </w:pict>
        </w:r>
        <w:r w:rsidRPr="00893474">
          <w:rPr>
            <w:b/>
            <w:noProof/>
            <w:sz w:val="20"/>
            <w:lang w:eastAsia="fr-FR"/>
          </w:rPr>
          <w:pict>
            <v:shape id="Text Box 1373" o:spid="_x0000_s1058" type="#_x0000_t202" style="position:absolute;left:0;text-align:left;margin-left:445.75pt;margin-top:-43.1pt;width:56.7pt;height:39.7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" filled="f" fillcolor="red">
              <v:textbox style="mso-next-textbox:#Text Box 1373" inset=".5mm,.3mm,.5mm,.3mm">
                <w:txbxContent>
                  <w:p w:rsidR="00D26DB2" w:rsidRDefault="00D26DB2">
                    <w:pPr>
                      <w:jc w:val="center"/>
                      <w:rPr>
                        <w:sz w:val="21"/>
                      </w:rPr>
                    </w:pPr>
                    <w:r>
                      <w:rPr>
                        <w:sz w:val="21"/>
                      </w:rPr>
                      <w:t>Accompagnement</w:t>
                    </w:r>
                  </w:p>
                  <w:p w:rsidR="00D26DB2" w:rsidRDefault="00D26DB2">
                    <w:pPr>
                      <w:jc w:val="center"/>
                      <w:rPr>
                        <w:sz w:val="21"/>
                      </w:rPr>
                    </w:pPr>
                    <w:r>
                      <w:rPr>
                        <w:sz w:val="21"/>
                      </w:rPr>
                      <w:t>Entreprises</w:t>
                    </w:r>
                  </w:p>
                </w:txbxContent>
              </v:textbox>
            </v:shape>
          </w:pict>
        </w:r>
        <w:r w:rsidRPr="00893474">
          <w:rPr>
            <w:b/>
            <w:noProof/>
            <w:sz w:val="20"/>
            <w:lang w:eastAsia="fr-FR"/>
          </w:rPr>
          <w:pict>
            <v:shape id="Text Box 1370" o:spid="_x0000_s1059" type="#_x0000_t202" style="position:absolute;left:0;text-align:left;margin-left:506.05pt;margin-top:-43.1pt;width:56.7pt;height:39.7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" filled="f" fillcolor="red">
              <v:textbox style="mso-next-textbox:#Text Box 1370" inset=".5mm,.3mm,.5mm,.3mm">
                <w:txbxContent>
                  <w:p w:rsidR="00D26DB2" w:rsidRDefault="00D26DB2">
                    <w:pPr>
                      <w:jc w:val="center"/>
                      <w:rPr>
                        <w:sz w:val="21"/>
                      </w:rPr>
                    </w:pPr>
                    <w:r>
                      <w:rPr>
                        <w:sz w:val="21"/>
                      </w:rPr>
                      <w:t>Responsable Front-office</w:t>
                    </w:r>
                  </w:p>
                  <w:p w:rsidR="00D26DB2" w:rsidRDefault="00D26DB2">
                    <w:pPr>
                      <w:jc w:val="center"/>
                      <w:rPr>
                        <w:sz w:val="21"/>
                      </w:rPr>
                    </w:pPr>
                    <w:r>
                      <w:rPr>
                        <w:sz w:val="21"/>
                      </w:rPr>
                      <w:t>Back office</w:t>
                    </w:r>
                  </w:p>
                </w:txbxContent>
              </v:textbox>
            </v:shape>
          </w:pict>
        </w:r>
      </w:del>
    </w:p>
    <w:p w:rsidR="008511BC" w:rsidRPr="004714F8" w:rsidDel="00C54C9E" w:rsidRDefault="008511BC" w:rsidP="00404276">
      <w:pPr>
        <w:tabs>
          <w:tab w:val="left" w:pos="12191"/>
        </w:tabs>
        <w:jc w:val="center"/>
        <w:rPr>
          <w:del w:id="12419" w:author="hp" w:date="2014-11-29T18:56:00Z"/>
          <w:b/>
          <w:sz w:val="21"/>
        </w:rPr>
      </w:pPr>
    </w:p>
    <w:p w:rsidR="00A3584F" w:rsidRPr="004714F8" w:rsidDel="00C54C9E" w:rsidRDefault="00A3584F" w:rsidP="00404276">
      <w:pPr>
        <w:widowControl w:val="0"/>
        <w:tabs>
          <w:tab w:val="center" w:pos="4819"/>
          <w:tab w:val="left" w:pos="5245"/>
          <w:tab w:val="left" w:pos="5529"/>
          <w:tab w:val="right" w:pos="9071"/>
          <w:tab w:val="left" w:pos="12191"/>
        </w:tabs>
        <w:autoSpaceDE w:val="0"/>
        <w:autoSpaceDN w:val="0"/>
        <w:adjustRightInd w:val="0"/>
        <w:ind w:right="737"/>
        <w:rPr>
          <w:del w:id="12420" w:author="hp" w:date="2014-11-29T18:56:00Z"/>
          <w:b/>
        </w:rPr>
      </w:pPr>
    </w:p>
    <w:p w:rsidR="00A3584F" w:rsidRPr="004714F8" w:rsidDel="00461487" w:rsidRDefault="00A3584F" w:rsidP="00404276">
      <w:pPr>
        <w:widowControl w:val="0"/>
        <w:tabs>
          <w:tab w:val="center" w:pos="4819"/>
          <w:tab w:val="left" w:pos="5245"/>
          <w:tab w:val="left" w:pos="5529"/>
          <w:tab w:val="right" w:pos="9071"/>
          <w:tab w:val="left" w:pos="12191"/>
        </w:tabs>
        <w:autoSpaceDE w:val="0"/>
        <w:autoSpaceDN w:val="0"/>
        <w:adjustRightInd w:val="0"/>
        <w:ind w:left="737" w:right="737"/>
        <w:rPr>
          <w:del w:id="12421" w:author="hp" w:date="2014-11-14T18:59:00Z"/>
          <w:b/>
          <w:sz w:val="22"/>
        </w:rPr>
      </w:pPr>
    </w:p>
    <w:p w:rsidR="00094C27" w:rsidRPr="004714F8" w:rsidDel="00461487" w:rsidRDefault="00094C27" w:rsidP="00461487">
      <w:pPr>
        <w:pStyle w:val="Retraitcorpset1relig"/>
        <w:tabs>
          <w:tab w:val="left" w:pos="12191"/>
        </w:tabs>
        <w:ind w:left="0" w:firstLine="0"/>
        <w:rPr>
          <w:del w:id="12422" w:author="hp" w:date="2014-11-14T18:58:00Z"/>
          <w:b/>
        </w:rPr>
      </w:pPr>
    </w:p>
    <w:p w:rsidR="001C43E7" w:rsidRPr="004714F8" w:rsidDel="00A821F6" w:rsidRDefault="00893474" w:rsidP="00461487">
      <w:pPr>
        <w:pStyle w:val="Retraitcorpset1relig"/>
        <w:tabs>
          <w:tab w:val="left" w:pos="12191"/>
        </w:tabs>
        <w:ind w:left="0" w:firstLine="0"/>
        <w:rPr>
          <w:del w:id="12423" w:author="hp" w:date="2014-11-29T19:06:00Z"/>
          <w:b/>
        </w:rPr>
      </w:pPr>
      <w:del w:id="12424" w:author="terra" w:date="2015-01-05T17:46:00Z">
        <w:r>
          <w:rPr>
            <w:b/>
            <w:noProof/>
            <w:lang w:eastAsia="fr-FR"/>
          </w:rPr>
          <w:pict>
            <v:line id="Line 1418" o:spid="_x0000_s1067" style="position:absolute;z-index:251680256;visibility:visible" from="447pt,-109.2pt" to="447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fxFAIAACs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"/>
          </w:pict>
        </w:r>
      </w:del>
    </w:p>
    <w:p w:rsidR="00A3584F" w:rsidRPr="004714F8" w:rsidRDefault="00A3584F" w:rsidP="00A821F6">
      <w:pPr>
        <w:pStyle w:val="Retraitcorpset1relig"/>
        <w:tabs>
          <w:tab w:val="left" w:pos="12191"/>
        </w:tabs>
        <w:ind w:left="0" w:firstLine="0"/>
        <w:rPr>
          <w:b/>
        </w:rPr>
      </w:pPr>
      <w:r w:rsidRPr="004714F8">
        <w:rPr>
          <w:b/>
        </w:rPr>
        <w:t>Prévision de recrutement progressif</w:t>
      </w:r>
      <w:ins w:id="12425" w:author="terra" w:date="2015-01-05T17:48:00Z">
        <w:r w:rsidR="004714F8" w:rsidRPr="004714F8">
          <w:rPr>
            <w:b/>
          </w:rPr>
          <w:t>,</w:t>
        </w:r>
      </w:ins>
      <w:del w:id="12426" w:author="terra" w:date="2015-01-05T17:48:00Z">
        <w:r w:rsidRPr="004714F8" w:rsidDel="004714F8">
          <w:rPr>
            <w:b/>
          </w:rPr>
          <w:delText xml:space="preserve"> :</w:delText>
        </w:r>
      </w:del>
      <w:r w:rsidR="00396974" w:rsidRPr="004714F8">
        <w:rPr>
          <w:b/>
        </w:rPr>
        <w:t xml:space="preserve"> ou partenariats</w:t>
      </w:r>
      <w:del w:id="12427" w:author="terra" w:date="2015-01-05T17:48:00Z">
        <w:r w:rsidR="00396974" w:rsidRPr="004714F8" w:rsidDel="004714F8">
          <w:rPr>
            <w:b/>
          </w:rPr>
          <w:delText>.</w:delText>
        </w:r>
      </w:del>
    </w:p>
    <w:p w:rsidR="00F10AE5" w:rsidRDefault="00F10AE5" w:rsidP="00543DF6">
      <w:pPr>
        <w:pStyle w:val="Retraitcorpset1relig"/>
        <w:numPr>
          <w:ilvl w:val="0"/>
          <w:numId w:val="55"/>
        </w:numPr>
        <w:tabs>
          <w:tab w:val="left" w:pos="12191"/>
        </w:tabs>
        <w:rPr>
          <w:ins w:id="12428" w:author="terra" w:date="2015-01-05T18:38:00Z"/>
        </w:rPr>
      </w:pPr>
      <w:ins w:id="12429" w:author="terra" w:date="2015-01-05T18:38:00Z">
        <w:r>
          <w:t>u</w:t>
        </w:r>
      </w:ins>
      <w:del w:id="12430" w:author="terra" w:date="2015-01-05T18:38:00Z">
        <w:r w:rsidR="001C43E7" w:rsidRPr="00E4636F" w:rsidDel="00F10AE5">
          <w:delText>U</w:delText>
        </w:r>
      </w:del>
      <w:r w:rsidR="001C43E7" w:rsidRPr="00E4636F">
        <w:t xml:space="preserve">n chargé </w:t>
      </w:r>
      <w:del w:id="12431" w:author="hp" w:date="2014-11-29T18:56:00Z">
        <w:r w:rsidR="001C43E7" w:rsidRPr="00E4636F" w:rsidDel="00C54C9E">
          <w:delText>&lt;</w:delText>
        </w:r>
      </w:del>
      <w:r w:rsidR="001C43E7" w:rsidRPr="00E4636F">
        <w:t>media + internet</w:t>
      </w:r>
    </w:p>
    <w:p w:rsidR="00F10AE5" w:rsidRDefault="001C43E7" w:rsidP="00543DF6">
      <w:pPr>
        <w:pStyle w:val="Retraitcorpset1relig"/>
        <w:numPr>
          <w:ilvl w:val="0"/>
          <w:numId w:val="55"/>
        </w:numPr>
        <w:tabs>
          <w:tab w:val="left" w:pos="12191"/>
        </w:tabs>
        <w:rPr>
          <w:ins w:id="12432" w:author="terra" w:date="2015-01-05T18:38:00Z"/>
        </w:rPr>
      </w:pPr>
      <w:del w:id="12433" w:author="terra" w:date="2015-01-05T17:48:00Z">
        <w:r w:rsidRPr="00E4636F" w:rsidDel="004714F8">
          <w:delText xml:space="preserve">, </w:delText>
        </w:r>
      </w:del>
      <w:r w:rsidRPr="00E4636F">
        <w:t>un chargé d’affaires</w:t>
      </w:r>
      <w:r w:rsidR="00A3584F" w:rsidRPr="00E4636F">
        <w:t xml:space="preserve"> (entreprises),</w:t>
      </w:r>
    </w:p>
    <w:p w:rsidR="00F10AE5" w:rsidRDefault="00A3584F" w:rsidP="00543DF6">
      <w:pPr>
        <w:pStyle w:val="Retraitcorpset1relig"/>
        <w:numPr>
          <w:ilvl w:val="0"/>
          <w:numId w:val="55"/>
        </w:numPr>
        <w:tabs>
          <w:tab w:val="left" w:pos="12191"/>
        </w:tabs>
        <w:rPr>
          <w:ins w:id="12434" w:author="terra" w:date="2015-01-05T18:38:00Z"/>
        </w:rPr>
      </w:pPr>
      <w:del w:id="12435" w:author="terra" w:date="2015-01-05T17:48:00Z">
        <w:r w:rsidRPr="00E4636F" w:rsidDel="004714F8">
          <w:delText xml:space="preserve"> </w:delText>
        </w:r>
      </w:del>
      <w:r w:rsidRPr="00E4636F">
        <w:t xml:space="preserve">un </w:t>
      </w:r>
      <w:r w:rsidR="001C43E7" w:rsidRPr="00E4636F">
        <w:t>responsable formation, un responsable franchise</w:t>
      </w:r>
    </w:p>
    <w:p w:rsidR="004714F8" w:rsidRDefault="001C43E7" w:rsidP="00543DF6">
      <w:pPr>
        <w:pStyle w:val="Retraitcorpset1relig"/>
        <w:numPr>
          <w:ilvl w:val="0"/>
          <w:numId w:val="55"/>
        </w:numPr>
        <w:tabs>
          <w:tab w:val="left" w:pos="12191"/>
        </w:tabs>
        <w:rPr>
          <w:ins w:id="12436" w:author="terra" w:date="2015-01-05T17:47:00Z"/>
        </w:rPr>
      </w:pPr>
      <w:del w:id="12437" w:author="terra" w:date="2015-01-05T18:38:00Z">
        <w:r w:rsidRPr="00E4636F" w:rsidDel="00F10AE5">
          <w:delText xml:space="preserve">, </w:delText>
        </w:r>
      </w:del>
      <w:r w:rsidRPr="00E4636F">
        <w:t>un analyste financiers</w:t>
      </w:r>
      <w:r w:rsidR="00A3584F" w:rsidRPr="00E4636F">
        <w:t xml:space="preserve"> </w:t>
      </w:r>
      <w:r w:rsidR="006C289C">
        <w:t xml:space="preserve">avec </w:t>
      </w:r>
      <w:r w:rsidR="00A3584F" w:rsidRPr="00E4636F">
        <w:t xml:space="preserve">relation </w:t>
      </w:r>
      <w:r w:rsidR="006612D9" w:rsidRPr="00E4636F">
        <w:t>avec</w:t>
      </w:r>
      <w:r w:rsidR="00A3584F" w:rsidRPr="00E4636F">
        <w:t xml:space="preserve"> les institutionnels</w:t>
      </w:r>
      <w:r w:rsidR="006C289C">
        <w:t>.</w:t>
      </w:r>
      <w:r w:rsidR="00A3584F" w:rsidRPr="00E4636F">
        <w:t xml:space="preserve"> </w:t>
      </w:r>
    </w:p>
    <w:p w:rsidR="00F10AE5" w:rsidRDefault="00A3584F" w:rsidP="003A730F">
      <w:pPr>
        <w:pStyle w:val="Retraitcorpset1relig"/>
        <w:tabs>
          <w:tab w:val="left" w:pos="12191"/>
        </w:tabs>
        <w:spacing w:after="0"/>
        <w:ind w:left="0" w:firstLine="0"/>
        <w:rPr>
          <w:ins w:id="12438" w:author="terra" w:date="2015-01-05T18:38:00Z"/>
        </w:rPr>
      </w:pPr>
      <w:del w:id="12439" w:author="hp" w:date="2014-11-16T20:40:00Z">
        <w:r w:rsidRPr="00E4636F" w:rsidDel="00286B3B">
          <w:delText>puis</w:delText>
        </w:r>
      </w:del>
      <w:ins w:id="12440" w:author="hp" w:date="2014-11-16T20:40:00Z">
        <w:r w:rsidR="00286B3B" w:rsidRPr="00E4636F">
          <w:t>Puis</w:t>
        </w:r>
      </w:ins>
      <w:r w:rsidRPr="00E4636F">
        <w:t xml:space="preserve"> </w:t>
      </w:r>
    </w:p>
    <w:p w:rsidR="00F10AE5" w:rsidRDefault="00A3584F" w:rsidP="00543DF6">
      <w:pPr>
        <w:pStyle w:val="Retraitcorpset1relig"/>
        <w:numPr>
          <w:ilvl w:val="0"/>
          <w:numId w:val="57"/>
        </w:numPr>
        <w:tabs>
          <w:tab w:val="left" w:pos="12191"/>
        </w:tabs>
        <w:rPr>
          <w:ins w:id="12441" w:author="terra" w:date="2015-01-05T18:39:00Z"/>
        </w:rPr>
      </w:pPr>
      <w:r w:rsidRPr="00E4636F">
        <w:t>un comptable (diligences comptables et suivi des performances des entreprises)</w:t>
      </w:r>
    </w:p>
    <w:p w:rsidR="00F10AE5" w:rsidRDefault="00A3584F" w:rsidP="00543DF6">
      <w:pPr>
        <w:pStyle w:val="Retraitcorpset1relig"/>
        <w:numPr>
          <w:ilvl w:val="0"/>
          <w:numId w:val="57"/>
        </w:numPr>
        <w:tabs>
          <w:tab w:val="left" w:pos="12191"/>
        </w:tabs>
        <w:rPr>
          <w:ins w:id="12442" w:author="terra" w:date="2015-01-05T18:39:00Z"/>
        </w:rPr>
      </w:pPr>
      <w:del w:id="12443" w:author="terra" w:date="2015-01-05T18:39:00Z">
        <w:r w:rsidRPr="00E4636F" w:rsidDel="00F10AE5">
          <w:delText xml:space="preserve">, </w:delText>
        </w:r>
        <w:r w:rsidR="001C43E7" w:rsidRPr="00E4636F" w:rsidDel="00F10AE5">
          <w:delText xml:space="preserve"> </w:delText>
        </w:r>
      </w:del>
      <w:r w:rsidRPr="00E4636F">
        <w:t xml:space="preserve">un </w:t>
      </w:r>
      <w:r w:rsidR="001C43E7" w:rsidRPr="00E4636F">
        <w:t>accompagnateur d’entreprise</w:t>
      </w:r>
    </w:p>
    <w:p w:rsidR="00F10AE5" w:rsidRDefault="001C43E7" w:rsidP="00543DF6">
      <w:pPr>
        <w:pStyle w:val="Retraitcorpset1relig"/>
        <w:numPr>
          <w:ilvl w:val="0"/>
          <w:numId w:val="57"/>
        </w:numPr>
        <w:tabs>
          <w:tab w:val="left" w:pos="12191"/>
        </w:tabs>
        <w:rPr>
          <w:ins w:id="12444" w:author="terra" w:date="2015-01-05T18:39:00Z"/>
        </w:rPr>
      </w:pPr>
      <w:del w:id="12445" w:author="terra" w:date="2015-01-05T18:39:00Z">
        <w:r w:rsidRPr="00E4636F" w:rsidDel="00F10AE5">
          <w:delText xml:space="preserve">, </w:delText>
        </w:r>
      </w:del>
      <w:r w:rsidRPr="00E4636F">
        <w:t xml:space="preserve">un </w:t>
      </w:r>
      <w:r w:rsidR="00A3584F" w:rsidRPr="00E4636F">
        <w:t>responsable front</w:t>
      </w:r>
      <w:ins w:id="12446" w:author="LG" w:date="2015-01-06T00:47:00Z">
        <w:r w:rsidR="007E098D">
          <w:t>-office</w:t>
        </w:r>
      </w:ins>
      <w:r w:rsidRPr="00E4636F">
        <w:t xml:space="preserve"> et back</w:t>
      </w:r>
      <w:ins w:id="12447" w:author="LG" w:date="2015-01-06T00:47:00Z">
        <w:r w:rsidR="007E098D">
          <w:t>-</w:t>
        </w:r>
      </w:ins>
      <w:del w:id="12448" w:author="LG" w:date="2015-01-06T00:47:00Z">
        <w:r w:rsidRPr="00E4636F" w:rsidDel="007E098D">
          <w:delText xml:space="preserve"> </w:delText>
        </w:r>
      </w:del>
      <w:r w:rsidRPr="00E4636F">
        <w:t>office</w:t>
      </w:r>
      <w:ins w:id="12449" w:author="LG" w:date="2015-01-06T00:47:00Z">
        <w:r w:rsidR="007E098D">
          <w:t xml:space="preserve"> titres</w:t>
        </w:r>
      </w:ins>
    </w:p>
    <w:p w:rsidR="00A3584F" w:rsidRPr="00E4636F" w:rsidRDefault="001C43E7" w:rsidP="00543DF6">
      <w:pPr>
        <w:pStyle w:val="Retraitcorpset1relig"/>
        <w:numPr>
          <w:ilvl w:val="0"/>
          <w:numId w:val="57"/>
        </w:numPr>
        <w:tabs>
          <w:tab w:val="left" w:pos="12191"/>
        </w:tabs>
      </w:pPr>
      <w:del w:id="12450" w:author="terra" w:date="2015-01-05T18:39:00Z">
        <w:r w:rsidRPr="00E4636F" w:rsidDel="00F10AE5">
          <w:lastRenderedPageBreak/>
          <w:delText xml:space="preserve">, </w:delText>
        </w:r>
      </w:del>
      <w:r w:rsidRPr="00E4636F">
        <w:t>une secrétaire</w:t>
      </w:r>
      <w:ins w:id="12451" w:author="terra" w:date="2015-01-05T18:39:00Z">
        <w:r w:rsidR="00F10AE5">
          <w:t xml:space="preserve"> </w:t>
        </w:r>
        <w:r w:rsidR="00F10AE5" w:rsidRPr="00F10AE5">
          <w:rPr>
            <w:sz w:val="21"/>
          </w:rPr>
          <w:t>comptable</w:t>
        </w:r>
        <w:r w:rsidR="00F10AE5">
          <w:t xml:space="preserve"> </w:t>
        </w:r>
        <w:r w:rsidR="00F10AE5" w:rsidRPr="00F10AE5">
          <w:rPr>
            <w:sz w:val="21"/>
          </w:rPr>
          <w:t xml:space="preserve">et </w:t>
        </w:r>
        <w:r w:rsidR="00F10AE5">
          <w:rPr>
            <w:sz w:val="21"/>
          </w:rPr>
          <w:t>financiè</w:t>
        </w:r>
        <w:r w:rsidR="00F10AE5" w:rsidRPr="00F10AE5">
          <w:rPr>
            <w:sz w:val="21"/>
          </w:rPr>
          <w:t>r</w:t>
        </w:r>
      </w:ins>
      <w:del w:id="12452" w:author="terra" w:date="2015-01-05T18:39:00Z">
        <w:r w:rsidRPr="00E4636F" w:rsidDel="00F10AE5">
          <w:delText xml:space="preserve">, </w:delText>
        </w:r>
      </w:del>
      <w:ins w:id="12453" w:author="terra" w:date="2015-01-05T18:39:00Z">
        <w:r w:rsidR="00F10AE5">
          <w:t>e</w:t>
        </w:r>
      </w:ins>
    </w:p>
    <w:p w:rsidR="00BE388A" w:rsidRDefault="00BE388A">
      <w:pPr>
        <w:pStyle w:val="Liste"/>
        <w:numPr>
          <w:ilvl w:val="0"/>
          <w:numId w:val="0"/>
        </w:numPr>
        <w:ind w:left="754"/>
        <w:rPr>
          <w:ins w:id="12454" w:author="terra" w:date="2015-01-05T19:14:00Z"/>
        </w:rPr>
      </w:pPr>
    </w:p>
    <w:p w:rsidR="003A730F" w:rsidRDefault="003A730F">
      <w:pPr>
        <w:pStyle w:val="Liste"/>
        <w:numPr>
          <w:ilvl w:val="0"/>
          <w:numId w:val="0"/>
        </w:numPr>
        <w:ind w:left="754"/>
      </w:pPr>
    </w:p>
    <w:p w:rsidR="00BE388A" w:rsidRDefault="00644092" w:rsidP="00EE6E3D">
      <w:pPr>
        <w:pStyle w:val="Liste"/>
        <w:numPr>
          <w:ilvl w:val="0"/>
          <w:numId w:val="0"/>
        </w:numPr>
        <w:jc w:val="center"/>
        <w:outlineLvl w:val="0"/>
        <w:rPr>
          <w:b/>
          <w:sz w:val="28"/>
          <w:szCs w:val="28"/>
        </w:rPr>
      </w:pPr>
      <w:bookmarkStart w:id="12455" w:name="_Toc430364860"/>
      <w:r w:rsidRPr="00644092">
        <w:rPr>
          <w:b/>
          <w:sz w:val="28"/>
          <w:szCs w:val="28"/>
        </w:rPr>
        <w:t>MISE EN PLACE DE MOYENS DE PROTECTION DES INVESTISSEURS</w:t>
      </w:r>
      <w:bookmarkEnd w:id="12455"/>
    </w:p>
    <w:p w:rsidR="00BE388A" w:rsidRPr="00333977" w:rsidRDefault="00310EB5" w:rsidP="00B97429">
      <w:pPr>
        <w:pStyle w:val="Liste"/>
        <w:numPr>
          <w:ilvl w:val="0"/>
          <w:numId w:val="0"/>
        </w:numPr>
        <w:jc w:val="center"/>
        <w:rPr>
          <w:sz w:val="20"/>
          <w:szCs w:val="20"/>
        </w:rPr>
      </w:pPr>
      <w:del w:id="12456" w:author="hp" w:date="2015-08-03T16:19:00Z">
        <w:r w:rsidRPr="00333977" w:rsidDel="008E1934">
          <w:rPr>
            <w:sz w:val="20"/>
            <w:szCs w:val="20"/>
          </w:rPr>
          <w:delText>Il se</w:delText>
        </w:r>
      </w:del>
      <w:del w:id="12457" w:author="hp" w:date="2015-08-26T12:31:00Z">
        <w:r w:rsidRPr="00333977" w:rsidDel="00D72C69">
          <w:rPr>
            <w:sz w:val="20"/>
            <w:szCs w:val="20"/>
          </w:rPr>
          <w:delText xml:space="preserve"> crée ainsi un réseau économique local, départemental ou </w:delText>
        </w:r>
        <w:r w:rsidR="00E356F0" w:rsidRPr="00333977" w:rsidDel="00D72C69">
          <w:rPr>
            <w:sz w:val="20"/>
            <w:szCs w:val="20"/>
          </w:rPr>
          <w:delText>régional</w:delText>
        </w:r>
      </w:del>
      <w:ins w:id="12458" w:author="terra" w:date="2015-01-05T18:55:00Z">
        <w:del w:id="12459" w:author="hp" w:date="2015-08-03T16:20:00Z">
          <w:r w:rsidR="00333977" w:rsidRPr="00333977" w:rsidDel="008E1934">
            <w:rPr>
              <w:sz w:val="20"/>
              <w:szCs w:val="20"/>
            </w:rPr>
            <w:delText>.</w:delText>
          </w:r>
        </w:del>
      </w:ins>
      <w:del w:id="12460" w:author="hp" w:date="2015-08-26T12:31:00Z">
        <w:r w:rsidR="00E356F0" w:rsidRPr="00333977" w:rsidDel="00D72C69">
          <w:rPr>
            <w:sz w:val="20"/>
            <w:szCs w:val="20"/>
          </w:rPr>
          <w:delText xml:space="preserve"> Il</w:delText>
        </w:r>
        <w:r w:rsidRPr="00333977" w:rsidDel="00D72C69">
          <w:rPr>
            <w:sz w:val="20"/>
            <w:szCs w:val="20"/>
          </w:rPr>
          <w:delText xml:space="preserve"> s’agit quasiment de bourses entre voisins</w:delText>
        </w:r>
      </w:del>
      <w:r w:rsidRPr="00333977">
        <w:rPr>
          <w:sz w:val="20"/>
          <w:szCs w:val="20"/>
        </w:rPr>
        <w:t>.</w:t>
      </w:r>
    </w:p>
    <w:p w:rsidR="00BE388A" w:rsidRPr="003A730F" w:rsidRDefault="00BE388A">
      <w:pPr>
        <w:pStyle w:val="Liste3"/>
        <w:tabs>
          <w:tab w:val="left" w:pos="12191"/>
        </w:tabs>
        <w:ind w:left="0" w:firstLine="0"/>
        <w:jc w:val="center"/>
        <w:rPr>
          <w:b/>
          <w:sz w:val="16"/>
          <w:szCs w:val="16"/>
        </w:rPr>
      </w:pPr>
    </w:p>
    <w:p w:rsidR="005617FB" w:rsidRPr="00C54F9E" w:rsidDel="00D72C69" w:rsidRDefault="005617FB" w:rsidP="00F517AE">
      <w:pPr>
        <w:pStyle w:val="Liste3"/>
        <w:tabs>
          <w:tab w:val="left" w:pos="12191"/>
        </w:tabs>
        <w:ind w:left="284" w:firstLine="0"/>
        <w:rPr>
          <w:del w:id="12461" w:author="hp" w:date="2015-08-26T12:34:00Z"/>
          <w:sz w:val="22"/>
          <w:szCs w:val="22"/>
        </w:rPr>
      </w:pPr>
      <w:del w:id="12462" w:author="hp" w:date="2015-08-26T12:34:00Z">
        <w:r w:rsidRPr="00C54F9E" w:rsidDel="00D72C69">
          <w:rPr>
            <w:sz w:val="22"/>
            <w:szCs w:val="22"/>
          </w:rPr>
          <w:delText>Ce n’est qu’en respectant</w:delText>
        </w:r>
        <w:r w:rsidR="00AF35E2" w:rsidRPr="00C54F9E" w:rsidDel="00D72C69">
          <w:rPr>
            <w:sz w:val="22"/>
            <w:szCs w:val="22"/>
          </w:rPr>
          <w:delText xml:space="preserve"> ou en faisant respecter </w:delText>
        </w:r>
        <w:r w:rsidRPr="00C54F9E" w:rsidDel="00D72C69">
          <w:rPr>
            <w:sz w:val="22"/>
            <w:szCs w:val="22"/>
          </w:rPr>
          <w:delText>les intérêts</w:delText>
        </w:r>
        <w:r w:rsidR="00AF35E2" w:rsidRPr="00C54F9E" w:rsidDel="00D72C69">
          <w:rPr>
            <w:sz w:val="22"/>
            <w:szCs w:val="22"/>
          </w:rPr>
          <w:delText xml:space="preserve"> ou droits des investisseurs et actionnaires minoritaires</w:delText>
        </w:r>
        <w:r w:rsidR="00310EB5" w:rsidRPr="00C54F9E" w:rsidDel="00D72C69">
          <w:rPr>
            <w:sz w:val="22"/>
            <w:szCs w:val="22"/>
          </w:rPr>
          <w:delText xml:space="preserve"> que les entreprises accompagnées par le </w:delText>
        </w:r>
      </w:del>
      <w:del w:id="12463" w:author="hp" w:date="2015-08-01T13:36:00Z">
        <w:r w:rsidR="00153038" w:rsidRPr="00C54F9E" w:rsidDel="00182EF9">
          <w:rPr>
            <w:sz w:val="22"/>
            <w:szCs w:val="22"/>
          </w:rPr>
          <w:delText>CIIB</w:delText>
        </w:r>
      </w:del>
      <w:del w:id="12464" w:author="hp" w:date="2015-08-26T12:34:00Z">
        <w:r w:rsidR="00153038" w:rsidRPr="00C54F9E" w:rsidDel="00D72C69">
          <w:rPr>
            <w:sz w:val="22"/>
            <w:szCs w:val="22"/>
          </w:rPr>
          <w:delText xml:space="preserve"> S.A.</w:delText>
        </w:r>
        <w:r w:rsidR="00310EB5" w:rsidRPr="00C54F9E" w:rsidDel="00D72C69">
          <w:rPr>
            <w:sz w:val="22"/>
            <w:szCs w:val="22"/>
          </w:rPr>
          <w:delText xml:space="preserve"> peuvent susciter</w:delText>
        </w:r>
      </w:del>
      <w:ins w:id="12465" w:author="terra" w:date="2015-01-05T18:55:00Z">
        <w:del w:id="12466" w:author="hp" w:date="2015-08-26T12:34:00Z">
          <w:r w:rsidR="00333977" w:rsidRPr="00C54F9E" w:rsidDel="00D72C69">
            <w:rPr>
              <w:sz w:val="22"/>
              <w:szCs w:val="22"/>
            </w:rPr>
            <w:delText>,</w:delText>
          </w:r>
        </w:del>
      </w:ins>
      <w:del w:id="12467" w:author="hp" w:date="2015-08-26T12:34:00Z">
        <w:r w:rsidR="00310EB5" w:rsidRPr="00C54F9E" w:rsidDel="00D72C69">
          <w:rPr>
            <w:sz w:val="22"/>
            <w:szCs w:val="22"/>
          </w:rPr>
          <w:delText xml:space="preserve"> l’engouement</w:delText>
        </w:r>
      </w:del>
      <w:ins w:id="12468" w:author="terra" w:date="2015-01-05T18:55:00Z">
        <w:del w:id="12469" w:author="hp" w:date="2015-08-26T12:34:00Z">
          <w:r w:rsidR="00333977" w:rsidRPr="00C54F9E" w:rsidDel="00D72C69">
            <w:rPr>
              <w:sz w:val="22"/>
              <w:szCs w:val="22"/>
            </w:rPr>
            <w:delText>,</w:delText>
          </w:r>
        </w:del>
      </w:ins>
      <w:del w:id="12470" w:author="hp" w:date="2015-08-26T12:34:00Z">
        <w:r w:rsidR="00310EB5" w:rsidRPr="00C54F9E" w:rsidDel="00D72C69">
          <w:rPr>
            <w:sz w:val="22"/>
            <w:szCs w:val="22"/>
          </w:rPr>
          <w:delText xml:space="preserve"> </w:delText>
        </w:r>
      </w:del>
      <w:del w:id="12471" w:author="hp" w:date="2014-11-14T19:09:00Z">
        <w:r w:rsidR="00310EB5" w:rsidRPr="00C54F9E" w:rsidDel="00461487">
          <w:rPr>
            <w:sz w:val="22"/>
            <w:szCs w:val="22"/>
          </w:rPr>
          <w:delText xml:space="preserve">des </w:delText>
        </w:r>
      </w:del>
      <w:del w:id="12472" w:author="hp" w:date="2015-08-26T12:34:00Z">
        <w:r w:rsidR="00310EB5" w:rsidRPr="00C54F9E" w:rsidDel="00D72C69">
          <w:rPr>
            <w:sz w:val="22"/>
            <w:szCs w:val="22"/>
          </w:rPr>
          <w:delText xml:space="preserve">épargnants et </w:delText>
        </w:r>
      </w:del>
      <w:del w:id="12473" w:author="hp" w:date="2014-11-13T14:39:00Z">
        <w:r w:rsidR="00310EB5" w:rsidRPr="00C54F9E" w:rsidDel="00D571BC">
          <w:rPr>
            <w:sz w:val="22"/>
            <w:szCs w:val="22"/>
          </w:rPr>
          <w:delText xml:space="preserve">l’enthousiasme </w:delText>
        </w:r>
      </w:del>
      <w:del w:id="12474" w:author="hp" w:date="2015-08-26T12:34:00Z">
        <w:r w:rsidR="00310EB5" w:rsidRPr="00C54F9E" w:rsidDel="00D72C69">
          <w:rPr>
            <w:sz w:val="22"/>
            <w:szCs w:val="22"/>
          </w:rPr>
          <w:delText>des experts en investiss</w:delText>
        </w:r>
        <w:r w:rsidR="00E356F0" w:rsidRPr="00C54F9E" w:rsidDel="00D72C69">
          <w:rPr>
            <w:sz w:val="22"/>
            <w:szCs w:val="22"/>
          </w:rPr>
          <w:delText>em</w:delText>
        </w:r>
        <w:r w:rsidR="00310EB5" w:rsidRPr="00C54F9E" w:rsidDel="00D72C69">
          <w:rPr>
            <w:sz w:val="22"/>
            <w:szCs w:val="22"/>
          </w:rPr>
          <w:delText xml:space="preserve">ents ou </w:delText>
        </w:r>
      </w:del>
      <w:ins w:id="12475" w:author="terra" w:date="2015-01-05T18:56:00Z">
        <w:del w:id="12476" w:author="hp" w:date="2015-08-26T12:34:00Z">
          <w:r w:rsidR="00333977" w:rsidRPr="00C54F9E" w:rsidDel="00D72C69">
            <w:rPr>
              <w:sz w:val="22"/>
              <w:szCs w:val="22"/>
            </w:rPr>
            <w:delText xml:space="preserve">en </w:delText>
          </w:r>
        </w:del>
      </w:ins>
      <w:del w:id="12477" w:author="hp" w:date="2015-08-26T12:34:00Z">
        <w:r w:rsidR="00310EB5" w:rsidRPr="00C54F9E" w:rsidDel="00D72C69">
          <w:rPr>
            <w:sz w:val="22"/>
            <w:szCs w:val="22"/>
          </w:rPr>
          <w:delText>placements</w:delText>
        </w:r>
      </w:del>
      <w:ins w:id="12478" w:author="terra" w:date="2015-01-05T18:56:00Z">
        <w:del w:id="12479" w:author="hp" w:date="2015-08-26T12:34:00Z">
          <w:r w:rsidR="00333977" w:rsidRPr="00C54F9E" w:rsidDel="00D72C69">
            <w:rPr>
              <w:sz w:val="22"/>
              <w:szCs w:val="22"/>
            </w:rPr>
            <w:delText>.</w:delText>
          </w:r>
        </w:del>
      </w:ins>
      <w:del w:id="12480" w:author="hp" w:date="2015-08-26T12:34:00Z">
        <w:r w:rsidR="00310EB5" w:rsidRPr="00C54F9E" w:rsidDel="00D72C69">
          <w:rPr>
            <w:sz w:val="22"/>
            <w:szCs w:val="22"/>
          </w:rPr>
          <w:delText> :</w:delText>
        </w:r>
      </w:del>
    </w:p>
    <w:p w:rsidR="00310EB5" w:rsidRPr="00C54F9E" w:rsidDel="00D571BC" w:rsidRDefault="00644092" w:rsidP="00F517AE">
      <w:pPr>
        <w:pStyle w:val="Liste3"/>
        <w:tabs>
          <w:tab w:val="left" w:pos="12191"/>
        </w:tabs>
        <w:ind w:left="284" w:firstLine="0"/>
        <w:rPr>
          <w:del w:id="12481" w:author="hp" w:date="2014-11-13T14:39:00Z"/>
          <w:sz w:val="22"/>
          <w:szCs w:val="22"/>
        </w:rPr>
      </w:pPr>
      <w:del w:id="12482" w:author="hp" w:date="2014-11-13T14:39:00Z">
        <w:r w:rsidRPr="00C54F9E" w:rsidDel="00D571BC">
          <w:rPr>
            <w:sz w:val="22"/>
            <w:szCs w:val="22"/>
          </w:rPr>
          <w:delText xml:space="preserve">Ainsi le </w:delText>
        </w:r>
        <w:r w:rsidR="00153038" w:rsidRPr="00C54F9E" w:rsidDel="00D571BC">
          <w:rPr>
            <w:sz w:val="22"/>
            <w:szCs w:val="22"/>
          </w:rPr>
          <w:delText>CIIB S.A.</w:delText>
        </w:r>
        <w:r w:rsidRPr="00C54F9E" w:rsidDel="00D571BC">
          <w:rPr>
            <w:sz w:val="22"/>
            <w:szCs w:val="22"/>
          </w:rPr>
          <w:delText xml:space="preserve"> prendra en charge 50 % de la cotisation des actionnaires auprès de l’association de défense des actionnaires Love money pour les PME.</w:delText>
        </w:r>
      </w:del>
    </w:p>
    <w:p w:rsidR="008B6DD6" w:rsidRPr="00C54F9E" w:rsidDel="00D571BC" w:rsidRDefault="00644092" w:rsidP="00F517AE">
      <w:pPr>
        <w:pStyle w:val="Liste3"/>
        <w:tabs>
          <w:tab w:val="left" w:pos="12191"/>
        </w:tabs>
        <w:ind w:left="284" w:firstLine="0"/>
        <w:rPr>
          <w:del w:id="12483" w:author="hp" w:date="2014-11-13T14:39:00Z"/>
          <w:sz w:val="22"/>
          <w:szCs w:val="22"/>
        </w:rPr>
      </w:pPr>
      <w:del w:id="12484" w:author="hp" w:date="2014-11-13T14:39:00Z">
        <w:r w:rsidRPr="00C54F9E" w:rsidDel="00D571BC">
          <w:rPr>
            <w:sz w:val="22"/>
            <w:szCs w:val="22"/>
          </w:rPr>
          <w:delText xml:space="preserve">Différents  types de formations sont disponibles auprès de cette association </w:delText>
        </w:r>
      </w:del>
    </w:p>
    <w:p w:rsidR="00BE388A" w:rsidRPr="00C54F9E" w:rsidDel="00D72C69" w:rsidRDefault="00BE388A" w:rsidP="00F517AE">
      <w:pPr>
        <w:pStyle w:val="Liste"/>
        <w:numPr>
          <w:ilvl w:val="0"/>
          <w:numId w:val="0"/>
        </w:numPr>
        <w:ind w:left="284"/>
        <w:rPr>
          <w:del w:id="12485" w:author="hp" w:date="2015-08-26T12:34:00Z"/>
          <w:sz w:val="22"/>
          <w:szCs w:val="22"/>
        </w:rPr>
      </w:pPr>
    </w:p>
    <w:p w:rsidR="00BE388A" w:rsidRDefault="00644092" w:rsidP="00F517AE">
      <w:pPr>
        <w:pStyle w:val="Liste"/>
        <w:numPr>
          <w:ilvl w:val="0"/>
          <w:numId w:val="0"/>
        </w:numPr>
        <w:ind w:left="284"/>
        <w:rPr>
          <w:ins w:id="12486" w:author="hp" w:date="2015-08-26T12:53:00Z"/>
          <w:b/>
          <w:sz w:val="22"/>
          <w:szCs w:val="22"/>
          <w:u w:val="single"/>
        </w:rPr>
      </w:pPr>
      <w:del w:id="12487" w:author="hp" w:date="2015-08-26T12:34:00Z">
        <w:r w:rsidRPr="00C54F9E" w:rsidDel="00D72C69">
          <w:rPr>
            <w:sz w:val="22"/>
            <w:szCs w:val="22"/>
          </w:rPr>
          <w:delText>Afin de motiver et conforter les épargnants à entrer dans le capital des petites entreprises, et de revenir investi</w:delText>
        </w:r>
      </w:del>
      <w:ins w:id="12488" w:author="terra" w:date="2015-01-05T18:56:00Z">
        <w:del w:id="12489" w:author="hp" w:date="2015-08-26T12:34:00Z">
          <w:r w:rsidR="00333977" w:rsidRPr="00C54F9E" w:rsidDel="00D72C69">
            <w:rPr>
              <w:sz w:val="22"/>
              <w:szCs w:val="22"/>
            </w:rPr>
            <w:delText>r,</w:delText>
          </w:r>
        </w:del>
      </w:ins>
      <w:del w:id="12490" w:author="hp" w:date="2015-08-26T12:34:00Z">
        <w:r w:rsidRPr="00C54F9E" w:rsidDel="00D72C69">
          <w:rPr>
            <w:sz w:val="22"/>
            <w:szCs w:val="22"/>
          </w:rPr>
          <w:delText>r pourquoi pas</w:delText>
        </w:r>
      </w:del>
      <w:ins w:id="12491" w:author="terra" w:date="2015-01-05T18:56:00Z">
        <w:del w:id="12492" w:author="hp" w:date="2015-08-26T12:34:00Z">
          <w:r w:rsidR="00333977" w:rsidRPr="00C54F9E" w:rsidDel="00D72C69">
            <w:rPr>
              <w:sz w:val="22"/>
              <w:szCs w:val="22"/>
            </w:rPr>
            <w:delText xml:space="preserve">, </w:delText>
          </w:r>
        </w:del>
      </w:ins>
      <w:del w:id="12493" w:author="hp" w:date="2015-08-26T12:34:00Z">
        <w:r w:rsidRPr="00C54F9E" w:rsidDel="00D72C69">
          <w:rPr>
            <w:sz w:val="22"/>
            <w:szCs w:val="22"/>
          </w:rPr>
          <w:delText xml:space="preserve"> : tous les ans,  </w:delText>
        </w:r>
      </w:del>
      <w:ins w:id="12494" w:author="terra" w:date="2015-01-07T18:59:00Z">
        <w:del w:id="12495" w:author="hp" w:date="2015-08-26T12:34:00Z">
          <w:r w:rsidR="00B03E8D" w:rsidDel="00D72C69">
            <w:rPr>
              <w:sz w:val="22"/>
              <w:szCs w:val="22"/>
            </w:rPr>
            <w:delText xml:space="preserve"> </w:delText>
          </w:r>
        </w:del>
      </w:ins>
      <w:del w:id="12496" w:author="hp" w:date="2015-08-26T12:34:00Z">
        <w:r w:rsidRPr="00C54F9E" w:rsidDel="00D72C69">
          <w:rPr>
            <w:sz w:val="22"/>
            <w:szCs w:val="22"/>
          </w:rPr>
          <w:delText xml:space="preserve">il est indispensable que ceux-ci se sentent un minimum guidés, avertis et protégés </w:delText>
        </w:r>
        <w:r w:rsidRPr="00597F56" w:rsidDel="00D72C69">
          <w:rPr>
            <w:b/>
            <w:sz w:val="22"/>
            <w:szCs w:val="22"/>
            <w:u w:val="single"/>
          </w:rPr>
          <w:delText xml:space="preserve">et </w:delText>
        </w:r>
      </w:del>
      <w:ins w:id="12497" w:author="hp" w:date="2015-08-26T12:49:00Z">
        <w:r w:rsidR="00EA136E">
          <w:rPr>
            <w:b/>
            <w:sz w:val="22"/>
            <w:szCs w:val="22"/>
            <w:u w:val="single"/>
          </w:rPr>
          <w:t xml:space="preserve">Les épargnants doivent </w:t>
        </w:r>
      </w:ins>
      <w:r w:rsidRPr="00597F56">
        <w:rPr>
          <w:b/>
          <w:sz w:val="22"/>
          <w:szCs w:val="22"/>
          <w:u w:val="single"/>
        </w:rPr>
        <w:t>trouv</w:t>
      </w:r>
      <w:ins w:id="12498" w:author="hp" w:date="2014-11-14T19:11:00Z">
        <w:r w:rsidR="00461487" w:rsidRPr="00597F56">
          <w:rPr>
            <w:b/>
            <w:sz w:val="22"/>
            <w:szCs w:val="22"/>
            <w:u w:val="single"/>
          </w:rPr>
          <w:t>e</w:t>
        </w:r>
      </w:ins>
      <w:del w:id="12499" w:author="hp" w:date="2014-11-14T19:11:00Z">
        <w:r w:rsidRPr="00597F56" w:rsidDel="00461487">
          <w:rPr>
            <w:b/>
            <w:sz w:val="22"/>
            <w:szCs w:val="22"/>
            <w:u w:val="single"/>
          </w:rPr>
          <w:delText>a</w:delText>
        </w:r>
      </w:del>
      <w:del w:id="12500" w:author="hp" w:date="2015-08-26T12:49:00Z">
        <w:r w:rsidRPr="00597F56" w:rsidDel="00EA136E">
          <w:rPr>
            <w:b/>
            <w:sz w:val="22"/>
            <w:szCs w:val="22"/>
            <w:u w:val="single"/>
          </w:rPr>
          <w:delText>nt</w:delText>
        </w:r>
      </w:del>
      <w:ins w:id="12501" w:author="hp" w:date="2015-08-26T12:49:00Z">
        <w:r w:rsidR="00EA136E">
          <w:rPr>
            <w:b/>
            <w:sz w:val="22"/>
            <w:szCs w:val="22"/>
            <w:u w:val="single"/>
          </w:rPr>
          <w:t>r</w:t>
        </w:r>
      </w:ins>
      <w:r w:rsidRPr="00597F56">
        <w:rPr>
          <w:b/>
          <w:sz w:val="22"/>
          <w:szCs w:val="22"/>
          <w:u w:val="single"/>
        </w:rPr>
        <w:t xml:space="preserve"> la rentabilité qu’ils recherchent </w:t>
      </w:r>
      <w:ins w:id="12502" w:author="hp" w:date="2014-11-14T19:11:00Z">
        <w:r w:rsidR="00461487" w:rsidRPr="00597F56">
          <w:rPr>
            <w:b/>
            <w:sz w:val="22"/>
            <w:szCs w:val="22"/>
            <w:u w:val="single"/>
          </w:rPr>
          <w:t>pour leurs placements</w:t>
        </w:r>
      </w:ins>
      <w:del w:id="12503" w:author="hp" w:date="2014-11-14T19:11:00Z">
        <w:r w:rsidRPr="00597F56" w:rsidDel="00461487">
          <w:rPr>
            <w:b/>
            <w:sz w:val="22"/>
            <w:szCs w:val="22"/>
            <w:u w:val="single"/>
          </w:rPr>
          <w:delText>;</w:delText>
        </w:r>
      </w:del>
      <w:ins w:id="12504" w:author="hp" w:date="2015-08-26T12:51:00Z">
        <w:r w:rsidR="00EA136E">
          <w:rPr>
            <w:b/>
            <w:sz w:val="22"/>
            <w:szCs w:val="22"/>
            <w:u w:val="single"/>
          </w:rPr>
          <w:t xml:space="preserve">, tout en sachant les risques </w:t>
        </w:r>
      </w:ins>
      <w:ins w:id="12505" w:author="hp" w:date="2015-08-26T12:52:00Z">
        <w:r w:rsidR="00EA136E">
          <w:rPr>
            <w:b/>
            <w:sz w:val="22"/>
            <w:szCs w:val="22"/>
            <w:u w:val="single"/>
          </w:rPr>
          <w:t xml:space="preserve">de perte totale  de leur placement </w:t>
        </w:r>
      </w:ins>
      <w:ins w:id="12506" w:author="hp" w:date="2015-08-26T12:51:00Z">
        <w:r w:rsidR="00EA136E">
          <w:rPr>
            <w:b/>
            <w:sz w:val="22"/>
            <w:szCs w:val="22"/>
            <w:u w:val="single"/>
          </w:rPr>
          <w:t>que</w:t>
        </w:r>
      </w:ins>
      <w:ins w:id="12507" w:author="hp" w:date="2015-08-26T12:52:00Z">
        <w:r w:rsidR="00EA136E">
          <w:rPr>
            <w:b/>
            <w:sz w:val="22"/>
            <w:szCs w:val="22"/>
            <w:u w:val="single"/>
          </w:rPr>
          <w:t xml:space="preserve"> </w:t>
        </w:r>
      </w:ins>
      <w:ins w:id="12508" w:author="hp" w:date="2015-08-26T12:51:00Z">
        <w:r w:rsidR="001F132A">
          <w:rPr>
            <w:b/>
            <w:sz w:val="22"/>
            <w:szCs w:val="22"/>
            <w:u w:val="single"/>
          </w:rPr>
          <w:t>comporte</w:t>
        </w:r>
      </w:ins>
      <w:ins w:id="12509" w:author="hp" w:date="2015-08-26T12:52:00Z">
        <w:r w:rsidR="00EA136E">
          <w:rPr>
            <w:b/>
            <w:sz w:val="22"/>
            <w:szCs w:val="22"/>
            <w:u w:val="single"/>
          </w:rPr>
          <w:t xml:space="preserve"> </w:t>
        </w:r>
      </w:ins>
      <w:ins w:id="12510" w:author="hp" w:date="2015-08-26T13:20:00Z">
        <w:r w:rsidR="00911494">
          <w:rPr>
            <w:b/>
            <w:sz w:val="22"/>
            <w:szCs w:val="22"/>
            <w:u w:val="single"/>
          </w:rPr>
          <w:t xml:space="preserve">l’investissement en actions </w:t>
        </w:r>
      </w:ins>
      <w:ins w:id="12511" w:author="hp" w:date="2015-08-26T12:53:00Z">
        <w:r w:rsidR="00EA136E">
          <w:rPr>
            <w:b/>
            <w:sz w:val="22"/>
            <w:szCs w:val="22"/>
            <w:u w:val="single"/>
          </w:rPr>
          <w:t>dans toutes entreprises.</w:t>
        </w:r>
      </w:ins>
    </w:p>
    <w:p w:rsidR="00EA136E" w:rsidRPr="001F132A" w:rsidRDefault="00EA136E" w:rsidP="00F517AE">
      <w:pPr>
        <w:pStyle w:val="Liste"/>
        <w:numPr>
          <w:ilvl w:val="0"/>
          <w:numId w:val="0"/>
        </w:numPr>
        <w:ind w:left="284"/>
        <w:rPr>
          <w:ins w:id="12512" w:author="hp" w:date="2015-08-26T12:50:00Z"/>
          <w:sz w:val="22"/>
          <w:szCs w:val="22"/>
          <w:u w:val="single"/>
        </w:rPr>
      </w:pPr>
      <w:ins w:id="12513" w:author="hp" w:date="2015-08-26T12:54:00Z">
        <w:r w:rsidRPr="001F132A">
          <w:rPr>
            <w:sz w:val="22"/>
            <w:szCs w:val="22"/>
            <w:u w:val="single"/>
          </w:rPr>
          <w:t xml:space="preserve">S’ils prennent le risque de perdre, ils </w:t>
        </w:r>
      </w:ins>
      <w:ins w:id="12514" w:author="hp" w:date="2015-08-26T14:16:00Z">
        <w:r w:rsidR="00417C32" w:rsidRPr="001F132A">
          <w:rPr>
            <w:sz w:val="22"/>
            <w:szCs w:val="22"/>
            <w:u w:val="single"/>
          </w:rPr>
          <w:t>espèrent</w:t>
        </w:r>
      </w:ins>
      <w:ins w:id="12515" w:author="hp" w:date="2015-08-26T12:54:00Z">
        <w:r w:rsidRPr="001F132A">
          <w:rPr>
            <w:sz w:val="22"/>
            <w:szCs w:val="22"/>
            <w:u w:val="single"/>
          </w:rPr>
          <w:t xml:space="preserve"> en contrepartie une forte rentabilité en cas de succès.</w:t>
        </w:r>
      </w:ins>
    </w:p>
    <w:p w:rsidR="00EA136E" w:rsidRPr="001F132A" w:rsidRDefault="00EA136E" w:rsidP="00F517AE">
      <w:pPr>
        <w:pStyle w:val="Liste"/>
        <w:numPr>
          <w:ilvl w:val="0"/>
          <w:numId w:val="0"/>
        </w:numPr>
        <w:ind w:left="284"/>
        <w:rPr>
          <w:ins w:id="12516" w:author="hp" w:date="2015-08-26T13:24:00Z"/>
          <w:sz w:val="22"/>
          <w:szCs w:val="22"/>
          <w:u w:val="single"/>
        </w:rPr>
      </w:pPr>
      <w:ins w:id="12517" w:author="hp" w:date="2015-08-26T12:50:00Z">
        <w:r w:rsidRPr="001F132A">
          <w:rPr>
            <w:sz w:val="22"/>
            <w:szCs w:val="22"/>
            <w:u w:val="single"/>
          </w:rPr>
          <w:t xml:space="preserve">Cette </w:t>
        </w:r>
      </w:ins>
      <w:ins w:id="12518" w:author="hp" w:date="2015-08-26T14:16:00Z">
        <w:r w:rsidR="00417C32" w:rsidRPr="001F132A">
          <w:rPr>
            <w:sz w:val="22"/>
            <w:szCs w:val="22"/>
            <w:u w:val="single"/>
          </w:rPr>
          <w:t>rentabilité</w:t>
        </w:r>
      </w:ins>
      <w:ins w:id="12519" w:author="hp" w:date="2015-08-26T12:50:00Z">
        <w:r w:rsidRPr="001F132A">
          <w:rPr>
            <w:sz w:val="22"/>
            <w:szCs w:val="22"/>
            <w:u w:val="single"/>
          </w:rPr>
          <w:t xml:space="preserve"> doit se réaliser</w:t>
        </w:r>
      </w:ins>
      <w:ins w:id="12520" w:author="hp" w:date="2015-08-26T13:21:00Z">
        <w:r w:rsidR="00911494" w:rsidRPr="001F132A">
          <w:rPr>
            <w:sz w:val="22"/>
            <w:szCs w:val="22"/>
            <w:u w:val="single"/>
          </w:rPr>
          <w:t xml:space="preserve"> sous forme de </w:t>
        </w:r>
      </w:ins>
      <w:ins w:id="12521" w:author="hp" w:date="2015-08-26T13:24:00Z">
        <w:r w:rsidR="00911494" w:rsidRPr="001F132A">
          <w:rPr>
            <w:sz w:val="22"/>
            <w:szCs w:val="22"/>
            <w:u w:val="single"/>
          </w:rPr>
          <w:t>pérennité</w:t>
        </w:r>
      </w:ins>
      <w:ins w:id="12522" w:author="hp" w:date="2015-08-26T13:22:00Z">
        <w:r w:rsidR="00911494" w:rsidRPr="001F132A">
          <w:rPr>
            <w:sz w:val="22"/>
            <w:szCs w:val="22"/>
            <w:u w:val="single"/>
          </w:rPr>
          <w:t xml:space="preserve"> et de croissance continue </w:t>
        </w:r>
      </w:ins>
      <w:ins w:id="12523" w:author="hp" w:date="2015-08-26T13:21:00Z">
        <w:r w:rsidR="00911494" w:rsidRPr="001F132A">
          <w:rPr>
            <w:sz w:val="22"/>
            <w:szCs w:val="22"/>
            <w:u w:val="single"/>
          </w:rPr>
          <w:t>de l’entrepris</w:t>
        </w:r>
        <w:r w:rsidR="001F132A">
          <w:rPr>
            <w:sz w:val="22"/>
            <w:szCs w:val="22"/>
            <w:u w:val="single"/>
          </w:rPr>
          <w:t>e</w:t>
        </w:r>
      </w:ins>
      <w:ins w:id="12524" w:author="hp" w:date="2015-08-26T14:05:00Z">
        <w:r w:rsidR="001F132A">
          <w:rPr>
            <w:sz w:val="22"/>
            <w:szCs w:val="22"/>
            <w:u w:val="single"/>
          </w:rPr>
          <w:t xml:space="preserve"> et donc possibilité de revendre</w:t>
        </w:r>
      </w:ins>
      <w:ins w:id="12525" w:author="hp" w:date="2015-08-26T14:17:00Z">
        <w:r w:rsidR="00417C32">
          <w:rPr>
            <w:sz w:val="22"/>
            <w:szCs w:val="22"/>
            <w:u w:val="single"/>
          </w:rPr>
          <w:t xml:space="preserve"> leurs actions. Ils attendent de recevoir </w:t>
        </w:r>
      </w:ins>
      <w:ins w:id="12526" w:author="hp" w:date="2015-08-26T13:22:00Z">
        <w:r w:rsidR="00911494" w:rsidRPr="001F132A">
          <w:rPr>
            <w:sz w:val="22"/>
            <w:szCs w:val="22"/>
            <w:u w:val="single"/>
          </w:rPr>
          <w:t>de la cote part équitable</w:t>
        </w:r>
      </w:ins>
      <w:ins w:id="12527" w:author="hp" w:date="2015-08-26T14:06:00Z">
        <w:r w:rsidR="00417C32">
          <w:rPr>
            <w:sz w:val="22"/>
            <w:szCs w:val="22"/>
            <w:u w:val="single"/>
          </w:rPr>
          <w:t xml:space="preserve"> de di</w:t>
        </w:r>
        <w:r w:rsidR="001F132A">
          <w:rPr>
            <w:sz w:val="22"/>
            <w:szCs w:val="22"/>
            <w:u w:val="single"/>
          </w:rPr>
          <w:t xml:space="preserve">videndes </w:t>
        </w:r>
      </w:ins>
      <w:ins w:id="12528" w:author="hp" w:date="2015-08-26T13:22:00Z">
        <w:r w:rsidR="00911494" w:rsidRPr="001F132A">
          <w:rPr>
            <w:sz w:val="22"/>
            <w:szCs w:val="22"/>
            <w:u w:val="single"/>
          </w:rPr>
          <w:t xml:space="preserve"> pour les actionnaires qu</w:t>
        </w:r>
      </w:ins>
      <w:ins w:id="12529" w:author="hp" w:date="2015-08-26T13:23:00Z">
        <w:r w:rsidR="00911494" w:rsidRPr="001F132A">
          <w:rPr>
            <w:sz w:val="22"/>
            <w:szCs w:val="22"/>
            <w:u w:val="single"/>
          </w:rPr>
          <w:t>’ils soient minoritaire ou majoritaire</w:t>
        </w:r>
      </w:ins>
      <w:ins w:id="12530" w:author="hp" w:date="2015-08-26T13:24:00Z">
        <w:r w:rsidR="00911494" w:rsidRPr="001F132A">
          <w:rPr>
            <w:sz w:val="22"/>
            <w:szCs w:val="22"/>
            <w:u w:val="single"/>
          </w:rPr>
          <w:t xml:space="preserve"> </w:t>
        </w:r>
      </w:ins>
      <w:ins w:id="12531" w:author="hp" w:date="2015-08-26T14:07:00Z">
        <w:r w:rsidR="001F132A">
          <w:rPr>
            <w:sz w:val="22"/>
            <w:szCs w:val="22"/>
            <w:u w:val="single"/>
          </w:rPr>
          <w:t xml:space="preserve">afin qu’ils </w:t>
        </w:r>
      </w:ins>
      <w:ins w:id="12532" w:author="hp" w:date="2015-08-26T14:18:00Z">
        <w:r w:rsidR="00417C32">
          <w:rPr>
            <w:sz w:val="22"/>
            <w:szCs w:val="22"/>
            <w:u w:val="single"/>
          </w:rPr>
          <w:t>puissent</w:t>
        </w:r>
      </w:ins>
      <w:ins w:id="12533" w:author="hp" w:date="2015-08-26T14:07:00Z">
        <w:r w:rsidR="001F132A">
          <w:rPr>
            <w:sz w:val="22"/>
            <w:szCs w:val="22"/>
            <w:u w:val="single"/>
          </w:rPr>
          <w:t xml:space="preserve"> </w:t>
        </w:r>
      </w:ins>
      <w:ins w:id="12534" w:author="hp" w:date="2015-08-26T13:24:00Z">
        <w:r w:rsidR="00911494" w:rsidRPr="001F132A">
          <w:rPr>
            <w:sz w:val="22"/>
            <w:szCs w:val="22"/>
            <w:u w:val="single"/>
          </w:rPr>
          <w:t xml:space="preserve"> vendre leurs actions quand il le souhaiterons à un p</w:t>
        </w:r>
      </w:ins>
      <w:ins w:id="12535" w:author="hp" w:date="2015-08-26T13:26:00Z">
        <w:r w:rsidR="00911494" w:rsidRPr="001F132A">
          <w:rPr>
            <w:sz w:val="22"/>
            <w:szCs w:val="22"/>
            <w:u w:val="single"/>
          </w:rPr>
          <w:t>r</w:t>
        </w:r>
      </w:ins>
      <w:ins w:id="12536" w:author="hp" w:date="2015-08-26T13:24:00Z">
        <w:r w:rsidR="00911494" w:rsidRPr="001F132A">
          <w:rPr>
            <w:sz w:val="22"/>
            <w:szCs w:val="22"/>
            <w:u w:val="single"/>
          </w:rPr>
          <w:t xml:space="preserve">ix </w:t>
        </w:r>
      </w:ins>
      <w:ins w:id="12537" w:author="hp" w:date="2015-08-26T14:07:00Z">
        <w:r w:rsidR="001F132A">
          <w:rPr>
            <w:sz w:val="22"/>
            <w:szCs w:val="22"/>
            <w:u w:val="single"/>
          </w:rPr>
          <w:t xml:space="preserve">le plus proche </w:t>
        </w:r>
      </w:ins>
      <w:ins w:id="12538" w:author="hp" w:date="2015-08-26T14:08:00Z">
        <w:r w:rsidR="001F132A">
          <w:rPr>
            <w:sz w:val="22"/>
            <w:szCs w:val="22"/>
            <w:u w:val="single"/>
          </w:rPr>
          <w:t xml:space="preserve">de </w:t>
        </w:r>
      </w:ins>
      <w:ins w:id="12539" w:author="hp" w:date="2015-08-26T13:27:00Z">
        <w:r w:rsidR="00911494" w:rsidRPr="001F132A">
          <w:rPr>
            <w:sz w:val="22"/>
            <w:szCs w:val="22"/>
            <w:u w:val="single"/>
          </w:rPr>
          <w:t xml:space="preserve"> la valeur </w:t>
        </w:r>
      </w:ins>
      <w:ins w:id="12540" w:author="hp" w:date="2015-08-26T13:28:00Z">
        <w:r w:rsidR="00911494" w:rsidRPr="001F132A">
          <w:rPr>
            <w:sz w:val="22"/>
            <w:szCs w:val="22"/>
            <w:u w:val="single"/>
          </w:rPr>
          <w:t>réelle</w:t>
        </w:r>
      </w:ins>
      <w:ins w:id="12541" w:author="hp" w:date="2015-08-26T13:27:00Z">
        <w:r w:rsidR="00911494" w:rsidRPr="001F132A">
          <w:rPr>
            <w:sz w:val="22"/>
            <w:szCs w:val="22"/>
            <w:u w:val="single"/>
          </w:rPr>
          <w:t xml:space="preserve"> de l</w:t>
        </w:r>
      </w:ins>
      <w:ins w:id="12542" w:author="hp" w:date="2015-08-26T13:28:00Z">
        <w:r w:rsidR="00911494" w:rsidRPr="001F132A">
          <w:rPr>
            <w:sz w:val="22"/>
            <w:szCs w:val="22"/>
            <w:u w:val="single"/>
          </w:rPr>
          <w:t>’entreprise.</w:t>
        </w:r>
      </w:ins>
      <w:ins w:id="12543" w:author="hp" w:date="2015-08-26T13:27:00Z">
        <w:r w:rsidR="00911494" w:rsidRPr="001F132A">
          <w:rPr>
            <w:sz w:val="22"/>
            <w:szCs w:val="22"/>
            <w:u w:val="single"/>
          </w:rPr>
          <w:t xml:space="preserve"> </w:t>
        </w:r>
      </w:ins>
    </w:p>
    <w:p w:rsidR="00911494" w:rsidRPr="001F132A" w:rsidRDefault="00911494" w:rsidP="00F517AE">
      <w:pPr>
        <w:pStyle w:val="Liste"/>
        <w:numPr>
          <w:ilvl w:val="0"/>
          <w:numId w:val="0"/>
        </w:numPr>
        <w:ind w:left="284"/>
        <w:rPr>
          <w:sz w:val="22"/>
          <w:szCs w:val="22"/>
          <w:u w:val="single"/>
        </w:rPr>
      </w:pPr>
    </w:p>
    <w:p w:rsidR="00BE388A" w:rsidRPr="00C54F9E" w:rsidRDefault="00644092" w:rsidP="00F517AE">
      <w:pPr>
        <w:pStyle w:val="Liste"/>
        <w:numPr>
          <w:ilvl w:val="0"/>
          <w:numId w:val="0"/>
        </w:numPr>
        <w:ind w:left="284"/>
        <w:rPr>
          <w:sz w:val="22"/>
          <w:szCs w:val="22"/>
        </w:rPr>
      </w:pPr>
      <w:r w:rsidRPr="00C54F9E">
        <w:rPr>
          <w:sz w:val="22"/>
          <w:szCs w:val="22"/>
        </w:rPr>
        <w:t xml:space="preserve">Dans ce but le </w:t>
      </w:r>
      <w:del w:id="12544" w:author="hp" w:date="2015-08-01T13:36:00Z">
        <w:r w:rsidR="00153038" w:rsidRPr="00C54F9E" w:rsidDel="00182EF9">
          <w:rPr>
            <w:sz w:val="22"/>
            <w:szCs w:val="22"/>
          </w:rPr>
          <w:delText>CIIB</w:delText>
        </w:r>
      </w:del>
      <w:ins w:id="12545" w:author="hp" w:date="2015-08-01T14:42:00Z">
        <w:r w:rsidR="00F41F99">
          <w:rPr>
            <w:sz w:val="22"/>
            <w:szCs w:val="22"/>
          </w:rPr>
          <w:t>CIIB</w:t>
        </w:r>
      </w:ins>
      <w:r w:rsidR="00153038" w:rsidRPr="00C54F9E">
        <w:rPr>
          <w:sz w:val="22"/>
          <w:szCs w:val="22"/>
        </w:rPr>
        <w:t xml:space="preserve"> </w:t>
      </w:r>
      <w:del w:id="12546" w:author="terra" w:date="2015-01-05T18:57:00Z">
        <w:r w:rsidR="00153038" w:rsidRPr="00C54F9E" w:rsidDel="00F517AE">
          <w:rPr>
            <w:sz w:val="22"/>
            <w:szCs w:val="22"/>
          </w:rPr>
          <w:delText>S.A.</w:delText>
        </w:r>
        <w:r w:rsidRPr="00C54F9E" w:rsidDel="00F517AE">
          <w:rPr>
            <w:sz w:val="22"/>
            <w:szCs w:val="22"/>
          </w:rPr>
          <w:delText xml:space="preserve"> </w:delText>
        </w:r>
      </w:del>
      <w:r w:rsidRPr="00C54F9E">
        <w:rPr>
          <w:sz w:val="22"/>
          <w:szCs w:val="22"/>
        </w:rPr>
        <w:t>demande aux entreprises d</w:t>
      </w:r>
      <w:ins w:id="12547" w:author="hp" w:date="2014-11-13T15:08:00Z">
        <w:r w:rsidR="00CF124A" w:rsidRPr="00C54F9E">
          <w:rPr>
            <w:sz w:val="22"/>
            <w:szCs w:val="22"/>
          </w:rPr>
          <w:t>’</w:t>
        </w:r>
      </w:ins>
      <w:del w:id="12548" w:author="hp" w:date="2014-11-13T15:08:00Z">
        <w:r w:rsidRPr="00C54F9E" w:rsidDel="00CF124A">
          <w:rPr>
            <w:sz w:val="22"/>
            <w:szCs w:val="22"/>
          </w:rPr>
          <w:delText>e s’engager,</w:delText>
        </w:r>
      </w:del>
      <w:ins w:id="12549" w:author="hp" w:date="2014-11-13T15:08:00Z">
        <w:r w:rsidR="008E1934">
          <w:rPr>
            <w:sz w:val="22"/>
            <w:szCs w:val="22"/>
          </w:rPr>
          <w:t xml:space="preserve">adhérer à l’association </w:t>
        </w:r>
      </w:ins>
      <w:ins w:id="12550" w:author="hp" w:date="2015-08-03T16:19:00Z">
        <w:r w:rsidR="008E1934">
          <w:rPr>
            <w:sz w:val="22"/>
            <w:szCs w:val="22"/>
          </w:rPr>
          <w:t>L</w:t>
        </w:r>
      </w:ins>
      <w:ins w:id="12551" w:author="hp" w:date="2014-11-13T15:08:00Z">
        <w:r w:rsidR="00CF124A" w:rsidRPr="00C54F9E">
          <w:rPr>
            <w:sz w:val="22"/>
            <w:szCs w:val="22"/>
          </w:rPr>
          <w:t xml:space="preserve">ove </w:t>
        </w:r>
      </w:ins>
      <w:ins w:id="12552" w:author="hp" w:date="2014-11-16T20:41:00Z">
        <w:r w:rsidR="00286B3B" w:rsidRPr="00C54F9E">
          <w:rPr>
            <w:sz w:val="22"/>
            <w:szCs w:val="22"/>
          </w:rPr>
          <w:t>Money,</w:t>
        </w:r>
      </w:ins>
      <w:r w:rsidRPr="00C54F9E">
        <w:rPr>
          <w:sz w:val="22"/>
          <w:szCs w:val="22"/>
        </w:rPr>
        <w:t xml:space="preserve"> </w:t>
      </w:r>
      <w:del w:id="12553" w:author="hp" w:date="2014-11-13T15:09:00Z">
        <w:r w:rsidRPr="00C54F9E" w:rsidDel="00CF124A">
          <w:rPr>
            <w:sz w:val="22"/>
            <w:szCs w:val="22"/>
          </w:rPr>
          <w:delText xml:space="preserve">pour un cout adapté à leur capacité de lever les capitaux, </w:delText>
        </w:r>
      </w:del>
      <w:ins w:id="12554" w:author="hp" w:date="2014-11-13T15:10:00Z">
        <w:r w:rsidR="00CF124A" w:rsidRPr="00C54F9E">
          <w:rPr>
            <w:sz w:val="22"/>
            <w:szCs w:val="22"/>
          </w:rPr>
          <w:t xml:space="preserve">et </w:t>
        </w:r>
      </w:ins>
      <w:ins w:id="12555" w:author="hp" w:date="2015-08-03T16:19:00Z">
        <w:r w:rsidR="008E1934">
          <w:rPr>
            <w:sz w:val="22"/>
            <w:szCs w:val="22"/>
          </w:rPr>
          <w:t xml:space="preserve">de </w:t>
        </w:r>
      </w:ins>
      <w:ins w:id="12556" w:author="hp" w:date="2014-11-13T15:10:00Z">
        <w:r w:rsidR="00CF124A" w:rsidRPr="00C54F9E">
          <w:rPr>
            <w:sz w:val="22"/>
            <w:szCs w:val="22"/>
          </w:rPr>
          <w:t>s’engager à</w:t>
        </w:r>
      </w:ins>
      <w:del w:id="12557" w:author="hp" w:date="2014-11-13T15:09:00Z">
        <w:r w:rsidRPr="00C54F9E" w:rsidDel="00CF124A">
          <w:rPr>
            <w:sz w:val="22"/>
            <w:szCs w:val="22"/>
          </w:rPr>
          <w:delText>à</w:delText>
        </w:r>
      </w:del>
      <w:r w:rsidRPr="00C54F9E">
        <w:rPr>
          <w:sz w:val="22"/>
          <w:szCs w:val="22"/>
        </w:rPr>
        <w:t xml:space="preserve"> respecter les dispositions suivantes</w:t>
      </w:r>
      <w:ins w:id="12558" w:author="terra" w:date="2015-01-05T19:05:00Z">
        <w:r w:rsidR="00F517AE" w:rsidRPr="00C54F9E">
          <w:rPr>
            <w:sz w:val="22"/>
            <w:szCs w:val="22"/>
          </w:rPr>
          <w:t> :</w:t>
        </w:r>
      </w:ins>
      <w:del w:id="12559" w:author="terra" w:date="2015-01-05T19:05:00Z">
        <w:r w:rsidRPr="00C54F9E" w:rsidDel="00F517AE">
          <w:rPr>
            <w:sz w:val="22"/>
            <w:szCs w:val="22"/>
          </w:rPr>
          <w:delText>.</w:delText>
        </w:r>
      </w:del>
    </w:p>
    <w:p w:rsidR="00BE388A" w:rsidRPr="00C54F9E" w:rsidDel="00F517AE" w:rsidRDefault="00644092" w:rsidP="00F517AE">
      <w:pPr>
        <w:ind w:left="284"/>
        <w:rPr>
          <w:del w:id="12560" w:author="terra" w:date="2015-01-05T19:05:00Z"/>
          <w:rFonts w:ascii="Arial" w:hAnsi="Arial" w:cs="Arial"/>
          <w:b/>
          <w:sz w:val="22"/>
          <w:szCs w:val="22"/>
        </w:rPr>
      </w:pPr>
      <w:del w:id="12561" w:author="terra" w:date="2015-01-05T19:05:00Z">
        <w:r w:rsidRPr="00C54F9E" w:rsidDel="00F517AE">
          <w:rPr>
            <w:rFonts w:ascii="Arial" w:hAnsi="Arial" w:cs="Arial"/>
            <w:b/>
            <w:sz w:val="22"/>
            <w:szCs w:val="22"/>
          </w:rPr>
          <w:tab/>
          <w:delText xml:space="preserve">A s’engager auprès de l’association love Money : </w:delText>
        </w:r>
      </w:del>
    </w:p>
    <w:p w:rsidR="00597F56" w:rsidRDefault="00644092" w:rsidP="002B5B52">
      <w:pPr>
        <w:ind w:left="851"/>
        <w:rPr>
          <w:ins w:id="12562" w:author="hp" w:date="2015-08-26T12:17:00Z"/>
          <w:sz w:val="22"/>
          <w:szCs w:val="22"/>
        </w:rPr>
      </w:pPr>
      <w:r w:rsidRPr="00C54F9E">
        <w:rPr>
          <w:rFonts w:ascii="Arial" w:hAnsi="Arial" w:cs="Arial"/>
          <w:b/>
          <w:sz w:val="22"/>
          <w:szCs w:val="22"/>
        </w:rPr>
        <w:t>1°/</w:t>
      </w:r>
      <w:r w:rsidRPr="00C54F9E">
        <w:rPr>
          <w:sz w:val="22"/>
          <w:szCs w:val="22"/>
        </w:rPr>
        <w:t xml:space="preserve"> à mettre à disposition</w:t>
      </w:r>
      <w:ins w:id="12563" w:author="hp" w:date="2014-11-13T15:10:00Z">
        <w:r w:rsidR="00CF124A" w:rsidRPr="00C54F9E">
          <w:rPr>
            <w:sz w:val="22"/>
            <w:szCs w:val="22"/>
          </w:rPr>
          <w:t>,</w:t>
        </w:r>
      </w:ins>
      <w:r w:rsidRPr="00C54F9E">
        <w:rPr>
          <w:sz w:val="22"/>
          <w:szCs w:val="22"/>
        </w:rPr>
        <w:t xml:space="preserve"> permanente</w:t>
      </w:r>
      <w:ins w:id="12564" w:author="hp" w:date="2014-11-13T15:10:00Z">
        <w:r w:rsidR="00CF124A" w:rsidRPr="00C54F9E">
          <w:rPr>
            <w:sz w:val="22"/>
            <w:szCs w:val="22"/>
          </w:rPr>
          <w:t>,</w:t>
        </w:r>
      </w:ins>
      <w:r w:rsidRPr="00C54F9E">
        <w:rPr>
          <w:sz w:val="22"/>
          <w:szCs w:val="22"/>
        </w:rPr>
        <w:t xml:space="preserve"> des actionnaires</w:t>
      </w:r>
      <w:del w:id="12565" w:author="terra" w:date="2015-01-07T18:59:00Z">
        <w:r w:rsidRPr="00C54F9E" w:rsidDel="00B03E8D">
          <w:rPr>
            <w:sz w:val="22"/>
            <w:szCs w:val="22"/>
          </w:rPr>
          <w:delText xml:space="preserve">  </w:delText>
        </w:r>
      </w:del>
      <w:ins w:id="12566" w:author="terra" w:date="2015-01-07T18:59:00Z">
        <w:r w:rsidR="00B03E8D">
          <w:rPr>
            <w:sz w:val="22"/>
            <w:szCs w:val="22"/>
          </w:rPr>
          <w:t xml:space="preserve"> </w:t>
        </w:r>
      </w:ins>
      <w:r w:rsidRPr="00C54F9E">
        <w:rPr>
          <w:sz w:val="22"/>
          <w:szCs w:val="22"/>
        </w:rPr>
        <w:t>toutes</w:t>
      </w:r>
      <w:del w:id="12567" w:author="terra" w:date="2015-01-07T18:59:00Z">
        <w:r w:rsidRPr="00C54F9E" w:rsidDel="00B03E8D">
          <w:rPr>
            <w:sz w:val="22"/>
            <w:szCs w:val="22"/>
          </w:rPr>
          <w:delText xml:space="preserve">  </w:delText>
        </w:r>
      </w:del>
      <w:ins w:id="12568" w:author="terra" w:date="2015-01-07T18:59:00Z">
        <w:r w:rsidR="00B03E8D">
          <w:rPr>
            <w:sz w:val="22"/>
            <w:szCs w:val="22"/>
          </w:rPr>
          <w:t xml:space="preserve"> </w:t>
        </w:r>
      </w:ins>
      <w:r w:rsidRPr="00C54F9E">
        <w:rPr>
          <w:sz w:val="22"/>
          <w:szCs w:val="22"/>
        </w:rPr>
        <w:t xml:space="preserve">informations économiques et financières sur </w:t>
      </w:r>
      <w:ins w:id="12569" w:author="hp" w:date="2015-08-26T12:16:00Z">
        <w:r w:rsidR="00597F56">
          <w:rPr>
            <w:sz w:val="22"/>
            <w:szCs w:val="22"/>
          </w:rPr>
          <w:t xml:space="preserve">le site internet de </w:t>
        </w:r>
      </w:ins>
      <w:r w:rsidRPr="00C54F9E">
        <w:rPr>
          <w:sz w:val="22"/>
          <w:szCs w:val="22"/>
        </w:rPr>
        <w:t>leur entreprise.</w:t>
      </w:r>
      <w:ins w:id="12570" w:author="terra" w:date="2015-01-05T19:05:00Z">
        <w:r w:rsidR="00F517AE" w:rsidRPr="00C54F9E">
          <w:rPr>
            <w:sz w:val="22"/>
            <w:szCs w:val="22"/>
          </w:rPr>
          <w:t xml:space="preserve"> </w:t>
        </w:r>
      </w:ins>
    </w:p>
    <w:p w:rsidR="00F517AE" w:rsidRPr="00C54F9E" w:rsidRDefault="00F517AE" w:rsidP="002B5B52">
      <w:pPr>
        <w:ind w:left="851"/>
        <w:rPr>
          <w:ins w:id="12571" w:author="terra" w:date="2015-01-05T19:05:00Z"/>
          <w:sz w:val="22"/>
          <w:szCs w:val="22"/>
        </w:rPr>
      </w:pPr>
      <w:ins w:id="12572" w:author="terra" w:date="2015-01-05T19:05:00Z">
        <w:r w:rsidRPr="00C54F9E">
          <w:rPr>
            <w:sz w:val="22"/>
            <w:szCs w:val="22"/>
          </w:rPr>
          <w:t>Love money</w:t>
        </w:r>
      </w:ins>
      <w:ins w:id="12573" w:author="terra" w:date="2015-01-07T18:59:00Z">
        <w:r w:rsidR="00B03E8D">
          <w:rPr>
            <w:sz w:val="22"/>
            <w:szCs w:val="22"/>
          </w:rPr>
          <w:t xml:space="preserve"> </w:t>
        </w:r>
      </w:ins>
      <w:ins w:id="12574" w:author="terra" w:date="2015-01-05T19:05:00Z">
        <w:r w:rsidRPr="00C54F9E">
          <w:rPr>
            <w:sz w:val="22"/>
            <w:szCs w:val="22"/>
          </w:rPr>
          <w:t>veille à ce que les investisseurs disposent d’une transparence permanente des informations actualisées avant une souscription ou avant un achat ou lors de ventes d’actions.</w:t>
        </w:r>
      </w:ins>
    </w:p>
    <w:p w:rsidR="00BE388A" w:rsidRPr="00C54F9E" w:rsidDel="00833081" w:rsidRDefault="00BE388A" w:rsidP="002B5B52">
      <w:pPr>
        <w:pStyle w:val="Liste"/>
        <w:numPr>
          <w:ilvl w:val="0"/>
          <w:numId w:val="0"/>
        </w:numPr>
        <w:ind w:left="851"/>
        <w:rPr>
          <w:del w:id="12575" w:author="terra" w:date="2015-01-05T19:15:00Z"/>
          <w:sz w:val="22"/>
          <w:szCs w:val="22"/>
        </w:rPr>
      </w:pPr>
    </w:p>
    <w:tbl>
      <w:tblPr>
        <w:tblW w:w="0" w:type="auto"/>
        <w:tblCellMar>
          <w:left w:w="0" w:type="dxa"/>
          <w:right w:w="0" w:type="dxa"/>
        </w:tblCellMar>
        <w:tblLook w:val="0000"/>
      </w:tblPr>
      <w:tblGrid>
        <w:gridCol w:w="10489"/>
      </w:tblGrid>
      <w:tr w:rsidR="003800E6" w:rsidRPr="00C54F9E" w:rsidDel="00F517AE" w:rsidTr="007C22C8">
        <w:trPr>
          <w:del w:id="12576" w:author="terra" w:date="2015-01-05T19:05:00Z"/>
        </w:trPr>
        <w:tc>
          <w:tcPr>
            <w:tcW w:w="10489" w:type="dxa"/>
            <w:tcBorders>
              <w:top w:val="nil"/>
              <w:left w:val="nil"/>
              <w:bottom w:val="nil"/>
              <w:right w:val="nil"/>
            </w:tcBorders>
          </w:tcPr>
          <w:p w:rsidR="003800E6" w:rsidRPr="00C54F9E" w:rsidDel="00F517AE" w:rsidRDefault="00644092" w:rsidP="002B5B52">
            <w:pPr>
              <w:tabs>
                <w:tab w:val="left" w:pos="12191"/>
              </w:tabs>
              <w:autoSpaceDE w:val="0"/>
              <w:autoSpaceDN w:val="0"/>
              <w:adjustRightInd w:val="0"/>
              <w:ind w:left="851"/>
              <w:rPr>
                <w:del w:id="12577" w:author="terra" w:date="2015-01-05T19:05:00Z"/>
                <w:color w:val="231F20"/>
                <w:sz w:val="22"/>
                <w:szCs w:val="22"/>
                <w:lang w:eastAsia="fr-FR"/>
              </w:rPr>
            </w:pPr>
            <w:del w:id="12578" w:author="terra" w:date="2015-01-05T19:05:00Z">
              <w:r w:rsidRPr="00C54F9E" w:rsidDel="00F517AE">
                <w:rPr>
                  <w:color w:val="231F20"/>
                  <w:sz w:val="22"/>
                  <w:szCs w:val="22"/>
                  <w:lang w:eastAsia="fr-FR"/>
                </w:rPr>
                <w:delText xml:space="preserve">Love money  veille à ce que les investisseurs disposent d’une transparence permanente des informations actualisées avant une souscription ou avant un achat </w:delText>
              </w:r>
            </w:del>
            <w:ins w:id="12579" w:author="hp" w:date="2014-11-14T19:13:00Z">
              <w:del w:id="12580" w:author="terra" w:date="2015-01-05T19:05:00Z">
                <w:r w:rsidR="00461487" w:rsidRPr="00C54F9E" w:rsidDel="00F517AE">
                  <w:rPr>
                    <w:color w:val="231F20"/>
                    <w:sz w:val="22"/>
                    <w:szCs w:val="22"/>
                    <w:lang w:eastAsia="fr-FR"/>
                  </w:rPr>
                  <w:delText>ou lors de</w:delText>
                </w:r>
              </w:del>
            </w:ins>
            <w:del w:id="12581" w:author="terra" w:date="2015-01-05T19:05:00Z">
              <w:r w:rsidRPr="00C54F9E" w:rsidDel="00F517AE">
                <w:rPr>
                  <w:color w:val="231F20"/>
                  <w:sz w:val="22"/>
                  <w:szCs w:val="22"/>
                  <w:lang w:eastAsia="fr-FR"/>
                </w:rPr>
                <w:delText>ou une vente</w:delText>
              </w:r>
            </w:del>
            <w:ins w:id="12582" w:author="hp" w:date="2014-11-14T19:13:00Z">
              <w:del w:id="12583" w:author="terra" w:date="2015-01-05T19:05:00Z">
                <w:r w:rsidR="00461487" w:rsidRPr="00C54F9E" w:rsidDel="00F517AE">
                  <w:rPr>
                    <w:color w:val="231F20"/>
                    <w:sz w:val="22"/>
                    <w:szCs w:val="22"/>
                    <w:lang w:eastAsia="fr-FR"/>
                  </w:rPr>
                  <w:delText>s</w:delText>
                </w:r>
              </w:del>
            </w:ins>
            <w:del w:id="12584" w:author="terra" w:date="2015-01-05T19:05:00Z">
              <w:r w:rsidRPr="00C54F9E" w:rsidDel="00F517AE">
                <w:rPr>
                  <w:color w:val="231F20"/>
                  <w:sz w:val="22"/>
                  <w:szCs w:val="22"/>
                  <w:lang w:eastAsia="fr-FR"/>
                </w:rPr>
                <w:delText xml:space="preserve"> d’actions.</w:delText>
              </w:r>
            </w:del>
          </w:p>
          <w:p w:rsidR="00B005F3" w:rsidRPr="00C54F9E" w:rsidDel="00F517AE" w:rsidRDefault="00B005F3" w:rsidP="002B5B52">
            <w:pPr>
              <w:tabs>
                <w:tab w:val="left" w:pos="12191"/>
              </w:tabs>
              <w:autoSpaceDE w:val="0"/>
              <w:autoSpaceDN w:val="0"/>
              <w:adjustRightInd w:val="0"/>
              <w:ind w:left="851"/>
              <w:rPr>
                <w:del w:id="12585" w:author="terra" w:date="2015-01-05T19:05:00Z"/>
                <w:sz w:val="22"/>
                <w:szCs w:val="22"/>
                <w:lang w:eastAsia="fr-FR"/>
              </w:rPr>
            </w:pPr>
          </w:p>
        </w:tc>
      </w:tr>
    </w:tbl>
    <w:p w:rsidR="00BE388A" w:rsidRPr="00C54F9E" w:rsidDel="00BF46FF" w:rsidRDefault="00C510B1" w:rsidP="002B5B52">
      <w:pPr>
        <w:pStyle w:val="Liste"/>
        <w:numPr>
          <w:ilvl w:val="0"/>
          <w:numId w:val="0"/>
        </w:numPr>
        <w:ind w:left="851"/>
        <w:rPr>
          <w:del w:id="12586" w:author="hp" w:date="2014-11-13T15:40:00Z"/>
          <w:rFonts w:ascii="Arial" w:hAnsi="Arial" w:cs="Arial"/>
          <w:b/>
          <w:sz w:val="22"/>
          <w:szCs w:val="22"/>
        </w:rPr>
      </w:pPr>
      <w:ins w:id="12587" w:author="hp" w:date="2014-11-13T15:11:00Z">
        <w:r w:rsidRPr="00C54F9E">
          <w:rPr>
            <w:rFonts w:ascii="Arial" w:hAnsi="Arial" w:cs="Arial"/>
            <w:b/>
            <w:sz w:val="22"/>
            <w:szCs w:val="22"/>
          </w:rPr>
          <w:t>2°</w:t>
        </w:r>
      </w:ins>
      <w:ins w:id="12588" w:author="hp" w:date="2014-11-13T15:12:00Z">
        <w:r w:rsidRPr="00C54F9E">
          <w:rPr>
            <w:rFonts w:ascii="Arial" w:hAnsi="Arial" w:cs="Arial"/>
            <w:b/>
            <w:sz w:val="22"/>
            <w:szCs w:val="22"/>
          </w:rPr>
          <w:t xml:space="preserve">/ </w:t>
        </w:r>
      </w:ins>
      <w:del w:id="12589" w:author="hp" w:date="2014-11-13T15:40:00Z">
        <w:r w:rsidR="00644092" w:rsidRPr="00C54F9E" w:rsidDel="00BF46FF">
          <w:rPr>
            <w:rFonts w:ascii="Arial" w:hAnsi="Arial" w:cs="Arial"/>
            <w:b/>
            <w:sz w:val="22"/>
            <w:szCs w:val="22"/>
          </w:rPr>
          <w:delText xml:space="preserve">A s’engager auprès du cabinet </w:delText>
        </w:r>
        <w:r w:rsidR="00153038" w:rsidRPr="00C54F9E" w:rsidDel="00BF46FF">
          <w:rPr>
            <w:rFonts w:ascii="Arial" w:hAnsi="Arial" w:cs="Arial"/>
            <w:b/>
            <w:sz w:val="22"/>
            <w:szCs w:val="22"/>
          </w:rPr>
          <w:delText>CIIB S.A.</w:delText>
        </w:r>
        <w:r w:rsidR="00644092" w:rsidRPr="00C54F9E" w:rsidDel="00BF46FF">
          <w:rPr>
            <w:rFonts w:ascii="Arial" w:hAnsi="Arial" w:cs="Arial"/>
            <w:b/>
            <w:sz w:val="22"/>
            <w:szCs w:val="22"/>
          </w:rPr>
          <w:delText> :</w:delText>
        </w:r>
      </w:del>
    </w:p>
    <w:p w:rsidR="00BE388A" w:rsidRPr="00C54F9E" w:rsidRDefault="00644092" w:rsidP="002B5B52">
      <w:pPr>
        <w:pStyle w:val="Liste"/>
        <w:numPr>
          <w:ilvl w:val="0"/>
          <w:numId w:val="0"/>
        </w:numPr>
        <w:ind w:left="851"/>
        <w:rPr>
          <w:sz w:val="22"/>
          <w:szCs w:val="22"/>
        </w:rPr>
      </w:pPr>
      <w:del w:id="12590" w:author="hp" w:date="2014-11-14T19:15:00Z">
        <w:r w:rsidRPr="00C54F9E" w:rsidDel="00207656">
          <w:rPr>
            <w:sz w:val="22"/>
            <w:szCs w:val="22"/>
          </w:rPr>
          <w:delText>à mettre en place au sein de leur entreprise</w:delText>
        </w:r>
      </w:del>
      <w:del w:id="12591" w:author="hp" w:date="2014-11-13T16:20:00Z">
        <w:r w:rsidRPr="00C54F9E" w:rsidDel="00545E17">
          <w:rPr>
            <w:sz w:val="22"/>
            <w:szCs w:val="22"/>
          </w:rPr>
          <w:delText xml:space="preserve"> un moyen permanent</w:delText>
        </w:r>
      </w:del>
      <w:del w:id="12592" w:author="hp" w:date="2014-11-14T19:15:00Z">
        <w:r w:rsidRPr="00C54F9E" w:rsidDel="00207656">
          <w:rPr>
            <w:sz w:val="22"/>
            <w:szCs w:val="22"/>
          </w:rPr>
          <w:delText xml:space="preserve"> pour acheter vendre les actions de la société entre particulier, sans intermédiaire, au siège de l’entreprise ou par l’entreprise avec internet.</w:delText>
        </w:r>
        <w:r w:rsidRPr="00C54F9E" w:rsidDel="00207656">
          <w:rPr>
            <w:color w:val="231F20"/>
            <w:sz w:val="22"/>
            <w:szCs w:val="22"/>
            <w:lang w:eastAsia="fr-FR"/>
          </w:rPr>
          <w:delText xml:space="preserve"> </w:delText>
        </w:r>
      </w:del>
      <w:ins w:id="12593" w:author="hp" w:date="2014-11-14T19:15:00Z">
        <w:r w:rsidR="00207656" w:rsidRPr="00C54F9E">
          <w:rPr>
            <w:sz w:val="22"/>
            <w:szCs w:val="22"/>
          </w:rPr>
          <w:t>Permettre aux actionnaires d’entre</w:t>
        </w:r>
      </w:ins>
      <w:ins w:id="12594" w:author="terra" w:date="2015-01-05T19:17:00Z">
        <w:r w:rsidR="002B5B52" w:rsidRPr="00C54F9E">
          <w:rPr>
            <w:sz w:val="22"/>
            <w:szCs w:val="22"/>
          </w:rPr>
          <w:t>r</w:t>
        </w:r>
      </w:ins>
      <w:ins w:id="12595" w:author="hp" w:date="2014-11-14T19:15:00Z">
        <w:r w:rsidR="00207656" w:rsidRPr="00C54F9E">
          <w:rPr>
            <w:sz w:val="22"/>
            <w:szCs w:val="22"/>
          </w:rPr>
          <w:t xml:space="preserve"> en contact avec le dirigeant d</w:t>
        </w:r>
      </w:ins>
      <w:ins w:id="12596" w:author="hp" w:date="2014-11-14T19:16:00Z">
        <w:r w:rsidR="00207656" w:rsidRPr="00C54F9E">
          <w:rPr>
            <w:sz w:val="22"/>
            <w:szCs w:val="22"/>
          </w:rPr>
          <w:t>’entreprise ou avec un interlocuteur</w:t>
        </w:r>
      </w:ins>
      <w:ins w:id="12597" w:author="hp" w:date="2014-11-14T19:17:00Z">
        <w:r w:rsidR="00207656" w:rsidRPr="00C54F9E">
          <w:rPr>
            <w:sz w:val="22"/>
            <w:szCs w:val="22"/>
          </w:rPr>
          <w:t xml:space="preserve"> </w:t>
        </w:r>
      </w:ins>
      <w:ins w:id="12598" w:author="hp" w:date="2014-11-14T19:16:00Z">
        <w:r w:rsidR="00207656" w:rsidRPr="00C54F9E">
          <w:rPr>
            <w:sz w:val="22"/>
            <w:szCs w:val="22"/>
          </w:rPr>
          <w:t>compétent</w:t>
        </w:r>
      </w:ins>
      <w:ins w:id="12599" w:author="terra" w:date="2015-01-05T19:17:00Z">
        <w:r w:rsidR="002B5B52" w:rsidRPr="00C54F9E">
          <w:rPr>
            <w:sz w:val="22"/>
            <w:szCs w:val="22"/>
          </w:rPr>
          <w:t>.</w:t>
        </w:r>
      </w:ins>
      <w:ins w:id="12600" w:author="hp" w:date="2014-11-14T19:16:00Z">
        <w:del w:id="12601" w:author="terra" w:date="2015-01-05T19:17:00Z">
          <w:r w:rsidR="00207656" w:rsidRPr="00C54F9E" w:rsidDel="002B5B52">
            <w:rPr>
              <w:sz w:val="22"/>
              <w:szCs w:val="22"/>
            </w:rPr>
            <w:delText xml:space="preserve"> </w:delText>
          </w:r>
        </w:del>
      </w:ins>
    </w:p>
    <w:p w:rsidR="00310EB5" w:rsidRPr="00C54F9E" w:rsidDel="00461487" w:rsidRDefault="00310EB5" w:rsidP="002B5B52">
      <w:pPr>
        <w:pStyle w:val="Retraitcorpset1relig"/>
        <w:tabs>
          <w:tab w:val="left" w:pos="12191"/>
        </w:tabs>
        <w:ind w:left="851"/>
        <w:jc w:val="both"/>
        <w:rPr>
          <w:del w:id="12602" w:author="hp" w:date="2014-11-14T19:04:00Z"/>
          <w:sz w:val="22"/>
          <w:szCs w:val="22"/>
        </w:rPr>
      </w:pPr>
    </w:p>
    <w:p w:rsidR="00BC4E0C" w:rsidRPr="00C54F9E" w:rsidDel="00461487" w:rsidRDefault="00BC4E0C" w:rsidP="002B5B52">
      <w:pPr>
        <w:pStyle w:val="Retraitcorpset1relig"/>
        <w:tabs>
          <w:tab w:val="left" w:pos="12191"/>
        </w:tabs>
        <w:ind w:left="851"/>
        <w:jc w:val="both"/>
        <w:rPr>
          <w:del w:id="12603" w:author="hp" w:date="2014-11-14T19:04:00Z"/>
          <w:sz w:val="22"/>
          <w:szCs w:val="22"/>
        </w:rPr>
      </w:pPr>
      <w:del w:id="12604" w:author="hp" w:date="2014-11-14T19:04:00Z">
        <w:r w:rsidRPr="00C54F9E" w:rsidDel="00461487">
          <w:rPr>
            <w:sz w:val="22"/>
            <w:szCs w:val="22"/>
          </w:rPr>
          <w:delText xml:space="preserve">Le </w:delText>
        </w:r>
        <w:r w:rsidR="00153038" w:rsidRPr="00C54F9E" w:rsidDel="00461487">
          <w:rPr>
            <w:sz w:val="22"/>
            <w:szCs w:val="22"/>
          </w:rPr>
          <w:delText>CIIB S.A.</w:delText>
        </w:r>
        <w:r w:rsidRPr="00C54F9E" w:rsidDel="00461487">
          <w:rPr>
            <w:sz w:val="22"/>
            <w:szCs w:val="22"/>
          </w:rPr>
          <w:delText xml:space="preserve"> disposant</w:delText>
        </w:r>
        <w:r w:rsidR="00AD3EE2" w:rsidRPr="00C54F9E" w:rsidDel="00461487">
          <w:rPr>
            <w:sz w:val="22"/>
            <w:szCs w:val="22"/>
          </w:rPr>
          <w:delText xml:space="preserve"> </w:delText>
        </w:r>
        <w:r w:rsidR="000F53B7" w:rsidRPr="00C54F9E" w:rsidDel="00461487">
          <w:rPr>
            <w:sz w:val="22"/>
            <w:szCs w:val="22"/>
          </w:rPr>
          <w:delText xml:space="preserve">de l’expérience des moyens et </w:delText>
        </w:r>
        <w:r w:rsidR="00AD3EE2" w:rsidRPr="00C54F9E" w:rsidDel="00461487">
          <w:rPr>
            <w:sz w:val="22"/>
            <w:szCs w:val="22"/>
          </w:rPr>
          <w:delText>du savoir faire pour ten</w:delText>
        </w:r>
        <w:r w:rsidR="009C04B6" w:rsidRPr="00C54F9E" w:rsidDel="00461487">
          <w:rPr>
            <w:sz w:val="22"/>
            <w:szCs w:val="22"/>
          </w:rPr>
          <w:delText>i</w:delText>
        </w:r>
        <w:r w:rsidR="003800E6" w:rsidRPr="00C54F9E" w:rsidDel="00461487">
          <w:rPr>
            <w:sz w:val="22"/>
            <w:szCs w:val="22"/>
          </w:rPr>
          <w:delText xml:space="preserve">r le registre des actionnaires </w:delText>
        </w:r>
        <w:r w:rsidRPr="00C54F9E" w:rsidDel="00461487">
          <w:rPr>
            <w:sz w:val="22"/>
            <w:szCs w:val="22"/>
          </w:rPr>
          <w:delText xml:space="preserve">a mis en place </w:delText>
        </w:r>
        <w:r w:rsidR="00AD3EE2" w:rsidRPr="00C54F9E" w:rsidDel="00461487">
          <w:rPr>
            <w:sz w:val="22"/>
            <w:szCs w:val="22"/>
          </w:rPr>
          <w:delText xml:space="preserve">un </w:delText>
        </w:r>
        <w:r w:rsidR="00764D1B" w:rsidRPr="00C54F9E" w:rsidDel="00461487">
          <w:rPr>
            <w:sz w:val="22"/>
            <w:szCs w:val="22"/>
          </w:rPr>
          <w:delText>moyen interactif entre actionnaire d’échange</w:delText>
        </w:r>
        <w:r w:rsidR="00AD3EE2" w:rsidRPr="00C54F9E" w:rsidDel="00461487">
          <w:rPr>
            <w:sz w:val="22"/>
            <w:szCs w:val="22"/>
          </w:rPr>
          <w:delText xml:space="preserve"> d’actions</w:delText>
        </w:r>
        <w:r w:rsidR="00764D1B" w:rsidRPr="00C54F9E" w:rsidDel="00461487">
          <w:rPr>
            <w:sz w:val="22"/>
            <w:szCs w:val="22"/>
          </w:rPr>
          <w:delText xml:space="preserve"> de gré à gré</w:delText>
        </w:r>
        <w:r w:rsidR="00AD3EE2" w:rsidRPr="00C54F9E" w:rsidDel="00461487">
          <w:rPr>
            <w:sz w:val="22"/>
            <w:szCs w:val="22"/>
          </w:rPr>
          <w:delText xml:space="preserve"> </w:delText>
        </w:r>
        <w:r w:rsidR="00764D1B" w:rsidRPr="00C54F9E" w:rsidDel="00461487">
          <w:rPr>
            <w:sz w:val="22"/>
            <w:szCs w:val="22"/>
          </w:rPr>
          <w:delText>entre particuliers</w:delText>
        </w:r>
        <w:r w:rsidRPr="00C54F9E" w:rsidDel="00461487">
          <w:rPr>
            <w:sz w:val="22"/>
            <w:szCs w:val="22"/>
          </w:rPr>
          <w:delText>.</w:delText>
        </w:r>
      </w:del>
    </w:p>
    <w:p w:rsidR="00597F56" w:rsidRDefault="00764D1B" w:rsidP="00FA16B0">
      <w:pPr>
        <w:pStyle w:val="Retraitcorpset1relig"/>
        <w:tabs>
          <w:tab w:val="left" w:pos="12191"/>
        </w:tabs>
        <w:ind w:left="851" w:firstLine="0"/>
        <w:jc w:val="both"/>
        <w:rPr>
          <w:ins w:id="12605" w:author="hp" w:date="2015-08-26T12:26:00Z"/>
          <w:sz w:val="22"/>
          <w:szCs w:val="22"/>
        </w:rPr>
      </w:pPr>
      <w:del w:id="12606" w:author="terra" w:date="2015-01-05T19:17:00Z">
        <w:r w:rsidRPr="00C54F9E" w:rsidDel="002B5B52">
          <w:rPr>
            <w:sz w:val="22"/>
            <w:szCs w:val="22"/>
          </w:rPr>
          <w:delText xml:space="preserve">  </w:delText>
        </w:r>
      </w:del>
      <w:r w:rsidR="00BC4E0C" w:rsidRPr="00C54F9E">
        <w:rPr>
          <w:sz w:val="22"/>
          <w:szCs w:val="22"/>
        </w:rPr>
        <w:t xml:space="preserve">Les entreprises disposent </w:t>
      </w:r>
      <w:ins w:id="12607" w:author="hp" w:date="2015-08-03T16:21:00Z">
        <w:r w:rsidR="008E1934">
          <w:rPr>
            <w:sz w:val="22"/>
            <w:szCs w:val="22"/>
          </w:rPr>
          <w:t>désormais</w:t>
        </w:r>
      </w:ins>
      <w:del w:id="12608" w:author="hp" w:date="2015-08-03T16:21:00Z">
        <w:r w:rsidR="00BC4E0C" w:rsidRPr="00C54F9E" w:rsidDel="008E1934">
          <w:rPr>
            <w:sz w:val="22"/>
            <w:szCs w:val="22"/>
          </w:rPr>
          <w:delText>ainsi</w:delText>
        </w:r>
      </w:del>
      <w:ins w:id="12609" w:author="terra" w:date="2015-01-05T19:18:00Z">
        <w:r w:rsidR="002B5B52" w:rsidRPr="00C54F9E">
          <w:rPr>
            <w:sz w:val="22"/>
            <w:szCs w:val="22"/>
          </w:rPr>
          <w:t>,</w:t>
        </w:r>
      </w:ins>
      <w:r w:rsidR="00BC4E0C" w:rsidRPr="00C54F9E">
        <w:rPr>
          <w:sz w:val="22"/>
          <w:szCs w:val="22"/>
        </w:rPr>
        <w:t xml:space="preserve"> en interne</w:t>
      </w:r>
      <w:ins w:id="12610" w:author="terra" w:date="2015-01-05T19:18:00Z">
        <w:r w:rsidR="002B5B52" w:rsidRPr="00C54F9E">
          <w:rPr>
            <w:sz w:val="22"/>
            <w:szCs w:val="22"/>
          </w:rPr>
          <w:t>,</w:t>
        </w:r>
      </w:ins>
      <w:r w:rsidR="00BC4E0C" w:rsidRPr="00C54F9E">
        <w:rPr>
          <w:sz w:val="22"/>
          <w:szCs w:val="22"/>
        </w:rPr>
        <w:t xml:space="preserve"> </w:t>
      </w:r>
      <w:r w:rsidRPr="00C54F9E">
        <w:rPr>
          <w:sz w:val="22"/>
          <w:szCs w:val="22"/>
        </w:rPr>
        <w:t xml:space="preserve">pour </w:t>
      </w:r>
      <w:r w:rsidR="00BC4E0C" w:rsidRPr="00C54F9E">
        <w:rPr>
          <w:sz w:val="22"/>
          <w:szCs w:val="22"/>
        </w:rPr>
        <w:t>un coû</w:t>
      </w:r>
      <w:r w:rsidR="00AD3EE2" w:rsidRPr="00C54F9E">
        <w:rPr>
          <w:sz w:val="22"/>
          <w:szCs w:val="22"/>
        </w:rPr>
        <w:t>t</w:t>
      </w:r>
      <w:del w:id="12611" w:author="terra" w:date="2015-01-07T18:59:00Z">
        <w:r w:rsidR="00BC4E0C" w:rsidRPr="00C54F9E" w:rsidDel="00B03E8D">
          <w:rPr>
            <w:sz w:val="22"/>
            <w:szCs w:val="22"/>
          </w:rPr>
          <w:delText xml:space="preserve"> </w:delText>
        </w:r>
        <w:r w:rsidR="00113CEE" w:rsidRPr="00C54F9E" w:rsidDel="00B03E8D">
          <w:rPr>
            <w:sz w:val="22"/>
            <w:szCs w:val="22"/>
          </w:rPr>
          <w:delText xml:space="preserve"> </w:delText>
        </w:r>
      </w:del>
      <w:ins w:id="12612" w:author="terra" w:date="2015-01-07T18:59:00Z">
        <w:r w:rsidR="00B03E8D">
          <w:rPr>
            <w:sz w:val="22"/>
            <w:szCs w:val="22"/>
          </w:rPr>
          <w:t xml:space="preserve"> </w:t>
        </w:r>
      </w:ins>
      <w:r w:rsidR="00AD3EE2" w:rsidRPr="00C54F9E">
        <w:rPr>
          <w:sz w:val="22"/>
          <w:szCs w:val="22"/>
        </w:rPr>
        <w:t>modeste</w:t>
      </w:r>
      <w:ins w:id="12613" w:author="terra" w:date="2015-01-05T19:18:00Z">
        <w:r w:rsidR="002B5B52" w:rsidRPr="00C54F9E">
          <w:rPr>
            <w:sz w:val="22"/>
            <w:szCs w:val="22"/>
          </w:rPr>
          <w:t>,</w:t>
        </w:r>
      </w:ins>
      <w:r w:rsidR="00AD3EE2" w:rsidRPr="00C54F9E">
        <w:rPr>
          <w:sz w:val="22"/>
          <w:szCs w:val="22"/>
        </w:rPr>
        <w:t xml:space="preserve"> </w:t>
      </w:r>
      <w:r w:rsidR="00BC4E0C" w:rsidRPr="00C54F9E">
        <w:rPr>
          <w:sz w:val="22"/>
          <w:szCs w:val="22"/>
        </w:rPr>
        <w:t>d’une application simple</w:t>
      </w:r>
      <w:r w:rsidR="00E15BC4" w:rsidRPr="00C54F9E">
        <w:rPr>
          <w:sz w:val="22"/>
          <w:szCs w:val="22"/>
        </w:rPr>
        <w:t xml:space="preserve">, </w:t>
      </w:r>
      <w:del w:id="12614" w:author="terra" w:date="2015-01-05T19:18:00Z">
        <w:r w:rsidR="00E15BC4" w:rsidRPr="00C54F9E" w:rsidDel="002B5B52">
          <w:rPr>
            <w:sz w:val="22"/>
            <w:szCs w:val="22"/>
          </w:rPr>
          <w:delText xml:space="preserve">gérée </w:delText>
        </w:r>
      </w:del>
      <w:ins w:id="12615" w:author="terra" w:date="2015-01-05T19:18:00Z">
        <w:r w:rsidR="002B5B52" w:rsidRPr="00C54F9E">
          <w:rPr>
            <w:sz w:val="22"/>
            <w:szCs w:val="22"/>
          </w:rPr>
          <w:t xml:space="preserve">suivie </w:t>
        </w:r>
      </w:ins>
      <w:r w:rsidR="00E15BC4" w:rsidRPr="00C54F9E">
        <w:rPr>
          <w:sz w:val="22"/>
          <w:szCs w:val="22"/>
        </w:rPr>
        <w:t xml:space="preserve">par </w:t>
      </w:r>
      <w:ins w:id="12616" w:author="terra" w:date="2015-01-05T19:18:00Z">
        <w:r w:rsidR="002B5B52" w:rsidRPr="00C54F9E">
          <w:rPr>
            <w:sz w:val="22"/>
            <w:szCs w:val="22"/>
          </w:rPr>
          <w:t xml:space="preserve">le </w:t>
        </w:r>
      </w:ins>
      <w:del w:id="12617" w:author="hp" w:date="2015-08-01T13:36:00Z">
        <w:r w:rsidR="00153038" w:rsidRPr="00C54F9E" w:rsidDel="00182EF9">
          <w:rPr>
            <w:sz w:val="22"/>
            <w:szCs w:val="22"/>
          </w:rPr>
          <w:delText>CIIB</w:delText>
        </w:r>
      </w:del>
      <w:ins w:id="12618" w:author="hp" w:date="2015-08-01T14:42:00Z">
        <w:r w:rsidR="008E1934">
          <w:rPr>
            <w:sz w:val="22"/>
            <w:szCs w:val="22"/>
          </w:rPr>
          <w:t>C</w:t>
        </w:r>
      </w:ins>
      <w:ins w:id="12619" w:author="hp" w:date="2015-08-03T16:23:00Z">
        <w:r w:rsidR="008E1934">
          <w:rPr>
            <w:sz w:val="22"/>
            <w:szCs w:val="22"/>
          </w:rPr>
          <w:t>ii</w:t>
        </w:r>
      </w:ins>
      <w:ins w:id="12620" w:author="hp" w:date="2015-08-01T14:42:00Z">
        <w:r w:rsidR="00F41F99">
          <w:rPr>
            <w:sz w:val="22"/>
            <w:szCs w:val="22"/>
          </w:rPr>
          <w:t>B</w:t>
        </w:r>
      </w:ins>
      <w:ins w:id="12621" w:author="terra" w:date="2015-01-05T19:18:00Z">
        <w:r w:rsidR="002B5B52" w:rsidRPr="00C54F9E">
          <w:rPr>
            <w:sz w:val="22"/>
            <w:szCs w:val="22"/>
          </w:rPr>
          <w:t xml:space="preserve">, </w:t>
        </w:r>
      </w:ins>
      <w:del w:id="12622" w:author="terra" w:date="2015-01-05T19:18:00Z">
        <w:r w:rsidR="00153038" w:rsidRPr="00C54F9E" w:rsidDel="002B5B52">
          <w:rPr>
            <w:sz w:val="22"/>
            <w:szCs w:val="22"/>
          </w:rPr>
          <w:delText xml:space="preserve"> S.A.</w:delText>
        </w:r>
        <w:r w:rsidR="00162290" w:rsidRPr="00C54F9E" w:rsidDel="002B5B52">
          <w:rPr>
            <w:sz w:val="22"/>
            <w:szCs w:val="22"/>
          </w:rPr>
          <w:delText xml:space="preserve"> </w:delText>
        </w:r>
      </w:del>
      <w:r w:rsidR="00AD3EE2" w:rsidRPr="00C54F9E">
        <w:rPr>
          <w:sz w:val="22"/>
          <w:szCs w:val="22"/>
        </w:rPr>
        <w:t xml:space="preserve">indispensable </w:t>
      </w:r>
      <w:r w:rsidRPr="00C54F9E">
        <w:rPr>
          <w:sz w:val="22"/>
          <w:szCs w:val="22"/>
        </w:rPr>
        <w:t xml:space="preserve">pour faire entrer </w:t>
      </w:r>
      <w:r w:rsidR="00BC4E0C" w:rsidRPr="00C54F9E">
        <w:rPr>
          <w:sz w:val="22"/>
          <w:szCs w:val="22"/>
        </w:rPr>
        <w:t xml:space="preserve">et sortir du </w:t>
      </w:r>
      <w:r w:rsidRPr="00C54F9E">
        <w:rPr>
          <w:sz w:val="22"/>
          <w:szCs w:val="22"/>
        </w:rPr>
        <w:t xml:space="preserve">capital </w:t>
      </w:r>
      <w:r w:rsidR="00BC4E0C" w:rsidRPr="00C54F9E">
        <w:rPr>
          <w:sz w:val="22"/>
          <w:szCs w:val="22"/>
        </w:rPr>
        <w:t>les actionnaires</w:t>
      </w:r>
      <w:ins w:id="12623" w:author="terra" w:date="2015-01-05T19:19:00Z">
        <w:r w:rsidR="002B5B52" w:rsidRPr="00C54F9E">
          <w:rPr>
            <w:sz w:val="22"/>
            <w:szCs w:val="22"/>
          </w:rPr>
          <w:t>.</w:t>
        </w:r>
      </w:ins>
      <w:del w:id="12624" w:author="terra" w:date="2015-01-05T19:19:00Z">
        <w:r w:rsidR="00BC4E0C" w:rsidRPr="00C54F9E" w:rsidDel="002B5B52">
          <w:rPr>
            <w:sz w:val="22"/>
            <w:szCs w:val="22"/>
          </w:rPr>
          <w:delText>,</w:delText>
        </w:r>
      </w:del>
      <w:r w:rsidR="00BC4E0C" w:rsidRPr="00C54F9E">
        <w:rPr>
          <w:sz w:val="22"/>
          <w:szCs w:val="22"/>
        </w:rPr>
        <w:t xml:space="preserve"> </w:t>
      </w:r>
    </w:p>
    <w:p w:rsidR="00764D1B" w:rsidRPr="00C54F9E" w:rsidRDefault="002B5B52" w:rsidP="00FA16B0">
      <w:pPr>
        <w:pStyle w:val="Retraitcorpset1relig"/>
        <w:tabs>
          <w:tab w:val="left" w:pos="12191"/>
        </w:tabs>
        <w:ind w:left="851" w:firstLine="0"/>
        <w:jc w:val="both"/>
        <w:rPr>
          <w:sz w:val="22"/>
          <w:szCs w:val="22"/>
        </w:rPr>
      </w:pPr>
      <w:ins w:id="12625" w:author="terra" w:date="2015-01-05T19:19:00Z">
        <w:r w:rsidRPr="00C54F9E">
          <w:rPr>
            <w:sz w:val="22"/>
            <w:szCs w:val="22"/>
          </w:rPr>
          <w:t>C</w:t>
        </w:r>
      </w:ins>
      <w:del w:id="12626" w:author="terra" w:date="2015-01-05T19:19:00Z">
        <w:r w:rsidR="00BC4E0C" w:rsidRPr="00C54F9E" w:rsidDel="002B5B52">
          <w:rPr>
            <w:sz w:val="22"/>
            <w:szCs w:val="22"/>
          </w:rPr>
          <w:delText>c</w:delText>
        </w:r>
      </w:del>
      <w:r w:rsidR="00BC4E0C" w:rsidRPr="00C54F9E">
        <w:rPr>
          <w:sz w:val="22"/>
          <w:szCs w:val="22"/>
        </w:rPr>
        <w:t xml:space="preserve">e qui facilite </w:t>
      </w:r>
      <w:del w:id="12627" w:author="terra" w:date="2015-01-05T19:19:00Z">
        <w:r w:rsidR="00BC4E0C" w:rsidRPr="00C54F9E" w:rsidDel="002B5B52">
          <w:rPr>
            <w:sz w:val="22"/>
            <w:szCs w:val="22"/>
          </w:rPr>
          <w:delText xml:space="preserve">l’arrivée </w:delText>
        </w:r>
      </w:del>
      <w:ins w:id="12628" w:author="terra" w:date="2015-01-05T19:19:00Z">
        <w:r w:rsidRPr="00C54F9E">
          <w:rPr>
            <w:sz w:val="22"/>
            <w:szCs w:val="22"/>
          </w:rPr>
          <w:t xml:space="preserve">la réalisation d’augmentation de capital avec </w:t>
        </w:r>
      </w:ins>
      <w:r w:rsidR="00BC4E0C" w:rsidRPr="00C54F9E">
        <w:rPr>
          <w:sz w:val="22"/>
          <w:szCs w:val="22"/>
        </w:rPr>
        <w:t xml:space="preserve">de nouveaux </w:t>
      </w:r>
      <w:del w:id="12629" w:author="terra" w:date="2015-01-05T19:19:00Z">
        <w:r w:rsidR="00BC4E0C" w:rsidRPr="00C54F9E" w:rsidDel="002B5B52">
          <w:rPr>
            <w:sz w:val="22"/>
            <w:szCs w:val="22"/>
          </w:rPr>
          <w:delText>investisseurs</w:delText>
        </w:r>
      </w:del>
      <w:ins w:id="12630" w:author="terra" w:date="2015-01-05T19:19:00Z">
        <w:r w:rsidRPr="00C54F9E">
          <w:rPr>
            <w:sz w:val="22"/>
            <w:szCs w:val="22"/>
          </w:rPr>
          <w:t>actionnaires</w:t>
        </w:r>
      </w:ins>
      <w:r w:rsidR="00162290" w:rsidRPr="00C54F9E">
        <w:rPr>
          <w:sz w:val="22"/>
          <w:szCs w:val="22"/>
        </w:rPr>
        <w:t>.</w:t>
      </w:r>
    </w:p>
    <w:p w:rsidR="00C638D1" w:rsidDel="00417C32" w:rsidRDefault="00764D1B" w:rsidP="00417C32">
      <w:pPr>
        <w:pStyle w:val="Retraitcorpset1relig"/>
        <w:tabs>
          <w:tab w:val="left" w:pos="12191"/>
        </w:tabs>
        <w:ind w:left="851" w:firstLine="0"/>
        <w:jc w:val="both"/>
        <w:rPr>
          <w:del w:id="12631" w:author="hp" w:date="2015-08-26T14:21:00Z"/>
          <w:sz w:val="22"/>
          <w:szCs w:val="22"/>
        </w:rPr>
      </w:pPr>
      <w:r w:rsidRPr="00C54F9E">
        <w:rPr>
          <w:sz w:val="22"/>
          <w:szCs w:val="22"/>
        </w:rPr>
        <w:t>Ces nouveaux actionnaires</w:t>
      </w:r>
      <w:r w:rsidR="00AD3EE2" w:rsidRPr="00C54F9E">
        <w:rPr>
          <w:sz w:val="22"/>
          <w:szCs w:val="22"/>
        </w:rPr>
        <w:t xml:space="preserve"> investissent</w:t>
      </w:r>
      <w:ins w:id="12632" w:author="terra" w:date="2015-01-05T19:20:00Z">
        <w:r w:rsidR="002B5B52" w:rsidRPr="00C54F9E">
          <w:rPr>
            <w:sz w:val="22"/>
            <w:szCs w:val="22"/>
          </w:rPr>
          <w:t xml:space="preserve"> </w:t>
        </w:r>
      </w:ins>
      <w:r w:rsidR="00AD3EE2" w:rsidRPr="00C54F9E">
        <w:rPr>
          <w:sz w:val="22"/>
          <w:szCs w:val="22"/>
        </w:rPr>
        <w:t xml:space="preserve">: soit pour bénéficier de </w:t>
      </w:r>
      <w:r w:rsidR="00904C21" w:rsidRPr="00C54F9E">
        <w:rPr>
          <w:sz w:val="22"/>
          <w:szCs w:val="22"/>
        </w:rPr>
        <w:t>réductions</w:t>
      </w:r>
      <w:r w:rsidR="00AD3EE2" w:rsidRPr="00C54F9E">
        <w:rPr>
          <w:sz w:val="22"/>
          <w:szCs w:val="22"/>
        </w:rPr>
        <w:t xml:space="preserve"> fiscales, soit </w:t>
      </w:r>
      <w:r w:rsidR="00904C21" w:rsidRPr="00C54F9E">
        <w:rPr>
          <w:sz w:val="22"/>
          <w:szCs w:val="22"/>
        </w:rPr>
        <w:t>même</w:t>
      </w:r>
      <w:r w:rsidR="00AD3EE2" w:rsidRPr="00C54F9E">
        <w:rPr>
          <w:sz w:val="22"/>
          <w:szCs w:val="22"/>
        </w:rPr>
        <w:t xml:space="preserve"> sans </w:t>
      </w:r>
      <w:r w:rsidR="00904C21" w:rsidRPr="00C54F9E">
        <w:rPr>
          <w:sz w:val="22"/>
          <w:szCs w:val="22"/>
        </w:rPr>
        <w:t>réduction</w:t>
      </w:r>
      <w:r w:rsidR="00AD3EE2" w:rsidRPr="00C54F9E">
        <w:rPr>
          <w:sz w:val="22"/>
          <w:szCs w:val="22"/>
        </w:rPr>
        <w:t xml:space="preserve"> </w:t>
      </w:r>
      <w:r w:rsidR="00904C21" w:rsidRPr="00C54F9E">
        <w:rPr>
          <w:sz w:val="22"/>
          <w:szCs w:val="22"/>
        </w:rPr>
        <w:t>fiscal</w:t>
      </w:r>
      <w:ins w:id="12633" w:author="terra" w:date="2015-01-05T19:20:00Z">
        <w:r w:rsidR="002B5B52" w:rsidRPr="00C54F9E">
          <w:rPr>
            <w:sz w:val="22"/>
            <w:szCs w:val="22"/>
          </w:rPr>
          <w:t>e,</w:t>
        </w:r>
      </w:ins>
      <w:ins w:id="12634" w:author="hp" w:date="2014-11-13T15:41:00Z">
        <w:r w:rsidR="00BF46FF" w:rsidRPr="00C54F9E">
          <w:rPr>
            <w:sz w:val="22"/>
            <w:szCs w:val="22"/>
          </w:rPr>
          <w:t xml:space="preserve"> avec leur PEA</w:t>
        </w:r>
        <w:r w:rsidR="008F2437" w:rsidRPr="00C54F9E">
          <w:rPr>
            <w:sz w:val="22"/>
            <w:szCs w:val="22"/>
          </w:rPr>
          <w:t>, car ils</w:t>
        </w:r>
      </w:ins>
      <w:del w:id="12635" w:author="hp" w:date="2014-11-13T15:41:00Z">
        <w:r w:rsidR="00904C21" w:rsidRPr="00C54F9E" w:rsidDel="008F2437">
          <w:rPr>
            <w:sz w:val="22"/>
            <w:szCs w:val="22"/>
          </w:rPr>
          <w:delText xml:space="preserve"> </w:delText>
        </w:r>
        <w:r w:rsidRPr="00C54F9E" w:rsidDel="008F2437">
          <w:rPr>
            <w:sz w:val="22"/>
            <w:szCs w:val="22"/>
          </w:rPr>
          <w:delText>mais</w:delText>
        </w:r>
      </w:del>
      <w:r w:rsidRPr="00C54F9E">
        <w:rPr>
          <w:sz w:val="22"/>
          <w:szCs w:val="22"/>
        </w:rPr>
        <w:t xml:space="preserve"> espèrent bénéficier de la croissance de l’entreprise et</w:t>
      </w:r>
      <w:r w:rsidR="00AD3EE2" w:rsidRPr="00C54F9E">
        <w:rPr>
          <w:sz w:val="22"/>
          <w:szCs w:val="22"/>
        </w:rPr>
        <w:t xml:space="preserve"> </w:t>
      </w:r>
      <w:del w:id="12636" w:author="terra" w:date="2015-01-05T19:20:00Z">
        <w:r w:rsidR="00AD3EE2" w:rsidRPr="00C54F9E" w:rsidDel="002B5B52">
          <w:rPr>
            <w:sz w:val="22"/>
            <w:szCs w:val="22"/>
          </w:rPr>
          <w:delText>d’</w:delText>
        </w:r>
      </w:del>
      <w:r w:rsidR="00AD3EE2" w:rsidRPr="00C54F9E">
        <w:rPr>
          <w:sz w:val="22"/>
          <w:szCs w:val="22"/>
        </w:rPr>
        <w:t xml:space="preserve">en retirer </w:t>
      </w:r>
      <w:del w:id="12637" w:author="terra" w:date="2015-01-05T19:20:00Z">
        <w:r w:rsidR="00AD3EE2" w:rsidRPr="00C54F9E" w:rsidDel="002B5B52">
          <w:rPr>
            <w:sz w:val="22"/>
            <w:szCs w:val="22"/>
          </w:rPr>
          <w:delText xml:space="preserve">des </w:delText>
        </w:r>
      </w:del>
      <w:ins w:id="12638" w:author="terra" w:date="2015-01-05T19:20:00Z">
        <w:r w:rsidR="002B5B52" w:rsidRPr="00C54F9E">
          <w:rPr>
            <w:sz w:val="22"/>
            <w:szCs w:val="22"/>
          </w:rPr>
          <w:t xml:space="preserve">un </w:t>
        </w:r>
      </w:ins>
      <w:del w:id="12639" w:author="terra" w:date="2015-01-05T19:20:00Z">
        <w:r w:rsidR="00904C21" w:rsidRPr="00C54F9E" w:rsidDel="002B5B52">
          <w:rPr>
            <w:sz w:val="22"/>
            <w:szCs w:val="22"/>
          </w:rPr>
          <w:delText>bénéfices</w:delText>
        </w:r>
        <w:r w:rsidR="00AD3EE2" w:rsidRPr="00C54F9E" w:rsidDel="002B5B52">
          <w:rPr>
            <w:sz w:val="22"/>
            <w:szCs w:val="22"/>
          </w:rPr>
          <w:delText xml:space="preserve"> </w:delText>
        </w:r>
      </w:del>
      <w:ins w:id="12640" w:author="terra" w:date="2015-01-05T19:20:00Z">
        <w:r w:rsidR="002B5B52" w:rsidRPr="00C54F9E">
          <w:rPr>
            <w:sz w:val="22"/>
            <w:szCs w:val="22"/>
          </w:rPr>
          <w:t xml:space="preserve">profit </w:t>
        </w:r>
      </w:ins>
      <w:r w:rsidR="00AD3EE2" w:rsidRPr="00C54F9E">
        <w:rPr>
          <w:sz w:val="22"/>
          <w:szCs w:val="22"/>
        </w:rPr>
        <w:t xml:space="preserve">en revendant les actions </w:t>
      </w:r>
      <w:r w:rsidRPr="00C54F9E">
        <w:rPr>
          <w:sz w:val="22"/>
          <w:szCs w:val="22"/>
        </w:rPr>
        <w:t>après en avoir</w:t>
      </w:r>
      <w:r w:rsidR="00AD3EE2" w:rsidRPr="00C54F9E">
        <w:rPr>
          <w:sz w:val="22"/>
          <w:szCs w:val="22"/>
        </w:rPr>
        <w:t xml:space="preserve"> </w:t>
      </w:r>
      <w:r w:rsidR="00904C21" w:rsidRPr="00C54F9E">
        <w:rPr>
          <w:sz w:val="22"/>
          <w:szCs w:val="22"/>
        </w:rPr>
        <w:t>réalisé</w:t>
      </w:r>
      <w:r w:rsidRPr="00C54F9E">
        <w:rPr>
          <w:sz w:val="22"/>
          <w:szCs w:val="22"/>
        </w:rPr>
        <w:t xml:space="preserve"> une plus value qui peut être substantiel</w:t>
      </w:r>
      <w:ins w:id="12641" w:author="terra" w:date="2015-01-05T19:20:00Z">
        <w:r w:rsidR="002B5B52" w:rsidRPr="00C54F9E">
          <w:rPr>
            <w:sz w:val="22"/>
            <w:szCs w:val="22"/>
          </w:rPr>
          <w:t>le</w:t>
        </w:r>
      </w:ins>
      <w:ins w:id="12642" w:author="hp" w:date="2015-08-03T16:26:00Z">
        <w:r w:rsidR="00591AD0">
          <w:rPr>
            <w:sz w:val="22"/>
            <w:szCs w:val="22"/>
          </w:rPr>
          <w:t>, com</w:t>
        </w:r>
      </w:ins>
      <w:ins w:id="12643" w:author="hp" w:date="2015-08-03T16:27:00Z">
        <w:r w:rsidR="00591AD0">
          <w:rPr>
            <w:sz w:val="22"/>
            <w:szCs w:val="22"/>
          </w:rPr>
          <w:t>p</w:t>
        </w:r>
      </w:ins>
      <w:ins w:id="12644" w:author="hp" w:date="2015-08-03T16:26:00Z">
        <w:r w:rsidR="00591AD0">
          <w:rPr>
            <w:sz w:val="22"/>
            <w:szCs w:val="22"/>
          </w:rPr>
          <w:t>ensant</w:t>
        </w:r>
      </w:ins>
      <w:ins w:id="12645" w:author="hp" w:date="2015-08-03T16:27:00Z">
        <w:r w:rsidR="00591AD0">
          <w:rPr>
            <w:sz w:val="22"/>
            <w:szCs w:val="22"/>
          </w:rPr>
          <w:t xml:space="preserve"> </w:t>
        </w:r>
      </w:ins>
      <w:ins w:id="12646" w:author="hp" w:date="2015-08-03T16:26:00Z">
        <w:r w:rsidR="00591AD0">
          <w:rPr>
            <w:sz w:val="22"/>
            <w:szCs w:val="22"/>
          </w:rPr>
          <w:t>le</w:t>
        </w:r>
      </w:ins>
      <w:ins w:id="12647" w:author="hp" w:date="2015-08-03T16:27:00Z">
        <w:r w:rsidR="00591AD0">
          <w:rPr>
            <w:sz w:val="22"/>
            <w:szCs w:val="22"/>
          </w:rPr>
          <w:t>s</w:t>
        </w:r>
      </w:ins>
      <w:ins w:id="12648" w:author="hp" w:date="2015-08-03T16:26:00Z">
        <w:r w:rsidR="00591AD0">
          <w:rPr>
            <w:sz w:val="22"/>
            <w:szCs w:val="22"/>
          </w:rPr>
          <w:t xml:space="preserve"> pertes ou les risques de pertes</w:t>
        </w:r>
      </w:ins>
      <w:ins w:id="12649" w:author="hp" w:date="2015-08-03T16:28:00Z">
        <w:r w:rsidR="00591AD0">
          <w:rPr>
            <w:sz w:val="22"/>
            <w:szCs w:val="22"/>
          </w:rPr>
          <w:t xml:space="preserve"> subit.</w:t>
        </w:r>
      </w:ins>
      <w:del w:id="12650" w:author="hp" w:date="2015-08-03T16:26:00Z">
        <w:r w:rsidR="00162290" w:rsidRPr="00C54F9E" w:rsidDel="00591AD0">
          <w:rPr>
            <w:sz w:val="22"/>
            <w:szCs w:val="22"/>
          </w:rPr>
          <w:delText>.</w:delText>
        </w:r>
      </w:del>
      <w:ins w:id="12651" w:author="hp" w:date="2015-08-26T14:21:00Z">
        <w:r w:rsidR="00417C32">
          <w:rPr>
            <w:sz w:val="22"/>
            <w:szCs w:val="22"/>
          </w:rPr>
          <w:t xml:space="preserve"> ou non.</w:t>
        </w:r>
      </w:ins>
    </w:p>
    <w:p w:rsidR="00417C32" w:rsidRPr="00C54F9E" w:rsidRDefault="00417C32" w:rsidP="00FA16B0">
      <w:pPr>
        <w:pStyle w:val="Retraitcorpset1relig"/>
        <w:tabs>
          <w:tab w:val="left" w:pos="12191"/>
        </w:tabs>
        <w:ind w:left="851" w:firstLine="0"/>
        <w:jc w:val="both"/>
        <w:rPr>
          <w:ins w:id="12652" w:author="hp" w:date="2015-08-26T14:21:00Z"/>
          <w:sz w:val="22"/>
          <w:szCs w:val="22"/>
        </w:rPr>
      </w:pPr>
    </w:p>
    <w:p w:rsidR="00BC4E0C" w:rsidRDefault="00461487" w:rsidP="00417C32">
      <w:pPr>
        <w:pStyle w:val="Retraitcorpset1relig"/>
        <w:tabs>
          <w:tab w:val="left" w:pos="12191"/>
        </w:tabs>
        <w:ind w:left="851" w:firstLine="0"/>
        <w:jc w:val="both"/>
        <w:rPr>
          <w:ins w:id="12653" w:author="hp" w:date="2015-08-26T12:27:00Z"/>
          <w:sz w:val="22"/>
          <w:szCs w:val="22"/>
        </w:rPr>
      </w:pPr>
      <w:ins w:id="12654" w:author="hp" w:date="2014-11-14T19:06:00Z">
        <w:r w:rsidRPr="00C54F9E">
          <w:rPr>
            <w:sz w:val="22"/>
            <w:szCs w:val="22"/>
          </w:rPr>
          <w:t>Ainsi, c</w:t>
        </w:r>
      </w:ins>
      <w:del w:id="12655" w:author="hp" w:date="2014-11-14T19:05:00Z">
        <w:r w:rsidR="00833ED4" w:rsidRPr="00C54F9E" w:rsidDel="00461487">
          <w:rPr>
            <w:sz w:val="22"/>
            <w:szCs w:val="22"/>
          </w:rPr>
          <w:delText>C</w:delText>
        </w:r>
      </w:del>
      <w:r w:rsidR="00833ED4" w:rsidRPr="00C54F9E">
        <w:rPr>
          <w:sz w:val="22"/>
          <w:szCs w:val="22"/>
        </w:rPr>
        <w:t xml:space="preserve">ette </w:t>
      </w:r>
      <w:del w:id="12656" w:author="hp" w:date="2015-08-26T14:21:00Z">
        <w:r w:rsidR="00833ED4" w:rsidRPr="00C54F9E" w:rsidDel="00417C32">
          <w:rPr>
            <w:sz w:val="22"/>
            <w:szCs w:val="22"/>
          </w:rPr>
          <w:delText>application</w:delText>
        </w:r>
        <w:r w:rsidR="005D0620" w:rsidRPr="00C54F9E" w:rsidDel="00417C32">
          <w:rPr>
            <w:sz w:val="22"/>
            <w:szCs w:val="22"/>
          </w:rPr>
          <w:delText xml:space="preserve"> </w:delText>
        </w:r>
      </w:del>
      <w:ins w:id="12657" w:author="hp" w:date="2015-08-26T14:21:00Z">
        <w:r w:rsidR="00417C32" w:rsidRPr="00C54F9E">
          <w:rPr>
            <w:sz w:val="22"/>
            <w:szCs w:val="22"/>
          </w:rPr>
          <w:t>application</w:t>
        </w:r>
        <w:r w:rsidR="00417C32">
          <w:rPr>
            <w:sz w:val="22"/>
            <w:szCs w:val="22"/>
          </w:rPr>
          <w:t xml:space="preserve"> »Carnet d’annonces » </w:t>
        </w:r>
      </w:ins>
      <w:r w:rsidR="005D0620" w:rsidRPr="00C54F9E">
        <w:rPr>
          <w:sz w:val="22"/>
          <w:szCs w:val="22"/>
        </w:rPr>
        <w:t xml:space="preserve">permet aux TPE </w:t>
      </w:r>
      <w:r w:rsidR="00AD3EE2" w:rsidRPr="00C54F9E">
        <w:rPr>
          <w:sz w:val="22"/>
          <w:szCs w:val="22"/>
        </w:rPr>
        <w:t>d’intéresser des particulier</w:t>
      </w:r>
      <w:r w:rsidR="005D0620" w:rsidRPr="00C54F9E">
        <w:rPr>
          <w:sz w:val="22"/>
          <w:szCs w:val="22"/>
        </w:rPr>
        <w:t xml:space="preserve">s à </w:t>
      </w:r>
      <w:del w:id="12658" w:author="terra" w:date="2015-01-05T19:22:00Z">
        <w:r w:rsidR="005D0620" w:rsidRPr="00C54F9E" w:rsidDel="00F46507">
          <w:rPr>
            <w:sz w:val="22"/>
            <w:szCs w:val="22"/>
          </w:rPr>
          <w:delText xml:space="preserve">mettre </w:delText>
        </w:r>
      </w:del>
      <w:ins w:id="12659" w:author="terra" w:date="2015-01-05T19:22:00Z">
        <w:r w:rsidR="00F46507" w:rsidRPr="00C54F9E">
          <w:rPr>
            <w:sz w:val="22"/>
            <w:szCs w:val="22"/>
          </w:rPr>
          <w:t xml:space="preserve">investir </w:t>
        </w:r>
      </w:ins>
      <w:r w:rsidR="005D0620" w:rsidRPr="00C54F9E">
        <w:rPr>
          <w:sz w:val="22"/>
          <w:szCs w:val="22"/>
        </w:rPr>
        <w:t xml:space="preserve">une petite partie </w:t>
      </w:r>
      <w:r w:rsidR="004472D1" w:rsidRPr="00C54F9E">
        <w:rPr>
          <w:sz w:val="22"/>
          <w:szCs w:val="22"/>
        </w:rPr>
        <w:t xml:space="preserve">de leur épargne dans </w:t>
      </w:r>
      <w:r w:rsidR="009C090C" w:rsidRPr="00C54F9E">
        <w:rPr>
          <w:sz w:val="22"/>
          <w:szCs w:val="22"/>
        </w:rPr>
        <w:t xml:space="preserve">le capital </w:t>
      </w:r>
      <w:r w:rsidR="00BC4E0C" w:rsidRPr="00C54F9E">
        <w:rPr>
          <w:sz w:val="22"/>
          <w:szCs w:val="22"/>
        </w:rPr>
        <w:t>des</w:t>
      </w:r>
      <w:r w:rsidR="004C5384" w:rsidRPr="00C54F9E">
        <w:rPr>
          <w:sz w:val="22"/>
          <w:szCs w:val="22"/>
        </w:rPr>
        <w:t xml:space="preserve"> entreprise</w:t>
      </w:r>
      <w:r w:rsidR="00BC4E0C" w:rsidRPr="00C54F9E">
        <w:rPr>
          <w:sz w:val="22"/>
          <w:szCs w:val="22"/>
        </w:rPr>
        <w:t>s de proximité</w:t>
      </w:r>
      <w:r w:rsidR="00EF2DDA" w:rsidRPr="00C54F9E">
        <w:rPr>
          <w:sz w:val="22"/>
          <w:szCs w:val="22"/>
        </w:rPr>
        <w:t>.</w:t>
      </w:r>
      <w:r w:rsidR="00833ED4" w:rsidRPr="00C54F9E">
        <w:rPr>
          <w:sz w:val="22"/>
          <w:szCs w:val="22"/>
        </w:rPr>
        <w:t xml:space="preserve"> </w:t>
      </w:r>
    </w:p>
    <w:p w:rsidR="00597F56" w:rsidRPr="00C54F9E" w:rsidRDefault="00597F56" w:rsidP="00FA16B0">
      <w:pPr>
        <w:pStyle w:val="Retraitcorpset1relig"/>
        <w:tabs>
          <w:tab w:val="left" w:pos="12191"/>
        </w:tabs>
        <w:ind w:firstLine="0"/>
        <w:jc w:val="both"/>
        <w:rPr>
          <w:sz w:val="22"/>
          <w:szCs w:val="22"/>
        </w:rPr>
      </w:pPr>
    </w:p>
    <w:p w:rsidR="00847106" w:rsidRPr="00C54F9E" w:rsidDel="00F46507" w:rsidRDefault="004472D1" w:rsidP="00FA16B0">
      <w:pPr>
        <w:pStyle w:val="Retraitcorpset1relig"/>
        <w:tabs>
          <w:tab w:val="left" w:pos="12191"/>
        </w:tabs>
        <w:ind w:firstLine="0"/>
        <w:jc w:val="both"/>
        <w:rPr>
          <w:del w:id="12660" w:author="terra" w:date="2015-01-05T19:22:00Z"/>
          <w:b/>
          <w:sz w:val="22"/>
          <w:szCs w:val="22"/>
        </w:rPr>
      </w:pPr>
      <w:r w:rsidRPr="00C54F9E">
        <w:rPr>
          <w:sz w:val="22"/>
          <w:szCs w:val="22"/>
        </w:rPr>
        <w:t>Il se crée ainsi un réseau économique local</w:t>
      </w:r>
      <w:r w:rsidR="00833ED4" w:rsidRPr="00C54F9E">
        <w:rPr>
          <w:sz w:val="22"/>
          <w:szCs w:val="22"/>
        </w:rPr>
        <w:t>, départemental ou régional développant</w:t>
      </w:r>
      <w:r w:rsidR="00AD3EE2" w:rsidRPr="00C54F9E">
        <w:rPr>
          <w:sz w:val="22"/>
          <w:szCs w:val="22"/>
        </w:rPr>
        <w:t xml:space="preserve"> de</w:t>
      </w:r>
      <w:r w:rsidR="00833ED4" w:rsidRPr="00C54F9E">
        <w:rPr>
          <w:sz w:val="22"/>
          <w:szCs w:val="22"/>
        </w:rPr>
        <w:t>s relations « Épargnants Entreprises » avec</w:t>
      </w:r>
      <w:r w:rsidR="00AD3EE2" w:rsidRPr="00C54F9E">
        <w:rPr>
          <w:sz w:val="22"/>
          <w:szCs w:val="22"/>
        </w:rPr>
        <w:t xml:space="preserve"> </w:t>
      </w:r>
      <w:r w:rsidR="00847106" w:rsidRPr="00C54F9E">
        <w:rPr>
          <w:sz w:val="22"/>
          <w:szCs w:val="22"/>
        </w:rPr>
        <w:t>les habitants de leur voisinage.</w:t>
      </w:r>
      <w:ins w:id="12661" w:author="terra" w:date="2015-01-05T19:22:00Z">
        <w:r w:rsidR="00F46507" w:rsidRPr="00C54F9E">
          <w:rPr>
            <w:sz w:val="22"/>
            <w:szCs w:val="22"/>
          </w:rPr>
          <w:t xml:space="preserve"> </w:t>
        </w:r>
      </w:ins>
    </w:p>
    <w:p w:rsidR="00833ED4" w:rsidRPr="00C54F9E" w:rsidRDefault="00847106" w:rsidP="00FA16B0">
      <w:pPr>
        <w:pStyle w:val="Retraitcorpset1relig"/>
        <w:tabs>
          <w:tab w:val="left" w:pos="12191"/>
        </w:tabs>
        <w:ind w:firstLine="0"/>
        <w:jc w:val="both"/>
        <w:rPr>
          <w:sz w:val="22"/>
          <w:szCs w:val="22"/>
        </w:rPr>
      </w:pPr>
      <w:r w:rsidRPr="00C54F9E">
        <w:rPr>
          <w:b/>
          <w:sz w:val="22"/>
          <w:szCs w:val="22"/>
        </w:rPr>
        <w:t>Il s’agit quasiment de bourses entre voisins</w:t>
      </w:r>
      <w:r w:rsidR="004C5384" w:rsidRPr="00C54F9E">
        <w:rPr>
          <w:sz w:val="22"/>
          <w:szCs w:val="22"/>
        </w:rPr>
        <w:t>.</w:t>
      </w:r>
    </w:p>
    <w:p w:rsidR="00C44F3C" w:rsidRPr="00C54F9E" w:rsidDel="00F46507" w:rsidRDefault="00310EB5" w:rsidP="00FA16B0">
      <w:pPr>
        <w:pStyle w:val="Retraitcorpset1relig"/>
        <w:tabs>
          <w:tab w:val="left" w:pos="12191"/>
        </w:tabs>
        <w:ind w:firstLine="0"/>
        <w:jc w:val="both"/>
        <w:rPr>
          <w:del w:id="12662" w:author="terra" w:date="2015-01-05T19:23:00Z"/>
          <w:sz w:val="22"/>
          <w:szCs w:val="22"/>
        </w:rPr>
      </w:pPr>
      <w:r w:rsidRPr="00C54F9E">
        <w:rPr>
          <w:sz w:val="22"/>
          <w:szCs w:val="22"/>
        </w:rPr>
        <w:t xml:space="preserve">En effet </w:t>
      </w:r>
      <w:del w:id="12663" w:author="terra" w:date="2015-01-05T19:22:00Z">
        <w:r w:rsidRPr="00C54F9E" w:rsidDel="00F46507">
          <w:rPr>
            <w:sz w:val="22"/>
            <w:szCs w:val="22"/>
          </w:rPr>
          <w:delText>un</w:delText>
        </w:r>
        <w:r w:rsidR="00833ED4" w:rsidRPr="00C54F9E" w:rsidDel="00F46507">
          <w:rPr>
            <w:sz w:val="22"/>
            <w:szCs w:val="22"/>
          </w:rPr>
          <w:delText xml:space="preserve"> </w:delText>
        </w:r>
      </w:del>
      <w:ins w:id="12664" w:author="terra" w:date="2015-01-05T19:22:00Z">
        <w:r w:rsidR="00F46507" w:rsidRPr="00C54F9E">
          <w:rPr>
            <w:sz w:val="22"/>
            <w:szCs w:val="22"/>
          </w:rPr>
          <w:t xml:space="preserve">le </w:t>
        </w:r>
      </w:ins>
      <w:r w:rsidR="00833ED4" w:rsidRPr="00C54F9E">
        <w:rPr>
          <w:sz w:val="22"/>
          <w:szCs w:val="22"/>
        </w:rPr>
        <w:t>logiciel</w:t>
      </w:r>
      <w:ins w:id="12665" w:author="terra" w:date="2015-01-05T19:22:00Z">
        <w:r w:rsidR="00F46507" w:rsidRPr="00C54F9E">
          <w:rPr>
            <w:sz w:val="22"/>
            <w:szCs w:val="22"/>
          </w:rPr>
          <w:t xml:space="preserve"> </w:t>
        </w:r>
        <w:r w:rsidR="00F46507" w:rsidRPr="00C54F9E">
          <w:rPr>
            <w:i/>
            <w:sz w:val="22"/>
            <w:szCs w:val="22"/>
          </w:rPr>
          <w:t>Carnet d</w:t>
        </w:r>
      </w:ins>
      <w:ins w:id="12666" w:author="terra" w:date="2015-01-05T19:23:00Z">
        <w:r w:rsidR="00F46507" w:rsidRPr="00C54F9E">
          <w:rPr>
            <w:i/>
            <w:sz w:val="22"/>
            <w:szCs w:val="22"/>
          </w:rPr>
          <w:t>’annonces</w:t>
        </w:r>
      </w:ins>
      <w:r w:rsidR="00833ED4" w:rsidRPr="00C54F9E">
        <w:rPr>
          <w:sz w:val="22"/>
          <w:szCs w:val="22"/>
        </w:rPr>
        <w:t xml:space="preserve"> est mis en place </w:t>
      </w:r>
      <w:r w:rsidR="004C5384" w:rsidRPr="00C54F9E">
        <w:rPr>
          <w:sz w:val="22"/>
          <w:szCs w:val="22"/>
        </w:rPr>
        <w:t>au sein de</w:t>
      </w:r>
      <w:r w:rsidR="00AD3EE2" w:rsidRPr="00C54F9E">
        <w:rPr>
          <w:sz w:val="22"/>
          <w:szCs w:val="22"/>
        </w:rPr>
        <w:t xml:space="preserve"> chaque entreprise</w:t>
      </w:r>
      <w:r w:rsidR="00833ED4" w:rsidRPr="00C54F9E">
        <w:rPr>
          <w:sz w:val="22"/>
          <w:szCs w:val="22"/>
        </w:rPr>
        <w:t>. Il est accessible sur le site internet de chaque entreprise</w:t>
      </w:r>
      <w:r w:rsidRPr="00C54F9E">
        <w:rPr>
          <w:sz w:val="22"/>
          <w:szCs w:val="22"/>
        </w:rPr>
        <w:t>.</w:t>
      </w:r>
      <w:r w:rsidR="009C090C" w:rsidRPr="00C54F9E">
        <w:rPr>
          <w:sz w:val="22"/>
          <w:szCs w:val="22"/>
        </w:rPr>
        <w:t xml:space="preserve"> Permet aux épargnants locaux de placer une faible partie de </w:t>
      </w:r>
      <w:r w:rsidR="00E356F0" w:rsidRPr="00C54F9E">
        <w:rPr>
          <w:sz w:val="22"/>
          <w:szCs w:val="22"/>
        </w:rPr>
        <w:t>leur</w:t>
      </w:r>
      <w:r w:rsidR="009C090C" w:rsidRPr="00C54F9E">
        <w:rPr>
          <w:sz w:val="22"/>
          <w:szCs w:val="22"/>
        </w:rPr>
        <w:t xml:space="preserve"> épargne dans les entreprises locales</w:t>
      </w:r>
      <w:ins w:id="12667" w:author="hp" w:date="2014-11-14T19:18:00Z">
        <w:r w:rsidR="00207656" w:rsidRPr="00C54F9E">
          <w:rPr>
            <w:sz w:val="22"/>
            <w:szCs w:val="22"/>
          </w:rPr>
          <w:t>. Le</w:t>
        </w:r>
      </w:ins>
      <w:r w:rsidRPr="00C54F9E">
        <w:rPr>
          <w:sz w:val="22"/>
          <w:szCs w:val="22"/>
        </w:rPr>
        <w:t xml:space="preserve"> </w:t>
      </w:r>
      <w:del w:id="12668" w:author="hp" w:date="2015-08-01T13:36:00Z">
        <w:r w:rsidR="00153038" w:rsidRPr="00C54F9E" w:rsidDel="00182EF9">
          <w:rPr>
            <w:sz w:val="22"/>
            <w:szCs w:val="22"/>
          </w:rPr>
          <w:delText>CIIB</w:delText>
        </w:r>
      </w:del>
      <w:ins w:id="12669" w:author="hp" w:date="2015-08-03T16:24:00Z">
        <w:r w:rsidR="00591AD0">
          <w:rPr>
            <w:sz w:val="22"/>
            <w:szCs w:val="22"/>
          </w:rPr>
          <w:t>CIIB</w:t>
        </w:r>
      </w:ins>
      <w:del w:id="12670" w:author="terra" w:date="2015-01-05T19:28:00Z">
        <w:r w:rsidR="00153038" w:rsidRPr="00C54F9E" w:rsidDel="001F3903">
          <w:rPr>
            <w:sz w:val="22"/>
            <w:szCs w:val="22"/>
          </w:rPr>
          <w:delText xml:space="preserve"> S.A.</w:delText>
        </w:r>
      </w:del>
      <w:r w:rsidRPr="00C54F9E">
        <w:rPr>
          <w:sz w:val="22"/>
          <w:szCs w:val="22"/>
        </w:rPr>
        <w:t xml:space="preserve"> </w:t>
      </w:r>
      <w:ins w:id="12671" w:author="hp" w:date="2014-11-14T19:19:00Z">
        <w:r w:rsidR="00207656" w:rsidRPr="00C54F9E">
          <w:rPr>
            <w:sz w:val="22"/>
            <w:szCs w:val="22"/>
          </w:rPr>
          <w:t xml:space="preserve">sécurise les opérations en </w:t>
        </w:r>
      </w:ins>
      <w:r w:rsidRPr="00C54F9E">
        <w:rPr>
          <w:sz w:val="22"/>
          <w:szCs w:val="22"/>
        </w:rPr>
        <w:t>garantie la bonne fin des « règlements livraisons »</w:t>
      </w:r>
      <w:ins w:id="12672" w:author="terra" w:date="2015-01-05T19:23:00Z">
        <w:r w:rsidR="00F46507" w:rsidRPr="00C54F9E">
          <w:rPr>
            <w:sz w:val="22"/>
            <w:szCs w:val="22"/>
          </w:rPr>
          <w:t>.</w:t>
        </w:r>
      </w:ins>
      <w:ins w:id="12673" w:author="hp" w:date="2014-11-14T19:22:00Z">
        <w:del w:id="12674" w:author="terra" w:date="2015-01-05T19:23:00Z">
          <w:r w:rsidR="0051339D" w:rsidRPr="00C54F9E" w:rsidDel="00F46507">
            <w:rPr>
              <w:sz w:val="22"/>
              <w:szCs w:val="22"/>
            </w:rPr>
            <w:delText xml:space="preserve"> </w:delText>
          </w:r>
        </w:del>
      </w:ins>
    </w:p>
    <w:p w:rsidR="00F46507" w:rsidRPr="00C54F9E" w:rsidRDefault="00F46507" w:rsidP="00FA16B0">
      <w:pPr>
        <w:pStyle w:val="Retraitcorpset1relig"/>
        <w:tabs>
          <w:tab w:val="left" w:pos="12191"/>
        </w:tabs>
        <w:ind w:firstLine="0"/>
        <w:jc w:val="both"/>
        <w:rPr>
          <w:ins w:id="12675" w:author="terra" w:date="2015-01-05T19:23:00Z"/>
          <w:sz w:val="22"/>
          <w:szCs w:val="22"/>
        </w:rPr>
      </w:pPr>
    </w:p>
    <w:p w:rsidR="00BC4E0C" w:rsidRPr="00C54F9E" w:rsidRDefault="00847106" w:rsidP="00FA16B0">
      <w:pPr>
        <w:pStyle w:val="Retraitcorpset1relig"/>
        <w:tabs>
          <w:tab w:val="left" w:pos="12191"/>
        </w:tabs>
        <w:ind w:firstLine="0"/>
        <w:jc w:val="both"/>
        <w:rPr>
          <w:sz w:val="22"/>
          <w:szCs w:val="22"/>
        </w:rPr>
      </w:pPr>
      <w:del w:id="12676" w:author="terra" w:date="2015-01-05T19:23:00Z">
        <w:r w:rsidRPr="00C54F9E" w:rsidDel="00F46507">
          <w:rPr>
            <w:sz w:val="22"/>
            <w:szCs w:val="22"/>
          </w:rPr>
          <w:delText xml:space="preserve"> </w:delText>
        </w:r>
      </w:del>
      <w:r w:rsidRPr="00C54F9E">
        <w:rPr>
          <w:sz w:val="22"/>
          <w:szCs w:val="22"/>
        </w:rPr>
        <w:t>La garantie de bonne fin des opérations d’achats ou de ventes d’actions consiste</w:t>
      </w:r>
      <w:del w:id="12677" w:author="terra" w:date="2015-01-05T19:23:00Z">
        <w:r w:rsidR="00CF50B7" w:rsidRPr="00C54F9E" w:rsidDel="00F46507">
          <w:rPr>
            <w:sz w:val="22"/>
            <w:szCs w:val="22"/>
          </w:rPr>
          <w:delText xml:space="preserve"> </w:delText>
        </w:r>
      </w:del>
      <w:ins w:id="12678" w:author="terra" w:date="2015-01-05T19:23:00Z">
        <w:r w:rsidR="00F46507" w:rsidRPr="00C54F9E">
          <w:rPr>
            <w:sz w:val="22"/>
            <w:szCs w:val="22"/>
          </w:rPr>
          <w:t> ;</w:t>
        </w:r>
      </w:ins>
    </w:p>
    <w:p w:rsidR="00BC4E0C" w:rsidRPr="00C54F9E" w:rsidRDefault="00BC4E0C" w:rsidP="00FA16B0">
      <w:pPr>
        <w:pStyle w:val="Retraitcorpset1relig"/>
        <w:tabs>
          <w:tab w:val="left" w:pos="12191"/>
        </w:tabs>
        <w:jc w:val="both"/>
        <w:rPr>
          <w:sz w:val="22"/>
          <w:szCs w:val="22"/>
        </w:rPr>
      </w:pPr>
      <w:r w:rsidRPr="00C54F9E">
        <w:rPr>
          <w:sz w:val="22"/>
          <w:szCs w:val="22"/>
        </w:rPr>
        <w:t xml:space="preserve"> - </w:t>
      </w:r>
      <w:r w:rsidR="00847106" w:rsidRPr="00C54F9E">
        <w:rPr>
          <w:sz w:val="22"/>
          <w:szCs w:val="22"/>
        </w:rPr>
        <w:t xml:space="preserve">à livrer les actions </w:t>
      </w:r>
      <w:ins w:id="12679" w:author="terra" w:date="2015-01-05T19:27:00Z">
        <w:r w:rsidR="006868CD" w:rsidRPr="00C54F9E">
          <w:rPr>
            <w:sz w:val="22"/>
            <w:szCs w:val="22"/>
          </w:rPr>
          <w:t>en</w:t>
        </w:r>
      </w:ins>
      <w:del w:id="12680" w:author="terra" w:date="2015-01-05T19:27:00Z">
        <w:r w:rsidR="00847106" w:rsidRPr="00C54F9E" w:rsidDel="006868CD">
          <w:rPr>
            <w:sz w:val="22"/>
            <w:szCs w:val="22"/>
          </w:rPr>
          <w:delText>à</w:delText>
        </w:r>
      </w:del>
      <w:r w:rsidR="00847106" w:rsidRPr="00C54F9E">
        <w:rPr>
          <w:sz w:val="22"/>
          <w:szCs w:val="22"/>
        </w:rPr>
        <w:t xml:space="preserve"> </w:t>
      </w:r>
      <w:del w:id="12681" w:author="terra" w:date="2015-01-05T19:25:00Z">
        <w:r w:rsidR="00847106" w:rsidRPr="00C54F9E" w:rsidDel="006868CD">
          <w:rPr>
            <w:sz w:val="22"/>
            <w:szCs w:val="22"/>
          </w:rPr>
          <w:delText>l’acheteur et</w:delText>
        </w:r>
      </w:del>
      <w:ins w:id="12682" w:author="terra" w:date="2015-01-05T19:25:00Z">
        <w:r w:rsidR="006868CD" w:rsidRPr="00C54F9E">
          <w:rPr>
            <w:sz w:val="22"/>
            <w:szCs w:val="22"/>
          </w:rPr>
          <w:t>enregistr</w:t>
        </w:r>
      </w:ins>
      <w:ins w:id="12683" w:author="terra" w:date="2015-01-05T19:27:00Z">
        <w:r w:rsidR="006868CD" w:rsidRPr="00C54F9E">
          <w:rPr>
            <w:sz w:val="22"/>
            <w:szCs w:val="22"/>
          </w:rPr>
          <w:t>ant</w:t>
        </w:r>
      </w:ins>
      <w:ins w:id="12684" w:author="terra" w:date="2015-01-05T19:25:00Z">
        <w:r w:rsidR="006868CD" w:rsidRPr="00C54F9E">
          <w:rPr>
            <w:sz w:val="22"/>
            <w:szCs w:val="22"/>
          </w:rPr>
          <w:t xml:space="preserve"> l’</w:t>
        </w:r>
      </w:ins>
      <w:ins w:id="12685" w:author="terra" w:date="2015-01-05T19:26:00Z">
        <w:r w:rsidR="006868CD" w:rsidRPr="00C54F9E">
          <w:rPr>
            <w:sz w:val="22"/>
            <w:szCs w:val="22"/>
          </w:rPr>
          <w:t>ordre de mouvement</w:t>
        </w:r>
      </w:ins>
      <w:ins w:id="12686" w:author="terra" w:date="2015-01-05T19:25:00Z">
        <w:r w:rsidR="006868CD" w:rsidRPr="00C54F9E">
          <w:rPr>
            <w:sz w:val="22"/>
            <w:szCs w:val="22"/>
          </w:rPr>
          <w:t xml:space="preserve"> sur le registre de mouvements de titres</w:t>
        </w:r>
      </w:ins>
    </w:p>
    <w:p w:rsidR="00BC4E0C" w:rsidRPr="00C54F9E" w:rsidRDefault="00BC4E0C" w:rsidP="00FA16B0">
      <w:pPr>
        <w:pStyle w:val="Retraitcorpset1relig"/>
        <w:tabs>
          <w:tab w:val="left" w:pos="12191"/>
        </w:tabs>
        <w:jc w:val="both"/>
        <w:rPr>
          <w:sz w:val="22"/>
          <w:szCs w:val="22"/>
        </w:rPr>
      </w:pPr>
      <w:r w:rsidRPr="00C54F9E">
        <w:rPr>
          <w:sz w:val="22"/>
          <w:szCs w:val="22"/>
        </w:rPr>
        <w:t>-</w:t>
      </w:r>
      <w:del w:id="12687" w:author="terra" w:date="2015-01-07T18:59:00Z">
        <w:r w:rsidRPr="00C54F9E" w:rsidDel="00B03E8D">
          <w:rPr>
            <w:sz w:val="22"/>
            <w:szCs w:val="22"/>
          </w:rPr>
          <w:delText xml:space="preserve"> </w:delText>
        </w:r>
        <w:r w:rsidR="00847106" w:rsidRPr="00C54F9E" w:rsidDel="00B03E8D">
          <w:rPr>
            <w:sz w:val="22"/>
            <w:szCs w:val="22"/>
          </w:rPr>
          <w:delText xml:space="preserve"> </w:delText>
        </w:r>
      </w:del>
      <w:ins w:id="12688" w:author="terra" w:date="2015-01-07T18:59:00Z">
        <w:r w:rsidR="00B03E8D">
          <w:rPr>
            <w:sz w:val="22"/>
            <w:szCs w:val="22"/>
          </w:rPr>
          <w:t xml:space="preserve"> </w:t>
        </w:r>
      </w:ins>
      <w:del w:id="12689" w:author="terra" w:date="2015-01-05T19:27:00Z">
        <w:r w:rsidR="00847106" w:rsidRPr="00C54F9E" w:rsidDel="001F3903">
          <w:rPr>
            <w:sz w:val="22"/>
            <w:szCs w:val="22"/>
          </w:rPr>
          <w:delText xml:space="preserve">le </w:delText>
        </w:r>
      </w:del>
      <w:ins w:id="12690" w:author="terra" w:date="2015-01-05T19:27:00Z">
        <w:r w:rsidR="001F3903" w:rsidRPr="00C54F9E">
          <w:rPr>
            <w:sz w:val="22"/>
            <w:szCs w:val="22"/>
          </w:rPr>
          <w:t xml:space="preserve">contrôler </w:t>
        </w:r>
      </w:ins>
      <w:r w:rsidR="00847106" w:rsidRPr="00C54F9E">
        <w:rPr>
          <w:sz w:val="22"/>
          <w:szCs w:val="22"/>
        </w:rPr>
        <w:t xml:space="preserve">paiement </w:t>
      </w:r>
      <w:del w:id="12691" w:author="terra" w:date="2015-01-05T19:27:00Z">
        <w:r w:rsidR="00847106" w:rsidRPr="00C54F9E" w:rsidDel="001F3903">
          <w:rPr>
            <w:sz w:val="22"/>
            <w:szCs w:val="22"/>
          </w:rPr>
          <w:delText xml:space="preserve">au </w:delText>
        </w:r>
      </w:del>
      <w:ins w:id="12692" w:author="terra" w:date="2015-01-05T19:27:00Z">
        <w:r w:rsidR="001F3903" w:rsidRPr="00C54F9E">
          <w:rPr>
            <w:sz w:val="22"/>
            <w:szCs w:val="22"/>
          </w:rPr>
          <w:t xml:space="preserve">le règlement de l’acheteur </w:t>
        </w:r>
      </w:ins>
      <w:ins w:id="12693" w:author="hp" w:date="2015-08-03T16:32:00Z">
        <w:r w:rsidR="00B77671">
          <w:rPr>
            <w:sz w:val="22"/>
            <w:szCs w:val="22"/>
          </w:rPr>
          <w:t>a</w:t>
        </w:r>
      </w:ins>
      <w:ins w:id="12694" w:author="terra" w:date="2015-01-05T19:27:00Z">
        <w:del w:id="12695" w:author="hp" w:date="2015-08-03T16:32:00Z">
          <w:r w:rsidR="001F3903" w:rsidRPr="00C54F9E" w:rsidDel="00B77671">
            <w:rPr>
              <w:sz w:val="22"/>
              <w:szCs w:val="22"/>
            </w:rPr>
            <w:delText>d</w:delText>
          </w:r>
        </w:del>
        <w:r w:rsidR="001F3903" w:rsidRPr="00C54F9E">
          <w:rPr>
            <w:sz w:val="22"/>
            <w:szCs w:val="22"/>
          </w:rPr>
          <w:t>u vendeur</w:t>
        </w:r>
      </w:ins>
      <w:ins w:id="12696" w:author="hp" w:date="2015-08-03T16:32:00Z">
        <w:r w:rsidR="00B77671">
          <w:rPr>
            <w:sz w:val="22"/>
            <w:szCs w:val="22"/>
          </w:rPr>
          <w:t>.</w:t>
        </w:r>
      </w:ins>
      <w:del w:id="12697" w:author="terra" w:date="2015-01-05T19:28:00Z">
        <w:r w:rsidR="00847106" w:rsidRPr="00C54F9E" w:rsidDel="001F3903">
          <w:rPr>
            <w:sz w:val="22"/>
            <w:szCs w:val="22"/>
          </w:rPr>
          <w:delText>vendeur</w:delText>
        </w:r>
      </w:del>
    </w:p>
    <w:p w:rsidR="00BC4E0C" w:rsidRPr="00C54F9E" w:rsidRDefault="00BC4E0C" w:rsidP="00FA16B0">
      <w:pPr>
        <w:pStyle w:val="Retraitcorpset1relig"/>
        <w:tabs>
          <w:tab w:val="left" w:pos="12191"/>
        </w:tabs>
        <w:ind w:firstLine="0"/>
        <w:jc w:val="both"/>
        <w:rPr>
          <w:sz w:val="22"/>
          <w:szCs w:val="22"/>
        </w:rPr>
      </w:pPr>
      <w:del w:id="12698" w:author="terra" w:date="2015-01-05T19:28:00Z">
        <w:r w:rsidRPr="00C54F9E" w:rsidDel="001F3903">
          <w:rPr>
            <w:sz w:val="22"/>
            <w:szCs w:val="22"/>
          </w:rPr>
          <w:delText xml:space="preserve"> </w:delText>
        </w:r>
      </w:del>
      <w:r w:rsidRPr="00C54F9E">
        <w:rPr>
          <w:sz w:val="22"/>
          <w:szCs w:val="22"/>
        </w:rPr>
        <w:t>Ces opérations qu’</w:t>
      </w:r>
      <w:r w:rsidR="00847106" w:rsidRPr="00C54F9E">
        <w:rPr>
          <w:sz w:val="22"/>
          <w:szCs w:val="22"/>
        </w:rPr>
        <w:t>on appelle</w:t>
      </w:r>
      <w:del w:id="12699" w:author="terra" w:date="2015-01-07T18:59:00Z">
        <w:r w:rsidR="00847106" w:rsidRPr="00C54F9E" w:rsidDel="00B03E8D">
          <w:rPr>
            <w:sz w:val="22"/>
            <w:szCs w:val="22"/>
          </w:rPr>
          <w:delText xml:space="preserve">  </w:delText>
        </w:r>
      </w:del>
      <w:ins w:id="12700" w:author="terra" w:date="2015-01-07T18:59:00Z">
        <w:r w:rsidR="00B03E8D">
          <w:rPr>
            <w:sz w:val="22"/>
            <w:szCs w:val="22"/>
          </w:rPr>
          <w:t xml:space="preserve"> </w:t>
        </w:r>
      </w:ins>
      <w:r w:rsidR="00CF50B7" w:rsidRPr="00C54F9E">
        <w:rPr>
          <w:sz w:val="22"/>
          <w:szCs w:val="22"/>
        </w:rPr>
        <w:t>« </w:t>
      </w:r>
      <w:r w:rsidR="00EF2DDA" w:rsidRPr="00C54F9E">
        <w:rPr>
          <w:sz w:val="22"/>
          <w:szCs w:val="22"/>
        </w:rPr>
        <w:t>règlements</w:t>
      </w:r>
      <w:r w:rsidR="00CF50B7" w:rsidRPr="00C54F9E">
        <w:rPr>
          <w:sz w:val="22"/>
          <w:szCs w:val="22"/>
        </w:rPr>
        <w:t xml:space="preserve"> livraisons» </w:t>
      </w:r>
      <w:r w:rsidRPr="00C54F9E">
        <w:rPr>
          <w:sz w:val="22"/>
          <w:szCs w:val="22"/>
        </w:rPr>
        <w:t>sont</w:t>
      </w:r>
      <w:r w:rsidR="00847106" w:rsidRPr="00C54F9E">
        <w:rPr>
          <w:sz w:val="22"/>
          <w:szCs w:val="22"/>
        </w:rPr>
        <w:t xml:space="preserve"> géré</w:t>
      </w:r>
      <w:r w:rsidRPr="00C54F9E">
        <w:rPr>
          <w:sz w:val="22"/>
          <w:szCs w:val="22"/>
        </w:rPr>
        <w:t>es</w:t>
      </w:r>
      <w:r w:rsidR="00CF50B7" w:rsidRPr="00C54F9E">
        <w:rPr>
          <w:sz w:val="22"/>
          <w:szCs w:val="22"/>
        </w:rPr>
        <w:t xml:space="preserve"> par le </w:t>
      </w:r>
      <w:del w:id="12701" w:author="hp" w:date="2015-08-01T13:36:00Z">
        <w:r w:rsidR="00153038" w:rsidRPr="00C54F9E" w:rsidDel="00182EF9">
          <w:rPr>
            <w:sz w:val="22"/>
            <w:szCs w:val="22"/>
          </w:rPr>
          <w:delText>CIIB</w:delText>
        </w:r>
      </w:del>
      <w:ins w:id="12702" w:author="hp" w:date="2015-08-01T14:42:00Z">
        <w:r w:rsidR="00F41F99">
          <w:rPr>
            <w:sz w:val="22"/>
            <w:szCs w:val="22"/>
          </w:rPr>
          <w:t>CIIB</w:t>
        </w:r>
      </w:ins>
      <w:r w:rsidR="00153038" w:rsidRPr="00C54F9E">
        <w:rPr>
          <w:sz w:val="22"/>
          <w:szCs w:val="22"/>
        </w:rPr>
        <w:t xml:space="preserve"> </w:t>
      </w:r>
      <w:del w:id="12703" w:author="terra" w:date="2015-01-05T19:29:00Z">
        <w:r w:rsidR="00153038" w:rsidRPr="00C54F9E" w:rsidDel="001F3903">
          <w:rPr>
            <w:sz w:val="22"/>
            <w:szCs w:val="22"/>
          </w:rPr>
          <w:delText>S.A.</w:delText>
        </w:r>
        <w:r w:rsidR="00CF50B7" w:rsidRPr="00C54F9E" w:rsidDel="001F3903">
          <w:rPr>
            <w:sz w:val="22"/>
            <w:szCs w:val="22"/>
          </w:rPr>
          <w:delText xml:space="preserve"> </w:delText>
        </w:r>
      </w:del>
      <w:r w:rsidRPr="00C54F9E">
        <w:rPr>
          <w:sz w:val="22"/>
          <w:szCs w:val="22"/>
        </w:rPr>
        <w:t>qui est mandaté pour cette mission par l’entreprise</w:t>
      </w:r>
      <w:ins w:id="12704" w:author="terra" w:date="2015-01-05T19:28:00Z">
        <w:r w:rsidR="001F3903" w:rsidRPr="00C54F9E">
          <w:rPr>
            <w:sz w:val="22"/>
            <w:szCs w:val="22"/>
          </w:rPr>
          <w:t>.</w:t>
        </w:r>
      </w:ins>
    </w:p>
    <w:p w:rsidR="00AD3EE2" w:rsidRPr="00C54F9E" w:rsidRDefault="00C35ED0" w:rsidP="00FA16B0">
      <w:pPr>
        <w:pStyle w:val="Retraitcorpset1relig"/>
        <w:tabs>
          <w:tab w:val="left" w:pos="12191"/>
        </w:tabs>
        <w:ind w:firstLine="0"/>
        <w:jc w:val="both"/>
        <w:rPr>
          <w:sz w:val="22"/>
          <w:szCs w:val="22"/>
        </w:rPr>
      </w:pPr>
      <w:r w:rsidRPr="00C54F9E">
        <w:rPr>
          <w:sz w:val="22"/>
          <w:szCs w:val="22"/>
        </w:rPr>
        <w:t>Toutefois</w:t>
      </w:r>
      <w:r w:rsidR="004C5384" w:rsidRPr="00C54F9E">
        <w:rPr>
          <w:sz w:val="22"/>
          <w:szCs w:val="22"/>
        </w:rPr>
        <w:t xml:space="preserve"> le </w:t>
      </w:r>
      <w:del w:id="12705" w:author="hp" w:date="2015-08-01T13:36:00Z">
        <w:r w:rsidR="00153038" w:rsidRPr="00C54F9E" w:rsidDel="00182EF9">
          <w:rPr>
            <w:sz w:val="22"/>
            <w:szCs w:val="22"/>
          </w:rPr>
          <w:delText>CIIB</w:delText>
        </w:r>
      </w:del>
      <w:ins w:id="12706" w:author="hp" w:date="2015-08-01T14:42:00Z">
        <w:r w:rsidR="00F41F99">
          <w:rPr>
            <w:sz w:val="22"/>
            <w:szCs w:val="22"/>
          </w:rPr>
          <w:t>CIIB</w:t>
        </w:r>
      </w:ins>
      <w:ins w:id="12707" w:author="terra" w:date="2015-01-05T19:29:00Z">
        <w:r w:rsidR="001F3903" w:rsidRPr="00C54F9E">
          <w:rPr>
            <w:sz w:val="22"/>
            <w:szCs w:val="22"/>
          </w:rPr>
          <w:t xml:space="preserve"> </w:t>
        </w:r>
      </w:ins>
      <w:del w:id="12708" w:author="terra" w:date="2015-01-05T19:29:00Z">
        <w:r w:rsidR="00153038" w:rsidRPr="00C54F9E" w:rsidDel="001F3903">
          <w:rPr>
            <w:sz w:val="22"/>
            <w:szCs w:val="22"/>
          </w:rPr>
          <w:delText xml:space="preserve"> S.A.</w:delText>
        </w:r>
        <w:r w:rsidR="00CF50B7" w:rsidRPr="00C54F9E" w:rsidDel="001F3903">
          <w:rPr>
            <w:sz w:val="22"/>
            <w:szCs w:val="22"/>
          </w:rPr>
          <w:delText xml:space="preserve"> </w:delText>
        </w:r>
      </w:del>
      <w:r w:rsidR="00CF50B7" w:rsidRPr="00C54F9E">
        <w:rPr>
          <w:sz w:val="22"/>
          <w:szCs w:val="22"/>
        </w:rPr>
        <w:t xml:space="preserve">et les entreprises </w:t>
      </w:r>
      <w:r w:rsidR="004C5384" w:rsidRPr="00C54F9E">
        <w:rPr>
          <w:sz w:val="22"/>
          <w:szCs w:val="22"/>
        </w:rPr>
        <w:t>voient l’ensemble de l</w:t>
      </w:r>
      <w:r w:rsidR="00847106" w:rsidRPr="00C54F9E">
        <w:rPr>
          <w:sz w:val="22"/>
          <w:szCs w:val="22"/>
        </w:rPr>
        <w:t>eur activité supervisées par l’Association Love M</w:t>
      </w:r>
      <w:r w:rsidR="004C5384" w:rsidRPr="00C54F9E">
        <w:rPr>
          <w:sz w:val="22"/>
          <w:szCs w:val="22"/>
        </w:rPr>
        <w:t>oney qui joue le rôle</w:t>
      </w:r>
      <w:r w:rsidR="00847106" w:rsidRPr="00C54F9E">
        <w:rPr>
          <w:sz w:val="22"/>
          <w:szCs w:val="22"/>
        </w:rPr>
        <w:t xml:space="preserve"> de contrôleur au même titre que pourrait le faire l’AMF</w:t>
      </w:r>
      <w:ins w:id="12709" w:author="terra" w:date="2015-01-05T19:29:00Z">
        <w:r w:rsidR="001F3903" w:rsidRPr="00C54F9E">
          <w:rPr>
            <w:sz w:val="22"/>
            <w:szCs w:val="22"/>
          </w:rPr>
          <w:t xml:space="preserve"> pour les sociétés cotées.</w:t>
        </w:r>
      </w:ins>
    </w:p>
    <w:p w:rsidR="00C35ED0" w:rsidRPr="00C54F9E" w:rsidDel="001F3903" w:rsidRDefault="00AD3EE2" w:rsidP="00FA16B0">
      <w:pPr>
        <w:pStyle w:val="Retraitcorpset1relig"/>
        <w:tabs>
          <w:tab w:val="left" w:pos="12191"/>
        </w:tabs>
        <w:ind w:firstLine="0"/>
        <w:jc w:val="both"/>
        <w:rPr>
          <w:del w:id="12710" w:author="terra" w:date="2015-01-05T19:30:00Z"/>
          <w:sz w:val="22"/>
          <w:szCs w:val="22"/>
        </w:rPr>
      </w:pPr>
      <w:r w:rsidRPr="00C54F9E">
        <w:rPr>
          <w:sz w:val="22"/>
          <w:szCs w:val="22"/>
        </w:rPr>
        <w:t xml:space="preserve">Les transactions : achats et ventes d’actions </w:t>
      </w:r>
      <w:r w:rsidR="00F40D9C" w:rsidRPr="00C54F9E">
        <w:rPr>
          <w:sz w:val="22"/>
          <w:szCs w:val="22"/>
        </w:rPr>
        <w:t>sont publié</w:t>
      </w:r>
      <w:ins w:id="12711" w:author="terra" w:date="2015-01-05T19:29:00Z">
        <w:r w:rsidR="001F3903" w:rsidRPr="00C54F9E">
          <w:rPr>
            <w:sz w:val="22"/>
            <w:szCs w:val="22"/>
          </w:rPr>
          <w:t>es</w:t>
        </w:r>
      </w:ins>
      <w:r w:rsidR="00F40D9C" w:rsidRPr="00C54F9E">
        <w:rPr>
          <w:sz w:val="22"/>
          <w:szCs w:val="22"/>
        </w:rPr>
        <w:t xml:space="preserve"> sur un carnet d’annonce</w:t>
      </w:r>
      <w:ins w:id="12712" w:author="terra" w:date="2015-01-05T19:29:00Z">
        <w:r w:rsidR="001F3903" w:rsidRPr="00C54F9E">
          <w:rPr>
            <w:sz w:val="22"/>
            <w:szCs w:val="22"/>
          </w:rPr>
          <w:t>s. L</w:t>
        </w:r>
      </w:ins>
      <w:del w:id="12713" w:author="terra" w:date="2015-01-05T19:29:00Z">
        <w:r w:rsidR="00F40D9C" w:rsidRPr="00C54F9E" w:rsidDel="001F3903">
          <w:rPr>
            <w:sz w:val="22"/>
            <w:szCs w:val="22"/>
          </w:rPr>
          <w:delText xml:space="preserve"> </w:delText>
        </w:r>
        <w:r w:rsidR="009C090C" w:rsidRPr="00C54F9E" w:rsidDel="001F3903">
          <w:rPr>
            <w:sz w:val="22"/>
            <w:szCs w:val="22"/>
          </w:rPr>
          <w:delText>l</w:delText>
        </w:r>
      </w:del>
      <w:r w:rsidR="009C090C" w:rsidRPr="00C54F9E">
        <w:rPr>
          <w:sz w:val="22"/>
          <w:szCs w:val="22"/>
        </w:rPr>
        <w:t xml:space="preserve">es échanges </w:t>
      </w:r>
      <w:r w:rsidRPr="00C54F9E">
        <w:rPr>
          <w:sz w:val="22"/>
          <w:szCs w:val="22"/>
        </w:rPr>
        <w:t xml:space="preserve">se font de gré à gré </w:t>
      </w:r>
      <w:r w:rsidR="009C090C" w:rsidRPr="00C54F9E">
        <w:rPr>
          <w:sz w:val="22"/>
          <w:szCs w:val="22"/>
        </w:rPr>
        <w:t xml:space="preserve">sans intermédiaire, à un </w:t>
      </w:r>
      <w:ins w:id="12714" w:author="terra" w:date="2015-01-05T19:30:00Z">
        <w:r w:rsidR="001F3903" w:rsidRPr="00C54F9E">
          <w:rPr>
            <w:sz w:val="22"/>
            <w:szCs w:val="22"/>
          </w:rPr>
          <w:t xml:space="preserve">prix </w:t>
        </w:r>
      </w:ins>
      <w:r w:rsidR="009C090C" w:rsidRPr="00C54F9E">
        <w:rPr>
          <w:sz w:val="22"/>
          <w:szCs w:val="22"/>
        </w:rPr>
        <w:t xml:space="preserve">convenu </w:t>
      </w:r>
      <w:ins w:id="12715" w:author="terra" w:date="2015-01-05T19:30:00Z">
        <w:r w:rsidR="001F3903" w:rsidRPr="00C54F9E">
          <w:rPr>
            <w:sz w:val="22"/>
            <w:szCs w:val="22"/>
          </w:rPr>
          <w:t xml:space="preserve">directement </w:t>
        </w:r>
      </w:ins>
      <w:r w:rsidR="009C090C" w:rsidRPr="00C54F9E">
        <w:rPr>
          <w:sz w:val="22"/>
          <w:szCs w:val="22"/>
        </w:rPr>
        <w:t xml:space="preserve">entre les parties </w:t>
      </w:r>
      <w:r w:rsidRPr="00C54F9E">
        <w:rPr>
          <w:sz w:val="22"/>
          <w:szCs w:val="22"/>
        </w:rPr>
        <w:t xml:space="preserve">selon la loi de l’offre et de </w:t>
      </w:r>
      <w:ins w:id="12716" w:author="terra" w:date="2015-01-05T19:30:00Z">
        <w:r w:rsidR="001F3903" w:rsidRPr="00C54F9E">
          <w:rPr>
            <w:sz w:val="22"/>
            <w:szCs w:val="22"/>
          </w:rPr>
          <w:t xml:space="preserve">la </w:t>
        </w:r>
      </w:ins>
      <w:r w:rsidRPr="00C54F9E">
        <w:rPr>
          <w:sz w:val="22"/>
          <w:szCs w:val="22"/>
        </w:rPr>
        <w:t>demande</w:t>
      </w:r>
      <w:ins w:id="12717" w:author="hp" w:date="2015-08-03T16:33:00Z">
        <w:r w:rsidR="00B77671">
          <w:rPr>
            <w:sz w:val="22"/>
            <w:szCs w:val="22"/>
          </w:rPr>
          <w:t xml:space="preserve"> conformément au code du droit civil</w:t>
        </w:r>
      </w:ins>
      <w:ins w:id="12718" w:author="hp" w:date="2015-08-03T16:34:00Z">
        <w:r w:rsidR="00824B4C">
          <w:rPr>
            <w:sz w:val="22"/>
            <w:szCs w:val="22"/>
          </w:rPr>
          <w:t>.</w:t>
        </w:r>
      </w:ins>
      <w:del w:id="12719" w:author="hp" w:date="2015-08-03T16:33:00Z">
        <w:r w:rsidRPr="00C54F9E" w:rsidDel="00B77671">
          <w:rPr>
            <w:sz w:val="22"/>
            <w:szCs w:val="22"/>
          </w:rPr>
          <w:delText>.</w:delText>
        </w:r>
      </w:del>
    </w:p>
    <w:p w:rsidR="001F3903" w:rsidRPr="00C54F9E" w:rsidRDefault="001F3903" w:rsidP="00FA16B0">
      <w:pPr>
        <w:pStyle w:val="Retraitcorpset1relig"/>
        <w:tabs>
          <w:tab w:val="left" w:pos="12191"/>
        </w:tabs>
        <w:ind w:firstLine="0"/>
        <w:jc w:val="both"/>
        <w:rPr>
          <w:ins w:id="12720" w:author="terra" w:date="2015-01-05T19:30:00Z"/>
          <w:sz w:val="22"/>
          <w:szCs w:val="22"/>
        </w:rPr>
      </w:pPr>
    </w:p>
    <w:p w:rsidR="00AD3EE2" w:rsidRPr="00C54F9E" w:rsidDel="001F3903" w:rsidRDefault="00AD3EE2" w:rsidP="00FA16B0">
      <w:pPr>
        <w:pStyle w:val="Retraitcorpset1relig"/>
        <w:tabs>
          <w:tab w:val="left" w:pos="12191"/>
        </w:tabs>
        <w:ind w:firstLine="0"/>
        <w:jc w:val="both"/>
        <w:rPr>
          <w:del w:id="12721" w:author="terra" w:date="2015-01-05T19:30:00Z"/>
          <w:sz w:val="22"/>
          <w:szCs w:val="22"/>
        </w:rPr>
      </w:pPr>
      <w:del w:id="12722" w:author="terra" w:date="2015-01-05T19:30:00Z">
        <w:r w:rsidRPr="00C54F9E" w:rsidDel="001F3903">
          <w:rPr>
            <w:sz w:val="22"/>
            <w:szCs w:val="22"/>
          </w:rPr>
          <w:delText xml:space="preserve"> </w:delText>
        </w:r>
      </w:del>
      <w:r w:rsidR="00EF2DDA" w:rsidRPr="00C54F9E">
        <w:rPr>
          <w:sz w:val="22"/>
          <w:szCs w:val="22"/>
        </w:rPr>
        <w:t>Un contrat facilitant la liquidité est mi</w:t>
      </w:r>
      <w:ins w:id="12723" w:author="terra" w:date="2015-02-05T11:15:00Z">
        <w:r w:rsidR="00555D77">
          <w:rPr>
            <w:sz w:val="22"/>
            <w:szCs w:val="22"/>
          </w:rPr>
          <w:t>s</w:t>
        </w:r>
      </w:ins>
      <w:del w:id="12724" w:author="terra" w:date="2015-02-05T11:15:00Z">
        <w:r w:rsidR="00EF2DDA" w:rsidRPr="00C54F9E" w:rsidDel="00555D77">
          <w:rPr>
            <w:sz w:val="22"/>
            <w:szCs w:val="22"/>
          </w:rPr>
          <w:delText>s</w:delText>
        </w:r>
      </w:del>
      <w:r w:rsidR="00EF2DDA" w:rsidRPr="00C54F9E">
        <w:rPr>
          <w:sz w:val="22"/>
          <w:szCs w:val="22"/>
        </w:rPr>
        <w:t xml:space="preserve"> à la disposition des entreprises et</w:t>
      </w:r>
      <w:del w:id="12725" w:author="terra" w:date="2015-01-05T19:30:00Z">
        <w:r w:rsidR="00EF2DDA" w:rsidRPr="00C54F9E" w:rsidDel="001F3903">
          <w:rPr>
            <w:sz w:val="22"/>
            <w:szCs w:val="22"/>
          </w:rPr>
          <w:delText xml:space="preserve"> </w:delText>
        </w:r>
      </w:del>
      <w:r w:rsidR="00EF2DDA" w:rsidRPr="00C54F9E">
        <w:rPr>
          <w:sz w:val="22"/>
          <w:szCs w:val="22"/>
        </w:rPr>
        <w:t xml:space="preserve"> est géré par </w:t>
      </w:r>
      <w:r w:rsidR="009C705A" w:rsidRPr="00C54F9E">
        <w:rPr>
          <w:sz w:val="22"/>
          <w:szCs w:val="22"/>
        </w:rPr>
        <w:t>SOLIPAR</w:t>
      </w:r>
      <w:ins w:id="12726" w:author="terra" w:date="2015-01-05T19:30:00Z">
        <w:r w:rsidR="001F3903" w:rsidRPr="00C54F9E">
          <w:rPr>
            <w:sz w:val="22"/>
            <w:szCs w:val="22"/>
          </w:rPr>
          <w:t xml:space="preserve"> SA.</w:t>
        </w:r>
      </w:ins>
    </w:p>
    <w:p w:rsidR="001F3903" w:rsidRPr="00C54F9E" w:rsidRDefault="001F3903" w:rsidP="00FA16B0">
      <w:pPr>
        <w:pStyle w:val="Retraitcorpset1relig"/>
        <w:tabs>
          <w:tab w:val="left" w:pos="12191"/>
        </w:tabs>
        <w:ind w:firstLine="0"/>
        <w:jc w:val="both"/>
        <w:rPr>
          <w:ins w:id="12727" w:author="terra" w:date="2015-01-05T19:30:00Z"/>
          <w:sz w:val="22"/>
          <w:szCs w:val="22"/>
        </w:rPr>
      </w:pPr>
    </w:p>
    <w:p w:rsidR="00AD3EE2" w:rsidRPr="00C54F9E" w:rsidRDefault="00AD3EE2" w:rsidP="00FA16B0">
      <w:pPr>
        <w:pStyle w:val="Retraitcorpset1relig"/>
        <w:tabs>
          <w:tab w:val="left" w:pos="12191"/>
        </w:tabs>
        <w:ind w:firstLine="0"/>
        <w:jc w:val="both"/>
        <w:rPr>
          <w:sz w:val="22"/>
          <w:szCs w:val="22"/>
        </w:rPr>
      </w:pPr>
      <w:r w:rsidRPr="00C54F9E">
        <w:rPr>
          <w:sz w:val="22"/>
          <w:szCs w:val="22"/>
        </w:rPr>
        <w:t>Cette mini bour</w:t>
      </w:r>
      <w:r w:rsidR="00C35ED0" w:rsidRPr="00C54F9E">
        <w:rPr>
          <w:sz w:val="22"/>
          <w:szCs w:val="22"/>
        </w:rPr>
        <w:t xml:space="preserve">se </w:t>
      </w:r>
      <w:ins w:id="12728" w:author="hp" w:date="2015-08-26T14:26:00Z">
        <w:r w:rsidR="00FA5907">
          <w:rPr>
            <w:sz w:val="22"/>
            <w:szCs w:val="22"/>
          </w:rPr>
          <w:t xml:space="preserve">interne, </w:t>
        </w:r>
      </w:ins>
      <w:r w:rsidR="00C35ED0" w:rsidRPr="00C54F9E">
        <w:rPr>
          <w:sz w:val="22"/>
          <w:szCs w:val="22"/>
        </w:rPr>
        <w:t>sans la bourse respecte les principes</w:t>
      </w:r>
      <w:r w:rsidRPr="00C54F9E">
        <w:rPr>
          <w:sz w:val="22"/>
          <w:szCs w:val="22"/>
        </w:rPr>
        <w:t xml:space="preserve"> de protection des actionnaires</w:t>
      </w:r>
      <w:r w:rsidR="00C35ED0" w:rsidRPr="00C54F9E">
        <w:rPr>
          <w:sz w:val="22"/>
          <w:szCs w:val="22"/>
        </w:rPr>
        <w:t xml:space="preserve"> de l’AMF</w:t>
      </w:r>
      <w:del w:id="12729" w:author="terra" w:date="2015-01-07T18:59:00Z">
        <w:r w:rsidR="00C35ED0" w:rsidRPr="00C54F9E" w:rsidDel="00B03E8D">
          <w:rPr>
            <w:sz w:val="22"/>
            <w:szCs w:val="22"/>
          </w:rPr>
          <w:delText xml:space="preserve"> </w:delText>
        </w:r>
        <w:r w:rsidRPr="00C54F9E" w:rsidDel="00B03E8D">
          <w:rPr>
            <w:sz w:val="22"/>
            <w:szCs w:val="22"/>
          </w:rPr>
          <w:delText xml:space="preserve"> </w:delText>
        </w:r>
      </w:del>
      <w:ins w:id="12730" w:author="terra" w:date="2015-01-07T18:59:00Z">
        <w:r w:rsidR="00B03E8D">
          <w:rPr>
            <w:sz w:val="22"/>
            <w:szCs w:val="22"/>
          </w:rPr>
          <w:t xml:space="preserve"> </w:t>
        </w:r>
      </w:ins>
      <w:r w:rsidRPr="00C54F9E">
        <w:rPr>
          <w:sz w:val="22"/>
          <w:szCs w:val="22"/>
        </w:rPr>
        <w:t>et d</w:t>
      </w:r>
      <w:r w:rsidR="00C35ED0" w:rsidRPr="00C54F9E">
        <w:rPr>
          <w:sz w:val="22"/>
          <w:szCs w:val="22"/>
        </w:rPr>
        <w:t xml:space="preserve">es </w:t>
      </w:r>
      <w:r w:rsidR="00EF2DDA" w:rsidRPr="00C54F9E">
        <w:rPr>
          <w:sz w:val="22"/>
          <w:szCs w:val="22"/>
        </w:rPr>
        <w:t>règles</w:t>
      </w:r>
      <w:r w:rsidR="00C35ED0" w:rsidRPr="00C54F9E">
        <w:rPr>
          <w:sz w:val="22"/>
          <w:szCs w:val="22"/>
        </w:rPr>
        <w:t xml:space="preserve"> de marché d’actions d</w:t>
      </w:r>
      <w:r w:rsidRPr="00C54F9E">
        <w:rPr>
          <w:sz w:val="22"/>
          <w:szCs w:val="22"/>
        </w:rPr>
        <w:t>’EURONEXT</w:t>
      </w:r>
      <w:ins w:id="12731" w:author="terra" w:date="2015-01-05T19:30:00Z">
        <w:r w:rsidR="001F3903" w:rsidRPr="00C54F9E">
          <w:rPr>
            <w:sz w:val="22"/>
            <w:szCs w:val="22"/>
          </w:rPr>
          <w:t>.</w:t>
        </w:r>
      </w:ins>
    </w:p>
    <w:tbl>
      <w:tblPr>
        <w:tblW w:w="9639" w:type="dxa"/>
        <w:tblInd w:w="426" w:type="dxa"/>
        <w:tblCellMar>
          <w:left w:w="0" w:type="dxa"/>
          <w:right w:w="0" w:type="dxa"/>
        </w:tblCellMar>
        <w:tblLook w:val="0000"/>
      </w:tblPr>
      <w:tblGrid>
        <w:gridCol w:w="9639"/>
      </w:tblGrid>
      <w:tr w:rsidR="00A059C8" w:rsidRPr="00E4636F" w:rsidTr="00C35ED0">
        <w:tc>
          <w:tcPr>
            <w:tcW w:w="9639" w:type="dxa"/>
            <w:tcBorders>
              <w:top w:val="nil"/>
              <w:left w:val="nil"/>
              <w:bottom w:val="nil"/>
              <w:right w:val="nil"/>
            </w:tcBorders>
          </w:tcPr>
          <w:p w:rsidR="00BE388A" w:rsidRDefault="00BE388A" w:rsidP="00BC7105">
            <w:pPr>
              <w:rPr>
                <w:lang w:eastAsia="fr-FR"/>
              </w:rPr>
            </w:pPr>
          </w:p>
        </w:tc>
      </w:tr>
    </w:tbl>
    <w:p w:rsidR="004C134E" w:rsidRPr="00EE6E3D" w:rsidRDefault="00EE6E3D" w:rsidP="00EE6E3D">
      <w:pPr>
        <w:pStyle w:val="Titre2"/>
        <w:rPr>
          <w:rFonts w:ascii="Times New Roman" w:hAnsi="Times New Roman" w:cs="Times New Roman"/>
          <w:bCs w:val="0"/>
          <w:caps w:val="0"/>
        </w:rPr>
      </w:pPr>
      <w:bookmarkStart w:id="12732" w:name="_Toc430364861"/>
      <w:r w:rsidRPr="00EE6E3D">
        <w:rPr>
          <w:rFonts w:ascii="Times New Roman" w:hAnsi="Times New Roman" w:cs="Times New Roman"/>
          <w:bCs w:val="0"/>
          <w:caps w:val="0"/>
          <w:color w:val="0D0D0D"/>
        </w:rPr>
        <w:t>4.4.4</w:t>
      </w:r>
      <w:ins w:id="12733" w:author="terra" w:date="2015-01-05T19:31:00Z">
        <w:r w:rsidRPr="00EE6E3D">
          <w:rPr>
            <w:rFonts w:ascii="Times New Roman" w:hAnsi="Times New Roman" w:cs="Times New Roman"/>
            <w:bCs w:val="0"/>
            <w:caps w:val="0"/>
            <w:color w:val="0D0D0D"/>
          </w:rPr>
          <w:t xml:space="preserve">   </w:t>
        </w:r>
      </w:ins>
      <w:del w:id="12734" w:author="terra" w:date="2015-01-05T19:31:00Z">
        <w:r w:rsidR="00644092" w:rsidRPr="00EE6E3D" w:rsidDel="00E73579">
          <w:rPr>
            <w:rFonts w:ascii="Times New Roman" w:hAnsi="Times New Roman" w:cs="Times New Roman"/>
            <w:bCs w:val="0"/>
            <w:color w:val="0D0D0D"/>
          </w:rPr>
          <w:tab/>
        </w:r>
      </w:del>
      <w:ins w:id="12735" w:author="hp" w:date="2015-09-18T12:43:00Z">
        <w:r>
          <w:rPr>
            <w:rFonts w:ascii="Times New Roman" w:hAnsi="Times New Roman" w:cs="Times New Roman"/>
            <w:bCs w:val="0"/>
            <w:caps w:val="0"/>
            <w:color w:val="0D0D0D"/>
          </w:rPr>
          <w:t>M</w:t>
        </w:r>
      </w:ins>
      <w:del w:id="12736" w:author="hp" w:date="2015-09-18T12:43:00Z">
        <w:r w:rsidRPr="00EE6E3D" w:rsidDel="00EE6E3D">
          <w:rPr>
            <w:rFonts w:ascii="Times New Roman" w:hAnsi="Times New Roman" w:cs="Times New Roman"/>
            <w:bCs w:val="0"/>
            <w:caps w:val="0"/>
            <w:color w:val="0D0D0D"/>
          </w:rPr>
          <w:delText>m</w:delText>
        </w:r>
      </w:del>
      <w:r w:rsidRPr="00EE6E3D">
        <w:rPr>
          <w:rFonts w:ascii="Times New Roman" w:hAnsi="Times New Roman" w:cs="Times New Roman"/>
          <w:bCs w:val="0"/>
          <w:caps w:val="0"/>
          <w:color w:val="0D0D0D"/>
        </w:rPr>
        <w:t>oyens techniques</w:t>
      </w:r>
      <w:bookmarkEnd w:id="12732"/>
    </w:p>
    <w:p w:rsidR="004C134E" w:rsidRPr="00ED5E66" w:rsidDel="00BF6FC7" w:rsidRDefault="004C134E" w:rsidP="00BC7105">
      <w:pPr>
        <w:ind w:left="737" w:right="737"/>
        <w:rPr>
          <w:del w:id="12737" w:author="terra" w:date="2015-01-06T18:24:00Z"/>
          <w:color w:val="000000"/>
          <w:sz w:val="28"/>
          <w:szCs w:val="28"/>
        </w:rPr>
      </w:pPr>
    </w:p>
    <w:p w:rsidR="00CF5144" w:rsidRDefault="00CF5144" w:rsidP="00E73579">
      <w:pPr>
        <w:ind w:left="284" w:right="737"/>
        <w:rPr>
          <w:ins w:id="12738" w:author="terra" w:date="2015-01-06T18:20:00Z"/>
          <w:b/>
          <w:bCs/>
          <w:sz w:val="22"/>
          <w:highlight w:val="yellow"/>
        </w:rPr>
      </w:pPr>
    </w:p>
    <w:p w:rsidR="00BF6FC7" w:rsidRPr="00BF6FC7" w:rsidRDefault="00BF6FC7" w:rsidP="00BF6FC7">
      <w:pPr>
        <w:ind w:left="284" w:right="737"/>
        <w:rPr>
          <w:ins w:id="12739" w:author="terra" w:date="2015-01-06T18:24:00Z"/>
          <w:bCs/>
          <w:sz w:val="22"/>
        </w:rPr>
      </w:pPr>
      <w:ins w:id="12740" w:author="terra" w:date="2015-01-06T18:23:00Z">
        <w:r w:rsidRPr="00BF6FC7">
          <w:rPr>
            <w:bCs/>
            <w:sz w:val="22"/>
          </w:rPr>
          <w:lastRenderedPageBreak/>
          <w:t xml:space="preserve">Les deux Logiciels </w:t>
        </w:r>
      </w:ins>
      <w:ins w:id="12741" w:author="terra" w:date="2015-01-06T18:24:00Z">
        <w:r>
          <w:rPr>
            <w:bCs/>
            <w:sz w:val="22"/>
          </w:rPr>
          <w:t>développés par le</w:t>
        </w:r>
      </w:ins>
      <w:ins w:id="12742" w:author="terra" w:date="2015-01-06T18:23:00Z">
        <w:r w:rsidRPr="00BF6FC7">
          <w:rPr>
            <w:bCs/>
            <w:sz w:val="22"/>
          </w:rPr>
          <w:t xml:space="preserve"> </w:t>
        </w:r>
        <w:del w:id="12743" w:author="hp" w:date="2015-08-01T13:36:00Z">
          <w:r w:rsidRPr="00BF6FC7" w:rsidDel="00182EF9">
            <w:rPr>
              <w:bCs/>
              <w:sz w:val="22"/>
            </w:rPr>
            <w:delText>CIIB</w:delText>
          </w:r>
        </w:del>
      </w:ins>
      <w:ins w:id="12744" w:author="hp" w:date="2015-08-01T14:42:00Z">
        <w:r w:rsidR="00F41F99">
          <w:rPr>
            <w:bCs/>
            <w:sz w:val="22"/>
          </w:rPr>
          <w:t>CIIB</w:t>
        </w:r>
      </w:ins>
      <w:ins w:id="12745" w:author="hp" w:date="2015-08-26T14:23:00Z">
        <w:r w:rsidR="00417C32">
          <w:rPr>
            <w:bCs/>
            <w:sz w:val="22"/>
          </w:rPr>
          <w:t xml:space="preserve"> sont accessible</w:t>
        </w:r>
      </w:ins>
      <w:ins w:id="12746" w:author="hp" w:date="2015-08-26T14:24:00Z">
        <w:r w:rsidR="00417C32">
          <w:rPr>
            <w:bCs/>
            <w:sz w:val="22"/>
          </w:rPr>
          <w:t>s</w:t>
        </w:r>
      </w:ins>
      <w:ins w:id="12747" w:author="hp" w:date="2015-08-26T14:23:00Z">
        <w:r w:rsidR="00417C32">
          <w:rPr>
            <w:bCs/>
            <w:sz w:val="22"/>
          </w:rPr>
          <w:t xml:space="preserve"> par le </w:t>
        </w:r>
      </w:ins>
      <w:ins w:id="12748" w:author="hp" w:date="2015-08-26T14:24:00Z">
        <w:r w:rsidR="00417C32">
          <w:rPr>
            <w:bCs/>
            <w:sz w:val="22"/>
          </w:rPr>
          <w:t>web, tant p</w:t>
        </w:r>
      </w:ins>
      <w:ins w:id="12749" w:author="hp" w:date="2015-08-26T14:25:00Z">
        <w:r w:rsidR="00417C32">
          <w:rPr>
            <w:bCs/>
            <w:sz w:val="22"/>
          </w:rPr>
          <w:t>a</w:t>
        </w:r>
      </w:ins>
      <w:ins w:id="12750" w:author="hp" w:date="2015-08-26T14:24:00Z">
        <w:r w:rsidR="00417C32">
          <w:rPr>
            <w:bCs/>
            <w:sz w:val="22"/>
          </w:rPr>
          <w:t>r les ac</w:t>
        </w:r>
      </w:ins>
      <w:ins w:id="12751" w:author="hp" w:date="2015-08-26T14:25:00Z">
        <w:r w:rsidR="00417C32">
          <w:rPr>
            <w:bCs/>
            <w:sz w:val="22"/>
          </w:rPr>
          <w:t>tion</w:t>
        </w:r>
      </w:ins>
      <w:ins w:id="12752" w:author="hp" w:date="2015-08-26T14:24:00Z">
        <w:r w:rsidR="00417C32">
          <w:rPr>
            <w:bCs/>
            <w:sz w:val="22"/>
          </w:rPr>
          <w:t>naires que pour les entreprises.</w:t>
        </w:r>
      </w:ins>
      <w:ins w:id="12753" w:author="terra" w:date="2015-01-06T18:23:00Z">
        <w:del w:id="12754" w:author="hp" w:date="2015-08-26T14:23:00Z">
          <w:r w:rsidRPr="00BF6FC7" w:rsidDel="00417C32">
            <w:rPr>
              <w:bCs/>
              <w:sz w:val="22"/>
            </w:rPr>
            <w:delText xml:space="preserve"> :</w:delText>
          </w:r>
        </w:del>
      </w:ins>
    </w:p>
    <w:p w:rsidR="00BF6FC7" w:rsidRDefault="00BF6FC7" w:rsidP="00543DF6">
      <w:pPr>
        <w:pStyle w:val="Paragraphedeliste"/>
        <w:numPr>
          <w:ilvl w:val="0"/>
          <w:numId w:val="45"/>
        </w:numPr>
        <w:ind w:right="737"/>
        <w:rPr>
          <w:ins w:id="12755" w:author="terra" w:date="2015-01-06T18:24:00Z"/>
          <w:bCs/>
          <w:sz w:val="22"/>
        </w:rPr>
      </w:pPr>
      <w:ins w:id="12756" w:author="terra" w:date="2015-01-06T18:24:00Z">
        <w:r w:rsidRPr="00BF6FC7">
          <w:rPr>
            <w:bCs/>
            <w:sz w:val="22"/>
          </w:rPr>
          <w:t>"</w:t>
        </w:r>
      </w:ins>
      <w:ins w:id="12757" w:author="terra" w:date="2015-01-06T18:23:00Z">
        <w:r w:rsidRPr="00BF6FC7">
          <w:rPr>
            <w:b/>
            <w:bCs/>
            <w:i/>
            <w:sz w:val="22"/>
          </w:rPr>
          <w:t>Traction</w:t>
        </w:r>
        <w:r w:rsidRPr="00BF6FC7">
          <w:rPr>
            <w:bCs/>
            <w:sz w:val="22"/>
          </w:rPr>
          <w:t xml:space="preserve">" pour la gestion </w:t>
        </w:r>
      </w:ins>
      <w:ins w:id="12758" w:author="terra" w:date="2015-01-06T18:25:00Z">
        <w:r>
          <w:rPr>
            <w:bCs/>
            <w:sz w:val="22"/>
          </w:rPr>
          <w:t xml:space="preserve">informatisée </w:t>
        </w:r>
      </w:ins>
      <w:ins w:id="12759" w:author="terra" w:date="2015-01-06T18:23:00Z">
        <w:r w:rsidRPr="00BF6FC7">
          <w:rPr>
            <w:bCs/>
            <w:sz w:val="22"/>
          </w:rPr>
          <w:t>des registres titres nominatifs</w:t>
        </w:r>
      </w:ins>
    </w:p>
    <w:p w:rsidR="00CF5144" w:rsidRPr="00BF6FC7" w:rsidRDefault="00BF6FC7" w:rsidP="00543DF6">
      <w:pPr>
        <w:pStyle w:val="Paragraphedeliste"/>
        <w:numPr>
          <w:ilvl w:val="0"/>
          <w:numId w:val="45"/>
        </w:numPr>
        <w:ind w:right="737"/>
        <w:rPr>
          <w:ins w:id="12760" w:author="terra" w:date="2015-01-06T18:20:00Z"/>
          <w:bCs/>
          <w:sz w:val="22"/>
        </w:rPr>
      </w:pPr>
      <w:ins w:id="12761" w:author="terra" w:date="2015-01-06T18:24:00Z">
        <w:r w:rsidRPr="00BF6FC7">
          <w:rPr>
            <w:bCs/>
            <w:sz w:val="22"/>
          </w:rPr>
          <w:t>"</w:t>
        </w:r>
      </w:ins>
      <w:ins w:id="12762" w:author="terra" w:date="2015-01-06T18:23:00Z">
        <w:r w:rsidRPr="00BF6FC7">
          <w:rPr>
            <w:b/>
            <w:bCs/>
            <w:i/>
            <w:sz w:val="22"/>
          </w:rPr>
          <w:t>Carnet d’annonces</w:t>
        </w:r>
      </w:ins>
      <w:ins w:id="12763" w:author="terra" w:date="2015-01-06T18:24:00Z">
        <w:r w:rsidRPr="00BF6FC7">
          <w:rPr>
            <w:bCs/>
            <w:sz w:val="22"/>
          </w:rPr>
          <w:t>"</w:t>
        </w:r>
      </w:ins>
      <w:ins w:id="12764" w:author="terra" w:date="2015-01-06T18:23:00Z">
        <w:r w:rsidRPr="00BF6FC7">
          <w:rPr>
            <w:bCs/>
            <w:sz w:val="22"/>
          </w:rPr>
          <w:t xml:space="preserve"> pour acheter et vendre des actions</w:t>
        </w:r>
      </w:ins>
    </w:p>
    <w:p w:rsidR="00CF5144" w:rsidRPr="00BF6FC7" w:rsidRDefault="00CF5144" w:rsidP="00E73579">
      <w:pPr>
        <w:ind w:left="284" w:right="737"/>
        <w:rPr>
          <w:ins w:id="12765" w:author="terra" w:date="2015-01-06T18:20:00Z"/>
          <w:bCs/>
          <w:sz w:val="22"/>
          <w:highlight w:val="yellow"/>
        </w:rPr>
      </w:pPr>
    </w:p>
    <w:p w:rsidR="004C134E" w:rsidRPr="00962A8A" w:rsidRDefault="00444C8E" w:rsidP="00962A8A">
      <w:pPr>
        <w:spacing w:after="120"/>
        <w:ind w:left="284" w:right="737"/>
        <w:rPr>
          <w:b/>
          <w:bCs/>
          <w:sz w:val="22"/>
        </w:rPr>
      </w:pPr>
      <w:ins w:id="12766" w:author="hp" w:date="2015-08-26T14:28:00Z">
        <w:r>
          <w:rPr>
            <w:b/>
            <w:bCs/>
            <w:sz w:val="22"/>
          </w:rPr>
          <w:t xml:space="preserve">Traction : </w:t>
        </w:r>
      </w:ins>
      <w:ins w:id="12767" w:author="hp" w:date="2015-08-26T14:30:00Z">
        <w:r>
          <w:rPr>
            <w:b/>
            <w:bCs/>
            <w:sz w:val="22"/>
          </w:rPr>
          <w:t xml:space="preserve">Description </w:t>
        </w:r>
      </w:ins>
      <w:del w:id="12768" w:author="hp" w:date="2015-08-26T14:27:00Z">
        <w:r w:rsidR="00644092" w:rsidRPr="00962A8A" w:rsidDel="00444C8E">
          <w:rPr>
            <w:b/>
            <w:bCs/>
            <w:sz w:val="22"/>
          </w:rPr>
          <w:delText xml:space="preserve">4.4.4.1 </w:delText>
        </w:r>
      </w:del>
      <w:ins w:id="12769" w:author="terra" w:date="2015-01-05T19:31:00Z">
        <w:del w:id="12770" w:author="hp" w:date="2015-08-26T14:27:00Z">
          <w:r w:rsidR="00E73579" w:rsidRPr="00962A8A" w:rsidDel="00444C8E">
            <w:rPr>
              <w:b/>
              <w:bCs/>
              <w:sz w:val="22"/>
            </w:rPr>
            <w:delText xml:space="preserve">   </w:delText>
          </w:r>
        </w:del>
      </w:ins>
      <w:del w:id="12771" w:author="terra" w:date="2015-01-05T19:31:00Z">
        <w:r w:rsidR="00644092" w:rsidRPr="00962A8A" w:rsidDel="00E73579">
          <w:rPr>
            <w:b/>
            <w:bCs/>
            <w:sz w:val="22"/>
          </w:rPr>
          <w:tab/>
        </w:r>
      </w:del>
      <w:del w:id="12772" w:author="hp" w:date="2015-08-26T14:30:00Z">
        <w:r w:rsidR="00644092" w:rsidRPr="00962A8A" w:rsidDel="00444C8E">
          <w:rPr>
            <w:b/>
            <w:bCs/>
            <w:sz w:val="22"/>
          </w:rPr>
          <w:delText>Le</w:delText>
        </w:r>
      </w:del>
      <w:ins w:id="12773" w:author="hp" w:date="2015-08-26T14:30:00Z">
        <w:r>
          <w:rPr>
            <w:b/>
            <w:bCs/>
            <w:sz w:val="22"/>
          </w:rPr>
          <w:t>du</w:t>
        </w:r>
      </w:ins>
      <w:r w:rsidR="00644092" w:rsidRPr="00962A8A">
        <w:rPr>
          <w:b/>
          <w:bCs/>
          <w:sz w:val="22"/>
        </w:rPr>
        <w:t xml:space="preserve"> logiciel back-office titres nominatifs « Livraisons règlements» :</w:t>
      </w:r>
    </w:p>
    <w:p w:rsidR="00A3584F" w:rsidRPr="00962A8A" w:rsidDel="00962A8A" w:rsidRDefault="00A3584F" w:rsidP="00BC7105">
      <w:pPr>
        <w:pStyle w:val="Liste2"/>
        <w:tabs>
          <w:tab w:val="left" w:pos="12191"/>
        </w:tabs>
        <w:rPr>
          <w:del w:id="12774" w:author="terra" w:date="2015-01-06T18:28:00Z"/>
          <w:caps/>
          <w:szCs w:val="22"/>
        </w:rPr>
      </w:pPr>
    </w:p>
    <w:p w:rsidR="00BF6FC7" w:rsidRPr="00962A8A" w:rsidRDefault="00A3584F" w:rsidP="00BF6FC7">
      <w:pPr>
        <w:pStyle w:val="Liste3"/>
        <w:tabs>
          <w:tab w:val="left" w:pos="12191"/>
        </w:tabs>
        <w:ind w:left="284" w:firstLine="0"/>
        <w:rPr>
          <w:ins w:id="12775" w:author="terra" w:date="2015-01-06T18:27:00Z"/>
        </w:rPr>
      </w:pPr>
      <w:del w:id="12776" w:author="terra" w:date="2015-01-05T19:31:00Z">
        <w:r w:rsidRPr="00962A8A" w:rsidDel="00E73579">
          <w:tab/>
        </w:r>
        <w:r w:rsidR="0019634A" w:rsidRPr="00962A8A" w:rsidDel="00E73579">
          <w:delText xml:space="preserve">Notre </w:delText>
        </w:r>
      </w:del>
      <w:ins w:id="12777" w:author="terra" w:date="2015-01-05T19:31:00Z">
        <w:r w:rsidR="00E73579" w:rsidRPr="00962A8A">
          <w:t xml:space="preserve">Le </w:t>
        </w:r>
      </w:ins>
      <w:r w:rsidR="0019634A" w:rsidRPr="00962A8A">
        <w:t xml:space="preserve">logiciel </w:t>
      </w:r>
      <w:r w:rsidRPr="00962A8A">
        <w:t>« Traction » permet de gérer de manière sécurisée l’ensemble des données des registres d’actionnaires</w:t>
      </w:r>
      <w:ins w:id="12778" w:author="terra" w:date="2015-01-06T18:27:00Z">
        <w:r w:rsidR="00BF6FC7" w:rsidRPr="00962A8A">
          <w:t>.</w:t>
        </w:r>
      </w:ins>
    </w:p>
    <w:p w:rsidR="00BF6FC7" w:rsidRPr="00962A8A" w:rsidRDefault="00BF6FC7" w:rsidP="00BF6FC7">
      <w:pPr>
        <w:pStyle w:val="Liste3"/>
        <w:tabs>
          <w:tab w:val="left" w:pos="12191"/>
        </w:tabs>
        <w:ind w:left="284" w:firstLine="0"/>
        <w:rPr>
          <w:ins w:id="12779" w:author="terra" w:date="2015-01-06T18:27:00Z"/>
        </w:rPr>
      </w:pPr>
      <w:ins w:id="12780" w:author="terra" w:date="2015-01-06T18:27:00Z">
        <w:r w:rsidRPr="00962A8A">
          <w:t xml:space="preserve">En 1987, le </w:t>
        </w:r>
        <w:del w:id="12781" w:author="hp" w:date="2015-08-01T13:36:00Z">
          <w:r w:rsidRPr="00962A8A" w:rsidDel="00182EF9">
            <w:delText>CIIB</w:delText>
          </w:r>
        </w:del>
      </w:ins>
      <w:ins w:id="12782" w:author="hp" w:date="2015-08-01T14:42:00Z">
        <w:r w:rsidR="00F41F99">
          <w:t>CIIB</w:t>
        </w:r>
      </w:ins>
      <w:ins w:id="12783" w:author="terra" w:date="2015-01-06T18:27:00Z">
        <w:r w:rsidRPr="00962A8A">
          <w:t xml:space="preserve"> a développé </w:t>
        </w:r>
        <w:del w:id="12784" w:author="hp" w:date="2015-08-03T16:34:00Z">
          <w:r w:rsidRPr="00962A8A" w:rsidDel="00824B4C">
            <w:delText>le</w:delText>
          </w:r>
        </w:del>
      </w:ins>
      <w:ins w:id="12785" w:author="hp" w:date="2015-08-03T16:34:00Z">
        <w:r w:rsidR="00824B4C">
          <w:t xml:space="preserve"> son propre</w:t>
        </w:r>
      </w:ins>
      <w:ins w:id="12786" w:author="terra" w:date="2015-01-06T18:27:00Z">
        <w:r w:rsidRPr="00962A8A">
          <w:t xml:space="preserve"> logiciel </w:t>
        </w:r>
      </w:ins>
      <w:ins w:id="12787" w:author="hp" w:date="2015-08-03T16:35:00Z">
        <w:r w:rsidR="00824B4C">
          <w:t>« </w:t>
        </w:r>
      </w:ins>
      <w:ins w:id="12788" w:author="terra" w:date="2015-01-06T18:27:00Z">
        <w:r w:rsidRPr="00962A8A">
          <w:t>Traction</w:t>
        </w:r>
      </w:ins>
      <w:ins w:id="12789" w:author="hp" w:date="2015-08-03T16:35:00Z">
        <w:r w:rsidR="00824B4C">
          <w:t> »</w:t>
        </w:r>
      </w:ins>
      <w:ins w:id="12790" w:author="terra" w:date="2015-01-07T18:59:00Z">
        <w:r w:rsidR="00B03E8D">
          <w:t xml:space="preserve"> </w:t>
        </w:r>
      </w:ins>
      <w:ins w:id="12791" w:author="terra" w:date="2015-01-06T18:27:00Z">
        <w:r w:rsidRPr="00962A8A">
          <w:t>(Transfert Action), lui permettant d’assurer la tenue des registres titres nominatifs des 54 sociétés qu’il a introduites en bourse, totalisant</w:t>
        </w:r>
      </w:ins>
      <w:ins w:id="12792" w:author="terra" w:date="2015-01-07T18:59:00Z">
        <w:r w:rsidR="00B03E8D">
          <w:t xml:space="preserve"> </w:t>
        </w:r>
      </w:ins>
      <w:ins w:id="12793" w:author="terra" w:date="2015-01-06T18:27:00Z">
        <w:r w:rsidRPr="00962A8A">
          <w:t>plus de 30 000 actionnaires.</w:t>
        </w:r>
      </w:ins>
    </w:p>
    <w:p w:rsidR="00A3584F" w:rsidRPr="00962A8A" w:rsidDel="00E205A2" w:rsidRDefault="00BF6FC7" w:rsidP="00BF6FC7">
      <w:pPr>
        <w:pStyle w:val="Liste3"/>
        <w:tabs>
          <w:tab w:val="left" w:pos="12191"/>
        </w:tabs>
        <w:ind w:left="284" w:firstLine="0"/>
        <w:rPr>
          <w:del w:id="12794" w:author="terra" w:date="2015-01-05T19:32:00Z"/>
        </w:rPr>
      </w:pPr>
      <w:ins w:id="12795" w:author="terra" w:date="2015-01-06T18:27:00Z">
        <w:r w:rsidRPr="00962A8A">
          <w:t xml:space="preserve">En 2013, le </w:t>
        </w:r>
        <w:del w:id="12796" w:author="hp" w:date="2015-08-01T13:36:00Z">
          <w:r w:rsidRPr="00962A8A" w:rsidDel="00182EF9">
            <w:delText>CIIB</w:delText>
          </w:r>
        </w:del>
      </w:ins>
      <w:ins w:id="12797" w:author="hp" w:date="2015-08-01T14:42:00Z">
        <w:r w:rsidR="00F41F99">
          <w:t>CIIB</w:t>
        </w:r>
      </w:ins>
      <w:ins w:id="12798" w:author="terra" w:date="2015-01-06T18:27:00Z">
        <w:r w:rsidRPr="00962A8A">
          <w:t xml:space="preserve"> a transposé Traction</w:t>
        </w:r>
      </w:ins>
      <w:ins w:id="12799" w:author="terra" w:date="2015-01-07T18:59:00Z">
        <w:r w:rsidR="00B03E8D">
          <w:t xml:space="preserve"> </w:t>
        </w:r>
      </w:ins>
      <w:ins w:id="12800" w:author="terra" w:date="2015-01-06T18:27:00Z">
        <w:r w:rsidRPr="00962A8A">
          <w:t>en php/Mysql, reprenant la totalité des fonctionnalités d’origine et désormais accessibles par internet.</w:t>
        </w:r>
      </w:ins>
      <w:del w:id="12801" w:author="terra" w:date="2015-01-06T18:26:00Z">
        <w:r w:rsidR="00A3584F" w:rsidRPr="00962A8A" w:rsidDel="00BF6FC7">
          <w:delText xml:space="preserve"> de sociétés cotées sur le Marché Libre ou de sociétés non cotées (changements de propriété, émissions d’actions nouvelles, opérations sur titres, convocations aux assemblées générales, feuilles de présence…) </w:delText>
        </w:r>
      </w:del>
    </w:p>
    <w:p w:rsidR="00A3584F" w:rsidRPr="00CF5144" w:rsidRDefault="00A3584F" w:rsidP="00BF6FC7">
      <w:pPr>
        <w:pStyle w:val="Liste3"/>
        <w:tabs>
          <w:tab w:val="left" w:pos="12191"/>
        </w:tabs>
        <w:ind w:left="284" w:firstLine="0"/>
        <w:rPr>
          <w:ins w:id="12802" w:author="terra" w:date="2015-01-05T19:32:00Z"/>
          <w:highlight w:val="yellow"/>
        </w:rPr>
      </w:pPr>
      <w:del w:id="12803" w:author="terra" w:date="2015-01-06T18:26:00Z">
        <w:r w:rsidRPr="00CF5144" w:rsidDel="00BF6FC7">
          <w:rPr>
            <w:highlight w:val="yellow"/>
          </w:rPr>
          <w:delText>Il est prévu de développer plusieurs autres fonctionnalités qui existaient via le minitel.</w:delText>
        </w:r>
      </w:del>
    </w:p>
    <w:p w:rsidR="00E205A2" w:rsidRPr="00CF5144" w:rsidDel="00BF6FC7" w:rsidRDefault="00E205A2" w:rsidP="00E205A2">
      <w:pPr>
        <w:pStyle w:val="Liste3"/>
        <w:tabs>
          <w:tab w:val="left" w:pos="12191"/>
        </w:tabs>
        <w:ind w:left="284" w:firstLine="0"/>
        <w:rPr>
          <w:del w:id="12804" w:author="terra" w:date="2015-01-06T18:27:00Z"/>
          <w:highlight w:val="yellow"/>
        </w:rPr>
      </w:pPr>
    </w:p>
    <w:p w:rsidR="00A3584F" w:rsidRPr="00CF5144" w:rsidDel="00BF6FC7" w:rsidRDefault="00A3584F" w:rsidP="00BC7105">
      <w:pPr>
        <w:pStyle w:val="Listepuces4"/>
        <w:tabs>
          <w:tab w:val="left" w:pos="12191"/>
        </w:tabs>
        <w:rPr>
          <w:del w:id="12805" w:author="terra" w:date="2015-01-06T18:27:00Z"/>
          <w:highlight w:val="yellow"/>
        </w:rPr>
      </w:pPr>
      <w:del w:id="12806" w:author="terra" w:date="2015-01-06T18:27:00Z">
        <w:r w:rsidRPr="00CF5144" w:rsidDel="00BF6FC7">
          <w:rPr>
            <w:highlight w:val="yellow"/>
            <w:u w:val="single"/>
          </w:rPr>
          <w:delText>Pour les banques et sociétés de bourse</w:delText>
        </w:r>
        <w:r w:rsidRPr="00CF5144" w:rsidDel="00BF6FC7">
          <w:rPr>
            <w:highlight w:val="yellow"/>
          </w:rPr>
          <w:delText xml:space="preserve"> qui administrent les actions non cotées de leurs clients :</w:delText>
        </w:r>
      </w:del>
    </w:p>
    <w:p w:rsidR="00A3584F" w:rsidRPr="00CF5144" w:rsidDel="00BF6FC7" w:rsidRDefault="00A3584F" w:rsidP="00BC7105">
      <w:pPr>
        <w:pStyle w:val="Listepuces5"/>
        <w:numPr>
          <w:ilvl w:val="0"/>
          <w:numId w:val="0"/>
        </w:numPr>
        <w:tabs>
          <w:tab w:val="left" w:pos="12191"/>
        </w:tabs>
        <w:ind w:left="1492"/>
        <w:rPr>
          <w:del w:id="12807" w:author="terra" w:date="2015-01-06T18:27:00Z"/>
          <w:highlight w:val="yellow"/>
        </w:rPr>
      </w:pPr>
      <w:del w:id="12808" w:author="terra" w:date="2015-01-06T18:27:00Z">
        <w:r w:rsidRPr="00CF5144" w:rsidDel="00BF6FC7">
          <w:rPr>
            <w:highlight w:val="yellow"/>
          </w:rPr>
          <w:delText xml:space="preserve">la possibilité </w:delText>
        </w:r>
        <w:r w:rsidR="00B71F90" w:rsidRPr="00CF5144" w:rsidDel="00BF6FC7">
          <w:rPr>
            <w:highlight w:val="yellow"/>
          </w:rPr>
          <w:delText xml:space="preserve">pour ceux-ci </w:delText>
        </w:r>
        <w:r w:rsidRPr="00CF5144" w:rsidDel="00BF6FC7">
          <w:rPr>
            <w:highlight w:val="yellow"/>
          </w:rPr>
          <w:delText>de consulter leur propre position en actions de ces établissements (comptes transit-négo)</w:delText>
        </w:r>
      </w:del>
    </w:p>
    <w:p w:rsidR="00A3584F" w:rsidRPr="00CF5144" w:rsidDel="00BF6FC7" w:rsidRDefault="00A3584F" w:rsidP="00BC7105">
      <w:pPr>
        <w:pStyle w:val="Listepuces5"/>
        <w:tabs>
          <w:tab w:val="left" w:pos="12191"/>
        </w:tabs>
        <w:rPr>
          <w:del w:id="12809" w:author="terra" w:date="2015-01-06T18:27:00Z"/>
          <w:highlight w:val="yellow"/>
        </w:rPr>
      </w:pPr>
      <w:del w:id="12810" w:author="terra" w:date="2015-01-06T18:27:00Z">
        <w:r w:rsidRPr="00CF5144" w:rsidDel="00BF6FC7">
          <w:rPr>
            <w:highlight w:val="yellow"/>
          </w:rPr>
          <w:delText>la possibilité de vérifier et consulter la position en actions et l’historique de leurs clients</w:delText>
        </w:r>
      </w:del>
    </w:p>
    <w:p w:rsidR="00A3584F" w:rsidRPr="00CF5144" w:rsidDel="00BF6FC7" w:rsidRDefault="00FA2E75" w:rsidP="00BC7105">
      <w:pPr>
        <w:pStyle w:val="Listepuces4"/>
        <w:numPr>
          <w:ilvl w:val="0"/>
          <w:numId w:val="0"/>
        </w:numPr>
        <w:tabs>
          <w:tab w:val="left" w:pos="12191"/>
        </w:tabs>
        <w:ind w:left="1209"/>
        <w:rPr>
          <w:del w:id="12811" w:author="terra" w:date="2015-01-06T18:27:00Z"/>
          <w:highlight w:val="yellow"/>
        </w:rPr>
      </w:pPr>
      <w:del w:id="12812" w:author="terra" w:date="2015-01-06T18:27:00Z">
        <w:r w:rsidRPr="00CF5144" w:rsidDel="00BF6FC7">
          <w:rPr>
            <w:highlight w:val="yellow"/>
          </w:rPr>
          <w:delText xml:space="preserve">    p</w:delText>
        </w:r>
        <w:r w:rsidR="00A3584F" w:rsidRPr="00CF5144" w:rsidDel="00BF6FC7">
          <w:rPr>
            <w:highlight w:val="yellow"/>
          </w:rPr>
          <w:delText>our les actionnaires individuels :</w:delText>
        </w:r>
      </w:del>
    </w:p>
    <w:p w:rsidR="00A3584F" w:rsidRPr="00CF5144" w:rsidDel="00BF6FC7" w:rsidRDefault="00A3584F" w:rsidP="00BC7105">
      <w:pPr>
        <w:pStyle w:val="Listepuces5"/>
        <w:tabs>
          <w:tab w:val="left" w:pos="12191"/>
        </w:tabs>
        <w:rPr>
          <w:del w:id="12813" w:author="terra" w:date="2015-01-06T18:27:00Z"/>
          <w:highlight w:val="yellow"/>
        </w:rPr>
      </w:pPr>
      <w:del w:id="12814" w:author="terra" w:date="2015-01-06T18:27:00Z">
        <w:r w:rsidRPr="00CF5144" w:rsidDel="00BF6FC7">
          <w:rPr>
            <w:highlight w:val="yellow"/>
          </w:rPr>
          <w:delText xml:space="preserve">la </w:delText>
        </w:r>
        <w:r w:rsidR="00FA2E75" w:rsidRPr="00CF5144" w:rsidDel="00BF6FC7">
          <w:rPr>
            <w:highlight w:val="yellow"/>
          </w:rPr>
          <w:delText xml:space="preserve">même </w:delText>
        </w:r>
        <w:r w:rsidRPr="00CF5144" w:rsidDel="00BF6FC7">
          <w:rPr>
            <w:highlight w:val="yellow"/>
          </w:rPr>
          <w:delText>possibilité de consulter l</w:delText>
        </w:r>
        <w:r w:rsidR="00420C20" w:rsidRPr="00CF5144" w:rsidDel="00BF6FC7">
          <w:rPr>
            <w:highlight w:val="yellow"/>
          </w:rPr>
          <w:delText>’</w:delText>
        </w:r>
        <w:r w:rsidRPr="00CF5144" w:rsidDel="00BF6FC7">
          <w:rPr>
            <w:highlight w:val="yellow"/>
          </w:rPr>
          <w:delText>historique temps réel.</w:delText>
        </w:r>
      </w:del>
    </w:p>
    <w:p w:rsidR="00A3584F" w:rsidRPr="00CF5144" w:rsidDel="00BF6FC7" w:rsidRDefault="00A3584F" w:rsidP="00BC7105">
      <w:pPr>
        <w:pStyle w:val="Listepuces5"/>
        <w:tabs>
          <w:tab w:val="left" w:pos="12191"/>
        </w:tabs>
        <w:rPr>
          <w:del w:id="12815" w:author="terra" w:date="2015-01-06T18:27:00Z"/>
          <w:highlight w:val="yellow"/>
        </w:rPr>
      </w:pPr>
      <w:del w:id="12816" w:author="terra" w:date="2015-01-06T18:27:00Z">
        <w:r w:rsidRPr="00CF5144" w:rsidDel="00BF6FC7">
          <w:rPr>
            <w:highlight w:val="yellow"/>
          </w:rPr>
          <w:delText xml:space="preserve">disposer </w:delText>
        </w:r>
        <w:r w:rsidR="00EF2DDA" w:rsidRPr="00CF5144" w:rsidDel="00BF6FC7">
          <w:rPr>
            <w:highlight w:val="yellow"/>
          </w:rPr>
          <w:delText>des informations financières et économiques</w:delText>
        </w:r>
        <w:r w:rsidRPr="00CF5144" w:rsidDel="00BF6FC7">
          <w:rPr>
            <w:highlight w:val="yellow"/>
          </w:rPr>
          <w:delText xml:space="preserve"> récentes sur les actions des entreprises qu</w:delText>
        </w:r>
        <w:r w:rsidR="00420C20" w:rsidRPr="00CF5144" w:rsidDel="00BF6FC7">
          <w:rPr>
            <w:highlight w:val="yellow"/>
          </w:rPr>
          <w:delText>’</w:delText>
        </w:r>
        <w:r w:rsidRPr="00CF5144" w:rsidDel="00BF6FC7">
          <w:rPr>
            <w:highlight w:val="yellow"/>
          </w:rPr>
          <w:delText xml:space="preserve">ils détiennent </w:delText>
        </w:r>
        <w:r w:rsidR="00FA2E75" w:rsidRPr="00CF5144" w:rsidDel="00BF6FC7">
          <w:rPr>
            <w:highlight w:val="yellow"/>
          </w:rPr>
          <w:delText>et de pouvoir utiliser le marché d’actions de gré à gré</w:delText>
        </w:r>
      </w:del>
    </w:p>
    <w:p w:rsidR="00A3584F" w:rsidRPr="00E4636F" w:rsidDel="00BF6FC7" w:rsidRDefault="00FA2E75" w:rsidP="00BC7105">
      <w:pPr>
        <w:pStyle w:val="Listepuces2"/>
        <w:tabs>
          <w:tab w:val="left" w:pos="12191"/>
        </w:tabs>
        <w:ind w:left="643"/>
        <w:rPr>
          <w:del w:id="12817" w:author="terra" w:date="2015-01-06T18:27:00Z"/>
        </w:rPr>
      </w:pPr>
      <w:del w:id="12818" w:author="terra" w:date="2015-01-06T18:27:00Z">
        <w:r w:rsidRPr="00E4636F" w:rsidDel="00BF6FC7">
          <w:delText xml:space="preserve">              </w:delText>
        </w:r>
      </w:del>
    </w:p>
    <w:p w:rsidR="00A3584F" w:rsidRPr="00E4636F" w:rsidRDefault="00A3584F" w:rsidP="00BC7105">
      <w:pPr>
        <w:tabs>
          <w:tab w:val="left" w:pos="12191"/>
        </w:tabs>
        <w:ind w:right="737"/>
        <w:rPr>
          <w:sz w:val="22"/>
        </w:rPr>
      </w:pPr>
    </w:p>
    <w:p w:rsidR="004C134E" w:rsidRPr="00C54F9E" w:rsidRDefault="00644092" w:rsidP="00C54F9E">
      <w:pPr>
        <w:spacing w:after="120"/>
        <w:ind w:left="284" w:right="737"/>
        <w:rPr>
          <w:b/>
          <w:bCs/>
        </w:rPr>
      </w:pPr>
      <w:del w:id="12819" w:author="hp" w:date="2015-08-26T14:31:00Z">
        <w:r w:rsidRPr="00C54F9E" w:rsidDel="00444C8E">
          <w:rPr>
            <w:b/>
            <w:bCs/>
          </w:rPr>
          <w:delText>4.4.4.2</w:delText>
        </w:r>
      </w:del>
      <w:ins w:id="12820" w:author="hp" w:date="2015-08-26T14:31:00Z">
        <w:r w:rsidR="00444C8E">
          <w:rPr>
            <w:b/>
            <w:bCs/>
          </w:rPr>
          <w:t>Carnet d’annonces :</w:t>
        </w:r>
      </w:ins>
      <w:ins w:id="12821" w:author="terra" w:date="2015-01-05T19:33:00Z">
        <w:del w:id="12822" w:author="hp" w:date="2015-08-26T14:31:00Z">
          <w:r w:rsidR="00C54F9E" w:rsidRPr="00C54F9E" w:rsidDel="00444C8E">
            <w:rPr>
              <w:b/>
              <w:bCs/>
            </w:rPr>
            <w:delText xml:space="preserve">  </w:delText>
          </w:r>
        </w:del>
      </w:ins>
      <w:del w:id="12823" w:author="terra" w:date="2015-01-05T19:33:00Z">
        <w:r w:rsidRPr="00C54F9E" w:rsidDel="00C54F9E">
          <w:rPr>
            <w:b/>
            <w:bCs/>
          </w:rPr>
          <w:tab/>
        </w:r>
      </w:del>
      <w:del w:id="12824" w:author="hp" w:date="2015-08-26T14:31:00Z">
        <w:r w:rsidRPr="00C54F9E" w:rsidDel="00444C8E">
          <w:rPr>
            <w:b/>
            <w:bCs/>
          </w:rPr>
          <w:delText xml:space="preserve"> D</w:delText>
        </w:r>
      </w:del>
      <w:ins w:id="12825" w:author="hp" w:date="2015-08-26T14:31:00Z">
        <w:r w:rsidR="00444C8E">
          <w:rPr>
            <w:b/>
            <w:bCs/>
          </w:rPr>
          <w:t xml:space="preserve"> D</w:t>
        </w:r>
      </w:ins>
      <w:r w:rsidRPr="00C54F9E">
        <w:rPr>
          <w:b/>
          <w:bCs/>
        </w:rPr>
        <w:t xml:space="preserve">escription du logiciel </w:t>
      </w:r>
      <w:del w:id="12826" w:author="hp" w:date="2015-08-26T14:32:00Z">
        <w:r w:rsidRPr="00C54F9E" w:rsidDel="00444C8E">
          <w:rPr>
            <w:b/>
            <w:bCs/>
          </w:rPr>
          <w:delText xml:space="preserve">carnet d’annonces </w:delText>
        </w:r>
      </w:del>
      <w:del w:id="12827" w:author="hp" w:date="2014-12-09T08:36:00Z">
        <w:r w:rsidRPr="00C54F9E" w:rsidDel="00FC7784">
          <w:rPr>
            <w:b/>
            <w:bCs/>
          </w:rPr>
          <w:delText>« hors cote d’acclimatation :</w:delText>
        </w:r>
      </w:del>
    </w:p>
    <w:p w:rsidR="00A3584F" w:rsidRPr="00E4636F" w:rsidDel="00C54F9E" w:rsidRDefault="00A3584F" w:rsidP="00BC7105">
      <w:pPr>
        <w:pStyle w:val="Liste3"/>
        <w:tabs>
          <w:tab w:val="left" w:pos="12191"/>
        </w:tabs>
        <w:rPr>
          <w:del w:id="12828" w:author="terra" w:date="2015-01-05T19:34:00Z"/>
        </w:rPr>
      </w:pPr>
    </w:p>
    <w:p w:rsidR="0019634A" w:rsidRPr="00C54F9E" w:rsidDel="00C54F9E" w:rsidRDefault="00A3584F" w:rsidP="00C54F9E">
      <w:pPr>
        <w:pStyle w:val="Retraitcorpset1relig"/>
        <w:tabs>
          <w:tab w:val="left" w:pos="12191"/>
        </w:tabs>
        <w:ind w:firstLine="0"/>
        <w:jc w:val="both"/>
        <w:rPr>
          <w:del w:id="12829" w:author="terra" w:date="2015-01-05T19:34:00Z"/>
          <w:sz w:val="22"/>
          <w:szCs w:val="22"/>
        </w:rPr>
      </w:pPr>
      <w:r w:rsidRPr="00C54F9E">
        <w:rPr>
          <w:sz w:val="22"/>
          <w:szCs w:val="22"/>
        </w:rPr>
        <w:t xml:space="preserve">Il s’agit d’un </w:t>
      </w:r>
      <w:r w:rsidR="0019634A" w:rsidRPr="00C54F9E">
        <w:rPr>
          <w:sz w:val="22"/>
          <w:szCs w:val="22"/>
        </w:rPr>
        <w:t>logiciel d’achat et vente</w:t>
      </w:r>
      <w:r w:rsidRPr="00C54F9E">
        <w:rPr>
          <w:sz w:val="22"/>
          <w:szCs w:val="22"/>
        </w:rPr>
        <w:t xml:space="preserve"> d’actions de gré à gré</w:t>
      </w:r>
      <w:r w:rsidR="0019634A" w:rsidRPr="00C54F9E">
        <w:rPr>
          <w:sz w:val="22"/>
          <w:szCs w:val="22"/>
        </w:rPr>
        <w:t>, interne et personnel à chaque</w:t>
      </w:r>
      <w:r w:rsidR="000A6FB0" w:rsidRPr="00C54F9E">
        <w:rPr>
          <w:sz w:val="22"/>
          <w:szCs w:val="22"/>
        </w:rPr>
        <w:t xml:space="preserve"> </w:t>
      </w:r>
      <w:r w:rsidR="0019634A" w:rsidRPr="00C54F9E">
        <w:rPr>
          <w:sz w:val="22"/>
          <w:szCs w:val="22"/>
        </w:rPr>
        <w:t>entreprise</w:t>
      </w:r>
      <w:r w:rsidR="000A6FB0" w:rsidRPr="00C54F9E">
        <w:rPr>
          <w:sz w:val="22"/>
          <w:szCs w:val="22"/>
        </w:rPr>
        <w:t xml:space="preserve"> </w:t>
      </w:r>
      <w:r w:rsidR="0019634A" w:rsidRPr="00C54F9E">
        <w:rPr>
          <w:sz w:val="22"/>
          <w:szCs w:val="22"/>
        </w:rPr>
        <w:t>qui met en relation</w:t>
      </w:r>
      <w:del w:id="12830" w:author="terra" w:date="2015-01-07T18:59:00Z">
        <w:r w:rsidR="0019634A" w:rsidRPr="00C54F9E" w:rsidDel="00B03E8D">
          <w:rPr>
            <w:sz w:val="22"/>
            <w:szCs w:val="22"/>
          </w:rPr>
          <w:delText xml:space="preserve">  </w:delText>
        </w:r>
      </w:del>
      <w:ins w:id="12831" w:author="terra" w:date="2015-01-07T18:59:00Z">
        <w:r w:rsidR="00B03E8D">
          <w:rPr>
            <w:sz w:val="22"/>
            <w:szCs w:val="22"/>
          </w:rPr>
          <w:t xml:space="preserve"> </w:t>
        </w:r>
      </w:ins>
      <w:r w:rsidR="0019634A" w:rsidRPr="00C54F9E">
        <w:rPr>
          <w:sz w:val="22"/>
          <w:szCs w:val="22"/>
        </w:rPr>
        <w:t>particuliers à</w:t>
      </w:r>
      <w:r w:rsidR="000A6FB0" w:rsidRPr="00C54F9E">
        <w:rPr>
          <w:sz w:val="22"/>
          <w:szCs w:val="22"/>
        </w:rPr>
        <w:t xml:space="preserve"> particuliers et / ou l’entreprise concernées</w:t>
      </w:r>
      <w:r w:rsidR="0019634A" w:rsidRPr="00C54F9E">
        <w:rPr>
          <w:sz w:val="22"/>
          <w:szCs w:val="22"/>
        </w:rPr>
        <w:t>.</w:t>
      </w:r>
    </w:p>
    <w:p w:rsidR="00C54F9E" w:rsidRPr="00C54F9E" w:rsidRDefault="00C54F9E" w:rsidP="00C54F9E">
      <w:pPr>
        <w:pStyle w:val="Retraitcorpset1relig"/>
        <w:tabs>
          <w:tab w:val="left" w:pos="12191"/>
        </w:tabs>
        <w:ind w:firstLine="0"/>
        <w:jc w:val="both"/>
        <w:rPr>
          <w:ins w:id="12832" w:author="terra" w:date="2015-01-05T19:34:00Z"/>
          <w:sz w:val="22"/>
          <w:szCs w:val="22"/>
        </w:rPr>
      </w:pPr>
    </w:p>
    <w:p w:rsidR="00A3584F" w:rsidRPr="00C54F9E" w:rsidRDefault="0019634A" w:rsidP="00C54F9E">
      <w:pPr>
        <w:pStyle w:val="Retraitcorpset1relig"/>
        <w:tabs>
          <w:tab w:val="left" w:pos="12191"/>
        </w:tabs>
        <w:ind w:firstLine="0"/>
        <w:jc w:val="both"/>
        <w:rPr>
          <w:sz w:val="22"/>
          <w:szCs w:val="22"/>
        </w:rPr>
      </w:pPr>
      <w:r w:rsidRPr="00C54F9E">
        <w:rPr>
          <w:sz w:val="22"/>
          <w:szCs w:val="22"/>
        </w:rPr>
        <w:t>C’est</w:t>
      </w:r>
      <w:r w:rsidR="00A3584F" w:rsidRPr="00C54F9E">
        <w:rPr>
          <w:sz w:val="22"/>
          <w:szCs w:val="22"/>
        </w:rPr>
        <w:t xml:space="preserve"> l</w:t>
      </w:r>
      <w:r w:rsidRPr="00C54F9E">
        <w:rPr>
          <w:sz w:val="22"/>
          <w:szCs w:val="22"/>
        </w:rPr>
        <w:t xml:space="preserve">e </w:t>
      </w:r>
      <w:del w:id="12833" w:author="hp" w:date="2015-08-01T13:36:00Z">
        <w:r w:rsidR="00153038" w:rsidRPr="00C54F9E" w:rsidDel="00182EF9">
          <w:rPr>
            <w:sz w:val="22"/>
            <w:szCs w:val="22"/>
          </w:rPr>
          <w:delText>CIIB</w:delText>
        </w:r>
      </w:del>
      <w:ins w:id="12834" w:author="hp" w:date="2015-08-01T14:42:00Z">
        <w:r w:rsidR="00F41F99">
          <w:rPr>
            <w:sz w:val="22"/>
            <w:szCs w:val="22"/>
          </w:rPr>
          <w:t>CIIB</w:t>
        </w:r>
      </w:ins>
      <w:ins w:id="12835" w:author="terra" w:date="2015-02-05T11:11:00Z">
        <w:r w:rsidR="002837F5">
          <w:rPr>
            <w:sz w:val="22"/>
            <w:szCs w:val="22"/>
          </w:rPr>
          <w:t xml:space="preserve">, </w:t>
        </w:r>
      </w:ins>
      <w:del w:id="12836" w:author="terra" w:date="2015-02-05T11:11:00Z">
        <w:r w:rsidR="00153038" w:rsidRPr="00C54F9E" w:rsidDel="002837F5">
          <w:rPr>
            <w:sz w:val="22"/>
            <w:szCs w:val="22"/>
          </w:rPr>
          <w:delText xml:space="preserve"> S.A.</w:delText>
        </w:r>
        <w:r w:rsidRPr="00C54F9E" w:rsidDel="002837F5">
          <w:rPr>
            <w:sz w:val="22"/>
            <w:szCs w:val="22"/>
          </w:rPr>
          <w:delText xml:space="preserve"> </w:delText>
        </w:r>
      </w:del>
      <w:r w:rsidR="003E6057" w:rsidRPr="00C54F9E">
        <w:rPr>
          <w:sz w:val="22"/>
          <w:szCs w:val="22"/>
        </w:rPr>
        <w:t>mandaté</w:t>
      </w:r>
      <w:del w:id="12837" w:author="terra" w:date="2015-02-05T11:11:00Z">
        <w:r w:rsidR="003E6057" w:rsidRPr="00C54F9E" w:rsidDel="002837F5">
          <w:rPr>
            <w:sz w:val="22"/>
            <w:szCs w:val="22"/>
          </w:rPr>
          <w:delText>e</w:delText>
        </w:r>
      </w:del>
      <w:r w:rsidR="003E6057" w:rsidRPr="00C54F9E">
        <w:rPr>
          <w:sz w:val="22"/>
          <w:szCs w:val="22"/>
        </w:rPr>
        <w:t xml:space="preserve"> par l’entreprise </w:t>
      </w:r>
      <w:r w:rsidRPr="00C54F9E">
        <w:rPr>
          <w:sz w:val="22"/>
          <w:szCs w:val="22"/>
        </w:rPr>
        <w:t>qui installe,</w:t>
      </w:r>
      <w:r w:rsidR="000A6FB0" w:rsidRPr="00C54F9E">
        <w:rPr>
          <w:sz w:val="22"/>
          <w:szCs w:val="22"/>
        </w:rPr>
        <w:t xml:space="preserve"> suit </w:t>
      </w:r>
      <w:r w:rsidRPr="00C54F9E">
        <w:rPr>
          <w:sz w:val="22"/>
          <w:szCs w:val="22"/>
        </w:rPr>
        <w:t>et gère ce système</w:t>
      </w:r>
      <w:ins w:id="12838" w:author="terra" w:date="2015-02-05T11:11:00Z">
        <w:r w:rsidR="002837F5">
          <w:rPr>
            <w:sz w:val="22"/>
            <w:szCs w:val="22"/>
          </w:rPr>
          <w:t>.</w:t>
        </w:r>
      </w:ins>
    </w:p>
    <w:p w:rsidR="00A3584F" w:rsidRPr="00C54F9E" w:rsidRDefault="0019634A" w:rsidP="00C54F9E">
      <w:pPr>
        <w:pStyle w:val="Retraitcorpset1relig"/>
        <w:tabs>
          <w:tab w:val="left" w:pos="12191"/>
        </w:tabs>
        <w:ind w:firstLine="0"/>
        <w:jc w:val="both"/>
        <w:rPr>
          <w:sz w:val="22"/>
          <w:szCs w:val="22"/>
        </w:rPr>
      </w:pPr>
      <w:r w:rsidRPr="00C54F9E">
        <w:rPr>
          <w:sz w:val="22"/>
          <w:szCs w:val="22"/>
        </w:rPr>
        <w:t xml:space="preserve">Un carnet d’annonces </w:t>
      </w:r>
      <w:r w:rsidR="00396974" w:rsidRPr="00C54F9E">
        <w:rPr>
          <w:sz w:val="22"/>
          <w:szCs w:val="22"/>
        </w:rPr>
        <w:t xml:space="preserve">sur le site de chaque entreprise </w:t>
      </w:r>
      <w:r w:rsidR="00A3584F" w:rsidRPr="00C54F9E">
        <w:rPr>
          <w:sz w:val="22"/>
          <w:szCs w:val="22"/>
        </w:rPr>
        <w:t xml:space="preserve">permet aux actionnaires d’inscrire leurs </w:t>
      </w:r>
      <w:r w:rsidRPr="00C54F9E">
        <w:rPr>
          <w:sz w:val="22"/>
          <w:szCs w:val="22"/>
        </w:rPr>
        <w:t xml:space="preserve">propositions </w:t>
      </w:r>
      <w:r w:rsidR="00E0327F" w:rsidRPr="00C54F9E">
        <w:rPr>
          <w:sz w:val="22"/>
          <w:szCs w:val="22"/>
        </w:rPr>
        <w:t>d</w:t>
      </w:r>
      <w:r w:rsidR="00420C20" w:rsidRPr="00C54F9E">
        <w:rPr>
          <w:sz w:val="22"/>
          <w:szCs w:val="22"/>
        </w:rPr>
        <w:t>’</w:t>
      </w:r>
      <w:r w:rsidR="00E0327F" w:rsidRPr="00C54F9E">
        <w:rPr>
          <w:sz w:val="22"/>
          <w:szCs w:val="22"/>
        </w:rPr>
        <w:t>achat</w:t>
      </w:r>
      <w:r w:rsidR="000270CD" w:rsidRPr="00C54F9E">
        <w:rPr>
          <w:sz w:val="22"/>
          <w:szCs w:val="22"/>
        </w:rPr>
        <w:t>s</w:t>
      </w:r>
      <w:r w:rsidR="00E0327F" w:rsidRPr="00C54F9E">
        <w:rPr>
          <w:sz w:val="22"/>
          <w:szCs w:val="22"/>
        </w:rPr>
        <w:t xml:space="preserve"> ou de vente</w:t>
      </w:r>
      <w:r w:rsidR="000270CD" w:rsidRPr="00C54F9E">
        <w:rPr>
          <w:sz w:val="22"/>
          <w:szCs w:val="22"/>
        </w:rPr>
        <w:t>s</w:t>
      </w:r>
      <w:r w:rsidR="00E0327F" w:rsidRPr="00C54F9E">
        <w:rPr>
          <w:sz w:val="22"/>
          <w:szCs w:val="22"/>
        </w:rPr>
        <w:t xml:space="preserve"> d’actions ou de souscrire des actions </w:t>
      </w:r>
      <w:r w:rsidR="00093BA5" w:rsidRPr="00C54F9E">
        <w:rPr>
          <w:sz w:val="22"/>
          <w:szCs w:val="22"/>
        </w:rPr>
        <w:t xml:space="preserve">au sein </w:t>
      </w:r>
      <w:r w:rsidR="00E0327F" w:rsidRPr="00C54F9E">
        <w:rPr>
          <w:sz w:val="22"/>
          <w:szCs w:val="22"/>
        </w:rPr>
        <w:t xml:space="preserve">de </w:t>
      </w:r>
      <w:r w:rsidR="00093BA5" w:rsidRPr="00C54F9E">
        <w:rPr>
          <w:sz w:val="22"/>
          <w:szCs w:val="22"/>
        </w:rPr>
        <w:t xml:space="preserve">chaque </w:t>
      </w:r>
      <w:r w:rsidR="00E0327F" w:rsidRPr="00C54F9E">
        <w:rPr>
          <w:sz w:val="22"/>
          <w:szCs w:val="22"/>
        </w:rPr>
        <w:t>entreprise.</w:t>
      </w:r>
    </w:p>
    <w:p w:rsidR="002D574D" w:rsidRPr="00C54F9E" w:rsidRDefault="002D574D" w:rsidP="00D71E36">
      <w:pPr>
        <w:pStyle w:val="Liste2"/>
        <w:tabs>
          <w:tab w:val="left" w:pos="12191"/>
        </w:tabs>
        <w:ind w:left="284" w:hanging="1"/>
        <w:rPr>
          <w:sz w:val="22"/>
          <w:szCs w:val="22"/>
        </w:rPr>
      </w:pPr>
      <w:r w:rsidRPr="00C54F9E">
        <w:rPr>
          <w:sz w:val="22"/>
          <w:szCs w:val="22"/>
        </w:rPr>
        <w:t xml:space="preserve">Il y a toutefois obligation pour chaque entreprise de mettre en place une banque de données </w:t>
      </w:r>
      <w:r w:rsidR="007C22C8" w:rsidRPr="00C54F9E">
        <w:rPr>
          <w:sz w:val="22"/>
          <w:szCs w:val="22"/>
        </w:rPr>
        <w:t xml:space="preserve">actualisée </w:t>
      </w:r>
      <w:r w:rsidRPr="00C54F9E">
        <w:rPr>
          <w:sz w:val="22"/>
          <w:szCs w:val="22"/>
        </w:rPr>
        <w:t>sur</w:t>
      </w:r>
      <w:ins w:id="12839" w:author="terra" w:date="2015-01-05T19:34:00Z">
        <w:r w:rsidR="00C54F9E" w:rsidRPr="00C54F9E">
          <w:rPr>
            <w:sz w:val="22"/>
            <w:szCs w:val="22"/>
          </w:rPr>
          <w:t xml:space="preserve"> </w:t>
        </w:r>
      </w:ins>
      <w:del w:id="12840" w:author="terra" w:date="2015-01-05T19:34:00Z">
        <w:r w:rsidRPr="00C54F9E" w:rsidDel="00C54F9E">
          <w:rPr>
            <w:sz w:val="22"/>
            <w:szCs w:val="22"/>
          </w:rPr>
          <w:delText xml:space="preserve"> </w:delText>
        </w:r>
      </w:del>
      <w:r w:rsidRPr="00C54F9E">
        <w:rPr>
          <w:sz w:val="22"/>
          <w:szCs w:val="22"/>
        </w:rPr>
        <w:t>la situation financières et les perspectives de développement</w:t>
      </w:r>
    </w:p>
    <w:p w:rsidR="00A3584F" w:rsidRPr="00C54F9E" w:rsidRDefault="00A3584F" w:rsidP="00C54F9E">
      <w:pPr>
        <w:pStyle w:val="Liste2"/>
        <w:tabs>
          <w:tab w:val="left" w:pos="12191"/>
        </w:tabs>
        <w:rPr>
          <w:sz w:val="22"/>
          <w:szCs w:val="22"/>
        </w:rPr>
      </w:pPr>
      <w:r w:rsidRPr="00C54F9E">
        <w:rPr>
          <w:sz w:val="22"/>
          <w:szCs w:val="22"/>
        </w:rPr>
        <w:t>Il n’existe pas de règles communes strictement établies.</w:t>
      </w:r>
    </w:p>
    <w:p w:rsidR="00A3584F" w:rsidRPr="00C54F9E" w:rsidRDefault="00A3584F" w:rsidP="00C54F9E">
      <w:pPr>
        <w:pStyle w:val="Liste2"/>
        <w:tabs>
          <w:tab w:val="left" w:pos="12191"/>
        </w:tabs>
        <w:rPr>
          <w:sz w:val="22"/>
          <w:szCs w:val="22"/>
        </w:rPr>
      </w:pPr>
      <w:r w:rsidRPr="00C54F9E">
        <w:rPr>
          <w:sz w:val="22"/>
          <w:szCs w:val="22"/>
        </w:rPr>
        <w:t>Le prix des actions s</w:t>
      </w:r>
      <w:r w:rsidR="00420C20" w:rsidRPr="00C54F9E">
        <w:rPr>
          <w:sz w:val="22"/>
          <w:szCs w:val="22"/>
        </w:rPr>
        <w:t>’</w:t>
      </w:r>
      <w:r w:rsidRPr="00C54F9E">
        <w:rPr>
          <w:sz w:val="22"/>
          <w:szCs w:val="22"/>
        </w:rPr>
        <w:t>établit simplement de gré à gré, directement</w:t>
      </w:r>
      <w:del w:id="12841" w:author="terra" w:date="2015-01-07T18:59:00Z">
        <w:r w:rsidRPr="00C54F9E" w:rsidDel="00B03E8D">
          <w:rPr>
            <w:sz w:val="22"/>
            <w:szCs w:val="22"/>
          </w:rPr>
          <w:delText xml:space="preserve">  </w:delText>
        </w:r>
      </w:del>
      <w:ins w:id="12842" w:author="terra" w:date="2015-01-07T18:59:00Z">
        <w:r w:rsidR="00B03E8D">
          <w:rPr>
            <w:sz w:val="22"/>
            <w:szCs w:val="22"/>
          </w:rPr>
          <w:t xml:space="preserve"> </w:t>
        </w:r>
      </w:ins>
      <w:r w:rsidRPr="00C54F9E">
        <w:rPr>
          <w:sz w:val="22"/>
          <w:szCs w:val="22"/>
        </w:rPr>
        <w:t xml:space="preserve">entre actionnaires. </w:t>
      </w:r>
    </w:p>
    <w:p w:rsidR="00396974" w:rsidRPr="00C54F9E" w:rsidRDefault="00396974" w:rsidP="00C54F9E">
      <w:pPr>
        <w:tabs>
          <w:tab w:val="left" w:pos="12191"/>
        </w:tabs>
        <w:ind w:left="737" w:right="737"/>
        <w:rPr>
          <w:sz w:val="22"/>
          <w:szCs w:val="22"/>
        </w:rPr>
      </w:pPr>
    </w:p>
    <w:p w:rsidR="00A3584F" w:rsidRPr="00C54F9E" w:rsidRDefault="00396974" w:rsidP="00C54F9E">
      <w:pPr>
        <w:pStyle w:val="Retraitcorpset1relig"/>
        <w:tabs>
          <w:tab w:val="left" w:pos="12191"/>
        </w:tabs>
        <w:ind w:firstLine="0"/>
        <w:jc w:val="both"/>
        <w:rPr>
          <w:sz w:val="22"/>
          <w:szCs w:val="22"/>
        </w:rPr>
      </w:pPr>
      <w:r w:rsidRPr="00C54F9E">
        <w:rPr>
          <w:sz w:val="22"/>
          <w:szCs w:val="22"/>
        </w:rPr>
        <w:t>U</w:t>
      </w:r>
      <w:r w:rsidR="00A3584F" w:rsidRPr="00C54F9E">
        <w:rPr>
          <w:sz w:val="22"/>
          <w:szCs w:val="22"/>
        </w:rPr>
        <w:t xml:space="preserve">n développement </w:t>
      </w:r>
      <w:r w:rsidRPr="00C54F9E">
        <w:rPr>
          <w:sz w:val="22"/>
          <w:szCs w:val="22"/>
        </w:rPr>
        <w:t xml:space="preserve">en cours permet </w:t>
      </w:r>
      <w:r w:rsidR="00A3584F" w:rsidRPr="00C54F9E">
        <w:rPr>
          <w:sz w:val="22"/>
          <w:szCs w:val="22"/>
        </w:rPr>
        <w:t>une gestion semi-automatique du système grâce à une liaison sécurisée avec le logiciel « Traction ».</w:t>
      </w:r>
    </w:p>
    <w:p w:rsidR="00A3584F" w:rsidRPr="00C54F9E" w:rsidRDefault="00A3584F" w:rsidP="00C54F9E">
      <w:pPr>
        <w:pStyle w:val="Retraitcorpset1relig"/>
        <w:tabs>
          <w:tab w:val="left" w:pos="12191"/>
        </w:tabs>
        <w:ind w:firstLine="0"/>
        <w:jc w:val="both"/>
        <w:rPr>
          <w:sz w:val="22"/>
          <w:szCs w:val="22"/>
        </w:rPr>
      </w:pPr>
      <w:r w:rsidRPr="00C54F9E">
        <w:rPr>
          <w:sz w:val="22"/>
          <w:szCs w:val="22"/>
        </w:rPr>
        <w:t>Il est prévu de continuer à développer le logiciel sans toutefois aller nécessairement jusqu’à une demande d’agrément en tant que SMN (Système Multilatéral de Négociation). Cette application devant rester simple d’utilisation, facile d</w:t>
      </w:r>
      <w:r w:rsidR="00420C20" w:rsidRPr="00C54F9E">
        <w:rPr>
          <w:sz w:val="22"/>
          <w:szCs w:val="22"/>
        </w:rPr>
        <w:t>’</w:t>
      </w:r>
      <w:r w:rsidRPr="00C54F9E">
        <w:rPr>
          <w:sz w:val="22"/>
          <w:szCs w:val="22"/>
        </w:rPr>
        <w:t>accès</w:t>
      </w:r>
      <w:r w:rsidR="00B32B37" w:rsidRPr="00C54F9E">
        <w:rPr>
          <w:sz w:val="22"/>
          <w:szCs w:val="22"/>
        </w:rPr>
        <w:t xml:space="preserve">, </w:t>
      </w:r>
      <w:r w:rsidR="00EF2DDA" w:rsidRPr="00C54F9E">
        <w:rPr>
          <w:sz w:val="22"/>
          <w:szCs w:val="22"/>
        </w:rPr>
        <w:t>confidentiel</w:t>
      </w:r>
      <w:r w:rsidRPr="00C54F9E">
        <w:rPr>
          <w:sz w:val="22"/>
          <w:szCs w:val="22"/>
        </w:rPr>
        <w:t xml:space="preserve"> et interne à chaque entreprise</w:t>
      </w:r>
      <w:r w:rsidR="002D574D" w:rsidRPr="00C54F9E">
        <w:rPr>
          <w:sz w:val="22"/>
          <w:szCs w:val="22"/>
        </w:rPr>
        <w:t xml:space="preserve"> et à leurs actionnaires ou environnement relationnel.</w:t>
      </w:r>
    </w:p>
    <w:p w:rsidR="00A3584F" w:rsidRPr="00C54F9E" w:rsidDel="00824B4C" w:rsidRDefault="00A3584F" w:rsidP="00EE6E3D">
      <w:pPr>
        <w:pStyle w:val="Titre2"/>
        <w:rPr>
          <w:del w:id="12843" w:author="hp" w:date="2015-08-03T16:36:00Z"/>
          <w:sz w:val="22"/>
          <w:szCs w:val="22"/>
        </w:rPr>
      </w:pPr>
      <w:del w:id="12844" w:author="hp" w:date="2015-08-03T16:36:00Z">
        <w:r w:rsidRPr="00C54F9E" w:rsidDel="00824B4C">
          <w:rPr>
            <w:sz w:val="22"/>
            <w:szCs w:val="22"/>
          </w:rPr>
          <w:delText xml:space="preserve">Il est par la suite envisagé d’intégrer ces deux logiciels à une plate-forme qui pourrait se mettre en place dans le cadre d’un projet R&amp;D collaboratif au sein du pôle de compétitivité, </w:delText>
        </w:r>
        <w:r w:rsidR="00420C20" w:rsidRPr="00C54F9E" w:rsidDel="00824B4C">
          <w:rPr>
            <w:sz w:val="22"/>
            <w:szCs w:val="22"/>
          </w:rPr>
          <w:delText>« </w:delText>
        </w:r>
        <w:r w:rsidRPr="00C54F9E" w:rsidDel="00824B4C">
          <w:rPr>
            <w:sz w:val="22"/>
            <w:szCs w:val="22"/>
          </w:rPr>
          <w:delText>FINANCE INOVATION</w:delText>
        </w:r>
        <w:r w:rsidR="00420C20" w:rsidRPr="00C54F9E" w:rsidDel="00824B4C">
          <w:rPr>
            <w:sz w:val="22"/>
            <w:szCs w:val="22"/>
          </w:rPr>
          <w:delText> »</w:delText>
        </w:r>
        <w:r w:rsidRPr="00C54F9E" w:rsidDel="00824B4C">
          <w:rPr>
            <w:sz w:val="22"/>
            <w:szCs w:val="22"/>
          </w:rPr>
          <w:delText xml:space="preserve"> qui permettrait d’accéder à des financements publics (OSEO, FUI, ANR).</w:delText>
        </w:r>
      </w:del>
    </w:p>
    <w:p w:rsidR="00A3584F" w:rsidDel="00824B4C" w:rsidRDefault="00A3584F" w:rsidP="00EE6E3D">
      <w:pPr>
        <w:pStyle w:val="Titre2"/>
        <w:rPr>
          <w:ins w:id="12845" w:author="terra" w:date="2015-01-06T18:29:00Z"/>
          <w:del w:id="12846" w:author="hp" w:date="2015-08-03T16:36:00Z"/>
          <w:sz w:val="22"/>
          <w:szCs w:val="22"/>
        </w:rPr>
      </w:pPr>
      <w:del w:id="12847" w:author="hp" w:date="2015-08-03T16:36:00Z">
        <w:r w:rsidRPr="00C54F9E" w:rsidDel="00824B4C">
          <w:rPr>
            <w:sz w:val="22"/>
            <w:szCs w:val="22"/>
          </w:rPr>
          <w:delText>Plusieurs partenaires potentiels ont été rencontrés parmi les intervenants du</w:delText>
        </w:r>
        <w:r w:rsidRPr="00C54F9E" w:rsidDel="00824B4C">
          <w:rPr>
            <w:color w:val="FF0000"/>
            <w:sz w:val="22"/>
            <w:szCs w:val="22"/>
          </w:rPr>
          <w:delText xml:space="preserve"> </w:delText>
        </w:r>
        <w:r w:rsidRPr="00C54F9E" w:rsidDel="00824B4C">
          <w:rPr>
            <w:sz w:val="22"/>
            <w:szCs w:val="22"/>
          </w:rPr>
          <w:delText>secteur de l’industrie financière, des laboratoires publics ou privés, des établissements d</w:delText>
        </w:r>
        <w:r w:rsidR="00420C20" w:rsidRPr="00C54F9E" w:rsidDel="00824B4C">
          <w:rPr>
            <w:sz w:val="22"/>
            <w:szCs w:val="22"/>
          </w:rPr>
          <w:delText>’</w:delText>
        </w:r>
        <w:r w:rsidRPr="00C54F9E" w:rsidDel="00824B4C">
          <w:rPr>
            <w:sz w:val="22"/>
            <w:szCs w:val="22"/>
          </w:rPr>
          <w:delText>enseignement supérieur ou des organismes concourants aux transferts de technologies.</w:delText>
        </w:r>
      </w:del>
    </w:p>
    <w:p w:rsidR="00962A8A" w:rsidRPr="00C54F9E" w:rsidDel="00824B4C" w:rsidRDefault="00962A8A" w:rsidP="00EE6E3D">
      <w:pPr>
        <w:pStyle w:val="Titre2"/>
        <w:rPr>
          <w:del w:id="12848" w:author="hp" w:date="2015-08-03T16:37:00Z"/>
          <w:sz w:val="22"/>
          <w:szCs w:val="22"/>
        </w:rPr>
      </w:pPr>
    </w:p>
    <w:p w:rsidR="004C134E" w:rsidDel="00C54F9E" w:rsidRDefault="00644092" w:rsidP="00EE6E3D">
      <w:pPr>
        <w:pStyle w:val="Titre2"/>
        <w:rPr>
          <w:del w:id="12849" w:author="terra" w:date="2015-01-05T19:35:00Z"/>
          <w:b w:val="0"/>
          <w:bCs w:val="0"/>
        </w:rPr>
      </w:pPr>
      <w:r w:rsidRPr="00C54F9E">
        <w:rPr>
          <w:b w:val="0"/>
          <w:bCs w:val="0"/>
        </w:rPr>
        <w:t>4.4.5</w:t>
      </w:r>
      <w:ins w:id="12850" w:author="terra" w:date="2015-01-06T18:29:00Z">
        <w:r w:rsidR="00962A8A">
          <w:rPr>
            <w:b w:val="0"/>
            <w:bCs w:val="0"/>
          </w:rPr>
          <w:t xml:space="preserve">   </w:t>
        </w:r>
      </w:ins>
      <w:del w:id="12851" w:author="terra" w:date="2015-01-06T18:29:00Z">
        <w:r w:rsidRPr="00C54F9E" w:rsidDel="00962A8A">
          <w:rPr>
            <w:b w:val="0"/>
            <w:bCs w:val="0"/>
          </w:rPr>
          <w:tab/>
        </w:r>
      </w:del>
      <w:r w:rsidRPr="00C54F9E">
        <w:rPr>
          <w:b w:val="0"/>
          <w:bCs w:val="0"/>
        </w:rPr>
        <w:t xml:space="preserve">Définition </w:t>
      </w:r>
      <w:del w:id="12852" w:author="hp" w:date="2015-08-26T14:34:00Z">
        <w:r w:rsidRPr="00C54F9E" w:rsidDel="00444C8E">
          <w:rPr>
            <w:b w:val="0"/>
            <w:bCs w:val="0"/>
          </w:rPr>
          <w:delText xml:space="preserve">et  </w:delText>
        </w:r>
      </w:del>
      <w:ins w:id="12853" w:author="terra" w:date="2015-01-07T18:59:00Z">
        <w:del w:id="12854" w:author="hp" w:date="2015-08-26T14:34:00Z">
          <w:r w:rsidR="00B03E8D" w:rsidDel="00444C8E">
            <w:rPr>
              <w:b w:val="0"/>
              <w:bCs w:val="0"/>
            </w:rPr>
            <w:delText xml:space="preserve"> </w:delText>
          </w:r>
        </w:del>
      </w:ins>
      <w:del w:id="12855" w:author="hp" w:date="2015-08-26T14:34:00Z">
        <w:r w:rsidRPr="00C54F9E" w:rsidDel="00444C8E">
          <w:rPr>
            <w:b w:val="0"/>
            <w:bCs w:val="0"/>
          </w:rPr>
          <w:delText>présentation d</w:delText>
        </w:r>
      </w:del>
      <w:del w:id="12856" w:author="hp" w:date="2015-08-03T16:37:00Z">
        <w:r w:rsidRPr="00C54F9E" w:rsidDel="00824B4C">
          <w:rPr>
            <w:b w:val="0"/>
            <w:bCs w:val="0"/>
          </w:rPr>
          <w:delText>es</w:delText>
        </w:r>
      </w:del>
      <w:del w:id="12857" w:author="hp" w:date="2015-08-26T14:34:00Z">
        <w:r w:rsidRPr="00C54F9E" w:rsidDel="00444C8E">
          <w:rPr>
            <w:b w:val="0"/>
            <w:bCs w:val="0"/>
          </w:rPr>
          <w:delText xml:space="preserve"> </w:delText>
        </w:r>
      </w:del>
      <w:ins w:id="12858" w:author="hp" w:date="2015-08-26T14:34:00Z">
        <w:r w:rsidR="00444C8E">
          <w:rPr>
            <w:b w:val="0"/>
            <w:bCs w:val="0"/>
          </w:rPr>
          <w:t>juridique et commerciale du</w:t>
        </w:r>
      </w:ins>
      <w:r w:rsidRPr="00C54F9E">
        <w:rPr>
          <w:b w:val="0"/>
          <w:bCs w:val="0"/>
        </w:rPr>
        <w:t xml:space="preserve"> </w:t>
      </w:r>
      <w:r w:rsidR="0016141A" w:rsidRPr="00C54F9E">
        <w:rPr>
          <w:b w:val="0"/>
          <w:bCs w:val="0"/>
        </w:rPr>
        <w:t>Carnet</w:t>
      </w:r>
      <w:ins w:id="12859" w:author="terra" w:date="2015-02-05T11:16:00Z">
        <w:r w:rsidR="00772C7A">
          <w:rPr>
            <w:b w:val="0"/>
            <w:bCs w:val="0"/>
          </w:rPr>
          <w:t>s</w:t>
        </w:r>
      </w:ins>
      <w:r w:rsidR="0016141A" w:rsidRPr="00C54F9E">
        <w:rPr>
          <w:b w:val="0"/>
          <w:bCs w:val="0"/>
        </w:rPr>
        <w:t xml:space="preserve"> d’annonces </w:t>
      </w:r>
      <w:r w:rsidRPr="00C54F9E">
        <w:rPr>
          <w:b w:val="0"/>
          <w:bCs w:val="0"/>
        </w:rPr>
        <w:t xml:space="preserve">du </w:t>
      </w:r>
      <w:del w:id="12860" w:author="hp" w:date="2015-08-01T13:36:00Z">
        <w:r w:rsidR="00153038" w:rsidRPr="00C54F9E" w:rsidDel="00182EF9">
          <w:rPr>
            <w:b w:val="0"/>
            <w:bCs w:val="0"/>
          </w:rPr>
          <w:delText>CIIB</w:delText>
        </w:r>
      </w:del>
      <w:ins w:id="12861" w:author="hp" w:date="2015-08-01T14:42:00Z">
        <w:r w:rsidR="00F41F99">
          <w:rPr>
            <w:b w:val="0"/>
            <w:bCs w:val="0"/>
          </w:rPr>
          <w:t>CIIB</w:t>
        </w:r>
      </w:ins>
      <w:del w:id="12862" w:author="terra" w:date="2015-02-05T11:13:00Z">
        <w:r w:rsidR="00153038" w:rsidRPr="00C54F9E" w:rsidDel="00555D77">
          <w:rPr>
            <w:b w:val="0"/>
            <w:bCs w:val="0"/>
          </w:rPr>
          <w:delText xml:space="preserve"> S.A.</w:delText>
        </w:r>
      </w:del>
    </w:p>
    <w:p w:rsidR="00C54F9E" w:rsidRPr="00C54F9E" w:rsidRDefault="00C54F9E" w:rsidP="00C54F9E">
      <w:pPr>
        <w:spacing w:after="120"/>
        <w:ind w:left="284" w:right="737"/>
        <w:rPr>
          <w:ins w:id="12863" w:author="terra" w:date="2015-01-05T19:35:00Z"/>
          <w:b/>
          <w:bCs/>
        </w:rPr>
      </w:pPr>
    </w:p>
    <w:p w:rsidR="00A3584F" w:rsidRPr="00C54F9E" w:rsidDel="00962A8A" w:rsidRDefault="00A3584F" w:rsidP="00C14961">
      <w:pPr>
        <w:pStyle w:val="Standard"/>
        <w:rPr>
          <w:del w:id="12864" w:author="terra" w:date="2015-01-06T18:29:00Z"/>
        </w:rPr>
      </w:pPr>
      <w:del w:id="12865" w:author="terra" w:date="2015-01-05T19:35:00Z">
        <w:r w:rsidRPr="00C54F9E" w:rsidDel="00C54F9E">
          <w:tab/>
        </w:r>
      </w:del>
      <w:del w:id="12866" w:author="terra" w:date="2015-01-06T18:29:00Z">
        <w:r w:rsidRPr="00C54F9E" w:rsidDel="00962A8A">
          <w:delText xml:space="preserve">Définition et  présentation des marchés d’actions de gré à gré du </w:delText>
        </w:r>
        <w:r w:rsidR="00153038" w:rsidRPr="00C54F9E" w:rsidDel="00962A8A">
          <w:delText>CIIB S.A.</w:delText>
        </w:r>
      </w:del>
    </w:p>
    <w:p w:rsidR="00A3584F" w:rsidRPr="00E4636F" w:rsidDel="00962A8A" w:rsidRDefault="00A3584F" w:rsidP="00C14961">
      <w:pPr>
        <w:pStyle w:val="Standard"/>
        <w:rPr>
          <w:del w:id="12867" w:author="terra" w:date="2015-01-06T18:29:00Z"/>
        </w:rPr>
      </w:pPr>
    </w:p>
    <w:p w:rsidR="00BE388A" w:rsidRDefault="00A3584F" w:rsidP="00C14961">
      <w:pPr>
        <w:pStyle w:val="Standard"/>
        <w:rPr>
          <w:ins w:id="12868" w:author="hp" w:date="2015-08-26T15:15:00Z"/>
        </w:rPr>
      </w:pPr>
      <w:r w:rsidRPr="00962A8A">
        <w:t>Rappelons tout d</w:t>
      </w:r>
      <w:r w:rsidR="00420C20" w:rsidRPr="00962A8A">
        <w:t>’</w:t>
      </w:r>
      <w:r w:rsidRPr="00962A8A">
        <w:t>abord, que les actions d</w:t>
      </w:r>
      <w:r w:rsidR="00420C20" w:rsidRPr="00962A8A">
        <w:t>’</w:t>
      </w:r>
      <w:r w:rsidRPr="00962A8A">
        <w:t xml:space="preserve">une société </w:t>
      </w:r>
      <w:del w:id="12869" w:author="hp" w:date="2015-08-03T16:37:00Z">
        <w:r w:rsidRPr="00962A8A" w:rsidDel="00824B4C">
          <w:delText>par actions</w:delText>
        </w:r>
      </w:del>
      <w:ins w:id="12870" w:author="hp" w:date="2015-08-03T16:37:00Z">
        <w:r w:rsidR="00824B4C">
          <w:t>anonyme</w:t>
        </w:r>
      </w:ins>
      <w:r w:rsidRPr="00962A8A">
        <w:t>,</w:t>
      </w:r>
      <w:r w:rsidR="00B32B37" w:rsidRPr="00962A8A">
        <w:t xml:space="preserve"> </w:t>
      </w:r>
      <w:r w:rsidRPr="00962A8A">
        <w:t>non</w:t>
      </w:r>
      <w:r w:rsidR="002D574D" w:rsidRPr="00962A8A">
        <w:t xml:space="preserve"> cotée</w:t>
      </w:r>
      <w:r w:rsidR="00B32B37" w:rsidRPr="00962A8A">
        <w:t xml:space="preserve"> </w:t>
      </w:r>
      <w:r w:rsidR="00644092" w:rsidRPr="00962A8A">
        <w:rPr>
          <w:u w:val="single"/>
        </w:rPr>
        <w:t>ou même cotée</w:t>
      </w:r>
      <w:r w:rsidR="00B32B37" w:rsidRPr="00962A8A">
        <w:t xml:space="preserve">, </w:t>
      </w:r>
      <w:r w:rsidRPr="00962A8A">
        <w:t>sont librement</w:t>
      </w:r>
      <w:del w:id="12871" w:author="terra" w:date="2015-01-07T18:59:00Z">
        <w:r w:rsidRPr="00962A8A" w:rsidDel="00B03E8D">
          <w:delText xml:space="preserve">  </w:delText>
        </w:r>
      </w:del>
      <w:ins w:id="12872" w:author="terra" w:date="2015-01-07T18:59:00Z">
        <w:r w:rsidR="00B03E8D">
          <w:t xml:space="preserve"> </w:t>
        </w:r>
      </w:ins>
      <w:r w:rsidRPr="00962A8A">
        <w:t>négociables entre particuliers (hors exception prévue dans les statuts)</w:t>
      </w:r>
      <w:r w:rsidR="000270CD" w:rsidRPr="00962A8A">
        <w:t xml:space="preserve"> </w:t>
      </w:r>
      <w:r w:rsidRPr="00962A8A">
        <w:t>sans aucune formalité particulière autre qu</w:t>
      </w:r>
      <w:r w:rsidR="00420C20" w:rsidRPr="00962A8A">
        <w:t>’</w:t>
      </w:r>
      <w:r w:rsidRPr="00962A8A">
        <w:t>informer la société.</w:t>
      </w:r>
      <w:r w:rsidR="000A67A0" w:rsidRPr="00962A8A">
        <w:t xml:space="preserve"> </w:t>
      </w:r>
      <w:r w:rsidR="001D2664" w:rsidRPr="00962A8A">
        <w:t>C’est cette technique que</w:t>
      </w:r>
      <w:r w:rsidR="000A67A0" w:rsidRPr="00962A8A">
        <w:t xml:space="preserve"> le </w:t>
      </w:r>
      <w:del w:id="12873" w:author="hp" w:date="2015-08-01T13:36:00Z">
        <w:r w:rsidR="00153038" w:rsidRPr="00962A8A" w:rsidDel="00182EF9">
          <w:delText>CIIB</w:delText>
        </w:r>
      </w:del>
      <w:ins w:id="12874" w:author="hp" w:date="2015-08-01T14:42:00Z">
        <w:r w:rsidR="00F41F99">
          <w:t>CIIB</w:t>
        </w:r>
      </w:ins>
      <w:r w:rsidR="00153038" w:rsidRPr="00962A8A">
        <w:t xml:space="preserve"> </w:t>
      </w:r>
      <w:del w:id="12875" w:author="terra" w:date="2015-02-05T11:16:00Z">
        <w:r w:rsidR="00153038" w:rsidRPr="00962A8A" w:rsidDel="00772C7A">
          <w:delText>S.A.</w:delText>
        </w:r>
        <w:r w:rsidR="000A67A0" w:rsidRPr="00962A8A" w:rsidDel="00772C7A">
          <w:delText xml:space="preserve"> </w:delText>
        </w:r>
      </w:del>
      <w:r w:rsidR="000A67A0" w:rsidRPr="00962A8A">
        <w:t>développe.</w:t>
      </w:r>
    </w:p>
    <w:p w:rsidR="009B19A2" w:rsidRPr="009B19A2" w:rsidRDefault="009B19A2" w:rsidP="00C14961">
      <w:pPr>
        <w:pStyle w:val="Standard"/>
      </w:pPr>
      <w:ins w:id="12876" w:author="hp" w:date="2015-08-26T15:18:00Z">
        <w:r w:rsidRPr="009B19A2">
          <w:t>Jusqu’en 198</w:t>
        </w:r>
      </w:ins>
      <w:ins w:id="12877" w:author="hp" w:date="2015-08-26T15:26:00Z">
        <w:r w:rsidRPr="009B19A2">
          <w:t>1</w:t>
        </w:r>
      </w:ins>
      <w:ins w:id="12878" w:author="hp" w:date="2015-08-26T15:18:00Z">
        <w:r w:rsidRPr="009B19A2">
          <w:t xml:space="preserve"> les entreprises émettaient des documents </w:t>
        </w:r>
      </w:ins>
      <w:ins w:id="12879" w:author="hp" w:date="2015-08-26T15:21:00Z">
        <w:r w:rsidRPr="009B19A2">
          <w:t xml:space="preserve"> papier </w:t>
        </w:r>
      </w:ins>
      <w:ins w:id="12880" w:author="hp" w:date="2015-08-26T15:18:00Z">
        <w:r w:rsidRPr="009B19A2">
          <w:t>dénommés "</w:t>
        </w:r>
      </w:ins>
      <w:ins w:id="12881" w:author="hp" w:date="2015-08-26T15:50:00Z">
        <w:r w:rsidR="00356127">
          <w:t>Titres » ou</w:t>
        </w:r>
      </w:ins>
      <w:ins w:id="12882" w:author="hp" w:date="2015-08-26T15:30:00Z">
        <w:r w:rsidR="008D09DA">
          <w:t xml:space="preserve"> </w:t>
        </w:r>
      </w:ins>
      <w:ins w:id="12883" w:author="hp" w:date="2015-08-26T15:20:00Z">
        <w:r w:rsidRPr="009B19A2">
          <w:t xml:space="preserve">actions </w:t>
        </w:r>
      </w:ins>
      <w:ins w:id="12884" w:author="hp" w:date="2015-08-26T15:18:00Z">
        <w:r w:rsidRPr="009B19A2">
          <w:t xml:space="preserve">qui </w:t>
        </w:r>
      </w:ins>
      <w:ins w:id="12885" w:author="hp" w:date="2015-08-26T15:21:00Z">
        <w:r w:rsidRPr="009B19A2">
          <w:t>étaient l</w:t>
        </w:r>
      </w:ins>
      <w:ins w:id="12886" w:author="hp" w:date="2015-08-26T15:18:00Z">
        <w:r w:rsidRPr="009B19A2">
          <w:t xml:space="preserve">a preuve de la propriété des actions. La cession d'actions avait lieu </w:t>
        </w:r>
      </w:ins>
      <w:ins w:id="12887" w:author="hp" w:date="2015-08-26T15:31:00Z">
        <w:r w:rsidR="008D09DA">
          <w:t xml:space="preserve">alors </w:t>
        </w:r>
      </w:ins>
      <w:ins w:id="12888" w:author="hp" w:date="2015-08-26T15:18:00Z">
        <w:r w:rsidRPr="009B19A2">
          <w:t xml:space="preserve">par simple </w:t>
        </w:r>
      </w:ins>
      <w:ins w:id="12889" w:author="hp" w:date="2015-08-26T15:22:00Z">
        <w:r w:rsidRPr="009B19A2">
          <w:t>tradition (</w:t>
        </w:r>
      </w:ins>
      <w:ins w:id="12890" w:author="hp" w:date="2015-08-26T15:18:00Z">
        <w:r w:rsidRPr="009B19A2">
          <w:t>remise du titre-papier du vendeur à l'acheteu</w:t>
        </w:r>
      </w:ins>
      <w:ins w:id="12891" w:author="hp" w:date="2015-08-26T15:22:00Z">
        <w:r w:rsidRPr="009B19A2">
          <w:t xml:space="preserve">r). </w:t>
        </w:r>
      </w:ins>
      <w:ins w:id="12892" w:author="hp" w:date="2015-08-26T15:24:00Z">
        <w:r w:rsidRPr="009B19A2">
          <w:t>Depuis la lo</w:t>
        </w:r>
      </w:ins>
      <w:ins w:id="12893" w:author="hp" w:date="2015-08-26T15:25:00Z">
        <w:r w:rsidRPr="009B19A2">
          <w:t xml:space="preserve">i de </w:t>
        </w:r>
      </w:ins>
      <w:ins w:id="12894" w:author="hp" w:date="2015-08-26T15:26:00Z">
        <w:r w:rsidRPr="009B19A2">
          <w:t>décembre</w:t>
        </w:r>
      </w:ins>
      <w:ins w:id="12895" w:author="hp" w:date="2015-08-26T15:25:00Z">
        <w:r w:rsidRPr="009B19A2">
          <w:t xml:space="preserve"> 1981 </w:t>
        </w:r>
      </w:ins>
      <w:ins w:id="12896" w:author="hp" w:date="2015-08-26T15:26:00Z">
        <w:r w:rsidRPr="009B19A2">
          <w:t>interdiction d’</w:t>
        </w:r>
      </w:ins>
      <w:ins w:id="12897" w:author="hp" w:date="2015-08-26T15:31:00Z">
        <w:r w:rsidR="008D09DA" w:rsidRPr="009B19A2">
          <w:t>émettre</w:t>
        </w:r>
      </w:ins>
      <w:ins w:id="12898" w:author="hp" w:date="2015-08-26T15:26:00Z">
        <w:r w:rsidRPr="009B19A2">
          <w:t xml:space="preserve"> des titres </w:t>
        </w:r>
      </w:ins>
      <w:ins w:id="12899" w:author="hp" w:date="2015-08-26T15:27:00Z">
        <w:r w:rsidRPr="009B19A2">
          <w:t xml:space="preserve">action </w:t>
        </w:r>
      </w:ins>
      <w:ins w:id="12900" w:author="hp" w:date="2015-08-26T15:26:00Z">
        <w:r w:rsidRPr="009B19A2">
          <w:t>papier</w:t>
        </w:r>
      </w:ins>
      <w:ins w:id="12901" w:author="hp" w:date="2015-08-26T15:27:00Z">
        <w:r w:rsidRPr="009B19A2">
          <w:t>. Ces derniers sont</w:t>
        </w:r>
      </w:ins>
      <w:ins w:id="12902" w:author="hp" w:date="2015-08-26T15:32:00Z">
        <w:r w:rsidR="008D09DA">
          <w:t xml:space="preserve"> désormais </w:t>
        </w:r>
      </w:ins>
      <w:ins w:id="12903" w:author="hp" w:date="2015-08-26T15:27:00Z">
        <w:r w:rsidRPr="009B19A2">
          <w:t xml:space="preserve"> enregistrés sur un registre de la société en liaison avec les établissements fina</w:t>
        </w:r>
        <w:r w:rsidR="008D09DA">
          <w:t>nciers des personnes détenant l</w:t>
        </w:r>
        <w:r w:rsidRPr="009B19A2">
          <w:t>es actions</w:t>
        </w:r>
      </w:ins>
      <w:ins w:id="12904" w:author="hp" w:date="2015-08-26T15:33:00Z">
        <w:r w:rsidR="00C83EA3">
          <w:t>.</w:t>
        </w:r>
      </w:ins>
    </w:p>
    <w:p w:rsidR="00BE388A" w:rsidRPr="00962A8A" w:rsidRDefault="00644092" w:rsidP="00C14961">
      <w:pPr>
        <w:pStyle w:val="Standard"/>
      </w:pPr>
      <w:r w:rsidRPr="00962A8A">
        <w:t>Le contrat de cession ou acte de cession finale des actions constitue un acte de vente soumis aux dispositions du Code civil. Selon l’article 1582 du même Code, la vente est une convention par laquelle l'un s'oblige à livrer une chose, et l'autre à la payer. Elle peut être faite par acte authentique (intervention d’un notaire ou une société intermédiaire : société de bourse …) ou sous seing privé</w:t>
      </w:r>
      <w:r w:rsidRPr="00962A8A">
        <w:rPr>
          <w:color w:val="66666A"/>
        </w:rPr>
        <w:t>.</w:t>
      </w:r>
    </w:p>
    <w:p w:rsidR="00E7449A" w:rsidRPr="00962A8A" w:rsidRDefault="00644092" w:rsidP="00962A8A">
      <w:pPr>
        <w:pStyle w:val="Retraitcorpset1relig"/>
        <w:tabs>
          <w:tab w:val="left" w:pos="12191"/>
        </w:tabs>
        <w:ind w:firstLine="0"/>
        <w:jc w:val="both"/>
        <w:rPr>
          <w:sz w:val="22"/>
          <w:szCs w:val="22"/>
        </w:rPr>
      </w:pPr>
      <w:r w:rsidRPr="00962A8A">
        <w:rPr>
          <w:b/>
          <w:sz w:val="22"/>
          <w:szCs w:val="22"/>
        </w:rPr>
        <w:t>Toutefois, on peut constater que ce droit de négocier</w:t>
      </w:r>
      <w:ins w:id="12905" w:author="hp" w:date="2015-08-26T15:47:00Z">
        <w:r w:rsidR="00356127">
          <w:rPr>
            <w:b/>
            <w:sz w:val="22"/>
            <w:szCs w:val="22"/>
          </w:rPr>
          <w:t xml:space="preserve"> de gré à gré</w:t>
        </w:r>
      </w:ins>
      <w:r w:rsidRPr="00962A8A">
        <w:rPr>
          <w:b/>
          <w:sz w:val="22"/>
          <w:szCs w:val="22"/>
        </w:rPr>
        <w:t xml:space="preserve"> </w:t>
      </w:r>
      <w:ins w:id="12906" w:author="hp" w:date="2015-08-26T15:49:00Z">
        <w:r w:rsidR="00356127">
          <w:rPr>
            <w:b/>
            <w:sz w:val="22"/>
            <w:szCs w:val="22"/>
          </w:rPr>
          <w:t>s</w:t>
        </w:r>
      </w:ins>
      <w:del w:id="12907" w:author="hp" w:date="2015-08-26T15:49:00Z">
        <w:r w:rsidRPr="00962A8A" w:rsidDel="00356127">
          <w:rPr>
            <w:b/>
            <w:sz w:val="22"/>
            <w:szCs w:val="22"/>
          </w:rPr>
          <w:delText>l</w:delText>
        </w:r>
      </w:del>
      <w:r w:rsidRPr="00962A8A">
        <w:rPr>
          <w:b/>
          <w:sz w:val="22"/>
          <w:szCs w:val="22"/>
        </w:rPr>
        <w:t>es actions</w:t>
      </w:r>
      <w:del w:id="12908" w:author="terra" w:date="2015-01-07T18:59:00Z">
        <w:r w:rsidRPr="00962A8A" w:rsidDel="00B03E8D">
          <w:rPr>
            <w:b/>
            <w:sz w:val="22"/>
            <w:szCs w:val="22"/>
          </w:rPr>
          <w:delText xml:space="preserve">  </w:delText>
        </w:r>
      </w:del>
      <w:ins w:id="12909" w:author="terra" w:date="2015-01-07T18:59:00Z">
        <w:r w:rsidR="00B03E8D">
          <w:rPr>
            <w:b/>
            <w:sz w:val="22"/>
            <w:szCs w:val="22"/>
          </w:rPr>
          <w:t xml:space="preserve"> </w:t>
        </w:r>
      </w:ins>
      <w:r w:rsidRPr="00962A8A">
        <w:rPr>
          <w:b/>
          <w:sz w:val="22"/>
          <w:szCs w:val="22"/>
        </w:rPr>
        <w:t>même cotées</w:t>
      </w:r>
      <w:ins w:id="12910" w:author="hp" w:date="2015-08-03T16:38:00Z">
        <w:r w:rsidR="00824B4C">
          <w:rPr>
            <w:b/>
            <w:sz w:val="22"/>
            <w:szCs w:val="22"/>
          </w:rPr>
          <w:t xml:space="preserve"> entre particulier</w:t>
        </w:r>
      </w:ins>
      <w:r w:rsidRPr="00962A8A">
        <w:rPr>
          <w:b/>
          <w:sz w:val="22"/>
          <w:szCs w:val="22"/>
        </w:rPr>
        <w:t>, est incroyablement</w:t>
      </w:r>
      <w:r w:rsidR="00E7449A" w:rsidRPr="00962A8A">
        <w:rPr>
          <w:sz w:val="22"/>
          <w:szCs w:val="22"/>
        </w:rPr>
        <w:t xml:space="preserve"> </w:t>
      </w:r>
      <w:r w:rsidRPr="00962A8A">
        <w:rPr>
          <w:b/>
          <w:sz w:val="22"/>
          <w:szCs w:val="22"/>
        </w:rPr>
        <w:t>méconnu.</w:t>
      </w:r>
      <w:r w:rsidR="00B80188" w:rsidRPr="00962A8A">
        <w:rPr>
          <w:sz w:val="22"/>
          <w:szCs w:val="22"/>
        </w:rPr>
        <w:t xml:space="preserve"> </w:t>
      </w:r>
    </w:p>
    <w:p w:rsidR="00E7449A" w:rsidRPr="00962A8A" w:rsidRDefault="00E7449A" w:rsidP="00962A8A">
      <w:pPr>
        <w:pStyle w:val="Retraitcorpset1relig"/>
        <w:tabs>
          <w:tab w:val="left" w:pos="12191"/>
        </w:tabs>
        <w:ind w:firstLine="0"/>
        <w:jc w:val="both"/>
        <w:rPr>
          <w:sz w:val="22"/>
          <w:szCs w:val="22"/>
        </w:rPr>
      </w:pPr>
      <w:r w:rsidRPr="00962A8A">
        <w:rPr>
          <w:sz w:val="22"/>
          <w:szCs w:val="22"/>
        </w:rPr>
        <w:t xml:space="preserve">Il en ressort la conclusion </w:t>
      </w:r>
      <w:r w:rsidR="00A3584F" w:rsidRPr="00962A8A">
        <w:rPr>
          <w:sz w:val="22"/>
          <w:szCs w:val="22"/>
        </w:rPr>
        <w:t>qu</w:t>
      </w:r>
      <w:r w:rsidR="00420C20" w:rsidRPr="00962A8A">
        <w:rPr>
          <w:sz w:val="22"/>
          <w:szCs w:val="22"/>
        </w:rPr>
        <w:t>’</w:t>
      </w:r>
      <w:r w:rsidR="00A3584F" w:rsidRPr="00962A8A">
        <w:rPr>
          <w:sz w:val="22"/>
          <w:szCs w:val="22"/>
        </w:rPr>
        <w:t>il manque</w:t>
      </w:r>
      <w:r w:rsidR="002D574D" w:rsidRPr="00962A8A">
        <w:rPr>
          <w:sz w:val="22"/>
          <w:szCs w:val="22"/>
        </w:rPr>
        <w:t xml:space="preserve"> à l’échelle nationale,</w:t>
      </w:r>
      <w:r w:rsidR="00A3584F" w:rsidRPr="00962A8A">
        <w:rPr>
          <w:sz w:val="22"/>
          <w:szCs w:val="22"/>
        </w:rPr>
        <w:t xml:space="preserve"> pour mobiliser les particuliers à investir dans les sociétés non cotées</w:t>
      </w:r>
      <w:ins w:id="12911" w:author="hp" w:date="2015-08-26T15:51:00Z">
        <w:r w:rsidR="00356127">
          <w:rPr>
            <w:sz w:val="22"/>
            <w:szCs w:val="22"/>
          </w:rPr>
          <w:t>,</w:t>
        </w:r>
      </w:ins>
      <w:r w:rsidR="00B80188" w:rsidRPr="00962A8A">
        <w:rPr>
          <w:sz w:val="22"/>
          <w:szCs w:val="22"/>
        </w:rPr>
        <w:t xml:space="preserve"> des professionnels avertis</w:t>
      </w:r>
      <w:ins w:id="12912" w:author="hp" w:date="2015-08-26T15:51:00Z">
        <w:r w:rsidR="00356127">
          <w:rPr>
            <w:sz w:val="22"/>
            <w:szCs w:val="22"/>
          </w:rPr>
          <w:t>,</w:t>
        </w:r>
      </w:ins>
      <w:r w:rsidR="00B80188" w:rsidRPr="00962A8A">
        <w:rPr>
          <w:sz w:val="22"/>
          <w:szCs w:val="22"/>
        </w:rPr>
        <w:t xml:space="preserve"> pour développer notre concept de proximité</w:t>
      </w:r>
      <w:ins w:id="12913" w:author="hp" w:date="2015-08-26T15:52:00Z">
        <w:r w:rsidR="00356127">
          <w:rPr>
            <w:sz w:val="22"/>
            <w:szCs w:val="22"/>
          </w:rPr>
          <w:t xml:space="preserve"> qui a disparu à la fois avec les bourses régionales et la fin des titres papier qui favorisaient les cession de gré à gré.</w:t>
        </w:r>
      </w:ins>
    </w:p>
    <w:p w:rsidR="00E7449A" w:rsidRPr="00962A8A" w:rsidRDefault="00E7449A" w:rsidP="00962A8A">
      <w:pPr>
        <w:pStyle w:val="Retraitcorpset1relig"/>
        <w:tabs>
          <w:tab w:val="left" w:pos="12191"/>
        </w:tabs>
        <w:ind w:firstLine="0"/>
        <w:jc w:val="both"/>
        <w:rPr>
          <w:sz w:val="22"/>
          <w:szCs w:val="22"/>
        </w:rPr>
      </w:pPr>
      <w:r w:rsidRPr="00962A8A">
        <w:rPr>
          <w:sz w:val="22"/>
          <w:szCs w:val="22"/>
        </w:rPr>
        <w:t xml:space="preserve">Il est donc </w:t>
      </w:r>
      <w:r w:rsidR="00B80188" w:rsidRPr="00962A8A">
        <w:rPr>
          <w:sz w:val="22"/>
          <w:szCs w:val="22"/>
        </w:rPr>
        <w:t>vital pour développer l’emploi local</w:t>
      </w:r>
      <w:r w:rsidR="00E844CE" w:rsidRPr="00962A8A">
        <w:rPr>
          <w:sz w:val="22"/>
          <w:szCs w:val="22"/>
        </w:rPr>
        <w:t>,</w:t>
      </w:r>
      <w:r w:rsidR="003976F7" w:rsidRPr="00962A8A">
        <w:rPr>
          <w:sz w:val="22"/>
          <w:szCs w:val="22"/>
        </w:rPr>
        <w:t xml:space="preserve"> </w:t>
      </w:r>
      <w:r w:rsidRPr="00962A8A">
        <w:rPr>
          <w:sz w:val="22"/>
          <w:szCs w:val="22"/>
        </w:rPr>
        <w:t>d’instaurer des</w:t>
      </w:r>
      <w:r w:rsidR="00A3584F" w:rsidRPr="00962A8A">
        <w:rPr>
          <w:sz w:val="22"/>
          <w:szCs w:val="22"/>
        </w:rPr>
        <w:t xml:space="preserve"> mécanisme</w:t>
      </w:r>
      <w:r w:rsidRPr="00962A8A">
        <w:rPr>
          <w:sz w:val="22"/>
          <w:szCs w:val="22"/>
        </w:rPr>
        <w:t>s</w:t>
      </w:r>
      <w:r w:rsidR="00A3584F" w:rsidRPr="00962A8A">
        <w:rPr>
          <w:sz w:val="22"/>
          <w:szCs w:val="22"/>
        </w:rPr>
        <w:t xml:space="preserve"> de marché d</w:t>
      </w:r>
      <w:r w:rsidR="00420C20" w:rsidRPr="00962A8A">
        <w:rPr>
          <w:sz w:val="22"/>
          <w:szCs w:val="22"/>
        </w:rPr>
        <w:t>’</w:t>
      </w:r>
      <w:r w:rsidR="00A3584F" w:rsidRPr="00962A8A">
        <w:rPr>
          <w:sz w:val="22"/>
          <w:szCs w:val="22"/>
        </w:rPr>
        <w:t>achats et de ventes d</w:t>
      </w:r>
      <w:r w:rsidR="00420C20" w:rsidRPr="00962A8A">
        <w:rPr>
          <w:sz w:val="22"/>
          <w:szCs w:val="22"/>
        </w:rPr>
        <w:t>’</w:t>
      </w:r>
      <w:r w:rsidR="00A3584F" w:rsidRPr="00962A8A">
        <w:rPr>
          <w:sz w:val="22"/>
          <w:szCs w:val="22"/>
        </w:rPr>
        <w:t>actions</w:t>
      </w:r>
      <w:r w:rsidRPr="00962A8A">
        <w:rPr>
          <w:sz w:val="22"/>
          <w:szCs w:val="22"/>
        </w:rPr>
        <w:t xml:space="preserve"> de gré à gré </w:t>
      </w:r>
      <w:r w:rsidR="00E844CE" w:rsidRPr="00962A8A">
        <w:rPr>
          <w:sz w:val="22"/>
          <w:szCs w:val="22"/>
        </w:rPr>
        <w:t xml:space="preserve">de proximité, </w:t>
      </w:r>
      <w:r w:rsidRPr="00962A8A">
        <w:rPr>
          <w:sz w:val="22"/>
          <w:szCs w:val="22"/>
        </w:rPr>
        <w:t>avec</w:t>
      </w:r>
      <w:r w:rsidR="000A67A0" w:rsidRPr="00962A8A">
        <w:rPr>
          <w:sz w:val="22"/>
          <w:szCs w:val="22"/>
        </w:rPr>
        <w:t xml:space="preserve"> de</w:t>
      </w:r>
      <w:r w:rsidRPr="00962A8A">
        <w:rPr>
          <w:sz w:val="22"/>
          <w:szCs w:val="22"/>
        </w:rPr>
        <w:t>s</w:t>
      </w:r>
      <w:r w:rsidR="000A67A0" w:rsidRPr="00962A8A">
        <w:rPr>
          <w:sz w:val="22"/>
          <w:szCs w:val="22"/>
        </w:rPr>
        <w:t xml:space="preserve"> règles qui garantissent la bonne fin des transactions</w:t>
      </w:r>
      <w:r w:rsidRPr="00962A8A">
        <w:rPr>
          <w:sz w:val="22"/>
          <w:szCs w:val="22"/>
        </w:rPr>
        <w:t xml:space="preserve"> inspirées des</w:t>
      </w:r>
      <w:r w:rsidR="00A3584F" w:rsidRPr="00962A8A">
        <w:rPr>
          <w:sz w:val="22"/>
          <w:szCs w:val="22"/>
        </w:rPr>
        <w:t xml:space="preserve"> marchés boursiers </w:t>
      </w:r>
      <w:r w:rsidR="006612D9" w:rsidRPr="00962A8A">
        <w:rPr>
          <w:sz w:val="22"/>
          <w:szCs w:val="22"/>
        </w:rPr>
        <w:t xml:space="preserve">organisés. </w:t>
      </w:r>
    </w:p>
    <w:p w:rsidR="00A3584F" w:rsidRPr="00962A8A" w:rsidRDefault="006612D9" w:rsidP="00962A8A">
      <w:pPr>
        <w:pStyle w:val="Retraitcorpset1relig"/>
        <w:tabs>
          <w:tab w:val="left" w:pos="12191"/>
        </w:tabs>
        <w:ind w:left="284" w:firstLine="0"/>
        <w:jc w:val="both"/>
        <w:rPr>
          <w:sz w:val="22"/>
          <w:szCs w:val="22"/>
        </w:rPr>
      </w:pPr>
      <w:r w:rsidRPr="00962A8A">
        <w:rPr>
          <w:sz w:val="22"/>
          <w:szCs w:val="22"/>
        </w:rPr>
        <w:t>C’</w:t>
      </w:r>
      <w:r w:rsidR="002D574D" w:rsidRPr="00962A8A">
        <w:rPr>
          <w:sz w:val="22"/>
          <w:szCs w:val="22"/>
        </w:rPr>
        <w:t>est là q</w:t>
      </w:r>
      <w:r w:rsidR="00E7449A" w:rsidRPr="00962A8A">
        <w:rPr>
          <w:sz w:val="22"/>
          <w:szCs w:val="22"/>
        </w:rPr>
        <w:t xml:space="preserve">ue ce situe la mise en place de l’activité du </w:t>
      </w:r>
      <w:del w:id="12914" w:author="hp" w:date="2015-08-01T13:36:00Z">
        <w:r w:rsidR="00153038" w:rsidRPr="00962A8A" w:rsidDel="00182EF9">
          <w:rPr>
            <w:sz w:val="22"/>
            <w:szCs w:val="22"/>
          </w:rPr>
          <w:delText>CIIB</w:delText>
        </w:r>
      </w:del>
      <w:ins w:id="12915" w:author="hp" w:date="2015-08-01T14:42:00Z">
        <w:r w:rsidR="00F41F99">
          <w:rPr>
            <w:sz w:val="22"/>
            <w:szCs w:val="22"/>
          </w:rPr>
          <w:t>CIIB</w:t>
        </w:r>
      </w:ins>
      <w:ins w:id="12916" w:author="terra" w:date="2015-02-05T11:14:00Z">
        <w:r w:rsidR="00555D77">
          <w:rPr>
            <w:sz w:val="22"/>
            <w:szCs w:val="22"/>
          </w:rPr>
          <w:t>.</w:t>
        </w:r>
      </w:ins>
      <w:del w:id="12917" w:author="terra" w:date="2015-02-05T11:14:00Z">
        <w:r w:rsidR="00153038" w:rsidRPr="00962A8A" w:rsidDel="00555D77">
          <w:rPr>
            <w:sz w:val="22"/>
            <w:szCs w:val="22"/>
          </w:rPr>
          <w:delText xml:space="preserve"> S.A.</w:delText>
        </w:r>
      </w:del>
    </w:p>
    <w:p w:rsidR="00A3584F" w:rsidRPr="00962A8A" w:rsidRDefault="00A3584F" w:rsidP="00962A8A">
      <w:pPr>
        <w:pStyle w:val="Retraitcorpset1relig"/>
        <w:tabs>
          <w:tab w:val="left" w:pos="12191"/>
        </w:tabs>
        <w:ind w:firstLine="0"/>
        <w:jc w:val="both"/>
        <w:rPr>
          <w:b/>
          <w:sz w:val="22"/>
          <w:szCs w:val="22"/>
        </w:rPr>
      </w:pPr>
      <w:r w:rsidRPr="00962A8A">
        <w:rPr>
          <w:b/>
          <w:sz w:val="22"/>
          <w:szCs w:val="22"/>
        </w:rPr>
        <w:lastRenderedPageBreak/>
        <w:t>Déjà, en 1990, Jean et Didier SALWA avaient mis en place un marché d</w:t>
      </w:r>
      <w:r w:rsidR="00420C20" w:rsidRPr="00962A8A">
        <w:rPr>
          <w:b/>
          <w:sz w:val="22"/>
          <w:szCs w:val="22"/>
        </w:rPr>
        <w:t>’</w:t>
      </w:r>
      <w:r w:rsidRPr="00962A8A">
        <w:rPr>
          <w:b/>
          <w:sz w:val="22"/>
          <w:szCs w:val="22"/>
        </w:rPr>
        <w:t>actions, accessible par minitel, de sociétés non cotées qui, jusqu’à présent,</w:t>
      </w:r>
      <w:ins w:id="12918" w:author="hp" w:date="2015-08-03T16:55:00Z">
        <w:r w:rsidR="00E11164">
          <w:rPr>
            <w:b/>
            <w:sz w:val="22"/>
            <w:szCs w:val="22"/>
          </w:rPr>
          <w:t xml:space="preserve"> qui aurait dû être commercialisé et ne </w:t>
        </w:r>
      </w:ins>
      <w:del w:id="12919" w:author="hp" w:date="2015-08-03T16:55:00Z">
        <w:r w:rsidRPr="00962A8A" w:rsidDel="00E11164">
          <w:rPr>
            <w:b/>
            <w:sz w:val="22"/>
            <w:szCs w:val="22"/>
          </w:rPr>
          <w:delText xml:space="preserve"> </w:delText>
        </w:r>
      </w:del>
      <w:del w:id="12920" w:author="hp" w:date="2015-08-03T16:56:00Z">
        <w:r w:rsidRPr="00962A8A" w:rsidDel="00E11164">
          <w:rPr>
            <w:b/>
            <w:sz w:val="22"/>
            <w:szCs w:val="22"/>
          </w:rPr>
          <w:delText>n</w:delText>
        </w:r>
      </w:del>
      <w:ins w:id="12921" w:author="hp" w:date="2015-08-03T16:56:00Z">
        <w:r w:rsidR="00E11164">
          <w:rPr>
            <w:b/>
            <w:sz w:val="22"/>
            <w:szCs w:val="22"/>
          </w:rPr>
          <w:t>l</w:t>
        </w:r>
      </w:ins>
      <w:r w:rsidRPr="00962A8A">
        <w:rPr>
          <w:b/>
          <w:sz w:val="22"/>
          <w:szCs w:val="22"/>
        </w:rPr>
        <w:t xml:space="preserve">’a pas été </w:t>
      </w:r>
      <w:del w:id="12922" w:author="hp" w:date="2015-08-03T16:56:00Z">
        <w:r w:rsidRPr="00962A8A" w:rsidDel="00E11164">
          <w:rPr>
            <w:b/>
            <w:sz w:val="22"/>
            <w:szCs w:val="22"/>
          </w:rPr>
          <w:delText>commercialisé</w:delText>
        </w:r>
        <w:r w:rsidR="00E844CE" w:rsidRPr="00962A8A" w:rsidDel="00E11164">
          <w:rPr>
            <w:b/>
            <w:sz w:val="22"/>
            <w:szCs w:val="22"/>
          </w:rPr>
          <w:delText xml:space="preserve">, </w:delText>
        </w:r>
      </w:del>
      <w:r w:rsidR="00E844CE" w:rsidRPr="00962A8A">
        <w:rPr>
          <w:b/>
          <w:sz w:val="22"/>
          <w:szCs w:val="22"/>
        </w:rPr>
        <w:t>faute de moyens financiers</w:t>
      </w:r>
      <w:ins w:id="12923" w:author="hp" w:date="2015-08-03T16:56:00Z">
        <w:r w:rsidR="00E11164">
          <w:rPr>
            <w:b/>
            <w:sz w:val="22"/>
            <w:szCs w:val="22"/>
          </w:rPr>
          <w:t xml:space="preserve"> et de réseaux</w:t>
        </w:r>
      </w:ins>
      <w:ins w:id="12924" w:author="hp" w:date="2015-08-03T17:27:00Z">
        <w:r w:rsidR="002F256C">
          <w:rPr>
            <w:b/>
            <w:sz w:val="22"/>
            <w:szCs w:val="22"/>
          </w:rPr>
          <w:t xml:space="preserve"> et</w:t>
        </w:r>
      </w:ins>
      <w:ins w:id="12925" w:author="hp" w:date="2015-08-03T16:56:00Z">
        <w:r w:rsidR="002F256C">
          <w:rPr>
            <w:b/>
            <w:sz w:val="22"/>
            <w:szCs w:val="22"/>
          </w:rPr>
          <w:t xml:space="preserve"> de </w:t>
        </w:r>
      </w:ins>
      <w:ins w:id="12926" w:author="hp" w:date="2015-08-03T17:28:00Z">
        <w:r w:rsidR="002F256C">
          <w:rPr>
            <w:b/>
            <w:sz w:val="22"/>
            <w:szCs w:val="22"/>
          </w:rPr>
          <w:t>relationnels</w:t>
        </w:r>
      </w:ins>
      <w:ins w:id="12927" w:author="hp" w:date="2015-08-03T17:27:00Z">
        <w:r w:rsidR="002F256C">
          <w:rPr>
            <w:b/>
            <w:sz w:val="22"/>
            <w:szCs w:val="22"/>
          </w:rPr>
          <w:t>.</w:t>
        </w:r>
      </w:ins>
      <w:del w:id="12928" w:author="hp" w:date="2015-08-03T16:56:00Z">
        <w:r w:rsidR="00E844CE" w:rsidRPr="00962A8A" w:rsidDel="00E11164">
          <w:rPr>
            <w:b/>
            <w:sz w:val="22"/>
            <w:szCs w:val="22"/>
          </w:rPr>
          <w:delText>.</w:delText>
        </w:r>
      </w:del>
    </w:p>
    <w:p w:rsidR="00BE388A" w:rsidRPr="00962A8A" w:rsidRDefault="000A67A0" w:rsidP="00C14961">
      <w:pPr>
        <w:pStyle w:val="Standard"/>
      </w:pPr>
      <w:r w:rsidRPr="00962A8A">
        <w:t>En 2010</w:t>
      </w:r>
      <w:ins w:id="12929" w:author="terra" w:date="2015-02-05T11:14:00Z">
        <w:r w:rsidR="00555D77">
          <w:t>,</w:t>
        </w:r>
      </w:ins>
      <w:r w:rsidR="00A3584F" w:rsidRPr="00962A8A">
        <w:t xml:space="preserve"> le </w:t>
      </w:r>
      <w:del w:id="12930" w:author="hp" w:date="2015-08-01T13:36:00Z">
        <w:r w:rsidR="00153038" w:rsidRPr="00962A8A" w:rsidDel="00182EF9">
          <w:delText>CIIB</w:delText>
        </w:r>
      </w:del>
      <w:ins w:id="12931" w:author="hp" w:date="2015-08-01T14:42:00Z">
        <w:r w:rsidR="00F41F99">
          <w:t>CIIB</w:t>
        </w:r>
      </w:ins>
      <w:del w:id="12932" w:author="terra" w:date="2015-02-05T11:14:00Z">
        <w:r w:rsidR="00153038" w:rsidRPr="00962A8A" w:rsidDel="00555D77">
          <w:delText xml:space="preserve"> S.A.</w:delText>
        </w:r>
      </w:del>
      <w:r w:rsidR="00A3584F" w:rsidRPr="00962A8A">
        <w:t xml:space="preserve"> a décidé</w:t>
      </w:r>
      <w:del w:id="12933" w:author="terra" w:date="2015-01-07T18:59:00Z">
        <w:r w:rsidR="00A3584F" w:rsidRPr="00962A8A" w:rsidDel="00B03E8D">
          <w:delText xml:space="preserve">  </w:delText>
        </w:r>
      </w:del>
      <w:ins w:id="12934" w:author="terra" w:date="2015-01-07T18:59:00Z">
        <w:r w:rsidR="00B03E8D">
          <w:t xml:space="preserve"> </w:t>
        </w:r>
      </w:ins>
      <w:r w:rsidR="00A3584F" w:rsidRPr="00962A8A">
        <w:t xml:space="preserve">de réactiver ce </w:t>
      </w:r>
      <w:r w:rsidR="00CD68B5" w:rsidRPr="00962A8A">
        <w:t xml:space="preserve">carnet d’annonces </w:t>
      </w:r>
      <w:r w:rsidR="00A3584F" w:rsidRPr="00962A8A">
        <w:t>de gré à gré en adaptant la technologie du minitel des années 90 à internet</w:t>
      </w:r>
      <w:r w:rsidR="00E844CE" w:rsidRPr="00962A8A">
        <w:t xml:space="preserve"> et aujourd’hui de réaliser la présente augmentation de capital.</w:t>
      </w:r>
    </w:p>
    <w:p w:rsidR="00BE388A" w:rsidRDefault="00425092" w:rsidP="00C14961">
      <w:pPr>
        <w:pStyle w:val="Standard"/>
        <w:rPr>
          <w:ins w:id="12935" w:author="hp" w:date="2015-08-26T15:57:00Z"/>
        </w:rPr>
      </w:pPr>
      <w:r w:rsidRPr="00962A8A">
        <w:t xml:space="preserve">Chaque entreprise </w:t>
      </w:r>
      <w:ins w:id="12936" w:author="hp" w:date="2015-08-03T16:57:00Z">
        <w:r w:rsidR="00E11164">
          <w:t>dispose</w:t>
        </w:r>
      </w:ins>
      <w:del w:id="12937" w:author="hp" w:date="2015-08-03T16:57:00Z">
        <w:r w:rsidRPr="00962A8A" w:rsidDel="00E11164">
          <w:delText>gère</w:delText>
        </w:r>
      </w:del>
      <w:r w:rsidRPr="00962A8A">
        <w:t xml:space="preserve"> désormais </w:t>
      </w:r>
      <w:del w:id="12938" w:author="hp" w:date="2015-08-03T16:58:00Z">
        <w:r w:rsidRPr="00962A8A" w:rsidDel="00E11164">
          <w:delText>son propre</w:delText>
        </w:r>
      </w:del>
      <w:ins w:id="12939" w:author="hp" w:date="2015-08-03T16:58:00Z">
        <w:r w:rsidR="00E11164">
          <w:t>de sa propre mini bourse : son</w:t>
        </w:r>
      </w:ins>
      <w:r w:rsidRPr="00962A8A">
        <w:t xml:space="preserve"> carnet d’annonces</w:t>
      </w:r>
      <w:r w:rsidR="003976F7" w:rsidRPr="00962A8A">
        <w:t xml:space="preserve"> de propositions de ventes et d’achats d’actions</w:t>
      </w:r>
      <w:ins w:id="12940" w:author="hp" w:date="2015-08-03T16:59:00Z">
        <w:r w:rsidR="00E11164">
          <w:t xml:space="preserve"> </w:t>
        </w:r>
      </w:ins>
      <w:ins w:id="12941" w:author="hp" w:date="2015-08-03T17:00:00Z">
        <w:r w:rsidR="00E11164">
          <w:t>pour ses propres actionnaires (et pour en trouver de nouveaux).</w:t>
        </w:r>
      </w:ins>
    </w:p>
    <w:p w:rsidR="009E431A" w:rsidRPr="00962A8A" w:rsidRDefault="009E431A" w:rsidP="00C14961">
      <w:pPr>
        <w:pStyle w:val="Standard"/>
      </w:pPr>
      <w:ins w:id="12942" w:author="hp" w:date="2015-08-26T15:58:00Z">
        <w:r>
          <w:t>La protection des épargnants</w:t>
        </w:r>
      </w:ins>
    </w:p>
    <w:p w:rsidR="00BE388A" w:rsidRPr="00962A8A" w:rsidRDefault="00A3584F" w:rsidP="00C14961">
      <w:pPr>
        <w:pStyle w:val="Standard"/>
        <w:rPr>
          <w:lang w:eastAsia="fr-FR"/>
        </w:rPr>
      </w:pPr>
      <w:r w:rsidRPr="00962A8A">
        <w:t xml:space="preserve">La </w:t>
      </w:r>
      <w:del w:id="12943" w:author="hp" w:date="2015-08-03T17:01:00Z">
        <w:r w:rsidRPr="00962A8A" w:rsidDel="00E11164">
          <w:delText xml:space="preserve">nouvelle </w:delText>
        </w:r>
      </w:del>
      <w:ins w:id="12944" w:author="hp" w:date="2015-08-03T17:01:00Z">
        <w:r w:rsidR="00E11164">
          <w:t>dernière</w:t>
        </w:r>
        <w:r w:rsidR="00E11164" w:rsidRPr="00962A8A">
          <w:t xml:space="preserve"> </w:t>
        </w:r>
      </w:ins>
      <w:r w:rsidRPr="00962A8A">
        <w:t>version</w:t>
      </w:r>
      <w:ins w:id="12945" w:author="hp" w:date="2015-08-03T17:02:00Z">
        <w:r w:rsidR="00E11164">
          <w:t xml:space="preserve"> du logiciel</w:t>
        </w:r>
      </w:ins>
      <w:r w:rsidRPr="00962A8A">
        <w:t xml:space="preserve"> reproduit les règles de son fonctionnement de gré à gré sur celles du marché des actions de la bourse de Paris dont les acteurs principaux </w:t>
      </w:r>
      <w:ins w:id="12946" w:author="hp" w:date="2015-08-26T15:58:00Z">
        <w:r w:rsidR="009E431A">
          <w:t xml:space="preserve">qui protègent les épargnants </w:t>
        </w:r>
      </w:ins>
      <w:r w:rsidRPr="00962A8A">
        <w:t>sont :</w:t>
      </w:r>
    </w:p>
    <w:p w:rsidR="00BE388A" w:rsidRPr="00D71E36" w:rsidRDefault="003976F7" w:rsidP="00962A8A">
      <w:pPr>
        <w:pStyle w:val="Listepuces2"/>
        <w:tabs>
          <w:tab w:val="left" w:pos="12191"/>
        </w:tabs>
        <w:ind w:left="284"/>
        <w:rPr>
          <w:sz w:val="22"/>
          <w:szCs w:val="22"/>
        </w:rPr>
      </w:pPr>
      <w:r w:rsidRPr="00D71E36">
        <w:rPr>
          <w:sz w:val="22"/>
          <w:szCs w:val="22"/>
        </w:rPr>
        <w:t xml:space="preserve">- EURONEXT </w:t>
      </w:r>
      <w:r w:rsidR="00A3584F" w:rsidRPr="00D71E36">
        <w:rPr>
          <w:sz w:val="22"/>
          <w:szCs w:val="22"/>
        </w:rPr>
        <w:t>pour organiser les cotations et tenir le marché des actions ;</w:t>
      </w:r>
    </w:p>
    <w:p w:rsidR="00BE388A" w:rsidRPr="00D71E36" w:rsidRDefault="003976F7" w:rsidP="00BC7105">
      <w:pPr>
        <w:pStyle w:val="Listepuces2"/>
        <w:tabs>
          <w:tab w:val="left" w:pos="12191"/>
        </w:tabs>
        <w:ind w:left="284"/>
        <w:rPr>
          <w:sz w:val="22"/>
          <w:szCs w:val="22"/>
          <w:lang w:eastAsia="fr-FR"/>
        </w:rPr>
      </w:pPr>
      <w:r w:rsidRPr="00D71E36">
        <w:rPr>
          <w:sz w:val="22"/>
          <w:szCs w:val="22"/>
        </w:rPr>
        <w:t xml:space="preserve">- </w:t>
      </w:r>
      <w:r w:rsidR="00A3584F" w:rsidRPr="00D71E36">
        <w:rPr>
          <w:sz w:val="22"/>
          <w:szCs w:val="22"/>
        </w:rPr>
        <w:t>l</w:t>
      </w:r>
      <w:r w:rsidR="00420C20" w:rsidRPr="00D71E36">
        <w:rPr>
          <w:sz w:val="22"/>
          <w:szCs w:val="22"/>
        </w:rPr>
        <w:t>’</w:t>
      </w:r>
      <w:r w:rsidR="00A3584F" w:rsidRPr="00D71E36">
        <w:rPr>
          <w:sz w:val="22"/>
          <w:szCs w:val="22"/>
        </w:rPr>
        <w:t>AMF qui veille à la protection des épargnants dans le cadre des entreprises faisant appel public à</w:t>
      </w:r>
      <w:r w:rsidRPr="00D71E36">
        <w:rPr>
          <w:sz w:val="22"/>
          <w:szCs w:val="22"/>
        </w:rPr>
        <w:t xml:space="preserve"> </w:t>
      </w:r>
      <w:r w:rsidR="00A3584F" w:rsidRPr="00D71E36">
        <w:rPr>
          <w:sz w:val="22"/>
          <w:szCs w:val="22"/>
        </w:rPr>
        <w:t>l</w:t>
      </w:r>
      <w:r w:rsidR="00420C20" w:rsidRPr="00D71E36">
        <w:rPr>
          <w:sz w:val="22"/>
          <w:szCs w:val="22"/>
        </w:rPr>
        <w:t>’</w:t>
      </w:r>
      <w:r w:rsidR="00A3584F" w:rsidRPr="00D71E36">
        <w:rPr>
          <w:sz w:val="22"/>
          <w:szCs w:val="22"/>
        </w:rPr>
        <w:t>épargne ou dans le cadre d</w:t>
      </w:r>
      <w:r w:rsidR="00420C20" w:rsidRPr="00D71E36">
        <w:rPr>
          <w:sz w:val="22"/>
          <w:szCs w:val="22"/>
        </w:rPr>
        <w:t>’</w:t>
      </w:r>
      <w:r w:rsidR="00A3584F" w:rsidRPr="00D71E36">
        <w:rPr>
          <w:sz w:val="22"/>
          <w:szCs w:val="22"/>
        </w:rPr>
        <w:t>introduction d</w:t>
      </w:r>
      <w:r w:rsidR="00420C20" w:rsidRPr="00D71E36">
        <w:rPr>
          <w:sz w:val="22"/>
          <w:szCs w:val="22"/>
        </w:rPr>
        <w:t>’</w:t>
      </w:r>
      <w:r w:rsidR="00A3584F" w:rsidRPr="00D71E36">
        <w:rPr>
          <w:sz w:val="22"/>
          <w:szCs w:val="22"/>
        </w:rPr>
        <w:t xml:space="preserve">instruments financiers sur les marchés financiers. </w:t>
      </w:r>
    </w:p>
    <w:p w:rsidR="00A3584F" w:rsidRPr="00D71E36" w:rsidRDefault="00A3584F" w:rsidP="00BC7105">
      <w:pPr>
        <w:tabs>
          <w:tab w:val="left" w:pos="12191"/>
        </w:tabs>
        <w:ind w:left="720" w:right="717"/>
        <w:rPr>
          <w:sz w:val="22"/>
          <w:szCs w:val="22"/>
        </w:rPr>
      </w:pPr>
    </w:p>
    <w:p w:rsidR="00BE388A" w:rsidRPr="00D71E36" w:rsidRDefault="00A3584F" w:rsidP="00BC7105">
      <w:pPr>
        <w:pStyle w:val="Retraitcorpset1relig"/>
        <w:tabs>
          <w:tab w:val="left" w:pos="12191"/>
        </w:tabs>
        <w:ind w:firstLine="1"/>
        <w:rPr>
          <w:sz w:val="22"/>
          <w:szCs w:val="22"/>
        </w:rPr>
      </w:pPr>
      <w:del w:id="12947" w:author="terra" w:date="2015-01-07T13:42:00Z">
        <w:r w:rsidRPr="00D71E36" w:rsidDel="00D71E36">
          <w:rPr>
            <w:sz w:val="22"/>
            <w:szCs w:val="22"/>
          </w:rPr>
          <w:delText>Ce sont</w:delText>
        </w:r>
      </w:del>
      <w:ins w:id="12948" w:author="terra" w:date="2015-01-07T13:42:00Z">
        <w:r w:rsidR="00D71E36" w:rsidRPr="00D71E36">
          <w:rPr>
            <w:sz w:val="22"/>
            <w:szCs w:val="22"/>
          </w:rPr>
          <w:t>C’est l’équivalent de</w:t>
        </w:r>
      </w:ins>
      <w:r w:rsidRPr="00D71E36">
        <w:rPr>
          <w:sz w:val="22"/>
          <w:szCs w:val="22"/>
        </w:rPr>
        <w:t xml:space="preserve"> ces deux fonctions </w:t>
      </w:r>
      <w:del w:id="12949" w:author="hp" w:date="2015-08-03T17:28:00Z">
        <w:r w:rsidRPr="00D71E36" w:rsidDel="002F256C">
          <w:rPr>
            <w:sz w:val="22"/>
            <w:szCs w:val="22"/>
          </w:rPr>
          <w:delText xml:space="preserve">sécurisantes </w:delText>
        </w:r>
      </w:del>
      <w:ins w:id="12950" w:author="hp" w:date="2015-08-03T17:28:00Z">
        <w:r w:rsidR="002F256C">
          <w:rPr>
            <w:sz w:val="22"/>
            <w:szCs w:val="22"/>
          </w:rPr>
          <w:t>de protection</w:t>
        </w:r>
        <w:r w:rsidR="002F256C" w:rsidRPr="00D71E36">
          <w:rPr>
            <w:sz w:val="22"/>
            <w:szCs w:val="22"/>
          </w:rPr>
          <w:t xml:space="preserve"> </w:t>
        </w:r>
      </w:ins>
      <w:r w:rsidR="00DB4466" w:rsidRPr="00D71E36">
        <w:rPr>
          <w:sz w:val="22"/>
          <w:szCs w:val="22"/>
        </w:rPr>
        <w:t xml:space="preserve">pour les épargnants </w:t>
      </w:r>
      <w:ins w:id="12951" w:author="hp" w:date="2015-08-03T17:29:00Z">
        <w:r w:rsidR="002F256C">
          <w:rPr>
            <w:sz w:val="22"/>
            <w:szCs w:val="22"/>
          </w:rPr>
          <w:t xml:space="preserve"> </w:t>
        </w:r>
      </w:ins>
      <w:ins w:id="12952" w:author="hp" w:date="2015-08-03T17:31:00Z">
        <w:r w:rsidR="002F256C">
          <w:rPr>
            <w:sz w:val="22"/>
            <w:szCs w:val="22"/>
          </w:rPr>
          <w:t>(</w:t>
        </w:r>
      </w:ins>
      <w:ins w:id="12953" w:author="terra" w:date="2015-01-07T13:42:00Z">
        <w:del w:id="12954" w:author="hp" w:date="2015-08-03T17:29:00Z">
          <w:r w:rsidR="00D71E36" w:rsidRPr="00D71E36" w:rsidDel="002F256C">
            <w:rPr>
              <w:sz w:val="22"/>
              <w:szCs w:val="22"/>
            </w:rPr>
            <w:delText>(</w:delText>
          </w:r>
        </w:del>
      </w:ins>
      <w:del w:id="12955" w:author="terra" w:date="2015-01-07T13:42:00Z">
        <w:r w:rsidRPr="00D71E36" w:rsidDel="00D71E36">
          <w:rPr>
            <w:sz w:val="22"/>
            <w:szCs w:val="22"/>
          </w:rPr>
          <w:delText>:</w:delText>
        </w:r>
        <w:r w:rsidR="003976F7" w:rsidRPr="00D71E36" w:rsidDel="00D71E36">
          <w:rPr>
            <w:sz w:val="22"/>
            <w:szCs w:val="22"/>
          </w:rPr>
          <w:delText xml:space="preserve"> </w:delText>
        </w:r>
      </w:del>
      <w:del w:id="12956" w:author="hp" w:date="2015-08-03T17:29:00Z">
        <w:r w:rsidR="003976F7" w:rsidRPr="00D71E36" w:rsidDel="002F256C">
          <w:rPr>
            <w:sz w:val="22"/>
            <w:szCs w:val="22"/>
          </w:rPr>
          <w:delText>EURONEXT</w:delText>
        </w:r>
      </w:del>
      <w:del w:id="12957" w:author="hp" w:date="2015-08-03T17:31:00Z">
        <w:r w:rsidRPr="00D71E36" w:rsidDel="002F256C">
          <w:rPr>
            <w:sz w:val="22"/>
            <w:szCs w:val="22"/>
          </w:rPr>
          <w:delText xml:space="preserve"> </w:delText>
        </w:r>
      </w:del>
      <w:del w:id="12958" w:author="hp" w:date="2015-08-03T17:29:00Z">
        <w:r w:rsidRPr="00D71E36" w:rsidDel="002F256C">
          <w:rPr>
            <w:sz w:val="22"/>
            <w:szCs w:val="22"/>
          </w:rPr>
          <w:delText>une organisation de marché</w:delText>
        </w:r>
        <w:r w:rsidR="003976F7" w:rsidRPr="00D71E36" w:rsidDel="002F256C">
          <w:rPr>
            <w:sz w:val="22"/>
            <w:szCs w:val="22"/>
          </w:rPr>
          <w:delText>,</w:delText>
        </w:r>
        <w:r w:rsidRPr="00D71E36" w:rsidDel="002F256C">
          <w:rPr>
            <w:sz w:val="22"/>
            <w:szCs w:val="22"/>
          </w:rPr>
          <w:delText xml:space="preserve"> et </w:delText>
        </w:r>
        <w:r w:rsidR="003976F7" w:rsidRPr="00D71E36" w:rsidDel="002F256C">
          <w:rPr>
            <w:sz w:val="22"/>
            <w:szCs w:val="22"/>
          </w:rPr>
          <w:delText>AMF</w:delText>
        </w:r>
        <w:r w:rsidRPr="00D71E36" w:rsidDel="002F256C">
          <w:rPr>
            <w:sz w:val="22"/>
            <w:szCs w:val="22"/>
          </w:rPr>
          <w:delText xml:space="preserve"> un organe </w:delText>
        </w:r>
      </w:del>
      <w:r w:rsidRPr="00D71E36">
        <w:rPr>
          <w:sz w:val="22"/>
          <w:szCs w:val="22"/>
        </w:rPr>
        <w:t>protégeant les utilisateurs de ce marché traditionnellement novice</w:t>
      </w:r>
      <w:ins w:id="12959" w:author="terra" w:date="2015-01-07T13:42:00Z">
        <w:r w:rsidR="00D71E36" w:rsidRPr="00D71E36">
          <w:rPr>
            <w:sz w:val="22"/>
            <w:szCs w:val="22"/>
          </w:rPr>
          <w:t>s</w:t>
        </w:r>
      </w:ins>
      <w:r w:rsidRPr="00D71E36">
        <w:rPr>
          <w:sz w:val="22"/>
          <w:szCs w:val="22"/>
        </w:rPr>
        <w:t xml:space="preserve"> en la matière</w:t>
      </w:r>
      <w:ins w:id="12960" w:author="terra" w:date="2015-01-07T13:42:00Z">
        <w:r w:rsidR="00D71E36" w:rsidRPr="00D71E36">
          <w:rPr>
            <w:sz w:val="22"/>
            <w:szCs w:val="22"/>
          </w:rPr>
          <w:t>)</w:t>
        </w:r>
      </w:ins>
      <w:r w:rsidRPr="00D71E36">
        <w:rPr>
          <w:sz w:val="22"/>
          <w:szCs w:val="22"/>
        </w:rPr>
        <w:t xml:space="preserve"> qui manquaient à ce jour pour intéresser réellement les particuliers à investir dans les TPE et PME</w:t>
      </w:r>
      <w:r w:rsidR="003976F7" w:rsidRPr="00D71E36">
        <w:rPr>
          <w:sz w:val="22"/>
          <w:szCs w:val="22"/>
        </w:rPr>
        <w:t xml:space="preserve"> non cotées.</w:t>
      </w:r>
    </w:p>
    <w:p w:rsidR="00A3584F" w:rsidRPr="00D71E36" w:rsidDel="00A10A98" w:rsidRDefault="009E431A" w:rsidP="009E431A">
      <w:pPr>
        <w:pStyle w:val="Retraitcorpset1relig"/>
        <w:tabs>
          <w:tab w:val="left" w:pos="12191"/>
        </w:tabs>
        <w:ind w:firstLine="0"/>
        <w:rPr>
          <w:del w:id="12961" w:author="hp" w:date="2015-08-03T17:38:00Z"/>
          <w:sz w:val="22"/>
          <w:szCs w:val="22"/>
        </w:rPr>
      </w:pPr>
      <w:ins w:id="12962" w:author="hp" w:date="2015-08-26T16:00:00Z">
        <w:r>
          <w:rPr>
            <w:sz w:val="22"/>
            <w:szCs w:val="22"/>
          </w:rPr>
          <w:t>Ainsi le CiiB</w:t>
        </w:r>
      </w:ins>
      <w:ins w:id="12963" w:author="hp" w:date="2015-08-26T16:02:00Z">
        <w:r w:rsidR="001A538E">
          <w:rPr>
            <w:sz w:val="22"/>
            <w:szCs w:val="22"/>
          </w:rPr>
          <w:t xml:space="preserve"> </w:t>
        </w:r>
      </w:ins>
      <w:ins w:id="12964" w:author="hp" w:date="2015-08-26T16:00:00Z">
        <w:r>
          <w:rPr>
            <w:sz w:val="22"/>
            <w:szCs w:val="22"/>
          </w:rPr>
          <w:t>a créé</w:t>
        </w:r>
      </w:ins>
      <w:del w:id="12965" w:author="hp" w:date="2015-08-26T16:00:00Z">
        <w:r w:rsidR="00A3584F" w:rsidRPr="00D71E36" w:rsidDel="009E431A">
          <w:rPr>
            <w:sz w:val="22"/>
            <w:szCs w:val="22"/>
          </w:rPr>
          <w:delText>Créer</w:delText>
        </w:r>
      </w:del>
      <w:r w:rsidR="00A3584F" w:rsidRPr="00D71E36">
        <w:rPr>
          <w:sz w:val="22"/>
          <w:szCs w:val="22"/>
        </w:rPr>
        <w:t xml:space="preserve"> une </w:t>
      </w:r>
      <w:del w:id="12966" w:author="hp" w:date="2015-08-26T16:01:00Z">
        <w:r w:rsidR="00A3584F" w:rsidRPr="00D71E36" w:rsidDel="001A538E">
          <w:rPr>
            <w:sz w:val="22"/>
            <w:szCs w:val="22"/>
          </w:rPr>
          <w:delText xml:space="preserve">mini </w:delText>
        </w:r>
      </w:del>
      <w:r w:rsidR="00A3584F" w:rsidRPr="00D71E36">
        <w:rPr>
          <w:sz w:val="22"/>
          <w:szCs w:val="22"/>
        </w:rPr>
        <w:t xml:space="preserve">organisation </w:t>
      </w:r>
      <w:del w:id="12967" w:author="hp" w:date="2015-08-26T16:01:00Z">
        <w:r w:rsidR="00A3584F" w:rsidRPr="00D71E36" w:rsidDel="001A538E">
          <w:rPr>
            <w:sz w:val="22"/>
            <w:szCs w:val="22"/>
          </w:rPr>
          <w:delText>de marché</w:delText>
        </w:r>
      </w:del>
      <w:ins w:id="12968" w:author="hp" w:date="2015-08-26T16:01:00Z">
        <w:r w:rsidR="001A538E">
          <w:rPr>
            <w:sz w:val="22"/>
            <w:szCs w:val="22"/>
          </w:rPr>
          <w:t>entre actionnaire et particuliers non actionnaire</w:t>
        </w:r>
      </w:ins>
      <w:r w:rsidR="00A3584F" w:rsidRPr="00D71E36">
        <w:rPr>
          <w:sz w:val="22"/>
          <w:szCs w:val="22"/>
        </w:rPr>
        <w:t xml:space="preserve"> </w:t>
      </w:r>
      <w:ins w:id="12969" w:author="hp" w:date="2015-08-26T16:02:00Z">
        <w:r w:rsidR="001A538E">
          <w:rPr>
            <w:sz w:val="22"/>
            <w:szCs w:val="22"/>
          </w:rPr>
          <w:t>doté d’</w:t>
        </w:r>
      </w:ins>
      <w:del w:id="12970" w:author="hp" w:date="2015-08-26T16:02:00Z">
        <w:r w:rsidR="00A3584F" w:rsidRPr="00D71E36" w:rsidDel="001A538E">
          <w:rPr>
            <w:sz w:val="22"/>
            <w:szCs w:val="22"/>
          </w:rPr>
          <w:delText xml:space="preserve">et </w:delText>
        </w:r>
      </w:del>
      <w:r w:rsidR="00A3584F" w:rsidRPr="00D71E36">
        <w:rPr>
          <w:sz w:val="22"/>
          <w:szCs w:val="22"/>
        </w:rPr>
        <w:t>un organe protégeant les utilisateurs</w:t>
      </w:r>
      <w:ins w:id="12971" w:author="hp" w:date="2015-08-03T17:32:00Z">
        <w:r w:rsidR="002F256C">
          <w:rPr>
            <w:sz w:val="22"/>
            <w:szCs w:val="22"/>
          </w:rPr>
          <w:t xml:space="preserve"> contre des abus de droits</w:t>
        </w:r>
      </w:ins>
      <w:ins w:id="12972" w:author="hp" w:date="2015-08-03T17:37:00Z">
        <w:r w:rsidR="00A10A98">
          <w:rPr>
            <w:sz w:val="22"/>
            <w:szCs w:val="22"/>
          </w:rPr>
          <w:t xml:space="preserve"> fait </w:t>
        </w:r>
      </w:ins>
      <w:ins w:id="12973" w:author="hp" w:date="2015-08-03T17:32:00Z">
        <w:r w:rsidR="002F256C">
          <w:rPr>
            <w:sz w:val="22"/>
            <w:szCs w:val="22"/>
          </w:rPr>
          <w:t xml:space="preserve"> au détriment des minoritaires,</w:t>
        </w:r>
      </w:ins>
      <w:ins w:id="12974" w:author="hp" w:date="2015-08-26T16:03:00Z">
        <w:r w:rsidR="001A538E">
          <w:rPr>
            <w:sz w:val="22"/>
            <w:szCs w:val="22"/>
          </w:rPr>
          <w:t xml:space="preserve"> </w:t>
        </w:r>
      </w:ins>
      <w:ins w:id="12975" w:author="hp" w:date="2015-08-03T17:36:00Z">
        <w:r w:rsidR="002F256C">
          <w:rPr>
            <w:sz w:val="22"/>
            <w:szCs w:val="22"/>
          </w:rPr>
          <w:t>(</w:t>
        </w:r>
      </w:ins>
      <w:ins w:id="12976" w:author="hp" w:date="2015-08-03T17:32:00Z">
        <w:r w:rsidR="002F256C">
          <w:rPr>
            <w:sz w:val="22"/>
            <w:szCs w:val="22"/>
          </w:rPr>
          <w:t>abus que l</w:t>
        </w:r>
      </w:ins>
      <w:ins w:id="12977" w:author="hp" w:date="2015-08-03T17:34:00Z">
        <w:r w:rsidR="002F256C">
          <w:rPr>
            <w:sz w:val="22"/>
            <w:szCs w:val="22"/>
          </w:rPr>
          <w:t xml:space="preserve">’on trouve </w:t>
        </w:r>
      </w:ins>
      <w:ins w:id="12978" w:author="hp" w:date="2015-08-03T17:36:00Z">
        <w:r w:rsidR="002F256C">
          <w:rPr>
            <w:sz w:val="22"/>
            <w:szCs w:val="22"/>
          </w:rPr>
          <w:t>très fréquemment</w:t>
        </w:r>
      </w:ins>
      <w:ins w:id="12979" w:author="hp" w:date="2015-08-03T17:34:00Z">
        <w:r w:rsidR="002F256C">
          <w:rPr>
            <w:sz w:val="22"/>
            <w:szCs w:val="22"/>
          </w:rPr>
          <w:t xml:space="preserve"> dans les S.A.</w:t>
        </w:r>
      </w:ins>
      <w:ins w:id="12980" w:author="hp" w:date="2015-08-03T17:35:00Z">
        <w:r w:rsidR="002F256C">
          <w:rPr>
            <w:sz w:val="22"/>
            <w:szCs w:val="22"/>
          </w:rPr>
          <w:t>S)</w:t>
        </w:r>
      </w:ins>
      <w:del w:id="12981" w:author="hp" w:date="2015-08-03T17:32:00Z">
        <w:r w:rsidR="00A3584F" w:rsidRPr="00D71E36" w:rsidDel="002F256C">
          <w:rPr>
            <w:sz w:val="22"/>
            <w:szCs w:val="22"/>
          </w:rPr>
          <w:delText>,</w:delText>
        </w:r>
      </w:del>
      <w:r w:rsidR="00A3584F" w:rsidRPr="00D71E36">
        <w:rPr>
          <w:sz w:val="22"/>
          <w:szCs w:val="22"/>
        </w:rPr>
        <w:t xml:space="preserve"> c</w:t>
      </w:r>
      <w:r w:rsidR="00420C20" w:rsidRPr="00D71E36">
        <w:rPr>
          <w:sz w:val="22"/>
          <w:szCs w:val="22"/>
        </w:rPr>
        <w:t>’</w:t>
      </w:r>
      <w:r w:rsidR="00A3584F" w:rsidRPr="00D71E36">
        <w:rPr>
          <w:sz w:val="22"/>
          <w:szCs w:val="22"/>
        </w:rPr>
        <w:t xml:space="preserve">est vers cette voie que </w:t>
      </w:r>
      <w:ins w:id="12982" w:author="hp" w:date="2015-08-26T16:05:00Z">
        <w:r w:rsidR="001A538E">
          <w:rPr>
            <w:sz w:val="22"/>
            <w:szCs w:val="22"/>
          </w:rPr>
          <w:t>se</w:t>
        </w:r>
      </w:ins>
      <w:del w:id="12983" w:author="hp" w:date="2015-08-26T16:05:00Z">
        <w:r w:rsidR="00A3584F" w:rsidRPr="00D71E36" w:rsidDel="001A538E">
          <w:rPr>
            <w:sz w:val="22"/>
            <w:szCs w:val="22"/>
          </w:rPr>
          <w:delText>ce</w:delText>
        </w:r>
      </w:del>
      <w:r w:rsidR="00A3584F" w:rsidRPr="00D71E36">
        <w:rPr>
          <w:sz w:val="22"/>
          <w:szCs w:val="22"/>
        </w:rPr>
        <w:t xml:space="preserve"> sont donc orientés Jean et Didier </w:t>
      </w:r>
      <w:ins w:id="12984" w:author="terra" w:date="2015-01-07T13:43:00Z">
        <w:r w:rsidR="00D71E36" w:rsidRPr="00D71E36">
          <w:rPr>
            <w:sz w:val="22"/>
            <w:szCs w:val="22"/>
          </w:rPr>
          <w:t xml:space="preserve">SALWA </w:t>
        </w:r>
      </w:ins>
      <w:r w:rsidR="00A3584F" w:rsidRPr="00D71E36">
        <w:rPr>
          <w:sz w:val="22"/>
          <w:szCs w:val="22"/>
        </w:rPr>
        <w:t xml:space="preserve">pour créer </w:t>
      </w:r>
      <w:del w:id="12985" w:author="hp" w:date="2015-08-26T16:05:00Z">
        <w:r w:rsidR="00A3584F" w:rsidRPr="00D71E36" w:rsidDel="001A538E">
          <w:rPr>
            <w:sz w:val="22"/>
            <w:szCs w:val="22"/>
          </w:rPr>
          <w:delText>le marché</w:delText>
        </w:r>
      </w:del>
      <w:ins w:id="12986" w:author="hp" w:date="2015-08-26T16:05:00Z">
        <w:r w:rsidR="001A538E">
          <w:rPr>
            <w:sz w:val="22"/>
            <w:szCs w:val="22"/>
          </w:rPr>
          <w:t>une structure</w:t>
        </w:r>
      </w:ins>
      <w:r w:rsidR="00A3584F" w:rsidRPr="00D71E36">
        <w:rPr>
          <w:sz w:val="22"/>
          <w:szCs w:val="22"/>
        </w:rPr>
        <w:t xml:space="preserve"> Internet de gré à </w:t>
      </w:r>
      <w:del w:id="12987" w:author="hp" w:date="2015-08-26T16:06:00Z">
        <w:r w:rsidR="00A3584F" w:rsidRPr="00D71E36" w:rsidDel="001A538E">
          <w:rPr>
            <w:sz w:val="22"/>
            <w:szCs w:val="22"/>
          </w:rPr>
          <w:delText xml:space="preserve">gré </w:delText>
        </w:r>
      </w:del>
      <w:ins w:id="12988" w:author="hp" w:date="2015-08-26T16:06:00Z">
        <w:r w:rsidR="001A538E" w:rsidRPr="00D71E36">
          <w:rPr>
            <w:sz w:val="22"/>
            <w:szCs w:val="22"/>
          </w:rPr>
          <w:t>gré</w:t>
        </w:r>
        <w:r w:rsidR="001A538E">
          <w:rPr>
            <w:sz w:val="22"/>
            <w:szCs w:val="22"/>
          </w:rPr>
          <w:t xml:space="preserve"> qui </w:t>
        </w:r>
      </w:ins>
      <w:r w:rsidR="00A3584F" w:rsidRPr="00D71E36">
        <w:rPr>
          <w:sz w:val="22"/>
          <w:szCs w:val="22"/>
        </w:rPr>
        <w:t xml:space="preserve">sera </w:t>
      </w:r>
      <w:del w:id="12989" w:author="hp" w:date="2015-08-26T16:06:00Z">
        <w:r w:rsidR="003976F7" w:rsidRPr="00D71E36" w:rsidDel="001A538E">
          <w:rPr>
            <w:sz w:val="22"/>
            <w:szCs w:val="22"/>
          </w:rPr>
          <w:delText xml:space="preserve">désormais </w:delText>
        </w:r>
      </w:del>
      <w:r w:rsidR="00A3584F" w:rsidRPr="00D71E36">
        <w:rPr>
          <w:sz w:val="22"/>
          <w:szCs w:val="22"/>
        </w:rPr>
        <w:t>organisé par</w:t>
      </w:r>
      <w:del w:id="12990" w:author="hp" w:date="2015-08-03T17:38:00Z">
        <w:r w:rsidR="00A3584F" w:rsidRPr="00D71E36" w:rsidDel="00A10A98">
          <w:rPr>
            <w:sz w:val="22"/>
            <w:szCs w:val="22"/>
          </w:rPr>
          <w:delText xml:space="preserve"> </w:delText>
        </w:r>
      </w:del>
      <w:ins w:id="12991" w:author="hp" w:date="2015-08-03T17:38:00Z">
        <w:r w:rsidR="00A10A98">
          <w:rPr>
            <w:sz w:val="22"/>
            <w:szCs w:val="22"/>
          </w:rPr>
          <w:t> :</w:t>
        </w:r>
      </w:ins>
      <w:del w:id="12992" w:author="hp" w:date="2015-08-03T17:38:00Z">
        <w:r w:rsidR="00A3584F" w:rsidRPr="00D71E36" w:rsidDel="00A10A98">
          <w:rPr>
            <w:sz w:val="22"/>
            <w:szCs w:val="22"/>
          </w:rPr>
          <w:delText>deux entités :</w:delText>
        </w:r>
      </w:del>
    </w:p>
    <w:p w:rsidR="00A10A98" w:rsidRDefault="00A10A98" w:rsidP="009E431A">
      <w:pPr>
        <w:pStyle w:val="Retraitcorpset1relig"/>
        <w:ind w:firstLine="0"/>
        <w:rPr>
          <w:ins w:id="12993" w:author="hp" w:date="2015-08-03T17:38:00Z"/>
          <w:sz w:val="22"/>
          <w:szCs w:val="22"/>
          <w:u w:val="single"/>
        </w:rPr>
      </w:pPr>
    </w:p>
    <w:p w:rsidR="00C656D1" w:rsidRPr="00D71E36" w:rsidDel="00D71E36" w:rsidRDefault="00C656D1" w:rsidP="00A10A98">
      <w:pPr>
        <w:pStyle w:val="Retraitcorpset1relig"/>
        <w:tabs>
          <w:tab w:val="left" w:pos="12191"/>
        </w:tabs>
        <w:ind w:firstLine="0"/>
        <w:rPr>
          <w:del w:id="12994" w:author="terra" w:date="2015-01-07T13:46:00Z"/>
          <w:sz w:val="22"/>
          <w:szCs w:val="22"/>
        </w:rPr>
      </w:pPr>
      <w:r w:rsidRPr="00D71E36">
        <w:rPr>
          <w:sz w:val="22"/>
          <w:szCs w:val="22"/>
          <w:u w:val="single"/>
        </w:rPr>
        <w:t xml:space="preserve">Le </w:t>
      </w:r>
      <w:del w:id="12995" w:author="hp" w:date="2015-08-01T13:36:00Z">
        <w:r w:rsidR="00153038" w:rsidRPr="00D71E36" w:rsidDel="00182EF9">
          <w:rPr>
            <w:sz w:val="22"/>
            <w:szCs w:val="22"/>
            <w:u w:val="single"/>
          </w:rPr>
          <w:delText>CIIB</w:delText>
        </w:r>
      </w:del>
      <w:ins w:id="12996" w:author="hp" w:date="2015-08-01T14:42:00Z">
        <w:r w:rsidR="00F41F99">
          <w:rPr>
            <w:sz w:val="22"/>
            <w:szCs w:val="22"/>
            <w:u w:val="single"/>
          </w:rPr>
          <w:t>CIIB</w:t>
        </w:r>
      </w:ins>
      <w:r w:rsidR="00153038" w:rsidRPr="00D71E36">
        <w:rPr>
          <w:sz w:val="22"/>
          <w:szCs w:val="22"/>
          <w:u w:val="single"/>
        </w:rPr>
        <w:t xml:space="preserve"> S.A.</w:t>
      </w:r>
      <w:r w:rsidRPr="00D71E36">
        <w:rPr>
          <w:sz w:val="22"/>
          <w:szCs w:val="22"/>
          <w:u w:val="single"/>
        </w:rPr>
        <w:t xml:space="preserve"> : Conseil en Ingénierie et Introduction Boursière</w:t>
      </w:r>
      <w:del w:id="12997" w:author="terra" w:date="2015-01-07T13:44:00Z">
        <w:r w:rsidRPr="00D71E36" w:rsidDel="00D71E36">
          <w:rPr>
            <w:sz w:val="22"/>
            <w:szCs w:val="22"/>
          </w:rPr>
          <w:delText xml:space="preserve"> </w:delText>
        </w:r>
      </w:del>
      <w:ins w:id="12998" w:author="terra" w:date="2015-01-07T13:44:00Z">
        <w:r w:rsidR="00D71E36" w:rsidRPr="00D71E36">
          <w:rPr>
            <w:sz w:val="22"/>
            <w:szCs w:val="22"/>
          </w:rPr>
          <w:t xml:space="preserve">, qui </w:t>
        </w:r>
      </w:ins>
      <w:r w:rsidRPr="00D71E36">
        <w:rPr>
          <w:sz w:val="22"/>
          <w:szCs w:val="22"/>
        </w:rPr>
        <w:t xml:space="preserve">a été agréé Listing Sponsor par Euronext </w:t>
      </w:r>
      <w:del w:id="12999" w:author="terra" w:date="2015-01-07T13:41:00Z">
        <w:r w:rsidRPr="00D71E36" w:rsidDel="00D71E36">
          <w:rPr>
            <w:sz w:val="22"/>
            <w:szCs w:val="22"/>
          </w:rPr>
          <w:delText>le 1</w:delText>
        </w:r>
        <w:r w:rsidRPr="00D71E36" w:rsidDel="00D71E36">
          <w:rPr>
            <w:sz w:val="22"/>
            <w:szCs w:val="22"/>
            <w:vertAlign w:val="superscript"/>
          </w:rPr>
          <w:delText>e</w:delText>
        </w:r>
        <w:r w:rsidRPr="00D71E36" w:rsidDel="00D71E36">
          <w:rPr>
            <w:sz w:val="22"/>
            <w:szCs w:val="22"/>
          </w:rPr>
          <w:delText xml:space="preserve"> 11 janvier</w:delText>
        </w:r>
      </w:del>
      <w:ins w:id="13000" w:author="terra" w:date="2015-01-07T13:41:00Z">
        <w:r w:rsidR="00D71E36" w:rsidRPr="00D71E36">
          <w:rPr>
            <w:sz w:val="22"/>
            <w:szCs w:val="22"/>
          </w:rPr>
          <w:t>en</w:t>
        </w:r>
      </w:ins>
      <w:r w:rsidRPr="00D71E36">
        <w:rPr>
          <w:sz w:val="22"/>
          <w:szCs w:val="22"/>
        </w:rPr>
        <w:t xml:space="preserve"> 2011</w:t>
      </w:r>
      <w:ins w:id="13001" w:author="terra" w:date="2015-01-07T13:44:00Z">
        <w:r w:rsidR="00D71E36" w:rsidRPr="00D71E36">
          <w:rPr>
            <w:sz w:val="22"/>
            <w:szCs w:val="22"/>
          </w:rPr>
          <w:t>,</w:t>
        </w:r>
      </w:ins>
      <w:r w:rsidRPr="00D71E36">
        <w:rPr>
          <w:sz w:val="22"/>
          <w:szCs w:val="22"/>
        </w:rPr>
        <w:t xml:space="preserve"> </w:t>
      </w:r>
      <w:del w:id="13002" w:author="terra" w:date="2015-01-07T13:44:00Z">
        <w:r w:rsidRPr="00D71E36" w:rsidDel="00D71E36">
          <w:rPr>
            <w:sz w:val="22"/>
            <w:szCs w:val="22"/>
          </w:rPr>
          <w:delText xml:space="preserve">qi </w:delText>
        </w:r>
      </w:del>
      <w:r w:rsidRPr="00D71E36">
        <w:rPr>
          <w:sz w:val="22"/>
          <w:szCs w:val="22"/>
        </w:rPr>
        <w:t>veille au bon fonctionnement du marché de gré à gré</w:t>
      </w:r>
      <w:ins w:id="13003" w:author="terra" w:date="2015-01-07T13:44:00Z">
        <w:r w:rsidR="00D71E36" w:rsidRPr="00D71E36">
          <w:rPr>
            <w:sz w:val="22"/>
            <w:szCs w:val="22"/>
          </w:rPr>
          <w:t xml:space="preserve"> et </w:t>
        </w:r>
      </w:ins>
      <w:ins w:id="13004" w:author="hp" w:date="2015-08-26T16:07:00Z">
        <w:r w:rsidR="001A538E">
          <w:rPr>
            <w:sz w:val="22"/>
            <w:szCs w:val="22"/>
          </w:rPr>
          <w:t xml:space="preserve">des informations à diffuser </w:t>
        </w:r>
      </w:ins>
      <w:del w:id="13005" w:author="terra" w:date="2015-01-07T13:44:00Z">
        <w:r w:rsidRPr="00D71E36" w:rsidDel="00D71E36">
          <w:rPr>
            <w:sz w:val="22"/>
            <w:szCs w:val="22"/>
          </w:rPr>
          <w:delText xml:space="preserve">, mais </w:delText>
        </w:r>
      </w:del>
      <w:del w:id="13006" w:author="hp" w:date="2015-08-26T16:08:00Z">
        <w:r w:rsidRPr="00D71E36" w:rsidDel="001A538E">
          <w:rPr>
            <w:sz w:val="22"/>
            <w:szCs w:val="22"/>
          </w:rPr>
          <w:delText xml:space="preserve">qui est </w:delText>
        </w:r>
      </w:del>
      <w:r w:rsidRPr="00D71E36">
        <w:rPr>
          <w:sz w:val="22"/>
          <w:szCs w:val="22"/>
        </w:rPr>
        <w:t>supervisé</w:t>
      </w:r>
      <w:ins w:id="13007" w:author="hp" w:date="2015-08-26T16:09:00Z">
        <w:r w:rsidR="001A538E">
          <w:rPr>
            <w:sz w:val="22"/>
            <w:szCs w:val="22"/>
          </w:rPr>
          <w:t>s</w:t>
        </w:r>
      </w:ins>
      <w:r w:rsidRPr="00D71E36">
        <w:rPr>
          <w:sz w:val="22"/>
          <w:szCs w:val="22"/>
        </w:rPr>
        <w:t xml:space="preserve"> et contrôlé</w:t>
      </w:r>
      <w:ins w:id="13008" w:author="hp" w:date="2015-08-26T16:09:00Z">
        <w:r w:rsidR="001A538E">
          <w:rPr>
            <w:sz w:val="22"/>
            <w:szCs w:val="22"/>
          </w:rPr>
          <w:t>s</w:t>
        </w:r>
      </w:ins>
      <w:del w:id="13009" w:author="terra" w:date="2015-01-07T13:44:00Z">
        <w:r w:rsidRPr="00D71E36" w:rsidDel="00D71E36">
          <w:rPr>
            <w:sz w:val="22"/>
            <w:szCs w:val="22"/>
          </w:rPr>
          <w:delText>e</w:delText>
        </w:r>
      </w:del>
      <w:r w:rsidRPr="00D71E36">
        <w:rPr>
          <w:sz w:val="22"/>
          <w:szCs w:val="22"/>
        </w:rPr>
        <w:t xml:space="preserve"> dans toutes ses activités par l</w:t>
      </w:r>
      <w:r w:rsidR="00420C20" w:rsidRPr="00D71E36">
        <w:rPr>
          <w:sz w:val="22"/>
          <w:szCs w:val="22"/>
        </w:rPr>
        <w:t>’</w:t>
      </w:r>
      <w:r w:rsidRPr="00D71E36">
        <w:rPr>
          <w:sz w:val="22"/>
          <w:szCs w:val="22"/>
        </w:rPr>
        <w:t xml:space="preserve">association </w:t>
      </w:r>
      <w:r w:rsidR="006F41FF" w:rsidRPr="00D71E36">
        <w:rPr>
          <w:sz w:val="22"/>
          <w:szCs w:val="22"/>
        </w:rPr>
        <w:t>Love Money pour les PME</w:t>
      </w:r>
    </w:p>
    <w:p w:rsidR="00D71E36" w:rsidRPr="00D71E36" w:rsidRDefault="00D71E36" w:rsidP="00A10A98">
      <w:pPr>
        <w:pStyle w:val="Retraitcorpset1relig"/>
        <w:rPr>
          <w:ins w:id="13010" w:author="terra" w:date="2015-01-07T13:47:00Z"/>
          <w:sz w:val="22"/>
          <w:szCs w:val="22"/>
        </w:rPr>
      </w:pPr>
    </w:p>
    <w:p w:rsidR="00D71E36" w:rsidRPr="00D71E36" w:rsidRDefault="00D71E36" w:rsidP="005107D1">
      <w:pPr>
        <w:pStyle w:val="Listepuces2"/>
        <w:tabs>
          <w:tab w:val="left" w:pos="12191"/>
        </w:tabs>
        <w:ind w:left="709"/>
        <w:rPr>
          <w:ins w:id="13011" w:author="terra" w:date="2015-01-07T13:46:00Z"/>
          <w:sz w:val="22"/>
          <w:szCs w:val="22"/>
        </w:rPr>
      </w:pPr>
    </w:p>
    <w:p w:rsidR="00A3584F" w:rsidRPr="00D71E36" w:rsidDel="00D71E36" w:rsidRDefault="00A3584F" w:rsidP="00543DF6">
      <w:pPr>
        <w:pStyle w:val="Listepuces2"/>
        <w:numPr>
          <w:ilvl w:val="0"/>
          <w:numId w:val="61"/>
        </w:numPr>
        <w:tabs>
          <w:tab w:val="left" w:pos="12191"/>
        </w:tabs>
        <w:ind w:left="709"/>
        <w:rPr>
          <w:del w:id="13012" w:author="terra" w:date="2015-01-07T13:46:00Z"/>
          <w:sz w:val="22"/>
          <w:szCs w:val="22"/>
        </w:rPr>
      </w:pPr>
      <w:r w:rsidRPr="00D71E36">
        <w:rPr>
          <w:sz w:val="22"/>
          <w:szCs w:val="22"/>
          <w:u w:val="single"/>
        </w:rPr>
        <w:t>L</w:t>
      </w:r>
      <w:r w:rsidR="00420C20" w:rsidRPr="00D71E36">
        <w:rPr>
          <w:sz w:val="22"/>
          <w:szCs w:val="22"/>
          <w:u w:val="single"/>
        </w:rPr>
        <w:t>’</w:t>
      </w:r>
      <w:r w:rsidRPr="00D71E36">
        <w:rPr>
          <w:sz w:val="22"/>
          <w:szCs w:val="22"/>
          <w:u w:val="single"/>
        </w:rPr>
        <w:t xml:space="preserve">association </w:t>
      </w:r>
      <w:r w:rsidR="006F41FF" w:rsidRPr="00D71E36">
        <w:rPr>
          <w:sz w:val="22"/>
          <w:szCs w:val="22"/>
          <w:u w:val="single"/>
        </w:rPr>
        <w:t>Love Money pour les PME</w:t>
      </w:r>
      <w:r w:rsidRPr="00D71E36">
        <w:rPr>
          <w:sz w:val="22"/>
          <w:szCs w:val="22"/>
        </w:rPr>
        <w:t xml:space="preserve"> </w:t>
      </w:r>
      <w:ins w:id="13013" w:author="terra" w:date="2015-01-07T13:45:00Z">
        <w:r w:rsidR="00D71E36" w:rsidRPr="00D71E36">
          <w:rPr>
            <w:sz w:val="22"/>
            <w:szCs w:val="22"/>
          </w:rPr>
          <w:t xml:space="preserve">qui </w:t>
        </w:r>
      </w:ins>
      <w:del w:id="13014" w:author="terra" w:date="2015-01-07T13:45:00Z">
        <w:r w:rsidRPr="00D71E36" w:rsidDel="00D71E36">
          <w:rPr>
            <w:sz w:val="22"/>
            <w:szCs w:val="22"/>
          </w:rPr>
          <w:delText xml:space="preserve">qui </w:delText>
        </w:r>
        <w:r w:rsidR="005E56B9" w:rsidRPr="00D71E36" w:rsidDel="00D71E36">
          <w:rPr>
            <w:sz w:val="22"/>
            <w:szCs w:val="22"/>
          </w:rPr>
          <w:delText>a été agréé</w:delText>
        </w:r>
        <w:r w:rsidRPr="00D71E36" w:rsidDel="00D71E36">
          <w:rPr>
            <w:sz w:val="22"/>
            <w:szCs w:val="22"/>
          </w:rPr>
          <w:delText xml:space="preserve"> en tant que CIF (Conseil en Investissement Financier</w:delText>
        </w:r>
        <w:r w:rsidR="00425092" w:rsidRPr="00D71E36" w:rsidDel="00D71E36">
          <w:rPr>
            <w:sz w:val="22"/>
            <w:szCs w:val="22"/>
          </w:rPr>
          <w:delText xml:space="preserve">s) </w:delText>
        </w:r>
      </w:del>
      <w:r w:rsidR="00425092" w:rsidRPr="00D71E36">
        <w:rPr>
          <w:sz w:val="22"/>
          <w:szCs w:val="22"/>
        </w:rPr>
        <w:t>v</w:t>
      </w:r>
      <w:r w:rsidRPr="00D71E36">
        <w:rPr>
          <w:sz w:val="22"/>
          <w:szCs w:val="22"/>
        </w:rPr>
        <w:t xml:space="preserve">eille à la </w:t>
      </w:r>
      <w:r w:rsidRPr="00EE0562">
        <w:rPr>
          <w:b/>
          <w:sz w:val="22"/>
          <w:szCs w:val="22"/>
          <w:u w:val="single"/>
        </w:rPr>
        <w:t>défense préventive</w:t>
      </w:r>
      <w:r w:rsidRPr="00D71E36">
        <w:rPr>
          <w:sz w:val="22"/>
          <w:szCs w:val="22"/>
        </w:rPr>
        <w:t xml:space="preserve"> </w:t>
      </w:r>
      <w:ins w:id="13015" w:author="hp" w:date="2015-08-26T16:10:00Z">
        <w:r w:rsidR="001A538E">
          <w:rPr>
            <w:sz w:val="22"/>
            <w:szCs w:val="22"/>
          </w:rPr>
          <w:t xml:space="preserve">et permanente </w:t>
        </w:r>
      </w:ins>
      <w:r w:rsidRPr="00D71E36">
        <w:rPr>
          <w:sz w:val="22"/>
          <w:szCs w:val="22"/>
        </w:rPr>
        <w:t xml:space="preserve">des actionnaires </w:t>
      </w:r>
      <w:del w:id="13016" w:author="hp" w:date="2015-08-26T16:11:00Z">
        <w:r w:rsidRPr="00D71E36" w:rsidDel="001A538E">
          <w:rPr>
            <w:sz w:val="22"/>
            <w:szCs w:val="22"/>
          </w:rPr>
          <w:delText xml:space="preserve">qui </w:delText>
        </w:r>
        <w:r w:rsidR="00425092" w:rsidRPr="00D71E36" w:rsidDel="001A538E">
          <w:rPr>
            <w:sz w:val="22"/>
            <w:szCs w:val="22"/>
          </w:rPr>
          <w:delText xml:space="preserve">souscrivent dans le </w:delText>
        </w:r>
      </w:del>
      <w:r w:rsidR="00425092" w:rsidRPr="00D71E36">
        <w:rPr>
          <w:sz w:val="22"/>
          <w:szCs w:val="22"/>
        </w:rPr>
        <w:t>non coté.</w:t>
      </w:r>
      <w:ins w:id="13017" w:author="hp" w:date="2015-08-03T17:41:00Z">
        <w:r w:rsidR="00EE0562">
          <w:rPr>
            <w:sz w:val="22"/>
            <w:szCs w:val="22"/>
          </w:rPr>
          <w:t>(abus de bien sociaux,</w:t>
        </w:r>
      </w:ins>
      <w:ins w:id="13018" w:author="hp" w:date="2015-08-03T18:06:00Z">
        <w:r w:rsidR="00BF2086" w:rsidRPr="00BF2086">
          <w:t xml:space="preserve"> </w:t>
        </w:r>
        <w:r w:rsidR="00BF2086">
          <w:t>rémunération abusive, refus d’agrément, coup d’accordéon abusif</w:t>
        </w:r>
      </w:ins>
    </w:p>
    <w:p w:rsidR="00D71E36" w:rsidRPr="00D71E36" w:rsidRDefault="00D71E36" w:rsidP="00543DF6">
      <w:pPr>
        <w:pStyle w:val="Listepuces2"/>
        <w:numPr>
          <w:ilvl w:val="0"/>
          <w:numId w:val="61"/>
        </w:numPr>
        <w:tabs>
          <w:tab w:val="left" w:pos="12191"/>
        </w:tabs>
        <w:ind w:left="709"/>
        <w:rPr>
          <w:ins w:id="13019" w:author="terra" w:date="2015-01-07T13:48:00Z"/>
          <w:sz w:val="22"/>
          <w:szCs w:val="22"/>
        </w:rPr>
      </w:pPr>
    </w:p>
    <w:p w:rsidR="00C47211" w:rsidRPr="00D71E36" w:rsidRDefault="00C47211" w:rsidP="005107D1">
      <w:pPr>
        <w:pStyle w:val="Listepuces2"/>
        <w:tabs>
          <w:tab w:val="left" w:pos="12191"/>
        </w:tabs>
        <w:ind w:left="709"/>
        <w:rPr>
          <w:sz w:val="22"/>
          <w:szCs w:val="22"/>
        </w:rPr>
      </w:pPr>
      <w:del w:id="13020" w:author="terra" w:date="2015-01-07T13:47:00Z">
        <w:r w:rsidRPr="00D71E36" w:rsidDel="00D71E36">
          <w:rPr>
            <w:sz w:val="22"/>
            <w:szCs w:val="22"/>
          </w:rPr>
          <w:delText>L’</w:delText>
        </w:r>
      </w:del>
      <w:ins w:id="13021" w:author="terra" w:date="2015-01-07T13:47:00Z">
        <w:r w:rsidR="00D71E36" w:rsidRPr="00D71E36">
          <w:rPr>
            <w:sz w:val="22"/>
            <w:szCs w:val="22"/>
          </w:rPr>
          <w:t xml:space="preserve">Cette </w:t>
        </w:r>
      </w:ins>
      <w:r w:rsidRPr="00D71E36">
        <w:rPr>
          <w:sz w:val="22"/>
          <w:szCs w:val="22"/>
        </w:rPr>
        <w:t>association entretien de relations, parfois houleuses, avec la COB e</w:t>
      </w:r>
      <w:del w:id="13022" w:author="hp" w:date="2015-08-03T17:45:00Z">
        <w:r w:rsidRPr="00D71E36" w:rsidDel="00EE0562">
          <w:rPr>
            <w:sz w:val="22"/>
            <w:szCs w:val="22"/>
          </w:rPr>
          <w:delText>t l’AMF</w:delText>
        </w:r>
      </w:del>
      <w:r w:rsidRPr="00D71E36">
        <w:rPr>
          <w:sz w:val="22"/>
          <w:szCs w:val="22"/>
        </w:rPr>
        <w:t xml:space="preserve"> depuis 1982, mais </w:t>
      </w:r>
      <w:ins w:id="13023" w:author="hp" w:date="2015-08-03T18:06:00Z">
        <w:r w:rsidR="00BF2086">
          <w:rPr>
            <w:sz w:val="22"/>
            <w:szCs w:val="22"/>
          </w:rPr>
          <w:t>a</w:t>
        </w:r>
      </w:ins>
      <w:del w:id="13024" w:author="hp" w:date="2015-08-03T18:06:00Z">
        <w:r w:rsidRPr="00D71E36" w:rsidDel="00BF2086">
          <w:rPr>
            <w:sz w:val="22"/>
            <w:szCs w:val="22"/>
          </w:rPr>
          <w:delText>à</w:delText>
        </w:r>
      </w:del>
      <w:r w:rsidRPr="00D71E36">
        <w:rPr>
          <w:sz w:val="22"/>
          <w:szCs w:val="22"/>
        </w:rPr>
        <w:t xml:space="preserve"> toujours respecté les grands principes de respect des minoritaires.et tente de d’amener </w:t>
      </w:r>
      <w:ins w:id="13025" w:author="hp" w:date="2015-08-03T17:46:00Z">
        <w:r w:rsidR="00EE0562">
          <w:rPr>
            <w:sz w:val="22"/>
            <w:szCs w:val="22"/>
          </w:rPr>
          <w:t>l’</w:t>
        </w:r>
      </w:ins>
      <w:del w:id="13026" w:author="hp" w:date="2015-08-03T17:46:00Z">
        <w:r w:rsidRPr="00D71E36" w:rsidDel="00EE0562">
          <w:rPr>
            <w:sz w:val="22"/>
            <w:szCs w:val="22"/>
          </w:rPr>
          <w:delText xml:space="preserve">son </w:delText>
        </w:r>
      </w:del>
      <w:r w:rsidRPr="00D71E36">
        <w:rPr>
          <w:sz w:val="22"/>
          <w:szCs w:val="22"/>
        </w:rPr>
        <w:t xml:space="preserve">action </w:t>
      </w:r>
      <w:ins w:id="13027" w:author="hp" w:date="2015-08-03T17:46:00Z">
        <w:r w:rsidR="00EE0562">
          <w:rPr>
            <w:sz w:val="22"/>
            <w:szCs w:val="22"/>
          </w:rPr>
          <w:t xml:space="preserve">de l’AMF </w:t>
        </w:r>
      </w:ins>
      <w:r w:rsidRPr="00D71E36">
        <w:rPr>
          <w:sz w:val="22"/>
          <w:szCs w:val="22"/>
        </w:rPr>
        <w:t>vers le non coté.</w:t>
      </w:r>
    </w:p>
    <w:p w:rsidR="00A3584F" w:rsidRPr="00E4636F" w:rsidRDefault="00A3584F" w:rsidP="00BC7105">
      <w:pPr>
        <w:tabs>
          <w:tab w:val="left" w:pos="12191"/>
        </w:tabs>
        <w:ind w:left="426" w:right="737"/>
        <w:rPr>
          <w:sz w:val="22"/>
          <w:szCs w:val="17"/>
        </w:rPr>
      </w:pPr>
    </w:p>
    <w:p w:rsidR="004C134E" w:rsidRPr="00F3240E" w:rsidDel="00962A8A" w:rsidRDefault="00644092" w:rsidP="00BC7105">
      <w:pPr>
        <w:ind w:left="426" w:right="737"/>
        <w:rPr>
          <w:del w:id="13028" w:author="terra" w:date="2015-01-06T18:32:00Z"/>
          <w:b/>
          <w:bCs/>
          <w:sz w:val="28"/>
          <w:szCs w:val="28"/>
          <w:highlight w:val="yellow"/>
        </w:rPr>
      </w:pPr>
      <w:del w:id="13029" w:author="terra" w:date="2015-01-06T18:32:00Z">
        <w:r w:rsidRPr="00F3240E" w:rsidDel="00962A8A">
          <w:rPr>
            <w:b/>
            <w:bCs/>
            <w:sz w:val="28"/>
            <w:szCs w:val="28"/>
            <w:highlight w:val="yellow"/>
          </w:rPr>
          <w:delText>4.4.5.1</w:delText>
        </w:r>
        <w:r w:rsidRPr="00F3240E" w:rsidDel="00962A8A">
          <w:rPr>
            <w:b/>
            <w:bCs/>
            <w:sz w:val="28"/>
            <w:szCs w:val="28"/>
            <w:highlight w:val="yellow"/>
          </w:rPr>
          <w:tab/>
          <w:delText>Règles d’utilisation des carnets d’annonces</w:delText>
        </w:r>
        <w:r w:rsidR="0089504D" w:rsidRPr="00F3240E" w:rsidDel="00962A8A">
          <w:rPr>
            <w:b/>
            <w:bCs/>
            <w:sz w:val="28"/>
            <w:szCs w:val="28"/>
            <w:highlight w:val="yellow"/>
          </w:rPr>
          <w:delText>.</w:delText>
        </w:r>
      </w:del>
    </w:p>
    <w:p w:rsidR="00A3584F" w:rsidRPr="00F3240E" w:rsidDel="00962A8A" w:rsidRDefault="00A3584F" w:rsidP="00BC7105">
      <w:pPr>
        <w:pStyle w:val="Liste2"/>
        <w:tabs>
          <w:tab w:val="left" w:pos="12191"/>
        </w:tabs>
        <w:ind w:left="426"/>
        <w:rPr>
          <w:del w:id="13030" w:author="terra" w:date="2015-01-06T18:32:00Z"/>
          <w:b/>
          <w:bCs/>
          <w:sz w:val="12"/>
          <w:szCs w:val="17"/>
          <w:highlight w:val="yellow"/>
        </w:rPr>
      </w:pPr>
      <w:del w:id="13031" w:author="terra" w:date="2015-01-06T18:32:00Z">
        <w:r w:rsidRPr="00F3240E" w:rsidDel="00962A8A">
          <w:rPr>
            <w:highlight w:val="yellow"/>
          </w:rPr>
          <w:tab/>
        </w:r>
      </w:del>
    </w:p>
    <w:p w:rsidR="00C47211" w:rsidRPr="00F3240E" w:rsidDel="00962A8A" w:rsidRDefault="00644092" w:rsidP="00BC7105">
      <w:pPr>
        <w:pStyle w:val="Listepuces3"/>
        <w:tabs>
          <w:tab w:val="left" w:pos="12191"/>
        </w:tabs>
        <w:ind w:left="426"/>
        <w:rPr>
          <w:del w:id="13032" w:author="terra" w:date="2015-01-06T18:32:00Z"/>
          <w:highlight w:val="yellow"/>
        </w:rPr>
      </w:pPr>
      <w:del w:id="13033" w:author="terra" w:date="2015-01-06T18:32:00Z">
        <w:r w:rsidRPr="00F3240E" w:rsidDel="00962A8A">
          <w:rPr>
            <w:b/>
            <w:highlight w:val="yellow"/>
            <w:u w:val="single"/>
          </w:rPr>
          <w:delText xml:space="preserve">POUR LES ENTREPRISES </w:delText>
        </w:r>
        <w:r w:rsidR="00A3584F" w:rsidRPr="00F3240E" w:rsidDel="00962A8A">
          <w:rPr>
            <w:highlight w:val="yellow"/>
          </w:rPr>
          <w:delText xml:space="preserve"> </w:delText>
        </w:r>
        <w:r w:rsidR="00425092" w:rsidRPr="00F3240E" w:rsidDel="00962A8A">
          <w:rPr>
            <w:highlight w:val="yellow"/>
          </w:rPr>
          <w:delText xml:space="preserve"> </w:delText>
        </w:r>
        <w:r w:rsidRPr="00F3240E" w:rsidDel="00962A8A">
          <w:rPr>
            <w:highlight w:val="yellow"/>
          </w:rPr>
          <w:delText>L’utilisation du système de marché de gré à gré est ouverte à toute entreprise du non coté, à la seule condition  d’avoir adhéré à l’association Love Money</w:delText>
        </w:r>
        <w:r w:rsidR="00C47211" w:rsidRPr="00F3240E" w:rsidDel="00962A8A">
          <w:rPr>
            <w:highlight w:val="yellow"/>
          </w:rPr>
          <w:delText xml:space="preserve"> et avoir </w:delText>
        </w:r>
        <w:r w:rsidRPr="00F3240E" w:rsidDel="00962A8A">
          <w:rPr>
            <w:highlight w:val="yellow"/>
          </w:rPr>
          <w:delText>signé  la Charte</w:delText>
        </w:r>
        <w:r w:rsidR="00C47211" w:rsidRPr="00F3240E" w:rsidDel="00962A8A">
          <w:rPr>
            <w:highlight w:val="yellow"/>
          </w:rPr>
          <w:delText xml:space="preserve"> (engagement de respecter</w:delText>
        </w:r>
        <w:r w:rsidR="00162290" w:rsidRPr="00F3240E" w:rsidDel="00962A8A">
          <w:rPr>
            <w:highlight w:val="yellow"/>
          </w:rPr>
          <w:delText xml:space="preserve"> les intérêts des minoritaires)</w:delText>
        </w:r>
        <w:r w:rsidRPr="00F3240E" w:rsidDel="00962A8A">
          <w:rPr>
            <w:highlight w:val="yellow"/>
          </w:rPr>
          <w:delText xml:space="preserve"> donnant droit au label de l’association</w:delText>
        </w:r>
        <w:r w:rsidR="00061A2F" w:rsidRPr="00F3240E" w:rsidDel="00962A8A">
          <w:rPr>
            <w:highlight w:val="yellow"/>
          </w:rPr>
          <w:delText xml:space="preserve"> </w:delText>
        </w:r>
        <w:r w:rsidRPr="00F3240E" w:rsidDel="00962A8A">
          <w:rPr>
            <w:highlight w:val="yellow"/>
          </w:rPr>
          <w:delText>Love Money pour les PME</w:delText>
        </w:r>
        <w:r w:rsidR="00C47211" w:rsidRPr="00F3240E" w:rsidDel="00962A8A">
          <w:rPr>
            <w:highlight w:val="yellow"/>
          </w:rPr>
          <w:delText> en respectant alors les rè</w:delText>
        </w:r>
        <w:r w:rsidRPr="00F3240E" w:rsidDel="00962A8A">
          <w:rPr>
            <w:highlight w:val="yellow"/>
          </w:rPr>
          <w:delText>g</w:delText>
        </w:r>
        <w:r w:rsidR="00C47211" w:rsidRPr="00F3240E" w:rsidDel="00962A8A">
          <w:rPr>
            <w:highlight w:val="yellow"/>
          </w:rPr>
          <w:delText>les de l’association Love Money pour les PME.</w:delText>
        </w:r>
      </w:del>
    </w:p>
    <w:p w:rsidR="00BE388A" w:rsidRPr="00F3240E" w:rsidDel="00962A8A" w:rsidRDefault="00BE388A" w:rsidP="00BC7105">
      <w:pPr>
        <w:pStyle w:val="Listepuces3"/>
        <w:numPr>
          <w:ilvl w:val="0"/>
          <w:numId w:val="0"/>
        </w:numPr>
        <w:tabs>
          <w:tab w:val="left" w:pos="12191"/>
        </w:tabs>
        <w:ind w:left="426"/>
        <w:rPr>
          <w:del w:id="13034" w:author="terra" w:date="2015-01-06T18:32:00Z"/>
          <w:highlight w:val="yellow"/>
        </w:rPr>
      </w:pPr>
    </w:p>
    <w:p w:rsidR="00BE388A" w:rsidRPr="00F3240E" w:rsidDel="00962A8A" w:rsidRDefault="00644092" w:rsidP="00BC7105">
      <w:pPr>
        <w:pStyle w:val="Listepuces3"/>
        <w:numPr>
          <w:ilvl w:val="0"/>
          <w:numId w:val="0"/>
        </w:numPr>
        <w:tabs>
          <w:tab w:val="left" w:pos="12191"/>
        </w:tabs>
        <w:ind w:left="426"/>
        <w:rPr>
          <w:del w:id="13035" w:author="terra" w:date="2015-01-06T18:32:00Z"/>
          <w:highlight w:val="yellow"/>
        </w:rPr>
      </w:pPr>
      <w:del w:id="13036" w:author="terra" w:date="2015-01-06T18:32:00Z">
        <w:r w:rsidRPr="00F3240E" w:rsidDel="00962A8A">
          <w:rPr>
            <w:highlight w:val="yellow"/>
          </w:rPr>
          <w:delText>Autres conditions </w:delText>
        </w:r>
        <w:r w:rsidR="00C47211" w:rsidRPr="00F3240E" w:rsidDel="00962A8A">
          <w:rPr>
            <w:highlight w:val="yellow"/>
          </w:rPr>
          <w:delText xml:space="preserve"> matérielles :</w:delText>
        </w:r>
      </w:del>
    </w:p>
    <w:p w:rsidR="00162290" w:rsidRPr="00F3240E" w:rsidDel="00962A8A" w:rsidRDefault="00162290" w:rsidP="00BC7105">
      <w:pPr>
        <w:pStyle w:val="Listepuces3"/>
        <w:tabs>
          <w:tab w:val="left" w:pos="12191"/>
        </w:tabs>
        <w:ind w:left="426"/>
        <w:rPr>
          <w:del w:id="13037" w:author="terra" w:date="2015-01-06T18:32:00Z"/>
          <w:highlight w:val="yellow"/>
        </w:rPr>
      </w:pPr>
      <w:del w:id="13038" w:author="terra" w:date="2015-01-06T18:32:00Z">
        <w:r w:rsidRPr="00F3240E" w:rsidDel="00962A8A">
          <w:rPr>
            <w:highlight w:val="yellow"/>
          </w:rPr>
          <w:delText>La forme juridique de l’entreprise doit être obligatoirement : Société Anonyme et ne doit pas avoir prévu dans ses statut de droit d’agrément (</w:delText>
        </w:r>
        <w:r w:rsidRPr="00F3240E" w:rsidDel="00962A8A">
          <w:rPr>
            <w:b/>
            <w:highlight w:val="yellow"/>
            <w:u w:val="single"/>
          </w:rPr>
          <w:delText>les SAS et SARL sont exclues.</w:delText>
        </w:r>
      </w:del>
    </w:p>
    <w:p w:rsidR="00162290" w:rsidRPr="00F3240E" w:rsidDel="00962A8A" w:rsidRDefault="00162290" w:rsidP="00BC7105">
      <w:pPr>
        <w:pStyle w:val="Listepuces3"/>
        <w:tabs>
          <w:tab w:val="left" w:pos="12191"/>
        </w:tabs>
        <w:ind w:left="426"/>
        <w:rPr>
          <w:del w:id="13039" w:author="terra" w:date="2015-01-06T18:32:00Z"/>
          <w:highlight w:val="yellow"/>
        </w:rPr>
      </w:pPr>
      <w:del w:id="13040" w:author="terra" w:date="2015-01-06T18:32:00Z">
        <w:r w:rsidRPr="00F3240E" w:rsidDel="00962A8A">
          <w:rPr>
            <w:highlight w:val="yellow"/>
          </w:rPr>
          <w:delText xml:space="preserve">L’entreprise doit  confier la gestion de son  livre des transferts au </w:delText>
        </w:r>
        <w:r w:rsidR="00153038" w:rsidRPr="00F3240E" w:rsidDel="00962A8A">
          <w:rPr>
            <w:highlight w:val="yellow"/>
          </w:rPr>
          <w:delText>CIIB S.A.</w:delText>
        </w:r>
        <w:r w:rsidRPr="00F3240E" w:rsidDel="00962A8A">
          <w:rPr>
            <w:highlight w:val="yellow"/>
          </w:rPr>
          <w:delText>).</w:delText>
        </w:r>
      </w:del>
    </w:p>
    <w:p w:rsidR="00392265" w:rsidRPr="00F3240E" w:rsidDel="00962A8A" w:rsidRDefault="00C47211" w:rsidP="00BC7105">
      <w:pPr>
        <w:pStyle w:val="Listepuces3"/>
        <w:tabs>
          <w:tab w:val="left" w:pos="12191"/>
        </w:tabs>
        <w:ind w:left="426"/>
        <w:rPr>
          <w:del w:id="13041" w:author="terra" w:date="2015-01-06T18:32:00Z"/>
          <w:highlight w:val="yellow"/>
        </w:rPr>
      </w:pPr>
      <w:del w:id="13042" w:author="terra" w:date="2015-01-06T18:32:00Z">
        <w:r w:rsidRPr="00F3240E" w:rsidDel="00962A8A">
          <w:rPr>
            <w:highlight w:val="yellow"/>
          </w:rPr>
          <w:delText>E</w:delText>
        </w:r>
        <w:r w:rsidR="00644092" w:rsidRPr="00F3240E" w:rsidDel="00962A8A">
          <w:rPr>
            <w:highlight w:val="yellow"/>
          </w:rPr>
          <w:delText xml:space="preserve">lles ont l’obligation de mettre en place une banque de donnée  financière et économique  sur le site de l’entreprise, également accessible à partir du carnet </w:delText>
        </w:r>
        <w:r w:rsidR="00832CAB" w:rsidRPr="00F3240E" w:rsidDel="00962A8A">
          <w:rPr>
            <w:highlight w:val="yellow"/>
          </w:rPr>
          <w:delText>d’annonces</w:delText>
        </w:r>
        <w:r w:rsidR="008C144F" w:rsidRPr="00F3240E" w:rsidDel="00962A8A">
          <w:rPr>
            <w:highlight w:val="yellow"/>
          </w:rPr>
          <w:delText xml:space="preserve"> sur </w:delText>
        </w:r>
        <w:r w:rsidR="00832CAB" w:rsidRPr="00F3240E" w:rsidDel="00962A8A">
          <w:rPr>
            <w:highlight w:val="yellow"/>
          </w:rPr>
          <w:delText>leur</w:delText>
        </w:r>
        <w:r w:rsidR="008C144F" w:rsidRPr="00F3240E" w:rsidDel="00962A8A">
          <w:rPr>
            <w:highlight w:val="yellow"/>
          </w:rPr>
          <w:delText xml:space="preserve"> site</w:delText>
        </w:r>
      </w:del>
    </w:p>
    <w:p w:rsidR="00BE388A" w:rsidRPr="00F3240E" w:rsidDel="00962A8A" w:rsidRDefault="00BE388A" w:rsidP="00BC7105">
      <w:pPr>
        <w:pStyle w:val="Listepuces3"/>
        <w:numPr>
          <w:ilvl w:val="0"/>
          <w:numId w:val="0"/>
        </w:numPr>
        <w:tabs>
          <w:tab w:val="left" w:pos="12191"/>
        </w:tabs>
        <w:ind w:left="426"/>
        <w:rPr>
          <w:del w:id="13043" w:author="terra" w:date="2015-01-06T18:32:00Z"/>
          <w:highlight w:val="yellow"/>
        </w:rPr>
      </w:pPr>
    </w:p>
    <w:p w:rsidR="00BE388A" w:rsidRPr="00F3240E" w:rsidDel="00962A8A" w:rsidRDefault="00BE388A" w:rsidP="00BC7105">
      <w:pPr>
        <w:pStyle w:val="Listepuces3"/>
        <w:numPr>
          <w:ilvl w:val="0"/>
          <w:numId w:val="0"/>
        </w:numPr>
        <w:tabs>
          <w:tab w:val="left" w:pos="12191"/>
        </w:tabs>
        <w:ind w:left="426"/>
        <w:rPr>
          <w:del w:id="13044" w:author="terra" w:date="2015-01-06T18:32:00Z"/>
          <w:b/>
          <w:highlight w:val="yellow"/>
          <w:u w:val="single"/>
        </w:rPr>
      </w:pPr>
    </w:p>
    <w:p w:rsidR="00BE388A" w:rsidRPr="00F3240E" w:rsidDel="00962A8A" w:rsidRDefault="00644092" w:rsidP="00BC7105">
      <w:pPr>
        <w:pStyle w:val="Listepuces3"/>
        <w:numPr>
          <w:ilvl w:val="0"/>
          <w:numId w:val="0"/>
        </w:numPr>
        <w:tabs>
          <w:tab w:val="left" w:pos="12191"/>
        </w:tabs>
        <w:ind w:left="426"/>
        <w:rPr>
          <w:del w:id="13045" w:author="terra" w:date="2015-01-06T18:32:00Z"/>
          <w:highlight w:val="yellow"/>
        </w:rPr>
      </w:pPr>
      <w:del w:id="13046" w:author="terra" w:date="2015-01-06T18:32:00Z">
        <w:r w:rsidRPr="00F3240E" w:rsidDel="00962A8A">
          <w:rPr>
            <w:b/>
            <w:highlight w:val="yellow"/>
            <w:u w:val="single"/>
          </w:rPr>
          <w:delText>POUR LES EPARGNANTS</w:delText>
        </w:r>
        <w:r w:rsidR="00A3584F" w:rsidRPr="00F3240E" w:rsidDel="00962A8A">
          <w:rPr>
            <w:highlight w:val="yellow"/>
          </w:rPr>
          <w:delText>, l</w:delText>
        </w:r>
        <w:r w:rsidR="00420C20" w:rsidRPr="00F3240E" w:rsidDel="00962A8A">
          <w:rPr>
            <w:highlight w:val="yellow"/>
          </w:rPr>
          <w:delText>’</w:delText>
        </w:r>
        <w:r w:rsidR="00A3584F" w:rsidRPr="00F3240E" w:rsidDel="00962A8A">
          <w:rPr>
            <w:highlight w:val="yellow"/>
          </w:rPr>
          <w:delText>accès est totalement ouvert aux actionnaires des entreprises adhérentes à l</w:delText>
        </w:r>
        <w:r w:rsidR="00420C20" w:rsidRPr="00F3240E" w:rsidDel="00962A8A">
          <w:rPr>
            <w:highlight w:val="yellow"/>
          </w:rPr>
          <w:delText>’</w:delText>
        </w:r>
        <w:r w:rsidR="00A3584F" w:rsidRPr="00F3240E" w:rsidDel="00962A8A">
          <w:rPr>
            <w:highlight w:val="yellow"/>
          </w:rPr>
          <w:delText>association</w:delText>
        </w:r>
        <w:r w:rsidR="00F67D75" w:rsidRPr="00F3240E" w:rsidDel="00962A8A">
          <w:rPr>
            <w:highlight w:val="yellow"/>
          </w:rPr>
          <w:delText xml:space="preserve"> utilisant le carnet d’annonces.</w:delText>
        </w:r>
      </w:del>
    </w:p>
    <w:p w:rsidR="00BE388A" w:rsidRPr="00F3240E" w:rsidDel="00962A8A" w:rsidRDefault="00F67D75" w:rsidP="00BC7105">
      <w:pPr>
        <w:pStyle w:val="Listepuces3"/>
        <w:tabs>
          <w:tab w:val="left" w:pos="12191"/>
        </w:tabs>
        <w:ind w:left="426"/>
        <w:rPr>
          <w:del w:id="13047" w:author="terra" w:date="2015-01-06T18:32:00Z"/>
          <w:highlight w:val="yellow"/>
        </w:rPr>
      </w:pPr>
      <w:del w:id="13048" w:author="terra" w:date="2015-01-06T18:32:00Z">
        <w:r w:rsidRPr="00F3240E" w:rsidDel="00962A8A">
          <w:rPr>
            <w:highlight w:val="yellow"/>
          </w:rPr>
          <w:delText xml:space="preserve">Après avoir adhéré à l’association Love Money pour les PME </w:delText>
        </w:r>
        <w:r w:rsidR="00A3584F" w:rsidRPr="00F3240E" w:rsidDel="00962A8A">
          <w:rPr>
            <w:highlight w:val="yellow"/>
          </w:rPr>
          <w:delText xml:space="preserve">. </w:delText>
        </w:r>
      </w:del>
      <w:ins w:id="13049" w:author="hp" w:date="2014-11-16T20:41:00Z">
        <w:del w:id="13050" w:author="terra" w:date="2015-01-06T18:32:00Z">
          <w:r w:rsidR="00286B3B" w:rsidRPr="00F3240E" w:rsidDel="00962A8A">
            <w:rPr>
              <w:highlight w:val="yellow"/>
            </w:rPr>
            <w:delText xml:space="preserve">PME. </w:delText>
          </w:r>
        </w:del>
      </w:ins>
      <w:del w:id="13051" w:author="terra" w:date="2015-01-06T18:32:00Z">
        <w:r w:rsidR="00A3584F" w:rsidRPr="00F3240E" w:rsidDel="00962A8A">
          <w:rPr>
            <w:highlight w:val="yellow"/>
          </w:rPr>
          <w:delText xml:space="preserve">Des </w:delText>
        </w:r>
        <w:r w:rsidRPr="00F3240E" w:rsidDel="00962A8A">
          <w:rPr>
            <w:highlight w:val="yellow"/>
          </w:rPr>
          <w:delText xml:space="preserve">investisseurs </w:delText>
        </w:r>
        <w:r w:rsidR="00A3584F" w:rsidRPr="00F3240E" w:rsidDel="00962A8A">
          <w:rPr>
            <w:highlight w:val="yellow"/>
          </w:rPr>
          <w:delText>extérieurs non encore actionnaires peuvent</w:delText>
        </w:r>
        <w:r w:rsidRPr="00F3240E" w:rsidDel="00962A8A">
          <w:rPr>
            <w:highlight w:val="yellow"/>
          </w:rPr>
          <w:delText>,</w:delText>
        </w:r>
        <w:r w:rsidR="00A3584F" w:rsidRPr="00F3240E" w:rsidDel="00962A8A">
          <w:rPr>
            <w:highlight w:val="yellow"/>
          </w:rPr>
          <w:delText xml:space="preserve"> </w:delText>
        </w:r>
        <w:r w:rsidRPr="00F3240E" w:rsidDel="00962A8A">
          <w:rPr>
            <w:highlight w:val="yellow"/>
          </w:rPr>
          <w:delText xml:space="preserve"> après avoir attesté  avoir connaissance des risques afférents aux investissements en actions, </w:delText>
        </w:r>
        <w:r w:rsidR="00A3584F" w:rsidRPr="00F3240E" w:rsidDel="00962A8A">
          <w:rPr>
            <w:highlight w:val="yellow"/>
          </w:rPr>
          <w:delText>accéder</w:delText>
        </w:r>
        <w:r w:rsidRPr="00F3240E" w:rsidDel="00962A8A">
          <w:rPr>
            <w:highlight w:val="yellow"/>
          </w:rPr>
          <w:delText xml:space="preserve"> aux carnets d’annonces.</w:delText>
        </w:r>
      </w:del>
    </w:p>
    <w:p w:rsidR="00BE388A" w:rsidRPr="00F3240E" w:rsidDel="00962A8A" w:rsidRDefault="00BE388A" w:rsidP="00BC7105">
      <w:pPr>
        <w:pStyle w:val="Listepuces3"/>
        <w:numPr>
          <w:ilvl w:val="0"/>
          <w:numId w:val="0"/>
        </w:numPr>
        <w:tabs>
          <w:tab w:val="left" w:pos="12191"/>
        </w:tabs>
        <w:ind w:left="426"/>
        <w:rPr>
          <w:del w:id="13052" w:author="terra" w:date="2015-01-06T18:32:00Z"/>
          <w:highlight w:val="yellow"/>
        </w:rPr>
      </w:pPr>
    </w:p>
    <w:p w:rsidR="00BE388A" w:rsidRPr="00F3240E" w:rsidDel="00962A8A" w:rsidRDefault="00F67D75" w:rsidP="00BC7105">
      <w:pPr>
        <w:pStyle w:val="Listepuces3"/>
        <w:numPr>
          <w:ilvl w:val="0"/>
          <w:numId w:val="0"/>
        </w:numPr>
        <w:tabs>
          <w:tab w:val="left" w:pos="12191"/>
        </w:tabs>
        <w:ind w:left="426"/>
        <w:rPr>
          <w:del w:id="13053" w:author="terra" w:date="2015-01-06T18:32:00Z"/>
          <w:highlight w:val="yellow"/>
        </w:rPr>
      </w:pPr>
      <w:del w:id="13054" w:author="terra" w:date="2015-01-06T18:32:00Z">
        <w:r w:rsidRPr="00F3240E" w:rsidDel="00962A8A">
          <w:rPr>
            <w:highlight w:val="yellow"/>
          </w:rPr>
          <w:delText xml:space="preserve"> </w:delText>
        </w:r>
        <w:r w:rsidR="00A3584F" w:rsidRPr="00F3240E" w:rsidDel="00962A8A">
          <w:rPr>
            <w:highlight w:val="yellow"/>
          </w:rPr>
          <w:delText xml:space="preserve"> </w:delText>
        </w:r>
        <w:r w:rsidR="00286B3B" w:rsidRPr="00F3240E" w:rsidDel="00962A8A">
          <w:rPr>
            <w:b/>
            <w:highlight w:val="yellow"/>
            <w:u w:val="single"/>
          </w:rPr>
          <w:delText>AUTRES INTERVENANTS</w:delText>
        </w:r>
        <w:r w:rsidR="00286B3B" w:rsidRPr="00F3240E" w:rsidDel="00962A8A">
          <w:rPr>
            <w:b/>
            <w:highlight w:val="yellow"/>
          </w:rPr>
          <w:delText>:</w:delText>
        </w:r>
        <w:r w:rsidR="00286B3B" w:rsidRPr="00F3240E" w:rsidDel="00962A8A">
          <w:rPr>
            <w:highlight w:val="yellow"/>
          </w:rPr>
          <w:delText xml:space="preserve"> Il est évident après adhésion à Love Money des business Angels, des gestionnaires de patrimoines, des capita</w:delText>
        </w:r>
      </w:del>
      <w:ins w:id="13055" w:author="hp" w:date="2014-11-16T20:41:00Z">
        <w:del w:id="13056" w:author="terra" w:date="2015-01-06T18:32:00Z">
          <w:r w:rsidR="00286B3B" w:rsidRPr="00F3240E" w:rsidDel="00962A8A">
            <w:rPr>
              <w:highlight w:val="yellow"/>
            </w:rPr>
            <w:delText>ux</w:delText>
          </w:r>
        </w:del>
      </w:ins>
      <w:del w:id="13057" w:author="terra" w:date="2015-01-06T18:32:00Z">
        <w:r w:rsidR="00286B3B" w:rsidRPr="00F3240E" w:rsidDel="00962A8A">
          <w:rPr>
            <w:highlight w:val="yellow"/>
          </w:rPr>
          <w:delText>l risque</w:delText>
        </w:r>
      </w:del>
      <w:ins w:id="13058" w:author="hp" w:date="2014-11-16T20:41:00Z">
        <w:del w:id="13059" w:author="terra" w:date="2015-01-06T18:32:00Z">
          <w:r w:rsidR="00286B3B" w:rsidRPr="00F3240E" w:rsidDel="00962A8A">
            <w:rPr>
              <w:highlight w:val="yellow"/>
            </w:rPr>
            <w:delText>urs</w:delText>
          </w:r>
        </w:del>
      </w:ins>
      <w:del w:id="13060" w:author="terra" w:date="2015-01-06T18:32:00Z">
        <w:r w:rsidR="00286B3B" w:rsidRPr="00F3240E" w:rsidDel="00962A8A">
          <w:rPr>
            <w:highlight w:val="yellow"/>
          </w:rPr>
          <w:delText>, les divers fonds existants pourront accéder aux marché</w:delText>
        </w:r>
      </w:del>
      <w:ins w:id="13061" w:author="hp" w:date="2014-11-16T20:42:00Z">
        <w:del w:id="13062" w:author="terra" w:date="2015-01-06T18:32:00Z">
          <w:r w:rsidR="00286B3B" w:rsidRPr="00F3240E" w:rsidDel="00962A8A">
            <w:rPr>
              <w:highlight w:val="yellow"/>
            </w:rPr>
            <w:delText>s</w:delText>
          </w:r>
        </w:del>
      </w:ins>
      <w:del w:id="13063" w:author="terra" w:date="2015-01-06T18:32:00Z">
        <w:r w:rsidR="00286B3B" w:rsidRPr="00F3240E" w:rsidDel="00962A8A">
          <w:rPr>
            <w:highlight w:val="yellow"/>
          </w:rPr>
          <w:delText xml:space="preserve"> de gré à gré au même titre que l’épargne locale.</w:delText>
        </w:r>
      </w:del>
    </w:p>
    <w:p w:rsidR="007C191B" w:rsidRPr="00F3240E" w:rsidDel="00962A8A" w:rsidRDefault="00162290" w:rsidP="00BC7105">
      <w:pPr>
        <w:tabs>
          <w:tab w:val="left" w:pos="2115"/>
          <w:tab w:val="left" w:pos="12191"/>
        </w:tabs>
        <w:ind w:left="426" w:right="737"/>
        <w:rPr>
          <w:del w:id="13064" w:author="terra" w:date="2015-01-06T18:32:00Z"/>
          <w:sz w:val="20"/>
          <w:szCs w:val="17"/>
          <w:highlight w:val="yellow"/>
        </w:rPr>
      </w:pPr>
      <w:del w:id="13065" w:author="terra" w:date="2015-01-06T18:32:00Z">
        <w:r w:rsidRPr="00F3240E" w:rsidDel="00962A8A">
          <w:rPr>
            <w:sz w:val="20"/>
            <w:szCs w:val="17"/>
            <w:highlight w:val="yellow"/>
          </w:rPr>
          <w:delText xml:space="preserve">                            </w:delText>
        </w:r>
      </w:del>
    </w:p>
    <w:p w:rsidR="00C47211" w:rsidRPr="00F3240E" w:rsidDel="00962A8A" w:rsidRDefault="00C47211" w:rsidP="00BC7105">
      <w:pPr>
        <w:pStyle w:val="Liste3"/>
        <w:tabs>
          <w:tab w:val="left" w:pos="12191"/>
        </w:tabs>
        <w:ind w:left="426"/>
        <w:rPr>
          <w:del w:id="13066" w:author="terra" w:date="2015-01-06T18:32:00Z"/>
          <w:highlight w:val="yellow"/>
          <w:u w:val="single"/>
        </w:rPr>
      </w:pPr>
    </w:p>
    <w:p w:rsidR="007C191B" w:rsidRPr="00F3240E" w:rsidDel="00962A8A" w:rsidRDefault="00644092" w:rsidP="00BC7105">
      <w:pPr>
        <w:pStyle w:val="Liste3"/>
        <w:tabs>
          <w:tab w:val="left" w:pos="12191"/>
        </w:tabs>
        <w:ind w:left="426"/>
        <w:rPr>
          <w:del w:id="13067" w:author="terra" w:date="2015-01-06T18:32:00Z"/>
          <w:b/>
          <w:highlight w:val="yellow"/>
        </w:rPr>
      </w:pPr>
      <w:del w:id="13068" w:author="terra" w:date="2015-01-06T18:32:00Z">
        <w:r w:rsidRPr="00F3240E" w:rsidDel="00962A8A">
          <w:rPr>
            <w:b/>
            <w:highlight w:val="yellow"/>
            <w:u w:val="single"/>
          </w:rPr>
          <w:delText>EN RÉSUMÉ</w:delText>
        </w:r>
        <w:r w:rsidRPr="00F3240E" w:rsidDel="00962A8A">
          <w:rPr>
            <w:b/>
            <w:highlight w:val="yellow"/>
          </w:rPr>
          <w:delText> ;</w:delText>
        </w:r>
      </w:del>
    </w:p>
    <w:p w:rsidR="00A3584F" w:rsidRPr="00F3240E" w:rsidDel="00962A8A" w:rsidRDefault="00A3584F" w:rsidP="00BC7105">
      <w:pPr>
        <w:pStyle w:val="Liste3"/>
        <w:tabs>
          <w:tab w:val="left" w:pos="12191"/>
        </w:tabs>
        <w:ind w:left="426"/>
        <w:rPr>
          <w:del w:id="13069" w:author="terra" w:date="2015-01-06T18:32:00Z"/>
          <w:highlight w:val="yellow"/>
        </w:rPr>
      </w:pPr>
      <w:del w:id="13070" w:author="terra" w:date="2015-01-06T18:32:00Z">
        <w:r w:rsidRPr="00F3240E" w:rsidDel="00962A8A">
          <w:rPr>
            <w:highlight w:val="yellow"/>
          </w:rPr>
          <w:delText xml:space="preserve">1°/ </w:delText>
        </w:r>
        <w:r w:rsidR="005D677B" w:rsidRPr="00F3240E" w:rsidDel="00962A8A">
          <w:rPr>
            <w:highlight w:val="yellow"/>
          </w:rPr>
          <w:delText xml:space="preserve">La mise en place d’un carnet d’annonces dans </w:delText>
        </w:r>
        <w:r w:rsidR="00425092" w:rsidRPr="00F3240E" w:rsidDel="00962A8A">
          <w:rPr>
            <w:highlight w:val="yellow"/>
          </w:rPr>
          <w:delText>une entreprise</w:delText>
        </w:r>
        <w:r w:rsidRPr="00F3240E" w:rsidDel="00962A8A">
          <w:rPr>
            <w:highlight w:val="yellow"/>
          </w:rPr>
          <w:delText xml:space="preserve"> permet :</w:delText>
        </w:r>
      </w:del>
    </w:p>
    <w:p w:rsidR="00A3584F" w:rsidRPr="00F3240E" w:rsidDel="00962A8A" w:rsidRDefault="005D677B" w:rsidP="00BC7105">
      <w:pPr>
        <w:pStyle w:val="Listepuces2"/>
        <w:tabs>
          <w:tab w:val="left" w:pos="12191"/>
        </w:tabs>
        <w:ind w:left="426"/>
        <w:rPr>
          <w:del w:id="13071" w:author="terra" w:date="2015-01-06T18:32:00Z"/>
          <w:highlight w:val="yellow"/>
        </w:rPr>
      </w:pPr>
      <w:del w:id="13072" w:author="terra" w:date="2015-01-06T18:32:00Z">
        <w:r w:rsidRPr="00F3240E" w:rsidDel="00962A8A">
          <w:rPr>
            <w:highlight w:val="yellow"/>
          </w:rPr>
          <w:delText xml:space="preserve">- </w:delText>
        </w:r>
        <w:r w:rsidR="00F67D75" w:rsidRPr="00F3240E" w:rsidDel="00962A8A">
          <w:rPr>
            <w:highlight w:val="yellow"/>
          </w:rPr>
          <w:delText>D’i</w:delText>
        </w:r>
        <w:r w:rsidR="00A3584F" w:rsidRPr="00F3240E" w:rsidDel="00962A8A">
          <w:rPr>
            <w:highlight w:val="yellow"/>
          </w:rPr>
          <w:delText>nstaller un système d</w:delText>
        </w:r>
        <w:r w:rsidR="00420C20" w:rsidRPr="00F3240E" w:rsidDel="00962A8A">
          <w:rPr>
            <w:highlight w:val="yellow"/>
          </w:rPr>
          <w:delText>’</w:delText>
        </w:r>
        <w:r w:rsidR="00A3584F" w:rsidRPr="00F3240E" w:rsidDel="00962A8A">
          <w:rPr>
            <w:highlight w:val="yellow"/>
          </w:rPr>
          <w:delText>annonces accessible à tous</w:delText>
        </w:r>
        <w:r w:rsidR="00425092" w:rsidRPr="00F3240E" w:rsidDel="00962A8A">
          <w:rPr>
            <w:highlight w:val="yellow"/>
          </w:rPr>
          <w:delText xml:space="preserve"> les actionnaires</w:delText>
        </w:r>
        <w:r w:rsidR="00A3584F" w:rsidRPr="00F3240E" w:rsidDel="00962A8A">
          <w:rPr>
            <w:highlight w:val="yellow"/>
          </w:rPr>
          <w:delText>.</w:delText>
        </w:r>
      </w:del>
    </w:p>
    <w:p w:rsidR="00A3584F" w:rsidRPr="00F3240E" w:rsidDel="00962A8A" w:rsidRDefault="005D677B" w:rsidP="00BC7105">
      <w:pPr>
        <w:pStyle w:val="Listepuces2"/>
        <w:tabs>
          <w:tab w:val="left" w:pos="12191"/>
        </w:tabs>
        <w:ind w:left="426"/>
        <w:rPr>
          <w:del w:id="13073" w:author="terra" w:date="2015-01-06T18:32:00Z"/>
          <w:highlight w:val="yellow"/>
        </w:rPr>
      </w:pPr>
      <w:del w:id="13074" w:author="terra" w:date="2015-01-06T18:32:00Z">
        <w:r w:rsidRPr="00F3240E" w:rsidDel="00962A8A">
          <w:rPr>
            <w:highlight w:val="yellow"/>
          </w:rPr>
          <w:delText xml:space="preserve">- </w:delText>
        </w:r>
        <w:r w:rsidR="00A3584F" w:rsidRPr="00F3240E" w:rsidDel="00962A8A">
          <w:rPr>
            <w:highlight w:val="yellow"/>
          </w:rPr>
          <w:delText>Disposer d</w:delText>
        </w:r>
        <w:r w:rsidR="00420C20" w:rsidRPr="00F3240E" w:rsidDel="00962A8A">
          <w:rPr>
            <w:highlight w:val="yellow"/>
          </w:rPr>
          <w:delText>’</w:delText>
        </w:r>
        <w:r w:rsidR="00A3584F" w:rsidRPr="00F3240E" w:rsidDel="00962A8A">
          <w:rPr>
            <w:highlight w:val="yellow"/>
          </w:rPr>
          <w:delText>informations permanentes sur les entreprises inscrites</w:delText>
        </w:r>
        <w:r w:rsidR="006C1D18" w:rsidRPr="00F3240E" w:rsidDel="00962A8A">
          <w:rPr>
            <w:highlight w:val="yellow"/>
          </w:rPr>
          <w:delText>.</w:delText>
        </w:r>
      </w:del>
    </w:p>
    <w:p w:rsidR="00A3584F" w:rsidRPr="00F3240E" w:rsidDel="00962A8A" w:rsidRDefault="005D677B" w:rsidP="00BC7105">
      <w:pPr>
        <w:pStyle w:val="Listepuces2"/>
        <w:tabs>
          <w:tab w:val="left" w:pos="12191"/>
        </w:tabs>
        <w:ind w:left="426"/>
        <w:rPr>
          <w:del w:id="13075" w:author="terra" w:date="2015-01-06T18:32:00Z"/>
          <w:highlight w:val="yellow"/>
        </w:rPr>
      </w:pPr>
      <w:del w:id="13076" w:author="terra" w:date="2015-01-06T18:32:00Z">
        <w:r w:rsidRPr="00F3240E" w:rsidDel="00962A8A">
          <w:rPr>
            <w:highlight w:val="yellow"/>
          </w:rPr>
          <w:delText xml:space="preserve">- </w:delText>
        </w:r>
        <w:r w:rsidR="005B2391" w:rsidRPr="00F3240E" w:rsidDel="00962A8A">
          <w:rPr>
            <w:highlight w:val="yellow"/>
          </w:rPr>
          <w:delText>Avoir une</w:delText>
        </w:r>
        <w:r w:rsidR="00A3584F" w:rsidRPr="00F3240E" w:rsidDel="00962A8A">
          <w:rPr>
            <w:highlight w:val="yellow"/>
          </w:rPr>
          <w:delText xml:space="preserve"> règl</w:delText>
        </w:r>
        <w:r w:rsidR="00425092" w:rsidRPr="00F3240E" w:rsidDel="00962A8A">
          <w:rPr>
            <w:highlight w:val="yellow"/>
          </w:rPr>
          <w:delText>e de négociation</w:delText>
        </w:r>
        <w:r w:rsidRPr="00F3240E" w:rsidDel="00962A8A">
          <w:rPr>
            <w:highlight w:val="yellow"/>
          </w:rPr>
          <w:delText xml:space="preserve"> et</w:delText>
        </w:r>
        <w:r w:rsidR="00425092" w:rsidRPr="00F3240E" w:rsidDel="00962A8A">
          <w:rPr>
            <w:highlight w:val="yellow"/>
          </w:rPr>
          <w:delText xml:space="preserve"> de livraisons/</w:delText>
        </w:r>
        <w:r w:rsidR="00A3584F" w:rsidRPr="00F3240E" w:rsidDel="00962A8A">
          <w:rPr>
            <w:highlight w:val="yellow"/>
          </w:rPr>
          <w:delText>règlements</w:delText>
        </w:r>
        <w:r w:rsidR="005B2391" w:rsidRPr="00F3240E" w:rsidDel="00962A8A">
          <w:rPr>
            <w:highlight w:val="yellow"/>
          </w:rPr>
          <w:delText xml:space="preserve"> </w:delText>
        </w:r>
        <w:r w:rsidRPr="00F3240E" w:rsidDel="00962A8A">
          <w:rPr>
            <w:highlight w:val="yellow"/>
          </w:rPr>
          <w:delText xml:space="preserve">avec </w:delText>
        </w:r>
        <w:r w:rsidR="006317E2" w:rsidRPr="00F3240E" w:rsidDel="00962A8A">
          <w:rPr>
            <w:highlight w:val="yellow"/>
          </w:rPr>
          <w:delText>garantie de bonne fin</w:delText>
        </w:r>
        <w:r w:rsidR="006C1D18" w:rsidRPr="00F3240E" w:rsidDel="00962A8A">
          <w:rPr>
            <w:highlight w:val="yellow"/>
          </w:rPr>
          <w:delText xml:space="preserve">. </w:delText>
        </w:r>
      </w:del>
    </w:p>
    <w:p w:rsidR="00A3584F" w:rsidRPr="00E4636F" w:rsidDel="00962A8A" w:rsidRDefault="005D677B" w:rsidP="00BC7105">
      <w:pPr>
        <w:pStyle w:val="Listepuces2"/>
        <w:tabs>
          <w:tab w:val="left" w:pos="12191"/>
        </w:tabs>
        <w:ind w:left="426"/>
        <w:rPr>
          <w:del w:id="13077" w:author="terra" w:date="2015-01-06T18:32:00Z"/>
          <w:color w:val="FF0000"/>
        </w:rPr>
      </w:pPr>
      <w:del w:id="13078" w:author="terra" w:date="2015-01-06T18:32:00Z">
        <w:r w:rsidRPr="00F3240E" w:rsidDel="00962A8A">
          <w:rPr>
            <w:highlight w:val="yellow"/>
          </w:rPr>
          <w:delText xml:space="preserve">- </w:delText>
        </w:r>
        <w:r w:rsidR="005B2391" w:rsidRPr="00F3240E" w:rsidDel="00962A8A">
          <w:rPr>
            <w:highlight w:val="yellow"/>
          </w:rPr>
          <w:delText>Trouver de nouveaux</w:delText>
        </w:r>
        <w:r w:rsidR="00A3584F" w:rsidRPr="00F3240E" w:rsidDel="00962A8A">
          <w:rPr>
            <w:highlight w:val="yellow"/>
          </w:rPr>
          <w:delText xml:space="preserve"> souscripteurs aux augmentations de capital des TPE ou PME</w:delText>
        </w:r>
        <w:r w:rsidR="005B2391" w:rsidRPr="00F3240E" w:rsidDel="00962A8A">
          <w:rPr>
            <w:highlight w:val="yellow"/>
          </w:rPr>
          <w:delText xml:space="preserve"> locales ou régionales.</w:delText>
        </w:r>
      </w:del>
    </w:p>
    <w:p w:rsidR="00C6573C" w:rsidDel="00962A8A" w:rsidRDefault="00C6573C" w:rsidP="005D677B">
      <w:pPr>
        <w:tabs>
          <w:tab w:val="left" w:pos="12191"/>
        </w:tabs>
        <w:ind w:left="426" w:right="737"/>
        <w:rPr>
          <w:del w:id="13079" w:author="terra" w:date="2015-01-06T18:32:00Z"/>
          <w:rStyle w:val="st1"/>
          <w:rFonts w:ascii="Arial" w:hAnsi="Arial" w:cs="Arial"/>
          <w:color w:val="444444"/>
        </w:rPr>
      </w:pPr>
    </w:p>
    <w:p w:rsidR="00C6573C" w:rsidDel="00133EEE" w:rsidRDefault="00C6573C" w:rsidP="005D677B">
      <w:pPr>
        <w:tabs>
          <w:tab w:val="left" w:pos="12191"/>
        </w:tabs>
        <w:ind w:left="426" w:right="737"/>
        <w:rPr>
          <w:del w:id="13080" w:author="hp" w:date="2015-08-26T16:13:00Z"/>
          <w:rStyle w:val="st1"/>
          <w:rFonts w:ascii="Arial" w:hAnsi="Arial" w:cs="Arial"/>
          <w:color w:val="444444"/>
        </w:rPr>
      </w:pPr>
    </w:p>
    <w:p w:rsidR="00A3584F" w:rsidRPr="00C6573C" w:rsidDel="00133EEE" w:rsidRDefault="00644092" w:rsidP="00F07987">
      <w:pPr>
        <w:tabs>
          <w:tab w:val="left" w:pos="12191"/>
        </w:tabs>
        <w:ind w:left="426" w:right="737"/>
        <w:jc w:val="center"/>
        <w:rPr>
          <w:del w:id="13081" w:author="hp" w:date="2015-08-26T16:13:00Z"/>
          <w:b/>
          <w:sz w:val="20"/>
          <w:szCs w:val="17"/>
        </w:rPr>
      </w:pPr>
      <w:del w:id="13082" w:author="hp" w:date="2015-08-26T16:13:00Z">
        <w:r w:rsidDel="00133EEE">
          <w:rPr>
            <w:rStyle w:val="st1"/>
            <w:b/>
            <w:color w:val="444444"/>
          </w:rPr>
          <w:delText xml:space="preserve">LOVE MONEY VEILLE </w:delText>
        </w:r>
        <w:r w:rsidR="00D26E13" w:rsidDel="00133EEE">
          <w:rPr>
            <w:rStyle w:val="st1"/>
            <w:b/>
            <w:color w:val="444444"/>
          </w:rPr>
          <w:delText xml:space="preserve">ET SUPERVISE </w:delText>
        </w:r>
      </w:del>
      <w:del w:id="13083" w:author="hp" w:date="2015-08-03T17:47:00Z">
        <w:r w:rsidR="00D26E13" w:rsidDel="00EE0562">
          <w:rPr>
            <w:rStyle w:val="st1"/>
            <w:b/>
            <w:color w:val="444444"/>
          </w:rPr>
          <w:delText>LE</w:delText>
        </w:r>
      </w:del>
      <w:del w:id="13084" w:author="hp" w:date="2015-08-26T16:13:00Z">
        <w:r w:rsidR="00D26E13" w:rsidDel="00133EEE">
          <w:rPr>
            <w:rStyle w:val="st1"/>
            <w:b/>
            <w:color w:val="444444"/>
          </w:rPr>
          <w:delText xml:space="preserve"> BON FONCTIONNEMENT DU CONCEPT </w:delText>
        </w:r>
      </w:del>
      <w:del w:id="13085" w:author="hp" w:date="2015-08-01T13:36:00Z">
        <w:r w:rsidR="00153038" w:rsidDel="00182EF9">
          <w:rPr>
            <w:rStyle w:val="st1"/>
            <w:b/>
            <w:color w:val="444444"/>
          </w:rPr>
          <w:delText>CIIB</w:delText>
        </w:r>
      </w:del>
      <w:del w:id="13086" w:author="hp" w:date="2015-08-26T16:13:00Z">
        <w:r w:rsidR="00153038" w:rsidDel="00133EEE">
          <w:rPr>
            <w:rStyle w:val="st1"/>
            <w:b/>
            <w:color w:val="444444"/>
          </w:rPr>
          <w:delText xml:space="preserve"> S.A.</w:delText>
        </w:r>
        <w:r w:rsidR="00D26E13" w:rsidDel="00133EEE">
          <w:rPr>
            <w:rStyle w:val="st1"/>
            <w:b/>
            <w:color w:val="444444"/>
          </w:rPr>
          <w:delText xml:space="preserve"> ET DE SON APPLICATION PAR LES ENTREPRISES</w:delText>
        </w:r>
      </w:del>
    </w:p>
    <w:p w:rsidR="00BE388A" w:rsidRPr="00B97429" w:rsidDel="00133EEE" w:rsidRDefault="00BE388A">
      <w:pPr>
        <w:tabs>
          <w:tab w:val="left" w:pos="12191"/>
        </w:tabs>
        <w:ind w:right="737"/>
        <w:rPr>
          <w:del w:id="13087" w:author="hp" w:date="2015-08-26T16:13:00Z"/>
          <w:b/>
          <w:sz w:val="10"/>
          <w:szCs w:val="10"/>
        </w:rPr>
      </w:pPr>
    </w:p>
    <w:p w:rsidR="00BE388A" w:rsidRPr="001F4978" w:rsidRDefault="00A3584F" w:rsidP="00133EEE">
      <w:pPr>
        <w:pStyle w:val="Retraitcorpset1relig"/>
        <w:tabs>
          <w:tab w:val="left" w:pos="12191"/>
        </w:tabs>
        <w:ind w:firstLine="0"/>
        <w:jc w:val="both"/>
        <w:rPr>
          <w:sz w:val="22"/>
          <w:szCs w:val="22"/>
        </w:rPr>
      </w:pPr>
      <w:r w:rsidRPr="001F4978">
        <w:rPr>
          <w:sz w:val="22"/>
          <w:szCs w:val="22"/>
        </w:rPr>
        <w:t>L</w:t>
      </w:r>
      <w:r w:rsidR="00420C20" w:rsidRPr="001F4978">
        <w:rPr>
          <w:sz w:val="22"/>
          <w:szCs w:val="22"/>
        </w:rPr>
        <w:t>’</w:t>
      </w:r>
      <w:r w:rsidRPr="001F4978">
        <w:rPr>
          <w:sz w:val="22"/>
          <w:szCs w:val="22"/>
        </w:rPr>
        <w:t xml:space="preserve">association </w:t>
      </w:r>
      <w:r w:rsidR="006F41FF" w:rsidRPr="001F4978">
        <w:rPr>
          <w:sz w:val="22"/>
          <w:szCs w:val="22"/>
        </w:rPr>
        <w:t>Love Money pour les PME</w:t>
      </w:r>
      <w:r w:rsidRPr="001F4978">
        <w:rPr>
          <w:sz w:val="22"/>
          <w:szCs w:val="22"/>
        </w:rPr>
        <w:t xml:space="preserve"> </w:t>
      </w:r>
      <w:r w:rsidR="002D0C08" w:rsidRPr="001F4978">
        <w:rPr>
          <w:sz w:val="22"/>
          <w:szCs w:val="22"/>
        </w:rPr>
        <w:t>veille</w:t>
      </w:r>
      <w:ins w:id="13088" w:author="hp" w:date="2015-08-03T18:03:00Z">
        <w:r w:rsidR="00BF2086">
          <w:rPr>
            <w:sz w:val="22"/>
            <w:szCs w:val="22"/>
          </w:rPr>
          <w:t xml:space="preserve"> et</w:t>
        </w:r>
      </w:ins>
      <w:r w:rsidR="002D0C08" w:rsidRPr="001F4978">
        <w:rPr>
          <w:sz w:val="22"/>
          <w:szCs w:val="22"/>
        </w:rPr>
        <w:t xml:space="preserve"> </w:t>
      </w:r>
      <w:del w:id="13089" w:author="hp" w:date="2015-08-03T17:48:00Z">
        <w:r w:rsidR="002D0C08" w:rsidRPr="001F4978" w:rsidDel="00EE0562">
          <w:rPr>
            <w:sz w:val="22"/>
            <w:szCs w:val="22"/>
          </w:rPr>
          <w:delText>à l</w:delText>
        </w:r>
        <w:r w:rsidR="008B0302" w:rsidRPr="001F4978" w:rsidDel="00EE0562">
          <w:rPr>
            <w:sz w:val="22"/>
            <w:szCs w:val="22"/>
          </w:rPr>
          <w:delText xml:space="preserve">a sauvegarde des </w:delText>
        </w:r>
        <w:r w:rsidR="002D0C08" w:rsidRPr="001F4978" w:rsidDel="00EE0562">
          <w:rPr>
            <w:sz w:val="22"/>
            <w:szCs w:val="22"/>
          </w:rPr>
          <w:delText>intérêt</w:delText>
        </w:r>
        <w:r w:rsidR="00D26E13" w:rsidRPr="001F4978" w:rsidDel="00EE0562">
          <w:rPr>
            <w:sz w:val="22"/>
            <w:szCs w:val="22"/>
          </w:rPr>
          <w:delText>s</w:delText>
        </w:r>
        <w:r w:rsidRPr="001F4978" w:rsidDel="00EE0562">
          <w:rPr>
            <w:sz w:val="22"/>
            <w:szCs w:val="22"/>
          </w:rPr>
          <w:delText xml:space="preserve"> des actionnaires</w:delText>
        </w:r>
        <w:r w:rsidR="00DB3400" w:rsidRPr="001F4978" w:rsidDel="00EE0562">
          <w:rPr>
            <w:sz w:val="22"/>
            <w:szCs w:val="22"/>
          </w:rPr>
          <w:delText>. Elle</w:delText>
        </w:r>
        <w:r w:rsidR="008B0302" w:rsidRPr="001F4978" w:rsidDel="00EE0562">
          <w:rPr>
            <w:sz w:val="22"/>
            <w:szCs w:val="22"/>
          </w:rPr>
          <w:delText xml:space="preserve"> </w:delText>
        </w:r>
      </w:del>
      <w:r w:rsidR="008B0302" w:rsidRPr="001F4978">
        <w:rPr>
          <w:sz w:val="22"/>
          <w:szCs w:val="22"/>
        </w:rPr>
        <w:t>supervise</w:t>
      </w:r>
      <w:ins w:id="13090" w:author="LG" w:date="2015-01-06T00:35:00Z">
        <w:r w:rsidR="001F4978">
          <w:rPr>
            <w:sz w:val="22"/>
            <w:szCs w:val="22"/>
          </w:rPr>
          <w:t xml:space="preserve"> </w:t>
        </w:r>
      </w:ins>
      <w:del w:id="13091" w:author="LG" w:date="2015-01-06T00:35:00Z">
        <w:r w:rsidR="008B0302" w:rsidRPr="001F4978" w:rsidDel="001F4978">
          <w:rPr>
            <w:sz w:val="22"/>
            <w:szCs w:val="22"/>
          </w:rPr>
          <w:delText xml:space="preserve"> </w:delText>
        </w:r>
      </w:del>
      <w:r w:rsidR="00644092" w:rsidRPr="001F4978">
        <w:rPr>
          <w:color w:val="000000"/>
          <w:sz w:val="22"/>
          <w:szCs w:val="22"/>
        </w:rPr>
        <w:t xml:space="preserve">l’organisation </w:t>
      </w:r>
      <w:r w:rsidR="00D26E13" w:rsidRPr="001F4978">
        <w:rPr>
          <w:color w:val="000000"/>
          <w:sz w:val="22"/>
          <w:szCs w:val="22"/>
        </w:rPr>
        <w:t xml:space="preserve">du </w:t>
      </w:r>
      <w:del w:id="13092" w:author="hp" w:date="2015-08-01T13:36:00Z">
        <w:r w:rsidR="00153038" w:rsidRPr="001F4978" w:rsidDel="00182EF9">
          <w:rPr>
            <w:color w:val="000000"/>
            <w:sz w:val="22"/>
            <w:szCs w:val="22"/>
          </w:rPr>
          <w:delText>CIIB</w:delText>
        </w:r>
      </w:del>
      <w:ins w:id="13093" w:author="hp" w:date="2015-08-01T14:42:00Z">
        <w:r w:rsidR="00F41F99">
          <w:rPr>
            <w:color w:val="000000"/>
            <w:sz w:val="22"/>
            <w:szCs w:val="22"/>
          </w:rPr>
          <w:t>CIIB</w:t>
        </w:r>
      </w:ins>
      <w:r w:rsidR="00153038" w:rsidRPr="001F4978">
        <w:rPr>
          <w:color w:val="000000"/>
          <w:sz w:val="22"/>
          <w:szCs w:val="22"/>
        </w:rPr>
        <w:t xml:space="preserve"> S.A.</w:t>
      </w:r>
      <w:r w:rsidR="00D26E13" w:rsidRPr="001F4978">
        <w:rPr>
          <w:color w:val="000000"/>
          <w:sz w:val="22"/>
          <w:szCs w:val="22"/>
        </w:rPr>
        <w:t xml:space="preserve"> </w:t>
      </w:r>
      <w:ins w:id="13094" w:author="hp" w:date="2015-08-03T18:03:00Z">
        <w:r w:rsidR="00BF2086">
          <w:rPr>
            <w:color w:val="000000"/>
            <w:sz w:val="22"/>
            <w:szCs w:val="22"/>
          </w:rPr>
          <w:t xml:space="preserve"> </w:t>
        </w:r>
      </w:ins>
      <w:del w:id="13095" w:author="hp" w:date="2015-08-03T18:03:00Z">
        <w:r w:rsidR="00644092" w:rsidRPr="001F4978" w:rsidDel="00BF2086">
          <w:rPr>
            <w:color w:val="000000"/>
            <w:sz w:val="22"/>
            <w:szCs w:val="22"/>
          </w:rPr>
          <w:delText xml:space="preserve">et </w:delText>
        </w:r>
      </w:del>
      <w:del w:id="13096" w:author="hp" w:date="2015-08-03T17:49:00Z">
        <w:r w:rsidR="00644092" w:rsidRPr="001F4978" w:rsidDel="00EE0562">
          <w:rPr>
            <w:color w:val="000000"/>
            <w:sz w:val="22"/>
            <w:szCs w:val="22"/>
          </w:rPr>
          <w:delText>le fonctionnement</w:delText>
        </w:r>
      </w:del>
      <w:ins w:id="13097" w:author="hp" w:date="2015-08-03T18:03:00Z">
        <w:r w:rsidR="00BF2086">
          <w:rPr>
            <w:color w:val="000000"/>
            <w:sz w:val="22"/>
            <w:szCs w:val="22"/>
          </w:rPr>
          <w:t xml:space="preserve">que les </w:t>
        </w:r>
      </w:ins>
      <w:ins w:id="13098" w:author="hp" w:date="2015-08-03T17:49:00Z">
        <w:r w:rsidR="00EE0562">
          <w:rPr>
            <w:color w:val="000000"/>
            <w:sz w:val="22"/>
            <w:szCs w:val="22"/>
          </w:rPr>
          <w:t xml:space="preserve"> </w:t>
        </w:r>
      </w:ins>
      <w:ins w:id="13099" w:author="hp" w:date="2015-08-03T17:50:00Z">
        <w:r w:rsidR="00EE0562">
          <w:rPr>
            <w:color w:val="000000"/>
            <w:sz w:val="22"/>
            <w:szCs w:val="22"/>
          </w:rPr>
          <w:t>règles</w:t>
        </w:r>
      </w:ins>
      <w:r w:rsidR="00644092" w:rsidRPr="001F4978">
        <w:rPr>
          <w:color w:val="000000"/>
          <w:sz w:val="22"/>
          <w:szCs w:val="22"/>
        </w:rPr>
        <w:t xml:space="preserve"> que doivent respecter</w:t>
      </w:r>
      <w:r w:rsidR="00D26E13" w:rsidRPr="001F4978">
        <w:rPr>
          <w:color w:val="000000"/>
          <w:sz w:val="22"/>
          <w:szCs w:val="22"/>
        </w:rPr>
        <w:t xml:space="preserve"> et</w:t>
      </w:r>
      <w:r w:rsidR="001B19F2" w:rsidRPr="001F4978">
        <w:rPr>
          <w:color w:val="000000"/>
          <w:sz w:val="22"/>
          <w:szCs w:val="22"/>
        </w:rPr>
        <w:t xml:space="preserve"> </w:t>
      </w:r>
      <w:del w:id="13100" w:author="hp" w:date="2015-08-03T17:50:00Z">
        <w:r w:rsidR="00D26E13" w:rsidRPr="001F4978" w:rsidDel="00EE0562">
          <w:rPr>
            <w:color w:val="000000"/>
            <w:sz w:val="22"/>
            <w:szCs w:val="22"/>
          </w:rPr>
          <w:delText>appliquer</w:delText>
        </w:r>
      </w:del>
      <w:del w:id="13101" w:author="terra" w:date="2015-01-07T18:59:00Z">
        <w:r w:rsidR="00D26E13" w:rsidRPr="001F4978" w:rsidDel="00B03E8D">
          <w:rPr>
            <w:color w:val="000000"/>
            <w:sz w:val="22"/>
            <w:szCs w:val="22"/>
          </w:rPr>
          <w:delText xml:space="preserve"> </w:delText>
        </w:r>
        <w:r w:rsidR="00644092" w:rsidRPr="001F4978" w:rsidDel="00B03E8D">
          <w:rPr>
            <w:color w:val="000000"/>
            <w:sz w:val="22"/>
            <w:szCs w:val="22"/>
          </w:rPr>
          <w:delText xml:space="preserve"> </w:delText>
        </w:r>
      </w:del>
      <w:ins w:id="13102" w:author="terra" w:date="2015-01-07T18:59:00Z">
        <w:r w:rsidR="00B03E8D">
          <w:rPr>
            <w:color w:val="000000"/>
            <w:sz w:val="22"/>
            <w:szCs w:val="22"/>
          </w:rPr>
          <w:t xml:space="preserve"> </w:t>
        </w:r>
      </w:ins>
      <w:r w:rsidR="00644092" w:rsidRPr="001F4978">
        <w:rPr>
          <w:color w:val="000000"/>
          <w:sz w:val="22"/>
          <w:szCs w:val="22"/>
        </w:rPr>
        <w:t>les entreprises qui ont mis en place des ca</w:t>
      </w:r>
      <w:r w:rsidR="00DB3400" w:rsidRPr="001F4978">
        <w:rPr>
          <w:color w:val="000000"/>
          <w:sz w:val="22"/>
          <w:szCs w:val="22"/>
        </w:rPr>
        <w:t>r</w:t>
      </w:r>
      <w:r w:rsidR="00644092" w:rsidRPr="001F4978">
        <w:rPr>
          <w:color w:val="000000"/>
          <w:sz w:val="22"/>
          <w:szCs w:val="22"/>
        </w:rPr>
        <w:t>nets d’annonces pour l’achat et la v</w:t>
      </w:r>
      <w:r w:rsidR="00DB3400" w:rsidRPr="001F4978">
        <w:rPr>
          <w:color w:val="000000"/>
          <w:sz w:val="22"/>
          <w:szCs w:val="22"/>
        </w:rPr>
        <w:t>e</w:t>
      </w:r>
      <w:r w:rsidR="00644092" w:rsidRPr="001F4978">
        <w:rPr>
          <w:color w:val="000000"/>
          <w:sz w:val="22"/>
          <w:szCs w:val="22"/>
        </w:rPr>
        <w:t>nte d’actions</w:t>
      </w:r>
      <w:ins w:id="13103" w:author="hp" w:date="2015-08-03T18:04:00Z">
        <w:r w:rsidR="00BF2086">
          <w:rPr>
            <w:color w:val="000000"/>
            <w:sz w:val="22"/>
            <w:szCs w:val="22"/>
          </w:rPr>
          <w:t xml:space="preserve"> sont bien respectées.</w:t>
        </w:r>
      </w:ins>
    </w:p>
    <w:p w:rsidR="00BE388A" w:rsidRPr="001F4978" w:rsidDel="001F4978" w:rsidRDefault="00644092" w:rsidP="001F4978">
      <w:pPr>
        <w:spacing w:before="120" w:after="120"/>
        <w:ind w:left="284"/>
        <w:rPr>
          <w:del w:id="13104" w:author="LG" w:date="2015-01-06T00:34:00Z"/>
          <w:sz w:val="22"/>
          <w:szCs w:val="22"/>
        </w:rPr>
      </w:pPr>
      <w:r w:rsidRPr="001F4978">
        <w:rPr>
          <w:sz w:val="22"/>
          <w:szCs w:val="22"/>
        </w:rPr>
        <w:t>Ainsi, dans le même esprit que pour les sociétés cotées :</w:t>
      </w:r>
      <w:ins w:id="13105" w:author="LG" w:date="2015-01-06T00:34:00Z">
        <w:r w:rsidR="001F4978" w:rsidRPr="001F4978">
          <w:rPr>
            <w:sz w:val="22"/>
            <w:szCs w:val="22"/>
          </w:rPr>
          <w:t xml:space="preserve"> </w:t>
        </w:r>
      </w:ins>
    </w:p>
    <w:p w:rsidR="00A3584F" w:rsidDel="001F4978" w:rsidRDefault="001F4978" w:rsidP="001F4978">
      <w:pPr>
        <w:spacing w:before="120" w:after="120"/>
        <w:ind w:left="284"/>
        <w:rPr>
          <w:del w:id="13106" w:author="LG" w:date="2015-01-06T00:34:00Z"/>
          <w:sz w:val="22"/>
          <w:szCs w:val="22"/>
        </w:rPr>
      </w:pPr>
      <w:ins w:id="13107" w:author="LG" w:date="2015-01-06T00:34:00Z">
        <w:del w:id="13108" w:author="hp" w:date="2015-08-03T18:02:00Z">
          <w:r w:rsidRPr="001F4978" w:rsidDel="00BF2086">
            <w:rPr>
              <w:sz w:val="22"/>
              <w:szCs w:val="22"/>
            </w:rPr>
            <w:delText>e</w:delText>
          </w:r>
        </w:del>
      </w:ins>
      <w:ins w:id="13109" w:author="hp" w:date="2015-08-03T17:53:00Z">
        <w:r w:rsidR="00EE0562">
          <w:rPr>
            <w:sz w:val="22"/>
            <w:szCs w:val="22"/>
          </w:rPr>
          <w:t>l’association</w:t>
        </w:r>
      </w:ins>
      <w:del w:id="13110" w:author="LG" w:date="2015-01-06T00:34:00Z">
        <w:r w:rsidR="00A3584F" w:rsidRPr="001F4978" w:rsidDel="001F4978">
          <w:rPr>
            <w:sz w:val="22"/>
            <w:szCs w:val="22"/>
          </w:rPr>
          <w:delText>E</w:delText>
        </w:r>
      </w:del>
      <w:del w:id="13111" w:author="hp" w:date="2015-08-03T17:53:00Z">
        <w:r w:rsidR="00A3584F" w:rsidRPr="001F4978" w:rsidDel="00EE0562">
          <w:rPr>
            <w:sz w:val="22"/>
            <w:szCs w:val="22"/>
          </w:rPr>
          <w:delText>lle</w:delText>
        </w:r>
      </w:del>
      <w:r w:rsidR="00A3584F" w:rsidRPr="001F4978">
        <w:rPr>
          <w:sz w:val="22"/>
          <w:szCs w:val="22"/>
        </w:rPr>
        <w:t xml:space="preserve"> veille à interdire </w:t>
      </w:r>
      <w:ins w:id="13112" w:author="hp" w:date="2015-08-03T17:44:00Z">
        <w:r w:rsidR="00EE0562">
          <w:rPr>
            <w:sz w:val="22"/>
            <w:szCs w:val="22"/>
          </w:rPr>
          <w:t>par exemple :</w:t>
        </w:r>
      </w:ins>
      <w:r w:rsidR="00A3584F" w:rsidRPr="001F4978">
        <w:rPr>
          <w:sz w:val="22"/>
          <w:szCs w:val="22"/>
        </w:rPr>
        <w:t>l</w:t>
      </w:r>
      <w:r w:rsidR="00420C20" w:rsidRPr="001F4978">
        <w:rPr>
          <w:sz w:val="22"/>
          <w:szCs w:val="22"/>
        </w:rPr>
        <w:t>’</w:t>
      </w:r>
      <w:r w:rsidR="00A3584F" w:rsidRPr="001F4978">
        <w:rPr>
          <w:sz w:val="22"/>
          <w:szCs w:val="22"/>
        </w:rPr>
        <w:t>usage d</w:t>
      </w:r>
      <w:r w:rsidR="00420C20" w:rsidRPr="001F4978">
        <w:rPr>
          <w:sz w:val="22"/>
          <w:szCs w:val="22"/>
        </w:rPr>
        <w:t>’</w:t>
      </w:r>
      <w:r w:rsidR="00A3584F" w:rsidRPr="001F4978">
        <w:rPr>
          <w:sz w:val="22"/>
          <w:szCs w:val="22"/>
        </w:rPr>
        <w:t>informations privilégi</w:t>
      </w:r>
      <w:ins w:id="13113" w:author="hp" w:date="2015-08-03T17:55:00Z">
        <w:r w:rsidR="00BF2086">
          <w:rPr>
            <w:sz w:val="22"/>
            <w:szCs w:val="22"/>
          </w:rPr>
          <w:t>é</w:t>
        </w:r>
      </w:ins>
      <w:del w:id="13114" w:author="hp" w:date="2015-08-03T17:55:00Z">
        <w:r w:rsidR="00A3584F" w:rsidRPr="001F4978" w:rsidDel="00BF2086">
          <w:rPr>
            <w:sz w:val="22"/>
            <w:szCs w:val="22"/>
          </w:rPr>
          <w:delText>é</w:delText>
        </w:r>
      </w:del>
      <w:r w:rsidR="00A3584F" w:rsidRPr="001F4978">
        <w:rPr>
          <w:sz w:val="22"/>
          <w:szCs w:val="22"/>
        </w:rPr>
        <w:t>es</w:t>
      </w:r>
      <w:ins w:id="13115" w:author="hp" w:date="2015-08-03T17:55:00Z">
        <w:r w:rsidR="00BF2086">
          <w:rPr>
            <w:sz w:val="22"/>
            <w:szCs w:val="22"/>
          </w:rPr>
          <w:t xml:space="preserve"> </w:t>
        </w:r>
      </w:ins>
      <w:del w:id="13116" w:author="hp" w:date="2015-08-03T17:55:00Z">
        <w:r w:rsidR="00A3584F" w:rsidRPr="001F4978" w:rsidDel="00BF2086">
          <w:rPr>
            <w:sz w:val="22"/>
            <w:szCs w:val="22"/>
          </w:rPr>
          <w:delText>.</w:delText>
        </w:r>
      </w:del>
      <w:ins w:id="13117" w:author="hp" w:date="2015-08-03T17:54:00Z">
        <w:r w:rsidR="00EE0562">
          <w:rPr>
            <w:sz w:val="22"/>
            <w:szCs w:val="22"/>
          </w:rPr>
          <w:t>ou de co</w:t>
        </w:r>
      </w:ins>
      <w:ins w:id="13118" w:author="hp" w:date="2015-08-03T17:55:00Z">
        <w:r w:rsidR="00BF2086">
          <w:rPr>
            <w:sz w:val="22"/>
            <w:szCs w:val="22"/>
          </w:rPr>
          <w:t>n</w:t>
        </w:r>
      </w:ins>
      <w:ins w:id="13119" w:author="hp" w:date="2015-08-03T17:54:00Z">
        <w:r w:rsidR="00EE0562">
          <w:rPr>
            <w:sz w:val="22"/>
            <w:szCs w:val="22"/>
          </w:rPr>
          <w:t>flits d’intérêts.</w:t>
        </w:r>
      </w:ins>
    </w:p>
    <w:p w:rsidR="001F4978" w:rsidRPr="001F4978" w:rsidRDefault="001F4978" w:rsidP="001F4978">
      <w:pPr>
        <w:spacing w:before="120" w:after="120"/>
        <w:ind w:left="284"/>
        <w:rPr>
          <w:ins w:id="13120" w:author="LG" w:date="2015-01-06T00:34:00Z"/>
          <w:sz w:val="22"/>
          <w:szCs w:val="22"/>
        </w:rPr>
      </w:pPr>
    </w:p>
    <w:p w:rsidR="00A3584F" w:rsidRPr="001F4978" w:rsidRDefault="006612D9" w:rsidP="001F4978">
      <w:pPr>
        <w:ind w:left="284"/>
      </w:pPr>
      <w:r w:rsidRPr="001F4978">
        <w:t>Elle vérifie</w:t>
      </w:r>
      <w:r w:rsidR="00A3584F" w:rsidRPr="001F4978">
        <w:t xml:space="preserve"> si les documents d</w:t>
      </w:r>
      <w:r w:rsidR="00420C20" w:rsidRPr="001F4978">
        <w:t>’</w:t>
      </w:r>
      <w:r w:rsidR="00A3584F" w:rsidRPr="001F4978">
        <w:t xml:space="preserve">appel à souscriptions qui ont été rédigés par le </w:t>
      </w:r>
      <w:del w:id="13121" w:author="hp" w:date="2015-08-01T13:36:00Z">
        <w:r w:rsidR="00153038" w:rsidRPr="001F4978" w:rsidDel="00182EF9">
          <w:delText>CIIB</w:delText>
        </w:r>
      </w:del>
      <w:ins w:id="13122" w:author="hp" w:date="2015-08-01T14:42:00Z">
        <w:r w:rsidR="00F41F99">
          <w:t>CIIB</w:t>
        </w:r>
      </w:ins>
      <w:r w:rsidR="00153038" w:rsidRPr="001F4978">
        <w:t xml:space="preserve"> S.A.</w:t>
      </w:r>
      <w:r w:rsidR="00A3584F" w:rsidRPr="001F4978">
        <w:t xml:space="preserve"> et qui seront</w:t>
      </w:r>
      <w:ins w:id="13123" w:author="LG" w:date="2015-01-06T00:35:00Z">
        <w:r w:rsidR="001F4978">
          <w:t xml:space="preserve"> </w:t>
        </w:r>
      </w:ins>
      <w:del w:id="13124" w:author="LG" w:date="2015-01-06T00:35:00Z">
        <w:r w:rsidR="00A3584F" w:rsidRPr="001F4978" w:rsidDel="001F4978">
          <w:delText xml:space="preserve"> </w:delText>
        </w:r>
      </w:del>
      <w:r w:rsidR="00A3584F" w:rsidRPr="001F4978">
        <w:t>présentés aux épargnants sont complets et compréhensibles, et si les informations qu</w:t>
      </w:r>
      <w:r w:rsidR="00420C20" w:rsidRPr="001F4978">
        <w:t>’</w:t>
      </w:r>
      <w:r w:rsidR="00A3584F" w:rsidRPr="001F4978">
        <w:t xml:space="preserve">ils </w:t>
      </w:r>
      <w:ins w:id="13125" w:author="hp" w:date="2015-08-03T17:59:00Z">
        <w:r w:rsidR="00BF2086">
          <w:t xml:space="preserve">contiennent sont </w:t>
        </w:r>
      </w:ins>
      <w:ins w:id="13126" w:author="hp" w:date="2015-08-05T17:01:00Z">
        <w:r w:rsidR="002B0FD7">
          <w:t>complètes</w:t>
        </w:r>
      </w:ins>
      <w:ins w:id="13127" w:author="hp" w:date="2015-08-03T17:59:00Z">
        <w:r w:rsidR="00BF2086">
          <w:t xml:space="preserve"> et compréhensibles et cohérentes afin de faciliter le choix des par</w:t>
        </w:r>
      </w:ins>
      <w:ins w:id="13128" w:author="hp" w:date="2015-08-03T18:00:00Z">
        <w:r w:rsidR="00BF2086">
          <w:t xml:space="preserve">ticuliers dans le placement de leur épargne. </w:t>
        </w:r>
      </w:ins>
      <w:del w:id="13129" w:author="hp" w:date="2015-08-03T17:42:00Z">
        <w:r w:rsidR="00A3584F" w:rsidRPr="001F4978" w:rsidDel="00EE0562">
          <w:delText>contiennent sont cohérentes afin de faciliter les choix des particuliers dans l</w:delText>
        </w:r>
        <w:r w:rsidR="00420C20" w:rsidRPr="001F4978" w:rsidDel="00EE0562">
          <w:delText>’</w:delText>
        </w:r>
        <w:r w:rsidR="00A3584F" w:rsidRPr="001F4978" w:rsidDel="00EE0562">
          <w:delText>investissement de leur épargne.</w:delText>
        </w:r>
      </w:del>
    </w:p>
    <w:p w:rsidR="00A3584F" w:rsidRPr="001F4978" w:rsidRDefault="00644092" w:rsidP="00D71E36">
      <w:pPr>
        <w:pStyle w:val="xl56"/>
        <w:pBdr>
          <w:right w:val="none" w:sz="0" w:space="0" w:color="auto"/>
        </w:pBdr>
        <w:tabs>
          <w:tab w:val="left" w:pos="12191"/>
        </w:tabs>
        <w:spacing w:before="0" w:beforeAutospacing="0" w:after="0" w:afterAutospacing="0"/>
        <w:ind w:left="284" w:right="55"/>
        <w:rPr>
          <w:rFonts w:ascii="Times New Roman" w:hAnsi="Times New Roman" w:cs="Times New Roman"/>
          <w:bCs w:val="0"/>
          <w:sz w:val="22"/>
          <w:szCs w:val="22"/>
        </w:rPr>
      </w:pPr>
      <w:r w:rsidRPr="001F4978">
        <w:rPr>
          <w:rFonts w:ascii="Times New Roman" w:hAnsi="Times New Roman" w:cs="Times New Roman"/>
          <w:bCs w:val="0"/>
          <w:sz w:val="22"/>
          <w:szCs w:val="22"/>
        </w:rPr>
        <w:t>Cette vérification n’implique de l’association ni approbation de l’opportunité de l’opération, ni authentification des éléments financiers et comptables présentés.</w:t>
      </w:r>
    </w:p>
    <w:p w:rsidR="001B19F2" w:rsidRPr="001F4978" w:rsidRDefault="001B19F2" w:rsidP="001F4978">
      <w:pPr>
        <w:pStyle w:val="xl56"/>
        <w:pBdr>
          <w:right w:val="none" w:sz="0" w:space="0" w:color="auto"/>
        </w:pBdr>
        <w:tabs>
          <w:tab w:val="left" w:pos="12191"/>
        </w:tabs>
        <w:spacing w:before="0" w:beforeAutospacing="0" w:after="0" w:afterAutospacing="0"/>
        <w:ind w:left="284" w:right="737"/>
        <w:rPr>
          <w:rFonts w:ascii="Times New Roman" w:hAnsi="Times New Roman" w:cs="Times New Roman"/>
          <w:bCs w:val="0"/>
          <w:sz w:val="22"/>
          <w:szCs w:val="22"/>
        </w:rPr>
      </w:pPr>
    </w:p>
    <w:p w:rsidR="00A3584F" w:rsidRPr="001F4978" w:rsidRDefault="00A3584F" w:rsidP="001F4978">
      <w:pPr>
        <w:pStyle w:val="Retraitcorpset1relig"/>
        <w:tabs>
          <w:tab w:val="left" w:pos="12191"/>
        </w:tabs>
        <w:ind w:left="284" w:firstLine="0"/>
        <w:jc w:val="both"/>
        <w:rPr>
          <w:b/>
          <w:bCs/>
          <w:sz w:val="22"/>
          <w:szCs w:val="22"/>
        </w:rPr>
      </w:pPr>
      <w:r w:rsidRPr="001F4978">
        <w:rPr>
          <w:sz w:val="22"/>
          <w:szCs w:val="22"/>
        </w:rPr>
        <w:t xml:space="preserve">Le </w:t>
      </w:r>
      <w:del w:id="13130" w:author="hp" w:date="2015-08-01T13:36:00Z">
        <w:r w:rsidR="00153038" w:rsidRPr="001F4978" w:rsidDel="00182EF9">
          <w:rPr>
            <w:sz w:val="22"/>
            <w:szCs w:val="22"/>
          </w:rPr>
          <w:delText>CIIB</w:delText>
        </w:r>
      </w:del>
      <w:ins w:id="13131" w:author="hp" w:date="2015-08-01T14:42:00Z">
        <w:r w:rsidR="00F41F99">
          <w:rPr>
            <w:sz w:val="22"/>
            <w:szCs w:val="22"/>
          </w:rPr>
          <w:t>CIIB</w:t>
        </w:r>
      </w:ins>
      <w:r w:rsidR="00153038" w:rsidRPr="001F4978">
        <w:rPr>
          <w:sz w:val="22"/>
          <w:szCs w:val="22"/>
        </w:rPr>
        <w:t xml:space="preserve"> S.A.</w:t>
      </w:r>
      <w:r w:rsidRPr="001F4978">
        <w:rPr>
          <w:sz w:val="22"/>
          <w:szCs w:val="22"/>
        </w:rPr>
        <w:t>, historiquement fondateur de l</w:t>
      </w:r>
      <w:r w:rsidR="00420C20" w:rsidRPr="001F4978">
        <w:rPr>
          <w:sz w:val="22"/>
          <w:szCs w:val="22"/>
        </w:rPr>
        <w:t>’</w:t>
      </w:r>
      <w:r w:rsidRPr="001F4978">
        <w:rPr>
          <w:sz w:val="22"/>
          <w:szCs w:val="22"/>
        </w:rPr>
        <w:t xml:space="preserve">association </w:t>
      </w:r>
      <w:r w:rsidR="006F41FF" w:rsidRPr="001F4978">
        <w:rPr>
          <w:sz w:val="22"/>
          <w:szCs w:val="22"/>
        </w:rPr>
        <w:t>Love Money pour les PME</w:t>
      </w:r>
      <w:r w:rsidRPr="001F4978">
        <w:rPr>
          <w:sz w:val="22"/>
          <w:szCs w:val="22"/>
        </w:rPr>
        <w:t>, donne à l</w:t>
      </w:r>
      <w:r w:rsidR="00420C20" w:rsidRPr="001F4978">
        <w:rPr>
          <w:sz w:val="22"/>
          <w:szCs w:val="22"/>
        </w:rPr>
        <w:t>’</w:t>
      </w:r>
      <w:r w:rsidRPr="001F4978">
        <w:rPr>
          <w:sz w:val="22"/>
          <w:szCs w:val="22"/>
        </w:rPr>
        <w:t>association un pouvoir d</w:t>
      </w:r>
      <w:r w:rsidR="00420C20" w:rsidRPr="001F4978">
        <w:rPr>
          <w:sz w:val="22"/>
          <w:szCs w:val="22"/>
        </w:rPr>
        <w:t>’</w:t>
      </w:r>
      <w:r w:rsidRPr="001F4978">
        <w:rPr>
          <w:sz w:val="22"/>
          <w:szCs w:val="22"/>
        </w:rPr>
        <w:t xml:space="preserve">enquête et de vérification sur les documents rédigés par le </w:t>
      </w:r>
      <w:del w:id="13132" w:author="hp" w:date="2015-08-01T13:36:00Z">
        <w:r w:rsidR="00153038" w:rsidRPr="001F4978" w:rsidDel="00182EF9">
          <w:rPr>
            <w:sz w:val="22"/>
            <w:szCs w:val="22"/>
          </w:rPr>
          <w:delText>CIIB</w:delText>
        </w:r>
      </w:del>
      <w:ins w:id="13133" w:author="hp" w:date="2015-08-01T14:42:00Z">
        <w:r w:rsidR="00F41F99">
          <w:rPr>
            <w:sz w:val="22"/>
            <w:szCs w:val="22"/>
          </w:rPr>
          <w:t>CIIB</w:t>
        </w:r>
      </w:ins>
      <w:r w:rsidR="00153038" w:rsidRPr="001F4978">
        <w:rPr>
          <w:sz w:val="22"/>
          <w:szCs w:val="22"/>
        </w:rPr>
        <w:t xml:space="preserve"> S.A</w:t>
      </w:r>
      <w:del w:id="13134" w:author="hp" w:date="2014-11-16T20:42:00Z">
        <w:r w:rsidR="00153038" w:rsidRPr="001F4978" w:rsidDel="00286B3B">
          <w:rPr>
            <w:sz w:val="22"/>
            <w:szCs w:val="22"/>
          </w:rPr>
          <w:delText>.</w:delText>
        </w:r>
        <w:r w:rsidRPr="001F4978" w:rsidDel="00286B3B">
          <w:rPr>
            <w:sz w:val="22"/>
            <w:szCs w:val="22"/>
          </w:rPr>
          <w:delText>.</w:delText>
        </w:r>
      </w:del>
      <w:ins w:id="13135" w:author="hp" w:date="2014-11-16T20:42:00Z">
        <w:r w:rsidR="00286B3B" w:rsidRPr="001F4978">
          <w:rPr>
            <w:sz w:val="22"/>
            <w:szCs w:val="22"/>
          </w:rPr>
          <w:t>.</w:t>
        </w:r>
      </w:ins>
    </w:p>
    <w:p w:rsidR="00A3584F" w:rsidRPr="00F07987" w:rsidRDefault="00644092" w:rsidP="00F07987">
      <w:pPr>
        <w:pStyle w:val="xl56"/>
        <w:pBdr>
          <w:right w:val="none" w:sz="0" w:space="0" w:color="auto"/>
        </w:pBdr>
        <w:tabs>
          <w:tab w:val="left" w:pos="12191"/>
        </w:tabs>
        <w:spacing w:before="0" w:beforeAutospacing="0" w:after="0" w:afterAutospacing="0"/>
        <w:ind w:left="284" w:right="55"/>
        <w:rPr>
          <w:rFonts w:ascii="Times New Roman" w:hAnsi="Times New Roman" w:cs="Times New Roman"/>
        </w:rPr>
      </w:pPr>
      <w:r w:rsidRPr="00F07987">
        <w:rPr>
          <w:rFonts w:ascii="Times New Roman" w:hAnsi="Times New Roman" w:cs="Times New Roman"/>
          <w:u w:val="single"/>
        </w:rPr>
        <w:t xml:space="preserve">Love Money pour les PME doit devenir totalement autonome dans ses jugements et ne pas subir d’influence du </w:t>
      </w:r>
      <w:del w:id="13136" w:author="hp" w:date="2015-08-01T13:36:00Z">
        <w:r w:rsidR="00153038" w:rsidRPr="00F07987" w:rsidDel="00182EF9">
          <w:rPr>
            <w:rFonts w:ascii="Times New Roman" w:hAnsi="Times New Roman" w:cs="Times New Roman"/>
            <w:u w:val="single"/>
          </w:rPr>
          <w:delText>CIIB</w:delText>
        </w:r>
      </w:del>
      <w:ins w:id="13137" w:author="hp" w:date="2015-08-01T14:42:00Z">
        <w:r w:rsidR="00F41F99">
          <w:rPr>
            <w:rFonts w:ascii="Times New Roman" w:hAnsi="Times New Roman" w:cs="Times New Roman"/>
            <w:u w:val="single"/>
          </w:rPr>
          <w:t>CIIB</w:t>
        </w:r>
      </w:ins>
      <w:del w:id="13138" w:author="terra" w:date="2015-01-07T12:58:00Z">
        <w:r w:rsidR="00153038" w:rsidRPr="00F07987" w:rsidDel="00F07987">
          <w:rPr>
            <w:rFonts w:ascii="Times New Roman" w:hAnsi="Times New Roman" w:cs="Times New Roman"/>
            <w:u w:val="single"/>
          </w:rPr>
          <w:delText xml:space="preserve"> S.A.</w:delText>
        </w:r>
      </w:del>
      <w:r w:rsidRPr="00F07987">
        <w:rPr>
          <w:rFonts w:ascii="Times New Roman" w:hAnsi="Times New Roman" w:cs="Times New Roman"/>
          <w:u w:val="single"/>
        </w:rPr>
        <w:t>. Il est pour cela nécessaire que l’association trouve de nouvelles sources de financements</w:t>
      </w:r>
      <w:r w:rsidRPr="00F07987">
        <w:rPr>
          <w:rFonts w:ascii="Times New Roman" w:hAnsi="Times New Roman" w:cs="Times New Roman"/>
        </w:rPr>
        <w:t>.</w:t>
      </w:r>
    </w:p>
    <w:p w:rsidR="004C0975" w:rsidRPr="004C0975" w:rsidRDefault="004C0975" w:rsidP="00404276">
      <w:pPr>
        <w:pStyle w:val="xl56"/>
        <w:pBdr>
          <w:right w:val="none" w:sz="0" w:space="0" w:color="auto"/>
        </w:pBdr>
        <w:tabs>
          <w:tab w:val="left" w:pos="12191"/>
        </w:tabs>
        <w:spacing w:before="0" w:beforeAutospacing="0" w:after="0" w:afterAutospacing="0"/>
        <w:ind w:left="737" w:right="737"/>
        <w:rPr>
          <w:rFonts w:ascii="Times New Roman" w:hAnsi="Times New Roman" w:cs="Times New Roman"/>
        </w:rPr>
      </w:pPr>
    </w:p>
    <w:p w:rsidR="00FF322A" w:rsidRPr="00F07987" w:rsidRDefault="00FF322A" w:rsidP="00F07987">
      <w:pPr>
        <w:pStyle w:val="Retraitcorpset1relig"/>
        <w:tabs>
          <w:tab w:val="left" w:pos="12191"/>
        </w:tabs>
        <w:ind w:firstLine="0"/>
        <w:jc w:val="both"/>
        <w:rPr>
          <w:sz w:val="22"/>
          <w:szCs w:val="22"/>
        </w:rPr>
      </w:pPr>
      <w:del w:id="13139" w:author="hp" w:date="2015-08-03T18:30:00Z">
        <w:r w:rsidRPr="00F07987" w:rsidDel="00813F7C">
          <w:rPr>
            <w:sz w:val="22"/>
            <w:szCs w:val="22"/>
          </w:rPr>
          <w:delText>Après leur</w:delText>
        </w:r>
      </w:del>
      <w:ins w:id="13140" w:author="hp" w:date="2015-08-03T18:30:00Z">
        <w:r w:rsidR="00813F7C">
          <w:rPr>
            <w:sz w:val="22"/>
            <w:szCs w:val="22"/>
          </w:rPr>
          <w:t>L’</w:t>
        </w:r>
      </w:ins>
      <w:del w:id="13141" w:author="hp" w:date="2015-08-03T18:30:00Z">
        <w:r w:rsidRPr="00F07987" w:rsidDel="00813F7C">
          <w:rPr>
            <w:sz w:val="22"/>
            <w:szCs w:val="22"/>
          </w:rPr>
          <w:delText xml:space="preserve"> </w:delText>
        </w:r>
      </w:del>
      <w:r w:rsidRPr="00F07987">
        <w:rPr>
          <w:sz w:val="22"/>
          <w:szCs w:val="22"/>
        </w:rPr>
        <w:t>adhésion à l</w:t>
      </w:r>
      <w:r w:rsidR="00420C20" w:rsidRPr="00F07987">
        <w:rPr>
          <w:sz w:val="22"/>
          <w:szCs w:val="22"/>
        </w:rPr>
        <w:t>’</w:t>
      </w:r>
      <w:r w:rsidRPr="00F07987">
        <w:rPr>
          <w:sz w:val="22"/>
          <w:szCs w:val="22"/>
        </w:rPr>
        <w:t xml:space="preserve">association </w:t>
      </w:r>
      <w:r w:rsidR="006F41FF" w:rsidRPr="00F07987">
        <w:rPr>
          <w:sz w:val="22"/>
          <w:szCs w:val="22"/>
        </w:rPr>
        <w:t>Love Money pour les PME</w:t>
      </w:r>
      <w:r w:rsidRPr="00F07987">
        <w:rPr>
          <w:sz w:val="22"/>
          <w:szCs w:val="22"/>
        </w:rPr>
        <w:t>,</w:t>
      </w:r>
      <w:ins w:id="13142" w:author="hp" w:date="2015-08-03T18:30:00Z">
        <w:r w:rsidR="00813F7C">
          <w:rPr>
            <w:sz w:val="22"/>
            <w:szCs w:val="22"/>
          </w:rPr>
          <w:t xml:space="preserve"> est obligatoire pour</w:t>
        </w:r>
      </w:ins>
      <w:r w:rsidRPr="00F07987">
        <w:rPr>
          <w:sz w:val="22"/>
          <w:szCs w:val="22"/>
        </w:rPr>
        <w:t xml:space="preserve"> toutes les entreprises qui </w:t>
      </w:r>
      <w:del w:id="13143" w:author="hp" w:date="2015-08-03T18:31:00Z">
        <w:r w:rsidRPr="00F07987" w:rsidDel="00813F7C">
          <w:rPr>
            <w:sz w:val="22"/>
            <w:szCs w:val="22"/>
          </w:rPr>
          <w:delText xml:space="preserve">rédigeront </w:delText>
        </w:r>
      </w:del>
      <w:ins w:id="13144" w:author="hp" w:date="2015-08-03T18:31:00Z">
        <w:r w:rsidR="00813F7C">
          <w:rPr>
            <w:sz w:val="22"/>
            <w:szCs w:val="22"/>
          </w:rPr>
          <w:t>diffuser</w:t>
        </w:r>
        <w:r w:rsidR="00813F7C" w:rsidRPr="00F07987">
          <w:rPr>
            <w:sz w:val="22"/>
            <w:szCs w:val="22"/>
          </w:rPr>
          <w:t xml:space="preserve">ont </w:t>
        </w:r>
      </w:ins>
      <w:r w:rsidRPr="00F07987">
        <w:rPr>
          <w:sz w:val="22"/>
          <w:szCs w:val="22"/>
        </w:rPr>
        <w:t>un document d’information devront</w:t>
      </w:r>
      <w:r w:rsidR="00A3584F" w:rsidRPr="00F07987">
        <w:rPr>
          <w:sz w:val="22"/>
          <w:szCs w:val="22"/>
        </w:rPr>
        <w:t xml:space="preserve"> d</w:t>
      </w:r>
      <w:r w:rsidRPr="00F07987">
        <w:rPr>
          <w:sz w:val="22"/>
          <w:szCs w:val="22"/>
        </w:rPr>
        <w:t>emander un</w:t>
      </w:r>
      <w:r w:rsidR="00A3584F" w:rsidRPr="00F07987">
        <w:rPr>
          <w:sz w:val="22"/>
          <w:szCs w:val="22"/>
        </w:rPr>
        <w:t xml:space="preserve"> visa de contrôle de l</w:t>
      </w:r>
      <w:r w:rsidR="00420C20" w:rsidRPr="00F07987">
        <w:rPr>
          <w:sz w:val="22"/>
          <w:szCs w:val="22"/>
        </w:rPr>
        <w:t>’</w:t>
      </w:r>
      <w:r w:rsidR="00A3584F" w:rsidRPr="00F07987">
        <w:rPr>
          <w:sz w:val="22"/>
          <w:szCs w:val="22"/>
        </w:rPr>
        <w:t>association Love Money</w:t>
      </w:r>
      <w:r w:rsidRPr="00F07987">
        <w:rPr>
          <w:sz w:val="22"/>
          <w:szCs w:val="22"/>
        </w:rPr>
        <w:t xml:space="preserve"> qui constatera </w:t>
      </w:r>
      <w:r w:rsidR="00A3584F" w:rsidRPr="00F07987">
        <w:rPr>
          <w:sz w:val="22"/>
          <w:szCs w:val="22"/>
        </w:rPr>
        <w:t>l</w:t>
      </w:r>
      <w:r w:rsidR="00420C20" w:rsidRPr="00F07987">
        <w:rPr>
          <w:sz w:val="22"/>
          <w:szCs w:val="22"/>
        </w:rPr>
        <w:t>’</w:t>
      </w:r>
      <w:r w:rsidR="00A3584F" w:rsidRPr="00F07987">
        <w:rPr>
          <w:sz w:val="22"/>
          <w:szCs w:val="22"/>
        </w:rPr>
        <w:t>exhaustivité et</w:t>
      </w:r>
      <w:r w:rsidR="002D0C08" w:rsidRPr="00F07987">
        <w:rPr>
          <w:sz w:val="22"/>
          <w:szCs w:val="22"/>
        </w:rPr>
        <w:t xml:space="preserve"> la pertinence des informations.</w:t>
      </w:r>
    </w:p>
    <w:p w:rsidR="002D0C08" w:rsidRPr="00F07987" w:rsidRDefault="00644092" w:rsidP="00F07987">
      <w:pPr>
        <w:pStyle w:val="Retraitcorpset1relig"/>
        <w:tabs>
          <w:tab w:val="left" w:pos="12191"/>
        </w:tabs>
        <w:ind w:firstLine="0"/>
        <w:jc w:val="both"/>
        <w:rPr>
          <w:sz w:val="22"/>
          <w:szCs w:val="22"/>
        </w:rPr>
      </w:pPr>
      <w:r w:rsidRPr="00F07987">
        <w:rPr>
          <w:sz w:val="22"/>
          <w:szCs w:val="22"/>
          <w:u w:val="single"/>
        </w:rPr>
        <w:t>Rappelons que les fausses informations ou informations cachées peuvent faire l’objet de</w:t>
      </w:r>
      <w:del w:id="13145" w:author="terra" w:date="2015-01-07T18:59:00Z">
        <w:r w:rsidRPr="00F07987" w:rsidDel="00B03E8D">
          <w:rPr>
            <w:sz w:val="22"/>
            <w:szCs w:val="22"/>
            <w:u w:val="single"/>
          </w:rPr>
          <w:delText xml:space="preserve">  </w:delText>
        </w:r>
      </w:del>
      <w:ins w:id="13146" w:author="terra" w:date="2015-01-07T18:59:00Z">
        <w:r w:rsidR="00B03E8D">
          <w:rPr>
            <w:sz w:val="22"/>
            <w:szCs w:val="22"/>
            <w:u w:val="single"/>
          </w:rPr>
          <w:t xml:space="preserve"> </w:t>
        </w:r>
      </w:ins>
      <w:r w:rsidRPr="00F07987">
        <w:rPr>
          <w:sz w:val="22"/>
          <w:szCs w:val="22"/>
          <w:u w:val="single"/>
        </w:rPr>
        <w:t xml:space="preserve">procédure de faux et usage de faux et susceptibles </w:t>
      </w:r>
      <w:r w:rsidR="001B19F2" w:rsidRPr="00F07987">
        <w:rPr>
          <w:sz w:val="22"/>
          <w:szCs w:val="22"/>
          <w:u w:val="single"/>
        </w:rPr>
        <w:t>d’être transmises par l’association au pouvoir judiciaire et susceptibles</w:t>
      </w:r>
      <w:del w:id="13147" w:author="terra" w:date="2015-01-07T18:59:00Z">
        <w:r w:rsidR="001B19F2" w:rsidRPr="00F07987" w:rsidDel="00B03E8D">
          <w:rPr>
            <w:sz w:val="22"/>
            <w:szCs w:val="22"/>
            <w:u w:val="single"/>
          </w:rPr>
          <w:delText xml:space="preserve">  </w:delText>
        </w:r>
      </w:del>
      <w:ins w:id="13148" w:author="terra" w:date="2015-01-07T18:59:00Z">
        <w:r w:rsidR="00B03E8D">
          <w:rPr>
            <w:sz w:val="22"/>
            <w:szCs w:val="22"/>
            <w:u w:val="single"/>
          </w:rPr>
          <w:t xml:space="preserve"> </w:t>
        </w:r>
      </w:ins>
      <w:r w:rsidRPr="00F07987">
        <w:rPr>
          <w:sz w:val="22"/>
          <w:szCs w:val="22"/>
          <w:u w:val="single"/>
        </w:rPr>
        <w:t>de sanctions pénales</w:t>
      </w:r>
      <w:r w:rsidR="00D6676B" w:rsidRPr="00F07987">
        <w:rPr>
          <w:sz w:val="22"/>
          <w:szCs w:val="22"/>
        </w:rPr>
        <w:t>.</w:t>
      </w:r>
    </w:p>
    <w:p w:rsidR="00B65DB2" w:rsidRPr="00F07987" w:rsidRDefault="00A3584F" w:rsidP="00F07987">
      <w:pPr>
        <w:pStyle w:val="Retraitcorpset1relig"/>
        <w:tabs>
          <w:tab w:val="left" w:pos="12191"/>
        </w:tabs>
        <w:ind w:firstLine="0"/>
        <w:jc w:val="both"/>
        <w:rPr>
          <w:sz w:val="22"/>
          <w:szCs w:val="22"/>
        </w:rPr>
      </w:pPr>
      <w:r w:rsidRPr="00F07987">
        <w:rPr>
          <w:sz w:val="22"/>
          <w:szCs w:val="22"/>
        </w:rPr>
        <w:lastRenderedPageBreak/>
        <w:t>En effet, pour développer le rapprochement entre les entreprises et les épargnants ceux-ci doivent pouvoir investir en confiance dans n</w:t>
      </w:r>
      <w:r w:rsidR="00420C20" w:rsidRPr="00F07987">
        <w:rPr>
          <w:sz w:val="22"/>
          <w:szCs w:val="22"/>
        </w:rPr>
        <w:t>’</w:t>
      </w:r>
      <w:r w:rsidRPr="00F07987">
        <w:rPr>
          <w:sz w:val="22"/>
          <w:szCs w:val="22"/>
        </w:rPr>
        <w:t xml:space="preserve">importe quelle TPE </w:t>
      </w:r>
      <w:ins w:id="13149" w:author="hp" w:date="2015-08-03T18:33:00Z">
        <w:r w:rsidR="00813F7C">
          <w:rPr>
            <w:sz w:val="22"/>
            <w:szCs w:val="22"/>
          </w:rPr>
          <w:t>adhérent aux</w:t>
        </w:r>
      </w:ins>
      <w:ins w:id="13150" w:author="hp" w:date="2015-08-03T18:32:00Z">
        <w:r w:rsidR="00813F7C">
          <w:rPr>
            <w:sz w:val="22"/>
            <w:szCs w:val="22"/>
          </w:rPr>
          <w:t xml:space="preserve"> Carnet</w:t>
        </w:r>
      </w:ins>
      <w:ins w:id="13151" w:author="hp" w:date="2015-08-03T18:33:00Z">
        <w:r w:rsidR="00813F7C">
          <w:rPr>
            <w:sz w:val="22"/>
            <w:szCs w:val="22"/>
          </w:rPr>
          <w:t>s</w:t>
        </w:r>
      </w:ins>
      <w:ins w:id="13152" w:author="hp" w:date="2015-08-03T18:32:00Z">
        <w:r w:rsidR="00813F7C">
          <w:rPr>
            <w:sz w:val="22"/>
            <w:szCs w:val="22"/>
          </w:rPr>
          <w:t xml:space="preserve"> d</w:t>
        </w:r>
      </w:ins>
      <w:ins w:id="13153" w:author="hp" w:date="2015-08-03T18:33:00Z">
        <w:r w:rsidR="00813F7C">
          <w:rPr>
            <w:sz w:val="22"/>
            <w:szCs w:val="22"/>
          </w:rPr>
          <w:t xml:space="preserve">’annonces </w:t>
        </w:r>
      </w:ins>
      <w:del w:id="13154" w:author="hp" w:date="2015-08-03T18:32:00Z">
        <w:r w:rsidRPr="00F07987" w:rsidDel="00813F7C">
          <w:rPr>
            <w:sz w:val="22"/>
            <w:szCs w:val="22"/>
          </w:rPr>
          <w:delText xml:space="preserve">non cotée </w:delText>
        </w:r>
      </w:del>
      <w:r w:rsidRPr="00F07987">
        <w:rPr>
          <w:sz w:val="22"/>
          <w:szCs w:val="22"/>
        </w:rPr>
        <w:t>en se sentant protégés par une information exhaustive, sincère et compréhensible sur les entreprises qu</w:t>
      </w:r>
      <w:r w:rsidR="00420C20" w:rsidRPr="00F07987">
        <w:rPr>
          <w:sz w:val="22"/>
          <w:szCs w:val="22"/>
        </w:rPr>
        <w:t>’</w:t>
      </w:r>
      <w:r w:rsidRPr="00F07987">
        <w:rPr>
          <w:sz w:val="22"/>
          <w:szCs w:val="22"/>
        </w:rPr>
        <w:t>ils ont ciblées</w:t>
      </w:r>
    </w:p>
    <w:p w:rsidR="00A3584F" w:rsidRPr="00F07987" w:rsidRDefault="00B65DB2" w:rsidP="00F07987">
      <w:pPr>
        <w:pStyle w:val="Retraitcorpset1relig"/>
        <w:tabs>
          <w:tab w:val="left" w:pos="12191"/>
        </w:tabs>
        <w:ind w:firstLine="0"/>
        <w:jc w:val="both"/>
        <w:rPr>
          <w:sz w:val="22"/>
          <w:szCs w:val="22"/>
        </w:rPr>
      </w:pPr>
      <w:r w:rsidRPr="00F07987">
        <w:rPr>
          <w:sz w:val="22"/>
          <w:szCs w:val="22"/>
        </w:rPr>
        <w:t xml:space="preserve">Les épargnants doivent </w:t>
      </w:r>
      <w:r w:rsidR="00FF322A" w:rsidRPr="00F07987">
        <w:rPr>
          <w:sz w:val="22"/>
          <w:szCs w:val="22"/>
        </w:rPr>
        <w:t>avoir la possibilité</w:t>
      </w:r>
      <w:r w:rsidRPr="00F07987">
        <w:rPr>
          <w:sz w:val="22"/>
          <w:szCs w:val="22"/>
        </w:rPr>
        <w:t>,</w:t>
      </w:r>
      <w:ins w:id="13155" w:author="hp" w:date="2015-08-03T18:35:00Z">
        <w:r w:rsidR="00813F7C">
          <w:rPr>
            <w:sz w:val="22"/>
            <w:szCs w:val="22"/>
          </w:rPr>
          <w:t xml:space="preserve"> utiliser leur PEA PME</w:t>
        </w:r>
      </w:ins>
      <w:r w:rsidRPr="00F07987">
        <w:rPr>
          <w:sz w:val="22"/>
          <w:szCs w:val="22"/>
        </w:rPr>
        <w:t xml:space="preserve"> s’ils le </w:t>
      </w:r>
      <w:r w:rsidR="00FF322A" w:rsidRPr="00F07987">
        <w:rPr>
          <w:sz w:val="22"/>
          <w:szCs w:val="22"/>
        </w:rPr>
        <w:t xml:space="preserve">désirent, </w:t>
      </w:r>
      <w:ins w:id="13156" w:author="hp" w:date="2015-08-03T18:35:00Z">
        <w:r w:rsidR="00813F7C">
          <w:rPr>
            <w:sz w:val="22"/>
            <w:szCs w:val="22"/>
          </w:rPr>
          <w:t xml:space="preserve">et </w:t>
        </w:r>
      </w:ins>
      <w:r w:rsidR="00FF322A" w:rsidRPr="00F07987">
        <w:rPr>
          <w:sz w:val="22"/>
          <w:szCs w:val="22"/>
        </w:rPr>
        <w:t>revendre</w:t>
      </w:r>
      <w:r w:rsidRPr="00F07987">
        <w:rPr>
          <w:sz w:val="22"/>
          <w:szCs w:val="22"/>
        </w:rPr>
        <w:t xml:space="preserve"> </w:t>
      </w:r>
      <w:r w:rsidR="00FF322A" w:rsidRPr="00F07987">
        <w:rPr>
          <w:sz w:val="22"/>
          <w:szCs w:val="22"/>
        </w:rPr>
        <w:t xml:space="preserve">ou </w:t>
      </w:r>
      <w:del w:id="13157" w:author="hp" w:date="2015-08-03T18:35:00Z">
        <w:r w:rsidR="00FF322A" w:rsidRPr="00F07987" w:rsidDel="00813F7C">
          <w:rPr>
            <w:sz w:val="22"/>
            <w:szCs w:val="22"/>
          </w:rPr>
          <w:delText>d</w:delText>
        </w:r>
      </w:del>
      <w:del w:id="13158" w:author="hp" w:date="2015-08-03T18:36:00Z">
        <w:r w:rsidR="00FF322A" w:rsidRPr="00F07987" w:rsidDel="00813F7C">
          <w:rPr>
            <w:sz w:val="22"/>
            <w:szCs w:val="22"/>
          </w:rPr>
          <w:delText>’</w:delText>
        </w:r>
      </w:del>
      <w:r w:rsidR="00FF322A" w:rsidRPr="00F07987">
        <w:rPr>
          <w:sz w:val="22"/>
          <w:szCs w:val="22"/>
        </w:rPr>
        <w:t>acheter des actions,</w:t>
      </w:r>
      <w:del w:id="13159" w:author="hp" w:date="2015-08-03T18:36:00Z">
        <w:r w:rsidR="00FF322A" w:rsidRPr="00F07987" w:rsidDel="00813F7C">
          <w:rPr>
            <w:sz w:val="22"/>
            <w:szCs w:val="22"/>
          </w:rPr>
          <w:delText xml:space="preserve"> toutefois</w:delText>
        </w:r>
      </w:del>
      <w:ins w:id="13160" w:author="hp" w:date="2015-08-03T18:36:00Z">
        <w:r w:rsidR="00813F7C">
          <w:rPr>
            <w:sz w:val="22"/>
            <w:szCs w:val="22"/>
          </w:rPr>
          <w:t>.</w:t>
        </w:r>
      </w:ins>
      <w:del w:id="13161" w:author="hp" w:date="2015-08-03T18:36:00Z">
        <w:r w:rsidR="00FF322A" w:rsidRPr="00F07987" w:rsidDel="00813F7C">
          <w:rPr>
            <w:sz w:val="22"/>
            <w:szCs w:val="22"/>
          </w:rPr>
          <w:delText xml:space="preserve"> ces opérations son réali</w:delText>
        </w:r>
        <w:r w:rsidR="00A91239" w:rsidRPr="00F07987" w:rsidDel="00813F7C">
          <w:rPr>
            <w:sz w:val="22"/>
            <w:szCs w:val="22"/>
          </w:rPr>
          <w:delText>s</w:delText>
        </w:r>
        <w:r w:rsidR="00FF322A" w:rsidRPr="00F07987" w:rsidDel="00813F7C">
          <w:rPr>
            <w:sz w:val="22"/>
            <w:szCs w:val="22"/>
          </w:rPr>
          <w:delText>ées s</w:delText>
        </w:r>
        <w:r w:rsidRPr="00F07987" w:rsidDel="00813F7C">
          <w:rPr>
            <w:sz w:val="22"/>
            <w:szCs w:val="22"/>
          </w:rPr>
          <w:delText>ans garantie de prix</w:delText>
        </w:r>
        <w:r w:rsidR="00A91239" w:rsidRPr="00F07987" w:rsidDel="00813F7C">
          <w:rPr>
            <w:sz w:val="22"/>
            <w:szCs w:val="22"/>
          </w:rPr>
          <w:delText xml:space="preserve"> selon la loi de l’offre et de la demande.</w:delText>
        </w:r>
      </w:del>
    </w:p>
    <w:p w:rsidR="00C656D1" w:rsidRPr="00F07987" w:rsidRDefault="00A3584F" w:rsidP="00F07987">
      <w:pPr>
        <w:pStyle w:val="Retraitcorpset1relig"/>
        <w:tabs>
          <w:tab w:val="left" w:pos="12191"/>
        </w:tabs>
        <w:ind w:firstLine="0"/>
        <w:jc w:val="both"/>
        <w:rPr>
          <w:sz w:val="22"/>
          <w:szCs w:val="22"/>
        </w:rPr>
      </w:pPr>
      <w:r w:rsidRPr="00F07987">
        <w:rPr>
          <w:sz w:val="22"/>
          <w:szCs w:val="22"/>
        </w:rPr>
        <w:t>L</w:t>
      </w:r>
      <w:r w:rsidR="00420C20" w:rsidRPr="00F07987">
        <w:rPr>
          <w:sz w:val="22"/>
          <w:szCs w:val="22"/>
        </w:rPr>
        <w:t>’</w:t>
      </w:r>
      <w:r w:rsidRPr="00F07987">
        <w:rPr>
          <w:sz w:val="22"/>
          <w:szCs w:val="22"/>
        </w:rPr>
        <w:t xml:space="preserve">activité du </w:t>
      </w:r>
      <w:del w:id="13162" w:author="hp" w:date="2015-08-01T13:36:00Z">
        <w:r w:rsidR="00153038" w:rsidRPr="00F07987" w:rsidDel="00182EF9">
          <w:rPr>
            <w:sz w:val="22"/>
            <w:szCs w:val="22"/>
          </w:rPr>
          <w:delText>CIIB</w:delText>
        </w:r>
      </w:del>
      <w:ins w:id="13163" w:author="hp" w:date="2015-08-01T14:42:00Z">
        <w:r w:rsidR="00F41F99">
          <w:rPr>
            <w:sz w:val="22"/>
            <w:szCs w:val="22"/>
          </w:rPr>
          <w:t>CIIB</w:t>
        </w:r>
      </w:ins>
      <w:r w:rsidR="00153038" w:rsidRPr="00F07987">
        <w:rPr>
          <w:sz w:val="22"/>
          <w:szCs w:val="22"/>
        </w:rPr>
        <w:t xml:space="preserve"> S.A.</w:t>
      </w:r>
      <w:ins w:id="13164" w:author="terra" w:date="2015-01-07T13:09:00Z">
        <w:r w:rsidR="00290C62">
          <w:rPr>
            <w:sz w:val="22"/>
            <w:szCs w:val="22"/>
          </w:rPr>
          <w:t xml:space="preserve"> </w:t>
        </w:r>
      </w:ins>
      <w:del w:id="13165" w:author="terra" w:date="2015-01-07T13:09:00Z">
        <w:r w:rsidRPr="00F07987" w:rsidDel="00290C62">
          <w:rPr>
            <w:sz w:val="22"/>
            <w:szCs w:val="22"/>
          </w:rPr>
          <w:delText xml:space="preserve"> </w:delText>
        </w:r>
      </w:del>
      <w:r w:rsidRPr="00F07987">
        <w:rPr>
          <w:sz w:val="22"/>
          <w:szCs w:val="22"/>
        </w:rPr>
        <w:t>s’apparente</w:t>
      </w:r>
      <w:r w:rsidR="00C656D1" w:rsidRPr="00F07987">
        <w:rPr>
          <w:sz w:val="22"/>
          <w:szCs w:val="22"/>
        </w:rPr>
        <w:t xml:space="preserve"> </w:t>
      </w:r>
      <w:ins w:id="13166" w:author="terra" w:date="2015-01-07T13:02:00Z">
        <w:r w:rsidR="00F07987">
          <w:rPr>
            <w:sz w:val="22"/>
            <w:szCs w:val="22"/>
          </w:rPr>
          <w:t xml:space="preserve">ainsi </w:t>
        </w:r>
      </w:ins>
      <w:r w:rsidR="00C656D1" w:rsidRPr="00F07987">
        <w:rPr>
          <w:sz w:val="22"/>
          <w:szCs w:val="22"/>
        </w:rPr>
        <w:t xml:space="preserve">à un renouveau du </w:t>
      </w:r>
      <w:del w:id="13167" w:author="terra" w:date="2015-01-07T13:03:00Z">
        <w:r w:rsidR="00420C20" w:rsidRPr="00290C62" w:rsidDel="00F07987">
          <w:rPr>
            <w:i/>
            <w:sz w:val="22"/>
            <w:szCs w:val="22"/>
          </w:rPr>
          <w:delText>«</w:delText>
        </w:r>
      </w:del>
      <w:del w:id="13168" w:author="terra" w:date="2015-01-07T13:02:00Z">
        <w:r w:rsidR="00420C20" w:rsidRPr="00290C62" w:rsidDel="00F07987">
          <w:rPr>
            <w:i/>
            <w:sz w:val="22"/>
            <w:szCs w:val="22"/>
          </w:rPr>
          <w:delText> </w:delText>
        </w:r>
        <w:r w:rsidR="00C656D1" w:rsidRPr="00290C62" w:rsidDel="00F07987">
          <w:rPr>
            <w:i/>
            <w:sz w:val="22"/>
            <w:szCs w:val="22"/>
          </w:rPr>
          <w:delText xml:space="preserve">marché </w:delText>
        </w:r>
      </w:del>
      <w:ins w:id="13169" w:author="terra" w:date="2015-01-07T13:01:00Z">
        <w:r w:rsidR="00F07987" w:rsidRPr="00290C62">
          <w:rPr>
            <w:i/>
            <w:sz w:val="22"/>
            <w:szCs w:val="22"/>
          </w:rPr>
          <w:t>H</w:t>
        </w:r>
      </w:ins>
      <w:del w:id="13170" w:author="terra" w:date="2015-01-07T13:01:00Z">
        <w:r w:rsidR="00C656D1" w:rsidRPr="00290C62" w:rsidDel="00F07987">
          <w:rPr>
            <w:i/>
            <w:sz w:val="22"/>
            <w:szCs w:val="22"/>
          </w:rPr>
          <w:delText>h</w:delText>
        </w:r>
      </w:del>
      <w:r w:rsidR="00C656D1" w:rsidRPr="00290C62">
        <w:rPr>
          <w:i/>
          <w:sz w:val="22"/>
          <w:szCs w:val="22"/>
        </w:rPr>
        <w:t xml:space="preserve">ors </w:t>
      </w:r>
      <w:ins w:id="13171" w:author="terra" w:date="2015-01-07T13:01:00Z">
        <w:r w:rsidR="00F07987" w:rsidRPr="00290C62">
          <w:rPr>
            <w:i/>
            <w:sz w:val="22"/>
            <w:szCs w:val="22"/>
          </w:rPr>
          <w:t>C</w:t>
        </w:r>
      </w:ins>
      <w:del w:id="13172" w:author="terra" w:date="2015-01-07T13:01:00Z">
        <w:r w:rsidR="00C656D1" w:rsidRPr="00290C62" w:rsidDel="00F07987">
          <w:rPr>
            <w:i/>
            <w:sz w:val="22"/>
            <w:szCs w:val="22"/>
          </w:rPr>
          <w:delText>c</w:delText>
        </w:r>
      </w:del>
      <w:r w:rsidR="00C656D1" w:rsidRPr="00290C62">
        <w:rPr>
          <w:i/>
          <w:sz w:val="22"/>
          <w:szCs w:val="22"/>
        </w:rPr>
        <w:t>ote</w:t>
      </w:r>
      <w:ins w:id="13173" w:author="terra" w:date="2015-01-07T13:03:00Z">
        <w:r w:rsidR="00F07987" w:rsidRPr="00290C62">
          <w:rPr>
            <w:i/>
            <w:sz w:val="22"/>
            <w:szCs w:val="22"/>
          </w:rPr>
          <w:t xml:space="preserve"> d’acclimatation</w:t>
        </w:r>
      </w:ins>
      <w:del w:id="13174" w:author="terra" w:date="2015-01-07T13:03:00Z">
        <w:r w:rsidR="00C656D1" w:rsidRPr="00F07987" w:rsidDel="00F07987">
          <w:rPr>
            <w:sz w:val="22"/>
            <w:szCs w:val="22"/>
          </w:rPr>
          <w:delText>»</w:delText>
        </w:r>
      </w:del>
      <w:r w:rsidR="00C656D1" w:rsidRPr="00F07987">
        <w:rPr>
          <w:sz w:val="22"/>
          <w:szCs w:val="22"/>
        </w:rPr>
        <w:t xml:space="preserve">, </w:t>
      </w:r>
      <w:ins w:id="13175" w:author="terra" w:date="2015-01-07T13:04:00Z">
        <w:r w:rsidR="00290C62">
          <w:rPr>
            <w:sz w:val="22"/>
            <w:szCs w:val="22"/>
          </w:rPr>
          <w:t xml:space="preserve">voire </w:t>
        </w:r>
      </w:ins>
      <w:r w:rsidR="00C656D1" w:rsidRPr="00F07987">
        <w:rPr>
          <w:sz w:val="22"/>
          <w:szCs w:val="22"/>
        </w:rPr>
        <w:t>de l’ancienne Coulisse</w:t>
      </w:r>
      <w:ins w:id="13176" w:author="terra" w:date="2015-01-07T13:09:00Z">
        <w:r w:rsidR="00290C62">
          <w:rPr>
            <w:sz w:val="22"/>
            <w:szCs w:val="22"/>
          </w:rPr>
          <w:t>,</w:t>
        </w:r>
      </w:ins>
      <w:r w:rsidRPr="00F07987">
        <w:rPr>
          <w:sz w:val="22"/>
          <w:szCs w:val="22"/>
        </w:rPr>
        <w:t xml:space="preserve"> </w:t>
      </w:r>
      <w:r w:rsidR="00C656D1" w:rsidRPr="00F07987">
        <w:rPr>
          <w:sz w:val="22"/>
          <w:szCs w:val="22"/>
        </w:rPr>
        <w:t xml:space="preserve">mais </w:t>
      </w:r>
      <w:r w:rsidRPr="00F07987">
        <w:rPr>
          <w:sz w:val="22"/>
          <w:szCs w:val="22"/>
        </w:rPr>
        <w:t xml:space="preserve">avec des moyens </w:t>
      </w:r>
      <w:del w:id="13177" w:author="terra" w:date="2015-01-07T13:10:00Z">
        <w:r w:rsidRPr="00F07987" w:rsidDel="00290C62">
          <w:rPr>
            <w:sz w:val="22"/>
            <w:szCs w:val="22"/>
          </w:rPr>
          <w:delText>d</w:delText>
        </w:r>
        <w:r w:rsidR="00420C20" w:rsidRPr="00F07987" w:rsidDel="00290C62">
          <w:rPr>
            <w:sz w:val="22"/>
            <w:szCs w:val="22"/>
          </w:rPr>
          <w:delText>’</w:delText>
        </w:r>
        <w:r w:rsidRPr="00F07987" w:rsidDel="00290C62">
          <w:rPr>
            <w:sz w:val="22"/>
            <w:szCs w:val="22"/>
          </w:rPr>
          <w:delText>information</w:delText>
        </w:r>
        <w:r w:rsidR="00C656D1" w:rsidRPr="00F07987" w:rsidDel="00290C62">
          <w:rPr>
            <w:sz w:val="22"/>
            <w:szCs w:val="22"/>
          </w:rPr>
          <w:delText>s</w:delText>
        </w:r>
      </w:del>
      <w:ins w:id="13178" w:author="terra" w:date="2015-01-07T13:10:00Z">
        <w:r w:rsidR="00290C62">
          <w:rPr>
            <w:sz w:val="22"/>
            <w:szCs w:val="22"/>
          </w:rPr>
          <w:t xml:space="preserve">de communication </w:t>
        </w:r>
      </w:ins>
      <w:del w:id="13179" w:author="terra" w:date="2015-01-07T13:10:00Z">
        <w:r w:rsidR="00C656D1" w:rsidRPr="00F07987" w:rsidDel="00290C62">
          <w:rPr>
            <w:sz w:val="22"/>
            <w:szCs w:val="22"/>
          </w:rPr>
          <w:delText xml:space="preserve"> </w:delText>
        </w:r>
      </w:del>
      <w:r w:rsidR="00C656D1" w:rsidRPr="00F07987">
        <w:rPr>
          <w:sz w:val="22"/>
          <w:szCs w:val="22"/>
        </w:rPr>
        <w:t xml:space="preserve">modernes </w:t>
      </w:r>
      <w:del w:id="13180" w:author="terra" w:date="2015-01-07T13:10:00Z">
        <w:r w:rsidR="00C656D1" w:rsidRPr="00F07987" w:rsidDel="00290C62">
          <w:rPr>
            <w:sz w:val="22"/>
            <w:szCs w:val="22"/>
          </w:rPr>
          <w:delText>mais</w:delText>
        </w:r>
        <w:r w:rsidRPr="00F07987" w:rsidDel="00290C62">
          <w:rPr>
            <w:sz w:val="22"/>
            <w:szCs w:val="22"/>
          </w:rPr>
          <w:delText xml:space="preserve"> </w:delText>
        </w:r>
      </w:del>
      <w:ins w:id="13181" w:author="terra" w:date="2015-01-07T13:10:00Z">
        <w:r w:rsidR="00290C62">
          <w:rPr>
            <w:sz w:val="22"/>
            <w:szCs w:val="22"/>
          </w:rPr>
          <w:t>et</w:t>
        </w:r>
        <w:r w:rsidR="00290C62" w:rsidRPr="00F07987">
          <w:rPr>
            <w:sz w:val="22"/>
            <w:szCs w:val="22"/>
          </w:rPr>
          <w:t xml:space="preserve"> </w:t>
        </w:r>
      </w:ins>
      <w:r w:rsidRPr="00F07987">
        <w:rPr>
          <w:sz w:val="22"/>
          <w:szCs w:val="22"/>
        </w:rPr>
        <w:t>sans intermédiaire</w:t>
      </w:r>
      <w:ins w:id="13182" w:author="terra" w:date="2015-01-07T13:10:00Z">
        <w:r w:rsidR="00290C62">
          <w:rPr>
            <w:sz w:val="22"/>
            <w:szCs w:val="22"/>
          </w:rPr>
          <w:t>s</w:t>
        </w:r>
      </w:ins>
      <w:r w:rsidRPr="00F07987">
        <w:rPr>
          <w:sz w:val="22"/>
          <w:szCs w:val="22"/>
        </w:rPr>
        <w:t>.</w:t>
      </w:r>
      <w:del w:id="13183" w:author="terra" w:date="2015-01-07T13:10:00Z">
        <w:r w:rsidRPr="00F07987" w:rsidDel="00290C62">
          <w:rPr>
            <w:sz w:val="22"/>
            <w:szCs w:val="22"/>
          </w:rPr>
          <w:delText xml:space="preserve"> </w:delText>
        </w:r>
      </w:del>
    </w:p>
    <w:p w:rsidR="00A3584F" w:rsidRPr="00F07987" w:rsidRDefault="00C656D1" w:rsidP="00290C62">
      <w:pPr>
        <w:pStyle w:val="Retraitcorpset1relig"/>
        <w:tabs>
          <w:tab w:val="left" w:pos="12191"/>
        </w:tabs>
        <w:ind w:firstLine="0"/>
        <w:jc w:val="both"/>
        <w:rPr>
          <w:sz w:val="22"/>
          <w:szCs w:val="22"/>
        </w:rPr>
      </w:pPr>
      <w:r w:rsidRPr="00F07987">
        <w:rPr>
          <w:sz w:val="22"/>
          <w:szCs w:val="22"/>
        </w:rPr>
        <w:t xml:space="preserve">Le concept </w:t>
      </w:r>
      <w:del w:id="13184" w:author="hp" w:date="2015-08-01T13:36:00Z">
        <w:r w:rsidR="00153038" w:rsidRPr="00F07987" w:rsidDel="00182EF9">
          <w:rPr>
            <w:sz w:val="22"/>
            <w:szCs w:val="22"/>
          </w:rPr>
          <w:delText>CIIB</w:delText>
        </w:r>
      </w:del>
      <w:ins w:id="13185" w:author="hp" w:date="2015-08-01T14:42:00Z">
        <w:r w:rsidR="00F41F99">
          <w:rPr>
            <w:sz w:val="22"/>
            <w:szCs w:val="22"/>
          </w:rPr>
          <w:t>CIIB</w:t>
        </w:r>
      </w:ins>
      <w:r w:rsidR="00153038" w:rsidRPr="00F07987">
        <w:rPr>
          <w:sz w:val="22"/>
          <w:szCs w:val="22"/>
        </w:rPr>
        <w:t xml:space="preserve"> </w:t>
      </w:r>
      <w:ins w:id="13186" w:author="terra" w:date="2015-01-07T13:10:00Z">
        <w:r w:rsidR="00290C62">
          <w:rPr>
            <w:sz w:val="22"/>
            <w:szCs w:val="22"/>
          </w:rPr>
          <w:t xml:space="preserve">/ </w:t>
        </w:r>
      </w:ins>
      <w:del w:id="13187" w:author="terra" w:date="2015-01-07T13:10:00Z">
        <w:r w:rsidR="00153038" w:rsidRPr="00F07987" w:rsidDel="00290C62">
          <w:rPr>
            <w:sz w:val="22"/>
            <w:szCs w:val="22"/>
          </w:rPr>
          <w:delText>S.A.</w:delText>
        </w:r>
        <w:r w:rsidRPr="00F07987" w:rsidDel="00290C62">
          <w:rPr>
            <w:sz w:val="22"/>
            <w:szCs w:val="22"/>
          </w:rPr>
          <w:delText xml:space="preserve"> </w:delText>
        </w:r>
      </w:del>
      <w:r w:rsidRPr="00F07987">
        <w:rPr>
          <w:sz w:val="22"/>
          <w:szCs w:val="22"/>
        </w:rPr>
        <w:t xml:space="preserve">Love </w:t>
      </w:r>
      <w:ins w:id="13188" w:author="terra" w:date="2015-01-07T13:10:00Z">
        <w:r w:rsidR="00290C62">
          <w:rPr>
            <w:sz w:val="22"/>
            <w:szCs w:val="22"/>
          </w:rPr>
          <w:t>M</w:t>
        </w:r>
      </w:ins>
      <w:del w:id="13189" w:author="terra" w:date="2015-01-07T13:10:00Z">
        <w:r w:rsidRPr="00F07987" w:rsidDel="00290C62">
          <w:rPr>
            <w:sz w:val="22"/>
            <w:szCs w:val="22"/>
          </w:rPr>
          <w:delText>m</w:delText>
        </w:r>
      </w:del>
      <w:r w:rsidRPr="00F07987">
        <w:rPr>
          <w:sz w:val="22"/>
          <w:szCs w:val="22"/>
        </w:rPr>
        <w:t>oney</w:t>
      </w:r>
      <w:r w:rsidR="00A3584F" w:rsidRPr="00F07987">
        <w:rPr>
          <w:sz w:val="22"/>
          <w:szCs w:val="22"/>
        </w:rPr>
        <w:t xml:space="preserve"> répond à un réel besoin </w:t>
      </w:r>
      <w:r w:rsidRPr="00F07987">
        <w:rPr>
          <w:sz w:val="22"/>
          <w:szCs w:val="22"/>
        </w:rPr>
        <w:t>des entreprise</w:t>
      </w:r>
      <w:r w:rsidR="00D6676B" w:rsidRPr="00F07987">
        <w:rPr>
          <w:sz w:val="22"/>
          <w:szCs w:val="22"/>
        </w:rPr>
        <w:t>s</w:t>
      </w:r>
      <w:r w:rsidRPr="00F07987">
        <w:rPr>
          <w:sz w:val="22"/>
          <w:szCs w:val="22"/>
        </w:rPr>
        <w:t xml:space="preserve"> c</w:t>
      </w:r>
      <w:r w:rsidR="00A3584F" w:rsidRPr="00F07987">
        <w:rPr>
          <w:sz w:val="22"/>
          <w:szCs w:val="22"/>
        </w:rPr>
        <w:t>ar la possibilité de revente</w:t>
      </w:r>
      <w:del w:id="13190" w:author="terra" w:date="2015-01-07T13:11:00Z">
        <w:r w:rsidRPr="00F07987" w:rsidDel="00290C62">
          <w:rPr>
            <w:sz w:val="22"/>
            <w:szCs w:val="22"/>
          </w:rPr>
          <w:delText>s</w:delText>
        </w:r>
      </w:del>
      <w:r w:rsidR="00A3584F" w:rsidRPr="00F07987">
        <w:rPr>
          <w:sz w:val="22"/>
          <w:szCs w:val="22"/>
        </w:rPr>
        <w:t xml:space="preserve"> des actions est déterminant</w:t>
      </w:r>
      <w:r w:rsidR="00C76A74" w:rsidRPr="00F07987">
        <w:rPr>
          <w:sz w:val="22"/>
          <w:szCs w:val="22"/>
        </w:rPr>
        <w:t>e</w:t>
      </w:r>
      <w:r w:rsidR="00A3584F" w:rsidRPr="00F07987">
        <w:rPr>
          <w:sz w:val="22"/>
          <w:szCs w:val="22"/>
        </w:rPr>
        <w:t xml:space="preserve"> pour décider de souscrire ou non à une augmentation de capital. </w:t>
      </w:r>
    </w:p>
    <w:p w:rsidR="00A3584F" w:rsidRPr="00F07987" w:rsidRDefault="00A3584F" w:rsidP="00290C62">
      <w:pPr>
        <w:pStyle w:val="Retraitcorpset1relig"/>
        <w:tabs>
          <w:tab w:val="left" w:pos="12191"/>
        </w:tabs>
        <w:ind w:firstLine="0"/>
        <w:jc w:val="both"/>
        <w:rPr>
          <w:sz w:val="22"/>
          <w:szCs w:val="22"/>
        </w:rPr>
      </w:pPr>
      <w:r w:rsidRPr="00F07987">
        <w:rPr>
          <w:sz w:val="22"/>
          <w:szCs w:val="22"/>
        </w:rPr>
        <w:t>En effet, si l</w:t>
      </w:r>
      <w:r w:rsidR="00420C20" w:rsidRPr="00F07987">
        <w:rPr>
          <w:sz w:val="22"/>
          <w:szCs w:val="22"/>
        </w:rPr>
        <w:t>’</w:t>
      </w:r>
      <w:r w:rsidR="006612D9" w:rsidRPr="00F07987">
        <w:rPr>
          <w:sz w:val="22"/>
          <w:szCs w:val="22"/>
        </w:rPr>
        <w:t>État</w:t>
      </w:r>
      <w:r w:rsidRPr="00F07987">
        <w:rPr>
          <w:sz w:val="22"/>
          <w:szCs w:val="22"/>
        </w:rPr>
        <w:t xml:space="preserve"> incite les particuliers à investir dans les entreprises non cotées en leur faisant bénéficier de réductions d’impôt sur le revenu ou </w:t>
      </w:r>
      <w:ins w:id="13191" w:author="terra" w:date="2015-01-07T13:13:00Z">
        <w:r w:rsidR="004B3F49">
          <w:rPr>
            <w:sz w:val="22"/>
            <w:szCs w:val="22"/>
          </w:rPr>
          <w:t>sur l</w:t>
        </w:r>
      </w:ins>
      <w:del w:id="13192" w:author="terra" w:date="2015-01-07T13:13:00Z">
        <w:r w:rsidRPr="00F07987" w:rsidDel="004B3F49">
          <w:rPr>
            <w:sz w:val="22"/>
            <w:szCs w:val="22"/>
          </w:rPr>
          <w:delText>d</w:delText>
        </w:r>
      </w:del>
      <w:r w:rsidRPr="00F07987">
        <w:rPr>
          <w:sz w:val="22"/>
          <w:szCs w:val="22"/>
        </w:rPr>
        <w:t>’ISF</w:t>
      </w:r>
      <w:ins w:id="13193" w:author="terra" w:date="2015-01-07T13:13:00Z">
        <w:r w:rsidR="004B3F49">
          <w:rPr>
            <w:sz w:val="22"/>
            <w:szCs w:val="22"/>
          </w:rPr>
          <w:t>,</w:t>
        </w:r>
      </w:ins>
      <w:r w:rsidRPr="00F07987">
        <w:rPr>
          <w:sz w:val="22"/>
          <w:szCs w:val="22"/>
        </w:rPr>
        <w:t xml:space="preserve"> il ne s’est pas préoccupé de la revente des actions</w:t>
      </w:r>
      <w:r w:rsidR="00693305" w:rsidRPr="00F07987">
        <w:rPr>
          <w:sz w:val="22"/>
          <w:szCs w:val="22"/>
        </w:rPr>
        <w:t xml:space="preserve"> ainsi souscrites.</w:t>
      </w:r>
    </w:p>
    <w:p w:rsidR="007C191B" w:rsidRPr="00ED5E66" w:rsidRDefault="007C191B" w:rsidP="00404276">
      <w:pPr>
        <w:pStyle w:val="Liste2"/>
        <w:tabs>
          <w:tab w:val="left" w:pos="12191"/>
        </w:tabs>
        <w:rPr>
          <w:sz w:val="28"/>
          <w:szCs w:val="28"/>
        </w:rPr>
      </w:pPr>
    </w:p>
    <w:p w:rsidR="00C13003" w:rsidRPr="00D71E36" w:rsidDel="00D71E36" w:rsidRDefault="00644092" w:rsidP="00977C5D">
      <w:pPr>
        <w:pStyle w:val="Titre2"/>
        <w:rPr>
          <w:del w:id="13194" w:author="terra" w:date="2015-01-07T13:49:00Z"/>
          <w:b w:val="0"/>
          <w:bCs w:val="0"/>
        </w:rPr>
      </w:pPr>
      <w:del w:id="13195" w:author="terra" w:date="2015-01-07T13:14:00Z">
        <w:r w:rsidRPr="00D71E36" w:rsidDel="004B3F49">
          <w:tab/>
        </w:r>
      </w:del>
      <w:r w:rsidRPr="00D71E36">
        <w:rPr>
          <w:b w:val="0"/>
          <w:bCs w:val="0"/>
        </w:rPr>
        <w:t>4.4.5.2</w:t>
      </w:r>
      <w:ins w:id="13196" w:author="terra" w:date="2015-01-07T13:14:00Z">
        <w:r w:rsidR="004B3F49" w:rsidRPr="00D71E36">
          <w:rPr>
            <w:b w:val="0"/>
            <w:bCs w:val="0"/>
          </w:rPr>
          <w:t xml:space="preserve">  </w:t>
        </w:r>
      </w:ins>
      <w:del w:id="13197" w:author="terra" w:date="2015-01-07T13:14:00Z">
        <w:r w:rsidRPr="00D71E36" w:rsidDel="004B3F49">
          <w:rPr>
            <w:b w:val="0"/>
            <w:bCs w:val="0"/>
          </w:rPr>
          <w:tab/>
        </w:r>
      </w:del>
      <w:r w:rsidRPr="00D71E36">
        <w:rPr>
          <w:b w:val="0"/>
          <w:bCs w:val="0"/>
        </w:rPr>
        <w:t xml:space="preserve">Comment le </w:t>
      </w:r>
      <w:del w:id="13198" w:author="hp" w:date="2015-08-01T13:36:00Z">
        <w:r w:rsidR="00153038" w:rsidRPr="00D71E36" w:rsidDel="00182EF9">
          <w:rPr>
            <w:b w:val="0"/>
            <w:bCs w:val="0"/>
          </w:rPr>
          <w:delText>CIIB</w:delText>
        </w:r>
      </w:del>
      <w:ins w:id="13199" w:author="hp" w:date="2015-08-01T14:42:00Z">
        <w:r w:rsidR="00F41F99">
          <w:rPr>
            <w:b w:val="0"/>
            <w:bCs w:val="0"/>
          </w:rPr>
          <w:t>CIIB</w:t>
        </w:r>
      </w:ins>
      <w:r w:rsidR="00153038" w:rsidRPr="00D71E36">
        <w:rPr>
          <w:b w:val="0"/>
          <w:bCs w:val="0"/>
        </w:rPr>
        <w:t xml:space="preserve"> </w:t>
      </w:r>
      <w:del w:id="13200" w:author="terra" w:date="2015-01-07T19:10:00Z">
        <w:r w:rsidR="00153038" w:rsidRPr="00D71E36" w:rsidDel="00B97429">
          <w:rPr>
            <w:b w:val="0"/>
            <w:bCs w:val="0"/>
          </w:rPr>
          <w:delText>S.A.</w:delText>
        </w:r>
        <w:r w:rsidRPr="00D71E36" w:rsidDel="00B97429">
          <w:rPr>
            <w:b w:val="0"/>
            <w:bCs w:val="0"/>
          </w:rPr>
          <w:delText xml:space="preserve"> </w:delText>
        </w:r>
      </w:del>
      <w:r w:rsidR="007022F0" w:rsidRPr="00D71E36">
        <w:rPr>
          <w:b w:val="0"/>
          <w:bCs w:val="0"/>
        </w:rPr>
        <w:t>prépare les entreprises,</w:t>
      </w:r>
      <w:r w:rsidRPr="00D71E36">
        <w:rPr>
          <w:b w:val="0"/>
          <w:bCs w:val="0"/>
        </w:rPr>
        <w:t xml:space="preserve"> avec des formations destinés aux dirigeants </w:t>
      </w:r>
      <w:ins w:id="13201" w:author="hp" w:date="2015-08-26T16:16:00Z">
        <w:r w:rsidR="00986369">
          <w:rPr>
            <w:b w:val="0"/>
            <w:bCs w:val="0"/>
          </w:rPr>
          <w:t xml:space="preserve">d’entreprises </w:t>
        </w:r>
      </w:ins>
      <w:r w:rsidRPr="00D71E36">
        <w:rPr>
          <w:b w:val="0"/>
          <w:bCs w:val="0"/>
        </w:rPr>
        <w:t xml:space="preserve">et </w:t>
      </w:r>
      <w:ins w:id="13202" w:author="hp" w:date="2015-08-26T16:16:00Z">
        <w:r w:rsidR="00986369">
          <w:rPr>
            <w:b w:val="0"/>
            <w:bCs w:val="0"/>
          </w:rPr>
          <w:t xml:space="preserve">à leur </w:t>
        </w:r>
      </w:ins>
      <w:r w:rsidRPr="00D71E36">
        <w:rPr>
          <w:b w:val="0"/>
          <w:bCs w:val="0"/>
        </w:rPr>
        <w:t>conseil</w:t>
      </w:r>
      <w:ins w:id="13203" w:author="hp" w:date="2015-08-26T16:16:00Z">
        <w:r w:rsidR="00986369">
          <w:rPr>
            <w:b w:val="0"/>
            <w:bCs w:val="0"/>
          </w:rPr>
          <w:t>lers.</w:t>
        </w:r>
      </w:ins>
      <w:del w:id="13204" w:author="hp" w:date="2015-08-26T16:16:00Z">
        <w:r w:rsidRPr="00D71E36" w:rsidDel="00986369">
          <w:rPr>
            <w:b w:val="0"/>
            <w:bCs w:val="0"/>
          </w:rPr>
          <w:delText>s d’entreprise</w:delText>
        </w:r>
      </w:del>
      <w:del w:id="13205" w:author="terra" w:date="2015-01-07T13:14:00Z">
        <w:r w:rsidR="00666BC1" w:rsidRPr="00D71E36" w:rsidDel="004B3F49">
          <w:rPr>
            <w:b w:val="0"/>
            <w:bCs w:val="0"/>
          </w:rPr>
          <w:delText> :</w:delText>
        </w:r>
      </w:del>
    </w:p>
    <w:p w:rsidR="00C77169" w:rsidRDefault="00C77169" w:rsidP="00D71E36">
      <w:pPr>
        <w:widowControl w:val="0"/>
        <w:autoSpaceDE w:val="0"/>
        <w:autoSpaceDN w:val="0"/>
        <w:adjustRightInd w:val="0"/>
        <w:spacing w:after="120"/>
        <w:ind w:left="1134" w:right="57" w:hanging="850"/>
        <w:rPr>
          <w:ins w:id="13206" w:author="terra" w:date="2015-01-07T13:24:00Z"/>
          <w:bCs/>
          <w:sz w:val="22"/>
        </w:rPr>
      </w:pPr>
    </w:p>
    <w:p w:rsidR="00BE388A" w:rsidDel="004B3F49" w:rsidRDefault="00666BC1" w:rsidP="004B3F49">
      <w:pPr>
        <w:widowControl w:val="0"/>
        <w:tabs>
          <w:tab w:val="left" w:pos="720"/>
        </w:tabs>
        <w:autoSpaceDE w:val="0"/>
        <w:autoSpaceDN w:val="0"/>
        <w:adjustRightInd w:val="0"/>
        <w:ind w:left="284" w:right="55"/>
        <w:rPr>
          <w:del w:id="13207" w:author="terra" w:date="2015-01-07T13:19:00Z"/>
          <w:b/>
          <w:bCs/>
          <w:sz w:val="22"/>
        </w:rPr>
      </w:pPr>
      <w:r w:rsidRPr="004B3F49">
        <w:rPr>
          <w:bCs/>
          <w:sz w:val="22"/>
        </w:rPr>
        <w:t xml:space="preserve">Les règles et usages destinés à la protection des actionnaires font l’objet de nombreuses formations </w:t>
      </w:r>
      <w:r w:rsidR="008851A6" w:rsidRPr="004B3F49">
        <w:rPr>
          <w:bCs/>
          <w:sz w:val="22"/>
        </w:rPr>
        <w:t xml:space="preserve">destinées aux dirigeants d’entreprises et </w:t>
      </w:r>
      <w:r w:rsidRPr="004B3F49">
        <w:rPr>
          <w:bCs/>
          <w:sz w:val="22"/>
        </w:rPr>
        <w:t xml:space="preserve">diligentées par le </w:t>
      </w:r>
      <w:del w:id="13208" w:author="hp" w:date="2015-08-01T13:36:00Z">
        <w:r w:rsidR="00153038" w:rsidRPr="004B3F49" w:rsidDel="00182EF9">
          <w:rPr>
            <w:bCs/>
            <w:sz w:val="22"/>
          </w:rPr>
          <w:delText>CIIB</w:delText>
        </w:r>
      </w:del>
      <w:ins w:id="13209" w:author="hp" w:date="2015-08-01T14:42:00Z">
        <w:r w:rsidR="00F41F99">
          <w:rPr>
            <w:bCs/>
            <w:sz w:val="22"/>
          </w:rPr>
          <w:t>CIIB</w:t>
        </w:r>
      </w:ins>
      <w:r w:rsidR="00153038" w:rsidRPr="004B3F49">
        <w:rPr>
          <w:bCs/>
          <w:sz w:val="22"/>
        </w:rPr>
        <w:t xml:space="preserve"> S.A.</w:t>
      </w:r>
      <w:r w:rsidR="00074001" w:rsidRPr="004B3F49">
        <w:rPr>
          <w:bCs/>
          <w:sz w:val="22"/>
        </w:rPr>
        <w:t xml:space="preserve"> </w:t>
      </w:r>
      <w:ins w:id="13210" w:author="terra" w:date="2015-01-07T13:39:00Z">
        <w:r w:rsidR="00D71E36">
          <w:rPr>
            <w:bCs/>
            <w:sz w:val="22"/>
          </w:rPr>
          <w:t>(</w:t>
        </w:r>
      </w:ins>
      <w:r w:rsidR="00074001" w:rsidRPr="004B3F49">
        <w:rPr>
          <w:bCs/>
          <w:sz w:val="22"/>
        </w:rPr>
        <w:t>voir</w:t>
      </w:r>
      <w:ins w:id="13211" w:author="terra" w:date="2015-01-07T13:39:00Z">
        <w:r w:rsidR="00D71E36">
          <w:rPr>
            <w:bCs/>
            <w:sz w:val="22"/>
          </w:rPr>
          <w:t xml:space="preserve"> chapitre</w:t>
        </w:r>
      </w:ins>
      <w:ins w:id="13212" w:author="terra" w:date="2015-01-07T13:40:00Z">
        <w:r w:rsidR="00D71E36">
          <w:rPr>
            <w:bCs/>
            <w:sz w:val="22"/>
          </w:rPr>
          <w:t>s</w:t>
        </w:r>
      </w:ins>
      <w:r w:rsidR="00074001" w:rsidRPr="004B3F49">
        <w:rPr>
          <w:bCs/>
          <w:sz w:val="22"/>
        </w:rPr>
        <w:t xml:space="preserve"> </w:t>
      </w:r>
      <w:ins w:id="13213" w:author="terra" w:date="2015-01-07T13:40:00Z">
        <w:r w:rsidR="00D71E36">
          <w:rPr>
            <w:bCs/>
            <w:sz w:val="22"/>
          </w:rPr>
          <w:t xml:space="preserve">4.3.1 et </w:t>
        </w:r>
      </w:ins>
      <w:r w:rsidR="00074001" w:rsidRPr="004B3F49">
        <w:rPr>
          <w:bCs/>
          <w:sz w:val="22"/>
        </w:rPr>
        <w:t>4.5.1</w:t>
      </w:r>
      <w:ins w:id="13214" w:author="terra" w:date="2015-01-07T13:40:00Z">
        <w:r w:rsidR="00D71E36">
          <w:rPr>
            <w:bCs/>
            <w:sz w:val="22"/>
          </w:rPr>
          <w:t>)</w:t>
        </w:r>
      </w:ins>
      <w:del w:id="13215" w:author="terra" w:date="2015-01-07T13:40:00Z">
        <w:r w:rsidR="00074001" w:rsidRPr="004B3F49" w:rsidDel="00D71E36">
          <w:rPr>
            <w:bCs/>
            <w:sz w:val="22"/>
          </w:rPr>
          <w:delText>.</w:delText>
        </w:r>
      </w:del>
    </w:p>
    <w:p w:rsidR="004B3F49" w:rsidRDefault="004B3F49" w:rsidP="004B3F49">
      <w:pPr>
        <w:widowControl w:val="0"/>
        <w:tabs>
          <w:tab w:val="left" w:pos="720"/>
        </w:tabs>
        <w:autoSpaceDE w:val="0"/>
        <w:autoSpaceDN w:val="0"/>
        <w:adjustRightInd w:val="0"/>
        <w:ind w:left="284" w:right="55"/>
        <w:rPr>
          <w:ins w:id="13216" w:author="terra" w:date="2015-01-07T13:19:00Z"/>
          <w:b/>
          <w:bCs/>
          <w:sz w:val="22"/>
        </w:rPr>
      </w:pPr>
    </w:p>
    <w:p w:rsidR="004B3F49" w:rsidRPr="00D71E36" w:rsidRDefault="004B3F49" w:rsidP="004B3F49">
      <w:pPr>
        <w:widowControl w:val="0"/>
        <w:tabs>
          <w:tab w:val="left" w:pos="720"/>
        </w:tabs>
        <w:autoSpaceDE w:val="0"/>
        <w:autoSpaceDN w:val="0"/>
        <w:adjustRightInd w:val="0"/>
        <w:ind w:left="284" w:right="55"/>
        <w:rPr>
          <w:ins w:id="13217" w:author="terra" w:date="2015-01-07T13:19:00Z"/>
          <w:bCs/>
          <w:sz w:val="28"/>
          <w:szCs w:val="28"/>
        </w:rPr>
      </w:pPr>
    </w:p>
    <w:p w:rsidR="00C13003" w:rsidRPr="00D71E36" w:rsidDel="004B3F49" w:rsidRDefault="00C13003" w:rsidP="00977C5D">
      <w:pPr>
        <w:pStyle w:val="Titre2"/>
        <w:rPr>
          <w:del w:id="13218" w:author="terra" w:date="2015-01-07T13:19:00Z"/>
          <w:b w:val="0"/>
          <w:bCs w:val="0"/>
        </w:rPr>
      </w:pPr>
    </w:p>
    <w:p w:rsidR="00C13003" w:rsidRPr="00D71E36" w:rsidDel="004B3F49" w:rsidRDefault="00C13003" w:rsidP="00977C5D">
      <w:pPr>
        <w:pStyle w:val="Titre2"/>
        <w:rPr>
          <w:del w:id="13219" w:author="terra" w:date="2015-01-07T13:19:00Z"/>
          <w:b w:val="0"/>
          <w:bCs w:val="0"/>
        </w:rPr>
      </w:pPr>
    </w:p>
    <w:p w:rsidR="008961D1" w:rsidRPr="00D71E36" w:rsidDel="00D71E36" w:rsidRDefault="00644092" w:rsidP="00977C5D">
      <w:pPr>
        <w:pStyle w:val="Titre2"/>
        <w:rPr>
          <w:del w:id="13220" w:author="terra" w:date="2015-01-07T13:53:00Z"/>
          <w:b w:val="0"/>
          <w:bCs w:val="0"/>
        </w:rPr>
      </w:pPr>
      <w:del w:id="13221" w:author="terra" w:date="2015-01-07T13:18:00Z">
        <w:r w:rsidRPr="00D71E36" w:rsidDel="004B3F49">
          <w:rPr>
            <w:b w:val="0"/>
            <w:bCs w:val="0"/>
          </w:rPr>
          <w:tab/>
        </w:r>
      </w:del>
      <w:r w:rsidRPr="00D71E36">
        <w:rPr>
          <w:b w:val="0"/>
          <w:bCs w:val="0"/>
        </w:rPr>
        <w:t xml:space="preserve">4.4.5.3  Comment le </w:t>
      </w:r>
      <w:del w:id="13222" w:author="hp" w:date="2015-08-01T13:36:00Z">
        <w:r w:rsidR="00153038" w:rsidRPr="00D71E36" w:rsidDel="00182EF9">
          <w:rPr>
            <w:b w:val="0"/>
            <w:bCs w:val="0"/>
          </w:rPr>
          <w:delText>CIIB</w:delText>
        </w:r>
      </w:del>
      <w:ins w:id="13223" w:author="hp" w:date="2015-08-01T14:42:00Z">
        <w:r w:rsidR="00F41F99">
          <w:rPr>
            <w:b w:val="0"/>
            <w:bCs w:val="0"/>
          </w:rPr>
          <w:t>CIIB</w:t>
        </w:r>
      </w:ins>
      <w:r w:rsidR="00153038" w:rsidRPr="00D71E36">
        <w:rPr>
          <w:b w:val="0"/>
          <w:bCs w:val="0"/>
        </w:rPr>
        <w:t xml:space="preserve"> </w:t>
      </w:r>
      <w:del w:id="13224" w:author="terra" w:date="2015-01-07T19:10:00Z">
        <w:r w:rsidR="00153038" w:rsidRPr="00D71E36" w:rsidDel="00B97429">
          <w:rPr>
            <w:b w:val="0"/>
            <w:bCs w:val="0"/>
          </w:rPr>
          <w:delText>S.A.</w:delText>
        </w:r>
        <w:r w:rsidRPr="00D71E36" w:rsidDel="00B97429">
          <w:rPr>
            <w:b w:val="0"/>
            <w:bCs w:val="0"/>
          </w:rPr>
          <w:delText xml:space="preserve"> </w:delText>
        </w:r>
      </w:del>
      <w:r w:rsidRPr="00D71E36">
        <w:rPr>
          <w:b w:val="0"/>
          <w:bCs w:val="0"/>
        </w:rPr>
        <w:t>assure la liquidité de ces petits marchés d'actions</w:t>
      </w:r>
    </w:p>
    <w:p w:rsidR="004B3F49" w:rsidRDefault="004B3F49" w:rsidP="00D71E36">
      <w:pPr>
        <w:widowControl w:val="0"/>
        <w:tabs>
          <w:tab w:val="left" w:pos="720"/>
        </w:tabs>
        <w:autoSpaceDE w:val="0"/>
        <w:autoSpaceDN w:val="0"/>
        <w:adjustRightInd w:val="0"/>
        <w:spacing w:after="120"/>
        <w:ind w:left="284" w:right="57"/>
        <w:rPr>
          <w:ins w:id="13225" w:author="terra" w:date="2015-01-07T13:19:00Z"/>
        </w:rPr>
      </w:pPr>
    </w:p>
    <w:p w:rsidR="001303C9" w:rsidRPr="00F85E06" w:rsidRDefault="00A3584F" w:rsidP="005107D1">
      <w:pPr>
        <w:pStyle w:val="Retraitcorpset1relig"/>
        <w:tabs>
          <w:tab w:val="left" w:pos="12191"/>
        </w:tabs>
        <w:ind w:firstLine="0"/>
        <w:jc w:val="both"/>
        <w:rPr>
          <w:sz w:val="22"/>
          <w:szCs w:val="22"/>
        </w:rPr>
      </w:pPr>
      <w:r w:rsidRPr="00F85E06">
        <w:rPr>
          <w:sz w:val="22"/>
          <w:szCs w:val="22"/>
        </w:rPr>
        <w:t>Un contrat de suivi des cotations est conclu</w:t>
      </w:r>
      <w:del w:id="13226" w:author="terra" w:date="2015-01-07T14:44:00Z">
        <w:r w:rsidRPr="00F85E06" w:rsidDel="00F85E06">
          <w:rPr>
            <w:sz w:val="22"/>
            <w:szCs w:val="22"/>
          </w:rPr>
          <w:delText>t</w:delText>
        </w:r>
      </w:del>
      <w:r w:rsidRPr="00F85E06">
        <w:rPr>
          <w:sz w:val="22"/>
          <w:szCs w:val="22"/>
        </w:rPr>
        <w:t xml:space="preserve"> entre le </w:t>
      </w:r>
      <w:del w:id="13227" w:author="hp" w:date="2015-08-01T13:36:00Z">
        <w:r w:rsidR="00153038" w:rsidRPr="00F85E06" w:rsidDel="00182EF9">
          <w:rPr>
            <w:sz w:val="22"/>
            <w:szCs w:val="22"/>
          </w:rPr>
          <w:delText>CIIB</w:delText>
        </w:r>
      </w:del>
      <w:ins w:id="13228" w:author="hp" w:date="2015-08-01T14:42:00Z">
        <w:r w:rsidR="00F41F99">
          <w:rPr>
            <w:sz w:val="22"/>
            <w:szCs w:val="22"/>
          </w:rPr>
          <w:t>CIIB</w:t>
        </w:r>
      </w:ins>
      <w:r w:rsidR="00153038" w:rsidRPr="00F85E06">
        <w:rPr>
          <w:sz w:val="22"/>
          <w:szCs w:val="22"/>
        </w:rPr>
        <w:t xml:space="preserve"> S.A.</w:t>
      </w:r>
      <w:r w:rsidRPr="00F85E06">
        <w:rPr>
          <w:sz w:val="22"/>
          <w:szCs w:val="22"/>
        </w:rPr>
        <w:t xml:space="preserve"> et chaque entreprise inscrite sur le march</w:t>
      </w:r>
      <w:ins w:id="13229" w:author="terra" w:date="2015-01-07T13:55:00Z">
        <w:r w:rsidR="00D71E36" w:rsidRPr="00F85E06">
          <w:rPr>
            <w:sz w:val="22"/>
            <w:szCs w:val="22"/>
          </w:rPr>
          <w:t>é</w:t>
        </w:r>
      </w:ins>
      <w:del w:id="13230" w:author="terra" w:date="2015-01-07T13:55:00Z">
        <w:r w:rsidRPr="00F85E06" w:rsidDel="00D71E36">
          <w:rPr>
            <w:sz w:val="22"/>
            <w:szCs w:val="22"/>
          </w:rPr>
          <w:delText>e</w:delText>
        </w:r>
      </w:del>
      <w:r w:rsidRPr="00F85E06">
        <w:rPr>
          <w:sz w:val="22"/>
          <w:szCs w:val="22"/>
        </w:rPr>
        <w:t xml:space="preserve"> de gré à gré. L</w:t>
      </w:r>
      <w:r w:rsidR="00420C20" w:rsidRPr="00F85E06">
        <w:rPr>
          <w:sz w:val="22"/>
          <w:szCs w:val="22"/>
        </w:rPr>
        <w:t>’</w:t>
      </w:r>
      <w:r w:rsidRPr="00F85E06">
        <w:rPr>
          <w:sz w:val="22"/>
          <w:szCs w:val="22"/>
        </w:rPr>
        <w:t>objet de ce contrat est de permettre aux actionnaires qui souhaitent vendre ou acheter les actions d</w:t>
      </w:r>
      <w:r w:rsidR="00420C20" w:rsidRPr="00F85E06">
        <w:rPr>
          <w:sz w:val="22"/>
          <w:szCs w:val="22"/>
        </w:rPr>
        <w:t>’</w:t>
      </w:r>
      <w:r w:rsidRPr="00F85E06">
        <w:rPr>
          <w:sz w:val="22"/>
          <w:szCs w:val="22"/>
        </w:rPr>
        <w:t>être assuré de pouvoir le faire</w:t>
      </w:r>
      <w:r w:rsidR="001303C9" w:rsidRPr="00F85E06">
        <w:rPr>
          <w:sz w:val="22"/>
          <w:szCs w:val="22"/>
        </w:rPr>
        <w:t xml:space="preserve"> </w:t>
      </w:r>
      <w:del w:id="13231" w:author="hp" w:date="2015-08-26T16:17:00Z">
        <w:r w:rsidR="001303C9" w:rsidRPr="00F85E06" w:rsidDel="0011644E">
          <w:rPr>
            <w:sz w:val="22"/>
            <w:szCs w:val="22"/>
          </w:rPr>
          <w:delText>e</w:delText>
        </w:r>
      </w:del>
      <w:ins w:id="13232" w:author="hp" w:date="2015-08-26T16:17:00Z">
        <w:r w:rsidR="0011644E">
          <w:rPr>
            <w:sz w:val="22"/>
            <w:szCs w:val="22"/>
          </w:rPr>
          <w:t xml:space="preserve">mais </w:t>
        </w:r>
      </w:ins>
      <w:del w:id="13233" w:author="hp" w:date="2015-08-26T16:17:00Z">
        <w:r w:rsidR="001303C9" w:rsidRPr="00F85E06" w:rsidDel="0011644E">
          <w:rPr>
            <w:sz w:val="22"/>
            <w:szCs w:val="22"/>
          </w:rPr>
          <w:delText xml:space="preserve">t </w:delText>
        </w:r>
      </w:del>
      <w:r w:rsidR="001303C9" w:rsidRPr="00F85E06">
        <w:rPr>
          <w:sz w:val="22"/>
          <w:szCs w:val="22"/>
        </w:rPr>
        <w:t>d</w:t>
      </w:r>
      <w:ins w:id="13234" w:author="hp" w:date="2015-08-26T16:20:00Z">
        <w:r w:rsidR="0011644E">
          <w:rPr>
            <w:sz w:val="22"/>
            <w:szCs w:val="22"/>
          </w:rPr>
          <w:t>ans le cadre de d</w:t>
        </w:r>
      </w:ins>
      <w:ins w:id="13235" w:author="hp" w:date="2015-08-26T16:21:00Z">
        <w:r w:rsidR="0011644E">
          <w:rPr>
            <w:sz w:val="22"/>
            <w:szCs w:val="22"/>
          </w:rPr>
          <w:t>é</w:t>
        </w:r>
      </w:ins>
      <w:ins w:id="13236" w:author="hp" w:date="2015-08-26T16:20:00Z">
        <w:r w:rsidR="0011644E">
          <w:rPr>
            <w:sz w:val="22"/>
            <w:szCs w:val="22"/>
          </w:rPr>
          <w:t>lais</w:t>
        </w:r>
      </w:ins>
      <w:del w:id="13237" w:author="hp" w:date="2015-08-26T16:20:00Z">
        <w:r w:rsidR="001303C9" w:rsidRPr="00F85E06" w:rsidDel="0011644E">
          <w:rPr>
            <w:sz w:val="22"/>
            <w:szCs w:val="22"/>
          </w:rPr>
          <w:delText>e</w:delText>
        </w:r>
      </w:del>
      <w:r w:rsidR="001303C9" w:rsidRPr="00F85E06">
        <w:rPr>
          <w:sz w:val="22"/>
          <w:szCs w:val="22"/>
        </w:rPr>
        <w:t xml:space="preserve"> </w:t>
      </w:r>
      <w:del w:id="13238" w:author="hp" w:date="2015-08-26T16:21:00Z">
        <w:r w:rsidR="001303C9" w:rsidRPr="00F85E06" w:rsidDel="0011644E">
          <w:rPr>
            <w:sz w:val="22"/>
            <w:szCs w:val="22"/>
          </w:rPr>
          <w:delText>décider en fonction</w:delText>
        </w:r>
      </w:del>
      <w:ins w:id="13239" w:author="hp" w:date="2015-08-26T16:21:00Z">
        <w:r w:rsidR="0011644E">
          <w:rPr>
            <w:sz w:val="22"/>
            <w:szCs w:val="22"/>
          </w:rPr>
          <w:t>et</w:t>
        </w:r>
      </w:ins>
      <w:r w:rsidR="001303C9" w:rsidRPr="00F85E06">
        <w:rPr>
          <w:sz w:val="22"/>
          <w:szCs w:val="22"/>
        </w:rPr>
        <w:t xml:space="preserve"> des prix proposé</w:t>
      </w:r>
      <w:ins w:id="13240" w:author="hp" w:date="2015-08-26T16:22:00Z">
        <w:r w:rsidR="0011644E">
          <w:rPr>
            <w:sz w:val="22"/>
            <w:szCs w:val="22"/>
          </w:rPr>
          <w:t>s</w:t>
        </w:r>
      </w:ins>
      <w:del w:id="13241" w:author="hp" w:date="2015-08-26T16:22:00Z">
        <w:r w:rsidR="001303C9" w:rsidRPr="00F85E06" w:rsidDel="0011644E">
          <w:rPr>
            <w:sz w:val="22"/>
            <w:szCs w:val="22"/>
          </w:rPr>
          <w:delText>s</w:delText>
        </w:r>
      </w:del>
      <w:ins w:id="13242" w:author="hp" w:date="2015-08-26T16:22:00Z">
        <w:r w:rsidR="0011644E">
          <w:rPr>
            <w:sz w:val="22"/>
            <w:szCs w:val="22"/>
          </w:rPr>
          <w:t xml:space="preserve"> </w:t>
        </w:r>
      </w:ins>
      <w:del w:id="13243" w:author="hp" w:date="2015-08-26T16:21:00Z">
        <w:r w:rsidR="00B0766F" w:rsidRPr="00F85E06" w:rsidDel="0011644E">
          <w:rPr>
            <w:sz w:val="22"/>
            <w:szCs w:val="22"/>
          </w:rPr>
          <w:delText>.</w:delText>
        </w:r>
      </w:del>
      <w:ins w:id="13244" w:author="hp" w:date="2015-08-26T16:22:00Z">
        <w:r w:rsidR="0011644E">
          <w:rPr>
            <w:sz w:val="22"/>
            <w:szCs w:val="22"/>
          </w:rPr>
          <w:t>raisonnables.</w:t>
        </w:r>
      </w:ins>
    </w:p>
    <w:p w:rsidR="001303C9" w:rsidRPr="00F85E06" w:rsidRDefault="001303C9" w:rsidP="005107D1">
      <w:pPr>
        <w:pStyle w:val="Retraitcorpset1relig"/>
        <w:tabs>
          <w:tab w:val="left" w:pos="12191"/>
        </w:tabs>
        <w:ind w:firstLine="0"/>
        <w:jc w:val="both"/>
        <w:rPr>
          <w:sz w:val="22"/>
          <w:szCs w:val="22"/>
        </w:rPr>
      </w:pPr>
      <w:r w:rsidRPr="00F85E06">
        <w:rPr>
          <w:sz w:val="22"/>
          <w:szCs w:val="22"/>
        </w:rPr>
        <w:t xml:space="preserve">Les prix proposés sont fonctions des derniers résultats d’exploitation de l’entreprises et des perspectives d’évolution de </w:t>
      </w:r>
      <w:r w:rsidR="00E356F0" w:rsidRPr="00F85E06">
        <w:rPr>
          <w:sz w:val="22"/>
          <w:szCs w:val="22"/>
        </w:rPr>
        <w:t>ceux ci</w:t>
      </w:r>
      <w:r w:rsidRPr="00F85E06">
        <w:rPr>
          <w:sz w:val="22"/>
          <w:szCs w:val="22"/>
        </w:rPr>
        <w:t xml:space="preserve"> à court, moyen et long terme.</w:t>
      </w:r>
    </w:p>
    <w:p w:rsidR="006C1825" w:rsidRPr="00F85E06" w:rsidRDefault="00A3584F" w:rsidP="005107D1">
      <w:pPr>
        <w:pStyle w:val="Retraitcorpset1relig"/>
        <w:tabs>
          <w:tab w:val="left" w:pos="12191"/>
        </w:tabs>
        <w:ind w:firstLine="0"/>
        <w:jc w:val="both"/>
        <w:rPr>
          <w:sz w:val="22"/>
          <w:szCs w:val="22"/>
        </w:rPr>
      </w:pPr>
      <w:r w:rsidRPr="00F85E06">
        <w:rPr>
          <w:sz w:val="22"/>
          <w:szCs w:val="22"/>
        </w:rPr>
        <w:t xml:space="preserve">Toutefois si la vente </w:t>
      </w:r>
      <w:ins w:id="13245" w:author="hp" w:date="2015-08-03T11:44:00Z">
        <w:r w:rsidR="007C43A6">
          <w:rPr>
            <w:sz w:val="22"/>
            <w:szCs w:val="22"/>
          </w:rPr>
          <w:t xml:space="preserve">ou l’achat </w:t>
        </w:r>
      </w:ins>
      <w:del w:id="13246" w:author="hp" w:date="2015-08-03T11:44:00Z">
        <w:r w:rsidRPr="00F85E06" w:rsidDel="007C43A6">
          <w:rPr>
            <w:sz w:val="22"/>
            <w:szCs w:val="22"/>
          </w:rPr>
          <w:delText>est</w:delText>
        </w:r>
      </w:del>
      <w:r w:rsidRPr="00F85E06">
        <w:rPr>
          <w:sz w:val="22"/>
          <w:szCs w:val="22"/>
        </w:rPr>
        <w:t xml:space="preserve"> possible, le prix de l</w:t>
      </w:r>
      <w:r w:rsidR="00420C20" w:rsidRPr="00F85E06">
        <w:rPr>
          <w:sz w:val="22"/>
          <w:szCs w:val="22"/>
        </w:rPr>
        <w:t>’</w:t>
      </w:r>
      <w:r w:rsidRPr="00F85E06">
        <w:rPr>
          <w:sz w:val="22"/>
          <w:szCs w:val="22"/>
        </w:rPr>
        <w:t xml:space="preserve">action </w:t>
      </w:r>
      <w:r w:rsidR="00B65DB2" w:rsidRPr="00F85E06">
        <w:rPr>
          <w:sz w:val="22"/>
          <w:szCs w:val="22"/>
        </w:rPr>
        <w:t xml:space="preserve">n’est pas garanti, il </w:t>
      </w:r>
      <w:r w:rsidRPr="00F85E06">
        <w:rPr>
          <w:sz w:val="22"/>
          <w:szCs w:val="22"/>
        </w:rPr>
        <w:t>fluctue en fonction</w:t>
      </w:r>
      <w:del w:id="13247" w:author="terra" w:date="2015-01-07T13:56:00Z">
        <w:r w:rsidRPr="00F85E06" w:rsidDel="00D71E36">
          <w:rPr>
            <w:sz w:val="22"/>
            <w:szCs w:val="22"/>
          </w:rPr>
          <w:delText xml:space="preserve"> </w:delText>
        </w:r>
      </w:del>
      <w:ins w:id="13248" w:author="terra" w:date="2015-01-07T13:56:00Z">
        <w:r w:rsidR="00D71E36" w:rsidRPr="00F85E06">
          <w:rPr>
            <w:sz w:val="22"/>
            <w:szCs w:val="22"/>
          </w:rPr>
          <w:t xml:space="preserve"> </w:t>
        </w:r>
      </w:ins>
      <w:del w:id="13249" w:author="terra" w:date="2015-01-07T13:56:00Z">
        <w:r w:rsidRPr="00F85E06" w:rsidDel="00D71E36">
          <w:rPr>
            <w:sz w:val="22"/>
            <w:szCs w:val="22"/>
          </w:rPr>
          <w:delText xml:space="preserve">de différents critères </w:delText>
        </w:r>
      </w:del>
      <w:r w:rsidRPr="00F85E06">
        <w:rPr>
          <w:sz w:val="22"/>
          <w:szCs w:val="22"/>
        </w:rPr>
        <w:t>:</w:t>
      </w:r>
    </w:p>
    <w:p w:rsidR="006C1825" w:rsidRPr="00F85E06" w:rsidDel="00F85E06" w:rsidRDefault="006C1825" w:rsidP="00543DF6">
      <w:pPr>
        <w:pStyle w:val="Retraitcorpset1relig"/>
        <w:numPr>
          <w:ilvl w:val="0"/>
          <w:numId w:val="62"/>
        </w:numPr>
        <w:tabs>
          <w:tab w:val="left" w:pos="12191"/>
        </w:tabs>
        <w:jc w:val="both"/>
        <w:rPr>
          <w:del w:id="13250" w:author="terra" w:date="2015-01-07T14:42:00Z"/>
          <w:sz w:val="22"/>
          <w:szCs w:val="22"/>
        </w:rPr>
      </w:pPr>
      <w:del w:id="13251" w:author="terra" w:date="2015-01-07T14:42:00Z">
        <w:r w:rsidRPr="00F85E06" w:rsidDel="00F85E06">
          <w:rPr>
            <w:sz w:val="22"/>
            <w:szCs w:val="22"/>
          </w:rPr>
          <w:delText xml:space="preserve">- </w:delText>
        </w:r>
        <w:r w:rsidR="00A3584F" w:rsidRPr="00F85E06" w:rsidDel="00F85E06">
          <w:rPr>
            <w:sz w:val="22"/>
            <w:szCs w:val="22"/>
          </w:rPr>
          <w:delText xml:space="preserve"> </w:delText>
        </w:r>
      </w:del>
      <w:ins w:id="13252" w:author="terra" w:date="2015-01-07T13:56:00Z">
        <w:r w:rsidR="00D71E36" w:rsidRPr="00F85E06">
          <w:rPr>
            <w:sz w:val="22"/>
            <w:szCs w:val="22"/>
          </w:rPr>
          <w:t>d</w:t>
        </w:r>
      </w:ins>
      <w:del w:id="13253" w:author="terra" w:date="2015-01-07T13:56:00Z">
        <w:r w:rsidR="00A3584F" w:rsidRPr="00F85E06" w:rsidDel="00D71E36">
          <w:rPr>
            <w:sz w:val="22"/>
            <w:szCs w:val="22"/>
          </w:rPr>
          <w:delText>l</w:delText>
        </w:r>
      </w:del>
      <w:r w:rsidR="00A3584F" w:rsidRPr="00F85E06">
        <w:rPr>
          <w:sz w:val="22"/>
          <w:szCs w:val="22"/>
        </w:rPr>
        <w:t>es résultats de l</w:t>
      </w:r>
      <w:r w:rsidR="00420C20" w:rsidRPr="00F85E06">
        <w:rPr>
          <w:sz w:val="22"/>
          <w:szCs w:val="22"/>
        </w:rPr>
        <w:t>’</w:t>
      </w:r>
      <w:r w:rsidR="00A3584F" w:rsidRPr="00F85E06">
        <w:rPr>
          <w:sz w:val="22"/>
          <w:szCs w:val="22"/>
        </w:rPr>
        <w:t>entreprise</w:t>
      </w:r>
      <w:del w:id="13254" w:author="terra" w:date="2015-01-07T13:57:00Z">
        <w:r w:rsidR="00A3584F" w:rsidRPr="00F85E06" w:rsidDel="00D71E36">
          <w:rPr>
            <w:sz w:val="22"/>
            <w:szCs w:val="22"/>
          </w:rPr>
          <w:delText xml:space="preserve">, </w:delText>
        </w:r>
      </w:del>
    </w:p>
    <w:p w:rsidR="00F85E06" w:rsidRPr="00F85E06" w:rsidRDefault="00F85E06" w:rsidP="00543DF6">
      <w:pPr>
        <w:pStyle w:val="Retraitcorpset1relig"/>
        <w:numPr>
          <w:ilvl w:val="0"/>
          <w:numId w:val="62"/>
        </w:numPr>
        <w:tabs>
          <w:tab w:val="left" w:pos="12191"/>
        </w:tabs>
        <w:jc w:val="both"/>
        <w:rPr>
          <w:ins w:id="13255" w:author="terra" w:date="2015-01-07T14:42:00Z"/>
          <w:sz w:val="22"/>
          <w:szCs w:val="22"/>
        </w:rPr>
      </w:pPr>
    </w:p>
    <w:p w:rsidR="006C1825" w:rsidRPr="00F85E06" w:rsidDel="00F85E06" w:rsidRDefault="006C1825" w:rsidP="00543DF6">
      <w:pPr>
        <w:pStyle w:val="Retraitcorpset1relig"/>
        <w:numPr>
          <w:ilvl w:val="0"/>
          <w:numId w:val="62"/>
        </w:numPr>
        <w:tabs>
          <w:tab w:val="left" w:pos="12191"/>
        </w:tabs>
        <w:jc w:val="both"/>
        <w:rPr>
          <w:del w:id="13256" w:author="terra" w:date="2015-01-07T14:42:00Z"/>
          <w:sz w:val="22"/>
          <w:szCs w:val="22"/>
        </w:rPr>
      </w:pPr>
      <w:del w:id="13257" w:author="terra" w:date="2015-01-07T14:42:00Z">
        <w:r w:rsidRPr="00F85E06" w:rsidDel="00F85E06">
          <w:rPr>
            <w:sz w:val="22"/>
            <w:szCs w:val="22"/>
          </w:rPr>
          <w:delText xml:space="preserve">- </w:delText>
        </w:r>
      </w:del>
      <w:del w:id="13258" w:author="terra" w:date="2015-01-07T13:56:00Z">
        <w:r w:rsidR="00A3584F" w:rsidRPr="00F85E06" w:rsidDel="00D71E36">
          <w:rPr>
            <w:sz w:val="22"/>
            <w:szCs w:val="22"/>
          </w:rPr>
          <w:delText xml:space="preserve">le </w:delText>
        </w:r>
      </w:del>
      <w:ins w:id="13259" w:author="terra" w:date="2015-01-07T13:56:00Z">
        <w:r w:rsidR="00D71E36" w:rsidRPr="00F85E06">
          <w:rPr>
            <w:sz w:val="22"/>
            <w:szCs w:val="22"/>
          </w:rPr>
          <w:t xml:space="preserve">du </w:t>
        </w:r>
      </w:ins>
      <w:r w:rsidR="00A3584F" w:rsidRPr="00F85E06">
        <w:rPr>
          <w:sz w:val="22"/>
          <w:szCs w:val="22"/>
        </w:rPr>
        <w:t>nombre d</w:t>
      </w:r>
      <w:r w:rsidR="00420C20" w:rsidRPr="00F85E06">
        <w:rPr>
          <w:sz w:val="22"/>
          <w:szCs w:val="22"/>
        </w:rPr>
        <w:t>’</w:t>
      </w:r>
      <w:r w:rsidR="00A3584F" w:rsidRPr="00F85E06">
        <w:rPr>
          <w:sz w:val="22"/>
          <w:szCs w:val="22"/>
        </w:rPr>
        <w:t>actions proposé sur l</w:t>
      </w:r>
      <w:r w:rsidR="00420C20" w:rsidRPr="00F85E06">
        <w:rPr>
          <w:sz w:val="22"/>
          <w:szCs w:val="22"/>
        </w:rPr>
        <w:t>’</w:t>
      </w:r>
      <w:r w:rsidR="00A3584F" w:rsidRPr="00F85E06">
        <w:rPr>
          <w:sz w:val="22"/>
          <w:szCs w:val="22"/>
        </w:rPr>
        <w:t>ense</w:t>
      </w:r>
      <w:r w:rsidR="00DC2D57" w:rsidRPr="00F85E06">
        <w:rPr>
          <w:sz w:val="22"/>
          <w:szCs w:val="22"/>
        </w:rPr>
        <w:t>mble du marché et de la demande</w:t>
      </w:r>
      <w:ins w:id="13260" w:author="hp" w:date="2014-11-29T19:09:00Z">
        <w:del w:id="13261" w:author="terra" w:date="2015-01-07T13:57:00Z">
          <w:r w:rsidR="00C50EF7" w:rsidRPr="00F85E06" w:rsidDel="00D71E36">
            <w:rPr>
              <w:sz w:val="22"/>
              <w:szCs w:val="22"/>
            </w:rPr>
            <w:delText>,</w:delText>
          </w:r>
        </w:del>
      </w:ins>
      <w:del w:id="13262" w:author="hp" w:date="2014-11-29T19:09:00Z">
        <w:r w:rsidR="00DC2D57" w:rsidRPr="00F85E06" w:rsidDel="00C50EF7">
          <w:rPr>
            <w:sz w:val="22"/>
            <w:szCs w:val="22"/>
          </w:rPr>
          <w:delText xml:space="preserve"> </w:delText>
        </w:r>
      </w:del>
    </w:p>
    <w:p w:rsidR="00F85E06" w:rsidRPr="00F85E06" w:rsidRDefault="00F85E06" w:rsidP="00543DF6">
      <w:pPr>
        <w:pStyle w:val="Retraitcorpset1relig"/>
        <w:numPr>
          <w:ilvl w:val="0"/>
          <w:numId w:val="62"/>
        </w:numPr>
        <w:tabs>
          <w:tab w:val="left" w:pos="12191"/>
        </w:tabs>
        <w:jc w:val="both"/>
        <w:rPr>
          <w:ins w:id="13263" w:author="terra" w:date="2015-01-07T14:42:00Z"/>
          <w:sz w:val="22"/>
          <w:szCs w:val="22"/>
        </w:rPr>
      </w:pPr>
    </w:p>
    <w:p w:rsidR="006C1825" w:rsidRPr="00F85E06" w:rsidDel="00F85E06" w:rsidRDefault="006C1825" w:rsidP="00543DF6">
      <w:pPr>
        <w:pStyle w:val="Retraitcorpset1relig"/>
        <w:numPr>
          <w:ilvl w:val="0"/>
          <w:numId w:val="62"/>
        </w:numPr>
        <w:tabs>
          <w:tab w:val="left" w:pos="12191"/>
        </w:tabs>
        <w:jc w:val="both"/>
        <w:rPr>
          <w:del w:id="13264" w:author="terra" w:date="2015-01-07T14:43:00Z"/>
          <w:sz w:val="22"/>
          <w:szCs w:val="22"/>
        </w:rPr>
      </w:pPr>
      <w:del w:id="13265" w:author="terra" w:date="2015-01-07T14:42:00Z">
        <w:r w:rsidRPr="00F85E06" w:rsidDel="00F85E06">
          <w:rPr>
            <w:sz w:val="22"/>
            <w:szCs w:val="22"/>
          </w:rPr>
          <w:delText xml:space="preserve">- </w:delText>
        </w:r>
      </w:del>
      <w:del w:id="13266" w:author="terra" w:date="2015-01-07T13:56:00Z">
        <w:r w:rsidR="00DC2D57" w:rsidRPr="00F85E06" w:rsidDel="00D71E36">
          <w:rPr>
            <w:sz w:val="22"/>
            <w:szCs w:val="22"/>
          </w:rPr>
          <w:delText xml:space="preserve">en fonction </w:delText>
        </w:r>
      </w:del>
      <w:r w:rsidR="00DC2D57" w:rsidRPr="00F85E06">
        <w:rPr>
          <w:sz w:val="22"/>
          <w:szCs w:val="22"/>
        </w:rPr>
        <w:t>des informations disponibles sur la base de données de chaque entreprise</w:t>
      </w:r>
      <w:del w:id="13267" w:author="terra" w:date="2015-01-07T13:57:00Z">
        <w:r w:rsidR="00DC2D57" w:rsidRPr="00F85E06" w:rsidDel="00D71E36">
          <w:rPr>
            <w:sz w:val="22"/>
            <w:szCs w:val="22"/>
          </w:rPr>
          <w:delText>s</w:delText>
        </w:r>
      </w:del>
      <w:del w:id="13268" w:author="terra" w:date="2015-01-07T13:56:00Z">
        <w:r w:rsidR="00DC2D57" w:rsidRPr="00F85E06" w:rsidDel="00D71E36">
          <w:rPr>
            <w:sz w:val="22"/>
            <w:szCs w:val="22"/>
          </w:rPr>
          <w:delText xml:space="preserve"> et </w:delText>
        </w:r>
      </w:del>
    </w:p>
    <w:p w:rsidR="00F85E06" w:rsidRPr="00F85E06" w:rsidRDefault="00F85E06" w:rsidP="00543DF6">
      <w:pPr>
        <w:pStyle w:val="Retraitcorpset1relig"/>
        <w:numPr>
          <w:ilvl w:val="0"/>
          <w:numId w:val="62"/>
        </w:numPr>
        <w:tabs>
          <w:tab w:val="left" w:pos="12191"/>
        </w:tabs>
        <w:jc w:val="both"/>
        <w:rPr>
          <w:ins w:id="13269" w:author="terra" w:date="2015-01-07T14:43:00Z"/>
          <w:sz w:val="22"/>
          <w:szCs w:val="22"/>
        </w:rPr>
      </w:pPr>
    </w:p>
    <w:p w:rsidR="00A3584F" w:rsidRDefault="006C1825" w:rsidP="00543DF6">
      <w:pPr>
        <w:pStyle w:val="Retraitcorpset1relig"/>
        <w:numPr>
          <w:ilvl w:val="0"/>
          <w:numId w:val="62"/>
        </w:numPr>
        <w:tabs>
          <w:tab w:val="left" w:pos="12191"/>
        </w:tabs>
        <w:jc w:val="both"/>
        <w:rPr>
          <w:ins w:id="13270" w:author="hp" w:date="2015-08-03T18:38:00Z"/>
          <w:sz w:val="22"/>
          <w:szCs w:val="22"/>
        </w:rPr>
      </w:pPr>
      <w:del w:id="13271" w:author="terra" w:date="2015-01-07T14:43:00Z">
        <w:r w:rsidRPr="00F85E06" w:rsidDel="00F85E06">
          <w:rPr>
            <w:sz w:val="22"/>
            <w:szCs w:val="22"/>
          </w:rPr>
          <w:delText xml:space="preserve">- </w:delText>
        </w:r>
      </w:del>
      <w:r w:rsidRPr="00F85E06">
        <w:rPr>
          <w:sz w:val="22"/>
          <w:szCs w:val="22"/>
        </w:rPr>
        <w:t>d</w:t>
      </w:r>
      <w:r w:rsidR="00DC2D57" w:rsidRPr="00F85E06">
        <w:rPr>
          <w:sz w:val="22"/>
          <w:szCs w:val="22"/>
        </w:rPr>
        <w:t>e l’opportunité des prix proposés.</w:t>
      </w:r>
    </w:p>
    <w:p w:rsidR="00813F7C" w:rsidRPr="00F85E06" w:rsidRDefault="00813F7C" w:rsidP="00543DF6">
      <w:pPr>
        <w:pStyle w:val="Retraitcorpset1relig"/>
        <w:numPr>
          <w:ilvl w:val="0"/>
          <w:numId w:val="62"/>
        </w:numPr>
        <w:tabs>
          <w:tab w:val="left" w:pos="12191"/>
        </w:tabs>
        <w:jc w:val="both"/>
        <w:rPr>
          <w:sz w:val="22"/>
          <w:szCs w:val="22"/>
        </w:rPr>
      </w:pPr>
      <w:ins w:id="13272" w:author="hp" w:date="2015-08-03T18:38:00Z">
        <w:r>
          <w:rPr>
            <w:sz w:val="22"/>
            <w:szCs w:val="22"/>
          </w:rPr>
          <w:t>de la réactivité des épargnants</w:t>
        </w:r>
      </w:ins>
      <w:ins w:id="13273" w:author="hp" w:date="2015-08-03T18:39:00Z">
        <w:r>
          <w:rPr>
            <w:sz w:val="22"/>
            <w:szCs w:val="22"/>
          </w:rPr>
          <w:t xml:space="preserve"> en s’abonnant au service «</w:t>
        </w:r>
      </w:ins>
      <w:ins w:id="13274" w:author="hp" w:date="2015-08-03T18:40:00Z">
        <w:r>
          <w:rPr>
            <w:sz w:val="22"/>
            <w:szCs w:val="22"/>
          </w:rPr>
          <w:t>abonnement appar</w:t>
        </w:r>
      </w:ins>
      <w:ins w:id="13275" w:author="hp" w:date="2015-08-03T18:42:00Z">
        <w:r w:rsidR="00897161">
          <w:rPr>
            <w:sz w:val="22"/>
            <w:szCs w:val="22"/>
          </w:rPr>
          <w:t>i</w:t>
        </w:r>
      </w:ins>
      <w:ins w:id="13276" w:author="hp" w:date="2015-08-03T18:40:00Z">
        <w:r>
          <w:rPr>
            <w:sz w:val="22"/>
            <w:szCs w:val="22"/>
          </w:rPr>
          <w:t>tion</w:t>
        </w:r>
      </w:ins>
      <w:ins w:id="13277" w:author="hp" w:date="2015-08-03T18:39:00Z">
        <w:r>
          <w:rPr>
            <w:sz w:val="22"/>
            <w:szCs w:val="22"/>
          </w:rPr>
          <w:t> nouvelles annonces</w:t>
        </w:r>
      </w:ins>
      <w:ins w:id="13278" w:author="hp" w:date="2015-08-03T18:40:00Z">
        <w:r>
          <w:rPr>
            <w:sz w:val="22"/>
            <w:szCs w:val="22"/>
          </w:rPr>
          <w:t> » et saisir les opportunité qui se présentent, participant ainsi à la liquidité</w:t>
        </w:r>
      </w:ins>
      <w:ins w:id="13279" w:author="hp" w:date="2015-08-03T18:41:00Z">
        <w:r>
          <w:rPr>
            <w:sz w:val="22"/>
            <w:szCs w:val="22"/>
          </w:rPr>
          <w:t xml:space="preserve"> d</w:t>
        </w:r>
      </w:ins>
      <w:ins w:id="13280" w:author="hp" w:date="2015-08-03T18:42:00Z">
        <w:r w:rsidR="00897161">
          <w:rPr>
            <w:sz w:val="22"/>
            <w:szCs w:val="22"/>
          </w:rPr>
          <w:t>es</w:t>
        </w:r>
      </w:ins>
      <w:ins w:id="13281" w:author="hp" w:date="2015-08-03T18:41:00Z">
        <w:r>
          <w:rPr>
            <w:sz w:val="22"/>
            <w:szCs w:val="22"/>
          </w:rPr>
          <w:t xml:space="preserve"> carnet</w:t>
        </w:r>
      </w:ins>
      <w:ins w:id="13282" w:author="hp" w:date="2015-08-03T18:42:00Z">
        <w:r w:rsidR="00897161">
          <w:rPr>
            <w:sz w:val="22"/>
            <w:szCs w:val="22"/>
          </w:rPr>
          <w:t>s</w:t>
        </w:r>
      </w:ins>
      <w:ins w:id="13283" w:author="hp" w:date="2015-08-03T18:41:00Z">
        <w:r>
          <w:rPr>
            <w:sz w:val="22"/>
            <w:szCs w:val="22"/>
          </w:rPr>
          <w:t xml:space="preserve"> d’annonces.</w:t>
        </w:r>
      </w:ins>
    </w:p>
    <w:p w:rsidR="00F85E06" w:rsidRPr="00F85E06" w:rsidRDefault="00A3584F" w:rsidP="005107D1">
      <w:pPr>
        <w:pStyle w:val="Retraitcorpset1relig"/>
        <w:tabs>
          <w:tab w:val="left" w:pos="12191"/>
        </w:tabs>
        <w:ind w:left="284" w:firstLine="0"/>
        <w:jc w:val="both"/>
        <w:rPr>
          <w:sz w:val="22"/>
          <w:szCs w:val="22"/>
        </w:rPr>
      </w:pPr>
      <w:del w:id="13284" w:author="terra" w:date="2015-01-07T14:54:00Z">
        <w:r w:rsidRPr="00F85E06" w:rsidDel="00F85E06">
          <w:rPr>
            <w:sz w:val="22"/>
            <w:szCs w:val="22"/>
          </w:rPr>
          <w:delText xml:space="preserve">Le prix de référence a comme point de départ un cours de 10 % inférieur ou supérieur </w:delText>
        </w:r>
        <w:r w:rsidR="006C1825" w:rsidRPr="00F85E06" w:rsidDel="00F85E06">
          <w:rPr>
            <w:sz w:val="22"/>
            <w:szCs w:val="22"/>
          </w:rPr>
          <w:delText xml:space="preserve">au dernier prix </w:delText>
        </w:r>
        <w:r w:rsidRPr="00F85E06" w:rsidDel="00F85E06">
          <w:rPr>
            <w:sz w:val="22"/>
            <w:szCs w:val="22"/>
          </w:rPr>
          <w:delText>selon l</w:delText>
        </w:r>
        <w:r w:rsidR="00420C20" w:rsidRPr="00F85E06" w:rsidDel="00F85E06">
          <w:rPr>
            <w:sz w:val="22"/>
            <w:szCs w:val="22"/>
          </w:rPr>
          <w:delText>’</w:delText>
        </w:r>
        <w:r w:rsidR="006C1825" w:rsidRPr="00F85E06" w:rsidDel="00F85E06">
          <w:rPr>
            <w:sz w:val="22"/>
            <w:szCs w:val="22"/>
          </w:rPr>
          <w:delText xml:space="preserve">offre ou la </w:delText>
        </w:r>
        <w:r w:rsidR="00EF2DDA" w:rsidRPr="00F85E06" w:rsidDel="00F85E06">
          <w:rPr>
            <w:sz w:val="22"/>
            <w:szCs w:val="22"/>
          </w:rPr>
          <w:delText>demande. L’</w:delText>
        </w:r>
        <w:r w:rsidRPr="00F85E06" w:rsidDel="00F85E06">
          <w:rPr>
            <w:sz w:val="22"/>
            <w:szCs w:val="22"/>
          </w:rPr>
          <w:delText xml:space="preserve">affichage de la proposition </w:delText>
        </w:r>
        <w:r w:rsidR="006C1825" w:rsidRPr="00F85E06" w:rsidDel="00F85E06">
          <w:rPr>
            <w:sz w:val="22"/>
            <w:szCs w:val="22"/>
          </w:rPr>
          <w:delText>reste</w:delText>
        </w:r>
        <w:r w:rsidR="00B0766F" w:rsidRPr="00F85E06" w:rsidDel="00F85E06">
          <w:rPr>
            <w:sz w:val="22"/>
            <w:szCs w:val="22"/>
          </w:rPr>
          <w:delText xml:space="preserve"> affiché</w:delText>
        </w:r>
        <w:r w:rsidR="006C1825" w:rsidRPr="00F85E06" w:rsidDel="00F85E06">
          <w:rPr>
            <w:sz w:val="22"/>
            <w:szCs w:val="22"/>
          </w:rPr>
          <w:delText xml:space="preserve"> </w:delText>
        </w:r>
        <w:r w:rsidRPr="00F85E06" w:rsidDel="00F85E06">
          <w:rPr>
            <w:sz w:val="22"/>
            <w:szCs w:val="22"/>
          </w:rPr>
          <w:delText>durant 10 jours ouvrables</w:delText>
        </w:r>
        <w:r w:rsidR="00B0766F" w:rsidRPr="00F85E06" w:rsidDel="00F85E06">
          <w:rPr>
            <w:sz w:val="22"/>
            <w:szCs w:val="22"/>
          </w:rPr>
          <w:delText xml:space="preserve"> et diffusé aux adhérents</w:delText>
        </w:r>
        <w:r w:rsidR="00B65DB2" w:rsidRPr="00F85E06" w:rsidDel="00F85E06">
          <w:rPr>
            <w:sz w:val="22"/>
            <w:szCs w:val="22"/>
          </w:rPr>
          <w:delText>. Cette</w:delText>
        </w:r>
        <w:r w:rsidR="006317E2" w:rsidRPr="00F85E06" w:rsidDel="00F85E06">
          <w:rPr>
            <w:sz w:val="22"/>
            <w:szCs w:val="22"/>
          </w:rPr>
          <w:delText xml:space="preserve"> proposition est reconduite tous les 10</w:delText>
        </w:r>
        <w:r w:rsidR="00B65DB2" w:rsidRPr="00F85E06" w:rsidDel="00F85E06">
          <w:rPr>
            <w:sz w:val="22"/>
            <w:szCs w:val="22"/>
          </w:rPr>
          <w:delText xml:space="preserve"> </w:delText>
        </w:r>
        <w:r w:rsidR="006317E2" w:rsidRPr="00F85E06" w:rsidDel="00F85E06">
          <w:rPr>
            <w:sz w:val="22"/>
            <w:szCs w:val="22"/>
          </w:rPr>
          <w:delText xml:space="preserve">jours en décalant en décalant de 10% à chaque fois (en hausse ou en baisse selon l’ordre d’achat ou de vente.) </w:delText>
        </w:r>
        <w:r w:rsidR="00B65DB2" w:rsidRPr="00F85E06" w:rsidDel="00F85E06">
          <w:rPr>
            <w:sz w:val="22"/>
            <w:szCs w:val="22"/>
          </w:rPr>
          <w:delText>jusqu’à</w:delText>
        </w:r>
        <w:r w:rsidR="006317E2" w:rsidRPr="00F85E06" w:rsidDel="00F85E06">
          <w:rPr>
            <w:sz w:val="22"/>
            <w:szCs w:val="22"/>
          </w:rPr>
          <w:delText xml:space="preserve"> trouver contrepartie</w:delText>
        </w:r>
      </w:del>
      <w:ins w:id="13285" w:author="hp" w:date="2014-11-29T19:09:00Z">
        <w:del w:id="13286" w:author="terra" w:date="2015-01-07T14:54:00Z">
          <w:r w:rsidR="00C50EF7" w:rsidRPr="00F85E06" w:rsidDel="00F85E06">
            <w:rPr>
              <w:sz w:val="22"/>
              <w:szCs w:val="22"/>
            </w:rPr>
            <w:delText xml:space="preserve">. </w:delText>
          </w:r>
        </w:del>
      </w:ins>
      <w:moveFromRangeStart w:id="13287" w:author="terra" w:date="2015-01-07T14:54:00Z" w:name="move408405813"/>
      <w:moveFrom w:id="13288" w:author="terra" w:date="2015-01-07T14:54:00Z">
        <w:ins w:id="13289" w:author="hp" w:date="2014-11-29T19:09:00Z">
          <w:r w:rsidR="00C50EF7" w:rsidRPr="00F85E06" w:rsidDel="00F85E06">
            <w:rPr>
              <w:sz w:val="22"/>
              <w:szCs w:val="22"/>
            </w:rPr>
            <w:t>Toutefois</w:t>
          </w:r>
        </w:ins>
        <w:ins w:id="13290" w:author="hp" w:date="2014-11-29T19:10:00Z">
          <w:r w:rsidR="00C50EF7" w:rsidRPr="00F85E06" w:rsidDel="00F85E06">
            <w:rPr>
              <w:sz w:val="22"/>
              <w:szCs w:val="22"/>
            </w:rPr>
            <w:t xml:space="preserve"> en cas de hausse ou de baisse injustifiée, dans le cadre du contrat avec SOLIPAR, ce dernier intervient alors pour </w:t>
          </w:r>
        </w:ins>
        <w:ins w:id="13291" w:author="hp" w:date="2014-11-29T19:12:00Z">
          <w:r w:rsidR="00C50EF7" w:rsidRPr="00F85E06" w:rsidDel="00F85E06">
            <w:rPr>
              <w:sz w:val="22"/>
              <w:szCs w:val="22"/>
            </w:rPr>
            <w:t>arrêter</w:t>
          </w:r>
        </w:ins>
        <w:ins w:id="13292" w:author="hp" w:date="2014-11-29T19:13:00Z">
          <w:r w:rsidR="00C50EF7" w:rsidRPr="00F85E06" w:rsidDel="00F85E06">
            <w:rPr>
              <w:sz w:val="22"/>
              <w:szCs w:val="22"/>
            </w:rPr>
            <w:t xml:space="preserve"> dans des conditions de prix et de délais raisonnables les excès.</w:t>
          </w:r>
        </w:ins>
        <w:ins w:id="13293" w:author="hp" w:date="2014-11-29T19:10:00Z">
          <w:r w:rsidR="00C50EF7" w:rsidRPr="00F85E06" w:rsidDel="00F85E06">
            <w:rPr>
              <w:sz w:val="22"/>
              <w:szCs w:val="22"/>
            </w:rPr>
            <w:t xml:space="preserve"> </w:t>
          </w:r>
        </w:ins>
      </w:moveFrom>
      <w:moveFromRangeEnd w:id="13287"/>
      <w:ins w:id="13294" w:author="terra" w:date="2015-01-07T14:54:00Z">
        <w:r w:rsidR="00F85E06" w:rsidRPr="00F85E06">
          <w:rPr>
            <w:sz w:val="22"/>
            <w:szCs w:val="22"/>
          </w:rPr>
          <w:t xml:space="preserve">Le Carnet d’annonces fonctionne sans règle de cotation strictement établie. Le prix est établi directement par la confrontation de l’offre et la demande. </w:t>
        </w:r>
      </w:ins>
      <w:moveToRangeStart w:id="13295" w:author="terra" w:date="2015-01-07T14:54:00Z" w:name="move408405813"/>
      <w:moveTo w:id="13296" w:author="terra" w:date="2015-01-07T14:54:00Z">
        <w:r w:rsidR="00F85E06" w:rsidRPr="00F85E06">
          <w:rPr>
            <w:sz w:val="22"/>
            <w:szCs w:val="22"/>
          </w:rPr>
          <w:t xml:space="preserve">Toutefois en cas de hausse ou de baisse injustifiée, dans le cadre du contrat avec SOLIPAR, ce dernier intervient alors pour arrêter </w:t>
        </w:r>
      </w:moveTo>
      <w:ins w:id="13297" w:author="hp" w:date="2015-08-26T16:23:00Z">
        <w:r w:rsidR="0011644E">
          <w:rPr>
            <w:sz w:val="22"/>
            <w:szCs w:val="22"/>
          </w:rPr>
          <w:t xml:space="preserve">les excès </w:t>
        </w:r>
      </w:ins>
      <w:moveTo w:id="13298" w:author="terra" w:date="2015-01-07T14:54:00Z">
        <w:r w:rsidR="00F85E06" w:rsidRPr="00F85E06">
          <w:rPr>
            <w:sz w:val="22"/>
            <w:szCs w:val="22"/>
          </w:rPr>
          <w:t>dans des conditions de prix et de délais raisonnables</w:t>
        </w:r>
      </w:moveTo>
      <w:ins w:id="13299" w:author="hp" w:date="2015-08-26T16:23:00Z">
        <w:r w:rsidR="0011644E">
          <w:rPr>
            <w:sz w:val="22"/>
            <w:szCs w:val="22"/>
          </w:rPr>
          <w:t>.</w:t>
        </w:r>
      </w:ins>
      <w:moveTo w:id="13300" w:author="terra" w:date="2015-01-07T14:54:00Z">
        <w:del w:id="13301" w:author="hp" w:date="2015-08-26T16:23:00Z">
          <w:r w:rsidR="00F85E06" w:rsidRPr="00F85E06" w:rsidDel="0011644E">
            <w:rPr>
              <w:sz w:val="22"/>
              <w:szCs w:val="22"/>
            </w:rPr>
            <w:delText xml:space="preserve"> les excès. </w:delText>
          </w:r>
        </w:del>
      </w:moveTo>
    </w:p>
    <w:moveToRangeEnd w:id="13295"/>
    <w:p w:rsidR="00F85E06" w:rsidRPr="00F85E06" w:rsidDel="00F85E06" w:rsidRDefault="00F85E06" w:rsidP="005107D1">
      <w:pPr>
        <w:pStyle w:val="Retraitcorpset1relig"/>
        <w:tabs>
          <w:tab w:val="left" w:pos="12191"/>
        </w:tabs>
        <w:ind w:left="0" w:firstLine="0"/>
        <w:jc w:val="both"/>
        <w:rPr>
          <w:del w:id="13302" w:author="terra" w:date="2015-01-07T14:54:00Z"/>
          <w:sz w:val="22"/>
          <w:szCs w:val="22"/>
        </w:rPr>
      </w:pPr>
    </w:p>
    <w:p w:rsidR="00A3584F" w:rsidRPr="00F85E06" w:rsidRDefault="00A3584F" w:rsidP="005107D1">
      <w:pPr>
        <w:pStyle w:val="Retraitcorpset1relig"/>
        <w:tabs>
          <w:tab w:val="left" w:pos="12191"/>
        </w:tabs>
        <w:ind w:left="284" w:firstLine="0"/>
        <w:jc w:val="both"/>
        <w:rPr>
          <w:sz w:val="22"/>
          <w:szCs w:val="22"/>
        </w:rPr>
      </w:pPr>
      <w:r w:rsidRPr="00F85E06">
        <w:rPr>
          <w:sz w:val="22"/>
          <w:szCs w:val="22"/>
        </w:rPr>
        <w:t xml:space="preserve">Ces propositions sont accessibles à tous les </w:t>
      </w:r>
      <w:del w:id="13303" w:author="hp" w:date="2015-08-03T18:43:00Z">
        <w:r w:rsidRPr="00F85E06" w:rsidDel="00A40E47">
          <w:rPr>
            <w:sz w:val="22"/>
            <w:szCs w:val="22"/>
          </w:rPr>
          <w:delText xml:space="preserve">actionnaires </w:delText>
        </w:r>
      </w:del>
      <w:ins w:id="13304" w:author="hp" w:date="2015-08-03T18:43:00Z">
        <w:r w:rsidR="00A40E47" w:rsidRPr="00F85E06">
          <w:rPr>
            <w:sz w:val="22"/>
            <w:szCs w:val="22"/>
          </w:rPr>
          <w:t>actionnaires</w:t>
        </w:r>
      </w:ins>
      <w:ins w:id="13305" w:author="hp" w:date="2015-08-03T18:45:00Z">
        <w:r w:rsidR="00A40E47">
          <w:rPr>
            <w:sz w:val="22"/>
            <w:szCs w:val="22"/>
          </w:rPr>
          <w:t xml:space="preserve"> </w:t>
        </w:r>
      </w:ins>
      <w:r w:rsidRPr="00F85E06">
        <w:rPr>
          <w:sz w:val="22"/>
          <w:szCs w:val="22"/>
        </w:rPr>
        <w:t>qui peuvent</w:t>
      </w:r>
      <w:del w:id="13306" w:author="terra" w:date="2015-01-07T19:00:00Z">
        <w:r w:rsidRPr="00F85E06" w:rsidDel="00B03E8D">
          <w:rPr>
            <w:sz w:val="22"/>
            <w:szCs w:val="22"/>
          </w:rPr>
          <w:delText xml:space="preserve"> </w:delText>
        </w:r>
        <w:r w:rsidR="00B0766F" w:rsidRPr="00F85E06" w:rsidDel="00B03E8D">
          <w:rPr>
            <w:sz w:val="22"/>
            <w:szCs w:val="22"/>
          </w:rPr>
          <w:delText xml:space="preserve"> </w:delText>
        </w:r>
      </w:del>
      <w:ins w:id="13307" w:author="terra" w:date="2015-01-07T19:00:00Z">
        <w:r w:rsidR="00B03E8D">
          <w:rPr>
            <w:sz w:val="22"/>
            <w:szCs w:val="22"/>
          </w:rPr>
          <w:t xml:space="preserve"> </w:t>
        </w:r>
      </w:ins>
      <w:r w:rsidR="00B0766F" w:rsidRPr="00F85E06">
        <w:rPr>
          <w:sz w:val="22"/>
          <w:szCs w:val="22"/>
        </w:rPr>
        <w:t>adh</w:t>
      </w:r>
      <w:ins w:id="13308" w:author="hp" w:date="2015-08-03T18:45:00Z">
        <w:r w:rsidR="00A40E47">
          <w:rPr>
            <w:sz w:val="22"/>
            <w:szCs w:val="22"/>
          </w:rPr>
          <w:t>é</w:t>
        </w:r>
      </w:ins>
      <w:del w:id="13309" w:author="hp" w:date="2015-08-03T18:45:00Z">
        <w:r w:rsidR="00B0766F" w:rsidRPr="00F85E06" w:rsidDel="00A40E47">
          <w:rPr>
            <w:sz w:val="22"/>
            <w:szCs w:val="22"/>
          </w:rPr>
          <w:delText>é</w:delText>
        </w:r>
      </w:del>
      <w:r w:rsidR="00B0766F" w:rsidRPr="00F85E06">
        <w:rPr>
          <w:sz w:val="22"/>
          <w:szCs w:val="22"/>
        </w:rPr>
        <w:t xml:space="preserve">rer et </w:t>
      </w:r>
      <w:r w:rsidR="00074001" w:rsidRPr="00F85E06">
        <w:rPr>
          <w:sz w:val="22"/>
          <w:szCs w:val="22"/>
        </w:rPr>
        <w:t>s’abonner</w:t>
      </w:r>
      <w:r w:rsidRPr="00F85E06">
        <w:rPr>
          <w:sz w:val="22"/>
          <w:szCs w:val="22"/>
        </w:rPr>
        <w:t xml:space="preserve"> pour recevoir les propositions</w:t>
      </w:r>
      <w:r w:rsidR="00074001" w:rsidRPr="00F85E06">
        <w:rPr>
          <w:sz w:val="22"/>
          <w:szCs w:val="22"/>
        </w:rPr>
        <w:t xml:space="preserve"> de ventes ou achats relatives aux </w:t>
      </w:r>
      <w:del w:id="13310" w:author="hp" w:date="2015-08-03T18:44:00Z">
        <w:r w:rsidR="00074001" w:rsidRPr="00F85E06" w:rsidDel="00A40E47">
          <w:rPr>
            <w:sz w:val="22"/>
            <w:szCs w:val="22"/>
          </w:rPr>
          <w:delText>titres concernés</w:delText>
        </w:r>
      </w:del>
      <w:ins w:id="13311" w:author="hp" w:date="2015-08-03T18:44:00Z">
        <w:r w:rsidR="00A40E47">
          <w:rPr>
            <w:sz w:val="22"/>
            <w:szCs w:val="22"/>
          </w:rPr>
          <w:t>actions qui les intéressent.</w:t>
        </w:r>
      </w:ins>
    </w:p>
    <w:p w:rsidR="00A3584F" w:rsidRPr="00F85E06" w:rsidRDefault="00A3584F" w:rsidP="005107D1">
      <w:pPr>
        <w:pStyle w:val="Retraitcorpset1relig"/>
        <w:tabs>
          <w:tab w:val="left" w:pos="12191"/>
        </w:tabs>
        <w:ind w:left="284" w:firstLine="0"/>
        <w:jc w:val="both"/>
        <w:rPr>
          <w:sz w:val="22"/>
          <w:szCs w:val="22"/>
        </w:rPr>
      </w:pPr>
      <w:r w:rsidRPr="00F85E06">
        <w:rPr>
          <w:sz w:val="22"/>
          <w:szCs w:val="22"/>
        </w:rPr>
        <w:t>L</w:t>
      </w:r>
      <w:r w:rsidR="00420C20" w:rsidRPr="00F85E06">
        <w:rPr>
          <w:sz w:val="22"/>
          <w:szCs w:val="22"/>
        </w:rPr>
        <w:t>’</w:t>
      </w:r>
      <w:r w:rsidRPr="00F85E06">
        <w:rPr>
          <w:sz w:val="22"/>
          <w:szCs w:val="22"/>
        </w:rPr>
        <w:t xml:space="preserve">abonnement pourra être accessible à des tiers non actionnaires sous </w:t>
      </w:r>
      <w:r w:rsidR="00DC2D57" w:rsidRPr="00F85E06">
        <w:rPr>
          <w:sz w:val="22"/>
          <w:szCs w:val="22"/>
        </w:rPr>
        <w:t>la condition d’</w:t>
      </w:r>
      <w:r w:rsidR="006612D9" w:rsidRPr="00F85E06">
        <w:rPr>
          <w:sz w:val="22"/>
          <w:szCs w:val="22"/>
        </w:rPr>
        <w:t>adhésion</w:t>
      </w:r>
      <w:r w:rsidR="00DC2D57" w:rsidRPr="00F85E06">
        <w:rPr>
          <w:sz w:val="22"/>
          <w:szCs w:val="22"/>
        </w:rPr>
        <w:t xml:space="preserve"> à l’association</w:t>
      </w:r>
      <w:r w:rsidR="00C46181" w:rsidRPr="00F85E06">
        <w:rPr>
          <w:sz w:val="22"/>
          <w:szCs w:val="22"/>
        </w:rPr>
        <w:t xml:space="preserve"> à l’association Love money pour les TPE &amp; PME</w:t>
      </w:r>
    </w:p>
    <w:p w:rsidR="00B65DB2" w:rsidRPr="00F85E06" w:rsidRDefault="00B65DB2" w:rsidP="005107D1">
      <w:pPr>
        <w:pStyle w:val="Retraitcorpset1relig"/>
        <w:tabs>
          <w:tab w:val="left" w:pos="12191"/>
        </w:tabs>
        <w:ind w:left="284" w:firstLine="0"/>
        <w:jc w:val="both"/>
        <w:rPr>
          <w:sz w:val="22"/>
          <w:szCs w:val="22"/>
        </w:rPr>
      </w:pPr>
      <w:r w:rsidRPr="00F85E06">
        <w:rPr>
          <w:sz w:val="22"/>
          <w:szCs w:val="22"/>
        </w:rPr>
        <w:t>Cette technique d</w:t>
      </w:r>
      <w:ins w:id="13312" w:author="hp" w:date="2015-08-03T18:46:00Z">
        <w:r w:rsidR="005942E8">
          <w:rPr>
            <w:sz w:val="22"/>
            <w:szCs w:val="22"/>
          </w:rPr>
          <w:t xml:space="preserve">’établissement de prix </w:t>
        </w:r>
      </w:ins>
      <w:del w:id="13313" w:author="hp" w:date="2015-08-03T18:46:00Z">
        <w:r w:rsidRPr="00F85E06" w:rsidDel="005942E8">
          <w:rPr>
            <w:sz w:val="22"/>
            <w:szCs w:val="22"/>
          </w:rPr>
          <w:delText xml:space="preserve">e cotation </w:delText>
        </w:r>
      </w:del>
      <w:r w:rsidRPr="00F85E06">
        <w:rPr>
          <w:sz w:val="22"/>
          <w:szCs w:val="22"/>
        </w:rPr>
        <w:t xml:space="preserve">était celle </w:t>
      </w:r>
      <w:del w:id="13314" w:author="hp" w:date="2015-08-03T18:47:00Z">
        <w:r w:rsidRPr="00F85E06" w:rsidDel="005942E8">
          <w:rPr>
            <w:sz w:val="22"/>
            <w:szCs w:val="22"/>
          </w:rPr>
          <w:delText>du marché</w:delText>
        </w:r>
      </w:del>
      <w:ins w:id="13315" w:author="hp" w:date="2015-08-03T18:47:00Z">
        <w:r w:rsidR="005942E8">
          <w:rPr>
            <w:sz w:val="22"/>
            <w:szCs w:val="22"/>
          </w:rPr>
          <w:t>de la cote officielle des petites valeurs du comptant (groupe 3)</w:t>
        </w:r>
      </w:ins>
      <w:r w:rsidRPr="00F85E06">
        <w:rPr>
          <w:sz w:val="22"/>
          <w:szCs w:val="22"/>
        </w:rPr>
        <w:t xml:space="preserve"> du </w:t>
      </w:r>
      <w:del w:id="13316" w:author="hp" w:date="2015-08-03T18:48:00Z">
        <w:r w:rsidRPr="00F85E06" w:rsidDel="005942E8">
          <w:rPr>
            <w:sz w:val="22"/>
            <w:szCs w:val="22"/>
          </w:rPr>
          <w:delText xml:space="preserve">comptant </w:delText>
        </w:r>
      </w:del>
      <w:r w:rsidRPr="00F85E06">
        <w:rPr>
          <w:sz w:val="22"/>
          <w:szCs w:val="22"/>
        </w:rPr>
        <w:t xml:space="preserve">de la Compagnie des Agents de change </w:t>
      </w:r>
      <w:ins w:id="13317" w:author="hp" w:date="2015-08-03T18:49:00Z">
        <w:r w:rsidR="005942E8">
          <w:rPr>
            <w:sz w:val="22"/>
            <w:szCs w:val="22"/>
          </w:rPr>
          <w:t>(l’abonnement n’existait pas, l’information circulait par la presse écrite).</w:t>
        </w:r>
      </w:ins>
    </w:p>
    <w:p w:rsidR="00A3584F" w:rsidRPr="00F85E06" w:rsidRDefault="00B65DB2" w:rsidP="005107D1">
      <w:pPr>
        <w:pStyle w:val="Retraitcorpset1relig"/>
        <w:tabs>
          <w:tab w:val="left" w:pos="12191"/>
        </w:tabs>
        <w:ind w:left="284" w:firstLine="0"/>
        <w:jc w:val="both"/>
        <w:rPr>
          <w:sz w:val="22"/>
          <w:szCs w:val="22"/>
        </w:rPr>
      </w:pPr>
      <w:del w:id="13318" w:author="hp" w:date="2015-08-26T16:24:00Z">
        <w:r w:rsidRPr="0040544F" w:rsidDel="0040544F">
          <w:rPr>
            <w:b/>
            <w:sz w:val="22"/>
            <w:szCs w:val="22"/>
          </w:rPr>
          <w:delText>Précisons</w:delText>
        </w:r>
        <w:r w:rsidR="00A3584F" w:rsidRPr="0040544F" w:rsidDel="0040544F">
          <w:rPr>
            <w:b/>
            <w:sz w:val="22"/>
            <w:szCs w:val="22"/>
          </w:rPr>
          <w:delText xml:space="preserve"> </w:delText>
        </w:r>
      </w:del>
      <w:ins w:id="13319" w:author="hp" w:date="2015-08-26T16:24:00Z">
        <w:r w:rsidR="0040544F" w:rsidRPr="0040544F">
          <w:rPr>
            <w:b/>
            <w:sz w:val="22"/>
            <w:szCs w:val="22"/>
          </w:rPr>
          <w:t>Insistons</w:t>
        </w:r>
      </w:ins>
      <w:ins w:id="13320" w:author="hp" w:date="2015-08-26T16:25:00Z">
        <w:r w:rsidR="0040544F" w:rsidRPr="0040544F">
          <w:rPr>
            <w:b/>
            <w:sz w:val="22"/>
            <w:szCs w:val="22"/>
          </w:rPr>
          <w:t> </w:t>
        </w:r>
      </w:ins>
      <w:ins w:id="13321" w:author="hp" w:date="2015-08-26T16:24:00Z">
        <w:r w:rsidR="0040544F" w:rsidRPr="0040544F">
          <w:rPr>
            <w:b/>
            <w:sz w:val="22"/>
            <w:szCs w:val="22"/>
          </w:rPr>
          <w:t>!</w:t>
        </w:r>
      </w:ins>
      <w:ins w:id="13322" w:author="hp" w:date="2015-08-26T16:25:00Z">
        <w:r w:rsidR="0040544F" w:rsidRPr="0040544F">
          <w:rPr>
            <w:b/>
            <w:sz w:val="22"/>
            <w:szCs w:val="22"/>
          </w:rPr>
          <w:t xml:space="preserve"> : </w:t>
        </w:r>
      </w:ins>
      <w:del w:id="13323" w:author="hp" w:date="2015-08-26T16:25:00Z">
        <w:r w:rsidR="00A3584F" w:rsidRPr="0040544F" w:rsidDel="0040544F">
          <w:rPr>
            <w:b/>
            <w:sz w:val="22"/>
            <w:szCs w:val="22"/>
          </w:rPr>
          <w:delText>l</w:delText>
        </w:r>
      </w:del>
      <w:ins w:id="13324" w:author="hp" w:date="2015-08-26T16:25:00Z">
        <w:r w:rsidR="0040544F" w:rsidRPr="0040544F">
          <w:rPr>
            <w:b/>
            <w:sz w:val="22"/>
            <w:szCs w:val="22"/>
          </w:rPr>
          <w:t>L</w:t>
        </w:r>
      </w:ins>
      <w:r w:rsidR="00A3584F" w:rsidRPr="0040544F">
        <w:rPr>
          <w:b/>
          <w:sz w:val="22"/>
          <w:szCs w:val="22"/>
        </w:rPr>
        <w:t>e bon fonctionnement de ce marché de gré à gré est lié à la bonne communication économique et</w:t>
      </w:r>
      <w:r w:rsidR="00A3584F" w:rsidRPr="00F85E06">
        <w:rPr>
          <w:sz w:val="22"/>
          <w:szCs w:val="22"/>
        </w:rPr>
        <w:t xml:space="preserve"> financière de l</w:t>
      </w:r>
      <w:r w:rsidR="00420C20" w:rsidRPr="00F85E06">
        <w:rPr>
          <w:sz w:val="22"/>
          <w:szCs w:val="22"/>
        </w:rPr>
        <w:t>’</w:t>
      </w:r>
      <w:r w:rsidR="00A3584F" w:rsidRPr="00F85E06">
        <w:rPr>
          <w:sz w:val="22"/>
          <w:szCs w:val="22"/>
        </w:rPr>
        <w:t>entreprise.</w:t>
      </w:r>
    </w:p>
    <w:p w:rsidR="00695C33" w:rsidRDefault="00A3584F" w:rsidP="005107D1">
      <w:pPr>
        <w:pStyle w:val="Retraitcorpset1relig"/>
        <w:tabs>
          <w:tab w:val="left" w:pos="12191"/>
        </w:tabs>
        <w:ind w:left="284" w:firstLine="0"/>
        <w:jc w:val="both"/>
        <w:rPr>
          <w:ins w:id="13325" w:author="hp" w:date="2015-08-26T16:32:00Z"/>
          <w:sz w:val="22"/>
          <w:szCs w:val="22"/>
        </w:rPr>
      </w:pPr>
      <w:r w:rsidRPr="00F85E06">
        <w:rPr>
          <w:sz w:val="22"/>
          <w:szCs w:val="22"/>
        </w:rPr>
        <w:t xml:space="preserve">Une communication financière </w:t>
      </w:r>
      <w:r w:rsidR="00074001" w:rsidRPr="00F85E06">
        <w:rPr>
          <w:sz w:val="22"/>
          <w:szCs w:val="22"/>
        </w:rPr>
        <w:t xml:space="preserve">permanente </w:t>
      </w:r>
      <w:r w:rsidRPr="00F85E06">
        <w:rPr>
          <w:sz w:val="22"/>
          <w:szCs w:val="22"/>
        </w:rPr>
        <w:t>adaptée, devra</w:t>
      </w:r>
      <w:r w:rsidR="00B0766F" w:rsidRPr="00F85E06">
        <w:rPr>
          <w:sz w:val="22"/>
          <w:szCs w:val="22"/>
        </w:rPr>
        <w:t xml:space="preserve"> donc</w:t>
      </w:r>
      <w:del w:id="13326" w:author="terra" w:date="2015-01-07T19:00:00Z">
        <w:r w:rsidR="00B0766F" w:rsidRPr="00F85E06" w:rsidDel="00B03E8D">
          <w:rPr>
            <w:sz w:val="22"/>
            <w:szCs w:val="22"/>
          </w:rPr>
          <w:delText xml:space="preserve"> </w:delText>
        </w:r>
        <w:r w:rsidRPr="00F85E06" w:rsidDel="00B03E8D">
          <w:rPr>
            <w:sz w:val="22"/>
            <w:szCs w:val="22"/>
          </w:rPr>
          <w:delText xml:space="preserve"> </w:delText>
        </w:r>
      </w:del>
      <w:ins w:id="13327" w:author="terra" w:date="2015-01-07T19:00:00Z">
        <w:r w:rsidR="00B03E8D">
          <w:rPr>
            <w:sz w:val="22"/>
            <w:szCs w:val="22"/>
          </w:rPr>
          <w:t xml:space="preserve"> </w:t>
        </w:r>
      </w:ins>
      <w:r w:rsidRPr="00F85E06">
        <w:rPr>
          <w:sz w:val="22"/>
          <w:szCs w:val="22"/>
        </w:rPr>
        <w:t>être réalisée</w:t>
      </w:r>
      <w:ins w:id="13328" w:author="hp" w:date="2015-08-03T18:51:00Z">
        <w:r w:rsidR="005942E8">
          <w:rPr>
            <w:sz w:val="22"/>
            <w:szCs w:val="22"/>
          </w:rPr>
          <w:t xml:space="preserve"> et maintenue en permanence par l</w:t>
        </w:r>
      </w:ins>
      <w:ins w:id="13329" w:author="hp" w:date="2015-08-03T18:52:00Z">
        <w:r w:rsidR="005942E8">
          <w:rPr>
            <w:sz w:val="22"/>
            <w:szCs w:val="22"/>
          </w:rPr>
          <w:t>es entreprises</w:t>
        </w:r>
      </w:ins>
      <w:del w:id="13330" w:author="hp" w:date="2015-08-03T18:52:00Z">
        <w:r w:rsidRPr="00F85E06" w:rsidDel="005942E8">
          <w:rPr>
            <w:sz w:val="22"/>
            <w:szCs w:val="22"/>
          </w:rPr>
          <w:delText xml:space="preserve"> par </w:delText>
        </w:r>
        <w:r w:rsidR="00B65DB2" w:rsidRPr="00F85E06" w:rsidDel="005942E8">
          <w:rPr>
            <w:sz w:val="22"/>
            <w:szCs w:val="22"/>
          </w:rPr>
          <w:delText>l’entreprise</w:delText>
        </w:r>
      </w:del>
      <w:r w:rsidR="00B0766F" w:rsidRPr="00F85E06">
        <w:rPr>
          <w:sz w:val="22"/>
          <w:szCs w:val="22"/>
        </w:rPr>
        <w:t>.</w:t>
      </w:r>
    </w:p>
    <w:p w:rsidR="00A3584F" w:rsidRPr="00F85E06" w:rsidRDefault="00B0766F" w:rsidP="005107D1">
      <w:pPr>
        <w:pStyle w:val="Retraitcorpset1relig"/>
        <w:tabs>
          <w:tab w:val="left" w:pos="12191"/>
        </w:tabs>
        <w:ind w:left="284" w:firstLine="0"/>
        <w:jc w:val="both"/>
        <w:rPr>
          <w:sz w:val="22"/>
          <w:szCs w:val="22"/>
        </w:rPr>
      </w:pPr>
      <w:del w:id="13331" w:author="hp" w:date="2015-08-26T16:32:00Z">
        <w:r w:rsidRPr="00F85E06" w:rsidDel="00695C33">
          <w:rPr>
            <w:sz w:val="22"/>
            <w:szCs w:val="22"/>
          </w:rPr>
          <w:delText xml:space="preserve"> Elle</w:delText>
        </w:r>
      </w:del>
      <w:ins w:id="13332" w:author="hp" w:date="2015-08-26T16:32:00Z">
        <w:r w:rsidR="00695C33">
          <w:rPr>
            <w:sz w:val="22"/>
            <w:szCs w:val="22"/>
          </w:rPr>
          <w:t>Cette communication</w:t>
        </w:r>
      </w:ins>
      <w:r w:rsidR="00A3584F" w:rsidRPr="00F85E06">
        <w:rPr>
          <w:sz w:val="22"/>
          <w:szCs w:val="22"/>
        </w:rPr>
        <w:t xml:space="preserve"> diffusera,</w:t>
      </w:r>
      <w:ins w:id="13333" w:author="hp" w:date="2015-08-26T16:28:00Z">
        <w:r w:rsidR="00695C33">
          <w:rPr>
            <w:sz w:val="22"/>
            <w:szCs w:val="22"/>
          </w:rPr>
          <w:t xml:space="preserve"> sur des réseaux financiers</w:t>
        </w:r>
      </w:ins>
      <w:ins w:id="13334" w:author="hp" w:date="2015-08-26T16:32:00Z">
        <w:r w:rsidR="00695C33">
          <w:rPr>
            <w:sz w:val="22"/>
            <w:szCs w:val="22"/>
          </w:rPr>
          <w:t>,</w:t>
        </w:r>
      </w:ins>
      <w:ins w:id="13335" w:author="hp" w:date="2015-08-26T16:28:00Z">
        <w:r w:rsidR="0040544F">
          <w:rPr>
            <w:sz w:val="22"/>
            <w:szCs w:val="22"/>
          </w:rPr>
          <w:t xml:space="preserve"> sur le Carnet d</w:t>
        </w:r>
      </w:ins>
      <w:ins w:id="13336" w:author="hp" w:date="2015-08-26T16:29:00Z">
        <w:r w:rsidR="0040544F">
          <w:rPr>
            <w:sz w:val="22"/>
            <w:szCs w:val="22"/>
          </w:rPr>
          <w:t xml:space="preserve">’annonces et </w:t>
        </w:r>
      </w:ins>
      <w:r w:rsidR="00A3584F" w:rsidRPr="00F85E06">
        <w:rPr>
          <w:sz w:val="22"/>
          <w:szCs w:val="22"/>
        </w:rPr>
        <w:t xml:space="preserve"> sur</w:t>
      </w:r>
      <w:ins w:id="13337" w:author="hp" w:date="2015-08-26T16:29:00Z">
        <w:r w:rsidR="0040544F">
          <w:rPr>
            <w:sz w:val="22"/>
            <w:szCs w:val="22"/>
          </w:rPr>
          <w:t xml:space="preserve"> abonnement</w:t>
        </w:r>
      </w:ins>
      <w:del w:id="13338" w:author="hp" w:date="2015-08-26T16:27:00Z">
        <w:r w:rsidR="00A3584F" w:rsidRPr="00F85E06" w:rsidDel="0040544F">
          <w:rPr>
            <w:sz w:val="22"/>
            <w:szCs w:val="22"/>
          </w:rPr>
          <w:delText xml:space="preserve"> le site du marché de gré à gré</w:delText>
        </w:r>
      </w:del>
      <w:r w:rsidR="00A3584F" w:rsidRPr="00F85E06">
        <w:rPr>
          <w:sz w:val="22"/>
          <w:szCs w:val="22"/>
        </w:rPr>
        <w:t xml:space="preserve">, les informations </w:t>
      </w:r>
      <w:del w:id="13339" w:author="hp" w:date="2015-08-26T16:31:00Z">
        <w:r w:rsidRPr="00F85E06" w:rsidDel="00695C33">
          <w:rPr>
            <w:sz w:val="22"/>
            <w:szCs w:val="22"/>
          </w:rPr>
          <w:delText>aux abonnés</w:delText>
        </w:r>
        <w:r w:rsidR="00A3584F" w:rsidRPr="00F85E06" w:rsidDel="00695C33">
          <w:rPr>
            <w:sz w:val="22"/>
            <w:szCs w:val="22"/>
          </w:rPr>
          <w:delText xml:space="preserve"> dans le cadre du contrat de suivi (voir 4.3.3.1) </w:delText>
        </w:r>
      </w:del>
      <w:r w:rsidR="00A3584F" w:rsidRPr="00F85E06">
        <w:rPr>
          <w:sz w:val="22"/>
          <w:szCs w:val="22"/>
        </w:rPr>
        <w:t xml:space="preserve">permettant d’ajuster la valeur </w:t>
      </w:r>
      <w:r w:rsidR="006C1825" w:rsidRPr="00F85E06">
        <w:rPr>
          <w:sz w:val="22"/>
          <w:szCs w:val="22"/>
        </w:rPr>
        <w:t xml:space="preserve">théorique des actions </w:t>
      </w:r>
      <w:del w:id="13340" w:author="hp" w:date="2015-08-26T16:33:00Z">
        <w:r w:rsidR="006C1825" w:rsidRPr="00F85E06" w:rsidDel="00695C33">
          <w:rPr>
            <w:sz w:val="22"/>
            <w:szCs w:val="22"/>
          </w:rPr>
          <w:delText xml:space="preserve">proposées </w:delText>
        </w:r>
      </w:del>
      <w:r w:rsidR="006C1825" w:rsidRPr="00F85E06">
        <w:rPr>
          <w:sz w:val="22"/>
          <w:szCs w:val="22"/>
        </w:rPr>
        <w:t>en fonction des résultats économiques de l’entreprise</w:t>
      </w:r>
      <w:ins w:id="13341" w:author="hp" w:date="2015-08-03T18:53:00Z">
        <w:r w:rsidR="005942E8">
          <w:rPr>
            <w:sz w:val="22"/>
            <w:szCs w:val="22"/>
          </w:rPr>
          <w:t xml:space="preserve"> et des objectifs d’augmentations de capital </w:t>
        </w:r>
      </w:ins>
      <w:ins w:id="13342" w:author="hp" w:date="2015-08-03T18:54:00Z">
        <w:r w:rsidR="005942E8">
          <w:rPr>
            <w:sz w:val="22"/>
            <w:szCs w:val="22"/>
          </w:rPr>
          <w:t>projetées.</w:t>
        </w:r>
      </w:ins>
      <w:ins w:id="13343" w:author="hp" w:date="2015-08-03T18:53:00Z">
        <w:r w:rsidR="005942E8">
          <w:rPr>
            <w:sz w:val="22"/>
            <w:szCs w:val="22"/>
          </w:rPr>
          <w:t xml:space="preserve"> </w:t>
        </w:r>
      </w:ins>
      <w:del w:id="13344" w:author="hp" w:date="2015-08-03T18:53:00Z">
        <w:r w:rsidR="006C1825" w:rsidRPr="00F85E06" w:rsidDel="005942E8">
          <w:rPr>
            <w:sz w:val="22"/>
            <w:szCs w:val="22"/>
          </w:rPr>
          <w:delText>.</w:delText>
        </w:r>
      </w:del>
    </w:p>
    <w:p w:rsidR="00A3584F" w:rsidRPr="00E4636F" w:rsidRDefault="00A3584F" w:rsidP="00404276">
      <w:pPr>
        <w:pStyle w:val="Objetducommentaire"/>
        <w:tabs>
          <w:tab w:val="left" w:pos="12191"/>
        </w:tabs>
        <w:ind w:left="737" w:right="737"/>
        <w:rPr>
          <w:szCs w:val="24"/>
        </w:rPr>
      </w:pPr>
    </w:p>
    <w:p w:rsidR="000A464F" w:rsidRPr="00A16C74" w:rsidRDefault="00644092" w:rsidP="00977C5D">
      <w:pPr>
        <w:pStyle w:val="Titre2"/>
        <w:rPr>
          <w:caps w:val="0"/>
          <w:sz w:val="28"/>
          <w:szCs w:val="28"/>
        </w:rPr>
      </w:pPr>
      <w:bookmarkStart w:id="13345" w:name="_Toc430364862"/>
      <w:r w:rsidRPr="00977C5D">
        <w:rPr>
          <w:rFonts w:ascii="Times New Roman" w:hAnsi="Times New Roman" w:cs="Times New Roman"/>
          <w:bCs w:val="0"/>
          <w:caps w:val="0"/>
          <w:sz w:val="28"/>
          <w:szCs w:val="28"/>
        </w:rPr>
        <w:t>4.5</w:t>
      </w:r>
      <w:ins w:id="13346" w:author="LG" w:date="2015-01-06T01:12:00Z">
        <w:r w:rsidR="000A46A7" w:rsidRPr="00977C5D">
          <w:rPr>
            <w:rFonts w:ascii="Times New Roman" w:hAnsi="Times New Roman" w:cs="Times New Roman"/>
            <w:bCs w:val="0"/>
            <w:caps w:val="0"/>
            <w:sz w:val="28"/>
            <w:szCs w:val="28"/>
          </w:rPr>
          <w:t xml:space="preserve">   </w:t>
        </w:r>
      </w:ins>
      <w:del w:id="13347" w:author="LG" w:date="2015-01-06T01:12:00Z">
        <w:r w:rsidRPr="00977C5D" w:rsidDel="000A46A7">
          <w:rPr>
            <w:rFonts w:ascii="Times New Roman" w:hAnsi="Times New Roman" w:cs="Times New Roman"/>
            <w:bCs w:val="0"/>
            <w:caps w:val="0"/>
            <w:sz w:val="28"/>
            <w:szCs w:val="28"/>
          </w:rPr>
          <w:tab/>
        </w:r>
      </w:del>
      <w:r w:rsidRPr="00977C5D">
        <w:rPr>
          <w:rFonts w:ascii="Times New Roman" w:hAnsi="Times New Roman" w:cs="Times New Roman"/>
          <w:bCs w:val="0"/>
          <w:caps w:val="0"/>
          <w:sz w:val="28"/>
          <w:szCs w:val="28"/>
        </w:rPr>
        <w:t xml:space="preserve">Concurrence dans chacune des prestations du </w:t>
      </w:r>
      <w:del w:id="13348" w:author="hp" w:date="2015-08-01T13:36:00Z">
        <w:r w:rsidR="00153038" w:rsidRPr="00977C5D" w:rsidDel="00182EF9">
          <w:rPr>
            <w:rFonts w:ascii="Times New Roman" w:hAnsi="Times New Roman" w:cs="Times New Roman"/>
            <w:bCs w:val="0"/>
            <w:caps w:val="0"/>
            <w:sz w:val="28"/>
            <w:szCs w:val="28"/>
          </w:rPr>
          <w:delText>CIIB</w:delText>
        </w:r>
      </w:del>
      <w:ins w:id="13349" w:author="hp" w:date="2015-08-01T14:42:00Z">
        <w:r w:rsidR="00F41F99" w:rsidRPr="00977C5D">
          <w:rPr>
            <w:rFonts w:ascii="Times New Roman" w:hAnsi="Times New Roman" w:cs="Times New Roman"/>
            <w:bCs w:val="0"/>
            <w:caps w:val="0"/>
            <w:sz w:val="28"/>
            <w:szCs w:val="28"/>
          </w:rPr>
          <w:t>CIIB</w:t>
        </w:r>
      </w:ins>
      <w:r w:rsidR="00153038" w:rsidRPr="00977C5D">
        <w:rPr>
          <w:rFonts w:ascii="Times New Roman" w:hAnsi="Times New Roman" w:cs="Times New Roman"/>
          <w:bCs w:val="0"/>
          <w:caps w:val="0"/>
          <w:sz w:val="28"/>
          <w:szCs w:val="28"/>
        </w:rPr>
        <w:t xml:space="preserve"> S.A</w:t>
      </w:r>
      <w:r w:rsidR="00153038" w:rsidRPr="00A16C74">
        <w:rPr>
          <w:b w:val="0"/>
          <w:bCs w:val="0"/>
          <w:caps w:val="0"/>
          <w:sz w:val="28"/>
          <w:szCs w:val="28"/>
        </w:rPr>
        <w:t>.</w:t>
      </w:r>
      <w:bookmarkEnd w:id="13345"/>
    </w:p>
    <w:p w:rsidR="000A464F" w:rsidRPr="001261CB" w:rsidRDefault="000A464F" w:rsidP="000A464F">
      <w:pPr>
        <w:widowControl w:val="0"/>
        <w:autoSpaceDE w:val="0"/>
        <w:autoSpaceDN w:val="0"/>
        <w:adjustRightInd w:val="0"/>
        <w:ind w:right="737"/>
      </w:pPr>
    </w:p>
    <w:p w:rsidR="000A464F" w:rsidRPr="00E4636F" w:rsidRDefault="00644092" w:rsidP="001E7CCC">
      <w:pPr>
        <w:widowControl w:val="0"/>
        <w:autoSpaceDE w:val="0"/>
        <w:autoSpaceDN w:val="0"/>
        <w:adjustRightInd w:val="0"/>
        <w:ind w:left="284" w:right="737"/>
        <w:rPr>
          <w:b/>
          <w:bCs/>
          <w:szCs w:val="28"/>
        </w:rPr>
      </w:pPr>
      <w:r w:rsidRPr="00644092">
        <w:rPr>
          <w:b/>
          <w:bCs/>
          <w:szCs w:val="28"/>
        </w:rPr>
        <w:t>4.5.1</w:t>
      </w:r>
      <w:del w:id="13350" w:author="LG" w:date="2015-01-06T01:16:00Z">
        <w:r w:rsidRPr="00644092" w:rsidDel="001E7CCC">
          <w:rPr>
            <w:b/>
            <w:bCs/>
            <w:szCs w:val="28"/>
          </w:rPr>
          <w:delText>.</w:delText>
        </w:r>
      </w:del>
      <w:r w:rsidRPr="00644092">
        <w:rPr>
          <w:b/>
          <w:bCs/>
          <w:szCs w:val="28"/>
        </w:rPr>
        <w:t xml:space="preserve"> Concurrence dans le pôle d’activité « </w:t>
      </w:r>
      <w:del w:id="13351" w:author="terra" w:date="2015-01-07T19:12:00Z">
        <w:r w:rsidRPr="00644092" w:rsidDel="00B97429">
          <w:rPr>
            <w:b/>
            <w:bCs/>
            <w:szCs w:val="28"/>
          </w:rPr>
          <w:delText>FORMATIONS </w:delText>
        </w:r>
      </w:del>
      <w:ins w:id="13352" w:author="terra" w:date="2015-01-07T19:12:00Z">
        <w:r w:rsidR="00B97429">
          <w:rPr>
            <w:b/>
            <w:bCs/>
            <w:szCs w:val="28"/>
          </w:rPr>
          <w:t>Formations</w:t>
        </w:r>
        <w:r w:rsidR="00B97429" w:rsidRPr="00644092">
          <w:rPr>
            <w:b/>
            <w:bCs/>
            <w:szCs w:val="28"/>
          </w:rPr>
          <w:t> </w:t>
        </w:r>
      </w:ins>
      <w:r w:rsidRPr="00644092">
        <w:rPr>
          <w:b/>
          <w:bCs/>
          <w:szCs w:val="28"/>
        </w:rPr>
        <w:t>»</w:t>
      </w:r>
      <w:ins w:id="13353" w:author="hp" w:date="2015-08-03T18:54:00Z">
        <w:r w:rsidR="005942E8">
          <w:rPr>
            <w:b/>
            <w:bCs/>
            <w:szCs w:val="28"/>
          </w:rPr>
          <w:t xml:space="preserve"> qui sont réalisées par le CiiB</w:t>
        </w:r>
      </w:ins>
    </w:p>
    <w:p w:rsidR="00A3584F" w:rsidRPr="00E4636F" w:rsidDel="000A46A7" w:rsidRDefault="00420C20" w:rsidP="00404276">
      <w:pPr>
        <w:pStyle w:val="Liste3"/>
        <w:tabs>
          <w:tab w:val="left" w:pos="12191"/>
        </w:tabs>
        <w:rPr>
          <w:del w:id="13354" w:author="LG" w:date="2015-01-06T01:12:00Z"/>
        </w:rPr>
      </w:pPr>
      <w:del w:id="13355" w:author="LG" w:date="2015-01-06T01:12:00Z">
        <w:r w:rsidRPr="00E4636F" w:rsidDel="000A46A7">
          <w:tab/>
        </w:r>
        <w:r w:rsidR="00A3584F" w:rsidRPr="00E4636F" w:rsidDel="000A46A7">
          <w:delText>Concurrence dans le pôle d’activité « FORMATIONS »</w:delText>
        </w:r>
      </w:del>
    </w:p>
    <w:p w:rsidR="00A3584F" w:rsidRPr="00E4636F" w:rsidRDefault="00A3584F" w:rsidP="00404276">
      <w:pPr>
        <w:widowControl w:val="0"/>
        <w:tabs>
          <w:tab w:val="left" w:pos="12191"/>
        </w:tabs>
        <w:autoSpaceDE w:val="0"/>
        <w:autoSpaceDN w:val="0"/>
        <w:adjustRightInd w:val="0"/>
        <w:ind w:left="720" w:right="737"/>
        <w:rPr>
          <w:b/>
          <w:bCs/>
          <w:sz w:val="12"/>
          <w:szCs w:val="28"/>
        </w:rPr>
      </w:pPr>
    </w:p>
    <w:p w:rsidR="00A3584F" w:rsidRDefault="00A3584F" w:rsidP="00404276">
      <w:pPr>
        <w:pStyle w:val="Retraitcorpset1relig"/>
        <w:tabs>
          <w:tab w:val="left" w:pos="12191"/>
        </w:tabs>
        <w:rPr>
          <w:ins w:id="13356" w:author="hp" w:date="2015-08-03T18:59:00Z"/>
          <w:b/>
        </w:rPr>
      </w:pPr>
      <w:r w:rsidRPr="00E4636F">
        <w:rPr>
          <w:b/>
        </w:rPr>
        <w:t>Séminaires de formation des dirigeants</w:t>
      </w:r>
      <w:ins w:id="13357" w:author="hp" w:date="2015-08-03T18:55:00Z">
        <w:r w:rsidR="00695C33">
          <w:rPr>
            <w:b/>
          </w:rPr>
          <w:t xml:space="preserve">. </w:t>
        </w:r>
      </w:ins>
      <w:ins w:id="13358" w:author="hp" w:date="2015-08-26T16:35:00Z">
        <w:r w:rsidR="00695C33">
          <w:rPr>
            <w:b/>
          </w:rPr>
          <w:t>L</w:t>
        </w:r>
      </w:ins>
      <w:ins w:id="13359" w:author="hp" w:date="2015-08-03T18:55:00Z">
        <w:r w:rsidR="005942E8">
          <w:rPr>
            <w:b/>
          </w:rPr>
          <w:t>e CiiB dispose d</w:t>
        </w:r>
      </w:ins>
      <w:ins w:id="13360" w:author="hp" w:date="2015-08-03T18:56:00Z">
        <w:r w:rsidR="005942E8">
          <w:rPr>
            <w:b/>
          </w:rPr>
          <w:t xml:space="preserve">’un </w:t>
        </w:r>
      </w:ins>
      <w:ins w:id="13361" w:author="hp" w:date="2015-08-05T17:01:00Z">
        <w:r w:rsidR="002B0FD7">
          <w:rPr>
            <w:b/>
          </w:rPr>
          <w:t>numéro</w:t>
        </w:r>
      </w:ins>
      <w:ins w:id="13362" w:author="hp" w:date="2015-08-03T18:56:00Z">
        <w:r w:rsidR="005942E8">
          <w:rPr>
            <w:b/>
          </w:rPr>
          <w:t xml:space="preserve"> formateur qui permet la prise en charge</w:t>
        </w:r>
      </w:ins>
      <w:ins w:id="13363" w:author="hp" w:date="2015-08-03T18:57:00Z">
        <w:r w:rsidR="008C7BBA">
          <w:rPr>
            <w:b/>
          </w:rPr>
          <w:t xml:space="preserve"> des formations par le fonds « formation professionnel</w:t>
        </w:r>
      </w:ins>
      <w:ins w:id="13364" w:author="hp" w:date="2015-08-03T18:58:00Z">
        <w:r w:rsidR="008C7BBA">
          <w:rPr>
            <w:b/>
          </w:rPr>
          <w:t> »</w:t>
        </w:r>
      </w:ins>
    </w:p>
    <w:p w:rsidR="008C7BBA" w:rsidRPr="00E4636F" w:rsidRDefault="008C7BBA" w:rsidP="00404276">
      <w:pPr>
        <w:pStyle w:val="Retraitcorpset1relig"/>
        <w:tabs>
          <w:tab w:val="left" w:pos="12191"/>
        </w:tabs>
        <w:rPr>
          <w:b/>
        </w:rPr>
      </w:pPr>
      <w:ins w:id="13365" w:author="hp" w:date="2015-08-03T18:59:00Z">
        <w:r>
          <w:rPr>
            <w:b/>
          </w:rPr>
          <w:t>Programme de formation proposés</w:t>
        </w:r>
        <w:r w:rsidR="000635B7">
          <w:rPr>
            <w:b/>
          </w:rPr>
          <w:t> :</w:t>
        </w:r>
      </w:ins>
    </w:p>
    <w:p w:rsidR="00A3584F" w:rsidRPr="000A46A7" w:rsidRDefault="00A3584F" w:rsidP="00404276">
      <w:pPr>
        <w:pStyle w:val="Listepuces4"/>
        <w:tabs>
          <w:tab w:val="left" w:pos="12191"/>
        </w:tabs>
        <w:rPr>
          <w:sz w:val="22"/>
          <w:szCs w:val="22"/>
        </w:rPr>
      </w:pPr>
      <w:r w:rsidRPr="000A46A7">
        <w:rPr>
          <w:sz w:val="22"/>
          <w:szCs w:val="22"/>
        </w:rPr>
        <w:t>les différents marchés d’actions accessibles aux TPE &amp; PME en développement</w:t>
      </w:r>
    </w:p>
    <w:p w:rsidR="00A3584F" w:rsidRPr="000A46A7" w:rsidRDefault="00A3584F" w:rsidP="00404276">
      <w:pPr>
        <w:pStyle w:val="Listepuces4"/>
        <w:tabs>
          <w:tab w:val="left" w:pos="12191"/>
        </w:tabs>
        <w:rPr>
          <w:sz w:val="22"/>
          <w:szCs w:val="22"/>
        </w:rPr>
      </w:pPr>
      <w:r w:rsidRPr="000A46A7">
        <w:rPr>
          <w:sz w:val="22"/>
          <w:szCs w:val="22"/>
        </w:rPr>
        <w:t xml:space="preserve">les différents marchés d’actions accessibles aux TPE &amp; PME en transmission </w:t>
      </w:r>
    </w:p>
    <w:p w:rsidR="000058E2" w:rsidRPr="000A46A7" w:rsidRDefault="000058E2" w:rsidP="005107D1">
      <w:pPr>
        <w:pStyle w:val="Listepuces4"/>
        <w:tabs>
          <w:tab w:val="left" w:pos="12191"/>
        </w:tabs>
        <w:spacing w:after="120"/>
        <w:ind w:left="1208" w:hanging="357"/>
        <w:contextualSpacing w:val="0"/>
        <w:rPr>
          <w:sz w:val="22"/>
          <w:szCs w:val="22"/>
        </w:rPr>
      </w:pPr>
      <w:r w:rsidRPr="000A46A7">
        <w:rPr>
          <w:sz w:val="22"/>
          <w:szCs w:val="22"/>
        </w:rPr>
        <w:t>mettre en place le carnet d’annonces d’achats et de ventes d’actions de votre entreprise : règles et devoirs</w:t>
      </w:r>
    </w:p>
    <w:p w:rsidR="00A3584F" w:rsidRPr="000A46A7" w:rsidRDefault="00A3584F" w:rsidP="000A46A7">
      <w:pPr>
        <w:pStyle w:val="Retraitcorpset1relig"/>
        <w:tabs>
          <w:tab w:val="left" w:pos="12191"/>
        </w:tabs>
        <w:ind w:firstLine="0"/>
        <w:rPr>
          <w:sz w:val="22"/>
          <w:szCs w:val="22"/>
        </w:rPr>
      </w:pPr>
      <w:r w:rsidRPr="000A46A7">
        <w:rPr>
          <w:sz w:val="22"/>
          <w:szCs w:val="22"/>
        </w:rPr>
        <w:t>A notre connaissance il n</w:t>
      </w:r>
      <w:r w:rsidR="00420C20" w:rsidRPr="000A46A7">
        <w:rPr>
          <w:sz w:val="22"/>
          <w:szCs w:val="22"/>
        </w:rPr>
        <w:t>’</w:t>
      </w:r>
      <w:r w:rsidRPr="000A46A7">
        <w:rPr>
          <w:sz w:val="22"/>
          <w:szCs w:val="22"/>
        </w:rPr>
        <w:t xml:space="preserve">existe aucune concurrence sur cette activité. </w:t>
      </w:r>
      <w:r w:rsidR="006612D9" w:rsidRPr="000A46A7">
        <w:rPr>
          <w:sz w:val="22"/>
          <w:szCs w:val="22"/>
        </w:rPr>
        <w:t xml:space="preserve">A contrario, les programmes de formations proposés par le </w:t>
      </w:r>
      <w:del w:id="13366" w:author="hp" w:date="2015-08-01T13:36:00Z">
        <w:r w:rsidR="00153038" w:rsidRPr="000A46A7" w:rsidDel="00182EF9">
          <w:rPr>
            <w:sz w:val="22"/>
            <w:szCs w:val="22"/>
          </w:rPr>
          <w:delText>CIIB</w:delText>
        </w:r>
      </w:del>
      <w:ins w:id="13367" w:author="hp" w:date="2015-08-01T14:42:00Z">
        <w:r w:rsidR="00F41F99">
          <w:rPr>
            <w:sz w:val="22"/>
            <w:szCs w:val="22"/>
          </w:rPr>
          <w:t>CIIB</w:t>
        </w:r>
      </w:ins>
      <w:r w:rsidR="00153038" w:rsidRPr="000A46A7">
        <w:rPr>
          <w:sz w:val="22"/>
          <w:szCs w:val="22"/>
        </w:rPr>
        <w:t xml:space="preserve"> S.A.</w:t>
      </w:r>
      <w:del w:id="13368" w:author="LG" w:date="2015-01-06T01:13:00Z">
        <w:r w:rsidR="006612D9" w:rsidRPr="000A46A7" w:rsidDel="000A46A7">
          <w:rPr>
            <w:sz w:val="22"/>
            <w:szCs w:val="22"/>
          </w:rPr>
          <w:delText xml:space="preserve"> </w:delText>
        </w:r>
      </w:del>
      <w:ins w:id="13369" w:author="LG" w:date="2015-01-06T01:13:00Z">
        <w:r w:rsidR="000A46A7" w:rsidRPr="000A46A7">
          <w:rPr>
            <w:sz w:val="22"/>
            <w:szCs w:val="22"/>
          </w:rPr>
          <w:t xml:space="preserve">, </w:t>
        </w:r>
      </w:ins>
      <w:r w:rsidR="006612D9" w:rsidRPr="000A46A7">
        <w:rPr>
          <w:sz w:val="22"/>
          <w:szCs w:val="22"/>
        </w:rPr>
        <w:t>auxquels interviennent juristes et expert comptables - commissaires aux comptes</w:t>
      </w:r>
      <w:ins w:id="13370" w:author="LG" w:date="2015-01-06T01:13:00Z">
        <w:r w:rsidR="000A46A7" w:rsidRPr="000A46A7">
          <w:rPr>
            <w:sz w:val="22"/>
            <w:szCs w:val="22"/>
          </w:rPr>
          <w:t>,</w:t>
        </w:r>
      </w:ins>
      <w:r w:rsidR="006612D9" w:rsidRPr="000A46A7">
        <w:rPr>
          <w:sz w:val="22"/>
          <w:szCs w:val="22"/>
        </w:rPr>
        <w:t xml:space="preserve"> font également intervenir des Listing</w:t>
      </w:r>
      <w:ins w:id="13371" w:author="terra" w:date="2014-12-25T19:52:00Z">
        <w:r w:rsidR="00F91FBF" w:rsidRPr="000A46A7">
          <w:rPr>
            <w:sz w:val="22"/>
            <w:szCs w:val="22"/>
          </w:rPr>
          <w:t>s</w:t>
        </w:r>
      </w:ins>
      <w:r w:rsidR="006612D9" w:rsidRPr="000A46A7">
        <w:rPr>
          <w:sz w:val="22"/>
          <w:szCs w:val="22"/>
        </w:rPr>
        <w:t xml:space="preserve"> Sponsors qui sont néanmoins concurrents sur d’autres prestations du </w:t>
      </w:r>
      <w:del w:id="13372" w:author="hp" w:date="2015-08-01T13:36:00Z">
        <w:r w:rsidR="00153038" w:rsidRPr="000A46A7" w:rsidDel="00182EF9">
          <w:rPr>
            <w:sz w:val="22"/>
            <w:szCs w:val="22"/>
          </w:rPr>
          <w:delText>CIIB</w:delText>
        </w:r>
      </w:del>
      <w:ins w:id="13373" w:author="hp" w:date="2015-08-01T14:42:00Z">
        <w:r w:rsidR="00F41F99">
          <w:rPr>
            <w:sz w:val="22"/>
            <w:szCs w:val="22"/>
          </w:rPr>
          <w:t>CIIB</w:t>
        </w:r>
      </w:ins>
      <w:r w:rsidR="00153038" w:rsidRPr="000A46A7">
        <w:rPr>
          <w:sz w:val="22"/>
          <w:szCs w:val="22"/>
        </w:rPr>
        <w:t xml:space="preserve"> S.A</w:t>
      </w:r>
      <w:del w:id="13374" w:author="hp" w:date="2014-11-16T20:42:00Z">
        <w:r w:rsidR="00153038" w:rsidRPr="000A46A7" w:rsidDel="00286B3B">
          <w:rPr>
            <w:sz w:val="22"/>
            <w:szCs w:val="22"/>
          </w:rPr>
          <w:delText>.</w:delText>
        </w:r>
        <w:r w:rsidR="006612D9" w:rsidRPr="000A46A7" w:rsidDel="00286B3B">
          <w:rPr>
            <w:sz w:val="22"/>
            <w:szCs w:val="22"/>
          </w:rPr>
          <w:delText>.</w:delText>
        </w:r>
      </w:del>
      <w:ins w:id="13375" w:author="hp" w:date="2014-11-16T20:42:00Z">
        <w:r w:rsidR="00286B3B" w:rsidRPr="000A46A7">
          <w:rPr>
            <w:sz w:val="22"/>
            <w:szCs w:val="22"/>
          </w:rPr>
          <w:t>.</w:t>
        </w:r>
      </w:ins>
    </w:p>
    <w:p w:rsidR="00A3584F" w:rsidRPr="001E7CCC" w:rsidRDefault="00A3584F" w:rsidP="00404276">
      <w:pPr>
        <w:widowControl w:val="0"/>
        <w:tabs>
          <w:tab w:val="left" w:pos="12191"/>
        </w:tabs>
        <w:autoSpaceDE w:val="0"/>
        <w:autoSpaceDN w:val="0"/>
        <w:adjustRightInd w:val="0"/>
        <w:ind w:right="737"/>
        <w:rPr>
          <w:b/>
          <w:bCs/>
          <w:sz w:val="22"/>
          <w:szCs w:val="22"/>
        </w:rPr>
      </w:pPr>
    </w:p>
    <w:p w:rsidR="000A464F" w:rsidRPr="000A46A7" w:rsidRDefault="00977C5D" w:rsidP="00977C5D">
      <w:pPr>
        <w:pStyle w:val="Titre2"/>
        <w:rPr>
          <w:b w:val="0"/>
          <w:bCs w:val="0"/>
        </w:rPr>
      </w:pPr>
      <w:bookmarkStart w:id="13376" w:name="_Toc430364863"/>
      <w:r w:rsidRPr="00977C5D">
        <w:rPr>
          <w:rFonts w:ascii="Times New Roman" w:hAnsi="Times New Roman" w:cs="Times New Roman"/>
          <w:bCs w:val="0"/>
          <w:caps w:val="0"/>
        </w:rPr>
        <w:t>4.5.2</w:t>
      </w:r>
      <w:del w:id="13377" w:author="LG" w:date="2015-01-06T01:16:00Z">
        <w:r w:rsidR="00644092" w:rsidRPr="00977C5D" w:rsidDel="001E7CCC">
          <w:rPr>
            <w:rFonts w:ascii="Times New Roman" w:hAnsi="Times New Roman" w:cs="Times New Roman"/>
            <w:bCs w:val="0"/>
          </w:rPr>
          <w:delText>.</w:delText>
        </w:r>
      </w:del>
      <w:ins w:id="13378" w:author="LG" w:date="2015-01-06T01:16:00Z">
        <w:r w:rsidRPr="00977C5D">
          <w:rPr>
            <w:rFonts w:ascii="Times New Roman" w:hAnsi="Times New Roman" w:cs="Times New Roman"/>
            <w:bCs w:val="0"/>
            <w:caps w:val="0"/>
          </w:rPr>
          <w:t xml:space="preserve"> </w:t>
        </w:r>
      </w:ins>
      <w:del w:id="13379" w:author="LG" w:date="2015-01-06T01:16:00Z">
        <w:r w:rsidR="00644092" w:rsidRPr="00977C5D" w:rsidDel="001E7CCC">
          <w:rPr>
            <w:rFonts w:ascii="Times New Roman" w:hAnsi="Times New Roman" w:cs="Times New Roman"/>
            <w:bCs w:val="0"/>
          </w:rPr>
          <w:tab/>
        </w:r>
      </w:del>
      <w:ins w:id="13380" w:author="hp" w:date="2015-09-18T12:47:00Z">
        <w:r>
          <w:rPr>
            <w:rFonts w:ascii="Times New Roman" w:hAnsi="Times New Roman" w:cs="Times New Roman"/>
            <w:bCs w:val="0"/>
            <w:caps w:val="0"/>
          </w:rPr>
          <w:t>C</w:t>
        </w:r>
      </w:ins>
      <w:del w:id="13381" w:author="hp" w:date="2015-09-18T12:47:00Z">
        <w:r w:rsidRPr="00977C5D" w:rsidDel="00977C5D">
          <w:rPr>
            <w:rFonts w:ascii="Times New Roman" w:hAnsi="Times New Roman" w:cs="Times New Roman"/>
            <w:bCs w:val="0"/>
            <w:caps w:val="0"/>
          </w:rPr>
          <w:delText>c</w:delText>
        </w:r>
      </w:del>
      <w:r w:rsidRPr="00977C5D">
        <w:rPr>
          <w:rFonts w:ascii="Times New Roman" w:hAnsi="Times New Roman" w:cs="Times New Roman"/>
          <w:bCs w:val="0"/>
          <w:caps w:val="0"/>
        </w:rPr>
        <w:t xml:space="preserve">oncurrence dans le pôle d’activité « ingénierie et opérations financières pour les </w:t>
      </w:r>
      <w:del w:id="13382" w:author="hp" w:date="2015-09-18T15:59:00Z">
        <w:r w:rsidRPr="00081637" w:rsidDel="00081637">
          <w:rPr>
            <w:rFonts w:ascii="Times New Roman" w:hAnsi="Times New Roman" w:cs="Times New Roman"/>
            <w:bCs w:val="0"/>
            <w:caps w:val="0"/>
          </w:rPr>
          <w:delText>petites entreprises</w:delText>
        </w:r>
        <w:r w:rsidRPr="00081637" w:rsidDel="00081637">
          <w:rPr>
            <w:bCs w:val="0"/>
            <w:caps w:val="0"/>
          </w:rPr>
          <w:delText> </w:delText>
        </w:r>
        <w:r w:rsidR="00644092" w:rsidRPr="00081637" w:rsidDel="00081637">
          <w:rPr>
            <w:bCs w:val="0"/>
          </w:rPr>
          <w:delText>»</w:delText>
        </w:r>
      </w:del>
      <w:ins w:id="13383" w:author="hp" w:date="2015-09-18T15:59:00Z">
        <w:r w:rsidR="00081637" w:rsidRPr="00081637">
          <w:rPr>
            <w:bCs w:val="0"/>
          </w:rPr>
          <w:t>TPE</w:t>
        </w:r>
      </w:ins>
      <w:bookmarkEnd w:id="13376"/>
    </w:p>
    <w:p w:rsidR="00A54D26" w:rsidRPr="001E7CCC" w:rsidDel="000A46A7" w:rsidRDefault="00A54D26" w:rsidP="001E7CCC">
      <w:pPr>
        <w:widowControl w:val="0"/>
        <w:autoSpaceDE w:val="0"/>
        <w:autoSpaceDN w:val="0"/>
        <w:adjustRightInd w:val="0"/>
        <w:spacing w:after="120"/>
        <w:ind w:left="284" w:right="176"/>
        <w:rPr>
          <w:del w:id="13384" w:author="LG" w:date="2015-01-06T01:14:00Z"/>
          <w:bCs/>
          <w:sz w:val="22"/>
          <w:szCs w:val="22"/>
        </w:rPr>
      </w:pPr>
      <w:del w:id="13385" w:author="hp" w:date="2015-08-26T16:37:00Z">
        <w:r w:rsidRPr="001E7CCC" w:rsidDel="00695C33">
          <w:rPr>
            <w:bCs/>
            <w:sz w:val="22"/>
            <w:szCs w:val="22"/>
          </w:rPr>
          <w:delText>C’est le désert complet dans l’</w:delText>
        </w:r>
        <w:r w:rsidR="00E356F0" w:rsidRPr="001E7CCC" w:rsidDel="00695C33">
          <w:rPr>
            <w:bCs/>
            <w:sz w:val="22"/>
            <w:szCs w:val="22"/>
          </w:rPr>
          <w:delText>ingénierie</w:delText>
        </w:r>
        <w:r w:rsidRPr="001E7CCC" w:rsidDel="00695C33">
          <w:rPr>
            <w:bCs/>
            <w:sz w:val="22"/>
            <w:szCs w:val="22"/>
          </w:rPr>
          <w:delText xml:space="preserve"> et opérations financières</w:delText>
        </w:r>
        <w:r w:rsidR="00B0766F" w:rsidRPr="001E7CCC" w:rsidDel="00695C33">
          <w:rPr>
            <w:bCs/>
            <w:sz w:val="22"/>
            <w:szCs w:val="22"/>
          </w:rPr>
          <w:delText xml:space="preserve"> pour les TPE</w:delText>
        </w:r>
        <w:r w:rsidRPr="001E7CCC" w:rsidDel="00695C33">
          <w:rPr>
            <w:bCs/>
            <w:sz w:val="22"/>
            <w:szCs w:val="22"/>
          </w:rPr>
          <w:delText xml:space="preserve"> </w:delText>
        </w:r>
      </w:del>
      <w:ins w:id="13386" w:author="hp" w:date="2015-08-26T16:37:00Z">
        <w:r w:rsidR="00695C33">
          <w:rPr>
            <w:bCs/>
            <w:sz w:val="22"/>
            <w:szCs w:val="22"/>
          </w:rPr>
          <w:t xml:space="preserve">Aucune concurrence </w:t>
        </w:r>
      </w:ins>
      <w:r w:rsidR="00B0766F" w:rsidRPr="001E7CCC">
        <w:rPr>
          <w:bCs/>
          <w:sz w:val="22"/>
          <w:szCs w:val="22"/>
        </w:rPr>
        <w:t>e</w:t>
      </w:r>
      <w:r w:rsidRPr="001E7CCC">
        <w:rPr>
          <w:bCs/>
          <w:sz w:val="22"/>
          <w:szCs w:val="22"/>
        </w:rPr>
        <w:t>n dehors des</w:t>
      </w:r>
      <w:ins w:id="13387" w:author="LG" w:date="2015-01-06T01:14:00Z">
        <w:r w:rsidR="000A46A7" w:rsidRPr="001E7CCC">
          <w:rPr>
            <w:bCs/>
            <w:sz w:val="22"/>
            <w:szCs w:val="22"/>
          </w:rPr>
          <w:t xml:space="preserve"> </w:t>
        </w:r>
      </w:ins>
    </w:p>
    <w:p w:rsidR="00A54D26" w:rsidRPr="001E7CCC" w:rsidRDefault="00A54D26" w:rsidP="001E7CCC">
      <w:pPr>
        <w:widowControl w:val="0"/>
        <w:autoSpaceDE w:val="0"/>
        <w:autoSpaceDN w:val="0"/>
        <w:adjustRightInd w:val="0"/>
        <w:spacing w:after="120"/>
        <w:ind w:left="284" w:right="176"/>
        <w:rPr>
          <w:bCs/>
          <w:sz w:val="22"/>
          <w:szCs w:val="22"/>
        </w:rPr>
      </w:pPr>
      <w:r w:rsidRPr="001E7CCC">
        <w:rPr>
          <w:bCs/>
          <w:sz w:val="22"/>
          <w:szCs w:val="22"/>
        </w:rPr>
        <w:t>leveurs de fonds.</w:t>
      </w:r>
    </w:p>
    <w:p w:rsidR="001E7CCC" w:rsidRPr="001E7CCC" w:rsidRDefault="001E7CCC" w:rsidP="001E7CCC">
      <w:pPr>
        <w:widowControl w:val="0"/>
        <w:tabs>
          <w:tab w:val="left" w:pos="12191"/>
        </w:tabs>
        <w:autoSpaceDE w:val="0"/>
        <w:autoSpaceDN w:val="0"/>
        <w:adjustRightInd w:val="0"/>
        <w:ind w:right="737"/>
        <w:rPr>
          <w:ins w:id="13388" w:author="LG" w:date="2015-01-06T01:16:00Z"/>
          <w:b/>
          <w:bCs/>
          <w:sz w:val="22"/>
          <w:szCs w:val="22"/>
        </w:rPr>
      </w:pPr>
    </w:p>
    <w:p w:rsidR="000A464F" w:rsidRPr="00977C5D" w:rsidDel="001E7CCC" w:rsidRDefault="000A464F" w:rsidP="00977C5D">
      <w:pPr>
        <w:pStyle w:val="Titre2"/>
        <w:rPr>
          <w:del w:id="13389" w:author="LG" w:date="2015-01-06T01:16:00Z"/>
          <w:rFonts w:ascii="Times New Roman" w:hAnsi="Times New Roman" w:cs="Times New Roman"/>
          <w:bCs w:val="0"/>
          <w:sz w:val="12"/>
          <w:szCs w:val="28"/>
        </w:rPr>
      </w:pPr>
    </w:p>
    <w:p w:rsidR="000A464F" w:rsidRPr="00977C5D" w:rsidRDefault="00977C5D" w:rsidP="00977C5D">
      <w:pPr>
        <w:pStyle w:val="Titre2"/>
        <w:rPr>
          <w:rFonts w:ascii="Times New Roman" w:hAnsi="Times New Roman" w:cs="Times New Roman"/>
          <w:bCs w:val="0"/>
        </w:rPr>
      </w:pPr>
      <w:bookmarkStart w:id="13390" w:name="_Toc430364864"/>
      <w:r w:rsidRPr="00977C5D">
        <w:rPr>
          <w:rFonts w:ascii="Times New Roman" w:hAnsi="Times New Roman" w:cs="Times New Roman"/>
          <w:bCs w:val="0"/>
          <w:caps w:val="0"/>
        </w:rPr>
        <w:t>4.5.2.1</w:t>
      </w:r>
      <w:ins w:id="13391" w:author="terra" w:date="2015-01-07T19:15:00Z">
        <w:r w:rsidRPr="00977C5D">
          <w:rPr>
            <w:rFonts w:ascii="Times New Roman" w:hAnsi="Times New Roman" w:cs="Times New Roman"/>
            <w:bCs w:val="0"/>
            <w:caps w:val="0"/>
          </w:rPr>
          <w:t xml:space="preserve"> </w:t>
        </w:r>
      </w:ins>
      <w:del w:id="13392" w:author="terra" w:date="2015-01-07T19:15:00Z">
        <w:r w:rsidR="00644092" w:rsidRPr="00977C5D" w:rsidDel="008C735A">
          <w:rPr>
            <w:rFonts w:ascii="Times New Roman" w:hAnsi="Times New Roman" w:cs="Times New Roman"/>
            <w:bCs w:val="0"/>
          </w:rPr>
          <w:delText>.</w:delText>
        </w:r>
      </w:del>
      <w:r w:rsidRPr="00977C5D">
        <w:rPr>
          <w:rFonts w:ascii="Times New Roman" w:hAnsi="Times New Roman" w:cs="Times New Roman"/>
          <w:bCs w:val="0"/>
          <w:caps w:val="0"/>
        </w:rPr>
        <w:t xml:space="preserve"> </w:t>
      </w:r>
      <w:ins w:id="13393" w:author="hp" w:date="2015-09-18T12:48:00Z">
        <w:r>
          <w:rPr>
            <w:rFonts w:ascii="Times New Roman" w:hAnsi="Times New Roman" w:cs="Times New Roman"/>
            <w:bCs w:val="0"/>
            <w:caps w:val="0"/>
          </w:rPr>
          <w:t>C</w:t>
        </w:r>
      </w:ins>
      <w:del w:id="13394" w:author="hp" w:date="2015-09-18T12:48:00Z">
        <w:r w:rsidRPr="00977C5D" w:rsidDel="00977C5D">
          <w:rPr>
            <w:rFonts w:ascii="Times New Roman" w:hAnsi="Times New Roman" w:cs="Times New Roman"/>
            <w:bCs w:val="0"/>
            <w:caps w:val="0"/>
          </w:rPr>
          <w:delText>c</w:delText>
        </w:r>
      </w:del>
      <w:r w:rsidRPr="00977C5D">
        <w:rPr>
          <w:rFonts w:ascii="Times New Roman" w:hAnsi="Times New Roman" w:cs="Times New Roman"/>
          <w:bCs w:val="0"/>
          <w:caps w:val="0"/>
        </w:rPr>
        <w:t xml:space="preserve">oncurrence dans l’activité « élaboration de documents </w:t>
      </w:r>
      <w:del w:id="13395" w:author="terra" w:date="2015-01-07T19:10:00Z">
        <w:r w:rsidR="00644092" w:rsidRPr="00977C5D" w:rsidDel="00B97429">
          <w:rPr>
            <w:rFonts w:ascii="Times New Roman" w:hAnsi="Times New Roman" w:cs="Times New Roman"/>
            <w:bCs w:val="0"/>
          </w:rPr>
          <w:delText>d'appel à souscriptions</w:delText>
        </w:r>
      </w:del>
      <w:ins w:id="13396" w:author="terra" w:date="2015-01-07T19:10:00Z">
        <w:r w:rsidRPr="00977C5D">
          <w:rPr>
            <w:rFonts w:ascii="Times New Roman" w:hAnsi="Times New Roman" w:cs="Times New Roman"/>
            <w:bCs w:val="0"/>
            <w:caps w:val="0"/>
          </w:rPr>
          <w:t>d’information</w:t>
        </w:r>
      </w:ins>
      <w:r w:rsidRPr="00977C5D">
        <w:rPr>
          <w:rFonts w:ascii="Times New Roman" w:hAnsi="Times New Roman" w:cs="Times New Roman"/>
          <w:bCs w:val="0"/>
          <w:caps w:val="0"/>
        </w:rPr>
        <w:t> »</w:t>
      </w:r>
      <w:bookmarkEnd w:id="13390"/>
    </w:p>
    <w:p w:rsidR="00A3584F" w:rsidRPr="00E4636F" w:rsidDel="00962A8A" w:rsidRDefault="00420C20" w:rsidP="00404276">
      <w:pPr>
        <w:pStyle w:val="Liste4"/>
        <w:tabs>
          <w:tab w:val="left" w:pos="12191"/>
        </w:tabs>
        <w:rPr>
          <w:del w:id="13397" w:author="terra" w:date="2015-01-06T18:33:00Z"/>
        </w:rPr>
      </w:pPr>
      <w:del w:id="13398" w:author="terra" w:date="2015-01-06T18:33:00Z">
        <w:r w:rsidRPr="00E4636F" w:rsidDel="00962A8A">
          <w:tab/>
        </w:r>
        <w:r w:rsidR="00A3584F" w:rsidRPr="00E4636F" w:rsidDel="00962A8A">
          <w:delText>Concurrence dans l’activité « </w:delText>
        </w:r>
        <w:r w:rsidR="006612D9" w:rsidRPr="00E4636F" w:rsidDel="00962A8A">
          <w:delText>Élaboration</w:delText>
        </w:r>
        <w:r w:rsidR="00A3584F" w:rsidRPr="00E4636F" w:rsidDel="00962A8A">
          <w:delText xml:space="preserve"> </w:delText>
        </w:r>
        <w:r w:rsidR="00B0766F" w:rsidDel="00962A8A">
          <w:delText xml:space="preserve">et rédaction </w:delText>
        </w:r>
        <w:r w:rsidR="00A3584F" w:rsidRPr="00E4636F" w:rsidDel="00962A8A">
          <w:delText>de documents d</w:delText>
        </w:r>
        <w:r w:rsidRPr="00E4636F" w:rsidDel="00962A8A">
          <w:delText>’</w:delText>
        </w:r>
        <w:r w:rsidR="00A3584F" w:rsidRPr="00E4636F" w:rsidDel="00962A8A">
          <w:delText>appel à souscriptions »</w:delText>
        </w:r>
      </w:del>
    </w:p>
    <w:p w:rsidR="00A3584F" w:rsidRPr="00E4636F" w:rsidDel="00962A8A" w:rsidRDefault="00A3584F" w:rsidP="00404276">
      <w:pPr>
        <w:pStyle w:val="Listecontinue4"/>
        <w:tabs>
          <w:tab w:val="left" w:pos="12191"/>
        </w:tabs>
        <w:rPr>
          <w:del w:id="13399" w:author="terra" w:date="2015-01-06T18:33:00Z"/>
        </w:rPr>
      </w:pPr>
      <w:del w:id="13400" w:author="terra" w:date="2015-01-06T18:33:00Z">
        <w:r w:rsidRPr="00E4636F" w:rsidDel="00962A8A">
          <w:delText>Pour les sociétés non cotées :</w:delText>
        </w:r>
      </w:del>
    </w:p>
    <w:p w:rsidR="00A3584F" w:rsidRPr="001E7CCC" w:rsidRDefault="00A3584F" w:rsidP="001E7CCC">
      <w:pPr>
        <w:pStyle w:val="Retraitcorpset1relig"/>
        <w:tabs>
          <w:tab w:val="left" w:pos="12191"/>
        </w:tabs>
        <w:ind w:firstLine="0"/>
        <w:rPr>
          <w:sz w:val="22"/>
          <w:szCs w:val="22"/>
        </w:rPr>
      </w:pPr>
      <w:r w:rsidRPr="001E7CCC">
        <w:rPr>
          <w:sz w:val="22"/>
          <w:szCs w:val="22"/>
        </w:rPr>
        <w:t>Bien que cette formalité pour les sociétés non cotées ne soit pas exigée par l</w:t>
      </w:r>
      <w:r w:rsidR="00420C20" w:rsidRPr="001E7CCC">
        <w:rPr>
          <w:sz w:val="22"/>
          <w:szCs w:val="22"/>
        </w:rPr>
        <w:t>’</w:t>
      </w:r>
      <w:r w:rsidRPr="001E7CCC">
        <w:rPr>
          <w:sz w:val="22"/>
          <w:szCs w:val="22"/>
        </w:rPr>
        <w:t xml:space="preserve">AMF, le </w:t>
      </w:r>
      <w:del w:id="13401" w:author="hp" w:date="2015-08-01T13:36:00Z">
        <w:r w:rsidR="00153038" w:rsidRPr="001E7CCC" w:rsidDel="00182EF9">
          <w:rPr>
            <w:sz w:val="22"/>
            <w:szCs w:val="22"/>
          </w:rPr>
          <w:delText>CIIB</w:delText>
        </w:r>
      </w:del>
      <w:ins w:id="13402" w:author="hp" w:date="2015-08-01T14:42:00Z">
        <w:r w:rsidR="00F41F99">
          <w:rPr>
            <w:sz w:val="22"/>
            <w:szCs w:val="22"/>
          </w:rPr>
          <w:t>CIIB</w:t>
        </w:r>
      </w:ins>
      <w:ins w:id="13403" w:author="LG" w:date="2015-01-06T01:18:00Z">
        <w:r w:rsidR="001E7CCC">
          <w:rPr>
            <w:sz w:val="22"/>
            <w:szCs w:val="22"/>
          </w:rPr>
          <w:t xml:space="preserve">, </w:t>
        </w:r>
      </w:ins>
      <w:del w:id="13404" w:author="LG" w:date="2015-01-06T01:18:00Z">
        <w:r w:rsidR="00153038" w:rsidRPr="001E7CCC" w:rsidDel="001E7CCC">
          <w:rPr>
            <w:sz w:val="22"/>
            <w:szCs w:val="22"/>
          </w:rPr>
          <w:delText xml:space="preserve"> S.A.</w:delText>
        </w:r>
        <w:r w:rsidRPr="001E7CCC" w:rsidDel="001E7CCC">
          <w:rPr>
            <w:sz w:val="22"/>
            <w:szCs w:val="22"/>
          </w:rPr>
          <w:delText xml:space="preserve"> </w:delText>
        </w:r>
      </w:del>
      <w:r w:rsidRPr="001E7CCC">
        <w:rPr>
          <w:sz w:val="22"/>
          <w:szCs w:val="22"/>
        </w:rPr>
        <w:t>fort de son expérience impose aux entreprises la rédaction de ce document</w:t>
      </w:r>
      <w:ins w:id="13405" w:author="hp" w:date="2015-08-26T16:37:00Z">
        <w:r w:rsidR="00695C33">
          <w:rPr>
            <w:sz w:val="22"/>
            <w:szCs w:val="22"/>
          </w:rPr>
          <w:t xml:space="preserve">, avec mise à jour, </w:t>
        </w:r>
      </w:ins>
      <w:r w:rsidRPr="001E7CCC">
        <w:rPr>
          <w:sz w:val="22"/>
          <w:szCs w:val="22"/>
        </w:rPr>
        <w:t xml:space="preserve"> pour chaque levée de capitaux.</w:t>
      </w:r>
    </w:p>
    <w:p w:rsidR="00A3584F" w:rsidRPr="001E7CCC" w:rsidRDefault="00A3584F" w:rsidP="001E7CCC">
      <w:pPr>
        <w:pStyle w:val="Retraitcorpset1relig"/>
        <w:tabs>
          <w:tab w:val="left" w:pos="12191"/>
        </w:tabs>
        <w:ind w:firstLine="0"/>
        <w:rPr>
          <w:sz w:val="22"/>
          <w:szCs w:val="22"/>
        </w:rPr>
      </w:pPr>
      <w:r w:rsidRPr="001E7CCC">
        <w:rPr>
          <w:sz w:val="22"/>
          <w:szCs w:val="22"/>
        </w:rPr>
        <w:t xml:space="preserve">Ainsi, une des activités de base du </w:t>
      </w:r>
      <w:del w:id="13406" w:author="hp" w:date="2015-08-01T13:36:00Z">
        <w:r w:rsidR="00153038" w:rsidRPr="001E7CCC" w:rsidDel="00182EF9">
          <w:rPr>
            <w:sz w:val="22"/>
            <w:szCs w:val="22"/>
          </w:rPr>
          <w:delText>CIIB</w:delText>
        </w:r>
      </w:del>
      <w:ins w:id="13407" w:author="hp" w:date="2015-08-01T14:42:00Z">
        <w:r w:rsidR="00F41F99">
          <w:rPr>
            <w:sz w:val="22"/>
            <w:szCs w:val="22"/>
          </w:rPr>
          <w:t>CIIB</w:t>
        </w:r>
      </w:ins>
      <w:r w:rsidR="00153038" w:rsidRPr="001E7CCC">
        <w:rPr>
          <w:sz w:val="22"/>
          <w:szCs w:val="22"/>
        </w:rPr>
        <w:t xml:space="preserve"> S.A.</w:t>
      </w:r>
      <w:r w:rsidRPr="001E7CCC">
        <w:rPr>
          <w:sz w:val="22"/>
          <w:szCs w:val="22"/>
        </w:rPr>
        <w:t xml:space="preserve"> est la préparation de ce document d</w:t>
      </w:r>
      <w:r w:rsidR="00420C20" w:rsidRPr="001E7CCC">
        <w:rPr>
          <w:sz w:val="22"/>
          <w:szCs w:val="22"/>
        </w:rPr>
        <w:t>’</w:t>
      </w:r>
      <w:r w:rsidRPr="001E7CCC">
        <w:rPr>
          <w:sz w:val="22"/>
          <w:szCs w:val="22"/>
        </w:rPr>
        <w:t>appel privé à l</w:t>
      </w:r>
      <w:r w:rsidR="00420C20" w:rsidRPr="001E7CCC">
        <w:rPr>
          <w:sz w:val="22"/>
          <w:szCs w:val="22"/>
        </w:rPr>
        <w:t>’</w:t>
      </w:r>
      <w:r w:rsidRPr="001E7CCC">
        <w:rPr>
          <w:sz w:val="22"/>
          <w:szCs w:val="22"/>
        </w:rPr>
        <w:t>épargne pour les entreprises cherchant à lever de 100</w:t>
      </w:r>
      <w:del w:id="13408" w:author="LG" w:date="2015-01-06T01:18:00Z">
        <w:r w:rsidRPr="001E7CCC" w:rsidDel="001E7CCC">
          <w:rPr>
            <w:sz w:val="22"/>
            <w:szCs w:val="22"/>
          </w:rPr>
          <w:delText xml:space="preserve"> </w:delText>
        </w:r>
      </w:del>
      <w:ins w:id="13409" w:author="LG" w:date="2015-01-06T01:18:00Z">
        <w:r w:rsidR="001E7CCC">
          <w:rPr>
            <w:sz w:val="22"/>
            <w:szCs w:val="22"/>
          </w:rPr>
          <w:t> </w:t>
        </w:r>
      </w:ins>
      <w:r w:rsidRPr="001E7CCC">
        <w:rPr>
          <w:sz w:val="22"/>
          <w:szCs w:val="22"/>
        </w:rPr>
        <w:t>000</w:t>
      </w:r>
      <w:ins w:id="13410" w:author="LG" w:date="2015-01-06T01:18:00Z">
        <w:r w:rsidR="001E7CCC">
          <w:rPr>
            <w:sz w:val="22"/>
            <w:szCs w:val="22"/>
          </w:rPr>
          <w:t xml:space="preserve"> €</w:t>
        </w:r>
      </w:ins>
      <w:r w:rsidRPr="001E7CCC">
        <w:rPr>
          <w:sz w:val="22"/>
          <w:szCs w:val="22"/>
        </w:rPr>
        <w:t xml:space="preserve"> à 600 000 €. </w:t>
      </w:r>
    </w:p>
    <w:p w:rsidR="00A3584F" w:rsidRPr="001E7CCC" w:rsidRDefault="00A3584F" w:rsidP="001E7CCC">
      <w:pPr>
        <w:pStyle w:val="Retraitcorpset1relig"/>
        <w:tabs>
          <w:tab w:val="left" w:pos="12191"/>
        </w:tabs>
        <w:ind w:firstLine="0"/>
        <w:rPr>
          <w:sz w:val="22"/>
          <w:szCs w:val="22"/>
        </w:rPr>
      </w:pPr>
      <w:r w:rsidRPr="001E7CCC">
        <w:rPr>
          <w:sz w:val="22"/>
          <w:szCs w:val="22"/>
        </w:rPr>
        <w:t xml:space="preserve">La concurrence existe pour la rédaction de prospectus lors d’introductions </w:t>
      </w:r>
      <w:del w:id="13411" w:author="hp" w:date="2015-08-26T16:38:00Z">
        <w:r w:rsidRPr="001E7CCC" w:rsidDel="00695C33">
          <w:rPr>
            <w:sz w:val="22"/>
            <w:szCs w:val="22"/>
          </w:rPr>
          <w:delText xml:space="preserve">sur le Marché Libre ou </w:delText>
        </w:r>
      </w:del>
      <w:r w:rsidRPr="001E7CCC">
        <w:rPr>
          <w:sz w:val="22"/>
          <w:szCs w:val="22"/>
        </w:rPr>
        <w:t>sur Alternext.</w:t>
      </w:r>
    </w:p>
    <w:p w:rsidR="00A3584F" w:rsidRPr="001E7CCC" w:rsidRDefault="00A3584F" w:rsidP="001E7CCC">
      <w:pPr>
        <w:pStyle w:val="Retraitcorpset1relig"/>
        <w:tabs>
          <w:tab w:val="left" w:pos="12191"/>
        </w:tabs>
        <w:ind w:firstLine="0"/>
        <w:rPr>
          <w:sz w:val="22"/>
          <w:szCs w:val="22"/>
        </w:rPr>
      </w:pPr>
      <w:r w:rsidRPr="001E7CCC">
        <w:rPr>
          <w:sz w:val="22"/>
          <w:szCs w:val="22"/>
        </w:rPr>
        <w:t>Ce</w:t>
      </w:r>
      <w:del w:id="13412" w:author="hp" w:date="2015-08-26T16:39:00Z">
        <w:r w:rsidRPr="001E7CCC" w:rsidDel="00695C33">
          <w:rPr>
            <w:sz w:val="22"/>
            <w:szCs w:val="22"/>
          </w:rPr>
          <w:delText>s</w:delText>
        </w:r>
      </w:del>
      <w:r w:rsidRPr="001E7CCC">
        <w:rPr>
          <w:sz w:val="22"/>
          <w:szCs w:val="22"/>
        </w:rPr>
        <w:t xml:space="preserve"> document</w:t>
      </w:r>
      <w:del w:id="13413" w:author="hp" w:date="2015-08-26T16:39:00Z">
        <w:r w:rsidRPr="001E7CCC" w:rsidDel="00695C33">
          <w:rPr>
            <w:sz w:val="22"/>
            <w:szCs w:val="22"/>
          </w:rPr>
          <w:delText>s</w:delText>
        </w:r>
      </w:del>
      <w:r w:rsidRPr="001E7CCC">
        <w:rPr>
          <w:sz w:val="22"/>
          <w:szCs w:val="22"/>
        </w:rPr>
        <w:t xml:space="preserve"> </w:t>
      </w:r>
      <w:ins w:id="13414" w:author="hp" w:date="2015-08-26T16:39:00Z">
        <w:r w:rsidR="00695C33">
          <w:rPr>
            <w:sz w:val="22"/>
            <w:szCs w:val="22"/>
          </w:rPr>
          <w:t>est</w:t>
        </w:r>
      </w:ins>
      <w:ins w:id="13415" w:author="hp" w:date="2015-08-26T16:40:00Z">
        <w:r w:rsidR="00695C33">
          <w:rPr>
            <w:sz w:val="22"/>
            <w:szCs w:val="22"/>
          </w:rPr>
          <w:t xml:space="preserve"> </w:t>
        </w:r>
      </w:ins>
      <w:del w:id="13416" w:author="hp" w:date="2015-08-26T16:39:00Z">
        <w:r w:rsidRPr="001E7CCC" w:rsidDel="00695C33">
          <w:rPr>
            <w:sz w:val="22"/>
            <w:szCs w:val="22"/>
          </w:rPr>
          <w:delText xml:space="preserve">sont </w:delText>
        </w:r>
      </w:del>
      <w:r w:rsidR="000058E2" w:rsidRPr="001E7CCC">
        <w:rPr>
          <w:sz w:val="22"/>
          <w:szCs w:val="22"/>
        </w:rPr>
        <w:t>habituellement rédigé</w:t>
      </w:r>
      <w:del w:id="13417" w:author="hp" w:date="2015-08-26T16:39:00Z">
        <w:r w:rsidR="000058E2" w:rsidRPr="001E7CCC" w:rsidDel="00695C33">
          <w:rPr>
            <w:sz w:val="22"/>
            <w:szCs w:val="22"/>
          </w:rPr>
          <w:delText>s</w:delText>
        </w:r>
      </w:del>
      <w:r w:rsidR="000058E2" w:rsidRPr="001E7CCC">
        <w:rPr>
          <w:sz w:val="22"/>
          <w:szCs w:val="22"/>
        </w:rPr>
        <w:t xml:space="preserve"> </w:t>
      </w:r>
      <w:r w:rsidRPr="001E7CCC">
        <w:rPr>
          <w:sz w:val="22"/>
          <w:szCs w:val="22"/>
        </w:rPr>
        <w:t>par des cabinets d</w:t>
      </w:r>
      <w:r w:rsidR="00420C20" w:rsidRPr="001E7CCC">
        <w:rPr>
          <w:sz w:val="22"/>
          <w:szCs w:val="22"/>
        </w:rPr>
        <w:t>’</w:t>
      </w:r>
      <w:r w:rsidRPr="001E7CCC">
        <w:rPr>
          <w:sz w:val="22"/>
          <w:szCs w:val="22"/>
        </w:rPr>
        <w:t xml:space="preserve">avocats spécialisés ou des cabinets spécialisés </w:t>
      </w:r>
      <w:r w:rsidR="00420C20" w:rsidRPr="001E7CCC">
        <w:rPr>
          <w:sz w:val="22"/>
          <w:szCs w:val="22"/>
        </w:rPr>
        <w:t>« ’</w:t>
      </w:r>
      <w:r w:rsidRPr="001E7CCC">
        <w:rPr>
          <w:sz w:val="22"/>
          <w:szCs w:val="22"/>
        </w:rPr>
        <w:t>les Listing</w:t>
      </w:r>
      <w:ins w:id="13418" w:author="terra" w:date="2014-12-25T19:52:00Z">
        <w:r w:rsidR="00F91FBF" w:rsidRPr="001E7CCC">
          <w:rPr>
            <w:sz w:val="22"/>
            <w:szCs w:val="22"/>
          </w:rPr>
          <w:t>s</w:t>
        </w:r>
      </w:ins>
      <w:r w:rsidRPr="001E7CCC">
        <w:rPr>
          <w:sz w:val="22"/>
          <w:szCs w:val="22"/>
        </w:rPr>
        <w:t xml:space="preserve"> sponsors</w:t>
      </w:r>
      <w:r w:rsidR="00420C20" w:rsidRPr="001E7CCC">
        <w:rPr>
          <w:sz w:val="22"/>
          <w:szCs w:val="22"/>
        </w:rPr>
        <w:t> »</w:t>
      </w:r>
      <w:r w:rsidRPr="001E7CCC">
        <w:rPr>
          <w:sz w:val="22"/>
          <w:szCs w:val="22"/>
        </w:rPr>
        <w:t xml:space="preserve">. Le coût de leur intervention est compris dans une fourchette de coût de 40 000 € à </w:t>
      </w:r>
      <w:r w:rsidR="00083730" w:rsidRPr="001E7CCC">
        <w:rPr>
          <w:sz w:val="22"/>
          <w:szCs w:val="22"/>
        </w:rPr>
        <w:t>16</w:t>
      </w:r>
      <w:r w:rsidR="000058E2" w:rsidRPr="001E7CCC">
        <w:rPr>
          <w:sz w:val="22"/>
          <w:szCs w:val="22"/>
        </w:rPr>
        <w:t>0</w:t>
      </w:r>
      <w:r w:rsidR="00083730" w:rsidRPr="001E7CCC">
        <w:rPr>
          <w:sz w:val="22"/>
          <w:szCs w:val="22"/>
        </w:rPr>
        <w:t xml:space="preserve"> 000</w:t>
      </w:r>
      <w:r w:rsidRPr="001E7CCC">
        <w:rPr>
          <w:sz w:val="22"/>
          <w:szCs w:val="22"/>
        </w:rPr>
        <w:t xml:space="preserve"> €. </w:t>
      </w:r>
    </w:p>
    <w:p w:rsidR="008C735A" w:rsidRDefault="00A3584F" w:rsidP="008C735A">
      <w:pPr>
        <w:pStyle w:val="Retraitcorpset1relig"/>
        <w:tabs>
          <w:tab w:val="left" w:pos="12191"/>
        </w:tabs>
        <w:ind w:firstLine="0"/>
        <w:rPr>
          <w:ins w:id="13419" w:author="terra" w:date="2015-01-07T19:15:00Z"/>
          <w:sz w:val="22"/>
          <w:szCs w:val="22"/>
        </w:rPr>
      </w:pPr>
      <w:r w:rsidRPr="001E7CCC">
        <w:rPr>
          <w:sz w:val="22"/>
          <w:szCs w:val="22"/>
        </w:rPr>
        <w:t xml:space="preserve">Le </w:t>
      </w:r>
      <w:del w:id="13420" w:author="hp" w:date="2015-08-01T13:36:00Z">
        <w:r w:rsidR="00153038" w:rsidRPr="001E7CCC" w:rsidDel="00182EF9">
          <w:rPr>
            <w:sz w:val="22"/>
            <w:szCs w:val="22"/>
          </w:rPr>
          <w:delText>CIIB</w:delText>
        </w:r>
      </w:del>
      <w:ins w:id="13421" w:author="hp" w:date="2015-08-01T14:42:00Z">
        <w:r w:rsidR="00F41F99">
          <w:rPr>
            <w:sz w:val="22"/>
            <w:szCs w:val="22"/>
          </w:rPr>
          <w:t>CIIB</w:t>
        </w:r>
      </w:ins>
      <w:r w:rsidR="00153038" w:rsidRPr="001E7CCC">
        <w:rPr>
          <w:sz w:val="22"/>
          <w:szCs w:val="22"/>
        </w:rPr>
        <w:t xml:space="preserve"> S.A.</w:t>
      </w:r>
      <w:r w:rsidRPr="001E7CCC">
        <w:rPr>
          <w:sz w:val="22"/>
          <w:szCs w:val="22"/>
        </w:rPr>
        <w:t xml:space="preserve"> est en mesure de proposer ce même service à un coût</w:t>
      </w:r>
      <w:del w:id="13422" w:author="terra" w:date="2015-01-06T18:34:00Z">
        <w:r w:rsidRPr="001E7CCC" w:rsidDel="00962A8A">
          <w:rPr>
            <w:sz w:val="22"/>
            <w:szCs w:val="22"/>
          </w:rPr>
          <w:delText xml:space="preserve"> </w:delText>
        </w:r>
        <w:r w:rsidRPr="001E7CCC" w:rsidDel="00962A8A">
          <w:rPr>
            <w:sz w:val="22"/>
            <w:szCs w:val="22"/>
            <w:highlight w:val="yellow"/>
          </w:rPr>
          <w:delText>dix fois moindre</w:delText>
        </w:r>
        <w:r w:rsidRPr="001E7CCC" w:rsidDel="00962A8A">
          <w:rPr>
            <w:sz w:val="22"/>
            <w:szCs w:val="22"/>
          </w:rPr>
          <w:delText>,</w:delText>
        </w:r>
      </w:del>
      <w:r w:rsidRPr="001E7CCC">
        <w:rPr>
          <w:sz w:val="22"/>
          <w:szCs w:val="22"/>
        </w:rPr>
        <w:t xml:space="preserve"> </w:t>
      </w:r>
      <w:ins w:id="13423" w:author="hp" w:date="2015-08-26T16:51:00Z">
        <w:r w:rsidR="0008635A">
          <w:rPr>
            <w:sz w:val="22"/>
            <w:szCs w:val="22"/>
          </w:rPr>
          <w:t xml:space="preserve">très </w:t>
        </w:r>
      </w:ins>
      <w:ins w:id="13424" w:author="terra" w:date="2015-01-07T19:11:00Z">
        <w:r w:rsidR="00B97429">
          <w:rPr>
            <w:sz w:val="22"/>
            <w:szCs w:val="22"/>
          </w:rPr>
          <w:t xml:space="preserve">inférieur, </w:t>
        </w:r>
      </w:ins>
      <w:r w:rsidRPr="001E7CCC">
        <w:rPr>
          <w:sz w:val="22"/>
          <w:szCs w:val="22"/>
        </w:rPr>
        <w:t>adapté à des entreprises de petites tailles qui n’intéressent pas les concurrents.</w:t>
      </w:r>
    </w:p>
    <w:p w:rsidR="008C735A" w:rsidRDefault="008C735A" w:rsidP="008C735A">
      <w:pPr>
        <w:pStyle w:val="Liste2"/>
        <w:tabs>
          <w:tab w:val="left" w:pos="12191"/>
        </w:tabs>
        <w:spacing w:after="120"/>
        <w:ind w:left="568" w:hanging="284"/>
        <w:rPr>
          <w:ins w:id="13425" w:author="terra" w:date="2015-01-07T19:16:00Z"/>
          <w:b/>
          <w:bCs/>
        </w:rPr>
      </w:pPr>
    </w:p>
    <w:p w:rsidR="004C05D4" w:rsidRDefault="008C735A" w:rsidP="004C05D4">
      <w:pPr>
        <w:pStyle w:val="Liste2"/>
        <w:tabs>
          <w:tab w:val="left" w:pos="12191"/>
        </w:tabs>
        <w:spacing w:after="120"/>
        <w:ind w:left="568" w:hanging="284"/>
        <w:outlineLvl w:val="1"/>
        <w:rPr>
          <w:ins w:id="13426" w:author="hp" w:date="2015-09-18T16:04:00Z"/>
        </w:rPr>
      </w:pPr>
      <w:ins w:id="13427" w:author="terra" w:date="2015-01-07T19:15:00Z">
        <w:del w:id="13428" w:author="hp" w:date="2015-09-18T16:02:00Z">
          <w:r w:rsidRPr="003E407E" w:rsidDel="004C05D4">
            <w:rPr>
              <w:b/>
              <w:bCs/>
            </w:rPr>
            <w:delText>4.5.2.</w:delText>
          </w:r>
          <w:r w:rsidDel="004C05D4">
            <w:rPr>
              <w:b/>
              <w:bCs/>
            </w:rPr>
            <w:delText xml:space="preserve">2 </w:delText>
          </w:r>
        </w:del>
      </w:ins>
      <w:ins w:id="13429" w:author="terra" w:date="2015-01-07T19:16:00Z">
        <w:del w:id="13430" w:author="hp" w:date="2015-09-18T16:02:00Z">
          <w:r w:rsidDel="004C05D4">
            <w:rPr>
              <w:b/>
              <w:bCs/>
            </w:rPr>
            <w:delText xml:space="preserve"> </w:delText>
          </w:r>
        </w:del>
      </w:ins>
      <w:ins w:id="13431" w:author="terra" w:date="2015-01-07T19:15:00Z">
        <w:del w:id="13432" w:author="hp" w:date="2015-09-18T16:02:00Z">
          <w:r w:rsidRPr="003E407E" w:rsidDel="004C05D4">
            <w:rPr>
              <w:b/>
              <w:bCs/>
            </w:rPr>
            <w:delText xml:space="preserve"> Concurrence dans l’activité « Augmentations de capital » (souscrites avec l'ISF ou l'IR)</w:delText>
          </w:r>
        </w:del>
        <w:del w:id="13433" w:author="hp" w:date="2015-09-18T16:03:00Z">
          <w:r w:rsidRPr="00644092" w:rsidDel="004C05D4">
            <w:rPr>
              <w:b/>
              <w:bCs/>
              <w:sz w:val="22"/>
            </w:rPr>
            <w:tab/>
          </w:r>
          <w:r w:rsidRPr="00644092" w:rsidDel="004C05D4">
            <w:rPr>
              <w:b/>
              <w:bCs/>
              <w:sz w:val="22"/>
              <w:szCs w:val="28"/>
            </w:rPr>
            <w:delText>Concurrence dans l’activité « </w:delText>
          </w:r>
          <w:r w:rsidRPr="00644092" w:rsidDel="004C05D4">
            <w:rPr>
              <w:b/>
              <w:bCs/>
              <w:sz w:val="22"/>
            </w:rPr>
            <w:delText>Augmentations de capital » (souscrites avec l'ISF ou</w:delText>
          </w:r>
          <w:r w:rsidRPr="00644092" w:rsidDel="004C05D4">
            <w:rPr>
              <w:b/>
              <w:bCs/>
              <w:sz w:val="22"/>
            </w:rPr>
            <w:tab/>
          </w:r>
        </w:del>
      </w:ins>
      <w:bookmarkStart w:id="13434" w:name="_Toc430364865"/>
      <w:ins w:id="13435" w:author="hp" w:date="2015-09-18T16:03:00Z">
        <w:r w:rsidR="004C05D4" w:rsidRPr="003E407E">
          <w:rPr>
            <w:b/>
            <w:bCs/>
          </w:rPr>
          <w:t>4.5.2.</w:t>
        </w:r>
        <w:r w:rsidR="004C05D4">
          <w:rPr>
            <w:b/>
            <w:bCs/>
          </w:rPr>
          <w:t xml:space="preserve">2  </w:t>
        </w:r>
        <w:r w:rsidR="004C05D4" w:rsidRPr="003E407E">
          <w:rPr>
            <w:b/>
            <w:bCs/>
          </w:rPr>
          <w:t xml:space="preserve"> </w:t>
        </w:r>
        <w:r w:rsidR="004C05D4" w:rsidRPr="00B71008">
          <w:rPr>
            <w:bCs/>
          </w:rPr>
          <w:t>Concurrence dans l’activité « Augmentations de capital » (souscrites avec l'ISF ou l'IR)</w:t>
        </w:r>
      </w:ins>
      <w:bookmarkEnd w:id="13434"/>
      <w:ins w:id="13436" w:author="terra" w:date="2015-01-07T19:15:00Z">
        <w:del w:id="13437" w:author="hp" w:date="2015-09-18T16:03:00Z">
          <w:r w:rsidRPr="00644092" w:rsidDel="004C05D4">
            <w:rPr>
              <w:b/>
              <w:bCs/>
              <w:sz w:val="22"/>
              <w:szCs w:val="28"/>
            </w:rPr>
            <w:delText>Concurrence dans l’activité « </w:delText>
          </w:r>
          <w:r w:rsidRPr="00644092" w:rsidDel="004C05D4">
            <w:rPr>
              <w:b/>
              <w:bCs/>
              <w:sz w:val="22"/>
            </w:rPr>
            <w:delText>Augmentations de capital » (souscrites avec l'ISF ou l'IR</w:delText>
          </w:r>
        </w:del>
        <w:del w:id="13438" w:author="hp" w:date="2015-09-18T16:04:00Z">
          <w:r w:rsidRPr="00E4636F" w:rsidDel="004C05D4">
            <w:tab/>
          </w:r>
        </w:del>
      </w:ins>
    </w:p>
    <w:p w:rsidR="008C735A" w:rsidRPr="00E4636F" w:rsidDel="004C05D4" w:rsidRDefault="008C735A" w:rsidP="004C05D4">
      <w:pPr>
        <w:pStyle w:val="Liste2"/>
        <w:tabs>
          <w:tab w:val="left" w:pos="12191"/>
        </w:tabs>
        <w:spacing w:after="120"/>
        <w:ind w:left="568" w:hanging="284"/>
        <w:outlineLvl w:val="1"/>
        <w:rPr>
          <w:ins w:id="13439" w:author="terra" w:date="2015-01-07T19:15:00Z"/>
          <w:del w:id="13440" w:author="hp" w:date="2015-09-18T16:05:00Z"/>
        </w:rPr>
      </w:pPr>
      <w:ins w:id="13441" w:author="terra" w:date="2015-01-07T19:15:00Z">
        <w:del w:id="13442" w:author="hp" w:date="2015-09-18T16:05:00Z">
          <w:r w:rsidRPr="00E4636F" w:rsidDel="004C05D4">
            <w:rPr>
              <w:szCs w:val="28"/>
            </w:rPr>
            <w:delText xml:space="preserve">Concurrence dans l’activité </w:delText>
          </w:r>
        </w:del>
      </w:ins>
    </w:p>
    <w:p w:rsidR="008C735A" w:rsidRPr="00AB520B" w:rsidRDefault="008C735A" w:rsidP="008C735A">
      <w:pPr>
        <w:pStyle w:val="Retraitcorpset1relig"/>
        <w:tabs>
          <w:tab w:val="left" w:pos="12191"/>
        </w:tabs>
        <w:ind w:firstLine="0"/>
        <w:jc w:val="both"/>
        <w:rPr>
          <w:ins w:id="13443" w:author="terra" w:date="2015-01-07T19:15:00Z"/>
          <w:sz w:val="22"/>
          <w:szCs w:val="22"/>
        </w:rPr>
      </w:pPr>
      <w:ins w:id="13444" w:author="terra" w:date="2015-01-07T19:15:00Z">
        <w:r w:rsidRPr="00AB520B">
          <w:rPr>
            <w:sz w:val="22"/>
            <w:szCs w:val="22"/>
          </w:rPr>
          <w:t xml:space="preserve">Ce marché des réductions fiscales a concerné </w:t>
        </w:r>
        <w:r w:rsidR="003F1497" w:rsidRPr="003F1497">
          <w:rPr>
            <w:sz w:val="22"/>
            <w:szCs w:val="22"/>
          </w:rPr>
          <w:t>en 2013</w:t>
        </w:r>
        <w:r w:rsidRPr="003F1497">
          <w:rPr>
            <w:sz w:val="22"/>
            <w:szCs w:val="22"/>
          </w:rPr>
          <w:t>,</w:t>
        </w:r>
        <w:r w:rsidRPr="00AB520B">
          <w:rPr>
            <w:sz w:val="22"/>
            <w:szCs w:val="22"/>
          </w:rPr>
          <w:t xml:space="preserve"> 60 000 investisseurs ISF et 120 000 investisseurs IR. </w:t>
        </w:r>
      </w:ins>
    </w:p>
    <w:p w:rsidR="008C735A" w:rsidRDefault="008C735A" w:rsidP="008C735A">
      <w:pPr>
        <w:ind w:left="284"/>
        <w:rPr>
          <w:ins w:id="13445" w:author="hp" w:date="2015-08-26T17:28:00Z"/>
          <w:sz w:val="22"/>
          <w:szCs w:val="22"/>
        </w:rPr>
      </w:pPr>
      <w:ins w:id="13446" w:author="terra" w:date="2015-01-07T19:15:00Z">
        <w:r w:rsidRPr="00AB520B">
          <w:rPr>
            <w:sz w:val="22"/>
            <w:szCs w:val="22"/>
          </w:rPr>
          <w:t xml:space="preserve">On peut constater qu’avec la loi TEPA-ISF de nombreux sites internet se sont créés proposant la rencontre entre particuliers et entreprises et ainsi faire souscrire au capital d’entreprises inscrites sur Internet : comme le site OSEO ou Alternativa et du crowdfunding </w:t>
        </w:r>
      </w:ins>
      <w:ins w:id="13447" w:author="hp" w:date="2015-08-03T19:02:00Z">
        <w:r w:rsidR="000635B7">
          <w:rPr>
            <w:sz w:val="22"/>
            <w:szCs w:val="22"/>
          </w:rPr>
          <w:t xml:space="preserve">equity et de </w:t>
        </w:r>
      </w:ins>
      <w:ins w:id="13448" w:author="terra" w:date="2015-01-07T19:15:00Z">
        <w:r w:rsidRPr="00AB520B">
          <w:rPr>
            <w:sz w:val="22"/>
            <w:szCs w:val="22"/>
          </w:rPr>
          <w:t>quelques autres sites font une simple présentation d’entreprises avec des informations non diligentées. Les règles de protection et de sorties des investisseurs sont totalement absentes.</w:t>
        </w:r>
      </w:ins>
      <w:ins w:id="13449" w:author="hp" w:date="2015-08-26T16:52:00Z">
        <w:r w:rsidR="0008635A">
          <w:rPr>
            <w:sz w:val="22"/>
            <w:szCs w:val="22"/>
          </w:rPr>
          <w:t xml:space="preserve">  Le prix de souscription</w:t>
        </w:r>
      </w:ins>
      <w:ins w:id="13450" w:author="hp" w:date="2015-08-26T16:53:00Z">
        <w:r w:rsidR="0008635A">
          <w:rPr>
            <w:sz w:val="22"/>
            <w:szCs w:val="22"/>
          </w:rPr>
          <w:t xml:space="preserve"> des actions </w:t>
        </w:r>
      </w:ins>
      <w:ins w:id="13451" w:author="hp" w:date="2015-08-26T17:05:00Z">
        <w:r w:rsidR="00120788">
          <w:rPr>
            <w:sz w:val="22"/>
            <w:szCs w:val="22"/>
          </w:rPr>
          <w:t xml:space="preserve">dans  les </w:t>
        </w:r>
      </w:ins>
      <w:ins w:id="13452" w:author="hp" w:date="2015-08-26T17:06:00Z">
        <w:r w:rsidR="00120788">
          <w:rPr>
            <w:sz w:val="22"/>
            <w:szCs w:val="22"/>
          </w:rPr>
          <w:t>opérations</w:t>
        </w:r>
      </w:ins>
      <w:ins w:id="13453" w:author="hp" w:date="2015-08-26T17:05:00Z">
        <w:r w:rsidR="003D689A">
          <w:rPr>
            <w:sz w:val="22"/>
            <w:szCs w:val="22"/>
          </w:rPr>
          <w:t xml:space="preserve"> de c</w:t>
        </w:r>
        <w:r w:rsidR="00120788">
          <w:rPr>
            <w:sz w:val="22"/>
            <w:szCs w:val="22"/>
          </w:rPr>
          <w:t>rowdfunding</w:t>
        </w:r>
      </w:ins>
      <w:ins w:id="13454" w:author="hp" w:date="2015-08-26T17:25:00Z">
        <w:r w:rsidR="003D689A">
          <w:rPr>
            <w:sz w:val="22"/>
            <w:szCs w:val="22"/>
          </w:rPr>
          <w:t xml:space="preserve">  </w:t>
        </w:r>
      </w:ins>
      <w:ins w:id="13455" w:author="hp" w:date="2015-08-26T17:26:00Z">
        <w:r w:rsidR="003D689A">
          <w:rPr>
            <w:sz w:val="22"/>
            <w:szCs w:val="22"/>
          </w:rPr>
          <w:t xml:space="preserve">equity </w:t>
        </w:r>
      </w:ins>
      <w:ins w:id="13456" w:author="hp" w:date="2015-08-26T17:25:00Z">
        <w:r w:rsidR="003D689A">
          <w:rPr>
            <w:sz w:val="22"/>
            <w:szCs w:val="22"/>
          </w:rPr>
          <w:t xml:space="preserve">et dans la grande majorité des opérations </w:t>
        </w:r>
      </w:ins>
      <w:ins w:id="13457" w:author="hp" w:date="2015-08-26T16:53:00Z">
        <w:r w:rsidR="0008635A">
          <w:rPr>
            <w:sz w:val="22"/>
            <w:szCs w:val="22"/>
          </w:rPr>
          <w:t>n’a aucun rapport avec la valeur réelle</w:t>
        </w:r>
      </w:ins>
      <w:ins w:id="13458" w:author="hp" w:date="2015-08-26T17:27:00Z">
        <w:r w:rsidR="003D689A">
          <w:rPr>
            <w:sz w:val="22"/>
            <w:szCs w:val="22"/>
          </w:rPr>
          <w:t xml:space="preserve"> elle est beaucoup trop </w:t>
        </w:r>
      </w:ins>
      <w:ins w:id="13459" w:author="hp" w:date="2015-09-18T16:05:00Z">
        <w:r w:rsidR="004C05D4">
          <w:rPr>
            <w:sz w:val="22"/>
            <w:szCs w:val="22"/>
          </w:rPr>
          <w:t>élevée</w:t>
        </w:r>
      </w:ins>
      <w:ins w:id="13460" w:author="hp" w:date="2015-08-26T17:28:00Z">
        <w:r w:rsidR="003D689A">
          <w:rPr>
            <w:sz w:val="22"/>
            <w:szCs w:val="22"/>
          </w:rPr>
          <w:t xml:space="preserve"> par rapport à leur valeur réelle estimée par des </w:t>
        </w:r>
      </w:ins>
      <w:ins w:id="13461" w:author="hp" w:date="2015-09-18T16:05:00Z">
        <w:r w:rsidR="004C05D4">
          <w:rPr>
            <w:sz w:val="22"/>
            <w:szCs w:val="22"/>
          </w:rPr>
          <w:t>professionnels. Aucun</w:t>
        </w:r>
      </w:ins>
      <w:ins w:id="13462" w:author="hp" w:date="2015-08-26T17:29:00Z">
        <w:r w:rsidR="003D689A">
          <w:rPr>
            <w:sz w:val="22"/>
            <w:szCs w:val="22"/>
          </w:rPr>
          <w:t xml:space="preserve"> moyen de revente même après cinq ans n’est prévu</w:t>
        </w:r>
      </w:ins>
    </w:p>
    <w:p w:rsidR="003D689A" w:rsidRDefault="003D689A" w:rsidP="008C735A">
      <w:pPr>
        <w:ind w:left="284"/>
        <w:rPr>
          <w:ins w:id="13463" w:author="terra" w:date="2015-01-07T19:15:00Z"/>
        </w:rPr>
      </w:pPr>
    </w:p>
    <w:p w:rsidR="008C735A" w:rsidRDefault="008C735A" w:rsidP="008C735A">
      <w:pPr>
        <w:ind w:left="284"/>
        <w:rPr>
          <w:ins w:id="13464" w:author="terra" w:date="2015-01-07T19:15:00Z"/>
          <w:sz w:val="22"/>
          <w:szCs w:val="22"/>
        </w:rPr>
      </w:pPr>
    </w:p>
    <w:p w:rsidR="008C735A" w:rsidRPr="00AB520B" w:rsidRDefault="008C735A" w:rsidP="008C735A">
      <w:pPr>
        <w:ind w:left="284"/>
        <w:rPr>
          <w:ins w:id="13465" w:author="terra" w:date="2015-01-07T19:15:00Z"/>
          <w:sz w:val="22"/>
          <w:szCs w:val="22"/>
        </w:rPr>
      </w:pPr>
      <w:ins w:id="13466" w:author="terra" w:date="2015-01-07T19:15:00Z">
        <w:r w:rsidRPr="00AB520B">
          <w:rPr>
            <w:sz w:val="22"/>
            <w:szCs w:val="22"/>
          </w:rPr>
          <w:t xml:space="preserve">Le marché de </w:t>
        </w:r>
        <w:del w:id="13467" w:author="hp" w:date="2015-08-01T13:36:00Z">
          <w:r w:rsidRPr="00AB520B" w:rsidDel="00182EF9">
            <w:rPr>
              <w:sz w:val="22"/>
              <w:szCs w:val="22"/>
            </w:rPr>
            <w:delText>CIIB</w:delText>
          </w:r>
        </w:del>
      </w:ins>
      <w:ins w:id="13468" w:author="hp" w:date="2015-08-01T14:42:00Z">
        <w:r w:rsidR="00F41F99">
          <w:rPr>
            <w:sz w:val="22"/>
            <w:szCs w:val="22"/>
          </w:rPr>
          <w:t>CIIB</w:t>
        </w:r>
      </w:ins>
      <w:ins w:id="13469" w:author="terra" w:date="2015-01-07T19:15:00Z">
        <w:r w:rsidRPr="00AB520B">
          <w:rPr>
            <w:sz w:val="22"/>
            <w:szCs w:val="22"/>
          </w:rPr>
          <w:t xml:space="preserve"> S.A. est différent puisqu’il concerne la mise en place à l’intérieur de l’entreprise la tenue d’un carnet d’annonces qui s’dresse à l’épargne locale qui connait bien ses entreprises </w:t>
        </w:r>
      </w:ins>
    </w:p>
    <w:p w:rsidR="008C735A" w:rsidRDefault="008C735A" w:rsidP="008C735A">
      <w:pPr>
        <w:ind w:left="284"/>
        <w:rPr>
          <w:ins w:id="13470" w:author="terra" w:date="2015-01-07T19:15:00Z"/>
          <w:sz w:val="22"/>
          <w:szCs w:val="22"/>
        </w:rPr>
      </w:pPr>
      <w:ins w:id="13471" w:author="terra" w:date="2015-01-07T19:15:00Z">
        <w:r w:rsidRPr="00AB520B">
          <w:rPr>
            <w:sz w:val="22"/>
            <w:szCs w:val="22"/>
          </w:rPr>
          <w:t>Par ailleurs toutes les opérations font l’objet de supervision par l’association Love Money qui veille au respect de la déontologie des opérateurs et de la protection des épargnants</w:t>
        </w:r>
        <w:r>
          <w:rPr>
            <w:sz w:val="22"/>
            <w:szCs w:val="22"/>
          </w:rPr>
          <w:t>.</w:t>
        </w:r>
      </w:ins>
    </w:p>
    <w:p w:rsidR="008C735A" w:rsidRPr="00AB520B" w:rsidRDefault="008C735A" w:rsidP="008C735A">
      <w:pPr>
        <w:ind w:left="284"/>
        <w:rPr>
          <w:ins w:id="13472" w:author="terra" w:date="2015-01-07T19:15:00Z"/>
          <w:sz w:val="22"/>
          <w:szCs w:val="22"/>
        </w:rPr>
      </w:pPr>
    </w:p>
    <w:p w:rsidR="008C735A" w:rsidRPr="00AB520B" w:rsidRDefault="008C735A" w:rsidP="008C735A">
      <w:pPr>
        <w:ind w:left="284"/>
        <w:rPr>
          <w:ins w:id="13473" w:author="terra" w:date="2015-01-07T19:15:00Z"/>
          <w:sz w:val="22"/>
          <w:szCs w:val="22"/>
        </w:rPr>
      </w:pPr>
      <w:ins w:id="13474" w:author="terra" w:date="2015-01-07T19:15:00Z">
        <w:r w:rsidRPr="00AB520B">
          <w:rPr>
            <w:sz w:val="22"/>
            <w:szCs w:val="22"/>
          </w:rPr>
          <w:t>Autres concurrences,</w:t>
        </w:r>
      </w:ins>
      <w:ins w:id="13475" w:author="hp" w:date="2015-08-03T19:03:00Z">
        <w:r w:rsidR="000635B7">
          <w:rPr>
            <w:sz w:val="22"/>
            <w:szCs w:val="22"/>
          </w:rPr>
          <w:t xml:space="preserve"> aux augmentations de </w:t>
        </w:r>
      </w:ins>
      <w:ins w:id="13476" w:author="hp" w:date="2015-08-05T17:01:00Z">
        <w:r w:rsidR="002B0FD7">
          <w:rPr>
            <w:sz w:val="22"/>
            <w:szCs w:val="22"/>
          </w:rPr>
          <w:t>capital</w:t>
        </w:r>
      </w:ins>
      <w:ins w:id="13477" w:author="terra" w:date="2015-01-07T19:15:00Z">
        <w:r w:rsidRPr="00AB520B">
          <w:rPr>
            <w:sz w:val="22"/>
            <w:szCs w:val="22"/>
          </w:rPr>
          <w:t xml:space="preserve"> les FIP ISF, les FCPI ISF et autres fonds et enfin des sociétés de bourse Arkeon, Oddo, Portzemparc, Dubus et de nombreux autres intervenant sont venus se joindre à cette collecte. Ces professionnels utilisent les mécanismes classiques de la bourse avec les coûts afférents.</w:t>
        </w:r>
      </w:ins>
    </w:p>
    <w:p w:rsidR="008C735A" w:rsidRPr="00AB520B" w:rsidRDefault="008C735A" w:rsidP="008C735A">
      <w:pPr>
        <w:ind w:left="284"/>
        <w:rPr>
          <w:ins w:id="13478" w:author="terra" w:date="2015-01-07T19:15:00Z"/>
          <w:sz w:val="22"/>
          <w:szCs w:val="22"/>
        </w:rPr>
      </w:pPr>
      <w:ins w:id="13479" w:author="terra" w:date="2015-01-07T19:15:00Z">
        <w:r w:rsidRPr="00AB520B">
          <w:rPr>
            <w:sz w:val="22"/>
            <w:szCs w:val="22"/>
          </w:rPr>
          <w:t>On peut estimer que plus d’une dizaine d’intermédiaires sont apparus sur ce marché.</w:t>
        </w:r>
      </w:ins>
    </w:p>
    <w:p w:rsidR="008C735A" w:rsidRDefault="008C735A" w:rsidP="008C735A">
      <w:pPr>
        <w:pStyle w:val="Retraitcorpset1relig"/>
        <w:tabs>
          <w:tab w:val="left" w:pos="12191"/>
        </w:tabs>
        <w:ind w:firstLine="0"/>
        <w:rPr>
          <w:ins w:id="13480" w:author="hp" w:date="2015-08-03T19:12:00Z"/>
          <w:sz w:val="22"/>
          <w:szCs w:val="22"/>
        </w:rPr>
      </w:pPr>
      <w:ins w:id="13481" w:author="terra" w:date="2015-01-07T19:15:00Z">
        <w:r w:rsidRPr="000635B7">
          <w:rPr>
            <w:b/>
            <w:sz w:val="22"/>
            <w:szCs w:val="22"/>
            <w:u w:val="single"/>
          </w:rPr>
          <w:t>A ce jour,</w:t>
        </w:r>
        <w:del w:id="13482" w:author="hp" w:date="2015-08-03T19:07:00Z">
          <w:r w:rsidRPr="000635B7" w:rsidDel="000635B7">
            <w:rPr>
              <w:b/>
              <w:sz w:val="22"/>
              <w:szCs w:val="22"/>
              <w:u w:val="single"/>
            </w:rPr>
            <w:delText xml:space="preserve"> seule</w:delText>
          </w:r>
        </w:del>
        <w:r w:rsidRPr="000635B7">
          <w:rPr>
            <w:b/>
            <w:sz w:val="22"/>
            <w:szCs w:val="22"/>
            <w:u w:val="single"/>
          </w:rPr>
          <w:t xml:space="preserve"> l’association Love Money pour les PME</w:t>
        </w:r>
      </w:ins>
      <w:ins w:id="13483" w:author="hp" w:date="2015-08-03T19:08:00Z">
        <w:r w:rsidR="000635B7" w:rsidRPr="000635B7">
          <w:rPr>
            <w:b/>
            <w:sz w:val="22"/>
            <w:szCs w:val="22"/>
            <w:u w:val="single"/>
          </w:rPr>
          <w:t xml:space="preserve">, bien qu’ouverte au </w:t>
        </w:r>
      </w:ins>
      <w:ins w:id="13484" w:author="hp" w:date="2015-08-05T17:02:00Z">
        <w:r w:rsidR="002B0FD7" w:rsidRPr="000635B7">
          <w:rPr>
            <w:b/>
            <w:sz w:val="22"/>
            <w:szCs w:val="22"/>
            <w:u w:val="single"/>
          </w:rPr>
          <w:t>différents</w:t>
        </w:r>
      </w:ins>
      <w:ins w:id="13485" w:author="hp" w:date="2015-08-03T19:08:00Z">
        <w:r w:rsidR="000635B7" w:rsidRPr="000635B7">
          <w:rPr>
            <w:b/>
            <w:sz w:val="22"/>
            <w:szCs w:val="22"/>
            <w:u w:val="single"/>
          </w:rPr>
          <w:t xml:space="preserve"> intermédiaires, ne</w:t>
        </w:r>
      </w:ins>
      <w:ins w:id="13486" w:author="terra" w:date="2015-01-07T19:15:00Z">
        <w:r w:rsidRPr="000635B7">
          <w:rPr>
            <w:b/>
            <w:sz w:val="22"/>
            <w:szCs w:val="22"/>
            <w:u w:val="single"/>
          </w:rPr>
          <w:t xml:space="preserve"> </w:t>
        </w:r>
        <w:del w:id="13487" w:author="hp" w:date="2015-08-03T19:04:00Z">
          <w:r w:rsidRPr="000635B7" w:rsidDel="000635B7">
            <w:rPr>
              <w:b/>
              <w:sz w:val="22"/>
              <w:szCs w:val="22"/>
              <w:u w:val="single"/>
            </w:rPr>
            <w:delText>a présenté</w:delText>
          </w:r>
        </w:del>
      </w:ins>
      <w:ins w:id="13488" w:author="hp" w:date="2015-08-03T19:04:00Z">
        <w:r w:rsidR="000635B7" w:rsidRPr="000635B7">
          <w:rPr>
            <w:b/>
            <w:sz w:val="22"/>
            <w:szCs w:val="22"/>
            <w:u w:val="single"/>
          </w:rPr>
          <w:t>supervise</w:t>
        </w:r>
      </w:ins>
      <w:ins w:id="13489" w:author="terra" w:date="2015-01-07T19:15:00Z">
        <w:r w:rsidRPr="000635B7">
          <w:rPr>
            <w:b/>
            <w:sz w:val="22"/>
            <w:szCs w:val="22"/>
            <w:u w:val="single"/>
          </w:rPr>
          <w:t xml:space="preserve"> </w:t>
        </w:r>
      </w:ins>
      <w:ins w:id="13490" w:author="hp" w:date="2015-08-03T19:07:00Z">
        <w:r w:rsidR="000635B7" w:rsidRPr="000635B7">
          <w:rPr>
            <w:b/>
            <w:sz w:val="22"/>
            <w:szCs w:val="22"/>
            <w:u w:val="single"/>
          </w:rPr>
          <w:t xml:space="preserve"> </w:t>
        </w:r>
      </w:ins>
      <w:ins w:id="13491" w:author="hp" w:date="2015-08-03T19:09:00Z">
        <w:r w:rsidR="000635B7" w:rsidRPr="000635B7">
          <w:rPr>
            <w:b/>
            <w:sz w:val="22"/>
            <w:szCs w:val="22"/>
            <w:u w:val="single"/>
          </w:rPr>
          <w:t xml:space="preserve">que </w:t>
        </w:r>
      </w:ins>
      <w:ins w:id="13492" w:author="terra" w:date="2015-01-07T19:15:00Z">
        <w:del w:id="13493" w:author="hp" w:date="2015-08-03T19:07:00Z">
          <w:r w:rsidRPr="000635B7" w:rsidDel="000635B7">
            <w:rPr>
              <w:b/>
              <w:sz w:val="22"/>
              <w:szCs w:val="22"/>
              <w:u w:val="single"/>
            </w:rPr>
            <w:delText>des dossiers en utilisant</w:delText>
          </w:r>
        </w:del>
        <w:del w:id="13494" w:author="hp" w:date="2015-08-03T19:09:00Z">
          <w:r w:rsidRPr="000635B7" w:rsidDel="000635B7">
            <w:rPr>
              <w:b/>
              <w:sz w:val="22"/>
              <w:szCs w:val="22"/>
              <w:u w:val="single"/>
            </w:rPr>
            <w:delText xml:space="preserve"> </w:delText>
          </w:r>
        </w:del>
        <w:r w:rsidRPr="000635B7">
          <w:rPr>
            <w:b/>
            <w:sz w:val="22"/>
            <w:szCs w:val="22"/>
            <w:u w:val="single"/>
          </w:rPr>
          <w:t xml:space="preserve">le concept </w:t>
        </w:r>
        <w:del w:id="13495" w:author="hp" w:date="2015-08-01T13:36:00Z">
          <w:r w:rsidRPr="000635B7" w:rsidDel="00182EF9">
            <w:rPr>
              <w:b/>
              <w:sz w:val="22"/>
              <w:szCs w:val="22"/>
              <w:u w:val="single"/>
            </w:rPr>
            <w:delText>CIIB</w:delText>
          </w:r>
        </w:del>
      </w:ins>
      <w:ins w:id="13496" w:author="hp" w:date="2015-08-01T14:42:00Z">
        <w:r w:rsidR="00F41F99" w:rsidRPr="000635B7">
          <w:rPr>
            <w:b/>
            <w:sz w:val="22"/>
            <w:szCs w:val="22"/>
            <w:u w:val="single"/>
          </w:rPr>
          <w:t>CIIB</w:t>
        </w:r>
      </w:ins>
      <w:ins w:id="13497" w:author="terra" w:date="2015-01-07T19:15:00Z">
        <w:r w:rsidRPr="000635B7">
          <w:rPr>
            <w:b/>
            <w:sz w:val="22"/>
            <w:szCs w:val="22"/>
            <w:u w:val="single"/>
          </w:rPr>
          <w:t xml:space="preserve"> S.A. c’est à dire avec des dossiers de présentation basé sur le prospectus 92 08 de la COB (AMF), et la mise en place de carnets d’annonces</w:t>
        </w:r>
        <w:r w:rsidRPr="00AB520B">
          <w:rPr>
            <w:sz w:val="22"/>
            <w:szCs w:val="22"/>
          </w:rPr>
          <w:t>.</w:t>
        </w:r>
      </w:ins>
    </w:p>
    <w:p w:rsidR="00660190" w:rsidRPr="00AB520B" w:rsidRDefault="00660190" w:rsidP="008C735A">
      <w:pPr>
        <w:pStyle w:val="Retraitcorpset1relig"/>
        <w:tabs>
          <w:tab w:val="left" w:pos="12191"/>
        </w:tabs>
        <w:ind w:firstLine="0"/>
        <w:rPr>
          <w:ins w:id="13498" w:author="terra" w:date="2015-01-07T19:15:00Z"/>
          <w:sz w:val="22"/>
          <w:szCs w:val="22"/>
        </w:rPr>
      </w:pPr>
    </w:p>
    <w:p w:rsidR="000635B7" w:rsidRPr="00393FC7" w:rsidRDefault="000635B7" w:rsidP="00977C5D">
      <w:pPr>
        <w:pStyle w:val="Retraitcorpset1relig"/>
        <w:tabs>
          <w:tab w:val="left" w:pos="12191"/>
        </w:tabs>
        <w:ind w:left="284" w:firstLine="0"/>
        <w:jc w:val="both"/>
        <w:outlineLvl w:val="1"/>
        <w:rPr>
          <w:ins w:id="13499" w:author="hp" w:date="2015-08-03T19:10:00Z"/>
          <w:b/>
          <w:sz w:val="28"/>
          <w:szCs w:val="28"/>
        </w:rPr>
      </w:pPr>
      <w:bookmarkStart w:id="13500" w:name="_Toc430364866"/>
      <w:ins w:id="13501" w:author="hp" w:date="2015-08-03T19:10:00Z">
        <w:r w:rsidRPr="00393FC7">
          <w:rPr>
            <w:b/>
            <w:sz w:val="28"/>
            <w:szCs w:val="28"/>
          </w:rPr>
          <w:t xml:space="preserve">4.5.2.3. </w:t>
        </w:r>
      </w:ins>
      <w:ins w:id="13502" w:author="hp" w:date="2015-08-26T17:52:00Z">
        <w:r w:rsidR="00F846A6" w:rsidRPr="00393FC7">
          <w:rPr>
            <w:b/>
            <w:sz w:val="28"/>
            <w:szCs w:val="28"/>
          </w:rPr>
          <w:t>Concurrence</w:t>
        </w:r>
      </w:ins>
      <w:ins w:id="13503" w:author="hp" w:date="2015-08-03T19:10:00Z">
        <w:r w:rsidRPr="00393FC7">
          <w:rPr>
            <w:b/>
            <w:sz w:val="28"/>
            <w:szCs w:val="28"/>
          </w:rPr>
          <w:t xml:space="preserve"> dans la reprise d’entreprise</w:t>
        </w:r>
        <w:bookmarkEnd w:id="13500"/>
      </w:ins>
    </w:p>
    <w:p w:rsidR="000635B7" w:rsidRDefault="00660190" w:rsidP="008C735A">
      <w:pPr>
        <w:pStyle w:val="Retraitcorpset1relig"/>
        <w:tabs>
          <w:tab w:val="left" w:pos="12191"/>
        </w:tabs>
        <w:ind w:left="284" w:firstLine="0"/>
        <w:jc w:val="both"/>
        <w:rPr>
          <w:ins w:id="13504" w:author="hp" w:date="2015-08-03T19:10:00Z"/>
          <w:sz w:val="22"/>
          <w:szCs w:val="22"/>
        </w:rPr>
      </w:pPr>
      <w:ins w:id="13505" w:author="hp" w:date="2015-08-03T19:12:00Z">
        <w:r>
          <w:rPr>
            <w:sz w:val="22"/>
            <w:szCs w:val="22"/>
          </w:rPr>
          <w:lastRenderedPageBreak/>
          <w:t>L</w:t>
        </w:r>
      </w:ins>
      <w:ins w:id="13506" w:author="hp" w:date="2015-08-03T19:10:00Z">
        <w:r w:rsidR="000635B7">
          <w:rPr>
            <w:sz w:val="22"/>
            <w:szCs w:val="22"/>
          </w:rPr>
          <w:t>e concept Carnet d</w:t>
        </w:r>
      </w:ins>
      <w:ins w:id="13507" w:author="hp" w:date="2015-08-03T19:11:00Z">
        <w:r w:rsidR="000635B7">
          <w:rPr>
            <w:sz w:val="22"/>
            <w:szCs w:val="22"/>
          </w:rPr>
          <w:t xml:space="preserve">’annonces peut être utiliser pour faciliter la cession et la transmission des </w:t>
        </w:r>
      </w:ins>
      <w:ins w:id="13508" w:author="hp" w:date="2015-08-26T17:49:00Z">
        <w:r w:rsidR="00F846A6">
          <w:rPr>
            <w:sz w:val="22"/>
            <w:szCs w:val="22"/>
          </w:rPr>
          <w:t xml:space="preserve">entreprises. Alors </w:t>
        </w:r>
      </w:ins>
      <w:ins w:id="13509" w:author="hp" w:date="2015-08-03T19:13:00Z">
        <w:r w:rsidR="00F846A6">
          <w:rPr>
            <w:sz w:val="22"/>
            <w:szCs w:val="22"/>
          </w:rPr>
          <w:t>qu’il s’agi</w:t>
        </w:r>
      </w:ins>
      <w:ins w:id="13510" w:author="hp" w:date="2015-08-26T17:50:00Z">
        <w:r w:rsidR="00F846A6">
          <w:rPr>
            <w:sz w:val="22"/>
            <w:szCs w:val="22"/>
          </w:rPr>
          <w:t>t</w:t>
        </w:r>
      </w:ins>
      <w:ins w:id="13511" w:author="hp" w:date="2015-08-03T19:13:00Z">
        <w:r w:rsidR="00393FC7">
          <w:rPr>
            <w:sz w:val="22"/>
            <w:szCs w:val="22"/>
          </w:rPr>
          <w:t xml:space="preserve"> d’un marché important, faute de moyens financiers le CiiB n’a pas attaqué ce marché.</w:t>
        </w:r>
      </w:ins>
    </w:p>
    <w:p w:rsidR="008C735A" w:rsidRPr="00AB520B" w:rsidRDefault="008C735A" w:rsidP="008C735A">
      <w:pPr>
        <w:pStyle w:val="Retraitcorpset1relig"/>
        <w:tabs>
          <w:tab w:val="left" w:pos="12191"/>
        </w:tabs>
        <w:ind w:left="284" w:firstLine="0"/>
        <w:jc w:val="both"/>
        <w:rPr>
          <w:ins w:id="13512" w:author="terra" w:date="2015-01-07T19:15:00Z"/>
          <w:sz w:val="22"/>
          <w:szCs w:val="22"/>
        </w:rPr>
      </w:pPr>
      <w:ins w:id="13513" w:author="terra" w:date="2015-01-07T19:15:00Z">
        <w:r w:rsidRPr="00AB520B">
          <w:rPr>
            <w:sz w:val="22"/>
            <w:szCs w:val="22"/>
          </w:rPr>
          <w:t>En dehors des capitaux risqueurs et quelques rares business angels</w:t>
        </w:r>
      </w:ins>
      <w:ins w:id="13514" w:author="terra" w:date="2015-01-07T19:16:00Z">
        <w:r>
          <w:rPr>
            <w:sz w:val="22"/>
            <w:szCs w:val="22"/>
          </w:rPr>
          <w:t>,</w:t>
        </w:r>
      </w:ins>
      <w:ins w:id="13515" w:author="terra" w:date="2015-01-07T19:15:00Z">
        <w:r w:rsidRPr="00AB520B">
          <w:rPr>
            <w:sz w:val="22"/>
            <w:szCs w:val="22"/>
          </w:rPr>
          <w:t xml:space="preserve"> il y a très peu d’apporteurs de fonds propres pour s’associer au capital des entreprises avec les repreneurs.</w:t>
        </w:r>
      </w:ins>
    </w:p>
    <w:p w:rsidR="008C735A" w:rsidRPr="00AB520B" w:rsidRDefault="008C735A" w:rsidP="008C735A">
      <w:pPr>
        <w:pStyle w:val="Retraitcorpset1relig"/>
        <w:tabs>
          <w:tab w:val="left" w:pos="12191"/>
        </w:tabs>
        <w:ind w:firstLine="0"/>
        <w:jc w:val="both"/>
        <w:rPr>
          <w:ins w:id="13516" w:author="terra" w:date="2015-01-07T19:15:00Z"/>
          <w:sz w:val="22"/>
          <w:szCs w:val="22"/>
        </w:rPr>
      </w:pPr>
      <w:ins w:id="13517" w:author="terra" w:date="2015-01-07T19:15:00Z">
        <w:r w:rsidRPr="00AB520B">
          <w:rPr>
            <w:sz w:val="22"/>
            <w:szCs w:val="22"/>
          </w:rPr>
          <w:t>La transmission de l’entreprise est pourtant un véritable enjeu économique pour les prochaines années. On estime en effet à 200 000 le nombre d’</w:t>
        </w:r>
        <w:r>
          <w:rPr>
            <w:sz w:val="22"/>
            <w:szCs w:val="22"/>
          </w:rPr>
          <w:t>entreprises de 10 à 40 salari</w:t>
        </w:r>
      </w:ins>
      <w:ins w:id="13518" w:author="terra" w:date="2015-01-07T19:17:00Z">
        <w:r>
          <w:rPr>
            <w:sz w:val="22"/>
            <w:szCs w:val="22"/>
          </w:rPr>
          <w:t>é</w:t>
        </w:r>
      </w:ins>
      <w:ins w:id="13519" w:author="terra" w:date="2015-01-07T19:15:00Z">
        <w:r w:rsidRPr="00AB520B">
          <w:rPr>
            <w:sz w:val="22"/>
            <w:szCs w:val="22"/>
          </w:rPr>
          <w:t xml:space="preserve">s qui devront changer de mains dans les dix prochaines années. </w:t>
        </w:r>
      </w:ins>
    </w:p>
    <w:p w:rsidR="008C735A" w:rsidRPr="00AB520B" w:rsidRDefault="008C735A" w:rsidP="008C735A">
      <w:pPr>
        <w:pStyle w:val="Retraitcorpset1relig"/>
        <w:tabs>
          <w:tab w:val="left" w:pos="12191"/>
        </w:tabs>
        <w:ind w:firstLine="0"/>
        <w:jc w:val="both"/>
        <w:rPr>
          <w:ins w:id="13520" w:author="terra" w:date="2015-01-07T19:15:00Z"/>
          <w:sz w:val="22"/>
          <w:szCs w:val="22"/>
        </w:rPr>
      </w:pPr>
      <w:ins w:id="13521" w:author="terra" w:date="2015-01-07T19:15:00Z">
        <w:r w:rsidRPr="00AB520B">
          <w:rPr>
            <w:sz w:val="22"/>
            <w:szCs w:val="22"/>
          </w:rPr>
          <w:t xml:space="preserve">L’expérience et le savoir-faire du </w:t>
        </w:r>
        <w:del w:id="13522" w:author="hp" w:date="2015-08-01T13:36:00Z">
          <w:r w:rsidRPr="00AB520B" w:rsidDel="00182EF9">
            <w:rPr>
              <w:sz w:val="22"/>
              <w:szCs w:val="22"/>
            </w:rPr>
            <w:delText>CIIB</w:delText>
          </w:r>
        </w:del>
      </w:ins>
      <w:ins w:id="13523" w:author="hp" w:date="2015-08-01T14:42:00Z">
        <w:r w:rsidR="00F41F99">
          <w:rPr>
            <w:sz w:val="22"/>
            <w:szCs w:val="22"/>
          </w:rPr>
          <w:t>CIIB</w:t>
        </w:r>
      </w:ins>
      <w:ins w:id="13524" w:author="terra" w:date="2015-01-07T19:15:00Z">
        <w:r w:rsidRPr="00AB520B">
          <w:rPr>
            <w:sz w:val="22"/>
            <w:szCs w:val="22"/>
          </w:rPr>
          <w:t xml:space="preserve"> S.A. dans l’appel privé à l’épargne peuvent permettre de compléter l’apport des repreneurs </w:t>
        </w:r>
      </w:ins>
    </w:p>
    <w:p w:rsidR="008C735A" w:rsidRPr="00AB520B" w:rsidRDefault="008C735A" w:rsidP="008C735A">
      <w:pPr>
        <w:pStyle w:val="Retraitcorpset1relig"/>
        <w:tabs>
          <w:tab w:val="left" w:pos="12191"/>
        </w:tabs>
        <w:ind w:firstLine="0"/>
        <w:jc w:val="both"/>
        <w:rPr>
          <w:ins w:id="13525" w:author="terra" w:date="2015-01-07T19:15:00Z"/>
          <w:sz w:val="22"/>
          <w:szCs w:val="22"/>
        </w:rPr>
      </w:pPr>
      <w:ins w:id="13526" w:author="terra" w:date="2015-01-07T19:15:00Z">
        <w:r w:rsidRPr="00AB520B">
          <w:rPr>
            <w:sz w:val="22"/>
            <w:szCs w:val="22"/>
          </w:rPr>
          <w:t>Ce type d’opération peut porter sur des entreprises dont prix de cession pourrait être compris entre 300 000 et 1</w:t>
        </w:r>
      </w:ins>
      <w:ins w:id="13527" w:author="terra" w:date="2015-01-07T19:16:00Z">
        <w:r>
          <w:rPr>
            <w:sz w:val="22"/>
            <w:szCs w:val="22"/>
          </w:rPr>
          <w:t> </w:t>
        </w:r>
      </w:ins>
      <w:ins w:id="13528" w:author="terra" w:date="2015-01-07T19:15:00Z">
        <w:r>
          <w:rPr>
            <w:sz w:val="22"/>
            <w:szCs w:val="22"/>
          </w:rPr>
          <w:t>500</w:t>
        </w:r>
      </w:ins>
      <w:ins w:id="13529" w:author="terra" w:date="2015-01-07T19:16:00Z">
        <w:r>
          <w:rPr>
            <w:sz w:val="22"/>
            <w:szCs w:val="22"/>
          </w:rPr>
          <w:t> </w:t>
        </w:r>
      </w:ins>
      <w:ins w:id="13530" w:author="terra" w:date="2015-01-07T19:15:00Z">
        <w:r>
          <w:rPr>
            <w:sz w:val="22"/>
            <w:szCs w:val="22"/>
          </w:rPr>
          <w:t xml:space="preserve">000 </w:t>
        </w:r>
      </w:ins>
      <w:ins w:id="13531" w:author="terra" w:date="2015-01-07T19:17:00Z">
        <w:r>
          <w:rPr>
            <w:sz w:val="22"/>
            <w:szCs w:val="22"/>
          </w:rPr>
          <w:t>E</w:t>
        </w:r>
      </w:ins>
      <w:ins w:id="13532" w:author="terra" w:date="2015-01-07T19:15:00Z">
        <w:r w:rsidRPr="00AB520B">
          <w:rPr>
            <w:sz w:val="22"/>
            <w:szCs w:val="22"/>
          </w:rPr>
          <w:t>uros.</w:t>
        </w:r>
      </w:ins>
    </w:p>
    <w:p w:rsidR="008C735A" w:rsidRDefault="008C735A" w:rsidP="008C735A">
      <w:pPr>
        <w:pStyle w:val="Retraitcorpset1relig"/>
        <w:tabs>
          <w:tab w:val="left" w:pos="12191"/>
        </w:tabs>
        <w:ind w:firstLine="0"/>
        <w:jc w:val="both"/>
        <w:rPr>
          <w:ins w:id="13533" w:author="terra" w:date="2015-01-07T19:27:00Z"/>
          <w:sz w:val="22"/>
          <w:szCs w:val="22"/>
        </w:rPr>
      </w:pPr>
      <w:ins w:id="13534" w:author="terra" w:date="2015-01-07T19:15:00Z">
        <w:r w:rsidRPr="00AB520B">
          <w:rPr>
            <w:sz w:val="22"/>
            <w:szCs w:val="22"/>
          </w:rPr>
          <w:t>Toutefois, les entreprises visées doivent posséder de réelles perspectives de croissance, sans oublier que le profil du (des) repreneur(s) doit être adapté perspectives et compétences dont l’entreprise à besoin pour redémarrer et se développer.</w:t>
        </w:r>
      </w:ins>
    </w:p>
    <w:p w:rsidR="00DF235C" w:rsidRPr="001E7CCC" w:rsidRDefault="00DF235C" w:rsidP="008C735A">
      <w:pPr>
        <w:pStyle w:val="Retraitcorpset1relig"/>
        <w:tabs>
          <w:tab w:val="left" w:pos="12191"/>
        </w:tabs>
        <w:ind w:firstLine="0"/>
        <w:jc w:val="both"/>
        <w:rPr>
          <w:sz w:val="22"/>
          <w:szCs w:val="22"/>
        </w:rPr>
      </w:pPr>
    </w:p>
    <w:p w:rsidR="00DF235C" w:rsidRPr="00977C5D" w:rsidRDefault="00977C5D" w:rsidP="00977C5D">
      <w:pPr>
        <w:pStyle w:val="Titre2"/>
        <w:rPr>
          <w:ins w:id="13535" w:author="terra" w:date="2015-01-07T19:27:00Z"/>
          <w:rFonts w:ascii="Times New Roman" w:hAnsi="Times New Roman" w:cs="Times New Roman"/>
          <w:bCs w:val="0"/>
          <w:sz w:val="28"/>
          <w:szCs w:val="28"/>
        </w:rPr>
      </w:pPr>
      <w:bookmarkStart w:id="13536" w:name="_Toc430364867"/>
      <w:ins w:id="13537" w:author="terra" w:date="2015-01-07T19:27:00Z">
        <w:r w:rsidRPr="00977C5D">
          <w:rPr>
            <w:rFonts w:ascii="Times New Roman" w:hAnsi="Times New Roman" w:cs="Times New Roman"/>
            <w:bCs w:val="0"/>
            <w:caps w:val="0"/>
            <w:sz w:val="28"/>
            <w:szCs w:val="28"/>
          </w:rPr>
          <w:t>4.5.2.</w:t>
        </w:r>
      </w:ins>
      <w:ins w:id="13538" w:author="hp" w:date="2015-08-26T17:52:00Z">
        <w:r w:rsidRPr="00977C5D">
          <w:rPr>
            <w:rFonts w:ascii="Times New Roman" w:hAnsi="Times New Roman" w:cs="Times New Roman"/>
            <w:bCs w:val="0"/>
            <w:caps w:val="0"/>
            <w:sz w:val="28"/>
            <w:szCs w:val="28"/>
          </w:rPr>
          <w:t>4</w:t>
        </w:r>
      </w:ins>
      <w:ins w:id="13539" w:author="terra" w:date="2015-01-07T19:27:00Z">
        <w:del w:id="13540" w:author="hp" w:date="2015-08-26T17:52:00Z">
          <w:r w:rsidR="00DF235C" w:rsidRPr="00977C5D" w:rsidDel="00F846A6">
            <w:rPr>
              <w:rFonts w:ascii="Times New Roman" w:hAnsi="Times New Roman" w:cs="Times New Roman"/>
              <w:bCs w:val="0"/>
              <w:sz w:val="28"/>
              <w:szCs w:val="28"/>
            </w:rPr>
            <w:delText>3</w:delText>
          </w:r>
          <w:r w:rsidR="00DF235C" w:rsidRPr="00977C5D" w:rsidDel="00F846A6">
            <w:rPr>
              <w:rFonts w:ascii="Times New Roman" w:hAnsi="Times New Roman" w:cs="Times New Roman"/>
              <w:bCs w:val="0"/>
              <w:sz w:val="28"/>
              <w:szCs w:val="28"/>
            </w:rPr>
            <w:tab/>
          </w:r>
        </w:del>
      </w:ins>
      <w:ins w:id="13541" w:author="hp" w:date="2015-08-26T17:52:00Z">
        <w:r w:rsidRPr="00977C5D">
          <w:rPr>
            <w:rFonts w:ascii="Times New Roman" w:hAnsi="Times New Roman" w:cs="Times New Roman"/>
            <w:bCs w:val="0"/>
            <w:caps w:val="0"/>
            <w:sz w:val="28"/>
            <w:szCs w:val="28"/>
          </w:rPr>
          <w:t xml:space="preserve"> </w:t>
        </w:r>
      </w:ins>
      <w:ins w:id="13542" w:author="terra" w:date="2015-01-07T19:27:00Z">
        <w:r w:rsidRPr="00977C5D">
          <w:rPr>
            <w:rFonts w:ascii="Times New Roman" w:hAnsi="Times New Roman" w:cs="Times New Roman"/>
            <w:bCs w:val="0"/>
            <w:caps w:val="0"/>
            <w:sz w:val="28"/>
            <w:szCs w:val="28"/>
          </w:rPr>
          <w:t>concurrence dans l’activité « suivi des performances des entreprises »</w:t>
        </w:r>
        <w:bookmarkEnd w:id="13536"/>
      </w:ins>
    </w:p>
    <w:p w:rsidR="00DF235C" w:rsidRPr="00AB520B" w:rsidRDefault="00DF235C" w:rsidP="00DF235C">
      <w:pPr>
        <w:pStyle w:val="Liste3"/>
        <w:tabs>
          <w:tab w:val="left" w:pos="12191"/>
        </w:tabs>
        <w:ind w:left="284" w:firstLine="0"/>
        <w:rPr>
          <w:ins w:id="13543" w:author="terra" w:date="2015-01-07T19:27:00Z"/>
          <w:sz w:val="22"/>
          <w:szCs w:val="22"/>
        </w:rPr>
      </w:pPr>
      <w:ins w:id="13544" w:author="terra" w:date="2015-01-07T19:27:00Z">
        <w:r w:rsidRPr="00AB520B">
          <w:rPr>
            <w:sz w:val="22"/>
            <w:szCs w:val="22"/>
          </w:rPr>
          <w:t xml:space="preserve">Bien qu’essentielle pour s’assurer du suivi de la bonne utilisation des capitaux collectés par les entreprise, cette activité n’entre pas dans le cœur de métier du </w:t>
        </w:r>
        <w:del w:id="13545" w:author="hp" w:date="2015-08-01T13:36:00Z">
          <w:r w:rsidRPr="00AB520B" w:rsidDel="00182EF9">
            <w:rPr>
              <w:sz w:val="22"/>
              <w:szCs w:val="22"/>
            </w:rPr>
            <w:delText>CIIB</w:delText>
          </w:r>
        </w:del>
      </w:ins>
      <w:ins w:id="13546" w:author="hp" w:date="2015-08-01T14:42:00Z">
        <w:r w:rsidR="00F41F99">
          <w:rPr>
            <w:sz w:val="22"/>
            <w:szCs w:val="22"/>
          </w:rPr>
          <w:t>CIIB</w:t>
        </w:r>
      </w:ins>
      <w:ins w:id="13547" w:author="terra" w:date="2015-01-07T19:27:00Z">
        <w:r w:rsidRPr="00AB520B">
          <w:rPr>
            <w:sz w:val="22"/>
            <w:szCs w:val="22"/>
          </w:rPr>
          <w:t xml:space="preserve"> S.A..</w:t>
        </w:r>
      </w:ins>
    </w:p>
    <w:p w:rsidR="00DF235C" w:rsidRDefault="00DF235C" w:rsidP="00DF235C">
      <w:pPr>
        <w:pStyle w:val="Retraitcorpset1relig"/>
        <w:tabs>
          <w:tab w:val="left" w:pos="12191"/>
        </w:tabs>
        <w:ind w:left="284" w:firstLine="0"/>
        <w:jc w:val="both"/>
        <w:rPr>
          <w:ins w:id="13548" w:author="hp" w:date="2015-08-26T17:53:00Z"/>
          <w:sz w:val="22"/>
          <w:szCs w:val="22"/>
        </w:rPr>
      </w:pPr>
      <w:ins w:id="13549" w:author="terra" w:date="2015-01-07T19:27:00Z">
        <w:r w:rsidRPr="00AB520B">
          <w:rPr>
            <w:sz w:val="22"/>
            <w:szCs w:val="22"/>
          </w:rPr>
          <w:t xml:space="preserve">Le suivi des performances des entreprises représente une faible partie du chiffre d’affaires du </w:t>
        </w:r>
        <w:del w:id="13550" w:author="hp" w:date="2015-08-01T13:36:00Z">
          <w:r w:rsidRPr="00AB520B" w:rsidDel="00182EF9">
            <w:rPr>
              <w:sz w:val="22"/>
              <w:szCs w:val="22"/>
            </w:rPr>
            <w:delText>CIIB</w:delText>
          </w:r>
        </w:del>
      </w:ins>
      <w:ins w:id="13551" w:author="hp" w:date="2015-08-01T14:42:00Z">
        <w:r w:rsidR="00F41F99">
          <w:rPr>
            <w:sz w:val="22"/>
            <w:szCs w:val="22"/>
          </w:rPr>
          <w:t>CIIB</w:t>
        </w:r>
      </w:ins>
      <w:ins w:id="13552" w:author="terra" w:date="2015-01-07T19:27:00Z">
        <w:r w:rsidRPr="00AB520B">
          <w:rPr>
            <w:sz w:val="22"/>
            <w:szCs w:val="22"/>
          </w:rPr>
          <w:t xml:space="preserve"> S.A. et pourrait être sous-traitée auprès de cabinets comptables partenaires </w:t>
        </w:r>
      </w:ins>
    </w:p>
    <w:p w:rsidR="00F846A6" w:rsidRPr="00AB520B" w:rsidRDefault="00F846A6" w:rsidP="00DF235C">
      <w:pPr>
        <w:pStyle w:val="Retraitcorpset1relig"/>
        <w:tabs>
          <w:tab w:val="left" w:pos="12191"/>
        </w:tabs>
        <w:ind w:left="284" w:firstLine="0"/>
        <w:jc w:val="both"/>
        <w:rPr>
          <w:ins w:id="13553" w:author="terra" w:date="2015-01-07T19:27:00Z"/>
          <w:sz w:val="22"/>
          <w:szCs w:val="22"/>
        </w:rPr>
      </w:pPr>
      <w:ins w:id="13554" w:author="hp" w:date="2015-08-26T17:53:00Z">
        <w:r>
          <w:rPr>
            <w:sz w:val="22"/>
            <w:szCs w:val="22"/>
          </w:rPr>
          <w:t>L’association Love money veille à la réalisation des prévision, mais n</w:t>
        </w:r>
      </w:ins>
      <w:ins w:id="13555" w:author="hp" w:date="2015-08-26T17:54:00Z">
        <w:r>
          <w:rPr>
            <w:sz w:val="22"/>
            <w:szCs w:val="22"/>
          </w:rPr>
          <w:t>’intervient ps en conseil.</w:t>
        </w:r>
      </w:ins>
    </w:p>
    <w:p w:rsidR="001E7CCC" w:rsidRDefault="001E7CCC" w:rsidP="001E7CCC">
      <w:pPr>
        <w:widowControl w:val="0"/>
        <w:autoSpaceDE w:val="0"/>
        <w:autoSpaceDN w:val="0"/>
        <w:adjustRightInd w:val="0"/>
        <w:ind w:left="284" w:right="737"/>
        <w:rPr>
          <w:ins w:id="13556" w:author="terra" w:date="2015-01-07T16:58:00Z"/>
          <w:b/>
          <w:bCs/>
        </w:rPr>
      </w:pPr>
    </w:p>
    <w:p w:rsidR="008903D9" w:rsidRPr="007F023B" w:rsidRDefault="00B97429" w:rsidP="00977C5D">
      <w:pPr>
        <w:pStyle w:val="Retraitcorpset1relig"/>
        <w:tabs>
          <w:tab w:val="left" w:pos="12191"/>
        </w:tabs>
        <w:ind w:firstLine="0"/>
        <w:outlineLvl w:val="1"/>
        <w:rPr>
          <w:ins w:id="13557" w:author="terra" w:date="2015-01-07T16:58:00Z"/>
          <w:b/>
          <w:bCs/>
        </w:rPr>
      </w:pPr>
      <w:bookmarkStart w:id="13558" w:name="_Toc430364868"/>
      <w:ins w:id="13559" w:author="terra" w:date="2015-01-07T19:12:00Z">
        <w:r w:rsidRPr="000A46A7">
          <w:rPr>
            <w:b/>
            <w:bCs/>
          </w:rPr>
          <w:t>4.5.</w:t>
        </w:r>
        <w:r>
          <w:rPr>
            <w:b/>
            <w:bCs/>
          </w:rPr>
          <w:t xml:space="preserve">3 </w:t>
        </w:r>
      </w:ins>
      <w:ins w:id="13560" w:author="terra" w:date="2015-01-07T16:58:00Z">
        <w:r w:rsidR="008903D9">
          <w:rPr>
            <w:b/>
            <w:bCs/>
          </w:rPr>
          <w:t xml:space="preserve"> </w:t>
        </w:r>
        <w:r w:rsidR="008903D9" w:rsidRPr="007F023B">
          <w:rPr>
            <w:b/>
            <w:bCs/>
          </w:rPr>
          <w:t xml:space="preserve">Concurrence dans l’activité </w:t>
        </w:r>
      </w:ins>
      <w:ins w:id="13561" w:author="terra" w:date="2015-01-07T19:13:00Z">
        <w:r>
          <w:rPr>
            <w:b/>
            <w:bCs/>
          </w:rPr>
          <w:t>« </w:t>
        </w:r>
      </w:ins>
      <w:ins w:id="13562" w:author="terra" w:date="2015-01-07T16:58:00Z">
        <w:r w:rsidR="008903D9" w:rsidRPr="007F023B">
          <w:rPr>
            <w:b/>
            <w:bCs/>
          </w:rPr>
          <w:t>Installation et tenue du carnet d’annonces de gré à gré,</w:t>
        </w:r>
        <w:r>
          <w:rPr>
            <w:b/>
            <w:bCs/>
          </w:rPr>
          <w:t xml:space="preserve"> front office titres nominatifs</w:t>
        </w:r>
      </w:ins>
      <w:ins w:id="13563" w:author="terra" w:date="2015-01-07T19:13:00Z">
        <w:r>
          <w:rPr>
            <w:b/>
            <w:bCs/>
          </w:rPr>
          <w:t> »</w:t>
        </w:r>
      </w:ins>
      <w:bookmarkEnd w:id="13558"/>
    </w:p>
    <w:p w:rsidR="008903D9" w:rsidRPr="00307F6D" w:rsidRDefault="008903D9" w:rsidP="008903D9">
      <w:pPr>
        <w:spacing w:after="120"/>
        <w:ind w:left="284"/>
        <w:rPr>
          <w:ins w:id="13564" w:author="terra" w:date="2015-01-07T16:58:00Z"/>
          <w:sz w:val="22"/>
          <w:szCs w:val="22"/>
        </w:rPr>
      </w:pPr>
      <w:ins w:id="13565" w:author="terra" w:date="2015-01-07T16:58:00Z">
        <w:r w:rsidRPr="00307F6D">
          <w:rPr>
            <w:sz w:val="22"/>
            <w:szCs w:val="22"/>
          </w:rPr>
          <w:t xml:space="preserve">Le Marché Libre </w:t>
        </w:r>
        <w:r>
          <w:rPr>
            <w:sz w:val="22"/>
            <w:szCs w:val="22"/>
          </w:rPr>
          <w:t xml:space="preserve">est un </w:t>
        </w:r>
        <w:r w:rsidRPr="00307F6D">
          <w:rPr>
            <w:sz w:val="22"/>
            <w:szCs w:val="22"/>
          </w:rPr>
          <w:t>marché organisé par Euronext</w:t>
        </w:r>
        <w:r>
          <w:rPr>
            <w:sz w:val="22"/>
            <w:szCs w:val="22"/>
          </w:rPr>
          <w:t xml:space="preserve"> </w:t>
        </w:r>
        <w:r w:rsidRPr="00307F6D">
          <w:rPr>
            <w:sz w:val="22"/>
            <w:szCs w:val="22"/>
          </w:rPr>
          <w:t xml:space="preserve">et Alternext </w:t>
        </w:r>
        <w:r>
          <w:rPr>
            <w:sz w:val="22"/>
            <w:szCs w:val="22"/>
          </w:rPr>
          <w:t xml:space="preserve">est un </w:t>
        </w:r>
        <w:r w:rsidRPr="00307F6D">
          <w:rPr>
            <w:sz w:val="22"/>
            <w:szCs w:val="22"/>
          </w:rPr>
          <w:t xml:space="preserve">marché régulé par Euronext. Ils ne sont pas concurrents mais constituent au contraire sont une suite logique et complémentaire d’un processus de développement normal de toute entreprise visant uns croissance continue de ses activités et résultats. </w:t>
        </w:r>
      </w:ins>
    </w:p>
    <w:p w:rsidR="008903D9" w:rsidRPr="00307F6D" w:rsidRDefault="008903D9" w:rsidP="008903D9">
      <w:pPr>
        <w:spacing w:after="120"/>
        <w:ind w:left="284"/>
        <w:rPr>
          <w:ins w:id="13566" w:author="terra" w:date="2015-01-07T16:58:00Z"/>
          <w:sz w:val="22"/>
          <w:szCs w:val="22"/>
        </w:rPr>
      </w:pPr>
      <w:ins w:id="13567" w:author="terra" w:date="2015-01-07T16:58:00Z">
        <w:r w:rsidRPr="00307F6D">
          <w:rPr>
            <w:sz w:val="22"/>
            <w:szCs w:val="22"/>
          </w:rPr>
          <w:t xml:space="preserve">En effet, </w:t>
        </w:r>
        <w:r>
          <w:rPr>
            <w:sz w:val="22"/>
            <w:szCs w:val="22"/>
          </w:rPr>
          <w:t>une petite entreprise a fort potentiel de croissance a tout intérêt à</w:t>
        </w:r>
        <w:r w:rsidRPr="00307F6D">
          <w:rPr>
            <w:sz w:val="22"/>
            <w:szCs w:val="22"/>
          </w:rPr>
          <w:t xml:space="preserve"> débute</w:t>
        </w:r>
        <w:r>
          <w:rPr>
            <w:sz w:val="22"/>
            <w:szCs w:val="22"/>
          </w:rPr>
          <w:t>r</w:t>
        </w:r>
        <w:r w:rsidRPr="00307F6D">
          <w:rPr>
            <w:sz w:val="22"/>
            <w:szCs w:val="22"/>
          </w:rPr>
          <w:t xml:space="preserve"> avec </w:t>
        </w:r>
        <w:r>
          <w:rPr>
            <w:sz w:val="22"/>
            <w:szCs w:val="22"/>
          </w:rPr>
          <w:t xml:space="preserve">le concept </w:t>
        </w:r>
        <w:del w:id="13568" w:author="hp" w:date="2015-08-01T13:36:00Z">
          <w:r w:rsidRPr="00307F6D" w:rsidDel="00182EF9">
            <w:rPr>
              <w:sz w:val="22"/>
              <w:szCs w:val="22"/>
            </w:rPr>
            <w:delText>CIIB</w:delText>
          </w:r>
        </w:del>
      </w:ins>
      <w:ins w:id="13569" w:author="hp" w:date="2015-08-01T14:42:00Z">
        <w:r w:rsidR="00F41F99">
          <w:rPr>
            <w:sz w:val="22"/>
            <w:szCs w:val="22"/>
          </w:rPr>
          <w:t>CIIB</w:t>
        </w:r>
      </w:ins>
      <w:ins w:id="13570" w:author="terra" w:date="2015-01-07T19:00:00Z">
        <w:r w:rsidR="00B03E8D">
          <w:rPr>
            <w:sz w:val="22"/>
            <w:szCs w:val="22"/>
          </w:rPr>
          <w:t xml:space="preserve"> </w:t>
        </w:r>
      </w:ins>
      <w:ins w:id="13571" w:author="terra" w:date="2015-01-07T16:58:00Z">
        <w:r w:rsidRPr="00307F6D">
          <w:rPr>
            <w:sz w:val="22"/>
            <w:szCs w:val="22"/>
          </w:rPr>
          <w:t>/ Love Money par le stade du carnet d’annonce</w:t>
        </w:r>
        <w:r>
          <w:rPr>
            <w:sz w:val="22"/>
            <w:szCs w:val="22"/>
          </w:rPr>
          <w:t>s</w:t>
        </w:r>
        <w:r w:rsidRPr="00307F6D">
          <w:rPr>
            <w:sz w:val="22"/>
            <w:szCs w:val="22"/>
          </w:rPr>
          <w:t xml:space="preserve"> qui</w:t>
        </w:r>
      </w:ins>
      <w:ins w:id="13572" w:author="terra" w:date="2015-01-07T19:00:00Z">
        <w:r w:rsidR="00B03E8D">
          <w:rPr>
            <w:sz w:val="22"/>
            <w:szCs w:val="22"/>
          </w:rPr>
          <w:t xml:space="preserve"> </w:t>
        </w:r>
      </w:ins>
      <w:ins w:id="13573" w:author="terra" w:date="2015-01-07T16:58:00Z">
        <w:r w:rsidRPr="00307F6D">
          <w:rPr>
            <w:sz w:val="22"/>
            <w:szCs w:val="22"/>
          </w:rPr>
          <w:t xml:space="preserve">est un moyen d’acclimatation </w:t>
        </w:r>
        <w:r>
          <w:rPr>
            <w:sz w:val="22"/>
            <w:szCs w:val="22"/>
          </w:rPr>
          <w:t xml:space="preserve">à la bourse, </w:t>
        </w:r>
        <w:r w:rsidRPr="00307F6D">
          <w:rPr>
            <w:sz w:val="22"/>
            <w:szCs w:val="22"/>
          </w:rPr>
          <w:t>tant pour les entreprises que pour les épargnants</w:t>
        </w:r>
      </w:ins>
      <w:ins w:id="13574" w:author="hp" w:date="2015-08-26T17:56:00Z">
        <w:r w:rsidR="000F6C26">
          <w:rPr>
            <w:sz w:val="22"/>
            <w:szCs w:val="22"/>
          </w:rPr>
          <w:t xml:space="preserve"> de proximité.</w:t>
        </w:r>
      </w:ins>
      <w:ins w:id="13575" w:author="terra" w:date="2015-01-07T16:58:00Z">
        <w:r w:rsidRPr="00307F6D">
          <w:rPr>
            <w:sz w:val="22"/>
            <w:szCs w:val="22"/>
          </w:rPr>
          <w:t xml:space="preserve">. Ce passage leur enseigne les règles </w:t>
        </w:r>
        <w:r>
          <w:rPr>
            <w:sz w:val="22"/>
            <w:szCs w:val="22"/>
          </w:rPr>
          <w:t xml:space="preserve">qui seront </w:t>
        </w:r>
        <w:r w:rsidRPr="00307F6D">
          <w:rPr>
            <w:sz w:val="22"/>
            <w:szCs w:val="22"/>
          </w:rPr>
          <w:t xml:space="preserve">à respecter tant pour AMF que pour </w:t>
        </w:r>
        <w:r>
          <w:rPr>
            <w:sz w:val="22"/>
            <w:szCs w:val="22"/>
          </w:rPr>
          <w:t>Euronext</w:t>
        </w:r>
        <w:r w:rsidRPr="00307F6D">
          <w:rPr>
            <w:sz w:val="22"/>
            <w:szCs w:val="22"/>
          </w:rPr>
          <w:t>.</w:t>
        </w:r>
      </w:ins>
    </w:p>
    <w:p w:rsidR="008903D9" w:rsidRPr="00307F6D" w:rsidRDefault="008903D9" w:rsidP="008903D9">
      <w:pPr>
        <w:spacing w:after="120"/>
        <w:ind w:left="284"/>
        <w:rPr>
          <w:ins w:id="13576" w:author="terra" w:date="2015-01-07T16:58:00Z"/>
          <w:sz w:val="22"/>
          <w:szCs w:val="22"/>
        </w:rPr>
      </w:pPr>
      <w:ins w:id="13577" w:author="terra" w:date="2015-01-07T16:58:00Z">
        <w:r w:rsidRPr="00307F6D">
          <w:rPr>
            <w:sz w:val="22"/>
            <w:szCs w:val="22"/>
          </w:rPr>
          <w:t xml:space="preserve">Le stade de maturité atteint les entreprises </w:t>
        </w:r>
      </w:ins>
      <w:ins w:id="13578" w:author="hp" w:date="2015-08-26T17:57:00Z">
        <w:r w:rsidR="000F6C26">
          <w:rPr>
            <w:sz w:val="22"/>
            <w:szCs w:val="22"/>
          </w:rPr>
          <w:t xml:space="preserve">qui veulent poursuivre leur croissance </w:t>
        </w:r>
      </w:ins>
      <w:ins w:id="13579" w:author="terra" w:date="2015-01-07T16:58:00Z">
        <w:r w:rsidRPr="00307F6D">
          <w:rPr>
            <w:sz w:val="22"/>
            <w:szCs w:val="22"/>
          </w:rPr>
          <w:t xml:space="preserve">passeront au stade de l’introduction au Marché Libre ou Alternext, tout naturellement accompagnées par </w:t>
        </w:r>
        <w:r>
          <w:rPr>
            <w:sz w:val="22"/>
            <w:szCs w:val="22"/>
          </w:rPr>
          <w:t xml:space="preserve">le </w:t>
        </w:r>
        <w:del w:id="13580" w:author="hp" w:date="2015-08-01T13:36:00Z">
          <w:r w:rsidRPr="00307F6D" w:rsidDel="00182EF9">
            <w:rPr>
              <w:sz w:val="22"/>
              <w:szCs w:val="22"/>
            </w:rPr>
            <w:delText>CIIB</w:delText>
          </w:r>
        </w:del>
      </w:ins>
      <w:ins w:id="13581" w:author="hp" w:date="2015-08-01T14:42:00Z">
        <w:r w:rsidR="00F41F99">
          <w:rPr>
            <w:sz w:val="22"/>
            <w:szCs w:val="22"/>
          </w:rPr>
          <w:t>CIIB</w:t>
        </w:r>
      </w:ins>
      <w:ins w:id="13582" w:author="terra" w:date="2015-01-07T16:58:00Z">
        <w:r>
          <w:rPr>
            <w:sz w:val="22"/>
            <w:szCs w:val="22"/>
          </w:rPr>
          <w:t xml:space="preserve">, </w:t>
        </w:r>
        <w:r w:rsidRPr="00307F6D">
          <w:rPr>
            <w:sz w:val="22"/>
            <w:szCs w:val="22"/>
          </w:rPr>
          <w:t xml:space="preserve">qui est listing Sponsor agréé par </w:t>
        </w:r>
        <w:r>
          <w:rPr>
            <w:sz w:val="22"/>
            <w:szCs w:val="22"/>
          </w:rPr>
          <w:t>Euronext,</w:t>
        </w:r>
        <w:r w:rsidRPr="00307F6D">
          <w:rPr>
            <w:sz w:val="22"/>
            <w:szCs w:val="22"/>
          </w:rPr>
          <w:t xml:space="preserve"> pour introduire les entreprises </w:t>
        </w:r>
        <w:r>
          <w:rPr>
            <w:sz w:val="22"/>
            <w:szCs w:val="22"/>
          </w:rPr>
          <w:t>en bourse</w:t>
        </w:r>
        <w:r w:rsidRPr="00307F6D">
          <w:rPr>
            <w:sz w:val="22"/>
            <w:szCs w:val="22"/>
          </w:rPr>
          <w:t>.</w:t>
        </w:r>
      </w:ins>
    </w:p>
    <w:p w:rsidR="008903D9" w:rsidRPr="00307F6D" w:rsidRDefault="008903D9" w:rsidP="008903D9">
      <w:pPr>
        <w:ind w:left="284"/>
        <w:rPr>
          <w:ins w:id="13583" w:author="terra" w:date="2015-01-07T16:58:00Z"/>
          <w:sz w:val="22"/>
          <w:szCs w:val="22"/>
        </w:rPr>
      </w:pPr>
      <w:ins w:id="13584" w:author="terra" w:date="2015-01-07T16:58:00Z">
        <w:r w:rsidRPr="00307F6D">
          <w:rPr>
            <w:sz w:val="22"/>
            <w:szCs w:val="22"/>
          </w:rPr>
          <w:t>L’opérateur de marché, et le plus proche de l’ingénierie d</w:t>
        </w:r>
        <w:r>
          <w:rPr>
            <w:sz w:val="22"/>
            <w:szCs w:val="22"/>
          </w:rPr>
          <w:t>u</w:t>
        </w:r>
        <w:r w:rsidRPr="00307F6D">
          <w:rPr>
            <w:sz w:val="22"/>
            <w:szCs w:val="22"/>
          </w:rPr>
          <w:t xml:space="preserve"> </w:t>
        </w:r>
        <w:del w:id="13585" w:author="hp" w:date="2015-08-01T13:36:00Z">
          <w:r w:rsidRPr="00307F6D" w:rsidDel="00182EF9">
            <w:rPr>
              <w:sz w:val="22"/>
              <w:szCs w:val="22"/>
            </w:rPr>
            <w:delText>CIIB</w:delText>
          </w:r>
        </w:del>
      </w:ins>
      <w:ins w:id="13586" w:author="hp" w:date="2015-08-01T14:42:00Z">
        <w:r w:rsidR="00F41F99">
          <w:rPr>
            <w:sz w:val="22"/>
            <w:szCs w:val="22"/>
          </w:rPr>
          <w:t>CIIB</w:t>
        </w:r>
      </w:ins>
      <w:ins w:id="13587" w:author="terra" w:date="2015-01-07T16:58:00Z">
        <w:r w:rsidRPr="00307F6D">
          <w:rPr>
            <w:sz w:val="22"/>
            <w:szCs w:val="22"/>
          </w:rPr>
          <w:t>, est Alternativa, créée en 2006 par la société AM France, au capital de 1,1 M€</w:t>
        </w:r>
        <w:r>
          <w:rPr>
            <w:sz w:val="22"/>
            <w:szCs w:val="22"/>
          </w:rPr>
          <w:t xml:space="preserve">, </w:t>
        </w:r>
        <w:r w:rsidRPr="00307F6D">
          <w:rPr>
            <w:sz w:val="22"/>
            <w:szCs w:val="22"/>
          </w:rPr>
          <w:t xml:space="preserve">qui </w:t>
        </w:r>
        <w:r>
          <w:rPr>
            <w:sz w:val="22"/>
            <w:szCs w:val="22"/>
          </w:rPr>
          <w:t>a</w:t>
        </w:r>
        <w:r w:rsidRPr="00307F6D">
          <w:rPr>
            <w:sz w:val="22"/>
            <w:szCs w:val="22"/>
          </w:rPr>
          <w:t xml:space="preserve"> mis en place un système SMN (</w:t>
        </w:r>
        <w:r>
          <w:rPr>
            <w:sz w:val="22"/>
            <w:szCs w:val="22"/>
          </w:rPr>
          <w:t>S</w:t>
        </w:r>
        <w:r w:rsidRPr="00307F6D">
          <w:rPr>
            <w:sz w:val="22"/>
            <w:szCs w:val="22"/>
          </w:rPr>
          <w:t xml:space="preserve">ystème Multilatéral de </w:t>
        </w:r>
        <w:r>
          <w:rPr>
            <w:sz w:val="22"/>
            <w:szCs w:val="22"/>
          </w:rPr>
          <w:t>N</w:t>
        </w:r>
        <w:r w:rsidRPr="00307F6D">
          <w:rPr>
            <w:sz w:val="22"/>
            <w:szCs w:val="22"/>
          </w:rPr>
          <w:t>égociation) agréé par l’Autorité de Contrôle Prudentiel et de résolution</w:t>
        </w:r>
      </w:ins>
      <w:ins w:id="13588" w:author="terra" w:date="2015-01-07T19:00:00Z">
        <w:r w:rsidR="00B03E8D">
          <w:rPr>
            <w:sz w:val="22"/>
            <w:szCs w:val="22"/>
          </w:rPr>
          <w:t xml:space="preserve"> </w:t>
        </w:r>
      </w:ins>
      <w:ins w:id="13589" w:author="terra" w:date="2015-01-07T16:58:00Z">
        <w:r w:rsidRPr="00307F6D">
          <w:rPr>
            <w:sz w:val="22"/>
            <w:szCs w:val="22"/>
          </w:rPr>
          <w:t>(AMF)</w:t>
        </w:r>
        <w:r>
          <w:rPr>
            <w:sz w:val="22"/>
            <w:szCs w:val="22"/>
          </w:rPr>
          <w:t>.</w:t>
        </w:r>
      </w:ins>
    </w:p>
    <w:p w:rsidR="008903D9" w:rsidRPr="00307F6D" w:rsidRDefault="008903D9" w:rsidP="008903D9">
      <w:pPr>
        <w:ind w:left="284"/>
        <w:rPr>
          <w:ins w:id="13590" w:author="terra" w:date="2015-01-07T16:58:00Z"/>
          <w:sz w:val="22"/>
          <w:szCs w:val="22"/>
        </w:rPr>
      </w:pPr>
      <w:ins w:id="13591" w:author="terra" w:date="2015-01-07T16:58:00Z">
        <w:r w:rsidRPr="00307F6D">
          <w:rPr>
            <w:sz w:val="22"/>
            <w:szCs w:val="22"/>
          </w:rPr>
          <w:t>Elle gère tant les transactions et la négociation, mais pas la procédure de règlement-livraison. Les ordres exécutés sont des transactions de blocs d’actions existantes entre acheteurs et vendeurs sont regroupés sur une base mensuelle, trimestrielle ou semestrielle aux prix négociés.</w:t>
        </w:r>
      </w:ins>
    </w:p>
    <w:p w:rsidR="008903D9" w:rsidRPr="00307F6D" w:rsidRDefault="008903D9" w:rsidP="008903D9">
      <w:pPr>
        <w:ind w:left="284"/>
        <w:rPr>
          <w:ins w:id="13592" w:author="terra" w:date="2015-01-07T16:58:00Z"/>
          <w:sz w:val="22"/>
          <w:szCs w:val="22"/>
        </w:rPr>
      </w:pPr>
      <w:ins w:id="13593" w:author="terra" w:date="2015-01-07T16:58:00Z">
        <w:r w:rsidRPr="00307F6D">
          <w:rPr>
            <w:sz w:val="22"/>
            <w:szCs w:val="22"/>
          </w:rPr>
          <w:t>Il y a perception d’une commission qui décourage les petites transactions</w:t>
        </w:r>
        <w:r>
          <w:rPr>
            <w:sz w:val="22"/>
            <w:szCs w:val="22"/>
          </w:rPr>
          <w:t xml:space="preserve"> et donc les petits actionnaires.</w:t>
        </w:r>
      </w:ins>
    </w:p>
    <w:p w:rsidR="008903D9" w:rsidRPr="00307F6D" w:rsidRDefault="008903D9" w:rsidP="008903D9">
      <w:pPr>
        <w:ind w:left="284"/>
        <w:rPr>
          <w:ins w:id="13594" w:author="terra" w:date="2015-01-07T16:58:00Z"/>
          <w:sz w:val="22"/>
          <w:szCs w:val="22"/>
        </w:rPr>
      </w:pPr>
      <w:ins w:id="13595" w:author="terra" w:date="2015-01-07T16:58:00Z">
        <w:r w:rsidRPr="00307F6D">
          <w:rPr>
            <w:sz w:val="22"/>
            <w:szCs w:val="22"/>
          </w:rPr>
          <w:t xml:space="preserve">A l’inverse du </w:t>
        </w:r>
        <w:del w:id="13596" w:author="hp" w:date="2015-08-01T13:36:00Z">
          <w:r w:rsidRPr="00307F6D" w:rsidDel="00182EF9">
            <w:rPr>
              <w:sz w:val="22"/>
              <w:szCs w:val="22"/>
            </w:rPr>
            <w:delText>CIIB</w:delText>
          </w:r>
        </w:del>
      </w:ins>
      <w:ins w:id="13597" w:author="hp" w:date="2015-08-01T14:42:00Z">
        <w:r w:rsidR="00F41F99">
          <w:rPr>
            <w:sz w:val="22"/>
            <w:szCs w:val="22"/>
          </w:rPr>
          <w:t>CIIB</w:t>
        </w:r>
      </w:ins>
      <w:ins w:id="13598" w:author="terra" w:date="2015-01-07T16:58:00Z">
        <w:r w:rsidRPr="00307F6D">
          <w:rPr>
            <w:sz w:val="22"/>
            <w:szCs w:val="22"/>
          </w:rPr>
          <w:t>, Alter</w:t>
        </w:r>
        <w:r>
          <w:rPr>
            <w:sz w:val="22"/>
            <w:szCs w:val="22"/>
          </w:rPr>
          <w:t>n</w:t>
        </w:r>
        <w:r w:rsidRPr="00307F6D">
          <w:rPr>
            <w:sz w:val="22"/>
            <w:szCs w:val="22"/>
          </w:rPr>
          <w:t>ativa n’impose pas de procédure de présentation des entreprises dans un prospectus ou document d’appel à souscriptions et s’adresse ainsi à des investisseurs qualifiés.</w:t>
        </w:r>
      </w:ins>
    </w:p>
    <w:p w:rsidR="00407C9E" w:rsidRDefault="008903D9" w:rsidP="008903D9">
      <w:pPr>
        <w:ind w:left="284"/>
        <w:rPr>
          <w:ins w:id="13599" w:author="hp" w:date="2015-08-26T17:58:00Z"/>
          <w:sz w:val="22"/>
          <w:szCs w:val="22"/>
        </w:rPr>
      </w:pPr>
      <w:ins w:id="13600" w:author="terra" w:date="2015-01-07T16:58:00Z">
        <w:r w:rsidRPr="00307F6D">
          <w:rPr>
            <w:sz w:val="22"/>
            <w:szCs w:val="22"/>
          </w:rPr>
          <w:t>A la différence du système multilatéral de négociation dont les transactions sont proposées avec frais de courtage ou d’intermédiation financière obligatoires,</w:t>
        </w:r>
      </w:ins>
    </w:p>
    <w:p w:rsidR="008903D9" w:rsidRPr="00307F6D" w:rsidRDefault="008903D9" w:rsidP="008903D9">
      <w:pPr>
        <w:ind w:left="284"/>
        <w:rPr>
          <w:ins w:id="13601" w:author="terra" w:date="2015-01-07T16:58:00Z"/>
          <w:sz w:val="22"/>
          <w:szCs w:val="22"/>
        </w:rPr>
      </w:pPr>
      <w:ins w:id="13602" w:author="terra" w:date="2015-01-07T16:58:00Z">
        <w:r w:rsidRPr="00307F6D">
          <w:rPr>
            <w:sz w:val="22"/>
            <w:szCs w:val="22"/>
          </w:rPr>
          <w:t xml:space="preserve"> </w:t>
        </w:r>
      </w:ins>
      <w:ins w:id="13603" w:author="hp" w:date="2015-08-26T17:58:00Z">
        <w:r w:rsidR="00407C9E">
          <w:rPr>
            <w:sz w:val="22"/>
            <w:szCs w:val="22"/>
          </w:rPr>
          <w:t>L</w:t>
        </w:r>
      </w:ins>
      <w:ins w:id="13604" w:author="terra" w:date="2015-01-07T16:58:00Z">
        <w:del w:id="13605" w:author="hp" w:date="2015-08-26T17:58:00Z">
          <w:r w:rsidRPr="00307F6D" w:rsidDel="00407C9E">
            <w:rPr>
              <w:sz w:val="22"/>
              <w:szCs w:val="22"/>
            </w:rPr>
            <w:delText>l</w:delText>
          </w:r>
        </w:del>
        <w:r w:rsidRPr="00307F6D">
          <w:rPr>
            <w:sz w:val="22"/>
            <w:szCs w:val="22"/>
          </w:rPr>
          <w:t xml:space="preserve">e marché de gré à gré du </w:t>
        </w:r>
        <w:del w:id="13606" w:author="hp" w:date="2015-08-01T13:36:00Z">
          <w:r w:rsidRPr="00307F6D" w:rsidDel="00182EF9">
            <w:rPr>
              <w:sz w:val="22"/>
              <w:szCs w:val="22"/>
            </w:rPr>
            <w:delText>CIIB</w:delText>
          </w:r>
        </w:del>
      </w:ins>
      <w:ins w:id="13607" w:author="hp" w:date="2015-08-01T14:42:00Z">
        <w:r w:rsidR="00F41F99">
          <w:rPr>
            <w:sz w:val="22"/>
            <w:szCs w:val="22"/>
          </w:rPr>
          <w:t>CIIB</w:t>
        </w:r>
      </w:ins>
      <w:ins w:id="13608" w:author="terra" w:date="2015-01-07T16:58:00Z">
        <w:r w:rsidRPr="00307F6D">
          <w:rPr>
            <w:sz w:val="22"/>
            <w:szCs w:val="22"/>
          </w:rPr>
          <w:t xml:space="preserve"> S.A. est </w:t>
        </w:r>
      </w:ins>
      <w:ins w:id="13609" w:author="hp" w:date="2015-08-26T17:59:00Z">
        <w:r w:rsidR="00407C9E">
          <w:rPr>
            <w:sz w:val="22"/>
            <w:szCs w:val="22"/>
          </w:rPr>
          <w:t>, lui,</w:t>
        </w:r>
      </w:ins>
      <w:ins w:id="13610" w:author="terra" w:date="2015-01-07T16:58:00Z">
        <w:r w:rsidRPr="00307F6D">
          <w:rPr>
            <w:sz w:val="22"/>
            <w:szCs w:val="22"/>
          </w:rPr>
          <w:t xml:space="preserve">organisé sans intermédiaire et sans frais de transaction, de particuliers à particuliers, avec pour seules règles établies : les dispositions du Code civil relatives aux contrats librement négociés et conclus, avec des obligations et des droits, s’imposant de manière synallagmatique à toutes les parties à la convention, </w:t>
        </w:r>
      </w:ins>
    </w:p>
    <w:p w:rsidR="008903D9" w:rsidDel="00977C5D" w:rsidRDefault="008903D9" w:rsidP="00977C5D">
      <w:pPr>
        <w:pStyle w:val="Titre2"/>
        <w:rPr>
          <w:del w:id="13611" w:author="Unknown"/>
          <w:b w:val="0"/>
          <w:bCs w:val="0"/>
        </w:rPr>
      </w:pPr>
    </w:p>
    <w:p w:rsidR="00977C5D" w:rsidRPr="00977C5D" w:rsidRDefault="00977C5D" w:rsidP="00977C5D">
      <w:pPr>
        <w:rPr>
          <w:ins w:id="13612" w:author="hp" w:date="2015-09-18T12:54:00Z"/>
          <w:lang w:eastAsia="fr-FR"/>
        </w:rPr>
      </w:pPr>
    </w:p>
    <w:p w:rsidR="008903D9" w:rsidRPr="00977C5D" w:rsidDel="00DF235C" w:rsidRDefault="008903D9" w:rsidP="00977C5D">
      <w:pPr>
        <w:pStyle w:val="Titre2"/>
        <w:rPr>
          <w:del w:id="13613" w:author="terra" w:date="2015-01-07T19:26:00Z"/>
          <w:rFonts w:ascii="Times New Roman" w:hAnsi="Times New Roman" w:cs="Times New Roman"/>
          <w:bCs w:val="0"/>
        </w:rPr>
      </w:pPr>
    </w:p>
    <w:p w:rsidR="00DF235C" w:rsidRPr="00977C5D" w:rsidDel="00407C9E" w:rsidRDefault="00DF235C" w:rsidP="00977C5D">
      <w:pPr>
        <w:pStyle w:val="Titre2"/>
        <w:rPr>
          <w:ins w:id="13614" w:author="terra" w:date="2015-01-07T19:26:00Z"/>
          <w:del w:id="13615" w:author="hp" w:date="2015-08-26T17:58:00Z"/>
          <w:rFonts w:ascii="Times New Roman" w:hAnsi="Times New Roman" w:cs="Times New Roman"/>
          <w:bCs w:val="0"/>
        </w:rPr>
      </w:pPr>
    </w:p>
    <w:p w:rsidR="000A464F" w:rsidRPr="001E7CCC" w:rsidRDefault="00977C5D" w:rsidP="00977C5D">
      <w:pPr>
        <w:pStyle w:val="Titre2"/>
        <w:rPr>
          <w:b w:val="0"/>
          <w:bCs w:val="0"/>
        </w:rPr>
      </w:pPr>
      <w:bookmarkStart w:id="13616" w:name="_Toc430364869"/>
      <w:r w:rsidRPr="00977C5D">
        <w:rPr>
          <w:rFonts w:ascii="Times New Roman" w:hAnsi="Times New Roman" w:cs="Times New Roman"/>
          <w:bCs w:val="0"/>
          <w:caps w:val="0"/>
        </w:rPr>
        <w:t>4.5.</w:t>
      </w:r>
      <w:del w:id="13617" w:author="terra" w:date="2015-01-07T19:13:00Z">
        <w:r w:rsidR="00644092" w:rsidRPr="00977C5D" w:rsidDel="00B97429">
          <w:rPr>
            <w:rFonts w:ascii="Times New Roman" w:hAnsi="Times New Roman" w:cs="Times New Roman"/>
            <w:bCs w:val="0"/>
          </w:rPr>
          <w:delText>2.2</w:delText>
        </w:r>
      </w:del>
      <w:ins w:id="13618" w:author="terra" w:date="2015-01-07T19:28:00Z">
        <w:r w:rsidRPr="00977C5D">
          <w:rPr>
            <w:rFonts w:ascii="Times New Roman" w:hAnsi="Times New Roman" w:cs="Times New Roman"/>
            <w:bCs w:val="0"/>
            <w:caps w:val="0"/>
          </w:rPr>
          <w:t>4</w:t>
        </w:r>
      </w:ins>
      <w:r w:rsidRPr="00977C5D">
        <w:rPr>
          <w:rFonts w:ascii="Times New Roman" w:hAnsi="Times New Roman" w:cs="Times New Roman"/>
          <w:bCs w:val="0"/>
          <w:caps w:val="0"/>
        </w:rPr>
        <w:t xml:space="preserve"> </w:t>
      </w:r>
      <w:del w:id="13619" w:author="hp" w:date="2015-09-18T12:54:00Z">
        <w:r w:rsidRPr="00977C5D" w:rsidDel="00977C5D">
          <w:rPr>
            <w:rFonts w:ascii="Times New Roman" w:hAnsi="Times New Roman" w:cs="Times New Roman"/>
            <w:bCs w:val="0"/>
            <w:caps w:val="0"/>
          </w:rPr>
          <w:delText>c</w:delText>
        </w:r>
      </w:del>
      <w:ins w:id="13620" w:author="hp" w:date="2015-09-18T12:54:00Z">
        <w:r>
          <w:rPr>
            <w:rFonts w:ascii="Times New Roman" w:hAnsi="Times New Roman" w:cs="Times New Roman"/>
            <w:bCs w:val="0"/>
            <w:caps w:val="0"/>
          </w:rPr>
          <w:t>C</w:t>
        </w:r>
      </w:ins>
      <w:r w:rsidRPr="00977C5D">
        <w:rPr>
          <w:rFonts w:ascii="Times New Roman" w:hAnsi="Times New Roman" w:cs="Times New Roman"/>
          <w:bCs w:val="0"/>
          <w:caps w:val="0"/>
        </w:rPr>
        <w:t>oncurrence dans l</w:t>
      </w:r>
      <w:ins w:id="13621" w:author="terra" w:date="2015-01-07T19:17:00Z">
        <w:r w:rsidRPr="00977C5D">
          <w:rPr>
            <w:rFonts w:ascii="Times New Roman" w:hAnsi="Times New Roman" w:cs="Times New Roman"/>
            <w:bCs w:val="0"/>
            <w:caps w:val="0"/>
          </w:rPr>
          <w:t xml:space="preserve">es </w:t>
        </w:r>
      </w:ins>
      <w:del w:id="13622" w:author="terra" w:date="2015-01-07T19:17:00Z">
        <w:r w:rsidR="00644092" w:rsidRPr="00977C5D" w:rsidDel="008C735A">
          <w:rPr>
            <w:rFonts w:ascii="Times New Roman" w:hAnsi="Times New Roman" w:cs="Times New Roman"/>
            <w:bCs w:val="0"/>
          </w:rPr>
          <w:delText>’</w:delText>
        </w:r>
      </w:del>
      <w:r w:rsidRPr="00977C5D">
        <w:rPr>
          <w:rFonts w:ascii="Times New Roman" w:hAnsi="Times New Roman" w:cs="Times New Roman"/>
          <w:bCs w:val="0"/>
          <w:caps w:val="0"/>
        </w:rPr>
        <w:t>activité</w:t>
      </w:r>
      <w:ins w:id="13623" w:author="terra" w:date="2015-01-07T19:17:00Z">
        <w:r w:rsidRPr="00977C5D">
          <w:rPr>
            <w:rFonts w:ascii="Times New Roman" w:hAnsi="Times New Roman" w:cs="Times New Roman"/>
            <w:bCs w:val="0"/>
            <w:caps w:val="0"/>
          </w:rPr>
          <w:t>s « listing sponsor</w:t>
        </w:r>
      </w:ins>
      <w:ins w:id="13624" w:author="terra" w:date="2015-01-07T19:18:00Z">
        <w:r w:rsidRPr="00977C5D">
          <w:rPr>
            <w:rFonts w:ascii="Times New Roman" w:hAnsi="Times New Roman" w:cs="Times New Roman"/>
            <w:bCs w:val="0"/>
            <w:caps w:val="0"/>
          </w:rPr>
          <w:t> » et</w:t>
        </w:r>
      </w:ins>
      <w:r w:rsidRPr="00977C5D">
        <w:rPr>
          <w:rFonts w:ascii="Times New Roman" w:hAnsi="Times New Roman" w:cs="Times New Roman"/>
          <w:bCs w:val="0"/>
          <w:caps w:val="0"/>
        </w:rPr>
        <w:t xml:space="preserve"> « introductions en bourse »</w:t>
      </w:r>
      <w:bookmarkEnd w:id="13616"/>
    </w:p>
    <w:p w:rsidR="00A3584F" w:rsidRPr="00324C6C" w:rsidRDefault="00A3584F" w:rsidP="00324C6C">
      <w:pPr>
        <w:pStyle w:val="Retraitcorpset1relig"/>
        <w:tabs>
          <w:tab w:val="left" w:pos="12191"/>
        </w:tabs>
        <w:ind w:firstLine="0"/>
        <w:jc w:val="both"/>
        <w:rPr>
          <w:rStyle w:val="lev"/>
          <w:color w:val="000000"/>
          <w:sz w:val="22"/>
          <w:szCs w:val="22"/>
        </w:rPr>
      </w:pPr>
      <w:del w:id="13625" w:author="hp" w:date="2015-08-26T17:59:00Z">
        <w:r w:rsidRPr="00324C6C" w:rsidDel="00407C9E">
          <w:rPr>
            <w:sz w:val="22"/>
            <w:szCs w:val="22"/>
          </w:rPr>
          <w:delText>L</w:delText>
        </w:r>
      </w:del>
      <w:ins w:id="13626" w:author="hp" w:date="2015-08-26T17:59:00Z">
        <w:r w:rsidR="00407C9E">
          <w:rPr>
            <w:sz w:val="22"/>
            <w:szCs w:val="22"/>
          </w:rPr>
          <w:t>Pour l</w:t>
        </w:r>
      </w:ins>
      <w:r w:rsidR="00420C20" w:rsidRPr="00324C6C">
        <w:rPr>
          <w:sz w:val="22"/>
          <w:szCs w:val="22"/>
        </w:rPr>
        <w:t>’</w:t>
      </w:r>
      <w:r w:rsidRPr="00324C6C">
        <w:rPr>
          <w:sz w:val="22"/>
          <w:szCs w:val="22"/>
        </w:rPr>
        <w:t>introduction d</w:t>
      </w:r>
      <w:r w:rsidR="00420C20" w:rsidRPr="00324C6C">
        <w:rPr>
          <w:sz w:val="22"/>
          <w:szCs w:val="22"/>
        </w:rPr>
        <w:t>’</w:t>
      </w:r>
      <w:r w:rsidRPr="00324C6C">
        <w:rPr>
          <w:sz w:val="22"/>
          <w:szCs w:val="22"/>
        </w:rPr>
        <w:t xml:space="preserve">une entreprise </w:t>
      </w:r>
      <w:ins w:id="13627" w:author="hp" w:date="2015-08-03T19:16:00Z">
        <w:r w:rsidR="00374F0C">
          <w:rPr>
            <w:sz w:val="22"/>
            <w:szCs w:val="22"/>
          </w:rPr>
          <w:t xml:space="preserve">sur Alternext, le </w:t>
        </w:r>
      </w:ins>
      <w:ins w:id="13628" w:author="hp" w:date="2015-08-05T17:02:00Z">
        <w:r w:rsidR="002B0FD7">
          <w:rPr>
            <w:sz w:val="22"/>
            <w:szCs w:val="22"/>
          </w:rPr>
          <w:t>règlement</w:t>
        </w:r>
      </w:ins>
      <w:ins w:id="13629" w:author="hp" w:date="2015-08-03T19:16:00Z">
        <w:r w:rsidR="00374F0C">
          <w:rPr>
            <w:sz w:val="22"/>
            <w:szCs w:val="22"/>
          </w:rPr>
          <w:t xml:space="preserve"> EURONEXT</w:t>
        </w:r>
      </w:ins>
      <w:del w:id="13630" w:author="hp" w:date="2015-08-03T19:16:00Z">
        <w:r w:rsidRPr="00324C6C" w:rsidDel="00374F0C">
          <w:rPr>
            <w:sz w:val="22"/>
            <w:szCs w:val="22"/>
          </w:rPr>
          <w:delText>en bourse</w:delText>
        </w:r>
      </w:del>
      <w:del w:id="13631" w:author="hp" w:date="2015-08-03T19:18:00Z">
        <w:r w:rsidRPr="00324C6C" w:rsidDel="00374F0C">
          <w:rPr>
            <w:sz w:val="22"/>
            <w:szCs w:val="22"/>
          </w:rPr>
          <w:delText xml:space="preserve"> nécessite</w:delText>
        </w:r>
      </w:del>
      <w:ins w:id="13632" w:author="hp" w:date="2015-08-03T19:18:00Z">
        <w:r w:rsidR="00374F0C">
          <w:rPr>
            <w:sz w:val="22"/>
            <w:szCs w:val="22"/>
          </w:rPr>
          <w:t xml:space="preserve"> impose l</w:t>
        </w:r>
      </w:ins>
      <w:r w:rsidRPr="00324C6C">
        <w:rPr>
          <w:sz w:val="22"/>
          <w:szCs w:val="22"/>
        </w:rPr>
        <w:t xml:space="preserve"> obligat</w:t>
      </w:r>
      <w:ins w:id="13633" w:author="hp" w:date="2015-08-03T19:18:00Z">
        <w:r w:rsidR="00374F0C">
          <w:rPr>
            <w:sz w:val="22"/>
            <w:szCs w:val="22"/>
          </w:rPr>
          <w:t xml:space="preserve">ion </w:t>
        </w:r>
      </w:ins>
      <w:del w:id="13634" w:author="hp" w:date="2015-08-03T19:18:00Z">
        <w:r w:rsidRPr="00324C6C" w:rsidDel="00374F0C">
          <w:rPr>
            <w:sz w:val="22"/>
            <w:szCs w:val="22"/>
          </w:rPr>
          <w:delText xml:space="preserve">oirement </w:delText>
        </w:r>
      </w:del>
      <w:r w:rsidRPr="00324C6C">
        <w:rPr>
          <w:sz w:val="22"/>
          <w:szCs w:val="22"/>
        </w:rPr>
        <w:t>qu</w:t>
      </w:r>
      <w:r w:rsidR="00420C20" w:rsidRPr="00324C6C">
        <w:rPr>
          <w:sz w:val="22"/>
          <w:szCs w:val="22"/>
        </w:rPr>
        <w:t>’</w:t>
      </w:r>
      <w:r w:rsidRPr="00324C6C">
        <w:rPr>
          <w:sz w:val="22"/>
          <w:szCs w:val="22"/>
        </w:rPr>
        <w:t xml:space="preserve">elle soit </w:t>
      </w:r>
      <w:ins w:id="13635" w:author="hp" w:date="2015-08-03T19:19:00Z">
        <w:r w:rsidR="00374F0C">
          <w:rPr>
            <w:sz w:val="22"/>
            <w:szCs w:val="22"/>
          </w:rPr>
          <w:t xml:space="preserve">présentée et </w:t>
        </w:r>
      </w:ins>
      <w:r w:rsidRPr="00324C6C">
        <w:rPr>
          <w:sz w:val="22"/>
          <w:szCs w:val="22"/>
        </w:rPr>
        <w:t xml:space="preserve">accompagnée </w:t>
      </w:r>
      <w:ins w:id="13636" w:author="LG" w:date="2015-01-06T01:22:00Z">
        <w:r w:rsidR="00324C6C">
          <w:rPr>
            <w:sz w:val="22"/>
            <w:szCs w:val="22"/>
          </w:rPr>
          <w:t xml:space="preserve">par un </w:t>
        </w:r>
      </w:ins>
      <w:r w:rsidRPr="00324C6C">
        <w:rPr>
          <w:sz w:val="22"/>
          <w:szCs w:val="22"/>
        </w:rPr>
        <w:t xml:space="preserve">partenaire financier </w:t>
      </w:r>
      <w:r w:rsidR="00420C20" w:rsidRPr="00324C6C">
        <w:rPr>
          <w:sz w:val="22"/>
          <w:szCs w:val="22"/>
        </w:rPr>
        <w:t>« </w:t>
      </w:r>
      <w:r w:rsidRPr="00324C6C">
        <w:rPr>
          <w:sz w:val="22"/>
          <w:szCs w:val="22"/>
        </w:rPr>
        <w:t>le Listing sponsor</w:t>
      </w:r>
      <w:r w:rsidR="00420C20" w:rsidRPr="00324C6C">
        <w:rPr>
          <w:sz w:val="22"/>
          <w:szCs w:val="22"/>
        </w:rPr>
        <w:t> »</w:t>
      </w:r>
      <w:r w:rsidRPr="00324C6C">
        <w:rPr>
          <w:sz w:val="22"/>
          <w:szCs w:val="22"/>
        </w:rPr>
        <w:t xml:space="preserve"> qui intervient aux cotés de l’entreprise </w:t>
      </w:r>
      <w:r w:rsidRPr="00324C6C">
        <w:rPr>
          <w:sz w:val="22"/>
          <w:szCs w:val="22"/>
        </w:rPr>
        <w:lastRenderedPageBreak/>
        <w:t xml:space="preserve">pour </w:t>
      </w:r>
      <w:r w:rsidR="00644092" w:rsidRPr="00324C6C">
        <w:rPr>
          <w:sz w:val="22"/>
          <w:szCs w:val="22"/>
        </w:rPr>
        <w:t>l’</w:t>
      </w:r>
      <w:r w:rsidR="00644092" w:rsidRPr="00324C6C">
        <w:rPr>
          <w:rStyle w:val="lev"/>
          <w:color w:val="000000"/>
          <w:sz w:val="22"/>
          <w:szCs w:val="22"/>
        </w:rPr>
        <w:t xml:space="preserve">aider dans la préparation de son dossier d’introduction qui sera déposé auprès d’un teneur de marché </w:t>
      </w:r>
      <w:r w:rsidR="00644092" w:rsidRPr="00324C6C">
        <w:rPr>
          <w:sz w:val="22"/>
          <w:szCs w:val="22"/>
        </w:rPr>
        <w:t>et l’</w:t>
      </w:r>
      <w:r w:rsidR="00644092" w:rsidRPr="00324C6C">
        <w:rPr>
          <w:rStyle w:val="lev"/>
          <w:color w:val="000000"/>
          <w:sz w:val="22"/>
          <w:szCs w:val="22"/>
        </w:rPr>
        <w:t>assister après l’introduction pour sa cotation et sa communication financière</w:t>
      </w:r>
      <w:r w:rsidR="00644092" w:rsidRPr="00324C6C">
        <w:rPr>
          <w:sz w:val="22"/>
          <w:szCs w:val="22"/>
        </w:rPr>
        <w:t xml:space="preserve"> </w:t>
      </w:r>
      <w:r w:rsidR="00644092" w:rsidRPr="00324C6C">
        <w:rPr>
          <w:rStyle w:val="lev"/>
          <w:color w:val="000000"/>
          <w:sz w:val="22"/>
          <w:szCs w:val="22"/>
        </w:rPr>
        <w:t xml:space="preserve">durant </w:t>
      </w:r>
      <w:del w:id="13637" w:author="hp" w:date="2015-08-03T19:19:00Z">
        <w:r w:rsidR="00644092" w:rsidRPr="00324C6C" w:rsidDel="00A967B5">
          <w:rPr>
            <w:rStyle w:val="lev"/>
            <w:color w:val="000000"/>
            <w:sz w:val="22"/>
            <w:szCs w:val="22"/>
          </w:rPr>
          <w:delText>son parcours</w:delText>
        </w:r>
      </w:del>
      <w:ins w:id="13638" w:author="hp" w:date="2015-08-03T19:20:00Z">
        <w:r w:rsidR="00A967B5">
          <w:rPr>
            <w:rStyle w:val="lev"/>
            <w:color w:val="000000"/>
            <w:sz w:val="22"/>
            <w:szCs w:val="22"/>
          </w:rPr>
          <w:t>toute sa vie</w:t>
        </w:r>
      </w:ins>
      <w:ins w:id="13639" w:author="hp" w:date="2015-08-03T19:19:00Z">
        <w:r w:rsidR="00A967B5">
          <w:rPr>
            <w:rStyle w:val="lev"/>
            <w:color w:val="000000"/>
            <w:sz w:val="22"/>
            <w:szCs w:val="22"/>
          </w:rPr>
          <w:t xml:space="preserve"> boursière.</w:t>
        </w:r>
      </w:ins>
      <w:del w:id="13640" w:author="hp" w:date="2015-08-03T19:20:00Z">
        <w:r w:rsidR="00644092" w:rsidRPr="00324C6C" w:rsidDel="00A967B5">
          <w:rPr>
            <w:rStyle w:val="lev"/>
            <w:color w:val="000000"/>
            <w:sz w:val="22"/>
            <w:szCs w:val="22"/>
          </w:rPr>
          <w:delText xml:space="preserve"> boursier.</w:delText>
        </w:r>
      </w:del>
    </w:p>
    <w:p w:rsidR="00A3584F" w:rsidRPr="003E407E" w:rsidRDefault="00A3584F" w:rsidP="00324C6C">
      <w:pPr>
        <w:pStyle w:val="Retraitcorpset1relig"/>
        <w:tabs>
          <w:tab w:val="left" w:pos="12191"/>
        </w:tabs>
        <w:ind w:firstLine="0"/>
        <w:jc w:val="both"/>
        <w:rPr>
          <w:rStyle w:val="lev"/>
          <w:color w:val="000000"/>
          <w:sz w:val="22"/>
          <w:szCs w:val="22"/>
        </w:rPr>
      </w:pPr>
      <w:r w:rsidRPr="003E407E">
        <w:rPr>
          <w:sz w:val="22"/>
          <w:szCs w:val="22"/>
        </w:rPr>
        <w:t>Le CIB, a été le premier à créer l’équivalent de l</w:t>
      </w:r>
      <w:r w:rsidR="00420C20" w:rsidRPr="003E407E">
        <w:rPr>
          <w:sz w:val="22"/>
          <w:szCs w:val="22"/>
        </w:rPr>
        <w:t>’</w:t>
      </w:r>
      <w:r w:rsidRPr="003E407E">
        <w:rPr>
          <w:sz w:val="22"/>
          <w:szCs w:val="22"/>
        </w:rPr>
        <w:t xml:space="preserve">activité </w:t>
      </w:r>
      <w:r w:rsidR="006612D9" w:rsidRPr="003E407E">
        <w:rPr>
          <w:sz w:val="22"/>
          <w:szCs w:val="22"/>
        </w:rPr>
        <w:t>de «Listing</w:t>
      </w:r>
      <w:r w:rsidRPr="003E407E">
        <w:rPr>
          <w:sz w:val="22"/>
          <w:szCs w:val="22"/>
        </w:rPr>
        <w:t xml:space="preserve"> </w:t>
      </w:r>
      <w:ins w:id="13641" w:author="LG" w:date="2015-01-06T01:28:00Z">
        <w:r w:rsidR="003E407E" w:rsidRPr="003E407E">
          <w:rPr>
            <w:sz w:val="22"/>
            <w:szCs w:val="22"/>
          </w:rPr>
          <w:t>S</w:t>
        </w:r>
      </w:ins>
      <w:del w:id="13642" w:author="LG" w:date="2015-01-06T01:28:00Z">
        <w:r w:rsidRPr="003E407E" w:rsidDel="003E407E">
          <w:rPr>
            <w:sz w:val="22"/>
            <w:szCs w:val="22"/>
          </w:rPr>
          <w:delText>s</w:delText>
        </w:r>
      </w:del>
      <w:r w:rsidRPr="003E407E">
        <w:rPr>
          <w:sz w:val="22"/>
          <w:szCs w:val="22"/>
        </w:rPr>
        <w:t>ponsor</w:t>
      </w:r>
      <w:r w:rsidR="00420C20" w:rsidRPr="003E407E">
        <w:rPr>
          <w:sz w:val="22"/>
          <w:szCs w:val="22"/>
        </w:rPr>
        <w:t> »</w:t>
      </w:r>
      <w:r w:rsidRPr="003E407E">
        <w:rPr>
          <w:sz w:val="22"/>
          <w:szCs w:val="22"/>
        </w:rPr>
        <w:t xml:space="preserve"> en 1982 alors que cette activité n</w:t>
      </w:r>
      <w:r w:rsidR="00420C20" w:rsidRPr="003E407E">
        <w:rPr>
          <w:sz w:val="22"/>
          <w:szCs w:val="22"/>
        </w:rPr>
        <w:t>’</w:t>
      </w:r>
      <w:r w:rsidRPr="003E407E">
        <w:rPr>
          <w:sz w:val="22"/>
          <w:szCs w:val="22"/>
        </w:rPr>
        <w:t xml:space="preserve">existait pas encore de manière </w:t>
      </w:r>
      <w:del w:id="13643" w:author="hp" w:date="2015-08-05T17:02:00Z">
        <w:r w:rsidRPr="003E407E" w:rsidDel="002B0FD7">
          <w:rPr>
            <w:sz w:val="22"/>
            <w:szCs w:val="22"/>
          </w:rPr>
          <w:delText>officielle.</w:delText>
        </w:r>
      </w:del>
      <w:ins w:id="13644" w:author="hp" w:date="2015-08-05T17:02:00Z">
        <w:r w:rsidR="002B0FD7" w:rsidRPr="003E407E">
          <w:rPr>
            <w:sz w:val="22"/>
            <w:szCs w:val="22"/>
          </w:rPr>
          <w:t>officielle.</w:t>
        </w:r>
        <w:r w:rsidR="002B0FD7">
          <w:rPr>
            <w:sz w:val="22"/>
            <w:szCs w:val="22"/>
          </w:rPr>
          <w:t xml:space="preserve"> Cette</w:t>
        </w:r>
      </w:ins>
      <w:ins w:id="13645" w:author="hp" w:date="2015-08-03T19:21:00Z">
        <w:r w:rsidR="00A967B5">
          <w:rPr>
            <w:sz w:val="22"/>
            <w:szCs w:val="22"/>
          </w:rPr>
          <w:t xml:space="preserve"> obligation à été imposé en 2005 lors de la création d</w:t>
        </w:r>
      </w:ins>
      <w:ins w:id="13646" w:author="hp" w:date="2015-08-03T19:22:00Z">
        <w:r w:rsidR="00A967B5">
          <w:rPr>
            <w:sz w:val="22"/>
            <w:szCs w:val="22"/>
          </w:rPr>
          <w:t>’Alternext</w:t>
        </w:r>
      </w:ins>
    </w:p>
    <w:p w:rsidR="00A3584F" w:rsidRPr="003E407E" w:rsidRDefault="00644092" w:rsidP="003E407E">
      <w:pPr>
        <w:pStyle w:val="NormalWeb"/>
        <w:tabs>
          <w:tab w:val="left" w:pos="12191"/>
        </w:tabs>
        <w:spacing w:before="0" w:beforeAutospacing="0" w:after="0"/>
        <w:ind w:left="284" w:right="737"/>
        <w:rPr>
          <w:color w:val="000000"/>
          <w:sz w:val="22"/>
          <w:szCs w:val="22"/>
        </w:rPr>
      </w:pPr>
      <w:r w:rsidRPr="003E407E">
        <w:rPr>
          <w:rStyle w:val="lev"/>
          <w:b w:val="0"/>
          <w:bCs w:val="0"/>
          <w:color w:val="000000"/>
          <w:sz w:val="22"/>
          <w:szCs w:val="22"/>
        </w:rPr>
        <w:t>Le listing sponsor s’engage à</w:t>
      </w:r>
      <w:r w:rsidRPr="003E407E">
        <w:rPr>
          <w:color w:val="000000"/>
          <w:sz w:val="22"/>
          <w:szCs w:val="22"/>
        </w:rPr>
        <w:t xml:space="preserve"> :</w:t>
      </w:r>
    </w:p>
    <w:p w:rsidR="00A3584F" w:rsidRPr="003E407E" w:rsidRDefault="00644092" w:rsidP="00546068">
      <w:pPr>
        <w:pStyle w:val="Listepuces5"/>
        <w:numPr>
          <w:ilvl w:val="0"/>
          <w:numId w:val="5"/>
        </w:numPr>
        <w:tabs>
          <w:tab w:val="left" w:pos="12191"/>
        </w:tabs>
        <w:rPr>
          <w:sz w:val="22"/>
          <w:szCs w:val="22"/>
        </w:rPr>
      </w:pPr>
      <w:r w:rsidRPr="003E407E">
        <w:rPr>
          <w:rStyle w:val="lev"/>
          <w:bCs w:val="0"/>
          <w:color w:val="000000"/>
          <w:sz w:val="22"/>
          <w:szCs w:val="22"/>
        </w:rPr>
        <w:t>lors de l’introduction, aider et guider la société candidate sur les points suivants</w:t>
      </w:r>
      <w:r w:rsidR="00A3584F" w:rsidRPr="003E407E">
        <w:rPr>
          <w:sz w:val="22"/>
          <w:szCs w:val="22"/>
        </w:rPr>
        <w:t xml:space="preserve"> :</w:t>
      </w:r>
    </w:p>
    <w:p w:rsidR="00A3584F" w:rsidRPr="003E407E" w:rsidRDefault="00A3584F" w:rsidP="003E407E">
      <w:pPr>
        <w:pStyle w:val="Listepuces5"/>
        <w:numPr>
          <w:ilvl w:val="1"/>
          <w:numId w:val="5"/>
        </w:numPr>
        <w:tabs>
          <w:tab w:val="clear" w:pos="1440"/>
          <w:tab w:val="num" w:pos="-2268"/>
          <w:tab w:val="left" w:pos="12191"/>
        </w:tabs>
        <w:ind w:left="1276"/>
        <w:rPr>
          <w:sz w:val="22"/>
          <w:szCs w:val="22"/>
        </w:rPr>
      </w:pPr>
      <w:r w:rsidRPr="003E407E">
        <w:rPr>
          <w:sz w:val="22"/>
          <w:szCs w:val="22"/>
        </w:rPr>
        <w:t>information sur les obligations légales et réglementaires,</w:t>
      </w:r>
    </w:p>
    <w:p w:rsidR="00A3584F" w:rsidRPr="003E407E" w:rsidRDefault="00A3584F" w:rsidP="003E407E">
      <w:pPr>
        <w:pStyle w:val="Listepuces5"/>
        <w:numPr>
          <w:ilvl w:val="1"/>
          <w:numId w:val="5"/>
        </w:numPr>
        <w:tabs>
          <w:tab w:val="clear" w:pos="1440"/>
          <w:tab w:val="num" w:pos="-2268"/>
          <w:tab w:val="left" w:pos="12191"/>
        </w:tabs>
        <w:ind w:left="1276"/>
        <w:rPr>
          <w:sz w:val="22"/>
          <w:szCs w:val="22"/>
        </w:rPr>
      </w:pPr>
      <w:r w:rsidRPr="003E407E">
        <w:rPr>
          <w:sz w:val="22"/>
          <w:szCs w:val="22"/>
        </w:rPr>
        <w:t>rédaction du document d’information (prospectus visé par le régulateur, ou « offering circular » rédigé sous sa responsabilité et celle de la société) à destination des investisseurs potentiels,</w:t>
      </w:r>
    </w:p>
    <w:p w:rsidR="00A3584F" w:rsidRPr="003E407E" w:rsidRDefault="00A3584F" w:rsidP="003E407E">
      <w:pPr>
        <w:pStyle w:val="Listepuces5"/>
        <w:numPr>
          <w:ilvl w:val="1"/>
          <w:numId w:val="5"/>
        </w:numPr>
        <w:tabs>
          <w:tab w:val="clear" w:pos="1440"/>
          <w:tab w:val="num" w:pos="-2268"/>
          <w:tab w:val="left" w:pos="12191"/>
        </w:tabs>
        <w:ind w:left="1276"/>
        <w:rPr>
          <w:sz w:val="22"/>
          <w:szCs w:val="22"/>
        </w:rPr>
      </w:pPr>
      <w:r w:rsidRPr="003E407E">
        <w:rPr>
          <w:sz w:val="22"/>
          <w:szCs w:val="22"/>
        </w:rPr>
        <w:t xml:space="preserve">présentation à </w:t>
      </w:r>
      <w:del w:id="13647" w:author="hp" w:date="2015-08-26T18:00:00Z">
        <w:r w:rsidRPr="003E407E" w:rsidDel="00407C9E">
          <w:rPr>
            <w:sz w:val="22"/>
            <w:szCs w:val="22"/>
          </w:rPr>
          <w:delText>NYSE E</w:delText>
        </w:r>
      </w:del>
      <w:ins w:id="13648" w:author="hp" w:date="2015-08-26T18:00:00Z">
        <w:r w:rsidR="00407C9E">
          <w:rPr>
            <w:sz w:val="22"/>
            <w:szCs w:val="22"/>
          </w:rPr>
          <w:t>E</w:t>
        </w:r>
      </w:ins>
      <w:r w:rsidRPr="003E407E">
        <w:rPr>
          <w:sz w:val="22"/>
          <w:szCs w:val="22"/>
        </w:rPr>
        <w:t>uronext d’un dossier de candidature complet,</w:t>
      </w:r>
    </w:p>
    <w:p w:rsidR="00A3584F" w:rsidRPr="003E407E" w:rsidRDefault="00A3584F" w:rsidP="003E407E">
      <w:pPr>
        <w:pStyle w:val="Listepuces5"/>
        <w:numPr>
          <w:ilvl w:val="1"/>
          <w:numId w:val="5"/>
        </w:numPr>
        <w:tabs>
          <w:tab w:val="clear" w:pos="1440"/>
          <w:tab w:val="num" w:pos="-2268"/>
          <w:tab w:val="left" w:pos="12191"/>
        </w:tabs>
        <w:ind w:left="1276"/>
        <w:rPr>
          <w:sz w:val="22"/>
          <w:szCs w:val="22"/>
        </w:rPr>
      </w:pPr>
      <w:r w:rsidRPr="003E407E">
        <w:rPr>
          <w:sz w:val="22"/>
          <w:szCs w:val="22"/>
        </w:rPr>
        <w:t xml:space="preserve">éviter toute situation de conflit d’intérêt. </w:t>
      </w:r>
    </w:p>
    <w:p w:rsidR="00A3584F" w:rsidRPr="003E407E" w:rsidRDefault="00644092" w:rsidP="003E407E">
      <w:pPr>
        <w:pStyle w:val="NormalWeb"/>
        <w:tabs>
          <w:tab w:val="left" w:pos="12191"/>
        </w:tabs>
        <w:spacing w:before="0" w:beforeAutospacing="0" w:after="0"/>
        <w:ind w:left="284" w:right="737"/>
        <w:rPr>
          <w:color w:val="000000"/>
          <w:sz w:val="22"/>
          <w:szCs w:val="22"/>
        </w:rPr>
      </w:pPr>
      <w:r w:rsidRPr="003E407E">
        <w:rPr>
          <w:color w:val="000000"/>
          <w:sz w:val="22"/>
          <w:szCs w:val="22"/>
        </w:rPr>
        <w:t xml:space="preserve">Il doit confirmer par écrit à </w:t>
      </w:r>
      <w:del w:id="13649" w:author="hp" w:date="2015-08-26T18:00:00Z">
        <w:r w:rsidRPr="003E407E" w:rsidDel="00407C9E">
          <w:rPr>
            <w:color w:val="000000"/>
            <w:sz w:val="22"/>
            <w:szCs w:val="22"/>
          </w:rPr>
          <w:delText xml:space="preserve">NYSE </w:delText>
        </w:r>
      </w:del>
      <w:r w:rsidRPr="003E407E">
        <w:rPr>
          <w:color w:val="000000"/>
          <w:sz w:val="22"/>
          <w:szCs w:val="22"/>
        </w:rPr>
        <w:t>Euronext que la société candidate est éligible au regard des règles d’admission et attester avoir réalisé l’ensemble des diligences professionnelles d’usage.</w:t>
      </w:r>
    </w:p>
    <w:p w:rsidR="00A3584F" w:rsidRPr="003E407E" w:rsidRDefault="00644092" w:rsidP="00546068">
      <w:pPr>
        <w:pStyle w:val="Listepuces2"/>
        <w:numPr>
          <w:ilvl w:val="0"/>
          <w:numId w:val="6"/>
        </w:numPr>
        <w:tabs>
          <w:tab w:val="left" w:pos="12191"/>
        </w:tabs>
        <w:rPr>
          <w:sz w:val="22"/>
          <w:szCs w:val="22"/>
        </w:rPr>
      </w:pPr>
      <w:r w:rsidRPr="003E407E">
        <w:rPr>
          <w:rStyle w:val="lev"/>
          <w:color w:val="000000"/>
          <w:sz w:val="22"/>
          <w:szCs w:val="22"/>
        </w:rPr>
        <w:t>tout au long de la cotation, assister la société cotée en s’engageant :</w:t>
      </w:r>
    </w:p>
    <w:p w:rsidR="00A3584F" w:rsidRPr="003E407E" w:rsidRDefault="00A3584F" w:rsidP="003E407E">
      <w:pPr>
        <w:pStyle w:val="Listepuces3"/>
        <w:numPr>
          <w:ilvl w:val="1"/>
          <w:numId w:val="6"/>
        </w:numPr>
        <w:tabs>
          <w:tab w:val="clear" w:pos="1440"/>
          <w:tab w:val="num" w:pos="-2268"/>
          <w:tab w:val="left" w:pos="12191"/>
        </w:tabs>
        <w:ind w:left="1276"/>
        <w:rPr>
          <w:sz w:val="22"/>
          <w:szCs w:val="22"/>
        </w:rPr>
      </w:pPr>
      <w:r w:rsidRPr="003E407E">
        <w:rPr>
          <w:sz w:val="22"/>
          <w:szCs w:val="22"/>
        </w:rPr>
        <w:t>pour une période minimale de deux années, à vérifier le respect des obligations d’information de la société cotée dont il a la responsabilité,</w:t>
      </w:r>
    </w:p>
    <w:p w:rsidR="00A3584F" w:rsidRPr="003E407E" w:rsidRDefault="00A3584F" w:rsidP="003E407E">
      <w:pPr>
        <w:pStyle w:val="Listepuces3"/>
        <w:numPr>
          <w:ilvl w:val="1"/>
          <w:numId w:val="6"/>
        </w:numPr>
        <w:tabs>
          <w:tab w:val="clear" w:pos="1440"/>
          <w:tab w:val="num" w:pos="-2268"/>
          <w:tab w:val="left" w:pos="12191"/>
        </w:tabs>
        <w:ind w:left="1276"/>
        <w:rPr>
          <w:sz w:val="22"/>
          <w:szCs w:val="22"/>
        </w:rPr>
      </w:pPr>
      <w:r w:rsidRPr="003E407E">
        <w:rPr>
          <w:sz w:val="22"/>
          <w:szCs w:val="22"/>
        </w:rPr>
        <w:t>informer NYSE Euronext de tout manquement de la société cotée à ses obligations d’information et plus généralement à ses obligations de société cotée,</w:t>
      </w:r>
    </w:p>
    <w:p w:rsidR="00A3584F" w:rsidRPr="003E407E" w:rsidRDefault="00A3584F" w:rsidP="003E407E">
      <w:pPr>
        <w:pStyle w:val="Listepuces3"/>
        <w:numPr>
          <w:ilvl w:val="1"/>
          <w:numId w:val="6"/>
        </w:numPr>
        <w:tabs>
          <w:tab w:val="clear" w:pos="1440"/>
          <w:tab w:val="num" w:pos="-2268"/>
          <w:tab w:val="left" w:pos="12191"/>
        </w:tabs>
        <w:ind w:left="1276"/>
        <w:rPr>
          <w:sz w:val="22"/>
          <w:szCs w:val="22"/>
          <w:u w:val="single"/>
        </w:rPr>
      </w:pPr>
      <w:r w:rsidRPr="003E407E">
        <w:rPr>
          <w:sz w:val="22"/>
          <w:szCs w:val="22"/>
        </w:rPr>
        <w:t>être l’interlocuteur privilégié de NYSE Euronext pour toute question relative à la société cotée dont il a la responsabilité.</w:t>
      </w:r>
    </w:p>
    <w:p w:rsidR="00A3584F" w:rsidRPr="00E4636F" w:rsidRDefault="00A3584F" w:rsidP="00404276">
      <w:pPr>
        <w:widowControl w:val="0"/>
        <w:tabs>
          <w:tab w:val="left" w:pos="12191"/>
        </w:tabs>
        <w:autoSpaceDE w:val="0"/>
        <w:autoSpaceDN w:val="0"/>
        <w:adjustRightInd w:val="0"/>
        <w:ind w:left="737" w:right="737"/>
        <w:rPr>
          <w:sz w:val="20"/>
        </w:rPr>
      </w:pPr>
    </w:p>
    <w:p w:rsidR="00A3584F" w:rsidRPr="003E407E" w:rsidRDefault="006612D9" w:rsidP="003E407E">
      <w:pPr>
        <w:pStyle w:val="Retraitcorpset1relig"/>
        <w:tabs>
          <w:tab w:val="left" w:pos="12191"/>
        </w:tabs>
        <w:ind w:left="284" w:firstLine="0"/>
        <w:rPr>
          <w:sz w:val="22"/>
          <w:szCs w:val="22"/>
        </w:rPr>
      </w:pPr>
      <w:r w:rsidRPr="003E407E">
        <w:rPr>
          <w:sz w:val="22"/>
          <w:szCs w:val="22"/>
        </w:rPr>
        <w:t xml:space="preserve">Il </w:t>
      </w:r>
      <w:del w:id="13650" w:author="terra" w:date="2015-01-07T19:18:00Z">
        <w:r w:rsidRPr="003E407E" w:rsidDel="008C735A">
          <w:rPr>
            <w:sz w:val="22"/>
            <w:szCs w:val="22"/>
          </w:rPr>
          <w:delText>y a</w:delText>
        </w:r>
      </w:del>
      <w:ins w:id="13651" w:author="terra" w:date="2015-01-07T19:18:00Z">
        <w:r w:rsidR="008C735A">
          <w:rPr>
            <w:sz w:val="22"/>
            <w:szCs w:val="22"/>
          </w:rPr>
          <w:t>existe</w:t>
        </w:r>
      </w:ins>
      <w:r w:rsidRPr="003E407E">
        <w:rPr>
          <w:sz w:val="22"/>
          <w:szCs w:val="22"/>
        </w:rPr>
        <w:t xml:space="preserve"> actuellement 17 Listings Sponsors à Amsterdam, 19 à Bruxelles et 60 à Paris. </w:t>
      </w:r>
    </w:p>
    <w:p w:rsidR="00A3584F" w:rsidRPr="003E407E" w:rsidRDefault="00A3584F" w:rsidP="003E407E">
      <w:pPr>
        <w:pStyle w:val="Retraitcorpset1relig"/>
        <w:tabs>
          <w:tab w:val="left" w:pos="12191"/>
        </w:tabs>
        <w:ind w:firstLine="0"/>
        <w:rPr>
          <w:sz w:val="22"/>
          <w:szCs w:val="22"/>
        </w:rPr>
      </w:pPr>
      <w:r w:rsidRPr="003E407E">
        <w:rPr>
          <w:sz w:val="22"/>
          <w:szCs w:val="22"/>
        </w:rPr>
        <w:t>Six listing</w:t>
      </w:r>
      <w:ins w:id="13652" w:author="LG" w:date="2015-01-06T01:31:00Z">
        <w:r w:rsidR="003E407E" w:rsidRPr="003E407E">
          <w:rPr>
            <w:sz w:val="22"/>
            <w:szCs w:val="22"/>
          </w:rPr>
          <w:t>s</w:t>
        </w:r>
      </w:ins>
      <w:r w:rsidRPr="003E407E">
        <w:rPr>
          <w:sz w:val="22"/>
          <w:szCs w:val="22"/>
        </w:rPr>
        <w:t xml:space="preserve"> Sponsors</w:t>
      </w:r>
      <w:del w:id="13653" w:author="LG" w:date="2015-01-06T01:31:00Z">
        <w:r w:rsidRPr="003E407E" w:rsidDel="003E407E">
          <w:rPr>
            <w:sz w:val="22"/>
            <w:szCs w:val="22"/>
          </w:rPr>
          <w:delText xml:space="preserve"> </w:delText>
        </w:r>
      </w:del>
      <w:ins w:id="13654" w:author="LG" w:date="2015-01-06T01:31:00Z">
        <w:r w:rsidR="003E407E" w:rsidRPr="003E407E">
          <w:rPr>
            <w:sz w:val="22"/>
            <w:szCs w:val="22"/>
          </w:rPr>
          <w:t xml:space="preserve"> : </w:t>
        </w:r>
      </w:ins>
      <w:r w:rsidRPr="003E407E">
        <w:rPr>
          <w:sz w:val="22"/>
          <w:szCs w:val="22"/>
        </w:rPr>
        <w:t xml:space="preserve">Euroland, Allegra </w:t>
      </w:r>
      <w:ins w:id="13655" w:author="LG" w:date="2015-01-06T01:31:00Z">
        <w:r w:rsidR="003E407E" w:rsidRPr="003E407E">
          <w:rPr>
            <w:sz w:val="22"/>
            <w:szCs w:val="22"/>
          </w:rPr>
          <w:t>F</w:t>
        </w:r>
      </w:ins>
      <w:del w:id="13656" w:author="LG" w:date="2015-01-06T01:31:00Z">
        <w:r w:rsidRPr="003E407E" w:rsidDel="003E407E">
          <w:rPr>
            <w:sz w:val="22"/>
            <w:szCs w:val="22"/>
          </w:rPr>
          <w:delText>f</w:delText>
        </w:r>
      </w:del>
      <w:r w:rsidRPr="003E407E">
        <w:rPr>
          <w:sz w:val="22"/>
          <w:szCs w:val="22"/>
        </w:rPr>
        <w:t xml:space="preserve">inance, </w:t>
      </w:r>
      <w:ins w:id="13657" w:author="terra" w:date="2015-01-06T18:36:00Z">
        <w:r w:rsidR="00962A8A">
          <w:rPr>
            <w:sz w:val="22"/>
            <w:szCs w:val="22"/>
          </w:rPr>
          <w:t xml:space="preserve">Arkéon </w:t>
        </w:r>
      </w:ins>
      <w:ins w:id="13658" w:author="LG" w:date="2015-01-06T01:33:00Z">
        <w:r w:rsidR="003E407E" w:rsidRPr="003E407E">
          <w:rPr>
            <w:sz w:val="22"/>
            <w:szCs w:val="22"/>
          </w:rPr>
          <w:t>Finance</w:t>
        </w:r>
      </w:ins>
      <w:del w:id="13659" w:author="LG" w:date="2015-01-06T01:33:00Z">
        <w:r w:rsidR="00EF2DDA" w:rsidRPr="003E407E" w:rsidDel="003E407E">
          <w:rPr>
            <w:sz w:val="22"/>
            <w:szCs w:val="22"/>
          </w:rPr>
          <w:delText>A</w:delText>
        </w:r>
      </w:del>
      <w:del w:id="13660" w:author="LG" w:date="2015-01-06T01:31:00Z">
        <w:r w:rsidR="00EF2DDA" w:rsidRPr="003E407E" w:rsidDel="003E407E">
          <w:rPr>
            <w:sz w:val="22"/>
            <w:szCs w:val="22"/>
          </w:rPr>
          <w:delText>k</w:delText>
        </w:r>
      </w:del>
      <w:del w:id="13661" w:author="LG" w:date="2015-01-06T01:33:00Z">
        <w:r w:rsidR="00EF2DDA" w:rsidRPr="003E407E" w:rsidDel="003E407E">
          <w:rPr>
            <w:sz w:val="22"/>
            <w:szCs w:val="22"/>
          </w:rPr>
          <w:delText>ron</w:delText>
        </w:r>
      </w:del>
      <w:r w:rsidRPr="003E407E">
        <w:rPr>
          <w:sz w:val="22"/>
          <w:szCs w:val="22"/>
        </w:rPr>
        <w:t xml:space="preserve">, </w:t>
      </w:r>
      <w:ins w:id="13662" w:author="LG" w:date="2015-01-06T01:30:00Z">
        <w:r w:rsidR="003E407E" w:rsidRPr="003E407E">
          <w:rPr>
            <w:sz w:val="22"/>
            <w:szCs w:val="22"/>
          </w:rPr>
          <w:t>I</w:t>
        </w:r>
      </w:ins>
      <w:del w:id="13663" w:author="LG" w:date="2015-01-06T01:30:00Z">
        <w:r w:rsidRPr="003E407E" w:rsidDel="003E407E">
          <w:rPr>
            <w:sz w:val="22"/>
            <w:szCs w:val="22"/>
          </w:rPr>
          <w:delText>i</w:delText>
        </w:r>
      </w:del>
      <w:r w:rsidRPr="003E407E">
        <w:rPr>
          <w:sz w:val="22"/>
          <w:szCs w:val="22"/>
        </w:rPr>
        <w:t xml:space="preserve">nvest </w:t>
      </w:r>
      <w:ins w:id="13664" w:author="LG" w:date="2015-01-06T01:30:00Z">
        <w:r w:rsidR="003E407E" w:rsidRPr="003E407E">
          <w:rPr>
            <w:sz w:val="22"/>
            <w:szCs w:val="22"/>
          </w:rPr>
          <w:t>S</w:t>
        </w:r>
      </w:ins>
      <w:del w:id="13665" w:author="LG" w:date="2015-01-06T01:30:00Z">
        <w:r w:rsidRPr="003E407E" w:rsidDel="003E407E">
          <w:rPr>
            <w:sz w:val="22"/>
            <w:szCs w:val="22"/>
          </w:rPr>
          <w:delText>s</w:delText>
        </w:r>
      </w:del>
      <w:r w:rsidRPr="003E407E">
        <w:rPr>
          <w:sz w:val="22"/>
          <w:szCs w:val="22"/>
        </w:rPr>
        <w:t>ecurities, Oddo</w:t>
      </w:r>
      <w:ins w:id="13666" w:author="LG" w:date="2015-01-06T01:32:00Z">
        <w:r w:rsidR="003E407E" w:rsidRPr="003E407E">
          <w:rPr>
            <w:sz w:val="22"/>
            <w:szCs w:val="22"/>
          </w:rPr>
          <w:t xml:space="preserve"> réalisent</w:t>
        </w:r>
      </w:ins>
      <w:r w:rsidRPr="003E407E">
        <w:rPr>
          <w:sz w:val="22"/>
          <w:szCs w:val="22"/>
        </w:rPr>
        <w:t xml:space="preserve"> à eux seuls 70</w:t>
      </w:r>
      <w:del w:id="13667" w:author="LG" w:date="2015-01-06T01:32:00Z">
        <w:r w:rsidRPr="003E407E" w:rsidDel="003E407E">
          <w:rPr>
            <w:sz w:val="22"/>
            <w:szCs w:val="22"/>
          </w:rPr>
          <w:delText xml:space="preserve"> </w:delText>
        </w:r>
      </w:del>
      <w:r w:rsidRPr="003E407E">
        <w:rPr>
          <w:sz w:val="22"/>
          <w:szCs w:val="22"/>
        </w:rPr>
        <w:t>% de l</w:t>
      </w:r>
      <w:r w:rsidR="00420C20" w:rsidRPr="003E407E">
        <w:rPr>
          <w:sz w:val="22"/>
          <w:szCs w:val="22"/>
        </w:rPr>
        <w:t>’</w:t>
      </w:r>
      <w:r w:rsidRPr="003E407E">
        <w:rPr>
          <w:sz w:val="22"/>
          <w:szCs w:val="22"/>
        </w:rPr>
        <w:t>activité d</w:t>
      </w:r>
      <w:r w:rsidR="00420C20" w:rsidRPr="003E407E">
        <w:rPr>
          <w:sz w:val="22"/>
          <w:szCs w:val="22"/>
        </w:rPr>
        <w:t>’</w:t>
      </w:r>
      <w:r w:rsidRPr="003E407E">
        <w:rPr>
          <w:sz w:val="22"/>
          <w:szCs w:val="22"/>
        </w:rPr>
        <w:t xml:space="preserve">introductions </w:t>
      </w:r>
      <w:del w:id="13668" w:author="terra" w:date="2015-01-07T19:18:00Z">
        <w:r w:rsidRPr="003E407E" w:rsidDel="008C735A">
          <w:rPr>
            <w:sz w:val="22"/>
            <w:szCs w:val="22"/>
          </w:rPr>
          <w:delText>en bourse</w:delText>
        </w:r>
      </w:del>
      <w:ins w:id="13669" w:author="terra" w:date="2015-01-07T19:18:00Z">
        <w:r w:rsidR="008C735A">
          <w:rPr>
            <w:sz w:val="22"/>
            <w:szCs w:val="22"/>
          </w:rPr>
          <w:t>sur le Marché Libre et sur Alternext</w:t>
        </w:r>
      </w:ins>
      <w:r w:rsidRPr="003E407E">
        <w:rPr>
          <w:sz w:val="22"/>
          <w:szCs w:val="22"/>
        </w:rPr>
        <w:t xml:space="preserve"> et n’interviennent généralement que pour des opérations de levées de capitaux supérieures à</w:t>
      </w:r>
      <w:del w:id="13670" w:author="terra" w:date="2015-01-07T19:00:00Z">
        <w:r w:rsidRPr="003E407E" w:rsidDel="00B03E8D">
          <w:rPr>
            <w:sz w:val="22"/>
            <w:szCs w:val="22"/>
          </w:rPr>
          <w:delText xml:space="preserve">  </w:delText>
        </w:r>
      </w:del>
      <w:ins w:id="13671" w:author="terra" w:date="2015-01-07T19:00:00Z">
        <w:r w:rsidR="00B03E8D">
          <w:rPr>
            <w:sz w:val="22"/>
            <w:szCs w:val="22"/>
          </w:rPr>
          <w:t xml:space="preserve"> </w:t>
        </w:r>
      </w:ins>
      <w:ins w:id="13672" w:author="LG" w:date="2015-01-06T01:32:00Z">
        <w:r w:rsidR="003E407E" w:rsidRPr="003E407E">
          <w:rPr>
            <w:sz w:val="22"/>
            <w:szCs w:val="22"/>
          </w:rPr>
          <w:t>plusieurs millions d’Euros</w:t>
        </w:r>
      </w:ins>
      <w:del w:id="13673" w:author="LG" w:date="2015-01-06T01:32:00Z">
        <w:r w:rsidRPr="003E407E" w:rsidDel="003E407E">
          <w:rPr>
            <w:sz w:val="22"/>
            <w:szCs w:val="22"/>
          </w:rPr>
          <w:delText>2 M €</w:delText>
        </w:r>
      </w:del>
      <w:r w:rsidRPr="003E407E">
        <w:rPr>
          <w:sz w:val="22"/>
          <w:szCs w:val="22"/>
        </w:rPr>
        <w:t>.</w:t>
      </w:r>
    </w:p>
    <w:p w:rsidR="00A3584F" w:rsidRPr="003E407E" w:rsidRDefault="00A3584F" w:rsidP="008C735A">
      <w:pPr>
        <w:pStyle w:val="Retraitcorpset1relig"/>
        <w:tabs>
          <w:tab w:val="left" w:pos="12191"/>
        </w:tabs>
        <w:ind w:firstLine="0"/>
        <w:jc w:val="both"/>
        <w:rPr>
          <w:sz w:val="22"/>
          <w:szCs w:val="22"/>
        </w:rPr>
      </w:pPr>
      <w:r w:rsidRPr="003E407E">
        <w:rPr>
          <w:sz w:val="22"/>
          <w:szCs w:val="22"/>
        </w:rPr>
        <w:t xml:space="preserve">Seul </w:t>
      </w:r>
      <w:del w:id="13674" w:author="LG" w:date="2015-01-06T01:33:00Z">
        <w:r w:rsidRPr="003E407E" w:rsidDel="003E407E">
          <w:rPr>
            <w:sz w:val="22"/>
            <w:szCs w:val="22"/>
          </w:rPr>
          <w:delText xml:space="preserve">ARKEON </w:delText>
        </w:r>
      </w:del>
      <w:ins w:id="13675" w:author="LG" w:date="2015-01-06T01:33:00Z">
        <w:r w:rsidR="003E407E" w:rsidRPr="003E407E">
          <w:rPr>
            <w:sz w:val="22"/>
            <w:szCs w:val="22"/>
          </w:rPr>
          <w:t>Ark</w:t>
        </w:r>
      </w:ins>
      <w:ins w:id="13676" w:author="terra" w:date="2015-01-06T18:37:00Z">
        <w:r w:rsidR="00962A8A">
          <w:rPr>
            <w:sz w:val="22"/>
            <w:szCs w:val="22"/>
          </w:rPr>
          <w:t>é</w:t>
        </w:r>
      </w:ins>
      <w:ins w:id="13677" w:author="LG" w:date="2015-01-06T01:33:00Z">
        <w:del w:id="13678" w:author="terra" w:date="2015-01-06T18:37:00Z">
          <w:r w:rsidR="003E407E" w:rsidRPr="003E407E" w:rsidDel="00962A8A">
            <w:rPr>
              <w:sz w:val="22"/>
              <w:szCs w:val="22"/>
            </w:rPr>
            <w:delText>é</w:delText>
          </w:r>
        </w:del>
        <w:r w:rsidR="003E407E" w:rsidRPr="003E407E">
          <w:rPr>
            <w:sz w:val="22"/>
            <w:szCs w:val="22"/>
          </w:rPr>
          <w:t xml:space="preserve">on </w:t>
        </w:r>
      </w:ins>
      <w:r w:rsidRPr="003E407E">
        <w:rPr>
          <w:sz w:val="22"/>
          <w:szCs w:val="22"/>
        </w:rPr>
        <w:t xml:space="preserve">Finance, </w:t>
      </w:r>
      <w:ins w:id="13679" w:author="LG" w:date="2015-01-06T01:33:00Z">
        <w:r w:rsidR="003E407E" w:rsidRPr="003E407E">
          <w:rPr>
            <w:sz w:val="22"/>
            <w:szCs w:val="22"/>
          </w:rPr>
          <w:t xml:space="preserve">également </w:t>
        </w:r>
      </w:ins>
      <w:ins w:id="13680" w:author="terra" w:date="2015-01-07T19:26:00Z">
        <w:r w:rsidR="00DF235C">
          <w:rPr>
            <w:sz w:val="22"/>
            <w:szCs w:val="22"/>
          </w:rPr>
          <w:t xml:space="preserve">agréé </w:t>
        </w:r>
      </w:ins>
      <w:ins w:id="13681" w:author="LG" w:date="2015-01-06T01:33:00Z">
        <w:r w:rsidR="003E407E" w:rsidRPr="003E407E">
          <w:rPr>
            <w:sz w:val="22"/>
            <w:szCs w:val="22"/>
          </w:rPr>
          <w:t>S</w:t>
        </w:r>
      </w:ins>
      <w:del w:id="13682" w:author="LG" w:date="2015-01-06T01:33:00Z">
        <w:r w:rsidRPr="003E407E" w:rsidDel="003E407E">
          <w:rPr>
            <w:sz w:val="22"/>
            <w:szCs w:val="22"/>
          </w:rPr>
          <w:delText>s</w:delText>
        </w:r>
      </w:del>
      <w:r w:rsidRPr="003E407E">
        <w:rPr>
          <w:sz w:val="22"/>
          <w:szCs w:val="22"/>
        </w:rPr>
        <w:t>ociété de bourse, intervient pour des montants inférieurs mais pour un coût relativement élevé.</w:t>
      </w:r>
    </w:p>
    <w:p w:rsidR="00A3584F" w:rsidRPr="003E407E" w:rsidRDefault="003E407E" w:rsidP="008C735A">
      <w:pPr>
        <w:pStyle w:val="Retraitcorpset1relig"/>
        <w:tabs>
          <w:tab w:val="left" w:pos="12191"/>
        </w:tabs>
        <w:ind w:firstLine="0"/>
        <w:jc w:val="both"/>
        <w:rPr>
          <w:sz w:val="22"/>
          <w:szCs w:val="22"/>
        </w:rPr>
      </w:pPr>
      <w:ins w:id="13683" w:author="LG" w:date="2015-01-06T01:34:00Z">
        <w:del w:id="13684" w:author="terra" w:date="2015-01-06T18:37:00Z">
          <w:r w:rsidRPr="003E407E" w:rsidDel="00962A8A">
            <w:rPr>
              <w:sz w:val="22"/>
              <w:szCs w:val="22"/>
            </w:rPr>
            <w:delText>A demande d’</w:delText>
          </w:r>
        </w:del>
      </w:ins>
      <w:ins w:id="13685" w:author="terra" w:date="2015-01-06T18:37:00Z">
        <w:r w:rsidR="00962A8A">
          <w:rPr>
            <w:sz w:val="22"/>
            <w:szCs w:val="22"/>
          </w:rPr>
          <w:t>L’</w:t>
        </w:r>
      </w:ins>
      <w:del w:id="13686" w:author="LG" w:date="2015-01-06T01:34:00Z">
        <w:r w:rsidR="00A3584F" w:rsidRPr="003E407E" w:rsidDel="003E407E">
          <w:rPr>
            <w:sz w:val="22"/>
            <w:szCs w:val="22"/>
          </w:rPr>
          <w:delText>L</w:delText>
        </w:r>
        <w:r w:rsidR="00420C20" w:rsidRPr="003E407E" w:rsidDel="003E407E">
          <w:rPr>
            <w:sz w:val="22"/>
            <w:szCs w:val="22"/>
          </w:rPr>
          <w:delText>’</w:delText>
        </w:r>
      </w:del>
      <w:r w:rsidR="00A3584F" w:rsidRPr="003E407E">
        <w:rPr>
          <w:sz w:val="22"/>
          <w:szCs w:val="22"/>
        </w:rPr>
        <w:t xml:space="preserve">agrément du </w:t>
      </w:r>
      <w:del w:id="13687" w:author="hp" w:date="2015-08-01T13:36:00Z">
        <w:r w:rsidR="00153038" w:rsidRPr="003E407E" w:rsidDel="00182EF9">
          <w:rPr>
            <w:sz w:val="22"/>
            <w:szCs w:val="22"/>
          </w:rPr>
          <w:delText>CIIB</w:delText>
        </w:r>
      </w:del>
      <w:ins w:id="13688" w:author="hp" w:date="2015-08-01T14:42:00Z">
        <w:r w:rsidR="00F41F99">
          <w:rPr>
            <w:sz w:val="22"/>
            <w:szCs w:val="22"/>
          </w:rPr>
          <w:t>CIIB</w:t>
        </w:r>
      </w:ins>
      <w:r w:rsidR="00153038" w:rsidRPr="003E407E">
        <w:rPr>
          <w:sz w:val="22"/>
          <w:szCs w:val="22"/>
        </w:rPr>
        <w:t xml:space="preserve"> </w:t>
      </w:r>
      <w:del w:id="13689" w:author="terra" w:date="2015-01-06T18:37:00Z">
        <w:r w:rsidR="00153038" w:rsidRPr="003E407E" w:rsidDel="00962A8A">
          <w:rPr>
            <w:sz w:val="22"/>
            <w:szCs w:val="22"/>
          </w:rPr>
          <w:delText>S.A.</w:delText>
        </w:r>
        <w:r w:rsidR="00A3584F" w:rsidRPr="003E407E" w:rsidDel="00962A8A">
          <w:rPr>
            <w:sz w:val="22"/>
            <w:szCs w:val="22"/>
          </w:rPr>
          <w:delText xml:space="preserve"> </w:delText>
        </w:r>
      </w:del>
      <w:r w:rsidR="00A3584F" w:rsidRPr="003E407E">
        <w:rPr>
          <w:sz w:val="22"/>
          <w:szCs w:val="22"/>
        </w:rPr>
        <w:t>en tant que</w:t>
      </w:r>
      <w:del w:id="13690" w:author="terra" w:date="2015-01-07T19:00:00Z">
        <w:r w:rsidR="00A3584F" w:rsidRPr="003E407E" w:rsidDel="00B03E8D">
          <w:rPr>
            <w:sz w:val="22"/>
            <w:szCs w:val="22"/>
          </w:rPr>
          <w:delText xml:space="preserve">  </w:delText>
        </w:r>
      </w:del>
      <w:ins w:id="13691" w:author="terra" w:date="2015-01-07T19:00:00Z">
        <w:r w:rsidR="00B03E8D">
          <w:rPr>
            <w:sz w:val="22"/>
            <w:szCs w:val="22"/>
          </w:rPr>
          <w:t xml:space="preserve"> </w:t>
        </w:r>
      </w:ins>
      <w:r w:rsidR="00A3584F" w:rsidRPr="003E407E">
        <w:rPr>
          <w:sz w:val="22"/>
          <w:szCs w:val="22"/>
        </w:rPr>
        <w:t xml:space="preserve">PSI </w:t>
      </w:r>
      <w:r w:rsidR="002455AD" w:rsidRPr="003E407E">
        <w:rPr>
          <w:sz w:val="22"/>
          <w:szCs w:val="22"/>
        </w:rPr>
        <w:t xml:space="preserve">sera </w:t>
      </w:r>
      <w:del w:id="13692" w:author="terra" w:date="2015-01-06T18:38:00Z">
        <w:r w:rsidR="006612D9" w:rsidRPr="003E407E" w:rsidDel="00962A8A">
          <w:rPr>
            <w:sz w:val="22"/>
            <w:szCs w:val="22"/>
          </w:rPr>
          <w:delText>déposé</w:delText>
        </w:r>
        <w:r w:rsidR="002455AD" w:rsidRPr="003E407E" w:rsidDel="00962A8A">
          <w:rPr>
            <w:sz w:val="22"/>
            <w:szCs w:val="22"/>
          </w:rPr>
          <w:delText xml:space="preserve"> </w:delText>
        </w:r>
      </w:del>
      <w:ins w:id="13693" w:author="terra" w:date="2015-01-06T18:38:00Z">
        <w:r w:rsidR="00962A8A">
          <w:rPr>
            <w:sz w:val="22"/>
            <w:szCs w:val="22"/>
          </w:rPr>
          <w:t>demandé</w:t>
        </w:r>
        <w:r w:rsidR="00962A8A" w:rsidRPr="003E407E">
          <w:rPr>
            <w:sz w:val="22"/>
            <w:szCs w:val="22"/>
          </w:rPr>
          <w:t xml:space="preserve"> </w:t>
        </w:r>
      </w:ins>
      <w:r w:rsidR="002455AD" w:rsidRPr="003E407E">
        <w:rPr>
          <w:sz w:val="22"/>
          <w:szCs w:val="22"/>
        </w:rPr>
        <w:t xml:space="preserve">auprès </w:t>
      </w:r>
      <w:del w:id="13694" w:author="terra" w:date="2015-01-06T18:38:00Z">
        <w:r w:rsidR="002455AD" w:rsidRPr="003E407E" w:rsidDel="00962A8A">
          <w:rPr>
            <w:sz w:val="22"/>
            <w:szCs w:val="22"/>
          </w:rPr>
          <w:delText>d</w:delText>
        </w:r>
        <w:r w:rsidR="00420C20" w:rsidRPr="003E407E" w:rsidDel="00962A8A">
          <w:rPr>
            <w:sz w:val="22"/>
            <w:szCs w:val="22"/>
          </w:rPr>
          <w:delText>’</w:delText>
        </w:r>
        <w:r w:rsidR="002455AD" w:rsidRPr="003E407E" w:rsidDel="00962A8A">
          <w:rPr>
            <w:sz w:val="22"/>
            <w:szCs w:val="22"/>
          </w:rPr>
          <w:delText xml:space="preserve">Euronext et </w:delText>
        </w:r>
      </w:del>
      <w:r w:rsidR="002455AD" w:rsidRPr="003E407E">
        <w:rPr>
          <w:sz w:val="22"/>
          <w:szCs w:val="22"/>
        </w:rPr>
        <w:t>de l</w:t>
      </w:r>
      <w:r w:rsidR="00420C20" w:rsidRPr="003E407E">
        <w:rPr>
          <w:sz w:val="22"/>
          <w:szCs w:val="22"/>
        </w:rPr>
        <w:t>’</w:t>
      </w:r>
      <w:r w:rsidR="006612D9" w:rsidRPr="003E407E">
        <w:rPr>
          <w:sz w:val="22"/>
          <w:szCs w:val="22"/>
        </w:rPr>
        <w:t xml:space="preserve">AMF </w:t>
      </w:r>
      <w:del w:id="13695" w:author="LG" w:date="2015-01-06T01:34:00Z">
        <w:r w:rsidR="006612D9" w:rsidRPr="003E407E" w:rsidDel="003E407E">
          <w:rPr>
            <w:sz w:val="22"/>
            <w:szCs w:val="22"/>
          </w:rPr>
          <w:delText>dés</w:delText>
        </w:r>
        <w:r w:rsidR="002455AD" w:rsidRPr="003E407E" w:rsidDel="003E407E">
          <w:rPr>
            <w:sz w:val="22"/>
            <w:szCs w:val="22"/>
          </w:rPr>
          <w:delText xml:space="preserve"> </w:delText>
        </w:r>
      </w:del>
      <w:ins w:id="13696" w:author="LG" w:date="2015-01-06T01:34:00Z">
        <w:r w:rsidRPr="003E407E">
          <w:rPr>
            <w:sz w:val="22"/>
            <w:szCs w:val="22"/>
          </w:rPr>
          <w:t xml:space="preserve">dès </w:t>
        </w:r>
      </w:ins>
      <w:r w:rsidR="002455AD" w:rsidRPr="003E407E">
        <w:rPr>
          <w:sz w:val="22"/>
          <w:szCs w:val="22"/>
        </w:rPr>
        <w:t xml:space="preserve">que la présente </w:t>
      </w:r>
      <w:r w:rsidR="006612D9" w:rsidRPr="003E407E">
        <w:rPr>
          <w:sz w:val="22"/>
          <w:szCs w:val="22"/>
        </w:rPr>
        <w:t>augmentation</w:t>
      </w:r>
      <w:r w:rsidR="002455AD" w:rsidRPr="003E407E">
        <w:rPr>
          <w:sz w:val="22"/>
          <w:szCs w:val="22"/>
        </w:rPr>
        <w:t xml:space="preserve"> de capital aura atteint 50 %,</w:t>
      </w:r>
      <w:r w:rsidR="00A3584F" w:rsidRPr="003E407E">
        <w:rPr>
          <w:sz w:val="22"/>
          <w:szCs w:val="22"/>
        </w:rPr>
        <w:t xml:space="preserve"> </w:t>
      </w:r>
      <w:r w:rsidR="006612D9" w:rsidRPr="003E407E">
        <w:rPr>
          <w:sz w:val="22"/>
          <w:szCs w:val="22"/>
        </w:rPr>
        <w:t>de souscriptions</w:t>
      </w:r>
      <w:ins w:id="13697" w:author="LG" w:date="2015-01-06T01:34:00Z">
        <w:r w:rsidRPr="003E407E">
          <w:rPr>
            <w:sz w:val="22"/>
            <w:szCs w:val="22"/>
          </w:rPr>
          <w:t>.</w:t>
        </w:r>
      </w:ins>
    </w:p>
    <w:p w:rsidR="00AB520B" w:rsidRDefault="00A3584F" w:rsidP="003E407E">
      <w:pPr>
        <w:pStyle w:val="Retraitcorpset1relig"/>
        <w:tabs>
          <w:tab w:val="left" w:pos="12191"/>
        </w:tabs>
        <w:ind w:firstLine="0"/>
        <w:rPr>
          <w:ins w:id="13698" w:author="terra" w:date="2015-01-06T18:40:00Z"/>
          <w:sz w:val="22"/>
          <w:szCs w:val="22"/>
        </w:rPr>
      </w:pPr>
      <w:r w:rsidRPr="003E407E">
        <w:rPr>
          <w:sz w:val="22"/>
          <w:szCs w:val="22"/>
        </w:rPr>
        <w:t xml:space="preserve">La cible des introductions </w:t>
      </w:r>
      <w:r w:rsidR="00180330" w:rsidRPr="003E407E">
        <w:rPr>
          <w:sz w:val="22"/>
          <w:szCs w:val="22"/>
        </w:rPr>
        <w:t>sur</w:t>
      </w:r>
      <w:del w:id="13699" w:author="terra" w:date="2015-01-07T19:00:00Z">
        <w:r w:rsidR="00180330" w:rsidRPr="003E407E" w:rsidDel="00B03E8D">
          <w:rPr>
            <w:sz w:val="22"/>
            <w:szCs w:val="22"/>
          </w:rPr>
          <w:delText xml:space="preserve">  </w:delText>
        </w:r>
      </w:del>
      <w:ins w:id="13700" w:author="terra" w:date="2015-01-07T19:00:00Z">
        <w:r w:rsidR="00B03E8D">
          <w:rPr>
            <w:sz w:val="22"/>
            <w:szCs w:val="22"/>
          </w:rPr>
          <w:t xml:space="preserve"> </w:t>
        </w:r>
      </w:ins>
      <w:r w:rsidR="00180330" w:rsidRPr="003E407E">
        <w:rPr>
          <w:sz w:val="22"/>
          <w:szCs w:val="22"/>
        </w:rPr>
        <w:t xml:space="preserve">le </w:t>
      </w:r>
      <w:ins w:id="13701" w:author="hp" w:date="2015-08-26T18:09:00Z">
        <w:r w:rsidR="00C05AFE">
          <w:rPr>
            <w:sz w:val="22"/>
            <w:szCs w:val="22"/>
          </w:rPr>
          <w:t>M</w:t>
        </w:r>
      </w:ins>
      <w:del w:id="13702" w:author="hp" w:date="2015-08-26T18:09:00Z">
        <w:r w:rsidR="00180330" w:rsidRPr="003E407E" w:rsidDel="00C05AFE">
          <w:rPr>
            <w:sz w:val="22"/>
            <w:szCs w:val="22"/>
          </w:rPr>
          <w:delText>m</w:delText>
        </w:r>
      </w:del>
      <w:r w:rsidR="00180330" w:rsidRPr="003E407E">
        <w:rPr>
          <w:sz w:val="22"/>
          <w:szCs w:val="22"/>
        </w:rPr>
        <w:t>arché libre ou Alternext</w:t>
      </w:r>
      <w:r w:rsidR="00E356F0" w:rsidRPr="003E407E">
        <w:rPr>
          <w:sz w:val="22"/>
          <w:szCs w:val="22"/>
        </w:rPr>
        <w:t xml:space="preserve"> </w:t>
      </w:r>
      <w:r w:rsidRPr="003E407E">
        <w:rPr>
          <w:sz w:val="22"/>
          <w:szCs w:val="22"/>
        </w:rPr>
        <w:t xml:space="preserve">à un coût </w:t>
      </w:r>
      <w:r w:rsidR="00C4581B" w:rsidRPr="00962A8A">
        <w:rPr>
          <w:sz w:val="22"/>
          <w:szCs w:val="22"/>
        </w:rPr>
        <w:t>low cost</w:t>
      </w:r>
      <w:r w:rsidR="00C4581B" w:rsidRPr="003E407E">
        <w:rPr>
          <w:sz w:val="22"/>
          <w:szCs w:val="22"/>
        </w:rPr>
        <w:t xml:space="preserve"> </w:t>
      </w:r>
      <w:r w:rsidRPr="003E407E">
        <w:rPr>
          <w:sz w:val="22"/>
          <w:szCs w:val="22"/>
        </w:rPr>
        <w:t>adapté à la petite taille des entreprises n</w:t>
      </w:r>
      <w:r w:rsidR="00420C20" w:rsidRPr="003E407E">
        <w:rPr>
          <w:sz w:val="22"/>
          <w:szCs w:val="22"/>
        </w:rPr>
        <w:t>’</w:t>
      </w:r>
      <w:r w:rsidRPr="003E407E">
        <w:rPr>
          <w:sz w:val="22"/>
          <w:szCs w:val="22"/>
        </w:rPr>
        <w:t xml:space="preserve">intéresse aucun autre spécialiste que le </w:t>
      </w:r>
      <w:del w:id="13703" w:author="hp" w:date="2015-08-01T13:36:00Z">
        <w:r w:rsidR="00153038" w:rsidRPr="003E407E" w:rsidDel="00182EF9">
          <w:rPr>
            <w:sz w:val="22"/>
            <w:szCs w:val="22"/>
          </w:rPr>
          <w:delText>CIIB</w:delText>
        </w:r>
      </w:del>
      <w:ins w:id="13704" w:author="hp" w:date="2015-08-01T14:42:00Z">
        <w:r w:rsidR="00F41F99">
          <w:rPr>
            <w:sz w:val="22"/>
            <w:szCs w:val="22"/>
          </w:rPr>
          <w:t>CIIB</w:t>
        </w:r>
      </w:ins>
      <w:ins w:id="13705" w:author="terra" w:date="2015-01-06T18:39:00Z">
        <w:r w:rsidR="00962A8A">
          <w:rPr>
            <w:sz w:val="22"/>
            <w:szCs w:val="22"/>
          </w:rPr>
          <w:t>.</w:t>
        </w:r>
      </w:ins>
    </w:p>
    <w:p w:rsidR="00A3584F" w:rsidDel="008C735A" w:rsidRDefault="00153038" w:rsidP="003E407E">
      <w:pPr>
        <w:pStyle w:val="Retraitcorpset1relig"/>
        <w:tabs>
          <w:tab w:val="left" w:pos="12191"/>
        </w:tabs>
        <w:ind w:firstLine="0"/>
        <w:rPr>
          <w:ins w:id="13706" w:author="LG" w:date="2015-01-06T01:35:00Z"/>
          <w:del w:id="13707" w:author="terra" w:date="2015-01-07T19:19:00Z"/>
          <w:sz w:val="22"/>
          <w:szCs w:val="22"/>
        </w:rPr>
      </w:pPr>
      <w:del w:id="13708" w:author="terra" w:date="2015-01-06T18:39:00Z">
        <w:r w:rsidRPr="003E407E" w:rsidDel="00962A8A">
          <w:rPr>
            <w:sz w:val="22"/>
            <w:szCs w:val="22"/>
          </w:rPr>
          <w:delText xml:space="preserve"> S.A.</w:delText>
        </w:r>
        <w:r w:rsidR="00A3584F" w:rsidRPr="003E407E" w:rsidDel="00962A8A">
          <w:rPr>
            <w:sz w:val="22"/>
            <w:szCs w:val="22"/>
          </w:rPr>
          <w:delText>.</w:delText>
        </w:r>
      </w:del>
    </w:p>
    <w:p w:rsidR="003E407E" w:rsidRPr="003E407E" w:rsidDel="00AB520B" w:rsidRDefault="003E407E" w:rsidP="00AB520B">
      <w:pPr>
        <w:pStyle w:val="Retraitcorpset1relig"/>
        <w:tabs>
          <w:tab w:val="left" w:pos="12191"/>
        </w:tabs>
        <w:ind w:left="568" w:hanging="284"/>
        <w:rPr>
          <w:del w:id="13709" w:author="terra" w:date="2015-01-06T18:42:00Z"/>
          <w:sz w:val="22"/>
          <w:szCs w:val="22"/>
        </w:rPr>
      </w:pPr>
    </w:p>
    <w:p w:rsidR="00A3584F" w:rsidRPr="00E4636F" w:rsidDel="008C735A" w:rsidRDefault="00644092" w:rsidP="00AB520B">
      <w:pPr>
        <w:pStyle w:val="Liste2"/>
        <w:tabs>
          <w:tab w:val="left" w:pos="12191"/>
        </w:tabs>
        <w:spacing w:after="120"/>
        <w:ind w:left="568" w:hanging="284"/>
        <w:rPr>
          <w:del w:id="13710" w:author="terra" w:date="2015-01-07T19:15:00Z"/>
        </w:rPr>
      </w:pPr>
      <w:del w:id="13711" w:author="terra" w:date="2015-01-07T19:15:00Z">
        <w:r w:rsidRPr="003E407E" w:rsidDel="008C735A">
          <w:rPr>
            <w:b/>
            <w:bCs/>
          </w:rPr>
          <w:delText>4.5.2.3 Concurrence dans l’activité « Augmentations de capital » (souscrites avec l'ISF ou l'IR)</w:delText>
        </w:r>
        <w:r w:rsidRPr="00644092" w:rsidDel="008C735A">
          <w:rPr>
            <w:b/>
            <w:bCs/>
            <w:sz w:val="22"/>
          </w:rPr>
          <w:tab/>
        </w:r>
        <w:r w:rsidRPr="00644092" w:rsidDel="008C735A">
          <w:rPr>
            <w:b/>
            <w:bCs/>
            <w:sz w:val="22"/>
            <w:szCs w:val="28"/>
          </w:rPr>
          <w:delText>Concurrence dans l’activité « </w:delText>
        </w:r>
        <w:r w:rsidRPr="00644092" w:rsidDel="008C735A">
          <w:rPr>
            <w:b/>
            <w:bCs/>
            <w:sz w:val="22"/>
          </w:rPr>
          <w:delText>Augmentations de capital » (souscrites avec l'ISF ou</w:delText>
        </w:r>
        <w:r w:rsidRPr="00644092" w:rsidDel="008C735A">
          <w:rPr>
            <w:b/>
            <w:bCs/>
            <w:sz w:val="22"/>
          </w:rPr>
          <w:tab/>
        </w:r>
        <w:r w:rsidRPr="00644092" w:rsidDel="008C735A">
          <w:rPr>
            <w:b/>
            <w:bCs/>
            <w:sz w:val="22"/>
            <w:szCs w:val="28"/>
          </w:rPr>
          <w:delText>Concurrence dans l’activité « </w:delText>
        </w:r>
        <w:r w:rsidRPr="00644092" w:rsidDel="008C735A">
          <w:rPr>
            <w:b/>
            <w:bCs/>
            <w:sz w:val="22"/>
          </w:rPr>
          <w:delText>Augmentations de capital » (souscrites avec l'ISF ou l'IR</w:delText>
        </w:r>
        <w:r w:rsidR="00A3584F" w:rsidRPr="00E4636F" w:rsidDel="008C735A">
          <w:tab/>
        </w:r>
        <w:r w:rsidR="00A3584F" w:rsidRPr="00E4636F" w:rsidDel="008C735A">
          <w:rPr>
            <w:szCs w:val="28"/>
          </w:rPr>
          <w:delText xml:space="preserve">Concurrence dans l’activité </w:delText>
        </w:r>
      </w:del>
      <w:del w:id="13712" w:author="terra" w:date="2015-01-06T18:43:00Z">
        <w:r w:rsidR="00A3584F" w:rsidRPr="003A2DF7" w:rsidDel="00AB520B">
          <w:rPr>
            <w:szCs w:val="28"/>
            <w:highlight w:val="yellow"/>
          </w:rPr>
          <w:delText>« </w:delText>
        </w:r>
        <w:r w:rsidR="00A3584F" w:rsidRPr="003A2DF7" w:rsidDel="00AB520B">
          <w:rPr>
            <w:highlight w:val="yellow"/>
          </w:rPr>
          <w:delText>Augmentations de capital » (souscrites avec l</w:delText>
        </w:r>
        <w:r w:rsidR="00420C20" w:rsidRPr="003A2DF7" w:rsidDel="00AB520B">
          <w:rPr>
            <w:highlight w:val="yellow"/>
          </w:rPr>
          <w:delText>’</w:delText>
        </w:r>
        <w:r w:rsidR="00A3584F" w:rsidRPr="003A2DF7" w:rsidDel="00AB520B">
          <w:rPr>
            <w:highlight w:val="yellow"/>
          </w:rPr>
          <w:delText>ISF ou l</w:delText>
        </w:r>
        <w:r w:rsidR="00420C20" w:rsidRPr="003A2DF7" w:rsidDel="00AB520B">
          <w:rPr>
            <w:highlight w:val="yellow"/>
          </w:rPr>
          <w:delText>’</w:delText>
        </w:r>
        <w:r w:rsidR="00A3584F" w:rsidRPr="003A2DF7" w:rsidDel="00AB520B">
          <w:rPr>
            <w:highlight w:val="yellow"/>
          </w:rPr>
          <w:delText>IR)</w:delText>
        </w:r>
      </w:del>
    </w:p>
    <w:p w:rsidR="00A3584F" w:rsidRPr="00AB520B" w:rsidDel="008C735A" w:rsidRDefault="00A3584F" w:rsidP="00AB520B">
      <w:pPr>
        <w:pStyle w:val="Retraitcorpset1relig"/>
        <w:tabs>
          <w:tab w:val="left" w:pos="12191"/>
        </w:tabs>
        <w:ind w:firstLine="0"/>
        <w:jc w:val="both"/>
        <w:rPr>
          <w:del w:id="13713" w:author="terra" w:date="2015-01-07T19:15:00Z"/>
          <w:sz w:val="22"/>
          <w:szCs w:val="22"/>
        </w:rPr>
      </w:pPr>
      <w:del w:id="13714" w:author="terra" w:date="2015-01-07T19:15:00Z">
        <w:r w:rsidRPr="00AB520B" w:rsidDel="008C735A">
          <w:rPr>
            <w:sz w:val="22"/>
            <w:szCs w:val="22"/>
          </w:rPr>
          <w:delText xml:space="preserve">Ce marché des réductions fiscales a concerné </w:delText>
        </w:r>
        <w:r w:rsidR="00C4581B" w:rsidRPr="00AB520B" w:rsidDel="008C735A">
          <w:rPr>
            <w:sz w:val="22"/>
            <w:szCs w:val="22"/>
          </w:rPr>
          <w:delText xml:space="preserve">en 2012, </w:delText>
        </w:r>
        <w:r w:rsidRPr="00AB520B" w:rsidDel="008C735A">
          <w:rPr>
            <w:sz w:val="22"/>
            <w:szCs w:val="22"/>
          </w:rPr>
          <w:delText xml:space="preserve">60 000 investisseurs ISF et 120 000 investisseurs IR. </w:delText>
        </w:r>
      </w:del>
    </w:p>
    <w:p w:rsidR="00BE388A" w:rsidRPr="00AB520B" w:rsidDel="00AB520B" w:rsidRDefault="00A3584F" w:rsidP="00AB520B">
      <w:pPr>
        <w:ind w:left="284"/>
        <w:rPr>
          <w:del w:id="13715" w:author="terra" w:date="2015-01-06T18:44:00Z"/>
          <w:sz w:val="22"/>
          <w:szCs w:val="22"/>
        </w:rPr>
      </w:pPr>
      <w:del w:id="13716" w:author="terra" w:date="2015-01-07T19:15:00Z">
        <w:r w:rsidRPr="00AB520B" w:rsidDel="008C735A">
          <w:rPr>
            <w:sz w:val="22"/>
            <w:szCs w:val="22"/>
          </w:rPr>
          <w:delText>On peut constater qu</w:delText>
        </w:r>
        <w:r w:rsidR="00420C20" w:rsidRPr="00AB520B" w:rsidDel="008C735A">
          <w:rPr>
            <w:sz w:val="22"/>
            <w:szCs w:val="22"/>
          </w:rPr>
          <w:delText>’</w:delText>
        </w:r>
        <w:r w:rsidRPr="00AB520B" w:rsidDel="008C735A">
          <w:rPr>
            <w:sz w:val="22"/>
            <w:szCs w:val="22"/>
          </w:rPr>
          <w:delText xml:space="preserve">avec la loi TEPA-ISF </w:delText>
        </w:r>
        <w:r w:rsidR="00C4581B" w:rsidRPr="00AB520B" w:rsidDel="008C735A">
          <w:rPr>
            <w:sz w:val="22"/>
            <w:szCs w:val="22"/>
          </w:rPr>
          <w:delText>de nombreux</w:delText>
        </w:r>
        <w:r w:rsidRPr="00AB520B" w:rsidDel="008C735A">
          <w:rPr>
            <w:sz w:val="22"/>
            <w:szCs w:val="22"/>
          </w:rPr>
          <w:delText xml:space="preserve"> sites internet se sont créés proposant la rencontre entre particuliers et entreprises et ainsi faire souscrire au capital d</w:delText>
        </w:r>
        <w:r w:rsidR="00420C20" w:rsidRPr="00AB520B" w:rsidDel="008C735A">
          <w:rPr>
            <w:sz w:val="22"/>
            <w:szCs w:val="22"/>
          </w:rPr>
          <w:delText>’</w:delText>
        </w:r>
        <w:r w:rsidRPr="00AB520B" w:rsidDel="008C735A">
          <w:rPr>
            <w:sz w:val="22"/>
            <w:szCs w:val="22"/>
          </w:rPr>
          <w:delText xml:space="preserve">entreprises inscrites sur Internet : </w:delText>
        </w:r>
        <w:r w:rsidR="000F1F00" w:rsidRPr="00AB520B" w:rsidDel="008C735A">
          <w:rPr>
            <w:sz w:val="22"/>
            <w:szCs w:val="22"/>
          </w:rPr>
          <w:delText xml:space="preserve">comme le site </w:delText>
        </w:r>
        <w:r w:rsidRPr="00AB520B" w:rsidDel="008C735A">
          <w:rPr>
            <w:sz w:val="22"/>
            <w:szCs w:val="22"/>
          </w:rPr>
          <w:delText>OSEO</w:delText>
        </w:r>
        <w:r w:rsidR="000F1F00" w:rsidRPr="00AB520B" w:rsidDel="008C735A">
          <w:rPr>
            <w:sz w:val="22"/>
            <w:szCs w:val="22"/>
          </w:rPr>
          <w:delText xml:space="preserve"> ou </w:delText>
        </w:r>
        <w:r w:rsidRPr="00AB520B" w:rsidDel="008C735A">
          <w:rPr>
            <w:sz w:val="22"/>
            <w:szCs w:val="22"/>
          </w:rPr>
          <w:delText>Alternativa et</w:delText>
        </w:r>
        <w:r w:rsidR="00C4581B" w:rsidRPr="00AB520B" w:rsidDel="008C735A">
          <w:rPr>
            <w:sz w:val="22"/>
            <w:szCs w:val="22"/>
          </w:rPr>
          <w:delText xml:space="preserve"> du crowdfunding</w:delText>
        </w:r>
        <w:r w:rsidRPr="00AB520B" w:rsidDel="008C735A">
          <w:rPr>
            <w:sz w:val="22"/>
            <w:szCs w:val="22"/>
          </w:rPr>
          <w:delText xml:space="preserve"> quelques autres sites font une simple présentation d</w:delText>
        </w:r>
        <w:r w:rsidR="00420C20" w:rsidRPr="00AB520B" w:rsidDel="008C735A">
          <w:rPr>
            <w:sz w:val="22"/>
            <w:szCs w:val="22"/>
          </w:rPr>
          <w:delText>’</w:delText>
        </w:r>
        <w:r w:rsidRPr="00AB520B" w:rsidDel="008C735A">
          <w:rPr>
            <w:sz w:val="22"/>
            <w:szCs w:val="22"/>
          </w:rPr>
          <w:delText>entreprises avec des informations non diligentées.</w:delText>
        </w:r>
        <w:r w:rsidR="00C4581B" w:rsidRPr="00AB520B" w:rsidDel="008C735A">
          <w:rPr>
            <w:sz w:val="22"/>
            <w:szCs w:val="22"/>
          </w:rPr>
          <w:delText xml:space="preserve"> Les règles de protection et de sorties des investisseurs sont totalement absentes</w:delText>
        </w:r>
        <w:r w:rsidR="00A54D26" w:rsidRPr="00AB520B" w:rsidDel="008C735A">
          <w:rPr>
            <w:sz w:val="22"/>
            <w:szCs w:val="22"/>
          </w:rPr>
          <w:delText>.</w:delText>
        </w:r>
      </w:del>
    </w:p>
    <w:p w:rsidR="00BE388A" w:rsidDel="008C735A" w:rsidRDefault="00BE388A" w:rsidP="00AB520B">
      <w:pPr>
        <w:ind w:left="284"/>
        <w:rPr>
          <w:del w:id="13717" w:author="terra" w:date="2015-01-07T19:15:00Z"/>
        </w:rPr>
      </w:pPr>
    </w:p>
    <w:p w:rsidR="00BE388A" w:rsidRPr="00AB520B" w:rsidDel="008C735A" w:rsidRDefault="00644092" w:rsidP="00AB520B">
      <w:pPr>
        <w:ind w:left="284"/>
        <w:rPr>
          <w:del w:id="13718" w:author="terra" w:date="2015-01-07T19:15:00Z"/>
          <w:sz w:val="22"/>
          <w:szCs w:val="22"/>
        </w:rPr>
      </w:pPr>
      <w:del w:id="13719" w:author="terra" w:date="2015-01-07T19:15:00Z">
        <w:r w:rsidRPr="00AB520B" w:rsidDel="008C735A">
          <w:rPr>
            <w:sz w:val="22"/>
            <w:szCs w:val="22"/>
          </w:rPr>
          <w:delText xml:space="preserve">Le marché de </w:delText>
        </w:r>
        <w:r w:rsidR="00153038" w:rsidRPr="00AB520B" w:rsidDel="008C735A">
          <w:rPr>
            <w:sz w:val="22"/>
            <w:szCs w:val="22"/>
          </w:rPr>
          <w:delText>CIIB S.A.</w:delText>
        </w:r>
        <w:r w:rsidRPr="00AB520B" w:rsidDel="008C735A">
          <w:rPr>
            <w:sz w:val="22"/>
            <w:szCs w:val="22"/>
          </w:rPr>
          <w:delText xml:space="preserve"> est différent puisqu’il concerne la mise en place à l’intérieur de l’entreprise la tenue d’un carnet d’annonces qui s’dresse à l’épargne locale qui connait bien ses entreprises </w:delText>
        </w:r>
      </w:del>
    </w:p>
    <w:p w:rsidR="00BE388A" w:rsidDel="00AB520B" w:rsidRDefault="00644092" w:rsidP="00AB520B">
      <w:pPr>
        <w:ind w:left="284"/>
        <w:rPr>
          <w:del w:id="13720" w:author="terra" w:date="2015-01-06T18:44:00Z"/>
          <w:sz w:val="22"/>
          <w:szCs w:val="22"/>
        </w:rPr>
      </w:pPr>
      <w:del w:id="13721" w:author="terra" w:date="2015-01-07T19:15:00Z">
        <w:r w:rsidRPr="00AB520B" w:rsidDel="008C735A">
          <w:rPr>
            <w:sz w:val="22"/>
            <w:szCs w:val="22"/>
          </w:rPr>
          <w:delText>Par ailleurs toutes les opérations font l’objet de supervision par l’association Love Money qui veille au respect de la déontologie des opérateurs et de la protection des épargnants</w:delText>
        </w:r>
      </w:del>
    </w:p>
    <w:p w:rsidR="00BE388A" w:rsidDel="00AB520B" w:rsidRDefault="00BE388A" w:rsidP="00AB520B">
      <w:pPr>
        <w:pStyle w:val="Standard"/>
        <w:ind w:left="0"/>
        <w:rPr>
          <w:del w:id="13722" w:author="terra" w:date="2015-01-06T18:44:00Z"/>
        </w:rPr>
      </w:pPr>
    </w:p>
    <w:p w:rsidR="00A3584F" w:rsidRPr="00AB520B" w:rsidDel="008C735A" w:rsidRDefault="00C4581B" w:rsidP="00AB520B">
      <w:pPr>
        <w:ind w:left="284"/>
        <w:rPr>
          <w:del w:id="13723" w:author="terra" w:date="2015-01-07T19:15:00Z"/>
          <w:sz w:val="22"/>
          <w:szCs w:val="22"/>
        </w:rPr>
      </w:pPr>
      <w:del w:id="13724" w:author="terra" w:date="2015-01-07T19:15:00Z">
        <w:r w:rsidRPr="00AB520B" w:rsidDel="008C735A">
          <w:rPr>
            <w:sz w:val="22"/>
            <w:szCs w:val="22"/>
          </w:rPr>
          <w:delText>Autres concurrences</w:delText>
        </w:r>
        <w:r w:rsidR="00A3584F" w:rsidRPr="00AB520B" w:rsidDel="008C735A">
          <w:rPr>
            <w:sz w:val="22"/>
            <w:szCs w:val="22"/>
          </w:rPr>
          <w:delText>, les FIP ISF, les FCPI ISF et autres fonds et enfin des sociétés de bourse Arkeon, Oddo, Porzemparc, Dubus et de nombreux autres intervenant sont venus se joindre à cette collecte.</w:delText>
        </w:r>
        <w:r w:rsidR="0061620C" w:rsidRPr="00AB520B" w:rsidDel="008C735A">
          <w:rPr>
            <w:sz w:val="22"/>
            <w:szCs w:val="22"/>
          </w:rPr>
          <w:delText xml:space="preserve"> Ces professionnels utilisent les mécanismes classique</w:delText>
        </w:r>
        <w:r w:rsidR="005339E6" w:rsidRPr="00AB520B" w:rsidDel="008C735A">
          <w:rPr>
            <w:sz w:val="22"/>
            <w:szCs w:val="22"/>
          </w:rPr>
          <w:delText>s</w:delText>
        </w:r>
        <w:r w:rsidR="0061620C" w:rsidRPr="00AB520B" w:rsidDel="008C735A">
          <w:rPr>
            <w:sz w:val="22"/>
            <w:szCs w:val="22"/>
          </w:rPr>
          <w:delText xml:space="preserve"> de la bourse avec les coûts afférents.</w:delText>
        </w:r>
      </w:del>
    </w:p>
    <w:p w:rsidR="00BE388A" w:rsidRPr="00AB520B" w:rsidDel="008C735A" w:rsidRDefault="00A3584F" w:rsidP="00AB520B">
      <w:pPr>
        <w:ind w:left="284"/>
        <w:rPr>
          <w:del w:id="13725" w:author="terra" w:date="2015-01-07T19:15:00Z"/>
          <w:sz w:val="22"/>
          <w:szCs w:val="22"/>
        </w:rPr>
      </w:pPr>
      <w:del w:id="13726" w:author="terra" w:date="2015-01-07T19:15:00Z">
        <w:r w:rsidRPr="00AB520B" w:rsidDel="008C735A">
          <w:rPr>
            <w:sz w:val="22"/>
            <w:szCs w:val="22"/>
          </w:rPr>
          <w:delText>On peut estimer que plus d</w:delText>
        </w:r>
        <w:r w:rsidR="00420C20" w:rsidRPr="00AB520B" w:rsidDel="008C735A">
          <w:rPr>
            <w:sz w:val="22"/>
            <w:szCs w:val="22"/>
          </w:rPr>
          <w:delText>’</w:delText>
        </w:r>
        <w:r w:rsidRPr="00AB520B" w:rsidDel="008C735A">
          <w:rPr>
            <w:sz w:val="22"/>
            <w:szCs w:val="22"/>
          </w:rPr>
          <w:delText>une dizaine d</w:delText>
        </w:r>
        <w:r w:rsidR="00420C20" w:rsidRPr="00AB520B" w:rsidDel="008C735A">
          <w:rPr>
            <w:sz w:val="22"/>
            <w:szCs w:val="22"/>
          </w:rPr>
          <w:delText>’</w:delText>
        </w:r>
        <w:r w:rsidRPr="00AB520B" w:rsidDel="008C735A">
          <w:rPr>
            <w:sz w:val="22"/>
            <w:szCs w:val="22"/>
          </w:rPr>
          <w:delText>intermédiaires sont apparus sur ce marché.</w:delText>
        </w:r>
      </w:del>
    </w:p>
    <w:p w:rsidR="00A3584F" w:rsidRPr="00AB520B" w:rsidDel="008C735A" w:rsidRDefault="00A3584F" w:rsidP="00AB520B">
      <w:pPr>
        <w:pStyle w:val="Retraitcorpset1relig"/>
        <w:tabs>
          <w:tab w:val="left" w:pos="12191"/>
        </w:tabs>
        <w:ind w:firstLine="0"/>
        <w:rPr>
          <w:del w:id="13727" w:author="terra" w:date="2015-01-07T19:15:00Z"/>
          <w:sz w:val="22"/>
          <w:szCs w:val="22"/>
        </w:rPr>
      </w:pPr>
      <w:del w:id="13728" w:author="terra" w:date="2015-01-07T19:15:00Z">
        <w:r w:rsidRPr="00AB520B" w:rsidDel="008C735A">
          <w:rPr>
            <w:sz w:val="22"/>
            <w:szCs w:val="22"/>
          </w:rPr>
          <w:delText>A ce jour, seule l</w:delText>
        </w:r>
        <w:r w:rsidR="00420C20" w:rsidRPr="00AB520B" w:rsidDel="008C735A">
          <w:rPr>
            <w:sz w:val="22"/>
            <w:szCs w:val="22"/>
          </w:rPr>
          <w:delText>’</w:delText>
        </w:r>
        <w:r w:rsidRPr="00AB520B" w:rsidDel="008C735A">
          <w:rPr>
            <w:sz w:val="22"/>
            <w:szCs w:val="22"/>
          </w:rPr>
          <w:delText xml:space="preserve">association </w:delText>
        </w:r>
        <w:r w:rsidR="006F41FF" w:rsidRPr="00AB520B" w:rsidDel="008C735A">
          <w:rPr>
            <w:sz w:val="22"/>
            <w:szCs w:val="22"/>
          </w:rPr>
          <w:delText>Love Money pour les PME</w:delText>
        </w:r>
        <w:r w:rsidRPr="00AB520B" w:rsidDel="008C735A">
          <w:rPr>
            <w:sz w:val="22"/>
            <w:szCs w:val="22"/>
          </w:rPr>
          <w:delText xml:space="preserve"> a présenté des dossiers en utilisant le concept </w:delText>
        </w:r>
        <w:r w:rsidR="00153038" w:rsidRPr="00AB520B" w:rsidDel="008C735A">
          <w:rPr>
            <w:sz w:val="22"/>
            <w:szCs w:val="22"/>
          </w:rPr>
          <w:delText>CIIB S.A.</w:delText>
        </w:r>
        <w:r w:rsidRPr="00AB520B" w:rsidDel="008C735A">
          <w:rPr>
            <w:sz w:val="22"/>
            <w:szCs w:val="22"/>
          </w:rPr>
          <w:delText xml:space="preserve"> c</w:delText>
        </w:r>
        <w:r w:rsidR="00420C20" w:rsidRPr="00AB520B" w:rsidDel="008C735A">
          <w:rPr>
            <w:sz w:val="22"/>
            <w:szCs w:val="22"/>
          </w:rPr>
          <w:delText>’</w:delText>
        </w:r>
        <w:r w:rsidRPr="00AB520B" w:rsidDel="008C735A">
          <w:rPr>
            <w:sz w:val="22"/>
            <w:szCs w:val="22"/>
          </w:rPr>
          <w:delText>est à dire avec des dossiers de présentation basé sur le prospectus 92 08 de la COB (AMF)</w:delText>
        </w:r>
        <w:r w:rsidR="005339E6" w:rsidRPr="00AB520B" w:rsidDel="008C735A">
          <w:rPr>
            <w:sz w:val="22"/>
            <w:szCs w:val="22"/>
          </w:rPr>
          <w:delText>, e</w:delText>
        </w:r>
        <w:r w:rsidR="00E15F7D" w:rsidRPr="00AB520B" w:rsidDel="008C735A">
          <w:rPr>
            <w:sz w:val="22"/>
            <w:szCs w:val="22"/>
          </w:rPr>
          <w:delText>t la mise en place de carnet</w:delText>
        </w:r>
        <w:r w:rsidR="005339E6" w:rsidRPr="00AB520B" w:rsidDel="008C735A">
          <w:rPr>
            <w:sz w:val="22"/>
            <w:szCs w:val="22"/>
          </w:rPr>
          <w:delText>s</w:delText>
        </w:r>
        <w:r w:rsidR="00E15F7D" w:rsidRPr="00AB520B" w:rsidDel="008C735A">
          <w:rPr>
            <w:sz w:val="22"/>
            <w:szCs w:val="22"/>
          </w:rPr>
          <w:delText xml:space="preserve"> </w:delText>
        </w:r>
        <w:r w:rsidR="00832CAB" w:rsidRPr="00AB520B" w:rsidDel="008C735A">
          <w:rPr>
            <w:sz w:val="22"/>
            <w:szCs w:val="22"/>
          </w:rPr>
          <w:delText>d’annonces</w:delText>
        </w:r>
        <w:r w:rsidR="00E356F0" w:rsidRPr="00AB520B" w:rsidDel="008C735A">
          <w:rPr>
            <w:sz w:val="22"/>
            <w:szCs w:val="22"/>
          </w:rPr>
          <w:delText>.</w:delText>
        </w:r>
      </w:del>
    </w:p>
    <w:p w:rsidR="00A3584F" w:rsidRPr="00E4636F" w:rsidDel="00AB520B" w:rsidRDefault="00A3584F" w:rsidP="00AB520B">
      <w:pPr>
        <w:pStyle w:val="Liste2"/>
        <w:tabs>
          <w:tab w:val="left" w:pos="12191"/>
        </w:tabs>
        <w:ind w:left="0" w:firstLine="0"/>
        <w:rPr>
          <w:del w:id="13729" w:author="terra" w:date="2015-01-06T18:45:00Z"/>
        </w:rPr>
      </w:pPr>
    </w:p>
    <w:p w:rsidR="00A3584F" w:rsidRPr="00AB520B" w:rsidDel="008C735A" w:rsidRDefault="00A3584F" w:rsidP="00AB520B">
      <w:pPr>
        <w:pStyle w:val="Retraitcorpset1relig"/>
        <w:tabs>
          <w:tab w:val="left" w:pos="12191"/>
        </w:tabs>
        <w:ind w:left="284" w:firstLine="0"/>
        <w:jc w:val="both"/>
        <w:rPr>
          <w:del w:id="13730" w:author="terra" w:date="2015-01-07T19:15:00Z"/>
          <w:sz w:val="22"/>
          <w:szCs w:val="22"/>
        </w:rPr>
      </w:pPr>
      <w:del w:id="13731" w:author="terra" w:date="2015-01-07T19:15:00Z">
        <w:r w:rsidRPr="00AB520B" w:rsidDel="008C735A">
          <w:rPr>
            <w:sz w:val="22"/>
            <w:szCs w:val="22"/>
          </w:rPr>
          <w:delText>En dehors des capitaux risqueurs et quelques rares business angels il y a très peu d</w:delText>
        </w:r>
        <w:r w:rsidR="00420C20" w:rsidRPr="00AB520B" w:rsidDel="008C735A">
          <w:rPr>
            <w:sz w:val="22"/>
            <w:szCs w:val="22"/>
          </w:rPr>
          <w:delText>’</w:delText>
        </w:r>
        <w:r w:rsidRPr="00AB520B" w:rsidDel="008C735A">
          <w:rPr>
            <w:sz w:val="22"/>
            <w:szCs w:val="22"/>
          </w:rPr>
          <w:delText>apporteurs de fonds propres pour s</w:delText>
        </w:r>
        <w:r w:rsidR="00420C20" w:rsidRPr="00AB520B" w:rsidDel="008C735A">
          <w:rPr>
            <w:sz w:val="22"/>
            <w:szCs w:val="22"/>
          </w:rPr>
          <w:delText>’</w:delText>
        </w:r>
        <w:r w:rsidRPr="00AB520B" w:rsidDel="008C735A">
          <w:rPr>
            <w:sz w:val="22"/>
            <w:szCs w:val="22"/>
          </w:rPr>
          <w:delText>associer au capital des entreprises avec les repreneurs.</w:delText>
        </w:r>
      </w:del>
    </w:p>
    <w:p w:rsidR="003C164F" w:rsidRPr="00AB520B" w:rsidDel="008C735A" w:rsidRDefault="00A3584F" w:rsidP="00AB520B">
      <w:pPr>
        <w:pStyle w:val="Retraitcorpset1relig"/>
        <w:tabs>
          <w:tab w:val="left" w:pos="12191"/>
        </w:tabs>
        <w:ind w:firstLine="0"/>
        <w:jc w:val="both"/>
        <w:rPr>
          <w:del w:id="13732" w:author="terra" w:date="2015-01-07T19:15:00Z"/>
          <w:sz w:val="22"/>
          <w:szCs w:val="22"/>
        </w:rPr>
      </w:pPr>
      <w:del w:id="13733" w:author="terra" w:date="2015-01-07T19:15:00Z">
        <w:r w:rsidRPr="00AB520B" w:rsidDel="008C735A">
          <w:rPr>
            <w:sz w:val="22"/>
            <w:szCs w:val="22"/>
          </w:rPr>
          <w:delText>La transmission de l</w:delText>
        </w:r>
        <w:r w:rsidR="00420C20" w:rsidRPr="00AB520B" w:rsidDel="008C735A">
          <w:rPr>
            <w:sz w:val="22"/>
            <w:szCs w:val="22"/>
          </w:rPr>
          <w:delText>’</w:delText>
        </w:r>
        <w:r w:rsidRPr="00AB520B" w:rsidDel="008C735A">
          <w:rPr>
            <w:sz w:val="22"/>
            <w:szCs w:val="22"/>
          </w:rPr>
          <w:delText>entreprise est pourtant un véritable enjeu économique pour les prochaine</w:delText>
        </w:r>
        <w:r w:rsidR="00E15F7D" w:rsidRPr="00AB520B" w:rsidDel="008C735A">
          <w:rPr>
            <w:sz w:val="22"/>
            <w:szCs w:val="22"/>
          </w:rPr>
          <w:delText xml:space="preserve">s années. On estime en effet à </w:delText>
        </w:r>
        <w:r w:rsidR="005339E6" w:rsidRPr="00AB520B" w:rsidDel="008C735A">
          <w:rPr>
            <w:sz w:val="22"/>
            <w:szCs w:val="22"/>
          </w:rPr>
          <w:delText>2</w:delText>
        </w:r>
        <w:r w:rsidRPr="00AB520B" w:rsidDel="008C735A">
          <w:rPr>
            <w:sz w:val="22"/>
            <w:szCs w:val="22"/>
          </w:rPr>
          <w:delText>00 000 le nombre d</w:delText>
        </w:r>
        <w:r w:rsidR="00420C20" w:rsidRPr="00AB520B" w:rsidDel="008C735A">
          <w:rPr>
            <w:sz w:val="22"/>
            <w:szCs w:val="22"/>
          </w:rPr>
          <w:delText>’</w:delText>
        </w:r>
        <w:r w:rsidRPr="00AB520B" w:rsidDel="008C735A">
          <w:rPr>
            <w:sz w:val="22"/>
            <w:szCs w:val="22"/>
          </w:rPr>
          <w:delText xml:space="preserve">entreprises de 10 à 40 salaries qui devront changer de mains dans les dix prochaines années. </w:delText>
        </w:r>
      </w:del>
    </w:p>
    <w:p w:rsidR="00A3584F" w:rsidRPr="00AB520B" w:rsidDel="008C735A" w:rsidRDefault="00A3584F" w:rsidP="00AB520B">
      <w:pPr>
        <w:pStyle w:val="Retraitcorpset1relig"/>
        <w:tabs>
          <w:tab w:val="left" w:pos="12191"/>
        </w:tabs>
        <w:ind w:firstLine="0"/>
        <w:jc w:val="both"/>
        <w:rPr>
          <w:del w:id="13734" w:author="terra" w:date="2015-01-07T19:15:00Z"/>
          <w:sz w:val="22"/>
          <w:szCs w:val="22"/>
        </w:rPr>
      </w:pPr>
      <w:del w:id="13735" w:author="terra" w:date="2015-01-07T19:15:00Z">
        <w:r w:rsidRPr="00AB520B" w:rsidDel="008C735A">
          <w:rPr>
            <w:sz w:val="22"/>
            <w:szCs w:val="22"/>
          </w:rPr>
          <w:delText>L</w:delText>
        </w:r>
        <w:r w:rsidR="00420C20" w:rsidRPr="00AB520B" w:rsidDel="008C735A">
          <w:rPr>
            <w:sz w:val="22"/>
            <w:szCs w:val="22"/>
          </w:rPr>
          <w:delText>’</w:delText>
        </w:r>
        <w:r w:rsidRPr="00AB520B" w:rsidDel="008C735A">
          <w:rPr>
            <w:sz w:val="22"/>
            <w:szCs w:val="22"/>
          </w:rPr>
          <w:delText xml:space="preserve">expérience et le savoir-faire du </w:delText>
        </w:r>
        <w:r w:rsidR="00153038" w:rsidRPr="00AB520B" w:rsidDel="008C735A">
          <w:rPr>
            <w:sz w:val="22"/>
            <w:szCs w:val="22"/>
          </w:rPr>
          <w:delText>CIIB S.A.</w:delText>
        </w:r>
        <w:r w:rsidRPr="00AB520B" w:rsidDel="008C735A">
          <w:rPr>
            <w:sz w:val="22"/>
            <w:szCs w:val="22"/>
          </w:rPr>
          <w:delText xml:space="preserve"> dans l</w:delText>
        </w:r>
        <w:r w:rsidR="00420C20" w:rsidRPr="00AB520B" w:rsidDel="008C735A">
          <w:rPr>
            <w:sz w:val="22"/>
            <w:szCs w:val="22"/>
          </w:rPr>
          <w:delText>’</w:delText>
        </w:r>
        <w:r w:rsidRPr="00AB520B" w:rsidDel="008C735A">
          <w:rPr>
            <w:sz w:val="22"/>
            <w:szCs w:val="22"/>
          </w:rPr>
          <w:delText>appel privé à l</w:delText>
        </w:r>
        <w:r w:rsidR="00420C20" w:rsidRPr="00AB520B" w:rsidDel="008C735A">
          <w:rPr>
            <w:sz w:val="22"/>
            <w:szCs w:val="22"/>
          </w:rPr>
          <w:delText>’</w:delText>
        </w:r>
        <w:r w:rsidRPr="00AB520B" w:rsidDel="008C735A">
          <w:rPr>
            <w:sz w:val="22"/>
            <w:szCs w:val="22"/>
          </w:rPr>
          <w:delText>épargne peuvent permettre de compléter l</w:delText>
        </w:r>
        <w:r w:rsidR="00420C20" w:rsidRPr="00AB520B" w:rsidDel="008C735A">
          <w:rPr>
            <w:sz w:val="22"/>
            <w:szCs w:val="22"/>
          </w:rPr>
          <w:delText>’</w:delText>
        </w:r>
        <w:r w:rsidRPr="00AB520B" w:rsidDel="008C735A">
          <w:rPr>
            <w:sz w:val="22"/>
            <w:szCs w:val="22"/>
          </w:rPr>
          <w:delText xml:space="preserve">apport des repreneurs </w:delText>
        </w:r>
      </w:del>
    </w:p>
    <w:p w:rsidR="00A3584F" w:rsidRPr="00AB520B" w:rsidDel="008C735A" w:rsidRDefault="00A3584F" w:rsidP="00AB520B">
      <w:pPr>
        <w:pStyle w:val="Retraitcorpset1relig"/>
        <w:tabs>
          <w:tab w:val="left" w:pos="12191"/>
        </w:tabs>
        <w:ind w:firstLine="0"/>
        <w:jc w:val="both"/>
        <w:rPr>
          <w:del w:id="13736" w:author="terra" w:date="2015-01-07T19:15:00Z"/>
          <w:sz w:val="22"/>
          <w:szCs w:val="22"/>
        </w:rPr>
      </w:pPr>
      <w:del w:id="13737" w:author="terra" w:date="2015-01-07T19:15:00Z">
        <w:r w:rsidRPr="00AB520B" w:rsidDel="008C735A">
          <w:rPr>
            <w:sz w:val="22"/>
            <w:szCs w:val="22"/>
          </w:rPr>
          <w:delText>Ce type d’opération peut porter sur des entreprises dont prix de cession pourrait être compris entre 300 000 et 1500 000 euros.</w:delText>
        </w:r>
      </w:del>
    </w:p>
    <w:p w:rsidR="005339E6" w:rsidRPr="00AB520B" w:rsidDel="008C735A" w:rsidRDefault="00A3584F" w:rsidP="00AB520B">
      <w:pPr>
        <w:pStyle w:val="Retraitcorpset1relig"/>
        <w:tabs>
          <w:tab w:val="left" w:pos="12191"/>
        </w:tabs>
        <w:ind w:firstLine="0"/>
        <w:jc w:val="both"/>
        <w:rPr>
          <w:del w:id="13738" w:author="terra" w:date="2015-01-07T19:15:00Z"/>
          <w:sz w:val="22"/>
          <w:szCs w:val="22"/>
        </w:rPr>
      </w:pPr>
      <w:del w:id="13739" w:author="terra" w:date="2015-01-07T19:15:00Z">
        <w:r w:rsidRPr="00AB520B" w:rsidDel="008C735A">
          <w:rPr>
            <w:sz w:val="22"/>
            <w:szCs w:val="22"/>
          </w:rPr>
          <w:delText>Toutefois, les entreprises visées doivent posséder de réelles perspectives de croissance, sans oublier que le profil du (des) repreneur(s) doit être adapté perspectives</w:delText>
        </w:r>
        <w:r w:rsidR="005339E6" w:rsidRPr="00AB520B" w:rsidDel="008C735A">
          <w:rPr>
            <w:sz w:val="22"/>
            <w:szCs w:val="22"/>
          </w:rPr>
          <w:delText xml:space="preserve"> et compétences dont l’entreprise à besoin pour</w:delText>
        </w:r>
        <w:r w:rsidR="00DF556B" w:rsidRPr="00AB520B" w:rsidDel="008C735A">
          <w:rPr>
            <w:sz w:val="22"/>
            <w:szCs w:val="22"/>
          </w:rPr>
          <w:delText xml:space="preserve"> </w:delText>
        </w:r>
        <w:r w:rsidR="005339E6" w:rsidRPr="00AB520B" w:rsidDel="008C735A">
          <w:rPr>
            <w:sz w:val="22"/>
            <w:szCs w:val="22"/>
          </w:rPr>
          <w:delText>redémarrer et se développer.</w:delText>
        </w:r>
      </w:del>
    </w:p>
    <w:p w:rsidR="00A3584F" w:rsidRPr="00AB520B" w:rsidDel="00AB520B" w:rsidRDefault="005339E6" w:rsidP="00AB520B">
      <w:pPr>
        <w:pStyle w:val="Retraitcorpset1relig"/>
        <w:tabs>
          <w:tab w:val="left" w:pos="12191"/>
        </w:tabs>
        <w:ind w:firstLine="0"/>
        <w:rPr>
          <w:del w:id="13740" w:author="terra" w:date="2015-01-06T18:47:00Z"/>
          <w:sz w:val="22"/>
          <w:szCs w:val="22"/>
        </w:rPr>
      </w:pPr>
      <w:del w:id="13741" w:author="terra" w:date="2015-01-06T18:47:00Z">
        <w:r w:rsidRPr="00AB520B" w:rsidDel="00AB520B">
          <w:rPr>
            <w:sz w:val="22"/>
            <w:szCs w:val="22"/>
          </w:rPr>
          <w:delText>Sans reprise ainsi organisée un grand nombre de ces entreprises vont pur</w:delText>
        </w:r>
        <w:r w:rsidR="00A54D26" w:rsidRPr="00AB520B" w:rsidDel="00AB520B">
          <w:rPr>
            <w:sz w:val="22"/>
            <w:szCs w:val="22"/>
          </w:rPr>
          <w:delText>e</w:delText>
        </w:r>
        <w:r w:rsidRPr="00AB520B" w:rsidDel="00AB520B">
          <w:rPr>
            <w:sz w:val="22"/>
            <w:szCs w:val="22"/>
          </w:rPr>
          <w:delText>ment</w:delText>
        </w:r>
        <w:r w:rsidR="00A54D26" w:rsidRPr="00AB520B" w:rsidDel="00AB520B">
          <w:rPr>
            <w:sz w:val="22"/>
            <w:szCs w:val="22"/>
          </w:rPr>
          <w:delText xml:space="preserve"> et simplem</w:delText>
        </w:r>
        <w:r w:rsidRPr="00AB520B" w:rsidDel="00AB520B">
          <w:rPr>
            <w:sz w:val="22"/>
            <w:szCs w:val="22"/>
          </w:rPr>
          <w:delText>ent disparaitre et leurs emplois avec.</w:delText>
        </w:r>
      </w:del>
    </w:p>
    <w:p w:rsidR="00DA2C67" w:rsidRPr="00AB520B" w:rsidDel="008C735A" w:rsidRDefault="00644092" w:rsidP="00DA2C67">
      <w:pPr>
        <w:pStyle w:val="Retraitcorpset1relig"/>
        <w:tabs>
          <w:tab w:val="left" w:pos="12191"/>
        </w:tabs>
        <w:ind w:left="0" w:firstLine="0"/>
        <w:rPr>
          <w:del w:id="13742" w:author="terra" w:date="2015-01-07T19:19:00Z"/>
          <w:b/>
        </w:rPr>
      </w:pPr>
      <w:del w:id="13743" w:author="terra" w:date="2015-01-07T19:19:00Z">
        <w:r w:rsidRPr="00AB520B" w:rsidDel="008C735A">
          <w:rPr>
            <w:b/>
          </w:rPr>
          <w:delText>4.5.2.5 Reprise d’entreprise par les salari</w:delText>
        </w:r>
        <w:r w:rsidR="000B4385" w:rsidRPr="00AB520B" w:rsidDel="008C735A">
          <w:rPr>
            <w:b/>
          </w:rPr>
          <w:delText>és</w:delText>
        </w:r>
      </w:del>
      <w:del w:id="13744" w:author="terra" w:date="2015-01-06T18:47:00Z">
        <w:r w:rsidR="00DA2C67" w:rsidRPr="00AB520B" w:rsidDel="00AB520B">
          <w:rPr>
            <w:b/>
          </w:rPr>
          <w:delText xml:space="preserve"> </w:delText>
        </w:r>
      </w:del>
      <w:del w:id="13745" w:author="terra" w:date="2015-01-07T19:19:00Z">
        <w:r w:rsidR="00DA2C67" w:rsidRPr="00AB520B" w:rsidDel="008C735A">
          <w:rPr>
            <w:b/>
          </w:rPr>
          <w:delText xml:space="preserve"> avec le concept </w:delText>
        </w:r>
        <w:r w:rsidR="00153038" w:rsidRPr="00AB520B" w:rsidDel="008C735A">
          <w:rPr>
            <w:b/>
          </w:rPr>
          <w:delText>CIIB S.A.</w:delText>
        </w:r>
        <w:r w:rsidR="00DA2C67" w:rsidRPr="00AB520B" w:rsidDel="008C735A">
          <w:rPr>
            <w:b/>
          </w:rPr>
          <w:delText>/Love</w:delText>
        </w:r>
      </w:del>
      <w:ins w:id="13746" w:author="hp" w:date="2014-11-16T20:42:00Z">
        <w:del w:id="13747" w:author="terra" w:date="2015-01-06T18:47:00Z">
          <w:r w:rsidR="00286B3B" w:rsidRPr="00AB520B" w:rsidDel="00AB520B">
            <w:rPr>
              <w:b/>
            </w:rPr>
            <w:delText xml:space="preserve">S.A. </w:delText>
          </w:r>
        </w:del>
        <w:del w:id="13748" w:author="terra" w:date="2015-01-07T19:19:00Z">
          <w:r w:rsidR="00286B3B" w:rsidRPr="00AB520B" w:rsidDel="008C735A">
            <w:rPr>
              <w:b/>
            </w:rPr>
            <w:delText>Love</w:delText>
          </w:r>
        </w:del>
      </w:ins>
      <w:del w:id="13749" w:author="terra" w:date="2015-01-07T19:19:00Z">
        <w:r w:rsidR="00DA2C67" w:rsidRPr="00AB520B" w:rsidDel="008C735A">
          <w:rPr>
            <w:b/>
          </w:rPr>
          <w:delText xml:space="preserve"> Money ;</w:delText>
        </w:r>
      </w:del>
    </w:p>
    <w:p w:rsidR="00DA2C67" w:rsidRPr="00E4636F" w:rsidDel="008C735A" w:rsidRDefault="00DA2C67" w:rsidP="00AB520B">
      <w:pPr>
        <w:pStyle w:val="Retraitcorpset1relig"/>
        <w:tabs>
          <w:tab w:val="left" w:pos="12191"/>
        </w:tabs>
        <w:ind w:left="284" w:firstLine="0"/>
        <w:rPr>
          <w:del w:id="13750" w:author="terra" w:date="2015-01-07T19:19:00Z"/>
          <w:b/>
        </w:rPr>
      </w:pPr>
      <w:del w:id="13751" w:author="terra" w:date="2015-01-07T19:19:00Z">
        <w:r w:rsidRPr="00E4636F" w:rsidDel="008C735A">
          <w:delText xml:space="preserve"> </w:delText>
        </w:r>
        <w:r w:rsidRPr="00E4636F" w:rsidDel="008C735A">
          <w:rPr>
            <w:bCs/>
            <w:sz w:val="27"/>
            <w:szCs w:val="27"/>
            <w:lang w:eastAsia="fr-FR"/>
          </w:rPr>
          <w:delText xml:space="preserve">Par appel public ou privé à </w:delText>
        </w:r>
        <w:r w:rsidR="00E356F0" w:rsidRPr="00E4636F" w:rsidDel="008C735A">
          <w:rPr>
            <w:bCs/>
            <w:sz w:val="27"/>
            <w:szCs w:val="27"/>
            <w:lang w:eastAsia="fr-FR"/>
          </w:rPr>
          <w:delText>l’épargne.</w:delText>
        </w:r>
      </w:del>
    </w:p>
    <w:p w:rsidR="00DA2C67" w:rsidRPr="00AB520B" w:rsidDel="008C735A" w:rsidRDefault="00DA2C67" w:rsidP="00AB520B">
      <w:pPr>
        <w:pStyle w:val="Retraitcorpset1relig"/>
        <w:tabs>
          <w:tab w:val="left" w:pos="12191"/>
        </w:tabs>
        <w:ind w:left="284" w:firstLine="0"/>
        <w:jc w:val="both"/>
        <w:rPr>
          <w:del w:id="13752" w:author="terra" w:date="2015-01-07T19:19:00Z"/>
          <w:sz w:val="22"/>
          <w:szCs w:val="22"/>
        </w:rPr>
      </w:pPr>
      <w:del w:id="13753" w:author="terra" w:date="2015-01-06T18:48:00Z">
        <w:r w:rsidRPr="00AB520B" w:rsidDel="00AB520B">
          <w:rPr>
            <w:bCs/>
            <w:sz w:val="22"/>
            <w:szCs w:val="22"/>
            <w:lang w:eastAsia="fr-FR"/>
          </w:rPr>
          <w:delText xml:space="preserve">    </w:delText>
        </w:r>
      </w:del>
      <w:del w:id="13754" w:author="terra" w:date="2015-01-07T19:19:00Z">
        <w:r w:rsidR="00E356F0" w:rsidRPr="00AB520B" w:rsidDel="008C735A">
          <w:rPr>
            <w:bCs/>
            <w:sz w:val="22"/>
            <w:szCs w:val="22"/>
            <w:lang w:eastAsia="fr-FR"/>
          </w:rPr>
          <w:delText>C’est</w:delText>
        </w:r>
        <w:r w:rsidRPr="00AB520B" w:rsidDel="008C735A">
          <w:rPr>
            <w:bCs/>
            <w:sz w:val="22"/>
            <w:szCs w:val="22"/>
            <w:lang w:eastAsia="fr-FR"/>
          </w:rPr>
          <w:delText xml:space="preserve"> un moyen de financement que nous </w:delText>
        </w:r>
        <w:r w:rsidR="00903A77" w:rsidRPr="00AB520B" w:rsidDel="008C735A">
          <w:rPr>
            <w:bCs/>
            <w:sz w:val="22"/>
            <w:szCs w:val="22"/>
            <w:lang w:eastAsia="fr-FR"/>
          </w:rPr>
          <w:delText>proposons</w:delText>
        </w:r>
        <w:r w:rsidR="0026045F" w:rsidRPr="00AB520B" w:rsidDel="008C735A">
          <w:rPr>
            <w:bCs/>
            <w:sz w:val="22"/>
            <w:szCs w:val="22"/>
            <w:lang w:eastAsia="fr-FR"/>
          </w:rPr>
          <w:delText xml:space="preserve"> </w:delText>
        </w:r>
        <w:r w:rsidRPr="00AB520B" w:rsidDel="008C735A">
          <w:rPr>
            <w:bCs/>
            <w:sz w:val="22"/>
            <w:szCs w:val="22"/>
            <w:lang w:eastAsia="fr-FR"/>
          </w:rPr>
          <w:delText xml:space="preserve">systématiquement aux opérations de R.E.S. Cet appel </w:delText>
        </w:r>
        <w:r w:rsidR="00903A77" w:rsidRPr="00AB520B" w:rsidDel="008C735A">
          <w:rPr>
            <w:bCs/>
            <w:sz w:val="22"/>
            <w:szCs w:val="22"/>
            <w:lang w:eastAsia="fr-FR"/>
          </w:rPr>
          <w:delText xml:space="preserve">s’adresse principalement </w:delText>
        </w:r>
        <w:r w:rsidRPr="00AB520B" w:rsidDel="008C735A">
          <w:rPr>
            <w:bCs/>
            <w:sz w:val="22"/>
            <w:szCs w:val="22"/>
            <w:lang w:eastAsia="fr-FR"/>
          </w:rPr>
          <w:delText xml:space="preserve">aux personnes habitant à proximité géographique de l'entreprise cible du R.E.S. permet de collecter des montants de capitaux allant de 150.000 à plusieurs millions d'euros (avec </w:delText>
        </w:r>
        <w:r w:rsidR="00903A77" w:rsidRPr="00AB520B" w:rsidDel="008C735A">
          <w:rPr>
            <w:bCs/>
            <w:sz w:val="22"/>
            <w:szCs w:val="22"/>
            <w:lang w:eastAsia="fr-FR"/>
          </w:rPr>
          <w:delText xml:space="preserve">ou sans </w:delText>
        </w:r>
        <w:r w:rsidRPr="00AB520B" w:rsidDel="008C735A">
          <w:rPr>
            <w:bCs/>
            <w:sz w:val="22"/>
            <w:szCs w:val="22"/>
            <w:lang w:eastAsia="fr-FR"/>
          </w:rPr>
          <w:delText>appel public à l'épargne).</w:delText>
        </w:r>
      </w:del>
      <w:del w:id="13755" w:author="terra" w:date="2015-01-07T19:00:00Z">
        <w:r w:rsidRPr="00AB520B" w:rsidDel="00B03E8D">
          <w:rPr>
            <w:bCs/>
            <w:sz w:val="22"/>
            <w:szCs w:val="22"/>
            <w:lang w:eastAsia="fr-FR"/>
          </w:rPr>
          <w:delText> </w:delText>
        </w:r>
        <w:r w:rsidR="00644092" w:rsidRPr="00AB520B" w:rsidDel="00B03E8D">
          <w:rPr>
            <w:sz w:val="22"/>
            <w:szCs w:val="22"/>
            <w:lang w:eastAsia="fr-FR"/>
          </w:rPr>
          <w:delText xml:space="preserve"> </w:delText>
        </w:r>
      </w:del>
    </w:p>
    <w:p w:rsidR="00DA2C67" w:rsidRPr="00AB520B" w:rsidDel="008C735A" w:rsidRDefault="00DA2C67" w:rsidP="00AB520B">
      <w:pPr>
        <w:spacing w:before="100" w:beforeAutospacing="1" w:after="100" w:afterAutospacing="1"/>
        <w:ind w:left="284"/>
        <w:rPr>
          <w:del w:id="13756" w:author="terra" w:date="2015-01-07T19:19:00Z"/>
          <w:bCs/>
          <w:sz w:val="22"/>
          <w:szCs w:val="22"/>
          <w:lang w:eastAsia="fr-FR"/>
        </w:rPr>
      </w:pPr>
      <w:del w:id="13757" w:author="terra" w:date="2015-01-06T18:48:00Z">
        <w:r w:rsidRPr="00AB520B" w:rsidDel="00AB520B">
          <w:rPr>
            <w:bCs/>
            <w:sz w:val="22"/>
            <w:szCs w:val="22"/>
            <w:lang w:eastAsia="fr-FR"/>
          </w:rPr>
          <w:delText xml:space="preserve">    </w:delText>
        </w:r>
      </w:del>
      <w:del w:id="13758" w:author="terra" w:date="2015-01-07T19:19:00Z">
        <w:r w:rsidRPr="00AB520B" w:rsidDel="008C735A">
          <w:rPr>
            <w:bCs/>
            <w:sz w:val="22"/>
            <w:szCs w:val="22"/>
            <w:lang w:eastAsia="fr-FR"/>
          </w:rPr>
          <w:delText>Ce moyen de financement permet de trouver des montants de capitaux importants et qui n'ont pas lieu d'être remboursés. En effet les sommes recueillies sont en fait des souscriptions au capital de l'entreprise; ainsi les souscripteurs deviennent actionnaires de l'entreprise reprise par les salariés.</w:delText>
        </w:r>
      </w:del>
      <w:del w:id="13759" w:author="terra" w:date="2015-01-07T19:00:00Z">
        <w:r w:rsidRPr="00AB520B" w:rsidDel="00B03E8D">
          <w:rPr>
            <w:bCs/>
            <w:sz w:val="22"/>
            <w:szCs w:val="22"/>
            <w:lang w:eastAsia="fr-FR"/>
          </w:rPr>
          <w:delText>     </w:delText>
        </w:r>
      </w:del>
    </w:p>
    <w:p w:rsidR="00DA2C67" w:rsidRPr="00AB520B" w:rsidDel="000152EB" w:rsidRDefault="00DA2C67" w:rsidP="00AB520B">
      <w:pPr>
        <w:spacing w:before="100" w:beforeAutospacing="1" w:after="100" w:afterAutospacing="1"/>
        <w:ind w:left="284"/>
        <w:rPr>
          <w:del w:id="13760" w:author="terra" w:date="2015-01-07T16:39:00Z"/>
          <w:sz w:val="22"/>
          <w:szCs w:val="22"/>
          <w:lang w:eastAsia="fr-FR"/>
        </w:rPr>
      </w:pPr>
      <w:del w:id="13761" w:author="terra" w:date="2015-01-06T18:48:00Z">
        <w:r w:rsidRPr="00AB520B" w:rsidDel="00AB520B">
          <w:rPr>
            <w:bCs/>
            <w:sz w:val="22"/>
            <w:szCs w:val="22"/>
            <w:lang w:eastAsia="fr-FR"/>
          </w:rPr>
          <w:delText xml:space="preserve">    </w:delText>
        </w:r>
      </w:del>
      <w:del w:id="13762" w:author="terra" w:date="2015-01-07T19:19:00Z">
        <w:r w:rsidRPr="00AB520B" w:rsidDel="008C735A">
          <w:rPr>
            <w:bCs/>
            <w:sz w:val="22"/>
            <w:szCs w:val="22"/>
            <w:lang w:eastAsia="fr-FR"/>
          </w:rPr>
          <w:delText>Autre point important de ce mode de financement, il se crée localement un esprit solidaire et fraternel. </w:delText>
        </w:r>
        <w:r w:rsidRPr="00AB520B" w:rsidDel="008C735A">
          <w:rPr>
            <w:bCs/>
            <w:sz w:val="22"/>
            <w:szCs w:val="22"/>
            <w:lang w:eastAsia="fr-FR"/>
          </w:rPr>
          <w:br/>
        </w:r>
        <w:r w:rsidRPr="00AB520B" w:rsidDel="008C735A">
          <w:rPr>
            <w:bCs/>
            <w:sz w:val="22"/>
            <w:szCs w:val="22"/>
            <w:lang w:eastAsia="fr-FR"/>
          </w:rPr>
          <w:br/>
        </w:r>
      </w:del>
      <w:del w:id="13763" w:author="terra" w:date="2015-01-06T18:48:00Z">
        <w:r w:rsidRPr="00AB520B" w:rsidDel="00AB520B">
          <w:rPr>
            <w:bCs/>
            <w:sz w:val="22"/>
            <w:szCs w:val="22"/>
            <w:lang w:eastAsia="fr-FR"/>
          </w:rPr>
          <w:delText xml:space="preserve">    </w:delText>
        </w:r>
      </w:del>
      <w:del w:id="13764" w:author="terra" w:date="2015-01-07T19:19:00Z">
        <w:r w:rsidRPr="00AB520B" w:rsidDel="008C735A">
          <w:rPr>
            <w:bCs/>
            <w:sz w:val="22"/>
            <w:szCs w:val="22"/>
            <w:lang w:eastAsia="fr-FR"/>
          </w:rPr>
          <w:delText>Autre aspect important à souligner, les personnes qui ont des actions de l'entreprise cible du R.E.S. donnent habituellement leur droit de vote à l'équipe des salariés dirigeants. On constate ainsi habituellement que quelque soit le pourcentage d'actions détenu par l'épargne de proximité, tous les droits de vote sont adressés aux salariés qui détiennent en fait la quasi totalité des droits de vote et donc des décisions dans l'entreprise.</w:delText>
        </w:r>
      </w:del>
    </w:p>
    <w:p w:rsidR="00A3584F" w:rsidRPr="00E4636F" w:rsidDel="00DF235C" w:rsidRDefault="00A3584F" w:rsidP="000152EB">
      <w:pPr>
        <w:spacing w:before="100" w:beforeAutospacing="1" w:after="100" w:afterAutospacing="1"/>
        <w:ind w:left="284"/>
        <w:rPr>
          <w:del w:id="13765" w:author="terra" w:date="2015-01-07T19:26:00Z"/>
          <w:b/>
          <w:bCs/>
          <w:color w:val="0000FF"/>
          <w:szCs w:val="28"/>
        </w:rPr>
      </w:pPr>
    </w:p>
    <w:p w:rsidR="00A3584F" w:rsidRPr="00ED5E66" w:rsidDel="00AB520B" w:rsidRDefault="00A3584F" w:rsidP="00404276">
      <w:pPr>
        <w:widowControl w:val="0"/>
        <w:tabs>
          <w:tab w:val="left" w:pos="12191"/>
        </w:tabs>
        <w:autoSpaceDE w:val="0"/>
        <w:autoSpaceDN w:val="0"/>
        <w:adjustRightInd w:val="0"/>
        <w:ind w:left="720" w:right="737"/>
        <w:rPr>
          <w:del w:id="13766" w:author="terra" w:date="2015-01-06T18:48:00Z"/>
          <w:b/>
          <w:bCs/>
          <w:color w:val="0000FF"/>
          <w:sz w:val="28"/>
          <w:szCs w:val="28"/>
        </w:rPr>
      </w:pPr>
    </w:p>
    <w:p w:rsidR="00A3584F" w:rsidRPr="00E4636F" w:rsidRDefault="00A3584F">
      <w:pPr>
        <w:rPr>
          <w:b/>
          <w:bCs/>
        </w:rPr>
      </w:pPr>
    </w:p>
    <w:p w:rsidR="008A2E81" w:rsidRPr="00977C5D" w:rsidDel="00DF235C" w:rsidRDefault="008A2E81" w:rsidP="00977C5D">
      <w:pPr>
        <w:pStyle w:val="Titre2"/>
        <w:rPr>
          <w:del w:id="13767" w:author="terra" w:date="2015-01-07T19:27:00Z"/>
          <w:rFonts w:ascii="Times New Roman" w:hAnsi="Times New Roman" w:cs="Times New Roman"/>
          <w:b w:val="0"/>
          <w:bCs w:val="0"/>
        </w:rPr>
      </w:pPr>
      <w:del w:id="13768" w:author="terra" w:date="2015-01-07T19:27:00Z">
        <w:r w:rsidRPr="00977C5D" w:rsidDel="00DF235C">
          <w:rPr>
            <w:rFonts w:ascii="Times New Roman" w:hAnsi="Times New Roman" w:cs="Times New Roman"/>
            <w:b w:val="0"/>
            <w:bCs w:val="0"/>
          </w:rPr>
          <w:delText>4.5.3.1</w:delText>
        </w:r>
        <w:r w:rsidRPr="00977C5D" w:rsidDel="00DF235C">
          <w:rPr>
            <w:rFonts w:ascii="Times New Roman" w:hAnsi="Times New Roman" w:cs="Times New Roman"/>
            <w:b w:val="0"/>
            <w:bCs w:val="0"/>
          </w:rPr>
          <w:tab/>
          <w:delText>Concurrence dans l’activité « Suivi des performances des entreprises »</w:delText>
        </w:r>
      </w:del>
    </w:p>
    <w:p w:rsidR="008A2E81" w:rsidRPr="00977C5D" w:rsidDel="00AB520B" w:rsidRDefault="008A2E81" w:rsidP="00977C5D">
      <w:pPr>
        <w:pStyle w:val="Titre2"/>
        <w:rPr>
          <w:del w:id="13769" w:author="terra" w:date="2015-01-06T18:49:00Z"/>
          <w:rFonts w:ascii="Times New Roman" w:hAnsi="Times New Roman" w:cs="Times New Roman"/>
        </w:rPr>
      </w:pPr>
    </w:p>
    <w:p w:rsidR="008A2E81" w:rsidRPr="00977C5D" w:rsidDel="00DF235C" w:rsidRDefault="008A2E81" w:rsidP="00977C5D">
      <w:pPr>
        <w:pStyle w:val="Titre2"/>
        <w:rPr>
          <w:del w:id="13770" w:author="terra" w:date="2015-01-07T19:27:00Z"/>
          <w:rFonts w:ascii="Times New Roman" w:hAnsi="Times New Roman" w:cs="Times New Roman"/>
        </w:rPr>
      </w:pPr>
      <w:del w:id="13771" w:author="terra" w:date="2015-01-06T18:49:00Z">
        <w:r w:rsidRPr="00977C5D" w:rsidDel="00AB520B">
          <w:rPr>
            <w:rFonts w:ascii="Times New Roman" w:hAnsi="Times New Roman" w:cs="Times New Roman"/>
          </w:rPr>
          <w:tab/>
        </w:r>
      </w:del>
      <w:del w:id="13772" w:author="terra" w:date="2015-01-07T19:27:00Z">
        <w:r w:rsidRPr="00977C5D" w:rsidDel="00DF235C">
          <w:rPr>
            <w:rFonts w:ascii="Times New Roman" w:hAnsi="Times New Roman" w:cs="Times New Roman"/>
          </w:rPr>
          <w:delText xml:space="preserve">Bien qu’essentielle pour s’assurer </w:delText>
        </w:r>
        <w:r w:rsidR="00903A77" w:rsidRPr="00977C5D" w:rsidDel="00DF235C">
          <w:rPr>
            <w:rFonts w:ascii="Times New Roman" w:hAnsi="Times New Roman" w:cs="Times New Roman"/>
          </w:rPr>
          <w:delText xml:space="preserve">du suivi </w:delText>
        </w:r>
        <w:r w:rsidRPr="00977C5D" w:rsidDel="00DF235C">
          <w:rPr>
            <w:rFonts w:ascii="Times New Roman" w:hAnsi="Times New Roman" w:cs="Times New Roman"/>
          </w:rPr>
          <w:delText xml:space="preserve">de la bonne utilisation des capitaux collectés par les entreprise, cette activité n’entre pas dans le cœur de métier du </w:delText>
        </w:r>
        <w:r w:rsidR="00153038" w:rsidRPr="00977C5D" w:rsidDel="00DF235C">
          <w:rPr>
            <w:rFonts w:ascii="Times New Roman" w:hAnsi="Times New Roman" w:cs="Times New Roman"/>
          </w:rPr>
          <w:delText>CIIB S.A.</w:delText>
        </w:r>
        <w:r w:rsidRPr="00977C5D" w:rsidDel="00DF235C">
          <w:rPr>
            <w:rFonts w:ascii="Times New Roman" w:hAnsi="Times New Roman" w:cs="Times New Roman"/>
          </w:rPr>
          <w:delText>.</w:delText>
        </w:r>
      </w:del>
    </w:p>
    <w:p w:rsidR="00BE388A" w:rsidRPr="00977C5D" w:rsidDel="00DF235C" w:rsidRDefault="008A2E81" w:rsidP="00977C5D">
      <w:pPr>
        <w:pStyle w:val="Titre2"/>
        <w:rPr>
          <w:del w:id="13773" w:author="terra" w:date="2015-01-07T19:27:00Z"/>
          <w:rFonts w:ascii="Times New Roman" w:hAnsi="Times New Roman" w:cs="Times New Roman"/>
        </w:rPr>
      </w:pPr>
      <w:del w:id="13774" w:author="terra" w:date="2015-01-07T19:27:00Z">
        <w:r w:rsidRPr="00977C5D" w:rsidDel="00DF235C">
          <w:rPr>
            <w:rFonts w:ascii="Times New Roman" w:hAnsi="Times New Roman" w:cs="Times New Roman"/>
          </w:rPr>
          <w:delText xml:space="preserve">Le suivi des performances des entreprises représente une faible partie du chiffre d’affaires du </w:delText>
        </w:r>
        <w:r w:rsidR="00153038" w:rsidRPr="00977C5D" w:rsidDel="00DF235C">
          <w:rPr>
            <w:rFonts w:ascii="Times New Roman" w:hAnsi="Times New Roman" w:cs="Times New Roman"/>
          </w:rPr>
          <w:delText>CIIB S.A.</w:delText>
        </w:r>
        <w:r w:rsidRPr="00977C5D" w:rsidDel="00DF235C">
          <w:rPr>
            <w:rFonts w:ascii="Times New Roman" w:hAnsi="Times New Roman" w:cs="Times New Roman"/>
          </w:rPr>
          <w:delText xml:space="preserve"> et pourrait être sous-traitée auprès de </w:delText>
        </w:r>
        <w:r w:rsidR="00903A77" w:rsidRPr="00977C5D" w:rsidDel="00DF235C">
          <w:rPr>
            <w:rFonts w:ascii="Times New Roman" w:hAnsi="Times New Roman" w:cs="Times New Roman"/>
          </w:rPr>
          <w:delText>cabinets</w:delText>
        </w:r>
        <w:r w:rsidRPr="00977C5D" w:rsidDel="00DF235C">
          <w:rPr>
            <w:rFonts w:ascii="Times New Roman" w:hAnsi="Times New Roman" w:cs="Times New Roman"/>
          </w:rPr>
          <w:delText xml:space="preserve"> comptables partenaires </w:delText>
        </w:r>
      </w:del>
    </w:p>
    <w:p w:rsidR="00BE388A" w:rsidRPr="00977C5D" w:rsidDel="008903D9" w:rsidRDefault="008A2E81" w:rsidP="00977C5D">
      <w:pPr>
        <w:pStyle w:val="Titre2"/>
        <w:rPr>
          <w:del w:id="13775" w:author="terra" w:date="2015-01-07T16:57:00Z"/>
          <w:rFonts w:ascii="Times New Roman" w:hAnsi="Times New Roman" w:cs="Times New Roman"/>
          <w:b w:val="0"/>
          <w:bCs w:val="0"/>
        </w:rPr>
      </w:pPr>
      <w:del w:id="13776" w:author="terra" w:date="2015-01-07T16:57:00Z">
        <w:r w:rsidRPr="00977C5D" w:rsidDel="008903D9">
          <w:rPr>
            <w:rFonts w:ascii="Times New Roman" w:hAnsi="Times New Roman" w:cs="Times New Roman"/>
            <w:b w:val="0"/>
            <w:bCs w:val="0"/>
          </w:rPr>
          <w:delText>Concurrence dans l’activité Installation et tenue du carnet d’annonces de gré à gré, front office titres nominatifs (Hors cote d’acclimatation)</w:delText>
        </w:r>
      </w:del>
    </w:p>
    <w:p w:rsidR="008A2E81" w:rsidRPr="00977C5D" w:rsidDel="008903D9" w:rsidRDefault="008A2E81" w:rsidP="00977C5D">
      <w:pPr>
        <w:pStyle w:val="Titre2"/>
        <w:rPr>
          <w:del w:id="13777" w:author="terra" w:date="2015-01-07T16:57:00Z"/>
          <w:rFonts w:ascii="Times New Roman" w:hAnsi="Times New Roman" w:cs="Times New Roman"/>
        </w:rPr>
      </w:pPr>
      <w:del w:id="13778" w:author="terra" w:date="2015-01-07T16:57:00Z">
        <w:r w:rsidRPr="00977C5D" w:rsidDel="008903D9">
          <w:rPr>
            <w:rFonts w:ascii="Times New Roman" w:hAnsi="Times New Roman" w:cs="Times New Roman"/>
          </w:rPr>
          <w:delText xml:space="preserve">Le Marché Libre </w:delText>
        </w:r>
      </w:del>
      <w:del w:id="13779" w:author="terra" w:date="2015-01-07T16:25:00Z">
        <w:r w:rsidRPr="00977C5D" w:rsidDel="00307F6D">
          <w:rPr>
            <w:rFonts w:ascii="Times New Roman" w:hAnsi="Times New Roman" w:cs="Times New Roman"/>
          </w:rPr>
          <w:delText>(</w:delText>
        </w:r>
      </w:del>
      <w:del w:id="13780" w:author="terra" w:date="2015-01-07T16:57:00Z">
        <w:r w:rsidRPr="00977C5D" w:rsidDel="008903D9">
          <w:rPr>
            <w:rFonts w:ascii="Times New Roman" w:hAnsi="Times New Roman" w:cs="Times New Roman"/>
          </w:rPr>
          <w:delText xml:space="preserve">marché </w:delText>
        </w:r>
      </w:del>
      <w:del w:id="13781" w:author="terra" w:date="2015-01-07T16:21:00Z">
        <w:r w:rsidRPr="00977C5D" w:rsidDel="007F023B">
          <w:rPr>
            <w:rFonts w:ascii="Times New Roman" w:hAnsi="Times New Roman" w:cs="Times New Roman"/>
          </w:rPr>
          <w:delText>non réglementé</w:delText>
        </w:r>
      </w:del>
      <w:del w:id="13782" w:author="terra" w:date="2015-01-07T16:25:00Z">
        <w:r w:rsidRPr="00977C5D" w:rsidDel="00307F6D">
          <w:rPr>
            <w:rFonts w:ascii="Times New Roman" w:hAnsi="Times New Roman" w:cs="Times New Roman"/>
          </w:rPr>
          <w:delText xml:space="preserve">) </w:delText>
        </w:r>
      </w:del>
      <w:del w:id="13783" w:author="terra" w:date="2015-01-07T16:57:00Z">
        <w:r w:rsidRPr="00977C5D" w:rsidDel="008903D9">
          <w:rPr>
            <w:rFonts w:ascii="Times New Roman" w:hAnsi="Times New Roman" w:cs="Times New Roman"/>
          </w:rPr>
          <w:delText xml:space="preserve">et Alternext </w:delText>
        </w:r>
      </w:del>
      <w:del w:id="13784" w:author="terra" w:date="2015-01-07T16:25:00Z">
        <w:r w:rsidRPr="00977C5D" w:rsidDel="00307F6D">
          <w:rPr>
            <w:rFonts w:ascii="Times New Roman" w:hAnsi="Times New Roman" w:cs="Times New Roman"/>
          </w:rPr>
          <w:delText>(</w:delText>
        </w:r>
      </w:del>
      <w:del w:id="13785" w:author="terra" w:date="2015-01-07T16:57:00Z">
        <w:r w:rsidRPr="00977C5D" w:rsidDel="008903D9">
          <w:rPr>
            <w:rFonts w:ascii="Times New Roman" w:hAnsi="Times New Roman" w:cs="Times New Roman"/>
          </w:rPr>
          <w:delText>marché régulé</w:delText>
        </w:r>
      </w:del>
      <w:del w:id="13786" w:author="terra" w:date="2015-01-07T16:25:00Z">
        <w:r w:rsidRPr="00977C5D" w:rsidDel="00307F6D">
          <w:rPr>
            <w:rFonts w:ascii="Times New Roman" w:hAnsi="Times New Roman" w:cs="Times New Roman"/>
          </w:rPr>
          <w:delText>) sont tous les deux gérés par NYSE-EURONEXT</w:delText>
        </w:r>
      </w:del>
      <w:del w:id="13787" w:author="terra" w:date="2015-01-07T16:57:00Z">
        <w:r w:rsidRPr="00977C5D" w:rsidDel="008903D9">
          <w:rPr>
            <w:rFonts w:ascii="Times New Roman" w:hAnsi="Times New Roman" w:cs="Times New Roman"/>
          </w:rPr>
          <w:delText xml:space="preserve">. Ils ne sont pas concurrents mais constituent au contraire sont une suite logique et complémentaire d’un processus de développement normal de toute entreprise visant uns croissance continue de ses activités et résultats. </w:delText>
        </w:r>
      </w:del>
    </w:p>
    <w:p w:rsidR="008A2E81" w:rsidRPr="00977C5D" w:rsidDel="008903D9" w:rsidRDefault="008A2E81" w:rsidP="00977C5D">
      <w:pPr>
        <w:pStyle w:val="Titre2"/>
        <w:rPr>
          <w:del w:id="13788" w:author="terra" w:date="2015-01-07T16:57:00Z"/>
          <w:rFonts w:ascii="Times New Roman" w:hAnsi="Times New Roman" w:cs="Times New Roman"/>
        </w:rPr>
      </w:pPr>
      <w:del w:id="13789" w:author="terra" w:date="2015-01-07T16:57:00Z">
        <w:r w:rsidRPr="00977C5D" w:rsidDel="008903D9">
          <w:rPr>
            <w:rFonts w:ascii="Times New Roman" w:hAnsi="Times New Roman" w:cs="Times New Roman"/>
          </w:rPr>
          <w:delText xml:space="preserve">En effet, </w:delText>
        </w:r>
      </w:del>
      <w:del w:id="13790" w:author="terra" w:date="2015-01-07T16:26:00Z">
        <w:r w:rsidRPr="00977C5D" w:rsidDel="00307F6D">
          <w:rPr>
            <w:rFonts w:ascii="Times New Roman" w:hAnsi="Times New Roman" w:cs="Times New Roman"/>
          </w:rPr>
          <w:delText>l’entreprise labélisée</w:delText>
        </w:r>
      </w:del>
      <w:del w:id="13791" w:author="terra" w:date="2015-01-07T16:57:00Z">
        <w:r w:rsidRPr="00977C5D" w:rsidDel="008903D9">
          <w:rPr>
            <w:rFonts w:ascii="Times New Roman" w:hAnsi="Times New Roman" w:cs="Times New Roman"/>
          </w:rPr>
          <w:delText xml:space="preserve"> débute avec </w:delText>
        </w:r>
        <w:r w:rsidR="00153038" w:rsidRPr="00977C5D" w:rsidDel="008903D9">
          <w:rPr>
            <w:rFonts w:ascii="Times New Roman" w:hAnsi="Times New Roman" w:cs="Times New Roman"/>
          </w:rPr>
          <w:delText xml:space="preserve">CIIB </w:delText>
        </w:r>
      </w:del>
      <w:del w:id="13792" w:author="terra" w:date="2015-01-07T16:26:00Z">
        <w:r w:rsidR="00153038" w:rsidRPr="00977C5D" w:rsidDel="00307F6D">
          <w:rPr>
            <w:rFonts w:ascii="Times New Roman" w:hAnsi="Times New Roman" w:cs="Times New Roman"/>
          </w:rPr>
          <w:delText>S.A</w:delText>
        </w:r>
      </w:del>
      <w:del w:id="13793" w:author="terra" w:date="2015-01-07T16:57:00Z">
        <w:r w:rsidR="00153038" w:rsidRPr="00977C5D" w:rsidDel="008903D9">
          <w:rPr>
            <w:rFonts w:ascii="Times New Roman" w:hAnsi="Times New Roman" w:cs="Times New Roman"/>
          </w:rPr>
          <w:delText>.</w:delText>
        </w:r>
        <w:r w:rsidRPr="00977C5D" w:rsidDel="008903D9">
          <w:rPr>
            <w:rFonts w:ascii="Times New Roman" w:hAnsi="Times New Roman" w:cs="Times New Roman"/>
          </w:rPr>
          <w:delText>/</w:delText>
        </w:r>
      </w:del>
      <w:ins w:id="13794" w:author="hp" w:date="2014-11-16T20:42:00Z">
        <w:del w:id="13795" w:author="terra" w:date="2015-01-07T16:26:00Z">
          <w:r w:rsidR="00286B3B" w:rsidRPr="00977C5D" w:rsidDel="00307F6D">
            <w:rPr>
              <w:rFonts w:ascii="Times New Roman" w:hAnsi="Times New Roman" w:cs="Times New Roman"/>
            </w:rPr>
            <w:delText>.</w:delText>
          </w:r>
        </w:del>
        <w:del w:id="13796" w:author="terra" w:date="2015-01-07T16:57:00Z">
          <w:r w:rsidR="00286B3B" w:rsidRPr="00977C5D" w:rsidDel="008903D9">
            <w:rPr>
              <w:rFonts w:ascii="Times New Roman" w:hAnsi="Times New Roman" w:cs="Times New Roman"/>
            </w:rPr>
            <w:delText xml:space="preserve"> /</w:delText>
          </w:r>
        </w:del>
      </w:ins>
      <w:del w:id="13797" w:author="terra" w:date="2015-01-07T16:57:00Z">
        <w:r w:rsidRPr="00977C5D" w:rsidDel="008903D9">
          <w:rPr>
            <w:rFonts w:ascii="Times New Roman" w:hAnsi="Times New Roman" w:cs="Times New Roman"/>
          </w:rPr>
          <w:delText xml:space="preserve"> Love Money par le stade du carnet d’annonce qui  est un moyen d’acclimatation tant pour les entreprises que pour les épargnants. Ce passage leur enseigne</w:delText>
        </w:r>
      </w:del>
      <w:del w:id="13798" w:author="terra" w:date="2015-01-07T16:30:00Z">
        <w:r w:rsidRPr="00977C5D" w:rsidDel="00307F6D">
          <w:rPr>
            <w:rFonts w:ascii="Times New Roman" w:hAnsi="Times New Roman" w:cs="Times New Roman"/>
          </w:rPr>
          <w:delText>ra</w:delText>
        </w:r>
      </w:del>
      <w:del w:id="13799" w:author="terra" w:date="2015-01-07T16:57:00Z">
        <w:r w:rsidRPr="00977C5D" w:rsidDel="008903D9">
          <w:rPr>
            <w:rFonts w:ascii="Times New Roman" w:hAnsi="Times New Roman" w:cs="Times New Roman"/>
          </w:rPr>
          <w:delText xml:space="preserve"> </w:delText>
        </w:r>
      </w:del>
      <w:del w:id="13800" w:author="terra" w:date="2015-01-07T16:29:00Z">
        <w:r w:rsidRPr="00977C5D" w:rsidDel="00307F6D">
          <w:rPr>
            <w:rFonts w:ascii="Times New Roman" w:hAnsi="Times New Roman" w:cs="Times New Roman"/>
          </w:rPr>
          <w:delText xml:space="preserve">progressivement </w:delText>
        </w:r>
      </w:del>
      <w:del w:id="13801" w:author="terra" w:date="2015-01-07T16:57:00Z">
        <w:r w:rsidRPr="00977C5D" w:rsidDel="008903D9">
          <w:rPr>
            <w:rFonts w:ascii="Times New Roman" w:hAnsi="Times New Roman" w:cs="Times New Roman"/>
          </w:rPr>
          <w:delText xml:space="preserve">les règles à respecter tant pour AMF que pour </w:delText>
        </w:r>
      </w:del>
      <w:del w:id="13802" w:author="terra" w:date="2015-01-07T16:28:00Z">
        <w:r w:rsidRPr="00977C5D" w:rsidDel="00307F6D">
          <w:rPr>
            <w:rFonts w:ascii="Times New Roman" w:hAnsi="Times New Roman" w:cs="Times New Roman"/>
          </w:rPr>
          <w:delText>NYSE EURONEXT</w:delText>
        </w:r>
      </w:del>
      <w:del w:id="13803" w:author="terra" w:date="2015-01-07T16:57:00Z">
        <w:r w:rsidRPr="00977C5D" w:rsidDel="008903D9">
          <w:rPr>
            <w:rFonts w:ascii="Times New Roman" w:hAnsi="Times New Roman" w:cs="Times New Roman"/>
          </w:rPr>
          <w:delText>.</w:delText>
        </w:r>
      </w:del>
    </w:p>
    <w:p w:rsidR="008A2E81" w:rsidRPr="00977C5D" w:rsidDel="00307F6D" w:rsidRDefault="008A2E81" w:rsidP="00977C5D">
      <w:pPr>
        <w:pStyle w:val="Titre2"/>
        <w:rPr>
          <w:del w:id="13804" w:author="terra" w:date="2015-01-07T16:31:00Z"/>
          <w:rFonts w:ascii="Times New Roman" w:hAnsi="Times New Roman" w:cs="Times New Roman"/>
        </w:rPr>
      </w:pPr>
      <w:del w:id="13805" w:author="terra" w:date="2015-01-07T16:57:00Z">
        <w:r w:rsidRPr="00977C5D" w:rsidDel="008903D9">
          <w:rPr>
            <w:rFonts w:ascii="Times New Roman" w:hAnsi="Times New Roman" w:cs="Times New Roman"/>
          </w:rPr>
          <w:delText xml:space="preserve">Le stade de maturité atteint les entreprises passeront au stade de l’introduction au Marché Libre ou Alternext, tout naturellement accompagnées </w:delText>
        </w:r>
      </w:del>
      <w:del w:id="13806" w:author="terra" w:date="2015-01-07T16:30:00Z">
        <w:r w:rsidRPr="00977C5D" w:rsidDel="00307F6D">
          <w:rPr>
            <w:rFonts w:ascii="Times New Roman" w:hAnsi="Times New Roman" w:cs="Times New Roman"/>
          </w:rPr>
          <w:delText xml:space="preserve">encore </w:delText>
        </w:r>
      </w:del>
      <w:del w:id="13807" w:author="terra" w:date="2015-01-07T16:57:00Z">
        <w:r w:rsidRPr="00977C5D" w:rsidDel="008903D9">
          <w:rPr>
            <w:rFonts w:ascii="Times New Roman" w:hAnsi="Times New Roman" w:cs="Times New Roman"/>
          </w:rPr>
          <w:delText xml:space="preserve">par </w:delText>
        </w:r>
        <w:r w:rsidR="00153038" w:rsidRPr="00977C5D" w:rsidDel="008903D9">
          <w:rPr>
            <w:rFonts w:ascii="Times New Roman" w:hAnsi="Times New Roman" w:cs="Times New Roman"/>
          </w:rPr>
          <w:delText>CIIB</w:delText>
        </w:r>
      </w:del>
      <w:del w:id="13808" w:author="terra" w:date="2015-01-07T16:30:00Z">
        <w:r w:rsidR="00153038" w:rsidRPr="00977C5D" w:rsidDel="00307F6D">
          <w:rPr>
            <w:rFonts w:ascii="Times New Roman" w:hAnsi="Times New Roman" w:cs="Times New Roman"/>
          </w:rPr>
          <w:delText xml:space="preserve"> S.A.</w:delText>
        </w:r>
        <w:r w:rsidRPr="00977C5D" w:rsidDel="00307F6D">
          <w:rPr>
            <w:rFonts w:ascii="Times New Roman" w:hAnsi="Times New Roman" w:cs="Times New Roman"/>
          </w:rPr>
          <w:delText xml:space="preserve"> </w:delText>
        </w:r>
      </w:del>
      <w:del w:id="13809" w:author="terra" w:date="2015-01-07T16:57:00Z">
        <w:r w:rsidRPr="00977C5D" w:rsidDel="008903D9">
          <w:rPr>
            <w:rFonts w:ascii="Times New Roman" w:hAnsi="Times New Roman" w:cs="Times New Roman"/>
          </w:rPr>
          <w:delText xml:space="preserve">qui est listing Sponsor agréé par </w:delText>
        </w:r>
      </w:del>
      <w:del w:id="13810" w:author="terra" w:date="2015-01-07T16:31:00Z">
        <w:r w:rsidRPr="00977C5D" w:rsidDel="00307F6D">
          <w:rPr>
            <w:rFonts w:ascii="Times New Roman" w:hAnsi="Times New Roman" w:cs="Times New Roman"/>
          </w:rPr>
          <w:delText>NYSE  EURONEXT</w:delText>
        </w:r>
      </w:del>
      <w:del w:id="13811" w:author="terra" w:date="2015-01-07T16:57:00Z">
        <w:r w:rsidRPr="00977C5D" w:rsidDel="008903D9">
          <w:rPr>
            <w:rFonts w:ascii="Times New Roman" w:hAnsi="Times New Roman" w:cs="Times New Roman"/>
          </w:rPr>
          <w:delText xml:space="preserve"> pour introduire les entreprises </w:delText>
        </w:r>
      </w:del>
      <w:del w:id="13812" w:author="terra" w:date="2015-01-07T16:30:00Z">
        <w:r w:rsidRPr="00977C5D" w:rsidDel="00307F6D">
          <w:rPr>
            <w:rFonts w:ascii="Times New Roman" w:hAnsi="Times New Roman" w:cs="Times New Roman"/>
          </w:rPr>
          <w:delText>sur Alternext</w:delText>
        </w:r>
      </w:del>
      <w:del w:id="13813" w:author="terra" w:date="2015-01-07T16:57:00Z">
        <w:r w:rsidRPr="00977C5D" w:rsidDel="008903D9">
          <w:rPr>
            <w:rFonts w:ascii="Times New Roman" w:hAnsi="Times New Roman" w:cs="Times New Roman"/>
          </w:rPr>
          <w:delText>.</w:delText>
        </w:r>
      </w:del>
    </w:p>
    <w:p w:rsidR="008A2E81" w:rsidRPr="00977C5D" w:rsidDel="008903D9" w:rsidRDefault="008A2E81" w:rsidP="00977C5D">
      <w:pPr>
        <w:pStyle w:val="Titre2"/>
        <w:rPr>
          <w:del w:id="13814" w:author="terra" w:date="2015-01-07T16:57:00Z"/>
          <w:rFonts w:ascii="Times New Roman" w:hAnsi="Times New Roman" w:cs="Times New Roman"/>
        </w:rPr>
      </w:pPr>
    </w:p>
    <w:p w:rsidR="008A2E81" w:rsidRPr="00977C5D" w:rsidDel="000152EB" w:rsidRDefault="008A2E81" w:rsidP="00977C5D">
      <w:pPr>
        <w:pStyle w:val="Titre2"/>
        <w:rPr>
          <w:del w:id="13815" w:author="terra" w:date="2015-01-07T16:35:00Z"/>
          <w:rFonts w:ascii="Times New Roman" w:hAnsi="Times New Roman" w:cs="Times New Roman"/>
        </w:rPr>
      </w:pPr>
      <w:del w:id="13816" w:author="terra" w:date="2015-01-07T16:57:00Z">
        <w:r w:rsidRPr="00977C5D" w:rsidDel="008903D9">
          <w:rPr>
            <w:rFonts w:ascii="Times New Roman" w:hAnsi="Times New Roman" w:cs="Times New Roman"/>
          </w:rPr>
          <w:delText>L’opérateur de marché, et le plus proche de l’ingénierie d</w:delText>
        </w:r>
      </w:del>
      <w:del w:id="13817" w:author="terra" w:date="2015-01-07T16:31:00Z">
        <w:r w:rsidRPr="00977C5D" w:rsidDel="00307F6D">
          <w:rPr>
            <w:rFonts w:ascii="Times New Roman" w:hAnsi="Times New Roman" w:cs="Times New Roman"/>
          </w:rPr>
          <w:delText>e</w:delText>
        </w:r>
      </w:del>
      <w:del w:id="13818" w:author="terra" w:date="2015-01-07T16:57:00Z">
        <w:r w:rsidRPr="00977C5D" w:rsidDel="008903D9">
          <w:rPr>
            <w:rFonts w:ascii="Times New Roman" w:hAnsi="Times New Roman" w:cs="Times New Roman"/>
          </w:rPr>
          <w:delText xml:space="preserve"> </w:delText>
        </w:r>
        <w:r w:rsidR="00153038" w:rsidRPr="00977C5D" w:rsidDel="008903D9">
          <w:rPr>
            <w:rFonts w:ascii="Times New Roman" w:hAnsi="Times New Roman" w:cs="Times New Roman"/>
          </w:rPr>
          <w:delText>CIIB</w:delText>
        </w:r>
      </w:del>
      <w:del w:id="13819" w:author="terra" w:date="2015-01-07T16:31:00Z">
        <w:r w:rsidR="00153038" w:rsidRPr="00977C5D" w:rsidDel="00307F6D">
          <w:rPr>
            <w:rFonts w:ascii="Times New Roman" w:hAnsi="Times New Roman" w:cs="Times New Roman"/>
          </w:rPr>
          <w:delText xml:space="preserve"> S.A.</w:delText>
        </w:r>
        <w:r w:rsidRPr="00977C5D" w:rsidDel="00307F6D">
          <w:rPr>
            <w:rFonts w:ascii="Times New Roman" w:hAnsi="Times New Roman" w:cs="Times New Roman"/>
          </w:rPr>
          <w:delText xml:space="preserve"> créée en 1982</w:delText>
        </w:r>
      </w:del>
      <w:del w:id="13820" w:author="terra" w:date="2015-01-07T16:57:00Z">
        <w:r w:rsidRPr="00977C5D" w:rsidDel="008903D9">
          <w:rPr>
            <w:rFonts w:ascii="Times New Roman" w:hAnsi="Times New Roman" w:cs="Times New Roman"/>
          </w:rPr>
          <w:delText xml:space="preserve">, est Alternativa, </w:delText>
        </w:r>
      </w:del>
      <w:del w:id="13821" w:author="terra" w:date="2015-01-07T16:33:00Z">
        <w:r w:rsidRPr="00977C5D" w:rsidDel="00307F6D">
          <w:rPr>
            <w:rFonts w:ascii="Times New Roman" w:hAnsi="Times New Roman" w:cs="Times New Roman"/>
          </w:rPr>
          <w:delText xml:space="preserve">une entreprise </w:delText>
        </w:r>
      </w:del>
      <w:del w:id="13822" w:author="terra" w:date="2015-01-07T16:57:00Z">
        <w:r w:rsidRPr="00977C5D" w:rsidDel="008903D9">
          <w:rPr>
            <w:rFonts w:ascii="Times New Roman" w:hAnsi="Times New Roman" w:cs="Times New Roman"/>
          </w:rPr>
          <w:delText>créée en 2006 par la société AM France, au capital de 1,1 M€</w:delText>
        </w:r>
      </w:del>
      <w:del w:id="13823" w:author="terra" w:date="2015-01-07T16:34:00Z">
        <w:r w:rsidRPr="00977C5D" w:rsidDel="000152EB">
          <w:rPr>
            <w:rFonts w:ascii="Times New Roman" w:hAnsi="Times New Roman" w:cs="Times New Roman"/>
          </w:rPr>
          <w:delText xml:space="preserve"> et </w:delText>
        </w:r>
      </w:del>
      <w:del w:id="13824" w:author="terra" w:date="2015-01-07T16:57:00Z">
        <w:r w:rsidRPr="00977C5D" w:rsidDel="008903D9">
          <w:rPr>
            <w:rFonts w:ascii="Times New Roman" w:hAnsi="Times New Roman" w:cs="Times New Roman"/>
          </w:rPr>
          <w:delText xml:space="preserve">qui </w:delText>
        </w:r>
      </w:del>
      <w:del w:id="13825" w:author="terra" w:date="2015-01-07T16:33:00Z">
        <w:r w:rsidRPr="00977C5D" w:rsidDel="00307F6D">
          <w:rPr>
            <w:rFonts w:ascii="Times New Roman" w:hAnsi="Times New Roman" w:cs="Times New Roman"/>
          </w:rPr>
          <w:delText xml:space="preserve">à </w:delText>
        </w:r>
      </w:del>
      <w:del w:id="13826" w:author="terra" w:date="2015-01-07T16:57:00Z">
        <w:r w:rsidRPr="00977C5D" w:rsidDel="008903D9">
          <w:rPr>
            <w:rFonts w:ascii="Times New Roman" w:hAnsi="Times New Roman" w:cs="Times New Roman"/>
          </w:rPr>
          <w:delText>mis en place un système SMN (</w:delText>
        </w:r>
      </w:del>
      <w:del w:id="13827" w:author="terra" w:date="2015-01-07T16:33:00Z">
        <w:r w:rsidRPr="00977C5D" w:rsidDel="00307F6D">
          <w:rPr>
            <w:rFonts w:ascii="Times New Roman" w:hAnsi="Times New Roman" w:cs="Times New Roman"/>
          </w:rPr>
          <w:delText>s</w:delText>
        </w:r>
      </w:del>
      <w:del w:id="13828" w:author="terra" w:date="2015-01-07T16:57:00Z">
        <w:r w:rsidRPr="00977C5D" w:rsidDel="008903D9">
          <w:rPr>
            <w:rFonts w:ascii="Times New Roman" w:hAnsi="Times New Roman" w:cs="Times New Roman"/>
          </w:rPr>
          <w:delText xml:space="preserve">ystème Multilatéral de </w:delText>
        </w:r>
      </w:del>
      <w:del w:id="13829" w:author="terra" w:date="2015-01-07T16:33:00Z">
        <w:r w:rsidRPr="00977C5D" w:rsidDel="00307F6D">
          <w:rPr>
            <w:rFonts w:ascii="Times New Roman" w:hAnsi="Times New Roman" w:cs="Times New Roman"/>
          </w:rPr>
          <w:delText>négociation</w:delText>
        </w:r>
      </w:del>
      <w:del w:id="13830" w:author="terra" w:date="2015-01-07T16:57:00Z">
        <w:r w:rsidRPr="00977C5D" w:rsidDel="008903D9">
          <w:rPr>
            <w:rFonts w:ascii="Times New Roman" w:hAnsi="Times New Roman" w:cs="Times New Roman"/>
          </w:rPr>
          <w:delText xml:space="preserve">) agréé par l’Autorité de Contrôle Prudentiel </w:delText>
        </w:r>
      </w:del>
      <w:del w:id="13831" w:author="terra" w:date="2015-01-07T16:34:00Z">
        <w:r w:rsidRPr="00977C5D" w:rsidDel="00307F6D">
          <w:rPr>
            <w:rFonts w:ascii="Times New Roman" w:hAnsi="Times New Roman" w:cs="Times New Roman"/>
          </w:rPr>
          <w:delText>(ACP, ex CECEI) et par l’Autorité des Marchés Financiers</w:delText>
        </w:r>
      </w:del>
      <w:del w:id="13832" w:author="terra" w:date="2015-01-07T16:57:00Z">
        <w:r w:rsidRPr="00977C5D" w:rsidDel="008903D9">
          <w:rPr>
            <w:rFonts w:ascii="Times New Roman" w:hAnsi="Times New Roman" w:cs="Times New Roman"/>
          </w:rPr>
          <w:delText xml:space="preserve"> (AMF)</w:delText>
        </w:r>
      </w:del>
      <w:del w:id="13833" w:author="terra" w:date="2015-01-07T16:35:00Z">
        <w:r w:rsidRPr="00977C5D" w:rsidDel="000152EB">
          <w:rPr>
            <w:rFonts w:ascii="Times New Roman" w:hAnsi="Times New Roman" w:cs="Times New Roman"/>
          </w:rPr>
          <w:delText xml:space="preserve"> et un agrément PSI (Prestataire de Services d’Investissement)</w:delText>
        </w:r>
      </w:del>
      <w:ins w:id="13834" w:author="hp" w:date="2014-11-16T20:43:00Z">
        <w:del w:id="13835" w:author="terra" w:date="2015-01-07T16:35:00Z">
          <w:r w:rsidR="00286B3B" w:rsidRPr="00977C5D" w:rsidDel="000152EB">
            <w:rPr>
              <w:rFonts w:ascii="Times New Roman" w:hAnsi="Times New Roman" w:cs="Times New Roman"/>
            </w:rPr>
            <w:delText xml:space="preserve"> </w:delText>
          </w:r>
        </w:del>
      </w:ins>
    </w:p>
    <w:p w:rsidR="008A2E81" w:rsidRPr="00977C5D" w:rsidDel="007F023B" w:rsidRDefault="008A2E81" w:rsidP="00977C5D">
      <w:pPr>
        <w:pStyle w:val="Titre2"/>
        <w:rPr>
          <w:del w:id="13836" w:author="terra" w:date="2015-01-07T16:23:00Z"/>
          <w:rFonts w:ascii="Times New Roman" w:hAnsi="Times New Roman" w:cs="Times New Roman"/>
        </w:rPr>
      </w:pPr>
      <w:del w:id="13837" w:author="terra" w:date="2015-01-07T16:35:00Z">
        <w:r w:rsidRPr="00977C5D" w:rsidDel="000152EB">
          <w:rPr>
            <w:rFonts w:ascii="Times New Roman" w:hAnsi="Times New Roman" w:cs="Times New Roman"/>
          </w:rPr>
          <w:delText xml:space="preserve"> par </w:delText>
        </w:r>
      </w:del>
      <w:ins w:id="13838" w:author="LG" w:date="2015-01-06T00:32:00Z">
        <w:del w:id="13839" w:author="terra" w:date="2015-01-07T16:35:00Z">
          <w:r w:rsidR="00B014E6" w:rsidRPr="00977C5D" w:rsidDel="000152EB">
            <w:rPr>
              <w:rFonts w:ascii="Times New Roman" w:hAnsi="Times New Roman" w:cs="Times New Roman"/>
            </w:rPr>
            <w:delText xml:space="preserve">l’Autorité de contrôle prudentiel et de résolution </w:delText>
          </w:r>
        </w:del>
      </w:ins>
      <w:del w:id="13840" w:author="terra" w:date="2015-01-07T16:35:00Z">
        <w:r w:rsidRPr="00977C5D" w:rsidDel="000152EB">
          <w:rPr>
            <w:rFonts w:ascii="Times New Roman" w:hAnsi="Times New Roman" w:cs="Times New Roman"/>
          </w:rPr>
          <w:delText>l’Autorité de Control prudentiel (ACP</w:delText>
        </w:r>
      </w:del>
      <w:ins w:id="13841" w:author="LG" w:date="2015-01-06T00:31:00Z">
        <w:del w:id="13842" w:author="terra" w:date="2015-01-07T16:35:00Z">
          <w:r w:rsidR="00B014E6" w:rsidRPr="00977C5D" w:rsidDel="000152EB">
            <w:rPr>
              <w:rFonts w:ascii="Times New Roman" w:hAnsi="Times New Roman" w:cs="Times New Roman"/>
            </w:rPr>
            <w:delText>R</w:delText>
          </w:r>
        </w:del>
      </w:ins>
      <w:del w:id="13843" w:author="terra" w:date="2015-01-07T16:35:00Z">
        <w:r w:rsidRPr="00977C5D" w:rsidDel="000152EB">
          <w:rPr>
            <w:rFonts w:ascii="Times New Roman" w:hAnsi="Times New Roman" w:cs="Times New Roman"/>
          </w:rPr>
          <w:delText>, ex CECEI) et par</w:delText>
        </w:r>
      </w:del>
      <w:del w:id="13844" w:author="terra" w:date="2015-01-07T16:23:00Z">
        <w:r w:rsidRPr="00977C5D" w:rsidDel="007F023B">
          <w:rPr>
            <w:rFonts w:ascii="Times New Roman" w:hAnsi="Times New Roman" w:cs="Times New Roman"/>
          </w:rPr>
          <w:tab/>
          <w:delText>r l’autorité des marchés Financiers (AMF) en qualité de PSI (prestataire de service d’Investissement)</w:delText>
        </w:r>
      </w:del>
    </w:p>
    <w:p w:rsidR="008A2E81" w:rsidRPr="00977C5D" w:rsidDel="008903D9" w:rsidRDefault="008A2E81" w:rsidP="00977C5D">
      <w:pPr>
        <w:pStyle w:val="Titre2"/>
        <w:rPr>
          <w:del w:id="13845" w:author="terra" w:date="2015-01-07T16:57:00Z"/>
          <w:rFonts w:ascii="Times New Roman" w:hAnsi="Times New Roman" w:cs="Times New Roman"/>
        </w:rPr>
      </w:pPr>
      <w:del w:id="13846" w:author="terra" w:date="2015-01-07T16:57:00Z">
        <w:r w:rsidRPr="00977C5D" w:rsidDel="008903D9">
          <w:rPr>
            <w:rFonts w:ascii="Times New Roman" w:hAnsi="Times New Roman" w:cs="Times New Roman"/>
          </w:rPr>
          <w:delText>Elle gère tant les transactions et la négociation, mais pas la procédure de règlement-livraison. Les ordres exécutés sont des transactions de blocs d’actions existantes entre acheteurs et vendeurs sont regroupés sur une base mensuelle, trimestrielle ou semestrielle aux prix négociés.</w:delText>
        </w:r>
      </w:del>
    </w:p>
    <w:p w:rsidR="008A2E81" w:rsidRPr="00977C5D" w:rsidDel="008903D9" w:rsidRDefault="008A2E81" w:rsidP="00977C5D">
      <w:pPr>
        <w:pStyle w:val="Titre2"/>
        <w:rPr>
          <w:del w:id="13847" w:author="terra" w:date="2015-01-07T16:57:00Z"/>
          <w:rFonts w:ascii="Times New Roman" w:hAnsi="Times New Roman" w:cs="Times New Roman"/>
        </w:rPr>
      </w:pPr>
      <w:del w:id="13848" w:author="terra" w:date="2015-01-07T16:57:00Z">
        <w:r w:rsidRPr="00977C5D" w:rsidDel="008903D9">
          <w:rPr>
            <w:rFonts w:ascii="Times New Roman" w:hAnsi="Times New Roman" w:cs="Times New Roman"/>
          </w:rPr>
          <w:delText xml:space="preserve">Il y a </w:delText>
        </w:r>
      </w:del>
      <w:del w:id="13849" w:author="terra" w:date="2015-01-07T16:35:00Z">
        <w:r w:rsidRPr="00977C5D" w:rsidDel="000152EB">
          <w:rPr>
            <w:rFonts w:ascii="Times New Roman" w:hAnsi="Times New Roman" w:cs="Times New Roman"/>
          </w:rPr>
          <w:delText xml:space="preserve">une </w:delText>
        </w:r>
      </w:del>
      <w:del w:id="13850" w:author="terra" w:date="2015-01-07T16:57:00Z">
        <w:r w:rsidRPr="00977C5D" w:rsidDel="008903D9">
          <w:rPr>
            <w:rFonts w:ascii="Times New Roman" w:hAnsi="Times New Roman" w:cs="Times New Roman"/>
          </w:rPr>
          <w:delText>perception d’une commission qui décourage les petites transactions</w:delText>
        </w:r>
      </w:del>
      <w:del w:id="13851" w:author="terra" w:date="2015-01-07T16:36:00Z">
        <w:r w:rsidRPr="00977C5D" w:rsidDel="000152EB">
          <w:rPr>
            <w:rFonts w:ascii="Times New Roman" w:hAnsi="Times New Roman" w:cs="Times New Roman"/>
          </w:rPr>
          <w:delText>.</w:delText>
        </w:r>
      </w:del>
    </w:p>
    <w:p w:rsidR="008A2E81" w:rsidRPr="00977C5D" w:rsidDel="008903D9" w:rsidRDefault="008A2E81" w:rsidP="00977C5D">
      <w:pPr>
        <w:pStyle w:val="Titre2"/>
        <w:rPr>
          <w:del w:id="13852" w:author="terra" w:date="2015-01-07T16:57:00Z"/>
          <w:rFonts w:ascii="Times New Roman" w:hAnsi="Times New Roman" w:cs="Times New Roman"/>
        </w:rPr>
      </w:pPr>
      <w:del w:id="13853" w:author="terra" w:date="2015-01-07T16:57:00Z">
        <w:r w:rsidRPr="00977C5D" w:rsidDel="008903D9">
          <w:rPr>
            <w:rFonts w:ascii="Times New Roman" w:hAnsi="Times New Roman" w:cs="Times New Roman"/>
          </w:rPr>
          <w:delText xml:space="preserve">A l’inverse du </w:delText>
        </w:r>
        <w:r w:rsidR="00153038" w:rsidRPr="00977C5D" w:rsidDel="008903D9">
          <w:rPr>
            <w:rFonts w:ascii="Times New Roman" w:hAnsi="Times New Roman" w:cs="Times New Roman"/>
          </w:rPr>
          <w:delText>CIIB</w:delText>
        </w:r>
      </w:del>
      <w:del w:id="13854" w:author="terra" w:date="2015-01-07T16:38:00Z">
        <w:r w:rsidR="00153038" w:rsidRPr="00977C5D" w:rsidDel="000152EB">
          <w:rPr>
            <w:rFonts w:ascii="Times New Roman" w:hAnsi="Times New Roman" w:cs="Times New Roman"/>
          </w:rPr>
          <w:delText xml:space="preserve"> S.A.</w:delText>
        </w:r>
      </w:del>
      <w:del w:id="13855" w:author="terra" w:date="2015-01-07T16:57:00Z">
        <w:r w:rsidRPr="00977C5D" w:rsidDel="008903D9">
          <w:rPr>
            <w:rFonts w:ascii="Times New Roman" w:hAnsi="Times New Roman" w:cs="Times New Roman"/>
          </w:rPr>
          <w:delText>, Alter</w:delText>
        </w:r>
      </w:del>
      <w:del w:id="13856" w:author="terra" w:date="2015-01-07T16:38:00Z">
        <w:r w:rsidRPr="00977C5D" w:rsidDel="000152EB">
          <w:rPr>
            <w:rFonts w:ascii="Times New Roman" w:hAnsi="Times New Roman" w:cs="Times New Roman"/>
          </w:rPr>
          <w:delText>n</w:delText>
        </w:r>
      </w:del>
      <w:del w:id="13857" w:author="terra" w:date="2015-01-07T16:57:00Z">
        <w:r w:rsidRPr="00977C5D" w:rsidDel="008903D9">
          <w:rPr>
            <w:rFonts w:ascii="Times New Roman" w:hAnsi="Times New Roman" w:cs="Times New Roman"/>
          </w:rPr>
          <w:delText>ativa n’impose pas de procédure de présentation des entreprises dans un prospectus ou document d’appel à souscriptions et s’adresse ainsi à des investisseurs qualifiés.</w:delText>
        </w:r>
      </w:del>
    </w:p>
    <w:p w:rsidR="00BE388A" w:rsidRPr="00977C5D" w:rsidDel="008903D9" w:rsidRDefault="008A2E81" w:rsidP="00977C5D">
      <w:pPr>
        <w:pStyle w:val="Titre2"/>
        <w:rPr>
          <w:del w:id="13858" w:author="terra" w:date="2015-01-07T16:57:00Z"/>
          <w:rFonts w:ascii="Times New Roman" w:hAnsi="Times New Roman" w:cs="Times New Roman"/>
        </w:rPr>
      </w:pPr>
      <w:del w:id="13859" w:author="terra" w:date="2015-01-07T16:57:00Z">
        <w:r w:rsidRPr="00977C5D" w:rsidDel="008903D9">
          <w:rPr>
            <w:rFonts w:ascii="Times New Roman" w:hAnsi="Times New Roman" w:cs="Times New Roman"/>
          </w:rPr>
          <w:delText xml:space="preserve">A la différence du système multilatéral de négociation dont les transactions sont proposées avec frais de courtage ou d’intermédiation financière obligatoires, le marché de gré à gré du </w:delText>
        </w:r>
        <w:r w:rsidR="00153038" w:rsidRPr="00977C5D" w:rsidDel="008903D9">
          <w:rPr>
            <w:rFonts w:ascii="Times New Roman" w:hAnsi="Times New Roman" w:cs="Times New Roman"/>
          </w:rPr>
          <w:delText>CIIB S.A.</w:delText>
        </w:r>
        <w:r w:rsidRPr="00977C5D" w:rsidDel="008903D9">
          <w:rPr>
            <w:rFonts w:ascii="Times New Roman" w:hAnsi="Times New Roman" w:cs="Times New Roman"/>
          </w:rPr>
          <w:delText xml:space="preserve"> est organisé sans intermédiaire et sans frais de transaction, de particuliers à particuliers, avec pour seules règles établies : les dispositions du Code civil relatives aux contrats librement négociés et conclus, avec des obligations et des droits, s’imposant de manière synallagmatique à toutes les parties à la convention, </w:delText>
        </w:r>
      </w:del>
    </w:p>
    <w:p w:rsidR="00E94CAE" w:rsidRPr="00977C5D" w:rsidRDefault="00977C5D" w:rsidP="00977C5D">
      <w:pPr>
        <w:pStyle w:val="Titre2"/>
        <w:rPr>
          <w:ins w:id="13860" w:author="terra" w:date="2015-01-07T15:58:00Z"/>
          <w:rFonts w:ascii="Times New Roman" w:hAnsi="Times New Roman" w:cs="Times New Roman"/>
          <w:b w:val="0"/>
          <w:bCs w:val="0"/>
        </w:rPr>
      </w:pPr>
      <w:bookmarkStart w:id="13861" w:name="_Toc430364870"/>
      <w:ins w:id="13862" w:author="terra" w:date="2015-01-07T15:58:00Z">
        <w:r w:rsidRPr="00977C5D">
          <w:rPr>
            <w:rFonts w:ascii="Times New Roman" w:hAnsi="Times New Roman" w:cs="Times New Roman"/>
            <w:b w:val="0"/>
            <w:bCs w:val="0"/>
            <w:caps w:val="0"/>
          </w:rPr>
          <w:t>4.5.</w:t>
        </w:r>
      </w:ins>
      <w:ins w:id="13863" w:author="terra" w:date="2015-01-07T19:28:00Z">
        <w:r w:rsidRPr="00977C5D">
          <w:rPr>
            <w:rFonts w:ascii="Times New Roman" w:hAnsi="Times New Roman" w:cs="Times New Roman"/>
            <w:b w:val="0"/>
            <w:bCs w:val="0"/>
            <w:caps w:val="0"/>
          </w:rPr>
          <w:t>5</w:t>
        </w:r>
      </w:ins>
      <w:ins w:id="13864" w:author="terra" w:date="2015-01-07T15:58:00Z">
        <w:r w:rsidRPr="00977C5D">
          <w:rPr>
            <w:rFonts w:ascii="Times New Roman" w:hAnsi="Times New Roman" w:cs="Times New Roman"/>
            <w:b w:val="0"/>
            <w:bCs w:val="0"/>
            <w:caps w:val="0"/>
          </w:rPr>
          <w:t xml:space="preserve">    concurrence dans l’activité « contrats de suivi des cotations »</w:t>
        </w:r>
      </w:ins>
      <w:ins w:id="13865" w:author="hp" w:date="2015-08-03T19:23:00Z">
        <w:r w:rsidRPr="00977C5D">
          <w:rPr>
            <w:rFonts w:ascii="Times New Roman" w:hAnsi="Times New Roman" w:cs="Times New Roman"/>
            <w:b w:val="0"/>
            <w:bCs w:val="0"/>
            <w:caps w:val="0"/>
          </w:rPr>
          <w:t xml:space="preserve"> marché libre, alternext, carnet d’annonces :</w:t>
        </w:r>
      </w:ins>
      <w:bookmarkEnd w:id="13861"/>
    </w:p>
    <w:p w:rsidR="00E94CAE" w:rsidRPr="00065E27" w:rsidRDefault="00E94CAE" w:rsidP="001261CB">
      <w:pPr>
        <w:pStyle w:val="Retraitcorpset1relig"/>
        <w:tabs>
          <w:tab w:val="left" w:pos="12191"/>
        </w:tabs>
        <w:ind w:left="284" w:firstLine="0"/>
        <w:jc w:val="both"/>
        <w:rPr>
          <w:ins w:id="13866" w:author="terra" w:date="2015-01-07T15:58:00Z"/>
          <w:sz w:val="22"/>
          <w:szCs w:val="22"/>
        </w:rPr>
      </w:pPr>
      <w:ins w:id="13867" w:author="terra" w:date="2015-01-07T15:58:00Z">
        <w:r w:rsidRPr="00065E27">
          <w:rPr>
            <w:sz w:val="22"/>
            <w:szCs w:val="22"/>
          </w:rPr>
          <w:t>En 1986</w:t>
        </w:r>
      </w:ins>
      <w:ins w:id="13868" w:author="terra" w:date="2015-01-07T16:13:00Z">
        <w:r w:rsidR="007F023B">
          <w:rPr>
            <w:sz w:val="22"/>
            <w:szCs w:val="22"/>
          </w:rPr>
          <w:t>, le</w:t>
        </w:r>
      </w:ins>
      <w:ins w:id="13869" w:author="terra" w:date="2015-01-07T15:58:00Z">
        <w:r w:rsidRPr="00065E27">
          <w:rPr>
            <w:sz w:val="22"/>
            <w:szCs w:val="22"/>
          </w:rPr>
          <w:t xml:space="preserve"> </w:t>
        </w:r>
        <w:del w:id="13870" w:author="hp" w:date="2015-08-01T13:36:00Z">
          <w:r w:rsidRPr="00065E27" w:rsidDel="00182EF9">
            <w:rPr>
              <w:sz w:val="22"/>
              <w:szCs w:val="22"/>
            </w:rPr>
            <w:delText>CIIB</w:delText>
          </w:r>
        </w:del>
      </w:ins>
      <w:ins w:id="13871" w:author="hp" w:date="2015-08-01T14:42:00Z">
        <w:r w:rsidR="00F41F99">
          <w:rPr>
            <w:sz w:val="22"/>
            <w:szCs w:val="22"/>
          </w:rPr>
          <w:t>CIIB</w:t>
        </w:r>
      </w:ins>
      <w:ins w:id="13872" w:author="terra" w:date="2015-01-07T15:58:00Z">
        <w:r w:rsidRPr="00065E27">
          <w:rPr>
            <w:sz w:val="22"/>
            <w:szCs w:val="22"/>
          </w:rPr>
          <w:t xml:space="preserve"> S.A. </w:t>
        </w:r>
      </w:ins>
      <w:ins w:id="13873" w:author="terra" w:date="2015-01-07T16:13:00Z">
        <w:r w:rsidR="007F023B">
          <w:rPr>
            <w:sz w:val="22"/>
            <w:szCs w:val="22"/>
          </w:rPr>
          <w:t>avec Didier</w:t>
        </w:r>
      </w:ins>
      <w:ins w:id="13874" w:author="terra" w:date="2015-01-07T15:58:00Z">
        <w:r w:rsidRPr="00065E27">
          <w:rPr>
            <w:sz w:val="22"/>
            <w:szCs w:val="22"/>
          </w:rPr>
          <w:t xml:space="preserve"> Jean et Didier SALWA ont créé la société de participations et d’investissements en valeurs, actions ou titres non cotés ou coté, SOLIPAR S.A destinée </w:t>
        </w:r>
      </w:ins>
      <w:ins w:id="13875" w:author="terra" w:date="2015-01-07T16:15:00Z">
        <w:r w:rsidR="007F023B">
          <w:rPr>
            <w:sz w:val="22"/>
            <w:szCs w:val="22"/>
          </w:rPr>
          <w:t>indirectement</w:t>
        </w:r>
      </w:ins>
      <w:ins w:id="13876" w:author="terra" w:date="2015-01-07T15:58:00Z">
        <w:r w:rsidRPr="00065E27">
          <w:rPr>
            <w:sz w:val="22"/>
            <w:szCs w:val="22"/>
          </w:rPr>
          <w:t xml:space="preserve"> à financer le haut de bilan des entrepr</w:t>
        </w:r>
        <w:r w:rsidR="007F023B">
          <w:rPr>
            <w:sz w:val="22"/>
            <w:szCs w:val="22"/>
          </w:rPr>
          <w:t xml:space="preserve">ises </w:t>
        </w:r>
      </w:ins>
      <w:ins w:id="13877" w:author="terra" w:date="2015-01-07T16:15:00Z">
        <w:r w:rsidR="007F023B">
          <w:rPr>
            <w:sz w:val="22"/>
            <w:szCs w:val="22"/>
          </w:rPr>
          <w:t>introduites en bourse</w:t>
        </w:r>
      </w:ins>
      <w:ins w:id="13878" w:author="terra" w:date="2015-01-07T15:58:00Z">
        <w:r w:rsidR="007F023B">
          <w:rPr>
            <w:sz w:val="22"/>
            <w:szCs w:val="22"/>
          </w:rPr>
          <w:t xml:space="preserve"> par </w:t>
        </w:r>
      </w:ins>
      <w:ins w:id="13879" w:author="terra" w:date="2015-01-07T16:15:00Z">
        <w:r w:rsidR="007F023B">
          <w:rPr>
            <w:sz w:val="22"/>
            <w:szCs w:val="22"/>
          </w:rPr>
          <w:t xml:space="preserve">le </w:t>
        </w:r>
      </w:ins>
      <w:ins w:id="13880" w:author="terra" w:date="2015-01-07T15:58:00Z">
        <w:del w:id="13881" w:author="hp" w:date="2015-08-01T13:36:00Z">
          <w:r w:rsidR="007F023B" w:rsidDel="00182EF9">
            <w:rPr>
              <w:sz w:val="22"/>
              <w:szCs w:val="22"/>
            </w:rPr>
            <w:delText>CII</w:delText>
          </w:r>
        </w:del>
      </w:ins>
      <w:ins w:id="13882" w:author="terra" w:date="2015-01-07T16:15:00Z">
        <w:del w:id="13883" w:author="hp" w:date="2015-08-01T13:36:00Z">
          <w:r w:rsidR="007F023B" w:rsidDel="00182EF9">
            <w:rPr>
              <w:sz w:val="22"/>
              <w:szCs w:val="22"/>
            </w:rPr>
            <w:delText>B</w:delText>
          </w:r>
        </w:del>
      </w:ins>
      <w:ins w:id="13884" w:author="hp" w:date="2015-08-01T14:42:00Z">
        <w:r w:rsidR="00F41F99">
          <w:rPr>
            <w:sz w:val="22"/>
            <w:szCs w:val="22"/>
          </w:rPr>
          <w:t>CIIB</w:t>
        </w:r>
      </w:ins>
      <w:ins w:id="13885" w:author="terra" w:date="2015-01-07T16:15:00Z">
        <w:r w:rsidR="007F023B">
          <w:rPr>
            <w:sz w:val="22"/>
            <w:szCs w:val="22"/>
          </w:rPr>
          <w:t>.</w:t>
        </w:r>
      </w:ins>
    </w:p>
    <w:p w:rsidR="00E94CAE" w:rsidRPr="00065E27" w:rsidRDefault="00E94CAE" w:rsidP="001261CB">
      <w:pPr>
        <w:pStyle w:val="Retraitcorpset1relig"/>
        <w:tabs>
          <w:tab w:val="left" w:pos="12191"/>
        </w:tabs>
        <w:ind w:firstLine="0"/>
        <w:jc w:val="both"/>
        <w:rPr>
          <w:ins w:id="13886" w:author="terra" w:date="2015-01-07T15:58:00Z"/>
          <w:sz w:val="22"/>
          <w:szCs w:val="22"/>
        </w:rPr>
      </w:pPr>
      <w:ins w:id="13887" w:author="terra" w:date="2015-01-07T15:58:00Z">
        <w:r w:rsidRPr="00065E27">
          <w:rPr>
            <w:sz w:val="22"/>
            <w:szCs w:val="22"/>
          </w:rPr>
          <w:t xml:space="preserve">SOLIPAR S.A, en sa qualité d’actionnaire </w:t>
        </w:r>
      </w:ins>
      <w:ins w:id="13888" w:author="terra" w:date="2015-01-07T16:17:00Z">
        <w:r w:rsidR="007F023B">
          <w:rPr>
            <w:sz w:val="22"/>
            <w:szCs w:val="22"/>
          </w:rPr>
          <w:t>a vocation à intervenir</w:t>
        </w:r>
      </w:ins>
      <w:ins w:id="13889" w:author="terra" w:date="2015-01-07T15:58:00Z">
        <w:r w:rsidRPr="00065E27">
          <w:rPr>
            <w:sz w:val="22"/>
            <w:szCs w:val="22"/>
          </w:rPr>
          <w:t xml:space="preserve"> dans chacune des entre</w:t>
        </w:r>
        <w:r w:rsidR="001261CB">
          <w:rPr>
            <w:sz w:val="22"/>
            <w:szCs w:val="22"/>
          </w:rPr>
          <w:t xml:space="preserve">prises cotées en bourse sur le </w:t>
        </w:r>
      </w:ins>
      <w:ins w:id="13890" w:author="terra" w:date="2015-01-07T16:11:00Z">
        <w:r w:rsidR="001261CB">
          <w:rPr>
            <w:sz w:val="22"/>
            <w:szCs w:val="22"/>
          </w:rPr>
          <w:t>H</w:t>
        </w:r>
      </w:ins>
      <w:ins w:id="13891" w:author="terra" w:date="2015-01-07T15:58:00Z">
        <w:r w:rsidR="001261CB">
          <w:rPr>
            <w:sz w:val="22"/>
            <w:szCs w:val="22"/>
          </w:rPr>
          <w:t xml:space="preserve">ors </w:t>
        </w:r>
      </w:ins>
      <w:ins w:id="13892" w:author="terra" w:date="2015-01-07T16:11:00Z">
        <w:r w:rsidR="001261CB">
          <w:rPr>
            <w:sz w:val="22"/>
            <w:szCs w:val="22"/>
          </w:rPr>
          <w:t>C</w:t>
        </w:r>
      </w:ins>
      <w:ins w:id="13893" w:author="terra" w:date="2015-01-07T15:58:00Z">
        <w:r w:rsidRPr="00065E27">
          <w:rPr>
            <w:sz w:val="22"/>
            <w:szCs w:val="22"/>
          </w:rPr>
          <w:t>ote</w:t>
        </w:r>
      </w:ins>
      <w:ins w:id="13894" w:author="terra" w:date="2015-01-07T16:16:00Z">
        <w:r w:rsidR="007F023B">
          <w:rPr>
            <w:sz w:val="22"/>
            <w:szCs w:val="22"/>
          </w:rPr>
          <w:t xml:space="preserve"> d’acclimatation</w:t>
        </w:r>
      </w:ins>
      <w:ins w:id="13895" w:author="terra" w:date="2015-01-07T15:58:00Z">
        <w:r w:rsidRPr="00065E27">
          <w:rPr>
            <w:sz w:val="22"/>
            <w:szCs w:val="22"/>
          </w:rPr>
          <w:t xml:space="preserve"> </w:t>
        </w:r>
      </w:ins>
      <w:ins w:id="13896" w:author="hp" w:date="2015-08-26T18:10:00Z">
        <w:r w:rsidR="00C05AFE">
          <w:rPr>
            <w:sz w:val="22"/>
            <w:szCs w:val="22"/>
          </w:rPr>
          <w:t xml:space="preserve">et Marché libre </w:t>
        </w:r>
      </w:ins>
      <w:ins w:id="13897" w:author="terra" w:date="2015-01-07T15:58:00Z">
        <w:r w:rsidRPr="00065E27">
          <w:rPr>
            <w:sz w:val="22"/>
            <w:szCs w:val="22"/>
          </w:rPr>
          <w:t>pour écrêter les hausse</w:t>
        </w:r>
      </w:ins>
      <w:ins w:id="13898" w:author="terra" w:date="2015-01-07T16:16:00Z">
        <w:r w:rsidR="007F023B">
          <w:rPr>
            <w:sz w:val="22"/>
            <w:szCs w:val="22"/>
          </w:rPr>
          <w:t>s</w:t>
        </w:r>
      </w:ins>
      <w:ins w:id="13899" w:author="terra" w:date="2015-01-07T15:58:00Z">
        <w:r w:rsidRPr="00065E27">
          <w:rPr>
            <w:sz w:val="22"/>
            <w:szCs w:val="22"/>
          </w:rPr>
          <w:t xml:space="preserve"> spéculatives et mettre fin aux baisses injustifiée, en vertu de contrats de suivi des cotations</w:t>
        </w:r>
      </w:ins>
      <w:ins w:id="13900" w:author="terra" w:date="2015-01-07T16:16:00Z">
        <w:r w:rsidR="007F023B">
          <w:rPr>
            <w:sz w:val="22"/>
            <w:szCs w:val="22"/>
          </w:rPr>
          <w:t>.</w:t>
        </w:r>
      </w:ins>
    </w:p>
    <w:p w:rsidR="00E94CAE" w:rsidRPr="00065E27" w:rsidRDefault="00E94CAE" w:rsidP="001261CB">
      <w:pPr>
        <w:pStyle w:val="Retraitcorpset1relig"/>
        <w:tabs>
          <w:tab w:val="left" w:pos="12191"/>
        </w:tabs>
        <w:ind w:firstLine="0"/>
        <w:jc w:val="both"/>
        <w:rPr>
          <w:ins w:id="13901" w:author="terra" w:date="2015-01-07T15:58:00Z"/>
          <w:sz w:val="22"/>
          <w:szCs w:val="22"/>
        </w:rPr>
      </w:pPr>
      <w:ins w:id="13902" w:author="terra" w:date="2015-01-07T15:58:00Z">
        <w:r w:rsidRPr="00065E27">
          <w:rPr>
            <w:sz w:val="22"/>
            <w:szCs w:val="22"/>
          </w:rPr>
          <w:t>Ces contrats de suivi des cotations fonctionnent en symbiose avec le contrat de communication financière conclu avec l’entreprise concernée.</w:t>
        </w:r>
      </w:ins>
      <w:ins w:id="13903" w:author="hp" w:date="2015-08-26T18:12:00Z">
        <w:r w:rsidR="00E3790C">
          <w:rPr>
            <w:sz w:val="22"/>
            <w:szCs w:val="22"/>
          </w:rPr>
          <w:t>et C3P ( Communication Publicité</w:t>
        </w:r>
      </w:ins>
      <w:ins w:id="13904" w:author="hp" w:date="2015-08-26T18:13:00Z">
        <w:r w:rsidR="00E3790C">
          <w:rPr>
            <w:sz w:val="22"/>
            <w:szCs w:val="22"/>
          </w:rPr>
          <w:t xml:space="preserve"> </w:t>
        </w:r>
      </w:ins>
      <w:ins w:id="13905" w:author="hp" w:date="2015-08-26T18:12:00Z">
        <w:r w:rsidR="00E3790C">
          <w:rPr>
            <w:sz w:val="22"/>
            <w:szCs w:val="22"/>
          </w:rPr>
          <w:t>Pour les Pme)</w:t>
        </w:r>
      </w:ins>
    </w:p>
    <w:p w:rsidR="00E94CAE" w:rsidRPr="00065E27" w:rsidRDefault="00E94CAE" w:rsidP="001261CB">
      <w:pPr>
        <w:pStyle w:val="Retraitcorpset1relig"/>
        <w:tabs>
          <w:tab w:val="left" w:pos="12191"/>
        </w:tabs>
        <w:ind w:firstLine="0"/>
        <w:jc w:val="both"/>
        <w:rPr>
          <w:ins w:id="13906" w:author="terra" w:date="2015-01-07T15:58:00Z"/>
          <w:sz w:val="22"/>
          <w:szCs w:val="22"/>
        </w:rPr>
      </w:pPr>
      <w:ins w:id="13907" w:author="terra" w:date="2015-01-07T15:58:00Z">
        <w:r w:rsidRPr="00065E27">
          <w:rPr>
            <w:sz w:val="22"/>
            <w:szCs w:val="22"/>
          </w:rPr>
          <w:t>En 1995</w:t>
        </w:r>
      </w:ins>
      <w:ins w:id="13908" w:author="terra" w:date="2015-01-07T16:17:00Z">
        <w:r w:rsidR="007F023B">
          <w:rPr>
            <w:sz w:val="22"/>
            <w:szCs w:val="22"/>
          </w:rPr>
          <w:t>,</w:t>
        </w:r>
      </w:ins>
      <w:ins w:id="13909" w:author="terra" w:date="2015-01-07T15:58:00Z">
        <w:r w:rsidRPr="00065E27">
          <w:rPr>
            <w:sz w:val="22"/>
            <w:szCs w:val="22"/>
          </w:rPr>
          <w:t xml:space="preserve"> Euronext a par ailleurs reconnu expressément l’utilité de ces contrats pour les marchés officiels et les a consacrés, sous le vocable de « contrats d’apporteur de liquidité ». Ils fonctionnent alors selon des critères et règles prudentielles dictés par le caractère du Marché organisé.</w:t>
        </w:r>
      </w:ins>
    </w:p>
    <w:p w:rsidR="00E94CAE" w:rsidRDefault="00E94CAE" w:rsidP="001261CB">
      <w:pPr>
        <w:pStyle w:val="Retraitcorpset1relig"/>
        <w:tabs>
          <w:tab w:val="left" w:pos="12191"/>
        </w:tabs>
        <w:ind w:firstLine="0"/>
        <w:jc w:val="both"/>
        <w:rPr>
          <w:ins w:id="13910" w:author="hp" w:date="2015-08-03T19:45:00Z"/>
          <w:sz w:val="22"/>
          <w:szCs w:val="22"/>
        </w:rPr>
      </w:pPr>
      <w:ins w:id="13911" w:author="terra" w:date="2015-01-07T15:58:00Z">
        <w:r w:rsidRPr="00065E27">
          <w:rPr>
            <w:sz w:val="22"/>
            <w:szCs w:val="22"/>
          </w:rPr>
          <w:t>Notons que l’AMF recommande sur Alternext les contrats de liquidité avec des « apporteurs de liquidité »</w:t>
        </w:r>
      </w:ins>
    </w:p>
    <w:p w:rsidR="004F6395" w:rsidRDefault="004F6395" w:rsidP="001261CB">
      <w:pPr>
        <w:pStyle w:val="Retraitcorpset1relig"/>
        <w:tabs>
          <w:tab w:val="left" w:pos="12191"/>
        </w:tabs>
        <w:ind w:firstLine="0"/>
        <w:jc w:val="both"/>
        <w:rPr>
          <w:ins w:id="13912" w:author="hp" w:date="2015-08-03T19:48:00Z"/>
          <w:sz w:val="22"/>
          <w:szCs w:val="22"/>
        </w:rPr>
      </w:pPr>
      <w:ins w:id="13913" w:author="hp" w:date="2015-08-03T19:48:00Z">
        <w:r>
          <w:rPr>
            <w:sz w:val="22"/>
            <w:szCs w:val="22"/>
          </w:rPr>
          <w:t>En juillet 2015</w:t>
        </w:r>
      </w:ins>
      <w:ins w:id="13914" w:author="hp" w:date="2015-08-03T19:45:00Z">
        <w:r>
          <w:rPr>
            <w:sz w:val="22"/>
            <w:szCs w:val="22"/>
          </w:rPr>
          <w:t>i CiiB a créé un département</w:t>
        </w:r>
      </w:ins>
      <w:ins w:id="13915" w:author="hp" w:date="2015-08-03T19:46:00Z">
        <w:r>
          <w:rPr>
            <w:sz w:val="22"/>
            <w:szCs w:val="22"/>
          </w:rPr>
          <w:t xml:space="preserve"> animation de marché pour les société introduites au Marché libre</w:t>
        </w:r>
      </w:ins>
      <w:ins w:id="13916" w:author="hp" w:date="2015-08-03T19:48:00Z">
        <w:r>
          <w:rPr>
            <w:sz w:val="22"/>
            <w:szCs w:val="22"/>
          </w:rPr>
          <w:t>.</w:t>
        </w:r>
      </w:ins>
    </w:p>
    <w:p w:rsidR="004F6395" w:rsidRDefault="004F6395" w:rsidP="001261CB">
      <w:pPr>
        <w:pStyle w:val="Retraitcorpset1relig"/>
        <w:tabs>
          <w:tab w:val="left" w:pos="12191"/>
        </w:tabs>
        <w:ind w:firstLine="0"/>
        <w:jc w:val="both"/>
        <w:rPr>
          <w:ins w:id="13917" w:author="hp" w:date="2015-08-03T19:48:00Z"/>
          <w:sz w:val="22"/>
          <w:szCs w:val="22"/>
        </w:rPr>
      </w:pPr>
      <w:ins w:id="13918" w:author="hp" w:date="2015-08-03T19:48:00Z">
        <w:r>
          <w:rPr>
            <w:sz w:val="22"/>
            <w:szCs w:val="22"/>
          </w:rPr>
          <w:t>C’est une activité ou le CiiB est experte depuis le temps des bourses régionales.</w:t>
        </w:r>
      </w:ins>
    </w:p>
    <w:p w:rsidR="004F6395" w:rsidRDefault="004F6395" w:rsidP="001261CB">
      <w:pPr>
        <w:pStyle w:val="Retraitcorpset1relig"/>
        <w:tabs>
          <w:tab w:val="left" w:pos="12191"/>
        </w:tabs>
        <w:ind w:firstLine="0"/>
        <w:jc w:val="both"/>
        <w:rPr>
          <w:ins w:id="13919" w:author="hp" w:date="2015-08-03T19:52:00Z"/>
          <w:sz w:val="22"/>
          <w:szCs w:val="22"/>
        </w:rPr>
      </w:pPr>
      <w:ins w:id="13920" w:author="hp" w:date="2015-08-03T19:50:00Z">
        <w:r>
          <w:rPr>
            <w:sz w:val="22"/>
            <w:szCs w:val="22"/>
          </w:rPr>
          <w:t xml:space="preserve">La présente augmentation de capital de CiiB va permettre </w:t>
        </w:r>
      </w:ins>
      <w:ins w:id="13921" w:author="hp" w:date="2015-08-03T19:51:00Z">
        <w:r>
          <w:rPr>
            <w:sz w:val="22"/>
            <w:szCs w:val="22"/>
          </w:rPr>
          <w:t xml:space="preserve">d’embaucher pour </w:t>
        </w:r>
      </w:ins>
      <w:ins w:id="13922" w:author="hp" w:date="2015-08-03T19:50:00Z">
        <w:r>
          <w:rPr>
            <w:sz w:val="22"/>
            <w:szCs w:val="22"/>
          </w:rPr>
          <w:t xml:space="preserve"> développer le chiffre d</w:t>
        </w:r>
      </w:ins>
      <w:ins w:id="13923" w:author="hp" w:date="2015-08-03T19:51:00Z">
        <w:r>
          <w:rPr>
            <w:sz w:val="22"/>
            <w:szCs w:val="22"/>
          </w:rPr>
          <w:t xml:space="preserve">’affaires de ce département dans l’attente </w:t>
        </w:r>
      </w:ins>
      <w:ins w:id="13924" w:author="hp" w:date="2015-08-03T19:52:00Z">
        <w:r>
          <w:rPr>
            <w:sz w:val="22"/>
            <w:szCs w:val="22"/>
          </w:rPr>
          <w:t>l’activité est à l’</w:t>
        </w:r>
      </w:ins>
      <w:ins w:id="13925" w:author="hp" w:date="2015-08-05T17:02:00Z">
        <w:r w:rsidR="002B0FD7">
          <w:rPr>
            <w:sz w:val="22"/>
            <w:szCs w:val="22"/>
          </w:rPr>
          <w:t>extrême</w:t>
        </w:r>
      </w:ins>
      <w:ins w:id="13926" w:author="hp" w:date="2015-08-03T19:52:00Z">
        <w:r>
          <w:rPr>
            <w:sz w:val="22"/>
            <w:szCs w:val="22"/>
          </w:rPr>
          <w:t xml:space="preserve"> ralentie.</w:t>
        </w:r>
      </w:ins>
    </w:p>
    <w:p w:rsidR="004F6395" w:rsidRDefault="004F6395" w:rsidP="001261CB">
      <w:pPr>
        <w:pStyle w:val="Retraitcorpset1relig"/>
        <w:tabs>
          <w:tab w:val="left" w:pos="12191"/>
        </w:tabs>
        <w:ind w:firstLine="0"/>
        <w:jc w:val="both"/>
        <w:rPr>
          <w:ins w:id="13927" w:author="hp" w:date="2015-08-03T19:53:00Z"/>
          <w:sz w:val="22"/>
          <w:szCs w:val="22"/>
        </w:rPr>
      </w:pPr>
      <w:ins w:id="13928" w:author="hp" w:date="2015-08-03T19:53:00Z">
        <w:r>
          <w:rPr>
            <w:sz w:val="22"/>
            <w:szCs w:val="22"/>
          </w:rPr>
          <w:t>Le Marché Alternext pourrait être au concerné par nos services</w:t>
        </w:r>
      </w:ins>
    </w:p>
    <w:p w:rsidR="004F6395" w:rsidRPr="00065E27" w:rsidRDefault="004F6395" w:rsidP="001261CB">
      <w:pPr>
        <w:pStyle w:val="Retraitcorpset1relig"/>
        <w:tabs>
          <w:tab w:val="left" w:pos="12191"/>
        </w:tabs>
        <w:ind w:firstLine="0"/>
        <w:jc w:val="both"/>
        <w:rPr>
          <w:ins w:id="13929" w:author="terra" w:date="2015-01-07T15:58:00Z"/>
          <w:sz w:val="22"/>
          <w:szCs w:val="22"/>
        </w:rPr>
      </w:pPr>
      <w:ins w:id="13930" w:author="hp" w:date="2015-08-03T19:53:00Z">
        <w:r>
          <w:rPr>
            <w:sz w:val="22"/>
            <w:szCs w:val="22"/>
          </w:rPr>
          <w:lastRenderedPageBreak/>
          <w:t xml:space="preserve">N.B </w:t>
        </w:r>
      </w:ins>
      <w:ins w:id="13931" w:author="hp" w:date="2015-08-03T19:56:00Z">
        <w:r>
          <w:rPr>
            <w:sz w:val="22"/>
            <w:szCs w:val="22"/>
          </w:rPr>
          <w:t xml:space="preserve">Environ 400 </w:t>
        </w:r>
      </w:ins>
      <w:ins w:id="13932" w:author="hp" w:date="2015-08-03T19:54:00Z">
        <w:r>
          <w:rPr>
            <w:sz w:val="22"/>
            <w:szCs w:val="22"/>
          </w:rPr>
          <w:t>’entreprises ont été introduites sur le Marché libre et abandonnées en ce qui concerne l</w:t>
        </w:r>
      </w:ins>
      <w:ins w:id="13933" w:author="hp" w:date="2015-08-03T19:55:00Z">
        <w:r>
          <w:rPr>
            <w:sz w:val="22"/>
            <w:szCs w:val="22"/>
          </w:rPr>
          <w:t xml:space="preserve">’animation de </w:t>
        </w:r>
      </w:ins>
      <w:ins w:id="13934" w:author="hp" w:date="2015-08-03T19:56:00Z">
        <w:r>
          <w:rPr>
            <w:sz w:val="22"/>
            <w:szCs w:val="22"/>
          </w:rPr>
          <w:t xml:space="preserve">leur </w:t>
        </w:r>
      </w:ins>
      <w:ins w:id="13935" w:author="hp" w:date="2015-08-03T19:55:00Z">
        <w:r>
          <w:rPr>
            <w:sz w:val="22"/>
            <w:szCs w:val="22"/>
          </w:rPr>
          <w:t>marché</w:t>
        </w:r>
      </w:ins>
      <w:ins w:id="13936" w:author="hp" w:date="2015-08-03T19:56:00Z">
        <w:r>
          <w:rPr>
            <w:sz w:val="22"/>
            <w:szCs w:val="22"/>
          </w:rPr>
          <w:t xml:space="preserve"> d’actions sur ce Marché libre. </w:t>
        </w:r>
      </w:ins>
      <w:ins w:id="13937" w:author="hp" w:date="2015-08-03T19:57:00Z">
        <w:r>
          <w:rPr>
            <w:sz w:val="22"/>
            <w:szCs w:val="22"/>
          </w:rPr>
          <w:t xml:space="preserve">Le CiiB est en mesure d’en relancer l’activité et le rôle </w:t>
        </w:r>
      </w:ins>
      <w:ins w:id="13938" w:author="hp" w:date="2015-08-05T17:02:00Z">
        <w:r w:rsidR="002B0FD7">
          <w:rPr>
            <w:sz w:val="22"/>
            <w:szCs w:val="22"/>
          </w:rPr>
          <w:t>économique</w:t>
        </w:r>
      </w:ins>
      <w:ins w:id="13939" w:author="hp" w:date="2015-08-03T19:57:00Z">
        <w:r>
          <w:rPr>
            <w:sz w:val="22"/>
            <w:szCs w:val="22"/>
          </w:rPr>
          <w:t>.</w:t>
        </w:r>
      </w:ins>
    </w:p>
    <w:p w:rsidR="00E94CAE" w:rsidRDefault="00E94CAE" w:rsidP="00E94CAE">
      <w:pPr>
        <w:widowControl w:val="0"/>
        <w:autoSpaceDE w:val="0"/>
        <w:autoSpaceDN w:val="0"/>
        <w:adjustRightInd w:val="0"/>
        <w:ind w:right="737" w:firstLine="284"/>
        <w:rPr>
          <w:ins w:id="13940" w:author="terra" w:date="2015-01-07T15:58:00Z"/>
          <w:b/>
          <w:bCs/>
        </w:rPr>
      </w:pPr>
    </w:p>
    <w:p w:rsidR="00E94CAE" w:rsidRPr="00E4636F" w:rsidRDefault="00977C5D" w:rsidP="00977C5D">
      <w:pPr>
        <w:pStyle w:val="Titre2"/>
        <w:rPr>
          <w:ins w:id="13941" w:author="terra" w:date="2015-01-07T15:58:00Z"/>
        </w:rPr>
      </w:pPr>
      <w:bookmarkStart w:id="13942" w:name="_Toc430364871"/>
      <w:ins w:id="13943" w:author="terra" w:date="2015-01-07T15:58:00Z">
        <w:r w:rsidRPr="00977C5D">
          <w:rPr>
            <w:rFonts w:ascii="Times New Roman" w:hAnsi="Times New Roman" w:cs="Times New Roman"/>
            <w:bCs w:val="0"/>
            <w:caps w:val="0"/>
          </w:rPr>
          <w:t>4.5.</w:t>
        </w:r>
      </w:ins>
      <w:ins w:id="13944" w:author="terra" w:date="2015-01-07T19:29:00Z">
        <w:r w:rsidRPr="00977C5D">
          <w:rPr>
            <w:rFonts w:ascii="Times New Roman" w:hAnsi="Times New Roman" w:cs="Times New Roman"/>
            <w:bCs w:val="0"/>
            <w:caps w:val="0"/>
          </w:rPr>
          <w:t>6</w:t>
        </w:r>
      </w:ins>
      <w:ins w:id="13945" w:author="terra" w:date="2015-01-07T15:58:00Z">
        <w:r w:rsidRPr="00977C5D">
          <w:rPr>
            <w:rFonts w:ascii="Times New Roman" w:hAnsi="Times New Roman" w:cs="Times New Roman"/>
            <w:bCs w:val="0"/>
            <w:caps w:val="0"/>
          </w:rPr>
          <w:t xml:space="preserve">    concurrence dans l’activité « tenue du back-office titres</w:t>
        </w:r>
        <w:r w:rsidRPr="00222062">
          <w:rPr>
            <w:b w:val="0"/>
            <w:bCs w:val="0"/>
            <w:caps w:val="0"/>
          </w:rPr>
          <w:t> </w:t>
        </w:r>
        <w:r w:rsidR="00E94CAE" w:rsidRPr="00222062">
          <w:rPr>
            <w:b w:val="0"/>
            <w:bCs w:val="0"/>
          </w:rPr>
          <w:t>»</w:t>
        </w:r>
        <w:bookmarkEnd w:id="13942"/>
      </w:ins>
    </w:p>
    <w:p w:rsidR="00E94CAE" w:rsidRPr="00065E27" w:rsidRDefault="00E94CAE" w:rsidP="007F023B">
      <w:pPr>
        <w:pStyle w:val="Retraitcorpset1relig"/>
        <w:tabs>
          <w:tab w:val="left" w:pos="12191"/>
        </w:tabs>
        <w:ind w:firstLine="0"/>
        <w:jc w:val="both"/>
        <w:rPr>
          <w:ins w:id="13946" w:author="terra" w:date="2015-01-07T15:58:00Z"/>
          <w:sz w:val="22"/>
          <w:szCs w:val="22"/>
        </w:rPr>
      </w:pPr>
      <w:ins w:id="13947" w:author="terra" w:date="2015-01-07T15:58:00Z">
        <w:r w:rsidRPr="00065E27">
          <w:rPr>
            <w:sz w:val="22"/>
            <w:szCs w:val="22"/>
          </w:rPr>
          <w:t>En c</w:t>
        </w:r>
        <w:r w:rsidR="00DF235C">
          <w:rPr>
            <w:sz w:val="22"/>
            <w:szCs w:val="22"/>
          </w:rPr>
          <w:t>e qui concerne la tenue du back</w:t>
        </w:r>
        <w:r w:rsidRPr="00065E27">
          <w:rPr>
            <w:sz w:val="22"/>
            <w:szCs w:val="22"/>
          </w:rPr>
          <w:t xml:space="preserve">office titres (la tenue du registre des actionnaires) aucun des </w:t>
        </w:r>
      </w:ins>
      <w:ins w:id="13948" w:author="terra" w:date="2015-01-07T19:29:00Z">
        <w:r w:rsidR="00DF235C">
          <w:rPr>
            <w:sz w:val="22"/>
            <w:szCs w:val="22"/>
          </w:rPr>
          <w:t>concurrents</w:t>
        </w:r>
      </w:ins>
      <w:ins w:id="13949" w:author="terra" w:date="2015-01-07T15:58:00Z">
        <w:r w:rsidRPr="00065E27">
          <w:rPr>
            <w:sz w:val="22"/>
            <w:szCs w:val="22"/>
          </w:rPr>
          <w:t xml:space="preserve"> cités</w:t>
        </w:r>
      </w:ins>
      <w:ins w:id="13950" w:author="terra" w:date="2015-01-07T19:29:00Z">
        <w:r w:rsidR="00DF235C">
          <w:rPr>
            <w:sz w:val="22"/>
            <w:szCs w:val="22"/>
          </w:rPr>
          <w:t>,</w:t>
        </w:r>
      </w:ins>
      <w:ins w:id="13951" w:author="terra" w:date="2015-01-07T15:58:00Z">
        <w:r w:rsidRPr="00065E27">
          <w:rPr>
            <w:sz w:val="22"/>
            <w:szCs w:val="22"/>
          </w:rPr>
          <w:t xml:space="preserve"> </w:t>
        </w:r>
      </w:ins>
      <w:ins w:id="13952" w:author="terra" w:date="2015-01-07T19:29:00Z">
        <w:r w:rsidR="00DF235C">
          <w:rPr>
            <w:sz w:val="22"/>
            <w:szCs w:val="22"/>
          </w:rPr>
          <w:t>ci-dessus,</w:t>
        </w:r>
      </w:ins>
      <w:ins w:id="13953" w:author="terra" w:date="2015-01-07T15:58:00Z">
        <w:r w:rsidRPr="00065E27">
          <w:rPr>
            <w:sz w:val="22"/>
            <w:szCs w:val="22"/>
          </w:rPr>
          <w:t xml:space="preserve"> n’accepte</w:t>
        </w:r>
        <w:r w:rsidR="00DF235C">
          <w:rPr>
            <w:sz w:val="22"/>
            <w:szCs w:val="22"/>
          </w:rPr>
          <w:t xml:space="preserve"> de tenir le back office titres</w:t>
        </w:r>
      </w:ins>
      <w:ins w:id="13954" w:author="terra" w:date="2015-01-07T19:30:00Z">
        <w:r w:rsidR="00DF235C">
          <w:rPr>
            <w:sz w:val="22"/>
            <w:szCs w:val="22"/>
          </w:rPr>
          <w:t xml:space="preserve"> et ne dispose de logiciels spécialisés.</w:t>
        </w:r>
      </w:ins>
    </w:p>
    <w:p w:rsidR="00E94CAE" w:rsidRDefault="00E94CAE" w:rsidP="00DF235C">
      <w:pPr>
        <w:pStyle w:val="Retraitcorpset1relig"/>
        <w:tabs>
          <w:tab w:val="left" w:pos="12191"/>
        </w:tabs>
        <w:ind w:firstLine="0"/>
        <w:jc w:val="both"/>
        <w:rPr>
          <w:ins w:id="13955" w:author="terra" w:date="2015-01-07T16:03:00Z"/>
          <w:sz w:val="22"/>
          <w:szCs w:val="22"/>
        </w:rPr>
      </w:pPr>
      <w:ins w:id="13956" w:author="terra" w:date="2015-01-07T15:58:00Z">
        <w:r w:rsidRPr="00065E27">
          <w:rPr>
            <w:sz w:val="22"/>
            <w:szCs w:val="22"/>
          </w:rPr>
          <w:t xml:space="preserve">Seuls les grands services titres des banques qui sont chargés de tenir les registres des actionnaires à un prix </w:t>
        </w:r>
      </w:ins>
      <w:ins w:id="13957" w:author="terra" w:date="2015-01-07T16:18:00Z">
        <w:r w:rsidR="007F023B">
          <w:rPr>
            <w:sz w:val="22"/>
            <w:szCs w:val="22"/>
          </w:rPr>
          <w:t>nettement</w:t>
        </w:r>
      </w:ins>
      <w:ins w:id="13958" w:author="terra" w:date="2015-01-07T15:58:00Z">
        <w:r w:rsidR="001261CB">
          <w:rPr>
            <w:sz w:val="22"/>
            <w:szCs w:val="22"/>
          </w:rPr>
          <w:t xml:space="preserve"> supérieur à</w:t>
        </w:r>
      </w:ins>
      <w:ins w:id="13959" w:author="terra" w:date="2015-01-07T16:18:00Z">
        <w:r w:rsidR="007F023B">
          <w:rPr>
            <w:sz w:val="22"/>
            <w:szCs w:val="22"/>
          </w:rPr>
          <w:t xml:space="preserve"> ceux pratiqués par le</w:t>
        </w:r>
      </w:ins>
      <w:ins w:id="13960" w:author="terra" w:date="2015-01-07T15:58:00Z">
        <w:r w:rsidR="001261CB">
          <w:rPr>
            <w:sz w:val="22"/>
            <w:szCs w:val="22"/>
          </w:rPr>
          <w:t xml:space="preserve"> </w:t>
        </w:r>
        <w:del w:id="13961" w:author="hp" w:date="2015-08-01T13:36:00Z">
          <w:r w:rsidR="001261CB" w:rsidDel="00182EF9">
            <w:rPr>
              <w:sz w:val="22"/>
              <w:szCs w:val="22"/>
            </w:rPr>
            <w:delText>CIIB</w:delText>
          </w:r>
        </w:del>
      </w:ins>
      <w:ins w:id="13962" w:author="hp" w:date="2015-08-01T14:42:00Z">
        <w:r w:rsidR="00F41F99">
          <w:rPr>
            <w:sz w:val="22"/>
            <w:szCs w:val="22"/>
          </w:rPr>
          <w:t>CIIB</w:t>
        </w:r>
      </w:ins>
      <w:ins w:id="13963" w:author="terra" w:date="2015-01-07T16:18:00Z">
        <w:r w:rsidR="007F023B">
          <w:rPr>
            <w:sz w:val="22"/>
            <w:szCs w:val="22"/>
          </w:rPr>
          <w:t>.</w:t>
        </w:r>
      </w:ins>
    </w:p>
    <w:p w:rsidR="00DF235C" w:rsidRDefault="00DF235C" w:rsidP="00C14961">
      <w:pPr>
        <w:pStyle w:val="Standard"/>
        <w:rPr>
          <w:ins w:id="13964" w:author="terra" w:date="2015-01-07T19:31:00Z"/>
        </w:rPr>
      </w:pPr>
    </w:p>
    <w:p w:rsidR="00DF235C" w:rsidRPr="00543DF6" w:rsidRDefault="00DF235C" w:rsidP="00DF235C">
      <w:pPr>
        <w:spacing w:after="120"/>
        <w:ind w:left="284" w:right="737"/>
        <w:rPr>
          <w:ins w:id="13965" w:author="terra" w:date="2015-01-07T19:31:00Z"/>
          <w:b/>
          <w:bCs/>
        </w:rPr>
      </w:pPr>
      <w:ins w:id="13966" w:author="terra" w:date="2015-01-07T19:31:00Z">
        <w:r w:rsidRPr="00543DF6">
          <w:rPr>
            <w:b/>
            <w:bCs/>
          </w:rPr>
          <w:t>4.5.</w:t>
        </w:r>
      </w:ins>
      <w:ins w:id="13967" w:author="terra" w:date="2015-01-07T19:33:00Z">
        <w:r>
          <w:rPr>
            <w:b/>
            <w:bCs/>
          </w:rPr>
          <w:t>7</w:t>
        </w:r>
      </w:ins>
      <w:ins w:id="13968" w:author="terra" w:date="2015-01-07T19:31:00Z">
        <w:r w:rsidRPr="00543DF6">
          <w:rPr>
            <w:b/>
            <w:bCs/>
          </w:rPr>
          <w:t xml:space="preserve">    </w:t>
        </w:r>
      </w:ins>
      <w:ins w:id="13969" w:author="terra" w:date="2015-01-07T19:32:00Z">
        <w:r>
          <w:rPr>
            <w:b/>
            <w:bCs/>
          </w:rPr>
          <w:t>Concurrence « </w:t>
        </w:r>
      </w:ins>
      <w:ins w:id="13970" w:author="terra" w:date="2015-01-07T19:31:00Z">
        <w:r w:rsidRPr="00543DF6">
          <w:rPr>
            <w:b/>
            <w:bCs/>
          </w:rPr>
          <w:t>Communication financière et Sites internet</w:t>
        </w:r>
      </w:ins>
      <w:ins w:id="13971" w:author="terra" w:date="2015-01-07T19:32:00Z">
        <w:r>
          <w:rPr>
            <w:b/>
            <w:bCs/>
          </w:rPr>
          <w:t> »</w:t>
        </w:r>
      </w:ins>
    </w:p>
    <w:p w:rsidR="00DF235C" w:rsidRPr="00543DF6" w:rsidRDefault="00DF235C" w:rsidP="00DF235C">
      <w:pPr>
        <w:pStyle w:val="Retraitcorpset1relig1"/>
        <w:tabs>
          <w:tab w:val="left" w:pos="12191"/>
        </w:tabs>
        <w:ind w:firstLine="0"/>
        <w:jc w:val="both"/>
        <w:rPr>
          <w:ins w:id="13972" w:author="terra" w:date="2015-01-07T19:31:00Z"/>
          <w:sz w:val="22"/>
          <w:szCs w:val="22"/>
        </w:rPr>
      </w:pPr>
      <w:ins w:id="13973" w:author="terra" w:date="2015-01-07T19:31:00Z">
        <w:r w:rsidRPr="00543DF6">
          <w:rPr>
            <w:sz w:val="22"/>
            <w:szCs w:val="22"/>
          </w:rPr>
          <w:t>Dans le cadre du contrat de communication financière,</w:t>
        </w:r>
        <w:r>
          <w:rPr>
            <w:sz w:val="22"/>
            <w:szCs w:val="22"/>
          </w:rPr>
          <w:t xml:space="preserve"> </w:t>
        </w:r>
        <w:r w:rsidRPr="00543DF6">
          <w:rPr>
            <w:sz w:val="22"/>
            <w:szCs w:val="22"/>
          </w:rPr>
          <w:t>C3P Sarl</w:t>
        </w:r>
        <w:del w:id="13974" w:author="hp" w:date="2015-08-03T20:02:00Z">
          <w:r w:rsidRPr="00543DF6" w:rsidDel="006466C7">
            <w:rPr>
              <w:sz w:val="22"/>
              <w:szCs w:val="22"/>
            </w:rPr>
            <w:delText xml:space="preserve"> </w:delText>
          </w:r>
        </w:del>
      </w:ins>
      <w:ins w:id="13975" w:author="hp" w:date="2015-08-03T20:02:00Z">
        <w:r w:rsidR="006466C7">
          <w:rPr>
            <w:sz w:val="22"/>
            <w:szCs w:val="22"/>
          </w:rPr>
          <w:t xml:space="preserve"> filiale de CiiB </w:t>
        </w:r>
      </w:ins>
      <w:ins w:id="13976" w:author="terra" w:date="2015-01-07T19:31:00Z">
        <w:r w:rsidRPr="00543DF6">
          <w:rPr>
            <w:sz w:val="22"/>
            <w:szCs w:val="22"/>
          </w:rPr>
          <w:t>met en place, sur le site internet de chaque entreprise cliente, une banque d’informations économiques et financières associée au carnet d’annonces.</w:t>
        </w:r>
      </w:ins>
    </w:p>
    <w:p w:rsidR="00DF235C" w:rsidRPr="00543DF6" w:rsidRDefault="00DF235C" w:rsidP="00DF235C">
      <w:pPr>
        <w:pStyle w:val="Retraitcorpset1relig1"/>
        <w:tabs>
          <w:tab w:val="left" w:pos="12191"/>
        </w:tabs>
        <w:ind w:firstLine="0"/>
        <w:jc w:val="both"/>
        <w:rPr>
          <w:ins w:id="13977" w:author="terra" w:date="2015-01-07T19:31:00Z"/>
          <w:sz w:val="22"/>
          <w:szCs w:val="22"/>
        </w:rPr>
      </w:pPr>
      <w:ins w:id="13978" w:author="terra" w:date="2015-01-07T19:31:00Z">
        <w:del w:id="13979" w:author="hp" w:date="2015-08-03T20:02:00Z">
          <w:r w:rsidRPr="00543DF6" w:rsidDel="006466C7">
            <w:rPr>
              <w:sz w:val="22"/>
              <w:szCs w:val="22"/>
            </w:rPr>
            <w:delText xml:space="preserve">Filiale du </w:delText>
          </w:r>
        </w:del>
        <w:del w:id="13980" w:author="hp" w:date="2015-08-01T13:36:00Z">
          <w:r w:rsidRPr="00543DF6" w:rsidDel="00182EF9">
            <w:rPr>
              <w:sz w:val="22"/>
              <w:szCs w:val="22"/>
            </w:rPr>
            <w:delText>CIIB</w:delText>
          </w:r>
        </w:del>
        <w:del w:id="13981" w:author="hp" w:date="2015-08-03T20:02:00Z">
          <w:r w:rsidRPr="00543DF6" w:rsidDel="006466C7">
            <w:rPr>
              <w:sz w:val="22"/>
              <w:szCs w:val="22"/>
            </w:rPr>
            <w:delText xml:space="preserve">, </w:delText>
          </w:r>
        </w:del>
        <w:del w:id="13982" w:author="hp" w:date="2015-08-03T20:03:00Z">
          <w:r w:rsidRPr="00543DF6" w:rsidDel="006466C7">
            <w:rPr>
              <w:sz w:val="22"/>
              <w:szCs w:val="22"/>
            </w:rPr>
            <w:delText>l</w:delText>
          </w:r>
        </w:del>
      </w:ins>
      <w:ins w:id="13983" w:author="hp" w:date="2015-08-03T20:03:00Z">
        <w:r w:rsidR="006466C7">
          <w:rPr>
            <w:sz w:val="22"/>
            <w:szCs w:val="22"/>
          </w:rPr>
          <w:t>L</w:t>
        </w:r>
      </w:ins>
      <w:ins w:id="13984" w:author="terra" w:date="2015-01-07T19:31:00Z">
        <w:r w:rsidRPr="00543DF6">
          <w:rPr>
            <w:sz w:val="22"/>
            <w:szCs w:val="22"/>
          </w:rPr>
          <w:t>’agence de communication financière C3P est dotée en moyens matériels et humains, pour actualiser les informations financières de chacune des entreprises cliente, pour leur assurer un service de haute qualité, à un coût adaptée aux TPE.</w:t>
        </w:r>
      </w:ins>
    </w:p>
    <w:p w:rsidR="00DF235C" w:rsidRPr="00543DF6" w:rsidRDefault="00DF235C" w:rsidP="00DF235C">
      <w:pPr>
        <w:pStyle w:val="Retraitcorpset1relig1"/>
        <w:tabs>
          <w:tab w:val="left" w:pos="12191"/>
        </w:tabs>
        <w:ind w:firstLine="0"/>
        <w:jc w:val="both"/>
        <w:rPr>
          <w:ins w:id="13985" w:author="terra" w:date="2015-01-07T19:31:00Z"/>
        </w:rPr>
      </w:pPr>
      <w:ins w:id="13986" w:author="terra" w:date="2015-01-07T19:31:00Z">
        <w:r w:rsidRPr="00543DF6">
          <w:rPr>
            <w:sz w:val="22"/>
            <w:szCs w:val="22"/>
          </w:rPr>
          <w:t>Il n'y par conséquent pas de concurrence pour ce service aux TPE et PME soucieuses de contenir leurs coûts, parce que le seuil de rentabilité d'une telle clientèle pour les sociétés de publicité est trop élevé par rapport aux moyens à mettre en place</w:t>
        </w:r>
        <w:r>
          <w:rPr>
            <w:sz w:val="22"/>
            <w:szCs w:val="22"/>
          </w:rPr>
          <w:t xml:space="preserve"> </w:t>
        </w:r>
        <w:r w:rsidRPr="00543DF6">
          <w:rPr>
            <w:sz w:val="22"/>
            <w:szCs w:val="22"/>
          </w:rPr>
          <w:t>au temps à consacrer,.</w:t>
        </w:r>
      </w:ins>
    </w:p>
    <w:p w:rsidR="00DF235C" w:rsidRPr="00543DF6" w:rsidRDefault="00DF235C" w:rsidP="00DF235C">
      <w:pPr>
        <w:pStyle w:val="Retraitcorpset1relig"/>
        <w:tabs>
          <w:tab w:val="left" w:pos="12191"/>
        </w:tabs>
        <w:ind w:firstLine="0"/>
        <w:jc w:val="both"/>
        <w:rPr>
          <w:ins w:id="13987" w:author="terra" w:date="2015-01-07T19:31:00Z"/>
          <w:sz w:val="22"/>
          <w:szCs w:val="22"/>
        </w:rPr>
      </w:pPr>
      <w:ins w:id="13988" w:author="terra" w:date="2015-01-07T19:31:00Z">
        <w:r w:rsidRPr="00543DF6">
          <w:rPr>
            <w:sz w:val="22"/>
            <w:szCs w:val="22"/>
          </w:rPr>
          <w:t>Dans le cadre du contrat de communication C3P est à même d’actualiser les informations financières pour le compte de chacune des entreprises c’est à dire sur leur propre site internet..</w:t>
        </w:r>
      </w:ins>
    </w:p>
    <w:p w:rsidR="00DF235C" w:rsidRPr="00543DF6" w:rsidRDefault="00DF235C" w:rsidP="00DF235C">
      <w:pPr>
        <w:pStyle w:val="Retraitcorpset1relig"/>
        <w:tabs>
          <w:tab w:val="left" w:pos="12191"/>
        </w:tabs>
        <w:ind w:left="284" w:firstLine="0"/>
        <w:jc w:val="both"/>
        <w:rPr>
          <w:ins w:id="13989" w:author="terra" w:date="2015-01-07T19:31:00Z"/>
          <w:sz w:val="22"/>
          <w:szCs w:val="22"/>
        </w:rPr>
      </w:pPr>
      <w:ins w:id="13990" w:author="terra" w:date="2015-01-07T19:31:00Z">
        <w:r w:rsidRPr="00543DF6">
          <w:rPr>
            <w:sz w:val="22"/>
            <w:szCs w:val="22"/>
          </w:rPr>
          <w:t>Pas de concurrence pour ce service.une équipe se met en place depuis le second semestre 2014.</w:t>
        </w:r>
      </w:ins>
    </w:p>
    <w:p w:rsidR="00BE388A" w:rsidDel="00AB520B" w:rsidRDefault="00A35D6F" w:rsidP="00C14961">
      <w:pPr>
        <w:pStyle w:val="Standard"/>
        <w:rPr>
          <w:del w:id="13991" w:author="terra" w:date="2015-01-06T18:49:00Z"/>
        </w:rPr>
      </w:pPr>
      <w:del w:id="13992" w:author="terra" w:date="2015-01-06T18:49:00Z">
        <w:r w:rsidDel="00AB520B">
          <w:tab/>
        </w:r>
      </w:del>
    </w:p>
    <w:p w:rsidR="00BE388A" w:rsidRDefault="00BE388A" w:rsidP="00C14961">
      <w:pPr>
        <w:pStyle w:val="Standard"/>
      </w:pPr>
    </w:p>
    <w:p w:rsidR="00A60081" w:rsidRPr="00CD4369" w:rsidDel="00E94CAE" w:rsidRDefault="008A2E81" w:rsidP="00977C5D">
      <w:pPr>
        <w:pStyle w:val="Titre2"/>
        <w:rPr>
          <w:del w:id="13993" w:author="terra" w:date="2015-01-07T15:58:00Z"/>
          <w:b w:val="0"/>
          <w:bCs w:val="0"/>
          <w:u w:val="single"/>
        </w:rPr>
      </w:pPr>
      <w:del w:id="13994" w:author="LG" w:date="2015-01-06T01:36:00Z">
        <w:r w:rsidRPr="00CD4369" w:rsidDel="00CD4369">
          <w:rPr>
            <w:b w:val="0"/>
            <w:bCs w:val="0"/>
          </w:rPr>
          <w:tab/>
        </w:r>
      </w:del>
      <w:r w:rsidR="00A60081" w:rsidRPr="00CD4369">
        <w:rPr>
          <w:b w:val="0"/>
          <w:bCs w:val="0"/>
        </w:rPr>
        <w:t>4.5.</w:t>
      </w:r>
      <w:del w:id="13995" w:author="terra" w:date="2015-01-07T19:31:00Z">
        <w:r w:rsidR="00A60081" w:rsidRPr="00CD4369" w:rsidDel="00DF235C">
          <w:rPr>
            <w:b w:val="0"/>
            <w:bCs w:val="0"/>
          </w:rPr>
          <w:delText>4</w:delText>
        </w:r>
      </w:del>
      <w:ins w:id="13996" w:author="LG" w:date="2015-01-06T01:36:00Z">
        <w:del w:id="13997" w:author="terra" w:date="2015-01-07T19:31:00Z">
          <w:r w:rsidR="00CD4369" w:rsidDel="00DF235C">
            <w:rPr>
              <w:b w:val="0"/>
              <w:bCs w:val="0"/>
            </w:rPr>
            <w:delText xml:space="preserve">    </w:delText>
          </w:r>
        </w:del>
      </w:ins>
      <w:ins w:id="13998" w:author="terra" w:date="2015-01-07T19:33:00Z">
        <w:r w:rsidR="00DF235C">
          <w:rPr>
            <w:b w:val="0"/>
            <w:bCs w:val="0"/>
          </w:rPr>
          <w:t>8</w:t>
        </w:r>
      </w:ins>
      <w:ins w:id="13999" w:author="terra" w:date="2015-01-07T19:31:00Z">
        <w:r w:rsidR="00DF235C">
          <w:rPr>
            <w:b w:val="0"/>
            <w:bCs w:val="0"/>
          </w:rPr>
          <w:t xml:space="preserve">    </w:t>
        </w:r>
      </w:ins>
      <w:del w:id="14000" w:author="LG" w:date="2015-01-06T01:36:00Z">
        <w:r w:rsidR="00A60081" w:rsidRPr="00CD4369" w:rsidDel="00CD4369">
          <w:rPr>
            <w:b w:val="0"/>
            <w:bCs w:val="0"/>
          </w:rPr>
          <w:tab/>
        </w:r>
      </w:del>
      <w:r w:rsidR="00A60081" w:rsidRPr="00CD4369">
        <w:rPr>
          <w:b w:val="0"/>
          <w:bCs w:val="0"/>
        </w:rPr>
        <w:t>Concurrence dans le pôle d’activité « </w:t>
      </w:r>
      <w:del w:id="14001" w:author="terra" w:date="2015-01-07T19:32:00Z">
        <w:r w:rsidR="00A60081" w:rsidRPr="00CD4369" w:rsidDel="00DF235C">
          <w:rPr>
            <w:b w:val="0"/>
            <w:bCs w:val="0"/>
          </w:rPr>
          <w:delText>FRANCHISE </w:delText>
        </w:r>
      </w:del>
      <w:ins w:id="14002" w:author="terra" w:date="2015-01-07T19:32:00Z">
        <w:r w:rsidR="00DF235C">
          <w:rPr>
            <w:b w:val="0"/>
            <w:bCs w:val="0"/>
          </w:rPr>
          <w:t>Franchise</w:t>
        </w:r>
        <w:r w:rsidR="00DF235C" w:rsidRPr="00CD4369">
          <w:rPr>
            <w:b w:val="0"/>
            <w:bCs w:val="0"/>
          </w:rPr>
          <w:t> </w:t>
        </w:r>
      </w:ins>
      <w:r w:rsidR="00A60081" w:rsidRPr="00CD4369">
        <w:rPr>
          <w:b w:val="0"/>
          <w:bCs w:val="0"/>
        </w:rPr>
        <w:t>»</w:t>
      </w:r>
      <w:ins w:id="14003" w:author="hp" w:date="2015-08-03T20:03:00Z">
        <w:r w:rsidR="006466C7">
          <w:rPr>
            <w:b w:val="0"/>
            <w:bCs w:val="0"/>
          </w:rPr>
          <w:t xml:space="preserve"> du Carnet d’annonces</w:t>
        </w:r>
      </w:ins>
    </w:p>
    <w:p w:rsidR="00A60081" w:rsidRPr="009342E6" w:rsidRDefault="00A60081" w:rsidP="00E94CAE">
      <w:pPr>
        <w:widowControl w:val="0"/>
        <w:autoSpaceDE w:val="0"/>
        <w:autoSpaceDN w:val="0"/>
        <w:adjustRightInd w:val="0"/>
        <w:spacing w:after="120"/>
        <w:ind w:left="284" w:right="737"/>
        <w:rPr>
          <w:b/>
          <w:bCs/>
          <w:sz w:val="28"/>
          <w:szCs w:val="28"/>
        </w:rPr>
      </w:pPr>
    </w:p>
    <w:p w:rsidR="00A60081" w:rsidRDefault="00A60081" w:rsidP="00DF235C">
      <w:pPr>
        <w:pStyle w:val="Retraitcorpset1relig"/>
        <w:tabs>
          <w:tab w:val="left" w:pos="12191"/>
        </w:tabs>
        <w:ind w:firstLine="0"/>
        <w:jc w:val="both"/>
      </w:pPr>
      <w:r w:rsidRPr="00E4636F">
        <w:t>A notre connaissance, aucune concurrence n’existe.</w:t>
      </w:r>
      <w:r>
        <w:t xml:space="preserve"> Toutefois le concept </w:t>
      </w:r>
      <w:del w:id="14004" w:author="hp" w:date="2015-08-01T13:36:00Z">
        <w:r w:rsidR="00153038" w:rsidDel="00182EF9">
          <w:delText>CIIB</w:delText>
        </w:r>
      </w:del>
      <w:ins w:id="14005" w:author="hp" w:date="2015-08-01T14:42:00Z">
        <w:r w:rsidR="00F41F99">
          <w:t>CIIB</w:t>
        </w:r>
      </w:ins>
      <w:r w:rsidR="00153038">
        <w:t xml:space="preserve"> S.A.</w:t>
      </w:r>
      <w:r>
        <w:t xml:space="preserve"> </w:t>
      </w:r>
      <w:ins w:id="14006" w:author="hp" w:date="2015-08-03T20:04:00Z">
        <w:r w:rsidR="006466C7">
          <w:t>nécessite</w:t>
        </w:r>
      </w:ins>
      <w:del w:id="14007" w:author="hp" w:date="2015-08-03T20:04:00Z">
        <w:r w:rsidDel="006466C7">
          <w:delText>méritant</w:delText>
        </w:r>
      </w:del>
      <w:r>
        <w:t xml:space="preserve"> un système de franchise ce dernier pourrait être rapidement mis en œuvre dans le cadre de l’intérêt que suscite la nouvelle mode du financement participatif ;</w:t>
      </w:r>
    </w:p>
    <w:p w:rsidR="00A60081" w:rsidRDefault="00A60081" w:rsidP="00DF235C">
      <w:pPr>
        <w:pStyle w:val="Retraitcorpset1relig"/>
        <w:tabs>
          <w:tab w:val="left" w:pos="12191"/>
        </w:tabs>
        <w:ind w:firstLine="0"/>
        <w:jc w:val="both"/>
      </w:pPr>
      <w:r>
        <w:t>Le concept pourrait alors être proposé aux CIP</w:t>
      </w:r>
      <w:del w:id="14008" w:author="hp" w:date="2015-08-03T20:05:00Z">
        <w:r w:rsidDel="006466C7">
          <w:delText xml:space="preserve"> dont le statut est en cours de promulgation</w:delText>
        </w:r>
      </w:del>
      <w:r>
        <w:t>, mais aussi aux CIF, aux conseils d’entreprise et à toutes les professions financières ou non qui se sentiraient concernées. Il serait alors</w:t>
      </w:r>
      <w:ins w:id="14009" w:author="hp" w:date="2015-08-03T20:06:00Z">
        <w:r w:rsidR="006466C7">
          <w:t xml:space="preserve"> obligatoirement</w:t>
        </w:r>
      </w:ins>
      <w:r>
        <w:t xml:space="preserve"> apporté à ces franchisés des formations avec un accompagnement et un suivi sur plusieurs années</w:t>
      </w:r>
      <w:ins w:id="14010" w:author="hp" w:date="2015-08-03T20:06:00Z">
        <w:r w:rsidR="006466C7">
          <w:t>.</w:t>
        </w:r>
      </w:ins>
    </w:p>
    <w:p w:rsidR="00A60081" w:rsidRPr="00E4636F" w:rsidRDefault="00A60081" w:rsidP="00A60081">
      <w:pPr>
        <w:widowControl w:val="0"/>
        <w:tabs>
          <w:tab w:val="left" w:pos="12191"/>
        </w:tabs>
        <w:autoSpaceDE w:val="0"/>
        <w:autoSpaceDN w:val="0"/>
        <w:adjustRightInd w:val="0"/>
        <w:ind w:left="737" w:right="737"/>
      </w:pPr>
    </w:p>
    <w:p w:rsidR="00A60081" w:rsidRPr="00543DF6" w:rsidDel="00DF235C" w:rsidRDefault="00A60081" w:rsidP="00EA3A36">
      <w:pPr>
        <w:spacing w:after="120"/>
        <w:ind w:left="284" w:right="737"/>
        <w:rPr>
          <w:del w:id="14011" w:author="terra" w:date="2015-01-07T19:31:00Z"/>
          <w:b/>
          <w:bCs/>
        </w:rPr>
      </w:pPr>
      <w:del w:id="14012" w:author="terra" w:date="2015-01-07T19:31:00Z">
        <w:r w:rsidRPr="00543DF6" w:rsidDel="00DF235C">
          <w:tab/>
        </w:r>
        <w:r w:rsidRPr="00543DF6" w:rsidDel="00DF235C">
          <w:rPr>
            <w:b/>
            <w:bCs/>
          </w:rPr>
          <w:delText>4.5.5</w:delText>
        </w:r>
      </w:del>
      <w:ins w:id="14013" w:author="LG" w:date="2015-01-06T01:36:00Z">
        <w:del w:id="14014" w:author="terra" w:date="2015-01-07T19:31:00Z">
          <w:r w:rsidR="00CD4369" w:rsidRPr="00543DF6" w:rsidDel="00DF235C">
            <w:rPr>
              <w:b/>
              <w:bCs/>
            </w:rPr>
            <w:delText xml:space="preserve">    </w:delText>
          </w:r>
        </w:del>
      </w:ins>
      <w:del w:id="14015" w:author="terra" w:date="2015-01-07T19:31:00Z">
        <w:r w:rsidRPr="00543DF6" w:rsidDel="00DF235C">
          <w:rPr>
            <w:b/>
            <w:bCs/>
          </w:rPr>
          <w:delText>.</w:delText>
        </w:r>
        <w:r w:rsidRPr="00543DF6" w:rsidDel="00DF235C">
          <w:rPr>
            <w:b/>
            <w:bCs/>
          </w:rPr>
          <w:tab/>
          <w:delText>Communication financière et Sites internet</w:delText>
        </w:r>
      </w:del>
    </w:p>
    <w:p w:rsidR="00A60081" w:rsidRPr="00543DF6" w:rsidDel="00EA3A36" w:rsidRDefault="00A60081" w:rsidP="00A60081">
      <w:pPr>
        <w:ind w:left="720" w:right="737"/>
        <w:rPr>
          <w:del w:id="14016" w:author="terra" w:date="2015-01-07T15:08:00Z"/>
          <w:sz w:val="28"/>
          <w:szCs w:val="28"/>
        </w:rPr>
      </w:pPr>
    </w:p>
    <w:p w:rsidR="00A60081" w:rsidRPr="00543DF6" w:rsidDel="00DF235C" w:rsidRDefault="00A60081" w:rsidP="00CD4369">
      <w:pPr>
        <w:pStyle w:val="Retraitcorpset1relig1"/>
        <w:tabs>
          <w:tab w:val="left" w:pos="12191"/>
        </w:tabs>
        <w:ind w:firstLine="0"/>
        <w:rPr>
          <w:del w:id="14017" w:author="terra" w:date="2015-01-07T19:31:00Z"/>
          <w:sz w:val="22"/>
          <w:szCs w:val="22"/>
        </w:rPr>
      </w:pPr>
      <w:del w:id="14018" w:author="terra" w:date="2015-01-07T19:31:00Z">
        <w:r w:rsidRPr="00543DF6" w:rsidDel="00DF235C">
          <w:rPr>
            <w:sz w:val="22"/>
            <w:szCs w:val="22"/>
          </w:rPr>
          <w:delText>Dans le cadre du contrat de communication financière,</w:delText>
        </w:r>
      </w:del>
      <w:del w:id="14019" w:author="terra" w:date="2015-01-07T19:00:00Z">
        <w:r w:rsidRPr="00543DF6" w:rsidDel="00B03E8D">
          <w:rPr>
            <w:sz w:val="22"/>
            <w:szCs w:val="22"/>
          </w:rPr>
          <w:delText xml:space="preserve">  </w:delText>
        </w:r>
      </w:del>
      <w:del w:id="14020" w:author="terra" w:date="2015-01-07T15:13:00Z">
        <w:r w:rsidRPr="00543DF6" w:rsidDel="00EA3A36">
          <w:rPr>
            <w:sz w:val="22"/>
            <w:szCs w:val="22"/>
          </w:rPr>
          <w:delText xml:space="preserve">c’est la société </w:delText>
        </w:r>
      </w:del>
      <w:del w:id="14021" w:author="terra" w:date="2015-01-07T19:31:00Z">
        <w:r w:rsidRPr="00543DF6" w:rsidDel="00DF235C">
          <w:rPr>
            <w:sz w:val="22"/>
            <w:szCs w:val="22"/>
          </w:rPr>
          <w:delText xml:space="preserve">C3P </w:delText>
        </w:r>
      </w:del>
      <w:del w:id="14022" w:author="terra" w:date="2015-01-07T15:13:00Z">
        <w:r w:rsidRPr="00543DF6" w:rsidDel="00EA3A36">
          <w:rPr>
            <w:sz w:val="22"/>
            <w:szCs w:val="22"/>
          </w:rPr>
          <w:delText xml:space="preserve">qui </w:delText>
        </w:r>
      </w:del>
      <w:del w:id="14023" w:author="terra" w:date="2015-01-07T19:31:00Z">
        <w:r w:rsidRPr="00543DF6" w:rsidDel="00DF235C">
          <w:rPr>
            <w:sz w:val="22"/>
            <w:szCs w:val="22"/>
          </w:rPr>
          <w:delText xml:space="preserve">met en place sur le site de chaque entreprise </w:delText>
        </w:r>
      </w:del>
      <w:del w:id="14024" w:author="terra" w:date="2015-01-07T15:13:00Z">
        <w:r w:rsidRPr="00543DF6" w:rsidDel="00EA3A36">
          <w:rPr>
            <w:sz w:val="22"/>
            <w:szCs w:val="22"/>
          </w:rPr>
          <w:delText>concernée</w:delText>
        </w:r>
      </w:del>
      <w:del w:id="14025" w:author="terra" w:date="2015-01-07T19:31:00Z">
        <w:r w:rsidRPr="00543DF6" w:rsidDel="00DF235C">
          <w:rPr>
            <w:sz w:val="22"/>
            <w:szCs w:val="22"/>
          </w:rPr>
          <w:delText xml:space="preserve"> </w:delText>
        </w:r>
      </w:del>
      <w:del w:id="14026" w:author="terra" w:date="2015-01-07T15:09:00Z">
        <w:r w:rsidRPr="00543DF6" w:rsidDel="00EA3A36">
          <w:rPr>
            <w:sz w:val="22"/>
            <w:szCs w:val="22"/>
          </w:rPr>
          <w:delText xml:space="preserve">un </w:delText>
        </w:r>
      </w:del>
      <w:del w:id="14027" w:author="terra" w:date="2015-01-07T19:31:00Z">
        <w:r w:rsidRPr="00543DF6" w:rsidDel="00DF235C">
          <w:rPr>
            <w:sz w:val="22"/>
            <w:szCs w:val="22"/>
          </w:rPr>
          <w:delText>carnet d’annonce.</w:delText>
        </w:r>
      </w:del>
    </w:p>
    <w:p w:rsidR="00A60081" w:rsidRPr="00543DF6" w:rsidDel="00DF235C" w:rsidRDefault="00A60081" w:rsidP="00CD4369">
      <w:pPr>
        <w:pStyle w:val="Retraitcorpset1relig1"/>
        <w:tabs>
          <w:tab w:val="left" w:pos="12191"/>
        </w:tabs>
        <w:ind w:firstLine="0"/>
        <w:rPr>
          <w:del w:id="14028" w:author="terra" w:date="2015-01-07T19:31:00Z"/>
          <w:sz w:val="22"/>
          <w:szCs w:val="22"/>
        </w:rPr>
      </w:pPr>
      <w:del w:id="14029" w:author="terra" w:date="2015-01-06T19:49:00Z">
        <w:r w:rsidRPr="00543DF6" w:rsidDel="0029374D">
          <w:rPr>
            <w:sz w:val="22"/>
            <w:szCs w:val="22"/>
          </w:rPr>
          <w:delText>f</w:delText>
        </w:r>
      </w:del>
      <w:del w:id="14030" w:author="terra" w:date="2015-01-07T19:31:00Z">
        <w:r w:rsidRPr="00543DF6" w:rsidDel="00DF235C">
          <w:rPr>
            <w:sz w:val="22"/>
            <w:szCs w:val="22"/>
          </w:rPr>
          <w:delText xml:space="preserve">iliale du </w:delText>
        </w:r>
        <w:r w:rsidR="00153038" w:rsidRPr="00543DF6" w:rsidDel="00DF235C">
          <w:rPr>
            <w:sz w:val="22"/>
            <w:szCs w:val="22"/>
          </w:rPr>
          <w:delText>CIIB</w:delText>
        </w:r>
      </w:del>
      <w:del w:id="14031" w:author="terra" w:date="2015-01-06T19:49:00Z">
        <w:r w:rsidR="00153038" w:rsidRPr="00543DF6" w:rsidDel="0029374D">
          <w:rPr>
            <w:sz w:val="22"/>
            <w:szCs w:val="22"/>
          </w:rPr>
          <w:delText xml:space="preserve"> S.A.</w:delText>
        </w:r>
      </w:del>
      <w:ins w:id="14032" w:author="hp" w:date="2014-11-16T20:44:00Z">
        <w:del w:id="14033" w:author="terra" w:date="2015-01-07T19:31:00Z">
          <w:r w:rsidR="00286B3B" w:rsidRPr="00543DF6" w:rsidDel="00DF235C">
            <w:rPr>
              <w:sz w:val="22"/>
              <w:szCs w:val="22"/>
            </w:rPr>
            <w:delText xml:space="preserve">, </w:delText>
          </w:r>
        </w:del>
        <w:del w:id="14034" w:author="terra" w:date="2015-01-07T15:14:00Z">
          <w:r w:rsidR="00286B3B" w:rsidRPr="00543DF6" w:rsidDel="00EA3A36">
            <w:rPr>
              <w:sz w:val="22"/>
              <w:szCs w:val="22"/>
            </w:rPr>
            <w:delText>elle</w:delText>
          </w:r>
        </w:del>
      </w:ins>
      <w:del w:id="14035" w:author="terra" w:date="2015-01-07T15:14:00Z">
        <w:r w:rsidRPr="00543DF6" w:rsidDel="00EA3A36">
          <w:rPr>
            <w:sz w:val="22"/>
            <w:szCs w:val="22"/>
          </w:rPr>
          <w:delText xml:space="preserve">  est efficacement</w:delText>
        </w:r>
      </w:del>
      <w:del w:id="14036" w:author="terra" w:date="2015-01-07T19:31:00Z">
        <w:r w:rsidRPr="00543DF6" w:rsidDel="00DF235C">
          <w:rPr>
            <w:sz w:val="22"/>
            <w:szCs w:val="22"/>
          </w:rPr>
          <w:delText xml:space="preserve"> dotée en moyens matériels et humains, pour actualiser les informations financières </w:delText>
        </w:r>
      </w:del>
      <w:del w:id="14037" w:author="terra" w:date="2015-01-07T15:14:00Z">
        <w:r w:rsidRPr="00543DF6" w:rsidDel="00EA3A36">
          <w:rPr>
            <w:sz w:val="22"/>
            <w:szCs w:val="22"/>
          </w:rPr>
          <w:delText xml:space="preserve">au siège social même </w:delText>
        </w:r>
      </w:del>
      <w:del w:id="14038" w:author="terra" w:date="2015-01-07T19:31:00Z">
        <w:r w:rsidRPr="00543DF6" w:rsidDel="00DF235C">
          <w:rPr>
            <w:sz w:val="22"/>
            <w:szCs w:val="22"/>
          </w:rPr>
          <w:delText xml:space="preserve">de chacune des entreprises </w:delText>
        </w:r>
      </w:del>
      <w:del w:id="14039" w:author="terra" w:date="2015-01-07T15:15:00Z">
        <w:r w:rsidRPr="00543DF6" w:rsidDel="00EA3A36">
          <w:rPr>
            <w:sz w:val="22"/>
            <w:szCs w:val="22"/>
          </w:rPr>
          <w:delText>concernée, ou sur leur propre site</w:delText>
        </w:r>
      </w:del>
      <w:del w:id="14040" w:author="terra" w:date="2015-01-07T19:31:00Z">
        <w:r w:rsidRPr="00543DF6" w:rsidDel="00DF235C">
          <w:rPr>
            <w:sz w:val="22"/>
            <w:szCs w:val="22"/>
          </w:rPr>
          <w:delText xml:space="preserve">, pour leur assurer un service de haute qualité, à un coût </w:delText>
        </w:r>
      </w:del>
      <w:del w:id="14041" w:author="terra" w:date="2015-01-07T15:16:00Z">
        <w:r w:rsidRPr="00543DF6" w:rsidDel="00EA3A36">
          <w:rPr>
            <w:sz w:val="22"/>
            <w:szCs w:val="22"/>
          </w:rPr>
          <w:delText>dérisoire comparé au devis, ahurissant pour une</w:delText>
        </w:r>
      </w:del>
      <w:del w:id="14042" w:author="terra" w:date="2015-01-07T19:31:00Z">
        <w:r w:rsidRPr="00543DF6" w:rsidDel="00DF235C">
          <w:rPr>
            <w:sz w:val="22"/>
            <w:szCs w:val="22"/>
          </w:rPr>
          <w:delText xml:space="preserve"> TPE</w:delText>
        </w:r>
      </w:del>
      <w:del w:id="14043" w:author="terra" w:date="2015-01-07T15:16:00Z">
        <w:r w:rsidRPr="00543DF6" w:rsidDel="00EA3A36">
          <w:rPr>
            <w:sz w:val="22"/>
            <w:szCs w:val="22"/>
          </w:rPr>
          <w:delText>, que le moins-disant des sociétés de publicité spécialisées dans ce domaine .</w:delText>
        </w:r>
      </w:del>
    </w:p>
    <w:p w:rsidR="00A60081" w:rsidRPr="00543DF6" w:rsidDel="00543DF6" w:rsidRDefault="00A60081" w:rsidP="00222062">
      <w:pPr>
        <w:pStyle w:val="Retraitcorpset1relig1"/>
        <w:tabs>
          <w:tab w:val="left" w:pos="12191"/>
        </w:tabs>
        <w:ind w:firstLine="0"/>
        <w:rPr>
          <w:del w:id="14044" w:author="terra" w:date="2015-01-07T15:17:00Z"/>
          <w:rFonts w:ascii="Arial" w:hAnsi="Arial" w:cs="Arial"/>
          <w:sz w:val="22"/>
          <w:szCs w:val="22"/>
        </w:rPr>
      </w:pPr>
      <w:del w:id="14045" w:author="terra" w:date="2015-01-07T19:31:00Z">
        <w:r w:rsidRPr="00543DF6" w:rsidDel="00DF235C">
          <w:rPr>
            <w:sz w:val="22"/>
            <w:szCs w:val="22"/>
          </w:rPr>
          <w:delText>Il n'y par conséquent pas de concurrence pour ce service aux TPE et PME soucieuses de contenir leurs coûts, parce que le seuil de rentabilité d'une telle clientèle pour les sociétés de publicité est trop élevé par rapport aux moyens à mettre en place</w:delText>
        </w:r>
      </w:del>
      <w:del w:id="14046" w:author="terra" w:date="2015-01-07T19:00:00Z">
        <w:r w:rsidRPr="00543DF6" w:rsidDel="00B03E8D">
          <w:rPr>
            <w:sz w:val="22"/>
            <w:szCs w:val="22"/>
          </w:rPr>
          <w:delText xml:space="preserve">  </w:delText>
        </w:r>
      </w:del>
      <w:del w:id="14047" w:author="terra" w:date="2015-01-07T15:16:00Z">
        <w:r w:rsidRPr="00543DF6" w:rsidDel="00543DF6">
          <w:rPr>
            <w:sz w:val="22"/>
            <w:szCs w:val="22"/>
          </w:rPr>
          <w:delText>et nombre d'heures</w:delText>
        </w:r>
      </w:del>
      <w:del w:id="14048" w:author="terra" w:date="2015-01-07T19:31:00Z">
        <w:r w:rsidRPr="00543DF6" w:rsidDel="00DF235C">
          <w:rPr>
            <w:sz w:val="22"/>
            <w:szCs w:val="22"/>
          </w:rPr>
          <w:delText xml:space="preserve"> à consacrer,</w:delText>
        </w:r>
      </w:del>
      <w:del w:id="14049" w:author="terra" w:date="2015-01-07T15:16:00Z">
        <w:r w:rsidRPr="00543DF6" w:rsidDel="00543DF6">
          <w:rPr>
            <w:sz w:val="22"/>
            <w:szCs w:val="22"/>
          </w:rPr>
          <w:delText xml:space="preserve"> et les entreprises non regardantes à la dépense sont extrêmement rare</w:delText>
        </w:r>
      </w:del>
      <w:del w:id="14050" w:author="terra" w:date="2015-01-07T19:31:00Z">
        <w:r w:rsidRPr="00543DF6" w:rsidDel="00DF235C">
          <w:rPr>
            <w:sz w:val="22"/>
            <w:szCs w:val="22"/>
          </w:rPr>
          <w:delText>.</w:delText>
        </w:r>
      </w:del>
    </w:p>
    <w:p w:rsidR="00A60081" w:rsidRPr="00543DF6" w:rsidDel="00DF235C" w:rsidRDefault="00A60081" w:rsidP="00543DF6">
      <w:pPr>
        <w:pStyle w:val="Retraitcorpset1relig1"/>
        <w:tabs>
          <w:tab w:val="left" w:pos="12191"/>
        </w:tabs>
        <w:ind w:firstLine="0"/>
        <w:rPr>
          <w:del w:id="14051" w:author="terra" w:date="2015-01-07T19:31:00Z"/>
        </w:rPr>
      </w:pPr>
    </w:p>
    <w:p w:rsidR="00A60081" w:rsidRPr="00543DF6" w:rsidDel="00DF235C" w:rsidRDefault="00A60081" w:rsidP="00222062">
      <w:pPr>
        <w:pStyle w:val="Retraitcorpset1relig"/>
        <w:tabs>
          <w:tab w:val="left" w:pos="12191"/>
        </w:tabs>
        <w:ind w:firstLine="0"/>
        <w:rPr>
          <w:del w:id="14052" w:author="terra" w:date="2015-01-07T19:31:00Z"/>
          <w:sz w:val="22"/>
          <w:szCs w:val="22"/>
        </w:rPr>
      </w:pPr>
      <w:del w:id="14053" w:author="terra" w:date="2015-01-07T19:31:00Z">
        <w:r w:rsidRPr="00543DF6" w:rsidDel="00DF235C">
          <w:rPr>
            <w:sz w:val="22"/>
            <w:szCs w:val="22"/>
          </w:rPr>
          <w:delText xml:space="preserve">Dans le cadre du contrat de communication C3P est à même d’actualiser les informations financières </w:delText>
        </w:r>
      </w:del>
      <w:del w:id="14054" w:author="terra" w:date="2015-01-07T15:17:00Z">
        <w:r w:rsidRPr="00543DF6" w:rsidDel="00543DF6">
          <w:rPr>
            <w:sz w:val="22"/>
            <w:szCs w:val="22"/>
          </w:rPr>
          <w:delText>au domicile de</w:delText>
        </w:r>
      </w:del>
      <w:del w:id="14055" w:author="terra" w:date="2015-01-07T19:31:00Z">
        <w:r w:rsidRPr="00543DF6" w:rsidDel="00DF235C">
          <w:rPr>
            <w:sz w:val="22"/>
            <w:szCs w:val="22"/>
          </w:rPr>
          <w:delText xml:space="preserve"> chacune des entreprises c’est à dire sur le propre site</w:delText>
        </w:r>
      </w:del>
      <w:del w:id="14056" w:author="terra" w:date="2015-01-07T15:17:00Z">
        <w:r w:rsidRPr="00543DF6" w:rsidDel="00543DF6">
          <w:rPr>
            <w:sz w:val="22"/>
            <w:szCs w:val="22"/>
          </w:rPr>
          <w:delText xml:space="preserve"> de chacune des entreprises</w:delText>
        </w:r>
      </w:del>
      <w:del w:id="14057" w:author="terra" w:date="2015-01-07T19:31:00Z">
        <w:r w:rsidRPr="00543DF6" w:rsidDel="00DF235C">
          <w:rPr>
            <w:sz w:val="22"/>
            <w:szCs w:val="22"/>
          </w:rPr>
          <w:delText>.</w:delText>
        </w:r>
      </w:del>
    </w:p>
    <w:p w:rsidR="00A60081" w:rsidRPr="00543DF6" w:rsidDel="00DF235C" w:rsidRDefault="00A60081" w:rsidP="00222062">
      <w:pPr>
        <w:pStyle w:val="Retraitcorpset1relig"/>
        <w:tabs>
          <w:tab w:val="left" w:pos="12191"/>
        </w:tabs>
        <w:ind w:left="284" w:firstLine="0"/>
        <w:rPr>
          <w:del w:id="14058" w:author="terra" w:date="2015-01-07T19:31:00Z"/>
          <w:sz w:val="22"/>
          <w:szCs w:val="22"/>
        </w:rPr>
      </w:pPr>
      <w:del w:id="14059" w:author="terra" w:date="2015-01-07T19:31:00Z">
        <w:r w:rsidRPr="00543DF6" w:rsidDel="00DF235C">
          <w:rPr>
            <w:sz w:val="22"/>
            <w:szCs w:val="22"/>
          </w:rPr>
          <w:delText xml:space="preserve">Pas de concurrence pour ce service.une équipe </w:delText>
        </w:r>
      </w:del>
      <w:del w:id="14060" w:author="terra" w:date="2015-01-07T15:17:00Z">
        <w:r w:rsidRPr="00543DF6" w:rsidDel="00543DF6">
          <w:rPr>
            <w:sz w:val="22"/>
            <w:szCs w:val="22"/>
          </w:rPr>
          <w:delText>est actuellement en place</w:delText>
        </w:r>
      </w:del>
    </w:p>
    <w:p w:rsidR="00A60081" w:rsidRDefault="00A60081" w:rsidP="00A60081">
      <w:pPr>
        <w:widowControl w:val="0"/>
        <w:tabs>
          <w:tab w:val="left" w:pos="12191"/>
        </w:tabs>
        <w:autoSpaceDE w:val="0"/>
        <w:autoSpaceDN w:val="0"/>
        <w:adjustRightInd w:val="0"/>
        <w:ind w:left="737" w:right="3"/>
        <w:jc w:val="center"/>
        <w:rPr>
          <w:sz w:val="22"/>
          <w:szCs w:val="22"/>
        </w:rPr>
      </w:pPr>
    </w:p>
    <w:p w:rsidR="00BE388A" w:rsidRPr="00EA3A36" w:rsidRDefault="00A60081" w:rsidP="00977C5D">
      <w:pPr>
        <w:pStyle w:val="Paragraphedeliste"/>
        <w:widowControl w:val="0"/>
        <w:numPr>
          <w:ilvl w:val="1"/>
          <w:numId w:val="23"/>
        </w:numPr>
        <w:autoSpaceDE w:val="0"/>
        <w:autoSpaceDN w:val="0"/>
        <w:adjustRightInd w:val="0"/>
        <w:spacing w:after="120"/>
        <w:ind w:left="142" w:right="714" w:hanging="374"/>
        <w:jc w:val="left"/>
        <w:outlineLvl w:val="1"/>
        <w:rPr>
          <w:b/>
          <w:bCs/>
          <w:caps/>
          <w:sz w:val="28"/>
          <w:szCs w:val="28"/>
        </w:rPr>
      </w:pPr>
      <w:r w:rsidRPr="00EA3A36">
        <w:rPr>
          <w:b/>
          <w:caps/>
          <w:sz w:val="28"/>
          <w:szCs w:val="28"/>
        </w:rPr>
        <w:t xml:space="preserve">   </w:t>
      </w:r>
      <w:del w:id="14061" w:author="terra" w:date="2015-01-07T19:33:00Z">
        <w:r w:rsidRPr="00EA3A36" w:rsidDel="00DF235C">
          <w:rPr>
            <w:b/>
            <w:caps/>
            <w:sz w:val="28"/>
            <w:szCs w:val="28"/>
          </w:rPr>
          <w:delText xml:space="preserve"> </w:delText>
        </w:r>
      </w:del>
      <w:bookmarkStart w:id="14062" w:name="_Toc430364872"/>
      <w:r w:rsidRPr="00EA3A36">
        <w:rPr>
          <w:b/>
          <w:caps/>
          <w:sz w:val="28"/>
          <w:szCs w:val="28"/>
        </w:rPr>
        <w:t>Stratégie Commerciale</w:t>
      </w:r>
      <w:bookmarkEnd w:id="14062"/>
    </w:p>
    <w:p w:rsidR="00A60081" w:rsidRPr="00222062" w:rsidRDefault="00A60081" w:rsidP="00E67DCF">
      <w:pPr>
        <w:pStyle w:val="Retraitcorpset1relig1"/>
        <w:tabs>
          <w:tab w:val="left" w:pos="12191"/>
        </w:tabs>
        <w:ind w:left="284" w:firstLine="0"/>
        <w:jc w:val="both"/>
        <w:rPr>
          <w:sz w:val="22"/>
          <w:szCs w:val="22"/>
        </w:rPr>
      </w:pPr>
      <w:r w:rsidRPr="00222062">
        <w:rPr>
          <w:sz w:val="22"/>
          <w:szCs w:val="22"/>
        </w:rPr>
        <w:t xml:space="preserve">L’objectif de la présente augmentation de capital est </w:t>
      </w:r>
      <w:ins w:id="14063" w:author="hp" w:date="2015-08-03T20:06:00Z">
        <w:r w:rsidR="006466C7">
          <w:rPr>
            <w:sz w:val="22"/>
            <w:szCs w:val="22"/>
          </w:rPr>
          <w:t>d’accroitre l</w:t>
        </w:r>
      </w:ins>
      <w:ins w:id="14064" w:author="hp" w:date="2015-08-03T20:07:00Z">
        <w:r w:rsidR="006466C7">
          <w:rPr>
            <w:sz w:val="22"/>
            <w:szCs w:val="22"/>
          </w:rPr>
          <w:t>’équipe du CiiB</w:t>
        </w:r>
      </w:ins>
      <w:ins w:id="14065" w:author="hp" w:date="2015-08-04T11:33:00Z">
        <w:r w:rsidR="0071235C">
          <w:rPr>
            <w:sz w:val="22"/>
            <w:szCs w:val="22"/>
          </w:rPr>
          <w:t xml:space="preserve"> </w:t>
        </w:r>
      </w:ins>
      <w:del w:id="14066" w:author="hp" w:date="2015-08-04T11:33:00Z">
        <w:r w:rsidRPr="00222062" w:rsidDel="0071235C">
          <w:rPr>
            <w:sz w:val="22"/>
            <w:szCs w:val="22"/>
          </w:rPr>
          <w:delText>de</w:delText>
        </w:r>
      </w:del>
      <w:ins w:id="14067" w:author="hp" w:date="2015-08-04T11:33:00Z">
        <w:r w:rsidR="0071235C">
          <w:rPr>
            <w:sz w:val="22"/>
            <w:szCs w:val="22"/>
          </w:rPr>
          <w:t>et</w:t>
        </w:r>
      </w:ins>
      <w:r w:rsidRPr="00222062">
        <w:rPr>
          <w:sz w:val="22"/>
          <w:szCs w:val="22"/>
        </w:rPr>
        <w:t xml:space="preserve"> doter le </w:t>
      </w:r>
      <w:del w:id="14068" w:author="hp" w:date="2015-08-01T13:36:00Z">
        <w:r w:rsidR="00153038" w:rsidRPr="00222062" w:rsidDel="00182EF9">
          <w:rPr>
            <w:sz w:val="22"/>
            <w:szCs w:val="22"/>
          </w:rPr>
          <w:delText>CIIB</w:delText>
        </w:r>
      </w:del>
      <w:ins w:id="14069" w:author="hp" w:date="2015-08-01T14:42:00Z">
        <w:r w:rsidR="00F41F99">
          <w:rPr>
            <w:sz w:val="22"/>
            <w:szCs w:val="22"/>
          </w:rPr>
          <w:t>CIIB</w:t>
        </w:r>
      </w:ins>
      <w:r w:rsidR="00153038" w:rsidRPr="00222062">
        <w:rPr>
          <w:sz w:val="22"/>
          <w:szCs w:val="22"/>
        </w:rPr>
        <w:t xml:space="preserve"> </w:t>
      </w:r>
      <w:del w:id="14070" w:author="terra" w:date="2015-01-07T15:03:00Z">
        <w:r w:rsidR="00153038" w:rsidRPr="00222062" w:rsidDel="005107D1">
          <w:rPr>
            <w:sz w:val="22"/>
            <w:szCs w:val="22"/>
          </w:rPr>
          <w:delText>S.A.</w:delText>
        </w:r>
        <w:r w:rsidRPr="00222062" w:rsidDel="005107D1">
          <w:rPr>
            <w:sz w:val="22"/>
            <w:szCs w:val="22"/>
          </w:rPr>
          <w:delText xml:space="preserve">, </w:delText>
        </w:r>
      </w:del>
      <w:r w:rsidRPr="00222062">
        <w:rPr>
          <w:sz w:val="22"/>
          <w:szCs w:val="22"/>
        </w:rPr>
        <w:t>de structures commerciales pour faire connaitre et proposer ses prestations de services, d’accompagnement et de conseils, spécialisées.</w:t>
      </w:r>
    </w:p>
    <w:p w:rsidR="00BE388A" w:rsidRPr="00222062" w:rsidRDefault="00A60081" w:rsidP="00E67DCF">
      <w:pPr>
        <w:pStyle w:val="Retraitcorpset1relig1"/>
        <w:tabs>
          <w:tab w:val="left" w:pos="12191"/>
        </w:tabs>
        <w:ind w:left="284" w:firstLine="0"/>
        <w:jc w:val="both"/>
        <w:rPr>
          <w:sz w:val="22"/>
          <w:szCs w:val="22"/>
        </w:rPr>
      </w:pPr>
      <w:del w:id="14071" w:author="LG" w:date="2015-01-06T01:38:00Z">
        <w:r w:rsidRPr="00222062" w:rsidDel="00222062">
          <w:rPr>
            <w:sz w:val="22"/>
            <w:szCs w:val="22"/>
          </w:rPr>
          <w:delText xml:space="preserve">              </w:delText>
        </w:r>
      </w:del>
      <w:r w:rsidR="002B0FD7" w:rsidRPr="00222062">
        <w:rPr>
          <w:sz w:val="22"/>
          <w:szCs w:val="22"/>
        </w:rPr>
        <w:t>Les propositions commerciale</w:t>
      </w:r>
      <w:ins w:id="14072" w:author="hp" w:date="2014-11-16T20:44:00Z">
        <w:r w:rsidR="002B0FD7" w:rsidRPr="00222062">
          <w:rPr>
            <w:sz w:val="22"/>
            <w:szCs w:val="22"/>
          </w:rPr>
          <w:t>s</w:t>
        </w:r>
      </w:ins>
      <w:r w:rsidR="002B0FD7" w:rsidRPr="00222062">
        <w:rPr>
          <w:sz w:val="22"/>
          <w:szCs w:val="22"/>
        </w:rPr>
        <w:t xml:space="preserve"> de services prévues à cet effet</w:t>
      </w:r>
      <w:ins w:id="14073" w:author="terra" w:date="2015-01-07T15:04:00Z">
        <w:r w:rsidR="002B0FD7">
          <w:rPr>
            <w:sz w:val="22"/>
            <w:szCs w:val="22"/>
          </w:rPr>
          <w:t xml:space="preserve">, </w:t>
        </w:r>
      </w:ins>
      <w:del w:id="14074" w:author="terra" w:date="2015-01-07T15:04:00Z">
        <w:r w:rsidR="002B0FD7" w:rsidRPr="00222062" w:rsidDel="005107D1">
          <w:rPr>
            <w:sz w:val="22"/>
            <w:szCs w:val="22"/>
          </w:rPr>
          <w:delText xml:space="preserve"> a</w:delText>
        </w:r>
      </w:del>
      <w:ins w:id="14075" w:author="hp" w:date="2014-11-16T20:45:00Z">
        <w:del w:id="14076" w:author="terra" w:date="2015-01-07T15:04:00Z">
          <w:r w:rsidR="002B0FD7" w:rsidRPr="00222062" w:rsidDel="005107D1">
            <w:rPr>
              <w:sz w:val="22"/>
              <w:szCs w:val="22"/>
            </w:rPr>
            <w:delText>ont</w:delText>
          </w:r>
        </w:del>
      </w:ins>
      <w:del w:id="14077" w:author="terra" w:date="2015-01-07T15:04:00Z">
        <w:r w:rsidR="002B0FD7" w:rsidRPr="00222062" w:rsidDel="005107D1">
          <w:rPr>
            <w:sz w:val="22"/>
            <w:szCs w:val="22"/>
          </w:rPr>
          <w:delText xml:space="preserve"> été </w:delText>
        </w:r>
      </w:del>
      <w:del w:id="14078" w:author="hp" w:date="2014-11-16T20:45:00Z">
        <w:r w:rsidR="002B0FD7" w:rsidRPr="00222062" w:rsidDel="00286B3B">
          <w:rPr>
            <w:sz w:val="22"/>
            <w:szCs w:val="22"/>
          </w:rPr>
          <w:delText>décrite</w:delText>
        </w:r>
      </w:del>
      <w:ins w:id="14079" w:author="hp" w:date="2014-11-16T20:45:00Z">
        <w:r w:rsidR="002B0FD7" w:rsidRPr="00222062">
          <w:rPr>
            <w:sz w:val="22"/>
            <w:szCs w:val="22"/>
          </w:rPr>
          <w:t>décrites</w:t>
        </w:r>
      </w:ins>
      <w:r w:rsidR="002B0FD7" w:rsidRPr="00222062">
        <w:rPr>
          <w:sz w:val="22"/>
          <w:szCs w:val="22"/>
        </w:rPr>
        <w:t xml:space="preserve"> dans les chapitres 4.3</w:t>
      </w:r>
      <w:del w:id="14080" w:author="hp" w:date="2014-11-16T20:44:00Z">
        <w:r w:rsidR="002B0FD7" w:rsidRPr="00222062" w:rsidDel="00286B3B">
          <w:rPr>
            <w:sz w:val="22"/>
            <w:szCs w:val="22"/>
          </w:rPr>
          <w:delText>,4.4</w:delText>
        </w:r>
      </w:del>
      <w:ins w:id="14081" w:author="hp" w:date="2014-11-16T20:44:00Z">
        <w:r w:rsidR="002B0FD7" w:rsidRPr="00222062">
          <w:rPr>
            <w:sz w:val="22"/>
            <w:szCs w:val="22"/>
          </w:rPr>
          <w:t>, 4.4</w:t>
        </w:r>
      </w:ins>
      <w:r w:rsidR="002B0FD7" w:rsidRPr="00222062">
        <w:rPr>
          <w:sz w:val="22"/>
          <w:szCs w:val="22"/>
        </w:rPr>
        <w:t xml:space="preserve"> et 4.5 du présent document</w:t>
      </w:r>
      <w:ins w:id="14082" w:author="terra" w:date="2015-01-07T15:04:00Z">
        <w:r w:rsidR="002B0FD7">
          <w:rPr>
            <w:sz w:val="22"/>
            <w:szCs w:val="22"/>
          </w:rPr>
          <w:t>,</w:t>
        </w:r>
      </w:ins>
      <w:r w:rsidR="002B0FD7" w:rsidRPr="00222062">
        <w:rPr>
          <w:sz w:val="22"/>
          <w:szCs w:val="22"/>
        </w:rPr>
        <w:t xml:space="preserve"> nécessiteront un</w:t>
      </w:r>
      <w:ins w:id="14083" w:author="hp" w:date="2015-08-05T17:02:00Z">
        <w:r w:rsidR="002B0FD7">
          <w:rPr>
            <w:sz w:val="22"/>
            <w:szCs w:val="22"/>
          </w:rPr>
          <w:t>e é</w:t>
        </w:r>
      </w:ins>
      <w:del w:id="14084" w:author="hp" w:date="2015-08-05T17:02:00Z">
        <w:r w:rsidR="002B0FD7" w:rsidRPr="00222062" w:rsidDel="00D84C2D">
          <w:rPr>
            <w:sz w:val="22"/>
            <w:szCs w:val="22"/>
          </w:rPr>
          <w:delText xml:space="preserve"> </w:delText>
        </w:r>
      </w:del>
      <w:ins w:id="14085" w:author="hp" w:date="2015-08-03T20:08:00Z">
        <w:r w:rsidR="002B0FD7">
          <w:rPr>
            <w:sz w:val="22"/>
            <w:szCs w:val="22"/>
          </w:rPr>
          <w:t>quipe commerciale</w:t>
        </w:r>
      </w:ins>
      <w:del w:id="14086" w:author="hp" w:date="2015-08-03T20:08:00Z">
        <w:r w:rsidR="002B0FD7" w:rsidRPr="00222062" w:rsidDel="006466C7">
          <w:rPr>
            <w:sz w:val="22"/>
            <w:szCs w:val="22"/>
          </w:rPr>
          <w:delText>budget</w:delText>
        </w:r>
      </w:del>
      <w:del w:id="14087" w:author="hp" w:date="2015-08-05T17:03:00Z">
        <w:r w:rsidR="002B0FD7" w:rsidRPr="00222062" w:rsidDel="00D84C2D">
          <w:rPr>
            <w:sz w:val="22"/>
            <w:szCs w:val="22"/>
          </w:rPr>
          <w:delText xml:space="preserve"> </w:delText>
        </w:r>
      </w:del>
      <w:del w:id="14088" w:author="hp" w:date="2015-08-05T17:02:00Z">
        <w:r w:rsidR="002B0FD7" w:rsidRPr="00222062" w:rsidDel="00D84C2D">
          <w:rPr>
            <w:sz w:val="22"/>
            <w:szCs w:val="22"/>
          </w:rPr>
          <w:delText>commercial</w:delText>
        </w:r>
      </w:del>
      <w:r w:rsidR="002B0FD7" w:rsidRPr="00222062">
        <w:rPr>
          <w:sz w:val="22"/>
          <w:szCs w:val="22"/>
        </w:rPr>
        <w:t xml:space="preserve"> à la hauteur des ambition</w:t>
      </w:r>
      <w:del w:id="14089" w:author="hp" w:date="2015-08-03T20:08:00Z">
        <w:r w:rsidR="002B0FD7" w:rsidRPr="00222062" w:rsidDel="006466C7">
          <w:rPr>
            <w:sz w:val="22"/>
            <w:szCs w:val="22"/>
          </w:rPr>
          <w:delText>s</w:delText>
        </w:r>
      </w:del>
      <w:ins w:id="14090" w:author="hp" w:date="2015-08-03T20:08:00Z">
        <w:r w:rsidR="002B0FD7">
          <w:rPr>
            <w:sz w:val="22"/>
            <w:szCs w:val="22"/>
          </w:rPr>
          <w:t xml:space="preserve"> du CiiB.</w:t>
        </w:r>
      </w:ins>
      <w:r w:rsidR="002B0FD7" w:rsidRPr="00222062">
        <w:rPr>
          <w:sz w:val="22"/>
          <w:szCs w:val="22"/>
        </w:rPr>
        <w:t>.</w:t>
      </w:r>
    </w:p>
    <w:p w:rsidR="00BE388A" w:rsidRPr="00222062" w:rsidRDefault="00A60081" w:rsidP="00E67DCF">
      <w:pPr>
        <w:pStyle w:val="Retraitcorpset1relig1"/>
        <w:tabs>
          <w:tab w:val="left" w:pos="12191"/>
        </w:tabs>
        <w:ind w:left="284" w:firstLine="0"/>
        <w:jc w:val="both"/>
        <w:rPr>
          <w:sz w:val="22"/>
          <w:szCs w:val="22"/>
        </w:rPr>
      </w:pPr>
      <w:r w:rsidRPr="00222062">
        <w:rPr>
          <w:sz w:val="22"/>
          <w:szCs w:val="22"/>
        </w:rPr>
        <w:t>Ce budget s’adressera tant aux entreprises, qu’aux épargnants avec une communication adaptée à chacun</w:t>
      </w:r>
      <w:ins w:id="14091" w:author="terra" w:date="2015-01-07T15:05:00Z">
        <w:r w:rsidR="005107D1">
          <w:rPr>
            <w:sz w:val="22"/>
            <w:szCs w:val="22"/>
          </w:rPr>
          <w:t>.</w:t>
        </w:r>
      </w:ins>
    </w:p>
    <w:p w:rsidR="00BE388A" w:rsidRPr="00222062" w:rsidDel="00222062" w:rsidRDefault="00A60081" w:rsidP="00E67DCF">
      <w:pPr>
        <w:pStyle w:val="Retraitcorpset1relig1"/>
        <w:tabs>
          <w:tab w:val="left" w:pos="12191"/>
        </w:tabs>
        <w:ind w:left="284" w:firstLine="0"/>
        <w:jc w:val="both"/>
        <w:rPr>
          <w:del w:id="14092" w:author="LG" w:date="2015-01-06T01:38:00Z"/>
          <w:sz w:val="22"/>
          <w:szCs w:val="22"/>
        </w:rPr>
      </w:pPr>
      <w:r w:rsidRPr="00222062">
        <w:rPr>
          <w:sz w:val="22"/>
          <w:szCs w:val="22"/>
        </w:rPr>
        <w:t xml:space="preserve">Notre filiale C3P (Communication et Publicité pour les PME) est à même de répondre à ces besoins </w:t>
      </w:r>
      <w:del w:id="14093" w:author="terra" w:date="2015-01-07T15:06:00Z">
        <w:r w:rsidRPr="00222062" w:rsidDel="005107D1">
          <w:rPr>
            <w:sz w:val="22"/>
            <w:szCs w:val="22"/>
          </w:rPr>
          <w:delText>et de nous</w:delText>
        </w:r>
      </w:del>
      <w:ins w:id="14094" w:author="terra" w:date="2015-01-07T15:06:00Z">
        <w:r w:rsidR="005107D1">
          <w:rPr>
            <w:sz w:val="22"/>
            <w:szCs w:val="22"/>
          </w:rPr>
          <w:t>en</w:t>
        </w:r>
      </w:ins>
      <w:r w:rsidRPr="00222062">
        <w:rPr>
          <w:sz w:val="22"/>
          <w:szCs w:val="22"/>
        </w:rPr>
        <w:t xml:space="preserve"> apport</w:t>
      </w:r>
      <w:ins w:id="14095" w:author="terra" w:date="2015-01-07T15:06:00Z">
        <w:r w:rsidR="005107D1">
          <w:rPr>
            <w:sz w:val="22"/>
            <w:szCs w:val="22"/>
          </w:rPr>
          <w:t>ant</w:t>
        </w:r>
      </w:ins>
      <w:del w:id="14096" w:author="terra" w:date="2015-01-07T15:06:00Z">
        <w:r w:rsidRPr="00222062" w:rsidDel="005107D1">
          <w:rPr>
            <w:sz w:val="22"/>
            <w:szCs w:val="22"/>
          </w:rPr>
          <w:delText>er</w:delText>
        </w:r>
      </w:del>
      <w:r w:rsidRPr="00222062">
        <w:rPr>
          <w:sz w:val="22"/>
          <w:szCs w:val="22"/>
        </w:rPr>
        <w:t xml:space="preserve"> les tarifs et les compétences nécessaires.</w:t>
      </w:r>
    </w:p>
    <w:p w:rsidR="00222062" w:rsidRPr="00222062" w:rsidRDefault="00222062" w:rsidP="00E67DCF">
      <w:pPr>
        <w:pStyle w:val="Retraitcorpset1relig1"/>
        <w:tabs>
          <w:tab w:val="left" w:pos="12191"/>
        </w:tabs>
        <w:ind w:left="284" w:firstLine="0"/>
        <w:jc w:val="both"/>
        <w:rPr>
          <w:ins w:id="14097" w:author="LG" w:date="2015-01-06T01:38:00Z"/>
          <w:sz w:val="22"/>
          <w:szCs w:val="22"/>
        </w:rPr>
      </w:pPr>
    </w:p>
    <w:p w:rsidR="00BE388A" w:rsidRPr="00222062" w:rsidRDefault="00A60081" w:rsidP="00E67DCF">
      <w:pPr>
        <w:pStyle w:val="Retraitcorpset1relig1"/>
        <w:tabs>
          <w:tab w:val="left" w:pos="12191"/>
        </w:tabs>
        <w:ind w:left="284" w:firstLine="0"/>
        <w:jc w:val="both"/>
        <w:rPr>
          <w:sz w:val="22"/>
          <w:szCs w:val="22"/>
        </w:rPr>
      </w:pPr>
      <w:r w:rsidRPr="00222062">
        <w:rPr>
          <w:sz w:val="22"/>
          <w:szCs w:val="22"/>
        </w:rPr>
        <w:t xml:space="preserve">Le </w:t>
      </w:r>
      <w:del w:id="14098" w:author="hp" w:date="2014-11-16T20:45:00Z">
        <w:r w:rsidRPr="00222062" w:rsidDel="00286B3B">
          <w:rPr>
            <w:sz w:val="22"/>
            <w:szCs w:val="22"/>
          </w:rPr>
          <w:delText>réseaux</w:delText>
        </w:r>
      </w:del>
      <w:ins w:id="14099" w:author="hp" w:date="2014-11-16T20:45:00Z">
        <w:r w:rsidR="00286B3B" w:rsidRPr="00222062">
          <w:rPr>
            <w:sz w:val="22"/>
            <w:szCs w:val="22"/>
          </w:rPr>
          <w:t>réseau</w:t>
        </w:r>
      </w:ins>
      <w:r w:rsidRPr="00222062">
        <w:rPr>
          <w:sz w:val="22"/>
          <w:szCs w:val="22"/>
        </w:rPr>
        <w:t xml:space="preserve"> Franchise sera </w:t>
      </w:r>
      <w:ins w:id="14100" w:author="hp" w:date="2015-08-03T20:09:00Z">
        <w:r w:rsidR="006466C7">
          <w:rPr>
            <w:sz w:val="22"/>
            <w:szCs w:val="22"/>
          </w:rPr>
          <w:t>donc</w:t>
        </w:r>
      </w:ins>
      <w:del w:id="14101" w:author="hp" w:date="2015-08-03T20:09:00Z">
        <w:r w:rsidRPr="00222062" w:rsidDel="006466C7">
          <w:rPr>
            <w:sz w:val="22"/>
            <w:szCs w:val="22"/>
          </w:rPr>
          <w:delText>également</w:delText>
        </w:r>
      </w:del>
      <w:r w:rsidRPr="00222062">
        <w:rPr>
          <w:sz w:val="22"/>
          <w:szCs w:val="22"/>
        </w:rPr>
        <w:t xml:space="preserve"> un des maillons</w:t>
      </w:r>
      <w:ins w:id="14102" w:author="hp" w:date="2015-08-03T20:09:00Z">
        <w:r w:rsidR="006466C7">
          <w:rPr>
            <w:sz w:val="22"/>
            <w:szCs w:val="22"/>
          </w:rPr>
          <w:t xml:space="preserve"> important</w:t>
        </w:r>
      </w:ins>
      <w:r w:rsidRPr="00222062">
        <w:rPr>
          <w:sz w:val="22"/>
          <w:szCs w:val="22"/>
        </w:rPr>
        <w:t xml:space="preserve"> du développement du concept.</w:t>
      </w:r>
    </w:p>
    <w:p w:rsidR="00A60081" w:rsidRDefault="00A60081" w:rsidP="00A60081">
      <w:pPr>
        <w:keepNext/>
        <w:widowControl w:val="0"/>
        <w:autoSpaceDE w:val="0"/>
        <w:autoSpaceDN w:val="0"/>
        <w:adjustRightInd w:val="0"/>
        <w:ind w:right="183"/>
        <w:rPr>
          <w:b/>
          <w:bCs/>
          <w:caps/>
          <w:sz w:val="22"/>
          <w:szCs w:val="22"/>
        </w:rPr>
      </w:pPr>
    </w:p>
    <w:p w:rsidR="00BE388A" w:rsidRPr="00490EAA" w:rsidRDefault="00490EAA" w:rsidP="00490EAA">
      <w:pPr>
        <w:pStyle w:val="Titre3"/>
        <w:rPr>
          <w:bCs w:val="0"/>
        </w:rPr>
      </w:pPr>
      <w:bookmarkStart w:id="14103" w:name="_Toc430364873"/>
      <w:ins w:id="14104" w:author="hp" w:date="2015-09-18T13:06:00Z">
        <w:r w:rsidRPr="00490EAA">
          <w:rPr>
            <w:bCs w:val="0"/>
            <w:caps w:val="0"/>
          </w:rPr>
          <w:t xml:space="preserve">4.6.3. </w:t>
        </w:r>
      </w:ins>
      <w:ins w:id="14105" w:author="hp" w:date="2015-09-18T13:07:00Z">
        <w:r>
          <w:rPr>
            <w:bCs w:val="0"/>
            <w:caps w:val="0"/>
          </w:rPr>
          <w:t>I</w:t>
        </w:r>
      </w:ins>
      <w:del w:id="14106" w:author="hp" w:date="2015-09-18T13:07:00Z">
        <w:r w:rsidRPr="00490EAA" w:rsidDel="00490EAA">
          <w:rPr>
            <w:bCs w:val="0"/>
            <w:caps w:val="0"/>
          </w:rPr>
          <w:delText>i</w:delText>
        </w:r>
      </w:del>
      <w:r w:rsidRPr="00490EAA">
        <w:rPr>
          <w:bCs w:val="0"/>
          <w:caps w:val="0"/>
        </w:rPr>
        <w:t>nvestissements humains, partenariat et financiers à réaliser</w:t>
      </w:r>
      <w:bookmarkEnd w:id="14103"/>
    </w:p>
    <w:p w:rsidR="00A60081" w:rsidRPr="00317FC1" w:rsidDel="00E94CAE" w:rsidRDefault="00A60081" w:rsidP="00A60081">
      <w:pPr>
        <w:pStyle w:val="Retraitcorpset1relig"/>
        <w:tabs>
          <w:tab w:val="left" w:pos="12191"/>
        </w:tabs>
        <w:rPr>
          <w:del w:id="14107" w:author="terra" w:date="2015-01-07T15:56:00Z"/>
          <w:sz w:val="6"/>
          <w:szCs w:val="6"/>
        </w:rPr>
      </w:pPr>
    </w:p>
    <w:p w:rsidR="00A60081" w:rsidRPr="00222062" w:rsidRDefault="00A60081" w:rsidP="00E67DCF">
      <w:pPr>
        <w:pStyle w:val="Retraitcorpset1relig"/>
        <w:tabs>
          <w:tab w:val="left" w:pos="12191"/>
        </w:tabs>
        <w:ind w:firstLine="0"/>
        <w:jc w:val="both"/>
        <w:rPr>
          <w:color w:val="0D0D0D"/>
          <w:sz w:val="22"/>
          <w:szCs w:val="22"/>
        </w:rPr>
      </w:pPr>
      <w:r w:rsidRPr="00222062">
        <w:rPr>
          <w:sz w:val="22"/>
          <w:szCs w:val="22"/>
        </w:rPr>
        <w:t xml:space="preserve">Pour développer à plus grande échelle nos services aux TPE et PME, il est nécessaire de développer d’autres compétences internes et réaliser des partenariats pour couvrir progressivement les activités d’abord des sept </w:t>
      </w:r>
      <w:r w:rsidRPr="00222062">
        <w:rPr>
          <w:color w:val="0D0D0D"/>
          <w:sz w:val="22"/>
          <w:szCs w:val="22"/>
        </w:rPr>
        <w:t>départements de la région parisienne avant de passer au niveau national.</w:t>
      </w:r>
    </w:p>
    <w:p w:rsidR="00A60081" w:rsidRPr="00222062" w:rsidRDefault="00A60081" w:rsidP="00E67DCF">
      <w:pPr>
        <w:pStyle w:val="Retraitcorpset1relig"/>
        <w:tabs>
          <w:tab w:val="left" w:pos="12191"/>
        </w:tabs>
        <w:ind w:firstLine="0"/>
        <w:jc w:val="both"/>
        <w:rPr>
          <w:sz w:val="22"/>
          <w:szCs w:val="22"/>
        </w:rPr>
      </w:pPr>
      <w:r w:rsidRPr="00222062">
        <w:rPr>
          <w:sz w:val="22"/>
          <w:szCs w:val="22"/>
        </w:rPr>
        <w:t xml:space="preserve">Les ressources humaines à engager devront avoir des compétences dans les domaines indiqués ci-dessous. </w:t>
      </w:r>
    </w:p>
    <w:p w:rsidR="00A60081" w:rsidRPr="00222062" w:rsidRDefault="00A60081" w:rsidP="00E67DCF">
      <w:pPr>
        <w:pStyle w:val="Retraitcorpset1relig"/>
        <w:tabs>
          <w:tab w:val="left" w:pos="12191"/>
        </w:tabs>
        <w:ind w:firstLine="0"/>
        <w:jc w:val="both"/>
        <w:rPr>
          <w:sz w:val="22"/>
          <w:szCs w:val="22"/>
        </w:rPr>
      </w:pPr>
      <w:r w:rsidRPr="00222062">
        <w:rPr>
          <w:sz w:val="22"/>
          <w:szCs w:val="22"/>
        </w:rPr>
        <w:lastRenderedPageBreak/>
        <w:t>Toutefois chaque compétence engagée ne devra pas avoir une activité exclusive dans son domaine de compétences,</w:t>
      </w:r>
      <w:del w:id="14108" w:author="terra" w:date="2015-01-07T19:00:00Z">
        <w:r w:rsidRPr="00222062" w:rsidDel="00B03E8D">
          <w:rPr>
            <w:sz w:val="22"/>
            <w:szCs w:val="22"/>
          </w:rPr>
          <w:delText xml:space="preserve">  </w:delText>
        </w:r>
      </w:del>
      <w:ins w:id="14109" w:author="terra" w:date="2015-01-07T19:00:00Z">
        <w:r w:rsidR="00B03E8D">
          <w:rPr>
            <w:sz w:val="22"/>
            <w:szCs w:val="22"/>
          </w:rPr>
          <w:t xml:space="preserve"> </w:t>
        </w:r>
      </w:ins>
      <w:r w:rsidRPr="00222062">
        <w:rPr>
          <w:sz w:val="22"/>
          <w:szCs w:val="22"/>
        </w:rPr>
        <w:t>mais devra aussi engager</w:t>
      </w:r>
      <w:del w:id="14110" w:author="terra" w:date="2015-01-07T19:00:00Z">
        <w:r w:rsidRPr="00222062" w:rsidDel="00B03E8D">
          <w:rPr>
            <w:sz w:val="22"/>
            <w:szCs w:val="22"/>
          </w:rPr>
          <w:delText xml:space="preserve">  </w:delText>
        </w:r>
      </w:del>
      <w:ins w:id="14111" w:author="terra" w:date="2015-01-07T19:00:00Z">
        <w:r w:rsidR="00B03E8D">
          <w:rPr>
            <w:sz w:val="22"/>
            <w:szCs w:val="22"/>
          </w:rPr>
          <w:t xml:space="preserve"> </w:t>
        </w:r>
      </w:ins>
      <w:r w:rsidRPr="00222062">
        <w:rPr>
          <w:sz w:val="22"/>
          <w:szCs w:val="22"/>
        </w:rPr>
        <w:t xml:space="preserve">une action commerciale dans leurs propres réseaux relationnels professionnels. </w:t>
      </w:r>
    </w:p>
    <w:p w:rsidR="00A60081" w:rsidRPr="00222062" w:rsidRDefault="00A60081" w:rsidP="00E67DCF">
      <w:pPr>
        <w:pStyle w:val="Retraitcorpset1relig"/>
        <w:tabs>
          <w:tab w:val="left" w:pos="12191"/>
        </w:tabs>
        <w:ind w:firstLine="0"/>
        <w:jc w:val="both"/>
        <w:rPr>
          <w:sz w:val="22"/>
          <w:szCs w:val="22"/>
        </w:rPr>
      </w:pPr>
      <w:r w:rsidRPr="00222062">
        <w:rPr>
          <w:sz w:val="22"/>
          <w:szCs w:val="22"/>
        </w:rPr>
        <w:t xml:space="preserve">Ainsi tous les compétences qui viendront rejoindre le </w:t>
      </w:r>
      <w:del w:id="14112" w:author="hp" w:date="2015-08-01T13:36:00Z">
        <w:r w:rsidR="00153038" w:rsidRPr="00222062" w:rsidDel="00182EF9">
          <w:rPr>
            <w:sz w:val="22"/>
            <w:szCs w:val="22"/>
          </w:rPr>
          <w:delText>CIIB</w:delText>
        </w:r>
      </w:del>
      <w:ins w:id="14113" w:author="hp" w:date="2015-08-01T14:42:00Z">
        <w:r w:rsidR="00F41F99">
          <w:rPr>
            <w:sz w:val="22"/>
            <w:szCs w:val="22"/>
          </w:rPr>
          <w:t>CIIB</w:t>
        </w:r>
      </w:ins>
      <w:r w:rsidR="00153038" w:rsidRPr="00222062">
        <w:rPr>
          <w:sz w:val="22"/>
          <w:szCs w:val="22"/>
        </w:rPr>
        <w:t xml:space="preserve"> S.A.</w:t>
      </w:r>
      <w:r w:rsidRPr="00222062">
        <w:rPr>
          <w:sz w:val="22"/>
          <w:szCs w:val="22"/>
        </w:rPr>
        <w:t xml:space="preserve"> devront avoir le souci d’être apporteur d’affaires et sera intéressé financièrement au chiffre d’affaires qu’il aura déclenché :</w:t>
      </w:r>
    </w:p>
    <w:p w:rsidR="00A60081" w:rsidRPr="00222062" w:rsidRDefault="00A60081" w:rsidP="00E94CAE">
      <w:pPr>
        <w:pStyle w:val="Retraitcorpset1relig"/>
        <w:tabs>
          <w:tab w:val="left" w:pos="12191"/>
        </w:tabs>
        <w:ind w:firstLine="1"/>
        <w:jc w:val="both"/>
        <w:rPr>
          <w:sz w:val="22"/>
          <w:szCs w:val="22"/>
        </w:rPr>
      </w:pPr>
      <w:r w:rsidRPr="00222062">
        <w:rPr>
          <w:sz w:val="22"/>
          <w:szCs w:val="22"/>
        </w:rPr>
        <w:t xml:space="preserve">Nous aurons le souci de rassembler progressivement dans l’équipe </w:t>
      </w:r>
      <w:del w:id="14114" w:author="hp" w:date="2015-08-01T13:36:00Z">
        <w:r w:rsidR="00153038" w:rsidRPr="00222062" w:rsidDel="00182EF9">
          <w:rPr>
            <w:sz w:val="22"/>
            <w:szCs w:val="22"/>
          </w:rPr>
          <w:delText>CIIB</w:delText>
        </w:r>
      </w:del>
      <w:ins w:id="14115" w:author="hp" w:date="2015-08-01T14:42:00Z">
        <w:r w:rsidR="00F41F99">
          <w:rPr>
            <w:sz w:val="22"/>
            <w:szCs w:val="22"/>
          </w:rPr>
          <w:t>CIIB</w:t>
        </w:r>
      </w:ins>
      <w:r w:rsidR="00153038" w:rsidRPr="00222062">
        <w:rPr>
          <w:sz w:val="22"/>
          <w:szCs w:val="22"/>
        </w:rPr>
        <w:t xml:space="preserve"> S.A.</w:t>
      </w:r>
      <w:r w:rsidRPr="00222062">
        <w:rPr>
          <w:sz w:val="22"/>
          <w:szCs w:val="22"/>
        </w:rPr>
        <w:t xml:space="preserve"> commerciale :</w:t>
      </w:r>
    </w:p>
    <w:p w:rsidR="00A60081" w:rsidDel="00E94CAE" w:rsidRDefault="00E94CAE" w:rsidP="00E94CAE">
      <w:pPr>
        <w:pStyle w:val="Retraitcorpset1relig"/>
        <w:numPr>
          <w:ilvl w:val="0"/>
          <w:numId w:val="63"/>
        </w:numPr>
        <w:tabs>
          <w:tab w:val="left" w:pos="12191"/>
        </w:tabs>
        <w:jc w:val="both"/>
        <w:rPr>
          <w:del w:id="14116" w:author="terra" w:date="2015-01-07T15:55:00Z"/>
          <w:sz w:val="22"/>
          <w:szCs w:val="22"/>
        </w:rPr>
      </w:pPr>
      <w:ins w:id="14117" w:author="terra" w:date="2015-01-07T15:54:00Z">
        <w:r>
          <w:rPr>
            <w:sz w:val="22"/>
            <w:szCs w:val="22"/>
          </w:rPr>
          <w:t>u</w:t>
        </w:r>
      </w:ins>
      <w:del w:id="14118" w:author="terra" w:date="2015-01-07T15:54:00Z">
        <w:r w:rsidR="00A60081" w:rsidRPr="00222062" w:rsidDel="00E94CAE">
          <w:rPr>
            <w:sz w:val="22"/>
            <w:szCs w:val="22"/>
          </w:rPr>
          <w:delText>U</w:delText>
        </w:r>
      </w:del>
      <w:r w:rsidR="00A60081" w:rsidRPr="00222062">
        <w:rPr>
          <w:sz w:val="22"/>
          <w:szCs w:val="22"/>
        </w:rPr>
        <w:t>n responsable relations avec les repreneurs et /en matière de</w:t>
      </w:r>
      <w:del w:id="14119" w:author="terra" w:date="2015-01-07T15:54:00Z">
        <w:r w:rsidR="00A60081" w:rsidRPr="00222062" w:rsidDel="00E94CAE">
          <w:rPr>
            <w:sz w:val="22"/>
            <w:szCs w:val="22"/>
          </w:rPr>
          <w:delText xml:space="preserve"> </w:delText>
        </w:r>
      </w:del>
      <w:r w:rsidR="00A60081" w:rsidRPr="00222062">
        <w:rPr>
          <w:sz w:val="22"/>
          <w:szCs w:val="22"/>
        </w:rPr>
        <w:t xml:space="preserve"> RES avec des salari</w:t>
      </w:r>
      <w:ins w:id="14120" w:author="terra" w:date="2015-01-07T15:54:00Z">
        <w:r>
          <w:rPr>
            <w:sz w:val="22"/>
            <w:szCs w:val="22"/>
          </w:rPr>
          <w:t>é</w:t>
        </w:r>
      </w:ins>
      <w:del w:id="14121" w:author="terra" w:date="2015-01-07T15:54:00Z">
        <w:r w:rsidR="00A60081" w:rsidRPr="00222062" w:rsidDel="00E94CAE">
          <w:rPr>
            <w:sz w:val="22"/>
            <w:szCs w:val="22"/>
          </w:rPr>
          <w:delText>e</w:delText>
        </w:r>
      </w:del>
      <w:r w:rsidR="00A60081" w:rsidRPr="00222062">
        <w:rPr>
          <w:sz w:val="22"/>
          <w:szCs w:val="22"/>
        </w:rPr>
        <w:t>s ou repreneur externe ;</w:t>
      </w:r>
    </w:p>
    <w:p w:rsidR="00E94CAE" w:rsidRPr="00222062" w:rsidRDefault="00E94CAE" w:rsidP="00E94CAE">
      <w:pPr>
        <w:pStyle w:val="Retraitcorpset1relig"/>
        <w:numPr>
          <w:ilvl w:val="0"/>
          <w:numId w:val="63"/>
        </w:numPr>
        <w:tabs>
          <w:tab w:val="left" w:pos="12191"/>
        </w:tabs>
        <w:jc w:val="both"/>
        <w:rPr>
          <w:ins w:id="14122" w:author="terra" w:date="2015-01-07T15:55:00Z"/>
          <w:sz w:val="22"/>
          <w:szCs w:val="22"/>
        </w:rPr>
      </w:pPr>
    </w:p>
    <w:p w:rsidR="00A60081" w:rsidRPr="00E94CAE" w:rsidRDefault="00E94CAE" w:rsidP="00E94CAE">
      <w:pPr>
        <w:pStyle w:val="Retraitcorpset1relig"/>
        <w:numPr>
          <w:ilvl w:val="0"/>
          <w:numId w:val="63"/>
        </w:numPr>
        <w:tabs>
          <w:tab w:val="left" w:pos="12191"/>
        </w:tabs>
        <w:jc w:val="both"/>
        <w:rPr>
          <w:sz w:val="22"/>
          <w:szCs w:val="22"/>
        </w:rPr>
      </w:pPr>
      <w:ins w:id="14123" w:author="terra" w:date="2015-01-07T15:54:00Z">
        <w:r w:rsidRPr="00E94CAE">
          <w:rPr>
            <w:sz w:val="22"/>
            <w:szCs w:val="22"/>
          </w:rPr>
          <w:t>d</w:t>
        </w:r>
      </w:ins>
      <w:del w:id="14124" w:author="terra" w:date="2015-01-07T15:54:00Z">
        <w:r w:rsidR="00A60081" w:rsidRPr="00E94CAE" w:rsidDel="00E94CAE">
          <w:rPr>
            <w:sz w:val="22"/>
            <w:szCs w:val="22"/>
          </w:rPr>
          <w:delText>D</w:delText>
        </w:r>
      </w:del>
      <w:r w:rsidR="00A60081" w:rsidRPr="00E94CAE">
        <w:rPr>
          <w:sz w:val="22"/>
          <w:szCs w:val="22"/>
        </w:rPr>
        <w:t>es compétences en matière d’introductions en bourse, en compétences comptables et analyses financières, en droit des sociétés, en back office et /ou</w:t>
      </w:r>
      <w:del w:id="14125" w:author="terra" w:date="2015-01-07T19:00:00Z">
        <w:r w:rsidR="00A60081" w:rsidRPr="00E94CAE" w:rsidDel="00B03E8D">
          <w:rPr>
            <w:sz w:val="22"/>
            <w:szCs w:val="22"/>
          </w:rPr>
          <w:delText xml:space="preserve">  </w:delText>
        </w:r>
      </w:del>
      <w:ins w:id="14126" w:author="terra" w:date="2015-01-07T19:00:00Z">
        <w:r w:rsidR="00B03E8D">
          <w:rPr>
            <w:sz w:val="22"/>
            <w:szCs w:val="22"/>
          </w:rPr>
          <w:t xml:space="preserve"> </w:t>
        </w:r>
      </w:ins>
      <w:r w:rsidR="00A60081" w:rsidRPr="00E94CAE">
        <w:rPr>
          <w:sz w:val="22"/>
          <w:szCs w:val="22"/>
        </w:rPr>
        <w:t>marché de gré à gré, en formation à destination des dirigeants et conseils d’entreprises</w:t>
      </w:r>
    </w:p>
    <w:p w:rsidR="00A60081" w:rsidDel="00E94CAE" w:rsidRDefault="00A60081" w:rsidP="00E94CAE">
      <w:pPr>
        <w:pStyle w:val="Retraitcorpset1relig"/>
        <w:tabs>
          <w:tab w:val="left" w:pos="12191"/>
        </w:tabs>
        <w:spacing w:after="0"/>
        <w:ind w:firstLine="0"/>
        <w:jc w:val="both"/>
        <w:rPr>
          <w:del w:id="14127" w:author="terra" w:date="2015-01-07T15:55:00Z"/>
          <w:sz w:val="22"/>
          <w:szCs w:val="22"/>
        </w:rPr>
      </w:pPr>
      <w:r w:rsidRPr="00222062">
        <w:rPr>
          <w:sz w:val="22"/>
          <w:szCs w:val="22"/>
        </w:rPr>
        <w:t>Enfin la mise en place d'un réseau de franchisés dûment formés et sélectionnés, viendra compléter notre</w:t>
      </w:r>
      <w:ins w:id="14128" w:author="terra" w:date="2015-01-07T15:55:00Z">
        <w:r w:rsidR="00E94CAE">
          <w:rPr>
            <w:sz w:val="22"/>
            <w:szCs w:val="22"/>
          </w:rPr>
          <w:t xml:space="preserve"> </w:t>
        </w:r>
      </w:ins>
      <w:del w:id="14129" w:author="terra" w:date="2015-01-07T15:55:00Z">
        <w:r w:rsidRPr="00222062" w:rsidDel="00E94CAE">
          <w:rPr>
            <w:sz w:val="22"/>
            <w:szCs w:val="22"/>
          </w:rPr>
          <w:delText xml:space="preserve">      </w:delText>
        </w:r>
      </w:del>
      <w:r w:rsidRPr="00222062">
        <w:rPr>
          <w:sz w:val="22"/>
          <w:szCs w:val="22"/>
        </w:rPr>
        <w:t>stratégie commerciale (voir 4.5.4)</w:t>
      </w:r>
    </w:p>
    <w:p w:rsidR="00E94CAE" w:rsidRPr="00222062" w:rsidRDefault="00E94CAE" w:rsidP="00E94CAE">
      <w:pPr>
        <w:pStyle w:val="Retraitcorpset1relig"/>
        <w:tabs>
          <w:tab w:val="left" w:pos="12191"/>
        </w:tabs>
        <w:spacing w:after="0"/>
        <w:ind w:firstLine="0"/>
        <w:jc w:val="both"/>
        <w:rPr>
          <w:ins w:id="14130" w:author="terra" w:date="2015-01-07T15:55:00Z"/>
          <w:sz w:val="22"/>
          <w:szCs w:val="22"/>
        </w:rPr>
      </w:pPr>
      <w:ins w:id="14131" w:author="terra" w:date="2015-01-07T15:56:00Z">
        <w:r>
          <w:rPr>
            <w:sz w:val="22"/>
            <w:szCs w:val="22"/>
          </w:rPr>
          <w:t>.</w:t>
        </w:r>
      </w:ins>
    </w:p>
    <w:p w:rsidR="00A60081" w:rsidDel="00E94CAE" w:rsidRDefault="00A60081" w:rsidP="00E94CAE">
      <w:pPr>
        <w:pStyle w:val="Retraitcorpset1relig"/>
        <w:tabs>
          <w:tab w:val="left" w:pos="12191"/>
        </w:tabs>
        <w:spacing w:after="0"/>
        <w:ind w:firstLine="0"/>
        <w:jc w:val="both"/>
        <w:rPr>
          <w:del w:id="14132" w:author="terra" w:date="2015-01-07T15:56:00Z"/>
          <w:sz w:val="22"/>
          <w:szCs w:val="22"/>
        </w:rPr>
      </w:pPr>
      <w:r w:rsidRPr="00222062">
        <w:rPr>
          <w:sz w:val="22"/>
          <w:szCs w:val="22"/>
        </w:rPr>
        <w:t xml:space="preserve">Un fort appui communication média et internet nécessitera un budget </w:t>
      </w:r>
      <w:ins w:id="14133" w:author="hp" w:date="2015-08-03T20:10:00Z">
        <w:r w:rsidR="006466C7">
          <w:rPr>
            <w:sz w:val="22"/>
            <w:szCs w:val="22"/>
          </w:rPr>
          <w:t xml:space="preserve">important </w:t>
        </w:r>
      </w:ins>
      <w:r w:rsidRPr="00222062">
        <w:rPr>
          <w:sz w:val="22"/>
          <w:szCs w:val="22"/>
        </w:rPr>
        <w:t>en permanente progression </w:t>
      </w:r>
    </w:p>
    <w:p w:rsidR="00E94CAE" w:rsidRPr="00222062" w:rsidRDefault="00E94CAE" w:rsidP="00E94CAE">
      <w:pPr>
        <w:pStyle w:val="Retraitcorpset1relig"/>
        <w:tabs>
          <w:tab w:val="left" w:pos="12191"/>
        </w:tabs>
        <w:spacing w:after="0"/>
        <w:ind w:firstLine="0"/>
        <w:jc w:val="both"/>
        <w:rPr>
          <w:ins w:id="14134" w:author="terra" w:date="2015-01-07T15:56:00Z"/>
          <w:sz w:val="22"/>
          <w:szCs w:val="22"/>
        </w:rPr>
      </w:pPr>
    </w:p>
    <w:p w:rsidR="00A60081" w:rsidRPr="00222062" w:rsidRDefault="00A60081" w:rsidP="00E94CAE">
      <w:pPr>
        <w:pStyle w:val="Retraitcorpset1relig"/>
        <w:tabs>
          <w:tab w:val="left" w:pos="12191"/>
        </w:tabs>
        <w:spacing w:after="0"/>
        <w:ind w:firstLine="0"/>
        <w:jc w:val="both"/>
        <w:rPr>
          <w:sz w:val="22"/>
          <w:szCs w:val="22"/>
        </w:rPr>
      </w:pPr>
      <w:r w:rsidRPr="00222062">
        <w:rPr>
          <w:sz w:val="22"/>
          <w:szCs w:val="22"/>
        </w:rPr>
        <w:t xml:space="preserve">Les prises de rendez vous par commerciaux seront faites : </w:t>
      </w:r>
    </w:p>
    <w:p w:rsidR="00A60081" w:rsidRPr="00222062" w:rsidRDefault="00A60081" w:rsidP="00E94CAE">
      <w:pPr>
        <w:pStyle w:val="Retraitcorpset1relig"/>
        <w:tabs>
          <w:tab w:val="left" w:pos="12191"/>
        </w:tabs>
        <w:ind w:firstLine="0"/>
        <w:jc w:val="both"/>
        <w:rPr>
          <w:sz w:val="22"/>
          <w:szCs w:val="22"/>
        </w:rPr>
      </w:pPr>
      <w:del w:id="14135" w:author="terra" w:date="2015-01-07T15:56:00Z">
        <w:r w:rsidRPr="00222062" w:rsidDel="00E94CAE">
          <w:rPr>
            <w:sz w:val="22"/>
            <w:szCs w:val="22"/>
          </w:rPr>
          <w:delText xml:space="preserve"> </w:delText>
        </w:r>
      </w:del>
      <w:r w:rsidRPr="00222062">
        <w:rPr>
          <w:sz w:val="22"/>
          <w:szCs w:val="22"/>
        </w:rPr>
        <w:t>1°/ par démarchage téléphoniques 2°/ par internet</w:t>
      </w:r>
      <w:del w:id="14136" w:author="terra" w:date="2015-01-07T19:00:00Z">
        <w:r w:rsidRPr="00222062" w:rsidDel="00B03E8D">
          <w:rPr>
            <w:sz w:val="22"/>
            <w:szCs w:val="22"/>
          </w:rPr>
          <w:delText xml:space="preserve">  </w:delText>
        </w:r>
      </w:del>
      <w:ins w:id="14137" w:author="terra" w:date="2015-01-07T19:00:00Z">
        <w:r w:rsidR="00B03E8D">
          <w:rPr>
            <w:sz w:val="22"/>
            <w:szCs w:val="22"/>
          </w:rPr>
          <w:t xml:space="preserve"> </w:t>
        </w:r>
      </w:ins>
      <w:r w:rsidRPr="00222062">
        <w:rPr>
          <w:sz w:val="22"/>
          <w:szCs w:val="22"/>
        </w:rPr>
        <w:t>3°/ par mailing courrier 4°/ par participation aux différentes conférences et manifestations et salons 5° par budget de communication : internet, radio, télé,</w:t>
      </w:r>
    </w:p>
    <w:p w:rsidR="00BE388A" w:rsidRDefault="00BE388A">
      <w:pPr>
        <w:keepNext/>
        <w:widowControl w:val="0"/>
        <w:autoSpaceDE w:val="0"/>
        <w:autoSpaceDN w:val="0"/>
        <w:adjustRightInd w:val="0"/>
        <w:ind w:right="183" w:firstLine="720"/>
        <w:jc w:val="center"/>
        <w:rPr>
          <w:b/>
          <w:bCs/>
          <w:sz w:val="28"/>
          <w:szCs w:val="28"/>
        </w:rPr>
      </w:pPr>
    </w:p>
    <w:p w:rsidR="00BE388A" w:rsidRPr="00490EAA" w:rsidRDefault="00490EAA" w:rsidP="00490EAA">
      <w:pPr>
        <w:pStyle w:val="Titre2"/>
        <w:rPr>
          <w:rFonts w:ascii="Times New Roman" w:hAnsi="Times New Roman" w:cs="Times New Roman"/>
          <w:bCs w:val="0"/>
          <w:caps w:val="0"/>
        </w:rPr>
      </w:pPr>
      <w:bookmarkStart w:id="14138" w:name="_Toc430364874"/>
      <w:r w:rsidRPr="00490EAA">
        <w:rPr>
          <w:rFonts w:ascii="Times New Roman" w:hAnsi="Times New Roman" w:cs="Times New Roman"/>
          <w:bCs w:val="0"/>
          <w:caps w:val="0"/>
        </w:rPr>
        <w:t>4.6.2</w:t>
      </w:r>
      <w:del w:id="14139" w:author="LG" w:date="2015-01-06T01:41:00Z">
        <w:r w:rsidR="00A60081" w:rsidRPr="00490EAA" w:rsidDel="00222062">
          <w:rPr>
            <w:rFonts w:ascii="Times New Roman" w:hAnsi="Times New Roman" w:cs="Times New Roman"/>
            <w:bCs w:val="0"/>
          </w:rPr>
          <w:delText>.</w:delText>
        </w:r>
      </w:del>
      <w:r w:rsidRPr="00490EAA">
        <w:rPr>
          <w:rFonts w:ascii="Times New Roman" w:hAnsi="Times New Roman" w:cs="Times New Roman"/>
          <w:bCs w:val="0"/>
          <w:caps w:val="0"/>
        </w:rPr>
        <w:t xml:space="preserve">   </w:t>
      </w:r>
      <w:ins w:id="14140" w:author="LG" w:date="2015-01-06T01:43:00Z">
        <w:r w:rsidRPr="00490EAA">
          <w:rPr>
            <w:rFonts w:ascii="Times New Roman" w:hAnsi="Times New Roman" w:cs="Times New Roman"/>
            <w:bCs w:val="0"/>
            <w:caps w:val="0"/>
          </w:rPr>
          <w:t xml:space="preserve"> </w:t>
        </w:r>
      </w:ins>
      <w:del w:id="14141" w:author="hp" w:date="2014-11-16T20:45:00Z">
        <w:r w:rsidR="00A60081" w:rsidRPr="00490EAA" w:rsidDel="00286B3B">
          <w:rPr>
            <w:rFonts w:ascii="Times New Roman" w:hAnsi="Times New Roman" w:cs="Times New Roman"/>
            <w:bCs w:val="0"/>
          </w:rPr>
          <w:delText>investissements</w:delText>
        </w:r>
      </w:del>
      <w:ins w:id="14142" w:author="hp" w:date="2015-09-18T13:08:00Z">
        <w:r>
          <w:rPr>
            <w:rFonts w:ascii="Times New Roman" w:hAnsi="Times New Roman" w:cs="Times New Roman"/>
            <w:bCs w:val="0"/>
            <w:caps w:val="0"/>
          </w:rPr>
          <w:t>I</w:t>
        </w:r>
      </w:ins>
      <w:ins w:id="14143" w:author="hp" w:date="2014-11-16T20:45:00Z">
        <w:r w:rsidRPr="00490EAA">
          <w:rPr>
            <w:rFonts w:ascii="Times New Roman" w:hAnsi="Times New Roman" w:cs="Times New Roman"/>
            <w:bCs w:val="0"/>
            <w:caps w:val="0"/>
          </w:rPr>
          <w:t>nvestissements</w:t>
        </w:r>
      </w:ins>
      <w:r w:rsidRPr="00490EAA">
        <w:rPr>
          <w:rFonts w:ascii="Times New Roman" w:hAnsi="Times New Roman" w:cs="Times New Roman"/>
          <w:bCs w:val="0"/>
          <w:caps w:val="0"/>
        </w:rPr>
        <w:t xml:space="preserve"> communication et médias à réaliser</w:t>
      </w:r>
      <w:bookmarkEnd w:id="14138"/>
    </w:p>
    <w:p w:rsidR="00A60081" w:rsidRPr="00222062" w:rsidRDefault="00A60081" w:rsidP="00222062">
      <w:pPr>
        <w:keepNext/>
        <w:widowControl w:val="0"/>
        <w:autoSpaceDE w:val="0"/>
        <w:autoSpaceDN w:val="0"/>
        <w:adjustRightInd w:val="0"/>
        <w:ind w:left="284" w:right="183"/>
        <w:rPr>
          <w:b/>
          <w:bCs/>
          <w:caps/>
          <w:sz w:val="22"/>
          <w:szCs w:val="22"/>
        </w:rPr>
      </w:pPr>
      <w:r w:rsidRPr="00222062">
        <w:rPr>
          <w:sz w:val="22"/>
          <w:szCs w:val="22"/>
        </w:rPr>
        <w:t>La partie importante de la réussite du lancement de l’activité et de dépense importante du budget passe par la communication :</w:t>
      </w:r>
    </w:p>
    <w:p w:rsidR="00A60081" w:rsidRPr="00222062" w:rsidDel="00222062" w:rsidRDefault="00A60081" w:rsidP="00543DF6">
      <w:pPr>
        <w:pStyle w:val="Paragraphedeliste"/>
        <w:keepNext/>
        <w:widowControl w:val="0"/>
        <w:numPr>
          <w:ilvl w:val="0"/>
          <w:numId w:val="58"/>
        </w:numPr>
        <w:autoSpaceDE w:val="0"/>
        <w:autoSpaceDN w:val="0"/>
        <w:adjustRightInd w:val="0"/>
        <w:ind w:right="183"/>
        <w:rPr>
          <w:del w:id="14144" w:author="LG" w:date="2015-01-06T01:42:00Z"/>
          <w:bCs/>
          <w:caps/>
          <w:sz w:val="22"/>
          <w:szCs w:val="22"/>
        </w:rPr>
      </w:pPr>
      <w:del w:id="14145" w:author="hp" w:date="2014-11-16T20:45:00Z">
        <w:r w:rsidRPr="00222062" w:rsidDel="00286B3B">
          <w:rPr>
            <w:bCs/>
            <w:sz w:val="22"/>
            <w:szCs w:val="22"/>
          </w:rPr>
          <w:delText>sites</w:delText>
        </w:r>
      </w:del>
      <w:ins w:id="14146" w:author="hp" w:date="2014-11-16T20:45:00Z">
        <w:r w:rsidR="00286B3B" w:rsidRPr="00222062">
          <w:rPr>
            <w:bCs/>
            <w:sz w:val="22"/>
            <w:szCs w:val="22"/>
          </w:rPr>
          <w:t>Sites</w:t>
        </w:r>
      </w:ins>
      <w:r w:rsidRPr="00222062">
        <w:rPr>
          <w:bCs/>
          <w:sz w:val="22"/>
          <w:szCs w:val="22"/>
        </w:rPr>
        <w:t xml:space="preserve"> Internet, Salons, medias : presse, radio, tv</w:t>
      </w:r>
      <w:del w:id="14147" w:author="terra" w:date="2015-01-07T19:00:00Z">
        <w:r w:rsidRPr="00222062" w:rsidDel="00B03E8D">
          <w:rPr>
            <w:bCs/>
            <w:sz w:val="22"/>
            <w:szCs w:val="22"/>
          </w:rPr>
          <w:delText xml:space="preserve">  </w:delText>
        </w:r>
      </w:del>
      <w:ins w:id="14148" w:author="terra" w:date="2015-01-07T19:00:00Z">
        <w:r w:rsidR="00B03E8D">
          <w:rPr>
            <w:bCs/>
            <w:sz w:val="22"/>
            <w:szCs w:val="22"/>
          </w:rPr>
          <w:t xml:space="preserve"> </w:t>
        </w:r>
      </w:ins>
      <w:r w:rsidRPr="00222062">
        <w:rPr>
          <w:bCs/>
          <w:sz w:val="22"/>
          <w:szCs w:val="22"/>
        </w:rPr>
        <w:t>etc.</w:t>
      </w:r>
    </w:p>
    <w:p w:rsidR="00222062" w:rsidRPr="00222062" w:rsidRDefault="00222062" w:rsidP="00543DF6">
      <w:pPr>
        <w:pStyle w:val="Paragraphedeliste"/>
        <w:keepNext/>
        <w:widowControl w:val="0"/>
        <w:numPr>
          <w:ilvl w:val="0"/>
          <w:numId w:val="58"/>
        </w:numPr>
        <w:autoSpaceDE w:val="0"/>
        <w:autoSpaceDN w:val="0"/>
        <w:adjustRightInd w:val="0"/>
        <w:ind w:right="183"/>
        <w:rPr>
          <w:ins w:id="14149" w:author="LG" w:date="2015-01-06T01:42:00Z"/>
          <w:bCs/>
          <w:caps/>
          <w:sz w:val="22"/>
          <w:szCs w:val="22"/>
        </w:rPr>
      </w:pPr>
    </w:p>
    <w:p w:rsidR="00A60081" w:rsidRPr="00222062" w:rsidDel="00222062" w:rsidRDefault="00A60081" w:rsidP="00543DF6">
      <w:pPr>
        <w:pStyle w:val="Paragraphedeliste"/>
        <w:keepNext/>
        <w:widowControl w:val="0"/>
        <w:numPr>
          <w:ilvl w:val="0"/>
          <w:numId w:val="58"/>
        </w:numPr>
        <w:autoSpaceDE w:val="0"/>
        <w:autoSpaceDN w:val="0"/>
        <w:adjustRightInd w:val="0"/>
        <w:ind w:right="183"/>
        <w:rPr>
          <w:del w:id="14150" w:author="LG" w:date="2015-01-06T01:42:00Z"/>
          <w:bCs/>
          <w:caps/>
          <w:sz w:val="22"/>
          <w:szCs w:val="22"/>
        </w:rPr>
      </w:pPr>
      <w:r w:rsidRPr="00222062">
        <w:rPr>
          <w:bCs/>
          <w:sz w:val="22"/>
          <w:szCs w:val="22"/>
        </w:rPr>
        <w:t>Syndicats professionnels, Syndicat salari</w:t>
      </w:r>
      <w:ins w:id="14151" w:author="LG" w:date="2015-01-06T01:42:00Z">
        <w:r w:rsidR="00222062" w:rsidRPr="00222062">
          <w:rPr>
            <w:bCs/>
            <w:sz w:val="22"/>
            <w:szCs w:val="22"/>
          </w:rPr>
          <w:t>é</w:t>
        </w:r>
      </w:ins>
      <w:del w:id="14152" w:author="LG" w:date="2015-01-06T01:42:00Z">
        <w:r w:rsidRPr="00222062" w:rsidDel="00222062">
          <w:rPr>
            <w:bCs/>
            <w:sz w:val="22"/>
            <w:szCs w:val="22"/>
          </w:rPr>
          <w:delText>e</w:delText>
        </w:r>
      </w:del>
      <w:r w:rsidRPr="00222062">
        <w:rPr>
          <w:bCs/>
          <w:sz w:val="22"/>
          <w:szCs w:val="22"/>
        </w:rPr>
        <w:t>s</w:t>
      </w:r>
    </w:p>
    <w:p w:rsidR="00222062" w:rsidRPr="00222062" w:rsidRDefault="00222062" w:rsidP="00543DF6">
      <w:pPr>
        <w:pStyle w:val="Paragraphedeliste"/>
        <w:keepNext/>
        <w:widowControl w:val="0"/>
        <w:numPr>
          <w:ilvl w:val="0"/>
          <w:numId w:val="58"/>
        </w:numPr>
        <w:autoSpaceDE w:val="0"/>
        <w:autoSpaceDN w:val="0"/>
        <w:adjustRightInd w:val="0"/>
        <w:ind w:right="183"/>
        <w:rPr>
          <w:ins w:id="14153" w:author="LG" w:date="2015-01-06T01:42:00Z"/>
          <w:bCs/>
          <w:caps/>
          <w:sz w:val="22"/>
          <w:szCs w:val="22"/>
        </w:rPr>
      </w:pPr>
    </w:p>
    <w:p w:rsidR="00A60081" w:rsidRPr="00222062" w:rsidRDefault="00A60081" w:rsidP="00543DF6">
      <w:pPr>
        <w:pStyle w:val="Paragraphedeliste"/>
        <w:keepNext/>
        <w:widowControl w:val="0"/>
        <w:numPr>
          <w:ilvl w:val="0"/>
          <w:numId w:val="58"/>
        </w:numPr>
        <w:autoSpaceDE w:val="0"/>
        <w:autoSpaceDN w:val="0"/>
        <w:adjustRightInd w:val="0"/>
        <w:ind w:right="183"/>
        <w:rPr>
          <w:bCs/>
          <w:caps/>
          <w:sz w:val="22"/>
          <w:szCs w:val="22"/>
        </w:rPr>
      </w:pPr>
      <w:r w:rsidRPr="00222062">
        <w:rPr>
          <w:bCs/>
          <w:sz w:val="22"/>
          <w:szCs w:val="22"/>
        </w:rPr>
        <w:t>Partenariats franchise</w:t>
      </w:r>
    </w:p>
    <w:p w:rsidR="00222062" w:rsidRPr="00222062" w:rsidRDefault="00222062" w:rsidP="00222062">
      <w:pPr>
        <w:ind w:left="284"/>
        <w:rPr>
          <w:ins w:id="14154" w:author="LG" w:date="2015-01-06T01:42:00Z"/>
          <w:sz w:val="22"/>
          <w:szCs w:val="22"/>
        </w:rPr>
      </w:pPr>
    </w:p>
    <w:p w:rsidR="00BE388A" w:rsidRPr="00222062" w:rsidRDefault="00A60081" w:rsidP="00222062">
      <w:pPr>
        <w:ind w:left="284"/>
        <w:rPr>
          <w:sz w:val="22"/>
          <w:szCs w:val="22"/>
        </w:rPr>
      </w:pPr>
      <w:r w:rsidRPr="00222062">
        <w:rPr>
          <w:sz w:val="22"/>
          <w:szCs w:val="22"/>
        </w:rPr>
        <w:t xml:space="preserve">Il nous faudra embaucher un responsable pour la communication et organiser et mettre progressivement en place une stratégie avec l’ensemble des équipes du </w:t>
      </w:r>
      <w:del w:id="14155" w:author="hp" w:date="2015-08-01T13:36:00Z">
        <w:r w:rsidR="00153038" w:rsidRPr="00222062" w:rsidDel="00182EF9">
          <w:rPr>
            <w:sz w:val="22"/>
            <w:szCs w:val="22"/>
          </w:rPr>
          <w:delText>CIIB</w:delText>
        </w:r>
      </w:del>
      <w:ins w:id="14156" w:author="hp" w:date="2015-08-01T14:42:00Z">
        <w:r w:rsidR="00F41F99">
          <w:rPr>
            <w:sz w:val="22"/>
            <w:szCs w:val="22"/>
          </w:rPr>
          <w:t>CIIB</w:t>
        </w:r>
      </w:ins>
      <w:r w:rsidR="00153038" w:rsidRPr="00222062">
        <w:rPr>
          <w:sz w:val="22"/>
          <w:szCs w:val="22"/>
        </w:rPr>
        <w:t xml:space="preserve"> S.A.</w:t>
      </w:r>
      <w:r w:rsidRPr="00222062">
        <w:rPr>
          <w:sz w:val="22"/>
          <w:szCs w:val="22"/>
        </w:rPr>
        <w:t>.</w:t>
      </w:r>
    </w:p>
    <w:p w:rsidR="00BE388A" w:rsidDel="00E94CAE" w:rsidRDefault="00A60081" w:rsidP="00E94CAE">
      <w:pPr>
        <w:ind w:left="284"/>
        <w:rPr>
          <w:del w:id="14157" w:author="terra" w:date="2015-01-07T16:01:00Z"/>
          <w:sz w:val="22"/>
          <w:szCs w:val="22"/>
        </w:rPr>
      </w:pPr>
      <w:r w:rsidRPr="00222062">
        <w:rPr>
          <w:sz w:val="22"/>
          <w:szCs w:val="22"/>
        </w:rPr>
        <w:t>Le budget est précisé dans les éléments financiers chapitre V (page 50)</w:t>
      </w:r>
    </w:p>
    <w:p w:rsidR="00E94CAE" w:rsidRDefault="00E94CAE" w:rsidP="00222062">
      <w:pPr>
        <w:ind w:left="284"/>
        <w:rPr>
          <w:ins w:id="14158" w:author="terra" w:date="2015-01-07T16:01:00Z"/>
          <w:sz w:val="22"/>
          <w:szCs w:val="22"/>
        </w:rPr>
      </w:pPr>
    </w:p>
    <w:p w:rsidR="00E94CAE" w:rsidRPr="00222062" w:rsidRDefault="00E94CAE" w:rsidP="00222062">
      <w:pPr>
        <w:ind w:left="284"/>
        <w:rPr>
          <w:ins w:id="14159" w:author="terra" w:date="2015-01-07T16:01:00Z"/>
          <w:sz w:val="22"/>
          <w:szCs w:val="22"/>
        </w:rPr>
      </w:pPr>
    </w:p>
    <w:p w:rsidR="00BE388A" w:rsidDel="00E94CAE" w:rsidRDefault="00BE388A">
      <w:pPr>
        <w:ind w:left="720"/>
        <w:rPr>
          <w:del w:id="14160" w:author="terra" w:date="2015-01-07T16:00:00Z"/>
          <w:b/>
          <w:bCs/>
          <w:caps/>
          <w:sz w:val="28"/>
          <w:szCs w:val="28"/>
        </w:rPr>
      </w:pPr>
    </w:p>
    <w:p w:rsidR="00A60081" w:rsidRPr="00222062" w:rsidDel="00E94CAE" w:rsidRDefault="00A60081" w:rsidP="00E94CAE">
      <w:pPr>
        <w:spacing w:after="120"/>
        <w:rPr>
          <w:del w:id="14161" w:author="terra" w:date="2015-01-07T15:58:00Z"/>
          <w:b/>
          <w:bCs/>
        </w:rPr>
      </w:pPr>
      <w:del w:id="14162" w:author="terra" w:date="2015-01-07T15:58:00Z">
        <w:r w:rsidRPr="00222062" w:rsidDel="00E94CAE">
          <w:rPr>
            <w:b/>
            <w:bCs/>
          </w:rPr>
          <w:delText>4.5.3.3</w:delText>
        </w:r>
      </w:del>
      <w:ins w:id="14163" w:author="LG" w:date="2015-01-06T01:43:00Z">
        <w:del w:id="14164" w:author="terra" w:date="2015-01-07T15:58:00Z">
          <w:r w:rsidR="00222062" w:rsidDel="00E94CAE">
            <w:rPr>
              <w:b/>
              <w:bCs/>
            </w:rPr>
            <w:delText xml:space="preserve">    </w:delText>
          </w:r>
        </w:del>
      </w:ins>
      <w:del w:id="14165" w:author="terra" w:date="2015-01-07T15:58:00Z">
        <w:r w:rsidRPr="00222062" w:rsidDel="00E94CAE">
          <w:rPr>
            <w:b/>
            <w:bCs/>
          </w:rPr>
          <w:tab/>
        </w:r>
        <w:r w:rsidRPr="00222062" w:rsidDel="00E94CAE">
          <w:rPr>
            <w:b/>
            <w:bCs/>
            <w:highlight w:val="yellow"/>
          </w:rPr>
          <w:delText>Concurrence</w:delText>
        </w:r>
        <w:r w:rsidRPr="00222062" w:rsidDel="00E94CAE">
          <w:rPr>
            <w:b/>
            <w:bCs/>
          </w:rPr>
          <w:delText xml:space="preserve"> dans l’activité « contrats de suivi des cotations »</w:delText>
        </w:r>
      </w:del>
    </w:p>
    <w:p w:rsidR="00A60081" w:rsidRPr="00E4636F" w:rsidDel="00E94CAE" w:rsidRDefault="00A60081" w:rsidP="00E94CAE">
      <w:pPr>
        <w:pStyle w:val="Liste3"/>
        <w:tabs>
          <w:tab w:val="left" w:pos="12191"/>
        </w:tabs>
        <w:ind w:left="0" w:firstLine="0"/>
        <w:rPr>
          <w:del w:id="14166" w:author="terra" w:date="2015-01-07T15:58:00Z"/>
        </w:rPr>
      </w:pPr>
    </w:p>
    <w:p w:rsidR="00A60081" w:rsidRPr="00065E27" w:rsidDel="00E94CAE" w:rsidRDefault="00A60081" w:rsidP="00E94CAE">
      <w:pPr>
        <w:pStyle w:val="Retraitcorpset1relig"/>
        <w:tabs>
          <w:tab w:val="left" w:pos="12191"/>
        </w:tabs>
        <w:ind w:left="0" w:firstLine="0"/>
        <w:rPr>
          <w:del w:id="14167" w:author="terra" w:date="2015-01-07T15:58:00Z"/>
          <w:sz w:val="22"/>
          <w:szCs w:val="22"/>
        </w:rPr>
      </w:pPr>
      <w:del w:id="14168" w:author="terra" w:date="2015-01-07T15:58:00Z">
        <w:r w:rsidRPr="00065E27" w:rsidDel="00E94CAE">
          <w:rPr>
            <w:sz w:val="22"/>
            <w:szCs w:val="22"/>
          </w:rPr>
          <w:delText xml:space="preserve">En 1986 </w:delText>
        </w:r>
        <w:r w:rsidR="00153038" w:rsidRPr="00065E27" w:rsidDel="00E94CAE">
          <w:rPr>
            <w:sz w:val="22"/>
            <w:szCs w:val="22"/>
          </w:rPr>
          <w:delText>CIIB S.A.</w:delText>
        </w:r>
        <w:r w:rsidRPr="00065E27" w:rsidDel="00E94CAE">
          <w:rPr>
            <w:sz w:val="22"/>
            <w:szCs w:val="22"/>
          </w:rPr>
          <w:delText xml:space="preserve"> les dirigeants de  sociétés que sont messieurs Jean et Didier SALWA ont créé la société de participations et d’investissements en valeurs, actions ou titres non cotés ou coté, SOLIPAR S.A destinée principalement à financer le haut de bilan des entreprises présentées par </w:delText>
        </w:r>
        <w:r w:rsidR="00153038" w:rsidRPr="00065E27" w:rsidDel="00E94CAE">
          <w:rPr>
            <w:sz w:val="22"/>
            <w:szCs w:val="22"/>
          </w:rPr>
          <w:delText>CIIB S.A.</w:delText>
        </w:r>
        <w:r w:rsidRPr="00065E27" w:rsidDel="00E94CAE">
          <w:rPr>
            <w:sz w:val="22"/>
            <w:szCs w:val="22"/>
          </w:rPr>
          <w:delText xml:space="preserve">  S. A</w:delText>
        </w:r>
      </w:del>
    </w:p>
    <w:p w:rsidR="00A60081" w:rsidRPr="00065E27" w:rsidDel="00E94CAE" w:rsidRDefault="00A60081" w:rsidP="00E94CAE">
      <w:pPr>
        <w:pStyle w:val="Retraitcorpset1relig"/>
        <w:tabs>
          <w:tab w:val="left" w:pos="12191"/>
        </w:tabs>
        <w:ind w:left="0" w:firstLine="0"/>
        <w:rPr>
          <w:del w:id="14169" w:author="terra" w:date="2015-01-07T15:58:00Z"/>
          <w:sz w:val="22"/>
          <w:szCs w:val="22"/>
        </w:rPr>
      </w:pPr>
      <w:del w:id="14170" w:author="terra" w:date="2015-01-07T15:58:00Z">
        <w:r w:rsidRPr="00065E27" w:rsidDel="00E94CAE">
          <w:rPr>
            <w:sz w:val="22"/>
            <w:szCs w:val="22"/>
          </w:rPr>
          <w:delText>SOLIPAR S.A, en sa qualité d’actionnaire intervenait dans chacune des entreprises cotées en bourse sur le hors cote pour écrêter les hausse spéculatives et mettre fin aux baisses injustifiée, en vertu de contrats de suivi des cotations</w:delText>
        </w:r>
      </w:del>
    </w:p>
    <w:p w:rsidR="00A60081" w:rsidRPr="00065E27" w:rsidDel="00E94CAE" w:rsidRDefault="00A60081" w:rsidP="00E94CAE">
      <w:pPr>
        <w:pStyle w:val="Retraitcorpset1relig"/>
        <w:tabs>
          <w:tab w:val="left" w:pos="12191"/>
        </w:tabs>
        <w:ind w:left="0" w:firstLine="0"/>
        <w:rPr>
          <w:del w:id="14171" w:author="terra" w:date="2015-01-07T15:58:00Z"/>
          <w:sz w:val="22"/>
          <w:szCs w:val="22"/>
        </w:rPr>
      </w:pPr>
      <w:del w:id="14172" w:author="terra" w:date="2015-01-07T15:58:00Z">
        <w:r w:rsidRPr="00065E27" w:rsidDel="00E94CAE">
          <w:rPr>
            <w:sz w:val="22"/>
            <w:szCs w:val="22"/>
          </w:rPr>
          <w:delText>Ces contrats de suivi des cotations fonctionnaient en symbiose avec le contrat de communication financière conclu avec l’entreprise concernée.</w:delText>
        </w:r>
      </w:del>
    </w:p>
    <w:p w:rsidR="00A60081" w:rsidRPr="00065E27" w:rsidDel="00E94CAE" w:rsidRDefault="00A60081" w:rsidP="00E94CAE">
      <w:pPr>
        <w:pStyle w:val="Retraitcorpset1relig"/>
        <w:tabs>
          <w:tab w:val="left" w:pos="12191"/>
        </w:tabs>
        <w:ind w:left="0" w:firstLine="0"/>
        <w:rPr>
          <w:del w:id="14173" w:author="terra" w:date="2015-01-07T15:58:00Z"/>
          <w:sz w:val="22"/>
          <w:szCs w:val="22"/>
        </w:rPr>
      </w:pPr>
      <w:del w:id="14174" w:author="terra" w:date="2015-01-07T15:58:00Z">
        <w:r w:rsidRPr="00065E27" w:rsidDel="00E94CAE">
          <w:rPr>
            <w:sz w:val="22"/>
            <w:szCs w:val="22"/>
          </w:rPr>
          <w:delText>En 1995 Euronext a par ailleurs reconnu expressément l’utilité de ces contrats pour les marchés officiels et les a consacrés, sous le vocable de « contrats d’apporteur de liquidité ». Ils fonctionnent alors selon des critères et règles prudentielles dictés par le caractère du Marché organisé.</w:delText>
        </w:r>
      </w:del>
    </w:p>
    <w:p w:rsidR="00A60081" w:rsidRPr="00065E27" w:rsidDel="00E94CAE" w:rsidRDefault="00A60081" w:rsidP="00E94CAE">
      <w:pPr>
        <w:pStyle w:val="Retraitcorpset1relig"/>
        <w:tabs>
          <w:tab w:val="left" w:pos="12191"/>
        </w:tabs>
        <w:ind w:left="0" w:firstLine="0"/>
        <w:rPr>
          <w:del w:id="14175" w:author="terra" w:date="2015-01-07T15:58:00Z"/>
          <w:sz w:val="22"/>
          <w:szCs w:val="22"/>
        </w:rPr>
      </w:pPr>
      <w:del w:id="14176" w:author="terra" w:date="2015-01-07T15:58:00Z">
        <w:r w:rsidRPr="00065E27" w:rsidDel="00E94CAE">
          <w:rPr>
            <w:sz w:val="22"/>
            <w:szCs w:val="22"/>
          </w:rPr>
          <w:delText>Notons que l’AMF recommande sur Alternext les contrats de liquidité avec des « apporteurs de liquidité »</w:delText>
        </w:r>
      </w:del>
    </w:p>
    <w:p w:rsidR="00222062" w:rsidDel="00E94CAE" w:rsidRDefault="00222062" w:rsidP="00E94CAE">
      <w:pPr>
        <w:widowControl w:val="0"/>
        <w:autoSpaceDE w:val="0"/>
        <w:autoSpaceDN w:val="0"/>
        <w:adjustRightInd w:val="0"/>
        <w:ind w:right="737"/>
        <w:rPr>
          <w:ins w:id="14177" w:author="LG" w:date="2015-01-06T01:44:00Z"/>
          <w:del w:id="14178" w:author="terra" w:date="2015-01-07T15:58:00Z"/>
          <w:b/>
          <w:bCs/>
        </w:rPr>
      </w:pPr>
    </w:p>
    <w:p w:rsidR="00A60081" w:rsidRPr="00222062" w:rsidDel="00E94CAE" w:rsidRDefault="00A60081" w:rsidP="00E94CAE">
      <w:pPr>
        <w:widowControl w:val="0"/>
        <w:autoSpaceDE w:val="0"/>
        <w:autoSpaceDN w:val="0"/>
        <w:adjustRightInd w:val="0"/>
        <w:spacing w:after="120"/>
        <w:ind w:right="737"/>
        <w:rPr>
          <w:del w:id="14179" w:author="terra" w:date="2015-01-07T15:58:00Z"/>
          <w:b/>
          <w:bCs/>
        </w:rPr>
      </w:pPr>
      <w:del w:id="14180" w:author="terra" w:date="2015-01-07T15:58:00Z">
        <w:r w:rsidRPr="00222062" w:rsidDel="00E94CAE">
          <w:rPr>
            <w:b/>
            <w:bCs/>
          </w:rPr>
          <w:delText>4.5.3.4</w:delText>
        </w:r>
      </w:del>
      <w:ins w:id="14181" w:author="LG" w:date="2015-01-06T01:44:00Z">
        <w:del w:id="14182" w:author="terra" w:date="2015-01-07T15:58:00Z">
          <w:r w:rsidR="00222062" w:rsidDel="00E94CAE">
            <w:rPr>
              <w:b/>
              <w:bCs/>
            </w:rPr>
            <w:delText xml:space="preserve">    </w:delText>
          </w:r>
        </w:del>
      </w:ins>
      <w:del w:id="14183" w:author="terra" w:date="2015-01-07T15:58:00Z">
        <w:r w:rsidRPr="00222062" w:rsidDel="00E94CAE">
          <w:rPr>
            <w:b/>
            <w:bCs/>
          </w:rPr>
          <w:tab/>
        </w:r>
        <w:r w:rsidRPr="00222062" w:rsidDel="00E94CAE">
          <w:rPr>
            <w:b/>
            <w:bCs/>
            <w:highlight w:val="yellow"/>
          </w:rPr>
          <w:delText>Concurrence</w:delText>
        </w:r>
        <w:r w:rsidRPr="00222062" w:rsidDel="00E94CAE">
          <w:rPr>
            <w:b/>
            <w:bCs/>
          </w:rPr>
          <w:delText xml:space="preserve"> dans l’activité « Tenue du back-office titres »</w:delText>
        </w:r>
      </w:del>
    </w:p>
    <w:p w:rsidR="00A60081" w:rsidRPr="00E4636F" w:rsidDel="00E94CAE" w:rsidRDefault="00A60081" w:rsidP="00E94CAE">
      <w:pPr>
        <w:widowControl w:val="0"/>
        <w:autoSpaceDE w:val="0"/>
        <w:autoSpaceDN w:val="0"/>
        <w:adjustRightInd w:val="0"/>
        <w:spacing w:after="120"/>
        <w:ind w:right="737"/>
        <w:rPr>
          <w:del w:id="14184" w:author="terra" w:date="2015-01-07T15:58:00Z"/>
        </w:rPr>
      </w:pPr>
    </w:p>
    <w:p w:rsidR="00A60081" w:rsidRPr="00065E27" w:rsidDel="00E94CAE" w:rsidRDefault="00A60081" w:rsidP="00E94CAE">
      <w:pPr>
        <w:pStyle w:val="Retraitcorpset1relig"/>
        <w:tabs>
          <w:tab w:val="left" w:pos="12191"/>
        </w:tabs>
        <w:ind w:left="0" w:firstLine="0"/>
        <w:rPr>
          <w:del w:id="14185" w:author="terra" w:date="2015-01-07T15:58:00Z"/>
          <w:sz w:val="22"/>
          <w:szCs w:val="22"/>
        </w:rPr>
      </w:pPr>
      <w:del w:id="14186" w:author="terra" w:date="2015-01-07T15:58:00Z">
        <w:r w:rsidRPr="00065E27" w:rsidDel="00E94CAE">
          <w:rPr>
            <w:sz w:val="22"/>
            <w:szCs w:val="22"/>
          </w:rPr>
          <w:delText>En ce qui concerne la tenue du back office titres (la tenue du registre des actionnaires) aucun des intermédiaires cités ci dessus n’accepte de tenir le back office titres.</w:delText>
        </w:r>
      </w:del>
    </w:p>
    <w:p w:rsidR="00A60081" w:rsidRPr="00065E27" w:rsidDel="00E94CAE" w:rsidRDefault="00A60081" w:rsidP="00E94CAE">
      <w:pPr>
        <w:pStyle w:val="Retraitcorpset1relig"/>
        <w:tabs>
          <w:tab w:val="left" w:pos="12191"/>
        </w:tabs>
        <w:ind w:left="0" w:firstLine="0"/>
        <w:rPr>
          <w:ins w:id="14187" w:author="LG" w:date="2015-01-06T01:45:00Z"/>
          <w:del w:id="14188" w:author="terra" w:date="2015-01-07T15:58:00Z"/>
          <w:sz w:val="22"/>
          <w:szCs w:val="22"/>
        </w:rPr>
      </w:pPr>
      <w:del w:id="14189" w:author="terra" w:date="2015-01-07T15:58:00Z">
        <w:r w:rsidRPr="00065E27" w:rsidDel="00E94CAE">
          <w:rPr>
            <w:sz w:val="22"/>
            <w:szCs w:val="22"/>
          </w:rPr>
          <w:delText xml:space="preserve">Seuls les grands services titres des banques qui sont chargés de tenir les registres des actionnaires à un prix quatre à six fois supérieur à </w:delText>
        </w:r>
        <w:r w:rsidR="00153038" w:rsidRPr="00065E27" w:rsidDel="00E94CAE">
          <w:rPr>
            <w:sz w:val="22"/>
            <w:szCs w:val="22"/>
          </w:rPr>
          <w:delText>CIIB S.A.</w:delText>
        </w:r>
        <w:r w:rsidRPr="00065E27" w:rsidDel="00E94CAE">
          <w:rPr>
            <w:sz w:val="22"/>
            <w:szCs w:val="22"/>
          </w:rPr>
          <w:delText>.</w:delText>
        </w:r>
      </w:del>
    </w:p>
    <w:p w:rsidR="00222062" w:rsidRPr="00E4636F" w:rsidRDefault="00222062" w:rsidP="00E94CAE">
      <w:pPr>
        <w:ind w:left="284"/>
      </w:pPr>
    </w:p>
    <w:p w:rsidR="00BE388A" w:rsidRPr="00E94CAE" w:rsidDel="00E94CAE" w:rsidRDefault="00644092" w:rsidP="00490EAA">
      <w:pPr>
        <w:pStyle w:val="Titre2"/>
        <w:rPr>
          <w:del w:id="14190" w:author="terra" w:date="2015-01-07T16:00:00Z"/>
          <w:b w:val="0"/>
          <w:bCs w:val="0"/>
          <w:sz w:val="28"/>
          <w:szCs w:val="40"/>
        </w:rPr>
      </w:pPr>
      <w:r w:rsidRPr="00E94CAE">
        <w:rPr>
          <w:b w:val="0"/>
          <w:bCs w:val="0"/>
          <w:sz w:val="28"/>
          <w:szCs w:val="40"/>
        </w:rPr>
        <w:t>4.</w:t>
      </w:r>
      <w:del w:id="14191" w:author="hp" w:date="2015-09-18T13:08:00Z">
        <w:r w:rsidRPr="00E94CAE" w:rsidDel="00490EAA">
          <w:rPr>
            <w:b w:val="0"/>
            <w:bCs w:val="0"/>
            <w:sz w:val="28"/>
            <w:szCs w:val="40"/>
          </w:rPr>
          <w:delText>8</w:delText>
        </w:r>
      </w:del>
      <w:ins w:id="14192" w:author="hp" w:date="2015-09-18T13:08:00Z">
        <w:r w:rsidR="00490EAA">
          <w:rPr>
            <w:b w:val="0"/>
            <w:bCs w:val="0"/>
            <w:sz w:val="28"/>
            <w:szCs w:val="40"/>
          </w:rPr>
          <w:t>7</w:t>
        </w:r>
      </w:ins>
      <w:ins w:id="14193" w:author="terra" w:date="2015-01-07T16:01:00Z">
        <w:r w:rsidR="00E94CAE" w:rsidRPr="00E94CAE">
          <w:rPr>
            <w:b w:val="0"/>
            <w:bCs w:val="0"/>
            <w:sz w:val="28"/>
            <w:szCs w:val="40"/>
          </w:rPr>
          <w:t xml:space="preserve">  </w:t>
        </w:r>
      </w:ins>
      <w:del w:id="14194" w:author="terra" w:date="2015-01-07T16:01:00Z">
        <w:r w:rsidRPr="00E94CAE" w:rsidDel="00E94CAE">
          <w:rPr>
            <w:b w:val="0"/>
            <w:bCs w:val="0"/>
            <w:sz w:val="28"/>
            <w:szCs w:val="40"/>
          </w:rPr>
          <w:delText xml:space="preserve">. </w:delText>
        </w:r>
      </w:del>
      <w:r w:rsidRPr="00E94CAE">
        <w:rPr>
          <w:b w:val="0"/>
          <w:bCs w:val="0"/>
          <w:sz w:val="28"/>
          <w:szCs w:val="40"/>
        </w:rPr>
        <w:t>ANALYSE DES PRINCIPAUX FACTEURS DE RISQUE</w:t>
      </w:r>
    </w:p>
    <w:p w:rsidR="00E94CAE" w:rsidRDefault="00E94CAE" w:rsidP="00E94CAE">
      <w:pPr>
        <w:ind w:left="-142"/>
        <w:rPr>
          <w:ins w:id="14195" w:author="terra" w:date="2015-01-07T16:00:00Z"/>
          <w:b/>
          <w:bCs/>
          <w:caps/>
          <w:sz w:val="40"/>
          <w:szCs w:val="40"/>
          <w:vertAlign w:val="subscript"/>
        </w:rPr>
      </w:pPr>
    </w:p>
    <w:p w:rsidR="00222062" w:rsidRDefault="00222062" w:rsidP="00E94CAE">
      <w:pPr>
        <w:rPr>
          <w:ins w:id="14196" w:author="LG" w:date="2015-01-06T01:45:00Z"/>
        </w:rPr>
      </w:pPr>
    </w:p>
    <w:p w:rsidR="00BE388A" w:rsidRPr="00222062" w:rsidRDefault="008A2E81" w:rsidP="00222062">
      <w:pPr>
        <w:pStyle w:val="Titre2"/>
        <w:ind w:left="284" w:right="183"/>
        <w:rPr>
          <w:rFonts w:ascii="Times New Roman" w:hAnsi="Times New Roman" w:cs="Times New Roman"/>
          <w:caps w:val="0"/>
        </w:rPr>
      </w:pPr>
      <w:bookmarkStart w:id="14197" w:name="_Toc430364875"/>
      <w:r w:rsidRPr="00222062">
        <w:rPr>
          <w:rFonts w:ascii="Times New Roman" w:hAnsi="Times New Roman" w:cs="Times New Roman"/>
          <w:caps w:val="0"/>
        </w:rPr>
        <w:t>4.</w:t>
      </w:r>
      <w:ins w:id="14198" w:author="hp" w:date="2015-09-18T13:08:00Z">
        <w:r w:rsidR="00490EAA">
          <w:rPr>
            <w:rFonts w:ascii="Times New Roman" w:hAnsi="Times New Roman" w:cs="Times New Roman"/>
            <w:caps w:val="0"/>
          </w:rPr>
          <w:t>7</w:t>
        </w:r>
      </w:ins>
      <w:del w:id="14199" w:author="hp" w:date="2015-09-18T13:08:00Z">
        <w:r w:rsidRPr="00222062" w:rsidDel="00490EAA">
          <w:rPr>
            <w:rFonts w:ascii="Times New Roman" w:hAnsi="Times New Roman" w:cs="Times New Roman"/>
            <w:caps w:val="0"/>
          </w:rPr>
          <w:delText>8</w:delText>
        </w:r>
      </w:del>
      <w:r w:rsidRPr="00222062">
        <w:rPr>
          <w:rFonts w:ascii="Times New Roman" w:hAnsi="Times New Roman" w:cs="Times New Roman"/>
          <w:caps w:val="0"/>
        </w:rPr>
        <w:t>.1. Risque de ne pas lever les fond</w:t>
      </w:r>
      <w:ins w:id="14200" w:author="LG" w:date="2015-01-06T01:49:00Z">
        <w:r w:rsidR="00065E27">
          <w:rPr>
            <w:rFonts w:ascii="Times New Roman" w:hAnsi="Times New Roman" w:cs="Times New Roman"/>
            <w:caps w:val="0"/>
          </w:rPr>
          <w:t>s</w:t>
        </w:r>
      </w:ins>
      <w:bookmarkEnd w:id="14197"/>
    </w:p>
    <w:p w:rsidR="008A2E81" w:rsidRPr="00065E27" w:rsidDel="00E87C48" w:rsidRDefault="008A2E81" w:rsidP="00065E27">
      <w:pPr>
        <w:ind w:left="284"/>
        <w:rPr>
          <w:del w:id="14201" w:author="terra" w:date="2015-01-21T13:16:00Z"/>
          <w:sz w:val="22"/>
          <w:szCs w:val="22"/>
          <w:lang w:eastAsia="fr-FR"/>
        </w:rPr>
      </w:pPr>
      <w:del w:id="14202" w:author="LG" w:date="2015-01-06T01:45:00Z">
        <w:r w:rsidRPr="00065E27" w:rsidDel="00222062">
          <w:rPr>
            <w:sz w:val="22"/>
            <w:szCs w:val="22"/>
            <w:lang w:eastAsia="fr-FR"/>
          </w:rPr>
          <w:delText xml:space="preserve">     </w:delText>
        </w:r>
      </w:del>
      <w:r w:rsidRPr="00065E27">
        <w:rPr>
          <w:sz w:val="22"/>
          <w:szCs w:val="22"/>
          <w:lang w:eastAsia="fr-FR"/>
        </w:rPr>
        <w:t xml:space="preserve">Alors que </w:t>
      </w:r>
      <w:del w:id="14203" w:author="hp" w:date="2015-08-01T13:36:00Z">
        <w:r w:rsidR="00153038" w:rsidRPr="00065E27" w:rsidDel="00182EF9">
          <w:rPr>
            <w:sz w:val="22"/>
            <w:szCs w:val="22"/>
            <w:lang w:eastAsia="fr-FR"/>
          </w:rPr>
          <w:delText>CIIB</w:delText>
        </w:r>
      </w:del>
      <w:ins w:id="14204" w:author="hp" w:date="2015-08-01T14:42:00Z">
        <w:r w:rsidR="00F41F99">
          <w:rPr>
            <w:sz w:val="22"/>
            <w:szCs w:val="22"/>
            <w:lang w:eastAsia="fr-FR"/>
          </w:rPr>
          <w:t>CIIB</w:t>
        </w:r>
      </w:ins>
      <w:r w:rsidR="00153038" w:rsidRPr="00065E27">
        <w:rPr>
          <w:sz w:val="22"/>
          <w:szCs w:val="22"/>
          <w:lang w:eastAsia="fr-FR"/>
        </w:rPr>
        <w:t xml:space="preserve"> S.A.</w:t>
      </w:r>
      <w:r w:rsidRPr="00065E27">
        <w:rPr>
          <w:sz w:val="22"/>
          <w:szCs w:val="22"/>
          <w:lang w:eastAsia="fr-FR"/>
        </w:rPr>
        <w:t xml:space="preserve"> a permis de lever à ce jour environ 100 M€ pour environ 70 entreprises</w:t>
      </w:r>
      <w:ins w:id="14205" w:author="terra" w:date="2015-01-21T13:16:00Z">
        <w:r w:rsidR="00E87C48">
          <w:rPr>
            <w:sz w:val="22"/>
            <w:szCs w:val="22"/>
            <w:lang w:eastAsia="fr-FR"/>
          </w:rPr>
          <w:t xml:space="preserve">, </w:t>
        </w:r>
      </w:ins>
    </w:p>
    <w:p w:rsidR="008A2E81" w:rsidRPr="00065E27" w:rsidRDefault="00E87C48" w:rsidP="00E87C48">
      <w:pPr>
        <w:ind w:left="284"/>
        <w:rPr>
          <w:lang w:eastAsia="fr-FR"/>
        </w:rPr>
      </w:pPr>
      <w:ins w:id="14206" w:author="terra" w:date="2015-01-21T13:16:00Z">
        <w:r>
          <w:rPr>
            <w:lang w:eastAsia="fr-FR"/>
          </w:rPr>
          <w:t>l</w:t>
        </w:r>
      </w:ins>
      <w:del w:id="14207" w:author="terra" w:date="2015-01-21T13:16:00Z">
        <w:r w:rsidR="008A2E81" w:rsidRPr="00065E27" w:rsidDel="00E87C48">
          <w:rPr>
            <w:lang w:eastAsia="fr-FR"/>
          </w:rPr>
          <w:delText>L</w:delText>
        </w:r>
      </w:del>
      <w:r w:rsidR="008A2E81" w:rsidRPr="00065E27">
        <w:rPr>
          <w:lang w:eastAsia="fr-FR"/>
        </w:rPr>
        <w:t>e risque de ne pas lever la totalité des 2,</w:t>
      </w:r>
      <w:ins w:id="14208" w:author="hp" w:date="2014-12-04T19:41:00Z">
        <w:r w:rsidR="00A1058F" w:rsidRPr="00065E27">
          <w:rPr>
            <w:lang w:eastAsia="fr-FR"/>
          </w:rPr>
          <w:t>4</w:t>
        </w:r>
      </w:ins>
      <w:del w:id="14209" w:author="hp" w:date="2014-12-04T19:41:00Z">
        <w:r w:rsidR="008A2E81" w:rsidRPr="00065E27" w:rsidDel="00A1058F">
          <w:rPr>
            <w:lang w:eastAsia="fr-FR"/>
          </w:rPr>
          <w:delText>97</w:delText>
        </w:r>
      </w:del>
      <w:r w:rsidR="008A2E81" w:rsidRPr="00065E27">
        <w:rPr>
          <w:lang w:eastAsia="fr-FR"/>
        </w:rPr>
        <w:t xml:space="preserve"> M€ prévus dans la présente opération peut se présenter.</w:t>
      </w:r>
    </w:p>
    <w:p w:rsidR="008A2E81" w:rsidRPr="00065E27" w:rsidRDefault="008A2E81" w:rsidP="00065E27">
      <w:pPr>
        <w:pStyle w:val="Retraitcorpset1relig"/>
        <w:spacing w:after="0"/>
        <w:ind w:firstLine="0"/>
        <w:jc w:val="both"/>
        <w:rPr>
          <w:sz w:val="22"/>
          <w:szCs w:val="22"/>
          <w:lang w:eastAsia="fr-FR"/>
        </w:rPr>
      </w:pPr>
      <w:r w:rsidRPr="00065E27">
        <w:rPr>
          <w:sz w:val="22"/>
          <w:szCs w:val="22"/>
          <w:lang w:eastAsia="fr-FR"/>
        </w:rPr>
        <w:t>Car aujourd’hui</w:t>
      </w:r>
      <w:ins w:id="14210" w:author="terra" w:date="2015-01-21T13:16:00Z">
        <w:r w:rsidR="00E87C48">
          <w:rPr>
            <w:sz w:val="22"/>
            <w:szCs w:val="22"/>
            <w:lang w:eastAsia="fr-FR"/>
          </w:rPr>
          <w:t>,</w:t>
        </w:r>
      </w:ins>
      <w:r w:rsidRPr="00065E27">
        <w:rPr>
          <w:sz w:val="22"/>
          <w:szCs w:val="22"/>
          <w:lang w:eastAsia="fr-FR"/>
        </w:rPr>
        <w:t xml:space="preserve"> le </w:t>
      </w:r>
      <w:del w:id="14211" w:author="hp" w:date="2015-08-01T13:36:00Z">
        <w:r w:rsidR="00153038" w:rsidRPr="00065E27" w:rsidDel="00182EF9">
          <w:rPr>
            <w:sz w:val="22"/>
            <w:szCs w:val="22"/>
            <w:lang w:eastAsia="fr-FR"/>
          </w:rPr>
          <w:delText>CIIB</w:delText>
        </w:r>
      </w:del>
      <w:ins w:id="14212" w:author="hp" w:date="2015-08-01T14:42:00Z">
        <w:r w:rsidR="00F41F99">
          <w:rPr>
            <w:sz w:val="22"/>
            <w:szCs w:val="22"/>
            <w:lang w:eastAsia="fr-FR"/>
          </w:rPr>
          <w:t>CIIB</w:t>
        </w:r>
      </w:ins>
      <w:r w:rsidR="00153038" w:rsidRPr="00065E27">
        <w:rPr>
          <w:sz w:val="22"/>
          <w:szCs w:val="22"/>
          <w:lang w:eastAsia="fr-FR"/>
        </w:rPr>
        <w:t xml:space="preserve"> S.A.</w:t>
      </w:r>
      <w:r w:rsidRPr="00065E27">
        <w:rPr>
          <w:sz w:val="22"/>
          <w:szCs w:val="22"/>
          <w:lang w:eastAsia="fr-FR"/>
        </w:rPr>
        <w:t xml:space="preserve"> doit être considéré</w:t>
      </w:r>
      <w:del w:id="14213" w:author="terra" w:date="2015-01-21T19:09:00Z">
        <w:r w:rsidRPr="00065E27" w:rsidDel="00F93CFF">
          <w:rPr>
            <w:sz w:val="22"/>
            <w:szCs w:val="22"/>
            <w:lang w:eastAsia="fr-FR"/>
          </w:rPr>
          <w:delText>e</w:delText>
        </w:r>
      </w:del>
      <w:r w:rsidRPr="00065E27">
        <w:rPr>
          <w:sz w:val="22"/>
          <w:szCs w:val="22"/>
          <w:lang w:eastAsia="fr-FR"/>
        </w:rPr>
        <w:t xml:space="preserve"> comme une start-up</w:t>
      </w:r>
      <w:ins w:id="14214" w:author="terra" w:date="2015-01-21T19:09:00Z">
        <w:r w:rsidR="00F93CFF">
          <w:rPr>
            <w:sz w:val="22"/>
            <w:szCs w:val="22"/>
            <w:lang w:eastAsia="fr-FR"/>
          </w:rPr>
          <w:t>,</w:t>
        </w:r>
      </w:ins>
      <w:r w:rsidRPr="00065E27">
        <w:rPr>
          <w:sz w:val="22"/>
          <w:szCs w:val="22"/>
          <w:lang w:eastAsia="fr-FR"/>
        </w:rPr>
        <w:t xml:space="preserve"> avec </w:t>
      </w:r>
      <w:ins w:id="14215" w:author="hp" w:date="2015-08-04T11:35:00Z">
        <w:r w:rsidR="0071235C">
          <w:rPr>
            <w:sz w:val="22"/>
            <w:szCs w:val="22"/>
            <w:lang w:eastAsia="fr-FR"/>
          </w:rPr>
          <w:t xml:space="preserve">une équipe renouvelée </w:t>
        </w:r>
      </w:ins>
      <w:r w:rsidRPr="00065E27">
        <w:rPr>
          <w:sz w:val="22"/>
          <w:szCs w:val="22"/>
          <w:lang w:eastAsia="fr-FR"/>
        </w:rPr>
        <w:t>un projet particulièrement audacieux et ambitieux, préparé depuis des années, et qui répond à une forte demande nationale et internationale non satisfaite à ce jour.</w:t>
      </w:r>
    </w:p>
    <w:p w:rsidR="00F93CFF" w:rsidRDefault="00FF1683" w:rsidP="00065E27">
      <w:pPr>
        <w:pStyle w:val="Retraitcorpset1relig"/>
        <w:spacing w:after="0"/>
        <w:ind w:firstLine="0"/>
        <w:jc w:val="both"/>
        <w:rPr>
          <w:ins w:id="14216" w:author="terra" w:date="2015-01-21T19:11:00Z"/>
          <w:sz w:val="22"/>
          <w:szCs w:val="22"/>
          <w:lang w:eastAsia="fr-FR"/>
        </w:rPr>
      </w:pPr>
      <w:r w:rsidRPr="00065E27">
        <w:rPr>
          <w:sz w:val="22"/>
          <w:szCs w:val="22"/>
          <w:lang w:eastAsia="fr-FR"/>
        </w:rPr>
        <w:t>L</w:t>
      </w:r>
      <w:r w:rsidR="008A2E81" w:rsidRPr="00065E27">
        <w:rPr>
          <w:sz w:val="22"/>
          <w:szCs w:val="22"/>
          <w:lang w:eastAsia="fr-FR"/>
        </w:rPr>
        <w:t xml:space="preserve">e capital </w:t>
      </w:r>
      <w:r w:rsidRPr="00065E27">
        <w:rPr>
          <w:sz w:val="22"/>
          <w:szCs w:val="22"/>
          <w:lang w:eastAsia="fr-FR"/>
        </w:rPr>
        <w:t>du</w:t>
      </w:r>
      <w:del w:id="14217" w:author="terra" w:date="2015-01-07T19:00:00Z">
        <w:r w:rsidR="008A2E81" w:rsidRPr="00065E27" w:rsidDel="00B03E8D">
          <w:rPr>
            <w:sz w:val="22"/>
            <w:szCs w:val="22"/>
            <w:lang w:eastAsia="fr-FR"/>
          </w:rPr>
          <w:delText xml:space="preserve">  </w:delText>
        </w:r>
      </w:del>
      <w:ins w:id="14218" w:author="terra" w:date="2015-01-07T19:00:00Z">
        <w:r w:rsidR="00B03E8D">
          <w:rPr>
            <w:sz w:val="22"/>
            <w:szCs w:val="22"/>
            <w:lang w:eastAsia="fr-FR"/>
          </w:rPr>
          <w:t xml:space="preserve"> </w:t>
        </w:r>
      </w:ins>
      <w:del w:id="14219" w:author="hp" w:date="2015-08-01T13:36:00Z">
        <w:r w:rsidR="00153038" w:rsidRPr="00065E27" w:rsidDel="00182EF9">
          <w:rPr>
            <w:sz w:val="22"/>
            <w:szCs w:val="22"/>
            <w:lang w:eastAsia="fr-FR"/>
          </w:rPr>
          <w:delText>CIIB</w:delText>
        </w:r>
      </w:del>
      <w:ins w:id="14220" w:author="hp" w:date="2015-08-01T14:42:00Z">
        <w:r w:rsidR="00F41F99">
          <w:rPr>
            <w:sz w:val="22"/>
            <w:szCs w:val="22"/>
            <w:lang w:eastAsia="fr-FR"/>
          </w:rPr>
          <w:t>CIIB</w:t>
        </w:r>
      </w:ins>
      <w:r w:rsidR="00153038" w:rsidRPr="00065E27">
        <w:rPr>
          <w:sz w:val="22"/>
          <w:szCs w:val="22"/>
          <w:lang w:eastAsia="fr-FR"/>
        </w:rPr>
        <w:t xml:space="preserve"> </w:t>
      </w:r>
      <w:del w:id="14221" w:author="terra" w:date="2015-01-21T19:09:00Z">
        <w:r w:rsidR="00153038" w:rsidRPr="00065E27" w:rsidDel="00F93CFF">
          <w:rPr>
            <w:sz w:val="22"/>
            <w:szCs w:val="22"/>
            <w:lang w:eastAsia="fr-FR"/>
          </w:rPr>
          <w:delText>S.A.</w:delText>
        </w:r>
        <w:r w:rsidR="008A2E81" w:rsidRPr="00065E27" w:rsidDel="00F93CFF">
          <w:rPr>
            <w:sz w:val="22"/>
            <w:szCs w:val="22"/>
            <w:lang w:eastAsia="fr-FR"/>
          </w:rPr>
          <w:delText xml:space="preserve"> </w:delText>
        </w:r>
      </w:del>
      <w:r w:rsidR="008A2E81" w:rsidRPr="00065E27">
        <w:rPr>
          <w:sz w:val="22"/>
          <w:szCs w:val="22"/>
          <w:lang w:eastAsia="fr-FR"/>
        </w:rPr>
        <w:t xml:space="preserve">présente, pour </w:t>
      </w:r>
      <w:del w:id="14222" w:author="hp" w:date="2015-08-03T20:12:00Z">
        <w:r w:rsidR="008A2E81" w:rsidRPr="00065E27" w:rsidDel="006466C7">
          <w:rPr>
            <w:sz w:val="22"/>
            <w:szCs w:val="22"/>
            <w:lang w:eastAsia="fr-FR"/>
          </w:rPr>
          <w:delText>différents</w:delText>
        </w:r>
      </w:del>
      <w:r w:rsidR="008A2E81" w:rsidRPr="00065E27">
        <w:rPr>
          <w:sz w:val="22"/>
          <w:szCs w:val="22"/>
          <w:lang w:eastAsia="fr-FR"/>
        </w:rPr>
        <w:t xml:space="preserve"> motifs historiques </w:t>
      </w:r>
      <w:del w:id="14223" w:author="terra" w:date="2015-01-21T19:09:00Z">
        <w:r w:rsidR="008A2E81" w:rsidRPr="00065E27" w:rsidDel="00F93CFF">
          <w:rPr>
            <w:sz w:val="22"/>
            <w:szCs w:val="22"/>
            <w:lang w:eastAsia="fr-FR"/>
          </w:rPr>
          <w:delText>que vous retrouverez dans les pages précédentes</w:delText>
        </w:r>
      </w:del>
      <w:ins w:id="14224" w:author="terra" w:date="2015-01-21T19:09:00Z">
        <w:del w:id="14225" w:author="hp" w:date="2015-08-03T20:12:00Z">
          <w:r w:rsidR="00F93CFF" w:rsidDel="006466C7">
            <w:rPr>
              <w:sz w:val="22"/>
              <w:szCs w:val="22"/>
              <w:lang w:eastAsia="fr-FR"/>
            </w:rPr>
            <w:delText>indiqués dans le présent document</w:delText>
          </w:r>
        </w:del>
      </w:ins>
      <w:ins w:id="14226" w:author="hp" w:date="2015-08-03T20:12:00Z">
        <w:r w:rsidR="006466C7">
          <w:rPr>
            <w:sz w:val="22"/>
            <w:szCs w:val="22"/>
            <w:lang w:eastAsia="fr-FR"/>
          </w:rPr>
          <w:t xml:space="preserve">la fermeture brutale des bourses </w:t>
        </w:r>
      </w:ins>
      <w:ins w:id="14227" w:author="hp" w:date="2015-08-04T11:34:00Z">
        <w:r w:rsidR="0071235C">
          <w:rPr>
            <w:sz w:val="22"/>
            <w:szCs w:val="22"/>
            <w:lang w:eastAsia="fr-FR"/>
          </w:rPr>
          <w:t>régionales</w:t>
        </w:r>
      </w:ins>
      <w:r w:rsidR="008A2E81" w:rsidRPr="00065E27">
        <w:rPr>
          <w:sz w:val="22"/>
          <w:szCs w:val="22"/>
          <w:lang w:eastAsia="fr-FR"/>
        </w:rPr>
        <w:t xml:space="preserve">, </w:t>
      </w:r>
      <w:r w:rsidRPr="00065E27">
        <w:rPr>
          <w:sz w:val="22"/>
          <w:szCs w:val="22"/>
          <w:lang w:eastAsia="fr-FR"/>
        </w:rPr>
        <w:t>une</w:t>
      </w:r>
      <w:r w:rsidR="008A2E81" w:rsidRPr="00065E27">
        <w:rPr>
          <w:sz w:val="22"/>
          <w:szCs w:val="22"/>
          <w:lang w:eastAsia="fr-FR"/>
        </w:rPr>
        <w:t xml:space="preserve"> situation nette </w:t>
      </w:r>
      <w:r w:rsidRPr="00065E27">
        <w:rPr>
          <w:sz w:val="22"/>
          <w:szCs w:val="22"/>
          <w:lang w:eastAsia="fr-FR"/>
        </w:rPr>
        <w:t xml:space="preserve">légèrement </w:t>
      </w:r>
      <w:r w:rsidR="008A2E81" w:rsidRPr="00065E27">
        <w:rPr>
          <w:sz w:val="22"/>
          <w:szCs w:val="22"/>
          <w:lang w:eastAsia="fr-FR"/>
        </w:rPr>
        <w:t xml:space="preserve">négative. Coté </w:t>
      </w:r>
      <w:r w:rsidRPr="00065E27">
        <w:rPr>
          <w:sz w:val="22"/>
          <w:szCs w:val="22"/>
          <w:lang w:eastAsia="fr-FR"/>
        </w:rPr>
        <w:t>a</w:t>
      </w:r>
      <w:r w:rsidR="008A2E81" w:rsidRPr="00065E27">
        <w:rPr>
          <w:sz w:val="22"/>
          <w:szCs w:val="22"/>
          <w:lang w:eastAsia="fr-FR"/>
        </w:rPr>
        <w:t xml:space="preserve">ctif, </w:t>
      </w:r>
      <w:r w:rsidRPr="00065E27">
        <w:rPr>
          <w:sz w:val="22"/>
          <w:szCs w:val="22"/>
          <w:lang w:eastAsia="fr-FR"/>
        </w:rPr>
        <w:t xml:space="preserve">les </w:t>
      </w:r>
      <w:r w:rsidR="008A2E81" w:rsidRPr="00065E27">
        <w:rPr>
          <w:sz w:val="22"/>
          <w:szCs w:val="22"/>
          <w:lang w:eastAsia="fr-FR"/>
        </w:rPr>
        <w:t>trente ans</w:t>
      </w:r>
      <w:r w:rsidR="008A2E81" w:rsidRPr="00065E27">
        <w:rPr>
          <w:b/>
          <w:sz w:val="22"/>
          <w:szCs w:val="22"/>
          <w:lang w:eastAsia="fr-FR"/>
        </w:rPr>
        <w:t xml:space="preserve"> </w:t>
      </w:r>
      <w:r w:rsidRPr="00065E27">
        <w:rPr>
          <w:b/>
          <w:sz w:val="22"/>
          <w:szCs w:val="22"/>
          <w:lang w:eastAsia="fr-FR"/>
        </w:rPr>
        <w:t xml:space="preserve">de savoir-faire des dirigeants </w:t>
      </w:r>
      <w:r w:rsidRPr="00065E27">
        <w:rPr>
          <w:sz w:val="22"/>
          <w:szCs w:val="22"/>
          <w:lang w:eastAsia="fr-FR"/>
        </w:rPr>
        <w:t>n’apparaissent pas</w:t>
      </w:r>
      <w:r w:rsidR="008A2E81" w:rsidRPr="00065E27">
        <w:rPr>
          <w:b/>
          <w:sz w:val="22"/>
          <w:szCs w:val="22"/>
          <w:lang w:eastAsia="fr-FR"/>
        </w:rPr>
        <w:t xml:space="preserve">. </w:t>
      </w:r>
      <w:r w:rsidRPr="00065E27">
        <w:rPr>
          <w:sz w:val="22"/>
          <w:szCs w:val="22"/>
          <w:lang w:eastAsia="fr-FR"/>
        </w:rPr>
        <w:t>S</w:t>
      </w:r>
      <w:r w:rsidR="008A2E81" w:rsidRPr="00065E27">
        <w:rPr>
          <w:sz w:val="22"/>
          <w:szCs w:val="22"/>
          <w:lang w:eastAsia="fr-FR"/>
        </w:rPr>
        <w:t>avoir</w:t>
      </w:r>
      <w:ins w:id="14228" w:author="terra" w:date="2015-01-21T19:10:00Z">
        <w:r w:rsidR="00F93CFF">
          <w:rPr>
            <w:sz w:val="22"/>
            <w:szCs w:val="22"/>
            <w:lang w:eastAsia="fr-FR"/>
          </w:rPr>
          <w:t>-</w:t>
        </w:r>
      </w:ins>
      <w:del w:id="14229" w:author="terra" w:date="2015-01-21T19:10:00Z">
        <w:r w:rsidR="008A2E81" w:rsidRPr="00065E27" w:rsidDel="00F93CFF">
          <w:rPr>
            <w:sz w:val="22"/>
            <w:szCs w:val="22"/>
            <w:lang w:eastAsia="fr-FR"/>
          </w:rPr>
          <w:delText xml:space="preserve"> </w:delText>
        </w:r>
      </w:del>
      <w:r w:rsidR="008A2E81" w:rsidRPr="00065E27">
        <w:rPr>
          <w:sz w:val="22"/>
          <w:szCs w:val="22"/>
          <w:lang w:eastAsia="fr-FR"/>
        </w:rPr>
        <w:t>faire issue de la coulisse qu’on ne trouv</w:t>
      </w:r>
      <w:r w:rsidRPr="00065E27">
        <w:rPr>
          <w:sz w:val="22"/>
          <w:szCs w:val="22"/>
          <w:lang w:eastAsia="fr-FR"/>
        </w:rPr>
        <w:t>e</w:t>
      </w:r>
      <w:r w:rsidR="008A2E81" w:rsidRPr="00065E27">
        <w:rPr>
          <w:sz w:val="22"/>
          <w:szCs w:val="22"/>
          <w:lang w:eastAsia="fr-FR"/>
        </w:rPr>
        <w:t xml:space="preserve"> plus</w:t>
      </w:r>
      <w:r w:rsidRPr="00065E27">
        <w:rPr>
          <w:sz w:val="22"/>
          <w:szCs w:val="22"/>
          <w:lang w:eastAsia="fr-FR"/>
        </w:rPr>
        <w:t xml:space="preserve"> ailleurs qu’au </w:t>
      </w:r>
      <w:del w:id="14230" w:author="hp" w:date="2015-08-01T13:36:00Z">
        <w:r w:rsidRPr="00065E27" w:rsidDel="00182EF9">
          <w:rPr>
            <w:sz w:val="22"/>
            <w:szCs w:val="22"/>
            <w:lang w:eastAsia="fr-FR"/>
          </w:rPr>
          <w:delText>CIIB</w:delText>
        </w:r>
      </w:del>
      <w:ins w:id="14231" w:author="hp" w:date="2015-08-01T14:42:00Z">
        <w:r w:rsidR="00F41F99">
          <w:rPr>
            <w:sz w:val="22"/>
            <w:szCs w:val="22"/>
            <w:lang w:eastAsia="fr-FR"/>
          </w:rPr>
          <w:t>CIIB</w:t>
        </w:r>
      </w:ins>
      <w:r w:rsidR="008A2E81" w:rsidRPr="00065E27">
        <w:rPr>
          <w:sz w:val="22"/>
          <w:szCs w:val="22"/>
          <w:lang w:eastAsia="fr-FR"/>
        </w:rPr>
        <w:t>.</w:t>
      </w:r>
    </w:p>
    <w:p w:rsidR="00BE388A" w:rsidRPr="00065E27" w:rsidRDefault="008A2E81" w:rsidP="00065E27">
      <w:pPr>
        <w:pStyle w:val="Retraitcorpset1relig"/>
        <w:spacing w:after="0"/>
        <w:ind w:firstLine="0"/>
        <w:jc w:val="both"/>
        <w:rPr>
          <w:sz w:val="22"/>
          <w:szCs w:val="22"/>
          <w:lang w:eastAsia="fr-FR"/>
        </w:rPr>
      </w:pPr>
      <w:del w:id="14232" w:author="terra" w:date="2015-01-21T19:11:00Z">
        <w:r w:rsidRPr="00065E27" w:rsidDel="00F93CFF">
          <w:rPr>
            <w:sz w:val="22"/>
            <w:szCs w:val="22"/>
            <w:lang w:eastAsia="fr-FR"/>
          </w:rPr>
          <w:delText xml:space="preserve"> </w:delText>
        </w:r>
      </w:del>
      <w:r w:rsidRPr="00065E27">
        <w:rPr>
          <w:sz w:val="22"/>
          <w:szCs w:val="22"/>
          <w:lang w:eastAsia="fr-FR"/>
        </w:rPr>
        <w:t>D’une réputation dans</w:t>
      </w:r>
      <w:del w:id="14233" w:author="terra" w:date="2015-01-07T19:00:00Z">
        <w:r w:rsidRPr="00065E27" w:rsidDel="00B03E8D">
          <w:rPr>
            <w:sz w:val="22"/>
            <w:szCs w:val="22"/>
            <w:lang w:eastAsia="fr-FR"/>
          </w:rPr>
          <w:delText xml:space="preserve">  </w:delText>
        </w:r>
      </w:del>
      <w:ins w:id="14234" w:author="terra" w:date="2015-01-07T19:00:00Z">
        <w:r w:rsidR="00B03E8D">
          <w:rPr>
            <w:sz w:val="22"/>
            <w:szCs w:val="22"/>
            <w:lang w:eastAsia="fr-FR"/>
          </w:rPr>
          <w:t xml:space="preserve"> </w:t>
        </w:r>
      </w:ins>
      <w:r w:rsidRPr="00065E27">
        <w:rPr>
          <w:sz w:val="22"/>
          <w:szCs w:val="22"/>
          <w:lang w:eastAsia="fr-FR"/>
        </w:rPr>
        <w:t>le non coté</w:t>
      </w:r>
      <w:ins w:id="14235" w:author="terra" w:date="2015-01-21T19:11:00Z">
        <w:r w:rsidR="00F93CFF">
          <w:rPr>
            <w:sz w:val="22"/>
            <w:szCs w:val="22"/>
            <w:lang w:eastAsia="fr-FR"/>
          </w:rPr>
          <w:t>,</w:t>
        </w:r>
      </w:ins>
      <w:r w:rsidRPr="00065E27">
        <w:rPr>
          <w:sz w:val="22"/>
          <w:szCs w:val="22"/>
          <w:lang w:eastAsia="fr-FR"/>
        </w:rPr>
        <w:t xml:space="preserve"> d’un savoir faire introuvable ailleurs. D’un capital de confiance auprès du public qui peut comme dans les années 80, avec le </w:t>
      </w:r>
      <w:ins w:id="14236" w:author="terra" w:date="2015-01-21T19:11:00Z">
        <w:r w:rsidR="00F93CFF">
          <w:rPr>
            <w:sz w:val="22"/>
            <w:szCs w:val="22"/>
            <w:lang w:eastAsia="fr-FR"/>
          </w:rPr>
          <w:t>H</w:t>
        </w:r>
      </w:ins>
      <w:del w:id="14237" w:author="terra" w:date="2015-01-21T19:11:00Z">
        <w:r w:rsidRPr="00065E27" w:rsidDel="00F93CFF">
          <w:rPr>
            <w:sz w:val="22"/>
            <w:szCs w:val="22"/>
            <w:lang w:eastAsia="fr-FR"/>
          </w:rPr>
          <w:delText>h</w:delText>
        </w:r>
      </w:del>
      <w:r w:rsidRPr="00065E27">
        <w:rPr>
          <w:sz w:val="22"/>
          <w:szCs w:val="22"/>
          <w:lang w:eastAsia="fr-FR"/>
        </w:rPr>
        <w:t xml:space="preserve">ors </w:t>
      </w:r>
      <w:ins w:id="14238" w:author="terra" w:date="2015-01-21T19:12:00Z">
        <w:r w:rsidR="00F93CFF">
          <w:rPr>
            <w:sz w:val="22"/>
            <w:szCs w:val="22"/>
            <w:lang w:eastAsia="fr-FR"/>
          </w:rPr>
          <w:t>C</w:t>
        </w:r>
      </w:ins>
      <w:del w:id="14239" w:author="terra" w:date="2015-01-21T19:12:00Z">
        <w:r w:rsidRPr="00065E27" w:rsidDel="00F93CFF">
          <w:rPr>
            <w:sz w:val="22"/>
            <w:szCs w:val="22"/>
            <w:lang w:eastAsia="fr-FR"/>
          </w:rPr>
          <w:delText>c</w:delText>
        </w:r>
      </w:del>
      <w:r w:rsidRPr="00065E27">
        <w:rPr>
          <w:sz w:val="22"/>
          <w:szCs w:val="22"/>
          <w:lang w:eastAsia="fr-FR"/>
        </w:rPr>
        <w:t>ote d’</w:t>
      </w:r>
      <w:del w:id="14240" w:author="hp" w:date="2015-08-03T20:17:00Z">
        <w:r w:rsidRPr="00065E27" w:rsidDel="006466C7">
          <w:rPr>
            <w:sz w:val="22"/>
            <w:szCs w:val="22"/>
            <w:lang w:eastAsia="fr-FR"/>
          </w:rPr>
          <w:delText>acclimatation,</w:delText>
        </w:r>
      </w:del>
      <w:ins w:id="14241" w:author="hp" w:date="2015-08-03T20:17:00Z">
        <w:r w:rsidR="006466C7" w:rsidRPr="00065E27">
          <w:rPr>
            <w:sz w:val="22"/>
            <w:szCs w:val="22"/>
            <w:lang w:eastAsia="fr-FR"/>
          </w:rPr>
          <w:t>acclimatation,</w:t>
        </w:r>
        <w:r w:rsidR="006466C7">
          <w:rPr>
            <w:sz w:val="22"/>
            <w:szCs w:val="22"/>
            <w:lang w:eastAsia="fr-FR"/>
          </w:rPr>
          <w:t xml:space="preserve"> et le Second marché</w:t>
        </w:r>
      </w:ins>
      <w:r w:rsidRPr="00065E27">
        <w:rPr>
          <w:sz w:val="22"/>
          <w:szCs w:val="22"/>
          <w:lang w:eastAsia="fr-FR"/>
        </w:rPr>
        <w:t xml:space="preserve"> mobiliser des millions de Français.</w:t>
      </w:r>
    </w:p>
    <w:p w:rsidR="008A2E81" w:rsidRPr="00065E27" w:rsidRDefault="008A2E81" w:rsidP="00065E27">
      <w:pPr>
        <w:pStyle w:val="Retraitcorpset1relig"/>
        <w:spacing w:after="0"/>
        <w:jc w:val="both"/>
        <w:rPr>
          <w:b/>
          <w:sz w:val="22"/>
          <w:szCs w:val="22"/>
          <w:lang w:eastAsia="fr-FR"/>
        </w:rPr>
      </w:pPr>
    </w:p>
    <w:p w:rsidR="008A2E81" w:rsidRPr="00065E27" w:rsidRDefault="008A2E81" w:rsidP="00065E27">
      <w:pPr>
        <w:pStyle w:val="Retraitcorpset1relig1"/>
        <w:ind w:firstLine="0"/>
        <w:jc w:val="both"/>
        <w:rPr>
          <w:sz w:val="22"/>
          <w:szCs w:val="22"/>
        </w:rPr>
      </w:pPr>
      <w:r w:rsidRPr="0029374D">
        <w:rPr>
          <w:sz w:val="22"/>
          <w:szCs w:val="22"/>
        </w:rPr>
        <w:t>Rappelons que la présente opération d’augmentation de capital s’adresse principalement</w:t>
      </w:r>
      <w:r w:rsidRPr="0029374D">
        <w:rPr>
          <w:i/>
          <w:sz w:val="22"/>
          <w:szCs w:val="22"/>
        </w:rPr>
        <w:t xml:space="preserve"> </w:t>
      </w:r>
      <w:r w:rsidRPr="0029374D">
        <w:rPr>
          <w:sz w:val="22"/>
          <w:szCs w:val="22"/>
        </w:rPr>
        <w:t xml:space="preserve">aux professionnels du conseil aux entreprises, aux entreprises d'investissement ou investisseurs institutionnels, donc à des investisseurs </w:t>
      </w:r>
      <w:del w:id="14242" w:author="terra" w:date="2015-01-21T19:12:00Z">
        <w:r w:rsidRPr="0029374D" w:rsidDel="00F93CFF">
          <w:rPr>
            <w:sz w:val="22"/>
            <w:szCs w:val="22"/>
          </w:rPr>
          <w:delText>« </w:delText>
        </w:r>
      </w:del>
      <w:r w:rsidRPr="0029374D">
        <w:rPr>
          <w:sz w:val="22"/>
          <w:szCs w:val="22"/>
        </w:rPr>
        <w:t>avertis</w:t>
      </w:r>
      <w:del w:id="14243" w:author="terra" w:date="2015-01-21T19:12:00Z">
        <w:r w:rsidRPr="0029374D" w:rsidDel="00F93CFF">
          <w:rPr>
            <w:sz w:val="22"/>
            <w:szCs w:val="22"/>
          </w:rPr>
          <w:delText> »</w:delText>
        </w:r>
      </w:del>
      <w:del w:id="14244" w:author="terra" w:date="2015-01-21T19:13:00Z">
        <w:r w:rsidRPr="0029374D" w:rsidDel="00F93CFF">
          <w:rPr>
            <w:sz w:val="22"/>
            <w:szCs w:val="22"/>
          </w:rPr>
          <w:delText>,</w:delText>
        </w:r>
      </w:del>
      <w:r w:rsidRPr="0029374D">
        <w:rPr>
          <w:sz w:val="22"/>
          <w:szCs w:val="22"/>
        </w:rPr>
        <w:t xml:space="preserve"> ou qualifiés.</w:t>
      </w:r>
    </w:p>
    <w:p w:rsidR="008A2E81" w:rsidRPr="00065E27" w:rsidRDefault="008A2E81" w:rsidP="00065E27">
      <w:pPr>
        <w:pStyle w:val="Retraitcorpset1relig1"/>
        <w:ind w:firstLine="0"/>
        <w:jc w:val="both"/>
        <w:rPr>
          <w:sz w:val="22"/>
          <w:szCs w:val="22"/>
        </w:rPr>
      </w:pPr>
      <w:r w:rsidRPr="00065E27">
        <w:rPr>
          <w:sz w:val="22"/>
          <w:szCs w:val="22"/>
        </w:rPr>
        <w:t>Ces investisseurs</w:t>
      </w:r>
      <w:del w:id="14245" w:author="terra" w:date="2015-01-21T19:13:00Z">
        <w:r w:rsidRPr="00065E27" w:rsidDel="00F93CFF">
          <w:rPr>
            <w:sz w:val="22"/>
            <w:szCs w:val="22"/>
          </w:rPr>
          <w:delText>,</w:delText>
        </w:r>
      </w:del>
      <w:r w:rsidRPr="00065E27">
        <w:rPr>
          <w:sz w:val="22"/>
          <w:szCs w:val="22"/>
        </w:rPr>
        <w:t xml:space="preserve"> vont créer</w:t>
      </w:r>
      <w:ins w:id="14246" w:author="terra" w:date="2015-01-21T19:13:00Z">
        <w:r w:rsidR="00F93CFF">
          <w:rPr>
            <w:sz w:val="22"/>
            <w:szCs w:val="22"/>
          </w:rPr>
          <w:t>,</w:t>
        </w:r>
      </w:ins>
      <w:r w:rsidRPr="00065E27">
        <w:rPr>
          <w:sz w:val="22"/>
          <w:szCs w:val="22"/>
        </w:rPr>
        <w:t xml:space="preserve"> grâce au concept Love money / </w:t>
      </w:r>
      <w:del w:id="14247" w:author="hp" w:date="2015-08-01T13:36:00Z">
        <w:r w:rsidR="00153038" w:rsidRPr="00065E27" w:rsidDel="00182EF9">
          <w:rPr>
            <w:sz w:val="22"/>
            <w:szCs w:val="22"/>
          </w:rPr>
          <w:delText>CIIB</w:delText>
        </w:r>
      </w:del>
      <w:ins w:id="14248" w:author="hp" w:date="2015-08-01T14:42:00Z">
        <w:r w:rsidR="00F41F99">
          <w:rPr>
            <w:sz w:val="22"/>
            <w:szCs w:val="22"/>
          </w:rPr>
          <w:t>CIIB</w:t>
        </w:r>
      </w:ins>
      <w:del w:id="14249" w:author="terra" w:date="2015-01-21T19:13:00Z">
        <w:r w:rsidR="00153038" w:rsidRPr="00065E27" w:rsidDel="00F93CFF">
          <w:rPr>
            <w:sz w:val="22"/>
            <w:szCs w:val="22"/>
          </w:rPr>
          <w:delText xml:space="preserve"> S.A.</w:delText>
        </w:r>
      </w:del>
      <w:r w:rsidRPr="00065E27">
        <w:rPr>
          <w:sz w:val="22"/>
          <w:szCs w:val="22"/>
        </w:rPr>
        <w:t>, une nouvelle activité auprès des TPE et PME</w:t>
      </w:r>
    </w:p>
    <w:p w:rsidR="008A2E81" w:rsidRPr="00065E27" w:rsidDel="00936978" w:rsidRDefault="008A2E81" w:rsidP="00065E27">
      <w:pPr>
        <w:pStyle w:val="Retraitcorpset1relig1"/>
        <w:ind w:firstLine="0"/>
        <w:jc w:val="both"/>
        <w:rPr>
          <w:del w:id="14250" w:author="terra" w:date="2015-01-21T19:14:00Z"/>
          <w:sz w:val="22"/>
          <w:szCs w:val="22"/>
          <w:u w:val="single"/>
        </w:rPr>
      </w:pPr>
      <w:del w:id="14251" w:author="terra" w:date="2015-01-21T19:14:00Z">
        <w:r w:rsidRPr="00065E27" w:rsidDel="00936978">
          <w:rPr>
            <w:sz w:val="22"/>
            <w:szCs w:val="22"/>
            <w:u w:val="single"/>
          </w:rPr>
          <w:delText xml:space="preserve">De toute manière, quelque soit le résultat, l’objectif de </w:delText>
        </w:r>
        <w:r w:rsidR="00153038" w:rsidRPr="00065E27" w:rsidDel="00936978">
          <w:rPr>
            <w:sz w:val="22"/>
            <w:szCs w:val="22"/>
            <w:u w:val="single"/>
          </w:rPr>
          <w:delText>CIIB S.A.</w:delText>
        </w:r>
        <w:r w:rsidRPr="00065E27" w:rsidDel="00936978">
          <w:rPr>
            <w:sz w:val="22"/>
            <w:szCs w:val="22"/>
            <w:u w:val="single"/>
          </w:rPr>
          <w:delText xml:space="preserve"> restera inchangé, comme il l’a toujours été depuis trente ans. </w:delText>
        </w:r>
      </w:del>
    </w:p>
    <w:p w:rsidR="008A2E81" w:rsidRPr="00065E27" w:rsidRDefault="008A2E81" w:rsidP="00936978">
      <w:pPr>
        <w:pStyle w:val="Retraitcorpset1relig1"/>
        <w:ind w:firstLine="0"/>
        <w:jc w:val="both"/>
        <w:rPr>
          <w:sz w:val="22"/>
          <w:szCs w:val="22"/>
        </w:rPr>
      </w:pPr>
      <w:r w:rsidRPr="00065E27">
        <w:rPr>
          <w:sz w:val="22"/>
          <w:szCs w:val="22"/>
        </w:rPr>
        <w:t xml:space="preserve">L’initiative du </w:t>
      </w:r>
      <w:del w:id="14252" w:author="hp" w:date="2015-08-01T13:36:00Z">
        <w:r w:rsidR="00153038" w:rsidRPr="00065E27" w:rsidDel="00182EF9">
          <w:rPr>
            <w:sz w:val="22"/>
            <w:szCs w:val="22"/>
          </w:rPr>
          <w:delText>CIIB</w:delText>
        </w:r>
      </w:del>
      <w:ins w:id="14253" w:author="hp" w:date="2015-08-01T14:42:00Z">
        <w:r w:rsidR="00F41F99">
          <w:rPr>
            <w:sz w:val="22"/>
            <w:szCs w:val="22"/>
          </w:rPr>
          <w:t>CIIB</w:t>
        </w:r>
      </w:ins>
      <w:r w:rsidR="00153038" w:rsidRPr="00065E27">
        <w:rPr>
          <w:sz w:val="22"/>
          <w:szCs w:val="22"/>
        </w:rPr>
        <w:t xml:space="preserve"> </w:t>
      </w:r>
      <w:ins w:id="14254" w:author="terra" w:date="2015-01-21T19:14:00Z">
        <w:r w:rsidR="00936978">
          <w:rPr>
            <w:sz w:val="22"/>
            <w:szCs w:val="22"/>
          </w:rPr>
          <w:t xml:space="preserve">dans le début des années </w:t>
        </w:r>
      </w:ins>
      <w:del w:id="14255" w:author="terra" w:date="2015-01-21T19:14:00Z">
        <w:r w:rsidR="00153038" w:rsidRPr="00065E27" w:rsidDel="00936978">
          <w:rPr>
            <w:sz w:val="22"/>
            <w:szCs w:val="22"/>
          </w:rPr>
          <w:delText>S.A.</w:delText>
        </w:r>
        <w:r w:rsidRPr="00065E27" w:rsidDel="00936978">
          <w:rPr>
            <w:sz w:val="22"/>
            <w:szCs w:val="22"/>
          </w:rPr>
          <w:delText xml:space="preserve"> en 1982</w:delText>
        </w:r>
      </w:del>
      <w:ins w:id="14256" w:author="terra" w:date="2015-01-21T19:14:00Z">
        <w:r w:rsidR="00936978">
          <w:rPr>
            <w:sz w:val="22"/>
            <w:szCs w:val="22"/>
          </w:rPr>
          <w:t>80</w:t>
        </w:r>
      </w:ins>
      <w:ins w:id="14257" w:author="terra" w:date="2015-01-21T19:15:00Z">
        <w:r w:rsidR="00936978">
          <w:rPr>
            <w:sz w:val="22"/>
            <w:szCs w:val="22"/>
          </w:rPr>
          <w:t xml:space="preserve"> </w:t>
        </w:r>
      </w:ins>
      <w:del w:id="14258" w:author="terra" w:date="2015-01-21T19:15:00Z">
        <w:r w:rsidRPr="00065E27" w:rsidDel="00936978">
          <w:rPr>
            <w:sz w:val="22"/>
            <w:szCs w:val="22"/>
          </w:rPr>
          <w:delText>,</w:delText>
        </w:r>
      </w:del>
      <w:del w:id="14259" w:author="terra" w:date="2015-01-07T19:01:00Z">
        <w:r w:rsidRPr="00065E27" w:rsidDel="00B03E8D">
          <w:rPr>
            <w:sz w:val="22"/>
            <w:szCs w:val="22"/>
          </w:rPr>
          <w:delText xml:space="preserve">  </w:delText>
        </w:r>
      </w:del>
      <w:r w:rsidRPr="00065E27">
        <w:rPr>
          <w:sz w:val="22"/>
          <w:szCs w:val="22"/>
        </w:rPr>
        <w:t xml:space="preserve">a été couronnée par la création du Second Marché et du </w:t>
      </w:r>
      <w:ins w:id="14260" w:author="terra" w:date="2015-01-21T19:15:00Z">
        <w:r w:rsidR="00936978">
          <w:rPr>
            <w:sz w:val="22"/>
            <w:szCs w:val="22"/>
          </w:rPr>
          <w:t>« </w:t>
        </w:r>
      </w:ins>
      <w:r w:rsidRPr="00065E27">
        <w:rPr>
          <w:sz w:val="22"/>
          <w:szCs w:val="22"/>
        </w:rPr>
        <w:t xml:space="preserve">Troisième </w:t>
      </w:r>
      <w:ins w:id="14261" w:author="LG" w:date="2015-01-06T01:50:00Z">
        <w:r w:rsidR="00065E27" w:rsidRPr="00065E27">
          <w:rPr>
            <w:sz w:val="22"/>
            <w:szCs w:val="22"/>
          </w:rPr>
          <w:t>M</w:t>
        </w:r>
      </w:ins>
      <w:del w:id="14262" w:author="LG" w:date="2015-01-06T01:50:00Z">
        <w:r w:rsidRPr="00065E27" w:rsidDel="00065E27">
          <w:rPr>
            <w:sz w:val="22"/>
            <w:szCs w:val="22"/>
          </w:rPr>
          <w:delText>m</w:delText>
        </w:r>
      </w:del>
      <w:r w:rsidRPr="00065E27">
        <w:rPr>
          <w:sz w:val="22"/>
          <w:szCs w:val="22"/>
        </w:rPr>
        <w:t>arché</w:t>
      </w:r>
      <w:ins w:id="14263" w:author="terra" w:date="2015-01-21T19:15:00Z">
        <w:r w:rsidR="00936978">
          <w:rPr>
            <w:sz w:val="22"/>
            <w:szCs w:val="22"/>
          </w:rPr>
          <w:t xml:space="preserve"> du </w:t>
        </w:r>
        <w:del w:id="14264" w:author="hp" w:date="2015-08-01T13:36:00Z">
          <w:r w:rsidR="00936978" w:rsidDel="00182EF9">
            <w:rPr>
              <w:sz w:val="22"/>
              <w:szCs w:val="22"/>
            </w:rPr>
            <w:delText>CIIB</w:delText>
          </w:r>
        </w:del>
      </w:ins>
      <w:ins w:id="14265" w:author="hp" w:date="2015-08-01T14:42:00Z">
        <w:r w:rsidR="00F41F99">
          <w:rPr>
            <w:sz w:val="22"/>
            <w:szCs w:val="22"/>
          </w:rPr>
          <w:t>CIIB</w:t>
        </w:r>
      </w:ins>
      <w:ins w:id="14266" w:author="terra" w:date="2015-01-21T19:15:00Z">
        <w:r w:rsidR="00936978">
          <w:rPr>
            <w:sz w:val="22"/>
            <w:szCs w:val="22"/>
          </w:rPr>
          <w:t>»</w:t>
        </w:r>
      </w:ins>
      <w:r w:rsidRPr="00065E27">
        <w:rPr>
          <w:sz w:val="22"/>
          <w:szCs w:val="22"/>
        </w:rPr>
        <w:t xml:space="preserve"> de la Bourse. Elle a provoqué une révolution culturelle du monde boursier en 1983.</w:t>
      </w:r>
    </w:p>
    <w:p w:rsidR="008A2E81" w:rsidRPr="00065E27" w:rsidRDefault="008A2E81" w:rsidP="00065E27">
      <w:pPr>
        <w:pStyle w:val="Retraitcorpset1relig1"/>
        <w:ind w:firstLine="0"/>
        <w:jc w:val="both"/>
        <w:rPr>
          <w:sz w:val="22"/>
          <w:szCs w:val="22"/>
        </w:rPr>
      </w:pPr>
      <w:r w:rsidRPr="00065E27">
        <w:rPr>
          <w:sz w:val="22"/>
          <w:szCs w:val="22"/>
        </w:rPr>
        <w:t xml:space="preserve">Il est probable que la </w:t>
      </w:r>
      <w:del w:id="14267" w:author="terra" w:date="2015-01-21T19:17:00Z">
        <w:r w:rsidRPr="00065E27" w:rsidDel="00936978">
          <w:rPr>
            <w:sz w:val="22"/>
            <w:szCs w:val="22"/>
          </w:rPr>
          <w:delText xml:space="preserve">réussite </w:delText>
        </w:r>
      </w:del>
      <w:ins w:id="14268" w:author="terra" w:date="2015-01-21T19:17:00Z">
        <w:r w:rsidR="00936978">
          <w:rPr>
            <w:sz w:val="22"/>
            <w:szCs w:val="22"/>
          </w:rPr>
          <w:t>réalisation</w:t>
        </w:r>
        <w:r w:rsidR="00936978" w:rsidRPr="00065E27">
          <w:rPr>
            <w:sz w:val="22"/>
            <w:szCs w:val="22"/>
          </w:rPr>
          <w:t xml:space="preserve"> </w:t>
        </w:r>
      </w:ins>
      <w:del w:id="14269" w:author="terra" w:date="2015-01-21T19:18:00Z">
        <w:r w:rsidRPr="00065E27" w:rsidDel="00936978">
          <w:rPr>
            <w:sz w:val="22"/>
            <w:szCs w:val="22"/>
          </w:rPr>
          <w:delText xml:space="preserve">de la présente opération de levée de fonds </w:delText>
        </w:r>
      </w:del>
      <w:ins w:id="14270" w:author="terra" w:date="2015-01-21T19:18:00Z">
        <w:r w:rsidR="00936978">
          <w:rPr>
            <w:sz w:val="22"/>
            <w:szCs w:val="22"/>
          </w:rPr>
          <w:t xml:space="preserve">des objectifs indiqués dans le présent document </w:t>
        </w:r>
      </w:ins>
      <w:r w:rsidRPr="00065E27">
        <w:rPr>
          <w:sz w:val="22"/>
          <w:szCs w:val="22"/>
        </w:rPr>
        <w:t xml:space="preserve">provoquera </w:t>
      </w:r>
      <w:ins w:id="14271" w:author="terra" w:date="2015-01-21T19:19:00Z">
        <w:r w:rsidR="00936978">
          <w:rPr>
            <w:sz w:val="22"/>
            <w:szCs w:val="22"/>
          </w:rPr>
          <w:t xml:space="preserve">à nouveau </w:t>
        </w:r>
      </w:ins>
      <w:del w:id="14272" w:author="terra" w:date="2015-01-21T19:18:00Z">
        <w:r w:rsidRPr="00065E27" w:rsidDel="00936978">
          <w:rPr>
            <w:sz w:val="22"/>
            <w:szCs w:val="22"/>
          </w:rPr>
          <w:delText xml:space="preserve">aujourd’hui encore </w:delText>
        </w:r>
      </w:del>
      <w:r w:rsidRPr="00065E27">
        <w:rPr>
          <w:sz w:val="22"/>
          <w:szCs w:val="22"/>
        </w:rPr>
        <w:t xml:space="preserve">une révolution culturelle auprès </w:t>
      </w:r>
      <w:del w:id="14273" w:author="terra" w:date="2015-01-21T19:19:00Z">
        <w:r w:rsidRPr="00065E27" w:rsidDel="00936978">
          <w:rPr>
            <w:sz w:val="22"/>
            <w:szCs w:val="22"/>
          </w:rPr>
          <w:delText xml:space="preserve">cette fois encore </w:delText>
        </w:r>
      </w:del>
      <w:r w:rsidRPr="00065E27">
        <w:rPr>
          <w:sz w:val="22"/>
          <w:szCs w:val="22"/>
        </w:rPr>
        <w:t>de millions d’épargnants</w:t>
      </w:r>
      <w:ins w:id="14274" w:author="hp" w:date="2015-08-03T20:18:00Z">
        <w:r w:rsidR="00221610">
          <w:rPr>
            <w:sz w:val="22"/>
            <w:szCs w:val="22"/>
          </w:rPr>
          <w:t xml:space="preserve"> en créant quelque chose de nouveau : L’esprit de clocher pour  enco</w:t>
        </w:r>
      </w:ins>
      <w:ins w:id="14275" w:author="hp" w:date="2015-08-03T20:19:00Z">
        <w:r w:rsidR="00221610">
          <w:rPr>
            <w:sz w:val="22"/>
            <w:szCs w:val="22"/>
          </w:rPr>
          <w:t>u</w:t>
        </w:r>
      </w:ins>
      <w:ins w:id="14276" w:author="hp" w:date="2015-08-03T20:18:00Z">
        <w:r w:rsidR="00221610">
          <w:rPr>
            <w:sz w:val="22"/>
            <w:szCs w:val="22"/>
          </w:rPr>
          <w:t>rager les entreprises loc</w:t>
        </w:r>
      </w:ins>
      <w:ins w:id="14277" w:author="hp" w:date="2015-08-03T20:19:00Z">
        <w:r w:rsidR="00221610">
          <w:rPr>
            <w:sz w:val="22"/>
            <w:szCs w:val="22"/>
          </w:rPr>
          <w:t>a</w:t>
        </w:r>
      </w:ins>
      <w:ins w:id="14278" w:author="hp" w:date="2015-08-03T20:18:00Z">
        <w:r w:rsidR="00221610">
          <w:rPr>
            <w:sz w:val="22"/>
            <w:szCs w:val="22"/>
          </w:rPr>
          <w:t>les</w:t>
        </w:r>
      </w:ins>
      <w:del w:id="14279" w:author="hp" w:date="2015-08-03T20:18:00Z">
        <w:r w:rsidRPr="00065E27" w:rsidDel="00221610">
          <w:rPr>
            <w:sz w:val="22"/>
            <w:szCs w:val="22"/>
          </w:rPr>
          <w:delText>.</w:delText>
        </w:r>
      </w:del>
    </w:p>
    <w:p w:rsidR="008A2E81" w:rsidRPr="00065E27" w:rsidRDefault="008A2E81" w:rsidP="00065E27">
      <w:pPr>
        <w:pStyle w:val="Retraitcorpset1relig1"/>
        <w:ind w:firstLine="0"/>
        <w:jc w:val="both"/>
        <w:rPr>
          <w:sz w:val="22"/>
          <w:szCs w:val="22"/>
        </w:rPr>
      </w:pPr>
      <w:r w:rsidRPr="00065E27">
        <w:rPr>
          <w:sz w:val="22"/>
          <w:szCs w:val="22"/>
        </w:rPr>
        <w:lastRenderedPageBreak/>
        <w:t>La mise en place de services innovants en matière d'ingénierie financière et de nouvelles catégories d’intermédiaires</w:t>
      </w:r>
      <w:ins w:id="14280" w:author="terra" w:date="2015-01-21T19:19:00Z">
        <w:r w:rsidR="00936978">
          <w:rPr>
            <w:sz w:val="22"/>
            <w:szCs w:val="22"/>
          </w:rPr>
          <w:t>,</w:t>
        </w:r>
      </w:ins>
      <w:r w:rsidRPr="00065E27">
        <w:rPr>
          <w:sz w:val="22"/>
          <w:szCs w:val="22"/>
        </w:rPr>
        <w:t xml:space="preserve"> appuyés par une nouvelle technologie de négociations</w:t>
      </w:r>
      <w:ins w:id="14281" w:author="terra" w:date="2015-01-21T19:19:00Z">
        <w:r w:rsidR="00936978">
          <w:rPr>
            <w:sz w:val="22"/>
            <w:szCs w:val="22"/>
          </w:rPr>
          <w:t>,</w:t>
        </w:r>
      </w:ins>
      <w:r w:rsidRPr="00065E27">
        <w:rPr>
          <w:sz w:val="22"/>
          <w:szCs w:val="22"/>
        </w:rPr>
        <w:t xml:space="preserve"> suscitera peut-être une certaine réticence ou </w:t>
      </w:r>
      <w:del w:id="14282" w:author="terra" w:date="2015-01-21T19:20:00Z">
        <w:r w:rsidRPr="00065E27" w:rsidDel="00936978">
          <w:rPr>
            <w:sz w:val="22"/>
            <w:szCs w:val="22"/>
          </w:rPr>
          <w:delText>peut-être</w:delText>
        </w:r>
      </w:del>
      <w:ins w:id="14283" w:author="terra" w:date="2015-01-21T19:20:00Z">
        <w:r w:rsidR="00936978">
          <w:rPr>
            <w:sz w:val="22"/>
            <w:szCs w:val="22"/>
          </w:rPr>
          <w:t>au contraire</w:t>
        </w:r>
      </w:ins>
      <w:r w:rsidRPr="00065E27">
        <w:rPr>
          <w:sz w:val="22"/>
          <w:szCs w:val="22"/>
        </w:rPr>
        <w:t xml:space="preserve"> un enthousiasme de la part des banquiers, courtiers ou intermédiaires financiers.</w:t>
      </w:r>
    </w:p>
    <w:p w:rsidR="008A2E81" w:rsidRPr="00065E27" w:rsidRDefault="008A2E81" w:rsidP="00065E27">
      <w:pPr>
        <w:pStyle w:val="Retraitcorpset1relig"/>
        <w:ind w:firstLine="0"/>
        <w:jc w:val="both"/>
        <w:rPr>
          <w:sz w:val="22"/>
          <w:szCs w:val="22"/>
          <w:lang w:eastAsia="fr-FR"/>
        </w:rPr>
      </w:pPr>
      <w:r w:rsidRPr="00065E27">
        <w:rPr>
          <w:sz w:val="22"/>
          <w:szCs w:val="22"/>
          <w:lang w:eastAsia="fr-FR"/>
        </w:rPr>
        <w:t xml:space="preserve">Quel que soit le résultat de l’augmentation de capital, l’objectif de </w:t>
      </w:r>
      <w:del w:id="14284" w:author="hp" w:date="2015-08-01T13:36:00Z">
        <w:r w:rsidR="00153038" w:rsidRPr="00065E27" w:rsidDel="00182EF9">
          <w:rPr>
            <w:sz w:val="22"/>
            <w:szCs w:val="22"/>
            <w:lang w:eastAsia="fr-FR"/>
          </w:rPr>
          <w:delText>CIIB</w:delText>
        </w:r>
      </w:del>
      <w:ins w:id="14285" w:author="hp" w:date="2015-08-01T14:42:00Z">
        <w:r w:rsidR="00F41F99">
          <w:rPr>
            <w:sz w:val="22"/>
            <w:szCs w:val="22"/>
            <w:lang w:eastAsia="fr-FR"/>
          </w:rPr>
          <w:t>CIIB</w:t>
        </w:r>
      </w:ins>
      <w:r w:rsidR="00153038" w:rsidRPr="00065E27">
        <w:rPr>
          <w:sz w:val="22"/>
          <w:szCs w:val="22"/>
          <w:lang w:eastAsia="fr-FR"/>
        </w:rPr>
        <w:t xml:space="preserve"> </w:t>
      </w:r>
      <w:del w:id="14286" w:author="terra" w:date="2015-01-21T19:20:00Z">
        <w:r w:rsidR="00153038" w:rsidRPr="00065E27" w:rsidDel="00936978">
          <w:rPr>
            <w:sz w:val="22"/>
            <w:szCs w:val="22"/>
            <w:lang w:eastAsia="fr-FR"/>
          </w:rPr>
          <w:delText>S.A.</w:delText>
        </w:r>
      </w:del>
      <w:r w:rsidRPr="00065E27">
        <w:rPr>
          <w:sz w:val="22"/>
          <w:szCs w:val="22"/>
          <w:lang w:eastAsia="fr-FR"/>
        </w:rPr>
        <w:t xml:space="preserve"> / Love </w:t>
      </w:r>
      <w:ins w:id="14287" w:author="LG" w:date="2015-01-06T01:50:00Z">
        <w:r w:rsidR="00065E27" w:rsidRPr="00065E27">
          <w:rPr>
            <w:sz w:val="22"/>
            <w:szCs w:val="22"/>
            <w:lang w:eastAsia="fr-FR"/>
          </w:rPr>
          <w:t>M</w:t>
        </w:r>
      </w:ins>
      <w:del w:id="14288" w:author="LG" w:date="2015-01-06T01:50:00Z">
        <w:r w:rsidRPr="00065E27" w:rsidDel="00065E27">
          <w:rPr>
            <w:sz w:val="22"/>
            <w:szCs w:val="22"/>
            <w:lang w:eastAsia="fr-FR"/>
          </w:rPr>
          <w:delText>m</w:delText>
        </w:r>
      </w:del>
      <w:r w:rsidRPr="00065E27">
        <w:rPr>
          <w:sz w:val="22"/>
          <w:szCs w:val="22"/>
          <w:lang w:eastAsia="fr-FR"/>
        </w:rPr>
        <w:t>oney continuera à faire découvrir aux TPE et aux PME que l’on peut ouvrir le capital de l’entreprise aux particuliers.</w:t>
      </w:r>
    </w:p>
    <w:p w:rsidR="008A2E81" w:rsidRPr="00065E27" w:rsidRDefault="008A2E81" w:rsidP="00065E27">
      <w:pPr>
        <w:pStyle w:val="Retraitcorpset1relig"/>
        <w:spacing w:after="0"/>
        <w:ind w:left="284" w:firstLine="0"/>
        <w:jc w:val="both"/>
        <w:rPr>
          <w:sz w:val="22"/>
          <w:szCs w:val="22"/>
          <w:lang w:eastAsia="fr-FR"/>
        </w:rPr>
      </w:pPr>
      <w:r w:rsidRPr="00065E27">
        <w:rPr>
          <w:sz w:val="22"/>
          <w:szCs w:val="22"/>
          <w:lang w:eastAsia="fr-FR"/>
        </w:rPr>
        <w:t>Suite à la réussite de la présente opération</w:t>
      </w:r>
      <w:ins w:id="14289" w:author="terra" w:date="2015-01-21T19:23:00Z">
        <w:r w:rsidR="00936978">
          <w:rPr>
            <w:sz w:val="22"/>
            <w:szCs w:val="22"/>
            <w:lang w:eastAsia="fr-FR"/>
          </w:rPr>
          <w:t>,</w:t>
        </w:r>
      </w:ins>
      <w:r w:rsidRPr="00065E27">
        <w:rPr>
          <w:sz w:val="22"/>
          <w:szCs w:val="22"/>
          <w:lang w:eastAsia="fr-FR"/>
        </w:rPr>
        <w:t xml:space="preserve"> </w:t>
      </w:r>
      <w:del w:id="14290" w:author="hp" w:date="2015-08-01T13:36:00Z">
        <w:r w:rsidR="00153038" w:rsidRPr="00065E27" w:rsidDel="00182EF9">
          <w:rPr>
            <w:sz w:val="22"/>
            <w:szCs w:val="22"/>
            <w:lang w:eastAsia="fr-FR"/>
          </w:rPr>
          <w:delText>CIIB</w:delText>
        </w:r>
      </w:del>
      <w:ins w:id="14291" w:author="hp" w:date="2015-08-01T14:42:00Z">
        <w:r w:rsidR="00F41F99">
          <w:rPr>
            <w:sz w:val="22"/>
            <w:szCs w:val="22"/>
            <w:lang w:eastAsia="fr-FR"/>
          </w:rPr>
          <w:t>CIIB</w:t>
        </w:r>
      </w:ins>
      <w:r w:rsidR="00153038" w:rsidRPr="00065E27">
        <w:rPr>
          <w:sz w:val="22"/>
          <w:szCs w:val="22"/>
          <w:lang w:eastAsia="fr-FR"/>
        </w:rPr>
        <w:t xml:space="preserve"> S.A.</w:t>
      </w:r>
      <w:r w:rsidRPr="00065E27">
        <w:rPr>
          <w:sz w:val="22"/>
          <w:szCs w:val="22"/>
          <w:lang w:eastAsia="fr-FR"/>
        </w:rPr>
        <w:t xml:space="preserve"> demandera à devenir PSI</w:t>
      </w:r>
      <w:ins w:id="14292" w:author="terra" w:date="2015-01-21T19:21:00Z">
        <w:r w:rsidR="00936978">
          <w:rPr>
            <w:sz w:val="22"/>
            <w:szCs w:val="22"/>
            <w:lang w:eastAsia="fr-FR"/>
          </w:rPr>
          <w:t>.</w:t>
        </w:r>
      </w:ins>
    </w:p>
    <w:p w:rsidR="008A2E81" w:rsidRPr="00065E27" w:rsidRDefault="008A2E81" w:rsidP="00065E27">
      <w:pPr>
        <w:pStyle w:val="Retraitcorpset1relig"/>
        <w:spacing w:after="0"/>
        <w:ind w:firstLine="0"/>
        <w:jc w:val="both"/>
        <w:rPr>
          <w:sz w:val="22"/>
          <w:szCs w:val="22"/>
          <w:lang w:eastAsia="fr-FR"/>
        </w:rPr>
      </w:pPr>
      <w:r w:rsidRPr="00792EED">
        <w:rPr>
          <w:sz w:val="22"/>
          <w:szCs w:val="22"/>
          <w:lang w:eastAsia="fr-FR"/>
        </w:rPr>
        <w:t xml:space="preserve">Il est évident que certains professionnels </w:t>
      </w:r>
      <w:ins w:id="14293" w:author="terra" w:date="2015-01-21T19:21:00Z">
        <w:r w:rsidR="00936978">
          <w:rPr>
            <w:sz w:val="22"/>
            <w:szCs w:val="22"/>
            <w:lang w:eastAsia="fr-FR"/>
          </w:rPr>
          <w:t>de l’accomp</w:t>
        </w:r>
      </w:ins>
      <w:ins w:id="14294" w:author="terra" w:date="2015-01-21T19:22:00Z">
        <w:r w:rsidR="00936978">
          <w:rPr>
            <w:sz w:val="22"/>
            <w:szCs w:val="22"/>
            <w:lang w:eastAsia="fr-FR"/>
          </w:rPr>
          <w:t>a</w:t>
        </w:r>
      </w:ins>
      <w:ins w:id="14295" w:author="terra" w:date="2015-01-21T19:21:00Z">
        <w:r w:rsidR="00936978">
          <w:rPr>
            <w:sz w:val="22"/>
            <w:szCs w:val="22"/>
            <w:lang w:eastAsia="fr-FR"/>
          </w:rPr>
          <w:t xml:space="preserve">gnement des entreprises, </w:t>
        </w:r>
      </w:ins>
      <w:r w:rsidRPr="00792EED">
        <w:rPr>
          <w:sz w:val="22"/>
          <w:szCs w:val="22"/>
          <w:lang w:eastAsia="fr-FR"/>
        </w:rPr>
        <w:t>et des associations</w:t>
      </w:r>
      <w:ins w:id="14296" w:author="terra" w:date="2015-01-21T19:21:00Z">
        <w:r w:rsidR="00936978">
          <w:rPr>
            <w:sz w:val="22"/>
            <w:szCs w:val="22"/>
            <w:lang w:eastAsia="fr-FR"/>
          </w:rPr>
          <w:t xml:space="preserve"> économiques</w:t>
        </w:r>
      </w:ins>
      <w:r w:rsidRPr="00792EED">
        <w:rPr>
          <w:sz w:val="22"/>
          <w:szCs w:val="22"/>
          <w:lang w:eastAsia="fr-FR"/>
        </w:rPr>
        <w:t>, seront alors intéressés de pouvoir entrer dans le capital d’un</w:t>
      </w:r>
      <w:del w:id="14297" w:author="terra" w:date="2015-01-21T19:22:00Z">
        <w:r w:rsidRPr="00792EED" w:rsidDel="00936978">
          <w:rPr>
            <w:sz w:val="22"/>
            <w:szCs w:val="22"/>
            <w:lang w:eastAsia="fr-FR"/>
          </w:rPr>
          <w:delText>e</w:delText>
        </w:r>
      </w:del>
      <w:r w:rsidRPr="00792EED">
        <w:rPr>
          <w:sz w:val="22"/>
          <w:szCs w:val="22"/>
          <w:lang w:eastAsia="fr-FR"/>
        </w:rPr>
        <w:t xml:space="preserve"> PSI proposant des services </w:t>
      </w:r>
      <w:ins w:id="14298" w:author="terra" w:date="2015-01-21T19:22:00Z">
        <w:r w:rsidR="00936978">
          <w:rPr>
            <w:sz w:val="22"/>
            <w:szCs w:val="22"/>
            <w:lang w:eastAsia="fr-FR"/>
          </w:rPr>
          <w:t>l</w:t>
        </w:r>
      </w:ins>
      <w:del w:id="14299" w:author="terra" w:date="2015-01-21T19:22:00Z">
        <w:r w:rsidRPr="00792EED" w:rsidDel="00936978">
          <w:rPr>
            <w:sz w:val="22"/>
            <w:szCs w:val="22"/>
            <w:lang w:eastAsia="fr-FR"/>
          </w:rPr>
          <w:delText>L</w:delText>
        </w:r>
      </w:del>
      <w:ins w:id="14300" w:author="hp" w:date="2014-12-11T19:10:00Z">
        <w:r w:rsidR="00B310C5" w:rsidRPr="00792EED">
          <w:rPr>
            <w:sz w:val="22"/>
            <w:szCs w:val="22"/>
            <w:lang w:eastAsia="fr-FR"/>
          </w:rPr>
          <w:t>o</w:t>
        </w:r>
      </w:ins>
      <w:del w:id="14301" w:author="hp" w:date="2014-12-11T19:10:00Z">
        <w:r w:rsidRPr="00792EED" w:rsidDel="00B310C5">
          <w:rPr>
            <w:sz w:val="22"/>
            <w:szCs w:val="22"/>
            <w:lang w:eastAsia="fr-FR"/>
          </w:rPr>
          <w:delText>ö</w:delText>
        </w:r>
      </w:del>
      <w:r w:rsidRPr="00792EED">
        <w:rPr>
          <w:sz w:val="22"/>
          <w:szCs w:val="22"/>
          <w:lang w:eastAsia="fr-FR"/>
        </w:rPr>
        <w:t>w-cost</w:t>
      </w:r>
      <w:ins w:id="14302" w:author="terra" w:date="2015-01-21T19:22:00Z">
        <w:r w:rsidR="00936978">
          <w:rPr>
            <w:sz w:val="22"/>
            <w:szCs w:val="22"/>
            <w:lang w:eastAsia="fr-FR"/>
          </w:rPr>
          <w:t>,</w:t>
        </w:r>
      </w:ins>
      <w:r w:rsidRPr="00792EED">
        <w:rPr>
          <w:sz w:val="22"/>
          <w:szCs w:val="22"/>
          <w:lang w:eastAsia="fr-FR"/>
        </w:rPr>
        <w:t xml:space="preserve"> et donc d’avoir des relations privilégiées, voir </w:t>
      </w:r>
      <w:ins w:id="14303" w:author="terra" w:date="2015-01-21T19:23:00Z">
        <w:r w:rsidR="00936978">
          <w:rPr>
            <w:sz w:val="22"/>
            <w:szCs w:val="22"/>
            <w:lang w:eastAsia="fr-FR"/>
          </w:rPr>
          <w:t xml:space="preserve">demander à </w:t>
        </w:r>
      </w:ins>
      <w:r w:rsidRPr="00792EED">
        <w:rPr>
          <w:sz w:val="22"/>
          <w:szCs w:val="22"/>
          <w:lang w:eastAsia="fr-FR"/>
        </w:rPr>
        <w:t>entrer au conseil d’administration.</w:t>
      </w:r>
    </w:p>
    <w:p w:rsidR="008A2E81" w:rsidRPr="00065E27" w:rsidRDefault="008A2E81" w:rsidP="00065E27">
      <w:pPr>
        <w:pStyle w:val="Retraitcorpset1relig"/>
        <w:spacing w:after="0"/>
        <w:ind w:left="284" w:firstLine="0"/>
        <w:jc w:val="both"/>
        <w:rPr>
          <w:sz w:val="22"/>
          <w:szCs w:val="22"/>
          <w:lang w:eastAsia="fr-FR"/>
        </w:rPr>
      </w:pPr>
      <w:del w:id="14304" w:author="terra" w:date="2015-01-21T19:23:00Z">
        <w:r w:rsidRPr="00065E27" w:rsidDel="00936978">
          <w:rPr>
            <w:sz w:val="22"/>
            <w:szCs w:val="22"/>
            <w:lang w:eastAsia="fr-FR"/>
          </w:rPr>
          <w:delText xml:space="preserve"> </w:delText>
        </w:r>
      </w:del>
      <w:del w:id="14305" w:author="LG" w:date="2015-01-06T01:51:00Z">
        <w:r w:rsidRPr="00065E27" w:rsidDel="00065E27">
          <w:rPr>
            <w:sz w:val="22"/>
            <w:szCs w:val="22"/>
            <w:lang w:eastAsia="fr-FR"/>
          </w:rPr>
          <w:tab/>
          <w:delText>Notre</w:delText>
        </w:r>
      </w:del>
      <w:ins w:id="14306" w:author="LG" w:date="2015-01-06T01:51:00Z">
        <w:r w:rsidR="00065E27" w:rsidRPr="00065E27">
          <w:rPr>
            <w:sz w:val="22"/>
            <w:szCs w:val="22"/>
            <w:lang w:eastAsia="fr-FR"/>
          </w:rPr>
          <w:t>La</w:t>
        </w:r>
      </w:ins>
      <w:r w:rsidRPr="00065E27">
        <w:rPr>
          <w:sz w:val="22"/>
          <w:szCs w:val="22"/>
          <w:lang w:eastAsia="fr-FR"/>
        </w:rPr>
        <w:t xml:space="preserve"> démarche </w:t>
      </w:r>
      <w:ins w:id="14307" w:author="LG" w:date="2015-01-06T01:51:00Z">
        <w:r w:rsidR="00065E27" w:rsidRPr="00065E27">
          <w:rPr>
            <w:sz w:val="22"/>
            <w:szCs w:val="22"/>
            <w:lang w:eastAsia="fr-FR"/>
          </w:rPr>
          <w:t xml:space="preserve">du </w:t>
        </w:r>
        <w:del w:id="14308" w:author="hp" w:date="2015-08-01T13:36:00Z">
          <w:r w:rsidR="00065E27" w:rsidRPr="00065E27" w:rsidDel="00182EF9">
            <w:rPr>
              <w:sz w:val="22"/>
              <w:szCs w:val="22"/>
              <w:lang w:eastAsia="fr-FR"/>
            </w:rPr>
            <w:delText>CIIB</w:delText>
          </w:r>
        </w:del>
      </w:ins>
      <w:ins w:id="14309" w:author="hp" w:date="2015-08-01T14:42:00Z">
        <w:r w:rsidR="00F41F99">
          <w:rPr>
            <w:sz w:val="22"/>
            <w:szCs w:val="22"/>
            <w:lang w:eastAsia="fr-FR"/>
          </w:rPr>
          <w:t>CIIB</w:t>
        </w:r>
      </w:ins>
      <w:ins w:id="14310" w:author="LG" w:date="2015-01-06T01:51:00Z">
        <w:r w:rsidR="00065E27" w:rsidRPr="00065E27">
          <w:rPr>
            <w:sz w:val="22"/>
            <w:szCs w:val="22"/>
            <w:lang w:eastAsia="fr-FR"/>
          </w:rPr>
          <w:t xml:space="preserve"> </w:t>
        </w:r>
      </w:ins>
      <w:r w:rsidRPr="00065E27">
        <w:rPr>
          <w:sz w:val="22"/>
          <w:szCs w:val="22"/>
          <w:lang w:eastAsia="fr-FR"/>
        </w:rPr>
        <w:t>devrait attirer des professionnels du financement des TPE, des PME et des ETI</w:t>
      </w:r>
      <w:ins w:id="14311" w:author="terra" w:date="2015-01-21T19:24:00Z">
        <w:r w:rsidR="00936978">
          <w:rPr>
            <w:sz w:val="22"/>
            <w:szCs w:val="22"/>
            <w:lang w:eastAsia="fr-FR"/>
          </w:rPr>
          <w:t>.</w:t>
        </w:r>
      </w:ins>
    </w:p>
    <w:p w:rsidR="008A2E81" w:rsidRPr="00065E27" w:rsidRDefault="008A2E81" w:rsidP="00065E27">
      <w:pPr>
        <w:pStyle w:val="Retraitcorpset1relig"/>
        <w:spacing w:after="0"/>
        <w:ind w:firstLine="0"/>
        <w:jc w:val="both"/>
        <w:rPr>
          <w:sz w:val="22"/>
          <w:szCs w:val="22"/>
          <w:lang w:eastAsia="fr-FR"/>
        </w:rPr>
      </w:pPr>
      <w:r w:rsidRPr="00065E27">
        <w:rPr>
          <w:sz w:val="22"/>
          <w:szCs w:val="22"/>
          <w:lang w:eastAsia="fr-FR"/>
        </w:rPr>
        <w:t xml:space="preserve">Si </w:t>
      </w:r>
      <w:del w:id="14312" w:author="terra" w:date="2015-01-21T19:24:00Z">
        <w:r w:rsidRPr="00065E27" w:rsidDel="00936978">
          <w:rPr>
            <w:sz w:val="22"/>
            <w:szCs w:val="22"/>
            <w:lang w:eastAsia="fr-FR"/>
          </w:rPr>
          <w:delText xml:space="preserve">nous ne levons pas </w:delText>
        </w:r>
      </w:del>
      <w:r w:rsidRPr="00065E27">
        <w:rPr>
          <w:sz w:val="22"/>
          <w:szCs w:val="22"/>
          <w:lang w:eastAsia="fr-FR"/>
        </w:rPr>
        <w:t>les capitaux</w:t>
      </w:r>
      <w:ins w:id="14313" w:author="terra" w:date="2015-01-21T19:24:00Z">
        <w:r w:rsidR="00936978">
          <w:rPr>
            <w:sz w:val="22"/>
            <w:szCs w:val="22"/>
            <w:lang w:eastAsia="fr-FR"/>
          </w:rPr>
          <w:t xml:space="preserve"> ne sont pas levés</w:t>
        </w:r>
      </w:ins>
      <w:r w:rsidRPr="00065E27">
        <w:rPr>
          <w:sz w:val="22"/>
          <w:szCs w:val="22"/>
          <w:lang w:eastAsia="fr-FR"/>
        </w:rPr>
        <w:t xml:space="preserve">, ce serait dommage pour l’économie nationale et pour l’emploi en France. </w:t>
      </w:r>
    </w:p>
    <w:p w:rsidR="008A2E81" w:rsidRPr="00065E27" w:rsidRDefault="00A332C5" w:rsidP="00065E27">
      <w:pPr>
        <w:pStyle w:val="Retraitcorpset1relig"/>
        <w:spacing w:after="0"/>
        <w:ind w:firstLine="0"/>
        <w:jc w:val="both"/>
        <w:rPr>
          <w:sz w:val="22"/>
          <w:szCs w:val="22"/>
        </w:rPr>
      </w:pPr>
      <w:ins w:id="14314" w:author="terra" w:date="2015-01-21T19:25:00Z">
        <w:r>
          <w:rPr>
            <w:sz w:val="22"/>
            <w:szCs w:val="22"/>
          </w:rPr>
          <w:t xml:space="preserve">Si la présente opération </w:t>
        </w:r>
      </w:ins>
      <w:del w:id="14315" w:author="terra" w:date="2015-01-21T19:25:00Z">
        <w:r w:rsidR="008A2E81" w:rsidRPr="00065E27" w:rsidDel="00A332C5">
          <w:rPr>
            <w:sz w:val="22"/>
            <w:szCs w:val="22"/>
          </w:rPr>
          <w:delText xml:space="preserve">Cette démarche </w:delText>
        </w:r>
      </w:del>
      <w:del w:id="14316" w:author="terra" w:date="2015-01-21T19:24:00Z">
        <w:r w:rsidR="008A2E81" w:rsidRPr="00065E27" w:rsidDel="00A332C5">
          <w:rPr>
            <w:sz w:val="22"/>
            <w:szCs w:val="22"/>
          </w:rPr>
          <w:delText>de</w:delText>
        </w:r>
      </w:del>
      <w:del w:id="14317" w:author="terra" w:date="2015-01-07T19:01:00Z">
        <w:r w:rsidR="008A2E81" w:rsidRPr="00065E27" w:rsidDel="00B03E8D">
          <w:rPr>
            <w:sz w:val="22"/>
            <w:szCs w:val="22"/>
          </w:rPr>
          <w:delText xml:space="preserve">  </w:delText>
        </w:r>
      </w:del>
      <w:del w:id="14318" w:author="terra" w:date="2015-01-21T19:25:00Z">
        <w:r w:rsidR="00153038" w:rsidRPr="00065E27" w:rsidDel="00A332C5">
          <w:rPr>
            <w:sz w:val="22"/>
            <w:szCs w:val="22"/>
          </w:rPr>
          <w:delText>CIIB</w:delText>
        </w:r>
      </w:del>
      <w:del w:id="14319" w:author="terra" w:date="2015-01-21T19:24:00Z">
        <w:r w:rsidR="00153038" w:rsidRPr="00065E27" w:rsidDel="00A332C5">
          <w:rPr>
            <w:sz w:val="22"/>
            <w:szCs w:val="22"/>
          </w:rPr>
          <w:delText xml:space="preserve"> S.A.</w:delText>
        </w:r>
        <w:r w:rsidR="008A2E81" w:rsidRPr="00065E27" w:rsidDel="00A332C5">
          <w:rPr>
            <w:sz w:val="22"/>
            <w:szCs w:val="22"/>
          </w:rPr>
          <w:delText xml:space="preserve"> </w:delText>
        </w:r>
      </w:del>
      <w:del w:id="14320" w:author="terra" w:date="2015-01-21T19:25:00Z">
        <w:r w:rsidR="008A2E81" w:rsidRPr="00065E27" w:rsidDel="00A332C5">
          <w:rPr>
            <w:sz w:val="22"/>
            <w:szCs w:val="22"/>
          </w:rPr>
          <w:delText xml:space="preserve">si elle </w:delText>
        </w:r>
      </w:del>
      <w:r w:rsidR="008A2E81" w:rsidRPr="00065E27">
        <w:rPr>
          <w:sz w:val="22"/>
          <w:szCs w:val="22"/>
        </w:rPr>
        <w:t>réussi</w:t>
      </w:r>
      <w:ins w:id="14321" w:author="terra" w:date="2015-01-21T19:25:00Z">
        <w:r>
          <w:rPr>
            <w:sz w:val="22"/>
            <w:szCs w:val="22"/>
          </w:rPr>
          <w:t>ssait,</w:t>
        </w:r>
      </w:ins>
      <w:del w:id="14322" w:author="terra" w:date="2015-01-21T19:25:00Z">
        <w:r w:rsidR="008A2E81" w:rsidRPr="00065E27" w:rsidDel="00A332C5">
          <w:rPr>
            <w:sz w:val="22"/>
            <w:szCs w:val="22"/>
          </w:rPr>
          <w:delText>e</w:delText>
        </w:r>
      </w:del>
      <w:del w:id="14323" w:author="terra" w:date="2015-01-07T19:01:00Z">
        <w:r w:rsidR="008A2E81" w:rsidRPr="00065E27" w:rsidDel="00B03E8D">
          <w:rPr>
            <w:sz w:val="22"/>
            <w:szCs w:val="22"/>
          </w:rPr>
          <w:delText xml:space="preserve">  </w:delText>
        </w:r>
      </w:del>
      <w:ins w:id="14324" w:author="terra" w:date="2015-01-07T19:01:00Z">
        <w:r w:rsidR="00B03E8D">
          <w:rPr>
            <w:sz w:val="22"/>
            <w:szCs w:val="22"/>
          </w:rPr>
          <w:t xml:space="preserve"> </w:t>
        </w:r>
      </w:ins>
      <w:del w:id="14325" w:author="terra" w:date="2015-01-21T19:25:00Z">
        <w:r w:rsidR="008A2E81" w:rsidRPr="00065E27" w:rsidDel="00A332C5">
          <w:rPr>
            <w:sz w:val="22"/>
            <w:szCs w:val="22"/>
          </w:rPr>
          <w:delText>ne sera</w:delText>
        </w:r>
      </w:del>
      <w:ins w:id="14326" w:author="terra" w:date="2015-01-21T19:25:00Z">
        <w:r>
          <w:rPr>
            <w:sz w:val="22"/>
            <w:szCs w:val="22"/>
          </w:rPr>
          <w:t>ce serait</w:t>
        </w:r>
      </w:ins>
      <w:r w:rsidR="008A2E81" w:rsidRPr="00065E27">
        <w:rPr>
          <w:sz w:val="22"/>
          <w:szCs w:val="22"/>
        </w:rPr>
        <w:t xml:space="preserve"> alors </w:t>
      </w:r>
      <w:del w:id="14327" w:author="terra" w:date="2015-01-21T19:26:00Z">
        <w:r w:rsidR="008A2E81" w:rsidRPr="00065E27" w:rsidDel="00A332C5">
          <w:rPr>
            <w:sz w:val="22"/>
            <w:szCs w:val="22"/>
          </w:rPr>
          <w:delText xml:space="preserve">que </w:delText>
        </w:r>
      </w:del>
      <w:r w:rsidR="008A2E81" w:rsidRPr="00065E27">
        <w:rPr>
          <w:sz w:val="22"/>
          <w:szCs w:val="22"/>
        </w:rPr>
        <w:t>la première étape pour l’aboutissement d’un vaste</w:t>
      </w:r>
      <w:del w:id="14328" w:author="terra" w:date="2015-01-07T19:01:00Z">
        <w:r w:rsidR="008A2E81" w:rsidRPr="00065E27" w:rsidDel="00B03E8D">
          <w:rPr>
            <w:sz w:val="22"/>
            <w:szCs w:val="22"/>
          </w:rPr>
          <w:delText xml:space="preserve">  </w:delText>
        </w:r>
      </w:del>
      <w:ins w:id="14329" w:author="terra" w:date="2015-01-07T19:01:00Z">
        <w:r w:rsidR="00B03E8D">
          <w:rPr>
            <w:sz w:val="22"/>
            <w:szCs w:val="22"/>
          </w:rPr>
          <w:t xml:space="preserve"> </w:t>
        </w:r>
      </w:ins>
      <w:r w:rsidR="008A2E81" w:rsidRPr="00065E27">
        <w:rPr>
          <w:sz w:val="22"/>
          <w:szCs w:val="22"/>
        </w:rPr>
        <w:t>mouvement pour l’investissement direct</w:t>
      </w:r>
      <w:del w:id="14330" w:author="terra" w:date="2015-01-21T19:26:00Z">
        <w:r w:rsidR="008A2E81" w:rsidRPr="00065E27" w:rsidDel="00A332C5">
          <w:rPr>
            <w:sz w:val="22"/>
            <w:szCs w:val="22"/>
          </w:rPr>
          <w:delText>e</w:delText>
        </w:r>
      </w:del>
      <w:r w:rsidR="008A2E81" w:rsidRPr="00065E27">
        <w:rPr>
          <w:sz w:val="22"/>
          <w:szCs w:val="22"/>
        </w:rPr>
        <w:t xml:space="preserve"> dans les entreprises</w:t>
      </w:r>
      <w:ins w:id="14331" w:author="terra" w:date="2015-01-21T19:26:00Z">
        <w:r>
          <w:rPr>
            <w:sz w:val="22"/>
            <w:szCs w:val="22"/>
          </w:rPr>
          <w:t>,</w:t>
        </w:r>
      </w:ins>
      <w:r w:rsidR="008A2E81" w:rsidRPr="00065E27">
        <w:rPr>
          <w:sz w:val="22"/>
          <w:szCs w:val="22"/>
        </w:rPr>
        <w:t xml:space="preserve"> amorcé depuis 1980 par </w:t>
      </w:r>
      <w:ins w:id="14332" w:author="terra" w:date="2015-01-21T19:26:00Z">
        <w:r>
          <w:rPr>
            <w:sz w:val="22"/>
            <w:szCs w:val="22"/>
          </w:rPr>
          <w:t xml:space="preserve">le </w:t>
        </w:r>
      </w:ins>
      <w:del w:id="14333" w:author="hp" w:date="2015-08-01T13:36:00Z">
        <w:r w:rsidR="00153038" w:rsidRPr="00065E27" w:rsidDel="00182EF9">
          <w:rPr>
            <w:sz w:val="22"/>
            <w:szCs w:val="22"/>
          </w:rPr>
          <w:delText>CIIB</w:delText>
        </w:r>
      </w:del>
      <w:ins w:id="14334" w:author="hp" w:date="2015-08-01T14:42:00Z">
        <w:r w:rsidR="00F41F99">
          <w:rPr>
            <w:sz w:val="22"/>
            <w:szCs w:val="22"/>
          </w:rPr>
          <w:t>CIIB</w:t>
        </w:r>
      </w:ins>
      <w:ins w:id="14335" w:author="terra" w:date="2015-01-21T19:26:00Z">
        <w:r>
          <w:rPr>
            <w:sz w:val="22"/>
            <w:szCs w:val="22"/>
          </w:rPr>
          <w:t>.</w:t>
        </w:r>
      </w:ins>
      <w:del w:id="14336" w:author="terra" w:date="2015-01-21T19:26:00Z">
        <w:r w:rsidR="00153038" w:rsidRPr="00065E27" w:rsidDel="00A332C5">
          <w:rPr>
            <w:sz w:val="22"/>
            <w:szCs w:val="22"/>
          </w:rPr>
          <w:delText xml:space="preserve"> S.A.</w:delText>
        </w:r>
        <w:r w:rsidR="008A2E81" w:rsidRPr="00065E27" w:rsidDel="00A332C5">
          <w:rPr>
            <w:sz w:val="22"/>
            <w:szCs w:val="22"/>
          </w:rPr>
          <w:delText>.</w:delText>
        </w:r>
      </w:del>
    </w:p>
    <w:p w:rsidR="008A2E81" w:rsidRPr="00E4636F" w:rsidRDefault="008A2E81" w:rsidP="008A2E81">
      <w:pPr>
        <w:pStyle w:val="Retraitcorpset1relig"/>
      </w:pPr>
    </w:p>
    <w:p w:rsidR="008A2E81" w:rsidRPr="00065E27" w:rsidRDefault="008A2E81" w:rsidP="00065E27">
      <w:pPr>
        <w:pStyle w:val="Titre2"/>
        <w:ind w:left="284" w:right="183"/>
        <w:rPr>
          <w:rFonts w:ascii="Times New Roman" w:hAnsi="Times New Roman" w:cs="Times New Roman"/>
          <w:caps w:val="0"/>
        </w:rPr>
      </w:pPr>
      <w:bookmarkStart w:id="14337" w:name="_Toc430364876"/>
      <w:r w:rsidRPr="00065E27">
        <w:rPr>
          <w:rFonts w:ascii="Times New Roman" w:hAnsi="Times New Roman" w:cs="Times New Roman"/>
          <w:caps w:val="0"/>
        </w:rPr>
        <w:t>4.8.2</w:t>
      </w:r>
      <w:del w:id="14338" w:author="LG" w:date="2015-01-06T01:54:00Z">
        <w:r w:rsidRPr="00065E27" w:rsidDel="00065E27">
          <w:rPr>
            <w:rFonts w:ascii="Times New Roman" w:hAnsi="Times New Roman" w:cs="Times New Roman"/>
            <w:caps w:val="0"/>
          </w:rPr>
          <w:delText>.</w:delText>
        </w:r>
      </w:del>
      <w:r w:rsidRPr="00065E27">
        <w:rPr>
          <w:rFonts w:ascii="Times New Roman" w:hAnsi="Times New Roman" w:cs="Times New Roman"/>
          <w:caps w:val="0"/>
        </w:rPr>
        <w:t xml:space="preserve"> </w:t>
      </w:r>
      <w:ins w:id="14339" w:author="LG" w:date="2015-01-06T01:54:00Z">
        <w:r w:rsidR="00065E27">
          <w:rPr>
            <w:rFonts w:ascii="Times New Roman" w:hAnsi="Times New Roman" w:cs="Times New Roman"/>
            <w:caps w:val="0"/>
          </w:rPr>
          <w:t xml:space="preserve">   </w:t>
        </w:r>
      </w:ins>
      <w:r w:rsidRPr="00065E27">
        <w:rPr>
          <w:rFonts w:ascii="Times New Roman" w:hAnsi="Times New Roman" w:cs="Times New Roman"/>
          <w:caps w:val="0"/>
        </w:rPr>
        <w:t>Risque de ne pas obtenir l’agrément en tant que PSI</w:t>
      </w:r>
      <w:bookmarkEnd w:id="14337"/>
    </w:p>
    <w:p w:rsidR="008A2E81" w:rsidRPr="00065E27" w:rsidRDefault="008A2E81" w:rsidP="00065E27">
      <w:pPr>
        <w:pStyle w:val="Retraitcorpset1relig"/>
        <w:ind w:firstLine="0"/>
        <w:jc w:val="both"/>
        <w:rPr>
          <w:sz w:val="22"/>
          <w:szCs w:val="22"/>
        </w:rPr>
      </w:pPr>
      <w:r w:rsidRPr="00065E27">
        <w:rPr>
          <w:sz w:val="22"/>
          <w:szCs w:val="22"/>
        </w:rPr>
        <w:t xml:space="preserve">Il est prévu, dès l’augmentation de capital </w:t>
      </w:r>
      <w:del w:id="14340" w:author="terra" w:date="2015-01-21T19:27:00Z">
        <w:r w:rsidRPr="00065E27" w:rsidDel="00535671">
          <w:rPr>
            <w:sz w:val="22"/>
            <w:szCs w:val="22"/>
          </w:rPr>
          <w:delText>réussie</w:delText>
        </w:r>
      </w:del>
      <w:ins w:id="14341" w:author="terra" w:date="2015-01-21T19:27:00Z">
        <w:r w:rsidR="00535671">
          <w:rPr>
            <w:sz w:val="22"/>
            <w:szCs w:val="22"/>
          </w:rPr>
          <w:t>réalisée</w:t>
        </w:r>
      </w:ins>
      <w:r w:rsidRPr="00065E27">
        <w:rPr>
          <w:sz w:val="22"/>
          <w:szCs w:val="22"/>
        </w:rPr>
        <w:t xml:space="preserve">, de demander pour </w:t>
      </w:r>
      <w:del w:id="14342" w:author="hp" w:date="2015-08-01T13:36:00Z">
        <w:r w:rsidR="00153038" w:rsidRPr="00065E27" w:rsidDel="00182EF9">
          <w:rPr>
            <w:sz w:val="22"/>
            <w:szCs w:val="22"/>
          </w:rPr>
          <w:delText>CIIB</w:delText>
        </w:r>
      </w:del>
      <w:ins w:id="14343" w:author="hp" w:date="2015-08-01T14:42:00Z">
        <w:r w:rsidR="00F41F99">
          <w:rPr>
            <w:sz w:val="22"/>
            <w:szCs w:val="22"/>
          </w:rPr>
          <w:t>CIIB</w:t>
        </w:r>
      </w:ins>
      <w:r w:rsidR="00153038" w:rsidRPr="00065E27">
        <w:rPr>
          <w:sz w:val="22"/>
          <w:szCs w:val="22"/>
        </w:rPr>
        <w:t xml:space="preserve"> S.A.</w:t>
      </w:r>
      <w:r w:rsidRPr="00065E27">
        <w:rPr>
          <w:sz w:val="22"/>
          <w:szCs w:val="22"/>
        </w:rPr>
        <w:t xml:space="preserve"> un agrément en tant que PSI (Prestataire de Services en Investissement)</w:t>
      </w:r>
      <w:ins w:id="14344" w:author="hp" w:date="2015-08-03T20:21:00Z">
        <w:r w:rsidR="004338EB">
          <w:rPr>
            <w:sz w:val="22"/>
            <w:szCs w:val="22"/>
          </w:rPr>
          <w:t xml:space="preserve">, </w:t>
        </w:r>
      </w:ins>
      <w:r w:rsidRPr="00065E27">
        <w:rPr>
          <w:sz w:val="22"/>
          <w:szCs w:val="22"/>
        </w:rPr>
        <w:t xml:space="preserve"> qui permettrait au </w:t>
      </w:r>
      <w:del w:id="14345" w:author="hp" w:date="2015-08-01T13:36:00Z">
        <w:r w:rsidR="00153038" w:rsidRPr="00065E27" w:rsidDel="00182EF9">
          <w:rPr>
            <w:sz w:val="22"/>
            <w:szCs w:val="22"/>
          </w:rPr>
          <w:delText>CIIB</w:delText>
        </w:r>
      </w:del>
      <w:ins w:id="14346" w:author="hp" w:date="2015-08-01T14:42:00Z">
        <w:r w:rsidR="00F41F99">
          <w:rPr>
            <w:sz w:val="22"/>
            <w:szCs w:val="22"/>
          </w:rPr>
          <w:t>CIIB</w:t>
        </w:r>
      </w:ins>
      <w:r w:rsidR="00153038" w:rsidRPr="00065E27">
        <w:rPr>
          <w:sz w:val="22"/>
          <w:szCs w:val="22"/>
        </w:rPr>
        <w:t xml:space="preserve"> S.A.</w:t>
      </w:r>
      <w:r w:rsidRPr="00065E27">
        <w:rPr>
          <w:sz w:val="22"/>
          <w:szCs w:val="22"/>
        </w:rPr>
        <w:t xml:space="preserve"> de confirmer ses compétences en complément de son agrément</w:t>
      </w:r>
      <w:del w:id="14347" w:author="terra" w:date="2015-01-07T19:01:00Z">
        <w:r w:rsidRPr="00065E27" w:rsidDel="00B03E8D">
          <w:rPr>
            <w:sz w:val="22"/>
            <w:szCs w:val="22"/>
          </w:rPr>
          <w:delText xml:space="preserve">  </w:delText>
        </w:r>
      </w:del>
      <w:ins w:id="14348" w:author="terra" w:date="2015-01-07T19:01:00Z">
        <w:r w:rsidR="00B03E8D">
          <w:rPr>
            <w:sz w:val="22"/>
            <w:szCs w:val="22"/>
          </w:rPr>
          <w:t xml:space="preserve"> </w:t>
        </w:r>
      </w:ins>
      <w:del w:id="14349" w:author="terra" w:date="2015-01-21T19:27:00Z">
        <w:r w:rsidRPr="00065E27" w:rsidDel="00535671">
          <w:rPr>
            <w:sz w:val="22"/>
            <w:szCs w:val="22"/>
          </w:rPr>
          <w:delText>« </w:delText>
        </w:r>
      </w:del>
      <w:r w:rsidRPr="00065E27">
        <w:rPr>
          <w:sz w:val="22"/>
          <w:szCs w:val="22"/>
        </w:rPr>
        <w:t>Listing Sponsor</w:t>
      </w:r>
      <w:ins w:id="14350" w:author="hp" w:date="2015-08-03T20:21:00Z">
        <w:r w:rsidR="004338EB">
          <w:rPr>
            <w:sz w:val="22"/>
            <w:szCs w:val="22"/>
          </w:rPr>
          <w:t xml:space="preserve"> et qui ne serait </w:t>
        </w:r>
      </w:ins>
      <w:ins w:id="14351" w:author="hp" w:date="2015-08-03T20:22:00Z">
        <w:r w:rsidR="004338EB">
          <w:rPr>
            <w:sz w:val="22"/>
            <w:szCs w:val="22"/>
          </w:rPr>
          <w:t>que la reconductio</w:t>
        </w:r>
      </w:ins>
      <w:ins w:id="14352" w:author="hp" w:date="2015-08-04T11:39:00Z">
        <w:r w:rsidR="0071235C">
          <w:rPr>
            <w:sz w:val="22"/>
            <w:szCs w:val="22"/>
          </w:rPr>
          <w:t>n</w:t>
        </w:r>
      </w:ins>
      <w:ins w:id="14353" w:author="hp" w:date="2015-08-03T20:22:00Z">
        <w:r w:rsidR="004338EB">
          <w:rPr>
            <w:sz w:val="22"/>
            <w:szCs w:val="22"/>
          </w:rPr>
          <w:t xml:space="preserve"> de la carte d’auxiliaire de la profession boursière qu</w:t>
        </w:r>
      </w:ins>
      <w:ins w:id="14354" w:author="hp" w:date="2015-08-03T20:23:00Z">
        <w:r w:rsidR="004338EB">
          <w:rPr>
            <w:sz w:val="22"/>
            <w:szCs w:val="22"/>
          </w:rPr>
          <w:t>’il détenait avant la disparition des Agents de chang</w:t>
        </w:r>
      </w:ins>
      <w:ins w:id="14355" w:author="hp" w:date="2015-08-04T11:37:00Z">
        <w:r w:rsidR="0071235C">
          <w:rPr>
            <w:sz w:val="22"/>
            <w:szCs w:val="22"/>
          </w:rPr>
          <w:t>e.</w:t>
        </w:r>
      </w:ins>
      <w:ins w:id="14356" w:author="terra" w:date="2015-01-21T19:27:00Z">
        <w:del w:id="14357" w:author="hp" w:date="2015-08-03T20:21:00Z">
          <w:r w:rsidR="00535671" w:rsidDel="004338EB">
            <w:rPr>
              <w:sz w:val="22"/>
              <w:szCs w:val="22"/>
            </w:rPr>
            <w:delText>.</w:delText>
          </w:r>
        </w:del>
      </w:ins>
      <w:del w:id="14358" w:author="terra" w:date="2015-01-21T19:27:00Z">
        <w:r w:rsidRPr="00065E27" w:rsidDel="00535671">
          <w:rPr>
            <w:sz w:val="22"/>
            <w:szCs w:val="22"/>
          </w:rPr>
          <w:delText> »</w:delText>
        </w:r>
      </w:del>
    </w:p>
    <w:p w:rsidR="008A2E81" w:rsidRPr="00065E27" w:rsidRDefault="008A2E81" w:rsidP="00065E27">
      <w:pPr>
        <w:pStyle w:val="Retraitcorpset1relig1"/>
        <w:ind w:firstLine="0"/>
        <w:jc w:val="both"/>
        <w:rPr>
          <w:sz w:val="22"/>
          <w:szCs w:val="22"/>
        </w:rPr>
      </w:pPr>
      <w:del w:id="14359" w:author="terra" w:date="2015-01-21T19:27:00Z">
        <w:r w:rsidRPr="00065E27" w:rsidDel="00535671">
          <w:rPr>
            <w:sz w:val="22"/>
            <w:szCs w:val="22"/>
          </w:rPr>
          <w:delText xml:space="preserve">Cet </w:delText>
        </w:r>
      </w:del>
      <w:ins w:id="14360" w:author="terra" w:date="2015-01-21T19:27:00Z">
        <w:r w:rsidR="00535671">
          <w:rPr>
            <w:sz w:val="22"/>
            <w:szCs w:val="22"/>
          </w:rPr>
          <w:t>Ce nouvel</w:t>
        </w:r>
        <w:r w:rsidR="00535671" w:rsidRPr="00065E27">
          <w:rPr>
            <w:sz w:val="22"/>
            <w:szCs w:val="22"/>
          </w:rPr>
          <w:t xml:space="preserve"> </w:t>
        </w:r>
      </w:ins>
      <w:r w:rsidRPr="00065E27">
        <w:rPr>
          <w:sz w:val="22"/>
          <w:szCs w:val="22"/>
        </w:rPr>
        <w:t>agrément va permettre de bien rentabiliser ses compétences en ingénierie financière, introduction en bourse et levées en fonds propres ou financement de haut de bilan</w:t>
      </w:r>
      <w:ins w:id="14361" w:author="terra" w:date="2015-01-21T19:28:00Z">
        <w:r w:rsidR="00535671">
          <w:rPr>
            <w:sz w:val="22"/>
            <w:szCs w:val="22"/>
          </w:rPr>
          <w:t>.</w:t>
        </w:r>
      </w:ins>
      <w:del w:id="14362" w:author="terra" w:date="2015-01-21T19:28:00Z">
        <w:r w:rsidRPr="00065E27" w:rsidDel="00535671">
          <w:rPr>
            <w:sz w:val="22"/>
            <w:szCs w:val="22"/>
          </w:rPr>
          <w:delText xml:space="preserve">, </w:delText>
        </w:r>
      </w:del>
    </w:p>
    <w:p w:rsidR="00535671" w:rsidRDefault="008A2E81" w:rsidP="00065E27">
      <w:pPr>
        <w:pStyle w:val="Retraitcorpset1relig1"/>
        <w:ind w:firstLine="0"/>
        <w:jc w:val="both"/>
        <w:rPr>
          <w:ins w:id="14363" w:author="terra" w:date="2015-01-21T19:29:00Z"/>
          <w:sz w:val="22"/>
          <w:szCs w:val="22"/>
        </w:rPr>
      </w:pPr>
      <w:del w:id="14364" w:author="terra" w:date="2015-01-21T19:31:00Z">
        <w:r w:rsidRPr="00065E27" w:rsidDel="00535671">
          <w:rPr>
            <w:sz w:val="22"/>
            <w:szCs w:val="22"/>
          </w:rPr>
          <w:delText xml:space="preserve">L'agrément de </w:delText>
        </w:r>
        <w:r w:rsidR="00153038" w:rsidRPr="00065E27" w:rsidDel="00535671">
          <w:rPr>
            <w:sz w:val="22"/>
            <w:szCs w:val="22"/>
          </w:rPr>
          <w:delText>CIIB S.A.</w:delText>
        </w:r>
        <w:r w:rsidRPr="00065E27" w:rsidDel="00535671">
          <w:rPr>
            <w:sz w:val="22"/>
            <w:szCs w:val="22"/>
          </w:rPr>
          <w:delText xml:space="preserve"> en qualité de PSI (Prestataire de Services en Investissement) Les compétences professionnelles des dirigeants du </w:delText>
        </w:r>
        <w:r w:rsidR="00153038" w:rsidRPr="00065E27" w:rsidDel="00535671">
          <w:rPr>
            <w:sz w:val="22"/>
            <w:szCs w:val="22"/>
          </w:rPr>
          <w:delText>CIIB S.A.</w:delText>
        </w:r>
      </w:del>
      <w:del w:id="14365" w:author="terra" w:date="2015-01-07T19:01:00Z">
        <w:r w:rsidRPr="00065E27" w:rsidDel="00B03E8D">
          <w:rPr>
            <w:sz w:val="22"/>
            <w:szCs w:val="22"/>
          </w:rPr>
          <w:delText xml:space="preserve">  </w:delText>
        </w:r>
      </w:del>
      <w:r w:rsidRPr="00065E27">
        <w:rPr>
          <w:sz w:val="22"/>
          <w:szCs w:val="22"/>
        </w:rPr>
        <w:t xml:space="preserve">Didier et Jean </w:t>
      </w:r>
      <w:ins w:id="14366" w:author="terra" w:date="2015-01-21T19:29:00Z">
        <w:r w:rsidR="00535671">
          <w:rPr>
            <w:sz w:val="22"/>
            <w:szCs w:val="22"/>
          </w:rPr>
          <w:t xml:space="preserve">SALWA disposent </w:t>
        </w:r>
      </w:ins>
      <w:ins w:id="14367" w:author="terra" w:date="2015-01-21T19:31:00Z">
        <w:r w:rsidR="00535671">
          <w:rPr>
            <w:sz w:val="22"/>
            <w:szCs w:val="22"/>
          </w:rPr>
          <w:t xml:space="preserve">largement </w:t>
        </w:r>
      </w:ins>
      <w:ins w:id="14368" w:author="terra" w:date="2015-01-21T19:30:00Z">
        <w:r w:rsidR="00535671">
          <w:rPr>
            <w:sz w:val="22"/>
            <w:szCs w:val="22"/>
          </w:rPr>
          <w:t>de l’expérience et des</w:t>
        </w:r>
      </w:ins>
      <w:ins w:id="14369" w:author="terra" w:date="2015-01-21T19:29:00Z">
        <w:r w:rsidR="00535671">
          <w:rPr>
            <w:sz w:val="22"/>
            <w:szCs w:val="22"/>
          </w:rPr>
          <w:t xml:space="preserve"> </w:t>
        </w:r>
      </w:ins>
      <w:ins w:id="14370" w:author="terra" w:date="2015-01-21T19:30:00Z">
        <w:r w:rsidR="00535671">
          <w:rPr>
            <w:sz w:val="22"/>
            <w:szCs w:val="22"/>
          </w:rPr>
          <w:t xml:space="preserve">compétences </w:t>
        </w:r>
        <w:r w:rsidR="00535671" w:rsidRPr="00065E27">
          <w:rPr>
            <w:sz w:val="22"/>
            <w:szCs w:val="22"/>
          </w:rPr>
          <w:t>professionnelles</w:t>
        </w:r>
        <w:r w:rsidR="00535671">
          <w:rPr>
            <w:sz w:val="22"/>
            <w:szCs w:val="22"/>
          </w:rPr>
          <w:t xml:space="preserve"> nécessaires à l’obtention</w:t>
        </w:r>
      </w:ins>
      <w:ins w:id="14371" w:author="terra" w:date="2015-01-21T19:31:00Z">
        <w:r w:rsidR="00535671">
          <w:rPr>
            <w:sz w:val="22"/>
            <w:szCs w:val="22"/>
          </w:rPr>
          <w:t xml:space="preserve"> de l’agrément en tant que PSI.</w:t>
        </w:r>
      </w:ins>
    </w:p>
    <w:p w:rsidR="008A2E81" w:rsidRPr="00065E27" w:rsidDel="00535671" w:rsidRDefault="008A2E81" w:rsidP="00065E27">
      <w:pPr>
        <w:pStyle w:val="Retraitcorpset1relig1"/>
        <w:ind w:firstLine="0"/>
        <w:jc w:val="both"/>
        <w:rPr>
          <w:del w:id="14372" w:author="terra" w:date="2015-01-21T19:31:00Z"/>
          <w:sz w:val="22"/>
          <w:szCs w:val="22"/>
        </w:rPr>
      </w:pPr>
      <w:del w:id="14373" w:author="terra" w:date="2015-01-21T19:31:00Z">
        <w:r w:rsidRPr="00065E27" w:rsidDel="00535671">
          <w:rPr>
            <w:sz w:val="22"/>
            <w:szCs w:val="22"/>
          </w:rPr>
          <w:delText>ont toujours été reconnues</w:delText>
        </w:r>
      </w:del>
      <w:ins w:id="14374" w:author="hp" w:date="2014-11-16T20:46:00Z">
        <w:del w:id="14375" w:author="terra" w:date="2015-01-21T19:31:00Z">
          <w:r w:rsidR="00286B3B" w:rsidRPr="00065E27" w:rsidDel="00535671">
            <w:rPr>
              <w:sz w:val="22"/>
              <w:szCs w:val="22"/>
            </w:rPr>
            <w:delText>reconnus</w:delText>
          </w:r>
        </w:del>
      </w:ins>
      <w:del w:id="14376" w:author="terra" w:date="2015-01-21T19:31:00Z">
        <w:r w:rsidRPr="00065E27" w:rsidDel="00535671">
          <w:rPr>
            <w:sz w:val="22"/>
            <w:szCs w:val="22"/>
          </w:rPr>
          <w:delText xml:space="preserve"> </w:delText>
        </w:r>
      </w:del>
    </w:p>
    <w:p w:rsidR="008A2E81" w:rsidDel="003310CE" w:rsidRDefault="008A2E81" w:rsidP="001261CB">
      <w:pPr>
        <w:pStyle w:val="Retraitcorpset1relig1"/>
        <w:spacing w:after="0"/>
        <w:ind w:left="284" w:firstLine="0"/>
        <w:jc w:val="both"/>
        <w:rPr>
          <w:ins w:id="14377" w:author="terra" w:date="2015-01-07T16:03:00Z"/>
          <w:del w:id="14378" w:author="hp" w:date="2015-08-04T11:46:00Z"/>
          <w:sz w:val="22"/>
          <w:szCs w:val="22"/>
        </w:rPr>
      </w:pPr>
      <w:del w:id="14379" w:author="LG" w:date="2015-01-06T01:53:00Z">
        <w:r w:rsidRPr="00065E27" w:rsidDel="00065E27">
          <w:rPr>
            <w:sz w:val="22"/>
            <w:szCs w:val="22"/>
          </w:rPr>
          <w:delText xml:space="preserve"> </w:delText>
        </w:r>
      </w:del>
      <w:r w:rsidRPr="00065E27">
        <w:rPr>
          <w:sz w:val="22"/>
          <w:szCs w:val="22"/>
        </w:rPr>
        <w:t>L’attribution de la carte d’Auxiliaire de la profession boursière</w:t>
      </w:r>
      <w:ins w:id="14380" w:author="terra" w:date="2015-01-21T19:32:00Z">
        <w:r w:rsidR="00535671">
          <w:rPr>
            <w:sz w:val="22"/>
            <w:szCs w:val="22"/>
          </w:rPr>
          <w:t>,</w:t>
        </w:r>
      </w:ins>
      <w:r w:rsidRPr="00065E27">
        <w:rPr>
          <w:sz w:val="22"/>
          <w:szCs w:val="22"/>
        </w:rPr>
        <w:t xml:space="preserve"> équivalent à PSI</w:t>
      </w:r>
      <w:ins w:id="14381" w:author="terra" w:date="2015-01-21T19:32:00Z">
        <w:r w:rsidR="00535671">
          <w:rPr>
            <w:sz w:val="22"/>
            <w:szCs w:val="22"/>
          </w:rPr>
          <w:t>,</w:t>
        </w:r>
      </w:ins>
      <w:r w:rsidRPr="00065E27">
        <w:rPr>
          <w:sz w:val="22"/>
          <w:szCs w:val="22"/>
        </w:rPr>
        <w:t xml:space="preserve"> attribuée en 1980, fut </w:t>
      </w:r>
      <w:r w:rsidR="00E356F0" w:rsidRPr="00065E27">
        <w:rPr>
          <w:sz w:val="22"/>
          <w:szCs w:val="22"/>
        </w:rPr>
        <w:t>renouvelée</w:t>
      </w:r>
      <w:del w:id="14382" w:author="terra" w:date="2015-01-07T19:01:00Z">
        <w:r w:rsidRPr="00065E27" w:rsidDel="00B03E8D">
          <w:rPr>
            <w:sz w:val="22"/>
            <w:szCs w:val="22"/>
          </w:rPr>
          <w:delText xml:space="preserve">  </w:delText>
        </w:r>
      </w:del>
      <w:ins w:id="14383" w:author="terra" w:date="2015-01-07T19:01:00Z">
        <w:r w:rsidR="00B03E8D">
          <w:rPr>
            <w:sz w:val="22"/>
            <w:szCs w:val="22"/>
          </w:rPr>
          <w:t xml:space="preserve"> </w:t>
        </w:r>
      </w:ins>
      <w:r w:rsidRPr="00065E27">
        <w:rPr>
          <w:sz w:val="22"/>
          <w:szCs w:val="22"/>
        </w:rPr>
        <w:t xml:space="preserve">en 1989, </w:t>
      </w:r>
      <w:del w:id="14384" w:author="hp" w:date="2015-08-04T11:46:00Z">
        <w:r w:rsidRPr="00065E27" w:rsidDel="003310CE">
          <w:rPr>
            <w:sz w:val="22"/>
            <w:szCs w:val="22"/>
          </w:rPr>
          <w:delText xml:space="preserve">et l'état des Bourses en 1992 (résultats négatifs suite au krach des bourses mondiales d’octobre 1987) dicta l'absence de demande de renouvellement par les dirigeants de </w:delText>
        </w:r>
      </w:del>
      <w:ins w:id="14385" w:author="terra" w:date="2015-01-21T19:32:00Z">
        <w:del w:id="14386" w:author="hp" w:date="2015-08-04T11:46:00Z">
          <w:r w:rsidR="00535671" w:rsidDel="003310CE">
            <w:rPr>
              <w:sz w:val="22"/>
              <w:szCs w:val="22"/>
            </w:rPr>
            <w:delText>du</w:delText>
          </w:r>
          <w:r w:rsidR="00535671" w:rsidRPr="00065E27" w:rsidDel="003310CE">
            <w:rPr>
              <w:sz w:val="22"/>
              <w:szCs w:val="22"/>
            </w:rPr>
            <w:delText xml:space="preserve"> </w:delText>
          </w:r>
        </w:del>
      </w:ins>
      <w:del w:id="14387" w:author="hp" w:date="2015-08-01T13:36:00Z">
        <w:r w:rsidR="00153038" w:rsidRPr="00065E27" w:rsidDel="00182EF9">
          <w:rPr>
            <w:sz w:val="22"/>
            <w:szCs w:val="22"/>
          </w:rPr>
          <w:delText>CIIB</w:delText>
        </w:r>
      </w:del>
      <w:del w:id="14388" w:author="hp" w:date="2015-08-04T11:46:00Z">
        <w:r w:rsidR="00153038" w:rsidRPr="00065E27" w:rsidDel="003310CE">
          <w:rPr>
            <w:sz w:val="22"/>
            <w:szCs w:val="22"/>
          </w:rPr>
          <w:delText xml:space="preserve"> S.A.</w:delText>
        </w:r>
      </w:del>
    </w:p>
    <w:p w:rsidR="005856A1" w:rsidRDefault="003310CE" w:rsidP="003310CE">
      <w:pPr>
        <w:pStyle w:val="Retraitcorpset1relig1"/>
        <w:spacing w:after="0"/>
        <w:ind w:left="284" w:firstLine="0"/>
        <w:jc w:val="both"/>
        <w:rPr>
          <w:ins w:id="14389" w:author="terra" w:date="2015-01-29T20:39:00Z"/>
          <w:sz w:val="22"/>
          <w:szCs w:val="22"/>
        </w:rPr>
      </w:pPr>
      <w:ins w:id="14390" w:author="hp" w:date="2015-08-04T11:47:00Z">
        <w:r>
          <w:rPr>
            <w:sz w:val="22"/>
            <w:szCs w:val="22"/>
          </w:rPr>
          <w:t>ne l’a pas été suite à l’</w:t>
        </w:r>
        <w:r w:rsidR="002B0FD7">
          <w:rPr>
            <w:sz w:val="22"/>
            <w:szCs w:val="22"/>
          </w:rPr>
          <w:t>obligation</w:t>
        </w:r>
      </w:ins>
      <w:ins w:id="14391" w:author="hp" w:date="2015-08-05T17:03:00Z">
        <w:r w:rsidR="002B0FD7">
          <w:rPr>
            <w:sz w:val="22"/>
            <w:szCs w:val="22"/>
          </w:rPr>
          <w:t xml:space="preserve"> </w:t>
        </w:r>
      </w:ins>
      <w:ins w:id="14392" w:author="hp" w:date="2015-08-04T11:47:00Z">
        <w:r w:rsidR="002B0FD7">
          <w:rPr>
            <w:sz w:val="22"/>
            <w:szCs w:val="22"/>
          </w:rPr>
          <w:t>d’accroissement</w:t>
        </w:r>
        <w:r>
          <w:rPr>
            <w:sz w:val="22"/>
            <w:szCs w:val="22"/>
          </w:rPr>
          <w:t xml:space="preserve"> des fonds </w:t>
        </w:r>
        <w:r w:rsidR="002B0FD7">
          <w:rPr>
            <w:sz w:val="22"/>
            <w:szCs w:val="22"/>
          </w:rPr>
          <w:t>p</w:t>
        </w:r>
      </w:ins>
      <w:ins w:id="14393" w:author="hp" w:date="2015-08-05T17:03:00Z">
        <w:r w:rsidR="002B0FD7">
          <w:rPr>
            <w:sz w:val="22"/>
            <w:szCs w:val="22"/>
          </w:rPr>
          <w:t>ro</w:t>
        </w:r>
      </w:ins>
      <w:ins w:id="14394" w:author="hp" w:date="2015-08-04T11:47:00Z">
        <w:r w:rsidR="002B0FD7">
          <w:rPr>
            <w:sz w:val="22"/>
            <w:szCs w:val="22"/>
          </w:rPr>
          <w:t>pres</w:t>
        </w:r>
        <w:r>
          <w:rPr>
            <w:sz w:val="22"/>
            <w:szCs w:val="22"/>
          </w:rPr>
          <w:t xml:space="preserve"> imposés par la nouvelle loi sur les métiers financiers.</w:t>
        </w:r>
      </w:ins>
    </w:p>
    <w:p w:rsidR="009E6811" w:rsidRPr="00065E27" w:rsidRDefault="009E6811" w:rsidP="005D5AD4">
      <w:pPr>
        <w:pStyle w:val="Retraitcorpset1relig1"/>
        <w:ind w:left="0" w:firstLine="0"/>
        <w:jc w:val="both"/>
        <w:rPr>
          <w:sz w:val="22"/>
          <w:szCs w:val="22"/>
        </w:rPr>
      </w:pPr>
    </w:p>
    <w:p w:rsidR="0016141A" w:rsidDel="001261CB" w:rsidRDefault="0016141A" w:rsidP="008A2E81">
      <w:pPr>
        <w:pStyle w:val="Titre2"/>
        <w:ind w:left="360" w:right="183"/>
        <w:rPr>
          <w:del w:id="14395" w:author="terra" w:date="2015-01-07T16:03:00Z"/>
          <w:rFonts w:ascii="Times New Roman" w:hAnsi="Times New Roman" w:cs="Times New Roman"/>
          <w:caps w:val="0"/>
          <w:sz w:val="28"/>
          <w:szCs w:val="28"/>
        </w:rPr>
      </w:pPr>
    </w:p>
    <w:p w:rsidR="008A2E81" w:rsidRPr="00065E27" w:rsidRDefault="008A2E81" w:rsidP="008A2E81">
      <w:pPr>
        <w:pStyle w:val="Titre2"/>
        <w:ind w:left="360" w:right="183"/>
        <w:rPr>
          <w:rFonts w:ascii="Times New Roman" w:hAnsi="Times New Roman" w:cs="Times New Roman"/>
          <w:caps w:val="0"/>
        </w:rPr>
      </w:pPr>
      <w:bookmarkStart w:id="14396" w:name="_Toc430364877"/>
      <w:r w:rsidRPr="00065E27">
        <w:rPr>
          <w:rFonts w:ascii="Times New Roman" w:hAnsi="Times New Roman" w:cs="Times New Roman"/>
          <w:caps w:val="0"/>
        </w:rPr>
        <w:t>4.8.3</w:t>
      </w:r>
      <w:ins w:id="14397" w:author="LG" w:date="2015-01-06T01:54:00Z">
        <w:r w:rsidR="00065E27">
          <w:rPr>
            <w:rFonts w:ascii="Times New Roman" w:hAnsi="Times New Roman" w:cs="Times New Roman"/>
            <w:caps w:val="0"/>
          </w:rPr>
          <w:t xml:space="preserve">    </w:t>
        </w:r>
      </w:ins>
      <w:del w:id="14398" w:author="LG" w:date="2015-01-06T01:54:00Z">
        <w:r w:rsidRPr="00065E27" w:rsidDel="00065E27">
          <w:rPr>
            <w:rFonts w:ascii="Times New Roman" w:hAnsi="Times New Roman" w:cs="Times New Roman"/>
            <w:caps w:val="0"/>
          </w:rPr>
          <w:tab/>
        </w:r>
      </w:del>
      <w:r w:rsidRPr="00065E27">
        <w:rPr>
          <w:rFonts w:ascii="Times New Roman" w:hAnsi="Times New Roman" w:cs="Times New Roman"/>
          <w:caps w:val="0"/>
        </w:rPr>
        <w:t>Risques d’activité insuffisante pouvant générer des pertes</w:t>
      </w:r>
      <w:bookmarkEnd w:id="14396"/>
    </w:p>
    <w:p w:rsidR="008A2E81" w:rsidRPr="00065E27" w:rsidRDefault="008A2E81" w:rsidP="00065E27">
      <w:pPr>
        <w:pStyle w:val="Retraitcorpset1relig"/>
        <w:spacing w:after="0"/>
        <w:ind w:firstLine="0"/>
        <w:jc w:val="both"/>
        <w:rPr>
          <w:sz w:val="22"/>
          <w:szCs w:val="22"/>
        </w:rPr>
      </w:pPr>
      <w:r w:rsidRPr="00065E27">
        <w:rPr>
          <w:sz w:val="22"/>
          <w:szCs w:val="22"/>
        </w:rPr>
        <w:t>Le chiffre d’affaires de croisière pour les opérations générées la première année est de deux par mois</w:t>
      </w:r>
      <w:ins w:id="14399" w:author="terra" w:date="2015-01-21T19:34:00Z">
        <w:r w:rsidR="00535671">
          <w:rPr>
            <w:sz w:val="22"/>
            <w:szCs w:val="22"/>
          </w:rPr>
          <w:t xml:space="preserve">. </w:t>
        </w:r>
      </w:ins>
      <w:del w:id="14400" w:author="terra" w:date="2015-01-21T19:34:00Z">
        <w:r w:rsidRPr="00065E27" w:rsidDel="00535671">
          <w:rPr>
            <w:sz w:val="22"/>
            <w:szCs w:val="22"/>
          </w:rPr>
          <w:delText xml:space="preserve">, </w:delText>
        </w:r>
      </w:del>
      <w:ins w:id="14401" w:author="terra" w:date="2015-01-21T19:34:00Z">
        <w:r w:rsidR="00535671">
          <w:rPr>
            <w:sz w:val="22"/>
            <w:szCs w:val="22"/>
          </w:rPr>
          <w:t>L</w:t>
        </w:r>
      </w:ins>
      <w:del w:id="14402" w:author="terra" w:date="2015-01-21T19:34:00Z">
        <w:r w:rsidRPr="00065E27" w:rsidDel="00535671">
          <w:rPr>
            <w:sz w:val="22"/>
            <w:szCs w:val="22"/>
          </w:rPr>
          <w:delText>l</w:delText>
        </w:r>
      </w:del>
      <w:r w:rsidRPr="00065E27">
        <w:rPr>
          <w:sz w:val="22"/>
          <w:szCs w:val="22"/>
        </w:rPr>
        <w:t xml:space="preserve">es six premiers mois </w:t>
      </w:r>
      <w:del w:id="14403" w:author="terra" w:date="2015-01-21T19:34:00Z">
        <w:r w:rsidRPr="00065E27" w:rsidDel="00535671">
          <w:rPr>
            <w:sz w:val="22"/>
            <w:szCs w:val="22"/>
          </w:rPr>
          <w:delText>ne généreront</w:delText>
        </w:r>
      </w:del>
      <w:ins w:id="14404" w:author="terra" w:date="2015-01-21T19:34:00Z">
        <w:r w:rsidR="00535671">
          <w:rPr>
            <w:sz w:val="22"/>
            <w:szCs w:val="22"/>
          </w:rPr>
          <w:t>ne devant générer qu’un</w:t>
        </w:r>
      </w:ins>
      <w:ins w:id="14405" w:author="hp" w:date="2015-08-04T11:49:00Z">
        <w:r w:rsidR="003310CE">
          <w:rPr>
            <w:sz w:val="22"/>
            <w:szCs w:val="22"/>
          </w:rPr>
          <w:t>e</w:t>
        </w:r>
      </w:ins>
      <w:ins w:id="14406" w:author="terra" w:date="2015-01-21T19:34:00Z">
        <w:r w:rsidR="00535671">
          <w:rPr>
            <w:sz w:val="22"/>
            <w:szCs w:val="22"/>
          </w:rPr>
          <w:t xml:space="preserve"> ou deux</w:t>
        </w:r>
      </w:ins>
      <w:del w:id="14407" w:author="terra" w:date="2015-01-21T19:34:00Z">
        <w:r w:rsidRPr="00065E27" w:rsidDel="00535671">
          <w:rPr>
            <w:sz w:val="22"/>
            <w:szCs w:val="22"/>
          </w:rPr>
          <w:delText xml:space="preserve"> aucune</w:delText>
        </w:r>
      </w:del>
      <w:r w:rsidRPr="00065E27">
        <w:rPr>
          <w:sz w:val="22"/>
          <w:szCs w:val="22"/>
        </w:rPr>
        <w:t xml:space="preserve"> opération</w:t>
      </w:r>
      <w:ins w:id="14408" w:author="terra" w:date="2015-01-21T19:34:00Z">
        <w:r w:rsidR="00535671">
          <w:rPr>
            <w:sz w:val="22"/>
            <w:szCs w:val="22"/>
          </w:rPr>
          <w:t>s</w:t>
        </w:r>
      </w:ins>
      <w:del w:id="14409" w:author="terra" w:date="2015-01-21T19:34:00Z">
        <w:r w:rsidRPr="00065E27" w:rsidDel="003A7830">
          <w:rPr>
            <w:sz w:val="22"/>
            <w:szCs w:val="22"/>
          </w:rPr>
          <w:delText xml:space="preserve">, selon les prévisions </w:delText>
        </w:r>
      </w:del>
      <w:ins w:id="14410" w:author="terra" w:date="2015-01-21T19:35:00Z">
        <w:r w:rsidR="003A7830">
          <w:rPr>
            <w:sz w:val="22"/>
            <w:szCs w:val="22"/>
          </w:rPr>
          <w:t>. L</w:t>
        </w:r>
      </w:ins>
      <w:del w:id="14411" w:author="terra" w:date="2015-01-21T19:35:00Z">
        <w:r w:rsidRPr="00065E27" w:rsidDel="003A7830">
          <w:rPr>
            <w:sz w:val="22"/>
            <w:szCs w:val="22"/>
          </w:rPr>
          <w:delText>l</w:delText>
        </w:r>
      </w:del>
      <w:r w:rsidRPr="00065E27">
        <w:rPr>
          <w:sz w:val="22"/>
          <w:szCs w:val="22"/>
        </w:rPr>
        <w:t>es embauches seront progressives</w:t>
      </w:r>
      <w:ins w:id="14412" w:author="terra" w:date="2015-01-21T19:35:00Z">
        <w:r w:rsidR="003A7830">
          <w:rPr>
            <w:sz w:val="22"/>
            <w:szCs w:val="22"/>
          </w:rPr>
          <w:t xml:space="preserve"> </w:t>
        </w:r>
        <w:r w:rsidR="003A7830" w:rsidRPr="00065E27">
          <w:rPr>
            <w:sz w:val="22"/>
            <w:szCs w:val="22"/>
          </w:rPr>
          <w:t xml:space="preserve">selon les </w:t>
        </w:r>
        <w:r w:rsidR="003A7830">
          <w:rPr>
            <w:sz w:val="22"/>
            <w:szCs w:val="22"/>
          </w:rPr>
          <w:t>opérations.</w:t>
        </w:r>
      </w:ins>
      <w:del w:id="14413" w:author="terra" w:date="2015-01-21T19:35:00Z">
        <w:r w:rsidRPr="00065E27" w:rsidDel="003A7830">
          <w:rPr>
            <w:sz w:val="22"/>
            <w:szCs w:val="22"/>
          </w:rPr>
          <w:delText>.</w:delText>
        </w:r>
      </w:del>
    </w:p>
    <w:p w:rsidR="008A2E81" w:rsidRPr="00065E27" w:rsidRDefault="008A2E81" w:rsidP="00065E27">
      <w:pPr>
        <w:pStyle w:val="Retraitcorpset1relig"/>
        <w:spacing w:after="0"/>
        <w:ind w:left="284" w:firstLine="0"/>
        <w:jc w:val="both"/>
        <w:rPr>
          <w:sz w:val="22"/>
          <w:szCs w:val="22"/>
        </w:rPr>
      </w:pPr>
      <w:r w:rsidRPr="00065E27">
        <w:rPr>
          <w:sz w:val="22"/>
          <w:szCs w:val="22"/>
        </w:rPr>
        <w:t>Il est prévu que le premier exercice pourrait avoir un résultat négatif.</w:t>
      </w:r>
    </w:p>
    <w:p w:rsidR="008A2E81" w:rsidRPr="00065E27" w:rsidRDefault="008A2E81" w:rsidP="00065E27">
      <w:pPr>
        <w:pStyle w:val="Retraitcorpset1relig"/>
        <w:spacing w:after="0"/>
        <w:ind w:firstLine="0"/>
        <w:jc w:val="both"/>
        <w:rPr>
          <w:sz w:val="22"/>
          <w:szCs w:val="22"/>
        </w:rPr>
      </w:pPr>
      <w:r w:rsidRPr="00065E27">
        <w:rPr>
          <w:sz w:val="22"/>
          <w:szCs w:val="22"/>
        </w:rPr>
        <w:t>Toutefois l’apport d’affaires par les actionnaires associés professionnels pourraient rendre positifs ces résultats.</w:t>
      </w:r>
    </w:p>
    <w:p w:rsidR="008A2E81" w:rsidRDefault="008A2E81" w:rsidP="008A2E81">
      <w:pPr>
        <w:pStyle w:val="Retraitcorpset1relig"/>
        <w:spacing w:after="0"/>
        <w:rPr>
          <w:b/>
          <w:bCs/>
        </w:rPr>
      </w:pPr>
    </w:p>
    <w:p w:rsidR="008A2E81" w:rsidRPr="00065E27" w:rsidRDefault="008A2E81" w:rsidP="008A2E81">
      <w:pPr>
        <w:pStyle w:val="Titre2"/>
        <w:spacing w:before="0" w:after="0"/>
        <w:ind w:left="360" w:right="181"/>
        <w:rPr>
          <w:rFonts w:ascii="Times New Roman" w:hAnsi="Times New Roman" w:cs="Times New Roman"/>
          <w:caps w:val="0"/>
        </w:rPr>
      </w:pPr>
      <w:bookmarkStart w:id="14414" w:name="_Toc430364878"/>
      <w:r w:rsidRPr="00065E27">
        <w:rPr>
          <w:rFonts w:ascii="Times New Roman" w:hAnsi="Times New Roman" w:cs="Times New Roman"/>
          <w:caps w:val="0"/>
        </w:rPr>
        <w:t>4.8.4</w:t>
      </w:r>
      <w:ins w:id="14415" w:author="terra" w:date="2015-01-07T16:01:00Z">
        <w:r w:rsidR="00E94CAE">
          <w:rPr>
            <w:rFonts w:ascii="Times New Roman" w:hAnsi="Times New Roman" w:cs="Times New Roman"/>
            <w:caps w:val="0"/>
          </w:rPr>
          <w:t xml:space="preserve">   </w:t>
        </w:r>
      </w:ins>
      <w:del w:id="14416" w:author="terra" w:date="2015-01-07T16:01:00Z">
        <w:r w:rsidRPr="00065E27" w:rsidDel="00E94CAE">
          <w:rPr>
            <w:rFonts w:ascii="Times New Roman" w:hAnsi="Times New Roman" w:cs="Times New Roman"/>
            <w:caps w:val="0"/>
          </w:rPr>
          <w:tab/>
        </w:r>
      </w:del>
      <w:r w:rsidRPr="00065E27">
        <w:rPr>
          <w:rFonts w:ascii="Times New Roman" w:hAnsi="Times New Roman" w:cs="Times New Roman"/>
          <w:caps w:val="0"/>
        </w:rPr>
        <w:t>Risque que les ressources humaines ne soient pas en adéquation avec une</w:t>
      </w:r>
      <w:bookmarkEnd w:id="14414"/>
      <w:r w:rsidRPr="00065E27">
        <w:rPr>
          <w:rFonts w:ascii="Times New Roman" w:hAnsi="Times New Roman" w:cs="Times New Roman"/>
          <w:caps w:val="0"/>
        </w:rPr>
        <w:t xml:space="preserve"> </w:t>
      </w:r>
    </w:p>
    <w:p w:rsidR="008A2E81" w:rsidRPr="00065E27" w:rsidRDefault="00E94CAE" w:rsidP="00E94CAE">
      <w:pPr>
        <w:pStyle w:val="Titre2"/>
        <w:spacing w:before="0" w:after="0"/>
        <w:ind w:right="181"/>
        <w:rPr>
          <w:rFonts w:ascii="Times New Roman" w:hAnsi="Times New Roman" w:cs="Times New Roman"/>
          <w:caps w:val="0"/>
        </w:rPr>
      </w:pPr>
      <w:ins w:id="14417" w:author="terra" w:date="2015-01-07T16:02:00Z">
        <w:r>
          <w:rPr>
            <w:rFonts w:ascii="Times New Roman" w:hAnsi="Times New Roman" w:cs="Times New Roman"/>
            <w:caps w:val="0"/>
          </w:rPr>
          <w:t xml:space="preserve">                 </w:t>
        </w:r>
      </w:ins>
      <w:bookmarkStart w:id="14418" w:name="_Toc430364879"/>
      <w:r w:rsidR="008A2E81" w:rsidRPr="00065E27">
        <w:rPr>
          <w:rFonts w:ascii="Times New Roman" w:hAnsi="Times New Roman" w:cs="Times New Roman"/>
          <w:caps w:val="0"/>
        </w:rPr>
        <w:t>situation de croissance d’activité</w:t>
      </w:r>
      <w:ins w:id="14419" w:author="hp" w:date="2015-08-04T11:45:00Z">
        <w:r w:rsidR="0071235C">
          <w:rPr>
            <w:rFonts w:ascii="Times New Roman" w:hAnsi="Times New Roman" w:cs="Times New Roman"/>
            <w:caps w:val="0"/>
          </w:rPr>
          <w:t>.</w:t>
        </w:r>
      </w:ins>
      <w:bookmarkEnd w:id="14418"/>
    </w:p>
    <w:p w:rsidR="008A2E81" w:rsidRPr="00065E27" w:rsidRDefault="008A2E81" w:rsidP="00065E27">
      <w:pPr>
        <w:pStyle w:val="Retraitcorpset1relig1"/>
        <w:ind w:firstLine="0"/>
        <w:rPr>
          <w:sz w:val="22"/>
          <w:szCs w:val="22"/>
        </w:rPr>
      </w:pPr>
      <w:del w:id="14420" w:author="terra" w:date="2015-01-21T19:36:00Z">
        <w:r w:rsidRPr="00065E27" w:rsidDel="003A7830">
          <w:rPr>
            <w:sz w:val="22"/>
            <w:szCs w:val="22"/>
          </w:rPr>
          <w:delText>En effet l</w:delText>
        </w:r>
      </w:del>
      <w:ins w:id="14421" w:author="terra" w:date="2015-01-21T19:36:00Z">
        <w:r w:rsidR="003A7830">
          <w:rPr>
            <w:sz w:val="22"/>
            <w:szCs w:val="22"/>
          </w:rPr>
          <w:t>L</w:t>
        </w:r>
      </w:ins>
      <w:r w:rsidRPr="00065E27">
        <w:rPr>
          <w:sz w:val="22"/>
          <w:szCs w:val="22"/>
        </w:rPr>
        <w:t xml:space="preserve">e risque de ne pas trouver les compétences adéquates existe, ainsi que celui d'avoir </w:t>
      </w:r>
      <w:del w:id="14422" w:author="terra" w:date="2015-01-21T19:38:00Z">
        <w:r w:rsidRPr="00065E27" w:rsidDel="003A7830">
          <w:rPr>
            <w:sz w:val="22"/>
            <w:szCs w:val="22"/>
          </w:rPr>
          <w:delText>des agents</w:delText>
        </w:r>
      </w:del>
      <w:ins w:id="14423" w:author="terra" w:date="2015-01-21T19:38:00Z">
        <w:r w:rsidR="003A7830">
          <w:rPr>
            <w:sz w:val="22"/>
            <w:szCs w:val="22"/>
          </w:rPr>
          <w:t>du personnel</w:t>
        </w:r>
      </w:ins>
      <w:r w:rsidRPr="00065E27">
        <w:rPr>
          <w:sz w:val="22"/>
          <w:szCs w:val="22"/>
        </w:rPr>
        <w:t xml:space="preserve"> en inadéquation avec les espérances et compétences escomptées.</w:t>
      </w:r>
    </w:p>
    <w:p w:rsidR="008A2E81" w:rsidRPr="00065E27" w:rsidRDefault="008A2E81" w:rsidP="00065E27">
      <w:pPr>
        <w:pStyle w:val="Retraitcorpset1relig1"/>
        <w:ind w:firstLine="0"/>
        <w:rPr>
          <w:sz w:val="22"/>
          <w:szCs w:val="22"/>
        </w:rPr>
      </w:pPr>
      <w:r w:rsidRPr="00065E27">
        <w:rPr>
          <w:sz w:val="22"/>
          <w:szCs w:val="22"/>
        </w:rPr>
        <w:t xml:space="preserve">Toutefois avec l’opération de levée de capitaux, des partenaires vont entrer </w:t>
      </w:r>
      <w:ins w:id="14424" w:author="terra" w:date="2015-01-21T19:36:00Z">
        <w:r w:rsidR="003A7830">
          <w:rPr>
            <w:sz w:val="22"/>
            <w:szCs w:val="22"/>
          </w:rPr>
          <w:t xml:space="preserve">au </w:t>
        </w:r>
      </w:ins>
      <w:r w:rsidRPr="00065E27">
        <w:rPr>
          <w:sz w:val="22"/>
          <w:szCs w:val="22"/>
        </w:rPr>
        <w:t xml:space="preserve">capital social et à la direction </w:t>
      </w:r>
      <w:del w:id="14425" w:author="terra" w:date="2015-01-21T19:37:00Z">
        <w:r w:rsidRPr="00065E27" w:rsidDel="003A7830">
          <w:rPr>
            <w:sz w:val="22"/>
            <w:szCs w:val="22"/>
          </w:rPr>
          <w:delText xml:space="preserve">de </w:delText>
        </w:r>
      </w:del>
      <w:ins w:id="14426" w:author="terra" w:date="2015-01-21T19:37:00Z">
        <w:r w:rsidR="003A7830">
          <w:rPr>
            <w:sz w:val="22"/>
            <w:szCs w:val="22"/>
          </w:rPr>
          <w:t>du</w:t>
        </w:r>
        <w:r w:rsidR="003A7830" w:rsidRPr="00065E27">
          <w:rPr>
            <w:sz w:val="22"/>
            <w:szCs w:val="22"/>
          </w:rPr>
          <w:t xml:space="preserve"> </w:t>
        </w:r>
      </w:ins>
      <w:del w:id="14427" w:author="hp" w:date="2015-08-01T13:36:00Z">
        <w:r w:rsidR="00153038" w:rsidRPr="00065E27" w:rsidDel="00182EF9">
          <w:rPr>
            <w:sz w:val="22"/>
            <w:szCs w:val="22"/>
          </w:rPr>
          <w:delText>CIIB</w:delText>
        </w:r>
      </w:del>
      <w:ins w:id="14428" w:author="hp" w:date="2015-08-01T14:42:00Z">
        <w:r w:rsidR="00F41F99">
          <w:rPr>
            <w:sz w:val="22"/>
            <w:szCs w:val="22"/>
          </w:rPr>
          <w:t>CIIB</w:t>
        </w:r>
      </w:ins>
      <w:r w:rsidR="00153038" w:rsidRPr="00065E27">
        <w:rPr>
          <w:sz w:val="22"/>
          <w:szCs w:val="22"/>
        </w:rPr>
        <w:t xml:space="preserve"> </w:t>
      </w:r>
      <w:ins w:id="14429" w:author="terra" w:date="2015-01-21T19:38:00Z">
        <w:r w:rsidR="003A7830">
          <w:rPr>
            <w:sz w:val="22"/>
            <w:szCs w:val="22"/>
          </w:rPr>
          <w:t xml:space="preserve"> </w:t>
        </w:r>
      </w:ins>
      <w:del w:id="14430" w:author="terra" w:date="2015-01-21T19:37:00Z">
        <w:r w:rsidR="00153038" w:rsidRPr="00065E27" w:rsidDel="003A7830">
          <w:rPr>
            <w:sz w:val="22"/>
            <w:szCs w:val="22"/>
          </w:rPr>
          <w:delText>S.A.</w:delText>
        </w:r>
        <w:r w:rsidRPr="00065E27" w:rsidDel="003A7830">
          <w:rPr>
            <w:sz w:val="22"/>
            <w:szCs w:val="22"/>
          </w:rPr>
          <w:delText xml:space="preserve"> </w:delText>
        </w:r>
      </w:del>
      <w:r w:rsidRPr="00065E27">
        <w:rPr>
          <w:sz w:val="22"/>
          <w:szCs w:val="22"/>
        </w:rPr>
        <w:t>et pourront suppléer aux défaillances de compétences éprouvées du personnel mis à l'essai.</w:t>
      </w:r>
    </w:p>
    <w:p w:rsidR="008A2E81" w:rsidRPr="00065E27" w:rsidRDefault="008A2E81" w:rsidP="00065E27">
      <w:pPr>
        <w:pStyle w:val="Retraitcorpset1relig1"/>
        <w:ind w:firstLine="0"/>
        <w:rPr>
          <w:sz w:val="22"/>
          <w:szCs w:val="22"/>
        </w:rPr>
      </w:pPr>
      <w:r w:rsidRPr="00065E27">
        <w:rPr>
          <w:sz w:val="22"/>
          <w:szCs w:val="22"/>
        </w:rPr>
        <w:t>Les nouveaux actionnaires, experts ou professionnels des différents métiers de la finance, du droit et des chiffres, vont être à même de participer à une sélection rigoureuse et objective des meilleurs candidats sélectionnés par un comité de recrutements.</w:t>
      </w:r>
    </w:p>
    <w:p w:rsidR="008A2E81" w:rsidRDefault="008A2E81" w:rsidP="00065E27">
      <w:pPr>
        <w:pStyle w:val="Retraitcorpset1relig"/>
        <w:ind w:left="284" w:firstLine="0"/>
        <w:rPr>
          <w:ins w:id="14431" w:author="LG" w:date="2015-01-06T01:56:00Z"/>
          <w:sz w:val="22"/>
          <w:szCs w:val="22"/>
        </w:rPr>
      </w:pPr>
      <w:r w:rsidRPr="00065E27">
        <w:rPr>
          <w:sz w:val="22"/>
          <w:szCs w:val="22"/>
        </w:rPr>
        <w:t xml:space="preserve">Il est probable qu’ils seront à même de </w:t>
      </w:r>
      <w:del w:id="14432" w:author="terra" w:date="2015-01-21T19:39:00Z">
        <w:r w:rsidRPr="00065E27" w:rsidDel="003A7830">
          <w:rPr>
            <w:sz w:val="22"/>
            <w:szCs w:val="22"/>
          </w:rPr>
          <w:delText>nous aider</w:delText>
        </w:r>
      </w:del>
      <w:ins w:id="14433" w:author="terra" w:date="2015-01-21T19:39:00Z">
        <w:r w:rsidR="003A7830">
          <w:rPr>
            <w:sz w:val="22"/>
            <w:szCs w:val="22"/>
          </w:rPr>
          <w:t>participer</w:t>
        </w:r>
      </w:ins>
      <w:r w:rsidRPr="00065E27">
        <w:rPr>
          <w:sz w:val="22"/>
          <w:szCs w:val="22"/>
        </w:rPr>
        <w:t xml:space="preserve"> à réaliser les meilleurs recrutements.</w:t>
      </w:r>
    </w:p>
    <w:p w:rsidR="001E210A" w:rsidRPr="00065E27" w:rsidRDefault="001E210A" w:rsidP="00065E27">
      <w:pPr>
        <w:pStyle w:val="Retraitcorpset1relig"/>
        <w:ind w:left="284" w:firstLine="0"/>
        <w:rPr>
          <w:sz w:val="22"/>
          <w:szCs w:val="22"/>
        </w:rPr>
      </w:pPr>
    </w:p>
    <w:p w:rsidR="008A2E81" w:rsidDel="0071235C" w:rsidRDefault="008A2E81" w:rsidP="001E210A">
      <w:pPr>
        <w:pStyle w:val="Titre2"/>
        <w:ind w:left="284" w:right="183"/>
        <w:rPr>
          <w:del w:id="14434" w:author="hp" w:date="2015-08-04T11:43:00Z"/>
          <w:rFonts w:ascii="Times New Roman" w:hAnsi="Times New Roman" w:cs="Times New Roman"/>
          <w:caps w:val="0"/>
        </w:rPr>
      </w:pPr>
      <w:del w:id="14435" w:author="hp" w:date="2015-08-04T11:43:00Z">
        <w:r w:rsidRPr="00D90821" w:rsidDel="0071235C">
          <w:rPr>
            <w:rFonts w:ascii="Times New Roman" w:hAnsi="Times New Roman" w:cs="Times New Roman"/>
            <w:caps w:val="0"/>
          </w:rPr>
          <w:delText>4.8.5</w:delText>
        </w:r>
      </w:del>
      <w:ins w:id="14436" w:author="LG" w:date="2015-01-06T01:56:00Z">
        <w:del w:id="14437" w:author="hp" w:date="2015-08-04T11:43:00Z">
          <w:r w:rsidR="001E210A" w:rsidDel="0071235C">
            <w:rPr>
              <w:rFonts w:ascii="Times New Roman" w:hAnsi="Times New Roman" w:cs="Times New Roman"/>
              <w:caps w:val="0"/>
            </w:rPr>
            <w:delText xml:space="preserve">    </w:delText>
          </w:r>
        </w:del>
      </w:ins>
      <w:del w:id="14438" w:author="hp" w:date="2015-08-04T11:43:00Z">
        <w:r w:rsidRPr="00D90821" w:rsidDel="0071235C">
          <w:rPr>
            <w:rFonts w:ascii="Times New Roman" w:hAnsi="Times New Roman" w:cs="Times New Roman"/>
            <w:caps w:val="0"/>
          </w:rPr>
          <w:tab/>
          <w:delText>Risque de ne pas trouver un remplaçant à Jean SALWA</w:delText>
        </w:r>
      </w:del>
      <w:ins w:id="14439" w:author="terra" w:date="2015-01-21T19:39:00Z">
        <w:del w:id="14440" w:author="hp" w:date="2015-08-04T11:43:00Z">
          <w:r w:rsidR="00D167F5" w:rsidDel="0071235C">
            <w:rPr>
              <w:rFonts w:ascii="Times New Roman" w:hAnsi="Times New Roman" w:cs="Times New Roman"/>
              <w:caps w:val="0"/>
            </w:rPr>
            <w:delText xml:space="preserve"> en tant que président</w:delText>
          </w:r>
        </w:del>
      </w:ins>
    </w:p>
    <w:p w:rsidR="008A2E81" w:rsidRPr="001E210A" w:rsidDel="0071235C" w:rsidRDefault="008A2E81" w:rsidP="001E210A">
      <w:pPr>
        <w:pStyle w:val="normalssparg2"/>
        <w:ind w:left="284" w:right="183"/>
        <w:rPr>
          <w:del w:id="14441" w:author="hp" w:date="2015-08-04T11:43:00Z"/>
          <w:rFonts w:ascii="Times New Roman" w:hAnsi="Times New Roman" w:cs="Times New Roman"/>
          <w:color w:val="FF3333"/>
          <w:sz w:val="22"/>
        </w:rPr>
      </w:pPr>
      <w:del w:id="14442" w:author="hp" w:date="2015-08-04T11:43:00Z">
        <w:r w:rsidRPr="001E210A" w:rsidDel="0071235C">
          <w:rPr>
            <w:rFonts w:ascii="Times New Roman" w:hAnsi="Times New Roman" w:cs="Times New Roman"/>
            <w:sz w:val="22"/>
          </w:rPr>
          <w:delText>Didier SALWA</w:delText>
        </w:r>
      </w:del>
      <w:ins w:id="14443" w:author="terra" w:date="2015-01-21T19:39:00Z">
        <w:del w:id="14444" w:author="hp" w:date="2015-08-04T11:43:00Z">
          <w:r w:rsidR="00D167F5" w:rsidDel="0071235C">
            <w:rPr>
              <w:rFonts w:ascii="Times New Roman" w:hAnsi="Times New Roman" w:cs="Times New Roman"/>
              <w:sz w:val="22"/>
            </w:rPr>
            <w:delText xml:space="preserve">, directeur général du </w:delText>
          </w:r>
        </w:del>
        <w:del w:id="14445" w:author="hp" w:date="2015-08-01T13:36:00Z">
          <w:r w:rsidR="00D167F5" w:rsidDel="00182EF9">
            <w:rPr>
              <w:rFonts w:ascii="Times New Roman" w:hAnsi="Times New Roman" w:cs="Times New Roman"/>
              <w:sz w:val="22"/>
            </w:rPr>
            <w:delText>CIIB</w:delText>
          </w:r>
        </w:del>
        <w:del w:id="14446" w:author="hp" w:date="2015-08-04T11:43:00Z">
          <w:r w:rsidR="00D167F5" w:rsidDel="0071235C">
            <w:rPr>
              <w:rFonts w:ascii="Times New Roman" w:hAnsi="Times New Roman" w:cs="Times New Roman"/>
              <w:sz w:val="22"/>
            </w:rPr>
            <w:delText>,</w:delText>
          </w:r>
        </w:del>
      </w:ins>
      <w:del w:id="14447" w:author="hp" w:date="2015-08-04T11:43:00Z">
        <w:r w:rsidRPr="001E210A" w:rsidDel="0071235C">
          <w:rPr>
            <w:rFonts w:ascii="Times New Roman" w:hAnsi="Times New Roman" w:cs="Times New Roman"/>
            <w:sz w:val="22"/>
          </w:rPr>
          <w:delText xml:space="preserve"> a acquis, depuis 1987</w:delText>
        </w:r>
        <w:r w:rsidR="002679EA" w:rsidRPr="001E210A" w:rsidDel="0071235C">
          <w:rPr>
            <w:rFonts w:ascii="Times New Roman" w:hAnsi="Times New Roman" w:cs="Times New Roman"/>
            <w:sz w:val="22"/>
          </w:rPr>
          <w:delText>,</w:delText>
        </w:r>
        <w:r w:rsidRPr="001E210A" w:rsidDel="0071235C">
          <w:rPr>
            <w:rFonts w:ascii="Times New Roman" w:hAnsi="Times New Roman" w:cs="Times New Roman"/>
            <w:sz w:val="22"/>
          </w:rPr>
          <w:delText xml:space="preserve"> l’ensemble des compétences nécessaires </w:delText>
        </w:r>
        <w:r w:rsidR="002679EA" w:rsidRPr="001E210A" w:rsidDel="0071235C">
          <w:rPr>
            <w:rFonts w:ascii="Times New Roman" w:hAnsi="Times New Roman" w:cs="Times New Roman"/>
            <w:sz w:val="22"/>
          </w:rPr>
          <w:delText xml:space="preserve">et l’expérience </w:delText>
        </w:r>
        <w:r w:rsidRPr="001E210A" w:rsidDel="0071235C">
          <w:rPr>
            <w:rFonts w:ascii="Times New Roman" w:hAnsi="Times New Roman" w:cs="Times New Roman"/>
            <w:sz w:val="22"/>
          </w:rPr>
          <w:delText>pour exercer</w:delText>
        </w:r>
        <w:r w:rsidR="002679EA" w:rsidRPr="001E210A" w:rsidDel="0071235C">
          <w:rPr>
            <w:rFonts w:ascii="Times New Roman" w:hAnsi="Times New Roman" w:cs="Times New Roman"/>
            <w:sz w:val="22"/>
          </w:rPr>
          <w:delText xml:space="preserve"> </w:delText>
        </w:r>
        <w:r w:rsidRPr="001E210A" w:rsidDel="0071235C">
          <w:rPr>
            <w:rFonts w:ascii="Times New Roman" w:hAnsi="Times New Roman" w:cs="Times New Roman"/>
            <w:sz w:val="22"/>
          </w:rPr>
          <w:delText xml:space="preserve">l’activité de </w:delText>
        </w:r>
        <w:r w:rsidR="002679EA" w:rsidRPr="001E210A" w:rsidDel="0071235C">
          <w:rPr>
            <w:rFonts w:ascii="Times New Roman" w:hAnsi="Times New Roman" w:cs="Times New Roman"/>
            <w:sz w:val="22"/>
          </w:rPr>
          <w:delText>L</w:delText>
        </w:r>
        <w:r w:rsidRPr="001E210A" w:rsidDel="0071235C">
          <w:rPr>
            <w:rFonts w:ascii="Times New Roman" w:hAnsi="Times New Roman" w:cs="Times New Roman"/>
            <w:sz w:val="22"/>
          </w:rPr>
          <w:delText xml:space="preserve">isting </w:delText>
        </w:r>
        <w:r w:rsidR="002679EA" w:rsidRPr="001E210A" w:rsidDel="0071235C">
          <w:rPr>
            <w:rFonts w:ascii="Times New Roman" w:hAnsi="Times New Roman" w:cs="Times New Roman"/>
            <w:sz w:val="22"/>
          </w:rPr>
          <w:delText>S</w:delText>
        </w:r>
        <w:r w:rsidRPr="001E210A" w:rsidDel="0071235C">
          <w:rPr>
            <w:rFonts w:ascii="Times New Roman" w:hAnsi="Times New Roman" w:cs="Times New Roman"/>
            <w:sz w:val="22"/>
          </w:rPr>
          <w:delText xml:space="preserve">ponsor. </w:delText>
        </w:r>
      </w:del>
    </w:p>
    <w:p w:rsidR="008A2E81" w:rsidRPr="001E210A" w:rsidDel="0071235C" w:rsidRDefault="008A2E81" w:rsidP="00D167F5">
      <w:pPr>
        <w:pStyle w:val="normalssparg2"/>
        <w:ind w:left="284" w:right="183"/>
        <w:rPr>
          <w:del w:id="14448" w:author="hp" w:date="2015-08-04T11:43:00Z"/>
          <w:rFonts w:ascii="Times New Roman" w:hAnsi="Times New Roman" w:cs="Times New Roman"/>
          <w:sz w:val="22"/>
        </w:rPr>
      </w:pPr>
      <w:del w:id="14449" w:author="hp" w:date="2015-08-04T11:43:00Z">
        <w:r w:rsidRPr="001E210A" w:rsidDel="0071235C">
          <w:rPr>
            <w:rFonts w:ascii="Times New Roman" w:hAnsi="Times New Roman" w:cs="Times New Roman"/>
            <w:sz w:val="22"/>
          </w:rPr>
          <w:delText xml:space="preserve">Il </w:delText>
        </w:r>
        <w:r w:rsidR="002679EA" w:rsidRPr="001E210A" w:rsidDel="0071235C">
          <w:rPr>
            <w:rFonts w:ascii="Times New Roman" w:hAnsi="Times New Roman" w:cs="Times New Roman"/>
            <w:sz w:val="22"/>
          </w:rPr>
          <w:delText>organise</w:delText>
        </w:r>
        <w:r w:rsidRPr="001E210A" w:rsidDel="0071235C">
          <w:rPr>
            <w:rFonts w:ascii="Times New Roman" w:hAnsi="Times New Roman" w:cs="Times New Roman"/>
            <w:sz w:val="22"/>
          </w:rPr>
          <w:delText xml:space="preserve"> les relations du </w:delText>
        </w:r>
      </w:del>
      <w:del w:id="14450" w:author="hp" w:date="2015-08-01T13:36:00Z">
        <w:r w:rsidR="00153038" w:rsidRPr="001E210A" w:rsidDel="00182EF9">
          <w:rPr>
            <w:rFonts w:ascii="Times New Roman" w:hAnsi="Times New Roman" w:cs="Times New Roman"/>
            <w:sz w:val="22"/>
          </w:rPr>
          <w:delText>CIIB</w:delText>
        </w:r>
      </w:del>
      <w:del w:id="14451" w:author="hp" w:date="2015-08-04T11:43:00Z">
        <w:r w:rsidR="00153038" w:rsidRPr="001E210A" w:rsidDel="0071235C">
          <w:rPr>
            <w:rFonts w:ascii="Times New Roman" w:hAnsi="Times New Roman" w:cs="Times New Roman"/>
            <w:sz w:val="22"/>
          </w:rPr>
          <w:delText xml:space="preserve"> S.A.</w:delText>
        </w:r>
        <w:r w:rsidRPr="001E210A" w:rsidDel="0071235C">
          <w:rPr>
            <w:rFonts w:ascii="Times New Roman" w:hAnsi="Times New Roman" w:cs="Times New Roman"/>
            <w:sz w:val="22"/>
          </w:rPr>
          <w:delText xml:space="preserve"> notamment en </w:delText>
        </w:r>
        <w:r w:rsidR="002679EA" w:rsidRPr="001E210A" w:rsidDel="0071235C">
          <w:rPr>
            <w:rFonts w:ascii="Times New Roman" w:hAnsi="Times New Roman" w:cs="Times New Roman"/>
            <w:sz w:val="22"/>
          </w:rPr>
          <w:delText>liaison</w:delText>
        </w:r>
        <w:r w:rsidRPr="001E210A" w:rsidDel="0071235C">
          <w:rPr>
            <w:rFonts w:ascii="Times New Roman" w:hAnsi="Times New Roman" w:cs="Times New Roman"/>
            <w:sz w:val="22"/>
          </w:rPr>
          <w:delText xml:space="preserve"> avec l’AMF et EURONEXT.</w:delText>
        </w:r>
      </w:del>
    </w:p>
    <w:p w:rsidR="008A2E81" w:rsidRPr="001E210A" w:rsidDel="0071235C" w:rsidRDefault="008A2E81" w:rsidP="001E210A">
      <w:pPr>
        <w:pStyle w:val="normalssparg2"/>
        <w:ind w:left="284" w:right="183"/>
        <w:rPr>
          <w:del w:id="14452" w:author="hp" w:date="2015-08-04T11:43:00Z"/>
          <w:rFonts w:ascii="Times New Roman" w:hAnsi="Times New Roman" w:cs="Times New Roman"/>
          <w:sz w:val="22"/>
        </w:rPr>
      </w:pPr>
      <w:del w:id="14453" w:author="hp" w:date="2015-08-04T11:43:00Z">
        <w:r w:rsidRPr="001E210A" w:rsidDel="0071235C">
          <w:rPr>
            <w:rFonts w:ascii="Times New Roman" w:hAnsi="Times New Roman" w:cs="Times New Roman"/>
            <w:sz w:val="22"/>
          </w:rPr>
          <w:delText xml:space="preserve">Il </w:delText>
        </w:r>
        <w:r w:rsidR="0016141A" w:rsidRPr="001E210A" w:rsidDel="0071235C">
          <w:rPr>
            <w:rFonts w:ascii="Times New Roman" w:hAnsi="Times New Roman" w:cs="Times New Roman"/>
            <w:sz w:val="22"/>
          </w:rPr>
          <w:delText xml:space="preserve">a </w:delText>
        </w:r>
        <w:r w:rsidRPr="001E210A" w:rsidDel="0071235C">
          <w:rPr>
            <w:rFonts w:ascii="Times New Roman" w:hAnsi="Times New Roman" w:cs="Times New Roman"/>
            <w:sz w:val="22"/>
          </w:rPr>
          <w:delText>exerc</w:delText>
        </w:r>
        <w:r w:rsidR="0016141A" w:rsidRPr="001E210A" w:rsidDel="0071235C">
          <w:rPr>
            <w:rFonts w:ascii="Times New Roman" w:hAnsi="Times New Roman" w:cs="Times New Roman"/>
            <w:sz w:val="22"/>
          </w:rPr>
          <w:delText>é</w:delText>
        </w:r>
        <w:r w:rsidRPr="001E210A" w:rsidDel="0071235C">
          <w:rPr>
            <w:rFonts w:ascii="Times New Roman" w:hAnsi="Times New Roman" w:cs="Times New Roman"/>
            <w:sz w:val="22"/>
          </w:rPr>
          <w:delText xml:space="preserve"> </w:delText>
        </w:r>
        <w:r w:rsidR="00FF1683" w:rsidRPr="001E210A" w:rsidDel="0071235C">
          <w:rPr>
            <w:rFonts w:ascii="Times New Roman" w:hAnsi="Times New Roman" w:cs="Times New Roman"/>
            <w:sz w:val="22"/>
          </w:rPr>
          <w:delText>une à une toutes les activités du</w:delText>
        </w:r>
        <w:r w:rsidRPr="001E210A" w:rsidDel="0071235C">
          <w:rPr>
            <w:rFonts w:ascii="Times New Roman" w:hAnsi="Times New Roman" w:cs="Times New Roman"/>
            <w:sz w:val="22"/>
          </w:rPr>
          <w:delText xml:space="preserve"> </w:delText>
        </w:r>
      </w:del>
      <w:del w:id="14454" w:author="hp" w:date="2015-08-01T13:36:00Z">
        <w:r w:rsidR="00153038" w:rsidRPr="001E210A" w:rsidDel="00182EF9">
          <w:rPr>
            <w:rFonts w:ascii="Times New Roman" w:hAnsi="Times New Roman" w:cs="Times New Roman"/>
            <w:sz w:val="22"/>
          </w:rPr>
          <w:delText>CIIB</w:delText>
        </w:r>
      </w:del>
      <w:ins w:id="14455" w:author="terra" w:date="2015-01-21T19:41:00Z">
        <w:del w:id="14456" w:author="hp" w:date="2015-08-04T11:43:00Z">
          <w:r w:rsidR="00D167F5" w:rsidDel="0071235C">
            <w:rPr>
              <w:rFonts w:ascii="Times New Roman" w:hAnsi="Times New Roman" w:cs="Times New Roman"/>
              <w:sz w:val="22"/>
            </w:rPr>
            <w:delText>,</w:delText>
          </w:r>
        </w:del>
      </w:ins>
      <w:del w:id="14457" w:author="hp" w:date="2015-08-04T11:43:00Z">
        <w:r w:rsidR="00153038" w:rsidRPr="001E210A" w:rsidDel="0071235C">
          <w:rPr>
            <w:rFonts w:ascii="Times New Roman" w:hAnsi="Times New Roman" w:cs="Times New Roman"/>
            <w:sz w:val="22"/>
          </w:rPr>
          <w:delText xml:space="preserve"> </w:delText>
        </w:r>
      </w:del>
      <w:ins w:id="14458" w:author="terra" w:date="2015-01-21T19:40:00Z">
        <w:del w:id="14459" w:author="hp" w:date="2015-08-04T11:43:00Z">
          <w:r w:rsidR="00D167F5" w:rsidDel="0071235C">
            <w:rPr>
              <w:rFonts w:ascii="Times New Roman" w:hAnsi="Times New Roman" w:cs="Times New Roman"/>
              <w:sz w:val="22"/>
            </w:rPr>
            <w:delText>dont</w:delText>
          </w:r>
        </w:del>
      </w:ins>
      <w:del w:id="14460" w:author="hp" w:date="2015-08-04T11:43:00Z">
        <w:r w:rsidR="00153038" w:rsidRPr="001E210A" w:rsidDel="0071235C">
          <w:rPr>
            <w:rFonts w:ascii="Times New Roman" w:hAnsi="Times New Roman" w:cs="Times New Roman"/>
            <w:sz w:val="22"/>
          </w:rPr>
          <w:delText>S.A.</w:delText>
        </w:r>
        <w:r w:rsidRPr="001E210A" w:rsidDel="0071235C">
          <w:rPr>
            <w:rFonts w:ascii="Times New Roman" w:hAnsi="Times New Roman" w:cs="Times New Roman"/>
            <w:sz w:val="22"/>
          </w:rPr>
          <w:delText xml:space="preserve"> </w:delText>
        </w:r>
        <w:r w:rsidR="00FF1683" w:rsidRPr="001E210A" w:rsidDel="0071235C">
          <w:rPr>
            <w:rFonts w:ascii="Times New Roman" w:hAnsi="Times New Roman" w:cs="Times New Roman"/>
            <w:sz w:val="22"/>
          </w:rPr>
          <w:delText>y compris le</w:delText>
        </w:r>
        <w:r w:rsidRPr="001E210A" w:rsidDel="0071235C">
          <w:rPr>
            <w:rFonts w:ascii="Times New Roman" w:hAnsi="Times New Roman" w:cs="Times New Roman"/>
            <w:sz w:val="22"/>
          </w:rPr>
          <w:delText xml:space="preserve"> montage des nouveaux dossiers des entreprises à la recherche de fonds propres</w:delText>
        </w:r>
      </w:del>
      <w:ins w:id="14461" w:author="terra" w:date="2015-01-21T19:41:00Z">
        <w:del w:id="14462" w:author="hp" w:date="2015-08-04T11:43:00Z">
          <w:r w:rsidR="00D167F5" w:rsidDel="0071235C">
            <w:rPr>
              <w:rFonts w:ascii="Times New Roman" w:hAnsi="Times New Roman" w:cs="Times New Roman"/>
              <w:sz w:val="22"/>
            </w:rPr>
            <w:delText>.</w:delText>
          </w:r>
        </w:del>
      </w:ins>
      <w:ins w:id="14463" w:author="terra" w:date="2015-01-21T19:42:00Z">
        <w:del w:id="14464" w:author="hp" w:date="2015-08-04T11:43:00Z">
          <w:r w:rsidR="00D167F5" w:rsidDel="0071235C">
            <w:rPr>
              <w:rFonts w:ascii="Times New Roman" w:hAnsi="Times New Roman" w:cs="Times New Roman"/>
              <w:sz w:val="22"/>
            </w:rPr>
            <w:delText xml:space="preserve"> </w:delText>
          </w:r>
        </w:del>
      </w:ins>
    </w:p>
    <w:p w:rsidR="008A2E81" w:rsidRPr="001E210A" w:rsidDel="0071235C" w:rsidRDefault="008A2E81" w:rsidP="00D167F5">
      <w:pPr>
        <w:pStyle w:val="normalssparg2"/>
        <w:ind w:left="284" w:right="183"/>
        <w:rPr>
          <w:del w:id="14465" w:author="hp" w:date="2015-08-04T11:43:00Z"/>
          <w:rFonts w:ascii="Times New Roman" w:hAnsi="Times New Roman" w:cs="Times New Roman"/>
          <w:sz w:val="22"/>
        </w:rPr>
      </w:pPr>
      <w:del w:id="14466" w:author="hp" w:date="2015-08-04T11:43:00Z">
        <w:r w:rsidRPr="001E210A" w:rsidDel="0071235C">
          <w:rPr>
            <w:rFonts w:ascii="Times New Roman" w:hAnsi="Times New Roman" w:cs="Times New Roman"/>
            <w:sz w:val="22"/>
          </w:rPr>
          <w:delText xml:space="preserve">Il est en mesure de mettre en place et gérer le développement les </w:delText>
        </w:r>
      </w:del>
      <w:ins w:id="14467" w:author="terra" w:date="2015-01-21T19:42:00Z">
        <w:del w:id="14468" w:author="hp" w:date="2015-08-04T11:43:00Z">
          <w:r w:rsidR="00D167F5" w:rsidDel="0071235C">
            <w:rPr>
              <w:rFonts w:ascii="Times New Roman" w:hAnsi="Times New Roman" w:cs="Times New Roman"/>
              <w:sz w:val="22"/>
            </w:rPr>
            <w:delText>des</w:delText>
          </w:r>
          <w:r w:rsidR="00D167F5" w:rsidRPr="001E210A" w:rsidDel="0071235C">
            <w:rPr>
              <w:rFonts w:ascii="Times New Roman" w:hAnsi="Times New Roman" w:cs="Times New Roman"/>
              <w:sz w:val="22"/>
            </w:rPr>
            <w:delText xml:space="preserve"> </w:delText>
          </w:r>
        </w:del>
      </w:ins>
      <w:del w:id="14469" w:author="hp" w:date="2015-08-04T11:43:00Z">
        <w:r w:rsidRPr="001E210A" w:rsidDel="0071235C">
          <w:rPr>
            <w:rFonts w:ascii="Times New Roman" w:hAnsi="Times New Roman" w:cs="Times New Roman"/>
            <w:sz w:val="22"/>
          </w:rPr>
          <w:delText>nouveaux postes d’activités définis dans le présent document.</w:delText>
        </w:r>
      </w:del>
    </w:p>
    <w:p w:rsidR="008A2E81" w:rsidRPr="001E210A" w:rsidDel="0071235C" w:rsidRDefault="00FF1683" w:rsidP="001E210A">
      <w:pPr>
        <w:pStyle w:val="normalssparg2"/>
        <w:ind w:left="284" w:right="183"/>
        <w:rPr>
          <w:del w:id="14470" w:author="hp" w:date="2015-08-04T11:43:00Z"/>
          <w:rFonts w:ascii="Times New Roman" w:hAnsi="Times New Roman" w:cs="Times New Roman"/>
          <w:sz w:val="22"/>
        </w:rPr>
      </w:pPr>
      <w:del w:id="14471" w:author="hp" w:date="2015-08-04T11:43:00Z">
        <w:r w:rsidRPr="001E210A" w:rsidDel="0071235C">
          <w:rPr>
            <w:rFonts w:ascii="Times New Roman" w:hAnsi="Times New Roman" w:cs="Times New Roman"/>
            <w:sz w:val="22"/>
          </w:rPr>
          <w:delText>Néanmoins,</w:delText>
        </w:r>
        <w:r w:rsidR="008A2E81" w:rsidRPr="001E210A" w:rsidDel="0071235C">
          <w:rPr>
            <w:rFonts w:ascii="Times New Roman" w:hAnsi="Times New Roman" w:cs="Times New Roman"/>
            <w:sz w:val="22"/>
          </w:rPr>
          <w:delText xml:space="preserve"> Jean </w:delText>
        </w:r>
        <w:r w:rsidRPr="001E210A" w:rsidDel="0071235C">
          <w:rPr>
            <w:rFonts w:ascii="Times New Roman" w:hAnsi="Times New Roman" w:cs="Times New Roman"/>
            <w:sz w:val="22"/>
          </w:rPr>
          <w:delText>SALWA</w:delText>
        </w:r>
        <w:r w:rsidR="008A2E81" w:rsidRPr="001E210A" w:rsidDel="0071235C">
          <w:rPr>
            <w:rFonts w:ascii="Times New Roman" w:hAnsi="Times New Roman" w:cs="Times New Roman"/>
            <w:sz w:val="22"/>
          </w:rPr>
          <w:delText xml:space="preserve"> restera disponible  </w:delText>
        </w:r>
      </w:del>
      <w:ins w:id="14472" w:author="terra" w:date="2015-01-07T19:01:00Z">
        <w:del w:id="14473" w:author="hp" w:date="2015-08-04T11:43:00Z">
          <w:r w:rsidR="00B03E8D" w:rsidDel="0071235C">
            <w:rPr>
              <w:rFonts w:ascii="Times New Roman" w:hAnsi="Times New Roman" w:cs="Times New Roman"/>
              <w:sz w:val="22"/>
            </w:rPr>
            <w:delText xml:space="preserve"> </w:delText>
          </w:r>
        </w:del>
      </w:ins>
      <w:del w:id="14474" w:author="hp" w:date="2015-08-04T11:43:00Z">
        <w:r w:rsidR="008A2E81" w:rsidRPr="001E210A" w:rsidDel="0071235C">
          <w:rPr>
            <w:rFonts w:ascii="Times New Roman" w:hAnsi="Times New Roman" w:cs="Times New Roman"/>
            <w:sz w:val="22"/>
          </w:rPr>
          <w:delText>si nécessaire</w:delText>
        </w:r>
      </w:del>
      <w:ins w:id="14475" w:author="terra" w:date="2015-01-21T19:42:00Z">
        <w:del w:id="14476" w:author="hp" w:date="2015-08-04T11:43:00Z">
          <w:r w:rsidR="00D167F5" w:rsidDel="0071235C">
            <w:rPr>
              <w:rFonts w:ascii="Times New Roman" w:hAnsi="Times New Roman" w:cs="Times New Roman"/>
              <w:sz w:val="22"/>
            </w:rPr>
            <w:delText>.</w:delText>
          </w:r>
        </w:del>
      </w:ins>
    </w:p>
    <w:p w:rsidR="008A2E81" w:rsidDel="0071235C" w:rsidRDefault="008A2E81" w:rsidP="00D167F5">
      <w:pPr>
        <w:pStyle w:val="normalssparg2"/>
        <w:spacing w:before="60"/>
        <w:ind w:left="1418" w:right="181" w:hanging="567"/>
        <w:rPr>
          <w:ins w:id="14477" w:author="LG" w:date="2015-01-06T01:56:00Z"/>
          <w:del w:id="14478" w:author="hp" w:date="2015-08-04T11:42:00Z"/>
          <w:rFonts w:ascii="Times New Roman" w:hAnsi="Times New Roman" w:cs="Times New Roman"/>
          <w:sz w:val="22"/>
        </w:rPr>
      </w:pPr>
      <w:del w:id="14479" w:author="hp" w:date="2015-08-04T11:42:00Z">
        <w:r w:rsidRPr="001E210A" w:rsidDel="0071235C">
          <w:rPr>
            <w:rFonts w:ascii="Times New Roman" w:hAnsi="Times New Roman" w:cs="Times New Roman"/>
            <w:sz w:val="22"/>
          </w:rPr>
          <w:delText xml:space="preserve">N.B. Tous les postes d’activités prévus dans la mise en place existaient déjà dans les années 1980 (rappelons </w:delText>
        </w:r>
      </w:del>
      <w:del w:id="14480" w:author="hp" w:date="2014-11-16T20:46:00Z">
        <w:r w:rsidRPr="001E210A" w:rsidDel="00286B3B">
          <w:rPr>
            <w:rFonts w:ascii="Times New Roman" w:hAnsi="Times New Roman" w:cs="Times New Roman"/>
            <w:sz w:val="22"/>
          </w:rPr>
          <w:delText>qu’a</w:delText>
        </w:r>
      </w:del>
      <w:del w:id="14481" w:author="hp" w:date="2015-08-04T11:42:00Z">
        <w:r w:rsidRPr="001E210A" w:rsidDel="0071235C">
          <w:rPr>
            <w:rFonts w:ascii="Times New Roman" w:hAnsi="Times New Roman" w:cs="Times New Roman"/>
            <w:sz w:val="22"/>
          </w:rPr>
          <w:delText xml:space="preserve"> l’époque il y avait 18 salari</w:delText>
        </w:r>
        <w:r w:rsidR="00FF1683" w:rsidRPr="001E210A" w:rsidDel="0071235C">
          <w:rPr>
            <w:rFonts w:ascii="Times New Roman" w:hAnsi="Times New Roman" w:cs="Times New Roman"/>
            <w:sz w:val="22"/>
          </w:rPr>
          <w:delText>é</w:delText>
        </w:r>
        <w:r w:rsidRPr="001E210A" w:rsidDel="0071235C">
          <w:rPr>
            <w:rFonts w:ascii="Times New Roman" w:hAnsi="Times New Roman" w:cs="Times New Roman"/>
            <w:sz w:val="22"/>
          </w:rPr>
          <w:delText xml:space="preserve">s et que Didier SALWA </w:delText>
        </w:r>
        <w:r w:rsidR="0016141A" w:rsidRPr="001E210A" w:rsidDel="0071235C">
          <w:rPr>
            <w:rFonts w:ascii="Times New Roman" w:hAnsi="Times New Roman" w:cs="Times New Roman"/>
            <w:sz w:val="22"/>
          </w:rPr>
          <w:delText xml:space="preserve">faisait ses classes au </w:delText>
        </w:r>
      </w:del>
      <w:del w:id="14482" w:author="hp" w:date="2015-08-01T13:36:00Z">
        <w:r w:rsidR="0016141A" w:rsidRPr="001E210A" w:rsidDel="00182EF9">
          <w:rPr>
            <w:rFonts w:ascii="Times New Roman" w:hAnsi="Times New Roman" w:cs="Times New Roman"/>
            <w:sz w:val="22"/>
          </w:rPr>
          <w:delText>CIIB</w:delText>
        </w:r>
      </w:del>
      <w:del w:id="14483" w:author="hp" w:date="2015-08-04T11:42:00Z">
        <w:r w:rsidRPr="001E210A" w:rsidDel="0071235C">
          <w:rPr>
            <w:rFonts w:ascii="Times New Roman" w:hAnsi="Times New Roman" w:cs="Times New Roman"/>
            <w:sz w:val="22"/>
          </w:rPr>
          <w:delText>)</w:delText>
        </w:r>
      </w:del>
    </w:p>
    <w:p w:rsidR="001E210A" w:rsidRPr="001E210A" w:rsidDel="0071235C" w:rsidRDefault="001E210A" w:rsidP="0071235C">
      <w:pPr>
        <w:pStyle w:val="normalssparg2"/>
        <w:spacing w:before="60"/>
        <w:ind w:left="1418" w:right="181" w:hanging="567"/>
        <w:rPr>
          <w:del w:id="14484" w:author="hp" w:date="2015-08-04T11:42:00Z"/>
          <w:rFonts w:ascii="Times New Roman" w:hAnsi="Times New Roman" w:cs="Times New Roman"/>
          <w:sz w:val="22"/>
        </w:rPr>
      </w:pPr>
    </w:p>
    <w:p w:rsidR="008A2E81" w:rsidRDefault="008A2E81" w:rsidP="001E210A">
      <w:pPr>
        <w:pStyle w:val="Titre2"/>
        <w:ind w:left="284" w:right="183"/>
        <w:rPr>
          <w:rFonts w:ascii="Times New Roman" w:hAnsi="Times New Roman" w:cs="Times New Roman"/>
          <w:caps w:val="0"/>
        </w:rPr>
      </w:pPr>
      <w:bookmarkStart w:id="14485" w:name="_Toc430364880"/>
      <w:r w:rsidRPr="00D90821">
        <w:rPr>
          <w:rFonts w:ascii="Times New Roman" w:hAnsi="Times New Roman" w:cs="Times New Roman"/>
          <w:caps w:val="0"/>
        </w:rPr>
        <w:t>4.8.</w:t>
      </w:r>
      <w:ins w:id="14486" w:author="hp" w:date="2015-08-04T11:43:00Z">
        <w:r w:rsidR="0071235C">
          <w:rPr>
            <w:rFonts w:ascii="Times New Roman" w:hAnsi="Times New Roman" w:cs="Times New Roman"/>
            <w:caps w:val="0"/>
          </w:rPr>
          <w:t>5</w:t>
        </w:r>
      </w:ins>
      <w:del w:id="14487" w:author="hp" w:date="2015-08-04T11:43:00Z">
        <w:r w:rsidRPr="00D90821" w:rsidDel="0071235C">
          <w:rPr>
            <w:rFonts w:ascii="Times New Roman" w:hAnsi="Times New Roman" w:cs="Times New Roman"/>
            <w:caps w:val="0"/>
          </w:rPr>
          <w:delText>6</w:delText>
        </w:r>
      </w:del>
      <w:ins w:id="14488" w:author="LG" w:date="2015-01-06T01:57:00Z">
        <w:del w:id="14489" w:author="hp" w:date="2015-08-04T11:43:00Z">
          <w:r w:rsidR="001E210A" w:rsidDel="0071235C">
            <w:rPr>
              <w:rFonts w:ascii="Times New Roman" w:hAnsi="Times New Roman" w:cs="Times New Roman"/>
              <w:caps w:val="0"/>
            </w:rPr>
            <w:delText xml:space="preserve"> </w:delText>
          </w:r>
        </w:del>
        <w:r w:rsidR="001E210A">
          <w:rPr>
            <w:rFonts w:ascii="Times New Roman" w:hAnsi="Times New Roman" w:cs="Times New Roman"/>
            <w:caps w:val="0"/>
          </w:rPr>
          <w:t xml:space="preserve">   </w:t>
        </w:r>
      </w:ins>
      <w:del w:id="14490" w:author="LG" w:date="2015-01-06T01:57:00Z">
        <w:r w:rsidRPr="00D90821" w:rsidDel="001E210A">
          <w:rPr>
            <w:rFonts w:ascii="Times New Roman" w:hAnsi="Times New Roman" w:cs="Times New Roman"/>
            <w:caps w:val="0"/>
          </w:rPr>
          <w:tab/>
        </w:r>
      </w:del>
      <w:r w:rsidRPr="00D90821">
        <w:rPr>
          <w:rFonts w:ascii="Times New Roman" w:hAnsi="Times New Roman" w:cs="Times New Roman"/>
          <w:caps w:val="0"/>
        </w:rPr>
        <w:t>Risque de dépendance de l’activité par rapport aux donneurs d’ordres</w:t>
      </w:r>
      <w:bookmarkEnd w:id="14485"/>
    </w:p>
    <w:p w:rsidR="008A2E81" w:rsidRPr="001E210A" w:rsidRDefault="008A2E81" w:rsidP="001E210A">
      <w:pPr>
        <w:pStyle w:val="Liste31"/>
        <w:ind w:left="284" w:firstLine="0"/>
        <w:rPr>
          <w:sz w:val="22"/>
          <w:szCs w:val="22"/>
        </w:rPr>
      </w:pPr>
      <w:r w:rsidRPr="001E210A">
        <w:rPr>
          <w:sz w:val="22"/>
          <w:szCs w:val="22"/>
        </w:rPr>
        <w:t xml:space="preserve">Le fait d'inviter les donneurs d'ordres ou prescripteurs à entrer dans le capital </w:t>
      </w:r>
      <w:del w:id="14491" w:author="terra" w:date="2015-01-21T19:43:00Z">
        <w:r w:rsidRPr="001E210A" w:rsidDel="00D167F5">
          <w:rPr>
            <w:sz w:val="22"/>
            <w:szCs w:val="22"/>
          </w:rPr>
          <w:delText xml:space="preserve">social de </w:delText>
        </w:r>
      </w:del>
      <w:ins w:id="14492" w:author="terra" w:date="2015-01-21T19:43:00Z">
        <w:r w:rsidR="00D167F5">
          <w:rPr>
            <w:sz w:val="22"/>
            <w:szCs w:val="22"/>
          </w:rPr>
          <w:t>du</w:t>
        </w:r>
        <w:r w:rsidR="00D167F5" w:rsidRPr="001E210A">
          <w:rPr>
            <w:sz w:val="22"/>
            <w:szCs w:val="22"/>
          </w:rPr>
          <w:t xml:space="preserve"> </w:t>
        </w:r>
      </w:ins>
      <w:del w:id="14493" w:author="hp" w:date="2015-08-01T13:36:00Z">
        <w:r w:rsidR="00153038" w:rsidRPr="001E210A" w:rsidDel="00182EF9">
          <w:rPr>
            <w:sz w:val="22"/>
            <w:szCs w:val="22"/>
          </w:rPr>
          <w:delText>CIIB</w:delText>
        </w:r>
      </w:del>
      <w:ins w:id="14494" w:author="hp" w:date="2015-08-01T14:42:00Z">
        <w:r w:rsidR="00F41F99">
          <w:rPr>
            <w:sz w:val="22"/>
            <w:szCs w:val="22"/>
          </w:rPr>
          <w:t>CIIB</w:t>
        </w:r>
      </w:ins>
      <w:r w:rsidR="00153038" w:rsidRPr="001E210A">
        <w:rPr>
          <w:sz w:val="22"/>
          <w:szCs w:val="22"/>
        </w:rPr>
        <w:t xml:space="preserve"> </w:t>
      </w:r>
      <w:del w:id="14495" w:author="terra" w:date="2015-01-21T19:43:00Z">
        <w:r w:rsidR="00153038" w:rsidRPr="001E210A" w:rsidDel="00D167F5">
          <w:rPr>
            <w:sz w:val="22"/>
            <w:szCs w:val="22"/>
          </w:rPr>
          <w:delText>S.A.</w:delText>
        </w:r>
        <w:r w:rsidRPr="001E210A" w:rsidDel="00D167F5">
          <w:rPr>
            <w:sz w:val="22"/>
            <w:szCs w:val="22"/>
          </w:rPr>
          <w:delText xml:space="preserve"> </w:delText>
        </w:r>
      </w:del>
      <w:r w:rsidRPr="001E210A">
        <w:rPr>
          <w:sz w:val="22"/>
          <w:szCs w:val="22"/>
        </w:rPr>
        <w:t>est susceptible d'établir une certaine dépendance de ce</w:t>
      </w:r>
      <w:ins w:id="14496" w:author="hp" w:date="2015-08-04T11:44:00Z">
        <w:r w:rsidR="0071235C">
          <w:rPr>
            <w:sz w:val="22"/>
            <w:szCs w:val="22"/>
          </w:rPr>
          <w:t>ux</w:t>
        </w:r>
      </w:ins>
      <w:del w:id="14497" w:author="hp" w:date="2015-08-04T11:44:00Z">
        <w:r w:rsidRPr="001E210A" w:rsidDel="0071235C">
          <w:rPr>
            <w:sz w:val="22"/>
            <w:szCs w:val="22"/>
          </w:rPr>
          <w:delText>lle</w:delText>
        </w:r>
      </w:del>
      <w:r w:rsidRPr="001E210A">
        <w:rPr>
          <w:sz w:val="22"/>
          <w:szCs w:val="22"/>
        </w:rPr>
        <w:t xml:space="preserve">-ci du bon vouloir de ces actionnaires en matière de chiffres d'affaires </w:t>
      </w:r>
      <w:del w:id="14498" w:author="hp" w:date="2015-08-04T11:44:00Z">
        <w:r w:rsidRPr="001E210A" w:rsidDel="0071235C">
          <w:rPr>
            <w:sz w:val="22"/>
            <w:szCs w:val="22"/>
          </w:rPr>
          <w:delText>consistants.</w:delText>
        </w:r>
      </w:del>
    </w:p>
    <w:p w:rsidR="008A2E81" w:rsidRDefault="008A2E81" w:rsidP="001E210A">
      <w:pPr>
        <w:pStyle w:val="Liste3"/>
        <w:ind w:left="284" w:firstLine="0"/>
        <w:rPr>
          <w:ins w:id="14499" w:author="LG" w:date="2015-01-06T01:57:00Z"/>
          <w:sz w:val="22"/>
          <w:szCs w:val="22"/>
        </w:rPr>
      </w:pPr>
      <w:r w:rsidRPr="001E210A">
        <w:rPr>
          <w:sz w:val="22"/>
          <w:szCs w:val="22"/>
        </w:rPr>
        <w:t xml:space="preserve">Un des objectifs sera de diversifier les sources des relations et d’accroître la notoriété du </w:t>
      </w:r>
      <w:del w:id="14500" w:author="hp" w:date="2015-08-01T13:36:00Z">
        <w:r w:rsidR="00153038" w:rsidRPr="001E210A" w:rsidDel="00182EF9">
          <w:rPr>
            <w:sz w:val="22"/>
            <w:szCs w:val="22"/>
          </w:rPr>
          <w:delText>CIIB</w:delText>
        </w:r>
      </w:del>
      <w:ins w:id="14501" w:author="hp" w:date="2015-08-01T14:42:00Z">
        <w:r w:rsidR="00F41F99">
          <w:rPr>
            <w:sz w:val="22"/>
            <w:szCs w:val="22"/>
          </w:rPr>
          <w:t>CIIB</w:t>
        </w:r>
      </w:ins>
      <w:r w:rsidR="00153038" w:rsidRPr="001E210A">
        <w:rPr>
          <w:sz w:val="22"/>
          <w:szCs w:val="22"/>
        </w:rPr>
        <w:t xml:space="preserve"> </w:t>
      </w:r>
      <w:del w:id="14502" w:author="terra" w:date="2015-01-21T19:44:00Z">
        <w:r w:rsidR="00153038" w:rsidRPr="001E210A" w:rsidDel="00D167F5">
          <w:rPr>
            <w:sz w:val="22"/>
            <w:szCs w:val="22"/>
          </w:rPr>
          <w:delText>S.A.</w:delText>
        </w:r>
        <w:r w:rsidRPr="001E210A" w:rsidDel="00D167F5">
          <w:rPr>
            <w:sz w:val="22"/>
            <w:szCs w:val="22"/>
          </w:rPr>
          <w:delText xml:space="preserve"> </w:delText>
        </w:r>
      </w:del>
      <w:r w:rsidRPr="001E210A">
        <w:rPr>
          <w:sz w:val="22"/>
          <w:szCs w:val="22"/>
        </w:rPr>
        <w:t>afin d’éviter cette dépendance.</w:t>
      </w:r>
    </w:p>
    <w:p w:rsidR="001E210A" w:rsidRPr="001E210A" w:rsidRDefault="001E210A" w:rsidP="001E210A">
      <w:pPr>
        <w:pStyle w:val="Liste3"/>
        <w:ind w:left="284" w:firstLine="0"/>
        <w:rPr>
          <w:sz w:val="22"/>
          <w:szCs w:val="22"/>
        </w:rPr>
      </w:pPr>
    </w:p>
    <w:p w:rsidR="008A2E81" w:rsidRDefault="008A2E81" w:rsidP="001E210A">
      <w:pPr>
        <w:pStyle w:val="Liste3"/>
        <w:ind w:left="284" w:firstLine="0"/>
        <w:rPr>
          <w:b/>
        </w:rPr>
      </w:pPr>
      <w:del w:id="14503" w:author="LG" w:date="2015-01-06T01:58:00Z">
        <w:r w:rsidRPr="00D90821" w:rsidDel="001E210A">
          <w:rPr>
            <w:b/>
          </w:rPr>
          <w:delText xml:space="preserve">      </w:delText>
        </w:r>
      </w:del>
      <w:r w:rsidRPr="00D90821">
        <w:rPr>
          <w:b/>
        </w:rPr>
        <w:t>4.8.</w:t>
      </w:r>
      <w:ins w:id="14504" w:author="hp" w:date="2015-08-04T11:43:00Z">
        <w:r w:rsidR="0071235C">
          <w:rPr>
            <w:b/>
          </w:rPr>
          <w:t>6</w:t>
        </w:r>
      </w:ins>
      <w:del w:id="14505" w:author="hp" w:date="2015-08-04T11:43:00Z">
        <w:r w:rsidRPr="00D90821" w:rsidDel="0071235C">
          <w:rPr>
            <w:b/>
          </w:rPr>
          <w:delText>7</w:delText>
        </w:r>
      </w:del>
      <w:ins w:id="14506" w:author="LG" w:date="2015-01-06T01:57:00Z">
        <w:r w:rsidR="001E210A">
          <w:rPr>
            <w:b/>
          </w:rPr>
          <w:t xml:space="preserve">    </w:t>
        </w:r>
      </w:ins>
      <w:del w:id="14507" w:author="LG" w:date="2015-01-06T01:57:00Z">
        <w:r w:rsidRPr="00D90821" w:rsidDel="001E210A">
          <w:rPr>
            <w:b/>
          </w:rPr>
          <w:delText xml:space="preserve">   </w:delText>
        </w:r>
        <w:r w:rsidRPr="00D90821" w:rsidDel="001E210A">
          <w:rPr>
            <w:b/>
          </w:rPr>
          <w:tab/>
        </w:r>
      </w:del>
      <w:r w:rsidRPr="00D90821">
        <w:rPr>
          <w:b/>
        </w:rPr>
        <w:t>Risque de perte de l’investissement</w:t>
      </w:r>
    </w:p>
    <w:p w:rsidR="008A2E81" w:rsidRPr="0013412D" w:rsidRDefault="008A2E81" w:rsidP="001E210A">
      <w:pPr>
        <w:ind w:left="284" w:right="183"/>
        <w:rPr>
          <w:sz w:val="20"/>
        </w:rPr>
      </w:pPr>
      <w:r w:rsidRPr="00D90821">
        <w:t>Comme le risque de valoriser l’investissement, le risque de perdre celui-ci est possible</w:t>
      </w:r>
      <w:r w:rsidRPr="00D90821">
        <w:rPr>
          <w:sz w:val="20"/>
        </w:rPr>
        <w:t>.</w:t>
      </w:r>
    </w:p>
    <w:p w:rsidR="008A2E81" w:rsidRDefault="008A2E81" w:rsidP="008A2E81">
      <w:pPr>
        <w:ind w:left="360" w:right="183"/>
        <w:rPr>
          <w:ins w:id="14508" w:author="LG" w:date="2015-01-06T01:58:00Z"/>
          <w:sz w:val="20"/>
        </w:rPr>
      </w:pPr>
    </w:p>
    <w:p w:rsidR="001E210A" w:rsidRPr="0013412D" w:rsidRDefault="001E210A" w:rsidP="00661379">
      <w:pPr>
        <w:pStyle w:val="Titre2"/>
        <w:rPr>
          <w:sz w:val="20"/>
        </w:rPr>
      </w:pPr>
    </w:p>
    <w:p w:rsidR="008A2E81" w:rsidRPr="00E94CAE" w:rsidRDefault="008A2E81" w:rsidP="00661379">
      <w:pPr>
        <w:pStyle w:val="Titre2"/>
        <w:rPr>
          <w:b w:val="0"/>
          <w:caps w:val="0"/>
          <w:sz w:val="28"/>
          <w:szCs w:val="28"/>
        </w:rPr>
      </w:pPr>
      <w:bookmarkStart w:id="14509" w:name="_Toc430364881"/>
      <w:r w:rsidRPr="00E94CAE">
        <w:rPr>
          <w:b w:val="0"/>
          <w:caps w:val="0"/>
          <w:sz w:val="28"/>
          <w:szCs w:val="28"/>
        </w:rPr>
        <w:t>4.9</w:t>
      </w:r>
      <w:del w:id="14510" w:author="LG" w:date="2015-01-06T01:58:00Z">
        <w:r w:rsidRPr="00E94CAE" w:rsidDel="001E210A">
          <w:rPr>
            <w:b w:val="0"/>
            <w:caps w:val="0"/>
            <w:sz w:val="28"/>
            <w:szCs w:val="28"/>
          </w:rPr>
          <w:delText>.</w:delText>
        </w:r>
      </w:del>
      <w:ins w:id="14511" w:author="terra" w:date="2015-01-07T16:02:00Z">
        <w:r w:rsidR="00E94CAE">
          <w:rPr>
            <w:b w:val="0"/>
            <w:caps w:val="0"/>
            <w:sz w:val="28"/>
            <w:szCs w:val="28"/>
          </w:rPr>
          <w:t xml:space="preserve">   </w:t>
        </w:r>
      </w:ins>
      <w:del w:id="14512" w:author="terra" w:date="2015-01-07T16:02:00Z">
        <w:r w:rsidRPr="00E94CAE" w:rsidDel="00E94CAE">
          <w:rPr>
            <w:b w:val="0"/>
            <w:caps w:val="0"/>
            <w:sz w:val="28"/>
            <w:szCs w:val="28"/>
          </w:rPr>
          <w:tab/>
        </w:r>
      </w:del>
      <w:r w:rsidRPr="00E94CAE">
        <w:rPr>
          <w:b w:val="0"/>
          <w:caps w:val="0"/>
          <w:sz w:val="28"/>
          <w:szCs w:val="28"/>
        </w:rPr>
        <w:t>Faits exceptionnel</w:t>
      </w:r>
      <w:ins w:id="14513" w:author="terra" w:date="2015-01-19T18:29:00Z">
        <w:r w:rsidR="00F56748">
          <w:rPr>
            <w:b w:val="0"/>
            <w:caps w:val="0"/>
            <w:sz w:val="28"/>
            <w:szCs w:val="28"/>
          </w:rPr>
          <w:t>S</w:t>
        </w:r>
      </w:ins>
      <w:r w:rsidRPr="00E94CAE">
        <w:rPr>
          <w:b w:val="0"/>
          <w:caps w:val="0"/>
          <w:sz w:val="28"/>
          <w:szCs w:val="28"/>
        </w:rPr>
        <w:t xml:space="preserve"> ou litiges</w:t>
      </w:r>
      <w:bookmarkEnd w:id="14509"/>
    </w:p>
    <w:p w:rsidR="008A2E81" w:rsidRPr="00E4636F" w:rsidRDefault="008A2E81" w:rsidP="008A2E81">
      <w:pPr>
        <w:ind w:left="360" w:right="183"/>
        <w:rPr>
          <w:sz w:val="16"/>
          <w:szCs w:val="16"/>
        </w:rPr>
      </w:pPr>
    </w:p>
    <w:p w:rsidR="00566F9B" w:rsidRPr="00566F9B" w:rsidRDefault="00F56748" w:rsidP="00566F9B">
      <w:pPr>
        <w:ind w:left="284"/>
        <w:rPr>
          <w:ins w:id="14514" w:author="terra" w:date="2015-01-21T11:57:00Z"/>
          <w:sz w:val="22"/>
          <w:szCs w:val="22"/>
        </w:rPr>
      </w:pPr>
      <w:ins w:id="14515" w:author="terra" w:date="2015-01-19T18:31:00Z">
        <w:r w:rsidRPr="00566F9B">
          <w:rPr>
            <w:sz w:val="22"/>
            <w:szCs w:val="22"/>
          </w:rPr>
          <w:t xml:space="preserve">Il n’existe à ce jour </w:t>
        </w:r>
      </w:ins>
      <w:ins w:id="14516" w:author="terra" w:date="2015-01-19T18:32:00Z">
        <w:r w:rsidR="000A37D5" w:rsidRPr="00566F9B">
          <w:rPr>
            <w:sz w:val="22"/>
            <w:szCs w:val="22"/>
          </w:rPr>
          <w:t xml:space="preserve">aucun </w:t>
        </w:r>
      </w:ins>
      <w:ins w:id="14517" w:author="terra" w:date="2015-01-19T18:31:00Z">
        <w:r w:rsidR="000A37D5" w:rsidRPr="00566F9B">
          <w:rPr>
            <w:sz w:val="22"/>
            <w:szCs w:val="22"/>
          </w:rPr>
          <w:t>fait exceptionnel ou litige</w:t>
        </w:r>
        <w:r w:rsidRPr="00566F9B">
          <w:rPr>
            <w:sz w:val="22"/>
            <w:szCs w:val="22"/>
          </w:rPr>
          <w:t xml:space="preserve"> pouvant avoir ou ayant eu, dans le pass</w:t>
        </w:r>
        <w:r w:rsidR="000A37D5" w:rsidRPr="00566F9B">
          <w:rPr>
            <w:sz w:val="22"/>
            <w:szCs w:val="22"/>
          </w:rPr>
          <w:t>é, une incidence signifi</w:t>
        </w:r>
        <w:r w:rsidRPr="00566F9B">
          <w:rPr>
            <w:sz w:val="22"/>
            <w:szCs w:val="22"/>
          </w:rPr>
          <w:t>cative</w:t>
        </w:r>
        <w:r w:rsidR="000A37D5" w:rsidRPr="00566F9B">
          <w:rPr>
            <w:sz w:val="22"/>
            <w:szCs w:val="22"/>
          </w:rPr>
          <w:t xml:space="preserve"> </w:t>
        </w:r>
        <w:r w:rsidRPr="00566F9B">
          <w:rPr>
            <w:sz w:val="22"/>
            <w:szCs w:val="22"/>
          </w:rPr>
          <w:t>sur l’activité, les r</w:t>
        </w:r>
        <w:r w:rsidR="000A37D5" w:rsidRPr="00566F9B">
          <w:rPr>
            <w:sz w:val="22"/>
            <w:szCs w:val="22"/>
          </w:rPr>
          <w:t>ésultats, la situation fi</w:t>
        </w:r>
        <w:r w:rsidRPr="00566F9B">
          <w:rPr>
            <w:sz w:val="22"/>
            <w:szCs w:val="22"/>
          </w:rPr>
          <w:t>nancière ou le patrim</w:t>
        </w:r>
        <w:r w:rsidR="000A37D5" w:rsidRPr="00566F9B">
          <w:rPr>
            <w:sz w:val="22"/>
            <w:szCs w:val="22"/>
          </w:rPr>
          <w:t xml:space="preserve">oine de la société et de </w:t>
        </w:r>
      </w:ins>
      <w:ins w:id="14518" w:author="terra" w:date="2015-01-19T18:32:00Z">
        <w:r w:rsidR="000A37D5" w:rsidRPr="00566F9B">
          <w:rPr>
            <w:sz w:val="22"/>
            <w:szCs w:val="22"/>
          </w:rPr>
          <w:t>sa</w:t>
        </w:r>
      </w:ins>
      <w:ins w:id="14519" w:author="terra" w:date="2015-01-19T18:31:00Z">
        <w:r w:rsidR="000A37D5" w:rsidRPr="00566F9B">
          <w:rPr>
            <w:sz w:val="22"/>
            <w:szCs w:val="22"/>
          </w:rPr>
          <w:t xml:space="preserve"> filiale</w:t>
        </w:r>
        <w:r w:rsidRPr="00566F9B">
          <w:rPr>
            <w:sz w:val="22"/>
            <w:szCs w:val="22"/>
          </w:rPr>
          <w:t>.</w:t>
        </w:r>
      </w:ins>
    </w:p>
    <w:p w:rsidR="00566F9B" w:rsidRPr="00566F9B" w:rsidRDefault="00566F9B" w:rsidP="00566F9B">
      <w:pPr>
        <w:ind w:left="284"/>
        <w:rPr>
          <w:ins w:id="14520" w:author="terra" w:date="2015-01-21T11:57:00Z"/>
          <w:sz w:val="22"/>
          <w:szCs w:val="22"/>
        </w:rPr>
      </w:pPr>
    </w:p>
    <w:p w:rsidR="008A2E81" w:rsidRPr="00566F9B" w:rsidDel="00F56748" w:rsidRDefault="008A2E81" w:rsidP="00566F9B">
      <w:pPr>
        <w:ind w:left="284" w:right="183"/>
        <w:rPr>
          <w:del w:id="14521" w:author="terra" w:date="2015-01-19T18:31:00Z"/>
          <w:sz w:val="22"/>
          <w:szCs w:val="22"/>
        </w:rPr>
      </w:pPr>
      <w:del w:id="14522" w:author="terra" w:date="2015-01-19T18:31:00Z">
        <w:r w:rsidRPr="00566F9B" w:rsidDel="00F56748">
          <w:rPr>
            <w:sz w:val="22"/>
            <w:szCs w:val="22"/>
          </w:rPr>
          <w:delText>Néant</w:delText>
        </w:r>
      </w:del>
    </w:p>
    <w:p w:rsidR="00566F9B" w:rsidRPr="00566F9B" w:rsidRDefault="00FF1683" w:rsidP="00566F9B">
      <w:pPr>
        <w:ind w:left="284"/>
        <w:rPr>
          <w:ins w:id="14523" w:author="terra" w:date="2015-01-21T12:00:00Z"/>
          <w:sz w:val="22"/>
          <w:szCs w:val="22"/>
        </w:rPr>
      </w:pPr>
      <w:del w:id="14524" w:author="terra" w:date="2015-01-21T10:32:00Z">
        <w:r w:rsidRPr="00566F9B" w:rsidDel="00D07780">
          <w:rPr>
            <w:sz w:val="22"/>
            <w:szCs w:val="22"/>
          </w:rPr>
          <w:delText>L</w:delText>
        </w:r>
      </w:del>
      <w:del w:id="14525" w:author="terra" w:date="2015-01-21T11:56:00Z">
        <w:r w:rsidRPr="00566F9B" w:rsidDel="00566F9B">
          <w:rPr>
            <w:sz w:val="22"/>
            <w:szCs w:val="22"/>
          </w:rPr>
          <w:delText>e</w:delText>
        </w:r>
        <w:r w:rsidR="008A2E81" w:rsidRPr="00566F9B" w:rsidDel="00566F9B">
          <w:rPr>
            <w:sz w:val="22"/>
            <w:szCs w:val="22"/>
          </w:rPr>
          <w:delText xml:space="preserve"> </w:delText>
        </w:r>
        <w:r w:rsidR="00153038" w:rsidRPr="00566F9B" w:rsidDel="00566F9B">
          <w:rPr>
            <w:sz w:val="22"/>
            <w:szCs w:val="22"/>
          </w:rPr>
          <w:delText>CIIB S.A.</w:delText>
        </w:r>
        <w:r w:rsidR="008A2E81" w:rsidRPr="00566F9B" w:rsidDel="00566F9B">
          <w:rPr>
            <w:sz w:val="22"/>
            <w:szCs w:val="22"/>
          </w:rPr>
          <w:delText xml:space="preserve"> a </w:delText>
        </w:r>
      </w:del>
      <w:del w:id="14526" w:author="terra" w:date="2015-01-21T10:31:00Z">
        <w:r w:rsidR="008A2E81" w:rsidRPr="00566F9B" w:rsidDel="00D07780">
          <w:rPr>
            <w:sz w:val="22"/>
            <w:szCs w:val="22"/>
          </w:rPr>
          <w:delText>fait l'objet</w:delText>
        </w:r>
      </w:del>
      <w:del w:id="14527" w:author="terra" w:date="2015-01-21T11:56:00Z">
        <w:r w:rsidR="008A2E81" w:rsidRPr="00566F9B" w:rsidDel="00566F9B">
          <w:rPr>
            <w:sz w:val="22"/>
            <w:szCs w:val="22"/>
          </w:rPr>
          <w:delText xml:space="preserve"> d'un jugement </w:delText>
        </w:r>
      </w:del>
      <w:del w:id="14528" w:author="terra" w:date="2015-01-21T11:36:00Z">
        <w:r w:rsidR="008A2E81" w:rsidRPr="00566F9B" w:rsidDel="00D76159">
          <w:rPr>
            <w:sz w:val="22"/>
            <w:szCs w:val="22"/>
          </w:rPr>
          <w:delText xml:space="preserve">de la </w:delText>
        </w:r>
        <w:r w:rsidRPr="00566F9B" w:rsidDel="00D76159">
          <w:rPr>
            <w:sz w:val="22"/>
            <w:szCs w:val="22"/>
          </w:rPr>
          <w:delText xml:space="preserve">cinquième </w:delText>
        </w:r>
        <w:r w:rsidR="008A2E81" w:rsidRPr="00566F9B" w:rsidDel="00D76159">
          <w:rPr>
            <w:sz w:val="22"/>
            <w:szCs w:val="22"/>
          </w:rPr>
          <w:delText xml:space="preserve">Chambre </w:delText>
        </w:r>
      </w:del>
      <w:del w:id="14529" w:author="terra" w:date="2015-01-21T10:32:00Z">
        <w:r w:rsidR="008A2E81" w:rsidRPr="00566F9B" w:rsidDel="00D07780">
          <w:rPr>
            <w:sz w:val="22"/>
            <w:szCs w:val="22"/>
          </w:rPr>
          <w:delText>en date du18/06/2013</w:delText>
        </w:r>
        <w:r w:rsidRPr="00566F9B" w:rsidDel="00D07780">
          <w:rPr>
            <w:sz w:val="22"/>
            <w:szCs w:val="22"/>
          </w:rPr>
          <w:delText xml:space="preserve"> </w:delText>
        </w:r>
      </w:del>
      <w:del w:id="14530" w:author="terra" w:date="2015-01-21T11:56:00Z">
        <w:r w:rsidR="008A2E81" w:rsidRPr="00566F9B" w:rsidDel="00566F9B">
          <w:rPr>
            <w:sz w:val="22"/>
            <w:szCs w:val="22"/>
          </w:rPr>
          <w:delText xml:space="preserve">du Tribunal de Commerce de Paris </w:delText>
        </w:r>
      </w:del>
      <w:del w:id="14531" w:author="terra" w:date="2015-01-21T10:36:00Z">
        <w:r w:rsidR="008A2E81" w:rsidRPr="00566F9B" w:rsidDel="005203FF">
          <w:rPr>
            <w:sz w:val="22"/>
            <w:szCs w:val="22"/>
          </w:rPr>
          <w:delText>prononçant sa sortie de</w:delText>
        </w:r>
      </w:del>
      <w:del w:id="14532" w:author="terra" w:date="2015-01-21T11:56:00Z">
        <w:r w:rsidR="008A2E81" w:rsidRPr="00566F9B" w:rsidDel="00566F9B">
          <w:rPr>
            <w:sz w:val="22"/>
            <w:szCs w:val="22"/>
          </w:rPr>
          <w:delText xml:space="preserve"> </w:delText>
        </w:r>
      </w:del>
      <w:del w:id="14533" w:author="terra" w:date="2015-01-21T10:36:00Z">
        <w:r w:rsidR="008A2E81" w:rsidRPr="00566F9B" w:rsidDel="005203FF">
          <w:rPr>
            <w:sz w:val="22"/>
            <w:szCs w:val="22"/>
          </w:rPr>
          <w:delText xml:space="preserve">la situation </w:delText>
        </w:r>
      </w:del>
      <w:del w:id="14534" w:author="terra" w:date="2015-01-21T10:32:00Z">
        <w:r w:rsidR="008A2E81" w:rsidRPr="00566F9B" w:rsidDel="00D07780">
          <w:rPr>
            <w:sz w:val="22"/>
            <w:szCs w:val="22"/>
          </w:rPr>
          <w:delText>de redressement judiciaire</w:delText>
        </w:r>
      </w:del>
      <w:del w:id="14535" w:author="terra" w:date="2015-01-21T11:56:00Z">
        <w:r w:rsidR="008A2E81" w:rsidRPr="00566F9B" w:rsidDel="00566F9B">
          <w:rPr>
            <w:sz w:val="22"/>
            <w:szCs w:val="22"/>
          </w:rPr>
          <w:delText xml:space="preserve"> </w:delText>
        </w:r>
        <w:r w:rsidR="00516150" w:rsidRPr="00566F9B" w:rsidDel="00566F9B">
          <w:rPr>
            <w:sz w:val="22"/>
            <w:szCs w:val="22"/>
          </w:rPr>
          <w:delText xml:space="preserve">qu’il avait </w:delText>
        </w:r>
      </w:del>
      <w:del w:id="14536" w:author="terra" w:date="2015-01-21T10:32:00Z">
        <w:r w:rsidR="008A2E81" w:rsidRPr="00566F9B" w:rsidDel="00D07780">
          <w:rPr>
            <w:sz w:val="22"/>
            <w:szCs w:val="22"/>
          </w:rPr>
          <w:delText xml:space="preserve">volontairement </w:delText>
        </w:r>
        <w:r w:rsidR="00516150" w:rsidRPr="00566F9B" w:rsidDel="00D07780">
          <w:rPr>
            <w:sz w:val="22"/>
            <w:szCs w:val="22"/>
          </w:rPr>
          <w:delText>demandé</w:delText>
        </w:r>
      </w:del>
      <w:del w:id="14537" w:author="terra" w:date="2015-01-21T11:56:00Z">
        <w:r w:rsidR="00516150" w:rsidRPr="00566F9B" w:rsidDel="00566F9B">
          <w:rPr>
            <w:sz w:val="22"/>
            <w:szCs w:val="22"/>
          </w:rPr>
          <w:delText xml:space="preserve"> </w:delText>
        </w:r>
        <w:r w:rsidR="008A2E81" w:rsidRPr="00566F9B" w:rsidDel="00566F9B">
          <w:rPr>
            <w:sz w:val="22"/>
            <w:szCs w:val="22"/>
          </w:rPr>
          <w:delText>afin de bénéficier de</w:delText>
        </w:r>
      </w:del>
      <w:del w:id="14538" w:author="terra" w:date="2015-01-21T10:34:00Z">
        <w:r w:rsidR="008A2E81" w:rsidRPr="00566F9B" w:rsidDel="00D07780">
          <w:rPr>
            <w:sz w:val="22"/>
            <w:szCs w:val="22"/>
          </w:rPr>
          <w:delText xml:space="preserve"> l’article </w:delText>
        </w:r>
        <w:r w:rsidR="008A2E81" w:rsidRPr="00566F9B" w:rsidDel="00D07780">
          <w:rPr>
            <w:rStyle w:val="lev"/>
            <w:sz w:val="22"/>
            <w:szCs w:val="22"/>
          </w:rPr>
          <w:delText xml:space="preserve">I </w:delText>
        </w:r>
        <w:r w:rsidR="008A2E81" w:rsidRPr="00566F9B" w:rsidDel="00D07780">
          <w:rPr>
            <w:sz w:val="22"/>
            <w:szCs w:val="22"/>
          </w:rPr>
          <w:delText xml:space="preserve">de </w:delText>
        </w:r>
      </w:del>
      <w:del w:id="14539" w:author="terra" w:date="2015-01-21T11:56:00Z">
        <w:r w:rsidR="008A2E81" w:rsidRPr="00566F9B" w:rsidDel="00566F9B">
          <w:rPr>
            <w:sz w:val="22"/>
            <w:szCs w:val="22"/>
          </w:rPr>
          <w:delText xml:space="preserve">l’article </w:delText>
        </w:r>
        <w:r w:rsidR="008A2E81" w:rsidRPr="00566F9B" w:rsidDel="00566F9B">
          <w:rPr>
            <w:rStyle w:val="lev"/>
            <w:sz w:val="22"/>
            <w:szCs w:val="22"/>
          </w:rPr>
          <w:delText xml:space="preserve">1756 </w:delText>
        </w:r>
        <w:r w:rsidR="008A2E81" w:rsidRPr="00566F9B" w:rsidDel="00566F9B">
          <w:rPr>
            <w:sz w:val="22"/>
            <w:szCs w:val="22"/>
          </w:rPr>
          <w:delText xml:space="preserve">du </w:delText>
        </w:r>
      </w:del>
      <w:del w:id="14540" w:author="terra" w:date="2015-01-21T10:35:00Z">
        <w:r w:rsidR="008A2E81" w:rsidRPr="00566F9B" w:rsidDel="00D07780">
          <w:rPr>
            <w:sz w:val="22"/>
            <w:szCs w:val="22"/>
          </w:rPr>
          <w:delText xml:space="preserve">CGI </w:delText>
        </w:r>
      </w:del>
      <w:del w:id="14541" w:author="terra" w:date="2015-01-21T11:56:00Z">
        <w:r w:rsidR="008A2E81" w:rsidRPr="00566F9B" w:rsidDel="00566F9B">
          <w:rPr>
            <w:sz w:val="22"/>
            <w:szCs w:val="22"/>
          </w:rPr>
          <w:delText>prévo</w:delText>
        </w:r>
        <w:r w:rsidR="00516150" w:rsidRPr="00566F9B" w:rsidDel="00566F9B">
          <w:rPr>
            <w:sz w:val="22"/>
            <w:szCs w:val="22"/>
          </w:rPr>
          <w:delText>yant</w:delText>
        </w:r>
        <w:r w:rsidR="008A2E81" w:rsidRPr="00566F9B" w:rsidDel="00566F9B">
          <w:rPr>
            <w:sz w:val="22"/>
            <w:szCs w:val="22"/>
          </w:rPr>
          <w:delText xml:space="preserve"> </w:delText>
        </w:r>
      </w:del>
      <w:del w:id="14542" w:author="terra" w:date="2015-01-21T10:35:00Z">
        <w:r w:rsidR="008A2E81" w:rsidRPr="00566F9B" w:rsidDel="005203FF">
          <w:rPr>
            <w:sz w:val="22"/>
            <w:szCs w:val="22"/>
          </w:rPr>
          <w:delText xml:space="preserve">qu’en cas de </w:delText>
        </w:r>
        <w:r w:rsidRPr="00566F9B" w:rsidDel="005203FF">
          <w:rPr>
            <w:sz w:val="22"/>
            <w:szCs w:val="22"/>
          </w:rPr>
          <w:delText>procédure collective</w:delText>
        </w:r>
        <w:r w:rsidR="008A2E81" w:rsidRPr="00566F9B" w:rsidDel="005203FF">
          <w:rPr>
            <w:sz w:val="22"/>
            <w:szCs w:val="22"/>
          </w:rPr>
          <w:delText>, sont remis les frais de</w:delText>
        </w:r>
      </w:del>
      <w:del w:id="14543" w:author="terra" w:date="2015-01-07T19:01:00Z">
        <w:r w:rsidR="008A2E81" w:rsidRPr="00566F9B" w:rsidDel="00B03E8D">
          <w:rPr>
            <w:sz w:val="22"/>
            <w:szCs w:val="22"/>
          </w:rPr>
          <w:delText xml:space="preserve">  </w:delText>
        </w:r>
      </w:del>
      <w:del w:id="14544" w:author="terra" w:date="2015-01-21T10:35:00Z">
        <w:r w:rsidR="008A2E81" w:rsidRPr="00566F9B" w:rsidDel="005203FF">
          <w:rPr>
            <w:sz w:val="22"/>
            <w:szCs w:val="22"/>
          </w:rPr>
          <w:delText xml:space="preserve"> poursuite et </w:delText>
        </w:r>
      </w:del>
      <w:del w:id="14545" w:author="terra" w:date="2015-01-21T10:38:00Z">
        <w:r w:rsidR="008A2E81" w:rsidRPr="00566F9B" w:rsidDel="005203FF">
          <w:rPr>
            <w:sz w:val="22"/>
            <w:szCs w:val="22"/>
          </w:rPr>
          <w:delText>les pénalités que d’ailleurs</w:delText>
        </w:r>
      </w:del>
      <w:del w:id="14546" w:author="terra" w:date="2015-01-21T11:56:00Z">
        <w:r w:rsidR="008A2E81" w:rsidRPr="00566F9B" w:rsidDel="00566F9B">
          <w:rPr>
            <w:sz w:val="22"/>
            <w:szCs w:val="22"/>
          </w:rPr>
          <w:delText xml:space="preserve"> </w:delText>
        </w:r>
      </w:del>
      <w:ins w:id="14547" w:author="terra" w:date="2015-01-21T11:59:00Z">
        <w:r w:rsidR="00960475">
          <w:rPr>
            <w:sz w:val="22"/>
            <w:szCs w:val="22"/>
          </w:rPr>
          <w:t xml:space="preserve">Il est </w:t>
        </w:r>
        <w:r w:rsidR="00566F9B" w:rsidRPr="00566F9B">
          <w:rPr>
            <w:sz w:val="22"/>
            <w:szCs w:val="22"/>
          </w:rPr>
          <w:t>rappelé qu’un</w:t>
        </w:r>
      </w:ins>
      <w:ins w:id="14548" w:author="terra" w:date="2015-01-21T11:38:00Z">
        <w:r w:rsidR="00D76159" w:rsidRPr="00566F9B">
          <w:rPr>
            <w:sz w:val="22"/>
            <w:szCs w:val="22"/>
          </w:rPr>
          <w:t xml:space="preserve"> </w:t>
        </w:r>
      </w:ins>
      <w:ins w:id="14549" w:author="terra" w:date="2015-01-21T11:40:00Z">
        <w:r w:rsidR="00D76159" w:rsidRPr="00566F9B">
          <w:rPr>
            <w:sz w:val="22"/>
            <w:szCs w:val="22"/>
          </w:rPr>
          <w:t xml:space="preserve">ancien </w:t>
        </w:r>
      </w:ins>
      <w:ins w:id="14550" w:author="terra" w:date="2015-01-21T11:38:00Z">
        <w:r w:rsidR="00D76159" w:rsidRPr="00566F9B">
          <w:rPr>
            <w:sz w:val="22"/>
            <w:szCs w:val="22"/>
          </w:rPr>
          <w:t>contentieux fiscal</w:t>
        </w:r>
      </w:ins>
      <w:ins w:id="14551" w:author="terra" w:date="2015-01-21T11:41:00Z">
        <w:r w:rsidR="00D76159" w:rsidRPr="00566F9B">
          <w:rPr>
            <w:sz w:val="22"/>
            <w:szCs w:val="22"/>
          </w:rPr>
          <w:t>,</w:t>
        </w:r>
      </w:ins>
      <w:ins w:id="14552" w:author="terra" w:date="2015-01-21T11:38:00Z">
        <w:r w:rsidR="00D76159" w:rsidRPr="00566F9B">
          <w:rPr>
            <w:sz w:val="22"/>
            <w:szCs w:val="22"/>
          </w:rPr>
          <w:t xml:space="preserve"> remontant à</w:t>
        </w:r>
      </w:ins>
      <w:ins w:id="14553" w:author="terra" w:date="2015-01-21T11:40:00Z">
        <w:r w:rsidR="00D76159" w:rsidRPr="00566F9B">
          <w:rPr>
            <w:sz w:val="22"/>
            <w:szCs w:val="22"/>
          </w:rPr>
          <w:t xml:space="preserve"> 1994</w:t>
        </w:r>
      </w:ins>
      <w:ins w:id="14554" w:author="terra" w:date="2015-01-21T11:41:00Z">
        <w:r w:rsidR="00D76159" w:rsidRPr="00566F9B">
          <w:rPr>
            <w:sz w:val="22"/>
            <w:szCs w:val="22"/>
          </w:rPr>
          <w:t xml:space="preserve">, </w:t>
        </w:r>
      </w:ins>
      <w:ins w:id="14555" w:author="terra" w:date="2015-01-21T11:51:00Z">
        <w:r w:rsidR="00C33CDA" w:rsidRPr="00566F9B">
          <w:rPr>
            <w:sz w:val="22"/>
            <w:szCs w:val="22"/>
          </w:rPr>
          <w:t>avait</w:t>
        </w:r>
      </w:ins>
      <w:ins w:id="14556" w:author="terra" w:date="2015-01-21T11:42:00Z">
        <w:r w:rsidR="00D76159" w:rsidRPr="00566F9B">
          <w:rPr>
            <w:sz w:val="22"/>
            <w:szCs w:val="22"/>
          </w:rPr>
          <w:t xml:space="preserve"> </w:t>
        </w:r>
      </w:ins>
      <w:ins w:id="14557" w:author="terra" w:date="2015-01-21T11:43:00Z">
        <w:r w:rsidR="00D76159" w:rsidRPr="00566F9B">
          <w:rPr>
            <w:sz w:val="22"/>
            <w:szCs w:val="22"/>
          </w:rPr>
          <w:t xml:space="preserve">produit </w:t>
        </w:r>
      </w:ins>
      <w:ins w:id="14558" w:author="terra" w:date="2015-01-21T11:44:00Z">
        <w:r w:rsidR="00D76159" w:rsidRPr="00566F9B">
          <w:rPr>
            <w:sz w:val="22"/>
            <w:szCs w:val="22"/>
          </w:rPr>
          <w:t>pour environ 120K€ de majorations et pénalités</w:t>
        </w:r>
      </w:ins>
      <w:ins w:id="14559" w:author="terra" w:date="2015-01-21T11:50:00Z">
        <w:r w:rsidR="00C33CDA" w:rsidRPr="00566F9B">
          <w:rPr>
            <w:sz w:val="22"/>
            <w:szCs w:val="22"/>
          </w:rPr>
          <w:t xml:space="preserve"> que </w:t>
        </w:r>
        <w:del w:id="14560" w:author="hp" w:date="2015-08-01T13:36:00Z">
          <w:r w:rsidR="00C33CDA" w:rsidRPr="00566F9B" w:rsidDel="00182EF9">
            <w:rPr>
              <w:sz w:val="22"/>
              <w:szCs w:val="22"/>
            </w:rPr>
            <w:delText>CIIB</w:delText>
          </w:r>
        </w:del>
      </w:ins>
      <w:ins w:id="14561" w:author="hp" w:date="2015-08-01T14:42:00Z">
        <w:r w:rsidR="00F41F99">
          <w:rPr>
            <w:sz w:val="22"/>
            <w:szCs w:val="22"/>
          </w:rPr>
          <w:t>CIIB</w:t>
        </w:r>
      </w:ins>
      <w:ins w:id="14562" w:author="terra" w:date="2015-01-21T11:50:00Z">
        <w:r w:rsidR="00C33CDA" w:rsidRPr="00566F9B">
          <w:rPr>
            <w:sz w:val="22"/>
            <w:szCs w:val="22"/>
          </w:rPr>
          <w:t xml:space="preserve"> </w:t>
        </w:r>
      </w:ins>
      <w:ins w:id="14563" w:author="terra" w:date="2015-01-21T11:55:00Z">
        <w:r w:rsidR="00C33CDA" w:rsidRPr="00566F9B">
          <w:rPr>
            <w:sz w:val="22"/>
            <w:szCs w:val="22"/>
          </w:rPr>
          <w:t>estimait ne pas devoir</w:t>
        </w:r>
      </w:ins>
      <w:ins w:id="14564" w:author="terra" w:date="2015-01-21T11:50:00Z">
        <w:r w:rsidR="00C33CDA" w:rsidRPr="00566F9B">
          <w:rPr>
            <w:sz w:val="22"/>
            <w:szCs w:val="22"/>
          </w:rPr>
          <w:t xml:space="preserve"> régler</w:t>
        </w:r>
      </w:ins>
      <w:ins w:id="14565" w:author="terra" w:date="2015-01-21T11:45:00Z">
        <w:r w:rsidR="00D76159" w:rsidRPr="00566F9B">
          <w:rPr>
            <w:sz w:val="22"/>
            <w:szCs w:val="22"/>
          </w:rPr>
          <w:t>.</w:t>
        </w:r>
      </w:ins>
      <w:ins w:id="14566" w:author="terra" w:date="2015-01-21T11:55:00Z">
        <w:r w:rsidR="00C33CDA" w:rsidRPr="00566F9B">
          <w:rPr>
            <w:sz w:val="22"/>
            <w:szCs w:val="22"/>
          </w:rPr>
          <w:t xml:space="preserve"> </w:t>
        </w:r>
      </w:ins>
      <w:ins w:id="14567" w:author="terra" w:date="2015-01-21T11:59:00Z">
        <w:r w:rsidR="00566F9B" w:rsidRPr="00566F9B">
          <w:rPr>
            <w:sz w:val="22"/>
            <w:szCs w:val="22"/>
          </w:rPr>
          <w:t>Pour mettre fin à cett</w:t>
        </w:r>
      </w:ins>
      <w:ins w:id="14568" w:author="terra" w:date="2015-01-21T12:00:00Z">
        <w:r w:rsidR="00566F9B" w:rsidRPr="00566F9B">
          <w:rPr>
            <w:sz w:val="22"/>
            <w:szCs w:val="22"/>
          </w:rPr>
          <w:t>e</w:t>
        </w:r>
      </w:ins>
      <w:ins w:id="14569" w:author="terra" w:date="2015-01-21T11:59:00Z">
        <w:r w:rsidR="00566F9B" w:rsidRPr="00566F9B">
          <w:rPr>
            <w:sz w:val="22"/>
            <w:szCs w:val="22"/>
          </w:rPr>
          <w:t xml:space="preserve"> situa</w:t>
        </w:r>
      </w:ins>
      <w:ins w:id="14570" w:author="terra" w:date="2015-01-21T12:00:00Z">
        <w:r w:rsidR="00566F9B" w:rsidRPr="00566F9B">
          <w:rPr>
            <w:sz w:val="22"/>
            <w:szCs w:val="22"/>
          </w:rPr>
          <w:t xml:space="preserve">tion </w:t>
        </w:r>
      </w:ins>
      <w:ins w:id="14571" w:author="terra" w:date="2015-01-21T12:11:00Z">
        <w:r w:rsidR="00960475">
          <w:rPr>
            <w:sz w:val="22"/>
            <w:szCs w:val="22"/>
          </w:rPr>
          <w:t>gênante</w:t>
        </w:r>
      </w:ins>
      <w:ins w:id="14572" w:author="terra" w:date="2015-01-21T11:54:00Z">
        <w:r w:rsidR="00C33CDA" w:rsidRPr="00566F9B">
          <w:rPr>
            <w:sz w:val="22"/>
            <w:szCs w:val="22"/>
          </w:rPr>
          <w:t xml:space="preserve">, </w:t>
        </w:r>
        <w:del w:id="14573" w:author="hp" w:date="2015-08-01T13:36:00Z">
          <w:r w:rsidR="00C33CDA" w:rsidRPr="00566F9B" w:rsidDel="00182EF9">
            <w:rPr>
              <w:sz w:val="22"/>
              <w:szCs w:val="22"/>
            </w:rPr>
            <w:delText>CIIB</w:delText>
          </w:r>
        </w:del>
      </w:ins>
      <w:ins w:id="14574" w:author="hp" w:date="2015-08-01T14:42:00Z">
        <w:r w:rsidR="00F41F99">
          <w:rPr>
            <w:sz w:val="22"/>
            <w:szCs w:val="22"/>
          </w:rPr>
          <w:t>CIIB</w:t>
        </w:r>
      </w:ins>
      <w:ins w:id="14575" w:author="terra" w:date="2015-01-21T11:54:00Z">
        <w:r w:rsidR="00C33CDA" w:rsidRPr="00566F9B">
          <w:rPr>
            <w:sz w:val="22"/>
            <w:szCs w:val="22"/>
          </w:rPr>
          <w:t xml:space="preserve"> a demandé au Tribunal de commerce de Paris l’ouverture d’une procédure collective a</w:t>
        </w:r>
      </w:ins>
      <w:ins w:id="14576" w:author="terra" w:date="2015-01-21T11:51:00Z">
        <w:r w:rsidR="00C33CDA" w:rsidRPr="00566F9B">
          <w:rPr>
            <w:sz w:val="22"/>
            <w:szCs w:val="22"/>
          </w:rPr>
          <w:t>fin</w:t>
        </w:r>
      </w:ins>
      <w:ins w:id="14577" w:author="terra" w:date="2015-01-21T11:46:00Z">
        <w:r w:rsidR="00C33CDA" w:rsidRPr="00566F9B">
          <w:rPr>
            <w:sz w:val="22"/>
            <w:szCs w:val="22"/>
          </w:rPr>
          <w:t xml:space="preserve"> bénéficier de l’article </w:t>
        </w:r>
        <w:r w:rsidR="00C33CDA" w:rsidRPr="00566F9B">
          <w:rPr>
            <w:rStyle w:val="lev"/>
            <w:b w:val="0"/>
            <w:sz w:val="22"/>
            <w:szCs w:val="22"/>
          </w:rPr>
          <w:t>1756</w:t>
        </w:r>
        <w:r w:rsidR="00C33CDA" w:rsidRPr="00566F9B">
          <w:rPr>
            <w:rStyle w:val="lev"/>
            <w:sz w:val="22"/>
            <w:szCs w:val="22"/>
          </w:rPr>
          <w:t xml:space="preserve"> </w:t>
        </w:r>
        <w:r w:rsidR="00C33CDA" w:rsidRPr="00566F9B">
          <w:rPr>
            <w:sz w:val="22"/>
            <w:szCs w:val="22"/>
          </w:rPr>
          <w:t xml:space="preserve">du Code Général des Impôts </w:t>
        </w:r>
      </w:ins>
      <w:ins w:id="14578" w:author="terra" w:date="2015-01-21T12:02:00Z">
        <w:r w:rsidR="00566F9B">
          <w:rPr>
            <w:sz w:val="22"/>
            <w:szCs w:val="22"/>
          </w:rPr>
          <w:t>qui prévoit</w:t>
        </w:r>
      </w:ins>
      <w:ins w:id="14579" w:author="terra" w:date="2015-01-21T11:46:00Z">
        <w:r w:rsidR="00C33CDA" w:rsidRPr="00566F9B">
          <w:rPr>
            <w:sz w:val="22"/>
            <w:szCs w:val="22"/>
          </w:rPr>
          <w:t xml:space="preserve"> la remise de majorations et pénalités en cas d’ouverture d’une procédure</w:t>
        </w:r>
      </w:ins>
      <w:ins w:id="14580" w:author="terra" w:date="2015-01-21T12:02:00Z">
        <w:r w:rsidR="00566F9B">
          <w:rPr>
            <w:sz w:val="22"/>
            <w:szCs w:val="22"/>
          </w:rPr>
          <w:t xml:space="preserve"> collective</w:t>
        </w:r>
      </w:ins>
      <w:ins w:id="14581" w:author="terra" w:date="2015-01-21T11:55:00Z">
        <w:r w:rsidR="00C33CDA" w:rsidRPr="00566F9B">
          <w:rPr>
            <w:sz w:val="22"/>
            <w:szCs w:val="22"/>
          </w:rPr>
          <w:t>.</w:t>
        </w:r>
      </w:ins>
      <w:ins w:id="14582" w:author="terra" w:date="2015-01-21T12:00:00Z">
        <w:r w:rsidR="00566F9B" w:rsidRPr="00566F9B">
          <w:rPr>
            <w:sz w:val="22"/>
            <w:szCs w:val="22"/>
          </w:rPr>
          <w:t xml:space="preserve"> </w:t>
        </w:r>
      </w:ins>
      <w:ins w:id="14583" w:author="terra" w:date="2015-01-21T12:21:00Z">
        <w:r w:rsidR="00865350">
          <w:rPr>
            <w:sz w:val="22"/>
            <w:szCs w:val="22"/>
          </w:rPr>
          <w:t>U</w:t>
        </w:r>
      </w:ins>
      <w:ins w:id="14584" w:author="terra" w:date="2015-01-21T12:20:00Z">
        <w:r w:rsidR="00865350">
          <w:rPr>
            <w:sz w:val="22"/>
            <w:szCs w:val="22"/>
          </w:rPr>
          <w:t>n</w:t>
        </w:r>
      </w:ins>
      <w:ins w:id="14585" w:author="terra" w:date="2015-01-21T11:49:00Z">
        <w:r w:rsidR="00C33CDA" w:rsidRPr="00566F9B">
          <w:rPr>
            <w:sz w:val="22"/>
            <w:szCs w:val="22"/>
          </w:rPr>
          <w:t xml:space="preserve"> </w:t>
        </w:r>
      </w:ins>
      <w:ins w:id="14586" w:author="terra" w:date="2015-01-21T12:21:00Z">
        <w:r w:rsidR="00893474">
          <w:rPr>
            <w:sz w:val="22"/>
            <w:szCs w:val="22"/>
          </w:rPr>
          <w:fldChar w:fldCharType="begin"/>
        </w:r>
        <w:r w:rsidR="00865350">
          <w:rPr>
            <w:sz w:val="22"/>
            <w:szCs w:val="22"/>
          </w:rPr>
          <w:instrText xml:space="preserve"> HYPERLINK "http://www.ciib.fr/documents/jugement-juin-2013-sortie-procedure-collective-CIIB.pdf" </w:instrText>
        </w:r>
        <w:r w:rsidR="00893474">
          <w:rPr>
            <w:sz w:val="22"/>
            <w:szCs w:val="22"/>
          </w:rPr>
          <w:fldChar w:fldCharType="separate"/>
        </w:r>
        <w:r w:rsidR="00960475" w:rsidRPr="00865350">
          <w:rPr>
            <w:rStyle w:val="Lienhypertexte"/>
            <w:sz w:val="22"/>
            <w:szCs w:val="22"/>
          </w:rPr>
          <w:t xml:space="preserve">jugement </w:t>
        </w:r>
        <w:r w:rsidR="00865350" w:rsidRPr="00865350">
          <w:rPr>
            <w:rStyle w:val="Lienhypertexte"/>
            <w:sz w:val="22"/>
            <w:szCs w:val="22"/>
          </w:rPr>
          <w:t>prononcé par le</w:t>
        </w:r>
        <w:r w:rsidR="00960475" w:rsidRPr="00865350">
          <w:rPr>
            <w:rStyle w:val="Lienhypertexte"/>
            <w:sz w:val="22"/>
            <w:szCs w:val="22"/>
          </w:rPr>
          <w:t xml:space="preserve"> Tribunal de c</w:t>
        </w:r>
        <w:r w:rsidR="00C33CDA" w:rsidRPr="00865350">
          <w:rPr>
            <w:rStyle w:val="Lienhypertexte"/>
            <w:sz w:val="22"/>
            <w:szCs w:val="22"/>
          </w:rPr>
          <w:t xml:space="preserve">ommerce de Paris </w:t>
        </w:r>
        <w:r w:rsidR="00865350" w:rsidRPr="00865350">
          <w:rPr>
            <w:rStyle w:val="Lienhypertexte"/>
            <w:sz w:val="22"/>
            <w:szCs w:val="22"/>
          </w:rPr>
          <w:t>du 18 juin 2013</w:t>
        </w:r>
        <w:r w:rsidR="00893474">
          <w:rPr>
            <w:sz w:val="22"/>
            <w:szCs w:val="22"/>
          </w:rPr>
          <w:fldChar w:fldCharType="end"/>
        </w:r>
        <w:r w:rsidR="00865350">
          <w:rPr>
            <w:sz w:val="22"/>
            <w:szCs w:val="22"/>
          </w:rPr>
          <w:t xml:space="preserve"> </w:t>
        </w:r>
      </w:ins>
      <w:ins w:id="14587" w:author="terra" w:date="2015-01-21T12:20:00Z">
        <w:r w:rsidR="00865350">
          <w:rPr>
            <w:sz w:val="22"/>
            <w:szCs w:val="22"/>
          </w:rPr>
          <w:t>a mis</w:t>
        </w:r>
      </w:ins>
      <w:ins w:id="14588" w:author="terra" w:date="2015-01-21T11:49:00Z">
        <w:r w:rsidR="00C33CDA" w:rsidRPr="00566F9B">
          <w:rPr>
            <w:sz w:val="22"/>
            <w:szCs w:val="22"/>
          </w:rPr>
          <w:t xml:space="preserve"> fin à la procédure collective</w:t>
        </w:r>
      </w:ins>
      <w:ins w:id="14589" w:author="terra" w:date="2015-01-21T12:20:00Z">
        <w:r w:rsidR="00865350">
          <w:rPr>
            <w:sz w:val="22"/>
            <w:szCs w:val="22"/>
          </w:rPr>
          <w:t xml:space="preserve">, </w:t>
        </w:r>
      </w:ins>
      <w:ins w:id="14590" w:author="terra" w:date="2015-01-21T11:56:00Z">
        <w:r w:rsidR="00566F9B" w:rsidRPr="000947B5">
          <w:rPr>
            <w:b/>
            <w:sz w:val="22"/>
            <w:szCs w:val="22"/>
          </w:rPr>
          <w:t>réglant</w:t>
        </w:r>
        <w:r w:rsidR="00566F9B" w:rsidRPr="00566F9B">
          <w:rPr>
            <w:sz w:val="22"/>
            <w:szCs w:val="22"/>
          </w:rPr>
          <w:t xml:space="preserve"> </w:t>
        </w:r>
        <w:r w:rsidR="00566F9B" w:rsidRPr="000947B5">
          <w:rPr>
            <w:b/>
            <w:sz w:val="22"/>
            <w:szCs w:val="22"/>
          </w:rPr>
          <w:t>définitivement</w:t>
        </w:r>
        <w:r w:rsidR="00566F9B" w:rsidRPr="00566F9B">
          <w:rPr>
            <w:sz w:val="22"/>
            <w:szCs w:val="22"/>
          </w:rPr>
          <w:t xml:space="preserve"> </w:t>
        </w:r>
      </w:ins>
      <w:ins w:id="14591" w:author="terra" w:date="2015-01-21T12:02:00Z">
        <w:r w:rsidR="00566F9B">
          <w:rPr>
            <w:sz w:val="22"/>
            <w:szCs w:val="22"/>
          </w:rPr>
          <w:t xml:space="preserve">cet </w:t>
        </w:r>
      </w:ins>
      <w:ins w:id="14592" w:author="terra" w:date="2015-01-21T11:56:00Z">
        <w:r w:rsidR="00566F9B" w:rsidRPr="00566F9B">
          <w:rPr>
            <w:sz w:val="22"/>
            <w:szCs w:val="22"/>
          </w:rPr>
          <w:t>ancien contentieux.</w:t>
        </w:r>
      </w:ins>
    </w:p>
    <w:p w:rsidR="00566F9B" w:rsidRPr="00566F9B" w:rsidRDefault="00566F9B" w:rsidP="00566F9B">
      <w:pPr>
        <w:ind w:left="284"/>
        <w:rPr>
          <w:ins w:id="14593" w:author="terra" w:date="2015-01-21T12:00:00Z"/>
          <w:sz w:val="22"/>
          <w:szCs w:val="22"/>
        </w:rPr>
      </w:pPr>
    </w:p>
    <w:p w:rsidR="00D76159" w:rsidRPr="00566F9B" w:rsidDel="00566F9B" w:rsidRDefault="008A2E81" w:rsidP="00566F9B">
      <w:pPr>
        <w:ind w:left="284"/>
        <w:rPr>
          <w:del w:id="14594" w:author="terra" w:date="2015-01-21T11:57:00Z"/>
          <w:sz w:val="22"/>
          <w:szCs w:val="22"/>
        </w:rPr>
      </w:pPr>
      <w:del w:id="14595" w:author="terra" w:date="2015-01-21T11:56:00Z">
        <w:r w:rsidRPr="00566F9B" w:rsidDel="00566F9B">
          <w:rPr>
            <w:sz w:val="22"/>
            <w:szCs w:val="22"/>
          </w:rPr>
          <w:delText xml:space="preserve">le </w:delText>
        </w:r>
        <w:r w:rsidR="00153038" w:rsidRPr="00566F9B" w:rsidDel="00566F9B">
          <w:rPr>
            <w:sz w:val="22"/>
            <w:szCs w:val="22"/>
          </w:rPr>
          <w:delText>CIIB S.A.</w:delText>
        </w:r>
        <w:r w:rsidRPr="00566F9B" w:rsidDel="00566F9B">
          <w:rPr>
            <w:sz w:val="22"/>
            <w:szCs w:val="22"/>
          </w:rPr>
          <w:delText xml:space="preserve"> contestait depuis 1992 pour environ 120K€ qui ont été ainsi </w:delText>
        </w:r>
        <w:r w:rsidR="00516150" w:rsidRPr="00566F9B" w:rsidDel="00566F9B">
          <w:rPr>
            <w:sz w:val="22"/>
            <w:szCs w:val="22"/>
          </w:rPr>
          <w:delText>totalement</w:delText>
        </w:r>
      </w:del>
      <w:del w:id="14596" w:author="terra" w:date="2015-01-07T19:01:00Z">
        <w:r w:rsidR="00516150" w:rsidRPr="00566F9B" w:rsidDel="00B03E8D">
          <w:rPr>
            <w:sz w:val="22"/>
            <w:szCs w:val="22"/>
          </w:rPr>
          <w:delText xml:space="preserve"> </w:delText>
        </w:r>
        <w:r w:rsidRPr="00566F9B" w:rsidDel="00B03E8D">
          <w:rPr>
            <w:sz w:val="22"/>
            <w:szCs w:val="22"/>
          </w:rPr>
          <w:delText xml:space="preserve"> </w:delText>
        </w:r>
      </w:del>
      <w:del w:id="14597" w:author="terra" w:date="2015-01-21T11:56:00Z">
        <w:r w:rsidRPr="00566F9B" w:rsidDel="00566F9B">
          <w:rPr>
            <w:sz w:val="22"/>
            <w:szCs w:val="22"/>
          </w:rPr>
          <w:delText>effacés.</w:delText>
        </w:r>
      </w:del>
    </w:p>
    <w:p w:rsidR="008A2E81" w:rsidRPr="00566F9B" w:rsidRDefault="008A2E81" w:rsidP="00566F9B">
      <w:pPr>
        <w:ind w:left="284"/>
        <w:rPr>
          <w:sz w:val="22"/>
          <w:szCs w:val="22"/>
        </w:rPr>
      </w:pPr>
      <w:r w:rsidRPr="00566F9B">
        <w:rPr>
          <w:sz w:val="22"/>
          <w:szCs w:val="22"/>
        </w:rPr>
        <w:t>Un contrôle fiscal a</w:t>
      </w:r>
      <w:ins w:id="14598" w:author="terra" w:date="2015-01-21T12:32:00Z">
        <w:r w:rsidR="00902CFE">
          <w:rPr>
            <w:sz w:val="22"/>
            <w:szCs w:val="22"/>
          </w:rPr>
          <w:t>yant</w:t>
        </w:r>
      </w:ins>
      <w:r w:rsidRPr="00566F9B">
        <w:rPr>
          <w:sz w:val="22"/>
          <w:szCs w:val="22"/>
        </w:rPr>
        <w:t xml:space="preserve"> eu lieu </w:t>
      </w:r>
      <w:del w:id="14599" w:author="terra" w:date="2015-01-21T12:31:00Z">
        <w:r w:rsidRPr="00566F9B" w:rsidDel="00865350">
          <w:rPr>
            <w:sz w:val="22"/>
            <w:szCs w:val="22"/>
          </w:rPr>
          <w:delText>en octobre</w:delText>
        </w:r>
      </w:del>
      <w:ins w:id="14600" w:author="terra" w:date="2015-01-21T12:31:00Z">
        <w:r w:rsidR="00865350">
          <w:rPr>
            <w:sz w:val="22"/>
            <w:szCs w:val="22"/>
          </w:rPr>
          <w:t>fin</w:t>
        </w:r>
      </w:ins>
      <w:r w:rsidRPr="00566F9B">
        <w:rPr>
          <w:sz w:val="22"/>
          <w:szCs w:val="22"/>
        </w:rPr>
        <w:t xml:space="preserve"> 2012</w:t>
      </w:r>
      <w:ins w:id="14601" w:author="terra" w:date="2015-01-21T12:32:00Z">
        <w:r w:rsidR="00902CFE">
          <w:rPr>
            <w:sz w:val="22"/>
            <w:szCs w:val="22"/>
          </w:rPr>
          <w:t>,</w:t>
        </w:r>
      </w:ins>
      <w:r w:rsidRPr="00566F9B">
        <w:rPr>
          <w:sz w:val="22"/>
          <w:szCs w:val="22"/>
        </w:rPr>
        <w:t xml:space="preserve"> </w:t>
      </w:r>
      <w:ins w:id="14602" w:author="terra" w:date="2015-01-21T12:31:00Z">
        <w:r w:rsidR="00902CFE">
          <w:rPr>
            <w:sz w:val="22"/>
            <w:szCs w:val="22"/>
          </w:rPr>
          <w:t xml:space="preserve">portant </w:t>
        </w:r>
      </w:ins>
      <w:r w:rsidRPr="00566F9B">
        <w:rPr>
          <w:sz w:val="22"/>
          <w:szCs w:val="22"/>
        </w:rPr>
        <w:t xml:space="preserve">sur </w:t>
      </w:r>
      <w:del w:id="14603" w:author="terra" w:date="2015-01-21T12:31:00Z">
        <w:r w:rsidRPr="00566F9B" w:rsidDel="00902CFE">
          <w:rPr>
            <w:sz w:val="22"/>
            <w:szCs w:val="22"/>
          </w:rPr>
          <w:delText>les comptes</w:delText>
        </w:r>
      </w:del>
      <w:ins w:id="14604" w:author="terra" w:date="2015-01-21T12:31:00Z">
        <w:r w:rsidR="00902CFE">
          <w:rPr>
            <w:sz w:val="22"/>
            <w:szCs w:val="22"/>
          </w:rPr>
          <w:t>la vérification de la comptabilité</w:t>
        </w:r>
      </w:ins>
      <w:r w:rsidRPr="00566F9B">
        <w:rPr>
          <w:sz w:val="22"/>
          <w:szCs w:val="22"/>
        </w:rPr>
        <w:t xml:space="preserve"> </w:t>
      </w:r>
      <w:ins w:id="14605" w:author="terra" w:date="2015-01-21T12:31:00Z">
        <w:r w:rsidR="00902CFE">
          <w:rPr>
            <w:sz w:val="22"/>
            <w:szCs w:val="22"/>
          </w:rPr>
          <w:t xml:space="preserve">des exercices 2009, 1010 et 2011 </w:t>
        </w:r>
      </w:ins>
      <w:ins w:id="14606" w:author="terra" w:date="2015-08-05T20:13:00Z">
        <w:r w:rsidR="000947B5">
          <w:rPr>
            <w:sz w:val="22"/>
            <w:szCs w:val="22"/>
          </w:rPr>
          <w:t>de</w:t>
        </w:r>
      </w:ins>
      <w:ins w:id="14607" w:author="terra" w:date="2015-01-21T12:31:00Z">
        <w:r w:rsidR="00902CFE">
          <w:rPr>
            <w:sz w:val="22"/>
            <w:szCs w:val="22"/>
          </w:rPr>
          <w:t xml:space="preserve"> </w:t>
        </w:r>
      </w:ins>
      <w:del w:id="14608" w:author="hp" w:date="2015-08-01T13:36:00Z">
        <w:r w:rsidR="00153038" w:rsidRPr="00566F9B" w:rsidDel="00182EF9">
          <w:rPr>
            <w:sz w:val="22"/>
            <w:szCs w:val="22"/>
          </w:rPr>
          <w:delText>CIIB</w:delText>
        </w:r>
      </w:del>
      <w:ins w:id="14609" w:author="hp" w:date="2015-08-01T14:42:00Z">
        <w:r w:rsidR="00F41F99">
          <w:rPr>
            <w:sz w:val="22"/>
            <w:szCs w:val="22"/>
          </w:rPr>
          <w:t>CIIB</w:t>
        </w:r>
      </w:ins>
      <w:r w:rsidR="00153038" w:rsidRPr="00566F9B">
        <w:rPr>
          <w:sz w:val="22"/>
          <w:szCs w:val="22"/>
        </w:rPr>
        <w:t xml:space="preserve"> S.A.</w:t>
      </w:r>
      <w:r w:rsidRPr="00566F9B">
        <w:rPr>
          <w:sz w:val="22"/>
          <w:szCs w:val="22"/>
        </w:rPr>
        <w:t xml:space="preserve"> </w:t>
      </w:r>
      <w:del w:id="14610" w:author="terra" w:date="2015-01-21T12:32:00Z">
        <w:r w:rsidRPr="00566F9B" w:rsidDel="00902CFE">
          <w:rPr>
            <w:sz w:val="22"/>
            <w:szCs w:val="22"/>
          </w:rPr>
          <w:delText>qui a porté sur les années 2009 ; 2010 ; 2011 et</w:delText>
        </w:r>
      </w:del>
      <w:ins w:id="14611" w:author="terra" w:date="2015-01-21T12:32:00Z">
        <w:r w:rsidR="00902CFE">
          <w:rPr>
            <w:sz w:val="22"/>
            <w:szCs w:val="22"/>
          </w:rPr>
          <w:t>a été achevé</w:t>
        </w:r>
      </w:ins>
      <w:r w:rsidRPr="00566F9B">
        <w:rPr>
          <w:sz w:val="22"/>
          <w:szCs w:val="22"/>
        </w:rPr>
        <w:t xml:space="preserve"> </w:t>
      </w:r>
      <w:ins w:id="14612" w:author="terra" w:date="2015-01-21T12:32:00Z">
        <w:r w:rsidR="00902CFE">
          <w:rPr>
            <w:sz w:val="22"/>
            <w:szCs w:val="22"/>
          </w:rPr>
          <w:t xml:space="preserve">sans </w:t>
        </w:r>
      </w:ins>
      <w:r w:rsidRPr="00566F9B">
        <w:rPr>
          <w:sz w:val="22"/>
          <w:szCs w:val="22"/>
        </w:rPr>
        <w:t>aucune observation</w:t>
      </w:r>
      <w:del w:id="14613" w:author="terra" w:date="2015-01-21T12:32:00Z">
        <w:r w:rsidRPr="00566F9B" w:rsidDel="00902CFE">
          <w:rPr>
            <w:sz w:val="22"/>
            <w:szCs w:val="22"/>
          </w:rPr>
          <w:delText xml:space="preserve"> n’a été signalé</w:delText>
        </w:r>
        <w:r w:rsidR="00FF1683" w:rsidRPr="00566F9B" w:rsidDel="00902CFE">
          <w:rPr>
            <w:sz w:val="22"/>
            <w:szCs w:val="22"/>
          </w:rPr>
          <w:delText>e</w:delText>
        </w:r>
      </w:del>
      <w:r w:rsidR="00FF1683" w:rsidRPr="00566F9B">
        <w:rPr>
          <w:sz w:val="22"/>
          <w:szCs w:val="22"/>
        </w:rPr>
        <w:t>.</w:t>
      </w:r>
    </w:p>
    <w:p w:rsidR="008A2E81" w:rsidRPr="00E4636F" w:rsidRDefault="008A2E81" w:rsidP="008A2E81">
      <w:pPr>
        <w:pStyle w:val="Retraitcorpset1relig"/>
        <w:sectPr w:rsidR="008A2E81" w:rsidRPr="00E4636F" w:rsidSect="00457EEB">
          <w:headerReference w:type="even" r:id="rId19"/>
          <w:footerReference w:type="even" r:id="rId20"/>
          <w:footerReference w:type="default" r:id="rId21"/>
          <w:headerReference w:type="first" r:id="rId22"/>
          <w:pgSz w:w="11905" w:h="16837" w:code="9"/>
          <w:pgMar w:top="680" w:right="680" w:bottom="680" w:left="680" w:header="454" w:footer="284" w:gutter="0"/>
          <w:cols w:space="720"/>
          <w:docGrid w:linePitch="360"/>
        </w:sectPr>
      </w:pPr>
    </w:p>
    <w:p w:rsidR="008A2E81" w:rsidRPr="00661379" w:rsidRDefault="008A2E81" w:rsidP="00661379">
      <w:pPr>
        <w:pStyle w:val="Titre2"/>
        <w:jc w:val="center"/>
        <w:rPr>
          <w:sz w:val="32"/>
        </w:rPr>
      </w:pPr>
      <w:bookmarkStart w:id="14684" w:name="_Toc430364882"/>
      <w:r w:rsidRPr="00661379">
        <w:rPr>
          <w:sz w:val="32"/>
        </w:rPr>
        <w:lastRenderedPageBreak/>
        <w:t>Chapitre 5</w:t>
      </w:r>
      <w:bookmarkEnd w:id="14684"/>
    </w:p>
    <w:p w:rsidR="008A2E81" w:rsidRPr="002C74A8" w:rsidRDefault="008A2E81" w:rsidP="00661379">
      <w:pPr>
        <w:pStyle w:val="Titre2"/>
        <w:rPr>
          <w:bCs w:val="0"/>
          <w:caps w:val="0"/>
          <w:sz w:val="32"/>
          <w:lang w:eastAsia="en-US"/>
        </w:rPr>
      </w:pPr>
      <w:bookmarkStart w:id="14685" w:name="_Toc430364883"/>
      <w:r w:rsidRPr="002C74A8">
        <w:rPr>
          <w:sz w:val="32"/>
        </w:rPr>
        <w:t>Patrimoine, Situation Financière et Résultats</w:t>
      </w:r>
      <w:bookmarkEnd w:id="14685"/>
    </w:p>
    <w:p w:rsidR="008A2E81" w:rsidRPr="00E4636F" w:rsidRDefault="008A2E81" w:rsidP="008A2E81">
      <w:pPr>
        <w:pStyle w:val="xl56"/>
        <w:pBdr>
          <w:right w:val="none" w:sz="0" w:space="0" w:color="auto"/>
        </w:pBdr>
        <w:spacing w:before="0" w:beforeAutospacing="0" w:after="0" w:afterAutospacing="0"/>
        <w:rPr>
          <w:rFonts w:ascii="Times New Roman" w:hAnsi="Times New Roman" w:cs="Times New Roman"/>
          <w:bCs w:val="0"/>
          <w:caps/>
          <w:lang w:eastAsia="en-US"/>
        </w:rPr>
      </w:pPr>
    </w:p>
    <w:p w:rsidR="008A2E81" w:rsidRPr="00A16C74" w:rsidRDefault="00661379" w:rsidP="00661379">
      <w:pPr>
        <w:pStyle w:val="xl56"/>
        <w:pBdr>
          <w:right w:val="none" w:sz="0" w:space="0" w:color="auto"/>
        </w:pBdr>
        <w:spacing w:before="0" w:beforeAutospacing="0" w:after="0" w:afterAutospacing="0"/>
        <w:ind w:hanging="284"/>
        <w:outlineLvl w:val="1"/>
        <w:rPr>
          <w:rFonts w:ascii="Times New Roman" w:hAnsi="Times New Roman" w:cs="Times New Roman"/>
          <w:bCs w:val="0"/>
          <w:caps/>
          <w:sz w:val="28"/>
          <w:szCs w:val="28"/>
          <w:lang w:eastAsia="en-US"/>
        </w:rPr>
      </w:pPr>
      <w:bookmarkStart w:id="14686" w:name="_Toc430364884"/>
      <w:r w:rsidRPr="00A16C74">
        <w:rPr>
          <w:rFonts w:ascii="Times New Roman" w:hAnsi="Times New Roman" w:cs="Times New Roman"/>
          <w:bCs w:val="0"/>
          <w:sz w:val="28"/>
          <w:szCs w:val="28"/>
          <w:lang w:eastAsia="en-US"/>
        </w:rPr>
        <w:t>5.1</w:t>
      </w:r>
      <w:ins w:id="14687" w:author="terra" w:date="2015-01-07T19:37:00Z">
        <w:r w:rsidRPr="00A16C74">
          <w:rPr>
            <w:rFonts w:ascii="Times New Roman" w:hAnsi="Times New Roman" w:cs="Times New Roman"/>
            <w:bCs w:val="0"/>
            <w:sz w:val="28"/>
            <w:szCs w:val="28"/>
            <w:lang w:eastAsia="en-US"/>
          </w:rPr>
          <w:t xml:space="preserve"> </w:t>
        </w:r>
      </w:ins>
      <w:del w:id="14688" w:author="terra" w:date="2015-01-07T19:37:00Z">
        <w:r w:rsidR="008A2E81" w:rsidRPr="00A16C74" w:rsidDel="001C03B9">
          <w:rPr>
            <w:rFonts w:ascii="Times New Roman" w:hAnsi="Times New Roman" w:cs="Times New Roman"/>
            <w:bCs w:val="0"/>
            <w:caps/>
            <w:sz w:val="28"/>
            <w:szCs w:val="28"/>
            <w:lang w:eastAsia="en-US"/>
          </w:rPr>
          <w:delText>.</w:delText>
        </w:r>
      </w:del>
      <w:r w:rsidRPr="00A16C74">
        <w:rPr>
          <w:rFonts w:ascii="Times New Roman" w:hAnsi="Times New Roman" w:cs="Times New Roman"/>
          <w:bCs w:val="0"/>
          <w:sz w:val="28"/>
          <w:szCs w:val="28"/>
          <w:lang w:eastAsia="en-US"/>
        </w:rPr>
        <w:t xml:space="preserve"> </w:t>
      </w:r>
      <w:ins w:id="14689" w:author="hp" w:date="2015-09-18T14:08:00Z">
        <w:r>
          <w:rPr>
            <w:rFonts w:ascii="Times New Roman" w:hAnsi="Times New Roman" w:cs="Times New Roman"/>
            <w:bCs w:val="0"/>
            <w:sz w:val="28"/>
            <w:szCs w:val="28"/>
            <w:lang w:eastAsia="en-US"/>
          </w:rPr>
          <w:t>I</w:t>
        </w:r>
      </w:ins>
      <w:del w:id="14690" w:author="hp" w:date="2015-09-18T14:08:00Z">
        <w:r w:rsidRPr="00A16C74" w:rsidDel="00661379">
          <w:rPr>
            <w:rFonts w:ascii="Times New Roman" w:hAnsi="Times New Roman" w:cs="Times New Roman"/>
            <w:bCs w:val="0"/>
            <w:sz w:val="28"/>
            <w:szCs w:val="28"/>
            <w:lang w:eastAsia="en-US"/>
          </w:rPr>
          <w:delText>i</w:delText>
        </w:r>
      </w:del>
      <w:r w:rsidRPr="00A16C74">
        <w:rPr>
          <w:rFonts w:ascii="Times New Roman" w:hAnsi="Times New Roman" w:cs="Times New Roman"/>
          <w:bCs w:val="0"/>
          <w:sz w:val="28"/>
          <w:szCs w:val="28"/>
          <w:lang w:eastAsia="en-US"/>
        </w:rPr>
        <w:t xml:space="preserve">nformations financières historiques </w:t>
      </w:r>
      <w:del w:id="14691" w:author="terra" w:date="2015-08-05T20:14:00Z">
        <w:r w:rsidR="008A2E81" w:rsidRPr="00A16C74" w:rsidDel="000947B5">
          <w:rPr>
            <w:rFonts w:ascii="Times New Roman" w:hAnsi="Times New Roman" w:cs="Times New Roman"/>
            <w:bCs w:val="0"/>
            <w:caps/>
            <w:sz w:val="28"/>
            <w:szCs w:val="28"/>
            <w:lang w:eastAsia="en-US"/>
          </w:rPr>
          <w:delText xml:space="preserve">du </w:delText>
        </w:r>
      </w:del>
      <w:ins w:id="14692" w:author="terra" w:date="2015-08-05T20:14:00Z">
        <w:r>
          <w:rPr>
            <w:rFonts w:ascii="Times New Roman" w:hAnsi="Times New Roman" w:cs="Times New Roman"/>
            <w:bCs w:val="0"/>
            <w:sz w:val="28"/>
            <w:szCs w:val="28"/>
            <w:lang w:eastAsia="en-US"/>
          </w:rPr>
          <w:t>de</w:t>
        </w:r>
        <w:r w:rsidRPr="00A16C74">
          <w:rPr>
            <w:rFonts w:ascii="Times New Roman" w:hAnsi="Times New Roman" w:cs="Times New Roman"/>
            <w:bCs w:val="0"/>
            <w:sz w:val="28"/>
            <w:szCs w:val="28"/>
            <w:lang w:eastAsia="en-US"/>
          </w:rPr>
          <w:t xml:space="preserve"> </w:t>
        </w:r>
      </w:ins>
      <w:del w:id="14693" w:author="hp" w:date="2015-08-01T13:36:00Z">
        <w:r w:rsidR="00153038" w:rsidRPr="00A16C74" w:rsidDel="00182EF9">
          <w:rPr>
            <w:rFonts w:ascii="Times New Roman" w:hAnsi="Times New Roman" w:cs="Times New Roman"/>
            <w:bCs w:val="0"/>
            <w:caps/>
            <w:sz w:val="28"/>
            <w:szCs w:val="28"/>
            <w:lang w:eastAsia="en-US"/>
          </w:rPr>
          <w:delText>CIIB</w:delText>
        </w:r>
      </w:del>
      <w:ins w:id="14694" w:author="hp" w:date="2015-08-01T14:42:00Z">
        <w:r>
          <w:rPr>
            <w:rFonts w:ascii="Times New Roman" w:hAnsi="Times New Roman" w:cs="Times New Roman"/>
            <w:bCs w:val="0"/>
            <w:sz w:val="28"/>
            <w:szCs w:val="28"/>
            <w:lang w:eastAsia="en-US"/>
          </w:rPr>
          <w:t>ciib</w:t>
        </w:r>
      </w:ins>
      <w:r w:rsidRPr="00A16C74">
        <w:rPr>
          <w:rFonts w:ascii="Times New Roman" w:hAnsi="Times New Roman" w:cs="Times New Roman"/>
          <w:bCs w:val="0"/>
          <w:sz w:val="28"/>
          <w:szCs w:val="28"/>
          <w:lang w:eastAsia="en-US"/>
        </w:rPr>
        <w:t xml:space="preserve"> s.a.</w:t>
      </w:r>
      <w:bookmarkEnd w:id="14686"/>
      <w:del w:id="14695" w:author="terra" w:date="2015-01-05T19:41:00Z">
        <w:r w:rsidR="008A2E81" w:rsidRPr="00A16C74" w:rsidDel="00F3240E">
          <w:rPr>
            <w:rFonts w:ascii="Times New Roman" w:hAnsi="Times New Roman" w:cs="Times New Roman"/>
            <w:bCs w:val="0"/>
            <w:caps/>
            <w:sz w:val="28"/>
            <w:szCs w:val="28"/>
            <w:lang w:eastAsia="en-US"/>
          </w:rPr>
          <w:delText xml:space="preserve"> SA</w:delText>
        </w:r>
      </w:del>
    </w:p>
    <w:p w:rsidR="008A2E81" w:rsidRPr="00E4636F" w:rsidRDefault="008A2E81" w:rsidP="008A2E81">
      <w:pPr>
        <w:rPr>
          <w:sz w:val="12"/>
        </w:rPr>
      </w:pPr>
    </w:p>
    <w:p w:rsidR="008A2E81" w:rsidRDefault="008A2E81" w:rsidP="008A2E81">
      <w:pPr>
        <w:widowControl w:val="0"/>
        <w:autoSpaceDE w:val="0"/>
        <w:autoSpaceDN w:val="0"/>
        <w:adjustRightInd w:val="0"/>
        <w:rPr>
          <w:ins w:id="14696" w:author="terra" w:date="2015-01-05T19:42:00Z"/>
          <w:sz w:val="12"/>
        </w:rPr>
      </w:pPr>
    </w:p>
    <w:p w:rsidR="00F3240E" w:rsidRPr="00E4636F" w:rsidRDefault="00F3240E" w:rsidP="008A2E81">
      <w:pPr>
        <w:widowControl w:val="0"/>
        <w:autoSpaceDE w:val="0"/>
        <w:autoSpaceDN w:val="0"/>
        <w:adjustRightInd w:val="0"/>
        <w:rPr>
          <w:sz w:val="12"/>
        </w:rPr>
      </w:pPr>
    </w:p>
    <w:p w:rsidR="008A2E81" w:rsidRPr="00F3240E" w:rsidRDefault="008A2E81" w:rsidP="00F3240E">
      <w:pPr>
        <w:pStyle w:val="Liste2"/>
        <w:numPr>
          <w:ilvl w:val="2"/>
          <w:numId w:val="7"/>
        </w:numPr>
        <w:tabs>
          <w:tab w:val="clear" w:pos="5900"/>
          <w:tab w:val="num" w:pos="-1276"/>
        </w:tabs>
        <w:spacing w:after="120"/>
        <w:ind w:left="426" w:hanging="284"/>
        <w:rPr>
          <w:b/>
        </w:rPr>
      </w:pPr>
      <w:r w:rsidRPr="00F3240E">
        <w:rPr>
          <w:b/>
        </w:rPr>
        <w:t xml:space="preserve">Historique des bilans </w:t>
      </w:r>
      <w:del w:id="14697" w:author="terra" w:date="2015-08-05T20:14:00Z">
        <w:r w:rsidRPr="00F3240E" w:rsidDel="000947B5">
          <w:rPr>
            <w:b/>
          </w:rPr>
          <w:delText xml:space="preserve">du </w:delText>
        </w:r>
      </w:del>
      <w:ins w:id="14698" w:author="terra" w:date="2015-08-05T20:14:00Z">
        <w:r w:rsidR="000947B5">
          <w:rPr>
            <w:b/>
          </w:rPr>
          <w:t>de</w:t>
        </w:r>
        <w:r w:rsidR="000947B5" w:rsidRPr="00F3240E">
          <w:rPr>
            <w:b/>
          </w:rPr>
          <w:t xml:space="preserve"> </w:t>
        </w:r>
      </w:ins>
      <w:del w:id="14699" w:author="hp" w:date="2015-08-01T13:36:00Z">
        <w:r w:rsidR="00153038" w:rsidRPr="00F3240E" w:rsidDel="00182EF9">
          <w:rPr>
            <w:b/>
          </w:rPr>
          <w:delText>CIIB</w:delText>
        </w:r>
      </w:del>
      <w:ins w:id="14700" w:author="hp" w:date="2015-08-01T14:42:00Z">
        <w:r w:rsidR="00F41F99">
          <w:rPr>
            <w:b/>
          </w:rPr>
          <w:t>CIIB</w:t>
        </w:r>
      </w:ins>
      <w:r w:rsidR="00153038" w:rsidRPr="00F3240E">
        <w:rPr>
          <w:b/>
        </w:rPr>
        <w:t xml:space="preserve"> S.A.</w:t>
      </w:r>
      <w:r w:rsidRPr="00F3240E">
        <w:rPr>
          <w:b/>
        </w:rPr>
        <w:t xml:space="preserve"> depuis la création de la société</w:t>
      </w:r>
    </w:p>
    <w:tbl>
      <w:tblPr>
        <w:tblW w:w="5220" w:type="pct"/>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9"/>
        <w:gridCol w:w="4391"/>
        <w:gridCol w:w="854"/>
        <w:gridCol w:w="1135"/>
        <w:gridCol w:w="1135"/>
        <w:gridCol w:w="1142"/>
        <w:gridCol w:w="841"/>
        <w:gridCol w:w="710"/>
      </w:tblGrid>
      <w:tr w:rsidR="000B65D7" w:rsidRPr="00E4636F" w:rsidTr="000B65D7">
        <w:trPr>
          <w:cantSplit/>
          <w:trHeight w:val="434"/>
        </w:trPr>
        <w:tc>
          <w:tcPr>
            <w:tcW w:w="325" w:type="pct"/>
            <w:shd w:val="clear" w:color="auto" w:fill="C9F1FF"/>
            <w:vAlign w:val="center"/>
          </w:tcPr>
          <w:p w:rsidR="000B65D7" w:rsidRPr="00F3240E" w:rsidRDefault="000B65D7" w:rsidP="00F3240E">
            <w:pPr>
              <w:jc w:val="center"/>
              <w:rPr>
                <w:b/>
                <w:sz w:val="18"/>
                <w:szCs w:val="18"/>
              </w:rPr>
            </w:pPr>
            <w:ins w:id="14701" w:author="terra" w:date="2015-01-05T19:47:00Z">
              <w:r>
                <w:rPr>
                  <w:b/>
                  <w:sz w:val="18"/>
                  <w:szCs w:val="18"/>
                </w:rPr>
                <w:t>A</w:t>
              </w:r>
            </w:ins>
            <w:del w:id="14702" w:author="terra" w:date="2015-01-05T19:47:00Z">
              <w:r w:rsidRPr="00F3240E" w:rsidDel="00F3240E">
                <w:rPr>
                  <w:b/>
                  <w:sz w:val="18"/>
                  <w:szCs w:val="18"/>
                </w:rPr>
                <w:delText>a</w:delText>
              </w:r>
            </w:del>
            <w:r w:rsidRPr="00F3240E">
              <w:rPr>
                <w:b/>
                <w:sz w:val="18"/>
                <w:szCs w:val="18"/>
              </w:rPr>
              <w:t>nnée</w:t>
            </w:r>
          </w:p>
        </w:tc>
        <w:tc>
          <w:tcPr>
            <w:tcW w:w="2011" w:type="pct"/>
            <w:shd w:val="clear" w:color="auto" w:fill="C9F1FF"/>
            <w:vAlign w:val="center"/>
          </w:tcPr>
          <w:p w:rsidR="000B65D7" w:rsidRPr="00F3240E" w:rsidRDefault="004D0CE1" w:rsidP="00F3240E">
            <w:pPr>
              <w:jc w:val="center"/>
              <w:rPr>
                <w:b/>
                <w:sz w:val="18"/>
                <w:szCs w:val="18"/>
              </w:rPr>
            </w:pPr>
            <w:ins w:id="14703" w:author="terra" w:date="2015-02-05T12:40:00Z">
              <w:r>
                <w:rPr>
                  <w:b/>
                  <w:sz w:val="18"/>
                  <w:szCs w:val="18"/>
                </w:rPr>
                <w:t>Faits marquants intervenus au cours de l’exercice</w:t>
              </w:r>
            </w:ins>
            <w:del w:id="14704" w:author="terra" w:date="2015-01-05T19:47:00Z">
              <w:r w:rsidR="000B65D7" w:rsidRPr="00F3240E" w:rsidDel="00F3240E">
                <w:rPr>
                  <w:b/>
                  <w:sz w:val="18"/>
                  <w:szCs w:val="18"/>
                </w:rPr>
                <w:delText>o</w:delText>
              </w:r>
            </w:del>
            <w:del w:id="14705" w:author="terra" w:date="2015-02-05T12:40:00Z">
              <w:r w:rsidR="000B65D7" w:rsidRPr="00F3240E" w:rsidDel="004D0CE1">
                <w:rPr>
                  <w:b/>
                  <w:sz w:val="18"/>
                  <w:szCs w:val="18"/>
                </w:rPr>
                <w:delText>bservation</w:delText>
              </w:r>
            </w:del>
          </w:p>
        </w:tc>
        <w:tc>
          <w:tcPr>
            <w:tcW w:w="391" w:type="pct"/>
            <w:shd w:val="clear" w:color="auto" w:fill="C9F1FF"/>
            <w:vAlign w:val="center"/>
          </w:tcPr>
          <w:p w:rsidR="000B65D7" w:rsidRPr="00F3240E" w:rsidRDefault="000B65D7" w:rsidP="00F3240E">
            <w:pPr>
              <w:jc w:val="center"/>
              <w:rPr>
                <w:ins w:id="14706" w:author="terra" w:date="2015-01-21T17:45:00Z"/>
                <w:b/>
                <w:sz w:val="18"/>
                <w:szCs w:val="18"/>
              </w:rPr>
            </w:pPr>
            <w:ins w:id="14707" w:author="terra" w:date="2015-01-21T17:45:00Z">
              <w:r>
                <w:rPr>
                  <w:b/>
                  <w:sz w:val="18"/>
                  <w:szCs w:val="18"/>
                </w:rPr>
                <w:t>E</w:t>
              </w:r>
              <w:r w:rsidRPr="00F3240E">
                <w:rPr>
                  <w:b/>
                  <w:sz w:val="18"/>
                  <w:szCs w:val="18"/>
                </w:rPr>
                <w:t>ffectif</w:t>
              </w:r>
            </w:ins>
          </w:p>
        </w:tc>
        <w:tc>
          <w:tcPr>
            <w:tcW w:w="520" w:type="pct"/>
            <w:shd w:val="clear" w:color="auto" w:fill="C9F1FF"/>
            <w:vAlign w:val="center"/>
          </w:tcPr>
          <w:p w:rsidR="000B65D7" w:rsidRPr="00F3240E" w:rsidRDefault="000B65D7" w:rsidP="00F3240E">
            <w:pPr>
              <w:jc w:val="center"/>
              <w:rPr>
                <w:b/>
                <w:sz w:val="18"/>
                <w:szCs w:val="18"/>
              </w:rPr>
            </w:pPr>
            <w:r w:rsidRPr="00F3240E">
              <w:rPr>
                <w:b/>
                <w:sz w:val="18"/>
                <w:szCs w:val="18"/>
              </w:rPr>
              <w:t>Chiffre</w:t>
            </w:r>
            <w:ins w:id="14708" w:author="terra" w:date="2015-01-05T19:58:00Z">
              <w:r>
                <w:rPr>
                  <w:b/>
                  <w:sz w:val="18"/>
                  <w:szCs w:val="18"/>
                </w:rPr>
                <w:t xml:space="preserve"> </w:t>
              </w:r>
            </w:ins>
            <w:del w:id="14709" w:author="terra" w:date="2015-01-05T19:58:00Z">
              <w:r w:rsidRPr="00F3240E" w:rsidDel="004B4B0E">
                <w:rPr>
                  <w:b/>
                  <w:sz w:val="18"/>
                  <w:szCs w:val="18"/>
                </w:rPr>
                <w:delText xml:space="preserve"> </w:delText>
              </w:r>
            </w:del>
            <w:r w:rsidRPr="00F3240E">
              <w:rPr>
                <w:b/>
                <w:sz w:val="18"/>
                <w:szCs w:val="18"/>
              </w:rPr>
              <w:t>d’affaires</w:t>
            </w:r>
          </w:p>
        </w:tc>
        <w:tc>
          <w:tcPr>
            <w:tcW w:w="520" w:type="pct"/>
            <w:shd w:val="clear" w:color="auto" w:fill="C9F1FF"/>
            <w:vAlign w:val="center"/>
          </w:tcPr>
          <w:p w:rsidR="000B65D7" w:rsidRPr="00F3240E" w:rsidDel="00F3240E" w:rsidRDefault="000B65D7" w:rsidP="00F3240E">
            <w:pPr>
              <w:jc w:val="center"/>
              <w:rPr>
                <w:del w:id="14710" w:author="terra" w:date="2015-01-05T19:46:00Z"/>
                <w:b/>
                <w:sz w:val="18"/>
                <w:szCs w:val="18"/>
              </w:rPr>
            </w:pPr>
          </w:p>
          <w:p w:rsidR="000B65D7" w:rsidRPr="00F3240E" w:rsidRDefault="000B65D7" w:rsidP="00F3240E">
            <w:pPr>
              <w:jc w:val="center"/>
              <w:rPr>
                <w:b/>
                <w:sz w:val="18"/>
                <w:szCs w:val="18"/>
              </w:rPr>
            </w:pPr>
            <w:ins w:id="14711" w:author="terra" w:date="2015-01-05T19:46:00Z">
              <w:r>
                <w:rPr>
                  <w:b/>
                  <w:sz w:val="18"/>
                  <w:szCs w:val="18"/>
                </w:rPr>
                <w:t>R</w:t>
              </w:r>
            </w:ins>
            <w:del w:id="14712" w:author="terra" w:date="2015-01-05T19:46:00Z">
              <w:r w:rsidRPr="00F3240E" w:rsidDel="00F3240E">
                <w:rPr>
                  <w:b/>
                  <w:sz w:val="18"/>
                  <w:szCs w:val="18"/>
                </w:rPr>
                <w:delText>r</w:delText>
              </w:r>
            </w:del>
            <w:ins w:id="14713" w:author="terra" w:date="2015-01-05T19:46:00Z">
              <w:r>
                <w:rPr>
                  <w:b/>
                  <w:sz w:val="18"/>
                  <w:szCs w:val="18"/>
                </w:rPr>
                <w:t>é</w:t>
              </w:r>
            </w:ins>
            <w:del w:id="14714" w:author="terra" w:date="2015-01-05T19:46:00Z">
              <w:r w:rsidRPr="00F3240E" w:rsidDel="00F3240E">
                <w:rPr>
                  <w:b/>
                  <w:sz w:val="18"/>
                  <w:szCs w:val="18"/>
                </w:rPr>
                <w:delText>é</w:delText>
              </w:r>
            </w:del>
            <w:r w:rsidRPr="00F3240E">
              <w:rPr>
                <w:b/>
                <w:sz w:val="18"/>
                <w:szCs w:val="18"/>
              </w:rPr>
              <w:t>sultat</w:t>
            </w:r>
            <w:ins w:id="14715" w:author="terra" w:date="2015-08-05T20:17:00Z">
              <w:r w:rsidR="000947B5">
                <w:rPr>
                  <w:b/>
                  <w:sz w:val="18"/>
                  <w:szCs w:val="18"/>
                </w:rPr>
                <w:t xml:space="preserve"> Net</w:t>
              </w:r>
            </w:ins>
          </w:p>
        </w:tc>
        <w:tc>
          <w:tcPr>
            <w:tcW w:w="523" w:type="pct"/>
            <w:shd w:val="clear" w:color="auto" w:fill="C9F1FF"/>
            <w:vAlign w:val="center"/>
          </w:tcPr>
          <w:p w:rsidR="000B65D7" w:rsidRPr="00F3240E" w:rsidRDefault="000B65D7" w:rsidP="00F3240E">
            <w:pPr>
              <w:jc w:val="center"/>
              <w:rPr>
                <w:b/>
                <w:sz w:val="18"/>
                <w:szCs w:val="18"/>
              </w:rPr>
            </w:pPr>
            <w:ins w:id="14716" w:author="terra" w:date="2015-01-05T19:46:00Z">
              <w:r>
                <w:rPr>
                  <w:b/>
                  <w:sz w:val="18"/>
                  <w:szCs w:val="18"/>
                </w:rPr>
                <w:t>C</w:t>
              </w:r>
            </w:ins>
            <w:del w:id="14717" w:author="terra" w:date="2015-01-05T19:46:00Z">
              <w:r w:rsidRPr="00F3240E" w:rsidDel="00F3240E">
                <w:rPr>
                  <w:b/>
                  <w:sz w:val="18"/>
                  <w:szCs w:val="18"/>
                </w:rPr>
                <w:delText>c</w:delText>
              </w:r>
            </w:del>
            <w:r w:rsidRPr="00F3240E">
              <w:rPr>
                <w:b/>
                <w:sz w:val="18"/>
                <w:szCs w:val="18"/>
              </w:rPr>
              <w:t>apital</w:t>
            </w:r>
          </w:p>
        </w:tc>
        <w:tc>
          <w:tcPr>
            <w:tcW w:w="385" w:type="pct"/>
            <w:shd w:val="clear" w:color="auto" w:fill="C9F1FF"/>
            <w:vAlign w:val="center"/>
          </w:tcPr>
          <w:p w:rsidR="000B65D7" w:rsidRPr="00253BAF" w:rsidDel="00F3240E" w:rsidRDefault="000B65D7" w:rsidP="00253BAF">
            <w:pPr>
              <w:ind w:left="-70"/>
              <w:jc w:val="center"/>
              <w:rPr>
                <w:ins w:id="14718" w:author="terra" w:date="2015-01-21T17:48:00Z"/>
                <w:b/>
                <w:sz w:val="16"/>
                <w:szCs w:val="16"/>
              </w:rPr>
            </w:pPr>
            <w:ins w:id="14719" w:author="terra" w:date="2015-01-21T17:48:00Z">
              <w:r w:rsidRPr="00F3240E">
                <w:rPr>
                  <w:b/>
                  <w:sz w:val="18"/>
                  <w:szCs w:val="18"/>
                </w:rPr>
                <w:t>Nombre d’actions</w:t>
              </w:r>
            </w:ins>
          </w:p>
        </w:tc>
        <w:tc>
          <w:tcPr>
            <w:tcW w:w="325" w:type="pct"/>
            <w:shd w:val="clear" w:color="auto" w:fill="C9F1FF"/>
            <w:vAlign w:val="center"/>
          </w:tcPr>
          <w:p w:rsidR="000B65D7" w:rsidRPr="00253BAF" w:rsidDel="00F3240E" w:rsidRDefault="000B65D7" w:rsidP="00253BAF">
            <w:pPr>
              <w:ind w:left="-70"/>
              <w:jc w:val="center"/>
              <w:rPr>
                <w:del w:id="14720" w:author="terra" w:date="2015-01-05T19:46:00Z"/>
                <w:b/>
                <w:sz w:val="16"/>
                <w:szCs w:val="16"/>
              </w:rPr>
            </w:pPr>
          </w:p>
          <w:p w:rsidR="000B65D7" w:rsidRPr="00253BAF" w:rsidRDefault="000B65D7" w:rsidP="00253BAF">
            <w:pPr>
              <w:ind w:left="-70"/>
              <w:jc w:val="center"/>
              <w:rPr>
                <w:b/>
                <w:sz w:val="16"/>
                <w:szCs w:val="16"/>
              </w:rPr>
            </w:pPr>
            <w:ins w:id="14721" w:author="terra" w:date="2015-01-05T19:46:00Z">
              <w:r w:rsidRPr="00253BAF">
                <w:rPr>
                  <w:b/>
                  <w:sz w:val="16"/>
                  <w:szCs w:val="16"/>
                </w:rPr>
                <w:t>N</w:t>
              </w:r>
            </w:ins>
            <w:del w:id="14722" w:author="terra" w:date="2015-01-05T19:46:00Z">
              <w:r w:rsidRPr="00253BAF" w:rsidDel="00F3240E">
                <w:rPr>
                  <w:b/>
                  <w:sz w:val="16"/>
                  <w:szCs w:val="16"/>
                </w:rPr>
                <w:delText>n</w:delText>
              </w:r>
            </w:del>
            <w:r w:rsidRPr="00253BAF">
              <w:rPr>
                <w:b/>
                <w:sz w:val="16"/>
                <w:szCs w:val="16"/>
              </w:rPr>
              <w:t>ominal</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C7169D" w:rsidRDefault="000B65D7" w:rsidP="00670C70">
            <w:pPr>
              <w:jc w:val="right"/>
              <w:rPr>
                <w:color w:val="808080" w:themeColor="background1" w:themeShade="80"/>
                <w:sz w:val="18"/>
                <w:szCs w:val="18"/>
              </w:rPr>
            </w:pPr>
            <w:r w:rsidRPr="00C7169D">
              <w:rPr>
                <w:color w:val="808080" w:themeColor="background1" w:themeShade="80"/>
                <w:sz w:val="18"/>
                <w:szCs w:val="18"/>
              </w:rPr>
              <w:t>1979</w:t>
            </w:r>
          </w:p>
        </w:tc>
        <w:tc>
          <w:tcPr>
            <w:tcW w:w="4675" w:type="pct"/>
            <w:gridSpan w:val="7"/>
            <w:tcBorders>
              <w:top w:val="dashSmallGap" w:sz="4" w:space="0" w:color="auto"/>
              <w:left w:val="dashSmallGap" w:sz="4" w:space="0" w:color="auto"/>
              <w:bottom w:val="dashSmallGap" w:sz="4" w:space="0" w:color="auto"/>
              <w:right w:val="dashSmallGap" w:sz="4" w:space="0" w:color="auto"/>
            </w:tcBorders>
            <w:vAlign w:val="center"/>
          </w:tcPr>
          <w:p w:rsidR="000B65D7" w:rsidRPr="00C7169D" w:rsidRDefault="000B65D7" w:rsidP="000B65D7">
            <w:pPr>
              <w:jc w:val="left"/>
              <w:rPr>
                <w:color w:val="808080" w:themeColor="background1" w:themeShade="80"/>
                <w:sz w:val="18"/>
                <w:szCs w:val="18"/>
              </w:rPr>
            </w:pPr>
            <w:ins w:id="14723" w:author="terra" w:date="2015-01-21T17:51:00Z">
              <w:r>
                <w:rPr>
                  <w:color w:val="808080" w:themeColor="background1" w:themeShade="80"/>
                  <w:sz w:val="18"/>
                  <w:szCs w:val="18"/>
                </w:rPr>
                <w:t xml:space="preserve">   </w:t>
              </w:r>
            </w:ins>
            <w:r w:rsidRPr="00C7169D">
              <w:rPr>
                <w:color w:val="808080" w:themeColor="background1" w:themeShade="80"/>
                <w:sz w:val="18"/>
                <w:szCs w:val="18"/>
              </w:rPr>
              <w:t xml:space="preserve">Création </w:t>
            </w:r>
            <w:ins w:id="14724" w:author="terra" w:date="2015-01-06T19:19:00Z">
              <w:r w:rsidRPr="00C7169D">
                <w:rPr>
                  <w:color w:val="808080" w:themeColor="background1" w:themeShade="80"/>
                  <w:sz w:val="18"/>
                  <w:szCs w:val="18"/>
                </w:rPr>
                <w:t xml:space="preserve">par Jean SALWA </w:t>
              </w:r>
            </w:ins>
            <w:r w:rsidRPr="00C7169D">
              <w:rPr>
                <w:color w:val="808080" w:themeColor="background1" w:themeShade="80"/>
                <w:sz w:val="18"/>
                <w:szCs w:val="18"/>
              </w:rPr>
              <w:t xml:space="preserve">du </w:t>
            </w:r>
            <w:ins w:id="14725" w:author="terra" w:date="2015-01-06T19:19:00Z">
              <w:r w:rsidRPr="00C7169D">
                <w:rPr>
                  <w:color w:val="808080" w:themeColor="background1" w:themeShade="80"/>
                  <w:sz w:val="18"/>
                  <w:szCs w:val="18"/>
                </w:rPr>
                <w:t>CIB (</w:t>
              </w:r>
            </w:ins>
            <w:r w:rsidRPr="00C7169D">
              <w:rPr>
                <w:color w:val="808080" w:themeColor="background1" w:themeShade="80"/>
                <w:sz w:val="18"/>
                <w:szCs w:val="18"/>
              </w:rPr>
              <w:t>Centre d’Information Boursière</w:t>
            </w:r>
            <w:ins w:id="14726" w:author="terra" w:date="2015-01-06T19:19:00Z">
              <w:r w:rsidRPr="00C7169D">
                <w:rPr>
                  <w:color w:val="808080" w:themeColor="background1" w:themeShade="80"/>
                  <w:sz w:val="18"/>
                  <w:szCs w:val="18"/>
                </w:rPr>
                <w:t>)</w:t>
              </w:r>
            </w:ins>
            <w:r w:rsidRPr="00C7169D">
              <w:rPr>
                <w:color w:val="808080" w:themeColor="background1" w:themeShade="80"/>
                <w:sz w:val="18"/>
                <w:szCs w:val="18"/>
              </w:rPr>
              <w:t xml:space="preserve"> pour les PME PMI</w:t>
            </w:r>
            <w:ins w:id="14727" w:author="terra" w:date="2015-01-06T19:20:00Z">
              <w:r w:rsidRPr="00C7169D">
                <w:rPr>
                  <w:color w:val="808080" w:themeColor="background1" w:themeShade="80"/>
                  <w:sz w:val="18"/>
                  <w:szCs w:val="18"/>
                </w:rPr>
                <w:t>,</w:t>
              </w:r>
            </w:ins>
            <w:ins w:id="14728" w:author="terra" w:date="2015-01-06T19:19:00Z">
              <w:r w:rsidRPr="00C7169D">
                <w:rPr>
                  <w:color w:val="808080" w:themeColor="background1" w:themeShade="80"/>
                  <w:sz w:val="18"/>
                  <w:szCs w:val="18"/>
                </w:rPr>
                <w:t xml:space="preserve"> sous forme de société civile</w:t>
              </w:r>
            </w:ins>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1986</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del w:id="14729" w:author="terra" w:date="2015-01-21T17:47:00Z">
              <w:r w:rsidRPr="00F3240E" w:rsidDel="00742920">
                <w:rPr>
                  <w:sz w:val="18"/>
                  <w:szCs w:val="18"/>
                </w:rPr>
                <w:delText>02/06/</w:delText>
              </w:r>
            </w:del>
            <w:ins w:id="14730" w:author="terra" w:date="2015-01-21T17:47:00Z">
              <w:r>
                <w:rPr>
                  <w:sz w:val="18"/>
                  <w:szCs w:val="18"/>
                </w:rPr>
                <w:t xml:space="preserve">2 juin </w:t>
              </w:r>
            </w:ins>
            <w:r w:rsidRPr="00F3240E">
              <w:rPr>
                <w:sz w:val="18"/>
                <w:szCs w:val="18"/>
              </w:rPr>
              <w:t xml:space="preserve">1986 : </w:t>
            </w:r>
            <w:ins w:id="14731" w:author="terra" w:date="2015-01-06T19:17:00Z">
              <w:r>
                <w:rPr>
                  <w:sz w:val="18"/>
                  <w:szCs w:val="18"/>
                </w:rPr>
                <w:t>Transformation d</w:t>
              </w:r>
            </w:ins>
            <w:ins w:id="14732" w:author="terra" w:date="2015-01-06T19:20:00Z">
              <w:r>
                <w:rPr>
                  <w:sz w:val="18"/>
                  <w:szCs w:val="18"/>
                </w:rPr>
                <w:t>u</w:t>
              </w:r>
            </w:ins>
            <w:ins w:id="14733" w:author="terra" w:date="2015-01-06T19:17:00Z">
              <w:r w:rsidRPr="00C7169D">
                <w:rPr>
                  <w:sz w:val="18"/>
                  <w:szCs w:val="18"/>
                </w:rPr>
                <w:t xml:space="preserve"> CIB en </w:t>
              </w:r>
              <w:del w:id="14734" w:author="hp" w:date="2015-08-01T13:36:00Z">
                <w:r w:rsidRPr="00C7169D" w:rsidDel="00182EF9">
                  <w:rPr>
                    <w:sz w:val="18"/>
                    <w:szCs w:val="18"/>
                  </w:rPr>
                  <w:delText>CIIB</w:delText>
                </w:r>
              </w:del>
            </w:ins>
            <w:ins w:id="14735" w:author="hp" w:date="2015-08-01T14:42:00Z">
              <w:r w:rsidR="00F41F99">
                <w:rPr>
                  <w:sz w:val="18"/>
                  <w:szCs w:val="18"/>
                </w:rPr>
                <w:t>CIIB</w:t>
              </w:r>
            </w:ins>
            <w:ins w:id="14736" w:author="terra" w:date="2015-01-06T19:20:00Z">
              <w:r>
                <w:rPr>
                  <w:sz w:val="18"/>
                  <w:szCs w:val="18"/>
                </w:rPr>
                <w:t xml:space="preserve"> S.A.</w:t>
              </w:r>
            </w:ins>
            <w:del w:id="14737" w:author="terra" w:date="2015-01-06T19:17:00Z">
              <w:r w:rsidRPr="000E2758" w:rsidDel="00C7169D">
                <w:rPr>
                  <w:sz w:val="18"/>
                  <w:szCs w:val="18"/>
                  <w:highlight w:val="yellow"/>
                </w:rPr>
                <w:delText>création</w:delText>
              </w:r>
            </w:del>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738" w:author="terra" w:date="2015-01-21T17:45:00Z"/>
                <w:sz w:val="18"/>
                <w:szCs w:val="18"/>
              </w:rPr>
            </w:pP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CA454D">
            <w:pPr>
              <w:rPr>
                <w:sz w:val="18"/>
                <w:szCs w:val="18"/>
              </w:rPr>
            </w:pPr>
            <w:r w:rsidRPr="00F3240E">
              <w:rPr>
                <w:sz w:val="18"/>
                <w:szCs w:val="18"/>
              </w:rPr>
              <w:t xml:space="preserve"> </w:t>
            </w:r>
          </w:p>
        </w:tc>
        <w:tc>
          <w:tcPr>
            <w:tcW w:w="520" w:type="pct"/>
            <w:tcBorders>
              <w:top w:val="dashSmallGap" w:sz="4" w:space="0" w:color="auto"/>
              <w:left w:val="dashSmallGap" w:sz="4" w:space="0" w:color="auto"/>
              <w:bottom w:val="dashSmallGap" w:sz="4" w:space="0" w:color="auto"/>
              <w:right w:val="dashSmallGap" w:sz="4" w:space="0" w:color="auto"/>
            </w:tcBorders>
          </w:tcPr>
          <w:p w:rsidR="000B65D7" w:rsidRPr="00F3240E" w:rsidRDefault="000B65D7" w:rsidP="00CA454D">
            <w:pPr>
              <w:jc w:val="center"/>
              <w:rPr>
                <w:sz w:val="18"/>
                <w:szCs w:val="18"/>
              </w:rPr>
            </w:pP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 xml:space="preserve">500 000 </w:t>
            </w:r>
            <w:ins w:id="14739" w:author="terra" w:date="2015-01-05T19:45:00Z">
              <w:r>
                <w:rPr>
                  <w:sz w:val="18"/>
                  <w:szCs w:val="18"/>
                </w:rPr>
                <w:t>F</w:t>
              </w:r>
            </w:ins>
            <w:del w:id="14740" w:author="terra" w:date="2015-01-05T19:45:00Z">
              <w:r w:rsidRPr="00F3240E" w:rsidDel="00F324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741" w:author="terra" w:date="2015-01-21T17:48:00Z"/>
                <w:sz w:val="18"/>
                <w:szCs w:val="18"/>
                <w:lang w:val="en-US"/>
              </w:rPr>
            </w:pPr>
            <w:ins w:id="14742" w:author="terra" w:date="2015-01-21T17:48:00Z">
              <w:r w:rsidRPr="00F3240E">
                <w:rPr>
                  <w:sz w:val="18"/>
                  <w:szCs w:val="18"/>
                </w:rPr>
                <w:t>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lang w:val="en-US"/>
              </w:rPr>
            </w:pPr>
            <w:r w:rsidRPr="00F3240E">
              <w:rPr>
                <w:sz w:val="18"/>
                <w:szCs w:val="18"/>
                <w:lang w:val="en-US"/>
              </w:rPr>
              <w:t xml:space="preserve">10 </w:t>
            </w:r>
            <w:ins w:id="14743" w:author="terra" w:date="2015-01-05T20:00:00Z">
              <w:r>
                <w:rPr>
                  <w:sz w:val="18"/>
                  <w:szCs w:val="18"/>
                  <w:lang w:val="en-US"/>
                </w:rPr>
                <w:t>F</w:t>
              </w:r>
            </w:ins>
            <w:del w:id="14744" w:author="terra" w:date="2015-01-05T20:00:00Z">
              <w:r w:rsidRPr="00F3240E" w:rsidDel="004B4B0E">
                <w:rPr>
                  <w:sz w:val="18"/>
                  <w:szCs w:val="18"/>
                  <w:lang w:val="en-US"/>
                </w:rPr>
                <w:delText>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1987</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r w:rsidRPr="00F3240E">
              <w:rPr>
                <w:sz w:val="18"/>
                <w:szCs w:val="18"/>
              </w:rPr>
              <w:t>19</w:t>
            </w:r>
            <w:ins w:id="14745" w:author="terra" w:date="2015-01-02T10:44:00Z">
              <w:r w:rsidRPr="00F3240E">
                <w:rPr>
                  <w:sz w:val="18"/>
                  <w:szCs w:val="18"/>
                </w:rPr>
                <w:t xml:space="preserve"> o</w:t>
              </w:r>
            </w:ins>
            <w:del w:id="14746" w:author="terra" w:date="2015-01-02T10:44:00Z">
              <w:r w:rsidRPr="00F3240E" w:rsidDel="00762AB9">
                <w:rPr>
                  <w:sz w:val="18"/>
                  <w:szCs w:val="18"/>
                </w:rPr>
                <w:delText>O</w:delText>
              </w:r>
            </w:del>
            <w:r w:rsidRPr="00F3240E">
              <w:rPr>
                <w:sz w:val="18"/>
                <w:szCs w:val="18"/>
              </w:rPr>
              <w:t>ctobre 1987 : krach de la bourse</w:t>
            </w: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747" w:author="terra" w:date="2015-01-21T17:45:00Z"/>
                <w:sz w:val="18"/>
                <w:szCs w:val="18"/>
              </w:rPr>
            </w:pPr>
            <w:ins w:id="14748" w:author="terra" w:date="2015-01-21T17:45:00Z">
              <w:r w:rsidRPr="00F3240E">
                <w:rPr>
                  <w:sz w:val="18"/>
                  <w:szCs w:val="18"/>
                </w:rPr>
                <w:t>12</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4 966 562 </w:t>
            </w:r>
            <w:del w:id="14749" w:author="terra" w:date="2015-01-05T19:43:00Z">
              <w:r w:rsidRPr="00F3240E" w:rsidDel="00F3240E">
                <w:rPr>
                  <w:sz w:val="18"/>
                  <w:szCs w:val="18"/>
                </w:rPr>
                <w:delText>francs</w:delText>
              </w:r>
            </w:del>
            <w:ins w:id="14750" w:author="terra" w:date="2015-01-05T19:43: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 xml:space="preserve">8 013 </w:t>
            </w:r>
            <w:del w:id="14751" w:author="terra" w:date="2015-01-05T19:44:00Z">
              <w:r w:rsidRPr="00F3240E" w:rsidDel="00F3240E">
                <w:rPr>
                  <w:sz w:val="18"/>
                  <w:szCs w:val="18"/>
                </w:rPr>
                <w:delText>francs</w:delText>
              </w:r>
            </w:del>
            <w:ins w:id="14752" w:author="terra" w:date="2015-01-05T19:44: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 xml:space="preserve">500 000 </w:t>
            </w:r>
            <w:ins w:id="14753" w:author="terra" w:date="2015-01-05T19:45:00Z">
              <w:r>
                <w:rPr>
                  <w:sz w:val="18"/>
                  <w:szCs w:val="18"/>
                </w:rPr>
                <w:t>F</w:t>
              </w:r>
            </w:ins>
            <w:del w:id="14754" w:author="terra" w:date="2015-01-05T19:45:00Z">
              <w:r w:rsidRPr="00F3240E" w:rsidDel="00F324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755" w:author="terra" w:date="2015-01-21T17:48:00Z"/>
                <w:sz w:val="18"/>
                <w:szCs w:val="18"/>
                <w:lang w:val="en-US"/>
              </w:rPr>
            </w:pPr>
            <w:ins w:id="14756"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757" w:author="terra" w:date="2015-01-05T20:01:00Z">
              <w:r w:rsidRPr="00F3240E">
                <w:rPr>
                  <w:sz w:val="18"/>
                  <w:szCs w:val="18"/>
                  <w:lang w:val="en-US"/>
                </w:rPr>
                <w:t xml:space="preserve">10 </w:t>
              </w:r>
              <w:r>
                <w:rPr>
                  <w:sz w:val="18"/>
                  <w:szCs w:val="18"/>
                  <w:lang w:val="en-US"/>
                </w:rPr>
                <w:t>F</w:t>
              </w:r>
            </w:ins>
            <w:del w:id="14758" w:author="terra" w:date="2015-01-05T20:01:00Z">
              <w:r w:rsidRPr="00F3240E" w:rsidDel="000D1E34">
                <w:rPr>
                  <w:sz w:val="18"/>
                  <w:szCs w:val="18"/>
                </w:rPr>
                <w:delText xml:space="preserve">10 </w:delText>
              </w:r>
            </w:del>
            <w:del w:id="14759" w:author="terra" w:date="2015-01-05T20:00:00Z">
              <w:r w:rsidRPr="00F3240E" w:rsidDel="004B4B0E">
                <w:rPr>
                  <w:sz w:val="18"/>
                  <w:szCs w:val="18"/>
                </w:rPr>
                <w:delText>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1988</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r w:rsidRPr="00F3240E">
              <w:rPr>
                <w:sz w:val="18"/>
                <w:szCs w:val="18"/>
              </w:rPr>
              <w:t xml:space="preserve">Ouverture des antennes Tours, </w:t>
            </w:r>
            <w:del w:id="14760" w:author="terra" w:date="2015-01-05T19:47:00Z">
              <w:r w:rsidRPr="00F3240E" w:rsidDel="00EE07AB">
                <w:rPr>
                  <w:sz w:val="18"/>
                  <w:szCs w:val="18"/>
                </w:rPr>
                <w:delText>Lagny-sur-Marne</w:delText>
              </w:r>
            </w:del>
            <w:ins w:id="14761" w:author="terra" w:date="2015-01-05T19:47:00Z">
              <w:r>
                <w:rPr>
                  <w:sz w:val="18"/>
                  <w:szCs w:val="18"/>
                </w:rPr>
                <w:t>Marne la Vallée</w:t>
              </w:r>
            </w:ins>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762" w:author="terra" w:date="2015-01-21T17:45:00Z"/>
                <w:sz w:val="18"/>
                <w:szCs w:val="18"/>
              </w:rPr>
            </w:pPr>
            <w:ins w:id="14763" w:author="terra" w:date="2015-01-21T17:45:00Z">
              <w:r w:rsidRPr="00F3240E">
                <w:rPr>
                  <w:sz w:val="18"/>
                  <w:szCs w:val="18"/>
                </w:rPr>
                <w:t>18</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7 012 622 </w:t>
            </w:r>
            <w:del w:id="14764" w:author="terra" w:date="2015-01-05T19:43:00Z">
              <w:r w:rsidRPr="00F3240E" w:rsidDel="00F3240E">
                <w:rPr>
                  <w:sz w:val="18"/>
                  <w:szCs w:val="18"/>
                </w:rPr>
                <w:delText>francs</w:delText>
              </w:r>
            </w:del>
            <w:ins w:id="14765" w:author="terra" w:date="2015-01-05T19:43: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w:t>
            </w:r>
            <w:ins w:id="14766" w:author="LG" w:date="2015-01-06T00:15:00Z">
              <w:r>
                <w:rPr>
                  <w:sz w:val="18"/>
                  <w:szCs w:val="18"/>
                </w:rPr>
                <w:t xml:space="preserve"> </w:t>
              </w:r>
            </w:ins>
            <w:r w:rsidRPr="00F3240E">
              <w:rPr>
                <w:sz w:val="18"/>
                <w:szCs w:val="18"/>
              </w:rPr>
              <w:t xml:space="preserve">149 587 </w:t>
            </w:r>
            <w:del w:id="14767" w:author="terra" w:date="2015-01-05T19:44:00Z">
              <w:r w:rsidRPr="00F3240E" w:rsidDel="00F3240E">
                <w:rPr>
                  <w:sz w:val="18"/>
                  <w:szCs w:val="18"/>
                </w:rPr>
                <w:delText>francs</w:delText>
              </w:r>
            </w:del>
            <w:ins w:id="14768" w:author="terra" w:date="2015-01-05T19:44: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pStyle w:val="NormalCenturyGothic"/>
              <w:autoSpaceDE/>
              <w:autoSpaceDN/>
              <w:adjustRightInd/>
              <w:jc w:val="right"/>
              <w:rPr>
                <w:rFonts w:ascii="Times New Roman" w:hAnsi="Times New Roman" w:cs="Times New Roman"/>
                <w:sz w:val="18"/>
                <w:szCs w:val="18"/>
              </w:rPr>
            </w:pPr>
            <w:del w:id="14769" w:author="terra" w:date="2015-01-19T20:06:00Z">
              <w:r w:rsidRPr="00F3240E" w:rsidDel="00253BAF">
                <w:rPr>
                  <w:rFonts w:ascii="Times New Roman" w:hAnsi="Times New Roman" w:cs="Times New Roman"/>
                  <w:sz w:val="18"/>
                  <w:szCs w:val="18"/>
                </w:rPr>
                <w:delText xml:space="preserve"> </w:delText>
              </w:r>
            </w:del>
            <w:r w:rsidRPr="00F3240E">
              <w:rPr>
                <w:rFonts w:ascii="Times New Roman" w:hAnsi="Times New Roman" w:cs="Times New Roman"/>
                <w:sz w:val="18"/>
                <w:szCs w:val="18"/>
              </w:rPr>
              <w:t>1</w:t>
            </w:r>
            <w:ins w:id="14770" w:author="terra" w:date="2015-01-05T20:05:00Z">
              <w:r>
                <w:rPr>
                  <w:rFonts w:ascii="Times New Roman" w:hAnsi="Times New Roman" w:cs="Times New Roman"/>
                  <w:sz w:val="18"/>
                  <w:szCs w:val="18"/>
                </w:rPr>
                <w:t xml:space="preserve"> </w:t>
              </w:r>
            </w:ins>
            <w:r w:rsidRPr="00F3240E">
              <w:rPr>
                <w:rFonts w:ascii="Times New Roman" w:hAnsi="Times New Roman" w:cs="Times New Roman"/>
                <w:sz w:val="18"/>
                <w:szCs w:val="18"/>
              </w:rPr>
              <w:t>500</w:t>
            </w:r>
            <w:ins w:id="14771" w:author="terra" w:date="2015-01-05T19:45:00Z">
              <w:r>
                <w:rPr>
                  <w:rFonts w:ascii="Times New Roman" w:hAnsi="Times New Roman" w:cs="Times New Roman"/>
                  <w:sz w:val="18"/>
                  <w:szCs w:val="18"/>
                </w:rPr>
                <w:t xml:space="preserve"> </w:t>
              </w:r>
            </w:ins>
            <w:del w:id="14772" w:author="terra" w:date="2015-01-05T19:45:00Z">
              <w:r w:rsidRPr="00F3240E" w:rsidDel="00F3240E">
                <w:rPr>
                  <w:rFonts w:ascii="Times New Roman" w:hAnsi="Times New Roman" w:cs="Times New Roman"/>
                  <w:sz w:val="18"/>
                  <w:szCs w:val="18"/>
                </w:rPr>
                <w:delText xml:space="preserve"> </w:delText>
              </w:r>
            </w:del>
            <w:r w:rsidRPr="00F3240E">
              <w:rPr>
                <w:rFonts w:ascii="Times New Roman" w:hAnsi="Times New Roman" w:cs="Times New Roman"/>
                <w:sz w:val="18"/>
                <w:szCs w:val="18"/>
              </w:rPr>
              <w:t xml:space="preserve">000 </w:t>
            </w:r>
            <w:ins w:id="14773" w:author="terra" w:date="2015-01-05T19:45:00Z">
              <w:r>
                <w:rPr>
                  <w:rFonts w:ascii="Times New Roman" w:hAnsi="Times New Roman" w:cs="Times New Roman"/>
                  <w:sz w:val="18"/>
                  <w:szCs w:val="18"/>
                </w:rPr>
                <w:t>F</w:t>
              </w:r>
            </w:ins>
            <w:del w:id="14774" w:author="terra" w:date="2015-01-05T19:45:00Z">
              <w:r w:rsidRPr="00F3240E" w:rsidDel="00F3240E">
                <w:rPr>
                  <w:rFonts w:ascii="Times New Roman" w:hAnsi="Times New Roman" w:cs="Times New Roman"/>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775" w:author="terra" w:date="2015-01-21T17:48:00Z"/>
                <w:sz w:val="18"/>
                <w:szCs w:val="18"/>
                <w:lang w:val="en-US"/>
              </w:rPr>
            </w:pPr>
            <w:ins w:id="14776"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777" w:author="terra" w:date="2015-01-05T20:01:00Z">
              <w:r w:rsidRPr="00F3240E">
                <w:rPr>
                  <w:sz w:val="18"/>
                  <w:szCs w:val="18"/>
                  <w:lang w:val="en-US"/>
                </w:rPr>
                <w:t xml:space="preserve">10 </w:t>
              </w:r>
              <w:r>
                <w:rPr>
                  <w:sz w:val="18"/>
                  <w:szCs w:val="18"/>
                  <w:lang w:val="en-US"/>
                </w:rPr>
                <w:t>F</w:t>
              </w:r>
            </w:ins>
            <w:del w:id="14778" w:author="terra" w:date="2015-01-05T20:01:00Z">
              <w:r w:rsidRPr="00F3240E" w:rsidDel="00A278EF">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1989</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r w:rsidRPr="00F3240E">
              <w:rPr>
                <w:sz w:val="18"/>
                <w:szCs w:val="18"/>
              </w:rPr>
              <w:t xml:space="preserve">Ouverture de l’antenne Montpellier </w:t>
            </w: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779" w:author="terra" w:date="2015-01-21T17:45:00Z"/>
                <w:sz w:val="18"/>
                <w:szCs w:val="18"/>
              </w:rPr>
            </w:pPr>
            <w:ins w:id="14780" w:author="terra" w:date="2015-01-21T17:45:00Z">
              <w:r w:rsidRPr="00F3240E">
                <w:rPr>
                  <w:sz w:val="18"/>
                  <w:szCs w:val="18"/>
                </w:rPr>
                <w:t>11</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4 094 852 </w:t>
            </w:r>
            <w:del w:id="14781" w:author="terra" w:date="2015-01-05T19:44:00Z">
              <w:r w:rsidRPr="00F3240E" w:rsidDel="00F3240E">
                <w:rPr>
                  <w:sz w:val="18"/>
                  <w:szCs w:val="18"/>
                </w:rPr>
                <w:delText>francs</w:delText>
              </w:r>
            </w:del>
            <w:ins w:id="14782"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w:t>
            </w:r>
            <w:ins w:id="14783" w:author="terra" w:date="2015-01-05T19:56:00Z">
              <w:r>
                <w:rPr>
                  <w:sz w:val="18"/>
                  <w:szCs w:val="18"/>
                </w:rPr>
                <w:t xml:space="preserve"> </w:t>
              </w:r>
            </w:ins>
            <w:r w:rsidRPr="00F3240E">
              <w:rPr>
                <w:sz w:val="18"/>
                <w:szCs w:val="18"/>
              </w:rPr>
              <w:t xml:space="preserve">145 765 </w:t>
            </w:r>
            <w:del w:id="14784" w:author="terra" w:date="2015-01-05T19:44:00Z">
              <w:r w:rsidRPr="00F3240E" w:rsidDel="00F3240E">
                <w:rPr>
                  <w:sz w:val="18"/>
                  <w:szCs w:val="18"/>
                </w:rPr>
                <w:delText>francs</w:delText>
              </w:r>
            </w:del>
            <w:ins w:id="14785" w:author="terra" w:date="2015-01-05T19:44: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786" w:author="terra" w:date="2015-01-05T20:05:00Z">
              <w:r>
                <w:rPr>
                  <w:sz w:val="18"/>
                  <w:szCs w:val="18"/>
                </w:rPr>
                <w:t xml:space="preserve"> </w:t>
              </w:r>
            </w:ins>
            <w:r w:rsidRPr="00F3240E">
              <w:rPr>
                <w:sz w:val="18"/>
                <w:szCs w:val="18"/>
              </w:rPr>
              <w:t xml:space="preserve">500 000 </w:t>
            </w:r>
            <w:ins w:id="14787" w:author="terra" w:date="2015-01-05T20:04:00Z">
              <w:r>
                <w:rPr>
                  <w:sz w:val="18"/>
                  <w:szCs w:val="18"/>
                </w:rPr>
                <w:t>F</w:t>
              </w:r>
            </w:ins>
            <w:del w:id="14788"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789" w:author="terra" w:date="2015-01-21T17:48:00Z"/>
                <w:sz w:val="18"/>
                <w:szCs w:val="18"/>
                <w:lang w:val="en-US"/>
              </w:rPr>
            </w:pPr>
            <w:ins w:id="14790"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791" w:author="terra" w:date="2015-01-05T20:01:00Z">
              <w:r w:rsidRPr="00F3240E">
                <w:rPr>
                  <w:sz w:val="18"/>
                  <w:szCs w:val="18"/>
                  <w:lang w:val="en-US"/>
                </w:rPr>
                <w:t xml:space="preserve">10 </w:t>
              </w:r>
              <w:r>
                <w:rPr>
                  <w:sz w:val="18"/>
                  <w:szCs w:val="18"/>
                  <w:lang w:val="en-US"/>
                </w:rPr>
                <w:t>F</w:t>
              </w:r>
            </w:ins>
            <w:del w:id="14792" w:author="terra" w:date="2015-01-05T20:01:00Z">
              <w:r w:rsidRPr="00F3240E" w:rsidDel="00EA30D3">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1990</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r w:rsidRPr="00F3240E">
              <w:rPr>
                <w:sz w:val="18"/>
                <w:szCs w:val="18"/>
              </w:rPr>
              <w:t>Premiers licenciements</w:t>
            </w:r>
            <w:ins w:id="14793" w:author="terra" w:date="2015-01-19T18:42:00Z">
              <w:r>
                <w:rPr>
                  <w:sz w:val="18"/>
                  <w:szCs w:val="18"/>
                </w:rPr>
                <w:t xml:space="preserve"> économiques</w:t>
              </w:r>
            </w:ins>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794" w:author="terra" w:date="2015-01-21T17:45:00Z"/>
                <w:sz w:val="18"/>
                <w:szCs w:val="18"/>
              </w:rPr>
            </w:pPr>
            <w:ins w:id="14795" w:author="terra" w:date="2015-01-21T17:45:00Z">
              <w:r w:rsidRPr="00F3240E">
                <w:rPr>
                  <w:sz w:val="18"/>
                  <w:szCs w:val="18"/>
                </w:rPr>
                <w:t>10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3 874 932 </w:t>
            </w:r>
            <w:del w:id="14796" w:author="terra" w:date="2015-01-05T19:44:00Z">
              <w:r w:rsidRPr="00F3240E" w:rsidDel="00F3240E">
                <w:rPr>
                  <w:sz w:val="18"/>
                  <w:szCs w:val="18"/>
                </w:rPr>
                <w:delText>francs</w:delText>
              </w:r>
            </w:del>
            <w:ins w:id="14797"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w:t>
            </w:r>
            <w:ins w:id="14798" w:author="terra" w:date="2015-01-05T19:56:00Z">
              <w:r>
                <w:rPr>
                  <w:sz w:val="18"/>
                  <w:szCs w:val="18"/>
                </w:rPr>
                <w:t xml:space="preserve"> </w:t>
              </w:r>
            </w:ins>
            <w:r w:rsidRPr="00F3240E">
              <w:rPr>
                <w:sz w:val="18"/>
                <w:szCs w:val="18"/>
              </w:rPr>
              <w:t xml:space="preserve">868 476 </w:t>
            </w:r>
            <w:del w:id="14799" w:author="terra" w:date="2015-01-05T19:44:00Z">
              <w:r w:rsidRPr="00F3240E" w:rsidDel="00F3240E">
                <w:rPr>
                  <w:sz w:val="18"/>
                  <w:szCs w:val="18"/>
                </w:rPr>
                <w:delText>francs</w:delText>
              </w:r>
            </w:del>
            <w:ins w:id="14800" w:author="terra" w:date="2015-01-05T19:44: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801" w:author="terra" w:date="2015-01-05T20:05:00Z">
              <w:r>
                <w:rPr>
                  <w:sz w:val="18"/>
                  <w:szCs w:val="18"/>
                </w:rPr>
                <w:t xml:space="preserve"> </w:t>
              </w:r>
            </w:ins>
            <w:r w:rsidRPr="00F3240E">
              <w:rPr>
                <w:sz w:val="18"/>
                <w:szCs w:val="18"/>
              </w:rPr>
              <w:t xml:space="preserve">500 000 </w:t>
            </w:r>
            <w:ins w:id="14802" w:author="terra" w:date="2015-01-05T20:04:00Z">
              <w:r>
                <w:rPr>
                  <w:sz w:val="18"/>
                  <w:szCs w:val="18"/>
                </w:rPr>
                <w:t>F</w:t>
              </w:r>
            </w:ins>
            <w:del w:id="14803"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804" w:author="terra" w:date="2015-01-21T17:48:00Z"/>
                <w:sz w:val="18"/>
                <w:szCs w:val="18"/>
                <w:lang w:val="en-US"/>
              </w:rPr>
            </w:pPr>
            <w:ins w:id="14805"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806" w:author="terra" w:date="2015-01-05T20:01:00Z">
              <w:r w:rsidRPr="00F3240E">
                <w:rPr>
                  <w:sz w:val="18"/>
                  <w:szCs w:val="18"/>
                  <w:lang w:val="en-US"/>
                </w:rPr>
                <w:t xml:space="preserve">10 </w:t>
              </w:r>
              <w:r>
                <w:rPr>
                  <w:sz w:val="18"/>
                  <w:szCs w:val="18"/>
                  <w:lang w:val="en-US"/>
                </w:rPr>
                <w:t>F</w:t>
              </w:r>
            </w:ins>
            <w:del w:id="14807" w:author="terra" w:date="2015-01-05T20:01:00Z">
              <w:r w:rsidRPr="00F3240E" w:rsidDel="00631486">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1991</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r w:rsidRPr="00F3240E">
              <w:rPr>
                <w:sz w:val="18"/>
                <w:szCs w:val="18"/>
              </w:rPr>
              <w:t xml:space="preserve">Les licenciements </w:t>
            </w:r>
            <w:ins w:id="14808" w:author="terra" w:date="2015-01-19T18:49:00Z">
              <w:r>
                <w:rPr>
                  <w:sz w:val="18"/>
                  <w:szCs w:val="18"/>
                </w:rPr>
                <w:t xml:space="preserve">économiques </w:t>
              </w:r>
            </w:ins>
            <w:r w:rsidRPr="00F3240E">
              <w:rPr>
                <w:sz w:val="18"/>
                <w:szCs w:val="18"/>
              </w:rPr>
              <w:t>continuent</w:t>
            </w: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809" w:author="terra" w:date="2015-01-21T17:45:00Z"/>
                <w:sz w:val="18"/>
                <w:szCs w:val="18"/>
              </w:rPr>
            </w:pPr>
            <w:ins w:id="14810" w:author="terra" w:date="2015-01-21T17:45:00Z">
              <w:r w:rsidRPr="00F3240E">
                <w:rPr>
                  <w:sz w:val="18"/>
                  <w:szCs w:val="18"/>
                </w:rPr>
                <w:t>6</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right="71"/>
              <w:jc w:val="right"/>
              <w:rPr>
                <w:sz w:val="18"/>
                <w:szCs w:val="18"/>
              </w:rPr>
            </w:pPr>
            <w:r w:rsidRPr="00F3240E">
              <w:rPr>
                <w:sz w:val="18"/>
                <w:szCs w:val="18"/>
              </w:rPr>
              <w:t xml:space="preserve">2 645 125 </w:t>
            </w:r>
            <w:del w:id="14811" w:author="terra" w:date="2015-01-05T19:44:00Z">
              <w:r w:rsidRPr="00F3240E" w:rsidDel="00F3240E">
                <w:rPr>
                  <w:sz w:val="18"/>
                  <w:szCs w:val="18"/>
                </w:rPr>
                <w:delText>francs</w:delText>
              </w:r>
            </w:del>
            <w:ins w:id="14812"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 xml:space="preserve">+524 294 </w:t>
            </w:r>
            <w:del w:id="14813" w:author="terra" w:date="2015-01-05T19:44:00Z">
              <w:r w:rsidRPr="00F3240E" w:rsidDel="00F3240E">
                <w:rPr>
                  <w:sz w:val="18"/>
                  <w:szCs w:val="18"/>
                </w:rPr>
                <w:delText>francs</w:delText>
              </w:r>
            </w:del>
            <w:ins w:id="14814" w:author="terra" w:date="2015-01-05T19:44: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815" w:author="terra" w:date="2015-01-05T20:05:00Z">
              <w:r>
                <w:rPr>
                  <w:sz w:val="18"/>
                  <w:szCs w:val="18"/>
                </w:rPr>
                <w:t xml:space="preserve"> </w:t>
              </w:r>
            </w:ins>
            <w:r w:rsidRPr="00F3240E">
              <w:rPr>
                <w:sz w:val="18"/>
                <w:szCs w:val="18"/>
              </w:rPr>
              <w:t xml:space="preserve">500 000 </w:t>
            </w:r>
            <w:ins w:id="14816" w:author="terra" w:date="2015-01-05T20:04:00Z">
              <w:r>
                <w:rPr>
                  <w:sz w:val="18"/>
                  <w:szCs w:val="18"/>
                </w:rPr>
                <w:t>F</w:t>
              </w:r>
            </w:ins>
            <w:del w:id="14817"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818" w:author="terra" w:date="2015-01-21T17:48:00Z"/>
                <w:sz w:val="18"/>
                <w:szCs w:val="18"/>
                <w:lang w:val="en-US"/>
              </w:rPr>
            </w:pPr>
            <w:ins w:id="14819"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820" w:author="terra" w:date="2015-01-05T20:01:00Z">
              <w:r w:rsidRPr="00F3240E">
                <w:rPr>
                  <w:sz w:val="18"/>
                  <w:szCs w:val="18"/>
                  <w:lang w:val="en-US"/>
                </w:rPr>
                <w:t xml:space="preserve">10 </w:t>
              </w:r>
              <w:r>
                <w:rPr>
                  <w:sz w:val="18"/>
                  <w:szCs w:val="18"/>
                  <w:lang w:val="en-US"/>
                </w:rPr>
                <w:t>F</w:t>
              </w:r>
            </w:ins>
            <w:del w:id="14821" w:author="terra" w:date="2015-01-05T20:01:00Z">
              <w:r w:rsidRPr="00F3240E" w:rsidDel="003774AB">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r w:rsidRPr="00F3240E">
              <w:rPr>
                <w:sz w:val="18"/>
                <w:szCs w:val="18"/>
              </w:rPr>
              <w:t>1992</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left"/>
              <w:rPr>
                <w:sz w:val="18"/>
                <w:szCs w:val="18"/>
              </w:rPr>
            </w:pPr>
            <w:r w:rsidRPr="00F3240E">
              <w:rPr>
                <w:sz w:val="18"/>
                <w:szCs w:val="18"/>
              </w:rPr>
              <w:t xml:space="preserve">9 entreprises </w:t>
            </w:r>
            <w:ins w:id="14822" w:author="terra" w:date="2015-01-05T19:48:00Z">
              <w:r>
                <w:rPr>
                  <w:sz w:val="18"/>
                  <w:szCs w:val="18"/>
                </w:rPr>
                <w:t xml:space="preserve">clientes </w:t>
              </w:r>
            </w:ins>
            <w:r w:rsidRPr="00F3240E">
              <w:rPr>
                <w:sz w:val="18"/>
                <w:szCs w:val="18"/>
              </w:rPr>
              <w:t>mises en liquidation,</w:t>
            </w: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823" w:author="terra" w:date="2015-01-21T17:45:00Z"/>
                <w:sz w:val="18"/>
                <w:szCs w:val="18"/>
              </w:rPr>
            </w:pPr>
            <w:ins w:id="14824" w:author="terra" w:date="2015-01-21T17:45:00Z">
              <w:r w:rsidRPr="00F3240E">
                <w:rPr>
                  <w:sz w:val="18"/>
                  <w:szCs w:val="18"/>
                </w:rPr>
                <w:t>3</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right="71"/>
              <w:jc w:val="right"/>
              <w:rPr>
                <w:sz w:val="18"/>
                <w:szCs w:val="18"/>
              </w:rPr>
            </w:pPr>
            <w:r w:rsidRPr="00F3240E">
              <w:rPr>
                <w:sz w:val="18"/>
                <w:szCs w:val="18"/>
              </w:rPr>
              <w:t xml:space="preserve">1 448 501 </w:t>
            </w:r>
            <w:del w:id="14825" w:author="terra" w:date="2015-01-05T19:44:00Z">
              <w:r w:rsidRPr="00F3240E" w:rsidDel="00F3240E">
                <w:rPr>
                  <w:sz w:val="18"/>
                  <w:szCs w:val="18"/>
                </w:rPr>
                <w:delText>francs</w:delText>
              </w:r>
            </w:del>
            <w:ins w:id="14826"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w:t>
            </w:r>
            <w:ins w:id="14827" w:author="terra" w:date="2015-01-05T19:56:00Z">
              <w:r>
                <w:rPr>
                  <w:sz w:val="18"/>
                  <w:szCs w:val="18"/>
                </w:rPr>
                <w:t xml:space="preserve"> </w:t>
              </w:r>
            </w:ins>
            <w:r w:rsidRPr="00F3240E">
              <w:rPr>
                <w:sz w:val="18"/>
                <w:szCs w:val="18"/>
              </w:rPr>
              <w:t xml:space="preserve">1 184 229 </w:t>
            </w:r>
            <w:del w:id="14828" w:author="terra" w:date="2015-01-05T19:44:00Z">
              <w:r w:rsidRPr="00F3240E" w:rsidDel="00F3240E">
                <w:rPr>
                  <w:sz w:val="18"/>
                  <w:szCs w:val="18"/>
                </w:rPr>
                <w:delText>francs</w:delText>
              </w:r>
            </w:del>
            <w:ins w:id="14829" w:author="terra" w:date="2015-01-05T19:44: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830" w:author="terra" w:date="2015-01-05T20:05:00Z">
              <w:r>
                <w:rPr>
                  <w:sz w:val="18"/>
                  <w:szCs w:val="18"/>
                </w:rPr>
                <w:t xml:space="preserve"> </w:t>
              </w:r>
            </w:ins>
            <w:r w:rsidRPr="00F3240E">
              <w:rPr>
                <w:sz w:val="18"/>
                <w:szCs w:val="18"/>
              </w:rPr>
              <w:t xml:space="preserve">500 000 </w:t>
            </w:r>
            <w:ins w:id="14831" w:author="terra" w:date="2015-01-05T20:04:00Z">
              <w:r>
                <w:rPr>
                  <w:sz w:val="18"/>
                  <w:szCs w:val="18"/>
                </w:rPr>
                <w:t>F</w:t>
              </w:r>
            </w:ins>
            <w:del w:id="14832"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833" w:author="terra" w:date="2015-01-21T17:48:00Z"/>
                <w:sz w:val="18"/>
                <w:szCs w:val="18"/>
                <w:lang w:val="en-US"/>
              </w:rPr>
            </w:pPr>
            <w:ins w:id="14834"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835" w:author="terra" w:date="2015-01-05T20:01:00Z">
              <w:r w:rsidRPr="00F3240E">
                <w:rPr>
                  <w:sz w:val="18"/>
                  <w:szCs w:val="18"/>
                  <w:lang w:val="en-US"/>
                </w:rPr>
                <w:t xml:space="preserve">10 </w:t>
              </w:r>
              <w:r>
                <w:rPr>
                  <w:sz w:val="18"/>
                  <w:szCs w:val="18"/>
                  <w:lang w:val="en-US"/>
                </w:rPr>
                <w:t>F</w:t>
              </w:r>
            </w:ins>
            <w:del w:id="14836" w:author="terra" w:date="2015-01-05T20:01:00Z">
              <w:r w:rsidRPr="00F3240E" w:rsidDel="00210DBA">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r w:rsidRPr="00F3240E">
              <w:rPr>
                <w:sz w:val="18"/>
                <w:szCs w:val="18"/>
              </w:rPr>
              <w:t>1993</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pStyle w:val="NormalCenturyGothic"/>
              <w:tabs>
                <w:tab w:val="left" w:pos="12191"/>
              </w:tabs>
              <w:autoSpaceDE/>
              <w:autoSpaceDN/>
              <w:adjustRightInd/>
              <w:spacing w:after="120"/>
              <w:jc w:val="left"/>
              <w:rPr>
                <w:rFonts w:ascii="Times New Roman" w:hAnsi="Times New Roman" w:cs="Times New Roman"/>
                <w:sz w:val="18"/>
                <w:szCs w:val="18"/>
              </w:rPr>
            </w:pPr>
            <w:r w:rsidRPr="00F3240E">
              <w:rPr>
                <w:rFonts w:ascii="Times New Roman" w:hAnsi="Times New Roman" w:cs="Times New Roman"/>
                <w:sz w:val="18"/>
                <w:szCs w:val="18"/>
              </w:rPr>
              <w:t>3 millions de francs d’impayés</w:t>
            </w: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837" w:author="terra" w:date="2015-01-21T17:45:00Z"/>
                <w:sz w:val="18"/>
                <w:szCs w:val="18"/>
              </w:rPr>
            </w:pPr>
            <w:ins w:id="14838" w:author="terra" w:date="2015-01-21T17:45:00Z">
              <w:r w:rsidRPr="00F3240E">
                <w:rPr>
                  <w:sz w:val="18"/>
                  <w:szCs w:val="18"/>
                </w:rPr>
                <w:t>1</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right="71"/>
              <w:jc w:val="right"/>
              <w:rPr>
                <w:sz w:val="18"/>
                <w:szCs w:val="18"/>
              </w:rPr>
            </w:pPr>
            <w:r w:rsidRPr="00F3240E">
              <w:rPr>
                <w:sz w:val="18"/>
                <w:szCs w:val="18"/>
              </w:rPr>
              <w:t xml:space="preserve">1 425 506 </w:t>
            </w:r>
            <w:del w:id="14839" w:author="terra" w:date="2015-01-05T19:44:00Z">
              <w:r w:rsidRPr="00F3240E" w:rsidDel="00F3240E">
                <w:rPr>
                  <w:sz w:val="18"/>
                  <w:szCs w:val="18"/>
                </w:rPr>
                <w:delText>francs</w:delText>
              </w:r>
            </w:del>
            <w:ins w:id="14840"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w:t>
            </w:r>
            <w:ins w:id="14841" w:author="terra" w:date="2015-01-05T19:56:00Z">
              <w:r>
                <w:rPr>
                  <w:sz w:val="18"/>
                  <w:szCs w:val="18"/>
                </w:rPr>
                <w:t xml:space="preserve"> </w:t>
              </w:r>
            </w:ins>
            <w:r w:rsidRPr="00F3240E">
              <w:rPr>
                <w:sz w:val="18"/>
                <w:szCs w:val="18"/>
              </w:rPr>
              <w:t xml:space="preserve">33 298 </w:t>
            </w:r>
            <w:del w:id="14842" w:author="terra" w:date="2015-01-05T19:44:00Z">
              <w:r w:rsidRPr="00F3240E" w:rsidDel="00F3240E">
                <w:rPr>
                  <w:sz w:val="18"/>
                  <w:szCs w:val="18"/>
                </w:rPr>
                <w:delText>francs</w:delText>
              </w:r>
            </w:del>
            <w:ins w:id="14843" w:author="terra" w:date="2015-01-05T19:44: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844" w:author="terra" w:date="2015-01-05T20:05:00Z">
              <w:r>
                <w:rPr>
                  <w:sz w:val="18"/>
                  <w:szCs w:val="18"/>
                </w:rPr>
                <w:t xml:space="preserve"> </w:t>
              </w:r>
            </w:ins>
            <w:r w:rsidRPr="00F3240E">
              <w:rPr>
                <w:sz w:val="18"/>
                <w:szCs w:val="18"/>
              </w:rPr>
              <w:t xml:space="preserve">500 000 </w:t>
            </w:r>
            <w:ins w:id="14845" w:author="terra" w:date="2015-01-05T20:04:00Z">
              <w:r>
                <w:rPr>
                  <w:sz w:val="18"/>
                  <w:szCs w:val="18"/>
                </w:rPr>
                <w:t>F</w:t>
              </w:r>
            </w:ins>
            <w:del w:id="14846"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847" w:author="terra" w:date="2015-01-21T17:48:00Z"/>
                <w:sz w:val="18"/>
                <w:szCs w:val="18"/>
                <w:lang w:val="en-US"/>
              </w:rPr>
            </w:pPr>
            <w:ins w:id="14848"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849" w:author="terra" w:date="2015-01-05T20:01:00Z">
              <w:r w:rsidRPr="00F3240E">
                <w:rPr>
                  <w:sz w:val="18"/>
                  <w:szCs w:val="18"/>
                  <w:lang w:val="en-US"/>
                </w:rPr>
                <w:t xml:space="preserve">10 </w:t>
              </w:r>
              <w:r>
                <w:rPr>
                  <w:sz w:val="18"/>
                  <w:szCs w:val="18"/>
                  <w:lang w:val="en-US"/>
                </w:rPr>
                <w:t>F</w:t>
              </w:r>
            </w:ins>
            <w:del w:id="14850" w:author="terra" w:date="2015-01-05T20:01:00Z">
              <w:r w:rsidRPr="00F3240E" w:rsidDel="008A5AD4">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r w:rsidRPr="003F1497">
              <w:rPr>
                <w:sz w:val="18"/>
                <w:szCs w:val="18"/>
              </w:rPr>
              <w:t>1994</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left"/>
              <w:rPr>
                <w:sz w:val="18"/>
                <w:szCs w:val="18"/>
              </w:rPr>
            </w:pPr>
            <w:del w:id="14851" w:author="terra" w:date="2015-01-19T20:11:00Z">
              <w:r w:rsidRPr="00F3240E" w:rsidDel="003F1497">
                <w:rPr>
                  <w:sz w:val="18"/>
                  <w:szCs w:val="18"/>
                </w:rPr>
                <w:delText xml:space="preserve">Contrôle </w:delText>
              </w:r>
            </w:del>
            <w:ins w:id="14852" w:author="terra" w:date="2015-01-19T20:15:00Z">
              <w:r>
                <w:rPr>
                  <w:sz w:val="18"/>
                  <w:szCs w:val="18"/>
                </w:rPr>
                <w:t>R</w:t>
              </w:r>
            </w:ins>
            <w:ins w:id="14853" w:author="terra" w:date="2015-01-19T20:11:00Z">
              <w:r>
                <w:rPr>
                  <w:sz w:val="18"/>
                  <w:szCs w:val="18"/>
                </w:rPr>
                <w:t>ectification suite à contr</w:t>
              </w:r>
            </w:ins>
            <w:ins w:id="14854" w:author="terra" w:date="2015-01-19T20:12:00Z">
              <w:r>
                <w:rPr>
                  <w:sz w:val="18"/>
                  <w:szCs w:val="18"/>
                </w:rPr>
                <w:t>ôle</w:t>
              </w:r>
            </w:ins>
            <w:ins w:id="14855" w:author="terra" w:date="2015-01-19T20:11:00Z">
              <w:r w:rsidRPr="00F3240E">
                <w:rPr>
                  <w:sz w:val="18"/>
                  <w:szCs w:val="18"/>
                </w:rPr>
                <w:t xml:space="preserve"> </w:t>
              </w:r>
            </w:ins>
            <w:r w:rsidRPr="00F3240E">
              <w:rPr>
                <w:sz w:val="18"/>
                <w:szCs w:val="18"/>
              </w:rPr>
              <w:t xml:space="preserve">fiscal </w:t>
            </w: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856" w:author="terra" w:date="2015-01-21T17:45:00Z"/>
                <w:sz w:val="18"/>
                <w:szCs w:val="18"/>
              </w:rPr>
            </w:pPr>
            <w:ins w:id="14857"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right="71"/>
              <w:jc w:val="right"/>
              <w:rPr>
                <w:sz w:val="18"/>
                <w:szCs w:val="18"/>
              </w:rPr>
            </w:pPr>
            <w:del w:id="14858" w:author="terra" w:date="2015-01-05T20:02:00Z">
              <w:r w:rsidRPr="00F3240E" w:rsidDel="004B4B0E">
                <w:rPr>
                  <w:sz w:val="18"/>
                  <w:szCs w:val="18"/>
                </w:rPr>
                <w:delText xml:space="preserve"> </w:delText>
              </w:r>
            </w:del>
            <w:r w:rsidRPr="00F3240E">
              <w:rPr>
                <w:sz w:val="18"/>
                <w:szCs w:val="18"/>
              </w:rPr>
              <w:t xml:space="preserve"> 759 371 </w:t>
            </w:r>
            <w:del w:id="14859" w:author="terra" w:date="2015-01-05T19:44:00Z">
              <w:r w:rsidRPr="00F3240E" w:rsidDel="00F3240E">
                <w:rPr>
                  <w:sz w:val="18"/>
                  <w:szCs w:val="18"/>
                </w:rPr>
                <w:delText>francs</w:delText>
              </w:r>
            </w:del>
            <w:ins w:id="14860"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w:t>
            </w:r>
            <w:ins w:id="14861" w:author="terra" w:date="2015-01-05T19:56:00Z">
              <w:r>
                <w:rPr>
                  <w:sz w:val="18"/>
                  <w:szCs w:val="18"/>
                </w:rPr>
                <w:t xml:space="preserve"> </w:t>
              </w:r>
            </w:ins>
            <w:r w:rsidRPr="00F3240E">
              <w:rPr>
                <w:sz w:val="18"/>
                <w:szCs w:val="18"/>
              </w:rPr>
              <w:t xml:space="preserve">238 217 </w:t>
            </w:r>
            <w:del w:id="14862" w:author="terra" w:date="2015-01-05T19:44:00Z">
              <w:r w:rsidRPr="00F3240E" w:rsidDel="00F3240E">
                <w:rPr>
                  <w:sz w:val="18"/>
                  <w:szCs w:val="18"/>
                </w:rPr>
                <w:delText>francs</w:delText>
              </w:r>
            </w:del>
            <w:ins w:id="14863" w:author="terra" w:date="2015-01-05T19:44: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864" w:author="terra" w:date="2015-01-05T20:05:00Z">
              <w:r>
                <w:rPr>
                  <w:sz w:val="18"/>
                  <w:szCs w:val="18"/>
                </w:rPr>
                <w:t xml:space="preserve"> </w:t>
              </w:r>
            </w:ins>
            <w:r w:rsidRPr="00F3240E">
              <w:rPr>
                <w:sz w:val="18"/>
                <w:szCs w:val="18"/>
              </w:rPr>
              <w:t xml:space="preserve">500 000 </w:t>
            </w:r>
            <w:ins w:id="14865" w:author="terra" w:date="2015-01-05T20:04:00Z">
              <w:r>
                <w:rPr>
                  <w:sz w:val="18"/>
                  <w:szCs w:val="18"/>
                </w:rPr>
                <w:t>F</w:t>
              </w:r>
            </w:ins>
            <w:del w:id="14866"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867" w:author="terra" w:date="2015-01-21T17:48:00Z"/>
                <w:sz w:val="18"/>
                <w:szCs w:val="18"/>
                <w:lang w:val="en-US"/>
              </w:rPr>
            </w:pPr>
            <w:ins w:id="14868"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869" w:author="terra" w:date="2015-01-05T20:01:00Z">
              <w:r w:rsidRPr="00F3240E">
                <w:rPr>
                  <w:sz w:val="18"/>
                  <w:szCs w:val="18"/>
                  <w:lang w:val="en-US"/>
                </w:rPr>
                <w:t xml:space="preserve">10 </w:t>
              </w:r>
              <w:r>
                <w:rPr>
                  <w:sz w:val="18"/>
                  <w:szCs w:val="18"/>
                  <w:lang w:val="en-US"/>
                </w:rPr>
                <w:t>F</w:t>
              </w:r>
            </w:ins>
            <w:del w:id="14870" w:author="terra" w:date="2015-01-05T20:01:00Z">
              <w:r w:rsidRPr="00F3240E" w:rsidDel="00C02FB0">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r w:rsidRPr="00F3240E">
              <w:rPr>
                <w:sz w:val="18"/>
                <w:szCs w:val="18"/>
              </w:rPr>
              <w:t>1995</w:t>
            </w:r>
          </w:p>
        </w:tc>
        <w:tc>
          <w:tcPr>
            <w:tcW w:w="2011" w:type="pct"/>
            <w:vMerge w:val="restart"/>
            <w:tcBorders>
              <w:top w:val="dashSmallGap" w:sz="4" w:space="0" w:color="auto"/>
              <w:left w:val="dashSmallGap" w:sz="4" w:space="0" w:color="auto"/>
              <w:right w:val="dashSmallGap" w:sz="4" w:space="0" w:color="auto"/>
            </w:tcBorders>
            <w:vAlign w:val="center"/>
          </w:tcPr>
          <w:p w:rsidR="000B65D7" w:rsidRPr="00F3240E" w:rsidDel="005E0803" w:rsidRDefault="000B65D7" w:rsidP="000B65D7">
            <w:pPr>
              <w:tabs>
                <w:tab w:val="left" w:pos="12191"/>
              </w:tabs>
              <w:spacing w:after="120"/>
              <w:jc w:val="left"/>
              <w:rPr>
                <w:del w:id="14871" w:author="terra" w:date="2015-01-06T18:51:00Z"/>
                <w:sz w:val="18"/>
                <w:szCs w:val="18"/>
              </w:rPr>
            </w:pPr>
            <w:r w:rsidRPr="00F3240E">
              <w:rPr>
                <w:sz w:val="18"/>
                <w:szCs w:val="18"/>
              </w:rPr>
              <w:t xml:space="preserve">Didier et </w:t>
            </w:r>
            <w:ins w:id="14872" w:author="terra" w:date="2015-01-05T19:48:00Z">
              <w:r>
                <w:rPr>
                  <w:sz w:val="18"/>
                  <w:szCs w:val="18"/>
                </w:rPr>
                <w:t>J</w:t>
              </w:r>
            </w:ins>
            <w:del w:id="14873" w:author="terra" w:date="2015-01-05T19:48:00Z">
              <w:r w:rsidRPr="00F3240E" w:rsidDel="00EE07AB">
                <w:rPr>
                  <w:sz w:val="18"/>
                  <w:szCs w:val="18"/>
                </w:rPr>
                <w:delText>j</w:delText>
              </w:r>
            </w:del>
            <w:r w:rsidRPr="00F3240E">
              <w:rPr>
                <w:sz w:val="18"/>
                <w:szCs w:val="18"/>
              </w:rPr>
              <w:t>ean SALWA acceptent de ne</w:t>
            </w:r>
            <w:ins w:id="14874" w:author="terra" w:date="2015-01-06T18:51:00Z">
              <w:r>
                <w:rPr>
                  <w:sz w:val="18"/>
                  <w:szCs w:val="18"/>
                </w:rPr>
                <w:t xml:space="preserve"> </w:t>
              </w:r>
            </w:ins>
          </w:p>
          <w:p w:rsidR="000B65D7" w:rsidRPr="00F3240E" w:rsidRDefault="000B65D7" w:rsidP="000B65D7">
            <w:pPr>
              <w:tabs>
                <w:tab w:val="left" w:pos="12191"/>
              </w:tabs>
              <w:spacing w:after="120"/>
              <w:jc w:val="left"/>
              <w:rPr>
                <w:sz w:val="18"/>
                <w:szCs w:val="18"/>
              </w:rPr>
            </w:pPr>
            <w:ins w:id="14875" w:author="terra" w:date="2015-01-05T19:54:00Z">
              <w:r>
                <w:rPr>
                  <w:sz w:val="18"/>
                  <w:szCs w:val="18"/>
                </w:rPr>
                <w:t>p</w:t>
              </w:r>
            </w:ins>
            <w:del w:id="14876" w:author="terra" w:date="2015-01-05T19:54:00Z">
              <w:r w:rsidRPr="00F3240E" w:rsidDel="000E2758">
                <w:rPr>
                  <w:sz w:val="18"/>
                  <w:szCs w:val="18"/>
                </w:rPr>
                <w:delText>P</w:delText>
              </w:r>
            </w:del>
            <w:r w:rsidRPr="00F3240E">
              <w:rPr>
                <w:sz w:val="18"/>
                <w:szCs w:val="18"/>
              </w:rPr>
              <w:t>lus être payé</w:t>
            </w:r>
            <w:ins w:id="14877" w:author="terra" w:date="2015-01-05T19:48:00Z">
              <w:r>
                <w:rPr>
                  <w:sz w:val="18"/>
                  <w:szCs w:val="18"/>
                </w:rPr>
                <w:t>s</w:t>
              </w:r>
            </w:ins>
            <w:r w:rsidRPr="00F3240E">
              <w:rPr>
                <w:sz w:val="18"/>
                <w:szCs w:val="18"/>
              </w:rPr>
              <w:t xml:space="preserve"> avec un retour à bonne fortune</w:t>
            </w:r>
          </w:p>
        </w:tc>
        <w:tc>
          <w:tcPr>
            <w:tcW w:w="391" w:type="pct"/>
            <w:tcBorders>
              <w:top w:val="dashSmallGap" w:sz="4" w:space="0" w:color="auto"/>
              <w:left w:val="dashSmallGap" w:sz="4" w:space="0" w:color="auto"/>
              <w:right w:val="dashSmallGap" w:sz="4" w:space="0" w:color="auto"/>
            </w:tcBorders>
            <w:vAlign w:val="center"/>
          </w:tcPr>
          <w:p w:rsidR="000B65D7" w:rsidRPr="00F3240E" w:rsidRDefault="000B65D7" w:rsidP="00742920">
            <w:pPr>
              <w:ind w:right="72"/>
              <w:jc w:val="center"/>
              <w:rPr>
                <w:ins w:id="14878" w:author="terra" w:date="2015-01-21T17:45:00Z"/>
                <w:sz w:val="18"/>
                <w:szCs w:val="18"/>
              </w:rPr>
            </w:pPr>
            <w:ins w:id="14879"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  570 000 </w:t>
            </w:r>
            <w:del w:id="14880" w:author="terra" w:date="2015-01-05T19:44:00Z">
              <w:r w:rsidRPr="00F3240E" w:rsidDel="00F3240E">
                <w:rPr>
                  <w:sz w:val="18"/>
                  <w:szCs w:val="18"/>
                </w:rPr>
                <w:delText>francs</w:delText>
              </w:r>
            </w:del>
            <w:ins w:id="14881"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w:t>
            </w:r>
            <w:ins w:id="14882" w:author="terra" w:date="2015-01-05T19:56:00Z">
              <w:r>
                <w:rPr>
                  <w:sz w:val="18"/>
                  <w:szCs w:val="18"/>
                </w:rPr>
                <w:t xml:space="preserve"> </w:t>
              </w:r>
            </w:ins>
            <w:r w:rsidRPr="00F3240E">
              <w:rPr>
                <w:sz w:val="18"/>
                <w:szCs w:val="18"/>
              </w:rPr>
              <w:t xml:space="preserve">6 105 </w:t>
            </w:r>
            <w:del w:id="14883" w:author="terra" w:date="2015-01-05T19:45:00Z">
              <w:r w:rsidRPr="00F3240E" w:rsidDel="00F3240E">
                <w:rPr>
                  <w:sz w:val="18"/>
                  <w:szCs w:val="18"/>
                </w:rPr>
                <w:delText>francs</w:delText>
              </w:r>
            </w:del>
            <w:ins w:id="14884" w:author="terra" w:date="2015-01-05T19:45: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885" w:author="terra" w:date="2015-01-05T20:05:00Z">
              <w:r>
                <w:rPr>
                  <w:sz w:val="18"/>
                  <w:szCs w:val="18"/>
                </w:rPr>
                <w:t xml:space="preserve"> </w:t>
              </w:r>
            </w:ins>
            <w:r w:rsidRPr="00F3240E">
              <w:rPr>
                <w:sz w:val="18"/>
                <w:szCs w:val="18"/>
              </w:rPr>
              <w:t xml:space="preserve">500 000 </w:t>
            </w:r>
            <w:ins w:id="14886" w:author="terra" w:date="2015-01-05T20:04:00Z">
              <w:r>
                <w:rPr>
                  <w:sz w:val="18"/>
                  <w:szCs w:val="18"/>
                </w:rPr>
                <w:t>F</w:t>
              </w:r>
            </w:ins>
            <w:del w:id="14887"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888" w:author="terra" w:date="2015-01-21T17:48:00Z"/>
                <w:sz w:val="18"/>
                <w:szCs w:val="18"/>
                <w:lang w:val="en-US"/>
              </w:rPr>
            </w:pPr>
            <w:ins w:id="14889" w:author="terra" w:date="2015-01-21T17:48:00Z">
              <w:r w:rsidRPr="00F3240E">
                <w:rPr>
                  <w:sz w:val="18"/>
                  <w:szCs w:val="18"/>
                </w:rPr>
                <w:t>150000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890" w:author="terra" w:date="2015-01-05T20:01:00Z">
              <w:r w:rsidRPr="00F3240E">
                <w:rPr>
                  <w:sz w:val="18"/>
                  <w:szCs w:val="18"/>
                  <w:lang w:val="en-US"/>
                </w:rPr>
                <w:t xml:space="preserve">10 </w:t>
              </w:r>
              <w:r>
                <w:rPr>
                  <w:sz w:val="18"/>
                  <w:szCs w:val="18"/>
                  <w:lang w:val="en-US"/>
                </w:rPr>
                <w:t>F</w:t>
              </w:r>
            </w:ins>
            <w:del w:id="14891" w:author="terra" w:date="2015-01-05T20:01:00Z">
              <w:r w:rsidRPr="00F3240E" w:rsidDel="000E21FA">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r w:rsidRPr="00F3240E">
              <w:rPr>
                <w:sz w:val="18"/>
                <w:szCs w:val="18"/>
              </w:rPr>
              <w:t>1996</w:t>
            </w:r>
          </w:p>
        </w:tc>
        <w:tc>
          <w:tcPr>
            <w:tcW w:w="2011" w:type="pct"/>
            <w:vMerge/>
            <w:tcBorders>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left"/>
              <w:rPr>
                <w:sz w:val="18"/>
                <w:szCs w:val="18"/>
              </w:rPr>
            </w:pPr>
          </w:p>
        </w:tc>
        <w:tc>
          <w:tcPr>
            <w:tcW w:w="391" w:type="pct"/>
            <w:tcBorders>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892" w:author="terra" w:date="2015-01-21T17:45:00Z"/>
                <w:sz w:val="18"/>
                <w:szCs w:val="18"/>
              </w:rPr>
            </w:pPr>
            <w:ins w:id="14893"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450 000 </w:t>
            </w:r>
            <w:del w:id="14894" w:author="terra" w:date="2015-01-05T19:44:00Z">
              <w:r w:rsidRPr="00F3240E" w:rsidDel="00F3240E">
                <w:rPr>
                  <w:sz w:val="18"/>
                  <w:szCs w:val="18"/>
                </w:rPr>
                <w:delText>francs</w:delText>
              </w:r>
            </w:del>
            <w:ins w:id="14895"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vertAlign w:val="subscript"/>
              </w:rPr>
            </w:pPr>
            <w:ins w:id="14896" w:author="terra" w:date="2015-01-05T19:56:00Z">
              <w:r w:rsidRPr="00F3240E">
                <w:rPr>
                  <w:sz w:val="18"/>
                  <w:szCs w:val="18"/>
                </w:rPr>
                <w:t>+</w:t>
              </w:r>
            </w:ins>
            <w:del w:id="14897" w:author="terra" w:date="2015-01-05T19:56:00Z">
              <w:r w:rsidRPr="00F3240E" w:rsidDel="000E2758">
                <w:rPr>
                  <w:sz w:val="18"/>
                  <w:szCs w:val="18"/>
                  <w:vertAlign w:val="subscript"/>
                </w:rPr>
                <w:delText>+</w:delText>
              </w:r>
            </w:del>
            <w:ins w:id="14898" w:author="terra" w:date="2015-01-05T19:56:00Z">
              <w:r>
                <w:rPr>
                  <w:sz w:val="18"/>
                  <w:szCs w:val="18"/>
                  <w:vertAlign w:val="subscript"/>
                </w:rPr>
                <w:t xml:space="preserve"> </w:t>
              </w:r>
            </w:ins>
            <w:r w:rsidRPr="00F3240E">
              <w:rPr>
                <w:sz w:val="18"/>
                <w:szCs w:val="18"/>
              </w:rPr>
              <w:t xml:space="preserve">286 102 </w:t>
            </w:r>
            <w:del w:id="14899" w:author="terra" w:date="2015-01-05T19:45:00Z">
              <w:r w:rsidRPr="00F3240E" w:rsidDel="00F3240E">
                <w:rPr>
                  <w:sz w:val="18"/>
                  <w:szCs w:val="18"/>
                </w:rPr>
                <w:delText>francs</w:delText>
              </w:r>
            </w:del>
            <w:ins w:id="14900" w:author="terra" w:date="2015-01-05T19:45: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901" w:author="terra" w:date="2015-01-05T20:04:00Z">
              <w:r>
                <w:rPr>
                  <w:sz w:val="18"/>
                  <w:szCs w:val="18"/>
                </w:rPr>
                <w:t xml:space="preserve"> </w:t>
              </w:r>
            </w:ins>
            <w:r w:rsidRPr="00F3240E">
              <w:rPr>
                <w:sz w:val="18"/>
                <w:szCs w:val="18"/>
              </w:rPr>
              <w:t xml:space="preserve">500 000 </w:t>
            </w:r>
            <w:ins w:id="14902" w:author="terra" w:date="2015-01-05T20:04:00Z">
              <w:r>
                <w:rPr>
                  <w:sz w:val="18"/>
                  <w:szCs w:val="18"/>
                </w:rPr>
                <w:t>F</w:t>
              </w:r>
            </w:ins>
            <w:del w:id="14903"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904" w:author="terra" w:date="2015-01-21T17:48:00Z"/>
                <w:sz w:val="18"/>
                <w:szCs w:val="18"/>
                <w:lang w:val="en-US"/>
              </w:rPr>
            </w:pPr>
            <w:ins w:id="14905"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906" w:author="terra" w:date="2015-01-05T20:01:00Z">
              <w:r w:rsidRPr="00F3240E">
                <w:rPr>
                  <w:sz w:val="18"/>
                  <w:szCs w:val="18"/>
                  <w:lang w:val="en-US"/>
                </w:rPr>
                <w:t xml:space="preserve">10 </w:t>
              </w:r>
              <w:r>
                <w:rPr>
                  <w:sz w:val="18"/>
                  <w:szCs w:val="18"/>
                  <w:lang w:val="en-US"/>
                </w:rPr>
                <w:t>F</w:t>
              </w:r>
            </w:ins>
            <w:del w:id="14907" w:author="terra" w:date="2015-01-05T20:01:00Z">
              <w:r w:rsidRPr="00F3240E" w:rsidDel="00A234D8">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r w:rsidRPr="00F3240E">
              <w:rPr>
                <w:sz w:val="18"/>
                <w:szCs w:val="18"/>
              </w:rPr>
              <w:t>1997</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left"/>
              <w:rPr>
                <w:sz w:val="18"/>
                <w:szCs w:val="18"/>
              </w:rPr>
            </w:pPr>
            <w:del w:id="14908" w:author="hp" w:date="2015-08-01T13:36:00Z">
              <w:r w:rsidRPr="00F3240E" w:rsidDel="00182EF9">
                <w:rPr>
                  <w:sz w:val="18"/>
                  <w:szCs w:val="18"/>
                </w:rPr>
                <w:delText>CIIB</w:delText>
              </w:r>
            </w:del>
            <w:ins w:id="14909" w:author="hp" w:date="2015-08-01T14:42:00Z">
              <w:r w:rsidR="00F41F99">
                <w:rPr>
                  <w:sz w:val="18"/>
                  <w:szCs w:val="18"/>
                </w:rPr>
                <w:t>CIIB</w:t>
              </w:r>
            </w:ins>
            <w:r w:rsidRPr="00F3240E">
              <w:rPr>
                <w:sz w:val="18"/>
                <w:szCs w:val="18"/>
              </w:rPr>
              <w:t xml:space="preserve"> S.A. touche </w:t>
            </w:r>
            <w:ins w:id="14910" w:author="terra" w:date="2015-01-06T18:51:00Z">
              <w:r>
                <w:rPr>
                  <w:sz w:val="18"/>
                  <w:szCs w:val="18"/>
                </w:rPr>
                <w:t xml:space="preserve">une </w:t>
              </w:r>
            </w:ins>
            <w:r w:rsidRPr="00F3240E">
              <w:rPr>
                <w:sz w:val="18"/>
                <w:szCs w:val="18"/>
              </w:rPr>
              <w:t xml:space="preserve">indemnité de cession de bail </w:t>
            </w:r>
            <w:ins w:id="14911" w:author="LG" w:date="2015-01-06T00:07:00Z">
              <w:r>
                <w:rPr>
                  <w:sz w:val="18"/>
                  <w:szCs w:val="18"/>
                </w:rPr>
                <w:t xml:space="preserve">du 51 </w:t>
              </w:r>
            </w:ins>
            <w:r w:rsidRPr="00F3240E">
              <w:rPr>
                <w:sz w:val="18"/>
                <w:szCs w:val="18"/>
              </w:rPr>
              <w:t>rue Vivienne</w:t>
            </w: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912" w:author="terra" w:date="2015-01-21T17:45:00Z"/>
                <w:sz w:val="18"/>
                <w:szCs w:val="18"/>
              </w:rPr>
            </w:pPr>
            <w:ins w:id="14913"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350 942 </w:t>
            </w:r>
            <w:del w:id="14914" w:author="terra" w:date="2015-01-05T19:44:00Z">
              <w:r w:rsidRPr="00F3240E" w:rsidDel="00F3240E">
                <w:rPr>
                  <w:sz w:val="18"/>
                  <w:szCs w:val="18"/>
                </w:rPr>
                <w:delText>francs</w:delText>
              </w:r>
            </w:del>
            <w:ins w:id="14915"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w:t>
            </w:r>
            <w:ins w:id="14916" w:author="terra" w:date="2015-01-05T19:56:00Z">
              <w:r>
                <w:rPr>
                  <w:sz w:val="18"/>
                  <w:szCs w:val="18"/>
                </w:rPr>
                <w:t xml:space="preserve"> </w:t>
              </w:r>
            </w:ins>
            <w:r w:rsidRPr="00F3240E">
              <w:rPr>
                <w:sz w:val="18"/>
                <w:szCs w:val="18"/>
              </w:rPr>
              <w:t xml:space="preserve">504 036 </w:t>
            </w:r>
            <w:del w:id="14917" w:author="terra" w:date="2015-01-05T19:45:00Z">
              <w:r w:rsidRPr="00F3240E" w:rsidDel="00F3240E">
                <w:rPr>
                  <w:sz w:val="18"/>
                  <w:szCs w:val="18"/>
                </w:rPr>
                <w:delText>francs</w:delText>
              </w:r>
            </w:del>
            <w:ins w:id="14918" w:author="terra" w:date="2015-01-05T19:45: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919" w:author="terra" w:date="2015-01-05T20:04:00Z">
              <w:r>
                <w:rPr>
                  <w:sz w:val="18"/>
                  <w:szCs w:val="18"/>
                </w:rPr>
                <w:t xml:space="preserve"> </w:t>
              </w:r>
            </w:ins>
            <w:r w:rsidRPr="00F3240E">
              <w:rPr>
                <w:sz w:val="18"/>
                <w:szCs w:val="18"/>
              </w:rPr>
              <w:t xml:space="preserve">500 000 </w:t>
            </w:r>
            <w:ins w:id="14920" w:author="terra" w:date="2015-01-05T20:04:00Z">
              <w:r>
                <w:rPr>
                  <w:sz w:val="18"/>
                  <w:szCs w:val="18"/>
                </w:rPr>
                <w:t>F</w:t>
              </w:r>
            </w:ins>
            <w:del w:id="14921"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922" w:author="terra" w:date="2015-01-21T17:48:00Z"/>
                <w:sz w:val="18"/>
                <w:szCs w:val="18"/>
                <w:lang w:val="en-US"/>
              </w:rPr>
            </w:pPr>
            <w:ins w:id="14923"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924" w:author="terra" w:date="2015-01-05T20:01:00Z">
              <w:r w:rsidRPr="00F3240E">
                <w:rPr>
                  <w:sz w:val="18"/>
                  <w:szCs w:val="18"/>
                  <w:lang w:val="en-US"/>
                </w:rPr>
                <w:t xml:space="preserve">10 </w:t>
              </w:r>
              <w:r>
                <w:rPr>
                  <w:sz w:val="18"/>
                  <w:szCs w:val="18"/>
                  <w:lang w:val="en-US"/>
                </w:rPr>
                <w:t>F</w:t>
              </w:r>
            </w:ins>
            <w:del w:id="14925" w:author="terra" w:date="2015-01-05T20:01:00Z">
              <w:r w:rsidRPr="00F3240E" w:rsidDel="00657489">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r w:rsidRPr="00F3240E">
              <w:rPr>
                <w:sz w:val="18"/>
                <w:szCs w:val="18"/>
              </w:rPr>
              <w:t>1998</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left"/>
              <w:rPr>
                <w:sz w:val="18"/>
                <w:szCs w:val="18"/>
              </w:rPr>
            </w:pPr>
            <w:del w:id="14926" w:author="hp" w:date="2015-08-01T13:36:00Z">
              <w:r w:rsidRPr="00F3240E" w:rsidDel="00182EF9">
                <w:rPr>
                  <w:sz w:val="18"/>
                  <w:szCs w:val="18"/>
                </w:rPr>
                <w:delText>CIIB</w:delText>
              </w:r>
            </w:del>
            <w:ins w:id="14927" w:author="hp" w:date="2015-08-01T14:42:00Z">
              <w:r w:rsidR="00F41F99">
                <w:rPr>
                  <w:sz w:val="18"/>
                  <w:szCs w:val="18"/>
                </w:rPr>
                <w:t>CIIB</w:t>
              </w:r>
            </w:ins>
            <w:r w:rsidRPr="00F3240E">
              <w:rPr>
                <w:sz w:val="18"/>
                <w:szCs w:val="18"/>
              </w:rPr>
              <w:t xml:space="preserve"> S.A. </w:t>
            </w:r>
            <w:del w:id="14928" w:author="terra" w:date="2015-01-19T18:47:00Z">
              <w:r w:rsidRPr="00F3240E" w:rsidDel="00724C6D">
                <w:rPr>
                  <w:sz w:val="18"/>
                  <w:szCs w:val="18"/>
                </w:rPr>
                <w:delText xml:space="preserve">aménage </w:delText>
              </w:r>
            </w:del>
            <w:ins w:id="14929" w:author="terra" w:date="2015-01-19T18:47:00Z">
              <w:r>
                <w:rPr>
                  <w:sz w:val="18"/>
                  <w:szCs w:val="18"/>
                </w:rPr>
                <w:t>déménage</w:t>
              </w:r>
              <w:r w:rsidRPr="00F3240E">
                <w:rPr>
                  <w:sz w:val="18"/>
                  <w:szCs w:val="18"/>
                </w:rPr>
                <w:t xml:space="preserve"> </w:t>
              </w:r>
            </w:ins>
            <w:r w:rsidRPr="00F3240E">
              <w:rPr>
                <w:sz w:val="18"/>
                <w:szCs w:val="18"/>
              </w:rPr>
              <w:t xml:space="preserve">rue </w:t>
            </w:r>
            <w:ins w:id="14930" w:author="terra" w:date="2015-01-05T19:49:00Z">
              <w:r>
                <w:rPr>
                  <w:sz w:val="18"/>
                  <w:szCs w:val="18"/>
                </w:rPr>
                <w:t xml:space="preserve">de </w:t>
              </w:r>
            </w:ins>
            <w:r w:rsidRPr="00F3240E">
              <w:rPr>
                <w:sz w:val="18"/>
                <w:szCs w:val="18"/>
              </w:rPr>
              <w:t>Montyon</w:t>
            </w: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931" w:author="terra" w:date="2015-01-21T17:45:00Z"/>
                <w:sz w:val="18"/>
                <w:szCs w:val="18"/>
              </w:rPr>
            </w:pPr>
            <w:ins w:id="14932"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508 083 </w:t>
            </w:r>
            <w:del w:id="14933" w:author="terra" w:date="2015-01-05T19:44:00Z">
              <w:r w:rsidRPr="00F3240E" w:rsidDel="00F3240E">
                <w:rPr>
                  <w:sz w:val="18"/>
                  <w:szCs w:val="18"/>
                </w:rPr>
                <w:delText>francs</w:delText>
              </w:r>
            </w:del>
            <w:ins w:id="14934"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w:t>
            </w:r>
            <w:ins w:id="14935" w:author="terra" w:date="2015-01-05T19:56:00Z">
              <w:r>
                <w:rPr>
                  <w:sz w:val="18"/>
                  <w:szCs w:val="18"/>
                </w:rPr>
                <w:t xml:space="preserve"> </w:t>
              </w:r>
            </w:ins>
            <w:r w:rsidRPr="00F3240E">
              <w:rPr>
                <w:sz w:val="18"/>
                <w:szCs w:val="18"/>
              </w:rPr>
              <w:t xml:space="preserve">192 519 </w:t>
            </w:r>
            <w:del w:id="14936" w:author="terra" w:date="2015-01-05T19:45:00Z">
              <w:r w:rsidRPr="00F3240E" w:rsidDel="00F3240E">
                <w:rPr>
                  <w:sz w:val="18"/>
                  <w:szCs w:val="18"/>
                </w:rPr>
                <w:delText>francs</w:delText>
              </w:r>
            </w:del>
            <w:ins w:id="14937" w:author="terra" w:date="2015-01-05T19:45: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938" w:author="terra" w:date="2015-01-05T20:04:00Z">
              <w:r>
                <w:rPr>
                  <w:sz w:val="18"/>
                  <w:szCs w:val="18"/>
                </w:rPr>
                <w:t xml:space="preserve"> </w:t>
              </w:r>
            </w:ins>
            <w:r w:rsidRPr="00F3240E">
              <w:rPr>
                <w:sz w:val="18"/>
                <w:szCs w:val="18"/>
              </w:rPr>
              <w:t xml:space="preserve">500 000 </w:t>
            </w:r>
            <w:ins w:id="14939" w:author="terra" w:date="2015-01-05T20:04:00Z">
              <w:r>
                <w:rPr>
                  <w:sz w:val="18"/>
                  <w:szCs w:val="18"/>
                </w:rPr>
                <w:t>F</w:t>
              </w:r>
            </w:ins>
            <w:del w:id="14940"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4941" w:author="terra" w:date="2015-01-21T17:48:00Z"/>
                <w:sz w:val="18"/>
                <w:szCs w:val="18"/>
                <w:lang w:val="en-US"/>
              </w:rPr>
            </w:pPr>
            <w:ins w:id="14942"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ins w:id="14943" w:author="terra" w:date="2015-01-05T20:01:00Z">
              <w:r w:rsidRPr="00F3240E">
                <w:rPr>
                  <w:sz w:val="18"/>
                  <w:szCs w:val="18"/>
                  <w:lang w:val="en-US"/>
                </w:rPr>
                <w:t xml:space="preserve">10 </w:t>
              </w:r>
              <w:r>
                <w:rPr>
                  <w:sz w:val="18"/>
                  <w:szCs w:val="18"/>
                  <w:lang w:val="en-US"/>
                </w:rPr>
                <w:t>F</w:t>
              </w:r>
            </w:ins>
            <w:del w:id="14944" w:author="terra" w:date="2015-01-05T20:01:00Z">
              <w:r w:rsidRPr="00F3240E" w:rsidDel="006767EA">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1999</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left"/>
              <w:rPr>
                <w:sz w:val="18"/>
                <w:szCs w:val="18"/>
              </w:rPr>
            </w:pPr>
            <w:r w:rsidRPr="00F3240E">
              <w:rPr>
                <w:sz w:val="18"/>
                <w:szCs w:val="18"/>
              </w:rPr>
              <w:t xml:space="preserve">Didier et </w:t>
            </w:r>
            <w:ins w:id="14945" w:author="LG" w:date="2015-01-06T00:21:00Z">
              <w:r>
                <w:rPr>
                  <w:sz w:val="18"/>
                  <w:szCs w:val="18"/>
                </w:rPr>
                <w:t>J</w:t>
              </w:r>
            </w:ins>
            <w:del w:id="14946" w:author="LG" w:date="2015-01-06T00:21:00Z">
              <w:r w:rsidRPr="00F3240E" w:rsidDel="009C39EF">
                <w:rPr>
                  <w:sz w:val="18"/>
                  <w:szCs w:val="18"/>
                </w:rPr>
                <w:delText>j</w:delText>
              </w:r>
            </w:del>
            <w:r w:rsidRPr="00F3240E">
              <w:rPr>
                <w:sz w:val="18"/>
                <w:szCs w:val="18"/>
              </w:rPr>
              <w:t xml:space="preserve">ean réactivent l’association </w:t>
            </w:r>
            <w:del w:id="14947" w:author="terra" w:date="2015-01-05T19:54:00Z">
              <w:r w:rsidRPr="00F3240E" w:rsidDel="000E2758">
                <w:rPr>
                  <w:sz w:val="18"/>
                  <w:szCs w:val="18"/>
                </w:rPr>
                <w:delText>LME</w:delText>
              </w:r>
            </w:del>
            <w:ins w:id="14948" w:author="terra" w:date="2015-01-05T19:54:00Z">
              <w:r>
                <w:rPr>
                  <w:sz w:val="18"/>
                  <w:szCs w:val="18"/>
                </w:rPr>
                <w:t>Love Money</w:t>
              </w:r>
            </w:ins>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949" w:author="terra" w:date="2015-01-21T17:45:00Z"/>
                <w:sz w:val="18"/>
                <w:szCs w:val="18"/>
              </w:rPr>
            </w:pPr>
            <w:ins w:id="14950"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252 501 </w:t>
            </w:r>
            <w:del w:id="14951" w:author="terra" w:date="2015-01-05T19:44:00Z">
              <w:r w:rsidRPr="00F3240E" w:rsidDel="00F3240E">
                <w:rPr>
                  <w:sz w:val="18"/>
                  <w:szCs w:val="18"/>
                </w:rPr>
                <w:delText>francs</w:delText>
              </w:r>
            </w:del>
            <w:ins w:id="14952"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 xml:space="preserve"> +</w:t>
            </w:r>
            <w:ins w:id="14953" w:author="terra" w:date="2015-01-05T19:56:00Z">
              <w:r>
                <w:rPr>
                  <w:sz w:val="18"/>
                  <w:szCs w:val="18"/>
                </w:rPr>
                <w:t xml:space="preserve"> </w:t>
              </w:r>
            </w:ins>
            <w:r w:rsidRPr="00F3240E">
              <w:rPr>
                <w:sz w:val="18"/>
                <w:szCs w:val="18"/>
              </w:rPr>
              <w:t xml:space="preserve">97 314 </w:t>
            </w:r>
            <w:del w:id="14954" w:author="terra" w:date="2015-01-05T19:45:00Z">
              <w:r w:rsidRPr="00F3240E" w:rsidDel="00F3240E">
                <w:rPr>
                  <w:sz w:val="18"/>
                  <w:szCs w:val="18"/>
                </w:rPr>
                <w:delText>francs</w:delText>
              </w:r>
            </w:del>
            <w:ins w:id="14955" w:author="terra" w:date="2015-01-05T19:45:00Z">
              <w:r>
                <w:rPr>
                  <w:sz w:val="18"/>
                  <w:szCs w:val="18"/>
                </w:rPr>
                <w:t>F</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w:t>
            </w:r>
            <w:ins w:id="14956" w:author="terra" w:date="2015-01-05T20:04:00Z">
              <w:r>
                <w:rPr>
                  <w:sz w:val="18"/>
                  <w:szCs w:val="18"/>
                </w:rPr>
                <w:t xml:space="preserve"> </w:t>
              </w:r>
            </w:ins>
            <w:r w:rsidRPr="00F3240E">
              <w:rPr>
                <w:sz w:val="18"/>
                <w:szCs w:val="18"/>
              </w:rPr>
              <w:t xml:space="preserve">500 000 </w:t>
            </w:r>
            <w:ins w:id="14957" w:author="terra" w:date="2015-01-05T20:04:00Z">
              <w:r>
                <w:rPr>
                  <w:sz w:val="18"/>
                  <w:szCs w:val="18"/>
                </w:rPr>
                <w:t>F</w:t>
              </w:r>
            </w:ins>
            <w:del w:id="14958"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right"/>
              <w:rPr>
                <w:ins w:id="14959" w:author="terra" w:date="2015-01-21T17:48:00Z"/>
                <w:sz w:val="18"/>
                <w:szCs w:val="18"/>
                <w:lang w:val="en-US"/>
              </w:rPr>
            </w:pPr>
            <w:ins w:id="14960"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ins w:id="14961" w:author="terra" w:date="2015-01-05T20:01:00Z">
              <w:r w:rsidRPr="00F3240E">
                <w:rPr>
                  <w:sz w:val="18"/>
                  <w:szCs w:val="18"/>
                  <w:lang w:val="en-US"/>
                </w:rPr>
                <w:t xml:space="preserve">10 </w:t>
              </w:r>
              <w:r>
                <w:rPr>
                  <w:sz w:val="18"/>
                  <w:szCs w:val="18"/>
                  <w:lang w:val="en-US"/>
                </w:rPr>
                <w:t>F</w:t>
              </w:r>
            </w:ins>
            <w:del w:id="14962" w:author="terra" w:date="2015-01-05T20:01:00Z">
              <w:r w:rsidRPr="00F3240E" w:rsidDel="00E16CD9">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2000</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left"/>
              <w:rPr>
                <w:sz w:val="18"/>
                <w:szCs w:val="18"/>
              </w:rPr>
            </w:pPr>
            <w:del w:id="14963" w:author="terra" w:date="2015-01-19T18:48:00Z">
              <w:r w:rsidRPr="00F3240E" w:rsidDel="00724C6D">
                <w:rPr>
                  <w:sz w:val="18"/>
                  <w:szCs w:val="18"/>
                </w:rPr>
                <w:delText>Seule l</w:delText>
              </w:r>
            </w:del>
            <w:ins w:id="14964" w:author="terra" w:date="2015-01-19T18:48:00Z">
              <w:r>
                <w:rPr>
                  <w:sz w:val="18"/>
                  <w:szCs w:val="18"/>
                </w:rPr>
                <w:t>L</w:t>
              </w:r>
            </w:ins>
            <w:r w:rsidRPr="00F3240E">
              <w:rPr>
                <w:sz w:val="18"/>
                <w:szCs w:val="18"/>
              </w:rPr>
              <w:t xml:space="preserve">’activité </w:t>
            </w:r>
            <w:del w:id="14965" w:author="terra" w:date="2015-01-19T18:48:00Z">
              <w:r w:rsidRPr="00F3240E" w:rsidDel="00724C6D">
                <w:rPr>
                  <w:sz w:val="18"/>
                  <w:szCs w:val="18"/>
                </w:rPr>
                <w:delText xml:space="preserve">de </w:delText>
              </w:r>
            </w:del>
            <w:r w:rsidRPr="00F3240E">
              <w:rPr>
                <w:sz w:val="18"/>
                <w:szCs w:val="18"/>
              </w:rPr>
              <w:t>back</w:t>
            </w:r>
            <w:ins w:id="14966" w:author="terra" w:date="2015-01-19T18:48:00Z">
              <w:r>
                <w:rPr>
                  <w:sz w:val="18"/>
                  <w:szCs w:val="18"/>
                </w:rPr>
                <w:t>-</w:t>
              </w:r>
            </w:ins>
            <w:del w:id="14967" w:author="terra" w:date="2015-01-19T18:48:00Z">
              <w:r w:rsidRPr="00F3240E" w:rsidDel="00724C6D">
                <w:rPr>
                  <w:sz w:val="18"/>
                  <w:szCs w:val="18"/>
                </w:rPr>
                <w:delText xml:space="preserve"> </w:delText>
              </w:r>
            </w:del>
            <w:r w:rsidRPr="00F3240E">
              <w:rPr>
                <w:sz w:val="18"/>
                <w:szCs w:val="18"/>
              </w:rPr>
              <w:t xml:space="preserve">office </w:t>
            </w:r>
            <w:ins w:id="14968" w:author="terra" w:date="2015-01-19T18:48:00Z">
              <w:r>
                <w:rPr>
                  <w:sz w:val="18"/>
                  <w:szCs w:val="18"/>
                </w:rPr>
                <w:t xml:space="preserve">reste la seule à </w:t>
              </w:r>
            </w:ins>
            <w:r w:rsidRPr="00F3240E">
              <w:rPr>
                <w:sz w:val="18"/>
                <w:szCs w:val="18"/>
              </w:rPr>
              <w:t>apporte</w:t>
            </w:r>
            <w:ins w:id="14969" w:author="terra" w:date="2015-01-19T18:49:00Z">
              <w:r>
                <w:rPr>
                  <w:sz w:val="18"/>
                  <w:szCs w:val="18"/>
                </w:rPr>
                <w:t>r</w:t>
              </w:r>
            </w:ins>
            <w:ins w:id="14970" w:author="terra" w:date="2015-01-19T18:47:00Z">
              <w:r>
                <w:rPr>
                  <w:sz w:val="18"/>
                  <w:szCs w:val="18"/>
                </w:rPr>
                <w:t xml:space="preserve"> du </w:t>
              </w:r>
            </w:ins>
            <w:ins w:id="14971" w:author="terra" w:date="2015-01-19T18:48:00Z">
              <w:r>
                <w:rPr>
                  <w:sz w:val="18"/>
                  <w:szCs w:val="18"/>
                </w:rPr>
                <w:t>CA</w:t>
              </w:r>
            </w:ins>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4972" w:author="terra" w:date="2015-01-21T17:45:00Z"/>
                <w:sz w:val="18"/>
                <w:szCs w:val="18"/>
              </w:rPr>
            </w:pPr>
            <w:ins w:id="14973"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 xml:space="preserve">258 756 </w:t>
            </w:r>
            <w:del w:id="14974" w:author="terra" w:date="2015-01-05T19:44:00Z">
              <w:r w:rsidRPr="00F3240E" w:rsidDel="00F3240E">
                <w:rPr>
                  <w:sz w:val="18"/>
                  <w:szCs w:val="18"/>
                </w:rPr>
                <w:delText>francs</w:delText>
              </w:r>
            </w:del>
            <w:ins w:id="14975" w:author="terra" w:date="2015-01-05T19:44:00Z">
              <w:r>
                <w:rPr>
                  <w:sz w:val="18"/>
                  <w:szCs w:val="18"/>
                </w:rPr>
                <w:t>F</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w:t>
            </w:r>
            <w:ins w:id="14976" w:author="terra" w:date="2015-01-05T19:56:00Z">
              <w:r>
                <w:rPr>
                  <w:sz w:val="18"/>
                  <w:szCs w:val="18"/>
                </w:rPr>
                <w:t xml:space="preserve"> </w:t>
              </w:r>
            </w:ins>
            <w:r w:rsidRPr="00F3240E">
              <w:rPr>
                <w:sz w:val="18"/>
                <w:szCs w:val="18"/>
              </w:rPr>
              <w:t xml:space="preserve">97 764 </w:t>
            </w:r>
            <w:del w:id="14977" w:author="terra" w:date="2015-01-05T19:45:00Z">
              <w:r w:rsidRPr="00F3240E" w:rsidDel="00F3240E">
                <w:rPr>
                  <w:sz w:val="18"/>
                  <w:szCs w:val="18"/>
                </w:rPr>
                <w:delText xml:space="preserve">francs </w:delText>
              </w:r>
            </w:del>
            <w:ins w:id="14978" w:author="terra" w:date="2015-01-05T19:45:00Z">
              <w:r>
                <w:rPr>
                  <w:sz w:val="18"/>
                  <w:szCs w:val="18"/>
                </w:rPr>
                <w:t>F</w:t>
              </w:r>
              <w:r w:rsidRPr="00F3240E">
                <w:rPr>
                  <w:sz w:val="18"/>
                  <w:szCs w:val="18"/>
                </w:rPr>
                <w:t xml:space="preserve"> </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r w:rsidRPr="00F3240E">
              <w:rPr>
                <w:sz w:val="18"/>
                <w:szCs w:val="18"/>
              </w:rPr>
              <w:t>1</w:t>
            </w:r>
            <w:ins w:id="14979" w:author="terra" w:date="2015-01-05T20:04:00Z">
              <w:r>
                <w:rPr>
                  <w:sz w:val="18"/>
                  <w:szCs w:val="18"/>
                </w:rPr>
                <w:t xml:space="preserve"> </w:t>
              </w:r>
            </w:ins>
            <w:r w:rsidRPr="00F3240E">
              <w:rPr>
                <w:sz w:val="18"/>
                <w:szCs w:val="18"/>
              </w:rPr>
              <w:t xml:space="preserve">500 000 </w:t>
            </w:r>
            <w:ins w:id="14980" w:author="terra" w:date="2015-01-05T20:04:00Z">
              <w:r>
                <w:rPr>
                  <w:sz w:val="18"/>
                  <w:szCs w:val="18"/>
                </w:rPr>
                <w:t>F</w:t>
              </w:r>
            </w:ins>
            <w:del w:id="14981" w:author="terra" w:date="2015-01-05T20:04:00Z">
              <w:r w:rsidRPr="00F3240E" w:rsidDel="004B4B0E">
                <w:rPr>
                  <w:sz w:val="18"/>
                  <w:szCs w:val="18"/>
                </w:rPr>
                <w:delText>f</w:delText>
              </w:r>
            </w:del>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right"/>
              <w:rPr>
                <w:ins w:id="14982" w:author="terra" w:date="2015-01-21T17:48:00Z"/>
                <w:sz w:val="18"/>
                <w:szCs w:val="18"/>
                <w:lang w:val="en-US"/>
              </w:rPr>
            </w:pPr>
            <w:ins w:id="14983"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ins w:id="14984" w:author="terra" w:date="2015-01-05T20:01:00Z">
              <w:r w:rsidRPr="00F3240E">
                <w:rPr>
                  <w:sz w:val="18"/>
                  <w:szCs w:val="18"/>
                  <w:lang w:val="en-US"/>
                </w:rPr>
                <w:t xml:space="preserve">10 </w:t>
              </w:r>
              <w:r>
                <w:rPr>
                  <w:sz w:val="18"/>
                  <w:szCs w:val="18"/>
                  <w:lang w:val="en-US"/>
                </w:rPr>
                <w:t>F</w:t>
              </w:r>
            </w:ins>
            <w:del w:id="14985" w:author="terra" w:date="2015-01-05T20:01:00Z">
              <w:r w:rsidRPr="00F3240E" w:rsidDel="00362432">
                <w:rPr>
                  <w:sz w:val="18"/>
                  <w:szCs w:val="18"/>
                </w:rPr>
                <w:delText>10 f</w:delText>
              </w:r>
            </w:del>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2001</w:t>
            </w:r>
          </w:p>
        </w:tc>
        <w:tc>
          <w:tcPr>
            <w:tcW w:w="2011" w:type="pct"/>
            <w:vMerge w:val="restart"/>
            <w:tcBorders>
              <w:top w:val="dashSmallGap" w:sz="4" w:space="0" w:color="auto"/>
              <w:left w:val="dashSmallGap" w:sz="4" w:space="0" w:color="auto"/>
              <w:right w:val="dashSmallGap" w:sz="4" w:space="0" w:color="auto"/>
            </w:tcBorders>
            <w:vAlign w:val="center"/>
          </w:tcPr>
          <w:p w:rsidR="000B65D7" w:rsidRPr="004C00CF" w:rsidDel="00205092" w:rsidRDefault="000B65D7" w:rsidP="000B65D7">
            <w:pPr>
              <w:tabs>
                <w:tab w:val="left" w:pos="12191"/>
              </w:tabs>
              <w:spacing w:after="120"/>
              <w:jc w:val="left"/>
              <w:rPr>
                <w:del w:id="14986" w:author="terra" w:date="2015-01-19T19:47:00Z"/>
                <w:sz w:val="18"/>
                <w:szCs w:val="18"/>
                <w:highlight w:val="yellow"/>
              </w:rPr>
            </w:pPr>
            <w:del w:id="14987" w:author="terra" w:date="2015-01-19T19:46:00Z">
              <w:r w:rsidRPr="004C00CF" w:rsidDel="00205092">
                <w:rPr>
                  <w:sz w:val="18"/>
                  <w:szCs w:val="18"/>
                  <w:highlight w:val="yellow"/>
                </w:rPr>
                <w:delText>Nationalisation de la corbeille</w:delText>
              </w:r>
            </w:del>
          </w:p>
          <w:p w:rsidR="000B65D7" w:rsidRPr="004C00CF" w:rsidRDefault="000B65D7" w:rsidP="000B65D7">
            <w:pPr>
              <w:tabs>
                <w:tab w:val="left" w:pos="12191"/>
              </w:tabs>
              <w:spacing w:after="120"/>
              <w:jc w:val="left"/>
              <w:rPr>
                <w:sz w:val="18"/>
                <w:szCs w:val="18"/>
                <w:highlight w:val="yellow"/>
              </w:rPr>
            </w:pPr>
            <w:ins w:id="14988" w:author="LG" w:date="2015-01-06T00:08:00Z">
              <w:r>
                <w:rPr>
                  <w:sz w:val="18"/>
                  <w:szCs w:val="18"/>
                </w:rPr>
                <w:t>D</w:t>
              </w:r>
            </w:ins>
            <w:ins w:id="14989" w:author="terra" w:date="2015-01-20T20:30:00Z">
              <w:r>
                <w:rPr>
                  <w:sz w:val="18"/>
                  <w:szCs w:val="18"/>
                </w:rPr>
                <w:t>idier et Jean SALWA</w:t>
              </w:r>
            </w:ins>
            <w:ins w:id="14990" w:author="LG" w:date="2015-01-06T00:08:00Z">
              <w:del w:id="14991" w:author="terra" w:date="2015-01-20T20:31:00Z">
                <w:r w:rsidDel="001026C8">
                  <w:rPr>
                    <w:sz w:val="18"/>
                    <w:szCs w:val="18"/>
                  </w:rPr>
                  <w:delText>élaissent les activités commerciales du CIIB</w:delText>
                </w:r>
              </w:del>
            </w:ins>
            <w:ins w:id="14992" w:author="LG" w:date="2015-01-06T00:09:00Z">
              <w:del w:id="14993" w:author="terra" w:date="2015-01-20T20:31:00Z">
                <w:r w:rsidDel="001026C8">
                  <w:rPr>
                    <w:sz w:val="18"/>
                    <w:szCs w:val="18"/>
                  </w:rPr>
                  <w:delText xml:space="preserve">, </w:delText>
                </w:r>
              </w:del>
            </w:ins>
            <w:ins w:id="14994" w:author="terra" w:date="2015-01-20T20:31:00Z">
              <w:r>
                <w:rPr>
                  <w:sz w:val="18"/>
                  <w:szCs w:val="18"/>
                </w:rPr>
                <w:t xml:space="preserve"> </w:t>
              </w:r>
            </w:ins>
            <w:ins w:id="14995" w:author="LG" w:date="2015-01-06T00:09:00Z">
              <w:r>
                <w:rPr>
                  <w:sz w:val="18"/>
                  <w:szCs w:val="18"/>
                </w:rPr>
                <w:t xml:space="preserve">se consacrent au développement des associations </w:t>
              </w:r>
            </w:ins>
            <w:ins w:id="14996" w:author="LG" w:date="2015-01-06T00:13:00Z">
              <w:del w:id="14997" w:author="terra" w:date="2015-01-20T20:30:00Z">
                <w:r w:rsidDel="001026C8">
                  <w:rPr>
                    <w:sz w:val="18"/>
                    <w:szCs w:val="18"/>
                  </w:rPr>
                  <w:delText xml:space="preserve">solidaires </w:delText>
                </w:r>
              </w:del>
            </w:ins>
            <w:ins w:id="14998" w:author="LG" w:date="2015-01-06T00:09:00Z">
              <w:r>
                <w:rPr>
                  <w:sz w:val="18"/>
                  <w:szCs w:val="18"/>
                </w:rPr>
                <w:t>Love Money pour l’Emplo</w:t>
              </w:r>
            </w:ins>
            <w:ins w:id="14999" w:author="LG" w:date="2015-01-06T00:13:00Z">
              <w:r>
                <w:rPr>
                  <w:sz w:val="18"/>
                  <w:szCs w:val="18"/>
                </w:rPr>
                <w:t>i</w:t>
              </w:r>
            </w:ins>
            <w:ins w:id="15000" w:author="terra" w:date="2015-01-20T20:32:00Z">
              <w:r>
                <w:rPr>
                  <w:sz w:val="18"/>
                  <w:szCs w:val="18"/>
                </w:rPr>
                <w:t xml:space="preserve"> au détriment des activités commerciales du </w:t>
              </w:r>
              <w:del w:id="15001" w:author="hp" w:date="2015-08-01T13:36:00Z">
                <w:r w:rsidDel="00182EF9">
                  <w:rPr>
                    <w:sz w:val="18"/>
                    <w:szCs w:val="18"/>
                  </w:rPr>
                  <w:delText>CIIB</w:delText>
                </w:r>
              </w:del>
            </w:ins>
            <w:ins w:id="15002" w:author="hp" w:date="2015-08-01T14:42:00Z">
              <w:r w:rsidR="00F41F99">
                <w:rPr>
                  <w:sz w:val="18"/>
                  <w:szCs w:val="18"/>
                </w:rPr>
                <w:t>CIIB</w:t>
              </w:r>
            </w:ins>
            <w:ins w:id="15003" w:author="terra" w:date="2015-01-20T20:32:00Z">
              <w:r>
                <w:rPr>
                  <w:sz w:val="18"/>
                  <w:szCs w:val="18"/>
                </w:rPr>
                <w:t>.</w:t>
              </w:r>
            </w:ins>
          </w:p>
        </w:tc>
        <w:tc>
          <w:tcPr>
            <w:tcW w:w="391" w:type="pct"/>
            <w:tcBorders>
              <w:top w:val="dashSmallGap" w:sz="4" w:space="0" w:color="auto"/>
              <w:left w:val="dashSmallGap" w:sz="4" w:space="0" w:color="auto"/>
              <w:right w:val="dashSmallGap" w:sz="4" w:space="0" w:color="auto"/>
            </w:tcBorders>
            <w:vAlign w:val="center"/>
          </w:tcPr>
          <w:p w:rsidR="000B65D7" w:rsidRPr="00F3240E" w:rsidRDefault="000B65D7" w:rsidP="00742920">
            <w:pPr>
              <w:ind w:right="72"/>
              <w:jc w:val="center"/>
              <w:rPr>
                <w:ins w:id="15004" w:author="terra" w:date="2015-01-21T17:45:00Z"/>
                <w:sz w:val="18"/>
                <w:szCs w:val="18"/>
              </w:rPr>
            </w:pPr>
            <w:ins w:id="15005"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39 447 €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w:t>
            </w:r>
            <w:ins w:id="15006" w:author="terra" w:date="2015-01-05T19:57:00Z">
              <w:r>
                <w:rPr>
                  <w:sz w:val="18"/>
                  <w:szCs w:val="18"/>
                </w:rPr>
                <w:t xml:space="preserve"> </w:t>
              </w:r>
            </w:ins>
            <w:r w:rsidRPr="00F3240E">
              <w:rPr>
                <w:sz w:val="18"/>
                <w:szCs w:val="18"/>
              </w:rPr>
              <w:t>14 904 €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07" w:author="terra" w:date="2015-01-21T17:48:00Z"/>
                <w:sz w:val="18"/>
                <w:szCs w:val="18"/>
              </w:rPr>
            </w:pPr>
            <w:ins w:id="15008"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2002</w:t>
            </w:r>
          </w:p>
        </w:tc>
        <w:tc>
          <w:tcPr>
            <w:tcW w:w="2011" w:type="pct"/>
            <w:vMerge/>
            <w:tcBorders>
              <w:left w:val="dashSmallGap" w:sz="4" w:space="0" w:color="auto"/>
              <w:right w:val="dashSmallGap" w:sz="4" w:space="0" w:color="auto"/>
            </w:tcBorders>
            <w:vAlign w:val="center"/>
          </w:tcPr>
          <w:p w:rsidR="000B65D7" w:rsidRPr="00F3240E" w:rsidRDefault="000B65D7" w:rsidP="000B65D7">
            <w:pPr>
              <w:jc w:val="left"/>
              <w:rPr>
                <w:sz w:val="18"/>
                <w:szCs w:val="18"/>
              </w:rPr>
            </w:pPr>
          </w:p>
        </w:tc>
        <w:tc>
          <w:tcPr>
            <w:tcW w:w="391" w:type="pct"/>
            <w:tcBorders>
              <w:left w:val="dashSmallGap" w:sz="4" w:space="0" w:color="auto"/>
              <w:right w:val="dashSmallGap" w:sz="4" w:space="0" w:color="auto"/>
            </w:tcBorders>
            <w:vAlign w:val="center"/>
          </w:tcPr>
          <w:p w:rsidR="000B65D7" w:rsidRPr="00F3240E" w:rsidRDefault="000B65D7" w:rsidP="00742920">
            <w:pPr>
              <w:ind w:right="72"/>
              <w:jc w:val="center"/>
              <w:rPr>
                <w:ins w:id="15009" w:author="terra" w:date="2015-01-21T17:45:00Z"/>
                <w:sz w:val="18"/>
                <w:szCs w:val="18"/>
              </w:rPr>
            </w:pPr>
            <w:ins w:id="15010"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18 889 €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w:t>
            </w:r>
            <w:ins w:id="15011" w:author="terra" w:date="2015-01-05T19:56:00Z">
              <w:r>
                <w:rPr>
                  <w:sz w:val="18"/>
                  <w:szCs w:val="18"/>
                </w:rPr>
                <w:t xml:space="preserve"> </w:t>
              </w:r>
            </w:ins>
            <w:r w:rsidRPr="00F3240E">
              <w:rPr>
                <w:sz w:val="18"/>
                <w:szCs w:val="18"/>
              </w:rPr>
              <w:t>5 660 €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12" w:author="terra" w:date="2015-01-21T17:48:00Z"/>
                <w:sz w:val="18"/>
                <w:szCs w:val="18"/>
              </w:rPr>
            </w:pPr>
            <w:ins w:id="15013"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2003</w:t>
            </w:r>
          </w:p>
        </w:tc>
        <w:tc>
          <w:tcPr>
            <w:tcW w:w="2011" w:type="pct"/>
            <w:vMerge/>
            <w:tcBorders>
              <w:left w:val="dashSmallGap" w:sz="4" w:space="0" w:color="auto"/>
              <w:right w:val="dashSmallGap" w:sz="4" w:space="0" w:color="auto"/>
            </w:tcBorders>
            <w:vAlign w:val="center"/>
          </w:tcPr>
          <w:p w:rsidR="000B65D7" w:rsidRPr="00F3240E" w:rsidRDefault="000B65D7" w:rsidP="000B65D7">
            <w:pPr>
              <w:jc w:val="left"/>
              <w:rPr>
                <w:sz w:val="18"/>
                <w:szCs w:val="18"/>
              </w:rPr>
            </w:pPr>
          </w:p>
        </w:tc>
        <w:tc>
          <w:tcPr>
            <w:tcW w:w="391" w:type="pct"/>
            <w:tcBorders>
              <w:left w:val="dashSmallGap" w:sz="4" w:space="0" w:color="auto"/>
              <w:right w:val="dashSmallGap" w:sz="4" w:space="0" w:color="auto"/>
            </w:tcBorders>
            <w:vAlign w:val="center"/>
          </w:tcPr>
          <w:p w:rsidR="000B65D7" w:rsidRPr="00F3240E" w:rsidRDefault="000B65D7" w:rsidP="00742920">
            <w:pPr>
              <w:ind w:right="72"/>
              <w:jc w:val="center"/>
              <w:rPr>
                <w:ins w:id="15014" w:author="terra" w:date="2015-01-21T17:45:00Z"/>
                <w:sz w:val="18"/>
                <w:szCs w:val="18"/>
              </w:rPr>
            </w:pPr>
            <w:ins w:id="15015"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38 224 €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w:t>
            </w:r>
            <w:ins w:id="15016" w:author="terra" w:date="2015-01-05T19:59:00Z">
              <w:r>
                <w:rPr>
                  <w:sz w:val="18"/>
                  <w:szCs w:val="18"/>
                </w:rPr>
                <w:t xml:space="preserve"> </w:t>
              </w:r>
            </w:ins>
            <w:ins w:id="15017" w:author="terra" w:date="2015-01-05T19:57:00Z">
              <w:r>
                <w:rPr>
                  <w:sz w:val="18"/>
                  <w:szCs w:val="18"/>
                </w:rPr>
                <w:t xml:space="preserve"> </w:t>
              </w:r>
            </w:ins>
            <w:r w:rsidRPr="00F3240E">
              <w:rPr>
                <w:sz w:val="18"/>
                <w:szCs w:val="18"/>
              </w:rPr>
              <w:t>43 157 €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18" w:author="terra" w:date="2015-01-21T17:48:00Z"/>
                <w:sz w:val="18"/>
                <w:szCs w:val="18"/>
              </w:rPr>
            </w:pPr>
            <w:ins w:id="15019" w:author="terra" w:date="2015-01-21T17:48:00Z">
              <w:r w:rsidRPr="00F3240E">
                <w:rPr>
                  <w:sz w:val="18"/>
                  <w:szCs w:val="18"/>
                </w:rPr>
                <w:t>150000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2004</w:t>
            </w:r>
          </w:p>
        </w:tc>
        <w:tc>
          <w:tcPr>
            <w:tcW w:w="2011" w:type="pct"/>
            <w:vMerge/>
            <w:tcBorders>
              <w:left w:val="dashSmallGap" w:sz="4" w:space="0" w:color="auto"/>
              <w:right w:val="dashSmallGap" w:sz="4" w:space="0" w:color="auto"/>
            </w:tcBorders>
            <w:vAlign w:val="center"/>
          </w:tcPr>
          <w:p w:rsidR="000B65D7" w:rsidRPr="00F3240E" w:rsidRDefault="000B65D7" w:rsidP="000B65D7">
            <w:pPr>
              <w:jc w:val="left"/>
              <w:rPr>
                <w:sz w:val="18"/>
                <w:szCs w:val="18"/>
              </w:rPr>
            </w:pPr>
          </w:p>
        </w:tc>
        <w:tc>
          <w:tcPr>
            <w:tcW w:w="391" w:type="pct"/>
            <w:tcBorders>
              <w:left w:val="dashSmallGap" w:sz="4" w:space="0" w:color="auto"/>
              <w:right w:val="dashSmallGap" w:sz="4" w:space="0" w:color="auto"/>
            </w:tcBorders>
            <w:vAlign w:val="center"/>
          </w:tcPr>
          <w:p w:rsidR="000B65D7" w:rsidRPr="00F3240E" w:rsidRDefault="000B65D7" w:rsidP="00742920">
            <w:pPr>
              <w:ind w:right="72"/>
              <w:jc w:val="center"/>
              <w:rPr>
                <w:ins w:id="15020" w:author="terra" w:date="2015-01-21T17:45:00Z"/>
                <w:sz w:val="18"/>
                <w:szCs w:val="18"/>
              </w:rPr>
            </w:pPr>
            <w:ins w:id="15021"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2 001 €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w:t>
            </w:r>
            <w:ins w:id="15022" w:author="terra" w:date="2015-01-05T19:57:00Z">
              <w:r>
                <w:rPr>
                  <w:sz w:val="18"/>
                  <w:szCs w:val="18"/>
                </w:rPr>
                <w:t xml:space="preserve"> </w:t>
              </w:r>
            </w:ins>
            <w:r w:rsidRPr="00F3240E">
              <w:rPr>
                <w:sz w:val="18"/>
                <w:szCs w:val="18"/>
              </w:rPr>
              <w:t>6 173 €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23" w:author="terra" w:date="2015-01-21T17:48:00Z"/>
                <w:sz w:val="18"/>
                <w:szCs w:val="18"/>
              </w:rPr>
            </w:pPr>
            <w:ins w:id="15024"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2005</w:t>
            </w:r>
          </w:p>
        </w:tc>
        <w:tc>
          <w:tcPr>
            <w:tcW w:w="2011" w:type="pct"/>
            <w:vMerge/>
            <w:tcBorders>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p>
        </w:tc>
        <w:tc>
          <w:tcPr>
            <w:tcW w:w="391" w:type="pct"/>
            <w:tcBorders>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5025" w:author="terra" w:date="2015-01-21T17:45:00Z"/>
                <w:sz w:val="18"/>
                <w:szCs w:val="18"/>
              </w:rPr>
            </w:pPr>
            <w:ins w:id="15026"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11 000 €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w:t>
            </w:r>
            <w:ins w:id="15027" w:author="terra" w:date="2015-01-05T19:57:00Z">
              <w:r>
                <w:rPr>
                  <w:sz w:val="18"/>
                  <w:szCs w:val="18"/>
                </w:rPr>
                <w:t xml:space="preserve"> </w:t>
              </w:r>
            </w:ins>
            <w:r w:rsidRPr="00F3240E">
              <w:rPr>
                <w:sz w:val="18"/>
                <w:szCs w:val="18"/>
              </w:rPr>
              <w:t>20</w:t>
            </w:r>
            <w:del w:id="15028" w:author="terra" w:date="2015-01-05T19:57:00Z">
              <w:r w:rsidRPr="00F3240E" w:rsidDel="000E2758">
                <w:rPr>
                  <w:sz w:val="18"/>
                  <w:szCs w:val="18"/>
                </w:rPr>
                <w:delText xml:space="preserve"> </w:delText>
              </w:r>
            </w:del>
            <w:ins w:id="15029" w:author="terra" w:date="2015-01-05T19:57:00Z">
              <w:r>
                <w:rPr>
                  <w:sz w:val="18"/>
                  <w:szCs w:val="18"/>
                </w:rPr>
                <w:t> </w:t>
              </w:r>
            </w:ins>
            <w:r w:rsidRPr="00F3240E">
              <w:rPr>
                <w:sz w:val="18"/>
                <w:szCs w:val="18"/>
              </w:rPr>
              <w:t>000</w:t>
            </w:r>
            <w:ins w:id="15030" w:author="terra" w:date="2015-01-05T19:57:00Z">
              <w:r>
                <w:rPr>
                  <w:sz w:val="18"/>
                  <w:szCs w:val="18"/>
                </w:rPr>
                <w:t xml:space="preserve"> </w:t>
              </w:r>
            </w:ins>
            <w:r w:rsidRPr="00F3240E">
              <w:rPr>
                <w:sz w:val="18"/>
                <w:szCs w:val="18"/>
              </w:rPr>
              <w:t>€</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31" w:author="terra" w:date="2015-01-21T17:48:00Z"/>
                <w:sz w:val="18"/>
                <w:szCs w:val="18"/>
              </w:rPr>
            </w:pPr>
            <w:ins w:id="15032"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2006</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r w:rsidRPr="00F3240E">
              <w:rPr>
                <w:sz w:val="18"/>
                <w:szCs w:val="18"/>
              </w:rPr>
              <w:t>Fin du chiffre d’affaires back office</w:t>
            </w:r>
            <w:ins w:id="15033" w:author="terra" w:date="2015-01-19T19:47:00Z">
              <w:r>
                <w:rPr>
                  <w:sz w:val="18"/>
                  <w:szCs w:val="18"/>
                </w:rPr>
                <w:t>-</w:t>
              </w:r>
            </w:ins>
            <w:ins w:id="15034" w:author="terra" w:date="2015-01-05T19:57:00Z">
              <w:r>
                <w:rPr>
                  <w:sz w:val="18"/>
                  <w:szCs w:val="18"/>
                </w:rPr>
                <w:t>titres</w:t>
              </w:r>
            </w:ins>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5035" w:author="terra" w:date="2015-01-21T17:45:00Z"/>
                <w:sz w:val="18"/>
                <w:szCs w:val="18"/>
              </w:rPr>
            </w:pPr>
            <w:ins w:id="15036"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22 665 €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23 413 €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37" w:author="terra" w:date="2015-01-21T17:48:00Z"/>
                <w:sz w:val="18"/>
                <w:szCs w:val="18"/>
              </w:rPr>
            </w:pPr>
            <w:ins w:id="15038"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2007</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5039" w:author="terra" w:date="2015-01-21T17:45:00Z"/>
                <w:sz w:val="18"/>
                <w:szCs w:val="18"/>
              </w:rPr>
            </w:pPr>
            <w:ins w:id="15040"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5 345 €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5 241 €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41" w:author="terra" w:date="2015-01-21T17:48:00Z"/>
                <w:sz w:val="18"/>
                <w:szCs w:val="18"/>
              </w:rPr>
            </w:pPr>
            <w:ins w:id="15042"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2008</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tabs>
                <w:tab w:val="left" w:pos="12191"/>
              </w:tabs>
              <w:spacing w:after="120"/>
              <w:jc w:val="left"/>
              <w:rPr>
                <w:sz w:val="18"/>
                <w:szCs w:val="18"/>
              </w:rPr>
            </w:pPr>
            <w:ins w:id="15043" w:author="terra" w:date="2015-01-19T19:59:00Z">
              <w:r>
                <w:rPr>
                  <w:sz w:val="18"/>
                  <w:szCs w:val="18"/>
                </w:rPr>
                <w:t>Mise en sommeil de</w:t>
              </w:r>
            </w:ins>
            <w:ins w:id="15044" w:author="terra" w:date="2015-01-19T20:08:00Z">
              <w:r>
                <w:rPr>
                  <w:sz w:val="18"/>
                  <w:szCs w:val="18"/>
                </w:rPr>
                <w:t xml:space="preserve"> la filiale</w:t>
              </w:r>
            </w:ins>
            <w:ins w:id="15045" w:author="terra" w:date="2015-01-19T19:59:00Z">
              <w:r>
                <w:rPr>
                  <w:sz w:val="18"/>
                  <w:szCs w:val="18"/>
                </w:rPr>
                <w:t xml:space="preserve"> C3P </w:t>
              </w:r>
            </w:ins>
            <w:del w:id="15046" w:author="terra" w:date="2015-01-19T19:59:00Z">
              <w:r w:rsidRPr="00F3240E" w:rsidDel="003118FA">
                <w:rPr>
                  <w:sz w:val="18"/>
                  <w:szCs w:val="18"/>
                </w:rPr>
                <w:delText xml:space="preserve">Provision du CAC de </w:delText>
              </w:r>
            </w:del>
            <w:del w:id="15047" w:author="terra" w:date="2015-01-19T19:56:00Z">
              <w:r w:rsidRPr="002654E9" w:rsidDel="00205092">
                <w:rPr>
                  <w:sz w:val="18"/>
                  <w:szCs w:val="18"/>
                  <w:highlight w:val="yellow"/>
                </w:rPr>
                <w:delText xml:space="preserve">133 </w:delText>
              </w:r>
            </w:del>
            <w:del w:id="15048" w:author="terra" w:date="2015-01-19T19:52:00Z">
              <w:r w:rsidRPr="002654E9" w:rsidDel="00205092">
                <w:rPr>
                  <w:sz w:val="18"/>
                  <w:szCs w:val="18"/>
                  <w:highlight w:val="yellow"/>
                </w:rPr>
                <w:delText xml:space="preserve">469 </w:delText>
              </w:r>
            </w:del>
            <w:del w:id="15049" w:author="terra" w:date="2015-01-19T19:59:00Z">
              <w:r w:rsidRPr="002654E9" w:rsidDel="003118FA">
                <w:rPr>
                  <w:sz w:val="18"/>
                  <w:szCs w:val="18"/>
                  <w:highlight w:val="yellow"/>
                </w:rPr>
                <w:delText>€</w:delText>
              </w:r>
              <w:r w:rsidRPr="00F3240E" w:rsidDel="003118FA">
                <w:rPr>
                  <w:sz w:val="18"/>
                  <w:szCs w:val="18"/>
                </w:rPr>
                <w:delText xml:space="preserve"> sur C3P pour absence d’activité de C3P</w:delText>
              </w:r>
            </w:del>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5050" w:author="terra" w:date="2015-01-21T17:45:00Z"/>
                <w:sz w:val="18"/>
                <w:szCs w:val="18"/>
              </w:rPr>
            </w:pPr>
            <w:ins w:id="15051"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284" w:right="71"/>
              <w:jc w:val="right"/>
              <w:rPr>
                <w:sz w:val="18"/>
                <w:szCs w:val="18"/>
              </w:rPr>
            </w:pPr>
            <w:r w:rsidRPr="00F3240E">
              <w:rPr>
                <w:sz w:val="18"/>
                <w:szCs w:val="18"/>
              </w:rPr>
              <w:t>15 418 €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ind w:left="-70" w:right="87"/>
              <w:jc w:val="right"/>
              <w:rPr>
                <w:sz w:val="18"/>
                <w:szCs w:val="18"/>
              </w:rPr>
            </w:pPr>
            <w:r w:rsidRPr="00F3240E">
              <w:rPr>
                <w:sz w:val="18"/>
                <w:szCs w:val="18"/>
              </w:rPr>
              <w:t>-</w:t>
            </w:r>
            <w:ins w:id="15052" w:author="terra" w:date="2015-01-05T19:59:00Z">
              <w:r>
                <w:rPr>
                  <w:sz w:val="18"/>
                  <w:szCs w:val="18"/>
                </w:rPr>
                <w:t xml:space="preserve"> </w:t>
              </w:r>
            </w:ins>
            <w:r w:rsidRPr="00F3240E">
              <w:rPr>
                <w:sz w:val="18"/>
                <w:szCs w:val="18"/>
              </w:rPr>
              <w:t>137 541 €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53" w:author="terra" w:date="2015-01-21T17:48:00Z"/>
                <w:sz w:val="18"/>
                <w:szCs w:val="18"/>
              </w:rPr>
            </w:pPr>
            <w:ins w:id="15054"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tabs>
                <w:tab w:val="left" w:pos="12191"/>
              </w:tabs>
              <w:spacing w:after="120"/>
              <w:jc w:val="right"/>
              <w:rPr>
                <w:sz w:val="18"/>
                <w:szCs w:val="18"/>
              </w:rPr>
            </w:pPr>
            <w:r w:rsidRPr="00F3240E">
              <w:rPr>
                <w:sz w:val="18"/>
                <w:szCs w:val="18"/>
              </w:rPr>
              <w:t>2009</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ins w:id="15055" w:author="terra" w:date="2015-01-19T20:03:00Z">
              <w:r>
                <w:rPr>
                  <w:sz w:val="18"/>
                  <w:szCs w:val="18"/>
                </w:rPr>
                <w:t>Provision</w:t>
              </w:r>
            </w:ins>
            <w:ins w:id="15056" w:author="terra" w:date="2015-01-19T20:04:00Z">
              <w:r>
                <w:rPr>
                  <w:sz w:val="18"/>
                  <w:szCs w:val="18"/>
                </w:rPr>
                <w:t xml:space="preserve"> </w:t>
              </w:r>
            </w:ins>
            <w:ins w:id="15057" w:author="terra" w:date="2015-01-19T20:05:00Z">
              <w:r>
                <w:rPr>
                  <w:sz w:val="18"/>
                  <w:szCs w:val="18"/>
                </w:rPr>
                <w:t>des titres</w:t>
              </w:r>
            </w:ins>
            <w:ins w:id="15058" w:author="terra" w:date="2015-01-19T20:04:00Z">
              <w:r>
                <w:rPr>
                  <w:sz w:val="18"/>
                  <w:szCs w:val="18"/>
                </w:rPr>
                <w:t xml:space="preserve"> C3P pour un montant de 100</w:t>
              </w:r>
            </w:ins>
            <w:ins w:id="15059" w:author="terra" w:date="2015-01-19T20:05:00Z">
              <w:r>
                <w:rPr>
                  <w:sz w:val="18"/>
                  <w:szCs w:val="18"/>
                </w:rPr>
                <w:t> </w:t>
              </w:r>
            </w:ins>
            <w:ins w:id="15060" w:author="terra" w:date="2015-01-19T20:04:00Z">
              <w:r>
                <w:rPr>
                  <w:sz w:val="18"/>
                  <w:szCs w:val="18"/>
                </w:rPr>
                <w:t>000</w:t>
              </w:r>
            </w:ins>
            <w:ins w:id="15061" w:author="terra" w:date="2015-01-19T20:05:00Z">
              <w:r>
                <w:rPr>
                  <w:sz w:val="18"/>
                  <w:szCs w:val="18"/>
                </w:rPr>
                <w:t xml:space="preserve"> €</w:t>
              </w:r>
            </w:ins>
            <w:ins w:id="15062" w:author="terra" w:date="2015-01-19T20:04:00Z">
              <w:r>
                <w:rPr>
                  <w:sz w:val="18"/>
                  <w:szCs w:val="18"/>
                </w:rPr>
                <w:t>.</w:t>
              </w:r>
            </w:ins>
            <w:ins w:id="15063" w:author="terra" w:date="2015-01-19T19:58:00Z">
              <w:r>
                <w:rPr>
                  <w:sz w:val="18"/>
                  <w:szCs w:val="18"/>
                </w:rPr>
                <w:t xml:space="preserve"> </w:t>
              </w:r>
            </w:ins>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5064" w:author="terra" w:date="2015-01-21T17:45:00Z"/>
                <w:sz w:val="18"/>
                <w:szCs w:val="18"/>
              </w:rPr>
            </w:pPr>
            <w:ins w:id="15065"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5 600 €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2 872 €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66" w:author="terra" w:date="2015-01-21T17:48:00Z"/>
                <w:sz w:val="18"/>
                <w:szCs w:val="18"/>
              </w:rPr>
            </w:pPr>
            <w:ins w:id="15067"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2010</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left"/>
              <w:rPr>
                <w:sz w:val="18"/>
                <w:szCs w:val="18"/>
              </w:rPr>
            </w:pPr>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5068" w:author="terra" w:date="2015-01-21T17:45:00Z"/>
                <w:sz w:val="18"/>
                <w:szCs w:val="18"/>
              </w:rPr>
            </w:pPr>
            <w:ins w:id="15069"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26 492 €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21 945 €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70" w:author="terra" w:date="2015-01-21T17:48:00Z"/>
                <w:sz w:val="18"/>
                <w:szCs w:val="18"/>
              </w:rPr>
            </w:pPr>
            <w:ins w:id="15071"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2011</w:t>
            </w:r>
          </w:p>
        </w:tc>
        <w:tc>
          <w:tcPr>
            <w:tcW w:w="2011" w:type="pct"/>
            <w:tcBorders>
              <w:top w:val="dashSmallGap" w:sz="4" w:space="0" w:color="auto"/>
              <w:left w:val="dashSmallGap" w:sz="4" w:space="0" w:color="auto"/>
              <w:bottom w:val="dashSmallGap" w:sz="4" w:space="0" w:color="auto"/>
              <w:right w:val="dashSmallGap" w:sz="4" w:space="0" w:color="auto"/>
            </w:tcBorders>
            <w:vAlign w:val="center"/>
          </w:tcPr>
          <w:p w:rsidR="000B65D7" w:rsidRDefault="000B65D7" w:rsidP="000B65D7">
            <w:pPr>
              <w:jc w:val="left"/>
              <w:rPr>
                <w:ins w:id="15072" w:author="terra" w:date="2015-01-06T17:10:00Z"/>
                <w:sz w:val="18"/>
                <w:szCs w:val="18"/>
              </w:rPr>
            </w:pPr>
            <w:ins w:id="15073" w:author="terra" w:date="2015-01-05T19:57:00Z">
              <w:r>
                <w:rPr>
                  <w:sz w:val="18"/>
                  <w:szCs w:val="18"/>
                </w:rPr>
                <w:t>Transcription du logiciel</w:t>
              </w:r>
            </w:ins>
            <w:ins w:id="15074" w:author="terra" w:date="2015-01-21T17:43:00Z">
              <w:r>
                <w:rPr>
                  <w:sz w:val="18"/>
                  <w:szCs w:val="18"/>
                </w:rPr>
                <w:t xml:space="preserve"> back-office titres</w:t>
              </w:r>
            </w:ins>
            <w:ins w:id="15075" w:author="terra" w:date="2015-01-05T19:57:00Z">
              <w:r>
                <w:rPr>
                  <w:sz w:val="18"/>
                  <w:szCs w:val="18"/>
                </w:rPr>
                <w:t xml:space="preserve"> </w:t>
              </w:r>
              <w:r w:rsidRPr="009C39EF">
                <w:rPr>
                  <w:i/>
                  <w:sz w:val="18"/>
                  <w:szCs w:val="18"/>
                </w:rPr>
                <w:t>Traction</w:t>
              </w:r>
              <w:r>
                <w:rPr>
                  <w:sz w:val="18"/>
                  <w:szCs w:val="18"/>
                </w:rPr>
                <w:t xml:space="preserve"> en php</w:t>
              </w:r>
            </w:ins>
          </w:p>
          <w:p w:rsidR="000B65D7" w:rsidRPr="00F3240E" w:rsidRDefault="000B65D7" w:rsidP="000B65D7">
            <w:pPr>
              <w:jc w:val="left"/>
              <w:rPr>
                <w:sz w:val="18"/>
                <w:szCs w:val="18"/>
              </w:rPr>
            </w:pPr>
            <w:ins w:id="15076" w:author="terra" w:date="2015-01-19T18:56:00Z">
              <w:r>
                <w:rPr>
                  <w:sz w:val="18"/>
                  <w:szCs w:val="18"/>
                </w:rPr>
                <w:t xml:space="preserve">Le </w:t>
              </w:r>
            </w:ins>
            <w:ins w:id="15077" w:author="terra" w:date="2015-01-06T17:11:00Z">
              <w:del w:id="15078" w:author="hp" w:date="2015-08-01T13:36:00Z">
                <w:r w:rsidDel="00182EF9">
                  <w:rPr>
                    <w:sz w:val="18"/>
                    <w:szCs w:val="18"/>
                  </w:rPr>
                  <w:delText>CIIB</w:delText>
                </w:r>
              </w:del>
            </w:ins>
            <w:ins w:id="15079" w:author="hp" w:date="2015-08-01T14:42:00Z">
              <w:r w:rsidR="00F41F99">
                <w:rPr>
                  <w:sz w:val="18"/>
                  <w:szCs w:val="18"/>
                </w:rPr>
                <w:t>CIIB</w:t>
              </w:r>
            </w:ins>
            <w:ins w:id="15080" w:author="terra" w:date="2015-01-06T17:11:00Z">
              <w:r>
                <w:rPr>
                  <w:sz w:val="18"/>
                  <w:szCs w:val="18"/>
                </w:rPr>
                <w:t xml:space="preserve"> </w:t>
              </w:r>
            </w:ins>
            <w:ins w:id="15081" w:author="terra" w:date="2015-01-19T18:57:00Z">
              <w:r>
                <w:rPr>
                  <w:sz w:val="18"/>
                  <w:szCs w:val="18"/>
                </w:rPr>
                <w:t xml:space="preserve">est agréé </w:t>
              </w:r>
            </w:ins>
            <w:ins w:id="15082" w:author="terra" w:date="2015-01-06T17:11:00Z">
              <w:r>
                <w:rPr>
                  <w:sz w:val="18"/>
                  <w:szCs w:val="18"/>
                </w:rPr>
                <w:t>Listing Sponsor par Euronext</w:t>
              </w:r>
            </w:ins>
          </w:p>
        </w:tc>
        <w:tc>
          <w:tcPr>
            <w:tcW w:w="391"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742920">
            <w:pPr>
              <w:ind w:right="72"/>
              <w:jc w:val="center"/>
              <w:rPr>
                <w:ins w:id="15083" w:author="terra" w:date="2015-01-21T17:45:00Z"/>
                <w:sz w:val="18"/>
                <w:szCs w:val="18"/>
              </w:rPr>
            </w:pPr>
            <w:ins w:id="15084" w:author="terra" w:date="2015-01-21T17:45:00Z">
              <w:r>
                <w:rPr>
                  <w:sz w:val="18"/>
                  <w:szCs w:val="18"/>
                </w:rPr>
                <w:t>1</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8 8</w:t>
            </w:r>
            <w:del w:id="15085" w:author="LG" w:date="2015-01-06T00:18:00Z">
              <w:r w:rsidRPr="00F3240E" w:rsidDel="009C39EF">
                <w:rPr>
                  <w:sz w:val="18"/>
                  <w:szCs w:val="18"/>
                </w:rPr>
                <w:delText xml:space="preserve"> </w:delText>
              </w:r>
            </w:del>
            <w:r w:rsidRPr="00F3240E">
              <w:rPr>
                <w:sz w:val="18"/>
                <w:szCs w:val="18"/>
              </w:rPr>
              <w:t>31 €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17 100 €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086" w:author="terra" w:date="2015-01-21T17:48:00Z"/>
                <w:sz w:val="18"/>
                <w:szCs w:val="18"/>
              </w:rPr>
            </w:pPr>
            <w:ins w:id="15087"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2012</w:t>
            </w:r>
          </w:p>
        </w:tc>
        <w:tc>
          <w:tcPr>
            <w:tcW w:w="2011" w:type="pct"/>
            <w:tcBorders>
              <w:top w:val="dashSmallGap" w:sz="4" w:space="0" w:color="auto"/>
              <w:left w:val="dashSmallGap" w:sz="4" w:space="0" w:color="auto"/>
              <w:right w:val="dashSmallGap" w:sz="4" w:space="0" w:color="auto"/>
            </w:tcBorders>
            <w:vAlign w:val="center"/>
          </w:tcPr>
          <w:p w:rsidR="000B65D7" w:rsidRPr="00F3240E" w:rsidRDefault="000B65D7" w:rsidP="000B65D7">
            <w:pPr>
              <w:jc w:val="left"/>
              <w:rPr>
                <w:sz w:val="18"/>
                <w:szCs w:val="18"/>
              </w:rPr>
            </w:pPr>
            <w:ins w:id="15088" w:author="terra" w:date="2015-01-21T12:33:00Z">
              <w:r>
                <w:rPr>
                  <w:sz w:val="18"/>
                  <w:szCs w:val="18"/>
                </w:rPr>
                <w:t>C</w:t>
              </w:r>
            </w:ins>
            <w:ins w:id="15089" w:author="terra" w:date="2015-01-19T20:12:00Z">
              <w:r>
                <w:rPr>
                  <w:sz w:val="18"/>
                  <w:szCs w:val="18"/>
                </w:rPr>
                <w:t>ontrôle</w:t>
              </w:r>
              <w:r w:rsidRPr="00F3240E">
                <w:rPr>
                  <w:sz w:val="18"/>
                  <w:szCs w:val="18"/>
                </w:rPr>
                <w:t xml:space="preserve"> fiscal </w:t>
              </w:r>
            </w:ins>
            <w:del w:id="15090" w:author="terra" w:date="2015-01-05T19:58:00Z">
              <w:r w:rsidRPr="00F3240E" w:rsidDel="004B4B0E">
                <w:rPr>
                  <w:sz w:val="18"/>
                  <w:szCs w:val="18"/>
                </w:rPr>
                <w:delText>r</w:delText>
              </w:r>
            </w:del>
            <w:del w:id="15091" w:author="terra" w:date="2015-01-19T20:09:00Z">
              <w:r w:rsidRPr="00F3240E" w:rsidDel="003F1497">
                <w:rPr>
                  <w:sz w:val="18"/>
                  <w:szCs w:val="18"/>
                </w:rPr>
                <w:delText xml:space="preserve">èglement d’un </w:delText>
              </w:r>
            </w:del>
            <w:ins w:id="15092" w:author="LG" w:date="2015-01-06T00:10:00Z">
              <w:del w:id="15093" w:author="terra" w:date="2015-01-19T20:09:00Z">
                <w:r w:rsidDel="003F1497">
                  <w:rPr>
                    <w:sz w:val="18"/>
                    <w:szCs w:val="18"/>
                  </w:rPr>
                  <w:delText xml:space="preserve">ancien </w:delText>
                </w:r>
              </w:del>
            </w:ins>
            <w:del w:id="15094" w:author="terra" w:date="2015-01-19T20:09:00Z">
              <w:r w:rsidRPr="00F3240E" w:rsidDel="003F1497">
                <w:rPr>
                  <w:sz w:val="18"/>
                  <w:szCs w:val="18"/>
                </w:rPr>
                <w:delText>contentieux fiscal datant de 1992</w:delText>
              </w:r>
            </w:del>
            <w:ins w:id="15095" w:author="terra" w:date="2015-01-21T12:33:00Z">
              <w:r>
                <w:rPr>
                  <w:sz w:val="18"/>
                  <w:szCs w:val="18"/>
                </w:rPr>
                <w:t xml:space="preserve"> s’étant ach</w:t>
              </w:r>
            </w:ins>
            <w:ins w:id="15096" w:author="terra" w:date="2015-01-21T12:34:00Z">
              <w:r>
                <w:rPr>
                  <w:sz w:val="18"/>
                  <w:szCs w:val="18"/>
                </w:rPr>
                <w:t>e</w:t>
              </w:r>
            </w:ins>
            <w:ins w:id="15097" w:author="terra" w:date="2015-01-21T12:33:00Z">
              <w:r>
                <w:rPr>
                  <w:sz w:val="18"/>
                  <w:szCs w:val="18"/>
                </w:rPr>
                <w:t xml:space="preserve">vé </w:t>
              </w:r>
            </w:ins>
            <w:ins w:id="15098" w:author="terra" w:date="2015-01-21T12:34:00Z">
              <w:r>
                <w:rPr>
                  <w:sz w:val="18"/>
                  <w:szCs w:val="18"/>
                </w:rPr>
                <w:t xml:space="preserve">sans aucune </w:t>
              </w:r>
            </w:ins>
            <w:ins w:id="15099" w:author="terra" w:date="2015-01-21T12:33:00Z">
              <w:r>
                <w:rPr>
                  <w:sz w:val="18"/>
                  <w:szCs w:val="18"/>
                </w:rPr>
                <w:t>rectificatio</w:t>
              </w:r>
            </w:ins>
            <w:ins w:id="15100" w:author="terra" w:date="2015-01-21T12:34:00Z">
              <w:r>
                <w:rPr>
                  <w:sz w:val="18"/>
                  <w:szCs w:val="18"/>
                </w:rPr>
                <w:t>n</w:t>
              </w:r>
            </w:ins>
          </w:p>
        </w:tc>
        <w:tc>
          <w:tcPr>
            <w:tcW w:w="391" w:type="pct"/>
            <w:tcBorders>
              <w:top w:val="dashSmallGap" w:sz="4" w:space="0" w:color="auto"/>
              <w:left w:val="dashSmallGap" w:sz="4" w:space="0" w:color="auto"/>
              <w:right w:val="dashSmallGap" w:sz="4" w:space="0" w:color="auto"/>
            </w:tcBorders>
            <w:vAlign w:val="center"/>
          </w:tcPr>
          <w:p w:rsidR="000B65D7" w:rsidRPr="00F3240E" w:rsidRDefault="000B65D7" w:rsidP="00742920">
            <w:pPr>
              <w:ind w:right="72"/>
              <w:jc w:val="center"/>
              <w:rPr>
                <w:ins w:id="15101" w:author="terra" w:date="2015-01-21T17:45:00Z"/>
                <w:sz w:val="18"/>
                <w:szCs w:val="18"/>
              </w:rPr>
            </w:pPr>
            <w:ins w:id="15102" w:author="terra" w:date="2015-01-21T17:45:00Z">
              <w:r>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23 150 €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- 38 037 €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103" w:author="terra" w:date="2015-01-21T17:48:00Z"/>
                <w:sz w:val="18"/>
                <w:szCs w:val="18"/>
              </w:rPr>
            </w:pPr>
            <w:ins w:id="15104"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B65D7">
        <w:trPr>
          <w:cantSplit/>
          <w:trHeight w:val="340"/>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2013</w:t>
            </w:r>
          </w:p>
        </w:tc>
        <w:tc>
          <w:tcPr>
            <w:tcW w:w="2011" w:type="pct"/>
            <w:tcBorders>
              <w:left w:val="dashSmallGap" w:sz="4" w:space="0" w:color="auto"/>
              <w:right w:val="dashSmallGap" w:sz="4" w:space="0" w:color="auto"/>
            </w:tcBorders>
            <w:vAlign w:val="center"/>
          </w:tcPr>
          <w:p w:rsidR="000B65D7" w:rsidRPr="00F3240E" w:rsidRDefault="000B65D7" w:rsidP="000B65D7">
            <w:pPr>
              <w:jc w:val="left"/>
              <w:rPr>
                <w:sz w:val="18"/>
                <w:szCs w:val="18"/>
              </w:rPr>
            </w:pPr>
            <w:ins w:id="15105" w:author="terra" w:date="2015-01-19T20:09:00Z">
              <w:r>
                <w:rPr>
                  <w:sz w:val="18"/>
                  <w:szCs w:val="18"/>
                </w:rPr>
                <w:t>R</w:t>
              </w:r>
              <w:r w:rsidRPr="00F3240E">
                <w:rPr>
                  <w:sz w:val="18"/>
                  <w:szCs w:val="18"/>
                </w:rPr>
                <w:t xml:space="preserve">èglement d’un </w:t>
              </w:r>
              <w:r>
                <w:rPr>
                  <w:sz w:val="18"/>
                  <w:szCs w:val="18"/>
                </w:rPr>
                <w:t xml:space="preserve">ancien </w:t>
              </w:r>
              <w:r w:rsidRPr="00F3240E">
                <w:rPr>
                  <w:sz w:val="18"/>
                  <w:szCs w:val="18"/>
                </w:rPr>
                <w:t xml:space="preserve">contentieux fiscal </w:t>
              </w:r>
              <w:r>
                <w:rPr>
                  <w:sz w:val="18"/>
                  <w:szCs w:val="18"/>
                </w:rPr>
                <w:t>datant</w:t>
              </w:r>
            </w:ins>
            <w:ins w:id="15106" w:author="terra" w:date="2015-01-21T12:08:00Z">
              <w:r>
                <w:rPr>
                  <w:sz w:val="18"/>
                  <w:szCs w:val="18"/>
                </w:rPr>
                <w:t xml:space="preserve"> </w:t>
              </w:r>
            </w:ins>
            <w:ins w:id="15107" w:author="terra" w:date="2015-01-19T20:09:00Z">
              <w:r w:rsidRPr="00F3240E">
                <w:rPr>
                  <w:sz w:val="18"/>
                  <w:szCs w:val="18"/>
                </w:rPr>
                <w:t>de</w:t>
              </w:r>
            </w:ins>
            <w:ins w:id="15108" w:author="terra" w:date="2015-01-21T12:08:00Z">
              <w:r>
                <w:rPr>
                  <w:sz w:val="18"/>
                  <w:szCs w:val="18"/>
                </w:rPr>
                <w:t xml:space="preserve"> </w:t>
              </w:r>
            </w:ins>
            <w:ins w:id="15109" w:author="terra" w:date="2015-01-19T20:09:00Z">
              <w:r w:rsidRPr="00F3240E">
                <w:rPr>
                  <w:sz w:val="18"/>
                  <w:szCs w:val="18"/>
                </w:rPr>
                <w:t>199</w:t>
              </w:r>
            </w:ins>
            <w:ins w:id="15110" w:author="terra" w:date="2015-01-21T11:39:00Z">
              <w:r>
                <w:rPr>
                  <w:sz w:val="18"/>
                  <w:szCs w:val="18"/>
                </w:rPr>
                <w:t>4</w:t>
              </w:r>
            </w:ins>
          </w:p>
        </w:tc>
        <w:tc>
          <w:tcPr>
            <w:tcW w:w="391" w:type="pct"/>
            <w:tcBorders>
              <w:left w:val="dashSmallGap" w:sz="4" w:space="0" w:color="auto"/>
              <w:right w:val="dashSmallGap" w:sz="4" w:space="0" w:color="auto"/>
            </w:tcBorders>
            <w:vAlign w:val="center"/>
          </w:tcPr>
          <w:p w:rsidR="000B65D7" w:rsidRPr="00F3240E" w:rsidRDefault="000B65D7" w:rsidP="00742920">
            <w:pPr>
              <w:ind w:right="72"/>
              <w:jc w:val="center"/>
              <w:rPr>
                <w:ins w:id="15111" w:author="terra" w:date="2015-01-21T17:45:00Z"/>
                <w:sz w:val="18"/>
                <w:szCs w:val="18"/>
              </w:rPr>
            </w:pPr>
            <w:ins w:id="15112" w:author="terra" w:date="2015-01-21T17:45:00Z">
              <w:r w:rsidRPr="00F3240E">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right="71"/>
              <w:jc w:val="right"/>
              <w:rPr>
                <w:sz w:val="18"/>
                <w:szCs w:val="18"/>
              </w:rPr>
            </w:pPr>
            <w:r w:rsidRPr="00F3240E">
              <w:rPr>
                <w:sz w:val="18"/>
                <w:szCs w:val="18"/>
              </w:rPr>
              <w:t>15 350 €</w:t>
            </w: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ind w:left="-70" w:right="87"/>
              <w:jc w:val="right"/>
              <w:rPr>
                <w:sz w:val="18"/>
                <w:szCs w:val="18"/>
              </w:rPr>
            </w:pPr>
            <w:r w:rsidRPr="00F3240E">
              <w:rPr>
                <w:sz w:val="18"/>
                <w:szCs w:val="18"/>
              </w:rPr>
              <w:t>4 845 €</w:t>
            </w: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228 000 €</w:t>
            </w: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113" w:author="terra" w:date="2015-01-21T17:48:00Z"/>
                <w:sz w:val="18"/>
                <w:szCs w:val="18"/>
              </w:rPr>
            </w:pPr>
            <w:ins w:id="15114" w:author="terra" w:date="2015-01-21T17:48:00Z">
              <w:r w:rsidRPr="00F3240E">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sz w:val="18"/>
                <w:szCs w:val="18"/>
              </w:rPr>
            </w:pPr>
            <w:r w:rsidRPr="00F3240E">
              <w:rPr>
                <w:sz w:val="18"/>
                <w:szCs w:val="18"/>
              </w:rPr>
              <w:t>1,52 €</w:t>
            </w:r>
          </w:p>
        </w:tc>
      </w:tr>
      <w:tr w:rsidR="000B65D7" w:rsidRPr="00E4636F" w:rsidTr="000947B5">
        <w:trPr>
          <w:cantSplit/>
          <w:trHeight w:val="340"/>
          <w:ins w:id="15115" w:author="hp" w:date="2014-11-16T17:32:00Z"/>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ins w:id="15116" w:author="hp" w:date="2014-11-16T17:32:00Z"/>
                <w:sz w:val="18"/>
                <w:szCs w:val="18"/>
              </w:rPr>
            </w:pPr>
            <w:ins w:id="15117" w:author="hp" w:date="2014-11-16T17:32:00Z">
              <w:r w:rsidRPr="00F3240E">
                <w:rPr>
                  <w:sz w:val="18"/>
                  <w:szCs w:val="18"/>
                </w:rPr>
                <w:t>2014</w:t>
              </w:r>
            </w:ins>
          </w:p>
        </w:tc>
        <w:tc>
          <w:tcPr>
            <w:tcW w:w="2011" w:type="pct"/>
            <w:tcBorders>
              <w:left w:val="dashSmallGap" w:sz="4" w:space="0" w:color="auto"/>
              <w:right w:val="dashSmallGap" w:sz="4" w:space="0" w:color="auto"/>
            </w:tcBorders>
            <w:vAlign w:val="center"/>
          </w:tcPr>
          <w:p w:rsidR="000B65D7" w:rsidRPr="00F3240E" w:rsidRDefault="000B65D7" w:rsidP="000B65D7">
            <w:pPr>
              <w:jc w:val="left"/>
              <w:rPr>
                <w:ins w:id="15118" w:author="hp" w:date="2014-11-16T17:32:00Z"/>
                <w:sz w:val="18"/>
                <w:szCs w:val="18"/>
              </w:rPr>
            </w:pPr>
            <w:ins w:id="15119" w:author="hp" w:date="2014-11-16T17:33:00Z">
              <w:r w:rsidRPr="00F3240E">
                <w:rPr>
                  <w:sz w:val="18"/>
                  <w:szCs w:val="18"/>
                </w:rPr>
                <w:t xml:space="preserve">Lancement </w:t>
              </w:r>
              <w:del w:id="15120" w:author="terra" w:date="2015-01-21T11:39:00Z">
                <w:r w:rsidRPr="00F3240E" w:rsidDel="00D76159">
                  <w:rPr>
                    <w:sz w:val="18"/>
                    <w:szCs w:val="18"/>
                  </w:rPr>
                  <w:delText>du</w:delText>
                </w:r>
              </w:del>
            </w:ins>
            <w:ins w:id="15121" w:author="terra" w:date="2015-01-21T11:39:00Z">
              <w:r>
                <w:rPr>
                  <w:sz w:val="18"/>
                  <w:szCs w:val="18"/>
                </w:rPr>
                <w:t xml:space="preserve">de </w:t>
              </w:r>
            </w:ins>
            <w:ins w:id="15122" w:author="terra" w:date="2015-01-21T12:34:00Z">
              <w:r>
                <w:rPr>
                  <w:sz w:val="18"/>
                  <w:szCs w:val="18"/>
                </w:rPr>
                <w:t xml:space="preserve">la </w:t>
              </w:r>
            </w:ins>
            <w:ins w:id="15123" w:author="terra" w:date="2015-01-21T11:39:00Z">
              <w:r w:rsidRPr="000B65D7">
                <w:rPr>
                  <w:b/>
                  <w:i/>
                  <w:sz w:val="18"/>
                  <w:szCs w:val="18"/>
                </w:rPr>
                <w:t xml:space="preserve">version </w:t>
              </w:r>
            </w:ins>
            <w:ins w:id="15124" w:author="terra" w:date="2015-01-21T12:34:00Z">
              <w:r w:rsidRPr="000B65D7">
                <w:rPr>
                  <w:b/>
                  <w:i/>
                  <w:sz w:val="18"/>
                  <w:szCs w:val="18"/>
                </w:rPr>
                <w:t xml:space="preserve">test </w:t>
              </w:r>
            </w:ins>
            <w:ins w:id="15125" w:author="terra" w:date="2015-01-21T11:39:00Z">
              <w:r w:rsidRPr="000B65D7">
                <w:rPr>
                  <w:b/>
                  <w:i/>
                  <w:sz w:val="18"/>
                  <w:szCs w:val="18"/>
                </w:rPr>
                <w:t>du</w:t>
              </w:r>
            </w:ins>
            <w:ins w:id="15126" w:author="hp" w:date="2014-11-16T17:33:00Z">
              <w:r w:rsidRPr="000B65D7">
                <w:rPr>
                  <w:b/>
                  <w:i/>
                  <w:sz w:val="18"/>
                  <w:szCs w:val="18"/>
                </w:rPr>
                <w:t xml:space="preserve"> </w:t>
              </w:r>
            </w:ins>
            <w:ins w:id="15127" w:author="terra" w:date="2015-01-21T11:40:00Z">
              <w:r w:rsidRPr="000B65D7">
                <w:rPr>
                  <w:b/>
                  <w:i/>
                  <w:sz w:val="18"/>
                  <w:szCs w:val="18"/>
                </w:rPr>
                <w:t>c</w:t>
              </w:r>
            </w:ins>
            <w:ins w:id="15128" w:author="hp" w:date="2014-11-16T17:33:00Z">
              <w:del w:id="15129" w:author="terra" w:date="2015-01-05T19:49:00Z">
                <w:r w:rsidRPr="000B65D7" w:rsidDel="00EE07AB">
                  <w:rPr>
                    <w:b/>
                    <w:i/>
                    <w:sz w:val="18"/>
                    <w:szCs w:val="18"/>
                  </w:rPr>
                  <w:delText>« c</w:delText>
                </w:r>
              </w:del>
              <w:r w:rsidRPr="000B65D7">
                <w:rPr>
                  <w:b/>
                  <w:i/>
                  <w:sz w:val="18"/>
                  <w:szCs w:val="18"/>
                </w:rPr>
                <w:t>arnet d’annonces</w:t>
              </w:r>
              <w:del w:id="15130" w:author="terra" w:date="2015-01-05T19:49:00Z">
                <w:r w:rsidRPr="00F3240E" w:rsidDel="00EE07AB">
                  <w:rPr>
                    <w:sz w:val="18"/>
                    <w:szCs w:val="18"/>
                  </w:rPr>
                  <w:delText> »</w:delText>
                </w:r>
              </w:del>
            </w:ins>
          </w:p>
        </w:tc>
        <w:tc>
          <w:tcPr>
            <w:tcW w:w="391" w:type="pct"/>
            <w:tcBorders>
              <w:left w:val="dashSmallGap" w:sz="4" w:space="0" w:color="auto"/>
              <w:right w:val="dashSmallGap" w:sz="4" w:space="0" w:color="auto"/>
            </w:tcBorders>
            <w:vAlign w:val="center"/>
          </w:tcPr>
          <w:p w:rsidR="000B65D7" w:rsidRDefault="000B65D7" w:rsidP="00742920">
            <w:pPr>
              <w:ind w:right="72"/>
              <w:jc w:val="center"/>
              <w:rPr>
                <w:ins w:id="15131" w:author="terra" w:date="2015-01-21T17:45:00Z"/>
                <w:sz w:val="18"/>
                <w:szCs w:val="18"/>
              </w:rPr>
            </w:pPr>
            <w:ins w:id="15132" w:author="terra" w:date="2015-01-21T17:45:00Z">
              <w:r>
                <w:rPr>
                  <w:sz w:val="18"/>
                  <w:szCs w:val="18"/>
                </w:rPr>
                <w:t>0</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C7169D" w:rsidRDefault="000B65D7" w:rsidP="000947B5">
            <w:pPr>
              <w:ind w:right="71"/>
              <w:jc w:val="right"/>
              <w:rPr>
                <w:ins w:id="15133" w:author="hp" w:date="2014-11-16T17:32:00Z"/>
                <w:sz w:val="18"/>
                <w:szCs w:val="18"/>
              </w:rPr>
            </w:pPr>
            <w:ins w:id="15134" w:author="LG" w:date="2015-01-06T00:17:00Z">
              <w:del w:id="15135" w:author="terra" w:date="2015-08-05T20:17:00Z">
                <w:r w:rsidRPr="00C7169D" w:rsidDel="000947B5">
                  <w:rPr>
                    <w:sz w:val="18"/>
                    <w:szCs w:val="18"/>
                  </w:rPr>
                  <w:delText>15</w:delText>
                </w:r>
              </w:del>
            </w:ins>
            <w:ins w:id="15136" w:author="terra" w:date="2015-08-05T20:17:00Z">
              <w:r w:rsidR="000947B5">
                <w:rPr>
                  <w:sz w:val="18"/>
                  <w:szCs w:val="18"/>
                </w:rPr>
                <w:t>19</w:t>
              </w:r>
            </w:ins>
            <w:ins w:id="15137" w:author="LG" w:date="2015-01-06T00:17:00Z">
              <w:r w:rsidRPr="00C7169D">
                <w:rPr>
                  <w:sz w:val="18"/>
                  <w:szCs w:val="18"/>
                </w:rPr>
                <w:t> </w:t>
              </w:r>
              <w:del w:id="15138" w:author="terra" w:date="2015-01-06T19:22:00Z">
                <w:r w:rsidRPr="00C7169D" w:rsidDel="00C7169D">
                  <w:rPr>
                    <w:sz w:val="18"/>
                    <w:szCs w:val="18"/>
                  </w:rPr>
                  <w:delText>350</w:delText>
                </w:r>
              </w:del>
            </w:ins>
            <w:ins w:id="15139" w:author="terra" w:date="2015-08-05T20:17:00Z">
              <w:r w:rsidR="000947B5">
                <w:rPr>
                  <w:sz w:val="18"/>
                  <w:szCs w:val="18"/>
                </w:rPr>
                <w:t>2</w:t>
              </w:r>
            </w:ins>
            <w:ins w:id="15140" w:author="terra" w:date="2015-01-06T19:22:00Z">
              <w:r w:rsidRPr="00C7169D">
                <w:rPr>
                  <w:sz w:val="18"/>
                  <w:szCs w:val="18"/>
                </w:rPr>
                <w:t>00</w:t>
              </w:r>
            </w:ins>
            <w:ins w:id="15141" w:author="LG" w:date="2015-01-06T00:17:00Z">
              <w:r w:rsidRPr="00C7169D">
                <w:rPr>
                  <w:sz w:val="18"/>
                  <w:szCs w:val="18"/>
                </w:rPr>
                <w:t xml:space="preserve"> €</w:t>
              </w:r>
            </w:ins>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947B5">
            <w:pPr>
              <w:ind w:right="94"/>
              <w:jc w:val="right"/>
              <w:rPr>
                <w:ins w:id="15142" w:author="hp" w:date="2014-11-16T17:32:00Z"/>
                <w:sz w:val="18"/>
                <w:szCs w:val="18"/>
              </w:rPr>
            </w:pPr>
            <w:ins w:id="15143" w:author="terra" w:date="2015-01-06T19:22:00Z">
              <w:r>
                <w:rPr>
                  <w:sz w:val="18"/>
                  <w:szCs w:val="18"/>
                </w:rPr>
                <w:t>2 </w:t>
              </w:r>
            </w:ins>
            <w:ins w:id="15144" w:author="terra" w:date="2015-08-05T20:18:00Z">
              <w:r w:rsidR="000947B5">
                <w:rPr>
                  <w:sz w:val="18"/>
                  <w:szCs w:val="18"/>
                </w:rPr>
                <w:t>259</w:t>
              </w:r>
            </w:ins>
            <w:ins w:id="15145" w:author="terra" w:date="2015-01-06T19:22:00Z">
              <w:r>
                <w:rPr>
                  <w:sz w:val="18"/>
                  <w:szCs w:val="18"/>
                </w:rPr>
                <w:t xml:space="preserve"> €</w:t>
              </w:r>
            </w:ins>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ins w:id="15146" w:author="hp" w:date="2014-11-16T17:32:00Z"/>
                <w:sz w:val="18"/>
                <w:szCs w:val="18"/>
              </w:rPr>
            </w:pPr>
            <w:ins w:id="15147" w:author="LG" w:date="2015-01-06T00:11:00Z">
              <w:r w:rsidRPr="00F3240E">
                <w:rPr>
                  <w:sz w:val="18"/>
                  <w:szCs w:val="18"/>
                </w:rPr>
                <w:t>228 000 €</w:t>
              </w:r>
            </w:ins>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0B65D7">
            <w:pPr>
              <w:jc w:val="right"/>
              <w:rPr>
                <w:ins w:id="15148" w:author="terra" w:date="2015-01-21T17:48:00Z"/>
                <w:sz w:val="18"/>
                <w:szCs w:val="18"/>
              </w:rPr>
            </w:pPr>
            <w:ins w:id="15149" w:author="terra" w:date="2015-01-21T17:48:00Z">
              <w:r>
                <w:rPr>
                  <w:sz w:val="18"/>
                  <w:szCs w:val="18"/>
                </w:rPr>
                <w:t>150 000</w:t>
              </w:r>
            </w:ins>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B65D7" w:rsidRPr="00F3240E" w:rsidRDefault="000B65D7" w:rsidP="00670C70">
            <w:pPr>
              <w:jc w:val="right"/>
              <w:rPr>
                <w:ins w:id="15150" w:author="hp" w:date="2014-11-16T17:32:00Z"/>
                <w:sz w:val="18"/>
                <w:szCs w:val="18"/>
              </w:rPr>
            </w:pPr>
            <w:ins w:id="15151" w:author="LG" w:date="2015-01-06T00:11:00Z">
              <w:r w:rsidRPr="00F3240E">
                <w:rPr>
                  <w:sz w:val="18"/>
                  <w:szCs w:val="18"/>
                </w:rPr>
                <w:t>1,52 €</w:t>
              </w:r>
            </w:ins>
          </w:p>
        </w:tc>
      </w:tr>
      <w:tr w:rsidR="000947B5" w:rsidRPr="00E4636F" w:rsidTr="000B65D7">
        <w:trPr>
          <w:cantSplit/>
          <w:trHeight w:val="340"/>
          <w:ins w:id="15152" w:author="terra" w:date="2015-08-05T20:14:00Z"/>
        </w:trPr>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947B5" w:rsidRPr="00F3240E" w:rsidRDefault="000947B5" w:rsidP="00670C70">
            <w:pPr>
              <w:jc w:val="right"/>
              <w:rPr>
                <w:ins w:id="15153" w:author="terra" w:date="2015-08-05T20:14:00Z"/>
                <w:sz w:val="18"/>
                <w:szCs w:val="18"/>
              </w:rPr>
            </w:pPr>
            <w:ins w:id="15154" w:author="terra" w:date="2015-08-05T20:14:00Z">
              <w:r>
                <w:rPr>
                  <w:sz w:val="18"/>
                  <w:szCs w:val="18"/>
                </w:rPr>
                <w:t>2015</w:t>
              </w:r>
            </w:ins>
          </w:p>
        </w:tc>
        <w:tc>
          <w:tcPr>
            <w:tcW w:w="2011" w:type="pct"/>
            <w:tcBorders>
              <w:left w:val="dashSmallGap" w:sz="4" w:space="0" w:color="auto"/>
              <w:bottom w:val="dashSmallGap" w:sz="4" w:space="0" w:color="auto"/>
              <w:right w:val="dashSmallGap" w:sz="4" w:space="0" w:color="auto"/>
            </w:tcBorders>
            <w:vAlign w:val="center"/>
          </w:tcPr>
          <w:p w:rsidR="000947B5" w:rsidRPr="00F3240E" w:rsidRDefault="000947B5" w:rsidP="000947B5">
            <w:pPr>
              <w:jc w:val="left"/>
              <w:rPr>
                <w:ins w:id="15155" w:author="terra" w:date="2015-08-05T20:14:00Z"/>
                <w:sz w:val="18"/>
                <w:szCs w:val="18"/>
              </w:rPr>
            </w:pPr>
            <w:ins w:id="15156" w:author="terra" w:date="2015-08-05T20:16:00Z">
              <w:r>
                <w:rPr>
                  <w:sz w:val="18"/>
                  <w:szCs w:val="18"/>
                </w:rPr>
                <w:t xml:space="preserve">Mise </w:t>
              </w:r>
            </w:ins>
            <w:ins w:id="15157" w:author="terra" w:date="2015-08-05T20:15:00Z">
              <w:r>
                <w:rPr>
                  <w:sz w:val="18"/>
                  <w:szCs w:val="18"/>
                </w:rPr>
                <w:t xml:space="preserve"> en place de</w:t>
              </w:r>
            </w:ins>
            <w:ins w:id="15158" w:author="terra" w:date="2015-08-05T20:16:00Z">
              <w:r>
                <w:rPr>
                  <w:sz w:val="18"/>
                  <w:szCs w:val="18"/>
                </w:rPr>
                <w:t xml:space="preserve"> l’équipe et des offres commerciales</w:t>
              </w:r>
            </w:ins>
          </w:p>
        </w:tc>
        <w:tc>
          <w:tcPr>
            <w:tcW w:w="391" w:type="pct"/>
            <w:tcBorders>
              <w:left w:val="dashSmallGap" w:sz="4" w:space="0" w:color="auto"/>
              <w:bottom w:val="dashSmallGap" w:sz="4" w:space="0" w:color="auto"/>
              <w:right w:val="dashSmallGap" w:sz="4" w:space="0" w:color="auto"/>
            </w:tcBorders>
            <w:vAlign w:val="center"/>
          </w:tcPr>
          <w:p w:rsidR="000947B5" w:rsidRDefault="000947B5" w:rsidP="00742920">
            <w:pPr>
              <w:ind w:right="72"/>
              <w:jc w:val="center"/>
              <w:rPr>
                <w:ins w:id="15159" w:author="terra" w:date="2015-08-05T20:14:00Z"/>
                <w:sz w:val="18"/>
                <w:szCs w:val="18"/>
              </w:rPr>
            </w:pP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947B5" w:rsidRPr="00C7169D" w:rsidRDefault="000947B5" w:rsidP="00670C70">
            <w:pPr>
              <w:ind w:right="71"/>
              <w:jc w:val="right"/>
              <w:rPr>
                <w:ins w:id="15160" w:author="terra" w:date="2015-08-05T20:14:00Z"/>
                <w:sz w:val="18"/>
                <w:szCs w:val="18"/>
              </w:rPr>
            </w:pPr>
          </w:p>
        </w:tc>
        <w:tc>
          <w:tcPr>
            <w:tcW w:w="520" w:type="pct"/>
            <w:tcBorders>
              <w:top w:val="dashSmallGap" w:sz="4" w:space="0" w:color="auto"/>
              <w:left w:val="dashSmallGap" w:sz="4" w:space="0" w:color="auto"/>
              <w:bottom w:val="dashSmallGap" w:sz="4" w:space="0" w:color="auto"/>
              <w:right w:val="dashSmallGap" w:sz="4" w:space="0" w:color="auto"/>
            </w:tcBorders>
            <w:vAlign w:val="center"/>
          </w:tcPr>
          <w:p w:rsidR="000947B5" w:rsidRDefault="000947B5" w:rsidP="00670C70">
            <w:pPr>
              <w:ind w:right="94"/>
              <w:jc w:val="right"/>
              <w:rPr>
                <w:ins w:id="15161" w:author="terra" w:date="2015-08-05T20:14:00Z"/>
                <w:sz w:val="18"/>
                <w:szCs w:val="18"/>
              </w:rPr>
            </w:pPr>
          </w:p>
        </w:tc>
        <w:tc>
          <w:tcPr>
            <w:tcW w:w="523" w:type="pct"/>
            <w:tcBorders>
              <w:top w:val="dashSmallGap" w:sz="4" w:space="0" w:color="auto"/>
              <w:left w:val="dashSmallGap" w:sz="4" w:space="0" w:color="auto"/>
              <w:bottom w:val="dashSmallGap" w:sz="4" w:space="0" w:color="auto"/>
              <w:right w:val="dashSmallGap" w:sz="4" w:space="0" w:color="auto"/>
            </w:tcBorders>
            <w:vAlign w:val="center"/>
          </w:tcPr>
          <w:p w:rsidR="000947B5" w:rsidRPr="00F3240E" w:rsidRDefault="000947B5" w:rsidP="00670C70">
            <w:pPr>
              <w:jc w:val="right"/>
              <w:rPr>
                <w:ins w:id="15162" w:author="terra" w:date="2015-08-05T20:14:00Z"/>
                <w:sz w:val="18"/>
                <w:szCs w:val="18"/>
              </w:rPr>
            </w:pPr>
          </w:p>
        </w:tc>
        <w:tc>
          <w:tcPr>
            <w:tcW w:w="385" w:type="pct"/>
            <w:tcBorders>
              <w:top w:val="dashSmallGap" w:sz="4" w:space="0" w:color="auto"/>
              <w:left w:val="dashSmallGap" w:sz="4" w:space="0" w:color="auto"/>
              <w:bottom w:val="dashSmallGap" w:sz="4" w:space="0" w:color="auto"/>
              <w:right w:val="dashSmallGap" w:sz="4" w:space="0" w:color="auto"/>
            </w:tcBorders>
            <w:vAlign w:val="center"/>
          </w:tcPr>
          <w:p w:rsidR="000947B5" w:rsidRDefault="000947B5" w:rsidP="000B65D7">
            <w:pPr>
              <w:jc w:val="right"/>
              <w:rPr>
                <w:ins w:id="15163" w:author="terra" w:date="2015-08-05T20:14:00Z"/>
                <w:sz w:val="18"/>
                <w:szCs w:val="18"/>
              </w:rPr>
            </w:pPr>
          </w:p>
        </w:tc>
        <w:tc>
          <w:tcPr>
            <w:tcW w:w="325" w:type="pct"/>
            <w:tcBorders>
              <w:top w:val="dashSmallGap" w:sz="4" w:space="0" w:color="auto"/>
              <w:left w:val="dashSmallGap" w:sz="4" w:space="0" w:color="auto"/>
              <w:bottom w:val="dashSmallGap" w:sz="4" w:space="0" w:color="auto"/>
              <w:right w:val="dashSmallGap" w:sz="4" w:space="0" w:color="auto"/>
            </w:tcBorders>
            <w:vAlign w:val="center"/>
          </w:tcPr>
          <w:p w:rsidR="000947B5" w:rsidRPr="00F3240E" w:rsidRDefault="000947B5" w:rsidP="00670C70">
            <w:pPr>
              <w:jc w:val="right"/>
              <w:rPr>
                <w:ins w:id="15164" w:author="terra" w:date="2015-08-05T20:14:00Z"/>
                <w:sz w:val="18"/>
                <w:szCs w:val="18"/>
              </w:rPr>
            </w:pPr>
          </w:p>
        </w:tc>
      </w:tr>
    </w:tbl>
    <w:p w:rsidR="008A2E81" w:rsidRPr="00E4636F" w:rsidRDefault="008A2E81" w:rsidP="008A2E81">
      <w:pPr>
        <w:pStyle w:val="Contenudetableau"/>
        <w:suppressLineNumbers w:val="0"/>
        <w:suppressAutoHyphens w:val="0"/>
        <w:rPr>
          <w:lang w:eastAsia="en-US"/>
        </w:rPr>
      </w:pPr>
    </w:p>
    <w:p w:rsidR="008A2E81" w:rsidRPr="00E4636F" w:rsidDel="00C7169D" w:rsidRDefault="008A2E81" w:rsidP="008A2E81">
      <w:pPr>
        <w:pStyle w:val="Contenudetableau"/>
        <w:suppressLineNumbers w:val="0"/>
        <w:suppressAutoHyphens w:val="0"/>
        <w:rPr>
          <w:del w:id="15165" w:author="terra" w:date="2015-01-06T19:16:00Z"/>
          <w:lang w:eastAsia="en-US"/>
        </w:rPr>
      </w:pPr>
    </w:p>
    <w:p w:rsidR="008A2E81" w:rsidRPr="00E4636F" w:rsidRDefault="008A2E81" w:rsidP="008A2E81">
      <w:pPr>
        <w:pStyle w:val="Contenudetableau"/>
        <w:suppressLineNumbers w:val="0"/>
        <w:suppressAutoHyphens w:val="0"/>
        <w:rPr>
          <w:lang w:eastAsia="en-US"/>
        </w:rPr>
      </w:pPr>
    </w:p>
    <w:p w:rsidR="008A2E81" w:rsidDel="00C7169D" w:rsidRDefault="008A2E81" w:rsidP="008A2E81">
      <w:pPr>
        <w:pStyle w:val="Contenudetableau"/>
        <w:suppressLineNumbers w:val="0"/>
        <w:suppressAutoHyphens w:val="0"/>
        <w:rPr>
          <w:del w:id="15166" w:author="terra" w:date="2015-01-06T19:16:00Z"/>
          <w:lang w:eastAsia="en-US"/>
        </w:rPr>
      </w:pPr>
    </w:p>
    <w:p w:rsidR="00C7169D" w:rsidRPr="00E4636F" w:rsidRDefault="00C7169D" w:rsidP="008A2E81">
      <w:pPr>
        <w:pStyle w:val="Contenudetableau"/>
        <w:suppressLineNumbers w:val="0"/>
        <w:suppressAutoHyphens w:val="0"/>
        <w:rPr>
          <w:ins w:id="15167" w:author="terra" w:date="2015-01-06T19:23:00Z"/>
          <w:lang w:eastAsia="en-US"/>
        </w:rPr>
      </w:pPr>
    </w:p>
    <w:p w:rsidR="008A2E81" w:rsidDel="001026C8" w:rsidRDefault="008A2E81" w:rsidP="008A2E81">
      <w:pPr>
        <w:pStyle w:val="Contenudetableau"/>
        <w:suppressLineNumbers w:val="0"/>
        <w:suppressAutoHyphens w:val="0"/>
        <w:rPr>
          <w:del w:id="15168" w:author="terra" w:date="2015-01-06T19:22:00Z"/>
          <w:sz w:val="22"/>
          <w:szCs w:val="22"/>
        </w:rPr>
      </w:pPr>
    </w:p>
    <w:p w:rsidR="001026C8" w:rsidRDefault="001026C8" w:rsidP="008A2E81">
      <w:pPr>
        <w:pStyle w:val="Contenudetableau"/>
        <w:suppressLineNumbers w:val="0"/>
        <w:suppressAutoHyphens w:val="0"/>
        <w:rPr>
          <w:ins w:id="15169" w:author="terra" w:date="2015-01-20T20:28:00Z"/>
          <w:sz w:val="22"/>
          <w:szCs w:val="22"/>
        </w:rPr>
      </w:pPr>
    </w:p>
    <w:p w:rsidR="00C7169D" w:rsidRPr="00E4636F" w:rsidRDefault="00C7169D" w:rsidP="008A2E81">
      <w:pPr>
        <w:pStyle w:val="Contenudetableau"/>
        <w:suppressLineNumbers w:val="0"/>
        <w:suppressAutoHyphens w:val="0"/>
        <w:rPr>
          <w:ins w:id="15170" w:author="terra" w:date="2015-01-06T19:22:00Z"/>
          <w:lang w:eastAsia="en-US"/>
        </w:rPr>
      </w:pPr>
    </w:p>
    <w:p w:rsidR="008A2E81" w:rsidRPr="00E4636F" w:rsidRDefault="008A2E81" w:rsidP="008A2E81">
      <w:pPr>
        <w:pStyle w:val="Contenudetableau"/>
        <w:suppressLineNumbers w:val="0"/>
        <w:suppressAutoHyphens w:val="0"/>
        <w:rPr>
          <w:lang w:eastAsia="en-US"/>
        </w:rPr>
      </w:pPr>
    </w:p>
    <w:p w:rsidR="004B4B0E" w:rsidDel="009C39EF" w:rsidRDefault="004B4B0E" w:rsidP="00661379">
      <w:pPr>
        <w:pStyle w:val="Titre2"/>
        <w:rPr>
          <w:ins w:id="15171" w:author="terra" w:date="2015-01-05T20:05:00Z"/>
          <w:del w:id="15172" w:author="LG" w:date="2015-01-06T00:21:00Z"/>
          <w:lang w:eastAsia="en-US"/>
        </w:rPr>
      </w:pPr>
    </w:p>
    <w:p w:rsidR="004B4B0E" w:rsidRPr="00E4636F" w:rsidDel="009C39EF" w:rsidRDefault="004B4B0E" w:rsidP="00661379">
      <w:pPr>
        <w:pStyle w:val="Titre2"/>
        <w:rPr>
          <w:del w:id="15173" w:author="LG" w:date="2015-01-06T00:21:00Z"/>
          <w:lang w:eastAsia="en-US"/>
        </w:rPr>
      </w:pPr>
    </w:p>
    <w:p w:rsidR="008A2E81" w:rsidRPr="00E4636F" w:rsidDel="009C39EF" w:rsidRDefault="008A2E81" w:rsidP="00661379">
      <w:pPr>
        <w:pStyle w:val="Titre2"/>
        <w:rPr>
          <w:del w:id="15174" w:author="LG" w:date="2015-01-06T00:21:00Z"/>
          <w:lang w:eastAsia="en-US"/>
        </w:rPr>
      </w:pPr>
    </w:p>
    <w:p w:rsidR="008A2E81" w:rsidRPr="00E4636F" w:rsidDel="009C39EF" w:rsidRDefault="008A2E81" w:rsidP="00661379">
      <w:pPr>
        <w:pStyle w:val="Titre2"/>
        <w:rPr>
          <w:del w:id="15175" w:author="LG" w:date="2015-01-06T00:21:00Z"/>
          <w:lang w:eastAsia="en-US"/>
        </w:rPr>
      </w:pPr>
    </w:p>
    <w:p w:rsidR="008A2E81" w:rsidRPr="00E4636F" w:rsidDel="009C39EF" w:rsidRDefault="008A2E81" w:rsidP="00661379">
      <w:pPr>
        <w:pStyle w:val="Titre2"/>
        <w:rPr>
          <w:del w:id="15176" w:author="LG" w:date="2015-01-06T00:21:00Z"/>
          <w:lang w:eastAsia="en-US"/>
        </w:rPr>
      </w:pPr>
    </w:p>
    <w:p w:rsidR="008A2E81" w:rsidRPr="00E4636F" w:rsidDel="009C39EF" w:rsidRDefault="008A2E81" w:rsidP="00661379">
      <w:pPr>
        <w:pStyle w:val="Titre2"/>
        <w:rPr>
          <w:del w:id="15177" w:author="LG" w:date="2015-01-06T00:21:00Z"/>
          <w:lang w:eastAsia="en-US"/>
        </w:rPr>
      </w:pPr>
    </w:p>
    <w:p w:rsidR="00057C53" w:rsidDel="00977003" w:rsidRDefault="00057C53" w:rsidP="00661379">
      <w:pPr>
        <w:pStyle w:val="Titre2"/>
        <w:rPr>
          <w:del w:id="15178" w:author="terra" w:date="2015-01-05T20:16:00Z"/>
          <w:b w:val="0"/>
          <w:bCs w:val="0"/>
        </w:rPr>
      </w:pPr>
      <w:ins w:id="15179" w:author="hp" w:date="2014-11-24T19:04:00Z">
        <w:r w:rsidRPr="002C74A8">
          <w:rPr>
            <w:b w:val="0"/>
            <w:bCs w:val="0"/>
          </w:rPr>
          <w:t>5.1.</w:t>
        </w:r>
      </w:ins>
      <w:ins w:id="15180" w:author="terra" w:date="2015-01-05T20:13:00Z">
        <w:r w:rsidR="002C74A8" w:rsidRPr="002C74A8">
          <w:rPr>
            <w:b w:val="0"/>
            <w:bCs w:val="0"/>
          </w:rPr>
          <w:t>2</w:t>
        </w:r>
      </w:ins>
      <w:ins w:id="15181" w:author="hp" w:date="2014-11-28T12:41:00Z">
        <w:del w:id="15182" w:author="terra" w:date="2015-01-05T20:13:00Z">
          <w:r w:rsidR="007E179A" w:rsidRPr="002C74A8" w:rsidDel="002C74A8">
            <w:rPr>
              <w:b w:val="0"/>
              <w:bCs w:val="0"/>
            </w:rPr>
            <w:delText>1</w:delText>
          </w:r>
        </w:del>
      </w:ins>
      <w:ins w:id="15183" w:author="hp" w:date="2014-11-24T19:04:00Z">
        <w:r w:rsidRPr="002C74A8">
          <w:rPr>
            <w:b w:val="0"/>
            <w:bCs w:val="0"/>
          </w:rPr>
          <w:tab/>
          <w:t xml:space="preserve">Comptes des 2 derniers exercices </w:t>
        </w:r>
      </w:ins>
      <w:ins w:id="15184" w:author="terra" w:date="2015-01-07T19:36:00Z">
        <w:r w:rsidR="001C03B9">
          <w:rPr>
            <w:b w:val="0"/>
            <w:bCs w:val="0"/>
          </w:rPr>
          <w:t xml:space="preserve">du </w:t>
        </w:r>
        <w:del w:id="15185" w:author="hp" w:date="2015-08-01T13:36:00Z">
          <w:r w:rsidR="001C03B9" w:rsidDel="00182EF9">
            <w:rPr>
              <w:b w:val="0"/>
              <w:bCs w:val="0"/>
            </w:rPr>
            <w:delText>CIIB</w:delText>
          </w:r>
        </w:del>
      </w:ins>
      <w:ins w:id="15186" w:author="hp" w:date="2015-08-01T14:42:00Z">
        <w:r w:rsidR="00F41F99">
          <w:rPr>
            <w:b w:val="0"/>
            <w:bCs w:val="0"/>
          </w:rPr>
          <w:t>CIIB</w:t>
        </w:r>
      </w:ins>
      <w:ins w:id="15187" w:author="terra" w:date="2015-01-07T19:36:00Z">
        <w:r w:rsidR="001C03B9">
          <w:rPr>
            <w:b w:val="0"/>
            <w:bCs w:val="0"/>
          </w:rPr>
          <w:t xml:space="preserve"> S.A.</w:t>
        </w:r>
      </w:ins>
    </w:p>
    <w:p w:rsidR="00977003" w:rsidRDefault="00977003" w:rsidP="00057C53">
      <w:pPr>
        <w:rPr>
          <w:ins w:id="15188" w:author="terra" w:date="2015-08-06T15:45:00Z"/>
          <w:b/>
          <w:bCs/>
        </w:rPr>
      </w:pPr>
    </w:p>
    <w:p w:rsidR="00977003" w:rsidRDefault="00977003" w:rsidP="00057C53">
      <w:pPr>
        <w:rPr>
          <w:ins w:id="15189" w:author="terra" w:date="2015-08-06T15:45:00Z"/>
          <w:b/>
          <w:bCs/>
        </w:rPr>
      </w:pPr>
    </w:p>
    <w:tbl>
      <w:tblPr>
        <w:tblW w:w="0" w:type="auto"/>
        <w:tblInd w:w="-97" w:type="dxa"/>
        <w:tblLayout w:type="fixed"/>
        <w:tblCellMar>
          <w:left w:w="70" w:type="dxa"/>
          <w:right w:w="70" w:type="dxa"/>
        </w:tblCellMar>
        <w:tblLook w:val="0000"/>
      </w:tblPr>
      <w:tblGrid>
        <w:gridCol w:w="3970"/>
        <w:gridCol w:w="1300"/>
        <w:gridCol w:w="1134"/>
        <w:gridCol w:w="1560"/>
        <w:gridCol w:w="1559"/>
      </w:tblGrid>
      <w:tr w:rsidR="00977003" w:rsidRPr="00845D10" w:rsidTr="00394353">
        <w:trPr>
          <w:cantSplit/>
          <w:trHeight w:val="300"/>
          <w:tblHeader/>
          <w:ins w:id="15190" w:author="terra" w:date="2015-08-06T15:45:00Z"/>
        </w:trPr>
        <w:tc>
          <w:tcPr>
            <w:tcW w:w="3970" w:type="dxa"/>
            <w:tcBorders>
              <w:top w:val="single" w:sz="4" w:space="0" w:color="000000"/>
              <w:left w:val="single" w:sz="4" w:space="0" w:color="000000"/>
              <w:bottom w:val="single" w:sz="4" w:space="0" w:color="000000"/>
            </w:tcBorders>
            <w:shd w:val="clear" w:color="auto" w:fill="D8D8D8"/>
            <w:vAlign w:val="center"/>
          </w:tcPr>
          <w:p w:rsidR="00977003" w:rsidRPr="00845D10" w:rsidRDefault="00977003" w:rsidP="00977003">
            <w:pPr>
              <w:snapToGrid w:val="0"/>
              <w:jc w:val="center"/>
              <w:rPr>
                <w:ins w:id="15191" w:author="terra" w:date="2015-08-06T15:45:00Z"/>
                <w:rFonts w:ascii="Arial" w:hAnsi="Arial"/>
                <w:sz w:val="20"/>
                <w:szCs w:val="20"/>
              </w:rPr>
            </w:pPr>
            <w:ins w:id="15192" w:author="terra" w:date="2015-08-06T15:45:00Z">
              <w:r w:rsidRPr="00845D10">
                <w:rPr>
                  <w:rFonts w:ascii="Arial" w:hAnsi="Arial"/>
                  <w:b/>
                </w:rPr>
                <w:t>Actif</w:t>
              </w:r>
              <w:r w:rsidRPr="00845D10">
                <w:rPr>
                  <w:rFonts w:ascii="Arial" w:hAnsi="Arial"/>
                </w:rPr>
                <w:t xml:space="preserve"> </w:t>
              </w:r>
              <w:r w:rsidRPr="00845D10">
                <w:rPr>
                  <w:rFonts w:ascii="Arial" w:hAnsi="Arial"/>
                  <w:sz w:val="20"/>
                  <w:szCs w:val="20"/>
                </w:rPr>
                <w:t>(en euros)</w:t>
              </w:r>
            </w:ins>
          </w:p>
        </w:tc>
        <w:tc>
          <w:tcPr>
            <w:tcW w:w="3994" w:type="dxa"/>
            <w:gridSpan w:val="3"/>
            <w:tcBorders>
              <w:top w:val="single" w:sz="4" w:space="0" w:color="000000"/>
              <w:left w:val="single" w:sz="4" w:space="0" w:color="000000"/>
              <w:bottom w:val="single" w:sz="4" w:space="0" w:color="000000"/>
            </w:tcBorders>
            <w:shd w:val="clear" w:color="auto" w:fill="D8D8D8"/>
            <w:vAlign w:val="center"/>
          </w:tcPr>
          <w:p w:rsidR="00394353" w:rsidRDefault="00394353" w:rsidP="00977003">
            <w:pPr>
              <w:pStyle w:val="Titredetableau"/>
              <w:suppressLineNumbers w:val="0"/>
              <w:suppressAutoHyphens w:val="0"/>
              <w:snapToGrid w:val="0"/>
              <w:rPr>
                <w:ins w:id="15193" w:author="terra" w:date="2015-08-07T18:14:00Z"/>
                <w:rFonts w:ascii="Arial" w:hAnsi="Arial"/>
                <w:bCs w:val="0"/>
                <w:sz w:val="21"/>
              </w:rPr>
            </w:pPr>
            <w:ins w:id="15194" w:author="terra" w:date="2015-08-06T15:45:00Z">
              <w:r>
                <w:rPr>
                  <w:rFonts w:ascii="Arial" w:hAnsi="Arial"/>
                  <w:bCs w:val="0"/>
                  <w:sz w:val="21"/>
                </w:rPr>
                <w:t>31 décembre</w:t>
              </w:r>
            </w:ins>
          </w:p>
          <w:p w:rsidR="00977003" w:rsidRPr="00845D10" w:rsidRDefault="00977003" w:rsidP="00977003">
            <w:pPr>
              <w:pStyle w:val="Titredetableau"/>
              <w:suppressLineNumbers w:val="0"/>
              <w:suppressAutoHyphens w:val="0"/>
              <w:snapToGrid w:val="0"/>
              <w:rPr>
                <w:ins w:id="15195" w:author="terra" w:date="2015-08-06T15:45:00Z"/>
                <w:rFonts w:ascii="Arial" w:hAnsi="Arial"/>
                <w:bCs w:val="0"/>
                <w:sz w:val="21"/>
              </w:rPr>
            </w:pPr>
            <w:ins w:id="15196" w:author="terra" w:date="2015-08-06T15:45:00Z">
              <w:r>
                <w:rPr>
                  <w:rFonts w:ascii="Arial" w:hAnsi="Arial"/>
                  <w:bCs w:val="0"/>
                  <w:sz w:val="21"/>
                </w:rPr>
                <w:t>201</w:t>
              </w:r>
            </w:ins>
            <w:ins w:id="15197" w:author="terra" w:date="2015-08-06T15:51:00Z">
              <w:r>
                <w:rPr>
                  <w:rFonts w:ascii="Arial" w:hAnsi="Arial"/>
                  <w:bCs w:val="0"/>
                  <w:sz w:val="21"/>
                </w:rPr>
                <w:t>4</w:t>
              </w:r>
            </w:ins>
          </w:p>
          <w:p w:rsidR="00977003" w:rsidRPr="00845D10" w:rsidRDefault="00977003" w:rsidP="00977003">
            <w:pPr>
              <w:jc w:val="center"/>
              <w:rPr>
                <w:ins w:id="15198" w:author="terra" w:date="2015-08-06T15:45:00Z"/>
                <w:rFonts w:ascii="Arial" w:hAnsi="Arial"/>
                <w:bCs/>
                <w:sz w:val="18"/>
              </w:rPr>
            </w:pPr>
            <w:ins w:id="15199" w:author="terra" w:date="2015-08-06T15:45:00Z">
              <w:r w:rsidRPr="00845D10">
                <w:rPr>
                  <w:rFonts w:ascii="Arial" w:hAnsi="Arial"/>
                  <w:bCs/>
                  <w:sz w:val="18"/>
                </w:rPr>
                <w:t>(sur 12 mois)</w:t>
              </w:r>
            </w:ins>
          </w:p>
        </w:tc>
        <w:tc>
          <w:tcPr>
            <w:tcW w:w="1559" w:type="dxa"/>
            <w:tcBorders>
              <w:top w:val="single" w:sz="4" w:space="0" w:color="000000"/>
              <w:left w:val="single" w:sz="4" w:space="0" w:color="000000"/>
              <w:bottom w:val="single" w:sz="4" w:space="0" w:color="000000"/>
              <w:right w:val="single" w:sz="4" w:space="0" w:color="auto"/>
            </w:tcBorders>
            <w:shd w:val="clear" w:color="auto" w:fill="D8D8D8"/>
          </w:tcPr>
          <w:p w:rsidR="00977003" w:rsidRPr="00845D10" w:rsidRDefault="00977003" w:rsidP="00977003">
            <w:pPr>
              <w:snapToGrid w:val="0"/>
              <w:jc w:val="center"/>
              <w:rPr>
                <w:ins w:id="15200" w:author="terra" w:date="2015-08-06T15:45:00Z"/>
                <w:rFonts w:ascii="Arial" w:hAnsi="Arial"/>
                <w:b/>
                <w:sz w:val="21"/>
              </w:rPr>
            </w:pPr>
            <w:ins w:id="15201" w:author="terra" w:date="2015-08-06T15:45:00Z">
              <w:r w:rsidRPr="00845D10">
                <w:rPr>
                  <w:rFonts w:ascii="Arial" w:hAnsi="Arial"/>
                  <w:b/>
                  <w:sz w:val="21"/>
                </w:rPr>
                <w:t xml:space="preserve">31 décembre </w:t>
              </w:r>
              <w:r>
                <w:rPr>
                  <w:rFonts w:ascii="Arial" w:hAnsi="Arial"/>
                  <w:b/>
                  <w:sz w:val="21"/>
                </w:rPr>
                <w:t>201</w:t>
              </w:r>
            </w:ins>
            <w:ins w:id="15202" w:author="terra" w:date="2015-08-06T15:51:00Z">
              <w:r>
                <w:rPr>
                  <w:rFonts w:ascii="Arial" w:hAnsi="Arial"/>
                  <w:b/>
                  <w:sz w:val="21"/>
                </w:rPr>
                <w:t>3</w:t>
              </w:r>
            </w:ins>
          </w:p>
          <w:p w:rsidR="00977003" w:rsidRPr="00845D10" w:rsidRDefault="00977003" w:rsidP="00977003">
            <w:pPr>
              <w:jc w:val="center"/>
              <w:rPr>
                <w:ins w:id="15203" w:author="terra" w:date="2015-08-06T15:45:00Z"/>
                <w:rFonts w:ascii="Arial" w:hAnsi="Arial"/>
                <w:bCs/>
                <w:sz w:val="18"/>
              </w:rPr>
            </w:pPr>
            <w:ins w:id="15204" w:author="terra" w:date="2015-08-06T15:45:00Z">
              <w:r w:rsidRPr="00845D10">
                <w:rPr>
                  <w:rFonts w:ascii="Arial" w:hAnsi="Arial"/>
                  <w:bCs/>
                  <w:sz w:val="18"/>
                </w:rPr>
                <w:t>(sur 12 mois)</w:t>
              </w:r>
            </w:ins>
          </w:p>
        </w:tc>
      </w:tr>
      <w:tr w:rsidR="00977003" w:rsidRPr="00845D10" w:rsidTr="00394353">
        <w:trPr>
          <w:trHeight w:val="465"/>
          <w:ins w:id="15205"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206" w:author="terra" w:date="2015-08-06T15:45:00Z"/>
                <w:rFonts w:ascii="Arial" w:hAnsi="Arial"/>
                <w:b/>
              </w:rPr>
            </w:pPr>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center"/>
              <w:rPr>
                <w:ins w:id="15207" w:author="terra" w:date="2015-08-06T15:45:00Z"/>
                <w:rFonts w:ascii="Arial" w:hAnsi="Arial"/>
                <w:sz w:val="18"/>
              </w:rPr>
            </w:pPr>
            <w:ins w:id="15208" w:author="terra" w:date="2015-08-06T15:45:00Z">
              <w:r w:rsidRPr="00845D10">
                <w:rPr>
                  <w:rFonts w:ascii="Arial" w:hAnsi="Arial"/>
                  <w:sz w:val="18"/>
                </w:rPr>
                <w:t>Brut</w:t>
              </w:r>
            </w:ins>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center"/>
              <w:rPr>
                <w:ins w:id="15209" w:author="terra" w:date="2015-08-06T15:45:00Z"/>
                <w:rFonts w:ascii="Arial" w:hAnsi="Arial"/>
                <w:b/>
                <w:sz w:val="18"/>
              </w:rPr>
            </w:pPr>
            <w:ins w:id="15210" w:author="terra" w:date="2015-08-06T15:45:00Z">
              <w:r w:rsidRPr="00845D10">
                <w:rPr>
                  <w:rFonts w:ascii="Arial" w:hAnsi="Arial"/>
                  <w:b/>
                  <w:sz w:val="18"/>
                </w:rPr>
                <w:t>Amortiss., provisions</w:t>
              </w:r>
            </w:ins>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center"/>
              <w:rPr>
                <w:ins w:id="15211" w:author="terra" w:date="2015-08-06T15:45:00Z"/>
                <w:rFonts w:ascii="Arial" w:hAnsi="Arial"/>
                <w:b/>
                <w:sz w:val="18"/>
                <w:lang w:val="nl-NL"/>
              </w:rPr>
            </w:pPr>
            <w:ins w:id="15212" w:author="terra" w:date="2015-08-06T15:45:00Z">
              <w:r w:rsidRPr="00845D10">
                <w:rPr>
                  <w:rFonts w:ascii="Arial" w:hAnsi="Arial"/>
                  <w:b/>
                  <w:sz w:val="18"/>
                  <w:lang w:val="nl-NL"/>
                </w:rPr>
                <w:t>Net</w:t>
              </w:r>
            </w:ins>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center"/>
              <w:rPr>
                <w:ins w:id="15213" w:author="terra" w:date="2015-08-06T15:45:00Z"/>
                <w:rFonts w:ascii="Arial" w:hAnsi="Arial"/>
                <w:b/>
                <w:sz w:val="18"/>
                <w:lang w:val="nl-NL"/>
              </w:rPr>
            </w:pPr>
            <w:ins w:id="15214" w:author="terra" w:date="2015-08-06T15:45:00Z">
              <w:r w:rsidRPr="00845D10">
                <w:rPr>
                  <w:rFonts w:ascii="Arial" w:hAnsi="Arial"/>
                  <w:b/>
                  <w:sz w:val="18"/>
                  <w:lang w:val="nl-NL"/>
                </w:rPr>
                <w:t>Net</w:t>
              </w:r>
            </w:ins>
          </w:p>
        </w:tc>
      </w:tr>
      <w:tr w:rsidR="00977003" w:rsidRPr="00845D10" w:rsidTr="00394353">
        <w:trPr>
          <w:trHeight w:val="220"/>
          <w:ins w:id="15215"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pStyle w:val="Notedebasdepage"/>
              <w:snapToGrid w:val="0"/>
              <w:rPr>
                <w:ins w:id="15216" w:author="terra" w:date="2015-08-06T15:45:00Z"/>
                <w:rFonts w:ascii="Arial" w:hAnsi="Arial" w:cs="Arial"/>
                <w:sz w:val="21"/>
              </w:rPr>
            </w:pPr>
            <w:ins w:id="15217" w:author="terra" w:date="2015-08-06T15:45:00Z">
              <w:r w:rsidRPr="00845D10">
                <w:rPr>
                  <w:rFonts w:ascii="Arial" w:hAnsi="Arial" w:cs="Arial"/>
                  <w:sz w:val="21"/>
                </w:rPr>
                <w:t>Frais d’établissement</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18" w:author="terra" w:date="2015-08-06T15:45:00Z"/>
                <w:rFonts w:ascii="Arial" w:hAnsi="Arial" w:cs="Arial"/>
                <w:sz w:val="21"/>
              </w:rPr>
            </w:pPr>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right"/>
              <w:rPr>
                <w:ins w:id="15219" w:author="terra" w:date="2015-08-06T15:45:00Z"/>
                <w:rFonts w:ascii="Arial" w:hAnsi="Arial" w:cs="Arial"/>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20"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21" w:author="terra" w:date="2015-08-06T15:45:00Z"/>
                <w:rFonts w:ascii="Arial" w:hAnsi="Arial" w:cs="Arial"/>
                <w:sz w:val="21"/>
              </w:rPr>
            </w:pPr>
          </w:p>
        </w:tc>
      </w:tr>
      <w:tr w:rsidR="00977003" w:rsidRPr="00845D10" w:rsidTr="00394353">
        <w:trPr>
          <w:trHeight w:val="220"/>
          <w:ins w:id="15222"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223" w:author="terra" w:date="2015-08-06T15:45:00Z"/>
                <w:rFonts w:ascii="Arial" w:hAnsi="Arial" w:cs="Arial"/>
                <w:sz w:val="21"/>
              </w:rPr>
            </w:pPr>
            <w:ins w:id="15224" w:author="terra" w:date="2015-08-06T15:45:00Z">
              <w:r w:rsidRPr="00845D10">
                <w:rPr>
                  <w:rFonts w:ascii="Arial" w:hAnsi="Arial" w:cs="Arial"/>
                  <w:sz w:val="21"/>
                </w:rPr>
                <w:t>Concessions, brevets et droits similaires</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25" w:author="terra" w:date="2015-08-06T15:45:00Z"/>
                <w:rFonts w:ascii="Arial" w:hAnsi="Arial" w:cs="Arial"/>
                <w:sz w:val="21"/>
              </w:rPr>
            </w:pPr>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right"/>
              <w:rPr>
                <w:ins w:id="15226" w:author="terra" w:date="2015-08-06T15:45:00Z"/>
                <w:rFonts w:ascii="Arial" w:hAnsi="Arial" w:cs="Arial"/>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27"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28" w:author="terra" w:date="2015-08-06T15:45:00Z"/>
                <w:rFonts w:ascii="Arial" w:hAnsi="Arial" w:cs="Arial"/>
                <w:sz w:val="21"/>
              </w:rPr>
            </w:pPr>
          </w:p>
        </w:tc>
      </w:tr>
      <w:tr w:rsidR="00977003" w:rsidRPr="00845D10" w:rsidTr="00394353">
        <w:trPr>
          <w:trHeight w:val="220"/>
          <w:ins w:id="15229"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230" w:author="terra" w:date="2015-08-06T15:45:00Z"/>
                <w:rFonts w:ascii="Arial" w:hAnsi="Arial" w:cs="Arial"/>
                <w:sz w:val="21"/>
              </w:rPr>
            </w:pPr>
            <w:ins w:id="15231" w:author="terra" w:date="2015-08-06T15:45:00Z">
              <w:r w:rsidRPr="00845D10">
                <w:rPr>
                  <w:rFonts w:ascii="Arial" w:hAnsi="Arial" w:cs="Arial"/>
                  <w:sz w:val="21"/>
                </w:rPr>
                <w:t>Fonds commercial</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32" w:author="terra" w:date="2015-08-06T15:45:00Z"/>
                <w:rFonts w:ascii="Arial" w:hAnsi="Arial" w:cs="Arial"/>
                <w:sz w:val="21"/>
              </w:rPr>
            </w:pPr>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center"/>
              <w:rPr>
                <w:ins w:id="15233" w:author="terra" w:date="2015-08-06T15:45:00Z"/>
                <w:rFonts w:ascii="Arial" w:hAnsi="Arial" w:cs="Arial"/>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34"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35" w:author="terra" w:date="2015-08-06T15:45:00Z"/>
                <w:rFonts w:ascii="Arial" w:hAnsi="Arial" w:cs="Arial"/>
                <w:sz w:val="21"/>
              </w:rPr>
            </w:pPr>
          </w:p>
        </w:tc>
      </w:tr>
      <w:tr w:rsidR="00977003" w:rsidRPr="00845D10" w:rsidTr="00394353">
        <w:trPr>
          <w:trHeight w:val="220"/>
          <w:ins w:id="15236"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237" w:author="terra" w:date="2015-08-06T15:45:00Z"/>
                <w:rFonts w:ascii="Arial" w:hAnsi="Arial" w:cs="Arial"/>
                <w:sz w:val="21"/>
              </w:rPr>
            </w:pPr>
            <w:ins w:id="15238" w:author="terra" w:date="2015-08-06T15:45:00Z">
              <w:r w:rsidRPr="00845D10">
                <w:rPr>
                  <w:rFonts w:ascii="Arial" w:hAnsi="Arial" w:cs="Arial"/>
                  <w:sz w:val="21"/>
                </w:rPr>
                <w:t>Installations, matériel et outillage</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39" w:author="terra" w:date="2015-08-06T15:45:00Z"/>
                <w:rFonts w:ascii="Arial" w:hAnsi="Arial" w:cs="Arial"/>
                <w:sz w:val="21"/>
              </w:rPr>
            </w:pPr>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right"/>
              <w:rPr>
                <w:ins w:id="15240" w:author="terra" w:date="2015-08-06T15:45:00Z"/>
                <w:rFonts w:ascii="Arial" w:hAnsi="Arial" w:cs="Arial"/>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41"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42" w:author="terra" w:date="2015-08-06T15:45:00Z"/>
                <w:rFonts w:ascii="Arial" w:hAnsi="Arial" w:cs="Arial"/>
                <w:sz w:val="21"/>
              </w:rPr>
            </w:pPr>
          </w:p>
        </w:tc>
      </w:tr>
      <w:tr w:rsidR="00977003" w:rsidRPr="00845D10" w:rsidTr="00394353">
        <w:trPr>
          <w:trHeight w:val="220"/>
          <w:ins w:id="15243"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244" w:author="terra" w:date="2015-08-06T15:45:00Z"/>
                <w:rFonts w:ascii="Arial" w:hAnsi="Arial" w:cs="Arial"/>
                <w:sz w:val="21"/>
              </w:rPr>
            </w:pPr>
            <w:ins w:id="15245" w:author="terra" w:date="2015-08-06T15:45:00Z">
              <w:r w:rsidRPr="00845D10">
                <w:rPr>
                  <w:rFonts w:ascii="Arial" w:hAnsi="Arial" w:cs="Arial"/>
                  <w:sz w:val="21"/>
                </w:rPr>
                <w:t>Autres immobilisations corporelles</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46" w:author="terra" w:date="2015-08-06T15:45:00Z"/>
                <w:rFonts w:ascii="Arial" w:hAnsi="Arial" w:cs="Arial"/>
                <w:sz w:val="21"/>
              </w:rPr>
            </w:pPr>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right"/>
              <w:rPr>
                <w:ins w:id="15247" w:author="terra" w:date="2015-08-06T15:45:00Z"/>
                <w:rFonts w:ascii="Arial" w:hAnsi="Arial" w:cs="Arial"/>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248"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49" w:author="terra" w:date="2015-08-06T15:45:00Z"/>
                <w:rFonts w:ascii="Arial" w:hAnsi="Arial" w:cs="Arial"/>
                <w:sz w:val="21"/>
              </w:rPr>
            </w:pPr>
          </w:p>
        </w:tc>
      </w:tr>
      <w:tr w:rsidR="00977003" w:rsidRPr="00845D10" w:rsidTr="00394353">
        <w:trPr>
          <w:trHeight w:val="220"/>
          <w:ins w:id="15250" w:author="terra" w:date="2015-08-06T15:45:00Z"/>
        </w:trPr>
        <w:tc>
          <w:tcPr>
            <w:tcW w:w="3970" w:type="dxa"/>
            <w:tcBorders>
              <w:top w:val="single" w:sz="4" w:space="0" w:color="000000"/>
              <w:left w:val="single" w:sz="4" w:space="0" w:color="000000"/>
            </w:tcBorders>
            <w:shd w:val="clear" w:color="auto" w:fill="auto"/>
            <w:vAlign w:val="center"/>
          </w:tcPr>
          <w:p w:rsidR="00977003" w:rsidRPr="00845D10" w:rsidRDefault="00977003" w:rsidP="00977003">
            <w:pPr>
              <w:snapToGrid w:val="0"/>
              <w:rPr>
                <w:ins w:id="15251" w:author="terra" w:date="2015-08-06T15:45:00Z"/>
                <w:rFonts w:ascii="Arial" w:hAnsi="Arial" w:cs="Arial"/>
                <w:sz w:val="21"/>
              </w:rPr>
            </w:pPr>
            <w:ins w:id="15252" w:author="terra" w:date="2015-08-06T15:45:00Z">
              <w:r w:rsidRPr="00845D10">
                <w:rPr>
                  <w:rFonts w:ascii="Arial" w:hAnsi="Arial" w:cs="Arial"/>
                  <w:sz w:val="21"/>
                </w:rPr>
                <w:t>Immobilisations en-cours</w:t>
              </w:r>
            </w:ins>
          </w:p>
        </w:tc>
        <w:tc>
          <w:tcPr>
            <w:tcW w:w="130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53" w:author="terra" w:date="2015-08-06T15:45:00Z"/>
                <w:rFonts w:ascii="Arial" w:hAnsi="Arial" w:cs="Arial"/>
                <w:sz w:val="21"/>
              </w:rPr>
            </w:pPr>
          </w:p>
        </w:tc>
        <w:tc>
          <w:tcPr>
            <w:tcW w:w="1134" w:type="dxa"/>
            <w:tcBorders>
              <w:top w:val="single" w:sz="4" w:space="0" w:color="000000"/>
              <w:left w:val="single" w:sz="4" w:space="0" w:color="000000"/>
            </w:tcBorders>
            <w:shd w:val="clear" w:color="auto" w:fill="auto"/>
          </w:tcPr>
          <w:p w:rsidR="00977003" w:rsidRPr="00845D10" w:rsidRDefault="00977003" w:rsidP="00977003">
            <w:pPr>
              <w:snapToGrid w:val="0"/>
              <w:rPr>
                <w:ins w:id="15254" w:author="terra" w:date="2015-08-06T15:45:00Z"/>
                <w:rFonts w:ascii="Arial" w:hAnsi="Arial" w:cs="Arial"/>
                <w:sz w:val="21"/>
              </w:rPr>
            </w:pPr>
          </w:p>
        </w:tc>
        <w:tc>
          <w:tcPr>
            <w:tcW w:w="156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55"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56" w:author="terra" w:date="2015-08-06T15:45:00Z"/>
                <w:rFonts w:ascii="Arial" w:hAnsi="Arial" w:cs="Arial"/>
                <w:sz w:val="21"/>
              </w:rPr>
            </w:pPr>
          </w:p>
        </w:tc>
      </w:tr>
      <w:tr w:rsidR="00977003" w:rsidRPr="00845D10" w:rsidTr="00394353">
        <w:trPr>
          <w:trHeight w:val="220"/>
          <w:ins w:id="15257" w:author="terra" w:date="2015-08-06T15:45:00Z"/>
        </w:trPr>
        <w:tc>
          <w:tcPr>
            <w:tcW w:w="3970" w:type="dxa"/>
            <w:tcBorders>
              <w:top w:val="single" w:sz="4" w:space="0" w:color="000000"/>
              <w:left w:val="single" w:sz="4" w:space="0" w:color="000000"/>
            </w:tcBorders>
            <w:shd w:val="clear" w:color="auto" w:fill="auto"/>
            <w:vAlign w:val="center"/>
          </w:tcPr>
          <w:p w:rsidR="00977003" w:rsidRPr="00845D10" w:rsidRDefault="00977003" w:rsidP="00977003">
            <w:pPr>
              <w:snapToGrid w:val="0"/>
              <w:rPr>
                <w:ins w:id="15258" w:author="terra" w:date="2015-08-06T15:45:00Z"/>
                <w:rFonts w:ascii="Arial" w:hAnsi="Arial" w:cs="Arial"/>
                <w:sz w:val="21"/>
              </w:rPr>
            </w:pPr>
            <w:ins w:id="15259" w:author="terra" w:date="2015-08-06T15:45:00Z">
              <w:r w:rsidRPr="00845D10">
                <w:rPr>
                  <w:rFonts w:ascii="Arial" w:hAnsi="Arial" w:cs="Arial"/>
                  <w:sz w:val="21"/>
                </w:rPr>
                <w:t>Autres participations</w:t>
              </w:r>
            </w:ins>
          </w:p>
        </w:tc>
        <w:tc>
          <w:tcPr>
            <w:tcW w:w="130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60" w:author="terra" w:date="2015-08-06T15:45:00Z"/>
                <w:rFonts w:ascii="Arial" w:hAnsi="Arial" w:cs="Arial"/>
                <w:sz w:val="21"/>
              </w:rPr>
            </w:pPr>
            <w:ins w:id="15261" w:author="terra" w:date="2015-08-06T15:50:00Z">
              <w:r>
                <w:rPr>
                  <w:rFonts w:ascii="Arial" w:hAnsi="Arial" w:cs="Arial"/>
                  <w:sz w:val="21"/>
                </w:rPr>
                <w:t>154 191</w:t>
              </w:r>
            </w:ins>
          </w:p>
        </w:tc>
        <w:tc>
          <w:tcPr>
            <w:tcW w:w="1134" w:type="dxa"/>
            <w:tcBorders>
              <w:top w:val="single" w:sz="4" w:space="0" w:color="000000"/>
              <w:left w:val="single" w:sz="4" w:space="0" w:color="000000"/>
            </w:tcBorders>
            <w:shd w:val="clear" w:color="auto" w:fill="auto"/>
          </w:tcPr>
          <w:p w:rsidR="00977003" w:rsidRPr="00845D10" w:rsidRDefault="00977003" w:rsidP="00977003">
            <w:pPr>
              <w:snapToGrid w:val="0"/>
              <w:jc w:val="center"/>
              <w:rPr>
                <w:ins w:id="15262" w:author="terra" w:date="2015-08-06T15:45:00Z"/>
                <w:rFonts w:ascii="Arial" w:hAnsi="Arial" w:cs="Arial"/>
                <w:sz w:val="21"/>
              </w:rPr>
            </w:pPr>
            <w:ins w:id="15263" w:author="terra" w:date="2015-08-06T15:50:00Z">
              <w:r>
                <w:rPr>
                  <w:rFonts w:ascii="Arial" w:hAnsi="Arial" w:cs="Arial"/>
                  <w:sz w:val="21"/>
                </w:rPr>
                <w:t>146 398</w:t>
              </w:r>
            </w:ins>
          </w:p>
        </w:tc>
        <w:tc>
          <w:tcPr>
            <w:tcW w:w="156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64" w:author="terra" w:date="2015-08-06T15:45:00Z"/>
                <w:rFonts w:ascii="Arial" w:hAnsi="Arial" w:cs="Arial"/>
                <w:sz w:val="21"/>
              </w:rPr>
            </w:pPr>
            <w:ins w:id="15265" w:author="terra" w:date="2015-08-06T15:50:00Z">
              <w:r>
                <w:rPr>
                  <w:rFonts w:ascii="Arial" w:hAnsi="Arial" w:cs="Arial"/>
                  <w:sz w:val="21"/>
                </w:rPr>
                <w:t>7 254</w:t>
              </w:r>
            </w:ins>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66" w:author="terra" w:date="2015-08-06T15:45:00Z"/>
                <w:rFonts w:ascii="Arial" w:hAnsi="Arial" w:cs="Arial"/>
                <w:sz w:val="21"/>
              </w:rPr>
            </w:pPr>
            <w:ins w:id="15267" w:author="terra" w:date="2015-08-06T15:50:00Z">
              <w:r>
                <w:rPr>
                  <w:rFonts w:ascii="Arial" w:hAnsi="Arial" w:cs="Arial"/>
                  <w:sz w:val="21"/>
                </w:rPr>
                <w:t>7 254</w:t>
              </w:r>
            </w:ins>
          </w:p>
        </w:tc>
      </w:tr>
      <w:tr w:rsidR="00977003" w:rsidRPr="00845D10" w:rsidTr="00394353">
        <w:trPr>
          <w:trHeight w:val="220"/>
          <w:ins w:id="15268" w:author="terra" w:date="2015-08-06T15:45:00Z"/>
        </w:trPr>
        <w:tc>
          <w:tcPr>
            <w:tcW w:w="3970" w:type="dxa"/>
            <w:tcBorders>
              <w:top w:val="single" w:sz="4" w:space="0" w:color="000000"/>
              <w:left w:val="single" w:sz="4" w:space="0" w:color="000000"/>
            </w:tcBorders>
            <w:shd w:val="clear" w:color="auto" w:fill="auto"/>
            <w:vAlign w:val="center"/>
          </w:tcPr>
          <w:p w:rsidR="00977003" w:rsidRPr="00845D10" w:rsidRDefault="00977003" w:rsidP="00977003">
            <w:pPr>
              <w:snapToGrid w:val="0"/>
              <w:rPr>
                <w:ins w:id="15269" w:author="terra" w:date="2015-08-06T15:45:00Z"/>
                <w:rFonts w:ascii="Arial" w:hAnsi="Arial" w:cs="Arial"/>
                <w:sz w:val="21"/>
              </w:rPr>
            </w:pPr>
            <w:ins w:id="15270" w:author="terra" w:date="2015-08-06T15:45:00Z">
              <w:r w:rsidRPr="00845D10">
                <w:rPr>
                  <w:rFonts w:ascii="Arial" w:hAnsi="Arial" w:cs="Arial"/>
                  <w:sz w:val="21"/>
                </w:rPr>
                <w:t>Créances rattachées à des participations</w:t>
              </w:r>
            </w:ins>
          </w:p>
        </w:tc>
        <w:tc>
          <w:tcPr>
            <w:tcW w:w="130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71" w:author="terra" w:date="2015-08-06T15:45:00Z"/>
                <w:rFonts w:ascii="Arial" w:hAnsi="Arial" w:cs="Arial"/>
                <w:sz w:val="21"/>
              </w:rPr>
            </w:pPr>
            <w:ins w:id="15272" w:author="terra" w:date="2015-08-06T15:50:00Z">
              <w:r>
                <w:rPr>
                  <w:rFonts w:ascii="Arial" w:hAnsi="Arial" w:cs="Arial"/>
                  <w:sz w:val="21"/>
                </w:rPr>
                <w:t>15</w:t>
              </w:r>
            </w:ins>
            <w:ins w:id="15273" w:author="terra" w:date="2015-08-06T15:51:00Z">
              <w:r>
                <w:rPr>
                  <w:rFonts w:ascii="Arial" w:hAnsi="Arial" w:cs="Arial"/>
                  <w:sz w:val="21"/>
                </w:rPr>
                <w:t> </w:t>
              </w:r>
            </w:ins>
            <w:ins w:id="15274" w:author="terra" w:date="2015-08-06T15:50:00Z">
              <w:r>
                <w:rPr>
                  <w:rFonts w:ascii="Arial" w:hAnsi="Arial" w:cs="Arial"/>
                  <w:sz w:val="21"/>
                </w:rPr>
                <w:t>902</w:t>
              </w:r>
            </w:ins>
          </w:p>
        </w:tc>
        <w:tc>
          <w:tcPr>
            <w:tcW w:w="1134" w:type="dxa"/>
            <w:tcBorders>
              <w:top w:val="single" w:sz="4" w:space="0" w:color="000000"/>
              <w:left w:val="single" w:sz="4" w:space="0" w:color="000000"/>
            </w:tcBorders>
            <w:shd w:val="clear" w:color="auto" w:fill="auto"/>
          </w:tcPr>
          <w:p w:rsidR="00977003" w:rsidRPr="00845D10" w:rsidRDefault="00977003" w:rsidP="00977003">
            <w:pPr>
              <w:snapToGrid w:val="0"/>
              <w:jc w:val="center"/>
              <w:rPr>
                <w:ins w:id="15275" w:author="terra" w:date="2015-08-06T15:45:00Z"/>
                <w:rFonts w:ascii="Arial" w:hAnsi="Arial" w:cs="Arial"/>
                <w:sz w:val="21"/>
              </w:rPr>
            </w:pPr>
          </w:p>
        </w:tc>
        <w:tc>
          <w:tcPr>
            <w:tcW w:w="156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76" w:author="terra" w:date="2015-08-06T15:45:00Z"/>
                <w:rFonts w:ascii="Arial" w:hAnsi="Arial" w:cs="Arial"/>
                <w:sz w:val="21"/>
              </w:rPr>
            </w:pPr>
            <w:ins w:id="15277" w:author="terra" w:date="2015-08-06T15:51:00Z">
              <w:r>
                <w:rPr>
                  <w:rFonts w:ascii="Arial" w:hAnsi="Arial" w:cs="Arial"/>
                  <w:sz w:val="21"/>
                </w:rPr>
                <w:t>15 902</w:t>
              </w:r>
            </w:ins>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78" w:author="terra" w:date="2015-08-06T15:45:00Z"/>
                <w:rFonts w:ascii="Arial" w:hAnsi="Arial" w:cs="Arial"/>
                <w:sz w:val="21"/>
              </w:rPr>
            </w:pPr>
            <w:ins w:id="15279" w:author="terra" w:date="2015-08-06T15:50:00Z">
              <w:r>
                <w:rPr>
                  <w:rFonts w:ascii="Arial" w:hAnsi="Arial" w:cs="Arial"/>
                  <w:sz w:val="21"/>
                </w:rPr>
                <w:t>14 370</w:t>
              </w:r>
            </w:ins>
          </w:p>
        </w:tc>
      </w:tr>
      <w:tr w:rsidR="00977003" w:rsidRPr="00845D10" w:rsidTr="00394353">
        <w:trPr>
          <w:trHeight w:val="220"/>
          <w:ins w:id="15280" w:author="terra" w:date="2015-08-06T15:45:00Z"/>
        </w:trPr>
        <w:tc>
          <w:tcPr>
            <w:tcW w:w="3970" w:type="dxa"/>
            <w:tcBorders>
              <w:top w:val="single" w:sz="4" w:space="0" w:color="000000"/>
              <w:left w:val="single" w:sz="4" w:space="0" w:color="000000"/>
            </w:tcBorders>
            <w:shd w:val="clear" w:color="auto" w:fill="auto"/>
            <w:vAlign w:val="center"/>
          </w:tcPr>
          <w:p w:rsidR="00977003" w:rsidRPr="00845D10" w:rsidRDefault="00977003" w:rsidP="00977003">
            <w:pPr>
              <w:snapToGrid w:val="0"/>
              <w:rPr>
                <w:ins w:id="15281" w:author="terra" w:date="2015-08-06T15:45:00Z"/>
                <w:rFonts w:ascii="Arial" w:hAnsi="Arial" w:cs="Arial"/>
                <w:sz w:val="21"/>
              </w:rPr>
            </w:pPr>
            <w:ins w:id="15282" w:author="terra" w:date="2015-08-06T15:45:00Z">
              <w:r w:rsidRPr="00845D10">
                <w:rPr>
                  <w:rFonts w:ascii="Arial" w:hAnsi="Arial" w:cs="Arial"/>
                  <w:sz w:val="21"/>
                </w:rPr>
                <w:t>Autres titres immobilisés</w:t>
              </w:r>
            </w:ins>
          </w:p>
        </w:tc>
        <w:tc>
          <w:tcPr>
            <w:tcW w:w="130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83" w:author="terra" w:date="2015-08-06T15:45:00Z"/>
                <w:rFonts w:ascii="Arial" w:hAnsi="Arial" w:cs="Arial"/>
                <w:sz w:val="21"/>
              </w:rPr>
            </w:pPr>
          </w:p>
        </w:tc>
        <w:tc>
          <w:tcPr>
            <w:tcW w:w="1134" w:type="dxa"/>
            <w:tcBorders>
              <w:top w:val="single" w:sz="4" w:space="0" w:color="000000"/>
              <w:left w:val="single" w:sz="4" w:space="0" w:color="000000"/>
            </w:tcBorders>
            <w:shd w:val="clear" w:color="auto" w:fill="auto"/>
          </w:tcPr>
          <w:p w:rsidR="00977003" w:rsidRPr="00845D10" w:rsidRDefault="00977003" w:rsidP="00977003">
            <w:pPr>
              <w:snapToGrid w:val="0"/>
              <w:rPr>
                <w:ins w:id="15284" w:author="terra" w:date="2015-08-06T15:45:00Z"/>
                <w:rFonts w:ascii="Arial" w:hAnsi="Arial" w:cs="Arial"/>
                <w:sz w:val="21"/>
              </w:rPr>
            </w:pPr>
          </w:p>
        </w:tc>
        <w:tc>
          <w:tcPr>
            <w:tcW w:w="156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85"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86" w:author="terra" w:date="2015-08-06T15:45:00Z"/>
                <w:rFonts w:ascii="Arial" w:hAnsi="Arial" w:cs="Arial"/>
                <w:sz w:val="21"/>
              </w:rPr>
            </w:pPr>
          </w:p>
        </w:tc>
      </w:tr>
      <w:tr w:rsidR="00977003" w:rsidRPr="00845D10" w:rsidTr="00394353">
        <w:trPr>
          <w:trHeight w:val="220"/>
          <w:ins w:id="15287" w:author="terra" w:date="2015-08-06T15:45:00Z"/>
        </w:trPr>
        <w:tc>
          <w:tcPr>
            <w:tcW w:w="3970" w:type="dxa"/>
            <w:tcBorders>
              <w:top w:val="single" w:sz="4" w:space="0" w:color="000000"/>
              <w:left w:val="single" w:sz="4" w:space="0" w:color="000000"/>
            </w:tcBorders>
            <w:shd w:val="clear" w:color="auto" w:fill="auto"/>
            <w:vAlign w:val="center"/>
          </w:tcPr>
          <w:p w:rsidR="00977003" w:rsidRPr="00845D10" w:rsidRDefault="00977003" w:rsidP="00977003">
            <w:pPr>
              <w:snapToGrid w:val="0"/>
              <w:rPr>
                <w:ins w:id="15288" w:author="terra" w:date="2015-08-06T15:45:00Z"/>
                <w:rFonts w:ascii="Arial" w:hAnsi="Arial" w:cs="Arial"/>
                <w:sz w:val="21"/>
              </w:rPr>
            </w:pPr>
            <w:ins w:id="15289" w:author="terra" w:date="2015-08-06T15:45:00Z">
              <w:r w:rsidRPr="00845D10">
                <w:rPr>
                  <w:rFonts w:ascii="Arial" w:hAnsi="Arial" w:cs="Arial"/>
                  <w:sz w:val="21"/>
                </w:rPr>
                <w:t>Autres immobilisations financières</w:t>
              </w:r>
            </w:ins>
          </w:p>
        </w:tc>
        <w:tc>
          <w:tcPr>
            <w:tcW w:w="130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90" w:author="terra" w:date="2015-08-06T15:45:00Z"/>
                <w:rFonts w:ascii="Arial" w:hAnsi="Arial" w:cs="Arial"/>
                <w:sz w:val="21"/>
              </w:rPr>
            </w:pPr>
          </w:p>
        </w:tc>
        <w:tc>
          <w:tcPr>
            <w:tcW w:w="1134" w:type="dxa"/>
            <w:tcBorders>
              <w:top w:val="single" w:sz="4" w:space="0" w:color="000000"/>
              <w:left w:val="single" w:sz="4" w:space="0" w:color="000000"/>
            </w:tcBorders>
            <w:shd w:val="clear" w:color="auto" w:fill="auto"/>
          </w:tcPr>
          <w:p w:rsidR="00977003" w:rsidRPr="00845D10" w:rsidRDefault="00977003" w:rsidP="00977003">
            <w:pPr>
              <w:snapToGrid w:val="0"/>
              <w:jc w:val="center"/>
              <w:rPr>
                <w:ins w:id="15291" w:author="terra" w:date="2015-08-06T15:45:00Z"/>
                <w:rFonts w:ascii="Arial" w:hAnsi="Arial" w:cs="Arial"/>
                <w:sz w:val="21"/>
              </w:rPr>
            </w:pPr>
          </w:p>
        </w:tc>
        <w:tc>
          <w:tcPr>
            <w:tcW w:w="156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292"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293" w:author="terra" w:date="2015-08-06T15:45:00Z"/>
                <w:rFonts w:ascii="Arial" w:hAnsi="Arial" w:cs="Arial"/>
                <w:sz w:val="21"/>
              </w:rPr>
            </w:pPr>
          </w:p>
        </w:tc>
      </w:tr>
      <w:tr w:rsidR="00977003" w:rsidRPr="00845D10" w:rsidTr="00394353">
        <w:trPr>
          <w:trHeight w:val="220"/>
          <w:ins w:id="15294" w:author="terra" w:date="2015-08-06T15:45:00Z"/>
        </w:trPr>
        <w:tc>
          <w:tcPr>
            <w:tcW w:w="3970" w:type="dxa"/>
            <w:tcBorders>
              <w:top w:val="single" w:sz="4" w:space="0" w:color="000000"/>
              <w:left w:val="single" w:sz="4" w:space="0" w:color="000000"/>
              <w:bottom w:val="single" w:sz="4" w:space="0" w:color="000000"/>
            </w:tcBorders>
            <w:shd w:val="clear" w:color="auto" w:fill="E5E5E5"/>
            <w:vAlign w:val="center"/>
          </w:tcPr>
          <w:p w:rsidR="00977003" w:rsidRPr="00845D10" w:rsidRDefault="00977003" w:rsidP="00977003">
            <w:pPr>
              <w:snapToGrid w:val="0"/>
              <w:jc w:val="right"/>
              <w:rPr>
                <w:ins w:id="15295" w:author="terra" w:date="2015-08-06T15:45:00Z"/>
                <w:rFonts w:ascii="Arial" w:hAnsi="Arial" w:cs="Arial"/>
                <w:bCs/>
                <w:sz w:val="21"/>
              </w:rPr>
            </w:pPr>
            <w:ins w:id="15296" w:author="terra" w:date="2015-08-06T15:45:00Z">
              <w:r w:rsidRPr="00845D10">
                <w:rPr>
                  <w:rFonts w:ascii="Arial" w:hAnsi="Arial" w:cs="Arial"/>
                  <w:b/>
                  <w:sz w:val="21"/>
                </w:rPr>
                <w:t xml:space="preserve">ACTIF IMMOBILISE         </w:t>
              </w:r>
              <w:r w:rsidRPr="00845D10">
                <w:rPr>
                  <w:rFonts w:ascii="Arial" w:hAnsi="Arial" w:cs="Arial"/>
                  <w:bCs/>
                  <w:sz w:val="21"/>
                </w:rPr>
                <w:t>Total 1</w:t>
              </w:r>
            </w:ins>
          </w:p>
        </w:tc>
        <w:tc>
          <w:tcPr>
            <w:tcW w:w="1300" w:type="dxa"/>
            <w:tcBorders>
              <w:top w:val="single" w:sz="4" w:space="0" w:color="000000"/>
              <w:left w:val="single" w:sz="4" w:space="0" w:color="000000"/>
              <w:bottom w:val="single" w:sz="4" w:space="0" w:color="000000"/>
            </w:tcBorders>
            <w:shd w:val="clear" w:color="auto" w:fill="E5E5E5"/>
            <w:vAlign w:val="center"/>
          </w:tcPr>
          <w:p w:rsidR="00977003" w:rsidRPr="00845D10" w:rsidRDefault="00977003" w:rsidP="00977003">
            <w:pPr>
              <w:snapToGrid w:val="0"/>
              <w:jc w:val="right"/>
              <w:rPr>
                <w:ins w:id="15297" w:author="terra" w:date="2015-08-06T15:45:00Z"/>
                <w:rFonts w:ascii="Arial" w:hAnsi="Arial" w:cs="Arial"/>
                <w:b/>
                <w:sz w:val="21"/>
              </w:rPr>
            </w:pPr>
            <w:ins w:id="15298" w:author="terra" w:date="2015-08-06T15:51:00Z">
              <w:r>
                <w:rPr>
                  <w:rFonts w:ascii="Arial" w:hAnsi="Arial" w:cs="Arial"/>
                  <w:b/>
                  <w:sz w:val="21"/>
                </w:rPr>
                <w:t>170 093</w:t>
              </w:r>
            </w:ins>
          </w:p>
        </w:tc>
        <w:tc>
          <w:tcPr>
            <w:tcW w:w="1134" w:type="dxa"/>
            <w:tcBorders>
              <w:top w:val="single" w:sz="4" w:space="0" w:color="000000"/>
              <w:left w:val="single" w:sz="4" w:space="0" w:color="000000"/>
              <w:bottom w:val="single" w:sz="4" w:space="0" w:color="000000"/>
            </w:tcBorders>
            <w:shd w:val="clear" w:color="auto" w:fill="E5E5E5"/>
          </w:tcPr>
          <w:p w:rsidR="00977003" w:rsidRPr="00845D10" w:rsidRDefault="00977003" w:rsidP="00977003">
            <w:pPr>
              <w:snapToGrid w:val="0"/>
              <w:jc w:val="right"/>
              <w:rPr>
                <w:ins w:id="15299" w:author="terra" w:date="2015-08-06T15:45:00Z"/>
                <w:rFonts w:ascii="Arial" w:hAnsi="Arial" w:cs="Arial"/>
                <w:b/>
                <w:sz w:val="21"/>
              </w:rPr>
            </w:pPr>
            <w:ins w:id="15300" w:author="terra" w:date="2015-08-06T15:51:00Z">
              <w:r>
                <w:rPr>
                  <w:rFonts w:ascii="Arial" w:hAnsi="Arial" w:cs="Arial"/>
                  <w:b/>
                  <w:sz w:val="21"/>
                </w:rPr>
                <w:t>146 938</w:t>
              </w:r>
            </w:ins>
          </w:p>
        </w:tc>
        <w:tc>
          <w:tcPr>
            <w:tcW w:w="1560" w:type="dxa"/>
            <w:tcBorders>
              <w:top w:val="single" w:sz="4" w:space="0" w:color="000000"/>
              <w:left w:val="single" w:sz="4" w:space="0" w:color="000000"/>
              <w:bottom w:val="single" w:sz="4" w:space="0" w:color="000000"/>
            </w:tcBorders>
            <w:shd w:val="clear" w:color="auto" w:fill="E5E5E5"/>
            <w:vAlign w:val="center"/>
          </w:tcPr>
          <w:p w:rsidR="00977003" w:rsidRPr="00845D10" w:rsidRDefault="00977003" w:rsidP="00977003">
            <w:pPr>
              <w:snapToGrid w:val="0"/>
              <w:jc w:val="right"/>
              <w:rPr>
                <w:ins w:id="15301" w:author="terra" w:date="2015-08-06T15:45:00Z"/>
                <w:rFonts w:ascii="Arial" w:hAnsi="Arial" w:cs="Arial"/>
                <w:b/>
                <w:sz w:val="21"/>
              </w:rPr>
            </w:pPr>
            <w:ins w:id="15302" w:author="terra" w:date="2015-08-06T15:51:00Z">
              <w:r>
                <w:rPr>
                  <w:rFonts w:ascii="Arial" w:hAnsi="Arial" w:cs="Arial"/>
                  <w:b/>
                  <w:sz w:val="21"/>
                </w:rPr>
                <w:t>23 155</w:t>
              </w:r>
            </w:ins>
          </w:p>
        </w:tc>
        <w:tc>
          <w:tcPr>
            <w:tcW w:w="1559" w:type="dxa"/>
            <w:tcBorders>
              <w:top w:val="single" w:sz="4" w:space="0" w:color="000000"/>
              <w:left w:val="single" w:sz="4" w:space="0" w:color="000000"/>
              <w:bottom w:val="single" w:sz="4" w:space="0" w:color="000000"/>
              <w:right w:val="single" w:sz="4" w:space="0" w:color="auto"/>
            </w:tcBorders>
            <w:shd w:val="clear" w:color="auto" w:fill="E5E5E5"/>
            <w:vAlign w:val="center"/>
          </w:tcPr>
          <w:p w:rsidR="00977003" w:rsidRPr="00845D10" w:rsidRDefault="00977003" w:rsidP="00977003">
            <w:pPr>
              <w:snapToGrid w:val="0"/>
              <w:jc w:val="right"/>
              <w:rPr>
                <w:ins w:id="15303" w:author="terra" w:date="2015-08-06T15:45:00Z"/>
                <w:rFonts w:ascii="Arial" w:hAnsi="Arial" w:cs="Arial"/>
                <w:b/>
                <w:sz w:val="21"/>
              </w:rPr>
            </w:pPr>
            <w:ins w:id="15304" w:author="terra" w:date="2015-08-06T15:52:00Z">
              <w:r>
                <w:rPr>
                  <w:rFonts w:ascii="Arial" w:hAnsi="Arial" w:cs="Arial"/>
                  <w:b/>
                  <w:sz w:val="21"/>
                </w:rPr>
                <w:t>21 623</w:t>
              </w:r>
            </w:ins>
          </w:p>
        </w:tc>
      </w:tr>
      <w:tr w:rsidR="00977003" w:rsidRPr="00845D10" w:rsidTr="00394353">
        <w:trPr>
          <w:trHeight w:val="220"/>
          <w:ins w:id="15305"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pStyle w:val="Notedebasdepage"/>
              <w:snapToGrid w:val="0"/>
              <w:rPr>
                <w:ins w:id="15306" w:author="terra" w:date="2015-08-06T15:45:00Z"/>
                <w:rFonts w:ascii="Arial" w:hAnsi="Arial" w:cs="Arial"/>
                <w:sz w:val="21"/>
              </w:rPr>
            </w:pPr>
            <w:ins w:id="15307" w:author="terra" w:date="2015-08-06T15:45:00Z">
              <w:r w:rsidRPr="00845D10">
                <w:rPr>
                  <w:rFonts w:ascii="Arial" w:hAnsi="Arial" w:cs="Arial"/>
                  <w:sz w:val="21"/>
                </w:rPr>
                <w:t>Matières premières, approvisionnements</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08" w:author="terra" w:date="2015-08-06T15:45:00Z"/>
                <w:rFonts w:ascii="Arial" w:hAnsi="Arial" w:cs="Arial"/>
                <w:sz w:val="21"/>
              </w:rPr>
            </w:pPr>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center"/>
              <w:rPr>
                <w:ins w:id="15309" w:author="terra" w:date="2015-08-06T15:45:00Z"/>
                <w:rFonts w:ascii="Arial" w:hAnsi="Arial" w:cs="Arial"/>
                <w:b/>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10"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311" w:author="terra" w:date="2015-08-06T15:45:00Z"/>
                <w:rFonts w:ascii="Arial" w:hAnsi="Arial" w:cs="Arial"/>
                <w:sz w:val="21"/>
              </w:rPr>
            </w:pPr>
          </w:p>
        </w:tc>
      </w:tr>
      <w:tr w:rsidR="00977003" w:rsidRPr="00845D10" w:rsidTr="00394353">
        <w:trPr>
          <w:trHeight w:val="220"/>
          <w:ins w:id="15312"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313" w:author="terra" w:date="2015-08-06T15:45:00Z"/>
                <w:rFonts w:ascii="Arial" w:hAnsi="Arial" w:cs="Arial"/>
                <w:sz w:val="21"/>
              </w:rPr>
            </w:pPr>
            <w:ins w:id="15314" w:author="terra" w:date="2015-08-06T15:45:00Z">
              <w:r w:rsidRPr="00845D10">
                <w:rPr>
                  <w:rFonts w:ascii="Arial" w:hAnsi="Arial" w:cs="Arial"/>
                  <w:sz w:val="21"/>
                </w:rPr>
                <w:t>Avances et acomptes versés</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15" w:author="terra" w:date="2015-08-06T15:45:00Z"/>
                <w:rFonts w:ascii="Arial" w:hAnsi="Arial" w:cs="Arial"/>
                <w:sz w:val="21"/>
              </w:rPr>
            </w:pPr>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center"/>
              <w:rPr>
                <w:ins w:id="15316" w:author="terra" w:date="2015-08-06T15:45:00Z"/>
                <w:rFonts w:ascii="Arial" w:hAnsi="Arial" w:cs="Arial"/>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17"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318" w:author="terra" w:date="2015-08-06T15:45:00Z"/>
                <w:rFonts w:ascii="Arial" w:hAnsi="Arial" w:cs="Arial"/>
                <w:sz w:val="21"/>
              </w:rPr>
            </w:pPr>
          </w:p>
        </w:tc>
      </w:tr>
      <w:tr w:rsidR="00977003" w:rsidRPr="00845D10" w:rsidTr="00394353">
        <w:trPr>
          <w:trHeight w:val="220"/>
          <w:ins w:id="15319"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320" w:author="terra" w:date="2015-08-06T15:45:00Z"/>
                <w:rFonts w:ascii="Arial" w:hAnsi="Arial" w:cs="Arial"/>
                <w:sz w:val="21"/>
              </w:rPr>
            </w:pPr>
            <w:ins w:id="15321" w:author="terra" w:date="2015-08-06T15:45:00Z">
              <w:r w:rsidRPr="00845D10">
                <w:rPr>
                  <w:rFonts w:ascii="Arial" w:hAnsi="Arial" w:cs="Arial"/>
                  <w:sz w:val="21"/>
                </w:rPr>
                <w:t>Clients et comptes rattachés</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22" w:author="terra" w:date="2015-08-06T15:45:00Z"/>
                <w:rFonts w:ascii="Arial" w:hAnsi="Arial" w:cs="Arial"/>
                <w:sz w:val="21"/>
              </w:rPr>
            </w:pPr>
            <w:ins w:id="15323" w:author="terra" w:date="2015-08-06T15:52:00Z">
              <w:r>
                <w:rPr>
                  <w:rFonts w:ascii="Arial" w:hAnsi="Arial" w:cs="Arial"/>
                  <w:sz w:val="21"/>
                </w:rPr>
                <w:t>38 568</w:t>
              </w:r>
            </w:ins>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right"/>
              <w:rPr>
                <w:ins w:id="15324" w:author="terra" w:date="2015-08-06T15:45:00Z"/>
                <w:rFonts w:ascii="Arial" w:hAnsi="Arial" w:cs="Arial"/>
                <w:sz w:val="21"/>
              </w:rPr>
            </w:pPr>
            <w:ins w:id="15325" w:author="terra" w:date="2015-08-06T15:53:00Z">
              <w:r>
                <w:rPr>
                  <w:rFonts w:ascii="Arial" w:hAnsi="Arial" w:cs="Arial"/>
                  <w:sz w:val="21"/>
                </w:rPr>
                <w:t>2 430</w:t>
              </w:r>
            </w:ins>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26" w:author="terra" w:date="2015-08-06T15:45:00Z"/>
                <w:rFonts w:ascii="Arial" w:hAnsi="Arial" w:cs="Arial"/>
                <w:sz w:val="21"/>
              </w:rPr>
            </w:pPr>
            <w:ins w:id="15327" w:author="terra" w:date="2015-08-06T15:53:00Z">
              <w:r>
                <w:rPr>
                  <w:rFonts w:ascii="Arial" w:hAnsi="Arial" w:cs="Arial"/>
                  <w:sz w:val="21"/>
                </w:rPr>
                <w:t>36 138</w:t>
              </w:r>
            </w:ins>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328" w:author="terra" w:date="2015-08-06T15:45:00Z"/>
                <w:rFonts w:ascii="Arial" w:hAnsi="Arial" w:cs="Arial"/>
                <w:sz w:val="21"/>
              </w:rPr>
            </w:pPr>
            <w:ins w:id="15329" w:author="terra" w:date="2015-08-06T15:54:00Z">
              <w:r>
                <w:rPr>
                  <w:rFonts w:ascii="Arial" w:hAnsi="Arial" w:cs="Arial"/>
                  <w:sz w:val="21"/>
                </w:rPr>
                <w:t>16 763</w:t>
              </w:r>
            </w:ins>
          </w:p>
        </w:tc>
      </w:tr>
      <w:tr w:rsidR="00977003" w:rsidRPr="00845D10" w:rsidTr="00394353">
        <w:trPr>
          <w:trHeight w:val="220"/>
          <w:ins w:id="15330"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331" w:author="terra" w:date="2015-08-06T15:45:00Z"/>
                <w:rFonts w:ascii="Arial" w:hAnsi="Arial" w:cs="Arial"/>
                <w:sz w:val="21"/>
              </w:rPr>
            </w:pPr>
            <w:ins w:id="15332" w:author="terra" w:date="2015-08-06T15:45:00Z">
              <w:r w:rsidRPr="00845D10">
                <w:rPr>
                  <w:rFonts w:ascii="Arial" w:hAnsi="Arial" w:cs="Arial"/>
                  <w:sz w:val="21"/>
                </w:rPr>
                <w:t>Autres créances</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33" w:author="terra" w:date="2015-08-06T15:45:00Z"/>
                <w:rFonts w:ascii="Arial" w:hAnsi="Arial" w:cs="Arial"/>
                <w:sz w:val="21"/>
              </w:rPr>
            </w:pPr>
            <w:ins w:id="15334" w:author="terra" w:date="2015-08-06T15:54:00Z">
              <w:r>
                <w:rPr>
                  <w:rFonts w:ascii="Arial" w:hAnsi="Arial" w:cs="Arial"/>
                  <w:sz w:val="21"/>
                </w:rPr>
                <w:t>6 014</w:t>
              </w:r>
            </w:ins>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right"/>
              <w:rPr>
                <w:ins w:id="15335" w:author="terra" w:date="2015-08-06T15:45:00Z"/>
                <w:rFonts w:ascii="Arial" w:hAnsi="Arial" w:cs="Arial"/>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36" w:author="terra" w:date="2015-08-06T15:45:00Z"/>
                <w:rFonts w:ascii="Arial" w:hAnsi="Arial" w:cs="Arial"/>
                <w:sz w:val="21"/>
              </w:rPr>
            </w:pPr>
            <w:ins w:id="15337" w:author="terra" w:date="2015-08-06T15:54:00Z">
              <w:r>
                <w:rPr>
                  <w:rFonts w:ascii="Arial" w:hAnsi="Arial" w:cs="Arial"/>
                  <w:sz w:val="21"/>
                </w:rPr>
                <w:t>6 014</w:t>
              </w:r>
            </w:ins>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2734C" w:rsidP="00977003">
            <w:pPr>
              <w:snapToGrid w:val="0"/>
              <w:jc w:val="right"/>
              <w:rPr>
                <w:ins w:id="15338" w:author="terra" w:date="2015-08-06T15:45:00Z"/>
                <w:rFonts w:ascii="Arial" w:hAnsi="Arial" w:cs="Arial"/>
                <w:sz w:val="21"/>
              </w:rPr>
            </w:pPr>
            <w:ins w:id="15339" w:author="terra" w:date="2015-08-06T16:26:00Z">
              <w:r>
                <w:rPr>
                  <w:rFonts w:ascii="Arial" w:hAnsi="Arial" w:cs="Arial"/>
                  <w:sz w:val="21"/>
                </w:rPr>
                <w:t>2 760</w:t>
              </w:r>
            </w:ins>
          </w:p>
        </w:tc>
      </w:tr>
      <w:tr w:rsidR="00977003" w:rsidRPr="00845D10" w:rsidTr="00394353">
        <w:trPr>
          <w:trHeight w:val="220"/>
          <w:ins w:id="15340"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341" w:author="terra" w:date="2015-08-06T15:45:00Z"/>
                <w:rFonts w:ascii="Arial" w:hAnsi="Arial" w:cs="Arial"/>
                <w:sz w:val="21"/>
              </w:rPr>
            </w:pPr>
            <w:ins w:id="15342" w:author="terra" w:date="2015-08-06T15:45:00Z">
              <w:r w:rsidRPr="00845D10">
                <w:rPr>
                  <w:rFonts w:ascii="Arial" w:hAnsi="Arial" w:cs="Arial"/>
                  <w:sz w:val="21"/>
                </w:rPr>
                <w:t>Valeurs Mobilières de Placement</w:t>
              </w:r>
            </w:ins>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43" w:author="terra" w:date="2015-08-06T15:45:00Z"/>
                <w:rFonts w:ascii="Arial" w:hAnsi="Arial" w:cs="Arial"/>
                <w:sz w:val="21"/>
              </w:rPr>
            </w:pPr>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right"/>
              <w:rPr>
                <w:ins w:id="15344" w:author="terra" w:date="2015-08-06T15:45:00Z"/>
                <w:rFonts w:ascii="Arial" w:hAnsi="Arial" w:cs="Arial"/>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45"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346" w:author="terra" w:date="2015-08-06T15:45:00Z"/>
                <w:rFonts w:ascii="Arial" w:hAnsi="Arial" w:cs="Arial"/>
                <w:sz w:val="21"/>
              </w:rPr>
            </w:pPr>
          </w:p>
        </w:tc>
      </w:tr>
      <w:tr w:rsidR="00977003" w:rsidRPr="00845D10" w:rsidTr="00394353">
        <w:trPr>
          <w:trHeight w:val="220"/>
          <w:ins w:id="15347" w:author="terra" w:date="2015-08-06T15:45:00Z"/>
        </w:trPr>
        <w:tc>
          <w:tcPr>
            <w:tcW w:w="3970" w:type="dxa"/>
            <w:tcBorders>
              <w:top w:val="single" w:sz="4" w:space="0" w:color="000000"/>
              <w:left w:val="single" w:sz="4" w:space="0" w:color="000000"/>
            </w:tcBorders>
            <w:shd w:val="clear" w:color="auto" w:fill="auto"/>
            <w:vAlign w:val="center"/>
          </w:tcPr>
          <w:p w:rsidR="00977003" w:rsidRPr="00845D10" w:rsidRDefault="00977003" w:rsidP="00977003">
            <w:pPr>
              <w:snapToGrid w:val="0"/>
              <w:rPr>
                <w:ins w:id="15348" w:author="terra" w:date="2015-08-06T15:45:00Z"/>
                <w:rFonts w:ascii="Arial" w:hAnsi="Arial" w:cs="Arial"/>
                <w:sz w:val="21"/>
              </w:rPr>
            </w:pPr>
            <w:ins w:id="15349" w:author="terra" w:date="2015-08-06T15:45:00Z">
              <w:r w:rsidRPr="00845D10">
                <w:rPr>
                  <w:rFonts w:ascii="Arial" w:hAnsi="Arial" w:cs="Arial"/>
                  <w:sz w:val="21"/>
                </w:rPr>
                <w:t>Disponibilités</w:t>
              </w:r>
            </w:ins>
          </w:p>
        </w:tc>
        <w:tc>
          <w:tcPr>
            <w:tcW w:w="130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350" w:author="terra" w:date="2015-08-06T15:45:00Z"/>
                <w:rFonts w:ascii="Arial" w:hAnsi="Arial" w:cs="Arial"/>
                <w:sz w:val="21"/>
              </w:rPr>
            </w:pPr>
            <w:ins w:id="15351" w:author="terra" w:date="2015-08-06T15:54:00Z">
              <w:r>
                <w:rPr>
                  <w:rFonts w:ascii="Arial" w:hAnsi="Arial" w:cs="Arial"/>
                  <w:sz w:val="21"/>
                </w:rPr>
                <w:t>47</w:t>
              </w:r>
            </w:ins>
          </w:p>
        </w:tc>
        <w:tc>
          <w:tcPr>
            <w:tcW w:w="1134" w:type="dxa"/>
            <w:tcBorders>
              <w:top w:val="single" w:sz="4" w:space="0" w:color="000000"/>
              <w:left w:val="single" w:sz="4" w:space="0" w:color="000000"/>
            </w:tcBorders>
            <w:shd w:val="clear" w:color="auto" w:fill="auto"/>
          </w:tcPr>
          <w:p w:rsidR="00977003" w:rsidRPr="00845D10" w:rsidRDefault="00977003" w:rsidP="00977003">
            <w:pPr>
              <w:snapToGrid w:val="0"/>
              <w:jc w:val="right"/>
              <w:rPr>
                <w:ins w:id="15352" w:author="terra" w:date="2015-08-06T15:45:00Z"/>
                <w:rFonts w:ascii="Arial" w:hAnsi="Arial" w:cs="Arial"/>
                <w:sz w:val="21"/>
              </w:rPr>
            </w:pPr>
          </w:p>
        </w:tc>
        <w:tc>
          <w:tcPr>
            <w:tcW w:w="156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353" w:author="terra" w:date="2015-08-06T15:45:00Z"/>
                <w:rFonts w:ascii="Arial" w:hAnsi="Arial" w:cs="Arial"/>
                <w:sz w:val="21"/>
              </w:rPr>
            </w:pPr>
            <w:ins w:id="15354" w:author="terra" w:date="2015-08-06T15:55:00Z">
              <w:r>
                <w:rPr>
                  <w:rFonts w:ascii="Arial" w:hAnsi="Arial" w:cs="Arial"/>
                  <w:sz w:val="21"/>
                </w:rPr>
                <w:t>47</w:t>
              </w:r>
            </w:ins>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2734C" w:rsidP="00977003">
            <w:pPr>
              <w:snapToGrid w:val="0"/>
              <w:jc w:val="right"/>
              <w:rPr>
                <w:ins w:id="15355" w:author="terra" w:date="2015-08-06T15:45:00Z"/>
                <w:rFonts w:ascii="Arial" w:hAnsi="Arial" w:cs="Arial"/>
                <w:sz w:val="21"/>
              </w:rPr>
            </w:pPr>
            <w:ins w:id="15356" w:author="terra" w:date="2015-08-06T16:26:00Z">
              <w:r>
                <w:rPr>
                  <w:rFonts w:ascii="Arial" w:hAnsi="Arial" w:cs="Arial"/>
                  <w:sz w:val="21"/>
                </w:rPr>
                <w:t>4 376</w:t>
              </w:r>
            </w:ins>
          </w:p>
        </w:tc>
      </w:tr>
      <w:tr w:rsidR="00977003" w:rsidRPr="00845D10" w:rsidTr="00394353">
        <w:trPr>
          <w:trHeight w:val="220"/>
          <w:ins w:id="15357" w:author="terra" w:date="2015-08-06T15:45:00Z"/>
        </w:trPr>
        <w:tc>
          <w:tcPr>
            <w:tcW w:w="3970" w:type="dxa"/>
            <w:tcBorders>
              <w:top w:val="single" w:sz="4" w:space="0" w:color="000000"/>
              <w:left w:val="single" w:sz="4" w:space="0" w:color="000000"/>
            </w:tcBorders>
            <w:shd w:val="clear" w:color="auto" w:fill="auto"/>
            <w:vAlign w:val="center"/>
          </w:tcPr>
          <w:p w:rsidR="00977003" w:rsidRPr="00845D10" w:rsidRDefault="00977003" w:rsidP="00977003">
            <w:pPr>
              <w:snapToGrid w:val="0"/>
              <w:rPr>
                <w:ins w:id="15358" w:author="terra" w:date="2015-08-06T15:45:00Z"/>
                <w:rFonts w:ascii="Arial" w:hAnsi="Arial" w:cs="Arial"/>
                <w:sz w:val="21"/>
              </w:rPr>
            </w:pPr>
            <w:ins w:id="15359" w:author="terra" w:date="2015-08-06T15:45:00Z">
              <w:r w:rsidRPr="00845D10">
                <w:rPr>
                  <w:rFonts w:ascii="Arial" w:hAnsi="Arial" w:cs="Arial"/>
                  <w:sz w:val="21"/>
                </w:rPr>
                <w:t>Charges constatées d’avance</w:t>
              </w:r>
            </w:ins>
          </w:p>
        </w:tc>
        <w:tc>
          <w:tcPr>
            <w:tcW w:w="130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360" w:author="terra" w:date="2015-08-06T15:45:00Z"/>
                <w:rFonts w:ascii="Arial" w:hAnsi="Arial" w:cs="Arial"/>
                <w:sz w:val="21"/>
              </w:rPr>
            </w:pPr>
          </w:p>
        </w:tc>
        <w:tc>
          <w:tcPr>
            <w:tcW w:w="1134" w:type="dxa"/>
            <w:tcBorders>
              <w:top w:val="single" w:sz="4" w:space="0" w:color="000000"/>
              <w:left w:val="single" w:sz="4" w:space="0" w:color="000000"/>
            </w:tcBorders>
            <w:shd w:val="clear" w:color="auto" w:fill="auto"/>
          </w:tcPr>
          <w:p w:rsidR="00977003" w:rsidRPr="00845D10" w:rsidRDefault="00977003" w:rsidP="002D666A">
            <w:pPr>
              <w:snapToGrid w:val="0"/>
              <w:jc w:val="center"/>
              <w:rPr>
                <w:ins w:id="15361" w:author="terra" w:date="2015-08-06T15:45:00Z"/>
                <w:rFonts w:ascii="Arial" w:hAnsi="Arial" w:cs="Arial"/>
                <w:sz w:val="21"/>
              </w:rPr>
            </w:pPr>
          </w:p>
        </w:tc>
        <w:tc>
          <w:tcPr>
            <w:tcW w:w="1560" w:type="dxa"/>
            <w:tcBorders>
              <w:top w:val="single" w:sz="4" w:space="0" w:color="000000"/>
              <w:left w:val="single" w:sz="4" w:space="0" w:color="000000"/>
            </w:tcBorders>
            <w:shd w:val="clear" w:color="auto" w:fill="auto"/>
            <w:vAlign w:val="center"/>
          </w:tcPr>
          <w:p w:rsidR="00977003" w:rsidRPr="00845D10" w:rsidRDefault="00977003" w:rsidP="00977003">
            <w:pPr>
              <w:snapToGrid w:val="0"/>
              <w:jc w:val="right"/>
              <w:rPr>
                <w:ins w:id="15362"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363" w:author="terra" w:date="2015-08-06T15:45:00Z"/>
                <w:rFonts w:ascii="Arial" w:hAnsi="Arial" w:cs="Arial"/>
                <w:sz w:val="21"/>
              </w:rPr>
            </w:pPr>
          </w:p>
        </w:tc>
      </w:tr>
      <w:tr w:rsidR="00977003" w:rsidRPr="00845D10" w:rsidTr="00394353">
        <w:trPr>
          <w:trHeight w:val="220"/>
          <w:ins w:id="15364" w:author="terra" w:date="2015-08-06T15:45:00Z"/>
        </w:trPr>
        <w:tc>
          <w:tcPr>
            <w:tcW w:w="3970" w:type="dxa"/>
            <w:tcBorders>
              <w:top w:val="single" w:sz="4" w:space="0" w:color="000000"/>
              <w:left w:val="single" w:sz="4" w:space="0" w:color="000000"/>
              <w:bottom w:val="single" w:sz="4" w:space="0" w:color="000000"/>
            </w:tcBorders>
            <w:shd w:val="clear" w:color="auto" w:fill="E5E5E5"/>
            <w:vAlign w:val="center"/>
          </w:tcPr>
          <w:p w:rsidR="00977003" w:rsidRPr="00845D10" w:rsidRDefault="00977003" w:rsidP="00977003">
            <w:pPr>
              <w:snapToGrid w:val="0"/>
              <w:jc w:val="right"/>
              <w:rPr>
                <w:ins w:id="15365" w:author="terra" w:date="2015-08-06T15:45:00Z"/>
                <w:rFonts w:ascii="Arial" w:hAnsi="Arial" w:cs="Arial"/>
                <w:bCs/>
                <w:sz w:val="21"/>
              </w:rPr>
            </w:pPr>
            <w:ins w:id="15366" w:author="terra" w:date="2015-08-06T15:45:00Z">
              <w:r w:rsidRPr="00845D10">
                <w:rPr>
                  <w:rFonts w:ascii="Arial" w:hAnsi="Arial" w:cs="Arial"/>
                  <w:b/>
                  <w:sz w:val="21"/>
                </w:rPr>
                <w:t xml:space="preserve">ACTIF CIRCULANT         </w:t>
              </w:r>
              <w:r w:rsidRPr="00845D10">
                <w:rPr>
                  <w:rFonts w:ascii="Arial" w:hAnsi="Arial" w:cs="Arial"/>
                  <w:bCs/>
                  <w:sz w:val="21"/>
                </w:rPr>
                <w:t>Total 2</w:t>
              </w:r>
            </w:ins>
          </w:p>
        </w:tc>
        <w:tc>
          <w:tcPr>
            <w:tcW w:w="1300" w:type="dxa"/>
            <w:tcBorders>
              <w:top w:val="single" w:sz="4" w:space="0" w:color="000000"/>
              <w:left w:val="single" w:sz="4" w:space="0" w:color="000000"/>
              <w:bottom w:val="single" w:sz="4" w:space="0" w:color="000000"/>
            </w:tcBorders>
            <w:shd w:val="clear" w:color="auto" w:fill="E5E5E5"/>
            <w:vAlign w:val="center"/>
          </w:tcPr>
          <w:p w:rsidR="00977003" w:rsidRPr="00845D10" w:rsidRDefault="002D666A" w:rsidP="00977003">
            <w:pPr>
              <w:snapToGrid w:val="0"/>
              <w:jc w:val="right"/>
              <w:rPr>
                <w:ins w:id="15367" w:author="terra" w:date="2015-08-06T15:45:00Z"/>
                <w:rFonts w:ascii="Arial" w:hAnsi="Arial" w:cs="Arial"/>
                <w:b/>
                <w:sz w:val="21"/>
              </w:rPr>
            </w:pPr>
            <w:ins w:id="15368" w:author="terra" w:date="2015-08-06T15:55:00Z">
              <w:r>
                <w:rPr>
                  <w:rFonts w:ascii="Arial" w:hAnsi="Arial" w:cs="Arial"/>
                  <w:b/>
                  <w:sz w:val="21"/>
                </w:rPr>
                <w:t>44 629</w:t>
              </w:r>
            </w:ins>
          </w:p>
        </w:tc>
        <w:tc>
          <w:tcPr>
            <w:tcW w:w="1134" w:type="dxa"/>
            <w:tcBorders>
              <w:top w:val="single" w:sz="4" w:space="0" w:color="000000"/>
              <w:left w:val="single" w:sz="4" w:space="0" w:color="000000"/>
              <w:bottom w:val="single" w:sz="4" w:space="0" w:color="000000"/>
            </w:tcBorders>
            <w:shd w:val="clear" w:color="auto" w:fill="E5E5E5"/>
          </w:tcPr>
          <w:p w:rsidR="00977003" w:rsidRPr="00845D10" w:rsidRDefault="002D666A" w:rsidP="00977003">
            <w:pPr>
              <w:snapToGrid w:val="0"/>
              <w:jc w:val="right"/>
              <w:rPr>
                <w:ins w:id="15369" w:author="terra" w:date="2015-08-06T15:45:00Z"/>
                <w:rFonts w:ascii="Arial" w:hAnsi="Arial" w:cs="Arial"/>
                <w:b/>
                <w:sz w:val="21"/>
              </w:rPr>
            </w:pPr>
            <w:ins w:id="15370" w:author="terra" w:date="2015-08-06T15:55:00Z">
              <w:r>
                <w:rPr>
                  <w:rFonts w:ascii="Arial" w:hAnsi="Arial" w:cs="Arial"/>
                  <w:b/>
                  <w:sz w:val="21"/>
                </w:rPr>
                <w:t>2 430</w:t>
              </w:r>
            </w:ins>
          </w:p>
        </w:tc>
        <w:tc>
          <w:tcPr>
            <w:tcW w:w="1560" w:type="dxa"/>
            <w:tcBorders>
              <w:top w:val="single" w:sz="4" w:space="0" w:color="000000"/>
              <w:left w:val="single" w:sz="4" w:space="0" w:color="000000"/>
              <w:bottom w:val="single" w:sz="4" w:space="0" w:color="000000"/>
            </w:tcBorders>
            <w:shd w:val="clear" w:color="auto" w:fill="E5E5E5"/>
            <w:vAlign w:val="center"/>
          </w:tcPr>
          <w:p w:rsidR="00977003" w:rsidRPr="00845D10" w:rsidRDefault="002D666A" w:rsidP="00977003">
            <w:pPr>
              <w:snapToGrid w:val="0"/>
              <w:jc w:val="right"/>
              <w:rPr>
                <w:ins w:id="15371" w:author="terra" w:date="2015-08-06T15:45:00Z"/>
                <w:rFonts w:ascii="Arial" w:hAnsi="Arial" w:cs="Arial"/>
                <w:b/>
                <w:sz w:val="21"/>
              </w:rPr>
            </w:pPr>
            <w:ins w:id="15372" w:author="terra" w:date="2015-08-06T15:55:00Z">
              <w:r>
                <w:rPr>
                  <w:rFonts w:ascii="Arial" w:hAnsi="Arial" w:cs="Arial"/>
                  <w:b/>
                  <w:sz w:val="21"/>
                </w:rPr>
                <w:t>42 199</w:t>
              </w:r>
            </w:ins>
          </w:p>
        </w:tc>
        <w:tc>
          <w:tcPr>
            <w:tcW w:w="1559" w:type="dxa"/>
            <w:tcBorders>
              <w:top w:val="single" w:sz="4" w:space="0" w:color="000000"/>
              <w:left w:val="single" w:sz="4" w:space="0" w:color="000000"/>
              <w:bottom w:val="single" w:sz="4" w:space="0" w:color="000000"/>
              <w:right w:val="single" w:sz="4" w:space="0" w:color="auto"/>
            </w:tcBorders>
            <w:shd w:val="clear" w:color="auto" w:fill="E5E5E5"/>
            <w:vAlign w:val="center"/>
          </w:tcPr>
          <w:p w:rsidR="00977003" w:rsidRPr="00845D10" w:rsidRDefault="0092734C" w:rsidP="00977003">
            <w:pPr>
              <w:snapToGrid w:val="0"/>
              <w:jc w:val="right"/>
              <w:rPr>
                <w:ins w:id="15373" w:author="terra" w:date="2015-08-06T15:45:00Z"/>
                <w:rFonts w:ascii="Arial" w:hAnsi="Arial" w:cs="Arial"/>
                <w:b/>
                <w:sz w:val="21"/>
              </w:rPr>
            </w:pPr>
            <w:ins w:id="15374" w:author="terra" w:date="2015-08-06T16:26:00Z">
              <w:r>
                <w:rPr>
                  <w:rFonts w:ascii="Arial" w:hAnsi="Arial" w:cs="Arial"/>
                  <w:b/>
                  <w:sz w:val="21"/>
                </w:rPr>
                <w:t>23 899</w:t>
              </w:r>
            </w:ins>
          </w:p>
        </w:tc>
      </w:tr>
      <w:tr w:rsidR="00977003" w:rsidRPr="00845D10" w:rsidTr="00394353">
        <w:trPr>
          <w:trHeight w:val="220"/>
          <w:ins w:id="15375" w:author="terra" w:date="2015-08-06T15:45:00Z"/>
        </w:trPr>
        <w:tc>
          <w:tcPr>
            <w:tcW w:w="397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rPr>
                <w:ins w:id="15376" w:author="terra" w:date="2015-08-06T15:45:00Z"/>
                <w:rFonts w:ascii="Arial" w:hAnsi="Arial" w:cs="Arial"/>
                <w:b/>
                <w:sz w:val="21"/>
              </w:rPr>
            </w:pPr>
          </w:p>
        </w:tc>
        <w:tc>
          <w:tcPr>
            <w:tcW w:w="130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77" w:author="terra" w:date="2015-08-06T15:45:00Z"/>
                <w:rFonts w:ascii="Arial" w:hAnsi="Arial" w:cs="Arial"/>
                <w:sz w:val="21"/>
              </w:rPr>
            </w:pPr>
          </w:p>
        </w:tc>
        <w:tc>
          <w:tcPr>
            <w:tcW w:w="1134" w:type="dxa"/>
            <w:tcBorders>
              <w:top w:val="single" w:sz="4" w:space="0" w:color="000000"/>
              <w:left w:val="single" w:sz="4" w:space="0" w:color="000000"/>
              <w:bottom w:val="single" w:sz="4" w:space="0" w:color="000000"/>
            </w:tcBorders>
            <w:shd w:val="clear" w:color="auto" w:fill="auto"/>
          </w:tcPr>
          <w:p w:rsidR="00977003" w:rsidRPr="00845D10" w:rsidRDefault="00977003" w:rsidP="00977003">
            <w:pPr>
              <w:snapToGrid w:val="0"/>
              <w:jc w:val="right"/>
              <w:rPr>
                <w:ins w:id="15378" w:author="terra" w:date="2015-08-06T15:45:00Z"/>
                <w:rFonts w:ascii="Arial" w:hAnsi="Arial" w:cs="Arial"/>
                <w:sz w:val="21"/>
              </w:rPr>
            </w:pPr>
          </w:p>
        </w:tc>
        <w:tc>
          <w:tcPr>
            <w:tcW w:w="1560" w:type="dxa"/>
            <w:tcBorders>
              <w:top w:val="single" w:sz="4" w:space="0" w:color="000000"/>
              <w:left w:val="single" w:sz="4" w:space="0" w:color="000000"/>
              <w:bottom w:val="single" w:sz="4" w:space="0" w:color="000000"/>
            </w:tcBorders>
            <w:shd w:val="clear" w:color="auto" w:fill="auto"/>
            <w:vAlign w:val="center"/>
          </w:tcPr>
          <w:p w:rsidR="00977003" w:rsidRPr="00845D10" w:rsidRDefault="00977003" w:rsidP="00977003">
            <w:pPr>
              <w:snapToGrid w:val="0"/>
              <w:jc w:val="right"/>
              <w:rPr>
                <w:ins w:id="15379" w:author="terra" w:date="2015-08-06T15:45: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auto"/>
            </w:tcBorders>
            <w:shd w:val="clear" w:color="auto" w:fill="auto"/>
            <w:vAlign w:val="center"/>
          </w:tcPr>
          <w:p w:rsidR="00977003" w:rsidRPr="00845D10" w:rsidRDefault="00977003" w:rsidP="00977003">
            <w:pPr>
              <w:snapToGrid w:val="0"/>
              <w:jc w:val="right"/>
              <w:rPr>
                <w:ins w:id="15380" w:author="terra" w:date="2015-08-06T15:45:00Z"/>
                <w:rFonts w:ascii="Arial" w:hAnsi="Arial" w:cs="Arial"/>
                <w:sz w:val="21"/>
              </w:rPr>
            </w:pPr>
          </w:p>
        </w:tc>
      </w:tr>
      <w:tr w:rsidR="00977003" w:rsidRPr="00845D10" w:rsidTr="00394353">
        <w:trPr>
          <w:trHeight w:val="220"/>
          <w:ins w:id="15381" w:author="terra" w:date="2015-08-06T15:45:00Z"/>
        </w:trPr>
        <w:tc>
          <w:tcPr>
            <w:tcW w:w="3970" w:type="dxa"/>
            <w:tcBorders>
              <w:top w:val="single" w:sz="4" w:space="0" w:color="000000"/>
              <w:left w:val="single" w:sz="4" w:space="0" w:color="000000"/>
              <w:bottom w:val="single" w:sz="4" w:space="0" w:color="000000"/>
            </w:tcBorders>
            <w:shd w:val="clear" w:color="auto" w:fill="D8D8D8"/>
            <w:vAlign w:val="center"/>
          </w:tcPr>
          <w:p w:rsidR="00977003" w:rsidRPr="00845D10" w:rsidRDefault="00977003" w:rsidP="00977003">
            <w:pPr>
              <w:snapToGrid w:val="0"/>
              <w:jc w:val="right"/>
              <w:rPr>
                <w:ins w:id="15382" w:author="terra" w:date="2015-08-06T15:45:00Z"/>
                <w:rFonts w:ascii="Arial" w:hAnsi="Arial" w:cs="Arial"/>
                <w:bCs/>
                <w:sz w:val="21"/>
              </w:rPr>
            </w:pPr>
            <w:ins w:id="15383" w:author="terra" w:date="2015-08-06T15:45:00Z">
              <w:r w:rsidRPr="00845D10">
                <w:rPr>
                  <w:rFonts w:ascii="Arial" w:hAnsi="Arial" w:cs="Arial"/>
                  <w:b/>
                  <w:sz w:val="21"/>
                </w:rPr>
                <w:t xml:space="preserve">TOTAL GENERAL </w:t>
              </w:r>
              <w:r w:rsidRPr="00845D10">
                <w:rPr>
                  <w:rFonts w:ascii="Arial" w:hAnsi="Arial" w:cs="Arial"/>
                  <w:bCs/>
                  <w:sz w:val="21"/>
                </w:rPr>
                <w:t>(1 + 2)</w:t>
              </w:r>
            </w:ins>
          </w:p>
        </w:tc>
        <w:tc>
          <w:tcPr>
            <w:tcW w:w="1300" w:type="dxa"/>
            <w:tcBorders>
              <w:top w:val="single" w:sz="4" w:space="0" w:color="000000"/>
              <w:left w:val="single" w:sz="4" w:space="0" w:color="000000"/>
              <w:bottom w:val="single" w:sz="4" w:space="0" w:color="000000"/>
            </w:tcBorders>
            <w:shd w:val="clear" w:color="auto" w:fill="D8D8D8"/>
            <w:vAlign w:val="center"/>
          </w:tcPr>
          <w:p w:rsidR="00977003" w:rsidRPr="00845D10" w:rsidRDefault="002D666A" w:rsidP="00977003">
            <w:pPr>
              <w:snapToGrid w:val="0"/>
              <w:jc w:val="right"/>
              <w:rPr>
                <w:ins w:id="15384" w:author="terra" w:date="2015-08-06T15:45:00Z"/>
                <w:rFonts w:ascii="Arial" w:hAnsi="Arial" w:cs="Arial"/>
                <w:b/>
                <w:sz w:val="21"/>
              </w:rPr>
            </w:pPr>
            <w:ins w:id="15385" w:author="terra" w:date="2015-08-06T15:55:00Z">
              <w:r>
                <w:rPr>
                  <w:rFonts w:ascii="Arial" w:hAnsi="Arial" w:cs="Arial"/>
                  <w:b/>
                  <w:sz w:val="21"/>
                </w:rPr>
                <w:t>214 722</w:t>
              </w:r>
            </w:ins>
          </w:p>
        </w:tc>
        <w:tc>
          <w:tcPr>
            <w:tcW w:w="1134" w:type="dxa"/>
            <w:tcBorders>
              <w:top w:val="single" w:sz="4" w:space="0" w:color="000000"/>
              <w:left w:val="single" w:sz="4" w:space="0" w:color="000000"/>
              <w:bottom w:val="single" w:sz="4" w:space="0" w:color="000000"/>
            </w:tcBorders>
            <w:shd w:val="clear" w:color="auto" w:fill="D8D8D8"/>
          </w:tcPr>
          <w:p w:rsidR="00977003" w:rsidRPr="00845D10" w:rsidRDefault="002D666A" w:rsidP="00977003">
            <w:pPr>
              <w:snapToGrid w:val="0"/>
              <w:jc w:val="right"/>
              <w:rPr>
                <w:ins w:id="15386" w:author="terra" w:date="2015-08-06T15:45:00Z"/>
                <w:rFonts w:ascii="Arial" w:hAnsi="Arial" w:cs="Arial"/>
                <w:b/>
                <w:sz w:val="21"/>
              </w:rPr>
            </w:pPr>
            <w:ins w:id="15387" w:author="terra" w:date="2015-08-06T15:56:00Z">
              <w:r>
                <w:rPr>
                  <w:rFonts w:ascii="Arial" w:hAnsi="Arial" w:cs="Arial"/>
                  <w:b/>
                  <w:sz w:val="21"/>
                </w:rPr>
                <w:t>149 368</w:t>
              </w:r>
            </w:ins>
          </w:p>
        </w:tc>
        <w:tc>
          <w:tcPr>
            <w:tcW w:w="1560" w:type="dxa"/>
            <w:tcBorders>
              <w:top w:val="single" w:sz="4" w:space="0" w:color="000000"/>
              <w:left w:val="single" w:sz="4" w:space="0" w:color="000000"/>
              <w:bottom w:val="single" w:sz="4" w:space="0" w:color="000000"/>
            </w:tcBorders>
            <w:shd w:val="clear" w:color="auto" w:fill="D8D8D8"/>
            <w:vAlign w:val="center"/>
          </w:tcPr>
          <w:p w:rsidR="00977003" w:rsidRPr="00845D10" w:rsidRDefault="002D666A" w:rsidP="00977003">
            <w:pPr>
              <w:snapToGrid w:val="0"/>
              <w:jc w:val="right"/>
              <w:rPr>
                <w:ins w:id="15388" w:author="terra" w:date="2015-08-06T15:45:00Z"/>
                <w:rFonts w:ascii="Arial" w:hAnsi="Arial" w:cs="Arial"/>
                <w:b/>
                <w:sz w:val="21"/>
              </w:rPr>
            </w:pPr>
            <w:ins w:id="15389" w:author="terra" w:date="2015-08-06T15:56:00Z">
              <w:r>
                <w:rPr>
                  <w:rFonts w:ascii="Arial" w:hAnsi="Arial" w:cs="Arial"/>
                  <w:b/>
                  <w:sz w:val="21"/>
                </w:rPr>
                <w:t>65 354</w:t>
              </w:r>
            </w:ins>
          </w:p>
        </w:tc>
        <w:tc>
          <w:tcPr>
            <w:tcW w:w="1559" w:type="dxa"/>
            <w:tcBorders>
              <w:top w:val="single" w:sz="4" w:space="0" w:color="000000"/>
              <w:left w:val="single" w:sz="4" w:space="0" w:color="000000"/>
              <w:bottom w:val="single" w:sz="4" w:space="0" w:color="000000"/>
              <w:right w:val="single" w:sz="4" w:space="0" w:color="auto"/>
            </w:tcBorders>
            <w:shd w:val="clear" w:color="auto" w:fill="D8D8D8"/>
            <w:vAlign w:val="center"/>
          </w:tcPr>
          <w:p w:rsidR="00977003" w:rsidRPr="00845D10" w:rsidRDefault="00EA22AF" w:rsidP="00977003">
            <w:pPr>
              <w:snapToGrid w:val="0"/>
              <w:jc w:val="right"/>
              <w:rPr>
                <w:ins w:id="15390" w:author="terra" w:date="2015-08-06T15:45:00Z"/>
                <w:rFonts w:ascii="Arial" w:hAnsi="Arial" w:cs="Arial"/>
                <w:b/>
                <w:sz w:val="21"/>
              </w:rPr>
            </w:pPr>
            <w:ins w:id="15391" w:author="terra" w:date="2015-08-06T16:27:00Z">
              <w:r>
                <w:rPr>
                  <w:rFonts w:ascii="Arial" w:hAnsi="Arial" w:cs="Arial"/>
                  <w:b/>
                  <w:sz w:val="21"/>
                </w:rPr>
                <w:t>45 522</w:t>
              </w:r>
            </w:ins>
          </w:p>
        </w:tc>
      </w:tr>
    </w:tbl>
    <w:p w:rsidR="00977003" w:rsidRDefault="00977003" w:rsidP="00057C53">
      <w:pPr>
        <w:rPr>
          <w:ins w:id="15392" w:author="terra" w:date="2015-08-06T15:45:00Z"/>
          <w:b/>
          <w:bCs/>
        </w:rPr>
      </w:pPr>
    </w:p>
    <w:p w:rsidR="00977003" w:rsidRDefault="00977003" w:rsidP="00057C53">
      <w:pPr>
        <w:rPr>
          <w:ins w:id="15393" w:author="terra" w:date="2015-08-06T15:45:00Z"/>
          <w:b/>
          <w:bCs/>
        </w:rPr>
      </w:pPr>
    </w:p>
    <w:p w:rsidR="00434F08" w:rsidRPr="00434F08" w:rsidRDefault="00434F08" w:rsidP="00434F08">
      <w:pPr>
        <w:pStyle w:val="Titre8"/>
        <w:rPr>
          <w:ins w:id="15394" w:author="terra" w:date="2015-08-06T20:37:00Z"/>
          <w:color w:val="FF0000"/>
        </w:rPr>
      </w:pPr>
    </w:p>
    <w:tbl>
      <w:tblPr>
        <w:tblW w:w="0" w:type="auto"/>
        <w:tblInd w:w="-97" w:type="dxa"/>
        <w:tblLayout w:type="fixed"/>
        <w:tblCellMar>
          <w:left w:w="70" w:type="dxa"/>
          <w:right w:w="70" w:type="dxa"/>
        </w:tblCellMar>
        <w:tblLook w:val="0000"/>
      </w:tblPr>
      <w:tblGrid>
        <w:gridCol w:w="6404"/>
        <w:gridCol w:w="1560"/>
        <w:gridCol w:w="1559"/>
      </w:tblGrid>
      <w:tr w:rsidR="003603C8" w:rsidRPr="00434F08" w:rsidTr="00394353">
        <w:trPr>
          <w:trHeight w:val="300"/>
          <w:tblHeader/>
          <w:ins w:id="15395" w:author="terra" w:date="2015-08-06T20:37:00Z"/>
        </w:trPr>
        <w:tc>
          <w:tcPr>
            <w:tcW w:w="6404" w:type="dxa"/>
            <w:tcBorders>
              <w:top w:val="single" w:sz="4" w:space="0" w:color="000000"/>
              <w:left w:val="single" w:sz="4" w:space="0" w:color="000000"/>
              <w:bottom w:val="single" w:sz="4" w:space="0" w:color="000000"/>
            </w:tcBorders>
            <w:shd w:val="clear" w:color="auto" w:fill="D8D8D8"/>
            <w:vAlign w:val="center"/>
          </w:tcPr>
          <w:p w:rsidR="003603C8" w:rsidRPr="00394353" w:rsidRDefault="003603C8" w:rsidP="00C8148B">
            <w:pPr>
              <w:snapToGrid w:val="0"/>
              <w:jc w:val="center"/>
              <w:rPr>
                <w:ins w:id="15396" w:author="terra" w:date="2015-08-06T20:37:00Z"/>
                <w:rFonts w:ascii="Arial" w:hAnsi="Arial"/>
                <w:sz w:val="20"/>
                <w:szCs w:val="20"/>
              </w:rPr>
            </w:pPr>
            <w:ins w:id="15397" w:author="terra" w:date="2015-08-06T20:37:00Z">
              <w:r w:rsidRPr="00394353">
                <w:rPr>
                  <w:rFonts w:ascii="Arial" w:hAnsi="Arial"/>
                  <w:b/>
                </w:rPr>
                <w:t>Passif</w:t>
              </w:r>
              <w:r w:rsidRPr="00394353">
                <w:rPr>
                  <w:rFonts w:ascii="Arial" w:hAnsi="Arial"/>
                </w:rPr>
                <w:t xml:space="preserve"> </w:t>
              </w:r>
              <w:r w:rsidRPr="00394353">
                <w:rPr>
                  <w:rFonts w:ascii="Arial" w:hAnsi="Arial"/>
                  <w:sz w:val="20"/>
                  <w:szCs w:val="20"/>
                </w:rPr>
                <w:t>(en euros)</w:t>
              </w:r>
            </w:ins>
          </w:p>
        </w:tc>
        <w:tc>
          <w:tcPr>
            <w:tcW w:w="1560" w:type="dxa"/>
            <w:tcBorders>
              <w:top w:val="single" w:sz="4" w:space="0" w:color="000000"/>
              <w:left w:val="single" w:sz="4" w:space="0" w:color="000000"/>
              <w:bottom w:val="single" w:sz="4" w:space="0" w:color="000000"/>
            </w:tcBorders>
            <w:shd w:val="clear" w:color="auto" w:fill="D8D8D8"/>
            <w:vAlign w:val="center"/>
          </w:tcPr>
          <w:p w:rsidR="003603C8" w:rsidRPr="00394353" w:rsidRDefault="007716B0" w:rsidP="00C8148B">
            <w:pPr>
              <w:snapToGrid w:val="0"/>
              <w:jc w:val="center"/>
              <w:rPr>
                <w:ins w:id="15398" w:author="terra" w:date="2015-08-06T20:37:00Z"/>
                <w:rFonts w:ascii="Arial" w:hAnsi="Arial"/>
                <w:b/>
                <w:sz w:val="20"/>
              </w:rPr>
            </w:pPr>
            <w:ins w:id="15399" w:author="terra" w:date="2015-08-06T20:37:00Z">
              <w:r w:rsidRPr="00394353">
                <w:rPr>
                  <w:rFonts w:ascii="Arial" w:hAnsi="Arial"/>
                  <w:b/>
                  <w:sz w:val="20"/>
                </w:rPr>
                <w:t>31 décembre 201</w:t>
              </w:r>
            </w:ins>
            <w:ins w:id="15400" w:author="terra" w:date="2015-08-07T17:49:00Z">
              <w:r w:rsidRPr="00394353">
                <w:rPr>
                  <w:rFonts w:ascii="Arial" w:hAnsi="Arial"/>
                  <w:b/>
                  <w:sz w:val="20"/>
                </w:rPr>
                <w:t>4</w:t>
              </w:r>
            </w:ins>
          </w:p>
          <w:p w:rsidR="003603C8" w:rsidRPr="00394353" w:rsidRDefault="003603C8" w:rsidP="00C8148B">
            <w:pPr>
              <w:jc w:val="center"/>
              <w:rPr>
                <w:ins w:id="15401" w:author="terra" w:date="2015-08-06T20:37:00Z"/>
                <w:rFonts w:ascii="Arial" w:hAnsi="Arial"/>
                <w:bCs/>
                <w:sz w:val="18"/>
              </w:rPr>
            </w:pPr>
            <w:ins w:id="15402" w:author="terra" w:date="2015-08-06T20:37:00Z">
              <w:r w:rsidRPr="00394353">
                <w:rPr>
                  <w:rFonts w:ascii="Arial" w:hAnsi="Arial"/>
                  <w:bCs/>
                  <w:sz w:val="18"/>
                </w:rPr>
                <w:t>(sur 12 mois)</w:t>
              </w:r>
            </w:ins>
          </w:p>
        </w:tc>
        <w:tc>
          <w:tcPr>
            <w:tcW w:w="1559" w:type="dxa"/>
            <w:tcBorders>
              <w:top w:val="single" w:sz="4" w:space="0" w:color="000000"/>
              <w:left w:val="single" w:sz="4" w:space="0" w:color="000000"/>
              <w:bottom w:val="single" w:sz="4" w:space="0" w:color="000000"/>
              <w:right w:val="single" w:sz="4" w:space="0" w:color="000000"/>
            </w:tcBorders>
            <w:shd w:val="clear" w:color="auto" w:fill="D8D8D8"/>
          </w:tcPr>
          <w:p w:rsidR="003603C8" w:rsidRPr="00394353" w:rsidRDefault="007716B0" w:rsidP="00C8148B">
            <w:pPr>
              <w:snapToGrid w:val="0"/>
              <w:jc w:val="center"/>
              <w:rPr>
                <w:ins w:id="15403" w:author="terra" w:date="2015-08-06T20:37:00Z"/>
                <w:rFonts w:ascii="Arial" w:hAnsi="Arial"/>
                <w:b/>
                <w:sz w:val="20"/>
              </w:rPr>
            </w:pPr>
            <w:ins w:id="15404" w:author="terra" w:date="2015-08-06T20:37:00Z">
              <w:r w:rsidRPr="00394353">
                <w:rPr>
                  <w:rFonts w:ascii="Arial" w:hAnsi="Arial"/>
                  <w:b/>
                  <w:sz w:val="20"/>
                </w:rPr>
                <w:t>31 décembre 201</w:t>
              </w:r>
            </w:ins>
            <w:ins w:id="15405" w:author="terra" w:date="2015-08-07T17:49:00Z">
              <w:r w:rsidRPr="00394353">
                <w:rPr>
                  <w:rFonts w:ascii="Arial" w:hAnsi="Arial"/>
                  <w:b/>
                  <w:sz w:val="20"/>
                </w:rPr>
                <w:t>3</w:t>
              </w:r>
            </w:ins>
          </w:p>
          <w:p w:rsidR="003603C8" w:rsidRPr="00394353" w:rsidRDefault="003603C8" w:rsidP="00C8148B">
            <w:pPr>
              <w:jc w:val="center"/>
              <w:rPr>
                <w:ins w:id="15406" w:author="terra" w:date="2015-08-06T20:37:00Z"/>
                <w:rFonts w:ascii="Arial" w:hAnsi="Arial"/>
                <w:bCs/>
                <w:sz w:val="18"/>
              </w:rPr>
            </w:pPr>
            <w:ins w:id="15407" w:author="terra" w:date="2015-08-06T20:37:00Z">
              <w:r w:rsidRPr="00394353">
                <w:rPr>
                  <w:rFonts w:ascii="Arial" w:hAnsi="Arial"/>
                  <w:bCs/>
                  <w:sz w:val="18"/>
                </w:rPr>
                <w:t>(sur 12 mois)</w:t>
              </w:r>
            </w:ins>
          </w:p>
        </w:tc>
      </w:tr>
      <w:tr w:rsidR="003603C8" w:rsidRPr="00434F08" w:rsidTr="00394353">
        <w:trPr>
          <w:trHeight w:val="220"/>
          <w:ins w:id="15408"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7716B0">
            <w:pPr>
              <w:pStyle w:val="Notedebasdepage"/>
              <w:snapToGrid w:val="0"/>
              <w:ind w:left="72"/>
              <w:rPr>
                <w:ins w:id="15409" w:author="terra" w:date="2015-08-06T20:37:00Z"/>
                <w:rFonts w:ascii="Arial" w:hAnsi="Arial" w:cs="Arial"/>
                <w:sz w:val="21"/>
              </w:rPr>
            </w:pPr>
            <w:ins w:id="15410" w:author="terra" w:date="2015-08-06T20:37:00Z">
              <w:r w:rsidRPr="00394353">
                <w:rPr>
                  <w:rFonts w:ascii="Arial" w:hAnsi="Arial" w:cs="Arial"/>
                  <w:sz w:val="21"/>
                </w:rPr>
                <w:t xml:space="preserve">Capital social ou individuel (dont versé : </w:t>
              </w:r>
            </w:ins>
            <w:ins w:id="15411" w:author="terra" w:date="2015-08-07T18:05:00Z">
              <w:r w:rsidR="007716B0" w:rsidRPr="00394353">
                <w:rPr>
                  <w:rFonts w:ascii="Arial" w:hAnsi="Arial" w:cs="Arial"/>
                  <w:sz w:val="21"/>
                </w:rPr>
                <w:t>228 000</w:t>
              </w:r>
            </w:ins>
            <w:ins w:id="15412" w:author="terra" w:date="2015-08-06T20:37:00Z">
              <w:r w:rsidRPr="00394353">
                <w:rPr>
                  <w:rFonts w:ascii="Arial" w:hAnsi="Arial" w:cs="Arial"/>
                  <w:sz w:val="21"/>
                </w:rPr>
                <w:t>)</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13" w:author="terra" w:date="2015-08-06T20:37:00Z"/>
                <w:rFonts w:ascii="Arial" w:hAnsi="Arial" w:cs="Arial"/>
                <w:sz w:val="21"/>
              </w:rPr>
            </w:pPr>
            <w:ins w:id="15414" w:author="terra" w:date="2015-08-07T10:21:00Z">
              <w:r w:rsidRPr="00394353">
                <w:rPr>
                  <w:rFonts w:ascii="Arial" w:hAnsi="Arial" w:cs="Arial"/>
                  <w:sz w:val="21"/>
                </w:rPr>
                <w:t>228 000</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415" w:author="terra" w:date="2015-08-06T20:37:00Z"/>
                <w:rFonts w:ascii="Arial" w:hAnsi="Arial" w:cs="Arial"/>
                <w:sz w:val="21"/>
              </w:rPr>
            </w:pPr>
            <w:ins w:id="15416" w:author="terra" w:date="2015-08-07T10:21:00Z">
              <w:r w:rsidRPr="00394353">
                <w:rPr>
                  <w:rFonts w:ascii="Arial" w:hAnsi="Arial" w:cs="Arial"/>
                  <w:sz w:val="21"/>
                </w:rPr>
                <w:t>228 000</w:t>
              </w:r>
            </w:ins>
          </w:p>
        </w:tc>
      </w:tr>
      <w:tr w:rsidR="003603C8" w:rsidRPr="00434F08" w:rsidTr="00394353">
        <w:trPr>
          <w:trHeight w:val="220"/>
          <w:ins w:id="15417"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ind w:left="72"/>
              <w:rPr>
                <w:ins w:id="15418" w:author="terra" w:date="2015-08-06T20:37:00Z"/>
                <w:rFonts w:ascii="Arial" w:hAnsi="Arial" w:cs="Arial"/>
                <w:sz w:val="21"/>
              </w:rPr>
            </w:pPr>
            <w:ins w:id="15419" w:author="terra" w:date="2015-08-06T20:37:00Z">
              <w:r w:rsidRPr="00394353">
                <w:rPr>
                  <w:rFonts w:ascii="Arial" w:hAnsi="Arial" w:cs="Arial"/>
                  <w:sz w:val="21"/>
                </w:rPr>
                <w:t>Primes d’émission, de fusion, d’apport</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20"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421" w:author="terra" w:date="2015-08-06T20:37:00Z"/>
                <w:rFonts w:ascii="Arial" w:hAnsi="Arial" w:cs="Arial"/>
                <w:sz w:val="21"/>
              </w:rPr>
            </w:pPr>
          </w:p>
        </w:tc>
      </w:tr>
      <w:tr w:rsidR="003603C8" w:rsidRPr="00434F08" w:rsidTr="00394353">
        <w:trPr>
          <w:trHeight w:val="220"/>
          <w:ins w:id="15422"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pStyle w:val="Notedebasdepage"/>
              <w:snapToGrid w:val="0"/>
              <w:ind w:left="72"/>
              <w:rPr>
                <w:ins w:id="15423" w:author="terra" w:date="2015-08-06T20:37:00Z"/>
                <w:rFonts w:ascii="Arial" w:hAnsi="Arial" w:cs="Arial"/>
                <w:sz w:val="21"/>
              </w:rPr>
            </w:pPr>
            <w:ins w:id="15424" w:author="terra" w:date="2015-08-06T20:37:00Z">
              <w:r w:rsidRPr="00394353">
                <w:rPr>
                  <w:rFonts w:ascii="Arial" w:hAnsi="Arial" w:cs="Arial"/>
                  <w:sz w:val="21"/>
                </w:rPr>
                <w:t>Réserve légale</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25" w:author="terra" w:date="2015-08-06T20:37:00Z"/>
                <w:rFonts w:ascii="Arial" w:hAnsi="Arial" w:cs="Arial"/>
                <w:sz w:val="21"/>
              </w:rPr>
            </w:pPr>
            <w:ins w:id="15426" w:author="terra" w:date="2015-08-07T10:22:00Z">
              <w:r w:rsidRPr="00394353">
                <w:rPr>
                  <w:rFonts w:ascii="Arial" w:hAnsi="Arial" w:cs="Arial"/>
                  <w:sz w:val="21"/>
                </w:rPr>
                <w:t>61</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427" w:author="terra" w:date="2015-08-06T20:37:00Z"/>
                <w:rFonts w:ascii="Arial" w:hAnsi="Arial" w:cs="Arial"/>
                <w:sz w:val="21"/>
              </w:rPr>
            </w:pPr>
            <w:ins w:id="15428" w:author="terra" w:date="2015-08-07T10:22:00Z">
              <w:r w:rsidRPr="00394353">
                <w:rPr>
                  <w:rFonts w:ascii="Arial" w:hAnsi="Arial" w:cs="Arial"/>
                  <w:sz w:val="21"/>
                </w:rPr>
                <w:t>61</w:t>
              </w:r>
            </w:ins>
          </w:p>
        </w:tc>
      </w:tr>
      <w:tr w:rsidR="003603C8" w:rsidRPr="00434F08" w:rsidTr="00394353">
        <w:trPr>
          <w:trHeight w:val="220"/>
          <w:ins w:id="15429"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pStyle w:val="Notedebasdepage"/>
              <w:snapToGrid w:val="0"/>
              <w:ind w:left="72"/>
              <w:rPr>
                <w:ins w:id="15430" w:author="terra" w:date="2015-08-06T20:37:00Z"/>
                <w:rFonts w:ascii="Arial" w:hAnsi="Arial" w:cs="Arial"/>
                <w:sz w:val="21"/>
              </w:rPr>
            </w:pPr>
            <w:ins w:id="15431" w:author="terra" w:date="2015-08-06T20:37:00Z">
              <w:r w:rsidRPr="00394353">
                <w:rPr>
                  <w:rFonts w:ascii="Arial" w:hAnsi="Arial" w:cs="Arial"/>
                  <w:sz w:val="21"/>
                </w:rPr>
                <w:t>Réserves statutaires ou contractuelles</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32"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03C8" w:rsidRPr="00394353" w:rsidRDefault="003603C8" w:rsidP="00C8148B">
            <w:pPr>
              <w:snapToGrid w:val="0"/>
              <w:jc w:val="right"/>
              <w:rPr>
                <w:ins w:id="15433" w:author="terra" w:date="2015-08-06T20:37:00Z"/>
                <w:rFonts w:ascii="Arial" w:hAnsi="Arial" w:cs="Arial"/>
                <w:sz w:val="21"/>
              </w:rPr>
            </w:pPr>
          </w:p>
        </w:tc>
      </w:tr>
      <w:tr w:rsidR="003603C8" w:rsidRPr="00434F08" w:rsidTr="00394353">
        <w:trPr>
          <w:trHeight w:val="220"/>
          <w:ins w:id="15434"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pStyle w:val="Notedebasdepage"/>
              <w:snapToGrid w:val="0"/>
              <w:ind w:left="72"/>
              <w:rPr>
                <w:ins w:id="15435" w:author="terra" w:date="2015-08-06T20:37:00Z"/>
                <w:rFonts w:ascii="Arial" w:hAnsi="Arial" w:cs="Arial"/>
                <w:sz w:val="21"/>
              </w:rPr>
            </w:pPr>
            <w:ins w:id="15436" w:author="terra" w:date="2015-08-06T20:37:00Z">
              <w:r w:rsidRPr="00394353">
                <w:rPr>
                  <w:rFonts w:ascii="Arial" w:hAnsi="Arial" w:cs="Arial"/>
                  <w:sz w:val="21"/>
                </w:rPr>
                <w:t>Réserves réglementées</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37" w:author="terra" w:date="2015-08-06T20:37:00Z"/>
                <w:rFonts w:ascii="Arial" w:hAnsi="Arial" w:cs="Arial"/>
                <w:sz w:val="21"/>
              </w:rPr>
            </w:pPr>
            <w:ins w:id="15438" w:author="terra" w:date="2015-08-07T10:22:00Z">
              <w:r w:rsidRPr="00394353">
                <w:rPr>
                  <w:rFonts w:ascii="Arial" w:hAnsi="Arial" w:cs="Arial"/>
                  <w:sz w:val="21"/>
                </w:rPr>
                <w:t>674</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439" w:author="terra" w:date="2015-08-06T20:37:00Z"/>
                <w:rFonts w:ascii="Arial" w:hAnsi="Arial" w:cs="Arial"/>
                <w:sz w:val="21"/>
              </w:rPr>
            </w:pPr>
            <w:ins w:id="15440" w:author="terra" w:date="2015-08-07T10:22:00Z">
              <w:r w:rsidRPr="00394353">
                <w:rPr>
                  <w:rFonts w:ascii="Arial" w:hAnsi="Arial" w:cs="Arial"/>
                  <w:sz w:val="21"/>
                </w:rPr>
                <w:t>674</w:t>
              </w:r>
            </w:ins>
          </w:p>
        </w:tc>
      </w:tr>
      <w:tr w:rsidR="003603C8" w:rsidRPr="00434F08" w:rsidTr="00394353">
        <w:trPr>
          <w:trHeight w:val="220"/>
          <w:ins w:id="15441"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pStyle w:val="Notedebasdepage"/>
              <w:snapToGrid w:val="0"/>
              <w:ind w:left="72"/>
              <w:rPr>
                <w:ins w:id="15442" w:author="terra" w:date="2015-08-06T20:37:00Z"/>
                <w:rFonts w:ascii="Arial" w:hAnsi="Arial" w:cs="Arial"/>
                <w:sz w:val="21"/>
              </w:rPr>
            </w:pPr>
            <w:ins w:id="15443" w:author="terra" w:date="2015-08-06T20:37:00Z">
              <w:r w:rsidRPr="00394353">
                <w:rPr>
                  <w:rFonts w:ascii="Arial" w:hAnsi="Arial" w:cs="Arial"/>
                  <w:sz w:val="21"/>
                </w:rPr>
                <w:t>Autres réserves</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44"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445" w:author="terra" w:date="2015-08-06T20:37:00Z"/>
                <w:rFonts w:ascii="Arial" w:hAnsi="Arial" w:cs="Arial"/>
                <w:sz w:val="21"/>
              </w:rPr>
            </w:pPr>
          </w:p>
        </w:tc>
      </w:tr>
      <w:tr w:rsidR="003603C8" w:rsidRPr="00434F08" w:rsidTr="00394353">
        <w:trPr>
          <w:trHeight w:val="220"/>
          <w:ins w:id="15446"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pStyle w:val="Notedebasdepage"/>
              <w:snapToGrid w:val="0"/>
              <w:ind w:left="72"/>
              <w:rPr>
                <w:ins w:id="15447" w:author="terra" w:date="2015-08-06T20:37:00Z"/>
                <w:rFonts w:ascii="Arial" w:hAnsi="Arial" w:cs="Arial"/>
                <w:sz w:val="21"/>
              </w:rPr>
            </w:pPr>
            <w:ins w:id="15448" w:author="terra" w:date="2015-08-06T20:37:00Z">
              <w:r w:rsidRPr="00394353">
                <w:rPr>
                  <w:rFonts w:ascii="Arial" w:hAnsi="Arial" w:cs="Arial"/>
                  <w:sz w:val="21"/>
                </w:rPr>
                <w:t>Report à nouveau</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49" w:author="terra" w:date="2015-08-06T20:37:00Z"/>
                <w:rFonts w:ascii="Arial" w:hAnsi="Arial" w:cs="Arial"/>
                <w:sz w:val="21"/>
              </w:rPr>
            </w:pPr>
            <w:ins w:id="15450" w:author="terra" w:date="2015-08-07T10:25:00Z">
              <w:r w:rsidRPr="00394353">
                <w:rPr>
                  <w:rFonts w:ascii="Arial" w:hAnsi="Arial" w:cs="Arial"/>
                  <w:sz w:val="21"/>
                </w:rPr>
                <w:t>(237 888)</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451" w:author="terra" w:date="2015-08-06T20:37:00Z"/>
                <w:rFonts w:ascii="Arial" w:hAnsi="Arial" w:cs="Arial"/>
                <w:sz w:val="21"/>
              </w:rPr>
            </w:pPr>
            <w:ins w:id="15452" w:author="terra" w:date="2015-08-07T10:26:00Z">
              <w:r w:rsidRPr="00394353">
                <w:rPr>
                  <w:rFonts w:ascii="Arial" w:hAnsi="Arial" w:cs="Arial"/>
                  <w:sz w:val="21"/>
                </w:rPr>
                <w:t>(242 732)</w:t>
              </w:r>
            </w:ins>
          </w:p>
        </w:tc>
      </w:tr>
      <w:tr w:rsidR="003603C8" w:rsidRPr="00434F08" w:rsidTr="00394353">
        <w:trPr>
          <w:trHeight w:val="220"/>
          <w:ins w:id="15453" w:author="terra" w:date="2015-08-06T20:37:00Z"/>
        </w:trPr>
        <w:tc>
          <w:tcPr>
            <w:tcW w:w="6404" w:type="dxa"/>
            <w:tcBorders>
              <w:top w:val="single" w:sz="4" w:space="0" w:color="000000"/>
              <w:left w:val="single" w:sz="4" w:space="0" w:color="000000"/>
            </w:tcBorders>
            <w:shd w:val="clear" w:color="auto" w:fill="auto"/>
            <w:vAlign w:val="center"/>
          </w:tcPr>
          <w:p w:rsidR="003603C8" w:rsidRPr="00394353" w:rsidRDefault="003603C8" w:rsidP="00C8148B">
            <w:pPr>
              <w:snapToGrid w:val="0"/>
              <w:ind w:left="72"/>
              <w:rPr>
                <w:ins w:id="15454" w:author="terra" w:date="2015-08-06T20:37:00Z"/>
                <w:rFonts w:ascii="Arial" w:hAnsi="Arial" w:cs="Arial"/>
                <w:b/>
                <w:sz w:val="21"/>
              </w:rPr>
            </w:pPr>
            <w:ins w:id="15455" w:author="terra" w:date="2015-08-06T20:37:00Z">
              <w:r w:rsidRPr="00394353">
                <w:rPr>
                  <w:rFonts w:ascii="Arial" w:hAnsi="Arial" w:cs="Arial"/>
                  <w:b/>
                  <w:sz w:val="21"/>
                </w:rPr>
                <w:t>RESULTAT DE L’EXERCICE (bénéfice ou perte)</w:t>
              </w:r>
            </w:ins>
          </w:p>
        </w:tc>
        <w:tc>
          <w:tcPr>
            <w:tcW w:w="1560" w:type="dxa"/>
            <w:tcBorders>
              <w:top w:val="single" w:sz="4" w:space="0" w:color="000000"/>
              <w:left w:val="single" w:sz="4" w:space="0" w:color="000000"/>
            </w:tcBorders>
            <w:shd w:val="clear" w:color="auto" w:fill="auto"/>
            <w:vAlign w:val="center"/>
          </w:tcPr>
          <w:p w:rsidR="003603C8" w:rsidRPr="00394353" w:rsidRDefault="003603C8" w:rsidP="00C8148B">
            <w:pPr>
              <w:snapToGrid w:val="0"/>
              <w:jc w:val="right"/>
              <w:rPr>
                <w:ins w:id="15456" w:author="terra" w:date="2015-08-06T20:37:00Z"/>
                <w:rFonts w:ascii="Arial" w:hAnsi="Arial" w:cs="Arial"/>
                <w:b/>
                <w:sz w:val="21"/>
              </w:rPr>
            </w:pPr>
            <w:ins w:id="15457" w:author="terra" w:date="2015-08-07T10:25:00Z">
              <w:r w:rsidRPr="00394353">
                <w:rPr>
                  <w:rFonts w:ascii="Arial" w:hAnsi="Arial" w:cs="Arial"/>
                  <w:b/>
                  <w:sz w:val="21"/>
                </w:rPr>
                <w:t>2 259</w:t>
              </w:r>
            </w:ins>
            <w:ins w:id="15458" w:author="terra" w:date="2015-08-06T20:37:00Z">
              <w:r w:rsidRPr="00394353">
                <w:rPr>
                  <w:rFonts w:ascii="Arial" w:hAnsi="Arial" w:cs="Arial"/>
                  <w:b/>
                  <w:sz w:val="21"/>
                </w:rPr>
                <w:t xml:space="preserve"> </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459" w:author="terra" w:date="2015-08-06T20:37:00Z"/>
                <w:rFonts w:ascii="Arial" w:hAnsi="Arial" w:cs="Arial"/>
                <w:b/>
                <w:sz w:val="21"/>
              </w:rPr>
            </w:pPr>
            <w:ins w:id="15460" w:author="terra" w:date="2015-08-07T10:26:00Z">
              <w:r w:rsidRPr="00394353">
                <w:rPr>
                  <w:rFonts w:ascii="Arial" w:hAnsi="Arial" w:cs="Arial"/>
                  <w:b/>
                  <w:sz w:val="21"/>
                </w:rPr>
                <w:t>4 845</w:t>
              </w:r>
            </w:ins>
          </w:p>
        </w:tc>
      </w:tr>
      <w:tr w:rsidR="003603C8" w:rsidRPr="00434F08" w:rsidTr="00394353">
        <w:trPr>
          <w:trHeight w:val="220"/>
          <w:ins w:id="15461" w:author="terra" w:date="2015-08-06T20:37:00Z"/>
        </w:trPr>
        <w:tc>
          <w:tcPr>
            <w:tcW w:w="6404" w:type="dxa"/>
            <w:tcBorders>
              <w:top w:val="single" w:sz="4" w:space="0" w:color="000000"/>
              <w:left w:val="single" w:sz="4" w:space="0" w:color="000000"/>
              <w:bottom w:val="single" w:sz="4" w:space="0" w:color="000000"/>
            </w:tcBorders>
            <w:shd w:val="clear" w:color="auto" w:fill="FFFFFF" w:themeFill="background1"/>
            <w:vAlign w:val="center"/>
          </w:tcPr>
          <w:p w:rsidR="003603C8" w:rsidRPr="00394353" w:rsidRDefault="00394353" w:rsidP="00C8148B">
            <w:pPr>
              <w:snapToGrid w:val="0"/>
              <w:rPr>
                <w:ins w:id="15462" w:author="terra" w:date="2015-08-06T20:37:00Z"/>
                <w:rFonts w:ascii="Arial" w:hAnsi="Arial" w:cs="Arial"/>
                <w:sz w:val="21"/>
              </w:rPr>
            </w:pPr>
            <w:ins w:id="15463" w:author="terra" w:date="2015-08-07T18:15:00Z">
              <w:r>
                <w:rPr>
                  <w:rFonts w:ascii="Arial" w:hAnsi="Arial" w:cs="Arial"/>
                  <w:sz w:val="21"/>
                </w:rPr>
                <w:t xml:space="preserve"> </w:t>
              </w:r>
            </w:ins>
            <w:ins w:id="15464" w:author="terra" w:date="2015-08-06T20:37:00Z">
              <w:r w:rsidR="003603C8" w:rsidRPr="00394353">
                <w:rPr>
                  <w:rFonts w:ascii="Arial" w:hAnsi="Arial" w:cs="Arial"/>
                  <w:sz w:val="21"/>
                </w:rPr>
                <w:t>Subvention d’investissement</w:t>
              </w:r>
            </w:ins>
          </w:p>
        </w:tc>
        <w:tc>
          <w:tcPr>
            <w:tcW w:w="1560" w:type="dxa"/>
            <w:tcBorders>
              <w:top w:val="single" w:sz="4" w:space="0" w:color="000000"/>
              <w:left w:val="single" w:sz="4" w:space="0" w:color="000000"/>
              <w:bottom w:val="single" w:sz="4" w:space="0" w:color="000000"/>
            </w:tcBorders>
            <w:shd w:val="clear" w:color="auto" w:fill="FFFFFF" w:themeFill="background1"/>
            <w:vAlign w:val="center"/>
          </w:tcPr>
          <w:p w:rsidR="003603C8" w:rsidRPr="00394353" w:rsidRDefault="003603C8" w:rsidP="00C8148B">
            <w:pPr>
              <w:snapToGrid w:val="0"/>
              <w:jc w:val="right"/>
              <w:rPr>
                <w:ins w:id="15465"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603C8" w:rsidRPr="00394353" w:rsidRDefault="003603C8" w:rsidP="00C8148B">
            <w:pPr>
              <w:snapToGrid w:val="0"/>
              <w:jc w:val="right"/>
              <w:rPr>
                <w:ins w:id="15466" w:author="terra" w:date="2015-08-06T20:37:00Z"/>
                <w:rFonts w:ascii="Arial" w:hAnsi="Arial" w:cs="Arial"/>
                <w:sz w:val="21"/>
              </w:rPr>
            </w:pPr>
          </w:p>
        </w:tc>
      </w:tr>
      <w:tr w:rsidR="003603C8" w:rsidRPr="00434F08" w:rsidTr="00394353">
        <w:trPr>
          <w:trHeight w:val="220"/>
          <w:ins w:id="15467" w:author="terra" w:date="2015-08-06T20:37:00Z"/>
        </w:trPr>
        <w:tc>
          <w:tcPr>
            <w:tcW w:w="6404" w:type="dxa"/>
            <w:tcBorders>
              <w:top w:val="single" w:sz="4" w:space="0" w:color="000000"/>
              <w:left w:val="single" w:sz="4" w:space="0" w:color="000000"/>
              <w:bottom w:val="single" w:sz="4" w:space="0" w:color="000000"/>
            </w:tcBorders>
            <w:shd w:val="clear" w:color="auto" w:fill="E5E5E5"/>
            <w:vAlign w:val="center"/>
          </w:tcPr>
          <w:p w:rsidR="003603C8" w:rsidRPr="00394353" w:rsidRDefault="003603C8" w:rsidP="00C8148B">
            <w:pPr>
              <w:snapToGrid w:val="0"/>
              <w:rPr>
                <w:ins w:id="15468" w:author="terra" w:date="2015-08-06T20:37:00Z"/>
                <w:rFonts w:ascii="Arial" w:hAnsi="Arial" w:cs="Arial"/>
                <w:bCs/>
                <w:sz w:val="21"/>
              </w:rPr>
            </w:pPr>
            <w:ins w:id="15469" w:author="terra" w:date="2015-08-06T20:37:00Z">
              <w:r w:rsidRPr="00394353">
                <w:rPr>
                  <w:rFonts w:ascii="Arial" w:hAnsi="Arial" w:cs="Arial"/>
                  <w:b/>
                  <w:sz w:val="21"/>
                </w:rPr>
                <w:t xml:space="preserve">                           CAPITAUX PROPRES                               </w:t>
              </w:r>
              <w:r w:rsidRPr="00394353">
                <w:rPr>
                  <w:rFonts w:ascii="Arial" w:hAnsi="Arial" w:cs="Arial"/>
                  <w:bCs/>
                  <w:sz w:val="21"/>
                </w:rPr>
                <w:t>Total</w:t>
              </w:r>
            </w:ins>
          </w:p>
        </w:tc>
        <w:tc>
          <w:tcPr>
            <w:tcW w:w="1560" w:type="dxa"/>
            <w:tcBorders>
              <w:top w:val="single" w:sz="4" w:space="0" w:color="000000"/>
              <w:left w:val="single" w:sz="4" w:space="0" w:color="000000"/>
              <w:bottom w:val="single" w:sz="4" w:space="0" w:color="000000"/>
            </w:tcBorders>
            <w:shd w:val="clear" w:color="auto" w:fill="E5E5E5"/>
            <w:vAlign w:val="center"/>
          </w:tcPr>
          <w:p w:rsidR="003603C8" w:rsidRPr="00394353" w:rsidRDefault="003603C8" w:rsidP="00C8148B">
            <w:pPr>
              <w:snapToGrid w:val="0"/>
              <w:jc w:val="right"/>
              <w:rPr>
                <w:ins w:id="15470" w:author="terra" w:date="2015-08-06T20:37:00Z"/>
                <w:rFonts w:ascii="Arial" w:hAnsi="Arial" w:cs="Arial"/>
                <w:b/>
                <w:sz w:val="21"/>
              </w:rPr>
            </w:pPr>
            <w:ins w:id="15471" w:author="terra" w:date="2015-08-07T10:26:00Z">
              <w:r w:rsidRPr="00394353">
                <w:rPr>
                  <w:rFonts w:ascii="Arial" w:hAnsi="Arial" w:cs="Arial"/>
                  <w:b/>
                  <w:sz w:val="21"/>
                </w:rPr>
                <w:t>(6 894)</w:t>
              </w:r>
            </w:ins>
          </w:p>
        </w:tc>
        <w:tc>
          <w:tcPr>
            <w:tcW w:w="1559" w:type="dxa"/>
            <w:tcBorders>
              <w:top w:val="single" w:sz="4" w:space="0" w:color="000000"/>
              <w:left w:val="single" w:sz="4" w:space="0" w:color="000000"/>
              <w:bottom w:val="single" w:sz="4" w:space="0" w:color="000000"/>
              <w:right w:val="single" w:sz="4" w:space="0" w:color="000000"/>
            </w:tcBorders>
            <w:shd w:val="clear" w:color="auto" w:fill="E5E5E5"/>
          </w:tcPr>
          <w:p w:rsidR="003603C8" w:rsidRPr="00394353" w:rsidRDefault="003603C8" w:rsidP="00C8148B">
            <w:pPr>
              <w:snapToGrid w:val="0"/>
              <w:jc w:val="right"/>
              <w:rPr>
                <w:ins w:id="15472" w:author="terra" w:date="2015-08-06T20:37:00Z"/>
                <w:rFonts w:ascii="Arial" w:hAnsi="Arial" w:cs="Arial"/>
                <w:b/>
                <w:sz w:val="21"/>
              </w:rPr>
            </w:pPr>
            <w:ins w:id="15473" w:author="terra" w:date="2015-08-07T10:26:00Z">
              <w:r w:rsidRPr="00394353">
                <w:rPr>
                  <w:rFonts w:ascii="Arial" w:hAnsi="Arial" w:cs="Arial"/>
                  <w:b/>
                  <w:sz w:val="21"/>
                </w:rPr>
                <w:t>(9 153)</w:t>
              </w:r>
            </w:ins>
          </w:p>
        </w:tc>
      </w:tr>
      <w:tr w:rsidR="003603C8" w:rsidRPr="00434F08" w:rsidTr="00394353">
        <w:trPr>
          <w:trHeight w:val="220"/>
          <w:ins w:id="15474"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pStyle w:val="Notedebasdepage"/>
              <w:snapToGrid w:val="0"/>
              <w:ind w:left="72"/>
              <w:rPr>
                <w:ins w:id="15475" w:author="terra" w:date="2015-08-06T20:37:00Z"/>
                <w:rFonts w:ascii="Arial" w:hAnsi="Arial" w:cs="Arial"/>
                <w:sz w:val="21"/>
              </w:rPr>
            </w:pPr>
            <w:ins w:id="15476" w:author="terra" w:date="2015-08-06T20:37:00Z">
              <w:r w:rsidRPr="00394353">
                <w:rPr>
                  <w:rFonts w:ascii="Arial" w:hAnsi="Arial" w:cs="Arial"/>
                  <w:sz w:val="21"/>
                </w:rPr>
                <w:t>Provisions pour risques</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77" w:author="terra" w:date="2015-08-06T20:37:00Z"/>
                <w:rFonts w:ascii="Arial" w:hAnsi="Arial" w:cs="Arial"/>
                <w:bCs/>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478" w:author="terra" w:date="2015-08-06T20:37:00Z"/>
                <w:rFonts w:ascii="Arial" w:hAnsi="Arial" w:cs="Arial"/>
                <w:bCs/>
                <w:sz w:val="21"/>
              </w:rPr>
            </w:pPr>
          </w:p>
        </w:tc>
      </w:tr>
      <w:tr w:rsidR="003603C8" w:rsidRPr="00434F08" w:rsidTr="00394353">
        <w:trPr>
          <w:trHeight w:val="220"/>
          <w:ins w:id="15479" w:author="terra" w:date="2015-08-06T20:37:00Z"/>
        </w:trPr>
        <w:tc>
          <w:tcPr>
            <w:tcW w:w="6404" w:type="dxa"/>
            <w:tcBorders>
              <w:top w:val="single" w:sz="4" w:space="0" w:color="000000"/>
              <w:left w:val="single" w:sz="4" w:space="0" w:color="000000"/>
              <w:bottom w:val="single" w:sz="4" w:space="0" w:color="000000"/>
            </w:tcBorders>
            <w:shd w:val="clear" w:color="auto" w:fill="E5E5E5"/>
            <w:vAlign w:val="center"/>
          </w:tcPr>
          <w:p w:rsidR="003603C8" w:rsidRPr="00394353" w:rsidRDefault="003603C8" w:rsidP="00C8148B">
            <w:pPr>
              <w:snapToGrid w:val="0"/>
              <w:rPr>
                <w:ins w:id="15480" w:author="terra" w:date="2015-08-06T20:37:00Z"/>
                <w:rFonts w:ascii="Arial" w:hAnsi="Arial" w:cs="Arial"/>
                <w:bCs/>
                <w:sz w:val="21"/>
              </w:rPr>
            </w:pPr>
            <w:ins w:id="15481" w:author="terra" w:date="2015-08-06T20:37:00Z">
              <w:r w:rsidRPr="00394353">
                <w:rPr>
                  <w:rFonts w:ascii="Arial" w:hAnsi="Arial" w:cs="Arial"/>
                  <w:b/>
                  <w:sz w:val="21"/>
                </w:rPr>
                <w:t xml:space="preserve">                PROVISIONS POUR RISQUES ET CHARGES   </w:t>
              </w:r>
              <w:r w:rsidRPr="00394353">
                <w:rPr>
                  <w:rFonts w:ascii="Arial" w:hAnsi="Arial" w:cs="Arial"/>
                  <w:bCs/>
                  <w:sz w:val="21"/>
                </w:rPr>
                <w:t>Total</w:t>
              </w:r>
            </w:ins>
          </w:p>
        </w:tc>
        <w:tc>
          <w:tcPr>
            <w:tcW w:w="1560" w:type="dxa"/>
            <w:tcBorders>
              <w:top w:val="single" w:sz="4" w:space="0" w:color="000000"/>
              <w:left w:val="single" w:sz="4" w:space="0" w:color="000000"/>
              <w:bottom w:val="single" w:sz="4" w:space="0" w:color="000000"/>
            </w:tcBorders>
            <w:shd w:val="clear" w:color="auto" w:fill="E5E5E5"/>
            <w:vAlign w:val="center"/>
          </w:tcPr>
          <w:p w:rsidR="003603C8" w:rsidRPr="00394353" w:rsidRDefault="003603C8" w:rsidP="00C8148B">
            <w:pPr>
              <w:snapToGrid w:val="0"/>
              <w:jc w:val="right"/>
              <w:rPr>
                <w:ins w:id="15482" w:author="terra" w:date="2015-08-06T20:37:00Z"/>
                <w:rFonts w:ascii="Arial" w:hAnsi="Arial" w:cs="Arial"/>
                <w:b/>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E5E5E5"/>
          </w:tcPr>
          <w:p w:rsidR="003603C8" w:rsidRPr="00394353" w:rsidRDefault="003603C8" w:rsidP="00C8148B">
            <w:pPr>
              <w:snapToGrid w:val="0"/>
              <w:jc w:val="right"/>
              <w:rPr>
                <w:ins w:id="15483" w:author="terra" w:date="2015-08-06T20:37:00Z"/>
                <w:rFonts w:ascii="Arial" w:hAnsi="Arial" w:cs="Arial"/>
                <w:b/>
                <w:sz w:val="21"/>
              </w:rPr>
            </w:pPr>
          </w:p>
        </w:tc>
      </w:tr>
      <w:tr w:rsidR="003603C8" w:rsidRPr="00434F08" w:rsidTr="00394353">
        <w:trPr>
          <w:trHeight w:val="220"/>
          <w:ins w:id="15484"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ind w:left="72"/>
              <w:rPr>
                <w:ins w:id="15485" w:author="terra" w:date="2015-08-06T20:37:00Z"/>
                <w:rFonts w:ascii="Arial" w:hAnsi="Arial" w:cs="Arial"/>
                <w:sz w:val="21"/>
              </w:rPr>
            </w:pPr>
            <w:ins w:id="15486" w:author="terra" w:date="2015-08-06T20:37:00Z">
              <w:r w:rsidRPr="00394353">
                <w:rPr>
                  <w:rFonts w:ascii="Arial" w:hAnsi="Arial" w:cs="Arial"/>
                  <w:sz w:val="21"/>
                </w:rPr>
                <w:t>Emprunts et dettes auprès des établissements de crédit (5)</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87"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488" w:author="terra" w:date="2015-08-06T20:37:00Z"/>
                <w:rFonts w:ascii="Arial" w:hAnsi="Arial" w:cs="Arial"/>
                <w:sz w:val="21"/>
              </w:rPr>
            </w:pPr>
          </w:p>
        </w:tc>
      </w:tr>
      <w:tr w:rsidR="003603C8" w:rsidRPr="00434F08" w:rsidTr="00394353">
        <w:trPr>
          <w:trHeight w:val="220"/>
          <w:ins w:id="15489"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ind w:left="72"/>
              <w:rPr>
                <w:ins w:id="15490" w:author="terra" w:date="2015-08-06T20:37:00Z"/>
                <w:rFonts w:ascii="Arial" w:hAnsi="Arial" w:cs="Arial"/>
                <w:sz w:val="20"/>
              </w:rPr>
            </w:pPr>
            <w:ins w:id="15491" w:author="terra" w:date="2015-08-06T20:37:00Z">
              <w:r w:rsidRPr="00394353">
                <w:rPr>
                  <w:rFonts w:ascii="Arial" w:hAnsi="Arial" w:cs="Arial"/>
                  <w:sz w:val="21"/>
                </w:rPr>
                <w:t xml:space="preserve">Emprunts et dettes financières divers </w:t>
              </w:r>
              <w:r w:rsidRPr="00394353">
                <w:rPr>
                  <w:rFonts w:ascii="Arial" w:hAnsi="Arial" w:cs="Arial"/>
                  <w:sz w:val="20"/>
                </w:rPr>
                <w:t>(dont emprunts participatifs)</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C8148B" w:rsidP="00C8148B">
            <w:pPr>
              <w:snapToGrid w:val="0"/>
              <w:jc w:val="right"/>
              <w:rPr>
                <w:ins w:id="15492" w:author="terra" w:date="2015-08-06T20:37:00Z"/>
                <w:rFonts w:ascii="Arial" w:hAnsi="Arial" w:cs="Arial"/>
                <w:sz w:val="21"/>
              </w:rPr>
            </w:pPr>
            <w:ins w:id="15493" w:author="terra" w:date="2015-08-07T10:29:00Z">
              <w:r w:rsidRPr="00394353">
                <w:rPr>
                  <w:rFonts w:ascii="Arial" w:hAnsi="Arial" w:cs="Arial"/>
                  <w:sz w:val="21"/>
                </w:rPr>
                <w:t>43 017</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7716B0" w:rsidP="00C8148B">
            <w:pPr>
              <w:snapToGrid w:val="0"/>
              <w:jc w:val="right"/>
              <w:rPr>
                <w:ins w:id="15494" w:author="terra" w:date="2015-08-06T20:37:00Z"/>
                <w:rFonts w:ascii="Arial" w:hAnsi="Arial" w:cs="Arial"/>
                <w:sz w:val="21"/>
              </w:rPr>
            </w:pPr>
            <w:ins w:id="15495" w:author="terra" w:date="2015-08-07T17:50:00Z">
              <w:r w:rsidRPr="00394353">
                <w:rPr>
                  <w:rFonts w:ascii="Arial" w:hAnsi="Arial" w:cs="Arial"/>
                  <w:sz w:val="21"/>
                </w:rPr>
                <w:t>41 408</w:t>
              </w:r>
            </w:ins>
          </w:p>
        </w:tc>
      </w:tr>
      <w:tr w:rsidR="003603C8" w:rsidRPr="00434F08" w:rsidTr="00394353">
        <w:trPr>
          <w:trHeight w:val="220"/>
          <w:ins w:id="15496"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ind w:left="72"/>
              <w:rPr>
                <w:ins w:id="15497" w:author="terra" w:date="2015-08-06T20:37:00Z"/>
                <w:rFonts w:ascii="Arial" w:hAnsi="Arial" w:cs="Arial"/>
                <w:sz w:val="21"/>
              </w:rPr>
            </w:pPr>
            <w:ins w:id="15498" w:author="terra" w:date="2015-08-06T20:37:00Z">
              <w:r w:rsidRPr="00394353">
                <w:rPr>
                  <w:rFonts w:ascii="Arial" w:hAnsi="Arial" w:cs="Arial"/>
                  <w:sz w:val="21"/>
                </w:rPr>
                <w:t>Avances et acomptes reçus sur commandes en cours</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jc w:val="right"/>
              <w:rPr>
                <w:ins w:id="15499"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500" w:author="terra" w:date="2015-08-06T20:37:00Z"/>
                <w:rFonts w:ascii="Arial" w:hAnsi="Arial" w:cs="Arial"/>
                <w:sz w:val="21"/>
              </w:rPr>
            </w:pPr>
          </w:p>
        </w:tc>
      </w:tr>
      <w:tr w:rsidR="003603C8" w:rsidRPr="00434F08" w:rsidTr="00394353">
        <w:trPr>
          <w:trHeight w:val="220"/>
          <w:ins w:id="15501"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ind w:left="72"/>
              <w:rPr>
                <w:ins w:id="15502" w:author="terra" w:date="2015-08-06T20:37:00Z"/>
                <w:rFonts w:ascii="Arial" w:hAnsi="Arial" w:cs="Arial"/>
                <w:sz w:val="21"/>
              </w:rPr>
            </w:pPr>
            <w:ins w:id="15503" w:author="terra" w:date="2015-08-06T20:37:00Z">
              <w:r w:rsidRPr="00394353">
                <w:rPr>
                  <w:rFonts w:ascii="Arial" w:hAnsi="Arial" w:cs="Arial"/>
                  <w:sz w:val="21"/>
                </w:rPr>
                <w:t>Dettes fournisseurs et comptes rattachés</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C8148B" w:rsidP="00C8148B">
            <w:pPr>
              <w:snapToGrid w:val="0"/>
              <w:jc w:val="right"/>
              <w:rPr>
                <w:ins w:id="15504" w:author="terra" w:date="2015-08-06T20:37:00Z"/>
                <w:rFonts w:ascii="Arial" w:hAnsi="Arial" w:cs="Arial"/>
                <w:sz w:val="21"/>
              </w:rPr>
            </w:pPr>
            <w:ins w:id="15505" w:author="terra" w:date="2015-08-07T10:29:00Z">
              <w:r w:rsidRPr="00394353">
                <w:rPr>
                  <w:rFonts w:ascii="Arial" w:hAnsi="Arial" w:cs="Arial"/>
                  <w:sz w:val="21"/>
                </w:rPr>
                <w:t>18</w:t>
              </w:r>
            </w:ins>
            <w:ins w:id="15506" w:author="terra" w:date="2015-08-07T10:30:00Z">
              <w:r w:rsidRPr="00394353">
                <w:rPr>
                  <w:rFonts w:ascii="Arial" w:hAnsi="Arial" w:cs="Arial"/>
                  <w:sz w:val="21"/>
                </w:rPr>
                <w:t> </w:t>
              </w:r>
            </w:ins>
            <w:ins w:id="15507" w:author="terra" w:date="2015-08-07T10:29:00Z">
              <w:r w:rsidRPr="00394353">
                <w:rPr>
                  <w:rFonts w:ascii="Arial" w:hAnsi="Arial" w:cs="Arial"/>
                  <w:sz w:val="21"/>
                </w:rPr>
                <w:t>521</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7716B0" w:rsidP="00C8148B">
            <w:pPr>
              <w:snapToGrid w:val="0"/>
              <w:jc w:val="right"/>
              <w:rPr>
                <w:ins w:id="15508" w:author="terra" w:date="2015-08-06T20:37:00Z"/>
                <w:rFonts w:ascii="Arial" w:hAnsi="Arial" w:cs="Arial"/>
                <w:sz w:val="21"/>
              </w:rPr>
            </w:pPr>
            <w:ins w:id="15509" w:author="terra" w:date="2015-08-07T17:51:00Z">
              <w:r w:rsidRPr="00394353">
                <w:rPr>
                  <w:rFonts w:ascii="Arial" w:hAnsi="Arial" w:cs="Arial"/>
                  <w:sz w:val="21"/>
                </w:rPr>
                <w:t>7 570</w:t>
              </w:r>
            </w:ins>
          </w:p>
        </w:tc>
      </w:tr>
      <w:tr w:rsidR="003603C8" w:rsidRPr="00434F08" w:rsidTr="00394353">
        <w:trPr>
          <w:trHeight w:val="220"/>
          <w:ins w:id="15510"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394353" w:rsidRDefault="003603C8" w:rsidP="00C8148B">
            <w:pPr>
              <w:snapToGrid w:val="0"/>
              <w:ind w:left="72"/>
              <w:rPr>
                <w:ins w:id="15511" w:author="terra" w:date="2015-08-06T20:37:00Z"/>
                <w:rFonts w:ascii="Arial" w:hAnsi="Arial" w:cs="Arial"/>
                <w:sz w:val="21"/>
              </w:rPr>
            </w:pPr>
            <w:ins w:id="15512" w:author="terra" w:date="2015-08-06T20:37:00Z">
              <w:r w:rsidRPr="00394353">
                <w:rPr>
                  <w:rFonts w:ascii="Arial" w:hAnsi="Arial" w:cs="Arial"/>
                  <w:sz w:val="21"/>
                </w:rPr>
                <w:t>Dettes fiscales et sociales</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394353" w:rsidRDefault="00394353" w:rsidP="00C8148B">
            <w:pPr>
              <w:snapToGrid w:val="0"/>
              <w:jc w:val="right"/>
              <w:rPr>
                <w:ins w:id="15513" w:author="terra" w:date="2015-08-06T20:37:00Z"/>
                <w:rFonts w:ascii="Arial" w:hAnsi="Arial" w:cs="Arial"/>
                <w:sz w:val="21"/>
              </w:rPr>
            </w:pPr>
            <w:ins w:id="15514" w:author="terra" w:date="2015-08-07T18:09:00Z">
              <w:r w:rsidRPr="00394353">
                <w:rPr>
                  <w:rFonts w:ascii="Arial" w:hAnsi="Arial" w:cs="Arial"/>
                  <w:sz w:val="21"/>
                </w:rPr>
                <w:t>10 710</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7716B0" w:rsidP="00C8148B">
            <w:pPr>
              <w:snapToGrid w:val="0"/>
              <w:jc w:val="right"/>
              <w:rPr>
                <w:ins w:id="15515" w:author="terra" w:date="2015-08-06T20:37:00Z"/>
                <w:rFonts w:ascii="Arial" w:hAnsi="Arial" w:cs="Arial"/>
                <w:sz w:val="21"/>
              </w:rPr>
            </w:pPr>
            <w:ins w:id="15516" w:author="terra" w:date="2015-08-07T17:51:00Z">
              <w:r w:rsidRPr="00394353">
                <w:rPr>
                  <w:rFonts w:ascii="Arial" w:hAnsi="Arial" w:cs="Arial"/>
                  <w:sz w:val="21"/>
                </w:rPr>
                <w:t>5 698</w:t>
              </w:r>
            </w:ins>
          </w:p>
        </w:tc>
      </w:tr>
      <w:tr w:rsidR="003603C8" w:rsidRPr="00434F08" w:rsidTr="00394353">
        <w:trPr>
          <w:trHeight w:val="220"/>
          <w:ins w:id="15517" w:author="terra" w:date="2015-08-06T20:37:00Z"/>
        </w:trPr>
        <w:tc>
          <w:tcPr>
            <w:tcW w:w="6404" w:type="dxa"/>
            <w:tcBorders>
              <w:top w:val="single" w:sz="4" w:space="0" w:color="000000"/>
              <w:left w:val="single" w:sz="4" w:space="0" w:color="000000"/>
            </w:tcBorders>
            <w:shd w:val="clear" w:color="auto" w:fill="auto"/>
            <w:vAlign w:val="center"/>
          </w:tcPr>
          <w:p w:rsidR="003603C8" w:rsidRPr="00394353" w:rsidRDefault="003603C8" w:rsidP="00C8148B">
            <w:pPr>
              <w:snapToGrid w:val="0"/>
              <w:ind w:left="72"/>
              <w:rPr>
                <w:ins w:id="15518" w:author="terra" w:date="2015-08-06T20:37:00Z"/>
                <w:rFonts w:ascii="Arial" w:hAnsi="Arial" w:cs="Arial"/>
                <w:sz w:val="21"/>
              </w:rPr>
            </w:pPr>
            <w:ins w:id="15519" w:author="terra" w:date="2015-08-06T20:37:00Z">
              <w:r w:rsidRPr="00394353">
                <w:rPr>
                  <w:rFonts w:ascii="Arial" w:hAnsi="Arial" w:cs="Arial"/>
                  <w:sz w:val="21"/>
                </w:rPr>
                <w:t>Dettes sur immobilisations et comptes rattachés</w:t>
              </w:r>
            </w:ins>
          </w:p>
        </w:tc>
        <w:tc>
          <w:tcPr>
            <w:tcW w:w="1560" w:type="dxa"/>
            <w:tcBorders>
              <w:top w:val="single" w:sz="4" w:space="0" w:color="000000"/>
              <w:left w:val="single" w:sz="4" w:space="0" w:color="000000"/>
            </w:tcBorders>
            <w:shd w:val="clear" w:color="auto" w:fill="auto"/>
            <w:vAlign w:val="center"/>
          </w:tcPr>
          <w:p w:rsidR="003603C8" w:rsidRPr="00394353" w:rsidRDefault="003603C8" w:rsidP="00C8148B">
            <w:pPr>
              <w:snapToGrid w:val="0"/>
              <w:jc w:val="right"/>
              <w:rPr>
                <w:ins w:id="15520"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521" w:author="terra" w:date="2015-08-06T20:37:00Z"/>
                <w:rFonts w:ascii="Arial" w:hAnsi="Arial" w:cs="Arial"/>
                <w:sz w:val="21"/>
              </w:rPr>
            </w:pPr>
          </w:p>
        </w:tc>
      </w:tr>
      <w:tr w:rsidR="003603C8" w:rsidRPr="00434F08" w:rsidTr="00394353">
        <w:trPr>
          <w:trHeight w:val="220"/>
          <w:ins w:id="15522" w:author="terra" w:date="2015-08-06T20:37:00Z"/>
        </w:trPr>
        <w:tc>
          <w:tcPr>
            <w:tcW w:w="6404" w:type="dxa"/>
            <w:tcBorders>
              <w:top w:val="single" w:sz="4" w:space="0" w:color="000000"/>
              <w:left w:val="single" w:sz="4" w:space="0" w:color="000000"/>
            </w:tcBorders>
            <w:shd w:val="clear" w:color="auto" w:fill="auto"/>
            <w:vAlign w:val="center"/>
          </w:tcPr>
          <w:p w:rsidR="003603C8" w:rsidRPr="00394353" w:rsidRDefault="003603C8" w:rsidP="00C8148B">
            <w:pPr>
              <w:snapToGrid w:val="0"/>
              <w:ind w:left="72"/>
              <w:rPr>
                <w:ins w:id="15523" w:author="terra" w:date="2015-08-06T20:37:00Z"/>
                <w:rFonts w:ascii="Arial" w:hAnsi="Arial" w:cs="Arial"/>
                <w:sz w:val="21"/>
              </w:rPr>
            </w:pPr>
            <w:ins w:id="15524" w:author="terra" w:date="2015-08-06T20:37:00Z">
              <w:r w:rsidRPr="00394353">
                <w:rPr>
                  <w:rFonts w:ascii="Arial" w:hAnsi="Arial" w:cs="Arial"/>
                  <w:sz w:val="21"/>
                </w:rPr>
                <w:t>Autres dettes</w:t>
              </w:r>
            </w:ins>
          </w:p>
        </w:tc>
        <w:tc>
          <w:tcPr>
            <w:tcW w:w="1560" w:type="dxa"/>
            <w:tcBorders>
              <w:top w:val="single" w:sz="4" w:space="0" w:color="000000"/>
              <w:left w:val="single" w:sz="4" w:space="0" w:color="000000"/>
            </w:tcBorders>
            <w:shd w:val="clear" w:color="auto" w:fill="auto"/>
            <w:vAlign w:val="center"/>
          </w:tcPr>
          <w:p w:rsidR="003603C8" w:rsidRPr="00394353" w:rsidRDefault="003603C8" w:rsidP="00C8148B">
            <w:pPr>
              <w:snapToGrid w:val="0"/>
              <w:jc w:val="right"/>
              <w:rPr>
                <w:ins w:id="15525"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526" w:author="terra" w:date="2015-08-06T20:37:00Z"/>
                <w:rFonts w:ascii="Arial" w:hAnsi="Arial" w:cs="Arial"/>
                <w:sz w:val="21"/>
              </w:rPr>
            </w:pPr>
          </w:p>
        </w:tc>
      </w:tr>
      <w:tr w:rsidR="003603C8" w:rsidRPr="00434F08" w:rsidTr="00394353">
        <w:trPr>
          <w:trHeight w:val="220"/>
          <w:ins w:id="15527" w:author="terra" w:date="2015-08-06T20:37:00Z"/>
        </w:trPr>
        <w:tc>
          <w:tcPr>
            <w:tcW w:w="6404" w:type="dxa"/>
            <w:tcBorders>
              <w:top w:val="single" w:sz="4" w:space="0" w:color="000000"/>
              <w:left w:val="single" w:sz="4" w:space="0" w:color="000000"/>
            </w:tcBorders>
            <w:shd w:val="clear" w:color="auto" w:fill="auto"/>
            <w:vAlign w:val="center"/>
          </w:tcPr>
          <w:p w:rsidR="003603C8" w:rsidRPr="00394353" w:rsidRDefault="003603C8" w:rsidP="00C8148B">
            <w:pPr>
              <w:snapToGrid w:val="0"/>
              <w:ind w:left="72"/>
              <w:rPr>
                <w:ins w:id="15528" w:author="terra" w:date="2015-08-06T20:37:00Z"/>
                <w:rFonts w:ascii="Arial" w:hAnsi="Arial" w:cs="Arial"/>
                <w:sz w:val="21"/>
              </w:rPr>
            </w:pPr>
            <w:ins w:id="15529" w:author="terra" w:date="2015-08-06T20:37:00Z">
              <w:r w:rsidRPr="00394353">
                <w:rPr>
                  <w:rFonts w:ascii="Arial" w:hAnsi="Arial" w:cs="Arial"/>
                  <w:sz w:val="21"/>
                </w:rPr>
                <w:t>Produits constatés d’avance (4)</w:t>
              </w:r>
            </w:ins>
          </w:p>
        </w:tc>
        <w:tc>
          <w:tcPr>
            <w:tcW w:w="1560" w:type="dxa"/>
            <w:tcBorders>
              <w:top w:val="single" w:sz="4" w:space="0" w:color="000000"/>
              <w:left w:val="single" w:sz="4" w:space="0" w:color="000000"/>
            </w:tcBorders>
            <w:shd w:val="clear" w:color="auto" w:fill="auto"/>
            <w:vAlign w:val="center"/>
          </w:tcPr>
          <w:p w:rsidR="003603C8" w:rsidRPr="00394353" w:rsidRDefault="003603C8" w:rsidP="00C8148B">
            <w:pPr>
              <w:snapToGrid w:val="0"/>
              <w:jc w:val="right"/>
              <w:rPr>
                <w:ins w:id="15530"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center"/>
              <w:rPr>
                <w:ins w:id="15531" w:author="terra" w:date="2015-08-06T20:37:00Z"/>
                <w:rFonts w:ascii="Arial" w:hAnsi="Arial" w:cs="Arial"/>
                <w:sz w:val="21"/>
                <w:lang w:val="en-US"/>
              </w:rPr>
            </w:pPr>
          </w:p>
        </w:tc>
      </w:tr>
      <w:tr w:rsidR="003603C8" w:rsidRPr="00434F08" w:rsidTr="00394353">
        <w:trPr>
          <w:trHeight w:val="220"/>
          <w:ins w:id="15532" w:author="terra" w:date="2015-08-06T20:37:00Z"/>
        </w:trPr>
        <w:tc>
          <w:tcPr>
            <w:tcW w:w="6404" w:type="dxa"/>
            <w:tcBorders>
              <w:top w:val="single" w:sz="4" w:space="0" w:color="000000"/>
              <w:left w:val="single" w:sz="4" w:space="0" w:color="000000"/>
              <w:bottom w:val="single" w:sz="4" w:space="0" w:color="000000"/>
            </w:tcBorders>
            <w:shd w:val="clear" w:color="auto" w:fill="E5E5E5"/>
            <w:vAlign w:val="center"/>
          </w:tcPr>
          <w:p w:rsidR="003603C8" w:rsidRPr="00394353" w:rsidRDefault="003603C8" w:rsidP="00C8148B">
            <w:pPr>
              <w:snapToGrid w:val="0"/>
              <w:rPr>
                <w:ins w:id="15533" w:author="terra" w:date="2015-08-06T20:37:00Z"/>
                <w:rFonts w:ascii="Arial" w:hAnsi="Arial" w:cs="Arial"/>
                <w:bCs/>
                <w:sz w:val="21"/>
              </w:rPr>
            </w:pPr>
            <w:ins w:id="15534" w:author="terra" w:date="2015-08-06T20:37:00Z">
              <w:r w:rsidRPr="00394353">
                <w:rPr>
                  <w:rFonts w:ascii="Arial" w:hAnsi="Arial" w:cs="Arial"/>
                  <w:b/>
                  <w:sz w:val="21"/>
                  <w:lang w:val="en-US"/>
                </w:rPr>
                <w:t xml:space="preserve">                                    </w:t>
              </w:r>
              <w:r w:rsidRPr="00394353">
                <w:rPr>
                  <w:rFonts w:ascii="Arial" w:hAnsi="Arial" w:cs="Arial"/>
                  <w:b/>
                  <w:sz w:val="21"/>
                </w:rPr>
                <w:t xml:space="preserve">DETTES                                             </w:t>
              </w:r>
              <w:r w:rsidRPr="00394353">
                <w:rPr>
                  <w:rFonts w:ascii="Arial" w:hAnsi="Arial" w:cs="Arial"/>
                  <w:bCs/>
                  <w:sz w:val="21"/>
                </w:rPr>
                <w:t>Total</w:t>
              </w:r>
            </w:ins>
          </w:p>
        </w:tc>
        <w:tc>
          <w:tcPr>
            <w:tcW w:w="1560" w:type="dxa"/>
            <w:tcBorders>
              <w:top w:val="single" w:sz="4" w:space="0" w:color="000000"/>
              <w:left w:val="single" w:sz="4" w:space="0" w:color="000000"/>
              <w:bottom w:val="single" w:sz="4" w:space="0" w:color="000000"/>
            </w:tcBorders>
            <w:shd w:val="clear" w:color="auto" w:fill="E5E5E5"/>
            <w:vAlign w:val="center"/>
          </w:tcPr>
          <w:p w:rsidR="003603C8" w:rsidRPr="00394353" w:rsidRDefault="00394353" w:rsidP="00C8148B">
            <w:pPr>
              <w:snapToGrid w:val="0"/>
              <w:jc w:val="right"/>
              <w:rPr>
                <w:ins w:id="15535" w:author="terra" w:date="2015-08-06T20:37:00Z"/>
                <w:rFonts w:ascii="Arial" w:hAnsi="Arial" w:cs="Arial"/>
                <w:b/>
                <w:sz w:val="21"/>
              </w:rPr>
            </w:pPr>
            <w:ins w:id="15536" w:author="terra" w:date="2015-08-07T18:10:00Z">
              <w:r w:rsidRPr="00394353">
                <w:rPr>
                  <w:rFonts w:ascii="Arial" w:hAnsi="Arial" w:cs="Arial"/>
                  <w:b/>
                  <w:sz w:val="21"/>
                </w:rPr>
                <w:t>72 247</w:t>
              </w:r>
            </w:ins>
          </w:p>
        </w:tc>
        <w:tc>
          <w:tcPr>
            <w:tcW w:w="1559" w:type="dxa"/>
            <w:tcBorders>
              <w:top w:val="single" w:sz="4" w:space="0" w:color="000000"/>
              <w:left w:val="single" w:sz="4" w:space="0" w:color="000000"/>
              <w:bottom w:val="single" w:sz="4" w:space="0" w:color="000000"/>
              <w:right w:val="single" w:sz="4" w:space="0" w:color="000000"/>
            </w:tcBorders>
            <w:shd w:val="clear" w:color="auto" w:fill="E5E5E5"/>
          </w:tcPr>
          <w:p w:rsidR="003603C8" w:rsidRPr="00394353" w:rsidRDefault="007716B0" w:rsidP="00C8148B">
            <w:pPr>
              <w:snapToGrid w:val="0"/>
              <w:jc w:val="right"/>
              <w:rPr>
                <w:ins w:id="15537" w:author="terra" w:date="2015-08-06T20:37:00Z"/>
                <w:rFonts w:ascii="Arial" w:hAnsi="Arial" w:cs="Arial"/>
                <w:b/>
                <w:sz w:val="21"/>
              </w:rPr>
            </w:pPr>
            <w:ins w:id="15538" w:author="terra" w:date="2015-08-07T17:52:00Z">
              <w:r w:rsidRPr="00394353">
                <w:rPr>
                  <w:rFonts w:ascii="Arial" w:hAnsi="Arial" w:cs="Arial"/>
                  <w:b/>
                  <w:sz w:val="21"/>
                </w:rPr>
                <w:t>54 676</w:t>
              </w:r>
            </w:ins>
          </w:p>
        </w:tc>
      </w:tr>
      <w:tr w:rsidR="003603C8" w:rsidRPr="00434F08" w:rsidTr="00394353">
        <w:trPr>
          <w:trHeight w:val="220"/>
          <w:ins w:id="15539" w:author="terra" w:date="2015-08-06T20:37:00Z"/>
        </w:trPr>
        <w:tc>
          <w:tcPr>
            <w:tcW w:w="6404" w:type="dxa"/>
            <w:tcBorders>
              <w:top w:val="single" w:sz="4" w:space="0" w:color="000000"/>
              <w:left w:val="single" w:sz="4" w:space="0" w:color="000000"/>
            </w:tcBorders>
            <w:shd w:val="clear" w:color="auto" w:fill="auto"/>
            <w:vAlign w:val="center"/>
          </w:tcPr>
          <w:p w:rsidR="003603C8" w:rsidRPr="00394353" w:rsidRDefault="003603C8" w:rsidP="00C8148B">
            <w:pPr>
              <w:snapToGrid w:val="0"/>
              <w:ind w:left="72"/>
              <w:rPr>
                <w:ins w:id="15540" w:author="terra" w:date="2015-08-06T20:37:00Z"/>
                <w:rFonts w:ascii="Arial" w:hAnsi="Arial" w:cs="Arial"/>
                <w:b/>
                <w:sz w:val="21"/>
              </w:rPr>
            </w:pPr>
          </w:p>
        </w:tc>
        <w:tc>
          <w:tcPr>
            <w:tcW w:w="1560" w:type="dxa"/>
            <w:tcBorders>
              <w:top w:val="single" w:sz="4" w:space="0" w:color="000000"/>
              <w:left w:val="single" w:sz="4" w:space="0" w:color="000000"/>
            </w:tcBorders>
            <w:shd w:val="clear" w:color="auto" w:fill="auto"/>
            <w:vAlign w:val="center"/>
          </w:tcPr>
          <w:p w:rsidR="003603C8" w:rsidRPr="00394353" w:rsidRDefault="003603C8" w:rsidP="00C8148B">
            <w:pPr>
              <w:snapToGrid w:val="0"/>
              <w:jc w:val="right"/>
              <w:rPr>
                <w:ins w:id="15541" w:author="terra" w:date="2015-08-06T20:37: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394353" w:rsidRDefault="003603C8" w:rsidP="00C8148B">
            <w:pPr>
              <w:snapToGrid w:val="0"/>
              <w:jc w:val="right"/>
              <w:rPr>
                <w:ins w:id="15542" w:author="terra" w:date="2015-08-06T20:37:00Z"/>
                <w:rFonts w:ascii="Arial" w:hAnsi="Arial" w:cs="Arial"/>
                <w:sz w:val="21"/>
              </w:rPr>
            </w:pPr>
          </w:p>
        </w:tc>
      </w:tr>
      <w:tr w:rsidR="003603C8" w:rsidRPr="00434F08" w:rsidTr="008279C3">
        <w:trPr>
          <w:trHeight w:val="220"/>
          <w:ins w:id="15543" w:author="terra" w:date="2015-08-06T20:37:00Z"/>
        </w:trPr>
        <w:tc>
          <w:tcPr>
            <w:tcW w:w="6404" w:type="dxa"/>
            <w:tcBorders>
              <w:top w:val="single" w:sz="4" w:space="0" w:color="000000"/>
              <w:left w:val="single" w:sz="4" w:space="0" w:color="000000"/>
              <w:bottom w:val="single" w:sz="4" w:space="0" w:color="000000"/>
            </w:tcBorders>
            <w:shd w:val="clear" w:color="auto" w:fill="D8D8D8"/>
            <w:vAlign w:val="center"/>
          </w:tcPr>
          <w:p w:rsidR="003603C8" w:rsidRPr="00394353" w:rsidRDefault="003603C8" w:rsidP="00C8148B">
            <w:pPr>
              <w:snapToGrid w:val="0"/>
              <w:ind w:left="72"/>
              <w:jc w:val="right"/>
              <w:rPr>
                <w:ins w:id="15544" w:author="terra" w:date="2015-08-06T20:37:00Z"/>
                <w:rFonts w:ascii="Arial" w:hAnsi="Arial" w:cs="Arial"/>
                <w:b/>
                <w:sz w:val="21"/>
              </w:rPr>
            </w:pPr>
            <w:ins w:id="15545" w:author="terra" w:date="2015-08-06T20:37:00Z">
              <w:r w:rsidRPr="00394353">
                <w:rPr>
                  <w:rFonts w:ascii="Arial" w:hAnsi="Arial" w:cs="Arial"/>
                  <w:b/>
                  <w:sz w:val="21"/>
                </w:rPr>
                <w:t>TOTAL GENERAL</w:t>
              </w:r>
            </w:ins>
          </w:p>
        </w:tc>
        <w:tc>
          <w:tcPr>
            <w:tcW w:w="1560" w:type="dxa"/>
            <w:tcBorders>
              <w:top w:val="single" w:sz="4" w:space="0" w:color="000000"/>
              <w:left w:val="single" w:sz="4" w:space="0" w:color="000000"/>
              <w:bottom w:val="single" w:sz="4" w:space="0" w:color="000000"/>
            </w:tcBorders>
            <w:shd w:val="clear" w:color="auto" w:fill="D8D8D8"/>
            <w:vAlign w:val="center"/>
          </w:tcPr>
          <w:p w:rsidR="003603C8" w:rsidRPr="00394353" w:rsidRDefault="00394353" w:rsidP="00C8148B">
            <w:pPr>
              <w:snapToGrid w:val="0"/>
              <w:jc w:val="right"/>
              <w:rPr>
                <w:ins w:id="15546" w:author="terra" w:date="2015-08-06T20:37:00Z"/>
                <w:rFonts w:ascii="Arial" w:hAnsi="Arial" w:cs="Arial"/>
                <w:b/>
                <w:sz w:val="21"/>
              </w:rPr>
            </w:pPr>
            <w:ins w:id="15547" w:author="terra" w:date="2015-08-07T18:10:00Z">
              <w:r w:rsidRPr="00394353">
                <w:rPr>
                  <w:rFonts w:ascii="Arial" w:hAnsi="Arial" w:cs="Arial"/>
                  <w:b/>
                  <w:sz w:val="21"/>
                </w:rPr>
                <w:t>65 354</w:t>
              </w:r>
            </w:ins>
          </w:p>
        </w:tc>
        <w:tc>
          <w:tcPr>
            <w:tcW w:w="155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3603C8" w:rsidRPr="00394353" w:rsidRDefault="007716B0" w:rsidP="00C8148B">
            <w:pPr>
              <w:snapToGrid w:val="0"/>
              <w:jc w:val="right"/>
              <w:rPr>
                <w:ins w:id="15548" w:author="terra" w:date="2015-08-06T20:37:00Z"/>
                <w:rFonts w:ascii="Arial" w:hAnsi="Arial" w:cs="Arial"/>
                <w:b/>
                <w:sz w:val="21"/>
              </w:rPr>
            </w:pPr>
            <w:ins w:id="15549" w:author="terra" w:date="2015-08-07T17:52:00Z">
              <w:r w:rsidRPr="00394353">
                <w:rPr>
                  <w:rFonts w:ascii="Arial" w:hAnsi="Arial" w:cs="Arial"/>
                  <w:b/>
                  <w:sz w:val="21"/>
                </w:rPr>
                <w:t>45 522</w:t>
              </w:r>
            </w:ins>
          </w:p>
        </w:tc>
      </w:tr>
      <w:tr w:rsidR="008279C3" w:rsidRPr="00434F08" w:rsidTr="008279C3">
        <w:trPr>
          <w:trHeight w:val="220"/>
          <w:ins w:id="15550" w:author="terra" w:date="2015-08-07T18:46:00Z"/>
        </w:trPr>
        <w:tc>
          <w:tcPr>
            <w:tcW w:w="6404" w:type="dxa"/>
            <w:tcBorders>
              <w:top w:val="single" w:sz="4" w:space="0" w:color="000000"/>
              <w:bottom w:val="single" w:sz="4" w:space="0" w:color="000000"/>
            </w:tcBorders>
            <w:shd w:val="clear" w:color="auto" w:fill="auto"/>
            <w:vAlign w:val="center"/>
          </w:tcPr>
          <w:p w:rsidR="008279C3" w:rsidRPr="00394353" w:rsidRDefault="008279C3" w:rsidP="00C8148B">
            <w:pPr>
              <w:snapToGrid w:val="0"/>
              <w:ind w:left="72"/>
              <w:rPr>
                <w:ins w:id="15551" w:author="terra" w:date="2015-08-07T18:46:00Z"/>
                <w:rFonts w:ascii="Arial" w:hAnsi="Arial" w:cs="Arial"/>
                <w:sz w:val="19"/>
                <w:szCs w:val="19"/>
              </w:rPr>
            </w:pPr>
          </w:p>
        </w:tc>
        <w:tc>
          <w:tcPr>
            <w:tcW w:w="1560" w:type="dxa"/>
            <w:tcBorders>
              <w:top w:val="single" w:sz="4" w:space="0" w:color="000000"/>
              <w:bottom w:val="single" w:sz="4" w:space="0" w:color="000000"/>
            </w:tcBorders>
            <w:shd w:val="clear" w:color="auto" w:fill="auto"/>
            <w:vAlign w:val="center"/>
          </w:tcPr>
          <w:p w:rsidR="008279C3" w:rsidRPr="00394353" w:rsidRDefault="008279C3" w:rsidP="00C8148B">
            <w:pPr>
              <w:snapToGrid w:val="0"/>
              <w:jc w:val="right"/>
              <w:rPr>
                <w:ins w:id="15552" w:author="terra" w:date="2015-08-07T18:46:00Z"/>
                <w:rFonts w:ascii="Arial" w:hAnsi="Arial" w:cs="Arial"/>
                <w:sz w:val="19"/>
                <w:szCs w:val="19"/>
              </w:rPr>
            </w:pPr>
          </w:p>
        </w:tc>
        <w:tc>
          <w:tcPr>
            <w:tcW w:w="1559" w:type="dxa"/>
            <w:tcBorders>
              <w:top w:val="single" w:sz="4" w:space="0" w:color="000000"/>
              <w:bottom w:val="single" w:sz="4" w:space="0" w:color="000000"/>
            </w:tcBorders>
            <w:shd w:val="clear" w:color="auto" w:fill="auto"/>
          </w:tcPr>
          <w:p w:rsidR="008279C3" w:rsidRPr="00394353" w:rsidRDefault="008279C3" w:rsidP="00C8148B">
            <w:pPr>
              <w:snapToGrid w:val="0"/>
              <w:jc w:val="right"/>
              <w:rPr>
                <w:ins w:id="15553" w:author="terra" w:date="2015-08-07T18:46:00Z"/>
                <w:rFonts w:ascii="Arial" w:hAnsi="Arial" w:cs="Arial"/>
                <w:sz w:val="19"/>
                <w:szCs w:val="19"/>
              </w:rPr>
            </w:pPr>
          </w:p>
        </w:tc>
      </w:tr>
      <w:tr w:rsidR="003603C8" w:rsidRPr="00434F08" w:rsidTr="00394353">
        <w:trPr>
          <w:trHeight w:val="220"/>
          <w:ins w:id="15554" w:author="terra" w:date="2015-08-06T20:37:00Z"/>
        </w:trPr>
        <w:tc>
          <w:tcPr>
            <w:tcW w:w="6404" w:type="dxa"/>
            <w:tcBorders>
              <w:top w:val="single" w:sz="4" w:space="0" w:color="000000"/>
              <w:left w:val="single" w:sz="4" w:space="0" w:color="000000"/>
              <w:bottom w:val="single" w:sz="4" w:space="0" w:color="000000"/>
            </w:tcBorders>
            <w:shd w:val="clear" w:color="auto" w:fill="auto"/>
            <w:vAlign w:val="center"/>
          </w:tcPr>
          <w:p w:rsidR="003603C8" w:rsidRPr="008279C3" w:rsidRDefault="003603C8" w:rsidP="00C8148B">
            <w:pPr>
              <w:snapToGrid w:val="0"/>
              <w:ind w:left="72"/>
              <w:rPr>
                <w:ins w:id="15555" w:author="terra" w:date="2015-08-06T20:37:00Z"/>
                <w:rFonts w:ascii="Arial" w:hAnsi="Arial" w:cs="Arial"/>
                <w:sz w:val="18"/>
                <w:szCs w:val="18"/>
              </w:rPr>
            </w:pPr>
            <w:ins w:id="15556" w:author="terra" w:date="2015-08-06T20:37:00Z">
              <w:r w:rsidRPr="008279C3">
                <w:rPr>
                  <w:rFonts w:ascii="Arial" w:hAnsi="Arial" w:cs="Arial"/>
                  <w:sz w:val="18"/>
                  <w:szCs w:val="18"/>
                </w:rPr>
                <w:t>(4) Dettes et produits constatés d’avance à moins d’un an</w:t>
              </w:r>
            </w:ins>
          </w:p>
        </w:tc>
        <w:tc>
          <w:tcPr>
            <w:tcW w:w="1560" w:type="dxa"/>
            <w:tcBorders>
              <w:top w:val="single" w:sz="4" w:space="0" w:color="000000"/>
              <w:left w:val="single" w:sz="4" w:space="0" w:color="000000"/>
              <w:bottom w:val="single" w:sz="4" w:space="0" w:color="000000"/>
            </w:tcBorders>
            <w:shd w:val="clear" w:color="auto" w:fill="auto"/>
            <w:vAlign w:val="center"/>
          </w:tcPr>
          <w:p w:rsidR="003603C8" w:rsidRPr="008279C3" w:rsidRDefault="00394353" w:rsidP="00C8148B">
            <w:pPr>
              <w:snapToGrid w:val="0"/>
              <w:jc w:val="right"/>
              <w:rPr>
                <w:ins w:id="15557" w:author="terra" w:date="2015-08-06T20:37:00Z"/>
                <w:rFonts w:ascii="Arial" w:hAnsi="Arial" w:cs="Arial"/>
                <w:sz w:val="18"/>
                <w:szCs w:val="18"/>
              </w:rPr>
            </w:pPr>
            <w:ins w:id="15558" w:author="terra" w:date="2015-08-07T18:10:00Z">
              <w:r w:rsidRPr="008279C3">
                <w:rPr>
                  <w:rFonts w:ascii="Arial" w:hAnsi="Arial" w:cs="Arial"/>
                  <w:sz w:val="18"/>
                  <w:szCs w:val="18"/>
                </w:rPr>
                <w:t>72 247</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603C8" w:rsidRPr="008279C3" w:rsidRDefault="007716B0" w:rsidP="00C8148B">
            <w:pPr>
              <w:snapToGrid w:val="0"/>
              <w:jc w:val="right"/>
              <w:rPr>
                <w:ins w:id="15559" w:author="terra" w:date="2015-08-06T20:37:00Z"/>
                <w:rFonts w:ascii="Arial" w:hAnsi="Arial" w:cs="Arial"/>
                <w:sz w:val="18"/>
                <w:szCs w:val="18"/>
              </w:rPr>
            </w:pPr>
            <w:ins w:id="15560" w:author="terra" w:date="2015-08-07T17:52:00Z">
              <w:r w:rsidRPr="008279C3">
                <w:rPr>
                  <w:rFonts w:ascii="Arial" w:hAnsi="Arial" w:cs="Arial"/>
                  <w:sz w:val="18"/>
                  <w:szCs w:val="18"/>
                </w:rPr>
                <w:t>54 676</w:t>
              </w:r>
            </w:ins>
          </w:p>
        </w:tc>
      </w:tr>
    </w:tbl>
    <w:p w:rsidR="00977003" w:rsidRDefault="00977003" w:rsidP="00057C53">
      <w:pPr>
        <w:rPr>
          <w:ins w:id="15561" w:author="terra" w:date="2015-08-06T15:45:00Z"/>
          <w:b/>
          <w:bCs/>
        </w:rPr>
      </w:pPr>
    </w:p>
    <w:p w:rsidR="00977003" w:rsidRPr="002C74A8" w:rsidRDefault="00977003" w:rsidP="00057C53">
      <w:pPr>
        <w:rPr>
          <w:ins w:id="15562" w:author="terra" w:date="2015-08-06T15:45:00Z"/>
          <w:b/>
          <w:bCs/>
        </w:rPr>
      </w:pPr>
    </w:p>
    <w:p w:rsidR="006E36FA" w:rsidRDefault="006E36FA" w:rsidP="002C74A8">
      <w:pPr>
        <w:rPr>
          <w:ins w:id="15563" w:author="hp" w:date="2014-11-24T19:01:00Z"/>
        </w:rPr>
      </w:pPr>
    </w:p>
    <w:tbl>
      <w:tblPr>
        <w:tblW w:w="0" w:type="auto"/>
        <w:tblInd w:w="70" w:type="dxa"/>
        <w:tblLayout w:type="fixed"/>
        <w:tblCellMar>
          <w:left w:w="70" w:type="dxa"/>
          <w:right w:w="70" w:type="dxa"/>
        </w:tblCellMar>
        <w:tblLook w:val="0000"/>
      </w:tblPr>
      <w:tblGrid>
        <w:gridCol w:w="6237"/>
        <w:gridCol w:w="1560"/>
        <w:gridCol w:w="1559"/>
      </w:tblGrid>
      <w:tr w:rsidR="00BC2349" w:rsidRPr="00845D10" w:rsidTr="00BC2349">
        <w:trPr>
          <w:trHeight w:val="260"/>
          <w:tblHeader/>
          <w:ins w:id="15564" w:author="terra" w:date="2015-08-07T18:16:00Z"/>
        </w:trPr>
        <w:tc>
          <w:tcPr>
            <w:tcW w:w="6237" w:type="dxa"/>
            <w:tcBorders>
              <w:top w:val="single" w:sz="4" w:space="0" w:color="000000"/>
              <w:left w:val="single" w:sz="4" w:space="0" w:color="000000"/>
              <w:bottom w:val="single" w:sz="4" w:space="0" w:color="000000"/>
            </w:tcBorders>
            <w:shd w:val="clear" w:color="auto" w:fill="D8D8D8"/>
            <w:vAlign w:val="center"/>
          </w:tcPr>
          <w:p w:rsidR="00BC2349" w:rsidRPr="00845D10" w:rsidRDefault="00BC2349" w:rsidP="00BC2349">
            <w:pPr>
              <w:snapToGrid w:val="0"/>
              <w:jc w:val="center"/>
              <w:rPr>
                <w:ins w:id="15565" w:author="terra" w:date="2015-08-07T18:16:00Z"/>
                <w:rFonts w:ascii="Arial" w:hAnsi="Arial"/>
                <w:sz w:val="20"/>
                <w:szCs w:val="20"/>
              </w:rPr>
            </w:pPr>
            <w:ins w:id="15566" w:author="terra" w:date="2015-08-07T18:16:00Z">
              <w:r w:rsidRPr="00845D10">
                <w:rPr>
                  <w:rFonts w:ascii="Arial" w:hAnsi="Arial"/>
                  <w:b/>
                </w:rPr>
                <w:t xml:space="preserve">Compte de Résultat </w:t>
              </w:r>
              <w:r w:rsidRPr="00845D10">
                <w:rPr>
                  <w:rFonts w:ascii="Arial" w:hAnsi="Arial"/>
                  <w:sz w:val="20"/>
                  <w:szCs w:val="20"/>
                </w:rPr>
                <w:t>(en euros)</w:t>
              </w:r>
            </w:ins>
          </w:p>
        </w:tc>
        <w:tc>
          <w:tcPr>
            <w:tcW w:w="1560" w:type="dxa"/>
            <w:tcBorders>
              <w:top w:val="single" w:sz="4" w:space="0" w:color="000000"/>
              <w:left w:val="single" w:sz="4" w:space="0" w:color="000000"/>
              <w:bottom w:val="single" w:sz="4" w:space="0" w:color="000000"/>
            </w:tcBorders>
            <w:shd w:val="clear" w:color="auto" w:fill="D8D8D8"/>
            <w:vAlign w:val="center"/>
          </w:tcPr>
          <w:p w:rsidR="00BC2349" w:rsidRPr="00845D10" w:rsidRDefault="00BC2349" w:rsidP="00BC2349">
            <w:pPr>
              <w:snapToGrid w:val="0"/>
              <w:jc w:val="center"/>
              <w:rPr>
                <w:ins w:id="15567" w:author="terra" w:date="2015-08-07T18:16:00Z"/>
                <w:rFonts w:ascii="Arial" w:hAnsi="Arial"/>
                <w:b/>
                <w:sz w:val="20"/>
              </w:rPr>
            </w:pPr>
            <w:ins w:id="15568" w:author="terra" w:date="2015-08-07T18:16:00Z">
              <w:r w:rsidRPr="00845D10">
                <w:rPr>
                  <w:rFonts w:ascii="Arial" w:hAnsi="Arial"/>
                  <w:b/>
                  <w:sz w:val="20"/>
                </w:rPr>
                <w:t>31 décembre 201</w:t>
              </w:r>
            </w:ins>
            <w:ins w:id="15569" w:author="terra" w:date="2015-08-07T18:19:00Z">
              <w:r>
                <w:rPr>
                  <w:rFonts w:ascii="Arial" w:hAnsi="Arial"/>
                  <w:b/>
                  <w:sz w:val="20"/>
                </w:rPr>
                <w:t>4</w:t>
              </w:r>
            </w:ins>
          </w:p>
          <w:p w:rsidR="00BC2349" w:rsidRPr="00845D10" w:rsidRDefault="00BC2349" w:rsidP="00BC2349">
            <w:pPr>
              <w:jc w:val="center"/>
              <w:rPr>
                <w:ins w:id="15570" w:author="terra" w:date="2015-08-07T18:16:00Z"/>
                <w:rFonts w:ascii="Arial" w:hAnsi="Arial"/>
                <w:bCs/>
                <w:sz w:val="18"/>
              </w:rPr>
            </w:pPr>
            <w:ins w:id="15571" w:author="terra" w:date="2015-08-07T18:16:00Z">
              <w:r w:rsidRPr="00845D10">
                <w:rPr>
                  <w:rFonts w:ascii="Arial" w:hAnsi="Arial"/>
                  <w:bCs/>
                  <w:sz w:val="18"/>
                </w:rPr>
                <w:t>(sur 12 mois)</w:t>
              </w:r>
            </w:ins>
          </w:p>
        </w:tc>
        <w:tc>
          <w:tcPr>
            <w:tcW w:w="1559" w:type="dxa"/>
            <w:tcBorders>
              <w:top w:val="single" w:sz="4" w:space="0" w:color="000000"/>
              <w:left w:val="single" w:sz="4" w:space="0" w:color="000000"/>
              <w:bottom w:val="single" w:sz="4" w:space="0" w:color="000000"/>
              <w:right w:val="single" w:sz="4" w:space="0" w:color="000000"/>
            </w:tcBorders>
            <w:shd w:val="clear" w:color="auto" w:fill="D8D8D8"/>
          </w:tcPr>
          <w:p w:rsidR="00BC2349" w:rsidRPr="00845D10" w:rsidRDefault="00BC2349" w:rsidP="00BC2349">
            <w:pPr>
              <w:snapToGrid w:val="0"/>
              <w:jc w:val="center"/>
              <w:rPr>
                <w:ins w:id="15572" w:author="terra" w:date="2015-08-07T18:16:00Z"/>
                <w:rFonts w:ascii="Arial" w:hAnsi="Arial"/>
                <w:b/>
                <w:sz w:val="20"/>
              </w:rPr>
            </w:pPr>
            <w:ins w:id="15573" w:author="terra" w:date="2015-08-07T18:16:00Z">
              <w:r w:rsidRPr="00845D10">
                <w:rPr>
                  <w:rFonts w:ascii="Arial" w:hAnsi="Arial"/>
                  <w:b/>
                  <w:sz w:val="20"/>
                </w:rPr>
                <w:t>31 décembre 201</w:t>
              </w:r>
            </w:ins>
            <w:ins w:id="15574" w:author="terra" w:date="2015-08-07T18:19:00Z">
              <w:r>
                <w:rPr>
                  <w:rFonts w:ascii="Arial" w:hAnsi="Arial"/>
                  <w:b/>
                  <w:sz w:val="20"/>
                </w:rPr>
                <w:t>3</w:t>
              </w:r>
            </w:ins>
          </w:p>
          <w:p w:rsidR="00BC2349" w:rsidRPr="00845D10" w:rsidRDefault="00BC2349" w:rsidP="00BC2349">
            <w:pPr>
              <w:jc w:val="center"/>
              <w:rPr>
                <w:ins w:id="15575" w:author="terra" w:date="2015-08-07T18:16:00Z"/>
                <w:rFonts w:ascii="Arial" w:hAnsi="Arial"/>
                <w:bCs/>
                <w:sz w:val="18"/>
              </w:rPr>
            </w:pPr>
            <w:ins w:id="15576" w:author="terra" w:date="2015-08-07T18:16:00Z">
              <w:r w:rsidRPr="00845D10">
                <w:rPr>
                  <w:rFonts w:ascii="Arial" w:hAnsi="Arial"/>
                  <w:bCs/>
                  <w:sz w:val="18"/>
                </w:rPr>
                <w:t>(sur 12 mois)</w:t>
              </w:r>
            </w:ins>
          </w:p>
        </w:tc>
      </w:tr>
      <w:tr w:rsidR="00BC2349" w:rsidRPr="00845D10" w:rsidTr="00BC2349">
        <w:trPr>
          <w:trHeight w:val="240"/>
          <w:ins w:id="15577"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pStyle w:val="Notedebasdepage"/>
              <w:snapToGrid w:val="0"/>
              <w:rPr>
                <w:ins w:id="15578" w:author="terra" w:date="2015-08-07T18:16:00Z"/>
                <w:rFonts w:ascii="Arial" w:hAnsi="Arial" w:cs="Arial"/>
                <w:sz w:val="21"/>
              </w:rPr>
            </w:pPr>
            <w:ins w:id="15579" w:author="terra" w:date="2015-08-07T18:16:00Z">
              <w:r w:rsidRPr="00845D10">
                <w:rPr>
                  <w:rFonts w:ascii="Arial" w:hAnsi="Arial" w:cs="Arial"/>
                  <w:sz w:val="21"/>
                </w:rPr>
                <w:t xml:space="preserve">Vente de marchandises </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580"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581" w:author="terra" w:date="2015-08-07T18:16:00Z"/>
                <w:rFonts w:ascii="Arial" w:hAnsi="Arial" w:cs="Arial"/>
                <w:sz w:val="21"/>
              </w:rPr>
            </w:pPr>
          </w:p>
        </w:tc>
      </w:tr>
      <w:tr w:rsidR="00BC2349" w:rsidRPr="00845D10" w:rsidTr="00BC2349">
        <w:trPr>
          <w:trHeight w:val="240"/>
          <w:ins w:id="15582"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rPr>
                <w:ins w:id="15583" w:author="terra" w:date="2015-08-07T18:16:00Z"/>
                <w:rFonts w:ascii="Arial" w:hAnsi="Arial" w:cs="Arial"/>
                <w:sz w:val="21"/>
              </w:rPr>
            </w:pPr>
            <w:ins w:id="15584" w:author="terra" w:date="2015-08-07T18:16:00Z">
              <w:r w:rsidRPr="00845D10">
                <w:rPr>
                  <w:rFonts w:ascii="Arial" w:hAnsi="Arial" w:cs="Arial"/>
                  <w:sz w:val="21"/>
                </w:rPr>
                <w:t>Production vendue Biens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585" w:author="terra" w:date="2015-08-07T18:16:00Z"/>
                <w:rFonts w:ascii="Arial" w:hAnsi="Arial" w:cs="Arial"/>
                <w:sz w:val="21"/>
              </w:rPr>
            </w:pPr>
            <w:ins w:id="15586" w:author="terra" w:date="2015-08-07T18:29:00Z">
              <w:r>
                <w:rPr>
                  <w:rFonts w:ascii="Arial" w:hAnsi="Arial" w:cs="Arial"/>
                  <w:sz w:val="21"/>
                </w:rPr>
                <w:t>19 209</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602561" w:rsidP="00BC2349">
            <w:pPr>
              <w:snapToGrid w:val="0"/>
              <w:jc w:val="right"/>
              <w:rPr>
                <w:ins w:id="15587" w:author="terra" w:date="2015-08-07T18:16:00Z"/>
                <w:rFonts w:ascii="Arial" w:hAnsi="Arial" w:cs="Arial"/>
                <w:sz w:val="21"/>
              </w:rPr>
            </w:pPr>
            <w:ins w:id="15588" w:author="terra" w:date="2015-08-07T18:36:00Z">
              <w:r>
                <w:rPr>
                  <w:rFonts w:ascii="Arial" w:hAnsi="Arial" w:cs="Arial"/>
                  <w:sz w:val="21"/>
                </w:rPr>
                <w:t>13 350</w:t>
              </w:r>
            </w:ins>
          </w:p>
        </w:tc>
      </w:tr>
      <w:tr w:rsidR="00BC2349" w:rsidRPr="00845D10" w:rsidTr="00BC2349">
        <w:trPr>
          <w:trHeight w:val="240"/>
          <w:ins w:id="15589"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rPr>
                <w:ins w:id="15590" w:author="terra" w:date="2015-08-07T18:16:00Z"/>
                <w:rFonts w:ascii="Arial" w:hAnsi="Arial" w:cs="Arial"/>
                <w:sz w:val="21"/>
              </w:rPr>
            </w:pPr>
            <w:ins w:id="15591" w:author="terra" w:date="2015-08-07T18:16:00Z">
              <w:r w:rsidRPr="00845D10">
                <w:rPr>
                  <w:rFonts w:ascii="Arial" w:hAnsi="Arial" w:cs="Arial"/>
                  <w:sz w:val="21"/>
                </w:rPr>
                <w:t>Production vendue Services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592"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593" w:author="terra" w:date="2015-08-07T18:16:00Z"/>
                <w:rFonts w:ascii="Arial" w:hAnsi="Arial" w:cs="Arial"/>
                <w:sz w:val="21"/>
              </w:rPr>
            </w:pPr>
          </w:p>
        </w:tc>
      </w:tr>
      <w:tr w:rsidR="00BC2349" w:rsidRPr="00845D10" w:rsidTr="00BC2349">
        <w:trPr>
          <w:trHeight w:val="240"/>
          <w:ins w:id="15594"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pStyle w:val="Notedebasdepage"/>
              <w:snapToGrid w:val="0"/>
              <w:ind w:left="72"/>
              <w:rPr>
                <w:ins w:id="15595" w:author="terra" w:date="2015-08-07T18:16:00Z"/>
                <w:rFonts w:ascii="Arial" w:hAnsi="Arial" w:cs="Arial"/>
                <w:b/>
                <w:sz w:val="21"/>
              </w:rPr>
            </w:pPr>
            <w:ins w:id="15596" w:author="terra" w:date="2015-08-07T18:16:00Z">
              <w:r w:rsidRPr="00845D10">
                <w:rPr>
                  <w:rFonts w:ascii="Arial" w:hAnsi="Arial" w:cs="Arial"/>
                  <w:b/>
                  <w:sz w:val="21"/>
                </w:rPr>
                <w:t>Chiffres d’affaires nets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597" w:author="terra" w:date="2015-08-07T18:16:00Z"/>
                <w:rFonts w:ascii="Arial" w:hAnsi="Arial" w:cs="Arial"/>
                <w:b/>
                <w:sz w:val="21"/>
              </w:rPr>
            </w:pPr>
            <w:ins w:id="15598" w:author="terra" w:date="2015-08-07T18:29:00Z">
              <w:r>
                <w:rPr>
                  <w:rFonts w:ascii="Arial" w:hAnsi="Arial" w:cs="Arial"/>
                  <w:b/>
                  <w:sz w:val="21"/>
                </w:rPr>
                <w:t>19 209</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602561" w:rsidP="00BC2349">
            <w:pPr>
              <w:snapToGrid w:val="0"/>
              <w:jc w:val="right"/>
              <w:rPr>
                <w:ins w:id="15599" w:author="terra" w:date="2015-08-07T18:16:00Z"/>
                <w:rFonts w:ascii="Arial" w:hAnsi="Arial" w:cs="Arial"/>
                <w:b/>
                <w:sz w:val="21"/>
              </w:rPr>
            </w:pPr>
            <w:ins w:id="15600" w:author="terra" w:date="2015-08-07T18:36:00Z">
              <w:r>
                <w:rPr>
                  <w:rFonts w:ascii="Arial" w:hAnsi="Arial" w:cs="Arial"/>
                  <w:b/>
                  <w:sz w:val="21"/>
                </w:rPr>
                <w:t>13 350</w:t>
              </w:r>
            </w:ins>
          </w:p>
        </w:tc>
      </w:tr>
      <w:tr w:rsidR="00BC2349" w:rsidRPr="00845D10" w:rsidTr="00BC2349">
        <w:trPr>
          <w:trHeight w:val="240"/>
          <w:ins w:id="15601"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02" w:author="terra" w:date="2015-08-07T18:16:00Z"/>
                <w:rFonts w:ascii="Arial" w:hAnsi="Arial" w:cs="Arial"/>
                <w:sz w:val="21"/>
              </w:rPr>
            </w:pPr>
            <w:ins w:id="15603" w:author="terra" w:date="2015-08-07T18:16:00Z">
              <w:r w:rsidRPr="00845D10">
                <w:rPr>
                  <w:rFonts w:ascii="Arial" w:hAnsi="Arial" w:cs="Arial"/>
                  <w:sz w:val="21"/>
                </w:rPr>
                <w:t xml:space="preserve">                        Production stockée</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604"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605" w:author="terra" w:date="2015-08-07T18:16:00Z"/>
                <w:rFonts w:ascii="Arial" w:hAnsi="Arial" w:cs="Arial"/>
                <w:sz w:val="21"/>
              </w:rPr>
            </w:pPr>
          </w:p>
        </w:tc>
      </w:tr>
      <w:tr w:rsidR="00BC2349" w:rsidRPr="00845D10" w:rsidTr="00BC2349">
        <w:trPr>
          <w:trHeight w:val="240"/>
          <w:ins w:id="15606"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07" w:author="terra" w:date="2015-08-07T18:16:00Z"/>
                <w:rFonts w:ascii="Arial" w:hAnsi="Arial" w:cs="Arial"/>
                <w:sz w:val="21"/>
              </w:rPr>
            </w:pPr>
            <w:ins w:id="15608" w:author="terra" w:date="2015-08-07T18:16:00Z">
              <w:r w:rsidRPr="00845D10">
                <w:rPr>
                  <w:rFonts w:ascii="Arial" w:hAnsi="Arial" w:cs="Arial"/>
                  <w:sz w:val="21"/>
                </w:rPr>
                <w:t>Production immobilisée</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609"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602561" w:rsidP="00BC2349">
            <w:pPr>
              <w:snapToGrid w:val="0"/>
              <w:jc w:val="right"/>
              <w:rPr>
                <w:ins w:id="15610" w:author="terra" w:date="2015-08-07T18:16:00Z"/>
                <w:rFonts w:ascii="Arial" w:hAnsi="Arial" w:cs="Arial"/>
                <w:sz w:val="21"/>
              </w:rPr>
            </w:pPr>
            <w:ins w:id="15611" w:author="terra" w:date="2015-08-07T18:36:00Z">
              <w:r>
                <w:rPr>
                  <w:rFonts w:ascii="Arial" w:hAnsi="Arial" w:cs="Arial"/>
                  <w:sz w:val="21"/>
                </w:rPr>
                <w:t>612</w:t>
              </w:r>
            </w:ins>
          </w:p>
        </w:tc>
      </w:tr>
      <w:tr w:rsidR="00BC2349" w:rsidRPr="00845D10" w:rsidTr="00BC2349">
        <w:trPr>
          <w:trHeight w:val="240"/>
          <w:ins w:id="15612"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13" w:author="terra" w:date="2015-08-07T18:16:00Z"/>
                <w:rFonts w:ascii="Arial" w:hAnsi="Arial" w:cs="Arial"/>
                <w:sz w:val="21"/>
              </w:rPr>
            </w:pPr>
            <w:ins w:id="15614" w:author="terra" w:date="2015-08-07T18:16:00Z">
              <w:r w:rsidRPr="00845D10">
                <w:rPr>
                  <w:rFonts w:ascii="Arial" w:hAnsi="Arial" w:cs="Arial"/>
                  <w:sz w:val="21"/>
                </w:rPr>
                <w:t>Subventions d’exploitation</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615"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616" w:author="terra" w:date="2015-08-07T18:16:00Z"/>
                <w:rFonts w:ascii="Arial" w:hAnsi="Arial" w:cs="Arial"/>
                <w:sz w:val="21"/>
              </w:rPr>
            </w:pPr>
          </w:p>
        </w:tc>
      </w:tr>
      <w:tr w:rsidR="00BC2349" w:rsidRPr="00845D10" w:rsidTr="00BC2349">
        <w:trPr>
          <w:trHeight w:val="240"/>
          <w:ins w:id="15617"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pStyle w:val="Notedebasdepage"/>
              <w:snapToGrid w:val="0"/>
              <w:ind w:left="72"/>
              <w:rPr>
                <w:ins w:id="15618" w:author="terra" w:date="2015-08-07T18:16:00Z"/>
                <w:rFonts w:ascii="Arial" w:hAnsi="Arial" w:cs="Arial"/>
                <w:sz w:val="18"/>
                <w:szCs w:val="18"/>
              </w:rPr>
            </w:pPr>
            <w:ins w:id="15619" w:author="terra" w:date="2015-08-07T18:16:00Z">
              <w:r w:rsidRPr="00845D10">
                <w:rPr>
                  <w:rFonts w:ascii="Arial" w:hAnsi="Arial" w:cs="Arial"/>
                  <w:sz w:val="21"/>
                </w:rPr>
                <w:t xml:space="preserve">Reprises sur amortissements provisions, transfert de charges </w:t>
              </w:r>
              <w:r w:rsidRPr="00845D10">
                <w:rPr>
                  <w:rFonts w:ascii="Arial" w:hAnsi="Arial" w:cs="Arial"/>
                  <w:sz w:val="18"/>
                  <w:szCs w:val="18"/>
                </w:rPr>
                <w:t>(1)</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602561" w:rsidP="00BC2349">
            <w:pPr>
              <w:snapToGrid w:val="0"/>
              <w:jc w:val="right"/>
              <w:rPr>
                <w:ins w:id="15620" w:author="terra" w:date="2015-08-07T18:16:00Z"/>
                <w:rFonts w:ascii="Arial" w:hAnsi="Arial" w:cs="Arial"/>
                <w:sz w:val="21"/>
              </w:rPr>
            </w:pPr>
            <w:ins w:id="15621" w:author="terra" w:date="2015-08-07T18:29:00Z">
              <w:r>
                <w:rPr>
                  <w:rFonts w:ascii="Arial" w:hAnsi="Arial" w:cs="Arial"/>
                  <w:sz w:val="21"/>
                </w:rPr>
                <w:t>3 150</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602561" w:rsidP="00BC2349">
            <w:pPr>
              <w:snapToGrid w:val="0"/>
              <w:jc w:val="right"/>
              <w:rPr>
                <w:ins w:id="15622" w:author="terra" w:date="2015-08-07T18:16:00Z"/>
                <w:rFonts w:ascii="Arial" w:hAnsi="Arial" w:cs="Arial"/>
                <w:sz w:val="21"/>
              </w:rPr>
            </w:pPr>
            <w:ins w:id="15623" w:author="terra" w:date="2015-08-07T18:38:00Z">
              <w:r>
                <w:rPr>
                  <w:rFonts w:ascii="Arial" w:hAnsi="Arial" w:cs="Arial"/>
                  <w:sz w:val="21"/>
                </w:rPr>
                <w:t>6 750</w:t>
              </w:r>
            </w:ins>
          </w:p>
        </w:tc>
      </w:tr>
      <w:tr w:rsidR="00BC2349" w:rsidRPr="00845D10" w:rsidTr="00BC2349">
        <w:trPr>
          <w:trHeight w:val="240"/>
          <w:ins w:id="15624"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625" w:author="terra" w:date="2015-08-07T18:16:00Z"/>
                <w:rFonts w:ascii="Arial" w:hAnsi="Arial" w:cs="Arial"/>
                <w:sz w:val="21"/>
              </w:rPr>
            </w:pPr>
            <w:ins w:id="15626" w:author="terra" w:date="2015-08-07T18:16:00Z">
              <w:r w:rsidRPr="00845D10">
                <w:rPr>
                  <w:rFonts w:ascii="Arial" w:hAnsi="Arial" w:cs="Arial"/>
                  <w:sz w:val="21"/>
                </w:rPr>
                <w:t>Autres produits</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627"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628" w:author="terra" w:date="2015-08-07T18:16:00Z"/>
                <w:rFonts w:ascii="Arial" w:hAnsi="Arial" w:cs="Arial"/>
                <w:sz w:val="21"/>
              </w:rPr>
            </w:pPr>
          </w:p>
        </w:tc>
      </w:tr>
      <w:tr w:rsidR="00BC2349" w:rsidRPr="00845D10" w:rsidTr="00BC2349">
        <w:trPr>
          <w:trHeight w:val="240"/>
          <w:ins w:id="15629" w:author="terra" w:date="2015-08-07T18:16:00Z"/>
        </w:trPr>
        <w:tc>
          <w:tcPr>
            <w:tcW w:w="6237" w:type="dxa"/>
            <w:tcBorders>
              <w:top w:val="single" w:sz="4" w:space="0" w:color="000000"/>
              <w:left w:val="single" w:sz="4" w:space="0" w:color="000000"/>
              <w:bottom w:val="single" w:sz="4" w:space="0" w:color="000000"/>
            </w:tcBorders>
            <w:shd w:val="clear" w:color="auto" w:fill="F2F2F2"/>
            <w:vAlign w:val="center"/>
          </w:tcPr>
          <w:p w:rsidR="00BC2349" w:rsidRPr="00845D10" w:rsidRDefault="00BC2349" w:rsidP="00BC2349">
            <w:pPr>
              <w:snapToGrid w:val="0"/>
              <w:ind w:left="72"/>
              <w:jc w:val="right"/>
              <w:rPr>
                <w:ins w:id="15630" w:author="terra" w:date="2015-08-07T18:16:00Z"/>
                <w:rFonts w:ascii="Arial" w:hAnsi="Arial" w:cs="Arial"/>
                <w:sz w:val="18"/>
                <w:szCs w:val="18"/>
              </w:rPr>
            </w:pPr>
            <w:ins w:id="15631" w:author="terra" w:date="2015-08-07T18:16:00Z">
              <w:r w:rsidRPr="00845D10">
                <w:rPr>
                  <w:rFonts w:ascii="Arial" w:hAnsi="Arial" w:cs="Arial"/>
                  <w:b/>
                  <w:sz w:val="21"/>
                </w:rPr>
                <w:t xml:space="preserve">Total des produits d’exploitation </w:t>
              </w:r>
              <w:r w:rsidRPr="00845D10">
                <w:rPr>
                  <w:rFonts w:ascii="Arial" w:hAnsi="Arial" w:cs="Arial"/>
                  <w:sz w:val="18"/>
                  <w:szCs w:val="18"/>
                </w:rPr>
                <w:t>(2)</w:t>
              </w:r>
            </w:ins>
          </w:p>
        </w:tc>
        <w:tc>
          <w:tcPr>
            <w:tcW w:w="1560" w:type="dxa"/>
            <w:tcBorders>
              <w:top w:val="single" w:sz="4" w:space="0" w:color="000000"/>
              <w:left w:val="single" w:sz="4" w:space="0" w:color="000000"/>
              <w:bottom w:val="single" w:sz="4" w:space="0" w:color="000000"/>
            </w:tcBorders>
            <w:shd w:val="clear" w:color="auto" w:fill="F2F2F2"/>
          </w:tcPr>
          <w:p w:rsidR="00BC2349" w:rsidRPr="00845D10" w:rsidRDefault="00602561" w:rsidP="00BC2349">
            <w:pPr>
              <w:snapToGrid w:val="0"/>
              <w:jc w:val="right"/>
              <w:rPr>
                <w:ins w:id="15632" w:author="terra" w:date="2015-08-07T18:16:00Z"/>
                <w:rFonts w:ascii="Arial" w:hAnsi="Arial" w:cs="Arial"/>
                <w:b/>
                <w:sz w:val="21"/>
              </w:rPr>
            </w:pPr>
            <w:ins w:id="15633" w:author="terra" w:date="2015-08-07T18:30:00Z">
              <w:r>
                <w:rPr>
                  <w:rFonts w:ascii="Arial" w:hAnsi="Arial" w:cs="Arial"/>
                  <w:b/>
                  <w:sz w:val="21"/>
                </w:rPr>
                <w:t>22 359</w:t>
              </w:r>
            </w:ins>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2349" w:rsidRPr="00845D10" w:rsidRDefault="00602561" w:rsidP="00BC2349">
            <w:pPr>
              <w:snapToGrid w:val="0"/>
              <w:jc w:val="right"/>
              <w:rPr>
                <w:ins w:id="15634" w:author="terra" w:date="2015-08-07T18:16:00Z"/>
                <w:rFonts w:ascii="Arial" w:hAnsi="Arial" w:cs="Arial"/>
                <w:b/>
                <w:sz w:val="21"/>
              </w:rPr>
            </w:pPr>
            <w:ins w:id="15635" w:author="terra" w:date="2015-08-07T18:38:00Z">
              <w:r>
                <w:rPr>
                  <w:rFonts w:ascii="Arial" w:hAnsi="Arial" w:cs="Arial"/>
                  <w:b/>
                  <w:sz w:val="21"/>
                </w:rPr>
                <w:t>22 712</w:t>
              </w:r>
            </w:ins>
          </w:p>
        </w:tc>
      </w:tr>
      <w:tr w:rsidR="00BC2349" w:rsidRPr="00845D10" w:rsidTr="00BC2349">
        <w:trPr>
          <w:trHeight w:val="240"/>
          <w:ins w:id="15636"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37" w:author="terra" w:date="2015-08-07T18:16:00Z"/>
                <w:rFonts w:ascii="Arial" w:hAnsi="Arial" w:cs="Arial"/>
                <w:sz w:val="21"/>
              </w:rPr>
            </w:pPr>
            <w:ins w:id="15638" w:author="terra" w:date="2015-08-07T18:16:00Z">
              <w:r w:rsidRPr="00845D10">
                <w:rPr>
                  <w:rFonts w:ascii="Arial" w:hAnsi="Arial" w:cs="Arial"/>
                  <w:sz w:val="21"/>
                </w:rPr>
                <w:t>Achats de marchandises (compris droits de douane)</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639"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640" w:author="terra" w:date="2015-08-07T18:16:00Z"/>
                <w:rFonts w:ascii="Arial" w:hAnsi="Arial" w:cs="Arial"/>
                <w:sz w:val="21"/>
              </w:rPr>
            </w:pPr>
          </w:p>
        </w:tc>
      </w:tr>
      <w:tr w:rsidR="00BC2349" w:rsidRPr="00845D10" w:rsidTr="00BC2349">
        <w:trPr>
          <w:trHeight w:val="240"/>
          <w:ins w:id="15641"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42" w:author="terra" w:date="2015-08-07T18:16:00Z"/>
                <w:rFonts w:ascii="Arial" w:hAnsi="Arial" w:cs="Arial"/>
                <w:sz w:val="21"/>
              </w:rPr>
            </w:pPr>
            <w:ins w:id="15643" w:author="terra" w:date="2015-08-07T18:16:00Z">
              <w:r w:rsidRPr="00845D10">
                <w:rPr>
                  <w:rFonts w:ascii="Arial" w:hAnsi="Arial" w:cs="Arial"/>
                  <w:sz w:val="21"/>
                </w:rPr>
                <w:t>Achats de matières premières et autres approvisionnements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644"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645" w:author="terra" w:date="2015-08-07T18:16:00Z"/>
                <w:rFonts w:ascii="Arial" w:hAnsi="Arial" w:cs="Arial"/>
                <w:sz w:val="21"/>
              </w:rPr>
            </w:pPr>
          </w:p>
        </w:tc>
      </w:tr>
      <w:tr w:rsidR="00BC2349" w:rsidRPr="00845D10" w:rsidTr="00BC2349">
        <w:trPr>
          <w:trHeight w:val="240"/>
          <w:ins w:id="15646"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47" w:author="terra" w:date="2015-08-07T18:16:00Z"/>
                <w:rFonts w:ascii="Arial" w:hAnsi="Arial" w:cs="Arial"/>
                <w:sz w:val="21"/>
              </w:rPr>
            </w:pPr>
            <w:ins w:id="15648" w:author="terra" w:date="2015-08-07T18:16:00Z">
              <w:r w:rsidRPr="00845D10">
                <w:rPr>
                  <w:rFonts w:ascii="Arial" w:hAnsi="Arial" w:cs="Arial"/>
                  <w:sz w:val="21"/>
                </w:rPr>
                <w:t>Variation de stock (matières premières et approvisionnements)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649"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650" w:author="terra" w:date="2015-08-07T18:16:00Z"/>
                <w:rFonts w:ascii="Arial" w:hAnsi="Arial" w:cs="Arial"/>
                <w:sz w:val="21"/>
              </w:rPr>
            </w:pPr>
          </w:p>
        </w:tc>
      </w:tr>
      <w:tr w:rsidR="00BC2349" w:rsidRPr="00845D10" w:rsidTr="00BC2349">
        <w:trPr>
          <w:trHeight w:val="240"/>
          <w:ins w:id="15651"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52" w:author="terra" w:date="2015-08-07T18:16:00Z"/>
                <w:rFonts w:ascii="Arial" w:hAnsi="Arial" w:cs="Arial"/>
                <w:sz w:val="21"/>
              </w:rPr>
            </w:pPr>
            <w:ins w:id="15653" w:author="terra" w:date="2015-08-07T18:16:00Z">
              <w:r w:rsidRPr="00845D10">
                <w:rPr>
                  <w:rFonts w:ascii="Arial" w:hAnsi="Arial" w:cs="Arial"/>
                  <w:sz w:val="21"/>
                </w:rPr>
                <w:t>Autres achats et charges externes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602561" w:rsidP="00BC2349">
            <w:pPr>
              <w:snapToGrid w:val="0"/>
              <w:jc w:val="right"/>
              <w:rPr>
                <w:ins w:id="15654" w:author="terra" w:date="2015-08-07T18:16:00Z"/>
                <w:rFonts w:ascii="Arial" w:hAnsi="Arial" w:cs="Arial"/>
                <w:sz w:val="21"/>
              </w:rPr>
            </w:pPr>
            <w:ins w:id="15655" w:author="terra" w:date="2015-08-07T18:30:00Z">
              <w:r>
                <w:rPr>
                  <w:rFonts w:ascii="Arial" w:hAnsi="Arial" w:cs="Arial"/>
                  <w:sz w:val="21"/>
                </w:rPr>
                <w:t>19 499</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8279C3" w:rsidP="00BC2349">
            <w:pPr>
              <w:snapToGrid w:val="0"/>
              <w:jc w:val="right"/>
              <w:rPr>
                <w:ins w:id="15656" w:author="terra" w:date="2015-08-07T18:16:00Z"/>
                <w:rFonts w:ascii="Arial" w:hAnsi="Arial" w:cs="Arial"/>
                <w:sz w:val="21"/>
              </w:rPr>
            </w:pPr>
            <w:ins w:id="15657" w:author="terra" w:date="2015-08-07T18:40:00Z">
              <w:r>
                <w:rPr>
                  <w:rFonts w:ascii="Arial" w:hAnsi="Arial" w:cs="Arial"/>
                  <w:sz w:val="21"/>
                </w:rPr>
                <w:t>9 307</w:t>
              </w:r>
            </w:ins>
          </w:p>
        </w:tc>
      </w:tr>
      <w:tr w:rsidR="00BC2349" w:rsidRPr="00845D10" w:rsidTr="00BC2349">
        <w:trPr>
          <w:trHeight w:val="240"/>
          <w:ins w:id="15658"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59" w:author="terra" w:date="2015-08-07T18:16:00Z"/>
                <w:rFonts w:ascii="Arial" w:hAnsi="Arial" w:cs="Arial"/>
                <w:sz w:val="21"/>
              </w:rPr>
            </w:pPr>
            <w:ins w:id="15660" w:author="terra" w:date="2015-08-07T18:16:00Z">
              <w:r w:rsidRPr="00845D10">
                <w:rPr>
                  <w:rFonts w:ascii="Arial" w:hAnsi="Arial" w:cs="Arial"/>
                  <w:sz w:val="21"/>
                </w:rPr>
                <w:t>Impôts, taxes et versements assimilés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602561" w:rsidP="00BC2349">
            <w:pPr>
              <w:snapToGrid w:val="0"/>
              <w:jc w:val="right"/>
              <w:rPr>
                <w:ins w:id="15661" w:author="terra" w:date="2015-08-07T18:16:00Z"/>
                <w:rFonts w:ascii="Arial" w:hAnsi="Arial" w:cs="Arial"/>
                <w:sz w:val="21"/>
              </w:rPr>
            </w:pPr>
            <w:ins w:id="15662" w:author="terra" w:date="2015-08-07T18:30:00Z">
              <w:r>
                <w:rPr>
                  <w:rFonts w:ascii="Arial" w:hAnsi="Arial" w:cs="Arial"/>
                  <w:sz w:val="21"/>
                </w:rPr>
                <w:t>1</w:t>
              </w:r>
            </w:ins>
            <w:ins w:id="15663" w:author="terra" w:date="2015-08-07T18:41:00Z">
              <w:r w:rsidR="008279C3">
                <w:rPr>
                  <w:rFonts w:ascii="Arial" w:hAnsi="Arial" w:cs="Arial"/>
                  <w:sz w:val="21"/>
                </w:rPr>
                <w:t> </w:t>
              </w:r>
            </w:ins>
            <w:ins w:id="15664" w:author="terra" w:date="2015-08-07T18:30:00Z">
              <w:r>
                <w:rPr>
                  <w:rFonts w:ascii="Arial" w:hAnsi="Arial" w:cs="Arial"/>
                  <w:sz w:val="21"/>
                </w:rPr>
                <w:t>480</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665" w:author="terra" w:date="2015-08-07T18:16:00Z"/>
                <w:rFonts w:ascii="Arial" w:hAnsi="Arial" w:cs="Arial"/>
                <w:sz w:val="21"/>
              </w:rPr>
            </w:pPr>
          </w:p>
        </w:tc>
      </w:tr>
      <w:tr w:rsidR="00BC2349" w:rsidRPr="00845D10" w:rsidTr="00BC2349">
        <w:trPr>
          <w:trHeight w:val="240"/>
          <w:ins w:id="15666"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67" w:author="terra" w:date="2015-08-07T18:16:00Z"/>
                <w:rFonts w:ascii="Arial" w:hAnsi="Arial" w:cs="Arial"/>
                <w:sz w:val="21"/>
              </w:rPr>
            </w:pPr>
            <w:ins w:id="15668" w:author="terra" w:date="2015-08-07T18:16:00Z">
              <w:r w:rsidRPr="00845D10">
                <w:rPr>
                  <w:rFonts w:ascii="Arial" w:hAnsi="Arial" w:cs="Arial"/>
                  <w:sz w:val="21"/>
                </w:rPr>
                <w:t>Salaires et traitements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602561" w:rsidP="00BC2349">
            <w:pPr>
              <w:snapToGrid w:val="0"/>
              <w:jc w:val="right"/>
              <w:rPr>
                <w:ins w:id="15669" w:author="terra" w:date="2015-08-07T18:16:00Z"/>
                <w:rFonts w:ascii="Arial" w:hAnsi="Arial" w:cs="Arial"/>
                <w:sz w:val="21"/>
              </w:rPr>
            </w:pPr>
            <w:ins w:id="15670" w:author="terra" w:date="2015-08-07T18:30:00Z">
              <w:r>
                <w:rPr>
                  <w:rFonts w:ascii="Arial" w:hAnsi="Arial" w:cs="Arial"/>
                  <w:sz w:val="21"/>
                </w:rPr>
                <w:t>250</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8279C3" w:rsidP="00BC2349">
            <w:pPr>
              <w:snapToGrid w:val="0"/>
              <w:jc w:val="right"/>
              <w:rPr>
                <w:ins w:id="15671" w:author="terra" w:date="2015-08-07T18:16:00Z"/>
                <w:rFonts w:ascii="Arial" w:hAnsi="Arial" w:cs="Arial"/>
                <w:sz w:val="21"/>
              </w:rPr>
            </w:pPr>
            <w:ins w:id="15672" w:author="terra" w:date="2015-08-07T18:41:00Z">
              <w:r>
                <w:rPr>
                  <w:rFonts w:ascii="Arial" w:hAnsi="Arial" w:cs="Arial"/>
                  <w:sz w:val="21"/>
                </w:rPr>
                <w:t>1 724</w:t>
              </w:r>
            </w:ins>
          </w:p>
        </w:tc>
      </w:tr>
      <w:tr w:rsidR="00BC2349" w:rsidRPr="00845D10" w:rsidTr="00BC2349">
        <w:trPr>
          <w:trHeight w:val="240"/>
          <w:ins w:id="15673"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74" w:author="terra" w:date="2015-08-07T18:16:00Z"/>
                <w:rFonts w:ascii="Arial" w:hAnsi="Arial" w:cs="Arial"/>
                <w:sz w:val="21"/>
              </w:rPr>
            </w:pPr>
            <w:ins w:id="15675" w:author="terra" w:date="2015-08-07T18:16:00Z">
              <w:r w:rsidRPr="00845D10">
                <w:rPr>
                  <w:rFonts w:ascii="Arial" w:hAnsi="Arial" w:cs="Arial"/>
                  <w:sz w:val="21"/>
                </w:rPr>
                <w:t>Charges sociales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676"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8279C3" w:rsidP="00BC2349">
            <w:pPr>
              <w:snapToGrid w:val="0"/>
              <w:jc w:val="right"/>
              <w:rPr>
                <w:ins w:id="15677" w:author="terra" w:date="2015-08-07T18:16:00Z"/>
                <w:rFonts w:ascii="Arial" w:hAnsi="Arial" w:cs="Arial"/>
                <w:sz w:val="21"/>
              </w:rPr>
            </w:pPr>
            <w:ins w:id="15678" w:author="terra" w:date="2015-08-07T18:41:00Z">
              <w:r>
                <w:rPr>
                  <w:rFonts w:ascii="Arial" w:hAnsi="Arial" w:cs="Arial"/>
                  <w:sz w:val="21"/>
                </w:rPr>
                <w:t>87</w:t>
              </w:r>
            </w:ins>
          </w:p>
        </w:tc>
      </w:tr>
      <w:tr w:rsidR="00BC2349" w:rsidRPr="00845D10" w:rsidTr="00BC2349">
        <w:trPr>
          <w:trHeight w:val="240"/>
          <w:ins w:id="15679"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680" w:author="terra" w:date="2015-08-07T18:16:00Z"/>
                <w:rFonts w:ascii="Arial" w:hAnsi="Arial" w:cs="Arial"/>
                <w:sz w:val="21"/>
              </w:rPr>
            </w:pPr>
            <w:ins w:id="15681" w:author="terra" w:date="2015-08-07T18:16:00Z">
              <w:r w:rsidRPr="00845D10">
                <w:rPr>
                  <w:rFonts w:ascii="Arial" w:hAnsi="Arial" w:cs="Arial"/>
                  <w:sz w:val="21"/>
                </w:rPr>
                <w:t>Sur immobilisations : dotations aux amortissements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682"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683" w:author="terra" w:date="2015-08-07T18:16:00Z"/>
                <w:rFonts w:ascii="Arial" w:hAnsi="Arial" w:cs="Arial"/>
                <w:sz w:val="21"/>
              </w:rPr>
            </w:pPr>
          </w:p>
        </w:tc>
      </w:tr>
      <w:tr w:rsidR="00BC2349" w:rsidRPr="00845D10" w:rsidTr="00BC2349">
        <w:trPr>
          <w:trHeight w:val="240"/>
          <w:ins w:id="15684"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602561">
            <w:pPr>
              <w:snapToGrid w:val="0"/>
              <w:ind w:left="72"/>
              <w:rPr>
                <w:ins w:id="15685" w:author="terra" w:date="2015-08-07T18:16:00Z"/>
                <w:rFonts w:ascii="Arial" w:hAnsi="Arial" w:cs="Arial"/>
                <w:sz w:val="21"/>
              </w:rPr>
            </w:pPr>
            <w:ins w:id="15686" w:author="terra" w:date="2015-08-07T18:16:00Z">
              <w:r w:rsidRPr="00845D10">
                <w:rPr>
                  <w:rFonts w:ascii="Arial" w:hAnsi="Arial" w:cs="Arial"/>
                  <w:sz w:val="21"/>
                </w:rPr>
                <w:t xml:space="preserve">Sur actif circulant : dotations aux </w:t>
              </w:r>
            </w:ins>
            <w:ins w:id="15687" w:author="terra" w:date="2015-08-07T18:31:00Z">
              <w:r w:rsidR="00602561">
                <w:rPr>
                  <w:rFonts w:ascii="Arial" w:hAnsi="Arial" w:cs="Arial"/>
                  <w:sz w:val="21"/>
                </w:rPr>
                <w:t>provisions</w:t>
              </w:r>
            </w:ins>
          </w:p>
        </w:tc>
        <w:tc>
          <w:tcPr>
            <w:tcW w:w="1560" w:type="dxa"/>
            <w:tcBorders>
              <w:top w:val="single" w:sz="4" w:space="0" w:color="000000"/>
              <w:left w:val="single" w:sz="4" w:space="0" w:color="000000"/>
            </w:tcBorders>
            <w:shd w:val="clear" w:color="auto" w:fill="auto"/>
          </w:tcPr>
          <w:p w:rsidR="00BC2349" w:rsidRPr="00845D10" w:rsidRDefault="00602561" w:rsidP="00BC2349">
            <w:pPr>
              <w:snapToGrid w:val="0"/>
              <w:jc w:val="right"/>
              <w:rPr>
                <w:ins w:id="15688" w:author="terra" w:date="2015-08-07T18:16:00Z"/>
                <w:rFonts w:ascii="Arial" w:hAnsi="Arial" w:cs="Arial"/>
                <w:sz w:val="21"/>
              </w:rPr>
            </w:pPr>
            <w:ins w:id="15689" w:author="terra" w:date="2015-08-07T18:31:00Z">
              <w:r>
                <w:rPr>
                  <w:rFonts w:ascii="Arial" w:hAnsi="Arial" w:cs="Arial"/>
                  <w:sz w:val="21"/>
                </w:rPr>
                <w:t>2 430</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8279C3" w:rsidP="00BC2349">
            <w:pPr>
              <w:snapToGrid w:val="0"/>
              <w:jc w:val="right"/>
              <w:rPr>
                <w:ins w:id="15690" w:author="terra" w:date="2015-08-07T18:16:00Z"/>
                <w:rFonts w:ascii="Arial" w:hAnsi="Arial" w:cs="Arial"/>
                <w:sz w:val="21"/>
              </w:rPr>
            </w:pPr>
            <w:ins w:id="15691" w:author="terra" w:date="2015-08-07T18:41:00Z">
              <w:r>
                <w:rPr>
                  <w:rFonts w:ascii="Arial" w:hAnsi="Arial" w:cs="Arial"/>
                  <w:sz w:val="21"/>
                </w:rPr>
                <w:t>3 150</w:t>
              </w:r>
            </w:ins>
          </w:p>
        </w:tc>
      </w:tr>
      <w:tr w:rsidR="00BC2349" w:rsidRPr="0076749C" w:rsidTr="00BC2349">
        <w:trPr>
          <w:trHeight w:val="240"/>
          <w:ins w:id="15692"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693" w:author="terra" w:date="2015-08-07T18:16:00Z"/>
                <w:rFonts w:ascii="Arial" w:hAnsi="Arial" w:cs="Arial"/>
                <w:sz w:val="21"/>
              </w:rPr>
            </w:pPr>
            <w:ins w:id="15694" w:author="terra" w:date="2015-08-07T18:16:00Z">
              <w:r w:rsidRPr="00845D10">
                <w:rPr>
                  <w:rFonts w:ascii="Arial" w:hAnsi="Arial" w:cs="Arial"/>
                  <w:sz w:val="21"/>
                </w:rPr>
                <w:t>Pour risques et charges : dotations aux provisions</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695"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696" w:author="terra" w:date="2015-08-07T18:16:00Z"/>
                <w:rFonts w:ascii="Arial" w:hAnsi="Arial" w:cs="Arial"/>
                <w:sz w:val="21"/>
              </w:rPr>
            </w:pPr>
          </w:p>
        </w:tc>
      </w:tr>
      <w:tr w:rsidR="00BC2349" w:rsidRPr="00845D10" w:rsidTr="00BC2349">
        <w:trPr>
          <w:trHeight w:val="240"/>
          <w:ins w:id="15697"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698" w:author="terra" w:date="2015-08-07T18:16:00Z"/>
                <w:rFonts w:ascii="Arial" w:hAnsi="Arial" w:cs="Arial"/>
                <w:sz w:val="18"/>
              </w:rPr>
            </w:pPr>
            <w:ins w:id="15699" w:author="terra" w:date="2015-08-07T18:16:00Z">
              <w:r w:rsidRPr="00845D10">
                <w:rPr>
                  <w:rFonts w:ascii="Arial" w:hAnsi="Arial" w:cs="Arial"/>
                  <w:sz w:val="21"/>
                </w:rPr>
                <w:t xml:space="preserve">Autres charges </w:t>
              </w:r>
              <w:r w:rsidRPr="00845D10">
                <w:rPr>
                  <w:rFonts w:ascii="Arial" w:hAnsi="Arial" w:cs="Arial"/>
                  <w:sz w:val="18"/>
                </w:rPr>
                <w:t>(3)</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700"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8279C3" w:rsidP="00BC2349">
            <w:pPr>
              <w:snapToGrid w:val="0"/>
              <w:jc w:val="right"/>
              <w:rPr>
                <w:ins w:id="15701" w:author="terra" w:date="2015-08-07T18:16:00Z"/>
                <w:rFonts w:ascii="Arial" w:hAnsi="Arial" w:cs="Arial"/>
                <w:sz w:val="21"/>
              </w:rPr>
            </w:pPr>
            <w:ins w:id="15702" w:author="terra" w:date="2015-08-07T18:42:00Z">
              <w:r>
                <w:rPr>
                  <w:rFonts w:ascii="Arial" w:hAnsi="Arial" w:cs="Arial"/>
                  <w:sz w:val="21"/>
                </w:rPr>
                <w:t>3 600</w:t>
              </w:r>
            </w:ins>
          </w:p>
        </w:tc>
      </w:tr>
      <w:tr w:rsidR="00BC2349" w:rsidRPr="00845D10" w:rsidTr="00BC2349">
        <w:trPr>
          <w:trHeight w:val="240"/>
          <w:ins w:id="15703" w:author="terra" w:date="2015-08-07T18:16:00Z"/>
        </w:trPr>
        <w:tc>
          <w:tcPr>
            <w:tcW w:w="6237" w:type="dxa"/>
            <w:tcBorders>
              <w:top w:val="single" w:sz="4" w:space="0" w:color="000000"/>
              <w:left w:val="single" w:sz="4" w:space="0" w:color="000000"/>
              <w:bottom w:val="single" w:sz="4" w:space="0" w:color="000000"/>
            </w:tcBorders>
            <w:shd w:val="clear" w:color="auto" w:fill="F2F2F2"/>
            <w:vAlign w:val="center"/>
          </w:tcPr>
          <w:p w:rsidR="00BC2349" w:rsidRPr="00845D10" w:rsidRDefault="00BC2349" w:rsidP="00BC2349">
            <w:pPr>
              <w:snapToGrid w:val="0"/>
              <w:ind w:left="72"/>
              <w:jc w:val="right"/>
              <w:rPr>
                <w:ins w:id="15704" w:author="terra" w:date="2015-08-07T18:16:00Z"/>
                <w:rFonts w:ascii="Arial" w:hAnsi="Arial" w:cs="Arial"/>
                <w:b/>
                <w:sz w:val="21"/>
              </w:rPr>
            </w:pPr>
            <w:ins w:id="15705" w:author="terra" w:date="2015-08-07T18:16:00Z">
              <w:r w:rsidRPr="00845D10">
                <w:rPr>
                  <w:rFonts w:ascii="Arial" w:hAnsi="Arial" w:cs="Arial"/>
                  <w:b/>
                  <w:sz w:val="21"/>
                </w:rPr>
                <w:t>Total des charges d’exploitation</w:t>
              </w:r>
            </w:ins>
          </w:p>
        </w:tc>
        <w:tc>
          <w:tcPr>
            <w:tcW w:w="1560" w:type="dxa"/>
            <w:tcBorders>
              <w:top w:val="single" w:sz="4" w:space="0" w:color="000000"/>
              <w:left w:val="single" w:sz="4" w:space="0" w:color="000000"/>
              <w:bottom w:val="single" w:sz="4" w:space="0" w:color="000000"/>
            </w:tcBorders>
            <w:shd w:val="clear" w:color="auto" w:fill="F2F2F2"/>
          </w:tcPr>
          <w:p w:rsidR="00BC2349" w:rsidRPr="00845D10" w:rsidRDefault="00602561" w:rsidP="00BC2349">
            <w:pPr>
              <w:snapToGrid w:val="0"/>
              <w:jc w:val="right"/>
              <w:rPr>
                <w:ins w:id="15706" w:author="terra" w:date="2015-08-07T18:16:00Z"/>
                <w:rFonts w:ascii="Arial" w:hAnsi="Arial" w:cs="Arial"/>
                <w:b/>
                <w:sz w:val="21"/>
              </w:rPr>
            </w:pPr>
            <w:ins w:id="15707" w:author="terra" w:date="2015-08-07T18:31:00Z">
              <w:r>
                <w:rPr>
                  <w:rFonts w:ascii="Arial" w:hAnsi="Arial" w:cs="Arial"/>
                  <w:b/>
                  <w:sz w:val="21"/>
                </w:rPr>
                <w:t>23 659</w:t>
              </w:r>
            </w:ins>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2349" w:rsidRPr="00845D10" w:rsidRDefault="008279C3" w:rsidP="00BC2349">
            <w:pPr>
              <w:snapToGrid w:val="0"/>
              <w:jc w:val="right"/>
              <w:rPr>
                <w:ins w:id="15708" w:author="terra" w:date="2015-08-07T18:16:00Z"/>
                <w:rFonts w:ascii="Arial" w:hAnsi="Arial" w:cs="Arial"/>
                <w:b/>
                <w:sz w:val="21"/>
              </w:rPr>
            </w:pPr>
            <w:ins w:id="15709" w:author="terra" w:date="2015-08-07T18:42:00Z">
              <w:r>
                <w:rPr>
                  <w:rFonts w:ascii="Arial" w:hAnsi="Arial" w:cs="Arial"/>
                  <w:b/>
                  <w:sz w:val="21"/>
                </w:rPr>
                <w:t>17 868</w:t>
              </w:r>
            </w:ins>
          </w:p>
        </w:tc>
      </w:tr>
      <w:tr w:rsidR="00BC2349" w:rsidRPr="00845D10" w:rsidTr="00BC2349">
        <w:trPr>
          <w:trHeight w:val="154"/>
          <w:ins w:id="15710"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jc w:val="right"/>
              <w:rPr>
                <w:ins w:id="15711" w:author="terra" w:date="2015-08-07T18:16:00Z"/>
                <w:rFonts w:ascii="Arial" w:hAnsi="Arial" w:cs="Arial"/>
                <w:b/>
                <w:sz w:val="21"/>
              </w:rPr>
            </w:pPr>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712"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13" w:author="terra" w:date="2015-08-07T18:16:00Z"/>
                <w:rFonts w:ascii="Arial" w:hAnsi="Arial" w:cs="Arial"/>
                <w:sz w:val="21"/>
              </w:rPr>
            </w:pPr>
          </w:p>
        </w:tc>
      </w:tr>
      <w:tr w:rsidR="00BC2349" w:rsidRPr="00845D10" w:rsidTr="00BC2349">
        <w:trPr>
          <w:trHeight w:val="240"/>
          <w:ins w:id="15714" w:author="terra" w:date="2015-08-07T18:16:00Z"/>
        </w:trPr>
        <w:tc>
          <w:tcPr>
            <w:tcW w:w="6237" w:type="dxa"/>
            <w:tcBorders>
              <w:top w:val="single" w:sz="4" w:space="0" w:color="000000"/>
              <w:left w:val="single" w:sz="4" w:space="0" w:color="000000"/>
              <w:bottom w:val="single" w:sz="4" w:space="0" w:color="000000"/>
            </w:tcBorders>
            <w:shd w:val="clear" w:color="auto" w:fill="DFDFDF"/>
            <w:vAlign w:val="center"/>
          </w:tcPr>
          <w:p w:rsidR="00BC2349" w:rsidRPr="00845D10" w:rsidRDefault="00BC2349" w:rsidP="00BC2349">
            <w:pPr>
              <w:snapToGrid w:val="0"/>
              <w:ind w:left="72"/>
              <w:rPr>
                <w:ins w:id="15715" w:author="terra" w:date="2015-08-07T18:16:00Z"/>
                <w:rFonts w:ascii="Arial" w:hAnsi="Arial" w:cs="Arial"/>
                <w:b/>
                <w:sz w:val="21"/>
              </w:rPr>
            </w:pPr>
            <w:ins w:id="15716" w:author="terra" w:date="2015-08-07T18:16:00Z">
              <w:r w:rsidRPr="00845D10">
                <w:rPr>
                  <w:rFonts w:ascii="Arial" w:hAnsi="Arial" w:cs="Arial"/>
                  <w:b/>
                  <w:sz w:val="21"/>
                </w:rPr>
                <w:t>RESULTAT D’EXPLOITATION</w:t>
              </w:r>
            </w:ins>
          </w:p>
        </w:tc>
        <w:tc>
          <w:tcPr>
            <w:tcW w:w="1560" w:type="dxa"/>
            <w:tcBorders>
              <w:top w:val="single" w:sz="4" w:space="0" w:color="000000"/>
              <w:left w:val="single" w:sz="4" w:space="0" w:color="000000"/>
              <w:bottom w:val="single" w:sz="4" w:space="0" w:color="000000"/>
            </w:tcBorders>
            <w:shd w:val="clear" w:color="auto" w:fill="DFDFDF"/>
          </w:tcPr>
          <w:p w:rsidR="00BC2349" w:rsidRPr="00845D10" w:rsidRDefault="00602561" w:rsidP="00BC2349">
            <w:pPr>
              <w:snapToGrid w:val="0"/>
              <w:jc w:val="right"/>
              <w:rPr>
                <w:ins w:id="15717" w:author="terra" w:date="2015-08-07T18:16:00Z"/>
                <w:rFonts w:ascii="Arial" w:hAnsi="Arial" w:cs="Arial"/>
                <w:b/>
                <w:sz w:val="21"/>
              </w:rPr>
            </w:pPr>
            <w:ins w:id="15718" w:author="terra" w:date="2015-08-07T18:31:00Z">
              <w:r>
                <w:rPr>
                  <w:rFonts w:ascii="Arial" w:hAnsi="Arial" w:cs="Arial"/>
                  <w:b/>
                  <w:sz w:val="21"/>
                </w:rPr>
                <w:t>(1 300)</w:t>
              </w:r>
            </w:ins>
          </w:p>
        </w:tc>
        <w:tc>
          <w:tcPr>
            <w:tcW w:w="155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BC2349" w:rsidRPr="00845D10" w:rsidRDefault="008279C3" w:rsidP="00BC2349">
            <w:pPr>
              <w:snapToGrid w:val="0"/>
              <w:jc w:val="right"/>
              <w:rPr>
                <w:ins w:id="15719" w:author="terra" w:date="2015-08-07T18:16:00Z"/>
                <w:rFonts w:ascii="Arial" w:hAnsi="Arial" w:cs="Arial"/>
                <w:b/>
                <w:sz w:val="21"/>
              </w:rPr>
            </w:pPr>
            <w:ins w:id="15720" w:author="terra" w:date="2015-08-07T18:42:00Z">
              <w:r>
                <w:rPr>
                  <w:rFonts w:ascii="Arial" w:hAnsi="Arial" w:cs="Arial"/>
                  <w:b/>
                  <w:sz w:val="21"/>
                </w:rPr>
                <w:t>4 845</w:t>
              </w:r>
            </w:ins>
          </w:p>
        </w:tc>
      </w:tr>
      <w:tr w:rsidR="00BC2349" w:rsidRPr="00845D10" w:rsidTr="00BC2349">
        <w:trPr>
          <w:trHeight w:hRule="exact" w:val="200"/>
          <w:ins w:id="15721"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jc w:val="right"/>
              <w:rPr>
                <w:ins w:id="15722" w:author="terra" w:date="2015-08-07T18:16:00Z"/>
                <w:rFonts w:ascii="Arial" w:hAnsi="Arial" w:cs="Arial"/>
                <w:b/>
                <w:sz w:val="21"/>
              </w:rPr>
            </w:pPr>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723"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24" w:author="terra" w:date="2015-08-07T18:16:00Z"/>
                <w:rFonts w:ascii="Arial" w:hAnsi="Arial" w:cs="Arial"/>
                <w:sz w:val="21"/>
              </w:rPr>
            </w:pPr>
          </w:p>
        </w:tc>
      </w:tr>
      <w:tr w:rsidR="00BC2349" w:rsidRPr="00845D10" w:rsidTr="00BC2349">
        <w:trPr>
          <w:trHeight w:val="240"/>
          <w:ins w:id="15725"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726" w:author="terra" w:date="2015-08-07T18:16:00Z"/>
                <w:rFonts w:ascii="Arial" w:hAnsi="Arial" w:cs="Arial"/>
                <w:sz w:val="21"/>
              </w:rPr>
            </w:pPr>
            <w:ins w:id="15727" w:author="terra" w:date="2015-08-07T18:16:00Z">
              <w:r w:rsidRPr="00845D10">
                <w:rPr>
                  <w:rFonts w:ascii="Arial" w:hAnsi="Arial" w:cs="Arial"/>
                  <w:sz w:val="21"/>
                </w:rPr>
                <w:t>Produits financiers de participations</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728"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29" w:author="terra" w:date="2015-08-07T18:16:00Z"/>
                <w:rFonts w:ascii="Arial" w:hAnsi="Arial" w:cs="Arial"/>
                <w:sz w:val="21"/>
              </w:rPr>
            </w:pPr>
          </w:p>
        </w:tc>
      </w:tr>
      <w:tr w:rsidR="00BC2349" w:rsidRPr="00845D10" w:rsidTr="00BC2349">
        <w:trPr>
          <w:trHeight w:val="240"/>
          <w:ins w:id="15730"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731" w:author="terra" w:date="2015-08-07T18:16:00Z"/>
                <w:rFonts w:ascii="Arial" w:hAnsi="Arial" w:cs="Arial"/>
                <w:sz w:val="21"/>
              </w:rPr>
            </w:pPr>
            <w:ins w:id="15732" w:author="terra" w:date="2015-08-07T18:16:00Z">
              <w:r w:rsidRPr="00845D10">
                <w:rPr>
                  <w:rFonts w:ascii="Arial" w:hAnsi="Arial" w:cs="Arial"/>
                  <w:sz w:val="21"/>
                </w:rPr>
                <w:t>Produits des autres val. mobilières et créances de l’actif immob.</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733"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34" w:author="terra" w:date="2015-08-07T18:16:00Z"/>
                <w:rFonts w:ascii="Arial" w:hAnsi="Arial" w:cs="Arial"/>
                <w:sz w:val="21"/>
              </w:rPr>
            </w:pPr>
          </w:p>
        </w:tc>
      </w:tr>
      <w:tr w:rsidR="00BC2349" w:rsidRPr="00845D10" w:rsidTr="00BC2349">
        <w:trPr>
          <w:trHeight w:val="240"/>
          <w:ins w:id="15735"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736" w:author="terra" w:date="2015-08-07T18:16:00Z"/>
                <w:rFonts w:ascii="Arial" w:hAnsi="Arial" w:cs="Arial"/>
                <w:sz w:val="21"/>
              </w:rPr>
            </w:pPr>
            <w:ins w:id="15737" w:author="terra" w:date="2015-08-07T18:16:00Z">
              <w:r w:rsidRPr="00845D10">
                <w:rPr>
                  <w:rFonts w:ascii="Arial" w:hAnsi="Arial" w:cs="Arial"/>
                  <w:sz w:val="21"/>
                </w:rPr>
                <w:t>Autres intérêts et produits assimilés</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738"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39" w:author="terra" w:date="2015-08-07T18:16:00Z"/>
                <w:rFonts w:ascii="Arial" w:hAnsi="Arial" w:cs="Arial"/>
                <w:sz w:val="21"/>
              </w:rPr>
            </w:pPr>
          </w:p>
        </w:tc>
      </w:tr>
      <w:tr w:rsidR="00BC2349" w:rsidRPr="00845D10" w:rsidTr="00BC2349">
        <w:trPr>
          <w:trHeight w:val="240"/>
          <w:ins w:id="15740"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741" w:author="terra" w:date="2015-08-07T18:16:00Z"/>
                <w:rFonts w:ascii="Arial" w:hAnsi="Arial" w:cs="Arial"/>
                <w:sz w:val="21"/>
              </w:rPr>
            </w:pPr>
            <w:ins w:id="15742" w:author="terra" w:date="2015-08-07T18:16:00Z">
              <w:r w:rsidRPr="00845D10">
                <w:rPr>
                  <w:rFonts w:ascii="Arial" w:hAnsi="Arial" w:cs="Arial"/>
                  <w:sz w:val="21"/>
                </w:rPr>
                <w:t>Reprise sur provisions et dépréciations et transferts de charges</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743"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44" w:author="terra" w:date="2015-08-07T18:16:00Z"/>
                <w:rFonts w:ascii="Arial" w:hAnsi="Arial" w:cs="Arial"/>
                <w:sz w:val="21"/>
              </w:rPr>
            </w:pPr>
          </w:p>
        </w:tc>
      </w:tr>
      <w:tr w:rsidR="00BC2349" w:rsidRPr="00845D10" w:rsidTr="00BC2349">
        <w:trPr>
          <w:trHeight w:val="240"/>
          <w:ins w:id="15745" w:author="terra" w:date="2015-08-07T18:16:00Z"/>
        </w:trPr>
        <w:tc>
          <w:tcPr>
            <w:tcW w:w="6237" w:type="dxa"/>
            <w:tcBorders>
              <w:top w:val="single" w:sz="4" w:space="0" w:color="000000"/>
              <w:left w:val="single" w:sz="4" w:space="0" w:color="000000"/>
              <w:bottom w:val="single" w:sz="4" w:space="0" w:color="000000"/>
            </w:tcBorders>
            <w:shd w:val="clear" w:color="auto" w:fill="FFFFFF"/>
            <w:vAlign w:val="center"/>
          </w:tcPr>
          <w:p w:rsidR="00BC2349" w:rsidRPr="00845D10" w:rsidRDefault="00BC2349" w:rsidP="00BC2349">
            <w:pPr>
              <w:snapToGrid w:val="0"/>
              <w:ind w:left="72"/>
              <w:rPr>
                <w:ins w:id="15746" w:author="terra" w:date="2015-08-07T18:16:00Z"/>
                <w:rFonts w:ascii="Arial" w:hAnsi="Arial" w:cs="Arial"/>
                <w:sz w:val="21"/>
              </w:rPr>
            </w:pPr>
            <w:ins w:id="15747" w:author="terra" w:date="2015-08-07T18:16:00Z">
              <w:r w:rsidRPr="00845D10">
                <w:rPr>
                  <w:rFonts w:ascii="Arial" w:hAnsi="Arial" w:cs="Arial"/>
                  <w:sz w:val="21"/>
                </w:rPr>
                <w:t>Produits net sur cessions de valeurs mobilières de placement</w:t>
              </w:r>
            </w:ins>
          </w:p>
        </w:tc>
        <w:tc>
          <w:tcPr>
            <w:tcW w:w="1560" w:type="dxa"/>
            <w:tcBorders>
              <w:top w:val="single" w:sz="4" w:space="0" w:color="000000"/>
              <w:left w:val="single" w:sz="4" w:space="0" w:color="000000"/>
              <w:bottom w:val="single" w:sz="4" w:space="0" w:color="000000"/>
            </w:tcBorders>
            <w:shd w:val="clear" w:color="auto" w:fill="FFFFFF"/>
          </w:tcPr>
          <w:p w:rsidR="00BC2349" w:rsidRPr="00845D10" w:rsidRDefault="00BC2349" w:rsidP="00BC2349">
            <w:pPr>
              <w:snapToGrid w:val="0"/>
              <w:jc w:val="right"/>
              <w:rPr>
                <w:ins w:id="15748"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C2349" w:rsidRPr="00845D10" w:rsidRDefault="00BC2349" w:rsidP="00BC2349">
            <w:pPr>
              <w:snapToGrid w:val="0"/>
              <w:jc w:val="right"/>
              <w:rPr>
                <w:ins w:id="15749" w:author="terra" w:date="2015-08-07T18:16:00Z"/>
                <w:rFonts w:ascii="Arial" w:hAnsi="Arial" w:cs="Arial"/>
                <w:sz w:val="21"/>
              </w:rPr>
            </w:pPr>
          </w:p>
        </w:tc>
      </w:tr>
      <w:tr w:rsidR="00BC2349" w:rsidRPr="00845D10" w:rsidTr="00BC2349">
        <w:trPr>
          <w:trHeight w:val="240"/>
          <w:ins w:id="15750" w:author="terra" w:date="2015-08-07T18:16:00Z"/>
        </w:trPr>
        <w:tc>
          <w:tcPr>
            <w:tcW w:w="6237" w:type="dxa"/>
            <w:tcBorders>
              <w:top w:val="single" w:sz="4" w:space="0" w:color="000000"/>
              <w:left w:val="single" w:sz="4" w:space="0" w:color="000000"/>
              <w:bottom w:val="single" w:sz="4" w:space="0" w:color="000000"/>
            </w:tcBorders>
            <w:shd w:val="clear" w:color="auto" w:fill="F2F2F2"/>
            <w:vAlign w:val="center"/>
          </w:tcPr>
          <w:p w:rsidR="00BC2349" w:rsidRPr="00845D10" w:rsidRDefault="00BC2349" w:rsidP="00BC2349">
            <w:pPr>
              <w:snapToGrid w:val="0"/>
              <w:ind w:left="72"/>
              <w:jc w:val="right"/>
              <w:rPr>
                <w:ins w:id="15751" w:author="terra" w:date="2015-08-07T18:16:00Z"/>
                <w:rFonts w:ascii="Arial" w:hAnsi="Arial" w:cs="Arial"/>
                <w:b/>
                <w:sz w:val="21"/>
              </w:rPr>
            </w:pPr>
            <w:ins w:id="15752" w:author="terra" w:date="2015-08-07T18:16:00Z">
              <w:r w:rsidRPr="00845D10">
                <w:rPr>
                  <w:rFonts w:ascii="Arial" w:hAnsi="Arial" w:cs="Arial"/>
                  <w:b/>
                  <w:sz w:val="21"/>
                </w:rPr>
                <w:t>Total des produits financiers</w:t>
              </w:r>
            </w:ins>
          </w:p>
        </w:tc>
        <w:tc>
          <w:tcPr>
            <w:tcW w:w="1560" w:type="dxa"/>
            <w:tcBorders>
              <w:top w:val="single" w:sz="4" w:space="0" w:color="000000"/>
              <w:left w:val="single" w:sz="4" w:space="0" w:color="000000"/>
              <w:bottom w:val="single" w:sz="4" w:space="0" w:color="000000"/>
            </w:tcBorders>
            <w:shd w:val="clear" w:color="auto" w:fill="F2F2F2"/>
          </w:tcPr>
          <w:p w:rsidR="00BC2349" w:rsidRPr="00845D10" w:rsidRDefault="00BC2349" w:rsidP="00BC2349">
            <w:pPr>
              <w:snapToGrid w:val="0"/>
              <w:jc w:val="right"/>
              <w:rPr>
                <w:ins w:id="15753" w:author="terra" w:date="2015-08-07T18:16:00Z"/>
                <w:rFonts w:ascii="Arial" w:hAnsi="Arial" w:cs="Arial"/>
                <w:b/>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2349" w:rsidRPr="00845D10" w:rsidRDefault="00BC2349" w:rsidP="00BC2349">
            <w:pPr>
              <w:snapToGrid w:val="0"/>
              <w:jc w:val="right"/>
              <w:rPr>
                <w:ins w:id="15754" w:author="terra" w:date="2015-08-07T18:16:00Z"/>
                <w:rFonts w:ascii="Arial" w:hAnsi="Arial" w:cs="Arial"/>
                <w:b/>
                <w:sz w:val="21"/>
              </w:rPr>
            </w:pPr>
          </w:p>
        </w:tc>
      </w:tr>
      <w:tr w:rsidR="00BC2349" w:rsidRPr="00845D10" w:rsidTr="00BC2349">
        <w:trPr>
          <w:trHeight w:hRule="exact" w:val="125"/>
          <w:ins w:id="15755"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jc w:val="right"/>
              <w:rPr>
                <w:ins w:id="15756" w:author="terra" w:date="2015-08-07T18:16:00Z"/>
                <w:rFonts w:ascii="Arial" w:hAnsi="Arial" w:cs="Arial"/>
                <w:b/>
                <w:sz w:val="21"/>
              </w:rPr>
            </w:pPr>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757"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58" w:author="terra" w:date="2015-08-07T18:16:00Z"/>
                <w:rFonts w:ascii="Arial" w:hAnsi="Arial" w:cs="Arial"/>
                <w:sz w:val="21"/>
              </w:rPr>
            </w:pPr>
          </w:p>
        </w:tc>
      </w:tr>
      <w:tr w:rsidR="00BC2349" w:rsidRPr="00845D10" w:rsidTr="00BC2349">
        <w:trPr>
          <w:trHeight w:val="240"/>
          <w:ins w:id="15759"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760" w:author="terra" w:date="2015-08-07T18:16:00Z"/>
                <w:rFonts w:ascii="Arial" w:hAnsi="Arial" w:cs="Arial"/>
                <w:sz w:val="21"/>
              </w:rPr>
            </w:pPr>
            <w:ins w:id="15761" w:author="terra" w:date="2015-08-07T18:16:00Z">
              <w:r w:rsidRPr="00845D10">
                <w:rPr>
                  <w:rFonts w:ascii="Arial" w:hAnsi="Arial" w:cs="Arial"/>
                  <w:sz w:val="21"/>
                </w:rPr>
                <w:t>Dotations financières aux amortissements et provisions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762"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63" w:author="terra" w:date="2015-08-07T18:16:00Z"/>
                <w:rFonts w:ascii="Arial" w:hAnsi="Arial" w:cs="Arial"/>
                <w:sz w:val="21"/>
              </w:rPr>
            </w:pPr>
          </w:p>
        </w:tc>
      </w:tr>
      <w:tr w:rsidR="00BC2349" w:rsidRPr="00845D10" w:rsidTr="00BC2349">
        <w:trPr>
          <w:trHeight w:val="240"/>
          <w:ins w:id="15764"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765" w:author="terra" w:date="2015-08-07T18:16:00Z"/>
                <w:rFonts w:ascii="Arial" w:hAnsi="Arial" w:cs="Arial"/>
                <w:sz w:val="21"/>
              </w:rPr>
            </w:pPr>
            <w:ins w:id="15766" w:author="terra" w:date="2015-08-07T18:16:00Z">
              <w:r w:rsidRPr="00845D10">
                <w:rPr>
                  <w:rFonts w:ascii="Arial" w:hAnsi="Arial" w:cs="Arial"/>
                  <w:sz w:val="21"/>
                </w:rPr>
                <w:t>Intérêts et charges assimilées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767"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68" w:author="terra" w:date="2015-08-07T18:16:00Z"/>
                <w:rFonts w:ascii="Arial" w:hAnsi="Arial" w:cs="Arial"/>
                <w:sz w:val="21"/>
              </w:rPr>
            </w:pPr>
          </w:p>
        </w:tc>
      </w:tr>
      <w:tr w:rsidR="00BC2349" w:rsidRPr="00845D10" w:rsidTr="00BC2349">
        <w:trPr>
          <w:trHeight w:val="240"/>
          <w:ins w:id="15769"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770" w:author="terra" w:date="2015-08-07T18:16:00Z"/>
                <w:rFonts w:ascii="Arial" w:hAnsi="Arial" w:cs="Arial"/>
                <w:sz w:val="21"/>
              </w:rPr>
            </w:pPr>
            <w:ins w:id="15771" w:author="terra" w:date="2015-08-07T18:16:00Z">
              <w:r w:rsidRPr="00845D10">
                <w:rPr>
                  <w:rFonts w:ascii="Arial" w:hAnsi="Arial" w:cs="Arial"/>
                  <w:sz w:val="21"/>
                </w:rPr>
                <w:t>Différences négatives de charge</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772"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73" w:author="terra" w:date="2015-08-07T18:16:00Z"/>
                <w:rFonts w:ascii="Arial" w:hAnsi="Arial" w:cs="Arial"/>
                <w:sz w:val="21"/>
              </w:rPr>
            </w:pPr>
          </w:p>
        </w:tc>
      </w:tr>
      <w:tr w:rsidR="00BC2349" w:rsidRPr="00845D10" w:rsidTr="00BC2349">
        <w:trPr>
          <w:trHeight w:val="240"/>
          <w:ins w:id="15774" w:author="terra" w:date="2015-08-07T18:16:00Z"/>
        </w:trPr>
        <w:tc>
          <w:tcPr>
            <w:tcW w:w="6237" w:type="dxa"/>
            <w:tcBorders>
              <w:top w:val="single" w:sz="4" w:space="0" w:color="000000"/>
              <w:left w:val="single" w:sz="4" w:space="0" w:color="000000"/>
              <w:bottom w:val="single" w:sz="4" w:space="0" w:color="000000"/>
            </w:tcBorders>
            <w:shd w:val="clear" w:color="auto" w:fill="F2F2F2"/>
            <w:vAlign w:val="center"/>
          </w:tcPr>
          <w:p w:rsidR="00BC2349" w:rsidRPr="00845D10" w:rsidRDefault="00BC2349" w:rsidP="00BC2349">
            <w:pPr>
              <w:snapToGrid w:val="0"/>
              <w:ind w:left="72"/>
              <w:jc w:val="right"/>
              <w:rPr>
                <w:ins w:id="15775" w:author="terra" w:date="2015-08-07T18:16:00Z"/>
                <w:rFonts w:ascii="Arial" w:hAnsi="Arial" w:cs="Arial"/>
                <w:b/>
                <w:sz w:val="21"/>
              </w:rPr>
            </w:pPr>
            <w:ins w:id="15776" w:author="terra" w:date="2015-08-07T18:16:00Z">
              <w:r w:rsidRPr="00845D10">
                <w:rPr>
                  <w:rFonts w:ascii="Arial" w:hAnsi="Arial" w:cs="Arial"/>
                  <w:b/>
                  <w:sz w:val="21"/>
                </w:rPr>
                <w:t>Total des charges financières</w:t>
              </w:r>
            </w:ins>
          </w:p>
        </w:tc>
        <w:tc>
          <w:tcPr>
            <w:tcW w:w="1560" w:type="dxa"/>
            <w:tcBorders>
              <w:top w:val="single" w:sz="4" w:space="0" w:color="000000"/>
              <w:left w:val="single" w:sz="4" w:space="0" w:color="000000"/>
              <w:bottom w:val="single" w:sz="4" w:space="0" w:color="000000"/>
            </w:tcBorders>
            <w:shd w:val="clear" w:color="auto" w:fill="F2F2F2"/>
          </w:tcPr>
          <w:p w:rsidR="00BC2349" w:rsidRPr="00845D10" w:rsidRDefault="00BC2349" w:rsidP="00BC2349">
            <w:pPr>
              <w:snapToGrid w:val="0"/>
              <w:jc w:val="right"/>
              <w:rPr>
                <w:ins w:id="15777" w:author="terra" w:date="2015-08-07T18:16:00Z"/>
                <w:rFonts w:ascii="Arial" w:hAnsi="Arial" w:cs="Arial"/>
                <w:b/>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C2349" w:rsidRPr="00845D10" w:rsidRDefault="00BC2349" w:rsidP="00BC2349">
            <w:pPr>
              <w:snapToGrid w:val="0"/>
              <w:jc w:val="right"/>
              <w:rPr>
                <w:ins w:id="15778" w:author="terra" w:date="2015-08-07T18:16:00Z"/>
                <w:rFonts w:ascii="Arial" w:hAnsi="Arial" w:cs="Arial"/>
                <w:b/>
                <w:sz w:val="21"/>
              </w:rPr>
            </w:pPr>
          </w:p>
        </w:tc>
      </w:tr>
      <w:tr w:rsidR="00BC2349" w:rsidRPr="00845D10" w:rsidTr="00BC2349">
        <w:trPr>
          <w:trHeight w:val="240"/>
          <w:ins w:id="15779" w:author="terra" w:date="2015-08-07T18:16:00Z"/>
        </w:trPr>
        <w:tc>
          <w:tcPr>
            <w:tcW w:w="6237" w:type="dxa"/>
            <w:tcBorders>
              <w:top w:val="single" w:sz="4" w:space="0" w:color="000000"/>
              <w:left w:val="single" w:sz="4" w:space="0" w:color="000000"/>
              <w:bottom w:val="single" w:sz="4" w:space="0" w:color="000000"/>
            </w:tcBorders>
            <w:shd w:val="clear" w:color="auto" w:fill="DFDFDF"/>
            <w:vAlign w:val="center"/>
          </w:tcPr>
          <w:p w:rsidR="00BC2349" w:rsidRPr="00845D10" w:rsidRDefault="00BC2349" w:rsidP="00BC2349">
            <w:pPr>
              <w:snapToGrid w:val="0"/>
              <w:ind w:left="72"/>
              <w:rPr>
                <w:ins w:id="15780" w:author="terra" w:date="2015-08-07T18:16:00Z"/>
                <w:rFonts w:ascii="Arial" w:hAnsi="Arial" w:cs="Arial"/>
                <w:b/>
                <w:sz w:val="21"/>
              </w:rPr>
            </w:pPr>
            <w:ins w:id="15781" w:author="terra" w:date="2015-08-07T18:16:00Z">
              <w:r w:rsidRPr="00845D10">
                <w:rPr>
                  <w:rFonts w:ascii="Arial" w:hAnsi="Arial" w:cs="Arial"/>
                  <w:b/>
                  <w:sz w:val="21"/>
                </w:rPr>
                <w:t>RESULTAT FINANCIER</w:t>
              </w:r>
            </w:ins>
          </w:p>
        </w:tc>
        <w:tc>
          <w:tcPr>
            <w:tcW w:w="1560" w:type="dxa"/>
            <w:tcBorders>
              <w:top w:val="single" w:sz="4" w:space="0" w:color="000000"/>
              <w:left w:val="single" w:sz="4" w:space="0" w:color="000000"/>
              <w:bottom w:val="single" w:sz="4" w:space="0" w:color="000000"/>
            </w:tcBorders>
            <w:shd w:val="clear" w:color="auto" w:fill="DFDFDF"/>
          </w:tcPr>
          <w:p w:rsidR="00BC2349" w:rsidRPr="00845D10" w:rsidRDefault="00BC2349" w:rsidP="00BC2349">
            <w:pPr>
              <w:snapToGrid w:val="0"/>
              <w:jc w:val="right"/>
              <w:rPr>
                <w:ins w:id="15782" w:author="terra" w:date="2015-08-07T18:16:00Z"/>
                <w:rFonts w:ascii="Arial" w:hAnsi="Arial" w:cs="Arial"/>
                <w:b/>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DFDFDF"/>
            <w:vAlign w:val="center"/>
          </w:tcPr>
          <w:p w:rsidR="00BC2349" w:rsidRPr="00845D10" w:rsidRDefault="00BC2349" w:rsidP="00BC2349">
            <w:pPr>
              <w:snapToGrid w:val="0"/>
              <w:jc w:val="right"/>
              <w:rPr>
                <w:ins w:id="15783" w:author="terra" w:date="2015-08-07T18:16:00Z"/>
                <w:rFonts w:ascii="Arial" w:hAnsi="Arial" w:cs="Arial"/>
                <w:b/>
                <w:sz w:val="21"/>
              </w:rPr>
            </w:pPr>
          </w:p>
        </w:tc>
      </w:tr>
      <w:tr w:rsidR="00BC2349" w:rsidRPr="00845D10" w:rsidTr="00BC2349">
        <w:trPr>
          <w:trHeight w:hRule="exact" w:val="200"/>
          <w:ins w:id="15784"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jc w:val="right"/>
              <w:rPr>
                <w:ins w:id="15785" w:author="terra" w:date="2015-08-07T18:16:00Z"/>
                <w:rFonts w:ascii="Arial" w:hAnsi="Arial" w:cs="Arial"/>
                <w:b/>
                <w:sz w:val="21"/>
              </w:rPr>
            </w:pPr>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786"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87" w:author="terra" w:date="2015-08-07T18:16:00Z"/>
                <w:rFonts w:ascii="Arial" w:hAnsi="Arial" w:cs="Arial"/>
                <w:sz w:val="21"/>
              </w:rPr>
            </w:pPr>
          </w:p>
        </w:tc>
      </w:tr>
      <w:tr w:rsidR="00BC2349" w:rsidRPr="00845D10" w:rsidTr="00BC2349">
        <w:trPr>
          <w:trHeight w:val="240"/>
          <w:ins w:id="15788" w:author="terra" w:date="2015-08-07T18:16:00Z"/>
        </w:trPr>
        <w:tc>
          <w:tcPr>
            <w:tcW w:w="6237" w:type="dxa"/>
            <w:tcBorders>
              <w:top w:val="single" w:sz="4" w:space="0" w:color="000000"/>
              <w:left w:val="single" w:sz="4" w:space="0" w:color="000000"/>
              <w:bottom w:val="single" w:sz="4" w:space="0" w:color="000000"/>
            </w:tcBorders>
            <w:shd w:val="clear" w:color="auto" w:fill="D8D8D8"/>
            <w:vAlign w:val="center"/>
          </w:tcPr>
          <w:p w:rsidR="00BC2349" w:rsidRPr="00845D10" w:rsidRDefault="00BC2349" w:rsidP="00BC2349">
            <w:pPr>
              <w:snapToGrid w:val="0"/>
              <w:ind w:left="72"/>
              <w:rPr>
                <w:ins w:id="15789" w:author="terra" w:date="2015-08-07T18:16:00Z"/>
                <w:rFonts w:ascii="Arial" w:hAnsi="Arial" w:cs="Arial"/>
                <w:b/>
                <w:sz w:val="21"/>
              </w:rPr>
            </w:pPr>
            <w:ins w:id="15790" w:author="terra" w:date="2015-08-07T18:16:00Z">
              <w:r w:rsidRPr="00845D10">
                <w:rPr>
                  <w:rFonts w:ascii="Arial" w:hAnsi="Arial" w:cs="Arial"/>
                  <w:b/>
                  <w:sz w:val="21"/>
                </w:rPr>
                <w:t>RESULTAT COURANT AVANT IMPOTS</w:t>
              </w:r>
            </w:ins>
          </w:p>
        </w:tc>
        <w:tc>
          <w:tcPr>
            <w:tcW w:w="1560" w:type="dxa"/>
            <w:tcBorders>
              <w:top w:val="single" w:sz="4" w:space="0" w:color="000000"/>
              <w:left w:val="single" w:sz="4" w:space="0" w:color="000000"/>
              <w:bottom w:val="single" w:sz="4" w:space="0" w:color="000000"/>
            </w:tcBorders>
            <w:shd w:val="clear" w:color="auto" w:fill="D8D8D8"/>
          </w:tcPr>
          <w:p w:rsidR="00BC2349" w:rsidRPr="00845D10" w:rsidRDefault="00602561" w:rsidP="00BC2349">
            <w:pPr>
              <w:snapToGrid w:val="0"/>
              <w:jc w:val="right"/>
              <w:rPr>
                <w:ins w:id="15791" w:author="terra" w:date="2015-08-07T18:16:00Z"/>
                <w:rFonts w:ascii="Arial" w:hAnsi="Arial" w:cs="Arial"/>
                <w:b/>
                <w:sz w:val="21"/>
              </w:rPr>
            </w:pPr>
            <w:ins w:id="15792" w:author="terra" w:date="2015-08-07T18:32:00Z">
              <w:r>
                <w:rPr>
                  <w:rFonts w:ascii="Arial" w:hAnsi="Arial" w:cs="Arial"/>
                  <w:b/>
                  <w:sz w:val="21"/>
                </w:rPr>
                <w:t>(1 300)</w:t>
              </w:r>
            </w:ins>
          </w:p>
        </w:tc>
        <w:tc>
          <w:tcPr>
            <w:tcW w:w="1559"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BC2349" w:rsidRPr="00845D10" w:rsidRDefault="008279C3" w:rsidP="00BC2349">
            <w:pPr>
              <w:snapToGrid w:val="0"/>
              <w:jc w:val="right"/>
              <w:rPr>
                <w:ins w:id="15793" w:author="terra" w:date="2015-08-07T18:16:00Z"/>
                <w:rFonts w:ascii="Arial" w:hAnsi="Arial" w:cs="Arial"/>
                <w:b/>
                <w:sz w:val="21"/>
              </w:rPr>
            </w:pPr>
            <w:ins w:id="15794" w:author="terra" w:date="2015-08-07T18:43:00Z">
              <w:r>
                <w:rPr>
                  <w:rFonts w:ascii="Arial" w:hAnsi="Arial" w:cs="Arial"/>
                  <w:b/>
                  <w:sz w:val="21"/>
                </w:rPr>
                <w:t>4 845</w:t>
              </w:r>
            </w:ins>
          </w:p>
        </w:tc>
      </w:tr>
      <w:tr w:rsidR="00BC2349" w:rsidRPr="00845D10" w:rsidTr="00BC2349">
        <w:trPr>
          <w:trHeight w:val="240"/>
          <w:ins w:id="15795"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jc w:val="right"/>
              <w:rPr>
                <w:ins w:id="15796" w:author="terra" w:date="2015-08-07T18:16:00Z"/>
                <w:rFonts w:ascii="Arial" w:hAnsi="Arial" w:cs="Arial"/>
                <w:b/>
                <w:sz w:val="21"/>
              </w:rPr>
            </w:pPr>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797"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798" w:author="terra" w:date="2015-08-07T18:16:00Z"/>
                <w:rFonts w:ascii="Arial" w:hAnsi="Arial" w:cs="Arial"/>
                <w:sz w:val="21"/>
              </w:rPr>
            </w:pPr>
          </w:p>
        </w:tc>
      </w:tr>
      <w:tr w:rsidR="00BC2349" w:rsidRPr="00845D10" w:rsidTr="00BC2349">
        <w:trPr>
          <w:trHeight w:val="240"/>
          <w:ins w:id="15799"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rPr>
                <w:ins w:id="15800" w:author="terra" w:date="2015-08-07T18:16:00Z"/>
                <w:rFonts w:ascii="Arial" w:hAnsi="Arial" w:cs="Arial"/>
                <w:sz w:val="21"/>
              </w:rPr>
            </w:pPr>
            <w:ins w:id="15801" w:author="terra" w:date="2015-08-07T18:16:00Z">
              <w:r w:rsidRPr="00845D10">
                <w:rPr>
                  <w:rFonts w:ascii="Arial" w:hAnsi="Arial" w:cs="Arial"/>
                  <w:sz w:val="21"/>
                </w:rPr>
                <w:t>Produits exceptionnels sur opérations de gestion</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602561" w:rsidP="00BC2349">
            <w:pPr>
              <w:snapToGrid w:val="0"/>
              <w:jc w:val="right"/>
              <w:rPr>
                <w:ins w:id="15802" w:author="terra" w:date="2015-08-07T18:16:00Z"/>
                <w:rFonts w:ascii="Arial" w:hAnsi="Arial" w:cs="Arial"/>
                <w:sz w:val="21"/>
              </w:rPr>
            </w:pPr>
            <w:ins w:id="15803" w:author="terra" w:date="2015-08-07T18:32:00Z">
              <w:r>
                <w:rPr>
                  <w:rFonts w:ascii="Arial" w:hAnsi="Arial" w:cs="Arial"/>
                  <w:sz w:val="21"/>
                </w:rPr>
                <w:t>6</w:t>
              </w:r>
            </w:ins>
            <w:ins w:id="15804" w:author="terra" w:date="2015-08-07T18:44:00Z">
              <w:r w:rsidR="008279C3">
                <w:rPr>
                  <w:rFonts w:ascii="Arial" w:hAnsi="Arial" w:cs="Arial"/>
                  <w:sz w:val="21"/>
                </w:rPr>
                <w:t> </w:t>
              </w:r>
            </w:ins>
            <w:ins w:id="15805" w:author="terra" w:date="2015-08-07T18:32:00Z">
              <w:r>
                <w:rPr>
                  <w:rFonts w:ascii="Arial" w:hAnsi="Arial" w:cs="Arial"/>
                  <w:sz w:val="21"/>
                </w:rPr>
                <w:t>700</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C2349" w:rsidRPr="00845D10" w:rsidRDefault="00BC2349" w:rsidP="00BC2349">
            <w:pPr>
              <w:snapToGrid w:val="0"/>
              <w:jc w:val="right"/>
              <w:rPr>
                <w:ins w:id="15806" w:author="terra" w:date="2015-08-07T18:16:00Z"/>
                <w:rFonts w:ascii="Arial" w:hAnsi="Arial" w:cs="Arial"/>
                <w:sz w:val="21"/>
              </w:rPr>
            </w:pPr>
          </w:p>
        </w:tc>
      </w:tr>
      <w:tr w:rsidR="00BC2349" w:rsidRPr="00845D10" w:rsidTr="00BC2349">
        <w:trPr>
          <w:trHeight w:val="240"/>
          <w:ins w:id="15807"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808" w:author="terra" w:date="2015-08-07T18:16:00Z"/>
                <w:rFonts w:ascii="Arial" w:hAnsi="Arial" w:cs="Arial"/>
                <w:sz w:val="21"/>
              </w:rPr>
            </w:pPr>
            <w:ins w:id="15809" w:author="terra" w:date="2015-08-07T18:16:00Z">
              <w:r w:rsidRPr="00845D10">
                <w:rPr>
                  <w:rFonts w:ascii="Arial" w:hAnsi="Arial" w:cs="Arial"/>
                  <w:sz w:val="21"/>
                </w:rPr>
                <w:t>Produits exceptionnels sur opérations en capital</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810"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BC2349" w:rsidP="00BC2349">
            <w:pPr>
              <w:snapToGrid w:val="0"/>
              <w:jc w:val="right"/>
              <w:rPr>
                <w:ins w:id="15811" w:author="terra" w:date="2015-08-07T18:16:00Z"/>
                <w:rFonts w:ascii="Arial" w:hAnsi="Arial" w:cs="Arial"/>
                <w:sz w:val="21"/>
              </w:rPr>
            </w:pPr>
          </w:p>
        </w:tc>
      </w:tr>
      <w:tr w:rsidR="00BC2349" w:rsidRPr="00845D10" w:rsidTr="00BC2349">
        <w:trPr>
          <w:trHeight w:val="240"/>
          <w:ins w:id="15812" w:author="terra" w:date="2015-08-07T18:16:00Z"/>
        </w:trPr>
        <w:tc>
          <w:tcPr>
            <w:tcW w:w="6237" w:type="dxa"/>
            <w:tcBorders>
              <w:top w:val="single" w:sz="4" w:space="0" w:color="000000"/>
              <w:left w:val="single" w:sz="4" w:space="0" w:color="000000"/>
              <w:bottom w:val="single" w:sz="4" w:space="0" w:color="000000"/>
            </w:tcBorders>
            <w:shd w:val="clear" w:color="auto" w:fill="F2F2F2"/>
            <w:vAlign w:val="center"/>
          </w:tcPr>
          <w:p w:rsidR="00BC2349" w:rsidRPr="00845D10" w:rsidRDefault="00BC2349" w:rsidP="00BC2349">
            <w:pPr>
              <w:snapToGrid w:val="0"/>
              <w:ind w:left="72"/>
              <w:jc w:val="right"/>
              <w:rPr>
                <w:ins w:id="15813" w:author="terra" w:date="2015-08-07T18:16:00Z"/>
                <w:rFonts w:ascii="Arial" w:hAnsi="Arial" w:cs="Arial"/>
                <w:b/>
                <w:sz w:val="21"/>
              </w:rPr>
            </w:pPr>
            <w:ins w:id="15814" w:author="terra" w:date="2015-08-07T18:16:00Z">
              <w:r w:rsidRPr="00845D10">
                <w:rPr>
                  <w:rFonts w:ascii="Arial" w:hAnsi="Arial" w:cs="Arial"/>
                  <w:b/>
                  <w:sz w:val="21"/>
                </w:rPr>
                <w:t>Total des produits exceptionnels</w:t>
              </w:r>
            </w:ins>
          </w:p>
        </w:tc>
        <w:tc>
          <w:tcPr>
            <w:tcW w:w="1560" w:type="dxa"/>
            <w:tcBorders>
              <w:top w:val="single" w:sz="4" w:space="0" w:color="000000"/>
              <w:left w:val="single" w:sz="4" w:space="0" w:color="000000"/>
              <w:bottom w:val="single" w:sz="4" w:space="0" w:color="000000"/>
            </w:tcBorders>
            <w:shd w:val="clear" w:color="auto" w:fill="F2F2F2"/>
          </w:tcPr>
          <w:p w:rsidR="00BC2349" w:rsidRPr="00845D10" w:rsidRDefault="00602561" w:rsidP="00BC2349">
            <w:pPr>
              <w:snapToGrid w:val="0"/>
              <w:jc w:val="right"/>
              <w:rPr>
                <w:ins w:id="15815" w:author="terra" w:date="2015-08-07T18:16:00Z"/>
                <w:rFonts w:ascii="Arial" w:hAnsi="Arial" w:cs="Arial"/>
                <w:b/>
                <w:sz w:val="21"/>
              </w:rPr>
            </w:pPr>
            <w:ins w:id="15816" w:author="terra" w:date="2015-08-07T18:32:00Z">
              <w:r>
                <w:rPr>
                  <w:rFonts w:ascii="Arial" w:hAnsi="Arial" w:cs="Arial"/>
                  <w:b/>
                  <w:sz w:val="21"/>
                </w:rPr>
                <w:t>6</w:t>
              </w:r>
            </w:ins>
            <w:ins w:id="15817" w:author="terra" w:date="2015-08-07T18:44:00Z">
              <w:r w:rsidR="008279C3">
                <w:rPr>
                  <w:rFonts w:ascii="Arial" w:hAnsi="Arial" w:cs="Arial"/>
                  <w:b/>
                  <w:sz w:val="21"/>
                </w:rPr>
                <w:t> </w:t>
              </w:r>
            </w:ins>
            <w:ins w:id="15818" w:author="terra" w:date="2015-08-07T18:32:00Z">
              <w:r>
                <w:rPr>
                  <w:rFonts w:ascii="Arial" w:hAnsi="Arial" w:cs="Arial"/>
                  <w:b/>
                  <w:sz w:val="21"/>
                </w:rPr>
                <w:t>700</w:t>
              </w:r>
            </w:ins>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BC2349" w:rsidRPr="00845D10" w:rsidRDefault="00BC2349" w:rsidP="00BC2349">
            <w:pPr>
              <w:snapToGrid w:val="0"/>
              <w:jc w:val="right"/>
              <w:rPr>
                <w:ins w:id="15819" w:author="terra" w:date="2015-08-07T18:16:00Z"/>
                <w:rFonts w:ascii="Arial" w:hAnsi="Arial" w:cs="Arial"/>
                <w:b/>
                <w:sz w:val="21"/>
              </w:rPr>
            </w:pPr>
          </w:p>
        </w:tc>
      </w:tr>
      <w:tr w:rsidR="00BC2349" w:rsidRPr="00845D10" w:rsidTr="00BC2349">
        <w:trPr>
          <w:trHeight w:val="240"/>
          <w:ins w:id="15820"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821" w:author="terra" w:date="2015-08-07T18:16:00Z"/>
                <w:rFonts w:ascii="Arial" w:hAnsi="Arial" w:cs="Arial"/>
                <w:sz w:val="21"/>
              </w:rPr>
            </w:pPr>
            <w:ins w:id="15822" w:author="terra" w:date="2015-08-07T18:16:00Z">
              <w:r w:rsidRPr="00845D10">
                <w:rPr>
                  <w:rFonts w:ascii="Arial" w:hAnsi="Arial" w:cs="Arial"/>
                  <w:sz w:val="21"/>
                </w:rPr>
                <w:t>Charges exceptionnelles sur opérations de gestion</w:t>
              </w:r>
            </w:ins>
          </w:p>
        </w:tc>
        <w:tc>
          <w:tcPr>
            <w:tcW w:w="1560" w:type="dxa"/>
            <w:tcBorders>
              <w:top w:val="single" w:sz="4" w:space="0" w:color="000000"/>
              <w:left w:val="single" w:sz="4" w:space="0" w:color="000000"/>
            </w:tcBorders>
            <w:shd w:val="clear" w:color="auto" w:fill="auto"/>
          </w:tcPr>
          <w:p w:rsidR="00BC2349" w:rsidRPr="00845D10" w:rsidRDefault="00602561" w:rsidP="00BC2349">
            <w:pPr>
              <w:snapToGrid w:val="0"/>
              <w:jc w:val="right"/>
              <w:rPr>
                <w:ins w:id="15823" w:author="terra" w:date="2015-08-07T18:16:00Z"/>
                <w:rFonts w:ascii="Arial" w:hAnsi="Arial" w:cs="Arial"/>
                <w:sz w:val="21"/>
              </w:rPr>
            </w:pPr>
            <w:ins w:id="15824" w:author="terra" w:date="2015-08-07T18:33:00Z">
              <w:r>
                <w:rPr>
                  <w:rFonts w:ascii="Arial" w:hAnsi="Arial" w:cs="Arial"/>
                  <w:sz w:val="21"/>
                </w:rPr>
                <w:t>3</w:t>
              </w:r>
            </w:ins>
            <w:ins w:id="15825" w:author="terra" w:date="2015-08-07T18:44:00Z">
              <w:r w:rsidR="008279C3">
                <w:rPr>
                  <w:rFonts w:ascii="Arial" w:hAnsi="Arial" w:cs="Arial"/>
                  <w:sz w:val="21"/>
                </w:rPr>
                <w:t> </w:t>
              </w:r>
            </w:ins>
            <w:ins w:id="15826" w:author="terra" w:date="2015-08-07T18:33:00Z">
              <w:r>
                <w:rPr>
                  <w:rFonts w:ascii="Arial" w:hAnsi="Arial" w:cs="Arial"/>
                  <w:sz w:val="21"/>
                </w:rPr>
                <w:t>141</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BC2349" w:rsidP="00BC2349">
            <w:pPr>
              <w:snapToGrid w:val="0"/>
              <w:jc w:val="right"/>
              <w:rPr>
                <w:ins w:id="15827" w:author="terra" w:date="2015-08-07T18:16:00Z"/>
                <w:rFonts w:ascii="Arial" w:hAnsi="Arial" w:cs="Arial"/>
                <w:sz w:val="21"/>
              </w:rPr>
            </w:pPr>
          </w:p>
        </w:tc>
      </w:tr>
      <w:tr w:rsidR="00BC2349" w:rsidRPr="00845D10" w:rsidTr="00BC2349">
        <w:trPr>
          <w:trHeight w:val="240"/>
          <w:ins w:id="15828"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rPr>
                <w:ins w:id="15829" w:author="terra" w:date="2015-08-07T18:16:00Z"/>
                <w:rFonts w:ascii="Arial" w:hAnsi="Arial" w:cs="Arial"/>
                <w:sz w:val="21"/>
              </w:rPr>
            </w:pPr>
            <w:ins w:id="15830" w:author="terra" w:date="2015-08-07T18:16:00Z">
              <w:r w:rsidRPr="00845D10">
                <w:rPr>
                  <w:rFonts w:ascii="Arial" w:hAnsi="Arial" w:cs="Arial"/>
                  <w:sz w:val="21"/>
                </w:rPr>
                <w:t>Charges exceptionnelles sur opérations en capital</w:t>
              </w:r>
            </w:ins>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831"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BC2349" w:rsidP="00BC2349">
            <w:pPr>
              <w:snapToGrid w:val="0"/>
              <w:jc w:val="right"/>
              <w:rPr>
                <w:ins w:id="15832" w:author="terra" w:date="2015-08-07T18:16:00Z"/>
                <w:rFonts w:ascii="Arial" w:hAnsi="Arial" w:cs="Arial"/>
                <w:sz w:val="21"/>
              </w:rPr>
            </w:pPr>
          </w:p>
        </w:tc>
      </w:tr>
      <w:tr w:rsidR="00BC2349" w:rsidRPr="00845D10" w:rsidTr="00BC2349">
        <w:trPr>
          <w:trHeight w:val="240"/>
          <w:ins w:id="15833" w:author="terra" w:date="2015-08-07T18:16:00Z"/>
        </w:trPr>
        <w:tc>
          <w:tcPr>
            <w:tcW w:w="6237" w:type="dxa"/>
            <w:tcBorders>
              <w:top w:val="single" w:sz="4" w:space="0" w:color="000000"/>
              <w:left w:val="single" w:sz="4" w:space="0" w:color="000000"/>
              <w:bottom w:val="single" w:sz="4" w:space="0" w:color="000000"/>
            </w:tcBorders>
            <w:shd w:val="clear" w:color="auto" w:fill="F2F2F2"/>
            <w:vAlign w:val="center"/>
          </w:tcPr>
          <w:p w:rsidR="00BC2349" w:rsidRPr="00845D10" w:rsidRDefault="00BC2349" w:rsidP="00BC2349">
            <w:pPr>
              <w:snapToGrid w:val="0"/>
              <w:ind w:left="72"/>
              <w:jc w:val="right"/>
              <w:rPr>
                <w:ins w:id="15834" w:author="terra" w:date="2015-08-07T18:16:00Z"/>
                <w:rFonts w:ascii="Arial" w:hAnsi="Arial" w:cs="Arial"/>
                <w:b/>
                <w:sz w:val="21"/>
              </w:rPr>
            </w:pPr>
            <w:ins w:id="15835" w:author="terra" w:date="2015-08-07T18:16:00Z">
              <w:r w:rsidRPr="00845D10">
                <w:rPr>
                  <w:rFonts w:ascii="Arial" w:hAnsi="Arial" w:cs="Arial"/>
                  <w:b/>
                  <w:sz w:val="21"/>
                </w:rPr>
                <w:t>Total des charges exceptionnelles</w:t>
              </w:r>
            </w:ins>
          </w:p>
        </w:tc>
        <w:tc>
          <w:tcPr>
            <w:tcW w:w="1560" w:type="dxa"/>
            <w:tcBorders>
              <w:top w:val="single" w:sz="4" w:space="0" w:color="000000"/>
              <w:left w:val="single" w:sz="4" w:space="0" w:color="000000"/>
              <w:bottom w:val="single" w:sz="4" w:space="0" w:color="000000"/>
            </w:tcBorders>
            <w:shd w:val="clear" w:color="auto" w:fill="F2F2F2"/>
          </w:tcPr>
          <w:p w:rsidR="00BC2349" w:rsidRPr="00845D10" w:rsidRDefault="00602561" w:rsidP="00BC2349">
            <w:pPr>
              <w:snapToGrid w:val="0"/>
              <w:jc w:val="right"/>
              <w:rPr>
                <w:ins w:id="15836" w:author="terra" w:date="2015-08-07T18:16:00Z"/>
                <w:rFonts w:ascii="Arial" w:hAnsi="Arial" w:cs="Arial"/>
                <w:b/>
                <w:sz w:val="21"/>
              </w:rPr>
            </w:pPr>
            <w:ins w:id="15837" w:author="terra" w:date="2015-08-07T18:33:00Z">
              <w:r>
                <w:rPr>
                  <w:rFonts w:ascii="Arial" w:hAnsi="Arial" w:cs="Arial"/>
                  <w:b/>
                  <w:sz w:val="21"/>
                </w:rPr>
                <w:t>3</w:t>
              </w:r>
            </w:ins>
            <w:ins w:id="15838" w:author="terra" w:date="2015-08-07T18:44:00Z">
              <w:r w:rsidR="008279C3">
                <w:rPr>
                  <w:rFonts w:ascii="Arial" w:hAnsi="Arial" w:cs="Arial"/>
                  <w:b/>
                  <w:sz w:val="21"/>
                </w:rPr>
                <w:t> </w:t>
              </w:r>
            </w:ins>
            <w:ins w:id="15839" w:author="terra" w:date="2015-08-07T18:33:00Z">
              <w:r>
                <w:rPr>
                  <w:rFonts w:ascii="Arial" w:hAnsi="Arial" w:cs="Arial"/>
                  <w:b/>
                  <w:sz w:val="21"/>
                </w:rPr>
                <w:t>141</w:t>
              </w:r>
            </w:ins>
          </w:p>
        </w:tc>
        <w:tc>
          <w:tcPr>
            <w:tcW w:w="1559" w:type="dxa"/>
            <w:tcBorders>
              <w:top w:val="single" w:sz="4" w:space="0" w:color="000000"/>
              <w:left w:val="single" w:sz="4" w:space="0" w:color="000000"/>
              <w:bottom w:val="single" w:sz="4" w:space="0" w:color="000000"/>
              <w:right w:val="single" w:sz="4" w:space="0" w:color="000000"/>
            </w:tcBorders>
            <w:shd w:val="clear" w:color="auto" w:fill="F2F2F2"/>
          </w:tcPr>
          <w:p w:rsidR="00BC2349" w:rsidRPr="00845D10" w:rsidRDefault="00BC2349" w:rsidP="00BC2349">
            <w:pPr>
              <w:snapToGrid w:val="0"/>
              <w:jc w:val="right"/>
              <w:rPr>
                <w:ins w:id="15840" w:author="terra" w:date="2015-08-07T18:16:00Z"/>
                <w:rFonts w:ascii="Arial" w:hAnsi="Arial" w:cs="Arial"/>
                <w:b/>
                <w:sz w:val="21"/>
              </w:rPr>
            </w:pPr>
          </w:p>
        </w:tc>
      </w:tr>
      <w:tr w:rsidR="00BC2349" w:rsidRPr="00845D10" w:rsidTr="00BC2349">
        <w:trPr>
          <w:trHeight w:val="240"/>
          <w:ins w:id="15841"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jc w:val="right"/>
              <w:rPr>
                <w:ins w:id="15842" w:author="terra" w:date="2015-08-07T18:16:00Z"/>
                <w:rFonts w:ascii="Arial" w:hAnsi="Arial" w:cs="Arial"/>
                <w:b/>
                <w:sz w:val="21"/>
              </w:rPr>
            </w:pPr>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843"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BC2349" w:rsidP="00BC2349">
            <w:pPr>
              <w:snapToGrid w:val="0"/>
              <w:jc w:val="right"/>
              <w:rPr>
                <w:ins w:id="15844" w:author="terra" w:date="2015-08-07T18:16:00Z"/>
                <w:rFonts w:ascii="Arial" w:hAnsi="Arial" w:cs="Arial"/>
                <w:sz w:val="21"/>
              </w:rPr>
            </w:pPr>
          </w:p>
        </w:tc>
      </w:tr>
      <w:tr w:rsidR="00BC2349" w:rsidRPr="00845D10" w:rsidTr="00BC2349">
        <w:trPr>
          <w:trHeight w:val="240"/>
          <w:ins w:id="15845" w:author="terra" w:date="2015-08-07T18:16:00Z"/>
        </w:trPr>
        <w:tc>
          <w:tcPr>
            <w:tcW w:w="6237" w:type="dxa"/>
            <w:tcBorders>
              <w:top w:val="single" w:sz="4" w:space="0" w:color="000000"/>
              <w:left w:val="single" w:sz="4" w:space="0" w:color="000000"/>
              <w:bottom w:val="single" w:sz="4" w:space="0" w:color="000000"/>
            </w:tcBorders>
            <w:shd w:val="clear" w:color="auto" w:fill="DFDFDF"/>
            <w:vAlign w:val="center"/>
          </w:tcPr>
          <w:p w:rsidR="00BC2349" w:rsidRPr="00845D10" w:rsidRDefault="00BC2349" w:rsidP="00BC2349">
            <w:pPr>
              <w:snapToGrid w:val="0"/>
              <w:ind w:left="72"/>
              <w:rPr>
                <w:ins w:id="15846" w:author="terra" w:date="2015-08-07T18:16:00Z"/>
                <w:rFonts w:ascii="Arial" w:hAnsi="Arial" w:cs="Arial"/>
                <w:b/>
                <w:sz w:val="21"/>
              </w:rPr>
            </w:pPr>
            <w:ins w:id="15847" w:author="terra" w:date="2015-08-07T18:16:00Z">
              <w:r w:rsidRPr="00845D10">
                <w:rPr>
                  <w:rFonts w:ascii="Arial" w:hAnsi="Arial" w:cs="Arial"/>
                  <w:b/>
                  <w:sz w:val="21"/>
                </w:rPr>
                <w:t>RESULTAT EXCEPTIONNEL</w:t>
              </w:r>
            </w:ins>
          </w:p>
        </w:tc>
        <w:tc>
          <w:tcPr>
            <w:tcW w:w="1560" w:type="dxa"/>
            <w:tcBorders>
              <w:top w:val="single" w:sz="4" w:space="0" w:color="000000"/>
              <w:left w:val="single" w:sz="4" w:space="0" w:color="000000"/>
              <w:bottom w:val="single" w:sz="4" w:space="0" w:color="000000"/>
            </w:tcBorders>
            <w:shd w:val="clear" w:color="auto" w:fill="DFDFDF"/>
          </w:tcPr>
          <w:p w:rsidR="00BC2349" w:rsidRPr="00845D10" w:rsidRDefault="00602561" w:rsidP="00BC2349">
            <w:pPr>
              <w:snapToGrid w:val="0"/>
              <w:jc w:val="right"/>
              <w:rPr>
                <w:ins w:id="15848" w:author="terra" w:date="2015-08-07T18:16:00Z"/>
                <w:rFonts w:ascii="Arial" w:hAnsi="Arial" w:cs="Arial"/>
                <w:b/>
                <w:sz w:val="21"/>
              </w:rPr>
            </w:pPr>
            <w:ins w:id="15849" w:author="terra" w:date="2015-08-07T18:33:00Z">
              <w:r>
                <w:rPr>
                  <w:rFonts w:ascii="Arial" w:hAnsi="Arial" w:cs="Arial"/>
                  <w:b/>
                  <w:sz w:val="21"/>
                </w:rPr>
                <w:t>3</w:t>
              </w:r>
            </w:ins>
            <w:ins w:id="15850" w:author="terra" w:date="2015-08-07T18:44:00Z">
              <w:r w:rsidR="008279C3">
                <w:rPr>
                  <w:rFonts w:ascii="Arial" w:hAnsi="Arial" w:cs="Arial"/>
                  <w:b/>
                  <w:sz w:val="21"/>
                </w:rPr>
                <w:t> </w:t>
              </w:r>
            </w:ins>
            <w:ins w:id="15851" w:author="terra" w:date="2015-08-07T18:33:00Z">
              <w:r>
                <w:rPr>
                  <w:rFonts w:ascii="Arial" w:hAnsi="Arial" w:cs="Arial"/>
                  <w:b/>
                  <w:sz w:val="21"/>
                </w:rPr>
                <w:t>559</w:t>
              </w:r>
            </w:ins>
          </w:p>
        </w:tc>
        <w:tc>
          <w:tcPr>
            <w:tcW w:w="1559" w:type="dxa"/>
            <w:tcBorders>
              <w:top w:val="single" w:sz="4" w:space="0" w:color="000000"/>
              <w:left w:val="single" w:sz="4" w:space="0" w:color="000000"/>
              <w:bottom w:val="single" w:sz="4" w:space="0" w:color="000000"/>
              <w:right w:val="single" w:sz="4" w:space="0" w:color="000000"/>
            </w:tcBorders>
            <w:shd w:val="clear" w:color="auto" w:fill="DFDFDF"/>
          </w:tcPr>
          <w:p w:rsidR="00BC2349" w:rsidRPr="00845D10" w:rsidRDefault="00BC2349" w:rsidP="00BC2349">
            <w:pPr>
              <w:snapToGrid w:val="0"/>
              <w:jc w:val="right"/>
              <w:rPr>
                <w:ins w:id="15852" w:author="terra" w:date="2015-08-07T18:16:00Z"/>
                <w:rFonts w:ascii="Arial" w:hAnsi="Arial" w:cs="Arial"/>
                <w:b/>
                <w:sz w:val="21"/>
              </w:rPr>
            </w:pPr>
          </w:p>
        </w:tc>
      </w:tr>
      <w:tr w:rsidR="00BC2349" w:rsidRPr="00845D10" w:rsidTr="00BC2349">
        <w:trPr>
          <w:trHeight w:val="240"/>
          <w:ins w:id="15853"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jc w:val="right"/>
              <w:rPr>
                <w:ins w:id="15854" w:author="terra" w:date="2015-08-07T18:16:00Z"/>
                <w:rFonts w:ascii="Arial" w:hAnsi="Arial" w:cs="Arial"/>
                <w:sz w:val="21"/>
              </w:rPr>
            </w:pPr>
            <w:ins w:id="15855" w:author="terra" w:date="2015-08-07T18:16:00Z">
              <w:r w:rsidRPr="00845D10">
                <w:rPr>
                  <w:rFonts w:ascii="Arial" w:hAnsi="Arial" w:cs="Arial"/>
                  <w:sz w:val="21"/>
                </w:rPr>
                <w:t>Impôts sur les bénéfices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856" w:author="terra" w:date="2015-08-07T18:16:00Z"/>
                <w:rFonts w:ascii="Arial" w:hAnsi="Arial" w:cs="Arial"/>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BC2349" w:rsidP="00BC2349">
            <w:pPr>
              <w:snapToGrid w:val="0"/>
              <w:jc w:val="right"/>
              <w:rPr>
                <w:ins w:id="15857" w:author="terra" w:date="2015-08-07T18:16:00Z"/>
                <w:rFonts w:ascii="Arial" w:hAnsi="Arial" w:cs="Arial"/>
                <w:sz w:val="21"/>
              </w:rPr>
            </w:pPr>
          </w:p>
        </w:tc>
      </w:tr>
      <w:tr w:rsidR="00BC2349" w:rsidRPr="00845D10" w:rsidTr="00BC2349">
        <w:trPr>
          <w:trHeight w:val="240"/>
          <w:ins w:id="15858"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jc w:val="right"/>
              <w:rPr>
                <w:ins w:id="15859" w:author="terra" w:date="2015-08-07T18:16:00Z"/>
                <w:rFonts w:ascii="Arial" w:hAnsi="Arial" w:cs="Arial"/>
                <w:b/>
                <w:sz w:val="21"/>
              </w:rPr>
            </w:pPr>
            <w:ins w:id="15860" w:author="terra" w:date="2015-08-07T18:16:00Z">
              <w:r w:rsidRPr="00845D10">
                <w:rPr>
                  <w:rFonts w:ascii="Arial" w:hAnsi="Arial" w:cs="Arial"/>
                  <w:b/>
                  <w:sz w:val="21"/>
                </w:rPr>
                <w:t>TOTAL DES PRODUITS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602561" w:rsidP="00BC2349">
            <w:pPr>
              <w:snapToGrid w:val="0"/>
              <w:jc w:val="right"/>
              <w:rPr>
                <w:ins w:id="15861" w:author="terra" w:date="2015-08-07T18:16:00Z"/>
                <w:rFonts w:ascii="Arial" w:hAnsi="Arial" w:cs="Arial"/>
                <w:b/>
                <w:sz w:val="21"/>
              </w:rPr>
            </w:pPr>
            <w:ins w:id="15862" w:author="terra" w:date="2015-08-07T18:33:00Z">
              <w:r>
                <w:rPr>
                  <w:rFonts w:ascii="Arial" w:hAnsi="Arial" w:cs="Arial"/>
                  <w:b/>
                  <w:sz w:val="21"/>
                </w:rPr>
                <w:t>29 059</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8279C3" w:rsidP="00BC2349">
            <w:pPr>
              <w:snapToGrid w:val="0"/>
              <w:jc w:val="right"/>
              <w:rPr>
                <w:ins w:id="15863" w:author="terra" w:date="2015-08-07T18:16:00Z"/>
                <w:rFonts w:ascii="Arial" w:hAnsi="Arial" w:cs="Arial"/>
                <w:b/>
                <w:sz w:val="21"/>
              </w:rPr>
            </w:pPr>
            <w:ins w:id="15864" w:author="terra" w:date="2015-08-07T18:44:00Z">
              <w:r>
                <w:rPr>
                  <w:rFonts w:ascii="Arial" w:hAnsi="Arial" w:cs="Arial"/>
                  <w:b/>
                  <w:sz w:val="21"/>
                </w:rPr>
                <w:t>22 712</w:t>
              </w:r>
            </w:ins>
          </w:p>
        </w:tc>
      </w:tr>
      <w:tr w:rsidR="00BC2349" w:rsidRPr="00845D10" w:rsidTr="00BC2349">
        <w:trPr>
          <w:trHeight w:val="240"/>
          <w:ins w:id="15865"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jc w:val="right"/>
              <w:rPr>
                <w:ins w:id="15866" w:author="terra" w:date="2015-08-07T18:16:00Z"/>
                <w:rFonts w:ascii="Arial" w:hAnsi="Arial" w:cs="Arial"/>
                <w:b/>
                <w:sz w:val="21"/>
              </w:rPr>
            </w:pPr>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BC2349" w:rsidP="00BC2349">
            <w:pPr>
              <w:snapToGrid w:val="0"/>
              <w:jc w:val="right"/>
              <w:rPr>
                <w:ins w:id="15867" w:author="terra" w:date="2015-08-07T18:16:00Z"/>
                <w:rFonts w:ascii="Arial" w:hAnsi="Arial" w:cs="Arial"/>
                <w:b/>
                <w:sz w:val="21"/>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BC2349" w:rsidP="00BC2349">
            <w:pPr>
              <w:snapToGrid w:val="0"/>
              <w:jc w:val="right"/>
              <w:rPr>
                <w:ins w:id="15868" w:author="terra" w:date="2015-08-07T18:16:00Z"/>
                <w:rFonts w:ascii="Arial" w:hAnsi="Arial" w:cs="Arial"/>
                <w:b/>
                <w:sz w:val="21"/>
              </w:rPr>
            </w:pPr>
          </w:p>
        </w:tc>
      </w:tr>
      <w:tr w:rsidR="00BC2349" w:rsidRPr="00845D10" w:rsidTr="00BC2349">
        <w:trPr>
          <w:trHeight w:val="240"/>
          <w:ins w:id="15869"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45D10" w:rsidRDefault="00BC2349" w:rsidP="00BC2349">
            <w:pPr>
              <w:snapToGrid w:val="0"/>
              <w:ind w:left="72"/>
              <w:jc w:val="right"/>
              <w:rPr>
                <w:ins w:id="15870" w:author="terra" w:date="2015-08-07T18:16:00Z"/>
                <w:rFonts w:ascii="Arial" w:hAnsi="Arial" w:cs="Arial"/>
                <w:b/>
                <w:sz w:val="21"/>
              </w:rPr>
            </w:pPr>
            <w:ins w:id="15871" w:author="terra" w:date="2015-08-07T18:16:00Z">
              <w:r w:rsidRPr="00845D10">
                <w:rPr>
                  <w:rFonts w:ascii="Arial" w:hAnsi="Arial" w:cs="Arial"/>
                  <w:b/>
                  <w:sz w:val="21"/>
                </w:rPr>
                <w:t>TOTAL DES CHARGES</w:t>
              </w:r>
            </w:ins>
          </w:p>
        </w:tc>
        <w:tc>
          <w:tcPr>
            <w:tcW w:w="1560" w:type="dxa"/>
            <w:tcBorders>
              <w:top w:val="single" w:sz="4" w:space="0" w:color="000000"/>
              <w:left w:val="single" w:sz="4" w:space="0" w:color="000000"/>
              <w:bottom w:val="single" w:sz="4" w:space="0" w:color="000000"/>
            </w:tcBorders>
            <w:shd w:val="clear" w:color="auto" w:fill="auto"/>
          </w:tcPr>
          <w:p w:rsidR="00BC2349" w:rsidRPr="00845D10" w:rsidRDefault="00602561" w:rsidP="00BC2349">
            <w:pPr>
              <w:snapToGrid w:val="0"/>
              <w:jc w:val="right"/>
              <w:rPr>
                <w:ins w:id="15872" w:author="terra" w:date="2015-08-07T18:16:00Z"/>
                <w:rFonts w:ascii="Arial" w:hAnsi="Arial" w:cs="Arial"/>
                <w:b/>
                <w:sz w:val="21"/>
              </w:rPr>
            </w:pPr>
            <w:ins w:id="15873" w:author="terra" w:date="2015-08-07T18:33:00Z">
              <w:r>
                <w:rPr>
                  <w:rFonts w:ascii="Arial" w:hAnsi="Arial" w:cs="Arial"/>
                  <w:b/>
                  <w:sz w:val="21"/>
                </w:rPr>
                <w:t>26 800</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8279C3" w:rsidP="00BC2349">
            <w:pPr>
              <w:snapToGrid w:val="0"/>
              <w:jc w:val="right"/>
              <w:rPr>
                <w:ins w:id="15874" w:author="terra" w:date="2015-08-07T18:16:00Z"/>
                <w:rFonts w:ascii="Arial" w:hAnsi="Arial" w:cs="Arial"/>
                <w:b/>
                <w:sz w:val="21"/>
              </w:rPr>
            </w:pPr>
            <w:ins w:id="15875" w:author="terra" w:date="2015-08-07T18:44:00Z">
              <w:r>
                <w:rPr>
                  <w:rFonts w:ascii="Arial" w:hAnsi="Arial" w:cs="Arial"/>
                  <w:b/>
                  <w:sz w:val="21"/>
                </w:rPr>
                <w:t>17 868</w:t>
              </w:r>
            </w:ins>
          </w:p>
        </w:tc>
      </w:tr>
      <w:tr w:rsidR="00BC2349" w:rsidRPr="00845D10" w:rsidTr="00BC2349">
        <w:trPr>
          <w:trHeight w:val="240"/>
          <w:ins w:id="15876" w:author="terra" w:date="2015-08-07T18:16:00Z"/>
        </w:trPr>
        <w:tc>
          <w:tcPr>
            <w:tcW w:w="6237" w:type="dxa"/>
            <w:tcBorders>
              <w:top w:val="single" w:sz="4" w:space="0" w:color="000000"/>
              <w:left w:val="single" w:sz="4" w:space="0" w:color="000000"/>
            </w:tcBorders>
            <w:shd w:val="clear" w:color="auto" w:fill="auto"/>
            <w:vAlign w:val="center"/>
          </w:tcPr>
          <w:p w:rsidR="00BC2349" w:rsidRPr="00845D10" w:rsidRDefault="00BC2349" w:rsidP="00BC2349">
            <w:pPr>
              <w:snapToGrid w:val="0"/>
              <w:ind w:left="72"/>
              <w:jc w:val="right"/>
              <w:rPr>
                <w:ins w:id="15877" w:author="terra" w:date="2015-08-07T18:16:00Z"/>
                <w:rFonts w:ascii="Arial" w:hAnsi="Arial" w:cs="Arial"/>
                <w:b/>
              </w:rPr>
            </w:pPr>
          </w:p>
        </w:tc>
        <w:tc>
          <w:tcPr>
            <w:tcW w:w="1560" w:type="dxa"/>
            <w:tcBorders>
              <w:top w:val="single" w:sz="4" w:space="0" w:color="000000"/>
              <w:left w:val="single" w:sz="4" w:space="0" w:color="000000"/>
            </w:tcBorders>
            <w:shd w:val="clear" w:color="auto" w:fill="auto"/>
          </w:tcPr>
          <w:p w:rsidR="00BC2349" w:rsidRPr="00845D10" w:rsidRDefault="00BC2349" w:rsidP="00BC2349">
            <w:pPr>
              <w:snapToGrid w:val="0"/>
              <w:jc w:val="right"/>
              <w:rPr>
                <w:ins w:id="15878" w:author="terra" w:date="2015-08-07T18:16:00Z"/>
                <w:rFonts w:ascii="Arial" w:hAnsi="Arial" w:cs="Arial"/>
                <w:b/>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45D10" w:rsidRDefault="00BC2349" w:rsidP="00BC2349">
            <w:pPr>
              <w:snapToGrid w:val="0"/>
              <w:jc w:val="right"/>
              <w:rPr>
                <w:ins w:id="15879" w:author="terra" w:date="2015-08-07T18:16:00Z"/>
                <w:rFonts w:ascii="Arial" w:hAnsi="Arial" w:cs="Arial"/>
                <w:b/>
              </w:rPr>
            </w:pPr>
          </w:p>
        </w:tc>
      </w:tr>
      <w:tr w:rsidR="00BC2349" w:rsidRPr="00845D10" w:rsidTr="008279C3">
        <w:trPr>
          <w:trHeight w:val="240"/>
          <w:ins w:id="15880" w:author="terra" w:date="2015-08-07T18:16:00Z"/>
        </w:trPr>
        <w:tc>
          <w:tcPr>
            <w:tcW w:w="6237" w:type="dxa"/>
            <w:tcBorders>
              <w:top w:val="single" w:sz="4" w:space="0" w:color="000000"/>
              <w:left w:val="single" w:sz="4" w:space="0" w:color="000000"/>
              <w:bottom w:val="single" w:sz="4" w:space="0" w:color="000000"/>
            </w:tcBorders>
            <w:shd w:val="clear" w:color="auto" w:fill="D8D8D8"/>
            <w:vAlign w:val="center"/>
          </w:tcPr>
          <w:p w:rsidR="00BC2349" w:rsidRPr="00845D10" w:rsidRDefault="00BC2349" w:rsidP="00BC2349">
            <w:pPr>
              <w:snapToGrid w:val="0"/>
              <w:ind w:left="72"/>
              <w:rPr>
                <w:ins w:id="15881" w:author="terra" w:date="2015-08-07T18:16:00Z"/>
                <w:rFonts w:ascii="Arial" w:hAnsi="Arial" w:cs="Arial"/>
                <w:bCs/>
                <w:sz w:val="21"/>
              </w:rPr>
            </w:pPr>
            <w:ins w:id="15882" w:author="terra" w:date="2015-08-07T18:16:00Z">
              <w:r w:rsidRPr="00845D10">
                <w:rPr>
                  <w:rFonts w:ascii="Arial" w:hAnsi="Arial" w:cs="Arial"/>
                  <w:b/>
                  <w:sz w:val="22"/>
                </w:rPr>
                <w:t>BENEFICE OU PERTE</w:t>
              </w:r>
              <w:r w:rsidRPr="00845D10">
                <w:rPr>
                  <w:rFonts w:ascii="Arial" w:hAnsi="Arial" w:cs="Arial"/>
                  <w:b/>
                </w:rPr>
                <w:t xml:space="preserve"> </w:t>
              </w:r>
              <w:r w:rsidRPr="00845D10">
                <w:rPr>
                  <w:rFonts w:ascii="Arial" w:hAnsi="Arial" w:cs="Arial"/>
                  <w:bCs/>
                  <w:sz w:val="21"/>
                </w:rPr>
                <w:t>(Total des produits - total des charges)</w:t>
              </w:r>
            </w:ins>
          </w:p>
        </w:tc>
        <w:tc>
          <w:tcPr>
            <w:tcW w:w="1560" w:type="dxa"/>
            <w:tcBorders>
              <w:top w:val="single" w:sz="4" w:space="0" w:color="000000"/>
              <w:left w:val="single" w:sz="4" w:space="0" w:color="000000"/>
              <w:bottom w:val="single" w:sz="4" w:space="0" w:color="000000"/>
            </w:tcBorders>
            <w:shd w:val="clear" w:color="auto" w:fill="D8D8D8"/>
          </w:tcPr>
          <w:p w:rsidR="00BC2349" w:rsidRPr="00845D10" w:rsidRDefault="00602561" w:rsidP="00BC2349">
            <w:pPr>
              <w:snapToGrid w:val="0"/>
              <w:jc w:val="right"/>
              <w:rPr>
                <w:ins w:id="15883" w:author="terra" w:date="2015-08-07T18:16:00Z"/>
                <w:rFonts w:ascii="Arial" w:hAnsi="Arial" w:cs="Arial"/>
                <w:b/>
              </w:rPr>
            </w:pPr>
            <w:ins w:id="15884" w:author="terra" w:date="2015-08-07T18:33:00Z">
              <w:r>
                <w:rPr>
                  <w:rFonts w:ascii="Arial" w:hAnsi="Arial" w:cs="Arial"/>
                  <w:b/>
                </w:rPr>
                <w:t>2 259</w:t>
              </w:r>
            </w:ins>
          </w:p>
        </w:tc>
        <w:tc>
          <w:tcPr>
            <w:tcW w:w="1559" w:type="dxa"/>
            <w:tcBorders>
              <w:top w:val="single" w:sz="4" w:space="0" w:color="000000"/>
              <w:left w:val="single" w:sz="4" w:space="0" w:color="000000"/>
              <w:bottom w:val="single" w:sz="4" w:space="0" w:color="000000"/>
              <w:right w:val="single" w:sz="4" w:space="0" w:color="000000"/>
            </w:tcBorders>
            <w:shd w:val="clear" w:color="auto" w:fill="D8D8D8"/>
          </w:tcPr>
          <w:p w:rsidR="00BC2349" w:rsidRPr="00845D10" w:rsidRDefault="008279C3" w:rsidP="00BC2349">
            <w:pPr>
              <w:snapToGrid w:val="0"/>
              <w:jc w:val="right"/>
              <w:rPr>
                <w:ins w:id="15885" w:author="terra" w:date="2015-08-07T18:16:00Z"/>
                <w:rFonts w:ascii="Arial" w:hAnsi="Arial" w:cs="Arial"/>
                <w:b/>
              </w:rPr>
            </w:pPr>
            <w:ins w:id="15886" w:author="terra" w:date="2015-08-07T18:44:00Z">
              <w:r>
                <w:rPr>
                  <w:rFonts w:ascii="Arial" w:hAnsi="Arial" w:cs="Arial"/>
                  <w:b/>
                </w:rPr>
                <w:t>4 845</w:t>
              </w:r>
            </w:ins>
          </w:p>
        </w:tc>
      </w:tr>
      <w:tr w:rsidR="00BC2349" w:rsidRPr="00845D10" w:rsidTr="008279C3">
        <w:trPr>
          <w:ins w:id="15887" w:author="terra" w:date="2015-08-07T18:16:00Z"/>
        </w:trPr>
        <w:tc>
          <w:tcPr>
            <w:tcW w:w="6237" w:type="dxa"/>
            <w:tcBorders>
              <w:top w:val="single" w:sz="4" w:space="0" w:color="000000"/>
            </w:tcBorders>
            <w:shd w:val="clear" w:color="auto" w:fill="auto"/>
            <w:vAlign w:val="center"/>
          </w:tcPr>
          <w:p w:rsidR="00BC2349" w:rsidRPr="00845D10" w:rsidRDefault="00BC2349" w:rsidP="00BC2349">
            <w:pPr>
              <w:snapToGrid w:val="0"/>
              <w:ind w:left="72"/>
              <w:rPr>
                <w:ins w:id="15888" w:author="terra" w:date="2015-08-07T18:16:00Z"/>
                <w:rFonts w:ascii="Arial" w:hAnsi="Arial"/>
                <w:sz w:val="18"/>
              </w:rPr>
            </w:pPr>
          </w:p>
        </w:tc>
        <w:tc>
          <w:tcPr>
            <w:tcW w:w="1560" w:type="dxa"/>
            <w:tcBorders>
              <w:top w:val="single" w:sz="4" w:space="0" w:color="000000"/>
            </w:tcBorders>
            <w:shd w:val="clear" w:color="auto" w:fill="auto"/>
          </w:tcPr>
          <w:p w:rsidR="00BC2349" w:rsidRPr="00602561" w:rsidRDefault="00BC2349" w:rsidP="00BC2349">
            <w:pPr>
              <w:snapToGrid w:val="0"/>
              <w:jc w:val="right"/>
              <w:rPr>
                <w:ins w:id="15889" w:author="terra" w:date="2015-08-07T18:16:00Z"/>
                <w:rFonts w:ascii="Arial" w:hAnsi="Arial"/>
                <w:color w:val="C00000"/>
                <w:sz w:val="18"/>
              </w:rPr>
            </w:pPr>
          </w:p>
        </w:tc>
        <w:tc>
          <w:tcPr>
            <w:tcW w:w="1559" w:type="dxa"/>
            <w:tcBorders>
              <w:top w:val="single" w:sz="4" w:space="0" w:color="000000"/>
              <w:bottom w:val="single" w:sz="4" w:space="0" w:color="000000"/>
            </w:tcBorders>
            <w:shd w:val="clear" w:color="auto" w:fill="auto"/>
          </w:tcPr>
          <w:p w:rsidR="00BC2349" w:rsidRPr="00602561" w:rsidRDefault="00BC2349" w:rsidP="00BC2349">
            <w:pPr>
              <w:snapToGrid w:val="0"/>
              <w:jc w:val="right"/>
              <w:rPr>
                <w:ins w:id="15890" w:author="terra" w:date="2015-08-07T18:16:00Z"/>
                <w:rFonts w:ascii="Arial" w:hAnsi="Arial"/>
                <w:color w:val="C00000"/>
                <w:sz w:val="18"/>
              </w:rPr>
            </w:pPr>
          </w:p>
        </w:tc>
      </w:tr>
      <w:tr w:rsidR="00BC2349" w:rsidRPr="00845D10" w:rsidTr="00BC2349">
        <w:trPr>
          <w:ins w:id="15891" w:author="terra" w:date="2015-08-07T18:16:00Z"/>
        </w:trPr>
        <w:tc>
          <w:tcPr>
            <w:tcW w:w="6237" w:type="dxa"/>
            <w:tcBorders>
              <w:top w:val="single" w:sz="4" w:space="0" w:color="000000"/>
              <w:left w:val="single" w:sz="4" w:space="0" w:color="000000"/>
            </w:tcBorders>
            <w:shd w:val="clear" w:color="auto" w:fill="auto"/>
            <w:vAlign w:val="center"/>
          </w:tcPr>
          <w:p w:rsidR="00BC2349" w:rsidRPr="008279C3" w:rsidRDefault="008279C3" w:rsidP="008279C3">
            <w:pPr>
              <w:snapToGrid w:val="0"/>
              <w:ind w:left="72"/>
              <w:rPr>
                <w:ins w:id="15892" w:author="terra" w:date="2015-08-07T18:16:00Z"/>
                <w:rFonts w:ascii="Arial" w:hAnsi="Arial"/>
                <w:sz w:val="17"/>
                <w:szCs w:val="17"/>
              </w:rPr>
            </w:pPr>
            <w:ins w:id="15893" w:author="terra" w:date="2015-08-07T18:16:00Z">
              <w:r w:rsidRPr="008279C3">
                <w:rPr>
                  <w:rFonts w:ascii="Arial" w:hAnsi="Arial"/>
                  <w:sz w:val="17"/>
                  <w:szCs w:val="17"/>
                </w:rPr>
                <w:t>(</w:t>
              </w:r>
            </w:ins>
            <w:ins w:id="15894" w:author="terra" w:date="2015-08-07T18:45:00Z">
              <w:r w:rsidRPr="008279C3">
                <w:rPr>
                  <w:rFonts w:ascii="Arial" w:hAnsi="Arial"/>
                  <w:sz w:val="17"/>
                  <w:szCs w:val="17"/>
                </w:rPr>
                <w:t>Autres charges exceptionnelles</w:t>
              </w:r>
            </w:ins>
          </w:p>
        </w:tc>
        <w:tc>
          <w:tcPr>
            <w:tcW w:w="1560" w:type="dxa"/>
            <w:tcBorders>
              <w:top w:val="single" w:sz="4" w:space="0" w:color="000000"/>
              <w:left w:val="single" w:sz="4" w:space="0" w:color="000000"/>
            </w:tcBorders>
            <w:shd w:val="clear" w:color="auto" w:fill="auto"/>
          </w:tcPr>
          <w:p w:rsidR="00BC2349" w:rsidRPr="008279C3" w:rsidRDefault="008279C3" w:rsidP="00BC2349">
            <w:pPr>
              <w:snapToGrid w:val="0"/>
              <w:jc w:val="right"/>
              <w:rPr>
                <w:ins w:id="15895" w:author="terra" w:date="2015-08-07T18:16:00Z"/>
                <w:rFonts w:ascii="Arial" w:hAnsi="Arial"/>
                <w:sz w:val="17"/>
                <w:szCs w:val="17"/>
              </w:rPr>
            </w:pPr>
            <w:ins w:id="15896" w:author="terra" w:date="2015-08-07T18:45:00Z">
              <w:r w:rsidRPr="008279C3">
                <w:rPr>
                  <w:rFonts w:ascii="Arial" w:hAnsi="Arial"/>
                  <w:sz w:val="17"/>
                  <w:szCs w:val="17"/>
                </w:rPr>
                <w:t>3 141</w:t>
              </w:r>
            </w:ins>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279C3" w:rsidRDefault="00BC2349" w:rsidP="00BC2349">
            <w:pPr>
              <w:snapToGrid w:val="0"/>
              <w:jc w:val="right"/>
              <w:rPr>
                <w:ins w:id="15897" w:author="terra" w:date="2015-08-07T18:16:00Z"/>
                <w:rFonts w:ascii="Arial" w:hAnsi="Arial"/>
                <w:sz w:val="17"/>
                <w:szCs w:val="17"/>
              </w:rPr>
            </w:pPr>
          </w:p>
        </w:tc>
      </w:tr>
      <w:tr w:rsidR="00BC2349" w:rsidRPr="00845D10" w:rsidTr="00BC2349">
        <w:trPr>
          <w:ins w:id="15898" w:author="terra" w:date="2015-08-07T18:16:00Z"/>
        </w:trPr>
        <w:tc>
          <w:tcPr>
            <w:tcW w:w="6237" w:type="dxa"/>
            <w:tcBorders>
              <w:top w:val="single" w:sz="4" w:space="0" w:color="000000"/>
              <w:left w:val="single" w:sz="4" w:space="0" w:color="000000"/>
              <w:bottom w:val="single" w:sz="4" w:space="0" w:color="000000"/>
            </w:tcBorders>
            <w:shd w:val="clear" w:color="auto" w:fill="auto"/>
            <w:vAlign w:val="center"/>
          </w:tcPr>
          <w:p w:rsidR="00BC2349" w:rsidRPr="008279C3" w:rsidRDefault="00BC2349" w:rsidP="008279C3">
            <w:pPr>
              <w:snapToGrid w:val="0"/>
              <w:ind w:left="72"/>
              <w:rPr>
                <w:ins w:id="15899" w:author="terra" w:date="2015-08-07T18:16:00Z"/>
                <w:rFonts w:ascii="Arial" w:hAnsi="Arial"/>
                <w:sz w:val="17"/>
                <w:szCs w:val="17"/>
              </w:rPr>
            </w:pPr>
            <w:ins w:id="15900" w:author="terra" w:date="2015-08-07T18:16:00Z">
              <w:r w:rsidRPr="008279C3">
                <w:rPr>
                  <w:rFonts w:ascii="Arial" w:hAnsi="Arial"/>
                  <w:sz w:val="17"/>
                  <w:szCs w:val="17"/>
                </w:rPr>
                <w:t xml:space="preserve"> </w:t>
              </w:r>
            </w:ins>
            <w:ins w:id="15901" w:author="terra" w:date="2015-08-07T18:45:00Z">
              <w:r w:rsidR="008279C3" w:rsidRPr="008279C3">
                <w:rPr>
                  <w:rFonts w:ascii="Arial" w:hAnsi="Arial"/>
                  <w:sz w:val="17"/>
                  <w:szCs w:val="17"/>
                </w:rPr>
                <w:t>Produits exceptionnels Remise sur créance</w:t>
              </w:r>
            </w:ins>
          </w:p>
        </w:tc>
        <w:tc>
          <w:tcPr>
            <w:tcW w:w="1560" w:type="dxa"/>
            <w:tcBorders>
              <w:top w:val="single" w:sz="4" w:space="0" w:color="000000"/>
              <w:left w:val="single" w:sz="4" w:space="0" w:color="000000"/>
              <w:bottom w:val="single" w:sz="4" w:space="0" w:color="000000"/>
            </w:tcBorders>
            <w:shd w:val="clear" w:color="auto" w:fill="auto"/>
          </w:tcPr>
          <w:p w:rsidR="00BC2349" w:rsidRPr="008279C3" w:rsidRDefault="00BC2349" w:rsidP="00BC2349">
            <w:pPr>
              <w:snapToGrid w:val="0"/>
              <w:jc w:val="right"/>
              <w:rPr>
                <w:ins w:id="15902" w:author="terra" w:date="2015-08-07T18:16:00Z"/>
                <w:rFonts w:ascii="Arial" w:hAnsi="Arial"/>
                <w:sz w:val="17"/>
                <w:szCs w:val="17"/>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BC2349" w:rsidRPr="008279C3" w:rsidRDefault="008279C3" w:rsidP="00BC2349">
            <w:pPr>
              <w:snapToGrid w:val="0"/>
              <w:jc w:val="right"/>
              <w:rPr>
                <w:ins w:id="15903" w:author="terra" w:date="2015-08-07T18:16:00Z"/>
                <w:rFonts w:ascii="Arial" w:hAnsi="Arial"/>
                <w:sz w:val="17"/>
                <w:szCs w:val="17"/>
              </w:rPr>
            </w:pPr>
            <w:ins w:id="15904" w:author="terra" w:date="2015-08-07T18:46:00Z">
              <w:r w:rsidRPr="008279C3">
                <w:rPr>
                  <w:rFonts w:ascii="Arial" w:hAnsi="Arial"/>
                  <w:sz w:val="17"/>
                  <w:szCs w:val="17"/>
                </w:rPr>
                <w:t>6 700</w:t>
              </w:r>
            </w:ins>
          </w:p>
        </w:tc>
      </w:tr>
    </w:tbl>
    <w:p w:rsidR="006E36FA" w:rsidRDefault="006E36FA" w:rsidP="00661379">
      <w:pPr>
        <w:pStyle w:val="xl56"/>
        <w:pBdr>
          <w:right w:val="none" w:sz="0" w:space="0" w:color="auto"/>
        </w:pBdr>
        <w:spacing w:before="0" w:beforeAutospacing="0" w:after="0" w:afterAutospacing="0"/>
        <w:outlineLvl w:val="1"/>
        <w:rPr>
          <w:ins w:id="15905" w:author="hp" w:date="2014-11-24T19:01: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06" w:author="hp" w:date="2014-11-24T19:01:00Z"/>
          <w:del w:id="15907"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08" w:author="hp" w:date="2014-11-24T19:01:00Z"/>
          <w:del w:id="15909"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10" w:author="hp" w:date="2014-11-24T19:01:00Z"/>
          <w:del w:id="15911"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12" w:author="hp" w:date="2014-11-24T19:01:00Z"/>
          <w:del w:id="15913"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14" w:author="hp" w:date="2014-11-24T19:01:00Z"/>
          <w:del w:id="15915"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16" w:author="hp" w:date="2014-11-24T19:01:00Z"/>
          <w:del w:id="15917"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18" w:author="hp" w:date="2014-11-24T19:01:00Z"/>
          <w:del w:id="15919"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20" w:author="hp" w:date="2014-11-24T19:01:00Z"/>
          <w:del w:id="15921"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22" w:author="hp" w:date="2014-11-24T19:01:00Z"/>
          <w:del w:id="15923"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24" w:author="hp" w:date="2014-11-24T19:01:00Z"/>
          <w:del w:id="15925"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26" w:author="hp" w:date="2014-11-24T19:01:00Z"/>
          <w:del w:id="15927"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28" w:author="hp" w:date="2014-11-24T19:01:00Z"/>
          <w:del w:id="15929"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30" w:author="hp" w:date="2014-11-24T19:01:00Z"/>
          <w:del w:id="15931"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32" w:author="hp" w:date="2014-11-24T19:01:00Z"/>
          <w:del w:id="15933"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34" w:author="hp" w:date="2014-11-24T19:01:00Z"/>
          <w:del w:id="15935"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36" w:author="hp" w:date="2014-11-24T19:01:00Z"/>
          <w:del w:id="15937"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38" w:author="hp" w:date="2014-11-24T19:01:00Z"/>
          <w:del w:id="15939"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40" w:author="hp" w:date="2014-11-24T19:01:00Z"/>
          <w:del w:id="15941"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42" w:author="hp" w:date="2014-11-24T19:01:00Z"/>
          <w:del w:id="15943"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44" w:author="hp" w:date="2014-11-24T19:01:00Z"/>
          <w:del w:id="15945"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46" w:author="hp" w:date="2014-11-24T19:02:00Z"/>
          <w:del w:id="15947"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48" w:author="hp" w:date="2014-11-24T19:02:00Z"/>
          <w:del w:id="15949"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50" w:author="hp" w:date="2014-11-24T19:02:00Z"/>
          <w:del w:id="15951"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52" w:author="hp" w:date="2014-11-24T19:02:00Z"/>
          <w:del w:id="15953"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54" w:author="hp" w:date="2014-11-24T19:02:00Z"/>
          <w:del w:id="15955"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56" w:author="hp" w:date="2014-11-24T19:02:00Z"/>
          <w:del w:id="15957"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58" w:author="hp" w:date="2014-11-24T19:01:00Z"/>
          <w:del w:id="15959"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60" w:author="hp" w:date="2014-11-24T19:01:00Z"/>
          <w:del w:id="15961"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62" w:author="hp" w:date="2014-11-24T19:01:00Z"/>
          <w:del w:id="15963"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64" w:author="hp" w:date="2014-11-24T19:01:00Z"/>
          <w:del w:id="15965"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66" w:author="hp" w:date="2014-11-24T19:01:00Z"/>
          <w:del w:id="15967"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68" w:author="hp" w:date="2014-11-24T19:01:00Z"/>
          <w:del w:id="15969"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70" w:author="hp" w:date="2014-11-24T19:01:00Z"/>
          <w:del w:id="15971"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72" w:author="hp" w:date="2014-11-24T19:01:00Z"/>
          <w:del w:id="15973"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74" w:author="hp" w:date="2014-11-24T19:01:00Z"/>
          <w:del w:id="15975"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5976" w:author="hp" w:date="2014-11-24T19:05:00Z"/>
          <w:del w:id="1597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78" w:author="hp" w:date="2014-11-24T19:05:00Z"/>
          <w:del w:id="1597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80" w:author="hp" w:date="2014-11-24T19:05:00Z"/>
          <w:del w:id="1598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82" w:author="hp" w:date="2014-11-24T19:05:00Z"/>
          <w:del w:id="1598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84" w:author="hp" w:date="2014-11-24T19:05:00Z"/>
          <w:del w:id="1598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86" w:author="hp" w:date="2014-11-24T19:05:00Z"/>
          <w:del w:id="1598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88" w:author="hp" w:date="2014-11-24T19:05:00Z"/>
          <w:del w:id="1598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90" w:author="hp" w:date="2014-11-24T19:05:00Z"/>
          <w:del w:id="1599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92" w:author="hp" w:date="2014-11-24T19:05:00Z"/>
          <w:del w:id="1599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94" w:author="hp" w:date="2014-11-24T19:05:00Z"/>
          <w:del w:id="1599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96" w:author="hp" w:date="2014-11-24T19:05:00Z"/>
          <w:del w:id="1599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5998" w:author="hp" w:date="2014-11-24T19:05:00Z"/>
          <w:del w:id="1599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00" w:author="hp" w:date="2014-11-24T19:05:00Z"/>
          <w:del w:id="1600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02" w:author="hp" w:date="2014-11-24T19:05:00Z"/>
          <w:del w:id="1600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04" w:author="hp" w:date="2014-11-24T19:05:00Z"/>
          <w:del w:id="1600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06" w:author="hp" w:date="2014-11-24T19:05:00Z"/>
          <w:del w:id="1600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08" w:author="hp" w:date="2014-11-24T19:05:00Z"/>
          <w:del w:id="1600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10" w:author="hp" w:date="2014-11-24T19:05:00Z"/>
          <w:del w:id="1601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12" w:author="hp" w:date="2014-11-24T19:05:00Z"/>
          <w:del w:id="1601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14" w:author="hp" w:date="2014-11-24T19:05:00Z"/>
          <w:del w:id="1601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16" w:author="hp" w:date="2014-11-24T19:05:00Z"/>
          <w:del w:id="1601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18" w:author="hp" w:date="2014-11-24T19:05:00Z"/>
          <w:del w:id="1601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20" w:author="hp" w:date="2014-11-24T19:05:00Z"/>
          <w:del w:id="1602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22" w:author="hp" w:date="2014-11-24T19:05:00Z"/>
          <w:del w:id="1602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24" w:author="hp" w:date="2014-11-24T19:05:00Z"/>
          <w:del w:id="1602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26" w:author="hp" w:date="2014-11-24T19:05:00Z"/>
          <w:del w:id="1602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28" w:author="hp" w:date="2014-11-24T19:05:00Z"/>
          <w:del w:id="1602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30" w:author="hp" w:date="2014-11-24T19:05:00Z"/>
          <w:del w:id="1603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32" w:author="hp" w:date="2014-11-24T19:05:00Z"/>
          <w:del w:id="1603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34" w:author="hp" w:date="2014-11-24T19:07:00Z"/>
          <w:del w:id="1603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36" w:author="hp" w:date="2014-11-24T19:07:00Z"/>
          <w:del w:id="1603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38" w:author="hp" w:date="2014-11-24T19:07:00Z"/>
          <w:del w:id="1603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40" w:author="hp" w:date="2014-11-24T19:07:00Z"/>
          <w:del w:id="1604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42" w:author="hp" w:date="2014-11-24T19:07:00Z"/>
          <w:del w:id="1604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44" w:author="hp" w:date="2014-11-24T19:07:00Z"/>
          <w:del w:id="1604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46" w:author="hp" w:date="2014-11-24T19:07:00Z"/>
          <w:del w:id="1604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48" w:author="hp" w:date="2014-11-24T19:07:00Z"/>
          <w:del w:id="1604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50" w:author="hp" w:date="2014-11-24T19:07:00Z"/>
          <w:del w:id="1605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52" w:author="hp" w:date="2014-11-24T19:07:00Z"/>
          <w:del w:id="1605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54" w:author="hp" w:date="2014-11-24T19:07:00Z"/>
          <w:del w:id="1605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56" w:author="hp" w:date="2014-11-24T19:07:00Z"/>
          <w:del w:id="1605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58" w:author="hp" w:date="2014-11-24T19:07:00Z"/>
          <w:del w:id="1605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60" w:author="hp" w:date="2014-11-24T19:07:00Z"/>
          <w:del w:id="1606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62" w:author="hp" w:date="2014-11-24T19:05:00Z"/>
          <w:del w:id="1606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64" w:author="hp" w:date="2014-11-24T19:07:00Z"/>
          <w:del w:id="1606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66" w:author="hp" w:date="2014-11-24T19:07:00Z"/>
          <w:del w:id="1606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68" w:author="hp" w:date="2014-11-24T19:07:00Z"/>
          <w:del w:id="1606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70" w:author="hp" w:date="2014-11-24T19:07:00Z"/>
          <w:del w:id="1607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72" w:author="hp" w:date="2014-11-24T19:07:00Z"/>
          <w:del w:id="1607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74" w:author="hp" w:date="2014-11-24T19:07:00Z"/>
          <w:del w:id="1607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76" w:author="hp" w:date="2014-11-24T19:07:00Z"/>
          <w:del w:id="1607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78" w:author="hp" w:date="2014-11-24T19:07:00Z"/>
          <w:del w:id="1607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80" w:author="hp" w:date="2014-11-24T19:07:00Z"/>
          <w:del w:id="1608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82" w:author="hp" w:date="2014-11-24T19:05:00Z"/>
          <w:del w:id="1608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84" w:author="hp" w:date="2014-11-24T19:05:00Z"/>
          <w:del w:id="1608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86" w:author="hp" w:date="2014-11-24T19:01:00Z"/>
          <w:del w:id="16087"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6088" w:author="hp" w:date="2014-11-24T19:07:00Z"/>
          <w:del w:id="16089" w:author="terra" w:date="2015-08-07T18:48:00Z"/>
          <w:rFonts w:ascii="Times New Roman" w:hAnsi="Times New Roman" w:cs="Times New Roman"/>
          <w:sz w:val="28"/>
          <w:lang w:eastAsia="en-US"/>
        </w:rPr>
      </w:pPr>
    </w:p>
    <w:p w:rsidR="002C74A8" w:rsidDel="008279C3" w:rsidRDefault="002C74A8" w:rsidP="00661379">
      <w:pPr>
        <w:pStyle w:val="xl56"/>
        <w:pBdr>
          <w:right w:val="none" w:sz="0" w:space="0" w:color="auto"/>
        </w:pBdr>
        <w:spacing w:before="0" w:beforeAutospacing="0" w:after="0" w:afterAutospacing="0"/>
        <w:outlineLvl w:val="1"/>
        <w:rPr>
          <w:ins w:id="16090" w:author="hp" w:date="2014-11-24T19:07:00Z"/>
          <w:del w:id="16091" w:author="terra" w:date="2015-08-07T18:48:00Z"/>
          <w:rFonts w:ascii="Times New Roman" w:hAnsi="Times New Roman" w:cs="Times New Roman"/>
          <w:sz w:val="28"/>
          <w:lang w:eastAsia="en-US"/>
        </w:rPr>
      </w:pPr>
    </w:p>
    <w:p w:rsidR="00057C53" w:rsidDel="008279C3" w:rsidRDefault="009C040B" w:rsidP="00661379">
      <w:pPr>
        <w:pStyle w:val="xl56"/>
        <w:pBdr>
          <w:right w:val="none" w:sz="0" w:space="0" w:color="auto"/>
        </w:pBdr>
        <w:spacing w:before="0" w:beforeAutospacing="0" w:after="0" w:afterAutospacing="0"/>
        <w:outlineLvl w:val="1"/>
        <w:rPr>
          <w:ins w:id="16092" w:author="hp" w:date="2014-11-24T19:07:00Z"/>
          <w:del w:id="16093" w:author="terra" w:date="2015-08-07T18:48:00Z"/>
          <w:rFonts w:ascii="Times New Roman" w:hAnsi="Times New Roman" w:cs="Times New Roman"/>
          <w:sz w:val="28"/>
          <w:lang w:eastAsia="en-US"/>
        </w:rPr>
      </w:pPr>
      <w:ins w:id="16094" w:author="hp" w:date="2014-11-24T19:08:00Z">
        <w:del w:id="16095" w:author="terra" w:date="2015-08-07T18:48:00Z">
          <w:r>
            <w:rPr>
              <w:b w:val="0"/>
              <w:bCs w:val="0"/>
              <w:noProof/>
              <w:rPrChange w:id="16096" w:author="Unknown">
                <w:rPr>
                  <w:b w:val="0"/>
                  <w:bCs w:val="0"/>
                  <w:noProof/>
                </w:rPr>
              </w:rPrChange>
            </w:rPr>
            <w:drawing>
              <wp:anchor distT="0" distB="0" distL="114300" distR="114300" simplePos="0" relativeHeight="251723264" behindDoc="0" locked="0" layoutInCell="1" allowOverlap="1">
                <wp:simplePos x="0" y="0"/>
                <wp:positionH relativeFrom="margin">
                  <wp:posOffset>-220345</wp:posOffset>
                </wp:positionH>
                <wp:positionV relativeFrom="paragraph">
                  <wp:posOffset>173990</wp:posOffset>
                </wp:positionV>
                <wp:extent cx="6991350" cy="9758045"/>
                <wp:effectExtent l="19050" t="0" r="0" b="0"/>
                <wp:wrapNone/>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 cstate="print"/>
                        <a:srcRect l="29840" t="18860" r="29694" b="10594"/>
                        <a:stretch>
                          <a:fillRect/>
                        </a:stretch>
                      </pic:blipFill>
                      <pic:spPr bwMode="auto">
                        <a:xfrm>
                          <a:off x="0" y="0"/>
                          <a:ext cx="6991350" cy="9758045"/>
                        </a:xfrm>
                        <a:prstGeom prst="rect">
                          <a:avLst/>
                        </a:prstGeom>
                        <a:noFill/>
                      </pic:spPr>
                    </pic:pic>
                  </a:graphicData>
                </a:graphic>
              </wp:anchor>
            </w:drawing>
          </w:r>
        </w:del>
      </w:ins>
    </w:p>
    <w:p w:rsidR="00057C53" w:rsidDel="008279C3" w:rsidRDefault="00057C53" w:rsidP="00661379">
      <w:pPr>
        <w:pStyle w:val="xl56"/>
        <w:pBdr>
          <w:right w:val="none" w:sz="0" w:space="0" w:color="auto"/>
        </w:pBdr>
        <w:spacing w:before="0" w:beforeAutospacing="0" w:after="0" w:afterAutospacing="0"/>
        <w:outlineLvl w:val="1"/>
        <w:rPr>
          <w:ins w:id="16097" w:author="hp" w:date="2014-11-24T19:07:00Z"/>
          <w:del w:id="1609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099" w:author="hp" w:date="2014-11-24T19:07:00Z"/>
          <w:del w:id="1610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01" w:author="hp" w:date="2014-11-24T19:07:00Z"/>
          <w:del w:id="16102"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03" w:author="hp" w:date="2014-11-24T19:07:00Z"/>
          <w:del w:id="16104"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05" w:author="hp" w:date="2014-11-24T19:07:00Z"/>
          <w:del w:id="16106"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07" w:author="hp" w:date="2014-11-24T19:07:00Z"/>
          <w:del w:id="1610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09" w:author="hp" w:date="2014-11-24T19:07:00Z"/>
          <w:del w:id="1611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11" w:author="hp" w:date="2014-11-24T19:07:00Z"/>
          <w:del w:id="16112"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13" w:author="hp" w:date="2014-11-24T19:07:00Z"/>
          <w:del w:id="16114"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15" w:author="hp" w:date="2014-11-24T19:07:00Z"/>
          <w:del w:id="16116"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17" w:author="hp" w:date="2014-11-24T19:07:00Z"/>
          <w:del w:id="1611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19" w:author="hp" w:date="2014-11-24T19:07:00Z"/>
          <w:del w:id="1612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21" w:author="hp" w:date="2014-11-24T19:07:00Z"/>
          <w:del w:id="16122"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23" w:author="hp" w:date="2014-11-24T19:07:00Z"/>
          <w:del w:id="16124"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25" w:author="hp" w:date="2014-11-24T19:07:00Z"/>
          <w:del w:id="16126"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27" w:author="hp" w:date="2014-11-24T19:07:00Z"/>
          <w:del w:id="1612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29" w:author="hp" w:date="2014-11-24T19:07:00Z"/>
          <w:del w:id="1613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31" w:author="hp" w:date="2014-11-24T19:07:00Z"/>
          <w:del w:id="16132"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33" w:author="hp" w:date="2014-11-24T19:07:00Z"/>
          <w:del w:id="16134"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35" w:author="hp" w:date="2014-11-24T19:07:00Z"/>
          <w:del w:id="16136"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37" w:author="hp" w:date="2014-11-24T19:08:00Z"/>
          <w:del w:id="1613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39" w:author="hp" w:date="2014-11-24T19:08:00Z"/>
          <w:del w:id="1614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41" w:author="hp" w:date="2014-11-24T19:08:00Z"/>
          <w:del w:id="16142"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43" w:author="hp" w:date="2014-11-24T19:08:00Z"/>
          <w:del w:id="16144"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45" w:author="hp" w:date="2014-11-24T19:08:00Z"/>
          <w:del w:id="16146"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47" w:author="hp" w:date="2014-11-24T19:08:00Z"/>
          <w:del w:id="1614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49" w:author="hp" w:date="2014-11-24T19:08:00Z"/>
          <w:del w:id="1615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51" w:author="hp" w:date="2014-11-24T19:08:00Z"/>
          <w:del w:id="16152"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53" w:author="hp" w:date="2014-11-24T19:08:00Z"/>
          <w:del w:id="16154"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55" w:author="hp" w:date="2014-11-24T19:08:00Z"/>
          <w:del w:id="16156"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57" w:author="hp" w:date="2014-11-24T19:08:00Z"/>
          <w:del w:id="1615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59" w:author="hp" w:date="2014-11-24T19:08:00Z"/>
          <w:del w:id="1616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61" w:author="hp" w:date="2014-11-24T19:08:00Z"/>
          <w:del w:id="16162"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63" w:author="hp" w:date="2014-11-24T19:08:00Z"/>
          <w:del w:id="16164"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65" w:author="hp" w:date="2014-11-24T19:08:00Z"/>
          <w:del w:id="16166"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67" w:author="hp" w:date="2014-11-24T19:08:00Z"/>
          <w:del w:id="1616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69" w:author="hp" w:date="2014-11-24T19:08:00Z"/>
          <w:del w:id="1617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71" w:author="hp" w:date="2014-11-24T19:08:00Z"/>
          <w:del w:id="16172"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73" w:author="hp" w:date="2014-11-24T19:08:00Z"/>
          <w:del w:id="16174"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75" w:author="hp" w:date="2014-11-24T19:08:00Z"/>
          <w:del w:id="16176"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77" w:author="hp" w:date="2014-11-24T19:08:00Z"/>
          <w:del w:id="1617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79" w:author="hp" w:date="2014-11-24T19:08:00Z"/>
          <w:del w:id="1618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81" w:author="hp" w:date="2014-11-24T19:08:00Z"/>
          <w:del w:id="16182"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83" w:author="hp" w:date="2014-11-24T19:08:00Z"/>
          <w:del w:id="16184"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85" w:author="hp" w:date="2014-11-24T19:08:00Z"/>
          <w:del w:id="16186"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87" w:author="hp" w:date="2014-11-24T19:08:00Z"/>
          <w:del w:id="16188"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89" w:author="hp" w:date="2014-11-24T19:08:00Z"/>
          <w:del w:id="16190"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191" w:author="hp" w:date="2014-11-24T19:08:00Z"/>
          <w:del w:id="16192" w:author="terra" w:date="2015-08-07T18:48:00Z"/>
          <w:rFonts w:ascii="Times New Roman" w:hAnsi="Times New Roman" w:cs="Times New Roman"/>
          <w:sz w:val="28"/>
          <w:lang w:eastAsia="en-US"/>
        </w:rPr>
      </w:pPr>
    </w:p>
    <w:p w:rsidR="00057C53" w:rsidDel="008279C3" w:rsidRDefault="009C040B" w:rsidP="00661379">
      <w:pPr>
        <w:pStyle w:val="xl56"/>
        <w:pBdr>
          <w:right w:val="none" w:sz="0" w:space="0" w:color="auto"/>
        </w:pBdr>
        <w:spacing w:before="0" w:beforeAutospacing="0" w:after="0" w:afterAutospacing="0"/>
        <w:outlineLvl w:val="1"/>
        <w:rPr>
          <w:ins w:id="16193" w:author="hp" w:date="2014-11-24T19:08:00Z"/>
          <w:del w:id="16194" w:author="terra" w:date="2015-08-07T18:48:00Z"/>
          <w:rFonts w:ascii="Times New Roman" w:hAnsi="Times New Roman" w:cs="Times New Roman"/>
          <w:sz w:val="28"/>
          <w:lang w:eastAsia="en-US"/>
        </w:rPr>
      </w:pPr>
      <w:ins w:id="16195" w:author="hp" w:date="2014-11-24T19:09:00Z">
        <w:del w:id="16196" w:author="terra" w:date="2015-08-07T18:48:00Z">
          <w:r>
            <w:rPr>
              <w:b w:val="0"/>
              <w:bCs w:val="0"/>
              <w:noProof/>
              <w:rPrChange w:id="16197" w:author="Unknown">
                <w:rPr>
                  <w:b w:val="0"/>
                  <w:bCs w:val="0"/>
                  <w:noProof/>
                </w:rPr>
              </w:rPrChange>
            </w:rPr>
            <w:drawing>
              <wp:anchor distT="0" distB="0" distL="114300" distR="114300" simplePos="0" relativeHeight="251725312" behindDoc="0" locked="0" layoutInCell="1" allowOverlap="1">
                <wp:simplePos x="0" y="0"/>
                <wp:positionH relativeFrom="margin">
                  <wp:align>center</wp:align>
                </wp:positionH>
                <wp:positionV relativeFrom="paragraph">
                  <wp:align>bottom</wp:align>
                </wp:positionV>
                <wp:extent cx="6496050" cy="8907780"/>
                <wp:effectExtent l="19050" t="0" r="0" b="0"/>
                <wp:wrapNone/>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4" cstate="print"/>
                        <a:srcRect l="29840" t="21419" r="29694" b="9273"/>
                        <a:stretch>
                          <a:fillRect/>
                        </a:stretch>
                      </pic:blipFill>
                      <pic:spPr bwMode="auto">
                        <a:xfrm>
                          <a:off x="0" y="0"/>
                          <a:ext cx="6496050" cy="8907780"/>
                        </a:xfrm>
                        <a:prstGeom prst="rect">
                          <a:avLst/>
                        </a:prstGeom>
                        <a:noFill/>
                      </pic:spPr>
                    </pic:pic>
                  </a:graphicData>
                </a:graphic>
              </wp:anchor>
            </w:drawing>
          </w:r>
        </w:del>
      </w:ins>
    </w:p>
    <w:p w:rsidR="00057C53" w:rsidDel="008279C3" w:rsidRDefault="00057C53" w:rsidP="00661379">
      <w:pPr>
        <w:pStyle w:val="xl56"/>
        <w:pBdr>
          <w:right w:val="none" w:sz="0" w:space="0" w:color="auto"/>
        </w:pBdr>
        <w:spacing w:before="0" w:beforeAutospacing="0" w:after="0" w:afterAutospacing="0"/>
        <w:outlineLvl w:val="1"/>
        <w:rPr>
          <w:ins w:id="16198" w:author="hp" w:date="2014-11-24T19:08:00Z"/>
          <w:del w:id="1619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00" w:author="hp" w:date="2014-11-24T19:08:00Z"/>
          <w:del w:id="1620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02" w:author="hp" w:date="2014-11-24T19:08:00Z"/>
          <w:del w:id="1620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04" w:author="hp" w:date="2014-11-24T19:08:00Z"/>
          <w:del w:id="1620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06" w:author="hp" w:date="2014-11-24T19:08:00Z"/>
          <w:del w:id="1620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08" w:author="hp" w:date="2014-11-24T19:08:00Z"/>
          <w:del w:id="1620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10" w:author="hp" w:date="2014-11-24T19:08:00Z"/>
          <w:del w:id="1621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12" w:author="hp" w:date="2014-11-24T19:08:00Z"/>
          <w:del w:id="1621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14" w:author="hp" w:date="2014-11-24T19:08:00Z"/>
          <w:del w:id="1621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16" w:author="hp" w:date="2014-11-24T19:08:00Z"/>
          <w:del w:id="1621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18" w:author="hp" w:date="2014-11-24T19:08:00Z"/>
          <w:del w:id="1621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20" w:author="hp" w:date="2014-11-24T19:08:00Z"/>
          <w:del w:id="1622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22" w:author="hp" w:date="2014-11-24T19:08:00Z"/>
          <w:del w:id="1622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24" w:author="hp" w:date="2014-11-24T19:08:00Z"/>
          <w:del w:id="1622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26" w:author="hp" w:date="2014-11-24T19:09:00Z"/>
          <w:del w:id="1622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28" w:author="hp" w:date="2014-11-24T19:09:00Z"/>
          <w:del w:id="1622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30" w:author="hp" w:date="2014-11-24T19:09:00Z"/>
          <w:del w:id="1623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32" w:author="hp" w:date="2014-11-24T19:09:00Z"/>
          <w:del w:id="1623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34" w:author="hp" w:date="2014-11-24T19:09:00Z"/>
          <w:del w:id="1623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36" w:author="hp" w:date="2014-11-24T19:09:00Z"/>
          <w:del w:id="1623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38" w:author="hp" w:date="2014-11-24T19:09:00Z"/>
          <w:del w:id="1623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40" w:author="hp" w:date="2014-11-24T19:09:00Z"/>
          <w:del w:id="1624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42" w:author="hp" w:date="2014-11-24T19:09:00Z"/>
          <w:del w:id="1624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44" w:author="hp" w:date="2014-11-24T19:09:00Z"/>
          <w:del w:id="1624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46" w:author="hp" w:date="2014-11-24T19:09:00Z"/>
          <w:del w:id="1624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48" w:author="hp" w:date="2014-11-24T19:09:00Z"/>
          <w:del w:id="1624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50" w:author="hp" w:date="2014-11-24T19:10:00Z"/>
          <w:del w:id="1625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52" w:author="hp" w:date="2014-11-24T19:10:00Z"/>
          <w:del w:id="1625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54" w:author="hp" w:date="2014-11-24T19:10:00Z"/>
          <w:del w:id="1625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56" w:author="hp" w:date="2014-11-24T19:10:00Z"/>
          <w:del w:id="1625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58" w:author="hp" w:date="2014-11-24T19:10:00Z"/>
          <w:del w:id="1625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60" w:author="hp" w:date="2014-11-24T19:10:00Z"/>
          <w:del w:id="1626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62" w:author="hp" w:date="2014-11-24T19:10:00Z"/>
          <w:del w:id="1626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64" w:author="hp" w:date="2014-11-24T19:09:00Z"/>
          <w:del w:id="1626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66" w:author="hp" w:date="2014-11-24T19:09:00Z"/>
          <w:del w:id="1626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68" w:author="hp" w:date="2014-11-24T19:09:00Z"/>
          <w:del w:id="1626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70" w:author="hp" w:date="2014-11-24T19:09:00Z"/>
          <w:del w:id="16271"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72" w:author="hp" w:date="2014-11-24T19:09:00Z"/>
          <w:del w:id="16273"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74" w:author="hp" w:date="2014-11-24T19:07:00Z"/>
          <w:del w:id="16275"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76" w:author="hp" w:date="2014-11-24T19:07:00Z"/>
          <w:del w:id="16277"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78" w:author="hp" w:date="2014-11-24T19:07:00Z"/>
          <w:del w:id="16279" w:author="terra" w:date="2015-08-07T18:48:00Z"/>
          <w:rFonts w:ascii="Times New Roman" w:hAnsi="Times New Roman" w:cs="Times New Roman"/>
          <w:sz w:val="28"/>
          <w:lang w:eastAsia="en-US"/>
        </w:rPr>
      </w:pPr>
    </w:p>
    <w:p w:rsidR="00057C53" w:rsidDel="008279C3" w:rsidRDefault="00057C53" w:rsidP="00661379">
      <w:pPr>
        <w:pStyle w:val="xl56"/>
        <w:pBdr>
          <w:right w:val="none" w:sz="0" w:space="0" w:color="auto"/>
        </w:pBdr>
        <w:spacing w:before="0" w:beforeAutospacing="0" w:after="0" w:afterAutospacing="0"/>
        <w:outlineLvl w:val="1"/>
        <w:rPr>
          <w:ins w:id="16280" w:author="hp" w:date="2014-11-24T19:01:00Z"/>
          <w:del w:id="16281" w:author="terra" w:date="2015-08-07T18:48:00Z"/>
          <w:rFonts w:ascii="Times New Roman" w:hAnsi="Times New Roman" w:cs="Times New Roman"/>
          <w:sz w:val="28"/>
          <w:lang w:eastAsia="en-US"/>
        </w:rPr>
      </w:pPr>
    </w:p>
    <w:p w:rsidR="006E36FA" w:rsidDel="008279C3" w:rsidRDefault="006E36FA" w:rsidP="00661379">
      <w:pPr>
        <w:pStyle w:val="xl56"/>
        <w:pBdr>
          <w:right w:val="none" w:sz="0" w:space="0" w:color="auto"/>
        </w:pBdr>
        <w:spacing w:before="0" w:beforeAutospacing="0" w:after="0" w:afterAutospacing="0"/>
        <w:outlineLvl w:val="1"/>
        <w:rPr>
          <w:ins w:id="16282" w:author="hp" w:date="2014-11-24T19:01:00Z"/>
          <w:del w:id="16283" w:author="terra" w:date="2015-08-07T18:48:00Z"/>
          <w:rFonts w:ascii="Times New Roman" w:hAnsi="Times New Roman" w:cs="Times New Roman"/>
          <w:sz w:val="28"/>
          <w:lang w:eastAsia="en-US"/>
        </w:rPr>
      </w:pPr>
    </w:p>
    <w:p w:rsidR="00595D3B" w:rsidDel="008279C3" w:rsidRDefault="00595D3B" w:rsidP="00661379">
      <w:pPr>
        <w:pStyle w:val="xl56"/>
        <w:pBdr>
          <w:right w:val="none" w:sz="0" w:space="0" w:color="auto"/>
        </w:pBdr>
        <w:spacing w:before="0" w:beforeAutospacing="0" w:after="0" w:afterAutospacing="0"/>
        <w:outlineLvl w:val="1"/>
        <w:rPr>
          <w:ins w:id="16284" w:author="hp" w:date="2014-11-24T19:13:00Z"/>
          <w:del w:id="16285" w:author="terra" w:date="2015-08-07T18:48:00Z"/>
          <w:rFonts w:ascii="Times New Roman" w:hAnsi="Times New Roman" w:cs="Times New Roman"/>
          <w:sz w:val="28"/>
          <w:lang w:eastAsia="en-US"/>
        </w:rPr>
      </w:pPr>
    </w:p>
    <w:p w:rsidR="00595D3B" w:rsidDel="008279C3" w:rsidRDefault="00595D3B" w:rsidP="00661379">
      <w:pPr>
        <w:pStyle w:val="xl56"/>
        <w:pBdr>
          <w:right w:val="none" w:sz="0" w:space="0" w:color="auto"/>
        </w:pBdr>
        <w:spacing w:before="0" w:beforeAutospacing="0" w:after="0" w:afterAutospacing="0"/>
        <w:outlineLvl w:val="1"/>
        <w:rPr>
          <w:ins w:id="16286" w:author="hp" w:date="2014-11-24T19:12:00Z"/>
          <w:del w:id="16287" w:author="terra" w:date="2015-08-07T18:48:00Z"/>
          <w:rFonts w:ascii="Times New Roman" w:hAnsi="Times New Roman" w:cs="Times New Roman"/>
          <w:sz w:val="28"/>
          <w:lang w:eastAsia="en-US"/>
        </w:rPr>
      </w:pPr>
    </w:p>
    <w:p w:rsidR="00595D3B" w:rsidDel="008279C3" w:rsidRDefault="00595D3B" w:rsidP="00661379">
      <w:pPr>
        <w:pStyle w:val="xl56"/>
        <w:pBdr>
          <w:right w:val="none" w:sz="0" w:space="0" w:color="auto"/>
        </w:pBdr>
        <w:spacing w:before="0" w:beforeAutospacing="0" w:after="0" w:afterAutospacing="0"/>
        <w:outlineLvl w:val="1"/>
        <w:rPr>
          <w:ins w:id="16288" w:author="hp" w:date="2014-11-24T19:12:00Z"/>
          <w:del w:id="16289" w:author="terra" w:date="2015-08-07T18:48:00Z"/>
          <w:rFonts w:ascii="Times New Roman" w:hAnsi="Times New Roman" w:cs="Times New Roman"/>
          <w:sz w:val="28"/>
          <w:lang w:eastAsia="en-US"/>
        </w:rPr>
      </w:pPr>
    </w:p>
    <w:p w:rsidR="002C74A8" w:rsidRPr="002C74A8" w:rsidRDefault="002C74A8" w:rsidP="00661379">
      <w:pPr>
        <w:outlineLvl w:val="1"/>
        <w:rPr>
          <w:ins w:id="16290" w:author="terra" w:date="2015-01-05T20:13:00Z"/>
          <w:b/>
          <w:bCs/>
        </w:rPr>
      </w:pPr>
      <w:bookmarkStart w:id="16291" w:name="_Toc430364885"/>
      <w:ins w:id="16292" w:author="terra" w:date="2015-01-05T20:13:00Z">
        <w:r w:rsidRPr="002C74A8">
          <w:rPr>
            <w:b/>
            <w:bCs/>
          </w:rPr>
          <w:t>5.1.</w:t>
        </w:r>
      </w:ins>
      <w:ins w:id="16293" w:author="terra" w:date="2015-01-05T20:17:00Z">
        <w:r w:rsidRPr="002C74A8">
          <w:rPr>
            <w:b/>
            <w:bCs/>
          </w:rPr>
          <w:t>3</w:t>
        </w:r>
      </w:ins>
      <w:ins w:id="16294" w:author="terra" w:date="2015-01-05T20:13:00Z">
        <w:r w:rsidRPr="002C74A8">
          <w:rPr>
            <w:b/>
            <w:bCs/>
          </w:rPr>
          <w:tab/>
        </w:r>
      </w:ins>
      <w:ins w:id="16295" w:author="terra" w:date="2015-01-05T20:20:00Z">
        <w:r w:rsidR="00151C40">
          <w:rPr>
            <w:b/>
            <w:bCs/>
          </w:rPr>
          <w:t>Rapport général</w:t>
        </w:r>
      </w:ins>
      <w:ins w:id="16296" w:author="terra" w:date="2015-01-05T20:13:00Z">
        <w:r w:rsidRPr="002C74A8">
          <w:rPr>
            <w:b/>
            <w:bCs/>
          </w:rPr>
          <w:t xml:space="preserve"> </w:t>
        </w:r>
      </w:ins>
      <w:ins w:id="16297" w:author="terra" w:date="2015-01-05T20:15:00Z">
        <w:r w:rsidRPr="002C74A8">
          <w:rPr>
            <w:b/>
            <w:bCs/>
          </w:rPr>
          <w:t>du Commissaire aux comptes</w:t>
        </w:r>
      </w:ins>
      <w:ins w:id="16298" w:author="terra" w:date="2015-01-05T20:13:00Z">
        <w:r w:rsidRPr="002C74A8">
          <w:rPr>
            <w:b/>
            <w:bCs/>
          </w:rPr>
          <w:t xml:space="preserve"> </w:t>
        </w:r>
      </w:ins>
      <w:ins w:id="16299" w:author="terra" w:date="2015-01-07T19:36:00Z">
        <w:r w:rsidR="001C03B9">
          <w:rPr>
            <w:b/>
            <w:bCs/>
          </w:rPr>
          <w:t xml:space="preserve">du </w:t>
        </w:r>
        <w:del w:id="16300" w:author="hp" w:date="2015-08-01T13:36:00Z">
          <w:r w:rsidR="001C03B9" w:rsidDel="00182EF9">
            <w:rPr>
              <w:b/>
              <w:bCs/>
            </w:rPr>
            <w:delText>CIIB</w:delText>
          </w:r>
        </w:del>
      </w:ins>
      <w:ins w:id="16301" w:author="hp" w:date="2015-08-01T14:42:00Z">
        <w:r w:rsidR="00F41F99">
          <w:rPr>
            <w:b/>
            <w:bCs/>
          </w:rPr>
          <w:t>CIIB</w:t>
        </w:r>
      </w:ins>
      <w:ins w:id="16302" w:author="terra" w:date="2015-01-07T19:36:00Z">
        <w:r w:rsidR="001C03B9">
          <w:rPr>
            <w:b/>
            <w:bCs/>
          </w:rPr>
          <w:t xml:space="preserve"> S.A.</w:t>
        </w:r>
      </w:ins>
      <w:bookmarkEnd w:id="16291"/>
    </w:p>
    <w:p w:rsidR="00595D3B" w:rsidRDefault="00595D3B" w:rsidP="001037D9">
      <w:pPr>
        <w:pStyle w:val="xl56"/>
        <w:pBdr>
          <w:right w:val="none" w:sz="0" w:space="0" w:color="auto"/>
        </w:pBdr>
        <w:spacing w:before="0" w:beforeAutospacing="0" w:after="0" w:afterAutospacing="0"/>
        <w:rPr>
          <w:ins w:id="16303" w:author="terra" w:date="2015-01-05T20:13:00Z"/>
          <w:rFonts w:ascii="Times New Roman" w:hAnsi="Times New Roman" w:cs="Times New Roman"/>
          <w:sz w:val="28"/>
          <w:lang w:eastAsia="en-US"/>
        </w:rPr>
      </w:pPr>
    </w:p>
    <w:p w:rsidR="002C74A8" w:rsidRDefault="009C040B" w:rsidP="001037D9">
      <w:pPr>
        <w:pStyle w:val="xl56"/>
        <w:pBdr>
          <w:right w:val="none" w:sz="0" w:space="0" w:color="auto"/>
        </w:pBdr>
        <w:spacing w:before="0" w:beforeAutospacing="0" w:after="0" w:afterAutospacing="0"/>
        <w:rPr>
          <w:ins w:id="16304" w:author="terra" w:date="2015-01-05T20:13:00Z"/>
          <w:rFonts w:ascii="Times New Roman" w:hAnsi="Times New Roman" w:cs="Times New Roman"/>
          <w:sz w:val="28"/>
          <w:lang w:eastAsia="en-US"/>
        </w:rPr>
      </w:pPr>
      <w:ins w:id="16305" w:author="terra" w:date="2015-01-05T20:17:00Z">
        <w:r>
          <w:rPr>
            <w:rFonts w:ascii="Times New Roman" w:hAnsi="Times New Roman" w:cs="Times New Roman"/>
            <w:noProof/>
            <w:sz w:val="28"/>
            <w:rPrChange w:id="16306" w:author="Unknown">
              <w:rPr>
                <w:rFonts w:ascii="Times New Roman" w:hAnsi="Times New Roman" w:cs="Times New Roman"/>
                <w:b w:val="0"/>
                <w:bCs w:val="0"/>
                <w:noProof/>
              </w:rPr>
            </w:rPrChange>
          </w:rPr>
          <w:drawing>
            <wp:anchor distT="0" distB="0" distL="114300" distR="114300" simplePos="0" relativeHeight="251758080" behindDoc="0" locked="0" layoutInCell="1" allowOverlap="1">
              <wp:simplePos x="0" y="0"/>
              <wp:positionH relativeFrom="column">
                <wp:posOffset>-199390</wp:posOffset>
              </wp:positionH>
              <wp:positionV relativeFrom="paragraph">
                <wp:posOffset>26670</wp:posOffset>
              </wp:positionV>
              <wp:extent cx="6812280" cy="9696450"/>
              <wp:effectExtent l="19050" t="0" r="762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l="32277" t="10233" r="30648" b="5349"/>
                      <a:stretch>
                        <a:fillRect/>
                      </a:stretch>
                    </pic:blipFill>
                    <pic:spPr bwMode="auto">
                      <a:xfrm>
                        <a:off x="0" y="0"/>
                        <a:ext cx="6812280" cy="9696450"/>
                      </a:xfrm>
                      <a:prstGeom prst="rect">
                        <a:avLst/>
                      </a:prstGeom>
                      <a:noFill/>
                      <a:ln w="9525">
                        <a:noFill/>
                        <a:miter lim="800000"/>
                        <a:headEnd/>
                        <a:tailEnd/>
                      </a:ln>
                    </pic:spPr>
                  </pic:pic>
                </a:graphicData>
              </a:graphic>
            </wp:anchor>
          </w:drawing>
        </w:r>
      </w:ins>
    </w:p>
    <w:p w:rsidR="002C74A8" w:rsidRDefault="002C74A8" w:rsidP="001037D9">
      <w:pPr>
        <w:pStyle w:val="xl56"/>
        <w:pBdr>
          <w:right w:val="none" w:sz="0" w:space="0" w:color="auto"/>
        </w:pBdr>
        <w:spacing w:before="0" w:beforeAutospacing="0" w:after="0" w:afterAutospacing="0"/>
        <w:rPr>
          <w:ins w:id="16307"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08"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09"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0"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1"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2"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3"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4"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5"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6"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7"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8"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19"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0"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1"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2"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3"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4"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5"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6"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7"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8"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29"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0"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1"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2"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3"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4"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5"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6"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7"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8"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39"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0"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1"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2"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3"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4"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5"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6"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7"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8"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49"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50"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51" w:author="terra" w:date="2015-01-05T20:13:00Z"/>
          <w:rFonts w:ascii="Times New Roman" w:hAnsi="Times New Roman" w:cs="Times New Roman"/>
          <w:sz w:val="28"/>
          <w:lang w:eastAsia="en-US"/>
        </w:rPr>
      </w:pPr>
    </w:p>
    <w:p w:rsidR="002C74A8" w:rsidRDefault="009C040B" w:rsidP="001037D9">
      <w:pPr>
        <w:pStyle w:val="xl56"/>
        <w:pBdr>
          <w:right w:val="none" w:sz="0" w:space="0" w:color="auto"/>
        </w:pBdr>
        <w:spacing w:before="0" w:beforeAutospacing="0" w:after="0" w:afterAutospacing="0"/>
        <w:rPr>
          <w:ins w:id="16352" w:author="terra" w:date="2015-01-05T20:17:00Z"/>
          <w:rFonts w:ascii="Times New Roman" w:hAnsi="Times New Roman" w:cs="Times New Roman"/>
          <w:sz w:val="28"/>
          <w:lang w:eastAsia="en-US"/>
        </w:rPr>
      </w:pPr>
      <w:ins w:id="16353" w:author="terra" w:date="2015-01-05T20:18:00Z">
        <w:r>
          <w:rPr>
            <w:rFonts w:ascii="Times New Roman" w:hAnsi="Times New Roman" w:cs="Times New Roman"/>
            <w:noProof/>
            <w:sz w:val="28"/>
            <w:rPrChange w:id="16354" w:author="Unknown">
              <w:rPr>
                <w:rFonts w:ascii="Times New Roman" w:hAnsi="Times New Roman" w:cs="Times New Roman"/>
                <w:b w:val="0"/>
                <w:bCs w:val="0"/>
                <w:noProof/>
              </w:rPr>
            </w:rPrChange>
          </w:rPr>
          <w:drawing>
            <wp:anchor distT="0" distB="0" distL="114300" distR="114300" simplePos="0" relativeHeight="251759104" behindDoc="0" locked="0" layoutInCell="1" allowOverlap="1">
              <wp:simplePos x="0" y="0"/>
              <wp:positionH relativeFrom="column">
                <wp:posOffset>-113665</wp:posOffset>
              </wp:positionH>
              <wp:positionV relativeFrom="paragraph">
                <wp:posOffset>-79375</wp:posOffset>
              </wp:positionV>
              <wp:extent cx="6800850" cy="9496425"/>
              <wp:effectExtent l="1905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l="31840" t="10000" r="30358" b="5581"/>
                      <a:stretch>
                        <a:fillRect/>
                      </a:stretch>
                    </pic:blipFill>
                    <pic:spPr bwMode="auto">
                      <a:xfrm>
                        <a:off x="0" y="0"/>
                        <a:ext cx="6800850" cy="9496425"/>
                      </a:xfrm>
                      <a:prstGeom prst="rect">
                        <a:avLst/>
                      </a:prstGeom>
                      <a:noFill/>
                      <a:ln w="9525">
                        <a:noFill/>
                        <a:miter lim="800000"/>
                        <a:headEnd/>
                        <a:tailEnd/>
                      </a:ln>
                    </pic:spPr>
                  </pic:pic>
                </a:graphicData>
              </a:graphic>
            </wp:anchor>
          </w:drawing>
        </w:r>
      </w:ins>
    </w:p>
    <w:p w:rsidR="002C74A8" w:rsidRDefault="002C74A8" w:rsidP="001037D9">
      <w:pPr>
        <w:pStyle w:val="xl56"/>
        <w:pBdr>
          <w:right w:val="none" w:sz="0" w:space="0" w:color="auto"/>
        </w:pBdr>
        <w:spacing w:before="0" w:beforeAutospacing="0" w:after="0" w:afterAutospacing="0"/>
        <w:rPr>
          <w:ins w:id="16355"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56"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57"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58"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59"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0"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1"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2"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3"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4"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5"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6"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7"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8"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69"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0"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1"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2"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3"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4"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5"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6"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7"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8"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79"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0"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1"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2"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3"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4"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5"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6"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7"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8"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89"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0"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1"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2"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3"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4"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5"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6"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7"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8"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399" w:author="terra" w:date="2015-01-05T20:17: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400" w:author="terra" w:date="2015-01-05T20:13:00Z"/>
          <w:rFonts w:ascii="Times New Roman" w:hAnsi="Times New Roman" w:cs="Times New Roman"/>
          <w:sz w:val="28"/>
          <w:lang w:eastAsia="en-US"/>
        </w:rPr>
      </w:pPr>
    </w:p>
    <w:p w:rsidR="002C74A8" w:rsidRDefault="002C74A8" w:rsidP="001037D9">
      <w:pPr>
        <w:pStyle w:val="xl56"/>
        <w:pBdr>
          <w:right w:val="none" w:sz="0" w:space="0" w:color="auto"/>
        </w:pBdr>
        <w:spacing w:before="0" w:beforeAutospacing="0" w:after="0" w:afterAutospacing="0"/>
        <w:rPr>
          <w:ins w:id="16401" w:author="terra" w:date="2015-01-05T20:13:00Z"/>
          <w:rFonts w:ascii="Times New Roman" w:hAnsi="Times New Roman" w:cs="Times New Roman"/>
          <w:sz w:val="28"/>
          <w:lang w:eastAsia="en-US"/>
        </w:rPr>
      </w:pPr>
    </w:p>
    <w:p w:rsidR="00151C40" w:rsidRPr="002C74A8" w:rsidRDefault="009C040B" w:rsidP="00151C40">
      <w:pPr>
        <w:rPr>
          <w:ins w:id="16402" w:author="terra" w:date="2015-01-05T20:25:00Z"/>
          <w:b/>
          <w:bCs/>
        </w:rPr>
      </w:pPr>
      <w:ins w:id="16403" w:author="terra" w:date="2015-01-05T20:26:00Z">
        <w:r>
          <w:rPr>
            <w:b/>
            <w:bCs/>
            <w:noProof/>
            <w:lang w:eastAsia="fr-FR"/>
            <w:rPrChange w:id="16404" w:author="Unknown">
              <w:rPr>
                <w:noProof/>
                <w:lang w:eastAsia="fr-FR"/>
              </w:rPr>
            </w:rPrChange>
          </w:rPr>
          <w:drawing>
            <wp:anchor distT="0" distB="0" distL="114300" distR="114300" simplePos="0" relativeHeight="251760128" behindDoc="1" locked="0" layoutInCell="1" allowOverlap="1">
              <wp:simplePos x="0" y="0"/>
              <wp:positionH relativeFrom="margin">
                <wp:align>center</wp:align>
              </wp:positionH>
              <wp:positionV relativeFrom="paragraph">
                <wp:posOffset>-88900</wp:posOffset>
              </wp:positionV>
              <wp:extent cx="6905625" cy="9839325"/>
              <wp:effectExtent l="1905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l="32422" t="11628" r="30939" b="4884"/>
                      <a:stretch>
                        <a:fillRect/>
                      </a:stretch>
                    </pic:blipFill>
                    <pic:spPr bwMode="auto">
                      <a:xfrm>
                        <a:off x="0" y="0"/>
                        <a:ext cx="6905625" cy="9839325"/>
                      </a:xfrm>
                      <a:prstGeom prst="rect">
                        <a:avLst/>
                      </a:prstGeom>
                      <a:noFill/>
                      <a:ln w="9525">
                        <a:noFill/>
                        <a:miter lim="800000"/>
                        <a:headEnd/>
                        <a:tailEnd/>
                      </a:ln>
                    </pic:spPr>
                  </pic:pic>
                </a:graphicData>
              </a:graphic>
            </wp:anchor>
          </w:drawing>
        </w:r>
      </w:ins>
      <w:ins w:id="16405" w:author="terra" w:date="2015-01-05T20:25:00Z">
        <w:r w:rsidR="00151C40" w:rsidRPr="002C74A8">
          <w:rPr>
            <w:b/>
            <w:bCs/>
          </w:rPr>
          <w:t>5.1.</w:t>
        </w:r>
        <w:r w:rsidR="00151C40">
          <w:rPr>
            <w:b/>
            <w:bCs/>
          </w:rPr>
          <w:t>4</w:t>
        </w:r>
        <w:r w:rsidR="00151C40" w:rsidRPr="002C74A8">
          <w:rPr>
            <w:b/>
            <w:bCs/>
          </w:rPr>
          <w:tab/>
        </w:r>
        <w:r w:rsidR="00151C40">
          <w:rPr>
            <w:b/>
            <w:bCs/>
          </w:rPr>
          <w:t>Rapport spécial</w:t>
        </w:r>
        <w:r w:rsidR="00151C40" w:rsidRPr="002C74A8">
          <w:rPr>
            <w:b/>
            <w:bCs/>
          </w:rPr>
          <w:t xml:space="preserve"> du Commissaire aux comptes </w:t>
        </w:r>
      </w:ins>
      <w:ins w:id="16406" w:author="terra" w:date="2015-01-07T19:36:00Z">
        <w:r w:rsidR="001C03B9">
          <w:rPr>
            <w:b/>
            <w:bCs/>
          </w:rPr>
          <w:t xml:space="preserve">du </w:t>
        </w:r>
        <w:del w:id="16407" w:author="hp" w:date="2015-08-01T13:36:00Z">
          <w:r w:rsidR="001C03B9" w:rsidDel="00182EF9">
            <w:rPr>
              <w:b/>
              <w:bCs/>
            </w:rPr>
            <w:delText>CIIB</w:delText>
          </w:r>
        </w:del>
      </w:ins>
      <w:ins w:id="16408" w:author="hp" w:date="2015-08-01T14:42:00Z">
        <w:r w:rsidR="00F41F99">
          <w:rPr>
            <w:b/>
            <w:bCs/>
          </w:rPr>
          <w:t>CIIB</w:t>
        </w:r>
      </w:ins>
      <w:ins w:id="16409" w:author="terra" w:date="2015-01-07T19:36:00Z">
        <w:r w:rsidR="001C03B9">
          <w:rPr>
            <w:b/>
            <w:bCs/>
          </w:rPr>
          <w:t xml:space="preserve"> S.A.</w:t>
        </w:r>
      </w:ins>
    </w:p>
    <w:p w:rsidR="002C74A8" w:rsidRDefault="002C74A8" w:rsidP="001037D9">
      <w:pPr>
        <w:pStyle w:val="xl56"/>
        <w:pBdr>
          <w:right w:val="none" w:sz="0" w:space="0" w:color="auto"/>
        </w:pBdr>
        <w:spacing w:before="0" w:beforeAutospacing="0" w:after="0" w:afterAutospacing="0"/>
        <w:rPr>
          <w:ins w:id="16410" w:author="terra" w:date="2015-01-05T20:24: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11"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12"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13"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14"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15"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16"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17"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18"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19"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0"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1"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2"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3"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4"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5"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6"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7"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8"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29"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0"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1"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2"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3"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4"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5"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6"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7"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8"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39"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0"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1"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2"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3"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4"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5"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6"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7"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8"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49"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50"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51"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52"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53"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54" w:author="terra" w:date="2015-01-05T20:25:00Z"/>
          <w:rFonts w:ascii="Times New Roman" w:hAnsi="Times New Roman" w:cs="Times New Roman"/>
          <w:sz w:val="28"/>
          <w:lang w:eastAsia="en-US"/>
        </w:rPr>
      </w:pPr>
    </w:p>
    <w:p w:rsidR="00151C40" w:rsidRDefault="00151C40" w:rsidP="001037D9">
      <w:pPr>
        <w:pStyle w:val="xl56"/>
        <w:pBdr>
          <w:right w:val="none" w:sz="0" w:space="0" w:color="auto"/>
        </w:pBdr>
        <w:spacing w:before="0" w:beforeAutospacing="0" w:after="0" w:afterAutospacing="0"/>
        <w:rPr>
          <w:ins w:id="16455" w:author="terra" w:date="2015-01-05T20:25:00Z"/>
          <w:rFonts w:ascii="Times New Roman" w:hAnsi="Times New Roman" w:cs="Times New Roman"/>
          <w:sz w:val="28"/>
          <w:lang w:eastAsia="en-US"/>
        </w:rPr>
      </w:pPr>
    </w:p>
    <w:p w:rsidR="001C03B9" w:rsidRPr="00A16C74" w:rsidRDefault="001C03B9" w:rsidP="00661379">
      <w:pPr>
        <w:pStyle w:val="xl56"/>
        <w:pBdr>
          <w:right w:val="none" w:sz="0" w:space="0" w:color="auto"/>
        </w:pBdr>
        <w:spacing w:before="0" w:beforeAutospacing="0" w:after="0" w:afterAutospacing="0"/>
        <w:ind w:hanging="284"/>
        <w:outlineLvl w:val="1"/>
        <w:rPr>
          <w:ins w:id="16456" w:author="terra" w:date="2015-01-07T19:36:00Z"/>
          <w:rFonts w:ascii="Times New Roman" w:hAnsi="Times New Roman" w:cs="Times New Roman"/>
          <w:bCs w:val="0"/>
          <w:caps/>
          <w:sz w:val="28"/>
          <w:szCs w:val="28"/>
          <w:lang w:eastAsia="en-US"/>
        </w:rPr>
      </w:pPr>
      <w:bookmarkStart w:id="16457" w:name="_Toc430364886"/>
      <w:ins w:id="16458" w:author="terra" w:date="2015-01-07T19:36:00Z">
        <w:r w:rsidRPr="00A16C74">
          <w:rPr>
            <w:rFonts w:ascii="Times New Roman" w:hAnsi="Times New Roman" w:cs="Times New Roman"/>
            <w:bCs w:val="0"/>
            <w:caps/>
            <w:sz w:val="28"/>
            <w:szCs w:val="28"/>
            <w:lang w:eastAsia="en-US"/>
          </w:rPr>
          <w:lastRenderedPageBreak/>
          <w:t xml:space="preserve">5.2  Informations financières </w:t>
        </w:r>
      </w:ins>
      <w:ins w:id="16459" w:author="terra" w:date="2015-01-07T19:37:00Z">
        <w:r w:rsidRPr="00A16C74">
          <w:rPr>
            <w:rFonts w:ascii="Times New Roman" w:hAnsi="Times New Roman" w:cs="Times New Roman"/>
            <w:bCs w:val="0"/>
            <w:caps/>
            <w:sz w:val="28"/>
            <w:szCs w:val="28"/>
            <w:lang w:eastAsia="en-US"/>
          </w:rPr>
          <w:t>PREVISIONNELLES</w:t>
        </w:r>
      </w:ins>
      <w:ins w:id="16460" w:author="terra" w:date="2015-01-07T19:36:00Z">
        <w:r w:rsidRPr="00A16C74">
          <w:rPr>
            <w:rFonts w:ascii="Times New Roman" w:hAnsi="Times New Roman" w:cs="Times New Roman"/>
            <w:bCs w:val="0"/>
            <w:caps/>
            <w:sz w:val="28"/>
            <w:szCs w:val="28"/>
            <w:lang w:eastAsia="en-US"/>
          </w:rPr>
          <w:t xml:space="preserve"> du </w:t>
        </w:r>
        <w:del w:id="16461" w:author="hp" w:date="2015-08-01T13:36:00Z">
          <w:r w:rsidRPr="00A16C74" w:rsidDel="00182EF9">
            <w:rPr>
              <w:rFonts w:ascii="Times New Roman" w:hAnsi="Times New Roman" w:cs="Times New Roman"/>
              <w:bCs w:val="0"/>
              <w:caps/>
              <w:sz w:val="28"/>
              <w:szCs w:val="28"/>
              <w:lang w:eastAsia="en-US"/>
            </w:rPr>
            <w:delText>CIIB</w:delText>
          </w:r>
        </w:del>
      </w:ins>
      <w:ins w:id="16462" w:author="hp" w:date="2015-08-01T14:42:00Z">
        <w:r w:rsidR="00F41F99">
          <w:rPr>
            <w:rFonts w:ascii="Times New Roman" w:hAnsi="Times New Roman" w:cs="Times New Roman"/>
            <w:bCs w:val="0"/>
            <w:caps/>
            <w:sz w:val="28"/>
            <w:szCs w:val="28"/>
            <w:lang w:eastAsia="en-US"/>
          </w:rPr>
          <w:t>CIIB</w:t>
        </w:r>
      </w:ins>
      <w:ins w:id="16463" w:author="terra" w:date="2015-01-07T19:36:00Z">
        <w:r w:rsidRPr="00A16C74">
          <w:rPr>
            <w:rFonts w:ascii="Times New Roman" w:hAnsi="Times New Roman" w:cs="Times New Roman"/>
            <w:bCs w:val="0"/>
            <w:caps/>
            <w:sz w:val="28"/>
            <w:szCs w:val="28"/>
            <w:lang w:eastAsia="en-US"/>
          </w:rPr>
          <w:t xml:space="preserve"> S.A.</w:t>
        </w:r>
        <w:bookmarkEnd w:id="16457"/>
      </w:ins>
    </w:p>
    <w:p w:rsidR="00151C40" w:rsidDel="001C03B9" w:rsidRDefault="00151C40" w:rsidP="001037D9">
      <w:pPr>
        <w:pStyle w:val="xl56"/>
        <w:pBdr>
          <w:right w:val="none" w:sz="0" w:space="0" w:color="auto"/>
        </w:pBdr>
        <w:spacing w:before="0" w:beforeAutospacing="0" w:after="0" w:afterAutospacing="0"/>
        <w:rPr>
          <w:del w:id="16464" w:author="terra" w:date="2015-01-05T20:26:00Z"/>
          <w:rFonts w:ascii="Times New Roman" w:hAnsi="Times New Roman" w:cs="Times New Roman"/>
          <w:sz w:val="28"/>
          <w:lang w:eastAsia="en-US"/>
        </w:rPr>
      </w:pPr>
    </w:p>
    <w:p w:rsidR="001C03B9" w:rsidRDefault="001C03B9" w:rsidP="001037D9">
      <w:pPr>
        <w:pStyle w:val="xl56"/>
        <w:pBdr>
          <w:right w:val="none" w:sz="0" w:space="0" w:color="auto"/>
        </w:pBdr>
        <w:spacing w:before="0" w:beforeAutospacing="0" w:after="0" w:afterAutospacing="0"/>
        <w:rPr>
          <w:ins w:id="16465" w:author="terra" w:date="2015-01-07T19:36:00Z"/>
          <w:rFonts w:ascii="Times New Roman" w:hAnsi="Times New Roman" w:cs="Times New Roman"/>
          <w:sz w:val="28"/>
          <w:lang w:eastAsia="en-US"/>
        </w:rPr>
      </w:pPr>
    </w:p>
    <w:p w:rsidR="001037D9" w:rsidRPr="00064297" w:rsidDel="001C03B9" w:rsidRDefault="007E179A" w:rsidP="001037D9">
      <w:pPr>
        <w:pStyle w:val="xl56"/>
        <w:pBdr>
          <w:right w:val="none" w:sz="0" w:space="0" w:color="auto"/>
        </w:pBdr>
        <w:spacing w:before="0" w:beforeAutospacing="0" w:after="0" w:afterAutospacing="0"/>
        <w:rPr>
          <w:del w:id="16466" w:author="terra" w:date="2015-01-07T19:38:00Z"/>
          <w:rFonts w:ascii="Times New Roman" w:hAnsi="Times New Roman" w:cs="Times New Roman"/>
          <w:caps/>
          <w:color w:val="1F497D" w:themeColor="text2"/>
          <w:u w:val="single"/>
          <w:lang w:eastAsia="en-US"/>
        </w:rPr>
      </w:pPr>
      <w:ins w:id="16467" w:author="hp" w:date="2014-11-28T12:42:00Z">
        <w:r w:rsidRPr="001C03B9">
          <w:rPr>
            <w:rFonts w:ascii="Times New Roman" w:hAnsi="Times New Roman" w:cs="Times New Roman"/>
            <w:lang w:eastAsia="en-US"/>
          </w:rPr>
          <w:t>5.</w:t>
        </w:r>
      </w:ins>
      <w:r w:rsidR="001037D9" w:rsidRPr="001C03B9">
        <w:rPr>
          <w:rFonts w:ascii="Times New Roman" w:hAnsi="Times New Roman" w:cs="Times New Roman"/>
          <w:lang w:eastAsia="en-US"/>
        </w:rPr>
        <w:t>2.</w:t>
      </w:r>
      <w:ins w:id="16468" w:author="terra" w:date="2015-01-07T19:38:00Z">
        <w:r w:rsidR="001C03B9" w:rsidRPr="001C03B9">
          <w:rPr>
            <w:rFonts w:ascii="Times New Roman" w:hAnsi="Times New Roman" w:cs="Times New Roman"/>
            <w:lang w:eastAsia="en-US"/>
          </w:rPr>
          <w:t>1</w:t>
        </w:r>
      </w:ins>
      <w:del w:id="16469" w:author="hp" w:date="2014-11-28T12:42:00Z">
        <w:r w:rsidR="001037D9" w:rsidRPr="001C03B9" w:rsidDel="007E179A">
          <w:rPr>
            <w:rFonts w:ascii="Times New Roman" w:hAnsi="Times New Roman" w:cs="Times New Roman"/>
            <w:lang w:eastAsia="en-US"/>
          </w:rPr>
          <w:delText>2.</w:delText>
        </w:r>
      </w:del>
      <w:r w:rsidR="001037D9" w:rsidRPr="001C03B9">
        <w:rPr>
          <w:rFonts w:ascii="Times New Roman" w:hAnsi="Times New Roman" w:cs="Times New Roman"/>
          <w:lang w:eastAsia="en-US"/>
        </w:rPr>
        <w:t xml:space="preserve"> Répartition du chiffre d’affaires prévisionnel</w:t>
      </w:r>
      <w:ins w:id="16470" w:author="terra" w:date="2015-01-07T19:39:00Z">
        <w:r w:rsidR="001C03B9">
          <w:rPr>
            <w:rFonts w:ascii="Times New Roman" w:hAnsi="Times New Roman" w:cs="Times New Roman"/>
            <w:lang w:eastAsia="en-US"/>
          </w:rPr>
          <w:t xml:space="preserve"> du </w:t>
        </w:r>
        <w:del w:id="16471" w:author="hp" w:date="2015-08-01T13:36:00Z">
          <w:r w:rsidR="001C03B9" w:rsidRPr="003124AE" w:rsidDel="00182EF9">
            <w:rPr>
              <w:rFonts w:ascii="Times New Roman" w:hAnsi="Times New Roman" w:cs="Times New Roman"/>
              <w:color w:val="1F497D" w:themeColor="text2"/>
              <w:lang w:eastAsia="en-US"/>
            </w:rPr>
            <w:delText>CIIB</w:delText>
          </w:r>
        </w:del>
      </w:ins>
      <w:ins w:id="16472" w:author="hp" w:date="2015-08-01T14:42:00Z">
        <w:r w:rsidR="00F41F99">
          <w:rPr>
            <w:rFonts w:ascii="Times New Roman" w:hAnsi="Times New Roman" w:cs="Times New Roman"/>
            <w:color w:val="1F497D" w:themeColor="text2"/>
            <w:lang w:eastAsia="en-US"/>
          </w:rPr>
          <w:t>CIIB</w:t>
        </w:r>
      </w:ins>
      <w:ins w:id="16473" w:author="terra" w:date="2015-01-07T19:41:00Z">
        <w:r w:rsidR="001C03B9" w:rsidRPr="003124AE">
          <w:rPr>
            <w:rFonts w:ascii="Times New Roman" w:hAnsi="Times New Roman" w:cs="Times New Roman"/>
            <w:color w:val="1F497D" w:themeColor="text2"/>
            <w:lang w:eastAsia="en-US"/>
          </w:rPr>
          <w:t xml:space="preserve"> </w:t>
        </w:r>
      </w:ins>
      <w:ins w:id="16474" w:author="terra" w:date="2015-01-07T19:40:00Z">
        <w:r w:rsidR="001C03B9" w:rsidRPr="003124AE">
          <w:rPr>
            <w:rFonts w:ascii="Times New Roman" w:hAnsi="Times New Roman" w:cs="Times New Roman"/>
            <w:color w:val="1F497D" w:themeColor="text2"/>
            <w:lang w:eastAsia="en-US"/>
          </w:rPr>
          <w:t xml:space="preserve">: </w:t>
        </w:r>
      </w:ins>
      <w:del w:id="16475" w:author="terra" w:date="2015-01-07T19:39:00Z">
        <w:r w:rsidR="001037D9" w:rsidRPr="00064297" w:rsidDel="001C03B9">
          <w:rPr>
            <w:rFonts w:ascii="Times New Roman" w:hAnsi="Times New Roman" w:cs="Times New Roman"/>
            <w:color w:val="1F497D" w:themeColor="text2"/>
            <w:u w:val="single"/>
            <w:lang w:eastAsia="en-US"/>
          </w:rPr>
          <w:delText xml:space="preserve"> </w:delText>
        </w:r>
      </w:del>
      <w:del w:id="16476" w:author="terra" w:date="2015-01-07T19:38:00Z">
        <w:r w:rsidR="001037D9" w:rsidRPr="00064297" w:rsidDel="001C03B9">
          <w:rPr>
            <w:rFonts w:ascii="Times New Roman" w:hAnsi="Times New Roman" w:cs="Times New Roman"/>
            <w:color w:val="1F497D" w:themeColor="text2"/>
            <w:u w:val="single"/>
            <w:lang w:eastAsia="en-US"/>
          </w:rPr>
          <w:delText xml:space="preserve">du </w:delText>
        </w:r>
        <w:r w:rsidR="00153038" w:rsidRPr="00064297" w:rsidDel="001C03B9">
          <w:rPr>
            <w:rFonts w:ascii="Times New Roman" w:hAnsi="Times New Roman" w:cs="Times New Roman"/>
            <w:color w:val="1F497D" w:themeColor="text2"/>
            <w:u w:val="single"/>
            <w:lang w:eastAsia="en-US"/>
          </w:rPr>
          <w:delText>CIIB S.A.</w:delText>
        </w:r>
        <w:r w:rsidR="001037D9" w:rsidRPr="00064297" w:rsidDel="001C03B9">
          <w:rPr>
            <w:rFonts w:ascii="Times New Roman" w:hAnsi="Times New Roman" w:cs="Times New Roman"/>
            <w:color w:val="1F497D" w:themeColor="text2"/>
            <w:u w:val="single"/>
            <w:lang w:eastAsia="en-US"/>
          </w:rPr>
          <w:delText xml:space="preserve"> </w:delText>
        </w:r>
      </w:del>
    </w:p>
    <w:p w:rsidR="001037D9" w:rsidRPr="001C03B9" w:rsidRDefault="001037D9" w:rsidP="001C03B9">
      <w:pPr>
        <w:pStyle w:val="xl56"/>
        <w:pBdr>
          <w:right w:val="none" w:sz="0" w:space="0" w:color="auto"/>
        </w:pBdr>
        <w:spacing w:before="0" w:beforeAutospacing="0" w:after="0" w:afterAutospacing="0"/>
        <w:rPr>
          <w:rFonts w:ascii="Times New Roman" w:hAnsi="Times New Roman" w:cs="Times New Roman"/>
        </w:rPr>
      </w:pPr>
      <w:r w:rsidRPr="00064297">
        <w:rPr>
          <w:rFonts w:ascii="Times New Roman" w:hAnsi="Times New Roman" w:cs="Times New Roman"/>
          <w:caps/>
          <w:color w:val="1F497D" w:themeColor="text2"/>
          <w:u w:val="single"/>
        </w:rPr>
        <w:t>Hypothèse haute</w:t>
      </w:r>
      <w:r w:rsidRPr="001C03B9">
        <w:rPr>
          <w:rFonts w:ascii="Times New Roman" w:hAnsi="Times New Roman" w:cs="Times New Roman"/>
        </w:rPr>
        <w:t xml:space="preserve"> </w:t>
      </w:r>
      <w:del w:id="16477" w:author="terra" w:date="2015-01-07T19:38:00Z">
        <w:r w:rsidRPr="001C03B9" w:rsidDel="001C03B9">
          <w:rPr>
            <w:rFonts w:ascii="Times New Roman" w:hAnsi="Times New Roman" w:cs="Times New Roman"/>
          </w:rPr>
          <w:delText>(en euros)</w:delText>
        </w:r>
      </w:del>
    </w:p>
    <w:p w:rsidR="001037D9" w:rsidRPr="00E4636F" w:rsidRDefault="001037D9" w:rsidP="001037D9">
      <w:pPr>
        <w:rPr>
          <w:sz w:val="12"/>
        </w:rPr>
      </w:pPr>
    </w:p>
    <w:tbl>
      <w:tblPr>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504"/>
        <w:gridCol w:w="6"/>
        <w:gridCol w:w="11"/>
        <w:gridCol w:w="664"/>
        <w:gridCol w:w="16"/>
        <w:gridCol w:w="11"/>
        <w:gridCol w:w="11"/>
        <w:gridCol w:w="818"/>
        <w:gridCol w:w="17"/>
        <w:gridCol w:w="17"/>
        <w:gridCol w:w="6"/>
        <w:gridCol w:w="527"/>
        <w:gridCol w:w="35"/>
        <w:gridCol w:w="855"/>
        <w:gridCol w:w="568"/>
        <w:gridCol w:w="850"/>
        <w:tblGridChange w:id="16478">
          <w:tblGrid>
            <w:gridCol w:w="6504"/>
            <w:gridCol w:w="6"/>
            <w:gridCol w:w="11"/>
            <w:gridCol w:w="664"/>
            <w:gridCol w:w="16"/>
            <w:gridCol w:w="11"/>
            <w:gridCol w:w="11"/>
            <w:gridCol w:w="818"/>
            <w:gridCol w:w="17"/>
            <w:gridCol w:w="17"/>
            <w:gridCol w:w="6"/>
            <w:gridCol w:w="527"/>
            <w:gridCol w:w="35"/>
            <w:gridCol w:w="855"/>
            <w:gridCol w:w="6"/>
            <w:gridCol w:w="562"/>
            <w:gridCol w:w="850"/>
            <w:gridCol w:w="5098"/>
            <w:gridCol w:w="713"/>
            <w:gridCol w:w="852"/>
            <w:gridCol w:w="568"/>
            <w:gridCol w:w="855"/>
            <w:gridCol w:w="568"/>
            <w:gridCol w:w="850"/>
          </w:tblGrid>
        </w:tblGridChange>
      </w:tblGrid>
      <w:tr w:rsidR="00AF7C2F" w:rsidRPr="00E4636F" w:rsidTr="000B65D7">
        <w:trPr>
          <w:cantSplit/>
          <w:trHeight w:val="251"/>
        </w:trPr>
        <w:tc>
          <w:tcPr>
            <w:tcW w:w="6504" w:type="dxa"/>
            <w:vMerge w:val="restart"/>
            <w:shd w:val="clear" w:color="auto" w:fill="C9F1FF"/>
            <w:vAlign w:val="center"/>
          </w:tcPr>
          <w:p w:rsidR="00AF7C2F" w:rsidRPr="00265261" w:rsidDel="003257BD" w:rsidRDefault="00AF7C2F" w:rsidP="001037D9">
            <w:pPr>
              <w:jc w:val="center"/>
              <w:rPr>
                <w:del w:id="16479" w:author="terra" w:date="2015-01-11T20:21:00Z"/>
                <w:b/>
                <w:sz w:val="18"/>
                <w:szCs w:val="18"/>
              </w:rPr>
            </w:pPr>
            <w:r w:rsidRPr="00265261">
              <w:rPr>
                <w:b/>
                <w:sz w:val="18"/>
                <w:szCs w:val="18"/>
              </w:rPr>
              <w:t>Activité</w:t>
            </w:r>
            <w:ins w:id="16480" w:author="terra" w:date="2015-01-11T20:21:00Z">
              <w:r>
                <w:rPr>
                  <w:b/>
                  <w:sz w:val="18"/>
                  <w:szCs w:val="18"/>
                </w:rPr>
                <w:t>s</w:t>
              </w:r>
            </w:ins>
            <w:ins w:id="16481" w:author="terra" w:date="2015-01-11T20:28:00Z">
              <w:r>
                <w:rPr>
                  <w:b/>
                  <w:sz w:val="18"/>
                  <w:szCs w:val="18"/>
                </w:rPr>
                <w:t xml:space="preserve"> (</w:t>
              </w:r>
              <w:r>
                <w:rPr>
                  <w:sz w:val="18"/>
                  <w:szCs w:val="18"/>
                </w:rPr>
                <w:t>en E</w:t>
              </w:r>
              <w:r w:rsidRPr="001C03B9">
                <w:rPr>
                  <w:sz w:val="18"/>
                  <w:szCs w:val="18"/>
                </w:rPr>
                <w:t>uros</w:t>
              </w:r>
              <w:r>
                <w:rPr>
                  <w:sz w:val="18"/>
                  <w:szCs w:val="18"/>
                </w:rPr>
                <w:t>)</w:t>
              </w:r>
            </w:ins>
          </w:p>
          <w:p w:rsidR="00AF7C2F" w:rsidRPr="001C03B9" w:rsidRDefault="00AF7C2F" w:rsidP="003257BD">
            <w:pPr>
              <w:jc w:val="center"/>
              <w:rPr>
                <w:sz w:val="18"/>
                <w:szCs w:val="18"/>
              </w:rPr>
            </w:pPr>
            <w:del w:id="16482" w:author="terra" w:date="2015-01-11T20:21:00Z">
              <w:r w:rsidRPr="00265261" w:rsidDel="003257BD">
                <w:rPr>
                  <w:b/>
                  <w:sz w:val="18"/>
                  <w:szCs w:val="18"/>
                </w:rPr>
                <w:delText xml:space="preserve">Prix unitaire </w:delText>
              </w:r>
            </w:del>
            <w:ins w:id="16483" w:author="LG" w:date="2015-01-06T00:24:00Z">
              <w:del w:id="16484" w:author="terra" w:date="2015-01-11T20:21:00Z">
                <w:r w:rsidRPr="00265261" w:rsidDel="003257BD">
                  <w:rPr>
                    <w:b/>
                    <w:sz w:val="18"/>
                    <w:szCs w:val="18"/>
                  </w:rPr>
                  <w:delText>moyen</w:delText>
                </w:r>
              </w:del>
            </w:ins>
          </w:p>
        </w:tc>
        <w:tc>
          <w:tcPr>
            <w:tcW w:w="1537" w:type="dxa"/>
            <w:gridSpan w:val="7"/>
            <w:shd w:val="clear" w:color="auto" w:fill="C9F1FF"/>
          </w:tcPr>
          <w:p w:rsidR="00AF7C2F" w:rsidRPr="00265261" w:rsidRDefault="00AF7C2F" w:rsidP="001037D9">
            <w:pPr>
              <w:jc w:val="center"/>
              <w:rPr>
                <w:b/>
                <w:sz w:val="18"/>
                <w:szCs w:val="18"/>
              </w:rPr>
            </w:pPr>
            <w:r w:rsidRPr="00265261">
              <w:rPr>
                <w:b/>
                <w:sz w:val="18"/>
                <w:szCs w:val="18"/>
              </w:rPr>
              <w:t>201</w:t>
            </w:r>
            <w:ins w:id="16485" w:author="hp" w:date="2015-08-04T11:52:00Z">
              <w:r w:rsidR="003310CE">
                <w:rPr>
                  <w:b/>
                  <w:sz w:val="18"/>
                  <w:szCs w:val="18"/>
                </w:rPr>
                <w:t>6</w:t>
              </w:r>
            </w:ins>
            <w:del w:id="16486" w:author="hp" w:date="2015-08-04T11:52:00Z">
              <w:r w:rsidRPr="00265261" w:rsidDel="003310CE">
                <w:rPr>
                  <w:b/>
                  <w:sz w:val="18"/>
                  <w:szCs w:val="18"/>
                </w:rPr>
                <w:delText>5</w:delText>
              </w:r>
            </w:del>
          </w:p>
        </w:tc>
        <w:tc>
          <w:tcPr>
            <w:tcW w:w="1457" w:type="dxa"/>
            <w:gridSpan w:val="6"/>
            <w:shd w:val="clear" w:color="auto" w:fill="C9F1FF"/>
          </w:tcPr>
          <w:p w:rsidR="00AF7C2F" w:rsidRPr="00265261" w:rsidRDefault="00AF7C2F" w:rsidP="001037D9">
            <w:pPr>
              <w:jc w:val="center"/>
              <w:rPr>
                <w:b/>
                <w:sz w:val="18"/>
                <w:szCs w:val="18"/>
              </w:rPr>
            </w:pPr>
            <w:r w:rsidRPr="00265261">
              <w:rPr>
                <w:b/>
                <w:sz w:val="18"/>
                <w:szCs w:val="18"/>
              </w:rPr>
              <w:t>201</w:t>
            </w:r>
            <w:ins w:id="16487" w:author="hp" w:date="2015-08-04T11:53:00Z">
              <w:r w:rsidR="003310CE">
                <w:rPr>
                  <w:b/>
                  <w:sz w:val="18"/>
                  <w:szCs w:val="18"/>
                </w:rPr>
                <w:t>7</w:t>
              </w:r>
            </w:ins>
            <w:del w:id="16488" w:author="hp" w:date="2015-08-04T11:52:00Z">
              <w:r w:rsidRPr="00265261" w:rsidDel="003310CE">
                <w:rPr>
                  <w:b/>
                  <w:sz w:val="18"/>
                  <w:szCs w:val="18"/>
                </w:rPr>
                <w:delText>6</w:delText>
              </w:r>
            </w:del>
          </w:p>
        </w:tc>
        <w:tc>
          <w:tcPr>
            <w:tcW w:w="1418" w:type="dxa"/>
            <w:gridSpan w:val="2"/>
            <w:shd w:val="clear" w:color="auto" w:fill="C9F1FF"/>
          </w:tcPr>
          <w:p w:rsidR="00AF7C2F" w:rsidRPr="00265261" w:rsidRDefault="00AF7C2F" w:rsidP="001037D9">
            <w:pPr>
              <w:jc w:val="center"/>
              <w:rPr>
                <w:b/>
                <w:sz w:val="18"/>
                <w:szCs w:val="18"/>
              </w:rPr>
            </w:pPr>
            <w:r w:rsidRPr="00265261">
              <w:rPr>
                <w:b/>
                <w:sz w:val="18"/>
                <w:szCs w:val="18"/>
              </w:rPr>
              <w:t>201</w:t>
            </w:r>
            <w:ins w:id="16489" w:author="hp" w:date="2015-08-04T11:53:00Z">
              <w:r w:rsidR="003310CE">
                <w:rPr>
                  <w:b/>
                  <w:sz w:val="18"/>
                  <w:szCs w:val="18"/>
                </w:rPr>
                <w:t>8</w:t>
              </w:r>
            </w:ins>
            <w:del w:id="16490" w:author="hp" w:date="2015-08-04T11:53:00Z">
              <w:r w:rsidRPr="00265261" w:rsidDel="003310CE">
                <w:rPr>
                  <w:b/>
                  <w:sz w:val="18"/>
                  <w:szCs w:val="18"/>
                </w:rPr>
                <w:delText>7</w:delText>
              </w:r>
            </w:del>
          </w:p>
        </w:tc>
      </w:tr>
      <w:tr w:rsidR="00AF7C2F" w:rsidRPr="00E4636F" w:rsidTr="000B65D7">
        <w:trPr>
          <w:cantSplit/>
          <w:trHeight w:val="434"/>
        </w:trPr>
        <w:tc>
          <w:tcPr>
            <w:tcW w:w="6504" w:type="dxa"/>
            <w:vMerge/>
            <w:tcBorders>
              <w:bottom w:val="dashSmallGap" w:sz="4" w:space="0" w:color="auto"/>
            </w:tcBorders>
            <w:shd w:val="clear" w:color="auto" w:fill="C9F1FF"/>
            <w:vAlign w:val="center"/>
          </w:tcPr>
          <w:p w:rsidR="00AF7C2F" w:rsidRPr="00265261" w:rsidRDefault="00AF7C2F" w:rsidP="003257BD">
            <w:pPr>
              <w:jc w:val="center"/>
              <w:rPr>
                <w:b/>
                <w:sz w:val="18"/>
                <w:szCs w:val="18"/>
              </w:rPr>
            </w:pPr>
          </w:p>
        </w:tc>
        <w:tc>
          <w:tcPr>
            <w:tcW w:w="681" w:type="dxa"/>
            <w:gridSpan w:val="3"/>
            <w:tcBorders>
              <w:bottom w:val="dashSmallGap" w:sz="4" w:space="0" w:color="auto"/>
            </w:tcBorders>
            <w:shd w:val="clear" w:color="auto" w:fill="C9F1FF"/>
            <w:tcMar>
              <w:left w:w="28" w:type="dxa"/>
              <w:right w:w="28" w:type="dxa"/>
            </w:tcMar>
            <w:vAlign w:val="center"/>
          </w:tcPr>
          <w:p w:rsidR="00AF7C2F" w:rsidRPr="003124AE" w:rsidDel="00330CCD" w:rsidRDefault="00AF7C2F" w:rsidP="00330CCD">
            <w:pPr>
              <w:jc w:val="center"/>
              <w:rPr>
                <w:del w:id="16491" w:author="terra" w:date="2015-01-07T12:23:00Z"/>
                <w:b/>
                <w:sz w:val="14"/>
                <w:szCs w:val="14"/>
              </w:rPr>
            </w:pPr>
            <w:ins w:id="16492" w:author="terra" w:date="2015-01-07T21:23:00Z">
              <w:r w:rsidRPr="003124AE">
                <w:rPr>
                  <w:b/>
                  <w:sz w:val="14"/>
                  <w:szCs w:val="14"/>
                </w:rPr>
                <w:t>Nbre de clients</w:t>
              </w:r>
            </w:ins>
            <w:del w:id="16493" w:author="terra" w:date="2015-01-07T21:23:00Z">
              <w:r w:rsidRPr="003124AE" w:rsidDel="00BD0A67">
                <w:rPr>
                  <w:b/>
                  <w:sz w:val="14"/>
                  <w:szCs w:val="14"/>
                </w:rPr>
                <w:delText xml:space="preserve">Nombre </w:delText>
              </w:r>
            </w:del>
            <w:del w:id="16494" w:author="terra" w:date="2015-01-07T17:53:00Z">
              <w:r w:rsidRPr="003124AE" w:rsidDel="00B50B8F">
                <w:rPr>
                  <w:b/>
                  <w:sz w:val="14"/>
                  <w:szCs w:val="14"/>
                </w:rPr>
                <w:delText>d’</w:delText>
              </w:r>
            </w:del>
          </w:p>
          <w:p w:rsidR="00AF7C2F" w:rsidRPr="00265261" w:rsidRDefault="00AF7C2F" w:rsidP="00AF44B6">
            <w:pPr>
              <w:jc w:val="center"/>
              <w:rPr>
                <w:b/>
                <w:sz w:val="18"/>
                <w:szCs w:val="18"/>
              </w:rPr>
            </w:pPr>
            <w:del w:id="16495" w:author="terra" w:date="2015-01-07T17:53:00Z">
              <w:r w:rsidRPr="00744078" w:rsidDel="00B50B8F">
                <w:rPr>
                  <w:b/>
                  <w:sz w:val="15"/>
                  <w:szCs w:val="15"/>
                </w:rPr>
                <w:delText>opérations</w:delText>
              </w:r>
            </w:del>
          </w:p>
        </w:tc>
        <w:tc>
          <w:tcPr>
            <w:tcW w:w="856" w:type="dxa"/>
            <w:gridSpan w:val="4"/>
            <w:tcBorders>
              <w:bottom w:val="dashSmallGap" w:sz="4" w:space="0" w:color="auto"/>
            </w:tcBorders>
            <w:shd w:val="clear" w:color="auto" w:fill="C9F1FF"/>
            <w:vAlign w:val="center"/>
          </w:tcPr>
          <w:p w:rsidR="00AF7C2F" w:rsidRDefault="00AF7C2F" w:rsidP="00744078">
            <w:pPr>
              <w:jc w:val="center"/>
              <w:rPr>
                <w:ins w:id="16496" w:author="terra" w:date="2015-01-07T12:47:00Z"/>
                <w:b/>
                <w:sz w:val="18"/>
                <w:szCs w:val="18"/>
              </w:rPr>
            </w:pPr>
            <w:r w:rsidRPr="00265261">
              <w:rPr>
                <w:b/>
                <w:sz w:val="18"/>
                <w:szCs w:val="18"/>
              </w:rPr>
              <w:t>Chiffre</w:t>
            </w:r>
          </w:p>
          <w:p w:rsidR="00AF7C2F" w:rsidRPr="00265261" w:rsidDel="00744078" w:rsidRDefault="00AF7C2F" w:rsidP="00330CCD">
            <w:pPr>
              <w:jc w:val="center"/>
              <w:rPr>
                <w:del w:id="16497" w:author="terra" w:date="2015-01-07T12:34:00Z"/>
                <w:b/>
                <w:sz w:val="18"/>
                <w:szCs w:val="18"/>
              </w:rPr>
            </w:pPr>
            <w:del w:id="16498" w:author="terra" w:date="2015-01-07T12:47:00Z">
              <w:r w:rsidRPr="00265261" w:rsidDel="00BF67D6">
                <w:rPr>
                  <w:b/>
                  <w:sz w:val="18"/>
                  <w:szCs w:val="18"/>
                </w:rPr>
                <w:delText xml:space="preserve"> </w:delText>
              </w:r>
            </w:del>
            <w:r w:rsidRPr="00265261">
              <w:rPr>
                <w:b/>
                <w:sz w:val="18"/>
                <w:szCs w:val="18"/>
              </w:rPr>
              <w:t>d’affaires</w:t>
            </w:r>
          </w:p>
          <w:p w:rsidR="00AF7C2F" w:rsidRPr="00265261" w:rsidDel="00330CCD" w:rsidRDefault="00AF7C2F" w:rsidP="00744078">
            <w:pPr>
              <w:rPr>
                <w:del w:id="16499" w:author="terra" w:date="2015-01-07T12:28:00Z"/>
                <w:b/>
                <w:sz w:val="18"/>
                <w:szCs w:val="18"/>
              </w:rPr>
            </w:pPr>
            <w:del w:id="16500" w:author="terra" w:date="2015-01-07T11:53:00Z">
              <w:r w:rsidRPr="00265261" w:rsidDel="0081229A">
                <w:rPr>
                  <w:b/>
                  <w:sz w:val="18"/>
                  <w:szCs w:val="18"/>
                </w:rPr>
                <w:delText>Charges fixes et variables</w:delText>
              </w:r>
            </w:del>
          </w:p>
          <w:p w:rsidR="00AF7C2F" w:rsidRPr="00265261" w:rsidRDefault="00AF7C2F" w:rsidP="00744078">
            <w:pPr>
              <w:jc w:val="center"/>
              <w:rPr>
                <w:b/>
                <w:sz w:val="18"/>
                <w:szCs w:val="18"/>
              </w:rPr>
            </w:pPr>
            <w:del w:id="16501" w:author="terra" w:date="2015-01-07T11:53:00Z">
              <w:r w:rsidRPr="00265261" w:rsidDel="0081229A">
                <w:rPr>
                  <w:b/>
                  <w:sz w:val="18"/>
                  <w:szCs w:val="18"/>
                </w:rPr>
                <w:delText>résultats</w:delText>
              </w:r>
            </w:del>
          </w:p>
        </w:tc>
        <w:tc>
          <w:tcPr>
            <w:tcW w:w="567" w:type="dxa"/>
            <w:gridSpan w:val="4"/>
            <w:tcBorders>
              <w:bottom w:val="dashSmallGap" w:sz="4" w:space="0" w:color="auto"/>
            </w:tcBorders>
            <w:shd w:val="clear" w:color="auto" w:fill="C9F1FF"/>
            <w:vAlign w:val="center"/>
          </w:tcPr>
          <w:p w:rsidR="00AF7C2F" w:rsidRPr="003124AE" w:rsidDel="00330CCD" w:rsidRDefault="00AF7C2F" w:rsidP="00330CCD">
            <w:pPr>
              <w:jc w:val="center"/>
              <w:rPr>
                <w:del w:id="16502" w:author="terra" w:date="2015-01-07T12:23:00Z"/>
                <w:b/>
                <w:sz w:val="14"/>
                <w:szCs w:val="14"/>
              </w:rPr>
            </w:pPr>
            <w:ins w:id="16503" w:author="terra" w:date="2015-01-07T21:22:00Z">
              <w:r w:rsidRPr="003124AE">
                <w:rPr>
                  <w:b/>
                  <w:sz w:val="14"/>
                  <w:szCs w:val="14"/>
                </w:rPr>
                <w:t>Nbre de clients</w:t>
              </w:r>
            </w:ins>
            <w:del w:id="16504" w:author="terra" w:date="2015-01-07T18:08:00Z">
              <w:r w:rsidRPr="003124AE" w:rsidDel="000B7ECE">
                <w:rPr>
                  <w:b/>
                  <w:sz w:val="14"/>
                  <w:szCs w:val="14"/>
                </w:rPr>
                <w:delText>Nombre d’</w:delText>
              </w:r>
            </w:del>
          </w:p>
          <w:p w:rsidR="00AF7C2F" w:rsidRPr="00265261" w:rsidRDefault="00AF7C2F" w:rsidP="00330CCD">
            <w:pPr>
              <w:jc w:val="center"/>
              <w:rPr>
                <w:b/>
                <w:sz w:val="18"/>
                <w:szCs w:val="18"/>
              </w:rPr>
            </w:pPr>
            <w:del w:id="16505" w:author="terra" w:date="2015-01-07T18:08:00Z">
              <w:r w:rsidRPr="00744078" w:rsidDel="000B7ECE">
                <w:rPr>
                  <w:b/>
                  <w:sz w:val="15"/>
                  <w:szCs w:val="15"/>
                </w:rPr>
                <w:delText>opérations</w:delText>
              </w:r>
            </w:del>
          </w:p>
        </w:tc>
        <w:tc>
          <w:tcPr>
            <w:tcW w:w="890" w:type="dxa"/>
            <w:gridSpan w:val="2"/>
            <w:tcBorders>
              <w:bottom w:val="dashSmallGap" w:sz="4" w:space="0" w:color="auto"/>
            </w:tcBorders>
            <w:shd w:val="clear" w:color="auto" w:fill="C9F1FF"/>
            <w:vAlign w:val="center"/>
          </w:tcPr>
          <w:p w:rsidR="00AF7C2F" w:rsidRDefault="00AF7C2F" w:rsidP="00744078">
            <w:pPr>
              <w:jc w:val="center"/>
              <w:rPr>
                <w:ins w:id="16506" w:author="terra" w:date="2015-01-07T12:47:00Z"/>
                <w:b/>
                <w:sz w:val="18"/>
                <w:szCs w:val="18"/>
              </w:rPr>
            </w:pPr>
            <w:r w:rsidRPr="00265261">
              <w:rPr>
                <w:b/>
                <w:sz w:val="18"/>
                <w:szCs w:val="18"/>
              </w:rPr>
              <w:t>Chiffre</w:t>
            </w:r>
          </w:p>
          <w:p w:rsidR="00AF7C2F" w:rsidRPr="00265261" w:rsidDel="00744078" w:rsidRDefault="00AF7C2F" w:rsidP="00330CCD">
            <w:pPr>
              <w:jc w:val="center"/>
              <w:rPr>
                <w:del w:id="16507" w:author="terra" w:date="2015-01-07T12:34:00Z"/>
                <w:b/>
                <w:sz w:val="18"/>
                <w:szCs w:val="18"/>
              </w:rPr>
            </w:pPr>
            <w:del w:id="16508" w:author="terra" w:date="2015-01-07T12:47:00Z">
              <w:r w:rsidRPr="00265261" w:rsidDel="00BF67D6">
                <w:rPr>
                  <w:b/>
                  <w:sz w:val="18"/>
                  <w:szCs w:val="18"/>
                </w:rPr>
                <w:delText xml:space="preserve"> </w:delText>
              </w:r>
            </w:del>
            <w:r w:rsidRPr="00265261">
              <w:rPr>
                <w:b/>
                <w:sz w:val="18"/>
                <w:szCs w:val="18"/>
              </w:rPr>
              <w:t>d’affaires</w:t>
            </w:r>
          </w:p>
          <w:p w:rsidR="00AF7C2F" w:rsidRPr="00265261" w:rsidDel="00330CCD" w:rsidRDefault="00AF7C2F" w:rsidP="00744078">
            <w:pPr>
              <w:rPr>
                <w:del w:id="16509" w:author="terra" w:date="2015-01-07T12:28:00Z"/>
                <w:b/>
                <w:sz w:val="18"/>
                <w:szCs w:val="18"/>
              </w:rPr>
            </w:pPr>
            <w:del w:id="16510" w:author="terra" w:date="2015-01-07T12:03:00Z">
              <w:r w:rsidRPr="00265261" w:rsidDel="00654B32">
                <w:rPr>
                  <w:b/>
                  <w:sz w:val="18"/>
                  <w:szCs w:val="18"/>
                </w:rPr>
                <w:delText>Charges fixes et variables</w:delText>
              </w:r>
            </w:del>
          </w:p>
          <w:p w:rsidR="00AF7C2F" w:rsidRPr="00265261" w:rsidRDefault="00AF7C2F" w:rsidP="00744078">
            <w:pPr>
              <w:jc w:val="center"/>
              <w:rPr>
                <w:b/>
                <w:sz w:val="18"/>
                <w:szCs w:val="18"/>
              </w:rPr>
            </w:pPr>
            <w:del w:id="16511" w:author="terra" w:date="2015-01-07T12:03:00Z">
              <w:r w:rsidRPr="00265261" w:rsidDel="00654B32">
                <w:rPr>
                  <w:b/>
                  <w:sz w:val="18"/>
                  <w:szCs w:val="18"/>
                </w:rPr>
                <w:delText>résultats</w:delText>
              </w:r>
            </w:del>
          </w:p>
        </w:tc>
        <w:tc>
          <w:tcPr>
            <w:tcW w:w="568" w:type="dxa"/>
            <w:tcBorders>
              <w:bottom w:val="dashSmallGap" w:sz="4" w:space="0" w:color="auto"/>
            </w:tcBorders>
            <w:shd w:val="clear" w:color="auto" w:fill="C9F1FF"/>
            <w:vAlign w:val="center"/>
          </w:tcPr>
          <w:p w:rsidR="00AF7C2F" w:rsidRPr="003124AE" w:rsidDel="00330CCD" w:rsidRDefault="00AF7C2F" w:rsidP="00330CCD">
            <w:pPr>
              <w:jc w:val="center"/>
              <w:rPr>
                <w:del w:id="16512" w:author="terra" w:date="2015-01-07T12:23:00Z"/>
                <w:b/>
                <w:sz w:val="14"/>
                <w:szCs w:val="14"/>
              </w:rPr>
            </w:pPr>
            <w:ins w:id="16513" w:author="terra" w:date="2015-01-07T18:08:00Z">
              <w:r w:rsidRPr="003124AE">
                <w:rPr>
                  <w:b/>
                  <w:sz w:val="14"/>
                  <w:szCs w:val="14"/>
                </w:rPr>
                <w:t>Nbre de clients</w:t>
              </w:r>
            </w:ins>
            <w:del w:id="16514" w:author="terra" w:date="2015-01-07T18:08:00Z">
              <w:r w:rsidRPr="003124AE" w:rsidDel="002D2749">
                <w:rPr>
                  <w:b/>
                  <w:sz w:val="14"/>
                  <w:szCs w:val="14"/>
                </w:rPr>
                <w:delText>Nombre d’</w:delText>
              </w:r>
            </w:del>
          </w:p>
          <w:p w:rsidR="00AF7C2F" w:rsidRPr="00744078" w:rsidRDefault="00AF7C2F" w:rsidP="00330CCD">
            <w:pPr>
              <w:jc w:val="center"/>
              <w:rPr>
                <w:b/>
                <w:sz w:val="16"/>
                <w:szCs w:val="16"/>
              </w:rPr>
            </w:pPr>
            <w:del w:id="16515" w:author="terra" w:date="2015-01-07T18:08:00Z">
              <w:r w:rsidRPr="00744078" w:rsidDel="002D2749">
                <w:rPr>
                  <w:b/>
                  <w:sz w:val="15"/>
                  <w:szCs w:val="15"/>
                </w:rPr>
                <w:delText>opérations</w:delText>
              </w:r>
            </w:del>
          </w:p>
        </w:tc>
        <w:tc>
          <w:tcPr>
            <w:tcW w:w="850" w:type="dxa"/>
            <w:tcBorders>
              <w:bottom w:val="dashSmallGap" w:sz="4" w:space="0" w:color="auto"/>
            </w:tcBorders>
            <w:shd w:val="clear" w:color="auto" w:fill="C9F1FF"/>
            <w:vAlign w:val="center"/>
          </w:tcPr>
          <w:p w:rsidR="00AF7C2F" w:rsidRDefault="00AF7C2F" w:rsidP="00744078">
            <w:pPr>
              <w:jc w:val="center"/>
              <w:rPr>
                <w:ins w:id="16516" w:author="terra" w:date="2015-01-07T12:47:00Z"/>
                <w:b/>
                <w:sz w:val="18"/>
                <w:szCs w:val="18"/>
              </w:rPr>
            </w:pPr>
            <w:r w:rsidRPr="00265261">
              <w:rPr>
                <w:b/>
                <w:sz w:val="18"/>
                <w:szCs w:val="18"/>
              </w:rPr>
              <w:t>Chiffre</w:t>
            </w:r>
          </w:p>
          <w:p w:rsidR="00AF7C2F" w:rsidRPr="00265261" w:rsidDel="00744078" w:rsidRDefault="00AF7C2F" w:rsidP="00330CCD">
            <w:pPr>
              <w:jc w:val="center"/>
              <w:rPr>
                <w:del w:id="16517" w:author="terra" w:date="2015-01-07T12:34:00Z"/>
                <w:b/>
                <w:sz w:val="18"/>
                <w:szCs w:val="18"/>
              </w:rPr>
            </w:pPr>
            <w:del w:id="16518" w:author="terra" w:date="2015-01-07T12:47:00Z">
              <w:r w:rsidRPr="00265261" w:rsidDel="00BF67D6">
                <w:rPr>
                  <w:b/>
                  <w:sz w:val="18"/>
                  <w:szCs w:val="18"/>
                </w:rPr>
                <w:delText xml:space="preserve"> </w:delText>
              </w:r>
            </w:del>
            <w:r w:rsidRPr="00265261">
              <w:rPr>
                <w:b/>
                <w:sz w:val="18"/>
                <w:szCs w:val="18"/>
              </w:rPr>
              <w:t>d’affaires</w:t>
            </w:r>
          </w:p>
          <w:p w:rsidR="00AF7C2F" w:rsidRPr="00265261" w:rsidDel="00330CCD" w:rsidRDefault="00AF7C2F" w:rsidP="00744078">
            <w:pPr>
              <w:rPr>
                <w:del w:id="16519" w:author="terra" w:date="2015-01-07T12:28:00Z"/>
                <w:b/>
                <w:sz w:val="18"/>
                <w:szCs w:val="18"/>
              </w:rPr>
            </w:pPr>
            <w:del w:id="16520" w:author="terra" w:date="2015-01-07T12:03:00Z">
              <w:r w:rsidRPr="00265261" w:rsidDel="00654B32">
                <w:rPr>
                  <w:b/>
                  <w:sz w:val="18"/>
                  <w:szCs w:val="18"/>
                </w:rPr>
                <w:delText>Charges fixes et variables</w:delText>
              </w:r>
            </w:del>
          </w:p>
          <w:p w:rsidR="00AF7C2F" w:rsidRPr="00265261" w:rsidRDefault="00AF7C2F" w:rsidP="00744078">
            <w:pPr>
              <w:jc w:val="center"/>
              <w:rPr>
                <w:b/>
                <w:sz w:val="18"/>
                <w:szCs w:val="18"/>
              </w:rPr>
            </w:pPr>
            <w:del w:id="16521" w:author="terra" w:date="2015-01-07T12:03:00Z">
              <w:r w:rsidRPr="00265261" w:rsidDel="00654B32">
                <w:rPr>
                  <w:b/>
                  <w:sz w:val="18"/>
                  <w:szCs w:val="18"/>
                </w:rPr>
                <w:delText>résultats</w:delText>
              </w:r>
            </w:del>
          </w:p>
        </w:tc>
      </w:tr>
      <w:tr w:rsidR="00AF44B6" w:rsidRPr="00E4636F" w:rsidTr="000B65D7">
        <w:trPr>
          <w:cantSplit/>
          <w:trHeight w:val="64"/>
          <w:ins w:id="16522" w:author="terra" w:date="2015-01-07T12:07: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rsidR="00AF44B6" w:rsidRPr="00265261" w:rsidRDefault="00AF44B6" w:rsidP="009C39EF">
            <w:pPr>
              <w:jc w:val="center"/>
              <w:rPr>
                <w:ins w:id="16523" w:author="terra" w:date="2015-01-07T12:07:00Z"/>
                <w:b/>
                <w:bCs/>
                <w:sz w:val="18"/>
                <w:szCs w:val="18"/>
              </w:rPr>
            </w:pPr>
          </w:p>
        </w:tc>
      </w:tr>
      <w:tr w:rsidR="00AF44B6" w:rsidRPr="00E4636F" w:rsidTr="000B65D7">
        <w:trPr>
          <w:cantSplit/>
          <w:trHeight w:val="64"/>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AF44B6" w:rsidRPr="00744078" w:rsidRDefault="00AF44B6" w:rsidP="00744078">
            <w:pPr>
              <w:jc w:val="center"/>
              <w:rPr>
                <w:b/>
                <w:bCs/>
                <w:sz w:val="18"/>
                <w:szCs w:val="18"/>
              </w:rPr>
            </w:pPr>
            <w:del w:id="16524" w:author="terra" w:date="2015-01-11T20:31:00Z">
              <w:r w:rsidRPr="00744078" w:rsidDel="00AF7C2F">
                <w:rPr>
                  <w:bCs/>
                  <w:sz w:val="18"/>
                  <w:szCs w:val="18"/>
                </w:rPr>
                <w:delText>POLE</w:delText>
              </w:r>
              <w:r w:rsidRPr="00265261" w:rsidDel="00AF7C2F">
                <w:rPr>
                  <w:b/>
                  <w:bCs/>
                  <w:sz w:val="18"/>
                  <w:szCs w:val="18"/>
                </w:rPr>
                <w:delText xml:space="preserve"> </w:delText>
              </w:r>
            </w:del>
            <w:ins w:id="16525" w:author="terra" w:date="2015-01-11T20:31:00Z">
              <w:r w:rsidR="00AF7C2F">
                <w:rPr>
                  <w:bCs/>
                  <w:sz w:val="18"/>
                  <w:szCs w:val="18"/>
                </w:rPr>
                <w:t>Pôle</w:t>
              </w:r>
              <w:r w:rsidR="00AF7C2F" w:rsidRPr="00265261">
                <w:rPr>
                  <w:b/>
                  <w:bCs/>
                  <w:sz w:val="18"/>
                  <w:szCs w:val="18"/>
                </w:rPr>
                <w:t xml:space="preserve"> </w:t>
              </w:r>
            </w:ins>
            <w:del w:id="16526" w:author="terra" w:date="2015-01-07T12:40:00Z">
              <w:r w:rsidRPr="00265261" w:rsidDel="00744078">
                <w:rPr>
                  <w:b/>
                  <w:bCs/>
                  <w:sz w:val="18"/>
                  <w:szCs w:val="18"/>
                </w:rPr>
                <w:delText>« </w:delText>
              </w:r>
            </w:del>
            <w:r w:rsidRPr="00265261">
              <w:rPr>
                <w:b/>
                <w:bCs/>
                <w:sz w:val="18"/>
                <w:szCs w:val="18"/>
              </w:rPr>
              <w:t>FORMATIONS</w:t>
            </w:r>
            <w:del w:id="16527" w:author="terra" w:date="2015-01-07T12:40:00Z">
              <w:r w:rsidRPr="00265261" w:rsidDel="00744078">
                <w:rPr>
                  <w:b/>
                  <w:bCs/>
                  <w:sz w:val="18"/>
                  <w:szCs w:val="18"/>
                </w:rPr>
                <w:delText> »</w:delText>
              </w:r>
            </w:del>
          </w:p>
        </w:tc>
      </w:tr>
      <w:tr w:rsidR="009467C9" w:rsidRPr="00E4636F" w:rsidTr="003124AE">
        <w:trPr>
          <w:cantSplit/>
          <w:trHeight w:val="242"/>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AF44B6" w:rsidRPr="00265261" w:rsidDel="00330CCD" w:rsidRDefault="00AF44B6" w:rsidP="00744078">
            <w:pPr>
              <w:ind w:left="141"/>
              <w:jc w:val="left"/>
              <w:rPr>
                <w:del w:id="16528" w:author="terra" w:date="2015-01-07T12:29:00Z"/>
                <w:sz w:val="18"/>
                <w:szCs w:val="18"/>
              </w:rPr>
            </w:pPr>
            <w:r w:rsidRPr="00265261">
              <w:rPr>
                <w:sz w:val="18"/>
                <w:szCs w:val="18"/>
              </w:rPr>
              <w:t>Séminaires de formation</w:t>
            </w:r>
            <w:ins w:id="16529" w:author="terra" w:date="2015-01-07T12:29:00Z">
              <w:r>
                <w:rPr>
                  <w:sz w:val="18"/>
                  <w:szCs w:val="18"/>
                </w:rPr>
                <w:t xml:space="preserve"> </w:t>
              </w:r>
            </w:ins>
            <w:ins w:id="16530" w:author="terra" w:date="2015-01-07T12:53:00Z">
              <w:r>
                <w:rPr>
                  <w:sz w:val="18"/>
                  <w:szCs w:val="18"/>
                </w:rPr>
                <w:t xml:space="preserve">des </w:t>
              </w:r>
            </w:ins>
            <w:ins w:id="16531" w:author="terra" w:date="2015-01-07T12:29:00Z">
              <w:r>
                <w:rPr>
                  <w:sz w:val="18"/>
                  <w:szCs w:val="18"/>
                </w:rPr>
                <w:t xml:space="preserve">dirigeants </w:t>
              </w:r>
            </w:ins>
            <w:ins w:id="16532" w:author="terra" w:date="2015-01-07T12:35:00Z">
              <w:r>
                <w:rPr>
                  <w:sz w:val="18"/>
                  <w:szCs w:val="18"/>
                </w:rPr>
                <w:t xml:space="preserve">et conseils </w:t>
              </w:r>
            </w:ins>
            <w:ins w:id="16533" w:author="terra" w:date="2015-01-07T12:29:00Z">
              <w:r>
                <w:rPr>
                  <w:sz w:val="18"/>
                  <w:szCs w:val="18"/>
                </w:rPr>
                <w:t>d’</w:t>
              </w:r>
            </w:ins>
          </w:p>
          <w:p w:rsidR="00AF44B6" w:rsidRDefault="00AF44B6" w:rsidP="00744078">
            <w:pPr>
              <w:ind w:left="141"/>
              <w:jc w:val="left"/>
              <w:rPr>
                <w:ins w:id="16534" w:author="terra" w:date="2015-01-07T12:35:00Z"/>
                <w:sz w:val="18"/>
                <w:szCs w:val="18"/>
              </w:rPr>
            </w:pPr>
            <w:ins w:id="16535" w:author="terra" w:date="2015-01-07T12:29:00Z">
              <w:r>
                <w:rPr>
                  <w:sz w:val="18"/>
                  <w:szCs w:val="18"/>
                </w:rPr>
                <w:t>e</w:t>
              </w:r>
            </w:ins>
            <w:del w:id="16536" w:author="terra" w:date="2015-01-07T12:29:00Z">
              <w:r w:rsidRPr="00265261" w:rsidDel="00330CCD">
                <w:rPr>
                  <w:sz w:val="18"/>
                  <w:szCs w:val="18"/>
                </w:rPr>
                <w:delText>E</w:delText>
              </w:r>
            </w:del>
            <w:r w:rsidRPr="00265261">
              <w:rPr>
                <w:sz w:val="18"/>
                <w:szCs w:val="18"/>
              </w:rPr>
              <w:t>ntreprise</w:t>
            </w:r>
            <w:del w:id="16537" w:author="terra" w:date="2015-01-07T12:29:00Z">
              <w:r w:rsidRPr="00265261" w:rsidDel="00330CCD">
                <w:rPr>
                  <w:sz w:val="18"/>
                  <w:szCs w:val="18"/>
                </w:rPr>
                <w:delText>s</w:delText>
              </w:r>
            </w:del>
            <w:r w:rsidRPr="00265261">
              <w:rPr>
                <w:sz w:val="18"/>
                <w:szCs w:val="18"/>
              </w:rPr>
              <w:t xml:space="preserve"> </w:t>
            </w:r>
          </w:p>
          <w:p w:rsidR="00AF44B6" w:rsidRPr="00265261" w:rsidRDefault="00AF44B6" w:rsidP="00744078">
            <w:pPr>
              <w:ind w:left="141"/>
              <w:jc w:val="left"/>
              <w:rPr>
                <w:sz w:val="18"/>
                <w:szCs w:val="18"/>
              </w:rPr>
            </w:pPr>
            <w:r w:rsidRPr="00265261">
              <w:rPr>
                <w:sz w:val="18"/>
                <w:szCs w:val="18"/>
              </w:rPr>
              <w:t>1 000 €</w:t>
            </w:r>
          </w:p>
        </w:tc>
        <w:tc>
          <w:tcPr>
            <w:tcW w:w="680" w:type="dxa"/>
            <w:gridSpan w:val="2"/>
            <w:tcBorders>
              <w:top w:val="dashSmallGap" w:sz="4" w:space="0" w:color="auto"/>
              <w:left w:val="dashSmallGap" w:sz="4" w:space="0" w:color="auto"/>
              <w:bottom w:val="dashSmallGap" w:sz="4" w:space="0" w:color="auto"/>
              <w:right w:val="dashSmallGap" w:sz="4" w:space="0" w:color="auto"/>
            </w:tcBorders>
            <w:vAlign w:val="center"/>
          </w:tcPr>
          <w:p w:rsidR="00AF44B6" w:rsidRPr="003124AE" w:rsidRDefault="00AF44B6" w:rsidP="00A83FA9">
            <w:pPr>
              <w:pStyle w:val="NormalCenturyGothic"/>
              <w:autoSpaceDE/>
              <w:autoSpaceDN/>
              <w:adjustRightInd/>
              <w:jc w:val="center"/>
              <w:rPr>
                <w:rFonts w:ascii="Times New Roman" w:hAnsi="Times New Roman" w:cs="Times New Roman"/>
                <w:sz w:val="14"/>
                <w:szCs w:val="14"/>
                <w:lang w:eastAsia="fr-FR"/>
              </w:rPr>
            </w:pPr>
            <w:ins w:id="16538" w:author="hp" w:date="2014-11-28T08:24:00Z">
              <w:del w:id="16539" w:author="terra" w:date="2015-01-09T21:55:00Z">
                <w:r w:rsidRPr="003124AE" w:rsidDel="0054725F">
                  <w:rPr>
                    <w:rFonts w:ascii="Times New Roman" w:hAnsi="Times New Roman" w:cs="Times New Roman"/>
                    <w:sz w:val="14"/>
                    <w:szCs w:val="14"/>
                    <w:lang w:eastAsia="fr-FR"/>
                  </w:rPr>
                  <w:delText>10</w:delText>
                </w:r>
              </w:del>
            </w:ins>
            <w:del w:id="16540" w:author="terra" w:date="2015-01-09T21:55:00Z">
              <w:r w:rsidRPr="003124AE" w:rsidDel="0054725F">
                <w:rPr>
                  <w:rFonts w:ascii="Times New Roman" w:hAnsi="Times New Roman" w:cs="Times New Roman"/>
                  <w:sz w:val="14"/>
                  <w:szCs w:val="14"/>
                  <w:lang w:eastAsia="fr-FR"/>
                </w:rPr>
                <w:delText>50</w:delText>
              </w:r>
            </w:del>
            <w:ins w:id="16541" w:author="terra" w:date="2015-01-09T21:56:00Z">
              <w:r w:rsidR="0054725F" w:rsidRPr="003124AE">
                <w:rPr>
                  <w:rFonts w:ascii="Times New Roman" w:hAnsi="Times New Roman" w:cs="Times New Roman"/>
                  <w:sz w:val="14"/>
                  <w:szCs w:val="14"/>
                  <w:lang w:eastAsia="fr-FR"/>
                </w:rPr>
                <w:t>100</w:t>
              </w:r>
            </w:ins>
          </w:p>
        </w:tc>
        <w:tc>
          <w:tcPr>
            <w:tcW w:w="857" w:type="dxa"/>
            <w:gridSpan w:val="4"/>
            <w:tcBorders>
              <w:top w:val="dashSmallGap" w:sz="4" w:space="0" w:color="auto"/>
              <w:left w:val="dashSmallGap" w:sz="4" w:space="0" w:color="auto"/>
              <w:bottom w:val="dashSmallGap" w:sz="4" w:space="0" w:color="auto"/>
              <w:right w:val="dashSmallGap" w:sz="4" w:space="0" w:color="auto"/>
            </w:tcBorders>
            <w:vAlign w:val="center"/>
          </w:tcPr>
          <w:p w:rsidR="00AF44B6" w:rsidRPr="00265261" w:rsidRDefault="00AF44B6" w:rsidP="00A83FA9">
            <w:pPr>
              <w:ind w:left="29"/>
              <w:jc w:val="center"/>
              <w:rPr>
                <w:sz w:val="18"/>
                <w:szCs w:val="18"/>
              </w:rPr>
            </w:pPr>
            <w:del w:id="16542" w:author="hp" w:date="2014-11-28T08:25:00Z">
              <w:r w:rsidRPr="00265261" w:rsidDel="00FE41CA">
                <w:rPr>
                  <w:sz w:val="18"/>
                  <w:szCs w:val="18"/>
                </w:rPr>
                <w:delText xml:space="preserve">50 </w:delText>
              </w:r>
            </w:del>
            <w:ins w:id="16543" w:author="hp" w:date="2014-11-28T08:25:00Z">
              <w:del w:id="16544" w:author="terra" w:date="2015-01-09T21:55:00Z">
                <w:r w:rsidRPr="00265261" w:rsidDel="0054725F">
                  <w:rPr>
                    <w:sz w:val="18"/>
                    <w:szCs w:val="18"/>
                  </w:rPr>
                  <w:delText>100</w:delText>
                </w:r>
              </w:del>
            </w:ins>
            <w:ins w:id="16545" w:author="terra" w:date="2015-01-09T21:56:00Z">
              <w:r w:rsidR="0054725F">
                <w:rPr>
                  <w:sz w:val="18"/>
                  <w:szCs w:val="18"/>
                </w:rPr>
                <w:t>1</w:t>
              </w:r>
            </w:ins>
            <w:ins w:id="16546" w:author="terra" w:date="2015-01-11T19:40:00Z">
              <w:r w:rsidR="00A83FA9">
                <w:rPr>
                  <w:sz w:val="18"/>
                  <w:szCs w:val="18"/>
                </w:rPr>
                <w:t>0</w:t>
              </w:r>
            </w:ins>
            <w:ins w:id="16547" w:author="terra" w:date="2015-01-09T21:56:00Z">
              <w:r w:rsidR="0054725F">
                <w:rPr>
                  <w:sz w:val="18"/>
                  <w:szCs w:val="18"/>
                </w:rPr>
                <w:t>0</w:t>
              </w:r>
            </w:ins>
            <w:ins w:id="16548" w:author="hp" w:date="2014-11-28T08:25:00Z">
              <w:r w:rsidRPr="00265261">
                <w:rPr>
                  <w:sz w:val="18"/>
                  <w:szCs w:val="18"/>
                </w:rPr>
                <w:t xml:space="preserve"> </w:t>
              </w:r>
            </w:ins>
            <w:r w:rsidRPr="00265261">
              <w:rPr>
                <w:sz w:val="18"/>
                <w:szCs w:val="18"/>
              </w:rPr>
              <w:t>000 €</w:t>
            </w:r>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AF44B6" w:rsidRPr="003124AE" w:rsidRDefault="00AF44B6" w:rsidP="00A83FA9">
            <w:pPr>
              <w:pStyle w:val="NormalCenturyGothic"/>
              <w:autoSpaceDE/>
              <w:autoSpaceDN/>
              <w:adjustRightInd/>
              <w:jc w:val="center"/>
              <w:rPr>
                <w:rFonts w:ascii="Times New Roman" w:hAnsi="Times New Roman" w:cs="Times New Roman"/>
                <w:sz w:val="14"/>
                <w:szCs w:val="14"/>
                <w:lang w:eastAsia="fr-FR"/>
              </w:rPr>
            </w:pPr>
            <w:del w:id="16549" w:author="terra" w:date="2015-01-09T21:55:00Z">
              <w:r w:rsidRPr="003124AE" w:rsidDel="0054725F">
                <w:rPr>
                  <w:rFonts w:ascii="Times New Roman" w:hAnsi="Times New Roman" w:cs="Times New Roman"/>
                  <w:sz w:val="14"/>
                  <w:szCs w:val="14"/>
                  <w:lang w:eastAsia="fr-FR"/>
                </w:rPr>
                <w:delText>100</w:delText>
              </w:r>
            </w:del>
            <w:ins w:id="16550" w:author="terra" w:date="2015-01-09T21:56:00Z">
              <w:r w:rsidR="0054725F" w:rsidRPr="003124AE">
                <w:rPr>
                  <w:rFonts w:ascii="Times New Roman" w:hAnsi="Times New Roman" w:cs="Times New Roman"/>
                  <w:sz w:val="14"/>
                  <w:szCs w:val="14"/>
                  <w:lang w:eastAsia="fr-FR"/>
                </w:rPr>
                <w:t>200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AF44B6" w:rsidRPr="00265261" w:rsidRDefault="00A83FA9" w:rsidP="00A83FA9">
            <w:pPr>
              <w:jc w:val="center"/>
              <w:rPr>
                <w:sz w:val="18"/>
                <w:szCs w:val="18"/>
              </w:rPr>
            </w:pPr>
            <w:ins w:id="16551" w:author="terra" w:date="2015-01-11T19:41:00Z">
              <w:r>
                <w:rPr>
                  <w:sz w:val="18"/>
                  <w:szCs w:val="18"/>
                </w:rPr>
                <w:t>2</w:t>
              </w:r>
            </w:ins>
            <w:del w:id="16552" w:author="terra" w:date="2015-01-11T19:41:00Z">
              <w:r w:rsidR="00AF44B6" w:rsidRPr="00265261" w:rsidDel="00A83FA9">
                <w:rPr>
                  <w:sz w:val="18"/>
                  <w:szCs w:val="18"/>
                </w:rPr>
                <w:delText>1</w:delText>
              </w:r>
            </w:del>
            <w:r w:rsidR="00AF44B6" w:rsidRPr="00265261">
              <w:rPr>
                <w:sz w:val="18"/>
                <w:szCs w:val="18"/>
              </w:rPr>
              <w:t>00 000 €</w:t>
            </w:r>
          </w:p>
        </w:tc>
        <w:tc>
          <w:tcPr>
            <w:tcW w:w="568" w:type="dxa"/>
            <w:tcBorders>
              <w:top w:val="dashSmallGap" w:sz="4" w:space="0" w:color="auto"/>
              <w:left w:val="dashSmallGap" w:sz="4" w:space="0" w:color="auto"/>
              <w:bottom w:val="dashSmallGap" w:sz="4" w:space="0" w:color="auto"/>
              <w:right w:val="dashSmallGap" w:sz="4" w:space="0" w:color="auto"/>
            </w:tcBorders>
            <w:vAlign w:val="bottom"/>
          </w:tcPr>
          <w:p w:rsidR="00AF44B6" w:rsidRPr="003124AE" w:rsidRDefault="00AF44B6" w:rsidP="00A83FA9">
            <w:pPr>
              <w:tabs>
                <w:tab w:val="left" w:pos="12191"/>
              </w:tabs>
              <w:spacing w:after="120"/>
              <w:ind w:left="142"/>
              <w:jc w:val="center"/>
              <w:rPr>
                <w:sz w:val="14"/>
                <w:szCs w:val="14"/>
              </w:rPr>
            </w:pPr>
            <w:r w:rsidRPr="003124AE">
              <w:rPr>
                <w:sz w:val="14"/>
                <w:szCs w:val="14"/>
              </w:rPr>
              <w:t>300</w:t>
            </w:r>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AF44B6" w:rsidRPr="00265261" w:rsidRDefault="00AF44B6" w:rsidP="00A83FA9">
            <w:pPr>
              <w:jc w:val="center"/>
              <w:rPr>
                <w:sz w:val="18"/>
                <w:szCs w:val="18"/>
              </w:rPr>
            </w:pPr>
            <w:r w:rsidRPr="00265261">
              <w:rPr>
                <w:sz w:val="18"/>
                <w:szCs w:val="18"/>
              </w:rPr>
              <w:t>300 000 €</w:t>
            </w:r>
          </w:p>
        </w:tc>
      </w:tr>
      <w:tr w:rsidR="009005C0" w:rsidRPr="00E4636F" w:rsidTr="003124AE">
        <w:trPr>
          <w:cantSplit/>
          <w:trHeight w:val="242"/>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9005C0" w:rsidRPr="00265261" w:rsidRDefault="009005C0" w:rsidP="00E76E5A">
            <w:pPr>
              <w:pStyle w:val="NormalCenturyGothic"/>
              <w:autoSpaceDE/>
              <w:autoSpaceDN/>
              <w:adjustRightInd/>
              <w:ind w:right="144"/>
              <w:jc w:val="right"/>
              <w:rPr>
                <w:rFonts w:ascii="Times New Roman" w:hAnsi="Times New Roman" w:cs="Times New Roman"/>
                <w:b/>
                <w:bCs/>
                <w:sz w:val="18"/>
                <w:szCs w:val="18"/>
                <w:lang w:eastAsia="fr-FR"/>
              </w:rPr>
            </w:pPr>
            <w:r w:rsidRPr="00265261">
              <w:rPr>
                <w:rFonts w:ascii="Times New Roman" w:hAnsi="Times New Roman" w:cs="Times New Roman"/>
                <w:b/>
                <w:bCs/>
                <w:sz w:val="18"/>
                <w:szCs w:val="18"/>
                <w:lang w:eastAsia="fr-FR"/>
              </w:rPr>
              <w:t>Total</w:t>
            </w:r>
          </w:p>
        </w:tc>
        <w:tc>
          <w:tcPr>
            <w:tcW w:w="1537" w:type="dxa"/>
            <w:gridSpan w:val="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9005C0" w:rsidRPr="00265261" w:rsidRDefault="009005C0" w:rsidP="009005C0">
            <w:pPr>
              <w:ind w:right="57"/>
              <w:jc w:val="right"/>
              <w:rPr>
                <w:b/>
                <w:bCs/>
                <w:sz w:val="18"/>
                <w:szCs w:val="18"/>
              </w:rPr>
            </w:pPr>
            <w:ins w:id="16553" w:author="hp" w:date="2014-11-28T08:25:00Z">
              <w:r w:rsidRPr="00265261">
                <w:rPr>
                  <w:b/>
                  <w:bCs/>
                  <w:sz w:val="18"/>
                  <w:szCs w:val="18"/>
                </w:rPr>
                <w:t>100</w:t>
              </w:r>
            </w:ins>
            <w:ins w:id="16554" w:author="hp" w:date="2014-11-16T17:36:00Z">
              <w:r w:rsidRPr="00265261">
                <w:rPr>
                  <w:b/>
                  <w:bCs/>
                  <w:sz w:val="18"/>
                  <w:szCs w:val="18"/>
                </w:rPr>
                <w:t> </w:t>
              </w:r>
            </w:ins>
            <w:ins w:id="16555" w:author="hp" w:date="2014-11-16T17:35:00Z">
              <w:r w:rsidRPr="00265261">
                <w:rPr>
                  <w:b/>
                  <w:bCs/>
                  <w:sz w:val="18"/>
                  <w:szCs w:val="18"/>
                </w:rPr>
                <w:t xml:space="preserve">000 </w:t>
              </w:r>
            </w:ins>
            <w:ins w:id="16556" w:author="hp" w:date="2014-11-16T17:36:00Z">
              <w:r w:rsidRPr="00265261">
                <w:rPr>
                  <w:b/>
                  <w:bCs/>
                  <w:sz w:val="18"/>
                  <w:szCs w:val="18"/>
                </w:rPr>
                <w:t>€</w:t>
              </w:r>
            </w:ins>
          </w:p>
        </w:tc>
        <w:tc>
          <w:tcPr>
            <w:tcW w:w="1440" w:type="dxa"/>
            <w:gridSpan w:val="5"/>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9005C0" w:rsidRPr="00265261" w:rsidRDefault="009005C0" w:rsidP="009005C0">
            <w:pPr>
              <w:ind w:right="57"/>
              <w:jc w:val="right"/>
              <w:rPr>
                <w:b/>
                <w:bCs/>
                <w:sz w:val="18"/>
                <w:szCs w:val="18"/>
              </w:rPr>
            </w:pPr>
            <w:ins w:id="16557" w:author="terra" w:date="2015-01-11T19:41:00Z">
              <w:r>
                <w:rPr>
                  <w:b/>
                  <w:bCs/>
                  <w:sz w:val="18"/>
                  <w:szCs w:val="18"/>
                </w:rPr>
                <w:t>2</w:t>
              </w:r>
            </w:ins>
            <w:ins w:id="16558" w:author="hp" w:date="2014-11-16T17:36:00Z">
              <w:del w:id="16559" w:author="terra" w:date="2015-01-11T19:41:00Z">
                <w:r w:rsidRPr="00265261" w:rsidDel="00A83FA9">
                  <w:rPr>
                    <w:b/>
                    <w:bCs/>
                    <w:sz w:val="18"/>
                    <w:szCs w:val="18"/>
                  </w:rPr>
                  <w:delText>1</w:delText>
                </w:r>
              </w:del>
              <w:r w:rsidRPr="00265261">
                <w:rPr>
                  <w:b/>
                  <w:bCs/>
                  <w:sz w:val="18"/>
                  <w:szCs w:val="18"/>
                </w:rPr>
                <w:t>00 000 €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9005C0" w:rsidRPr="00265261" w:rsidRDefault="009005C0" w:rsidP="009005C0">
            <w:pPr>
              <w:ind w:right="57"/>
              <w:jc w:val="right"/>
              <w:rPr>
                <w:sz w:val="18"/>
                <w:szCs w:val="18"/>
              </w:rPr>
            </w:pPr>
            <w:ins w:id="16560" w:author="hp" w:date="2014-11-16T17:36:00Z">
              <w:r w:rsidRPr="00265261">
                <w:rPr>
                  <w:b/>
                  <w:bCs/>
                  <w:sz w:val="18"/>
                  <w:szCs w:val="18"/>
                </w:rPr>
                <w:t>300 000 €</w:t>
              </w:r>
            </w:ins>
          </w:p>
        </w:tc>
      </w:tr>
      <w:tr w:rsidR="00AF44B6" w:rsidRPr="00E4636F" w:rsidTr="000B65D7">
        <w:trPr>
          <w:cantSplit/>
          <w:trHeight w:val="243"/>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AF44B6" w:rsidRPr="00265261" w:rsidRDefault="00AF44B6" w:rsidP="001037D9">
            <w:pPr>
              <w:jc w:val="center"/>
              <w:rPr>
                <w:b/>
                <w:bCs/>
                <w:sz w:val="18"/>
                <w:szCs w:val="18"/>
              </w:rPr>
            </w:pPr>
          </w:p>
        </w:tc>
      </w:tr>
      <w:tr w:rsidR="00AF44B6" w:rsidRPr="00E4636F" w:rsidTr="000B65D7">
        <w:trPr>
          <w:cantSplit/>
          <w:trHeight w:val="243"/>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AF44B6" w:rsidRPr="00265261" w:rsidRDefault="00AF7C2F" w:rsidP="001037D9">
            <w:pPr>
              <w:jc w:val="center"/>
              <w:rPr>
                <w:b/>
                <w:bCs/>
                <w:caps/>
                <w:sz w:val="18"/>
                <w:szCs w:val="18"/>
              </w:rPr>
            </w:pPr>
            <w:ins w:id="16561" w:author="terra" w:date="2015-01-11T20:31:00Z">
              <w:r>
                <w:rPr>
                  <w:bCs/>
                  <w:sz w:val="18"/>
                  <w:szCs w:val="18"/>
                </w:rPr>
                <w:t>Pôle</w:t>
              </w:r>
              <w:r w:rsidRPr="00265261">
                <w:rPr>
                  <w:b/>
                  <w:bCs/>
                  <w:sz w:val="18"/>
                  <w:szCs w:val="18"/>
                </w:rPr>
                <w:t xml:space="preserve"> </w:t>
              </w:r>
            </w:ins>
            <w:del w:id="16562" w:author="terra" w:date="2015-01-11T20:31:00Z">
              <w:r w:rsidR="00AF44B6" w:rsidRPr="00744078" w:rsidDel="00AF7C2F">
                <w:rPr>
                  <w:bCs/>
                  <w:sz w:val="18"/>
                  <w:szCs w:val="18"/>
                </w:rPr>
                <w:delText>POLE</w:delText>
              </w:r>
              <w:r w:rsidR="00AF44B6" w:rsidRPr="00265261" w:rsidDel="00AF7C2F">
                <w:rPr>
                  <w:b/>
                  <w:bCs/>
                  <w:sz w:val="18"/>
                  <w:szCs w:val="18"/>
                </w:rPr>
                <w:delText xml:space="preserve"> </w:delText>
              </w:r>
            </w:del>
            <w:del w:id="16563" w:author="terra" w:date="2015-01-07T12:40:00Z">
              <w:r w:rsidR="00AF44B6" w:rsidRPr="00265261" w:rsidDel="00744078">
                <w:rPr>
                  <w:b/>
                  <w:bCs/>
                  <w:sz w:val="18"/>
                  <w:szCs w:val="18"/>
                </w:rPr>
                <w:delText>« </w:delText>
              </w:r>
            </w:del>
            <w:r w:rsidR="00AF44B6" w:rsidRPr="00265261">
              <w:rPr>
                <w:b/>
                <w:bCs/>
                <w:caps/>
                <w:sz w:val="18"/>
                <w:szCs w:val="18"/>
              </w:rPr>
              <w:t>Ingénierie et opérations financières</w:t>
            </w:r>
            <w:ins w:id="16564" w:author="hp" w:date="2015-08-04T11:53:00Z">
              <w:r w:rsidR="003310CE">
                <w:rPr>
                  <w:b/>
                  <w:bCs/>
                  <w:caps/>
                  <w:sz w:val="18"/>
                  <w:szCs w:val="18"/>
                </w:rPr>
                <w:t xml:space="preserve"> pour les entreprises</w:t>
              </w:r>
            </w:ins>
            <w:del w:id="16565" w:author="terra" w:date="2015-01-07T12:40:00Z">
              <w:r w:rsidR="00AF44B6" w:rsidRPr="00265261" w:rsidDel="00744078">
                <w:rPr>
                  <w:b/>
                  <w:bCs/>
                  <w:caps/>
                  <w:sz w:val="18"/>
                  <w:szCs w:val="18"/>
                </w:rPr>
                <w:delText> »</w:delText>
              </w:r>
            </w:del>
          </w:p>
        </w:tc>
      </w:tr>
      <w:tr w:rsidR="009467C9" w:rsidRPr="00E4636F" w:rsidDel="00A83FA9" w:rsidTr="009467C9">
        <w:trPr>
          <w:cantSplit/>
          <w:trHeight w:val="243"/>
          <w:del w:id="16566" w:author="terra" w:date="2015-01-11T19:37:00Z"/>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AF44B6" w:rsidRPr="00823570" w:rsidDel="00792EED" w:rsidRDefault="00AF44B6" w:rsidP="00744078">
            <w:pPr>
              <w:ind w:left="141"/>
              <w:rPr>
                <w:del w:id="16567" w:author="terra" w:date="2015-01-06T19:47:00Z"/>
                <w:strike/>
                <w:sz w:val="18"/>
                <w:szCs w:val="18"/>
                <w:highlight w:val="yellow"/>
              </w:rPr>
            </w:pPr>
            <w:del w:id="16568" w:author="terra" w:date="2015-01-06T19:47:00Z">
              <w:r w:rsidRPr="00823570" w:rsidDel="00792EED">
                <w:rPr>
                  <w:strike/>
                  <w:sz w:val="18"/>
                  <w:szCs w:val="18"/>
                  <w:highlight w:val="yellow"/>
                </w:rPr>
                <w:delText>Listing Sponsor</w:delText>
              </w:r>
            </w:del>
            <w:ins w:id="16569" w:author="LG" w:date="2015-01-06T01:25:00Z">
              <w:del w:id="16570" w:author="terra" w:date="2015-01-06T19:47:00Z">
                <w:r w:rsidRPr="00823570" w:rsidDel="00792EED">
                  <w:rPr>
                    <w:strike/>
                    <w:sz w:val="18"/>
                    <w:szCs w:val="18"/>
                    <w:highlight w:val="yellow"/>
                  </w:rPr>
                  <w:delText xml:space="preserve"> </w:delText>
                </w:r>
                <w:r w:rsidRPr="00823570" w:rsidDel="00792EED">
                  <w:rPr>
                    <w:strike/>
                    <w:color w:val="FF0000"/>
                    <w:sz w:val="18"/>
                    <w:szCs w:val="18"/>
                    <w:highlight w:val="yellow"/>
                  </w:rPr>
                  <w:delText>ML et LS Salternext ?</w:delText>
                </w:r>
              </w:del>
            </w:ins>
          </w:p>
          <w:p w:rsidR="00AF44B6" w:rsidRPr="00823570" w:rsidDel="00A83FA9" w:rsidRDefault="00AF44B6" w:rsidP="00744078">
            <w:pPr>
              <w:ind w:left="141"/>
              <w:rPr>
                <w:del w:id="16571" w:author="terra" w:date="2015-01-11T19:37:00Z"/>
                <w:strike/>
                <w:sz w:val="18"/>
                <w:szCs w:val="18"/>
              </w:rPr>
            </w:pPr>
            <w:del w:id="16572" w:author="terra" w:date="2015-01-06T19:47:00Z">
              <w:r w:rsidRPr="00823570" w:rsidDel="00792EED">
                <w:rPr>
                  <w:strike/>
                  <w:sz w:val="18"/>
                  <w:szCs w:val="18"/>
                  <w:highlight w:val="yellow"/>
                </w:rPr>
                <w:delText>1 800 €</w:delText>
              </w:r>
            </w:del>
          </w:p>
        </w:tc>
        <w:tc>
          <w:tcPr>
            <w:tcW w:w="708" w:type="dxa"/>
            <w:gridSpan w:val="5"/>
            <w:tcBorders>
              <w:top w:val="dashSmallGap" w:sz="4" w:space="0" w:color="auto"/>
              <w:left w:val="dashSmallGap" w:sz="4" w:space="0" w:color="auto"/>
              <w:bottom w:val="dashSmallGap" w:sz="4" w:space="0" w:color="auto"/>
              <w:right w:val="dashSmallGap" w:sz="4" w:space="0" w:color="auto"/>
            </w:tcBorders>
          </w:tcPr>
          <w:p w:rsidR="00AF44B6" w:rsidRPr="00823570" w:rsidDel="00A83FA9" w:rsidRDefault="00AF44B6" w:rsidP="001037D9">
            <w:pPr>
              <w:jc w:val="center"/>
              <w:rPr>
                <w:del w:id="16573" w:author="terra" w:date="2015-01-11T19:37:00Z"/>
                <w:strike/>
                <w:sz w:val="16"/>
                <w:szCs w:val="16"/>
              </w:rPr>
            </w:pPr>
          </w:p>
        </w:tc>
        <w:tc>
          <w:tcPr>
            <w:tcW w:w="846" w:type="dxa"/>
            <w:gridSpan w:val="3"/>
            <w:tcBorders>
              <w:top w:val="dashSmallGap" w:sz="4" w:space="0" w:color="auto"/>
              <w:left w:val="dashSmallGap" w:sz="4" w:space="0" w:color="auto"/>
              <w:bottom w:val="dashSmallGap" w:sz="4" w:space="0" w:color="auto"/>
              <w:right w:val="dashSmallGap" w:sz="4" w:space="0" w:color="auto"/>
            </w:tcBorders>
          </w:tcPr>
          <w:p w:rsidR="00AF44B6" w:rsidRPr="00823570" w:rsidDel="00A83FA9" w:rsidRDefault="00AF44B6" w:rsidP="001037D9">
            <w:pPr>
              <w:jc w:val="center"/>
              <w:rPr>
                <w:del w:id="16574" w:author="terra" w:date="2015-01-11T19:37:00Z"/>
                <w:strike/>
                <w:sz w:val="18"/>
                <w:szCs w:val="18"/>
              </w:rPr>
            </w:pPr>
          </w:p>
        </w:tc>
        <w:tc>
          <w:tcPr>
            <w:tcW w:w="585" w:type="dxa"/>
            <w:gridSpan w:val="4"/>
            <w:tcBorders>
              <w:top w:val="dashSmallGap" w:sz="4" w:space="0" w:color="auto"/>
              <w:left w:val="dashSmallGap" w:sz="4" w:space="0" w:color="auto"/>
              <w:bottom w:val="dashSmallGap" w:sz="4" w:space="0" w:color="auto"/>
              <w:right w:val="dashSmallGap" w:sz="4" w:space="0" w:color="auto"/>
            </w:tcBorders>
          </w:tcPr>
          <w:p w:rsidR="00AF44B6" w:rsidRPr="00823570" w:rsidDel="00A83FA9" w:rsidRDefault="00AF44B6" w:rsidP="001037D9">
            <w:pPr>
              <w:jc w:val="center"/>
              <w:rPr>
                <w:del w:id="16575" w:author="terra" w:date="2015-01-11T19:37:00Z"/>
                <w:strike/>
                <w:sz w:val="18"/>
                <w:szCs w:val="18"/>
              </w:rPr>
            </w:pPr>
          </w:p>
        </w:tc>
        <w:tc>
          <w:tcPr>
            <w:tcW w:w="855" w:type="dxa"/>
            <w:tcBorders>
              <w:top w:val="dashSmallGap" w:sz="4" w:space="0" w:color="auto"/>
              <w:left w:val="dashSmallGap" w:sz="4" w:space="0" w:color="auto"/>
              <w:bottom w:val="dashSmallGap" w:sz="4" w:space="0" w:color="auto"/>
              <w:right w:val="dashSmallGap" w:sz="4" w:space="0" w:color="auto"/>
            </w:tcBorders>
          </w:tcPr>
          <w:p w:rsidR="00AF44B6" w:rsidRPr="00823570" w:rsidDel="00A83FA9" w:rsidRDefault="00AF44B6" w:rsidP="001037D9">
            <w:pPr>
              <w:jc w:val="center"/>
              <w:rPr>
                <w:del w:id="16576" w:author="terra" w:date="2015-01-11T19:37:00Z"/>
                <w:strike/>
                <w:sz w:val="18"/>
                <w:szCs w:val="18"/>
              </w:rPr>
            </w:pPr>
          </w:p>
        </w:tc>
        <w:tc>
          <w:tcPr>
            <w:tcW w:w="568" w:type="dxa"/>
            <w:tcBorders>
              <w:top w:val="dashSmallGap" w:sz="4" w:space="0" w:color="auto"/>
              <w:left w:val="dashSmallGap" w:sz="4" w:space="0" w:color="auto"/>
              <w:bottom w:val="dashSmallGap" w:sz="4" w:space="0" w:color="auto"/>
              <w:right w:val="dashSmallGap" w:sz="4" w:space="0" w:color="auto"/>
            </w:tcBorders>
          </w:tcPr>
          <w:p w:rsidR="00AF44B6" w:rsidRPr="00823570" w:rsidDel="00A83FA9" w:rsidRDefault="00AF44B6" w:rsidP="001037D9">
            <w:pPr>
              <w:jc w:val="center"/>
              <w:rPr>
                <w:del w:id="16577" w:author="terra" w:date="2015-01-11T19:37:00Z"/>
                <w:strike/>
                <w:sz w:val="18"/>
                <w:szCs w:val="18"/>
              </w:rPr>
            </w:pPr>
          </w:p>
        </w:tc>
        <w:tc>
          <w:tcPr>
            <w:tcW w:w="850" w:type="dxa"/>
            <w:tcBorders>
              <w:top w:val="dashSmallGap" w:sz="4" w:space="0" w:color="auto"/>
              <w:left w:val="dashSmallGap" w:sz="4" w:space="0" w:color="auto"/>
              <w:bottom w:val="dashSmallGap" w:sz="4" w:space="0" w:color="auto"/>
              <w:right w:val="dashSmallGap" w:sz="4" w:space="0" w:color="auto"/>
            </w:tcBorders>
          </w:tcPr>
          <w:p w:rsidR="00AF44B6" w:rsidRPr="00823570" w:rsidDel="00A83FA9" w:rsidRDefault="00AF44B6" w:rsidP="001037D9">
            <w:pPr>
              <w:jc w:val="center"/>
              <w:rPr>
                <w:del w:id="16578" w:author="terra" w:date="2015-01-11T19:37:00Z"/>
                <w:strike/>
                <w:sz w:val="18"/>
                <w:szCs w:val="18"/>
              </w:rPr>
            </w:pPr>
          </w:p>
        </w:tc>
      </w:tr>
      <w:tr w:rsidR="009467C9" w:rsidRPr="00E4636F" w:rsidTr="00161907">
        <w:trPr>
          <w:cantSplit/>
          <w:trHeight w:val="243"/>
          <w:ins w:id="16579" w:author="terra" w:date="2015-01-07T20:56:00Z"/>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AC081D" w:rsidRPr="004D15F1" w:rsidRDefault="004D7750" w:rsidP="001F14E1">
            <w:pPr>
              <w:ind w:left="141"/>
              <w:jc w:val="left"/>
              <w:rPr>
                <w:ins w:id="16580" w:author="terra" w:date="2015-01-08T19:11:00Z"/>
                <w:color w:val="000000" w:themeColor="text1"/>
                <w:sz w:val="18"/>
                <w:szCs w:val="18"/>
              </w:rPr>
            </w:pPr>
            <w:ins w:id="16581" w:author="terra" w:date="2015-01-07T20:57:00Z">
              <w:r w:rsidRPr="004D15F1">
                <w:rPr>
                  <w:color w:val="000000" w:themeColor="text1"/>
                  <w:sz w:val="18"/>
                  <w:szCs w:val="18"/>
                </w:rPr>
                <w:t>Études de faisabilité</w:t>
              </w:r>
            </w:ins>
            <w:ins w:id="16582" w:author="terra" w:date="2015-01-08T19:11:00Z">
              <w:r w:rsidR="00AC081D" w:rsidRPr="004D15F1">
                <w:rPr>
                  <w:color w:val="000000" w:themeColor="text1"/>
                  <w:sz w:val="18"/>
                  <w:szCs w:val="18"/>
                </w:rPr>
                <w:t xml:space="preserve"> </w:t>
              </w:r>
            </w:ins>
            <w:ins w:id="16583" w:author="terra" w:date="2015-01-07T21:28:00Z">
              <w:r w:rsidR="00AC081D" w:rsidRPr="004D15F1">
                <w:rPr>
                  <w:color w:val="000000" w:themeColor="text1"/>
                  <w:sz w:val="18"/>
                  <w:szCs w:val="18"/>
                </w:rPr>
                <w:t>:</w:t>
              </w:r>
            </w:ins>
          </w:p>
          <w:p w:rsidR="004D7750" w:rsidRPr="004D15F1" w:rsidRDefault="004D7750" w:rsidP="001F14E1">
            <w:pPr>
              <w:ind w:left="141"/>
              <w:jc w:val="left"/>
              <w:rPr>
                <w:ins w:id="16584" w:author="terra" w:date="2015-01-07T20:56:00Z"/>
                <w:color w:val="000000" w:themeColor="text1"/>
                <w:sz w:val="18"/>
                <w:szCs w:val="18"/>
              </w:rPr>
            </w:pPr>
            <w:ins w:id="16585" w:author="terra" w:date="2015-01-07T20:57:00Z">
              <w:r w:rsidRPr="004D15F1">
                <w:rPr>
                  <w:color w:val="000000" w:themeColor="text1"/>
                  <w:sz w:val="18"/>
                  <w:szCs w:val="18"/>
                </w:rPr>
                <w:t>2 500 €</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4D7750" w:rsidRPr="003124AE" w:rsidRDefault="001F14E1" w:rsidP="00161907">
            <w:pPr>
              <w:jc w:val="center"/>
              <w:rPr>
                <w:ins w:id="16586" w:author="terra" w:date="2015-01-07T20:56:00Z"/>
                <w:color w:val="000000" w:themeColor="text1"/>
                <w:sz w:val="14"/>
                <w:szCs w:val="14"/>
              </w:rPr>
            </w:pPr>
            <w:ins w:id="16587" w:author="terra" w:date="2015-01-09T21:48:00Z">
              <w:r w:rsidRPr="003124AE">
                <w:rPr>
                  <w:color w:val="000000" w:themeColor="text1"/>
                  <w:sz w:val="14"/>
                  <w:szCs w:val="14"/>
                </w:rPr>
                <w:t>15</w:t>
              </w:r>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4D7750" w:rsidRPr="004D15F1" w:rsidRDefault="00823570" w:rsidP="00AA33CB">
            <w:pPr>
              <w:ind w:right="57"/>
              <w:jc w:val="right"/>
              <w:rPr>
                <w:ins w:id="16588" w:author="terra" w:date="2015-01-07T20:56:00Z"/>
                <w:color w:val="000000" w:themeColor="text1"/>
                <w:sz w:val="18"/>
                <w:szCs w:val="18"/>
              </w:rPr>
            </w:pPr>
            <w:ins w:id="16589" w:author="terra" w:date="2015-01-07T21:01:00Z">
              <w:r w:rsidRPr="004D15F1">
                <w:rPr>
                  <w:color w:val="000000" w:themeColor="text1"/>
                  <w:sz w:val="18"/>
                  <w:szCs w:val="18"/>
                </w:rPr>
                <w:t>37</w:t>
              </w:r>
            </w:ins>
            <w:ins w:id="16590" w:author="terra" w:date="2015-01-07T20:57:00Z">
              <w:r w:rsidR="004D7750" w:rsidRPr="004D15F1">
                <w:rPr>
                  <w:color w:val="000000" w:themeColor="text1"/>
                  <w:sz w:val="18"/>
                  <w:szCs w:val="18"/>
                </w:rPr>
                <w:t xml:space="preserve"> </w:t>
              </w:r>
            </w:ins>
            <w:ins w:id="16591" w:author="terra" w:date="2015-01-07T21:01:00Z">
              <w:r w:rsidRPr="004D15F1">
                <w:rPr>
                  <w:color w:val="000000" w:themeColor="text1"/>
                  <w:sz w:val="18"/>
                  <w:szCs w:val="18"/>
                </w:rPr>
                <w:t>5</w:t>
              </w:r>
            </w:ins>
            <w:ins w:id="16592" w:author="terra" w:date="2015-01-07T20:57:00Z">
              <w:r w:rsidR="004D7750" w:rsidRPr="004D15F1">
                <w:rPr>
                  <w:color w:val="000000" w:themeColor="text1"/>
                  <w:sz w:val="18"/>
                  <w:szCs w:val="18"/>
                </w:rPr>
                <w:t>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4D7750" w:rsidRPr="003124AE" w:rsidRDefault="00DD311E" w:rsidP="001F14E1">
            <w:pPr>
              <w:jc w:val="center"/>
              <w:rPr>
                <w:ins w:id="16593" w:author="terra" w:date="2015-01-07T20:56:00Z"/>
                <w:color w:val="000000" w:themeColor="text1"/>
                <w:sz w:val="14"/>
                <w:szCs w:val="14"/>
              </w:rPr>
            </w:pPr>
            <w:ins w:id="16594" w:author="terra" w:date="2015-01-09T21:45:00Z">
              <w:r w:rsidRPr="003124AE">
                <w:rPr>
                  <w:color w:val="000000" w:themeColor="text1"/>
                  <w:sz w:val="14"/>
                  <w:szCs w:val="14"/>
                </w:rPr>
                <w:t>40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4D7750" w:rsidRPr="004D15F1" w:rsidRDefault="00DD311E" w:rsidP="00161907">
            <w:pPr>
              <w:ind w:right="57"/>
              <w:jc w:val="right"/>
              <w:rPr>
                <w:ins w:id="16595" w:author="terra" w:date="2015-01-07T20:56:00Z"/>
                <w:color w:val="000000" w:themeColor="text1"/>
                <w:sz w:val="18"/>
                <w:szCs w:val="18"/>
              </w:rPr>
            </w:pPr>
            <w:ins w:id="16596" w:author="terra" w:date="2015-01-09T21:45:00Z">
              <w:r w:rsidRPr="004D15F1">
                <w:rPr>
                  <w:color w:val="000000" w:themeColor="text1"/>
                  <w:sz w:val="18"/>
                  <w:szCs w:val="18"/>
                </w:rPr>
                <w:t xml:space="preserve">100 </w:t>
              </w:r>
            </w:ins>
            <w:ins w:id="16597" w:author="terra" w:date="2015-01-07T20:57:00Z">
              <w:r w:rsidR="004D7750" w:rsidRPr="004D15F1">
                <w:rPr>
                  <w:color w:val="000000" w:themeColor="text1"/>
                  <w:sz w:val="18"/>
                  <w:szCs w:val="18"/>
                </w:rPr>
                <w:t>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4D7750" w:rsidRPr="003124AE" w:rsidRDefault="004D7750" w:rsidP="001F14E1">
            <w:pPr>
              <w:jc w:val="center"/>
              <w:rPr>
                <w:ins w:id="16598" w:author="terra" w:date="2015-01-07T20:56:00Z"/>
                <w:color w:val="000000" w:themeColor="text1"/>
                <w:sz w:val="14"/>
                <w:szCs w:val="14"/>
              </w:rPr>
            </w:pPr>
            <w:ins w:id="16599" w:author="terra" w:date="2015-01-07T20:57:00Z">
              <w:r w:rsidRPr="003124AE">
                <w:rPr>
                  <w:color w:val="000000" w:themeColor="text1"/>
                  <w:sz w:val="14"/>
                  <w:szCs w:val="14"/>
                </w:rPr>
                <w:t>60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4D7750" w:rsidRPr="004D15F1" w:rsidRDefault="00DD311E" w:rsidP="00161907">
            <w:pPr>
              <w:ind w:right="57"/>
              <w:jc w:val="right"/>
              <w:rPr>
                <w:ins w:id="16600" w:author="terra" w:date="2015-01-07T20:56:00Z"/>
                <w:color w:val="000000" w:themeColor="text1"/>
                <w:sz w:val="18"/>
                <w:szCs w:val="18"/>
              </w:rPr>
            </w:pPr>
            <w:ins w:id="16601" w:author="terra" w:date="2015-01-09T21:46:00Z">
              <w:r w:rsidRPr="004D15F1">
                <w:rPr>
                  <w:color w:val="000000" w:themeColor="text1"/>
                  <w:sz w:val="18"/>
                  <w:szCs w:val="18"/>
                </w:rPr>
                <w:t>175</w:t>
              </w:r>
            </w:ins>
            <w:ins w:id="16602" w:author="terra" w:date="2015-01-07T20:57:00Z">
              <w:r w:rsidR="004D7750" w:rsidRPr="004D15F1">
                <w:rPr>
                  <w:color w:val="000000" w:themeColor="text1"/>
                  <w:sz w:val="18"/>
                  <w:szCs w:val="18"/>
                </w:rPr>
                <w:t> 000 €</w:t>
              </w:r>
            </w:ins>
          </w:p>
        </w:tc>
      </w:tr>
      <w:tr w:rsidR="009467C9" w:rsidRPr="00E4636F" w:rsidTr="00161907">
        <w:trPr>
          <w:cantSplit/>
          <w:trHeight w:val="243"/>
        </w:trPr>
        <w:tc>
          <w:tcPr>
            <w:tcW w:w="6504" w:type="dxa"/>
            <w:tcBorders>
              <w:top w:val="dashSmallGap" w:sz="4" w:space="0" w:color="auto"/>
              <w:left w:val="dashSmallGap" w:sz="4" w:space="0" w:color="auto"/>
              <w:bottom w:val="dashSmallGap" w:sz="4" w:space="0" w:color="auto"/>
              <w:right w:val="dashSmallGap" w:sz="4" w:space="0" w:color="auto"/>
            </w:tcBorders>
          </w:tcPr>
          <w:p w:rsidR="00AF44B6" w:rsidRPr="00EA7A49" w:rsidDel="00BD055F" w:rsidRDefault="00BD055F" w:rsidP="00BD055F">
            <w:pPr>
              <w:ind w:left="141"/>
              <w:rPr>
                <w:del w:id="16603" w:author="terra" w:date="2015-01-09T21:32:00Z"/>
                <w:color w:val="000000" w:themeColor="text1"/>
                <w:sz w:val="16"/>
                <w:szCs w:val="16"/>
              </w:rPr>
            </w:pPr>
            <w:ins w:id="16604" w:author="terra" w:date="2015-01-09T21:24:00Z">
              <w:r w:rsidRPr="004D15F1">
                <w:rPr>
                  <w:color w:val="000000" w:themeColor="text1"/>
                  <w:sz w:val="18"/>
                  <w:szCs w:val="18"/>
                </w:rPr>
                <w:t>Du</w:t>
              </w:r>
            </w:ins>
            <w:ins w:id="16605" w:author="terra" w:date="2015-01-09T21:25:00Z">
              <w:r w:rsidRPr="004D15F1">
                <w:rPr>
                  <w:color w:val="000000" w:themeColor="text1"/>
                  <w:sz w:val="18"/>
                  <w:szCs w:val="18"/>
                </w:rPr>
                <w:t>e</w:t>
              </w:r>
            </w:ins>
            <w:ins w:id="16606" w:author="terra" w:date="2015-01-09T21:24:00Z">
              <w:r w:rsidRPr="004D15F1">
                <w:rPr>
                  <w:color w:val="000000" w:themeColor="text1"/>
                  <w:sz w:val="18"/>
                  <w:szCs w:val="18"/>
                </w:rPr>
                <w:t xml:space="preserve"> diligence</w:t>
              </w:r>
            </w:ins>
            <w:ins w:id="16607" w:author="terra" w:date="2015-01-09T21:25:00Z">
              <w:r w:rsidRPr="004D15F1">
                <w:rPr>
                  <w:color w:val="000000" w:themeColor="text1"/>
                  <w:sz w:val="18"/>
                  <w:szCs w:val="18"/>
                </w:rPr>
                <w:t>,</w:t>
              </w:r>
            </w:ins>
            <w:ins w:id="16608" w:author="terra" w:date="2015-01-09T21:24:00Z">
              <w:r w:rsidRPr="004D15F1">
                <w:rPr>
                  <w:color w:val="000000" w:themeColor="text1"/>
                  <w:sz w:val="18"/>
                  <w:szCs w:val="18"/>
                </w:rPr>
                <w:t xml:space="preserve"> </w:t>
              </w:r>
              <w:del w:id="16609" w:author="hp" w:date="2015-08-05T17:03:00Z">
                <w:r w:rsidRPr="004D15F1" w:rsidDel="002B0FD7">
                  <w:rPr>
                    <w:color w:val="000000" w:themeColor="text1"/>
                    <w:sz w:val="18"/>
                    <w:szCs w:val="18"/>
                  </w:rPr>
                  <w:delText>E</w:delText>
                </w:r>
              </w:del>
            </w:ins>
            <w:del w:id="16610" w:author="hp" w:date="2015-08-05T17:03:00Z">
              <w:r w:rsidR="00AF44B6" w:rsidRPr="004D15F1" w:rsidDel="002B0FD7">
                <w:rPr>
                  <w:color w:val="000000" w:themeColor="text1"/>
                  <w:sz w:val="18"/>
                  <w:szCs w:val="18"/>
                </w:rPr>
                <w:delText>Élaboration</w:delText>
              </w:r>
            </w:del>
            <w:ins w:id="16611" w:author="hp" w:date="2015-08-05T17:03:00Z">
              <w:r w:rsidR="002B0FD7" w:rsidRPr="004D15F1">
                <w:rPr>
                  <w:color w:val="000000" w:themeColor="text1"/>
                  <w:sz w:val="18"/>
                  <w:szCs w:val="18"/>
                </w:rPr>
                <w:t>Élaboration</w:t>
              </w:r>
            </w:ins>
            <w:r w:rsidR="00AF44B6" w:rsidRPr="004D15F1">
              <w:rPr>
                <w:color w:val="000000" w:themeColor="text1"/>
                <w:sz w:val="18"/>
                <w:szCs w:val="18"/>
              </w:rPr>
              <w:t xml:space="preserve"> de documents d’information</w:t>
            </w:r>
            <w:ins w:id="16612" w:author="terra" w:date="2015-01-09T21:27:00Z">
              <w:r w:rsidRPr="004D15F1">
                <w:rPr>
                  <w:color w:val="000000" w:themeColor="text1"/>
                  <w:sz w:val="18"/>
                  <w:szCs w:val="18"/>
                </w:rPr>
                <w:t xml:space="preserve"> </w:t>
              </w:r>
            </w:ins>
            <w:ins w:id="16613" w:author="terra" w:date="2015-01-09T21:33:00Z">
              <w:r w:rsidRPr="00EA7A49">
                <w:rPr>
                  <w:color w:val="000000" w:themeColor="text1"/>
                  <w:sz w:val="16"/>
                  <w:szCs w:val="16"/>
                </w:rPr>
                <w:t>(1)</w:t>
              </w:r>
            </w:ins>
          </w:p>
          <w:p w:rsidR="00BD055F" w:rsidRPr="00EA7A49" w:rsidRDefault="00BD055F" w:rsidP="00BD055F">
            <w:pPr>
              <w:ind w:left="141"/>
              <w:rPr>
                <w:ins w:id="16614" w:author="terra" w:date="2015-01-09T21:32:00Z"/>
                <w:color w:val="000000" w:themeColor="text1"/>
                <w:sz w:val="16"/>
                <w:szCs w:val="16"/>
              </w:rPr>
            </w:pPr>
          </w:p>
          <w:p w:rsidR="00AF44B6" w:rsidRPr="004D15F1" w:rsidRDefault="00AF44B6" w:rsidP="00BD055F">
            <w:pPr>
              <w:ind w:left="141"/>
              <w:rPr>
                <w:color w:val="000000" w:themeColor="text1"/>
                <w:sz w:val="18"/>
                <w:szCs w:val="18"/>
              </w:rPr>
            </w:pPr>
            <w:del w:id="16615" w:author="terra" w:date="2015-01-09T21:30:00Z">
              <w:r w:rsidRPr="004D15F1" w:rsidDel="00BD055F">
                <w:rPr>
                  <w:color w:val="000000" w:themeColor="text1"/>
                  <w:sz w:val="18"/>
                  <w:szCs w:val="18"/>
                </w:rPr>
                <w:delText xml:space="preserve">10 </w:delText>
              </w:r>
            </w:del>
            <w:ins w:id="16616" w:author="terra" w:date="2015-01-09T21:30:00Z">
              <w:r w:rsidR="00BD055F" w:rsidRPr="004D15F1">
                <w:rPr>
                  <w:color w:val="000000" w:themeColor="text1"/>
                  <w:sz w:val="18"/>
                  <w:szCs w:val="18"/>
                </w:rPr>
                <w:t xml:space="preserve">15 </w:t>
              </w:r>
            </w:ins>
            <w:r w:rsidRPr="004D15F1">
              <w:rPr>
                <w:color w:val="000000" w:themeColor="text1"/>
                <w:sz w:val="18"/>
                <w:szCs w:val="18"/>
              </w:rPr>
              <w:t>000 €</w:t>
            </w:r>
            <w:ins w:id="16617" w:author="terra" w:date="2015-01-09T21:31:00Z">
              <w:r w:rsidR="00BD055F" w:rsidRPr="004D15F1">
                <w:rPr>
                  <w:color w:val="000000" w:themeColor="text1"/>
                  <w:sz w:val="18"/>
                  <w:szCs w:val="18"/>
                </w:rPr>
                <w:t xml:space="preserve"> </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AF44B6" w:rsidRPr="003124AE" w:rsidRDefault="00AF44B6" w:rsidP="00161907">
            <w:pPr>
              <w:jc w:val="center"/>
              <w:rPr>
                <w:color w:val="000000" w:themeColor="text1"/>
                <w:sz w:val="14"/>
                <w:szCs w:val="14"/>
              </w:rPr>
            </w:pPr>
            <w:ins w:id="16618" w:author="hp" w:date="2014-11-28T08:25:00Z">
              <w:del w:id="16619" w:author="terra" w:date="2015-01-09T21:50:00Z">
                <w:r w:rsidRPr="003124AE" w:rsidDel="001F14E1">
                  <w:rPr>
                    <w:color w:val="000000" w:themeColor="text1"/>
                    <w:sz w:val="14"/>
                    <w:szCs w:val="14"/>
                  </w:rPr>
                  <w:delText>6</w:delText>
                </w:r>
              </w:del>
            </w:ins>
            <w:ins w:id="16620" w:author="terra" w:date="2015-01-09T21:59:00Z">
              <w:r w:rsidR="0054725F" w:rsidRPr="003124AE">
                <w:rPr>
                  <w:color w:val="000000" w:themeColor="text1"/>
                  <w:sz w:val="14"/>
                  <w:szCs w:val="14"/>
                </w:rPr>
                <w:t>10</w:t>
              </w:r>
            </w:ins>
            <w:del w:id="16621" w:author="hp" w:date="2014-11-28T08:25:00Z">
              <w:r w:rsidRPr="003124AE" w:rsidDel="00FE41CA">
                <w:rPr>
                  <w:color w:val="000000" w:themeColor="text1"/>
                  <w:sz w:val="14"/>
                  <w:szCs w:val="14"/>
                </w:rPr>
                <w:delText>3</w:delText>
              </w:r>
            </w:del>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AF44B6" w:rsidRPr="004D15F1" w:rsidRDefault="00AF44B6" w:rsidP="00AA33CB">
            <w:pPr>
              <w:ind w:right="57"/>
              <w:jc w:val="right"/>
              <w:rPr>
                <w:color w:val="000000" w:themeColor="text1"/>
                <w:sz w:val="18"/>
                <w:szCs w:val="18"/>
              </w:rPr>
            </w:pPr>
            <w:ins w:id="16622" w:author="hp" w:date="2014-11-28T08:25:00Z">
              <w:del w:id="16623" w:author="terra" w:date="2015-01-09T21:49:00Z">
                <w:r w:rsidRPr="004D15F1" w:rsidDel="001F14E1">
                  <w:rPr>
                    <w:color w:val="000000" w:themeColor="text1"/>
                    <w:sz w:val="18"/>
                    <w:szCs w:val="18"/>
                  </w:rPr>
                  <w:delText>6</w:delText>
                </w:r>
              </w:del>
            </w:ins>
            <w:del w:id="16624" w:author="terra" w:date="2015-01-09T21:49:00Z">
              <w:r w:rsidRPr="004D15F1" w:rsidDel="001F14E1">
                <w:rPr>
                  <w:color w:val="000000" w:themeColor="text1"/>
                  <w:sz w:val="18"/>
                  <w:szCs w:val="18"/>
                </w:rPr>
                <w:delText>30</w:delText>
              </w:r>
            </w:del>
            <w:ins w:id="16625" w:author="terra" w:date="2015-01-09T21:49:00Z">
              <w:r w:rsidR="001F14E1" w:rsidRPr="004D15F1">
                <w:rPr>
                  <w:color w:val="000000" w:themeColor="text1"/>
                  <w:sz w:val="18"/>
                  <w:szCs w:val="18"/>
                </w:rPr>
                <w:t>1</w:t>
              </w:r>
            </w:ins>
            <w:ins w:id="16626" w:author="terra" w:date="2015-01-09T21:59:00Z">
              <w:r w:rsidR="0054725F" w:rsidRPr="004D15F1">
                <w:rPr>
                  <w:color w:val="000000" w:themeColor="text1"/>
                  <w:sz w:val="18"/>
                  <w:szCs w:val="18"/>
                </w:rPr>
                <w:t>5</w:t>
              </w:r>
            </w:ins>
            <w:ins w:id="16627" w:author="terra" w:date="2015-01-09T21:49:00Z">
              <w:r w:rsidR="001F14E1" w:rsidRPr="004D15F1">
                <w:rPr>
                  <w:color w:val="000000" w:themeColor="text1"/>
                  <w:sz w:val="18"/>
                  <w:szCs w:val="18"/>
                </w:rPr>
                <w:t>0</w:t>
              </w:r>
            </w:ins>
            <w:r w:rsidRPr="004D15F1">
              <w:rPr>
                <w:color w:val="000000" w:themeColor="text1"/>
                <w:sz w:val="18"/>
                <w:szCs w:val="18"/>
              </w:rPr>
              <w:t> 000 €</w:t>
            </w:r>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AF44B6" w:rsidRPr="003124AE" w:rsidRDefault="00AF44B6" w:rsidP="0054725F">
            <w:pPr>
              <w:jc w:val="center"/>
              <w:rPr>
                <w:color w:val="000000" w:themeColor="text1"/>
                <w:sz w:val="14"/>
                <w:szCs w:val="14"/>
              </w:rPr>
            </w:pPr>
            <w:del w:id="16628" w:author="terra" w:date="2015-01-09T21:50:00Z">
              <w:r w:rsidRPr="003124AE" w:rsidDel="001F14E1">
                <w:rPr>
                  <w:color w:val="000000" w:themeColor="text1"/>
                  <w:sz w:val="14"/>
                  <w:szCs w:val="14"/>
                </w:rPr>
                <w:delText>6</w:delText>
              </w:r>
            </w:del>
            <w:ins w:id="16629" w:author="terra" w:date="2015-01-09T21:50:00Z">
              <w:r w:rsidR="001F14E1" w:rsidRPr="003124AE">
                <w:rPr>
                  <w:color w:val="000000" w:themeColor="text1"/>
                  <w:sz w:val="14"/>
                  <w:szCs w:val="14"/>
                </w:rPr>
                <w:t>2</w:t>
              </w:r>
            </w:ins>
            <w:ins w:id="16630" w:author="terra" w:date="2015-01-09T22:00:00Z">
              <w:r w:rsidR="0054725F" w:rsidRPr="003124AE">
                <w:rPr>
                  <w:color w:val="000000" w:themeColor="text1"/>
                  <w:sz w:val="14"/>
                  <w:szCs w:val="14"/>
                </w:rPr>
                <w:t>5</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AF44B6" w:rsidRPr="004D15F1" w:rsidRDefault="00AF44B6" w:rsidP="00161907">
            <w:pPr>
              <w:ind w:right="57"/>
              <w:jc w:val="right"/>
              <w:rPr>
                <w:color w:val="000000" w:themeColor="text1"/>
                <w:sz w:val="18"/>
                <w:szCs w:val="18"/>
              </w:rPr>
            </w:pPr>
            <w:del w:id="16631" w:author="terra" w:date="2015-01-09T21:50:00Z">
              <w:r w:rsidRPr="004D15F1" w:rsidDel="001F14E1">
                <w:rPr>
                  <w:color w:val="000000" w:themeColor="text1"/>
                  <w:sz w:val="18"/>
                  <w:szCs w:val="18"/>
                </w:rPr>
                <w:delText xml:space="preserve">60 </w:delText>
              </w:r>
            </w:del>
            <w:ins w:id="16632" w:author="terra" w:date="2015-01-09T22:00:00Z">
              <w:r w:rsidR="0054725F" w:rsidRPr="004D15F1">
                <w:rPr>
                  <w:color w:val="000000" w:themeColor="text1"/>
                  <w:sz w:val="18"/>
                  <w:szCs w:val="18"/>
                </w:rPr>
                <w:t>375</w:t>
              </w:r>
            </w:ins>
            <w:ins w:id="16633" w:author="terra" w:date="2015-01-09T21:50:00Z">
              <w:r w:rsidR="001F14E1" w:rsidRPr="004D15F1">
                <w:rPr>
                  <w:color w:val="000000" w:themeColor="text1"/>
                  <w:sz w:val="18"/>
                  <w:szCs w:val="18"/>
                </w:rPr>
                <w:t xml:space="preserve"> </w:t>
              </w:r>
            </w:ins>
            <w:r w:rsidRPr="004D15F1">
              <w:rPr>
                <w:color w:val="000000" w:themeColor="text1"/>
                <w:sz w:val="18"/>
                <w:szCs w:val="18"/>
              </w:rPr>
              <w:t>000 €</w:t>
            </w:r>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AF44B6" w:rsidRPr="003124AE" w:rsidRDefault="00AF44B6" w:rsidP="001F14E1">
            <w:pPr>
              <w:jc w:val="center"/>
              <w:rPr>
                <w:color w:val="000000" w:themeColor="text1"/>
                <w:sz w:val="14"/>
                <w:szCs w:val="14"/>
              </w:rPr>
            </w:pPr>
            <w:del w:id="16634" w:author="terra" w:date="2015-01-09T21:50:00Z">
              <w:r w:rsidRPr="003124AE" w:rsidDel="001F14E1">
                <w:rPr>
                  <w:color w:val="000000" w:themeColor="text1"/>
                  <w:sz w:val="14"/>
                  <w:szCs w:val="14"/>
                </w:rPr>
                <w:delText>18</w:delText>
              </w:r>
            </w:del>
            <w:ins w:id="16635" w:author="terra" w:date="2015-01-09T22:00:00Z">
              <w:r w:rsidR="0054725F" w:rsidRPr="003124AE">
                <w:rPr>
                  <w:color w:val="000000" w:themeColor="text1"/>
                  <w:sz w:val="14"/>
                  <w:szCs w:val="14"/>
                </w:rPr>
                <w:t>40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AF44B6" w:rsidRPr="004D15F1" w:rsidRDefault="00AF44B6" w:rsidP="00161907">
            <w:pPr>
              <w:ind w:right="57"/>
              <w:jc w:val="right"/>
              <w:rPr>
                <w:color w:val="000000" w:themeColor="text1"/>
                <w:sz w:val="18"/>
                <w:szCs w:val="18"/>
              </w:rPr>
            </w:pPr>
            <w:del w:id="16636" w:author="terra" w:date="2015-01-09T21:50:00Z">
              <w:r w:rsidRPr="004D15F1" w:rsidDel="001F14E1">
                <w:rPr>
                  <w:color w:val="000000" w:themeColor="text1"/>
                  <w:sz w:val="18"/>
                  <w:szCs w:val="18"/>
                </w:rPr>
                <w:delText>180 </w:delText>
              </w:r>
            </w:del>
            <w:ins w:id="16637" w:author="terra" w:date="2015-01-09T22:01:00Z">
              <w:r w:rsidR="0054725F" w:rsidRPr="004D15F1">
                <w:rPr>
                  <w:color w:val="000000" w:themeColor="text1"/>
                  <w:sz w:val="18"/>
                  <w:szCs w:val="18"/>
                </w:rPr>
                <w:t>600</w:t>
              </w:r>
            </w:ins>
            <w:ins w:id="16638" w:author="terra" w:date="2015-01-09T21:50:00Z">
              <w:r w:rsidR="001F14E1" w:rsidRPr="004D15F1">
                <w:rPr>
                  <w:color w:val="000000" w:themeColor="text1"/>
                  <w:sz w:val="18"/>
                  <w:szCs w:val="18"/>
                </w:rPr>
                <w:t> </w:t>
              </w:r>
            </w:ins>
            <w:r w:rsidRPr="004D15F1">
              <w:rPr>
                <w:color w:val="000000" w:themeColor="text1"/>
                <w:sz w:val="18"/>
                <w:szCs w:val="18"/>
              </w:rPr>
              <w:t>000 €</w:t>
            </w:r>
          </w:p>
        </w:tc>
      </w:tr>
      <w:tr w:rsidR="009467C9" w:rsidRPr="00E4636F" w:rsidDel="00265261" w:rsidTr="00161907">
        <w:trPr>
          <w:cantSplit/>
          <w:trHeight w:val="243"/>
          <w:del w:id="16639" w:author="terra" w:date="2015-01-07T12:19:00Z"/>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AF44B6" w:rsidRPr="004D15F1" w:rsidDel="00265261" w:rsidRDefault="00AF44B6" w:rsidP="00744078">
            <w:pPr>
              <w:ind w:left="141"/>
              <w:rPr>
                <w:del w:id="16640" w:author="terra" w:date="2015-01-07T12:19:00Z"/>
                <w:color w:val="000000" w:themeColor="text1"/>
                <w:sz w:val="18"/>
                <w:szCs w:val="18"/>
              </w:rPr>
            </w:pPr>
            <w:del w:id="16641" w:author="terra" w:date="2015-01-07T12:19:00Z">
              <w:r w:rsidRPr="004D15F1" w:rsidDel="00265261">
                <w:rPr>
                  <w:color w:val="000000" w:themeColor="text1"/>
                  <w:sz w:val="18"/>
                  <w:szCs w:val="18"/>
                </w:rPr>
                <w:delText>Études de faisabilité</w:delText>
              </w:r>
            </w:del>
          </w:p>
          <w:p w:rsidR="00AF44B6" w:rsidRPr="004D15F1" w:rsidDel="00265261" w:rsidRDefault="00AF44B6" w:rsidP="00744078">
            <w:pPr>
              <w:ind w:left="141"/>
              <w:rPr>
                <w:del w:id="16642" w:author="terra" w:date="2015-01-07T12:19:00Z"/>
                <w:color w:val="000000" w:themeColor="text1"/>
                <w:sz w:val="18"/>
                <w:szCs w:val="18"/>
              </w:rPr>
            </w:pPr>
            <w:del w:id="16643" w:author="terra" w:date="2015-01-07T12:19:00Z">
              <w:r w:rsidRPr="004D15F1" w:rsidDel="00265261">
                <w:rPr>
                  <w:color w:val="000000" w:themeColor="text1"/>
                  <w:sz w:val="18"/>
                  <w:szCs w:val="18"/>
                </w:rPr>
                <w:delText>2 5</w:delText>
              </w:r>
            </w:del>
            <w:ins w:id="16644" w:author="hp" w:date="2014-11-28T08:26:00Z">
              <w:del w:id="16645" w:author="terra" w:date="2015-01-07T12:19:00Z">
                <w:r w:rsidRPr="004D15F1" w:rsidDel="00265261">
                  <w:rPr>
                    <w:color w:val="000000" w:themeColor="text1"/>
                    <w:sz w:val="18"/>
                    <w:szCs w:val="18"/>
                  </w:rPr>
                  <w:delText>0</w:delText>
                </w:r>
              </w:del>
            </w:ins>
            <w:del w:id="16646" w:author="terra" w:date="2015-01-07T12:19:00Z">
              <w:r w:rsidRPr="004D15F1" w:rsidDel="00265261">
                <w:rPr>
                  <w:color w:val="000000" w:themeColor="text1"/>
                  <w:sz w:val="18"/>
                  <w:szCs w:val="18"/>
                </w:rPr>
                <w:delText>00 €</w:delText>
              </w:r>
            </w:del>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AF44B6" w:rsidRPr="003124AE" w:rsidDel="00265261" w:rsidRDefault="00AF44B6" w:rsidP="00161907">
            <w:pPr>
              <w:ind w:left="141"/>
              <w:jc w:val="center"/>
              <w:rPr>
                <w:del w:id="16647" w:author="terra" w:date="2015-01-07T12:19:00Z"/>
                <w:color w:val="000000" w:themeColor="text1"/>
                <w:sz w:val="14"/>
                <w:szCs w:val="14"/>
              </w:rPr>
            </w:pPr>
          </w:p>
          <w:p w:rsidR="00AF44B6" w:rsidRPr="003124AE" w:rsidDel="00265261" w:rsidRDefault="00AF44B6" w:rsidP="00161907">
            <w:pPr>
              <w:ind w:left="141"/>
              <w:jc w:val="center"/>
              <w:rPr>
                <w:del w:id="16648" w:author="terra" w:date="2015-01-07T12:19:00Z"/>
                <w:color w:val="000000" w:themeColor="text1"/>
                <w:sz w:val="14"/>
                <w:szCs w:val="14"/>
              </w:rPr>
            </w:pPr>
            <w:ins w:id="16649" w:author="hp" w:date="2014-11-28T08:26:00Z">
              <w:del w:id="16650" w:author="terra" w:date="2015-01-07T12:19:00Z">
                <w:r w:rsidRPr="003124AE" w:rsidDel="00265261">
                  <w:rPr>
                    <w:color w:val="000000" w:themeColor="text1"/>
                    <w:sz w:val="14"/>
                    <w:szCs w:val="14"/>
                  </w:rPr>
                  <w:delText>20</w:delText>
                </w:r>
              </w:del>
            </w:ins>
            <w:del w:id="16651" w:author="terra" w:date="2015-01-07T12:19:00Z">
              <w:r w:rsidRPr="003124AE" w:rsidDel="00265261">
                <w:rPr>
                  <w:color w:val="000000" w:themeColor="text1"/>
                  <w:sz w:val="14"/>
                  <w:szCs w:val="14"/>
                </w:rPr>
                <w:delText>3</w:delText>
              </w:r>
            </w:del>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AF44B6" w:rsidRPr="004D15F1" w:rsidDel="00265261" w:rsidRDefault="00AF44B6" w:rsidP="00161907">
            <w:pPr>
              <w:ind w:left="141" w:right="57"/>
              <w:jc w:val="center"/>
              <w:rPr>
                <w:del w:id="16652" w:author="terra" w:date="2015-01-07T12:19:00Z"/>
                <w:color w:val="000000" w:themeColor="text1"/>
                <w:sz w:val="18"/>
                <w:szCs w:val="18"/>
              </w:rPr>
            </w:pPr>
            <w:ins w:id="16653" w:author="hp" w:date="2014-11-28T08:26:00Z">
              <w:del w:id="16654" w:author="terra" w:date="2015-01-07T12:19:00Z">
                <w:r w:rsidRPr="004D15F1" w:rsidDel="00265261">
                  <w:rPr>
                    <w:color w:val="000000" w:themeColor="text1"/>
                    <w:sz w:val="18"/>
                    <w:szCs w:val="18"/>
                  </w:rPr>
                  <w:delText>24</w:delText>
                </w:r>
              </w:del>
            </w:ins>
            <w:del w:id="16655" w:author="terra" w:date="2015-01-07T12:19:00Z">
              <w:r w:rsidRPr="004D15F1" w:rsidDel="00265261">
                <w:rPr>
                  <w:color w:val="000000" w:themeColor="text1"/>
                  <w:sz w:val="18"/>
                  <w:szCs w:val="18"/>
                </w:rPr>
                <w:delText>6 000 €</w:delText>
              </w:r>
            </w:del>
          </w:p>
        </w:tc>
        <w:tc>
          <w:tcPr>
            <w:tcW w:w="585" w:type="dxa"/>
            <w:gridSpan w:val="4"/>
            <w:tcBorders>
              <w:top w:val="dashSmallGap" w:sz="4" w:space="0" w:color="auto"/>
              <w:left w:val="dashSmallGap" w:sz="4" w:space="0" w:color="auto"/>
              <w:bottom w:val="dashSmallGap" w:sz="4" w:space="0" w:color="auto"/>
              <w:right w:val="dashSmallGap" w:sz="4" w:space="0" w:color="auto"/>
            </w:tcBorders>
          </w:tcPr>
          <w:p w:rsidR="00AF44B6" w:rsidRPr="003124AE" w:rsidDel="00265261" w:rsidRDefault="00AF44B6" w:rsidP="00161907">
            <w:pPr>
              <w:ind w:left="141" w:right="57"/>
              <w:jc w:val="center"/>
              <w:rPr>
                <w:del w:id="16656" w:author="terra" w:date="2015-01-07T12:19:00Z"/>
                <w:color w:val="000000" w:themeColor="text1"/>
                <w:sz w:val="14"/>
                <w:szCs w:val="14"/>
              </w:rPr>
            </w:pPr>
            <w:del w:id="16657" w:author="terra" w:date="2015-01-07T12:19:00Z">
              <w:r w:rsidRPr="003124AE" w:rsidDel="00265261">
                <w:rPr>
                  <w:color w:val="000000" w:themeColor="text1"/>
                  <w:sz w:val="14"/>
                  <w:szCs w:val="14"/>
                </w:rPr>
                <w:delText>20</w:delText>
              </w:r>
            </w:del>
          </w:p>
        </w:tc>
        <w:tc>
          <w:tcPr>
            <w:tcW w:w="855" w:type="dxa"/>
            <w:tcBorders>
              <w:top w:val="dashSmallGap" w:sz="4" w:space="0" w:color="auto"/>
              <w:left w:val="dashSmallGap" w:sz="4" w:space="0" w:color="auto"/>
              <w:bottom w:val="dashSmallGap" w:sz="4" w:space="0" w:color="auto"/>
              <w:right w:val="dashSmallGap" w:sz="4" w:space="0" w:color="auto"/>
            </w:tcBorders>
          </w:tcPr>
          <w:p w:rsidR="00AF44B6" w:rsidRPr="004D15F1" w:rsidDel="00265261" w:rsidRDefault="00AF44B6" w:rsidP="00161907">
            <w:pPr>
              <w:ind w:left="141" w:right="57"/>
              <w:jc w:val="center"/>
              <w:rPr>
                <w:del w:id="16658" w:author="terra" w:date="2015-01-07T12:19:00Z"/>
                <w:color w:val="000000" w:themeColor="text1"/>
                <w:sz w:val="18"/>
                <w:szCs w:val="18"/>
              </w:rPr>
            </w:pPr>
            <w:del w:id="16659" w:author="terra" w:date="2015-01-07T12:19:00Z">
              <w:r w:rsidRPr="004D15F1" w:rsidDel="00265261">
                <w:rPr>
                  <w:color w:val="000000" w:themeColor="text1"/>
                  <w:sz w:val="18"/>
                  <w:szCs w:val="18"/>
                </w:rPr>
                <w:delText>24 000 €</w:delText>
              </w:r>
            </w:del>
          </w:p>
        </w:tc>
        <w:tc>
          <w:tcPr>
            <w:tcW w:w="568" w:type="dxa"/>
            <w:tcBorders>
              <w:top w:val="dashSmallGap" w:sz="4" w:space="0" w:color="auto"/>
              <w:left w:val="dashSmallGap" w:sz="4" w:space="0" w:color="auto"/>
              <w:bottom w:val="dashSmallGap" w:sz="4" w:space="0" w:color="auto"/>
              <w:right w:val="dashSmallGap" w:sz="4" w:space="0" w:color="auto"/>
            </w:tcBorders>
          </w:tcPr>
          <w:p w:rsidR="00AF44B6" w:rsidRPr="003124AE" w:rsidDel="00265261" w:rsidRDefault="00AF44B6" w:rsidP="00161907">
            <w:pPr>
              <w:tabs>
                <w:tab w:val="left" w:pos="12191"/>
              </w:tabs>
              <w:spacing w:after="120"/>
              <w:ind w:left="141" w:right="57"/>
              <w:jc w:val="center"/>
              <w:rPr>
                <w:del w:id="16660" w:author="terra" w:date="2015-01-07T12:19:00Z"/>
                <w:color w:val="000000" w:themeColor="text1"/>
                <w:sz w:val="14"/>
                <w:szCs w:val="14"/>
              </w:rPr>
            </w:pPr>
            <w:del w:id="16661" w:author="terra" w:date="2015-01-07T12:19:00Z">
              <w:r w:rsidRPr="003124AE" w:rsidDel="00265261">
                <w:rPr>
                  <w:color w:val="000000" w:themeColor="text1"/>
                  <w:sz w:val="14"/>
                  <w:szCs w:val="14"/>
                </w:rPr>
                <w:delText>60</w:delText>
              </w:r>
            </w:del>
          </w:p>
        </w:tc>
        <w:tc>
          <w:tcPr>
            <w:tcW w:w="850" w:type="dxa"/>
            <w:tcBorders>
              <w:top w:val="dashSmallGap" w:sz="4" w:space="0" w:color="auto"/>
              <w:left w:val="dashSmallGap" w:sz="4" w:space="0" w:color="auto"/>
              <w:bottom w:val="dashSmallGap" w:sz="4" w:space="0" w:color="auto"/>
              <w:right w:val="dashSmallGap" w:sz="4" w:space="0" w:color="auto"/>
            </w:tcBorders>
          </w:tcPr>
          <w:p w:rsidR="00AF44B6" w:rsidRPr="004D15F1" w:rsidDel="00265261" w:rsidRDefault="00AF44B6" w:rsidP="00161907">
            <w:pPr>
              <w:ind w:left="141" w:right="57"/>
              <w:jc w:val="center"/>
              <w:rPr>
                <w:del w:id="16662" w:author="terra" w:date="2015-01-07T12:19:00Z"/>
                <w:color w:val="000000" w:themeColor="text1"/>
                <w:sz w:val="18"/>
                <w:szCs w:val="18"/>
              </w:rPr>
            </w:pPr>
            <w:del w:id="16663" w:author="terra" w:date="2015-01-07T12:19:00Z">
              <w:r w:rsidRPr="004D15F1" w:rsidDel="00265261">
                <w:rPr>
                  <w:color w:val="000000" w:themeColor="text1"/>
                  <w:sz w:val="18"/>
                  <w:szCs w:val="18"/>
                </w:rPr>
                <w:delText>72 000 €</w:delText>
              </w:r>
            </w:del>
          </w:p>
        </w:tc>
      </w:tr>
      <w:tr w:rsidR="009467C9" w:rsidRPr="00E4636F" w:rsidDel="00A83FA9" w:rsidTr="00161907">
        <w:trPr>
          <w:cantSplit/>
          <w:trHeight w:val="452"/>
          <w:del w:id="16664" w:author="terra" w:date="2015-01-11T19:37:00Z"/>
        </w:trPr>
        <w:tc>
          <w:tcPr>
            <w:tcW w:w="6504" w:type="dxa"/>
            <w:tcBorders>
              <w:top w:val="dashSmallGap" w:sz="4" w:space="0" w:color="auto"/>
              <w:left w:val="dashSmallGap" w:sz="4" w:space="0" w:color="auto"/>
              <w:bottom w:val="dashSmallGap" w:sz="4" w:space="0" w:color="auto"/>
              <w:right w:val="dashSmallGap" w:sz="4" w:space="0" w:color="auto"/>
            </w:tcBorders>
          </w:tcPr>
          <w:p w:rsidR="00AF44B6" w:rsidRPr="004D15F1" w:rsidDel="00A83FA9" w:rsidRDefault="00AF44B6" w:rsidP="00161907">
            <w:pPr>
              <w:ind w:left="141" w:right="57"/>
              <w:jc w:val="center"/>
              <w:rPr>
                <w:del w:id="16665" w:author="terra" w:date="2015-01-11T19:37:00Z"/>
                <w:strike/>
                <w:color w:val="000000" w:themeColor="text1"/>
                <w:sz w:val="18"/>
                <w:szCs w:val="18"/>
              </w:rPr>
            </w:pPr>
            <w:del w:id="16666" w:author="terra" w:date="2015-01-11T19:37:00Z">
              <w:r w:rsidRPr="004D15F1" w:rsidDel="00A83FA9">
                <w:rPr>
                  <w:strike/>
                  <w:color w:val="000000" w:themeColor="text1"/>
                  <w:sz w:val="18"/>
                  <w:szCs w:val="18"/>
                </w:rPr>
                <w:delText>Introductions en bourse</w:delText>
              </w:r>
            </w:del>
          </w:p>
          <w:p w:rsidR="00AF44B6" w:rsidRPr="004D15F1" w:rsidDel="00A83FA9" w:rsidRDefault="00AF44B6" w:rsidP="00161907">
            <w:pPr>
              <w:ind w:left="141" w:right="57"/>
              <w:jc w:val="center"/>
              <w:rPr>
                <w:del w:id="16667" w:author="terra" w:date="2015-01-11T19:37:00Z"/>
                <w:strike/>
                <w:color w:val="000000" w:themeColor="text1"/>
                <w:sz w:val="18"/>
                <w:szCs w:val="18"/>
              </w:rPr>
            </w:pPr>
            <w:del w:id="16668" w:author="terra" w:date="2015-01-11T19:37:00Z">
              <w:r w:rsidRPr="004D15F1" w:rsidDel="00A83FA9">
                <w:rPr>
                  <w:strike/>
                  <w:color w:val="000000" w:themeColor="text1"/>
                  <w:sz w:val="18"/>
                  <w:szCs w:val="18"/>
                </w:rPr>
                <w:delText>35 000 €</w:delText>
              </w:r>
            </w:del>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AF44B6" w:rsidRPr="003124AE" w:rsidDel="00A83FA9" w:rsidRDefault="00AF44B6" w:rsidP="00161907">
            <w:pPr>
              <w:ind w:right="57"/>
              <w:jc w:val="center"/>
              <w:rPr>
                <w:del w:id="16669" w:author="terra" w:date="2015-01-11T19:37:00Z"/>
                <w:strike/>
                <w:color w:val="000000" w:themeColor="text1"/>
                <w:sz w:val="14"/>
                <w:szCs w:val="14"/>
              </w:rPr>
            </w:pPr>
            <w:del w:id="16670" w:author="terra" w:date="2015-01-11T19:37:00Z">
              <w:r w:rsidRPr="003124AE" w:rsidDel="00A83FA9">
                <w:rPr>
                  <w:strike/>
                  <w:color w:val="000000" w:themeColor="text1"/>
                  <w:sz w:val="14"/>
                  <w:szCs w:val="14"/>
                </w:rPr>
                <w:delText>2</w:delText>
              </w:r>
            </w:del>
            <w:ins w:id="16671" w:author="hp" w:date="2014-11-28T08:26:00Z">
              <w:del w:id="16672" w:author="terra" w:date="2015-01-11T19:37:00Z">
                <w:r w:rsidRPr="003124AE" w:rsidDel="00A83FA9">
                  <w:rPr>
                    <w:strike/>
                    <w:color w:val="000000" w:themeColor="text1"/>
                    <w:sz w:val="14"/>
                    <w:szCs w:val="14"/>
                  </w:rPr>
                  <w:delText>4</w:delText>
                </w:r>
              </w:del>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AF44B6" w:rsidRPr="004D15F1" w:rsidDel="00A83FA9" w:rsidRDefault="00AF44B6" w:rsidP="00161907">
            <w:pPr>
              <w:ind w:right="57"/>
              <w:jc w:val="center"/>
              <w:rPr>
                <w:del w:id="16673" w:author="terra" w:date="2015-01-11T19:37:00Z"/>
                <w:strike/>
                <w:color w:val="000000" w:themeColor="text1"/>
                <w:sz w:val="18"/>
                <w:szCs w:val="18"/>
              </w:rPr>
            </w:pPr>
            <w:ins w:id="16674" w:author="hp" w:date="2014-11-28T08:27:00Z">
              <w:del w:id="16675" w:author="terra" w:date="2015-01-11T19:37:00Z">
                <w:r w:rsidRPr="004D15F1" w:rsidDel="00A83FA9">
                  <w:rPr>
                    <w:strike/>
                    <w:color w:val="000000" w:themeColor="text1"/>
                    <w:sz w:val="18"/>
                    <w:szCs w:val="18"/>
                  </w:rPr>
                  <w:delText>14</w:delText>
                </w:r>
              </w:del>
            </w:ins>
            <w:del w:id="16676" w:author="terra" w:date="2015-01-11T19:37:00Z">
              <w:r w:rsidRPr="004D15F1" w:rsidDel="00A83FA9">
                <w:rPr>
                  <w:strike/>
                  <w:color w:val="000000" w:themeColor="text1"/>
                  <w:sz w:val="18"/>
                  <w:szCs w:val="18"/>
                </w:rPr>
                <w:delText>70 000 €</w:delText>
              </w:r>
            </w:del>
          </w:p>
        </w:tc>
        <w:tc>
          <w:tcPr>
            <w:tcW w:w="585" w:type="dxa"/>
            <w:gridSpan w:val="4"/>
            <w:tcBorders>
              <w:top w:val="dashSmallGap" w:sz="4" w:space="0" w:color="auto"/>
              <w:left w:val="dashSmallGap" w:sz="4" w:space="0" w:color="auto"/>
              <w:bottom w:val="dashSmallGap" w:sz="4" w:space="0" w:color="auto"/>
              <w:right w:val="dashSmallGap" w:sz="4" w:space="0" w:color="auto"/>
            </w:tcBorders>
          </w:tcPr>
          <w:p w:rsidR="00AF44B6" w:rsidRPr="003124AE" w:rsidDel="00A83FA9" w:rsidRDefault="00AF44B6" w:rsidP="00161907">
            <w:pPr>
              <w:ind w:right="57"/>
              <w:jc w:val="center"/>
              <w:rPr>
                <w:del w:id="16677" w:author="terra" w:date="2015-01-11T19:37:00Z"/>
                <w:strike/>
                <w:color w:val="000000" w:themeColor="text1"/>
                <w:sz w:val="14"/>
                <w:szCs w:val="14"/>
              </w:rPr>
            </w:pPr>
            <w:del w:id="16678" w:author="terra" w:date="2015-01-11T19:37:00Z">
              <w:r w:rsidRPr="003124AE" w:rsidDel="00A83FA9">
                <w:rPr>
                  <w:strike/>
                  <w:color w:val="000000" w:themeColor="text1"/>
                  <w:sz w:val="14"/>
                  <w:szCs w:val="14"/>
                </w:rPr>
                <w:delText>4</w:delText>
              </w:r>
            </w:del>
          </w:p>
        </w:tc>
        <w:tc>
          <w:tcPr>
            <w:tcW w:w="855" w:type="dxa"/>
            <w:tcBorders>
              <w:top w:val="dashSmallGap" w:sz="4" w:space="0" w:color="auto"/>
              <w:left w:val="dashSmallGap" w:sz="4" w:space="0" w:color="auto"/>
              <w:bottom w:val="dashSmallGap" w:sz="4" w:space="0" w:color="auto"/>
              <w:right w:val="dashSmallGap" w:sz="4" w:space="0" w:color="auto"/>
            </w:tcBorders>
          </w:tcPr>
          <w:p w:rsidR="00AF44B6" w:rsidRPr="004D15F1" w:rsidDel="00A83FA9" w:rsidRDefault="00AF44B6" w:rsidP="00161907">
            <w:pPr>
              <w:ind w:right="57"/>
              <w:jc w:val="center"/>
              <w:rPr>
                <w:del w:id="16679" w:author="terra" w:date="2015-01-11T19:37:00Z"/>
                <w:strike/>
                <w:color w:val="000000" w:themeColor="text1"/>
                <w:sz w:val="18"/>
                <w:szCs w:val="18"/>
              </w:rPr>
            </w:pPr>
            <w:del w:id="16680" w:author="terra" w:date="2015-01-11T19:37:00Z">
              <w:r w:rsidRPr="004D15F1" w:rsidDel="00A83FA9">
                <w:rPr>
                  <w:strike/>
                  <w:color w:val="000000" w:themeColor="text1"/>
                  <w:sz w:val="18"/>
                  <w:szCs w:val="18"/>
                </w:rPr>
                <w:delText>140 000 €</w:delText>
              </w:r>
            </w:del>
          </w:p>
        </w:tc>
        <w:tc>
          <w:tcPr>
            <w:tcW w:w="568" w:type="dxa"/>
            <w:tcBorders>
              <w:top w:val="dashSmallGap" w:sz="4" w:space="0" w:color="auto"/>
              <w:left w:val="dashSmallGap" w:sz="4" w:space="0" w:color="auto"/>
              <w:bottom w:val="dashSmallGap" w:sz="4" w:space="0" w:color="auto"/>
              <w:right w:val="dashSmallGap" w:sz="4" w:space="0" w:color="auto"/>
            </w:tcBorders>
          </w:tcPr>
          <w:p w:rsidR="00AF44B6" w:rsidRPr="003124AE" w:rsidDel="00A83FA9" w:rsidRDefault="00AF44B6" w:rsidP="00161907">
            <w:pPr>
              <w:ind w:right="57"/>
              <w:jc w:val="center"/>
              <w:rPr>
                <w:del w:id="16681" w:author="terra" w:date="2015-01-11T19:37:00Z"/>
                <w:strike/>
                <w:color w:val="000000" w:themeColor="text1"/>
                <w:sz w:val="14"/>
                <w:szCs w:val="14"/>
              </w:rPr>
            </w:pPr>
            <w:del w:id="16682" w:author="terra" w:date="2015-01-11T19:37:00Z">
              <w:r w:rsidRPr="003124AE" w:rsidDel="00A83FA9">
                <w:rPr>
                  <w:strike/>
                  <w:color w:val="000000" w:themeColor="text1"/>
                  <w:sz w:val="14"/>
                  <w:szCs w:val="14"/>
                </w:rPr>
                <w:delText>12</w:delText>
              </w:r>
            </w:del>
          </w:p>
        </w:tc>
        <w:tc>
          <w:tcPr>
            <w:tcW w:w="850" w:type="dxa"/>
            <w:tcBorders>
              <w:top w:val="dashSmallGap" w:sz="4" w:space="0" w:color="auto"/>
              <w:left w:val="dashSmallGap" w:sz="4" w:space="0" w:color="auto"/>
              <w:bottom w:val="dashSmallGap" w:sz="4" w:space="0" w:color="auto"/>
              <w:right w:val="dashSmallGap" w:sz="4" w:space="0" w:color="auto"/>
            </w:tcBorders>
          </w:tcPr>
          <w:p w:rsidR="00AF44B6" w:rsidRPr="004D15F1" w:rsidDel="00A83FA9" w:rsidRDefault="00AF44B6" w:rsidP="00161907">
            <w:pPr>
              <w:ind w:right="57"/>
              <w:jc w:val="center"/>
              <w:rPr>
                <w:del w:id="16683" w:author="terra" w:date="2015-01-11T19:37:00Z"/>
                <w:strike/>
                <w:color w:val="000000" w:themeColor="text1"/>
                <w:sz w:val="18"/>
                <w:szCs w:val="18"/>
              </w:rPr>
            </w:pPr>
            <w:del w:id="16684" w:author="terra" w:date="2015-01-11T19:37:00Z">
              <w:r w:rsidRPr="004D15F1" w:rsidDel="00A83FA9">
                <w:rPr>
                  <w:strike/>
                  <w:color w:val="000000" w:themeColor="text1"/>
                  <w:sz w:val="18"/>
                  <w:szCs w:val="18"/>
                </w:rPr>
                <w:delText>420 000 €</w:delText>
              </w:r>
            </w:del>
          </w:p>
        </w:tc>
      </w:tr>
      <w:tr w:rsidR="007171ED" w:rsidRPr="00E4636F" w:rsidTr="00161907">
        <w:trPr>
          <w:cantSplit/>
          <w:trHeight w:val="242"/>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7171ED" w:rsidRPr="004D15F1" w:rsidRDefault="007171ED" w:rsidP="00161907">
            <w:pPr>
              <w:ind w:left="141" w:right="57"/>
              <w:rPr>
                <w:ins w:id="16685" w:author="terra" w:date="2015-01-07T12:46:00Z"/>
                <w:color w:val="000000" w:themeColor="text1"/>
                <w:sz w:val="18"/>
                <w:szCs w:val="18"/>
              </w:rPr>
            </w:pPr>
            <w:r w:rsidRPr="004D15F1">
              <w:rPr>
                <w:color w:val="000000" w:themeColor="text1"/>
                <w:sz w:val="18"/>
                <w:szCs w:val="18"/>
              </w:rPr>
              <w:t>Augmentations de capital</w:t>
            </w:r>
          </w:p>
          <w:p w:rsidR="007171ED" w:rsidRPr="004D15F1" w:rsidRDefault="007171ED" w:rsidP="003124AE">
            <w:pPr>
              <w:ind w:left="141"/>
              <w:jc w:val="left"/>
              <w:rPr>
                <w:color w:val="000000" w:themeColor="text1"/>
                <w:sz w:val="18"/>
                <w:szCs w:val="18"/>
              </w:rPr>
            </w:pPr>
            <w:ins w:id="16686" w:author="terra" w:date="2015-01-11T19:48:00Z">
              <w:r w:rsidRPr="004D15F1">
                <w:rPr>
                  <w:color w:val="000000" w:themeColor="text1"/>
                  <w:sz w:val="18"/>
                  <w:szCs w:val="18"/>
                </w:rPr>
                <w:t>4</w:t>
              </w:r>
            </w:ins>
            <w:del w:id="16687" w:author="terra" w:date="2015-01-07T12:46:00Z">
              <w:r w:rsidRPr="004D15F1" w:rsidDel="00BF67D6">
                <w:rPr>
                  <w:color w:val="000000" w:themeColor="text1"/>
                  <w:sz w:val="18"/>
                  <w:szCs w:val="18"/>
                </w:rPr>
                <w:delText xml:space="preserve"> </w:delText>
              </w:r>
            </w:del>
            <w:del w:id="16688" w:author="terra" w:date="2015-01-11T19:45:00Z">
              <w:r w:rsidRPr="004D15F1" w:rsidDel="00D55A59">
                <w:rPr>
                  <w:color w:val="000000" w:themeColor="text1"/>
                  <w:sz w:val="18"/>
                  <w:szCs w:val="18"/>
                </w:rPr>
                <w:delText>(3</w:delText>
              </w:r>
            </w:del>
            <w:ins w:id="16689" w:author="terra" w:date="2015-01-11T19:45:00Z">
              <w:r w:rsidRPr="004D15F1">
                <w:rPr>
                  <w:color w:val="000000" w:themeColor="text1"/>
                  <w:sz w:val="18"/>
                  <w:szCs w:val="18"/>
                </w:rPr>
                <w:t xml:space="preserve"> </w:t>
              </w:r>
            </w:ins>
            <w:r w:rsidRPr="004D15F1">
              <w:rPr>
                <w:color w:val="000000" w:themeColor="text1"/>
                <w:sz w:val="18"/>
                <w:szCs w:val="18"/>
              </w:rPr>
              <w:t xml:space="preserve">% sur </w:t>
            </w:r>
            <w:del w:id="16690" w:author="terra" w:date="2015-01-21T17:57:00Z">
              <w:r w:rsidRPr="004D15F1" w:rsidDel="003124AE">
                <w:rPr>
                  <w:color w:val="000000" w:themeColor="text1"/>
                  <w:sz w:val="18"/>
                  <w:szCs w:val="18"/>
                </w:rPr>
                <w:delText xml:space="preserve">les </w:delText>
              </w:r>
            </w:del>
            <w:r w:rsidRPr="004D15F1">
              <w:rPr>
                <w:color w:val="000000" w:themeColor="text1"/>
                <w:sz w:val="18"/>
                <w:szCs w:val="18"/>
              </w:rPr>
              <w:t>capitaux collectés</w:t>
            </w:r>
            <w:del w:id="16691" w:author="terra" w:date="2015-01-11T19:45:00Z">
              <w:r w:rsidRPr="004D15F1" w:rsidDel="00D55A59">
                <w:rPr>
                  <w:color w:val="000000" w:themeColor="text1"/>
                  <w:sz w:val="18"/>
                  <w:szCs w:val="18"/>
                </w:rPr>
                <w:delText>)</w:delText>
              </w:r>
            </w:del>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7171ED" w:rsidRPr="003124AE" w:rsidRDefault="007171ED" w:rsidP="007171ED">
            <w:pPr>
              <w:pStyle w:val="NormalCenturyGothic"/>
              <w:autoSpaceDE/>
              <w:autoSpaceDN/>
              <w:adjustRightInd/>
              <w:jc w:val="center"/>
              <w:rPr>
                <w:ins w:id="16692" w:author="terra" w:date="2015-01-12T10:18:00Z"/>
                <w:rFonts w:ascii="Times New Roman" w:hAnsi="Times New Roman" w:cs="Times New Roman"/>
                <w:sz w:val="14"/>
                <w:szCs w:val="14"/>
                <w:lang w:eastAsia="fr-FR"/>
              </w:rPr>
            </w:pPr>
            <w:ins w:id="16693" w:author="terra" w:date="2015-01-12T10:18:00Z">
              <w:r w:rsidRPr="003124AE">
                <w:rPr>
                  <w:rFonts w:ascii="Times New Roman" w:hAnsi="Times New Roman" w:cs="Times New Roman"/>
                  <w:sz w:val="14"/>
                  <w:szCs w:val="14"/>
                  <w:lang w:eastAsia="fr-FR"/>
                </w:rPr>
                <w:t xml:space="preserve">10 </w:t>
              </w:r>
            </w:ins>
          </w:p>
          <w:p w:rsidR="007171ED" w:rsidRPr="003124AE" w:rsidRDefault="007171ED" w:rsidP="00161907">
            <w:pPr>
              <w:pStyle w:val="NormalCenturyGothic"/>
              <w:autoSpaceDE/>
              <w:autoSpaceDN/>
              <w:adjustRightInd/>
              <w:jc w:val="center"/>
              <w:rPr>
                <w:rFonts w:ascii="Times New Roman" w:hAnsi="Times New Roman" w:cs="Times New Roman"/>
                <w:sz w:val="14"/>
                <w:szCs w:val="14"/>
                <w:lang w:eastAsia="fr-FR"/>
              </w:rPr>
            </w:pPr>
            <w:ins w:id="16694" w:author="terra" w:date="2015-01-12T10:18:00Z">
              <w:r w:rsidRPr="003124AE">
                <w:rPr>
                  <w:rFonts w:ascii="Times New Roman" w:hAnsi="Times New Roman" w:cs="Times New Roman"/>
                  <w:sz w:val="14"/>
                  <w:szCs w:val="14"/>
                  <w:lang w:eastAsia="fr-FR"/>
                </w:rPr>
                <w:t>(X 300 K€)</w:t>
              </w:r>
            </w:ins>
            <w:ins w:id="16695" w:author="hp" w:date="2014-11-28T08:27:00Z">
              <w:del w:id="16696" w:author="terra" w:date="2015-01-11T19:45:00Z">
                <w:r w:rsidRPr="003124AE" w:rsidDel="00D55A59">
                  <w:rPr>
                    <w:rFonts w:ascii="Times New Roman" w:hAnsi="Times New Roman" w:cs="Times New Roman"/>
                    <w:sz w:val="14"/>
                    <w:szCs w:val="14"/>
                    <w:lang w:eastAsia="fr-FR"/>
                  </w:rPr>
                  <w:delText>2</w:delText>
                </w:r>
              </w:del>
              <w:del w:id="16697" w:author="terra" w:date="2015-01-12T10:18:00Z">
                <w:r w:rsidRPr="003124AE" w:rsidDel="00602217">
                  <w:rPr>
                    <w:rFonts w:ascii="Times New Roman" w:hAnsi="Times New Roman" w:cs="Times New Roman"/>
                    <w:sz w:val="14"/>
                    <w:szCs w:val="14"/>
                    <w:lang w:eastAsia="fr-FR"/>
                  </w:rPr>
                  <w:delText>0</w:delText>
                </w:r>
              </w:del>
            </w:ins>
            <w:del w:id="16698" w:author="terra" w:date="2015-01-12T10:18:00Z">
              <w:r w:rsidRPr="003124AE" w:rsidDel="00602217">
                <w:rPr>
                  <w:rFonts w:ascii="Times New Roman" w:hAnsi="Times New Roman" w:cs="Times New Roman"/>
                  <w:sz w:val="14"/>
                  <w:szCs w:val="14"/>
                  <w:lang w:eastAsia="fr-FR"/>
                </w:rPr>
                <w:delText>5 x300K€</w:delText>
              </w:r>
            </w:del>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7171ED" w:rsidRPr="004D15F1" w:rsidRDefault="007171ED" w:rsidP="00AA33CB">
            <w:pPr>
              <w:ind w:right="57"/>
              <w:jc w:val="right"/>
              <w:rPr>
                <w:color w:val="000000" w:themeColor="text1"/>
                <w:sz w:val="18"/>
                <w:szCs w:val="18"/>
              </w:rPr>
            </w:pPr>
            <w:ins w:id="16699" w:author="hp" w:date="2014-11-28T08:28:00Z">
              <w:del w:id="16700" w:author="terra" w:date="2015-01-11T19:45:00Z">
                <w:r w:rsidRPr="004D15F1" w:rsidDel="00D55A59">
                  <w:rPr>
                    <w:color w:val="000000" w:themeColor="text1"/>
                    <w:sz w:val="18"/>
                    <w:szCs w:val="18"/>
                  </w:rPr>
                  <w:delText>180</w:delText>
                </w:r>
              </w:del>
            </w:ins>
            <w:del w:id="16701" w:author="terra" w:date="2015-01-11T19:45:00Z">
              <w:r w:rsidRPr="004D15F1" w:rsidDel="00D55A59">
                <w:rPr>
                  <w:color w:val="000000" w:themeColor="text1"/>
                  <w:sz w:val="18"/>
                  <w:szCs w:val="18"/>
                </w:rPr>
                <w:delText>45</w:delText>
              </w:r>
            </w:del>
            <w:ins w:id="16702" w:author="terra" w:date="2015-01-11T19:45:00Z">
              <w:r w:rsidRPr="004D15F1">
                <w:rPr>
                  <w:color w:val="000000" w:themeColor="text1"/>
                  <w:sz w:val="18"/>
                  <w:szCs w:val="18"/>
                </w:rPr>
                <w:t>1</w:t>
              </w:r>
            </w:ins>
            <w:ins w:id="16703" w:author="terra" w:date="2015-01-11T19:50:00Z">
              <w:r w:rsidRPr="004D15F1">
                <w:rPr>
                  <w:color w:val="000000" w:themeColor="text1"/>
                  <w:sz w:val="18"/>
                  <w:szCs w:val="18"/>
                </w:rPr>
                <w:t>2</w:t>
              </w:r>
            </w:ins>
            <w:ins w:id="16704" w:author="terra" w:date="2015-01-11T19:45:00Z">
              <w:r w:rsidRPr="004D15F1">
                <w:rPr>
                  <w:color w:val="000000" w:themeColor="text1"/>
                  <w:sz w:val="18"/>
                  <w:szCs w:val="18"/>
                </w:rPr>
                <w:t>0</w:t>
              </w:r>
            </w:ins>
            <w:r w:rsidRPr="004D15F1">
              <w:rPr>
                <w:color w:val="000000" w:themeColor="text1"/>
                <w:sz w:val="18"/>
                <w:szCs w:val="18"/>
              </w:rPr>
              <w:t xml:space="preserve"> 000 €</w:t>
            </w:r>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7171ED" w:rsidRPr="003124AE" w:rsidRDefault="007171ED" w:rsidP="00AA33CB">
            <w:pPr>
              <w:jc w:val="center"/>
              <w:rPr>
                <w:color w:val="000000" w:themeColor="text1"/>
                <w:sz w:val="14"/>
                <w:szCs w:val="14"/>
              </w:rPr>
            </w:pPr>
            <w:del w:id="16705" w:author="terra" w:date="2015-01-11T19:52:00Z">
              <w:r w:rsidRPr="003124AE" w:rsidDel="00D55A59">
                <w:rPr>
                  <w:color w:val="000000" w:themeColor="text1"/>
                  <w:sz w:val="14"/>
                  <w:szCs w:val="14"/>
                </w:rPr>
                <w:delText>20</w:delText>
              </w:r>
            </w:del>
            <w:ins w:id="16706" w:author="terra" w:date="2015-01-11T19:52:00Z">
              <w:r w:rsidRPr="003124AE">
                <w:rPr>
                  <w:color w:val="000000" w:themeColor="text1"/>
                  <w:sz w:val="14"/>
                  <w:szCs w:val="14"/>
                </w:rPr>
                <w:t>25</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7171ED" w:rsidRPr="004D15F1" w:rsidRDefault="007171ED" w:rsidP="00AA33CB">
            <w:pPr>
              <w:ind w:right="57"/>
              <w:jc w:val="right"/>
              <w:rPr>
                <w:color w:val="000000" w:themeColor="text1"/>
                <w:sz w:val="18"/>
                <w:szCs w:val="18"/>
              </w:rPr>
            </w:pPr>
            <w:del w:id="16707" w:author="terra" w:date="2015-01-11T19:51:00Z">
              <w:r w:rsidRPr="004D15F1" w:rsidDel="00D55A59">
                <w:rPr>
                  <w:color w:val="000000" w:themeColor="text1"/>
                  <w:sz w:val="18"/>
                  <w:szCs w:val="18"/>
                </w:rPr>
                <w:delText xml:space="preserve">180 </w:delText>
              </w:r>
            </w:del>
            <w:ins w:id="16708" w:author="terra" w:date="2015-01-11T19:51:00Z">
              <w:r w:rsidRPr="004D15F1">
                <w:rPr>
                  <w:color w:val="000000" w:themeColor="text1"/>
                  <w:sz w:val="18"/>
                  <w:szCs w:val="18"/>
                </w:rPr>
                <w:t xml:space="preserve">300 </w:t>
              </w:r>
            </w:ins>
            <w:r w:rsidRPr="004D15F1">
              <w:rPr>
                <w:color w:val="000000" w:themeColor="text1"/>
                <w:sz w:val="18"/>
                <w:szCs w:val="18"/>
              </w:rPr>
              <w:t>000 €</w:t>
            </w:r>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7171ED" w:rsidRPr="003124AE" w:rsidRDefault="007171ED" w:rsidP="00AA33CB">
            <w:pPr>
              <w:jc w:val="center"/>
              <w:rPr>
                <w:color w:val="000000" w:themeColor="text1"/>
                <w:sz w:val="14"/>
                <w:szCs w:val="14"/>
              </w:rPr>
            </w:pPr>
            <w:del w:id="16709" w:author="terra" w:date="2015-01-12T10:14:00Z">
              <w:r w:rsidRPr="003124AE" w:rsidDel="00F47F10">
                <w:rPr>
                  <w:color w:val="000000" w:themeColor="text1"/>
                  <w:sz w:val="14"/>
                  <w:szCs w:val="14"/>
                  <w:highlight w:val="yellow"/>
                </w:rPr>
                <w:delText>60</w:delText>
              </w:r>
            </w:del>
            <w:ins w:id="16710" w:author="terra" w:date="2015-01-12T10:14:00Z">
              <w:r w:rsidRPr="003124AE">
                <w:rPr>
                  <w:color w:val="000000" w:themeColor="text1"/>
                  <w:sz w:val="14"/>
                  <w:szCs w:val="14"/>
                </w:rPr>
                <w:t>40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7171ED" w:rsidRPr="004D15F1" w:rsidRDefault="007171ED" w:rsidP="00161907">
            <w:pPr>
              <w:ind w:right="57"/>
              <w:jc w:val="right"/>
              <w:rPr>
                <w:color w:val="000000" w:themeColor="text1"/>
                <w:sz w:val="18"/>
                <w:szCs w:val="18"/>
              </w:rPr>
            </w:pPr>
            <w:del w:id="16711" w:author="terra" w:date="2015-01-11T19:53:00Z">
              <w:r w:rsidRPr="004D15F1" w:rsidDel="00D55A59">
                <w:rPr>
                  <w:color w:val="000000" w:themeColor="text1"/>
                  <w:sz w:val="18"/>
                  <w:szCs w:val="18"/>
                </w:rPr>
                <w:delText xml:space="preserve">540000 </w:delText>
              </w:r>
            </w:del>
            <w:ins w:id="16712" w:author="terra" w:date="2015-01-12T10:13:00Z">
              <w:r>
                <w:rPr>
                  <w:color w:val="000000" w:themeColor="text1"/>
                  <w:sz w:val="18"/>
                  <w:szCs w:val="18"/>
                </w:rPr>
                <w:t>480</w:t>
              </w:r>
            </w:ins>
            <w:ins w:id="16713" w:author="terra" w:date="2015-01-11T19:53:00Z">
              <w:r w:rsidRPr="004D15F1">
                <w:rPr>
                  <w:color w:val="000000" w:themeColor="text1"/>
                  <w:sz w:val="18"/>
                  <w:szCs w:val="18"/>
                </w:rPr>
                <w:t xml:space="preserve"> 000 </w:t>
              </w:r>
            </w:ins>
            <w:r w:rsidRPr="004D15F1">
              <w:rPr>
                <w:color w:val="000000" w:themeColor="text1"/>
                <w:sz w:val="18"/>
                <w:szCs w:val="18"/>
              </w:rPr>
              <w:t>€</w:t>
            </w:r>
          </w:p>
        </w:tc>
      </w:tr>
      <w:tr w:rsidR="009467C9" w:rsidRPr="00E4636F" w:rsidTr="003124AE">
        <w:trPr>
          <w:cantSplit/>
          <w:trHeight w:hRule="exact" w:val="456"/>
        </w:trPr>
        <w:tc>
          <w:tcPr>
            <w:tcW w:w="6504" w:type="dxa"/>
            <w:tcBorders>
              <w:top w:val="dashSmallGap" w:sz="4" w:space="0" w:color="auto"/>
              <w:left w:val="dashSmallGap" w:sz="4" w:space="0" w:color="auto"/>
              <w:bottom w:val="dashSmallGap" w:sz="4" w:space="0" w:color="auto"/>
              <w:right w:val="dashSmallGap" w:sz="4" w:space="0" w:color="auto"/>
            </w:tcBorders>
          </w:tcPr>
          <w:p w:rsidR="00AF44B6" w:rsidRPr="004D15F1" w:rsidRDefault="00823570" w:rsidP="00744078">
            <w:pPr>
              <w:pStyle w:val="NormalCenturyGothic"/>
              <w:autoSpaceDE/>
              <w:autoSpaceDN/>
              <w:adjustRightInd/>
              <w:ind w:left="141"/>
              <w:rPr>
                <w:rFonts w:ascii="Times New Roman" w:hAnsi="Times New Roman" w:cs="Times New Roman"/>
                <w:color w:val="000000" w:themeColor="text1"/>
                <w:sz w:val="18"/>
                <w:szCs w:val="18"/>
              </w:rPr>
            </w:pPr>
            <w:ins w:id="16714" w:author="terra" w:date="2015-01-07T21:04:00Z">
              <w:r w:rsidRPr="004D15F1">
                <w:rPr>
                  <w:rFonts w:ascii="Times New Roman" w:hAnsi="Times New Roman" w:cs="Times New Roman"/>
                  <w:color w:val="000000" w:themeColor="text1"/>
                  <w:sz w:val="18"/>
                  <w:szCs w:val="18"/>
                </w:rPr>
                <w:t>Opérations de t</w:t>
              </w:r>
            </w:ins>
            <w:del w:id="16715" w:author="terra" w:date="2015-01-07T21:04:00Z">
              <w:r w:rsidR="00AF44B6" w:rsidRPr="004D15F1" w:rsidDel="00823570">
                <w:rPr>
                  <w:rFonts w:ascii="Times New Roman" w:hAnsi="Times New Roman" w:cs="Times New Roman"/>
                  <w:color w:val="000000" w:themeColor="text1"/>
                  <w:sz w:val="18"/>
                  <w:szCs w:val="18"/>
                </w:rPr>
                <w:delText>T</w:delText>
              </w:r>
            </w:del>
            <w:r w:rsidR="00AF44B6" w:rsidRPr="004D15F1">
              <w:rPr>
                <w:rFonts w:ascii="Times New Roman" w:hAnsi="Times New Roman" w:cs="Times New Roman"/>
                <w:color w:val="000000" w:themeColor="text1"/>
                <w:sz w:val="18"/>
                <w:szCs w:val="18"/>
              </w:rPr>
              <w:t>ransmissions</w:t>
            </w:r>
            <w:ins w:id="16716" w:author="terra" w:date="2015-01-07T21:03:00Z">
              <w:r w:rsidRPr="004D15F1">
                <w:rPr>
                  <w:rFonts w:ascii="Times New Roman" w:hAnsi="Times New Roman" w:cs="Times New Roman"/>
                  <w:color w:val="000000" w:themeColor="text1"/>
                  <w:sz w:val="18"/>
                  <w:szCs w:val="18"/>
                </w:rPr>
                <w:t xml:space="preserve"> /</w:t>
              </w:r>
            </w:ins>
            <w:r w:rsidR="00AF44B6" w:rsidRPr="004D15F1">
              <w:rPr>
                <w:rFonts w:ascii="Times New Roman" w:hAnsi="Times New Roman" w:cs="Times New Roman"/>
                <w:color w:val="000000" w:themeColor="text1"/>
                <w:sz w:val="18"/>
                <w:szCs w:val="18"/>
              </w:rPr>
              <w:t xml:space="preserve"> reprises</w:t>
            </w:r>
            <w:ins w:id="16717" w:author="terra" w:date="2015-01-07T21:04:00Z">
              <w:r w:rsidRPr="004D15F1">
                <w:rPr>
                  <w:rFonts w:ascii="Times New Roman" w:hAnsi="Times New Roman" w:cs="Times New Roman"/>
                  <w:color w:val="000000" w:themeColor="text1"/>
                  <w:sz w:val="18"/>
                  <w:szCs w:val="18"/>
                </w:rPr>
                <w:t xml:space="preserve"> d’entreprise</w:t>
              </w:r>
            </w:ins>
            <w:ins w:id="16718" w:author="terra" w:date="2015-01-12T10:21:00Z">
              <w:r w:rsidR="003418FB">
                <w:rPr>
                  <w:rFonts w:ascii="Times New Roman" w:hAnsi="Times New Roman" w:cs="Times New Roman"/>
                  <w:color w:val="000000" w:themeColor="text1"/>
                  <w:sz w:val="18"/>
                  <w:szCs w:val="18"/>
                </w:rPr>
                <w:t xml:space="preserve"> / RES</w:t>
              </w:r>
            </w:ins>
          </w:p>
          <w:p w:rsidR="00AF44B6" w:rsidRPr="004D15F1" w:rsidRDefault="00AF44B6" w:rsidP="00243CD6">
            <w:pPr>
              <w:pStyle w:val="NormalCenturyGothic"/>
              <w:autoSpaceDE/>
              <w:autoSpaceDN/>
              <w:adjustRightInd/>
              <w:ind w:left="141"/>
              <w:rPr>
                <w:rFonts w:ascii="Times New Roman" w:hAnsi="Times New Roman" w:cs="Times New Roman"/>
                <w:color w:val="000000" w:themeColor="text1"/>
                <w:sz w:val="18"/>
                <w:szCs w:val="18"/>
              </w:rPr>
            </w:pPr>
            <w:r w:rsidRPr="004D15F1">
              <w:rPr>
                <w:rFonts w:ascii="Times New Roman" w:hAnsi="Times New Roman" w:cs="Times New Roman"/>
                <w:color w:val="000000" w:themeColor="text1"/>
                <w:sz w:val="18"/>
                <w:szCs w:val="18"/>
              </w:rPr>
              <w:t xml:space="preserve">6 000 € + </w:t>
            </w:r>
            <w:del w:id="16719" w:author="terra" w:date="2015-01-11T19:56:00Z">
              <w:r w:rsidRPr="004D15F1" w:rsidDel="007C2378">
                <w:rPr>
                  <w:rFonts w:ascii="Times New Roman" w:hAnsi="Times New Roman" w:cs="Times New Roman"/>
                  <w:color w:val="000000" w:themeColor="text1"/>
                  <w:sz w:val="18"/>
                  <w:szCs w:val="18"/>
                </w:rPr>
                <w:delText>3</w:delText>
              </w:r>
            </w:del>
            <w:ins w:id="16720" w:author="terra" w:date="2015-01-11T19:56:00Z">
              <w:r w:rsidR="007C2378" w:rsidRPr="004D15F1">
                <w:rPr>
                  <w:rFonts w:ascii="Times New Roman" w:hAnsi="Times New Roman" w:cs="Times New Roman"/>
                  <w:color w:val="000000" w:themeColor="text1"/>
                  <w:sz w:val="18"/>
                  <w:szCs w:val="18"/>
                </w:rPr>
                <w:t>4</w:t>
              </w:r>
            </w:ins>
            <w:ins w:id="16721" w:author="terra" w:date="2015-01-12T10:21:00Z">
              <w:r w:rsidR="003418FB">
                <w:rPr>
                  <w:rFonts w:ascii="Times New Roman" w:hAnsi="Times New Roman" w:cs="Times New Roman"/>
                  <w:color w:val="000000" w:themeColor="text1"/>
                  <w:sz w:val="18"/>
                  <w:szCs w:val="18"/>
                </w:rPr>
                <w:t xml:space="preserve"> % </w:t>
              </w:r>
            </w:ins>
            <w:del w:id="16722" w:author="terra" w:date="2015-01-12T10:21:00Z">
              <w:r w:rsidRPr="004D15F1" w:rsidDel="003418FB">
                <w:rPr>
                  <w:rFonts w:ascii="Times New Roman" w:hAnsi="Times New Roman" w:cs="Times New Roman"/>
                  <w:color w:val="000000" w:themeColor="text1"/>
                  <w:sz w:val="18"/>
                  <w:szCs w:val="18"/>
                </w:rPr>
                <w:delText>%(300K€)</w:delText>
              </w:r>
            </w:del>
            <w:ins w:id="16723" w:author="terra" w:date="2015-01-12T10:21:00Z">
              <w:r w:rsidR="003418FB">
                <w:rPr>
                  <w:rFonts w:ascii="Times New Roman" w:hAnsi="Times New Roman" w:cs="Times New Roman"/>
                  <w:color w:val="000000" w:themeColor="text1"/>
                  <w:sz w:val="18"/>
                  <w:szCs w:val="18"/>
                </w:rPr>
                <w:t>sur capitaux collectés</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3418FB" w:rsidRPr="003124AE" w:rsidRDefault="003418FB" w:rsidP="003418FB">
            <w:pPr>
              <w:pStyle w:val="NormalCenturyGothic"/>
              <w:autoSpaceDE/>
              <w:autoSpaceDN/>
              <w:adjustRightInd/>
              <w:jc w:val="center"/>
              <w:rPr>
                <w:ins w:id="16724" w:author="terra" w:date="2015-01-12T10:20:00Z"/>
                <w:rFonts w:ascii="Times New Roman" w:hAnsi="Times New Roman" w:cs="Times New Roman"/>
                <w:sz w:val="14"/>
                <w:szCs w:val="14"/>
                <w:lang w:eastAsia="fr-FR"/>
              </w:rPr>
            </w:pPr>
            <w:ins w:id="16725" w:author="terra" w:date="2015-01-12T10:20:00Z">
              <w:r w:rsidRPr="003124AE">
                <w:rPr>
                  <w:rFonts w:ascii="Times New Roman" w:hAnsi="Times New Roman" w:cs="Times New Roman"/>
                  <w:sz w:val="14"/>
                  <w:szCs w:val="14"/>
                  <w:lang w:eastAsia="fr-FR"/>
                </w:rPr>
                <w:t>5</w:t>
              </w:r>
            </w:ins>
          </w:p>
          <w:p w:rsidR="00AF44B6" w:rsidRPr="003124AE" w:rsidRDefault="003418FB" w:rsidP="003418FB">
            <w:pPr>
              <w:jc w:val="center"/>
              <w:rPr>
                <w:color w:val="000000" w:themeColor="text1"/>
                <w:sz w:val="14"/>
                <w:szCs w:val="14"/>
              </w:rPr>
            </w:pPr>
            <w:ins w:id="16726" w:author="terra" w:date="2015-01-12T10:20:00Z">
              <w:r w:rsidRPr="003124AE">
                <w:rPr>
                  <w:sz w:val="14"/>
                  <w:szCs w:val="14"/>
                  <w:lang w:eastAsia="fr-FR"/>
                </w:rPr>
                <w:t>(X 300 K€)</w:t>
              </w:r>
            </w:ins>
            <w:ins w:id="16727" w:author="hp" w:date="2014-11-28T08:28:00Z">
              <w:del w:id="16728" w:author="terra" w:date="2015-01-11T19:55:00Z">
                <w:r w:rsidR="00AF44B6" w:rsidRPr="003124AE" w:rsidDel="007C2378">
                  <w:rPr>
                    <w:color w:val="000000" w:themeColor="text1"/>
                    <w:sz w:val="14"/>
                    <w:szCs w:val="14"/>
                  </w:rPr>
                  <w:delText>8</w:delText>
                </w:r>
              </w:del>
            </w:ins>
            <w:del w:id="16729" w:author="hp" w:date="2014-11-28T08:28:00Z">
              <w:r w:rsidR="00AF44B6" w:rsidRPr="003124AE" w:rsidDel="00FE41CA">
                <w:rPr>
                  <w:color w:val="000000" w:themeColor="text1"/>
                  <w:sz w:val="14"/>
                  <w:szCs w:val="14"/>
                </w:rPr>
                <w:delText>2</w:delText>
              </w:r>
            </w:del>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AF44B6" w:rsidRPr="004D15F1" w:rsidRDefault="00AF44B6" w:rsidP="00AA33CB">
            <w:pPr>
              <w:ind w:right="57"/>
              <w:jc w:val="right"/>
              <w:rPr>
                <w:color w:val="000000" w:themeColor="text1"/>
                <w:sz w:val="18"/>
                <w:szCs w:val="18"/>
              </w:rPr>
            </w:pPr>
            <w:ins w:id="16730" w:author="hp" w:date="2014-11-28T08:28:00Z">
              <w:del w:id="16731" w:author="terra" w:date="2015-01-11T19:57:00Z">
                <w:r w:rsidRPr="004D15F1" w:rsidDel="007C2378">
                  <w:rPr>
                    <w:color w:val="000000" w:themeColor="text1"/>
                    <w:sz w:val="18"/>
                    <w:szCs w:val="18"/>
                  </w:rPr>
                  <w:delText>12</w:delText>
                </w:r>
              </w:del>
            </w:ins>
            <w:del w:id="16732" w:author="terra" w:date="2015-01-11T19:57:00Z">
              <w:r w:rsidRPr="004D15F1" w:rsidDel="007C2378">
                <w:rPr>
                  <w:color w:val="000000" w:themeColor="text1"/>
                  <w:sz w:val="18"/>
                  <w:szCs w:val="18"/>
                </w:rPr>
                <w:delText>3</w:delText>
              </w:r>
            </w:del>
            <w:ins w:id="16733" w:author="hp" w:date="2014-11-16T17:35:00Z">
              <w:del w:id="16734" w:author="terra" w:date="2015-01-11T19:57:00Z">
                <w:r w:rsidRPr="004D15F1" w:rsidDel="007C2378">
                  <w:rPr>
                    <w:color w:val="000000" w:themeColor="text1"/>
                    <w:sz w:val="18"/>
                    <w:szCs w:val="18"/>
                  </w:rPr>
                  <w:delText>0</w:delText>
                </w:r>
              </w:del>
            </w:ins>
            <w:ins w:id="16735" w:author="terra" w:date="2015-01-11T19:57:00Z">
              <w:r w:rsidR="007C2378" w:rsidRPr="004D15F1">
                <w:rPr>
                  <w:color w:val="000000" w:themeColor="text1"/>
                  <w:sz w:val="18"/>
                  <w:szCs w:val="18"/>
                </w:rPr>
                <w:t>90</w:t>
              </w:r>
            </w:ins>
            <w:r w:rsidRPr="004D15F1">
              <w:rPr>
                <w:color w:val="000000" w:themeColor="text1"/>
                <w:sz w:val="18"/>
                <w:szCs w:val="18"/>
              </w:rPr>
              <w:t xml:space="preserve"> 000 €</w:t>
            </w:r>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AF44B6" w:rsidRPr="003124AE" w:rsidRDefault="00AF44B6" w:rsidP="00AA33CB">
            <w:pPr>
              <w:jc w:val="center"/>
              <w:rPr>
                <w:color w:val="000000" w:themeColor="text1"/>
                <w:sz w:val="14"/>
                <w:szCs w:val="14"/>
              </w:rPr>
            </w:pPr>
            <w:del w:id="16736" w:author="terra" w:date="2015-01-11T19:57:00Z">
              <w:r w:rsidRPr="003124AE" w:rsidDel="007C2378">
                <w:rPr>
                  <w:color w:val="000000" w:themeColor="text1"/>
                  <w:sz w:val="14"/>
                  <w:szCs w:val="14"/>
                </w:rPr>
                <w:delText>8</w:delText>
              </w:r>
            </w:del>
            <w:ins w:id="16737" w:author="terra" w:date="2015-01-11T19:57:00Z">
              <w:r w:rsidR="007C2378" w:rsidRPr="003124AE">
                <w:rPr>
                  <w:color w:val="000000" w:themeColor="text1"/>
                  <w:sz w:val="14"/>
                  <w:szCs w:val="14"/>
                </w:rPr>
                <w:t>10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AF44B6" w:rsidRPr="004D15F1" w:rsidRDefault="00AF44B6" w:rsidP="00AA33CB">
            <w:pPr>
              <w:ind w:right="57"/>
              <w:jc w:val="right"/>
              <w:rPr>
                <w:color w:val="000000" w:themeColor="text1"/>
                <w:sz w:val="18"/>
                <w:szCs w:val="18"/>
              </w:rPr>
            </w:pPr>
            <w:del w:id="16738" w:author="terra" w:date="2015-01-11T19:58:00Z">
              <w:r w:rsidRPr="004D15F1" w:rsidDel="007C2378">
                <w:rPr>
                  <w:color w:val="000000" w:themeColor="text1"/>
                  <w:sz w:val="18"/>
                  <w:szCs w:val="18"/>
                </w:rPr>
                <w:delText xml:space="preserve">120 </w:delText>
              </w:r>
            </w:del>
            <w:ins w:id="16739" w:author="terra" w:date="2015-01-11T19:58:00Z">
              <w:r w:rsidR="007C2378" w:rsidRPr="004D15F1">
                <w:rPr>
                  <w:color w:val="000000" w:themeColor="text1"/>
                  <w:sz w:val="18"/>
                  <w:szCs w:val="18"/>
                </w:rPr>
                <w:t xml:space="preserve">180 </w:t>
              </w:r>
            </w:ins>
            <w:r w:rsidRPr="004D15F1">
              <w:rPr>
                <w:color w:val="000000" w:themeColor="text1"/>
                <w:sz w:val="18"/>
                <w:szCs w:val="18"/>
              </w:rPr>
              <w:t>000 €</w:t>
            </w:r>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AF44B6" w:rsidRPr="003124AE" w:rsidRDefault="00AF44B6" w:rsidP="00AA33CB">
            <w:pPr>
              <w:jc w:val="center"/>
              <w:rPr>
                <w:color w:val="000000" w:themeColor="text1"/>
                <w:sz w:val="14"/>
                <w:szCs w:val="14"/>
              </w:rPr>
            </w:pPr>
            <w:del w:id="16740" w:author="terra" w:date="2015-01-11T19:58:00Z">
              <w:r w:rsidRPr="003124AE" w:rsidDel="007C2378">
                <w:rPr>
                  <w:color w:val="000000" w:themeColor="text1"/>
                  <w:sz w:val="14"/>
                  <w:szCs w:val="14"/>
                </w:rPr>
                <w:delText xml:space="preserve">24 </w:delText>
              </w:r>
            </w:del>
            <w:ins w:id="16741" w:author="terra" w:date="2015-01-11T19:59:00Z">
              <w:r w:rsidR="007C2378" w:rsidRPr="003124AE">
                <w:rPr>
                  <w:color w:val="000000" w:themeColor="text1"/>
                  <w:sz w:val="14"/>
                  <w:szCs w:val="14"/>
                </w:rPr>
                <w:t>25</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AF44B6" w:rsidRPr="004D15F1" w:rsidRDefault="00AF44B6" w:rsidP="00161907">
            <w:pPr>
              <w:ind w:right="57"/>
              <w:jc w:val="right"/>
              <w:rPr>
                <w:color w:val="000000" w:themeColor="text1"/>
                <w:sz w:val="18"/>
                <w:szCs w:val="18"/>
              </w:rPr>
            </w:pPr>
            <w:del w:id="16742" w:author="terra" w:date="2015-01-11T19:59:00Z">
              <w:r w:rsidRPr="004D15F1" w:rsidDel="007C2378">
                <w:rPr>
                  <w:color w:val="000000" w:themeColor="text1"/>
                  <w:sz w:val="18"/>
                  <w:szCs w:val="18"/>
                </w:rPr>
                <w:delText>360 </w:delText>
              </w:r>
            </w:del>
            <w:ins w:id="16743" w:author="terra" w:date="2015-01-11T19:59:00Z">
              <w:r w:rsidR="007C2378" w:rsidRPr="004D15F1">
                <w:rPr>
                  <w:color w:val="000000" w:themeColor="text1"/>
                  <w:sz w:val="18"/>
                  <w:szCs w:val="18"/>
                </w:rPr>
                <w:t>450 </w:t>
              </w:r>
            </w:ins>
            <w:r w:rsidRPr="004D15F1">
              <w:rPr>
                <w:color w:val="000000" w:themeColor="text1"/>
                <w:sz w:val="18"/>
                <w:szCs w:val="18"/>
              </w:rPr>
              <w:t>000 €</w:t>
            </w:r>
          </w:p>
        </w:tc>
      </w:tr>
      <w:tr w:rsidR="009467C9" w:rsidRPr="00E4636F" w:rsidTr="003124AE">
        <w:trPr>
          <w:cantSplit/>
          <w:trHeight w:val="242"/>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AF44B6" w:rsidRPr="00265261" w:rsidRDefault="00AF44B6" w:rsidP="00E76E5A">
            <w:pPr>
              <w:ind w:right="136"/>
              <w:jc w:val="right"/>
              <w:rPr>
                <w:sz w:val="18"/>
                <w:szCs w:val="18"/>
              </w:rPr>
            </w:pPr>
            <w:r w:rsidRPr="00265261">
              <w:rPr>
                <w:b/>
                <w:bCs/>
                <w:sz w:val="18"/>
                <w:szCs w:val="18"/>
                <w:lang w:eastAsia="fr-FR"/>
              </w:rPr>
              <w:t>Total</w:t>
            </w:r>
          </w:p>
        </w:tc>
        <w:tc>
          <w:tcPr>
            <w:tcW w:w="1554" w:type="dxa"/>
            <w:gridSpan w:val="8"/>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AF44B6" w:rsidRPr="004D15F1" w:rsidRDefault="00AF44B6" w:rsidP="004D15F1">
            <w:pPr>
              <w:ind w:right="57"/>
              <w:jc w:val="right"/>
              <w:rPr>
                <w:b/>
                <w:bCs/>
                <w:color w:val="000000" w:themeColor="text1"/>
                <w:sz w:val="18"/>
                <w:szCs w:val="18"/>
              </w:rPr>
            </w:pPr>
            <w:del w:id="16744" w:author="hp" w:date="2014-11-14T20:43:00Z">
              <w:r w:rsidRPr="004D15F1" w:rsidDel="00D22449">
                <w:rPr>
                  <w:b/>
                  <w:bCs/>
                  <w:color w:val="000000" w:themeColor="text1"/>
                  <w:sz w:val="18"/>
                  <w:szCs w:val="18"/>
                </w:rPr>
                <w:delText>181</w:delText>
              </w:r>
            </w:del>
            <w:ins w:id="16745" w:author="hp" w:date="2014-11-28T08:28:00Z">
              <w:del w:id="16746" w:author="terra" w:date="2015-01-11T20:11:00Z">
                <w:r w:rsidRPr="004D15F1" w:rsidDel="00161907">
                  <w:rPr>
                    <w:b/>
                    <w:bCs/>
                    <w:color w:val="000000" w:themeColor="text1"/>
                    <w:sz w:val="18"/>
                    <w:szCs w:val="18"/>
                  </w:rPr>
                  <w:delText>52</w:delText>
                </w:r>
              </w:del>
            </w:ins>
            <w:ins w:id="16747" w:author="hp" w:date="2014-11-14T20:43:00Z">
              <w:del w:id="16748" w:author="terra" w:date="2015-01-11T20:11:00Z">
                <w:r w:rsidRPr="004D15F1" w:rsidDel="00161907">
                  <w:rPr>
                    <w:b/>
                    <w:bCs/>
                    <w:color w:val="000000" w:themeColor="text1"/>
                    <w:sz w:val="18"/>
                    <w:szCs w:val="18"/>
                  </w:rPr>
                  <w:delText>4</w:delText>
                </w:r>
              </w:del>
            </w:ins>
            <w:ins w:id="16749" w:author="terra" w:date="2015-01-11T20:11:00Z">
              <w:r w:rsidR="00161907">
                <w:rPr>
                  <w:b/>
                  <w:bCs/>
                  <w:color w:val="000000" w:themeColor="text1"/>
                  <w:sz w:val="18"/>
                  <w:szCs w:val="18"/>
                </w:rPr>
                <w:t>397</w:t>
              </w:r>
            </w:ins>
            <w:r w:rsidRPr="004D15F1">
              <w:rPr>
                <w:b/>
                <w:bCs/>
                <w:color w:val="000000" w:themeColor="text1"/>
                <w:sz w:val="18"/>
                <w:szCs w:val="18"/>
              </w:rPr>
              <w:t xml:space="preserve"> </w:t>
            </w:r>
            <w:ins w:id="16750" w:author="terra" w:date="2015-01-11T20:11:00Z">
              <w:r w:rsidR="00161907">
                <w:rPr>
                  <w:b/>
                  <w:bCs/>
                  <w:color w:val="000000" w:themeColor="text1"/>
                  <w:sz w:val="18"/>
                  <w:szCs w:val="18"/>
                </w:rPr>
                <w:t>5</w:t>
              </w:r>
            </w:ins>
            <w:del w:id="16751" w:author="terra" w:date="2015-01-11T20:11:00Z">
              <w:r w:rsidRPr="004D15F1" w:rsidDel="00161907">
                <w:rPr>
                  <w:b/>
                  <w:bCs/>
                  <w:color w:val="000000" w:themeColor="text1"/>
                  <w:sz w:val="18"/>
                  <w:szCs w:val="18"/>
                </w:rPr>
                <w:delText>0</w:delText>
              </w:r>
            </w:del>
            <w:r w:rsidRPr="004D15F1">
              <w:rPr>
                <w:b/>
                <w:bCs/>
                <w:color w:val="000000" w:themeColor="text1"/>
                <w:sz w:val="18"/>
                <w:szCs w:val="18"/>
              </w:rPr>
              <w:t>00 €</w:t>
            </w:r>
          </w:p>
        </w:tc>
        <w:tc>
          <w:tcPr>
            <w:tcW w:w="1440" w:type="dxa"/>
            <w:gridSpan w:val="5"/>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AF44B6" w:rsidRPr="004D15F1" w:rsidRDefault="00AF44B6" w:rsidP="004D15F1">
            <w:pPr>
              <w:ind w:right="57"/>
              <w:jc w:val="right"/>
              <w:rPr>
                <w:b/>
                <w:bCs/>
                <w:color w:val="000000" w:themeColor="text1"/>
                <w:sz w:val="18"/>
                <w:szCs w:val="18"/>
              </w:rPr>
            </w:pPr>
            <w:del w:id="16752" w:author="terra" w:date="2015-01-11T20:10:00Z">
              <w:r w:rsidRPr="004D15F1" w:rsidDel="00161907">
                <w:rPr>
                  <w:b/>
                  <w:bCs/>
                  <w:color w:val="000000" w:themeColor="text1"/>
                  <w:sz w:val="18"/>
                  <w:szCs w:val="18"/>
                </w:rPr>
                <w:delText>524</w:delText>
              </w:r>
            </w:del>
            <w:del w:id="16753" w:author="terra" w:date="2015-01-07T12:45:00Z">
              <w:r w:rsidRPr="004D15F1" w:rsidDel="00BF67D6">
                <w:rPr>
                  <w:b/>
                  <w:bCs/>
                  <w:color w:val="000000" w:themeColor="text1"/>
                  <w:sz w:val="18"/>
                  <w:szCs w:val="18"/>
                </w:rPr>
                <w:delText xml:space="preserve"> </w:delText>
              </w:r>
            </w:del>
            <w:ins w:id="16754" w:author="terra" w:date="2015-01-11T20:10:00Z">
              <w:r w:rsidR="00161907">
                <w:rPr>
                  <w:b/>
                  <w:bCs/>
                  <w:color w:val="000000" w:themeColor="text1"/>
                  <w:sz w:val="18"/>
                  <w:szCs w:val="18"/>
                </w:rPr>
                <w:t>955</w:t>
              </w:r>
            </w:ins>
            <w:ins w:id="16755" w:author="terra" w:date="2015-01-07T12:45:00Z">
              <w:r w:rsidRPr="004D15F1">
                <w:rPr>
                  <w:b/>
                  <w:bCs/>
                  <w:color w:val="000000" w:themeColor="text1"/>
                  <w:sz w:val="18"/>
                  <w:szCs w:val="18"/>
                </w:rPr>
                <w:t> </w:t>
              </w:r>
            </w:ins>
            <w:r w:rsidRPr="004D15F1">
              <w:rPr>
                <w:b/>
                <w:bCs/>
                <w:color w:val="000000" w:themeColor="text1"/>
                <w:sz w:val="18"/>
                <w:szCs w:val="18"/>
              </w:rPr>
              <w:t>000</w:t>
            </w:r>
            <w:ins w:id="16756" w:author="terra" w:date="2015-01-07T12:45:00Z">
              <w:r w:rsidRPr="004D15F1">
                <w:rPr>
                  <w:b/>
                  <w:bCs/>
                  <w:color w:val="000000" w:themeColor="text1"/>
                  <w:sz w:val="18"/>
                  <w:szCs w:val="18"/>
                </w:rPr>
                <w:t xml:space="preserve"> </w:t>
              </w:r>
            </w:ins>
            <w:r w:rsidRPr="004D15F1">
              <w:rPr>
                <w:b/>
                <w:bCs/>
                <w:color w:val="000000" w:themeColor="text1"/>
                <w:sz w:val="18"/>
                <w:szCs w:val="18"/>
              </w:rPr>
              <w:t>€</w:t>
            </w:r>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AF44B6" w:rsidRPr="004D15F1" w:rsidRDefault="00AF44B6" w:rsidP="00F47F10">
            <w:pPr>
              <w:ind w:right="57"/>
              <w:jc w:val="right"/>
              <w:rPr>
                <w:color w:val="000000" w:themeColor="text1"/>
                <w:sz w:val="18"/>
                <w:szCs w:val="18"/>
              </w:rPr>
            </w:pPr>
            <w:r w:rsidRPr="004D15F1">
              <w:rPr>
                <w:b/>
                <w:bCs/>
                <w:color w:val="000000" w:themeColor="text1"/>
                <w:sz w:val="18"/>
                <w:szCs w:val="18"/>
              </w:rPr>
              <w:t xml:space="preserve"> 1 </w:t>
            </w:r>
            <w:del w:id="16757" w:author="terra" w:date="2015-01-11T20:09:00Z">
              <w:r w:rsidRPr="004D15F1" w:rsidDel="00161907">
                <w:rPr>
                  <w:b/>
                  <w:bCs/>
                  <w:color w:val="000000" w:themeColor="text1"/>
                  <w:sz w:val="18"/>
                  <w:szCs w:val="18"/>
                </w:rPr>
                <w:delText xml:space="preserve">572 </w:delText>
              </w:r>
            </w:del>
            <w:ins w:id="16758" w:author="terra" w:date="2015-01-12T10:14:00Z">
              <w:r w:rsidR="00F47F10">
                <w:rPr>
                  <w:b/>
                  <w:bCs/>
                  <w:color w:val="000000" w:themeColor="text1"/>
                  <w:sz w:val="18"/>
                  <w:szCs w:val="18"/>
                </w:rPr>
                <w:t>705</w:t>
              </w:r>
            </w:ins>
            <w:ins w:id="16759" w:author="terra" w:date="2015-01-11T20:09:00Z">
              <w:r w:rsidR="00161907" w:rsidRPr="004D15F1">
                <w:rPr>
                  <w:b/>
                  <w:bCs/>
                  <w:color w:val="000000" w:themeColor="text1"/>
                  <w:sz w:val="18"/>
                  <w:szCs w:val="18"/>
                </w:rPr>
                <w:t xml:space="preserve"> </w:t>
              </w:r>
            </w:ins>
            <w:r w:rsidRPr="004D15F1">
              <w:rPr>
                <w:b/>
                <w:bCs/>
                <w:color w:val="000000" w:themeColor="text1"/>
                <w:sz w:val="18"/>
                <w:szCs w:val="18"/>
              </w:rPr>
              <w:t>000 €</w:t>
            </w:r>
          </w:p>
        </w:tc>
      </w:tr>
      <w:tr w:rsidR="00AF44B6" w:rsidRPr="00E4636F" w:rsidTr="003124AE">
        <w:trPr>
          <w:cantSplit/>
          <w:trHeight w:val="242"/>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AF44B6" w:rsidRPr="00265261" w:rsidRDefault="00AF44B6" w:rsidP="001037D9">
            <w:pPr>
              <w:jc w:val="center"/>
              <w:rPr>
                <w:sz w:val="18"/>
                <w:szCs w:val="18"/>
              </w:rPr>
            </w:pPr>
          </w:p>
        </w:tc>
      </w:tr>
      <w:tr w:rsidR="00AF44B6" w:rsidRPr="00E4636F" w:rsidTr="003124AE">
        <w:trPr>
          <w:cantSplit/>
          <w:trHeight w:val="242"/>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AF44B6" w:rsidRPr="00265261" w:rsidRDefault="00AF7C2F" w:rsidP="001037D9">
            <w:pPr>
              <w:jc w:val="center"/>
              <w:rPr>
                <w:sz w:val="18"/>
                <w:szCs w:val="18"/>
              </w:rPr>
            </w:pPr>
            <w:ins w:id="16760" w:author="terra" w:date="2015-01-11T20:31:00Z">
              <w:r>
                <w:rPr>
                  <w:bCs/>
                  <w:sz w:val="18"/>
                  <w:szCs w:val="18"/>
                </w:rPr>
                <w:t>Pôle</w:t>
              </w:r>
              <w:r w:rsidRPr="00265261">
                <w:rPr>
                  <w:b/>
                  <w:bCs/>
                  <w:sz w:val="18"/>
                  <w:szCs w:val="18"/>
                </w:rPr>
                <w:t xml:space="preserve"> </w:t>
              </w:r>
            </w:ins>
            <w:del w:id="16761" w:author="terra" w:date="2015-01-11T20:31:00Z">
              <w:r w:rsidR="00AF44B6" w:rsidRPr="00B50B8F" w:rsidDel="00AF7C2F">
                <w:rPr>
                  <w:bCs/>
                  <w:sz w:val="18"/>
                  <w:szCs w:val="18"/>
                </w:rPr>
                <w:delText>POLE</w:delText>
              </w:r>
              <w:r w:rsidR="00AF44B6" w:rsidRPr="00265261" w:rsidDel="00AF7C2F">
                <w:rPr>
                  <w:b/>
                  <w:bCs/>
                  <w:sz w:val="18"/>
                  <w:szCs w:val="18"/>
                </w:rPr>
                <w:delText xml:space="preserve"> </w:delText>
              </w:r>
            </w:del>
            <w:del w:id="16762" w:author="terra" w:date="2015-01-07T18:01:00Z">
              <w:r w:rsidR="00AF44B6" w:rsidRPr="00265261" w:rsidDel="00E76E5A">
                <w:rPr>
                  <w:b/>
                  <w:bCs/>
                  <w:sz w:val="18"/>
                  <w:szCs w:val="18"/>
                </w:rPr>
                <w:delText>«</w:delText>
              </w:r>
            </w:del>
            <w:del w:id="16763" w:author="terra" w:date="2015-01-07T17:50:00Z">
              <w:r w:rsidR="00AF44B6" w:rsidRPr="00265261" w:rsidDel="00B50B8F">
                <w:rPr>
                  <w:b/>
                  <w:bCs/>
                  <w:sz w:val="18"/>
                  <w:szCs w:val="18"/>
                </w:rPr>
                <w:delText> </w:delText>
              </w:r>
            </w:del>
            <w:r w:rsidR="00AF44B6" w:rsidRPr="00265261">
              <w:rPr>
                <w:b/>
                <w:bCs/>
                <w:caps/>
                <w:sz w:val="18"/>
                <w:szCs w:val="18"/>
              </w:rPr>
              <w:t>ServiceS aux Emetteurs </w:t>
            </w:r>
            <w:del w:id="16764" w:author="terra" w:date="2015-01-07T17:50:00Z">
              <w:r w:rsidR="00AF44B6" w:rsidRPr="00265261" w:rsidDel="00B50B8F">
                <w:rPr>
                  <w:b/>
                  <w:bCs/>
                  <w:caps/>
                  <w:sz w:val="18"/>
                  <w:szCs w:val="18"/>
                </w:rPr>
                <w:delText>»</w:delText>
              </w:r>
            </w:del>
          </w:p>
        </w:tc>
      </w:tr>
      <w:tr w:rsidR="002941DC" w:rsidRPr="00E4636F" w:rsidTr="002941DC">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Change w:id="16765" w:author="terra" w:date="2015-01-11T18:34:00Z">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blPrExChange>
        </w:tblPrEx>
        <w:trPr>
          <w:cantSplit/>
          <w:trHeight w:val="242"/>
          <w:ins w:id="16766" w:author="terra" w:date="2015-01-08T18:35:00Z"/>
          <w:trPrChange w:id="16767" w:author="terra" w:date="2015-01-11T18:34:00Z">
            <w:trPr>
              <w:gridBefore w:val="15"/>
              <w:cantSplit/>
              <w:trHeight w:val="242"/>
            </w:trPr>
          </w:trPrChange>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Change w:id="16768" w:author="terra" w:date="2015-01-11T18:34:00Z">
              <w:tcPr>
                <w:tcW w:w="6510" w:type="dxa"/>
                <w:gridSpan w:val="3"/>
                <w:tcBorders>
                  <w:top w:val="dashSmallGap" w:sz="4" w:space="0" w:color="auto"/>
                  <w:left w:val="dashSmallGap" w:sz="4" w:space="0" w:color="auto"/>
                  <w:bottom w:val="dashSmallGap" w:sz="4" w:space="0" w:color="auto"/>
                  <w:right w:val="dashSmallGap" w:sz="4" w:space="0" w:color="auto"/>
                </w:tcBorders>
                <w:vAlign w:val="center"/>
              </w:tcPr>
            </w:tcPrChange>
          </w:tcPr>
          <w:p w:rsidR="002941DC" w:rsidRPr="0022203C" w:rsidRDefault="002941DC" w:rsidP="00BF67D6">
            <w:pPr>
              <w:ind w:left="142"/>
              <w:rPr>
                <w:ins w:id="16769" w:author="terra" w:date="2015-01-08T18:42:00Z"/>
                <w:color w:val="000000" w:themeColor="text1"/>
                <w:sz w:val="18"/>
                <w:szCs w:val="18"/>
              </w:rPr>
            </w:pPr>
            <w:ins w:id="16770" w:author="terra" w:date="2015-01-09T22:06:00Z">
              <w:r w:rsidRPr="0022203C">
                <w:rPr>
                  <w:color w:val="000000" w:themeColor="text1"/>
                  <w:sz w:val="18"/>
                  <w:szCs w:val="18"/>
                </w:rPr>
                <w:t xml:space="preserve">Service </w:t>
              </w:r>
            </w:ins>
            <w:ins w:id="16771" w:author="terra" w:date="2015-01-08T18:35:00Z">
              <w:r w:rsidRPr="0022203C">
                <w:rPr>
                  <w:color w:val="000000" w:themeColor="text1"/>
                  <w:sz w:val="18"/>
                  <w:szCs w:val="18"/>
                </w:rPr>
                <w:t>Back-office titres nominatifs</w:t>
              </w:r>
            </w:ins>
            <w:ins w:id="16772" w:author="terra" w:date="2015-01-11T19:20:00Z">
              <w:r w:rsidR="00BA345E" w:rsidRPr="0022203C">
                <w:rPr>
                  <w:color w:val="000000" w:themeColor="text1"/>
                  <w:sz w:val="18"/>
                  <w:szCs w:val="18"/>
                </w:rPr>
                <w:t xml:space="preserve"> </w:t>
              </w:r>
            </w:ins>
            <w:ins w:id="16773" w:author="terra" w:date="2015-01-11T19:13:00Z">
              <w:r w:rsidR="000F2A99" w:rsidRPr="0022203C">
                <w:rPr>
                  <w:color w:val="000000" w:themeColor="text1"/>
                  <w:sz w:val="18"/>
                  <w:szCs w:val="18"/>
                </w:rPr>
                <w:t xml:space="preserve">: </w:t>
              </w:r>
            </w:ins>
            <w:ins w:id="16774" w:author="terra" w:date="2015-01-09T22:07:00Z">
              <w:r w:rsidR="000F2A99" w:rsidRPr="00907A4E">
                <w:rPr>
                  <w:b/>
                  <w:color w:val="000000" w:themeColor="text1"/>
                  <w:sz w:val="18"/>
                  <w:szCs w:val="18"/>
                </w:rPr>
                <w:t>Carnet d’annonces</w:t>
              </w:r>
            </w:ins>
          </w:p>
          <w:p w:rsidR="002941DC" w:rsidRPr="0022203C" w:rsidRDefault="002941DC" w:rsidP="00BF67D6">
            <w:pPr>
              <w:ind w:left="142"/>
              <w:rPr>
                <w:ins w:id="16775" w:author="terra" w:date="2015-01-08T18:35:00Z"/>
                <w:color w:val="000000" w:themeColor="text1"/>
                <w:sz w:val="18"/>
                <w:szCs w:val="18"/>
              </w:rPr>
            </w:pPr>
            <w:ins w:id="16776" w:author="terra" w:date="2015-01-08T18:42:00Z">
              <w:r w:rsidRPr="0022203C">
                <w:rPr>
                  <w:color w:val="000000" w:themeColor="text1"/>
                  <w:sz w:val="18"/>
                  <w:szCs w:val="18"/>
                </w:rPr>
                <w:t>1 000 €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Change w:id="16777" w:author="terra" w:date="2015-01-11T18:34:00Z">
              <w:tcPr>
                <w:tcW w:w="713" w:type="dxa"/>
                <w:tcBorders>
                  <w:top w:val="dashSmallGap" w:sz="4" w:space="0" w:color="auto"/>
                  <w:left w:val="dashSmallGap" w:sz="4" w:space="0" w:color="auto"/>
                  <w:bottom w:val="dashSmallGap" w:sz="4" w:space="0" w:color="auto"/>
                  <w:right w:val="dashSmallGap" w:sz="4" w:space="0" w:color="auto"/>
                </w:tcBorders>
              </w:tcPr>
            </w:tcPrChange>
          </w:tcPr>
          <w:p w:rsidR="002941DC" w:rsidRPr="003124AE" w:rsidRDefault="002941DC" w:rsidP="002941DC">
            <w:pPr>
              <w:jc w:val="center"/>
              <w:rPr>
                <w:ins w:id="16778" w:author="terra" w:date="2015-01-08T18:35:00Z"/>
                <w:color w:val="000000" w:themeColor="text1"/>
                <w:sz w:val="14"/>
                <w:szCs w:val="14"/>
              </w:rPr>
            </w:pPr>
            <w:ins w:id="16779" w:author="terra" w:date="2015-01-09T22:08:00Z">
              <w:r w:rsidRPr="003124AE">
                <w:rPr>
                  <w:color w:val="000000" w:themeColor="text1"/>
                  <w:sz w:val="14"/>
                  <w:szCs w:val="14"/>
                </w:rPr>
                <w:t>15</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Change w:id="16780" w:author="terra" w:date="2015-01-11T18:34:00Z">
              <w:tcPr>
                <w:tcW w:w="852" w:type="dxa"/>
                <w:tcBorders>
                  <w:top w:val="dashSmallGap" w:sz="4" w:space="0" w:color="auto"/>
                  <w:left w:val="dashSmallGap" w:sz="4" w:space="0" w:color="auto"/>
                  <w:bottom w:val="dashSmallGap" w:sz="4" w:space="0" w:color="auto"/>
                  <w:right w:val="dashSmallGap" w:sz="4" w:space="0" w:color="auto"/>
                </w:tcBorders>
              </w:tcPr>
            </w:tcPrChange>
          </w:tcPr>
          <w:p w:rsidR="002941DC" w:rsidRPr="0022203C" w:rsidRDefault="002941DC" w:rsidP="0022203C">
            <w:pPr>
              <w:ind w:right="57"/>
              <w:jc w:val="right"/>
              <w:rPr>
                <w:ins w:id="16781" w:author="terra" w:date="2015-01-08T18:35:00Z"/>
                <w:color w:val="000000" w:themeColor="text1"/>
                <w:sz w:val="18"/>
                <w:szCs w:val="18"/>
              </w:rPr>
            </w:pPr>
            <w:ins w:id="16782" w:author="terra" w:date="2015-01-11T18:33:00Z">
              <w:r w:rsidRPr="0022203C">
                <w:rPr>
                  <w:color w:val="000000" w:themeColor="text1"/>
                  <w:sz w:val="18"/>
                  <w:szCs w:val="18"/>
                </w:rPr>
                <w:t>15 000 €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Change w:id="16783" w:author="terra" w:date="2015-01-11T18:34:00Z">
              <w:tcPr>
                <w:tcW w:w="568" w:type="dxa"/>
                <w:tcBorders>
                  <w:top w:val="dashSmallGap" w:sz="4" w:space="0" w:color="auto"/>
                  <w:left w:val="dashSmallGap" w:sz="4" w:space="0" w:color="auto"/>
                  <w:bottom w:val="dashSmallGap" w:sz="4" w:space="0" w:color="auto"/>
                  <w:right w:val="dashSmallGap" w:sz="4" w:space="0" w:color="auto"/>
                </w:tcBorders>
              </w:tcPr>
            </w:tcPrChange>
          </w:tcPr>
          <w:p w:rsidR="002941DC" w:rsidRPr="003124AE" w:rsidRDefault="002941DC" w:rsidP="002941DC">
            <w:pPr>
              <w:jc w:val="center"/>
              <w:rPr>
                <w:ins w:id="16784" w:author="terra" w:date="2015-01-08T18:35:00Z"/>
                <w:color w:val="000000" w:themeColor="text1"/>
                <w:sz w:val="14"/>
                <w:szCs w:val="14"/>
              </w:rPr>
            </w:pPr>
            <w:ins w:id="16785" w:author="terra" w:date="2015-01-09T22:09:00Z">
              <w:r w:rsidRPr="003124AE">
                <w:rPr>
                  <w:color w:val="000000" w:themeColor="text1"/>
                  <w:sz w:val="14"/>
                  <w:szCs w:val="14"/>
                </w:rPr>
                <w:t>30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Change w:id="16786" w:author="terra" w:date="2015-01-11T18:34:00Z">
              <w:tcPr>
                <w:tcW w:w="855" w:type="dxa"/>
                <w:tcBorders>
                  <w:top w:val="dashSmallGap" w:sz="4" w:space="0" w:color="auto"/>
                  <w:left w:val="dashSmallGap" w:sz="4" w:space="0" w:color="auto"/>
                  <w:bottom w:val="dashSmallGap" w:sz="4" w:space="0" w:color="auto"/>
                  <w:right w:val="dashSmallGap" w:sz="4" w:space="0" w:color="auto"/>
                </w:tcBorders>
              </w:tcPr>
            </w:tcPrChange>
          </w:tcPr>
          <w:p w:rsidR="002941DC" w:rsidRPr="0022203C" w:rsidRDefault="002941DC" w:rsidP="0022203C">
            <w:pPr>
              <w:ind w:right="57"/>
              <w:jc w:val="right"/>
              <w:rPr>
                <w:ins w:id="16787" w:author="terra" w:date="2015-01-08T18:35:00Z"/>
                <w:color w:val="000000" w:themeColor="text1"/>
                <w:sz w:val="18"/>
                <w:szCs w:val="18"/>
              </w:rPr>
            </w:pPr>
            <w:ins w:id="16788" w:author="terra" w:date="2015-01-11T18:34:00Z">
              <w:r w:rsidRPr="0022203C">
                <w:rPr>
                  <w:color w:val="000000" w:themeColor="text1"/>
                  <w:sz w:val="18"/>
                  <w:szCs w:val="18"/>
                </w:rPr>
                <w:t>30</w:t>
              </w:r>
            </w:ins>
            <w:ins w:id="16789" w:author="terra" w:date="2015-01-11T18:33:00Z">
              <w:r w:rsidRPr="0022203C">
                <w:rPr>
                  <w:color w:val="000000" w:themeColor="text1"/>
                  <w:sz w:val="18"/>
                  <w:szCs w:val="18"/>
                </w:rPr>
                <w:t xml:space="preserve"> </w:t>
              </w:r>
            </w:ins>
            <w:ins w:id="16790" w:author="terra" w:date="2015-01-11T18:34:00Z">
              <w:r w:rsidRPr="0022203C">
                <w:rPr>
                  <w:color w:val="000000" w:themeColor="text1"/>
                  <w:sz w:val="18"/>
                  <w:szCs w:val="18"/>
                </w:rPr>
                <w:t>0</w:t>
              </w:r>
            </w:ins>
            <w:ins w:id="16791" w:author="terra" w:date="2015-01-11T18:33:00Z">
              <w:r w:rsidRPr="0022203C">
                <w:rPr>
                  <w:color w:val="000000" w:themeColor="text1"/>
                  <w:sz w:val="18"/>
                  <w:szCs w:val="18"/>
                </w:rPr>
                <w:t>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Change w:id="16792" w:author="terra" w:date="2015-01-11T18:34:00Z">
              <w:tcPr>
                <w:tcW w:w="568" w:type="dxa"/>
                <w:tcBorders>
                  <w:top w:val="dashSmallGap" w:sz="4" w:space="0" w:color="auto"/>
                  <w:left w:val="dashSmallGap" w:sz="4" w:space="0" w:color="auto"/>
                  <w:bottom w:val="dashSmallGap" w:sz="4" w:space="0" w:color="auto"/>
                  <w:right w:val="dashSmallGap" w:sz="4" w:space="0" w:color="auto"/>
                </w:tcBorders>
              </w:tcPr>
            </w:tcPrChange>
          </w:tcPr>
          <w:p w:rsidR="002941DC" w:rsidRPr="003124AE" w:rsidRDefault="002941DC" w:rsidP="002941DC">
            <w:pPr>
              <w:jc w:val="center"/>
              <w:rPr>
                <w:ins w:id="16793" w:author="terra" w:date="2015-01-08T18:35:00Z"/>
                <w:color w:val="000000" w:themeColor="text1"/>
                <w:sz w:val="14"/>
                <w:szCs w:val="14"/>
              </w:rPr>
            </w:pPr>
            <w:ins w:id="16794" w:author="terra" w:date="2015-01-09T22:09:00Z">
              <w:r w:rsidRPr="003124AE">
                <w:rPr>
                  <w:color w:val="000000" w:themeColor="text1"/>
                  <w:sz w:val="14"/>
                  <w:szCs w:val="14"/>
                </w:rPr>
                <w:t>50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Change w:id="16795" w:author="terra" w:date="2015-01-11T18:34:00Z">
              <w:tcPr>
                <w:tcW w:w="850" w:type="dxa"/>
                <w:tcBorders>
                  <w:top w:val="dashSmallGap" w:sz="4" w:space="0" w:color="auto"/>
                  <w:left w:val="dashSmallGap" w:sz="4" w:space="0" w:color="auto"/>
                  <w:bottom w:val="dashSmallGap" w:sz="4" w:space="0" w:color="auto"/>
                  <w:right w:val="dashSmallGap" w:sz="4" w:space="0" w:color="auto"/>
                </w:tcBorders>
              </w:tcPr>
            </w:tcPrChange>
          </w:tcPr>
          <w:p w:rsidR="002941DC" w:rsidRPr="0022203C" w:rsidRDefault="002941DC" w:rsidP="0022203C">
            <w:pPr>
              <w:ind w:right="57"/>
              <w:jc w:val="right"/>
              <w:rPr>
                <w:ins w:id="16796" w:author="terra" w:date="2015-01-08T18:35:00Z"/>
                <w:color w:val="000000" w:themeColor="text1"/>
                <w:sz w:val="18"/>
                <w:szCs w:val="18"/>
              </w:rPr>
            </w:pPr>
            <w:ins w:id="16797" w:author="terra" w:date="2015-01-11T18:34:00Z">
              <w:r w:rsidRPr="0022203C">
                <w:rPr>
                  <w:color w:val="000000" w:themeColor="text1"/>
                  <w:sz w:val="18"/>
                  <w:szCs w:val="18"/>
                </w:rPr>
                <w:t>50 000 €</w:t>
              </w:r>
            </w:ins>
          </w:p>
        </w:tc>
      </w:tr>
      <w:tr w:rsidR="002941DC" w:rsidRPr="00E4636F" w:rsidTr="002941DC">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Change w:id="16798" w:author="terra" w:date="2015-01-11T18:35:00Z">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blPrExChange>
        </w:tblPrEx>
        <w:trPr>
          <w:cantSplit/>
          <w:trHeight w:val="242"/>
          <w:ins w:id="16799" w:author="terra" w:date="2015-01-08T18:35:00Z"/>
          <w:trPrChange w:id="16800" w:author="terra" w:date="2015-01-11T18:35:00Z">
            <w:trPr>
              <w:gridBefore w:val="15"/>
              <w:cantSplit/>
              <w:trHeight w:val="242"/>
            </w:trPr>
          </w:trPrChange>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Change w:id="16801" w:author="terra" w:date="2015-01-11T18:35:00Z">
              <w:tcPr>
                <w:tcW w:w="6510" w:type="dxa"/>
                <w:gridSpan w:val="3"/>
                <w:tcBorders>
                  <w:top w:val="dashSmallGap" w:sz="4" w:space="0" w:color="auto"/>
                  <w:left w:val="dashSmallGap" w:sz="4" w:space="0" w:color="auto"/>
                  <w:bottom w:val="dashSmallGap" w:sz="4" w:space="0" w:color="auto"/>
                  <w:right w:val="dashSmallGap" w:sz="4" w:space="0" w:color="auto"/>
                </w:tcBorders>
                <w:vAlign w:val="center"/>
              </w:tcPr>
            </w:tcPrChange>
          </w:tcPr>
          <w:p w:rsidR="002941DC" w:rsidRPr="00D86071" w:rsidRDefault="002941DC" w:rsidP="00D86071">
            <w:pPr>
              <w:ind w:left="141"/>
              <w:rPr>
                <w:ins w:id="16802" w:author="terra" w:date="2015-01-09T22:07:00Z"/>
                <w:color w:val="000000" w:themeColor="text1"/>
                <w:sz w:val="16"/>
                <w:szCs w:val="16"/>
              </w:rPr>
            </w:pPr>
            <w:ins w:id="16803" w:author="terra" w:date="2015-01-09T22:07:00Z">
              <w:r w:rsidRPr="0022203C">
                <w:rPr>
                  <w:color w:val="000000" w:themeColor="text1"/>
                  <w:sz w:val="18"/>
                  <w:szCs w:val="18"/>
                </w:rPr>
                <w:t>Service Back-office titres nominatifs</w:t>
              </w:r>
            </w:ins>
            <w:ins w:id="16804" w:author="terra" w:date="2015-01-11T19:20:00Z">
              <w:r w:rsidR="00BA345E" w:rsidRPr="0022203C">
                <w:rPr>
                  <w:color w:val="000000" w:themeColor="text1"/>
                  <w:sz w:val="18"/>
                  <w:szCs w:val="18"/>
                </w:rPr>
                <w:t> :</w:t>
              </w:r>
            </w:ins>
            <w:ins w:id="16805" w:author="terra" w:date="2015-01-09T22:07:00Z">
              <w:r w:rsidR="000F2A99" w:rsidRPr="0022203C">
                <w:rPr>
                  <w:color w:val="000000" w:themeColor="text1"/>
                  <w:sz w:val="18"/>
                  <w:szCs w:val="18"/>
                </w:rPr>
                <w:t xml:space="preserve"> </w:t>
              </w:r>
              <w:r w:rsidR="000F2A99" w:rsidRPr="00907A4E">
                <w:rPr>
                  <w:b/>
                  <w:color w:val="000000" w:themeColor="text1"/>
                  <w:sz w:val="18"/>
                  <w:szCs w:val="18"/>
                </w:rPr>
                <w:t>Marché Libre</w:t>
              </w:r>
            </w:ins>
            <w:ins w:id="16806" w:author="terra" w:date="2015-01-11T20:24:00Z">
              <w:r w:rsidR="00D86071">
                <w:rPr>
                  <w:color w:val="000000" w:themeColor="text1"/>
                  <w:sz w:val="18"/>
                  <w:szCs w:val="18"/>
                </w:rPr>
                <w:t xml:space="preserve"> </w:t>
              </w:r>
              <w:r w:rsidR="00D86071" w:rsidRPr="00EA7A49">
                <w:rPr>
                  <w:color w:val="000000" w:themeColor="text1"/>
                  <w:sz w:val="16"/>
                  <w:szCs w:val="16"/>
                </w:rPr>
                <w:t>(</w:t>
              </w:r>
            </w:ins>
            <w:ins w:id="16807" w:author="terra" w:date="2015-01-12T11:16:00Z">
              <w:r w:rsidR="00456099">
                <w:rPr>
                  <w:color w:val="000000" w:themeColor="text1"/>
                  <w:sz w:val="16"/>
                  <w:szCs w:val="16"/>
                </w:rPr>
                <w:t>2</w:t>
              </w:r>
            </w:ins>
            <w:ins w:id="16808" w:author="terra" w:date="2015-01-11T20:24:00Z">
              <w:r w:rsidR="00D86071" w:rsidRPr="00EA7A49">
                <w:rPr>
                  <w:color w:val="000000" w:themeColor="text1"/>
                  <w:sz w:val="16"/>
                  <w:szCs w:val="16"/>
                </w:rPr>
                <w:t>)</w:t>
              </w:r>
            </w:ins>
          </w:p>
          <w:p w:rsidR="002941DC" w:rsidRPr="0022203C" w:rsidRDefault="000F2A99" w:rsidP="00BA345E">
            <w:pPr>
              <w:ind w:left="142"/>
              <w:rPr>
                <w:ins w:id="16809" w:author="terra" w:date="2015-01-08T18:35:00Z"/>
                <w:color w:val="000000" w:themeColor="text1"/>
                <w:sz w:val="18"/>
                <w:szCs w:val="18"/>
              </w:rPr>
            </w:pPr>
            <w:ins w:id="16810" w:author="terra" w:date="2015-01-11T19:15:00Z">
              <w:r w:rsidRPr="0022203C">
                <w:rPr>
                  <w:color w:val="000000" w:themeColor="text1"/>
                  <w:sz w:val="18"/>
                  <w:szCs w:val="18"/>
                </w:rPr>
                <w:t>1</w:t>
              </w:r>
            </w:ins>
            <w:ins w:id="16811" w:author="terra" w:date="2015-01-08T18:42:00Z">
              <w:r w:rsidR="002941DC" w:rsidRPr="0022203C">
                <w:rPr>
                  <w:color w:val="000000" w:themeColor="text1"/>
                  <w:sz w:val="18"/>
                  <w:szCs w:val="18"/>
                </w:rPr>
                <w:t> </w:t>
              </w:r>
            </w:ins>
            <w:ins w:id="16812" w:author="terra" w:date="2015-01-11T19:22:00Z">
              <w:r w:rsidR="00BA345E" w:rsidRPr="0022203C">
                <w:rPr>
                  <w:color w:val="000000" w:themeColor="text1"/>
                  <w:sz w:val="18"/>
                  <w:szCs w:val="18"/>
                </w:rPr>
                <w:t>6</w:t>
              </w:r>
            </w:ins>
            <w:ins w:id="16813" w:author="terra" w:date="2015-01-08T18:42:00Z">
              <w:r w:rsidR="002941DC" w:rsidRPr="0022203C">
                <w:rPr>
                  <w:color w:val="000000" w:themeColor="text1"/>
                  <w:sz w:val="18"/>
                  <w:szCs w:val="18"/>
                </w:rPr>
                <w:t>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Change w:id="16814" w:author="terra" w:date="2015-01-11T18:35:00Z">
              <w:tcPr>
                <w:tcW w:w="713" w:type="dxa"/>
                <w:tcBorders>
                  <w:top w:val="dashSmallGap" w:sz="4" w:space="0" w:color="auto"/>
                  <w:left w:val="dashSmallGap" w:sz="4" w:space="0" w:color="auto"/>
                  <w:bottom w:val="dashSmallGap" w:sz="4" w:space="0" w:color="auto"/>
                  <w:right w:val="dashSmallGap" w:sz="4" w:space="0" w:color="auto"/>
                </w:tcBorders>
              </w:tcPr>
            </w:tcPrChange>
          </w:tcPr>
          <w:p w:rsidR="002941DC" w:rsidRPr="003124AE" w:rsidRDefault="002941DC" w:rsidP="002941DC">
            <w:pPr>
              <w:jc w:val="center"/>
              <w:rPr>
                <w:ins w:id="16815" w:author="terra" w:date="2015-01-08T18:35:00Z"/>
                <w:color w:val="000000" w:themeColor="text1"/>
                <w:sz w:val="14"/>
                <w:szCs w:val="14"/>
              </w:rPr>
            </w:pPr>
            <w:ins w:id="16816" w:author="terra" w:date="2015-01-11T18:32:00Z">
              <w:r w:rsidRPr="003124AE">
                <w:rPr>
                  <w:color w:val="000000" w:themeColor="text1"/>
                  <w:sz w:val="14"/>
                  <w:szCs w:val="14"/>
                </w:rPr>
                <w:t>-</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Change w:id="16817" w:author="terra" w:date="2015-01-11T18:35:00Z">
              <w:tcPr>
                <w:tcW w:w="852" w:type="dxa"/>
                <w:tcBorders>
                  <w:top w:val="dashSmallGap" w:sz="4" w:space="0" w:color="auto"/>
                  <w:left w:val="dashSmallGap" w:sz="4" w:space="0" w:color="auto"/>
                  <w:bottom w:val="dashSmallGap" w:sz="4" w:space="0" w:color="auto"/>
                  <w:right w:val="dashSmallGap" w:sz="4" w:space="0" w:color="auto"/>
                </w:tcBorders>
              </w:tcPr>
            </w:tcPrChange>
          </w:tcPr>
          <w:p w:rsidR="002941DC" w:rsidRPr="0022203C" w:rsidRDefault="002941DC" w:rsidP="0022203C">
            <w:pPr>
              <w:ind w:right="57"/>
              <w:jc w:val="right"/>
              <w:rPr>
                <w:ins w:id="16818" w:author="terra" w:date="2015-01-08T18:35:00Z"/>
                <w:color w:val="000000" w:themeColor="text1"/>
                <w:sz w:val="18"/>
                <w:szCs w:val="18"/>
              </w:rPr>
            </w:pPr>
            <w:ins w:id="16819" w:author="terra" w:date="2015-01-11T18:32:00Z">
              <w:r w:rsidRPr="0022203C">
                <w:rPr>
                  <w:color w:val="000000" w:themeColor="text1"/>
                  <w:sz w:val="18"/>
                  <w:szCs w:val="18"/>
                </w:rPr>
                <w:t>-</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Change w:id="16820" w:author="terra" w:date="2015-01-11T18:35:00Z">
              <w:tcPr>
                <w:tcW w:w="568" w:type="dxa"/>
                <w:tcBorders>
                  <w:top w:val="dashSmallGap" w:sz="4" w:space="0" w:color="auto"/>
                  <w:left w:val="dashSmallGap" w:sz="4" w:space="0" w:color="auto"/>
                  <w:bottom w:val="dashSmallGap" w:sz="4" w:space="0" w:color="auto"/>
                  <w:right w:val="dashSmallGap" w:sz="4" w:space="0" w:color="auto"/>
                </w:tcBorders>
              </w:tcPr>
            </w:tcPrChange>
          </w:tcPr>
          <w:p w:rsidR="002941DC" w:rsidRPr="003124AE" w:rsidRDefault="002941DC" w:rsidP="002941DC">
            <w:pPr>
              <w:jc w:val="center"/>
              <w:rPr>
                <w:ins w:id="16821" w:author="terra" w:date="2015-01-08T18:35:00Z"/>
                <w:color w:val="000000" w:themeColor="text1"/>
                <w:sz w:val="14"/>
                <w:szCs w:val="14"/>
              </w:rPr>
            </w:pPr>
            <w:ins w:id="16822" w:author="terra" w:date="2015-01-11T18:35:00Z">
              <w:r w:rsidRPr="003124AE">
                <w:rPr>
                  <w:color w:val="000000" w:themeColor="text1"/>
                  <w:sz w:val="14"/>
                  <w:szCs w:val="14"/>
                </w:rPr>
                <w:t>5</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Change w:id="16823" w:author="terra" w:date="2015-01-11T18:35:00Z">
              <w:tcPr>
                <w:tcW w:w="855" w:type="dxa"/>
                <w:tcBorders>
                  <w:top w:val="dashSmallGap" w:sz="4" w:space="0" w:color="auto"/>
                  <w:left w:val="dashSmallGap" w:sz="4" w:space="0" w:color="auto"/>
                  <w:bottom w:val="dashSmallGap" w:sz="4" w:space="0" w:color="auto"/>
                  <w:right w:val="dashSmallGap" w:sz="4" w:space="0" w:color="auto"/>
                </w:tcBorders>
              </w:tcPr>
            </w:tcPrChange>
          </w:tcPr>
          <w:p w:rsidR="002941DC" w:rsidRPr="0022203C" w:rsidRDefault="00BA345E" w:rsidP="0022203C">
            <w:pPr>
              <w:ind w:right="57"/>
              <w:jc w:val="right"/>
              <w:rPr>
                <w:ins w:id="16824" w:author="terra" w:date="2015-01-08T18:35:00Z"/>
                <w:color w:val="000000" w:themeColor="text1"/>
                <w:sz w:val="18"/>
                <w:szCs w:val="18"/>
              </w:rPr>
            </w:pPr>
            <w:ins w:id="16825" w:author="terra" w:date="2015-01-11T19:22:00Z">
              <w:r w:rsidRPr="0022203C">
                <w:rPr>
                  <w:color w:val="000000" w:themeColor="text1"/>
                  <w:sz w:val="18"/>
                  <w:szCs w:val="18"/>
                </w:rPr>
                <w:t>8</w:t>
              </w:r>
            </w:ins>
            <w:ins w:id="16826" w:author="terra" w:date="2015-01-11T18:35:00Z">
              <w:r w:rsidR="002941DC" w:rsidRPr="0022203C">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Change w:id="16827" w:author="terra" w:date="2015-01-11T18:35:00Z">
              <w:tcPr>
                <w:tcW w:w="568" w:type="dxa"/>
                <w:tcBorders>
                  <w:top w:val="dashSmallGap" w:sz="4" w:space="0" w:color="auto"/>
                  <w:left w:val="dashSmallGap" w:sz="4" w:space="0" w:color="auto"/>
                  <w:bottom w:val="dashSmallGap" w:sz="4" w:space="0" w:color="auto"/>
                  <w:right w:val="dashSmallGap" w:sz="4" w:space="0" w:color="auto"/>
                </w:tcBorders>
              </w:tcPr>
            </w:tcPrChange>
          </w:tcPr>
          <w:p w:rsidR="002941DC" w:rsidRPr="003124AE" w:rsidRDefault="002941DC" w:rsidP="002941DC">
            <w:pPr>
              <w:jc w:val="center"/>
              <w:rPr>
                <w:ins w:id="16828" w:author="terra" w:date="2015-01-08T18:35:00Z"/>
                <w:color w:val="000000" w:themeColor="text1"/>
                <w:sz w:val="14"/>
                <w:szCs w:val="14"/>
              </w:rPr>
            </w:pPr>
            <w:ins w:id="16829" w:author="terra" w:date="2015-01-11T18:32:00Z">
              <w:r w:rsidRPr="003124AE">
                <w:rPr>
                  <w:color w:val="000000" w:themeColor="text1"/>
                  <w:sz w:val="14"/>
                  <w:szCs w:val="14"/>
                </w:rPr>
                <w:t>15</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Change w:id="16830" w:author="terra" w:date="2015-01-11T18:35:00Z">
              <w:tcPr>
                <w:tcW w:w="850" w:type="dxa"/>
                <w:tcBorders>
                  <w:top w:val="dashSmallGap" w:sz="4" w:space="0" w:color="auto"/>
                  <w:left w:val="dashSmallGap" w:sz="4" w:space="0" w:color="auto"/>
                  <w:bottom w:val="dashSmallGap" w:sz="4" w:space="0" w:color="auto"/>
                  <w:right w:val="dashSmallGap" w:sz="4" w:space="0" w:color="auto"/>
                </w:tcBorders>
              </w:tcPr>
            </w:tcPrChange>
          </w:tcPr>
          <w:p w:rsidR="002941DC" w:rsidRPr="0022203C" w:rsidRDefault="00BA345E" w:rsidP="0022203C">
            <w:pPr>
              <w:ind w:right="57"/>
              <w:jc w:val="right"/>
              <w:rPr>
                <w:ins w:id="16831" w:author="terra" w:date="2015-01-08T18:35:00Z"/>
                <w:color w:val="000000" w:themeColor="text1"/>
                <w:sz w:val="18"/>
                <w:szCs w:val="18"/>
              </w:rPr>
            </w:pPr>
            <w:ins w:id="16832" w:author="terra" w:date="2015-01-11T19:22:00Z">
              <w:r w:rsidRPr="0022203C">
                <w:rPr>
                  <w:color w:val="000000" w:themeColor="text1"/>
                  <w:sz w:val="18"/>
                  <w:szCs w:val="18"/>
                </w:rPr>
                <w:t>24</w:t>
              </w:r>
            </w:ins>
            <w:ins w:id="16833" w:author="terra" w:date="2015-01-11T18:35:00Z">
              <w:r w:rsidR="002941DC" w:rsidRPr="0022203C">
                <w:rPr>
                  <w:color w:val="000000" w:themeColor="text1"/>
                  <w:sz w:val="18"/>
                  <w:szCs w:val="18"/>
                </w:rPr>
                <w:t xml:space="preserve"> 000 €</w:t>
              </w:r>
            </w:ins>
          </w:p>
        </w:tc>
      </w:tr>
      <w:tr w:rsidR="000F2A99" w:rsidRPr="00E4636F" w:rsidTr="000F2A99">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Change w:id="16834" w:author="terra" w:date="2015-01-11T19:18:00Z">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blPrExChange>
        </w:tblPrEx>
        <w:trPr>
          <w:cantSplit/>
          <w:trHeight w:val="242"/>
          <w:ins w:id="16835" w:author="terra" w:date="2015-01-08T18:45:00Z"/>
          <w:trPrChange w:id="16836" w:author="terra" w:date="2015-01-11T19:18:00Z">
            <w:trPr>
              <w:gridBefore w:val="15"/>
              <w:cantSplit/>
              <w:trHeight w:val="242"/>
            </w:trPr>
          </w:trPrChange>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Change w:id="16837" w:author="terra" w:date="2015-01-11T19:18:00Z">
              <w:tcPr>
                <w:tcW w:w="6510" w:type="dxa"/>
                <w:gridSpan w:val="3"/>
                <w:tcBorders>
                  <w:top w:val="dashSmallGap" w:sz="4" w:space="0" w:color="auto"/>
                  <w:left w:val="dashSmallGap" w:sz="4" w:space="0" w:color="auto"/>
                  <w:bottom w:val="dashSmallGap" w:sz="4" w:space="0" w:color="auto"/>
                  <w:right w:val="dashSmallGap" w:sz="4" w:space="0" w:color="auto"/>
                </w:tcBorders>
                <w:vAlign w:val="center"/>
              </w:tcPr>
            </w:tcPrChange>
          </w:tcPr>
          <w:p w:rsidR="000F2A99" w:rsidRPr="0022203C" w:rsidRDefault="000F2A99" w:rsidP="000F2A99">
            <w:pPr>
              <w:ind w:left="142"/>
              <w:rPr>
                <w:ins w:id="16838" w:author="terra" w:date="2015-01-11T19:12:00Z"/>
                <w:color w:val="000000" w:themeColor="text1"/>
                <w:sz w:val="18"/>
                <w:szCs w:val="18"/>
              </w:rPr>
            </w:pPr>
            <w:ins w:id="16839" w:author="terra" w:date="2015-01-11T19:12:00Z">
              <w:r w:rsidRPr="0022203C">
                <w:rPr>
                  <w:color w:val="000000" w:themeColor="text1"/>
                  <w:sz w:val="18"/>
                  <w:szCs w:val="18"/>
                </w:rPr>
                <w:t xml:space="preserve">Contrats de suivi </w:t>
              </w:r>
            </w:ins>
            <w:ins w:id="16840" w:author="terra" w:date="2015-01-11T19:24:00Z">
              <w:r w:rsidR="00BA345E" w:rsidRPr="0022203C">
                <w:rPr>
                  <w:color w:val="000000" w:themeColor="text1"/>
                  <w:sz w:val="18"/>
                  <w:szCs w:val="18"/>
                </w:rPr>
                <w:t xml:space="preserve">et animation </w:t>
              </w:r>
            </w:ins>
            <w:ins w:id="16841" w:author="terra" w:date="2015-01-11T19:12:00Z">
              <w:r w:rsidRPr="0022203C">
                <w:rPr>
                  <w:color w:val="000000" w:themeColor="text1"/>
                  <w:sz w:val="18"/>
                  <w:szCs w:val="18"/>
                </w:rPr>
                <w:t>de</w:t>
              </w:r>
              <w:r w:rsidR="00BA345E" w:rsidRPr="0022203C">
                <w:rPr>
                  <w:color w:val="000000" w:themeColor="text1"/>
                  <w:sz w:val="18"/>
                  <w:szCs w:val="18"/>
                </w:rPr>
                <w:t xml:space="preserve">s cotations : </w:t>
              </w:r>
              <w:r w:rsidR="00BA345E" w:rsidRPr="00907A4E">
                <w:rPr>
                  <w:b/>
                  <w:color w:val="000000" w:themeColor="text1"/>
                  <w:sz w:val="18"/>
                  <w:szCs w:val="18"/>
                </w:rPr>
                <w:t>Carnet d’annonces</w:t>
              </w:r>
            </w:ins>
            <w:ins w:id="16842" w:author="terra" w:date="2015-01-11T19:23:00Z">
              <w:r w:rsidR="00BA345E" w:rsidRPr="00907A4E">
                <w:rPr>
                  <w:b/>
                  <w:color w:val="000000" w:themeColor="text1"/>
                  <w:sz w:val="18"/>
                  <w:szCs w:val="18"/>
                </w:rPr>
                <w:t xml:space="preserve"> et</w:t>
              </w:r>
            </w:ins>
            <w:ins w:id="16843" w:author="terra" w:date="2015-01-11T19:12:00Z">
              <w:r w:rsidRPr="00907A4E">
                <w:rPr>
                  <w:b/>
                  <w:color w:val="000000" w:themeColor="text1"/>
                  <w:sz w:val="18"/>
                  <w:szCs w:val="18"/>
                </w:rPr>
                <w:t xml:space="preserve"> Marché Libre</w:t>
              </w:r>
              <w:r w:rsidRPr="0022203C">
                <w:rPr>
                  <w:color w:val="000000" w:themeColor="text1"/>
                  <w:sz w:val="18"/>
                  <w:szCs w:val="18"/>
                </w:rPr>
                <w:t xml:space="preserve"> </w:t>
              </w:r>
            </w:ins>
          </w:p>
          <w:p w:rsidR="000F2A99" w:rsidRPr="0022203C" w:rsidRDefault="000F2A99" w:rsidP="000F2A99">
            <w:pPr>
              <w:ind w:left="142"/>
              <w:rPr>
                <w:ins w:id="16844" w:author="terra" w:date="2015-01-08T18:45:00Z"/>
                <w:color w:val="000000" w:themeColor="text1"/>
                <w:sz w:val="18"/>
                <w:szCs w:val="18"/>
              </w:rPr>
            </w:pPr>
            <w:ins w:id="16845" w:author="terra" w:date="2015-01-11T19:12:00Z">
              <w:r w:rsidRPr="0022203C">
                <w:rPr>
                  <w:color w:val="000000" w:themeColor="text1"/>
                  <w:sz w:val="18"/>
                  <w:szCs w:val="18"/>
                </w:rPr>
                <w:t>1 200 €</w:t>
              </w:r>
            </w:ins>
            <w:ins w:id="16846" w:author="terra" w:date="2015-01-11T19:34:00Z">
              <w:r w:rsidR="00A83FA9" w:rsidRPr="0022203C">
                <w:rPr>
                  <w:color w:val="000000" w:themeColor="text1"/>
                  <w:sz w:val="18"/>
                  <w:szCs w:val="18"/>
                </w:rPr>
                <w:t xml:space="preserve">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Change w:id="16847" w:author="terra" w:date="2015-01-11T19:18:00Z">
              <w:tcPr>
                <w:tcW w:w="713" w:type="dxa"/>
                <w:tcBorders>
                  <w:top w:val="dashSmallGap" w:sz="4" w:space="0" w:color="auto"/>
                  <w:left w:val="dashSmallGap" w:sz="4" w:space="0" w:color="auto"/>
                  <w:bottom w:val="dashSmallGap" w:sz="4" w:space="0" w:color="auto"/>
                  <w:right w:val="dashSmallGap" w:sz="4" w:space="0" w:color="auto"/>
                </w:tcBorders>
              </w:tcPr>
            </w:tcPrChange>
          </w:tcPr>
          <w:p w:rsidR="000F2A99" w:rsidRPr="003124AE" w:rsidRDefault="000F2A99" w:rsidP="000F2A99">
            <w:pPr>
              <w:jc w:val="center"/>
              <w:rPr>
                <w:ins w:id="16848" w:author="terra" w:date="2015-01-08T18:45:00Z"/>
                <w:color w:val="000000" w:themeColor="text1"/>
                <w:sz w:val="14"/>
                <w:szCs w:val="14"/>
              </w:rPr>
            </w:pPr>
            <w:ins w:id="16849" w:author="terra" w:date="2015-01-11T19:18:00Z">
              <w:r w:rsidRPr="003124AE">
                <w:rPr>
                  <w:color w:val="000000" w:themeColor="text1"/>
                  <w:sz w:val="14"/>
                  <w:szCs w:val="14"/>
                </w:rPr>
                <w:t>15</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Change w:id="16850" w:author="terra" w:date="2015-01-11T19:18:00Z">
              <w:tcPr>
                <w:tcW w:w="852" w:type="dxa"/>
                <w:tcBorders>
                  <w:top w:val="dashSmallGap" w:sz="4" w:space="0" w:color="auto"/>
                  <w:left w:val="dashSmallGap" w:sz="4" w:space="0" w:color="auto"/>
                  <w:bottom w:val="dashSmallGap" w:sz="4" w:space="0" w:color="auto"/>
                  <w:right w:val="dashSmallGap" w:sz="4" w:space="0" w:color="auto"/>
                </w:tcBorders>
              </w:tcPr>
            </w:tcPrChange>
          </w:tcPr>
          <w:p w:rsidR="000F2A99" w:rsidRPr="0022203C" w:rsidRDefault="000F2A99" w:rsidP="0022203C">
            <w:pPr>
              <w:ind w:right="57"/>
              <w:jc w:val="right"/>
              <w:rPr>
                <w:ins w:id="16851" w:author="terra" w:date="2015-01-08T18:45:00Z"/>
                <w:color w:val="000000" w:themeColor="text1"/>
                <w:sz w:val="18"/>
                <w:szCs w:val="18"/>
              </w:rPr>
            </w:pPr>
            <w:ins w:id="16852" w:author="terra" w:date="2015-01-11T19:18:00Z">
              <w:r w:rsidRPr="0022203C">
                <w:rPr>
                  <w:color w:val="000000" w:themeColor="text1"/>
                  <w:sz w:val="18"/>
                  <w:szCs w:val="18"/>
                </w:rPr>
                <w:t>18 000 €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Change w:id="16853" w:author="terra" w:date="2015-01-11T19:18:00Z">
              <w:tcPr>
                <w:tcW w:w="568" w:type="dxa"/>
                <w:tcBorders>
                  <w:top w:val="dashSmallGap" w:sz="4" w:space="0" w:color="auto"/>
                  <w:left w:val="dashSmallGap" w:sz="4" w:space="0" w:color="auto"/>
                  <w:bottom w:val="dashSmallGap" w:sz="4" w:space="0" w:color="auto"/>
                  <w:right w:val="dashSmallGap" w:sz="4" w:space="0" w:color="auto"/>
                </w:tcBorders>
              </w:tcPr>
            </w:tcPrChange>
          </w:tcPr>
          <w:p w:rsidR="000F2A99" w:rsidRPr="003124AE" w:rsidRDefault="000F2A99" w:rsidP="001037D9">
            <w:pPr>
              <w:jc w:val="center"/>
              <w:rPr>
                <w:ins w:id="16854" w:author="terra" w:date="2015-01-08T18:45:00Z"/>
                <w:color w:val="000000" w:themeColor="text1"/>
                <w:sz w:val="14"/>
                <w:szCs w:val="14"/>
              </w:rPr>
            </w:pPr>
            <w:ins w:id="16855" w:author="terra" w:date="2015-01-11T19:18:00Z">
              <w:r w:rsidRPr="003124AE">
                <w:rPr>
                  <w:color w:val="000000" w:themeColor="text1"/>
                  <w:sz w:val="14"/>
                  <w:szCs w:val="14"/>
                </w:rPr>
                <w:t>35</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Change w:id="16856" w:author="terra" w:date="2015-01-11T19:18:00Z">
              <w:tcPr>
                <w:tcW w:w="855" w:type="dxa"/>
                <w:tcBorders>
                  <w:top w:val="dashSmallGap" w:sz="4" w:space="0" w:color="auto"/>
                  <w:left w:val="dashSmallGap" w:sz="4" w:space="0" w:color="auto"/>
                  <w:bottom w:val="dashSmallGap" w:sz="4" w:space="0" w:color="auto"/>
                  <w:right w:val="dashSmallGap" w:sz="4" w:space="0" w:color="auto"/>
                </w:tcBorders>
              </w:tcPr>
            </w:tcPrChange>
          </w:tcPr>
          <w:p w:rsidR="000F2A99" w:rsidRPr="0022203C" w:rsidRDefault="000F2A99" w:rsidP="0022203C">
            <w:pPr>
              <w:ind w:right="57"/>
              <w:jc w:val="right"/>
              <w:rPr>
                <w:ins w:id="16857" w:author="terra" w:date="2015-01-08T18:45:00Z"/>
                <w:color w:val="000000" w:themeColor="text1"/>
                <w:sz w:val="18"/>
                <w:szCs w:val="18"/>
              </w:rPr>
            </w:pPr>
            <w:ins w:id="16858" w:author="terra" w:date="2015-01-11T19:18:00Z">
              <w:r w:rsidRPr="0022203C">
                <w:rPr>
                  <w:color w:val="000000" w:themeColor="text1"/>
                  <w:sz w:val="18"/>
                  <w:szCs w:val="18"/>
                </w:rPr>
                <w:t>42 000 €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Change w:id="16859" w:author="terra" w:date="2015-01-11T19:18:00Z">
              <w:tcPr>
                <w:tcW w:w="568" w:type="dxa"/>
                <w:tcBorders>
                  <w:top w:val="dashSmallGap" w:sz="4" w:space="0" w:color="auto"/>
                  <w:left w:val="dashSmallGap" w:sz="4" w:space="0" w:color="auto"/>
                  <w:bottom w:val="dashSmallGap" w:sz="4" w:space="0" w:color="auto"/>
                  <w:right w:val="dashSmallGap" w:sz="4" w:space="0" w:color="auto"/>
                </w:tcBorders>
              </w:tcPr>
            </w:tcPrChange>
          </w:tcPr>
          <w:p w:rsidR="000F2A99" w:rsidRPr="003124AE" w:rsidRDefault="000F2A99" w:rsidP="001037D9">
            <w:pPr>
              <w:jc w:val="center"/>
              <w:rPr>
                <w:ins w:id="16860" w:author="terra" w:date="2015-01-08T18:45:00Z"/>
                <w:color w:val="000000" w:themeColor="text1"/>
                <w:sz w:val="14"/>
                <w:szCs w:val="14"/>
              </w:rPr>
            </w:pPr>
            <w:ins w:id="16861" w:author="terra" w:date="2015-01-11T19:18:00Z">
              <w:r w:rsidRPr="003124AE">
                <w:rPr>
                  <w:color w:val="000000" w:themeColor="text1"/>
                  <w:sz w:val="14"/>
                  <w:szCs w:val="14"/>
                </w:rPr>
                <w:t>65</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Change w:id="16862" w:author="terra" w:date="2015-01-11T19:18:00Z">
              <w:tcPr>
                <w:tcW w:w="850" w:type="dxa"/>
                <w:tcBorders>
                  <w:top w:val="dashSmallGap" w:sz="4" w:space="0" w:color="auto"/>
                  <w:left w:val="dashSmallGap" w:sz="4" w:space="0" w:color="auto"/>
                  <w:bottom w:val="dashSmallGap" w:sz="4" w:space="0" w:color="auto"/>
                  <w:right w:val="dashSmallGap" w:sz="4" w:space="0" w:color="auto"/>
                </w:tcBorders>
              </w:tcPr>
            </w:tcPrChange>
          </w:tcPr>
          <w:p w:rsidR="000F2A99" w:rsidRPr="0022203C" w:rsidRDefault="000F2A99" w:rsidP="0022203C">
            <w:pPr>
              <w:ind w:right="57"/>
              <w:jc w:val="right"/>
              <w:rPr>
                <w:ins w:id="16863" w:author="terra" w:date="2015-01-08T18:45:00Z"/>
                <w:color w:val="000000" w:themeColor="text1"/>
                <w:sz w:val="18"/>
                <w:szCs w:val="18"/>
              </w:rPr>
            </w:pPr>
            <w:ins w:id="16864" w:author="terra" w:date="2015-01-11T19:19:00Z">
              <w:r w:rsidRPr="0022203C">
                <w:rPr>
                  <w:color w:val="000000" w:themeColor="text1"/>
                  <w:sz w:val="18"/>
                  <w:szCs w:val="18"/>
                </w:rPr>
                <w:t>78</w:t>
              </w:r>
            </w:ins>
            <w:ins w:id="16865" w:author="terra" w:date="2015-01-11T19:18:00Z">
              <w:r w:rsidRPr="0022203C">
                <w:rPr>
                  <w:color w:val="000000" w:themeColor="text1"/>
                  <w:sz w:val="18"/>
                  <w:szCs w:val="18"/>
                </w:rPr>
                <w:t xml:space="preserve"> 000 €</w:t>
              </w:r>
            </w:ins>
          </w:p>
        </w:tc>
      </w:tr>
      <w:tr w:rsidR="00BA345E" w:rsidRPr="00E4636F" w:rsidTr="00BA345E">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Change w:id="16866" w:author="terra" w:date="2015-01-11T19:28:00Z">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blPrExChange>
        </w:tblPrEx>
        <w:trPr>
          <w:cantSplit/>
          <w:trHeight w:val="242"/>
          <w:ins w:id="16867" w:author="terra" w:date="2015-01-11T19:20:00Z"/>
          <w:trPrChange w:id="16868" w:author="terra" w:date="2015-01-11T19:28:00Z">
            <w:trPr>
              <w:gridBefore w:val="15"/>
              <w:cantSplit/>
              <w:trHeight w:val="242"/>
            </w:trPr>
          </w:trPrChange>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Change w:id="16869" w:author="terra" w:date="2015-01-11T19:28:00Z">
              <w:tcPr>
                <w:tcW w:w="6510" w:type="dxa"/>
                <w:gridSpan w:val="3"/>
                <w:tcBorders>
                  <w:top w:val="dashSmallGap" w:sz="4" w:space="0" w:color="auto"/>
                  <w:left w:val="dashSmallGap" w:sz="4" w:space="0" w:color="auto"/>
                  <w:bottom w:val="dashSmallGap" w:sz="4" w:space="0" w:color="auto"/>
                  <w:right w:val="dashSmallGap" w:sz="4" w:space="0" w:color="auto"/>
                </w:tcBorders>
                <w:vAlign w:val="center"/>
              </w:tcPr>
            </w:tcPrChange>
          </w:tcPr>
          <w:p w:rsidR="00BA345E" w:rsidRPr="0022203C" w:rsidRDefault="00BA345E" w:rsidP="00BA345E">
            <w:pPr>
              <w:ind w:left="142"/>
              <w:rPr>
                <w:ins w:id="16870" w:author="terra" w:date="2015-01-11T19:26:00Z"/>
                <w:color w:val="000000" w:themeColor="text1"/>
                <w:sz w:val="18"/>
                <w:szCs w:val="18"/>
              </w:rPr>
            </w:pPr>
            <w:ins w:id="16871" w:author="terra" w:date="2015-01-11T19:25:00Z">
              <w:r w:rsidRPr="0022203C">
                <w:rPr>
                  <w:color w:val="000000" w:themeColor="text1"/>
                  <w:sz w:val="18"/>
                  <w:szCs w:val="18"/>
                </w:rPr>
                <w:t>Contrats d’accompagnement (Conseil ingénierie, tableaux de bord</w:t>
              </w:r>
            </w:ins>
            <w:ins w:id="16872" w:author="terra" w:date="2015-01-11T19:26:00Z">
              <w:r w:rsidRPr="0022203C">
                <w:rPr>
                  <w:color w:val="000000" w:themeColor="text1"/>
                  <w:sz w:val="18"/>
                  <w:szCs w:val="18"/>
                </w:rPr>
                <w:t>, rappel obligations</w:t>
              </w:r>
            </w:ins>
            <w:ins w:id="16873" w:author="terra" w:date="2015-01-11T19:25:00Z">
              <w:r w:rsidRPr="0022203C">
                <w:rPr>
                  <w:color w:val="000000" w:themeColor="text1"/>
                  <w:sz w:val="18"/>
                  <w:szCs w:val="18"/>
                </w:rPr>
                <w:t>)</w:t>
              </w:r>
            </w:ins>
          </w:p>
          <w:p w:rsidR="00BA345E" w:rsidRPr="0022203C" w:rsidRDefault="00BA345E" w:rsidP="00BA345E">
            <w:pPr>
              <w:ind w:left="142"/>
              <w:rPr>
                <w:ins w:id="16874" w:author="terra" w:date="2015-01-11T19:20:00Z"/>
                <w:color w:val="000000" w:themeColor="text1"/>
                <w:sz w:val="18"/>
                <w:szCs w:val="18"/>
              </w:rPr>
            </w:pPr>
            <w:ins w:id="16875" w:author="terra" w:date="2015-01-11T19:27:00Z">
              <w:r w:rsidRPr="00907A4E">
                <w:rPr>
                  <w:b/>
                  <w:color w:val="000000" w:themeColor="text1"/>
                  <w:sz w:val="18"/>
                  <w:szCs w:val="18"/>
                </w:rPr>
                <w:t>Carnet d’annonces et Marché Libre</w:t>
              </w:r>
            </w:ins>
            <w:ins w:id="16876" w:author="terra" w:date="2015-01-11T19:28:00Z">
              <w:r w:rsidRPr="0022203C">
                <w:rPr>
                  <w:color w:val="000000" w:themeColor="text1"/>
                  <w:sz w:val="18"/>
                  <w:szCs w:val="18"/>
                </w:rPr>
                <w:t> : 1 200 €</w:t>
              </w:r>
            </w:ins>
            <w:ins w:id="16877" w:author="terra" w:date="2015-01-11T19:34:00Z">
              <w:r w:rsidR="00A83FA9" w:rsidRPr="0022203C">
                <w:rPr>
                  <w:color w:val="000000" w:themeColor="text1"/>
                  <w:sz w:val="18"/>
                  <w:szCs w:val="18"/>
                </w:rPr>
                <w:t xml:space="preserve">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Change w:id="16878" w:author="terra" w:date="2015-01-11T19:28:00Z">
              <w:tcPr>
                <w:tcW w:w="713" w:type="dxa"/>
                <w:tcBorders>
                  <w:top w:val="dashSmallGap" w:sz="4" w:space="0" w:color="auto"/>
                  <w:left w:val="dashSmallGap" w:sz="4" w:space="0" w:color="auto"/>
                  <w:bottom w:val="dashSmallGap" w:sz="4" w:space="0" w:color="auto"/>
                  <w:right w:val="dashSmallGap" w:sz="4" w:space="0" w:color="auto"/>
                </w:tcBorders>
              </w:tcPr>
            </w:tcPrChange>
          </w:tcPr>
          <w:p w:rsidR="00BA345E" w:rsidRPr="003124AE" w:rsidRDefault="00BA345E" w:rsidP="00BA345E">
            <w:pPr>
              <w:jc w:val="center"/>
              <w:rPr>
                <w:ins w:id="16879" w:author="terra" w:date="2015-01-11T19:20:00Z"/>
                <w:color w:val="000000" w:themeColor="text1"/>
                <w:sz w:val="14"/>
                <w:szCs w:val="14"/>
              </w:rPr>
            </w:pPr>
            <w:ins w:id="16880" w:author="terra" w:date="2015-01-11T19:28:00Z">
              <w:r w:rsidRPr="003124AE">
                <w:rPr>
                  <w:color w:val="000000" w:themeColor="text1"/>
                  <w:sz w:val="14"/>
                  <w:szCs w:val="14"/>
                </w:rPr>
                <w:t>15</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Change w:id="16881" w:author="terra" w:date="2015-01-11T19:28:00Z">
              <w:tcPr>
                <w:tcW w:w="852" w:type="dxa"/>
                <w:tcBorders>
                  <w:top w:val="dashSmallGap" w:sz="4" w:space="0" w:color="auto"/>
                  <w:left w:val="dashSmallGap" w:sz="4" w:space="0" w:color="auto"/>
                  <w:bottom w:val="dashSmallGap" w:sz="4" w:space="0" w:color="auto"/>
                  <w:right w:val="dashSmallGap" w:sz="4" w:space="0" w:color="auto"/>
                </w:tcBorders>
              </w:tcPr>
            </w:tcPrChange>
          </w:tcPr>
          <w:p w:rsidR="00BA345E" w:rsidRPr="0022203C" w:rsidRDefault="00BA345E" w:rsidP="0022203C">
            <w:pPr>
              <w:ind w:right="57"/>
              <w:jc w:val="right"/>
              <w:rPr>
                <w:ins w:id="16882" w:author="terra" w:date="2015-01-11T19:20:00Z"/>
                <w:color w:val="000000" w:themeColor="text1"/>
                <w:sz w:val="18"/>
                <w:szCs w:val="18"/>
              </w:rPr>
            </w:pPr>
            <w:ins w:id="16883" w:author="terra" w:date="2015-01-11T19:28:00Z">
              <w:r w:rsidRPr="0022203C">
                <w:rPr>
                  <w:color w:val="000000" w:themeColor="text1"/>
                  <w:sz w:val="18"/>
                  <w:szCs w:val="18"/>
                </w:rPr>
                <w:t>18 000 €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Change w:id="16884" w:author="terra" w:date="2015-01-11T19:28:00Z">
              <w:tcPr>
                <w:tcW w:w="568" w:type="dxa"/>
                <w:tcBorders>
                  <w:top w:val="dashSmallGap" w:sz="4" w:space="0" w:color="auto"/>
                  <w:left w:val="dashSmallGap" w:sz="4" w:space="0" w:color="auto"/>
                  <w:bottom w:val="dashSmallGap" w:sz="4" w:space="0" w:color="auto"/>
                  <w:right w:val="dashSmallGap" w:sz="4" w:space="0" w:color="auto"/>
                </w:tcBorders>
              </w:tcPr>
            </w:tcPrChange>
          </w:tcPr>
          <w:p w:rsidR="00BA345E" w:rsidRPr="003124AE" w:rsidRDefault="00BA345E" w:rsidP="001037D9">
            <w:pPr>
              <w:jc w:val="center"/>
              <w:rPr>
                <w:ins w:id="16885" w:author="terra" w:date="2015-01-11T19:20:00Z"/>
                <w:color w:val="000000" w:themeColor="text1"/>
                <w:sz w:val="14"/>
                <w:szCs w:val="14"/>
              </w:rPr>
            </w:pPr>
            <w:ins w:id="16886" w:author="terra" w:date="2015-01-11T19:28:00Z">
              <w:r w:rsidRPr="003124AE">
                <w:rPr>
                  <w:color w:val="000000" w:themeColor="text1"/>
                  <w:sz w:val="14"/>
                  <w:szCs w:val="14"/>
                </w:rPr>
                <w:t>35</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Change w:id="16887" w:author="terra" w:date="2015-01-11T19:28:00Z">
              <w:tcPr>
                <w:tcW w:w="855" w:type="dxa"/>
                <w:tcBorders>
                  <w:top w:val="dashSmallGap" w:sz="4" w:space="0" w:color="auto"/>
                  <w:left w:val="dashSmallGap" w:sz="4" w:space="0" w:color="auto"/>
                  <w:bottom w:val="dashSmallGap" w:sz="4" w:space="0" w:color="auto"/>
                  <w:right w:val="dashSmallGap" w:sz="4" w:space="0" w:color="auto"/>
                </w:tcBorders>
              </w:tcPr>
            </w:tcPrChange>
          </w:tcPr>
          <w:p w:rsidR="00BA345E" w:rsidRPr="0022203C" w:rsidRDefault="00BA345E" w:rsidP="0022203C">
            <w:pPr>
              <w:ind w:right="57"/>
              <w:jc w:val="right"/>
              <w:rPr>
                <w:ins w:id="16888" w:author="terra" w:date="2015-01-11T19:20:00Z"/>
                <w:color w:val="000000" w:themeColor="text1"/>
                <w:sz w:val="18"/>
                <w:szCs w:val="18"/>
              </w:rPr>
            </w:pPr>
            <w:ins w:id="16889" w:author="terra" w:date="2015-01-11T19:28:00Z">
              <w:r w:rsidRPr="0022203C">
                <w:rPr>
                  <w:color w:val="000000" w:themeColor="text1"/>
                  <w:sz w:val="18"/>
                  <w:szCs w:val="18"/>
                </w:rPr>
                <w:t>42 000 €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Change w:id="16890" w:author="terra" w:date="2015-01-11T19:28:00Z">
              <w:tcPr>
                <w:tcW w:w="568" w:type="dxa"/>
                <w:tcBorders>
                  <w:top w:val="dashSmallGap" w:sz="4" w:space="0" w:color="auto"/>
                  <w:left w:val="dashSmallGap" w:sz="4" w:space="0" w:color="auto"/>
                  <w:bottom w:val="dashSmallGap" w:sz="4" w:space="0" w:color="auto"/>
                  <w:right w:val="dashSmallGap" w:sz="4" w:space="0" w:color="auto"/>
                </w:tcBorders>
              </w:tcPr>
            </w:tcPrChange>
          </w:tcPr>
          <w:p w:rsidR="00BA345E" w:rsidRPr="003124AE" w:rsidRDefault="00BA345E" w:rsidP="001037D9">
            <w:pPr>
              <w:jc w:val="center"/>
              <w:rPr>
                <w:ins w:id="16891" w:author="terra" w:date="2015-01-11T19:20:00Z"/>
                <w:color w:val="000000" w:themeColor="text1"/>
                <w:sz w:val="14"/>
                <w:szCs w:val="14"/>
              </w:rPr>
            </w:pPr>
            <w:ins w:id="16892" w:author="terra" w:date="2015-01-11T19:28:00Z">
              <w:r w:rsidRPr="003124AE">
                <w:rPr>
                  <w:color w:val="000000" w:themeColor="text1"/>
                  <w:sz w:val="14"/>
                  <w:szCs w:val="14"/>
                </w:rPr>
                <w:t>65</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Change w:id="16893" w:author="terra" w:date="2015-01-11T19:28:00Z">
              <w:tcPr>
                <w:tcW w:w="850" w:type="dxa"/>
                <w:tcBorders>
                  <w:top w:val="dashSmallGap" w:sz="4" w:space="0" w:color="auto"/>
                  <w:left w:val="dashSmallGap" w:sz="4" w:space="0" w:color="auto"/>
                  <w:bottom w:val="dashSmallGap" w:sz="4" w:space="0" w:color="auto"/>
                  <w:right w:val="dashSmallGap" w:sz="4" w:space="0" w:color="auto"/>
                </w:tcBorders>
              </w:tcPr>
            </w:tcPrChange>
          </w:tcPr>
          <w:p w:rsidR="00BA345E" w:rsidRPr="0022203C" w:rsidRDefault="00BA345E" w:rsidP="0022203C">
            <w:pPr>
              <w:ind w:right="57"/>
              <w:jc w:val="right"/>
              <w:rPr>
                <w:ins w:id="16894" w:author="terra" w:date="2015-01-11T19:20:00Z"/>
                <w:color w:val="000000" w:themeColor="text1"/>
                <w:sz w:val="18"/>
                <w:szCs w:val="18"/>
              </w:rPr>
            </w:pPr>
            <w:ins w:id="16895" w:author="terra" w:date="2015-01-11T19:28:00Z">
              <w:r w:rsidRPr="0022203C">
                <w:rPr>
                  <w:color w:val="000000" w:themeColor="text1"/>
                  <w:sz w:val="18"/>
                  <w:szCs w:val="18"/>
                </w:rPr>
                <w:t>78 000 €</w:t>
              </w:r>
            </w:ins>
          </w:p>
        </w:tc>
      </w:tr>
      <w:tr w:rsidR="00A83FA9" w:rsidRPr="00E4636F" w:rsidTr="00A83FA9">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Change w:id="16896" w:author="terra" w:date="2015-01-11T19:35:00Z">
            <w:tblPrEx>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blPrExChange>
        </w:tblPrEx>
        <w:trPr>
          <w:cantSplit/>
          <w:trHeight w:val="242"/>
          <w:ins w:id="16897" w:author="terra" w:date="2015-01-08T18:44:00Z"/>
          <w:trPrChange w:id="16898" w:author="terra" w:date="2015-01-11T19:35:00Z">
            <w:trPr>
              <w:gridBefore w:val="15"/>
              <w:cantSplit/>
              <w:trHeight w:val="242"/>
            </w:trPr>
          </w:trPrChange>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Change w:id="16899" w:author="terra" w:date="2015-01-11T19:35:00Z">
              <w:tcPr>
                <w:tcW w:w="6510" w:type="dxa"/>
                <w:gridSpan w:val="3"/>
                <w:tcBorders>
                  <w:top w:val="dashSmallGap" w:sz="4" w:space="0" w:color="auto"/>
                  <w:left w:val="dashSmallGap" w:sz="4" w:space="0" w:color="auto"/>
                  <w:bottom w:val="dashSmallGap" w:sz="4" w:space="0" w:color="auto"/>
                  <w:right w:val="dashSmallGap" w:sz="4" w:space="0" w:color="auto"/>
                </w:tcBorders>
                <w:vAlign w:val="center"/>
              </w:tcPr>
            </w:tcPrChange>
          </w:tcPr>
          <w:p w:rsidR="00A83FA9" w:rsidRPr="0022203C" w:rsidRDefault="00A83FA9" w:rsidP="00A83FA9">
            <w:pPr>
              <w:ind w:left="142"/>
              <w:rPr>
                <w:ins w:id="16900" w:author="terra" w:date="2015-01-11T19:34:00Z"/>
                <w:color w:val="000000" w:themeColor="text1"/>
                <w:sz w:val="18"/>
                <w:szCs w:val="18"/>
              </w:rPr>
            </w:pPr>
            <w:ins w:id="16901" w:author="terra" w:date="2015-01-11T19:33:00Z">
              <w:r w:rsidRPr="0022203C">
                <w:rPr>
                  <w:color w:val="000000" w:themeColor="text1"/>
                  <w:sz w:val="18"/>
                  <w:szCs w:val="18"/>
                </w:rPr>
                <w:t xml:space="preserve">Contrats </w:t>
              </w:r>
            </w:ins>
            <w:ins w:id="16902" w:author="terra" w:date="2015-01-12T10:27:00Z">
              <w:r w:rsidR="00907A4E">
                <w:rPr>
                  <w:color w:val="000000" w:themeColor="text1"/>
                  <w:sz w:val="18"/>
                  <w:szCs w:val="18"/>
                </w:rPr>
                <w:t>d’accompagnement</w:t>
              </w:r>
            </w:ins>
            <w:ins w:id="16903" w:author="terra" w:date="2015-01-11T19:33:00Z">
              <w:r w:rsidRPr="0022203C">
                <w:rPr>
                  <w:color w:val="000000" w:themeColor="text1"/>
                  <w:sz w:val="18"/>
                  <w:szCs w:val="18"/>
                </w:rPr>
                <w:t xml:space="preserve"> Listing Sponsor</w:t>
              </w:r>
            </w:ins>
            <w:ins w:id="16904" w:author="terra" w:date="2015-01-11T19:34:00Z">
              <w:r w:rsidRPr="0022203C">
                <w:rPr>
                  <w:color w:val="000000" w:themeColor="text1"/>
                  <w:sz w:val="18"/>
                  <w:szCs w:val="18"/>
                </w:rPr>
                <w:t xml:space="preserve"> : </w:t>
              </w:r>
              <w:r w:rsidRPr="00907A4E">
                <w:rPr>
                  <w:b/>
                  <w:color w:val="000000" w:themeColor="text1"/>
                  <w:sz w:val="18"/>
                  <w:szCs w:val="18"/>
                </w:rPr>
                <w:t>Alternext</w:t>
              </w:r>
            </w:ins>
          </w:p>
          <w:p w:rsidR="00A83FA9" w:rsidRPr="0022203C" w:rsidRDefault="00A83FA9" w:rsidP="00A83FA9">
            <w:pPr>
              <w:ind w:left="142"/>
              <w:rPr>
                <w:ins w:id="16905" w:author="terra" w:date="2015-01-08T18:44:00Z"/>
                <w:color w:val="000000" w:themeColor="text1"/>
                <w:sz w:val="18"/>
                <w:szCs w:val="18"/>
              </w:rPr>
            </w:pPr>
            <w:ins w:id="16906" w:author="terra" w:date="2015-01-11T19:34:00Z">
              <w:r w:rsidRPr="0022203C">
                <w:rPr>
                  <w:color w:val="000000" w:themeColor="text1"/>
                  <w:sz w:val="18"/>
                  <w:szCs w:val="18"/>
                </w:rPr>
                <w:t>6 000 €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Change w:id="16907" w:author="terra" w:date="2015-01-11T19:35:00Z">
              <w:tcPr>
                <w:tcW w:w="713" w:type="dxa"/>
                <w:tcBorders>
                  <w:top w:val="dashSmallGap" w:sz="4" w:space="0" w:color="auto"/>
                  <w:left w:val="dashSmallGap" w:sz="4" w:space="0" w:color="auto"/>
                  <w:bottom w:val="dashSmallGap" w:sz="4" w:space="0" w:color="auto"/>
                  <w:right w:val="dashSmallGap" w:sz="4" w:space="0" w:color="auto"/>
                </w:tcBorders>
              </w:tcPr>
            </w:tcPrChange>
          </w:tcPr>
          <w:p w:rsidR="00A83FA9" w:rsidRPr="003124AE" w:rsidRDefault="00A83FA9" w:rsidP="00A83FA9">
            <w:pPr>
              <w:jc w:val="center"/>
              <w:rPr>
                <w:ins w:id="16908" w:author="terra" w:date="2015-01-08T18:44:00Z"/>
                <w:color w:val="000000" w:themeColor="text1"/>
                <w:sz w:val="14"/>
                <w:szCs w:val="14"/>
              </w:rPr>
            </w:pPr>
            <w:ins w:id="16909" w:author="terra" w:date="2015-01-11T19:35:00Z">
              <w:r w:rsidRPr="003124AE">
                <w:rPr>
                  <w:color w:val="000000" w:themeColor="text1"/>
                  <w:sz w:val="14"/>
                  <w:szCs w:val="14"/>
                </w:rPr>
                <w:t>1</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Change w:id="16910" w:author="terra" w:date="2015-01-11T19:35:00Z">
              <w:tcPr>
                <w:tcW w:w="852" w:type="dxa"/>
                <w:tcBorders>
                  <w:top w:val="dashSmallGap" w:sz="4" w:space="0" w:color="auto"/>
                  <w:left w:val="dashSmallGap" w:sz="4" w:space="0" w:color="auto"/>
                  <w:bottom w:val="dashSmallGap" w:sz="4" w:space="0" w:color="auto"/>
                  <w:right w:val="dashSmallGap" w:sz="4" w:space="0" w:color="auto"/>
                </w:tcBorders>
              </w:tcPr>
            </w:tcPrChange>
          </w:tcPr>
          <w:p w:rsidR="00A83FA9" w:rsidRPr="0022203C" w:rsidRDefault="00A83FA9" w:rsidP="0022203C">
            <w:pPr>
              <w:ind w:right="57"/>
              <w:jc w:val="right"/>
              <w:rPr>
                <w:ins w:id="16911" w:author="terra" w:date="2015-01-08T18:44:00Z"/>
                <w:color w:val="000000" w:themeColor="text1"/>
                <w:sz w:val="18"/>
                <w:szCs w:val="18"/>
              </w:rPr>
            </w:pPr>
            <w:ins w:id="16912" w:author="terra" w:date="2015-01-11T19:35:00Z">
              <w:r w:rsidRPr="0022203C">
                <w:rPr>
                  <w:color w:val="000000" w:themeColor="text1"/>
                  <w:sz w:val="18"/>
                  <w:szCs w:val="18"/>
                </w:rPr>
                <w:t>6 000 €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Change w:id="16913" w:author="terra" w:date="2015-01-11T19:35:00Z">
              <w:tcPr>
                <w:tcW w:w="568" w:type="dxa"/>
                <w:tcBorders>
                  <w:top w:val="dashSmallGap" w:sz="4" w:space="0" w:color="auto"/>
                  <w:left w:val="dashSmallGap" w:sz="4" w:space="0" w:color="auto"/>
                  <w:bottom w:val="dashSmallGap" w:sz="4" w:space="0" w:color="auto"/>
                  <w:right w:val="dashSmallGap" w:sz="4" w:space="0" w:color="auto"/>
                </w:tcBorders>
              </w:tcPr>
            </w:tcPrChange>
          </w:tcPr>
          <w:p w:rsidR="00A83FA9" w:rsidRPr="003124AE" w:rsidRDefault="00A83FA9" w:rsidP="001037D9">
            <w:pPr>
              <w:jc w:val="center"/>
              <w:rPr>
                <w:ins w:id="16914" w:author="terra" w:date="2015-01-08T18:44:00Z"/>
                <w:color w:val="000000" w:themeColor="text1"/>
                <w:sz w:val="14"/>
                <w:szCs w:val="14"/>
              </w:rPr>
            </w:pPr>
            <w:ins w:id="16915" w:author="terra" w:date="2015-01-11T19:36:00Z">
              <w:r w:rsidRPr="003124AE">
                <w:rPr>
                  <w:color w:val="000000" w:themeColor="text1"/>
                  <w:sz w:val="14"/>
                  <w:szCs w:val="14"/>
                </w:rPr>
                <w:t>3</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Change w:id="16916" w:author="terra" w:date="2015-01-11T19:35:00Z">
              <w:tcPr>
                <w:tcW w:w="855" w:type="dxa"/>
                <w:tcBorders>
                  <w:top w:val="dashSmallGap" w:sz="4" w:space="0" w:color="auto"/>
                  <w:left w:val="dashSmallGap" w:sz="4" w:space="0" w:color="auto"/>
                  <w:bottom w:val="dashSmallGap" w:sz="4" w:space="0" w:color="auto"/>
                  <w:right w:val="dashSmallGap" w:sz="4" w:space="0" w:color="auto"/>
                </w:tcBorders>
              </w:tcPr>
            </w:tcPrChange>
          </w:tcPr>
          <w:p w:rsidR="00A83FA9" w:rsidRPr="0022203C" w:rsidRDefault="00A83FA9" w:rsidP="0022203C">
            <w:pPr>
              <w:ind w:right="57"/>
              <w:jc w:val="right"/>
              <w:rPr>
                <w:ins w:id="16917" w:author="terra" w:date="2015-01-08T18:44:00Z"/>
                <w:color w:val="000000" w:themeColor="text1"/>
                <w:sz w:val="18"/>
                <w:szCs w:val="18"/>
              </w:rPr>
            </w:pPr>
            <w:ins w:id="16918" w:author="terra" w:date="2015-01-11T19:36:00Z">
              <w:r w:rsidRPr="0022203C">
                <w:rPr>
                  <w:color w:val="000000" w:themeColor="text1"/>
                  <w:sz w:val="18"/>
                  <w:szCs w:val="18"/>
                </w:rPr>
                <w:t>1</w:t>
              </w:r>
            </w:ins>
            <w:ins w:id="16919" w:author="terra" w:date="2015-01-11T19:35:00Z">
              <w:r w:rsidRPr="0022203C">
                <w:rPr>
                  <w:color w:val="000000" w:themeColor="text1"/>
                  <w:sz w:val="18"/>
                  <w:szCs w:val="18"/>
                </w:rPr>
                <w:t>8 000 €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Change w:id="16920" w:author="terra" w:date="2015-01-11T19:35:00Z">
              <w:tcPr>
                <w:tcW w:w="568" w:type="dxa"/>
                <w:tcBorders>
                  <w:top w:val="dashSmallGap" w:sz="4" w:space="0" w:color="auto"/>
                  <w:left w:val="dashSmallGap" w:sz="4" w:space="0" w:color="auto"/>
                  <w:bottom w:val="dashSmallGap" w:sz="4" w:space="0" w:color="auto"/>
                  <w:right w:val="dashSmallGap" w:sz="4" w:space="0" w:color="auto"/>
                </w:tcBorders>
              </w:tcPr>
            </w:tcPrChange>
          </w:tcPr>
          <w:p w:rsidR="00A83FA9" w:rsidRPr="003124AE" w:rsidRDefault="00A83FA9" w:rsidP="001037D9">
            <w:pPr>
              <w:jc w:val="center"/>
              <w:rPr>
                <w:ins w:id="16921" w:author="terra" w:date="2015-01-08T18:44:00Z"/>
                <w:color w:val="000000" w:themeColor="text1"/>
                <w:sz w:val="14"/>
                <w:szCs w:val="14"/>
              </w:rPr>
            </w:pPr>
            <w:ins w:id="16922" w:author="terra" w:date="2015-01-11T19:36:00Z">
              <w:r w:rsidRPr="003124AE">
                <w:rPr>
                  <w:color w:val="000000" w:themeColor="text1"/>
                  <w:sz w:val="14"/>
                  <w:szCs w:val="14"/>
                </w:rPr>
                <w:t>6</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Change w:id="16923" w:author="terra" w:date="2015-01-11T19:35:00Z">
              <w:tcPr>
                <w:tcW w:w="850" w:type="dxa"/>
                <w:tcBorders>
                  <w:top w:val="dashSmallGap" w:sz="4" w:space="0" w:color="auto"/>
                  <w:left w:val="dashSmallGap" w:sz="4" w:space="0" w:color="auto"/>
                  <w:bottom w:val="dashSmallGap" w:sz="4" w:space="0" w:color="auto"/>
                  <w:right w:val="dashSmallGap" w:sz="4" w:space="0" w:color="auto"/>
                </w:tcBorders>
              </w:tcPr>
            </w:tcPrChange>
          </w:tcPr>
          <w:p w:rsidR="00A83FA9" w:rsidRPr="0022203C" w:rsidRDefault="00A83FA9" w:rsidP="0022203C">
            <w:pPr>
              <w:ind w:right="57"/>
              <w:jc w:val="right"/>
              <w:rPr>
                <w:ins w:id="16924" w:author="terra" w:date="2015-01-08T18:44:00Z"/>
                <w:color w:val="000000" w:themeColor="text1"/>
                <w:sz w:val="18"/>
                <w:szCs w:val="18"/>
              </w:rPr>
            </w:pPr>
            <w:ins w:id="16925" w:author="terra" w:date="2015-01-11T19:36:00Z">
              <w:r w:rsidRPr="0022203C">
                <w:rPr>
                  <w:color w:val="000000" w:themeColor="text1"/>
                  <w:sz w:val="18"/>
                  <w:szCs w:val="18"/>
                </w:rPr>
                <w:t>36</w:t>
              </w:r>
            </w:ins>
            <w:ins w:id="16926" w:author="terra" w:date="2015-01-11T19:35:00Z">
              <w:r w:rsidRPr="0022203C">
                <w:rPr>
                  <w:color w:val="000000" w:themeColor="text1"/>
                  <w:sz w:val="18"/>
                  <w:szCs w:val="18"/>
                </w:rPr>
                <w:t xml:space="preserve"> 000 €</w:t>
              </w:r>
            </w:ins>
          </w:p>
        </w:tc>
      </w:tr>
      <w:tr w:rsidR="002941DC" w:rsidRPr="00E4636F" w:rsidDel="00A83FA9" w:rsidTr="009467C9">
        <w:trPr>
          <w:cantSplit/>
          <w:trHeight w:val="242"/>
          <w:del w:id="16927" w:author="terra" w:date="2015-01-11T19:3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2941DC" w:rsidRPr="00704549" w:rsidDel="00704549" w:rsidRDefault="002941DC" w:rsidP="00704549">
            <w:pPr>
              <w:ind w:left="142"/>
              <w:rPr>
                <w:del w:id="16928" w:author="terra" w:date="2015-01-11T19:29:00Z"/>
                <w:strike/>
                <w:sz w:val="18"/>
                <w:szCs w:val="18"/>
              </w:rPr>
            </w:pPr>
            <w:del w:id="16929" w:author="terra" w:date="2015-01-11T19:37:00Z">
              <w:r w:rsidRPr="00704549" w:rsidDel="00A83FA9">
                <w:rPr>
                  <w:strike/>
                  <w:sz w:val="18"/>
                  <w:szCs w:val="18"/>
                </w:rPr>
                <w:delText>Contrats d’accompagnement</w:delText>
              </w:r>
            </w:del>
          </w:p>
          <w:p w:rsidR="002941DC" w:rsidRPr="00704549" w:rsidDel="00A83FA9" w:rsidRDefault="002941DC" w:rsidP="00704549">
            <w:pPr>
              <w:ind w:left="142"/>
              <w:rPr>
                <w:del w:id="16930" w:author="terra" w:date="2015-01-11T19:37:00Z"/>
                <w:strike/>
                <w:sz w:val="18"/>
                <w:szCs w:val="18"/>
              </w:rPr>
            </w:pPr>
            <w:del w:id="16931" w:author="terra" w:date="2015-01-07T18:06:00Z">
              <w:r w:rsidRPr="00704549" w:rsidDel="008B1919">
                <w:rPr>
                  <w:strike/>
                  <w:sz w:val="18"/>
                  <w:szCs w:val="18"/>
                </w:rPr>
                <w:delText>Gré à gré,M.</w:delText>
              </w:r>
            </w:del>
            <w:del w:id="16932" w:author="terra" w:date="2015-01-11T19:37:00Z">
              <w:r w:rsidRPr="00704549" w:rsidDel="00A83FA9">
                <w:rPr>
                  <w:strike/>
                  <w:sz w:val="18"/>
                  <w:szCs w:val="18"/>
                </w:rPr>
                <w:delText xml:space="preserve"> Libre1 200 € </w:delText>
              </w:r>
            </w:del>
            <w:del w:id="16933" w:author="terra" w:date="2015-01-07T21:26:00Z">
              <w:r w:rsidRPr="00704549" w:rsidDel="00BD0A67">
                <w:rPr>
                  <w:strike/>
                  <w:sz w:val="18"/>
                  <w:szCs w:val="18"/>
                </w:rPr>
                <w:delText>par an</w:delText>
              </w:r>
            </w:del>
          </w:p>
        </w:tc>
        <w:tc>
          <w:tcPr>
            <w:tcW w:w="713" w:type="dxa"/>
            <w:gridSpan w:val="5"/>
            <w:tcBorders>
              <w:top w:val="dashSmallGap" w:sz="4" w:space="0" w:color="auto"/>
              <w:left w:val="dashSmallGap" w:sz="4" w:space="0" w:color="auto"/>
              <w:bottom w:val="dashSmallGap" w:sz="4" w:space="0" w:color="auto"/>
              <w:right w:val="dashSmallGap" w:sz="4" w:space="0" w:color="auto"/>
            </w:tcBorders>
          </w:tcPr>
          <w:p w:rsidR="002941DC" w:rsidRPr="00704549" w:rsidDel="00A83FA9" w:rsidRDefault="002941DC" w:rsidP="001037D9">
            <w:pPr>
              <w:jc w:val="center"/>
              <w:rPr>
                <w:del w:id="16934" w:author="terra" w:date="2015-01-11T19:37:00Z"/>
                <w:strike/>
                <w:sz w:val="18"/>
                <w:szCs w:val="18"/>
              </w:rPr>
            </w:pPr>
            <w:ins w:id="16935" w:author="hp" w:date="2014-11-28T08:30:00Z">
              <w:del w:id="16936" w:author="terra" w:date="2015-01-11T19:37:00Z">
                <w:r w:rsidRPr="00704549" w:rsidDel="00A83FA9">
                  <w:rPr>
                    <w:strike/>
                    <w:sz w:val="18"/>
                    <w:szCs w:val="18"/>
                  </w:rPr>
                  <w:delText xml:space="preserve">     </w:delText>
                </w:r>
              </w:del>
            </w:ins>
            <w:ins w:id="16937" w:author="hp" w:date="2014-11-28T08:28:00Z">
              <w:del w:id="16938" w:author="terra" w:date="2015-01-11T19:37:00Z">
                <w:r w:rsidRPr="00704549" w:rsidDel="00A83FA9">
                  <w:rPr>
                    <w:strike/>
                    <w:sz w:val="18"/>
                    <w:szCs w:val="18"/>
                  </w:rPr>
                  <w:delText>10</w:delText>
                </w:r>
              </w:del>
            </w:ins>
          </w:p>
          <w:p w:rsidR="002941DC" w:rsidRPr="00704549" w:rsidDel="00A83FA9" w:rsidRDefault="002941DC" w:rsidP="00FE41CA">
            <w:pPr>
              <w:rPr>
                <w:del w:id="16939" w:author="terra" w:date="2015-01-11T19:37:00Z"/>
                <w:strike/>
                <w:sz w:val="18"/>
                <w:szCs w:val="18"/>
              </w:rPr>
            </w:pPr>
            <w:del w:id="16940" w:author="terra" w:date="2015-01-11T19:37:00Z">
              <w:r w:rsidRPr="00704549" w:rsidDel="00A83FA9">
                <w:rPr>
                  <w:strike/>
                  <w:sz w:val="18"/>
                  <w:szCs w:val="18"/>
                </w:rPr>
                <w:delText>5</w:delText>
              </w:r>
            </w:del>
          </w:p>
        </w:tc>
        <w:tc>
          <w:tcPr>
            <w:tcW w:w="852" w:type="dxa"/>
            <w:gridSpan w:val="3"/>
            <w:tcBorders>
              <w:top w:val="dashSmallGap" w:sz="4" w:space="0" w:color="auto"/>
              <w:left w:val="dashSmallGap" w:sz="4" w:space="0" w:color="auto"/>
              <w:bottom w:val="dashSmallGap" w:sz="4" w:space="0" w:color="auto"/>
              <w:right w:val="dashSmallGap" w:sz="4" w:space="0" w:color="auto"/>
            </w:tcBorders>
          </w:tcPr>
          <w:p w:rsidR="002941DC" w:rsidRPr="00704549" w:rsidDel="00A83FA9" w:rsidRDefault="002941DC" w:rsidP="0022203C">
            <w:pPr>
              <w:jc w:val="right"/>
              <w:rPr>
                <w:del w:id="16941" w:author="terra" w:date="2015-01-11T19:37:00Z"/>
                <w:strike/>
                <w:sz w:val="18"/>
                <w:szCs w:val="18"/>
              </w:rPr>
            </w:pPr>
            <w:ins w:id="16942" w:author="hp" w:date="2014-11-28T08:29:00Z">
              <w:del w:id="16943" w:author="terra" w:date="2015-01-11T19:37:00Z">
                <w:r w:rsidRPr="00704549" w:rsidDel="00A83FA9">
                  <w:rPr>
                    <w:strike/>
                    <w:sz w:val="18"/>
                    <w:szCs w:val="18"/>
                  </w:rPr>
                  <w:delText xml:space="preserve">12 </w:delText>
                </w:r>
              </w:del>
            </w:ins>
            <w:del w:id="16944" w:author="terra" w:date="2015-01-11T19:37:00Z">
              <w:r w:rsidRPr="00704549" w:rsidDel="00A83FA9">
                <w:rPr>
                  <w:strike/>
                  <w:sz w:val="18"/>
                  <w:szCs w:val="18"/>
                </w:rPr>
                <w:delText>6 000 €</w:delText>
              </w:r>
            </w:del>
          </w:p>
        </w:tc>
        <w:tc>
          <w:tcPr>
            <w:tcW w:w="568" w:type="dxa"/>
            <w:gridSpan w:val="3"/>
            <w:tcBorders>
              <w:top w:val="dashSmallGap" w:sz="4" w:space="0" w:color="auto"/>
              <w:left w:val="dashSmallGap" w:sz="4" w:space="0" w:color="auto"/>
              <w:bottom w:val="dashSmallGap" w:sz="4" w:space="0" w:color="auto"/>
              <w:right w:val="dashSmallGap" w:sz="4" w:space="0" w:color="auto"/>
            </w:tcBorders>
          </w:tcPr>
          <w:p w:rsidR="002941DC" w:rsidRPr="00704549" w:rsidDel="00A83FA9" w:rsidRDefault="002941DC" w:rsidP="0022203C">
            <w:pPr>
              <w:jc w:val="right"/>
              <w:rPr>
                <w:del w:id="16945" w:author="terra" w:date="2015-01-11T19:37:00Z"/>
                <w:strike/>
                <w:sz w:val="18"/>
                <w:szCs w:val="18"/>
              </w:rPr>
            </w:pPr>
            <w:del w:id="16946" w:author="terra" w:date="2015-01-11T19:37:00Z">
              <w:r w:rsidRPr="00704549" w:rsidDel="00A83FA9">
                <w:rPr>
                  <w:strike/>
                  <w:sz w:val="18"/>
                  <w:szCs w:val="18"/>
                </w:rPr>
                <w:delText>10</w:delText>
              </w:r>
            </w:del>
          </w:p>
        </w:tc>
        <w:tc>
          <w:tcPr>
            <w:tcW w:w="855" w:type="dxa"/>
            <w:tcBorders>
              <w:top w:val="dashSmallGap" w:sz="4" w:space="0" w:color="auto"/>
              <w:left w:val="dashSmallGap" w:sz="4" w:space="0" w:color="auto"/>
              <w:bottom w:val="dashSmallGap" w:sz="4" w:space="0" w:color="auto"/>
              <w:right w:val="dashSmallGap" w:sz="4" w:space="0" w:color="auto"/>
            </w:tcBorders>
          </w:tcPr>
          <w:p w:rsidR="002941DC" w:rsidRPr="00704549" w:rsidDel="00A83FA9" w:rsidRDefault="002941DC" w:rsidP="0022203C">
            <w:pPr>
              <w:ind w:right="57"/>
              <w:jc w:val="right"/>
              <w:rPr>
                <w:del w:id="16947" w:author="terra" w:date="2015-01-11T19:37:00Z"/>
                <w:strike/>
                <w:sz w:val="18"/>
                <w:szCs w:val="18"/>
              </w:rPr>
            </w:pPr>
            <w:del w:id="16948" w:author="terra" w:date="2015-01-11T19:37:00Z">
              <w:r w:rsidRPr="00704549" w:rsidDel="00A83FA9">
                <w:rPr>
                  <w:strike/>
                  <w:sz w:val="18"/>
                  <w:szCs w:val="18"/>
                </w:rPr>
                <w:delText>12 000 €</w:delText>
              </w:r>
            </w:del>
          </w:p>
        </w:tc>
        <w:tc>
          <w:tcPr>
            <w:tcW w:w="568" w:type="dxa"/>
            <w:tcBorders>
              <w:top w:val="dashSmallGap" w:sz="4" w:space="0" w:color="auto"/>
              <w:left w:val="dashSmallGap" w:sz="4" w:space="0" w:color="auto"/>
              <w:bottom w:val="dashSmallGap" w:sz="4" w:space="0" w:color="auto"/>
              <w:right w:val="dashSmallGap" w:sz="4" w:space="0" w:color="auto"/>
            </w:tcBorders>
          </w:tcPr>
          <w:p w:rsidR="002941DC" w:rsidRPr="00704549" w:rsidDel="00A83FA9" w:rsidRDefault="002941DC" w:rsidP="0022203C">
            <w:pPr>
              <w:ind w:right="57"/>
              <w:jc w:val="right"/>
              <w:rPr>
                <w:del w:id="16949" w:author="terra" w:date="2015-01-11T19:37:00Z"/>
                <w:strike/>
                <w:sz w:val="18"/>
                <w:szCs w:val="18"/>
              </w:rPr>
            </w:pPr>
            <w:del w:id="16950" w:author="terra" w:date="2015-01-11T19:37:00Z">
              <w:r w:rsidRPr="00704549" w:rsidDel="00A83FA9">
                <w:rPr>
                  <w:strike/>
                  <w:sz w:val="18"/>
                  <w:szCs w:val="18"/>
                </w:rPr>
                <w:delText>30</w:delText>
              </w:r>
            </w:del>
          </w:p>
        </w:tc>
        <w:tc>
          <w:tcPr>
            <w:tcW w:w="850" w:type="dxa"/>
            <w:tcBorders>
              <w:top w:val="dashSmallGap" w:sz="4" w:space="0" w:color="auto"/>
              <w:left w:val="dashSmallGap" w:sz="4" w:space="0" w:color="auto"/>
              <w:bottom w:val="dashSmallGap" w:sz="4" w:space="0" w:color="auto"/>
              <w:right w:val="dashSmallGap" w:sz="4" w:space="0" w:color="auto"/>
            </w:tcBorders>
          </w:tcPr>
          <w:p w:rsidR="002941DC" w:rsidRPr="00704549" w:rsidDel="00A83FA9" w:rsidRDefault="002941DC" w:rsidP="0022203C">
            <w:pPr>
              <w:ind w:right="57"/>
              <w:jc w:val="right"/>
              <w:rPr>
                <w:del w:id="16951" w:author="terra" w:date="2015-01-11T19:37:00Z"/>
                <w:strike/>
                <w:sz w:val="18"/>
                <w:szCs w:val="18"/>
              </w:rPr>
            </w:pPr>
            <w:del w:id="16952" w:author="terra" w:date="2015-01-11T19:37:00Z">
              <w:r w:rsidRPr="00704549" w:rsidDel="00A83FA9">
                <w:rPr>
                  <w:strike/>
                  <w:sz w:val="18"/>
                  <w:szCs w:val="18"/>
                </w:rPr>
                <w:delText>36 000 €</w:delText>
              </w:r>
            </w:del>
          </w:p>
        </w:tc>
      </w:tr>
      <w:tr w:rsidR="002941DC" w:rsidRPr="00E4636F" w:rsidDel="00A83FA9" w:rsidTr="009467C9">
        <w:trPr>
          <w:cantSplit/>
          <w:trHeight w:val="243"/>
          <w:del w:id="16953" w:author="terra" w:date="2015-01-11T19:3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2941DC" w:rsidRPr="00265261" w:rsidDel="00A83FA9" w:rsidRDefault="002941DC" w:rsidP="0022203C">
            <w:pPr>
              <w:ind w:left="142" w:right="57"/>
              <w:jc w:val="right"/>
              <w:rPr>
                <w:del w:id="16954" w:author="terra" w:date="2015-01-11T19:37:00Z"/>
                <w:sz w:val="18"/>
                <w:szCs w:val="18"/>
              </w:rPr>
            </w:pPr>
          </w:p>
        </w:tc>
        <w:tc>
          <w:tcPr>
            <w:tcW w:w="713" w:type="dxa"/>
            <w:gridSpan w:val="5"/>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6955" w:author="terra" w:date="2015-01-11T19:37:00Z"/>
                <w:sz w:val="18"/>
                <w:szCs w:val="18"/>
              </w:rPr>
            </w:pPr>
          </w:p>
        </w:tc>
        <w:tc>
          <w:tcPr>
            <w:tcW w:w="852" w:type="dxa"/>
            <w:gridSpan w:val="3"/>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6956" w:author="terra" w:date="2015-01-11T19:37:00Z"/>
                <w:sz w:val="18"/>
                <w:szCs w:val="18"/>
              </w:rPr>
            </w:pPr>
          </w:p>
        </w:tc>
        <w:tc>
          <w:tcPr>
            <w:tcW w:w="568" w:type="dxa"/>
            <w:gridSpan w:val="3"/>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6957" w:author="terra" w:date="2015-01-11T19:37:00Z"/>
                <w:sz w:val="18"/>
                <w:szCs w:val="18"/>
              </w:rPr>
            </w:pPr>
          </w:p>
        </w:tc>
        <w:tc>
          <w:tcPr>
            <w:tcW w:w="855" w:type="dxa"/>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6958" w:author="terra" w:date="2015-01-11T19:37:00Z"/>
                <w:sz w:val="18"/>
                <w:szCs w:val="18"/>
              </w:rPr>
            </w:pPr>
          </w:p>
        </w:tc>
        <w:tc>
          <w:tcPr>
            <w:tcW w:w="568" w:type="dxa"/>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6959" w:author="terra" w:date="2015-01-11T19:37:00Z"/>
                <w:sz w:val="18"/>
                <w:szCs w:val="18"/>
              </w:rPr>
            </w:pPr>
          </w:p>
        </w:tc>
        <w:tc>
          <w:tcPr>
            <w:tcW w:w="850" w:type="dxa"/>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6960" w:author="terra" w:date="2015-01-11T19:37:00Z"/>
                <w:sz w:val="18"/>
                <w:szCs w:val="18"/>
              </w:rPr>
            </w:pPr>
          </w:p>
        </w:tc>
      </w:tr>
      <w:tr w:rsidR="002941DC" w:rsidRPr="00E4636F" w:rsidDel="00A83FA9" w:rsidTr="009467C9">
        <w:trPr>
          <w:cantSplit/>
          <w:trHeight w:val="243"/>
          <w:del w:id="16961" w:author="terra" w:date="2015-01-11T19:3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2941DC" w:rsidRPr="000F2A99" w:rsidDel="00A83FA9" w:rsidRDefault="002941DC" w:rsidP="0022203C">
            <w:pPr>
              <w:ind w:left="142" w:right="57"/>
              <w:jc w:val="right"/>
              <w:rPr>
                <w:del w:id="16962" w:author="terra" w:date="2015-01-11T19:37:00Z"/>
                <w:strike/>
                <w:sz w:val="18"/>
                <w:szCs w:val="18"/>
              </w:rPr>
            </w:pPr>
            <w:del w:id="16963" w:author="terra" w:date="2015-01-11T19:37:00Z">
              <w:r w:rsidRPr="000F2A99" w:rsidDel="00A83FA9">
                <w:rPr>
                  <w:strike/>
                  <w:sz w:val="18"/>
                  <w:szCs w:val="18"/>
                </w:rPr>
                <w:delText xml:space="preserve">Contrats de suivi des cotations : </w:delText>
              </w:r>
            </w:del>
            <w:del w:id="16964" w:author="terra" w:date="2015-01-07T18:07:00Z">
              <w:r w:rsidRPr="000F2A99" w:rsidDel="008B1919">
                <w:rPr>
                  <w:strike/>
                  <w:sz w:val="18"/>
                  <w:szCs w:val="18"/>
                </w:rPr>
                <w:delText xml:space="preserve">gré à gré ou M. Libre </w:delText>
              </w:r>
            </w:del>
            <w:del w:id="16965" w:author="terra" w:date="2015-01-11T19:37:00Z">
              <w:r w:rsidRPr="000F2A99" w:rsidDel="00A83FA9">
                <w:rPr>
                  <w:strike/>
                  <w:sz w:val="18"/>
                  <w:szCs w:val="18"/>
                </w:rPr>
                <w:delText>1 200 €</w:delText>
              </w:r>
            </w:del>
          </w:p>
        </w:tc>
        <w:tc>
          <w:tcPr>
            <w:tcW w:w="713" w:type="dxa"/>
            <w:gridSpan w:val="5"/>
            <w:tcBorders>
              <w:top w:val="dashSmallGap" w:sz="4" w:space="0" w:color="auto"/>
              <w:left w:val="dashSmallGap" w:sz="4" w:space="0" w:color="auto"/>
              <w:bottom w:val="dashSmallGap" w:sz="4" w:space="0" w:color="auto"/>
              <w:right w:val="dashSmallGap" w:sz="4" w:space="0" w:color="auto"/>
            </w:tcBorders>
          </w:tcPr>
          <w:p w:rsidR="002941DC" w:rsidRPr="000F2A99" w:rsidDel="00A83FA9" w:rsidRDefault="002941DC" w:rsidP="0022203C">
            <w:pPr>
              <w:ind w:right="57"/>
              <w:jc w:val="right"/>
              <w:rPr>
                <w:del w:id="16966" w:author="terra" w:date="2015-01-11T19:37:00Z"/>
                <w:strike/>
                <w:sz w:val="18"/>
                <w:szCs w:val="18"/>
              </w:rPr>
            </w:pPr>
            <w:ins w:id="16967" w:author="hp" w:date="2014-11-28T08:30:00Z">
              <w:del w:id="16968" w:author="terra" w:date="2015-01-11T19:37:00Z">
                <w:r w:rsidRPr="000F2A99" w:rsidDel="00A83FA9">
                  <w:rPr>
                    <w:strike/>
                    <w:sz w:val="18"/>
                    <w:szCs w:val="18"/>
                  </w:rPr>
                  <w:delText xml:space="preserve">     </w:delText>
                </w:r>
                <w:r w:rsidRPr="000F2A99" w:rsidDel="00A83FA9">
                  <w:rPr>
                    <w:strike/>
                    <w:sz w:val="18"/>
                    <w:szCs w:val="18"/>
                    <w:lang w:val="en-US"/>
                  </w:rPr>
                  <w:delText>20</w:delText>
                </w:r>
              </w:del>
            </w:ins>
          </w:p>
          <w:p w:rsidR="002941DC" w:rsidRPr="000F2A99" w:rsidDel="00A83FA9" w:rsidRDefault="002941DC" w:rsidP="0022203C">
            <w:pPr>
              <w:ind w:right="57"/>
              <w:jc w:val="right"/>
              <w:rPr>
                <w:del w:id="16969" w:author="terra" w:date="2015-01-11T19:37:00Z"/>
                <w:strike/>
                <w:sz w:val="18"/>
                <w:szCs w:val="18"/>
                <w:lang w:val="en-US"/>
              </w:rPr>
            </w:pPr>
            <w:del w:id="16970" w:author="terra" w:date="2015-01-11T19:37:00Z">
              <w:r w:rsidRPr="000F2A99" w:rsidDel="00A83FA9">
                <w:rPr>
                  <w:strike/>
                  <w:sz w:val="18"/>
                  <w:szCs w:val="18"/>
                  <w:lang w:val="en-US"/>
                </w:rPr>
                <w:delText>5</w:delText>
              </w:r>
            </w:del>
          </w:p>
        </w:tc>
        <w:tc>
          <w:tcPr>
            <w:tcW w:w="852" w:type="dxa"/>
            <w:gridSpan w:val="3"/>
            <w:tcBorders>
              <w:top w:val="dashSmallGap" w:sz="4" w:space="0" w:color="auto"/>
              <w:left w:val="dashSmallGap" w:sz="4" w:space="0" w:color="auto"/>
              <w:bottom w:val="dashSmallGap" w:sz="4" w:space="0" w:color="auto"/>
              <w:right w:val="dashSmallGap" w:sz="4" w:space="0" w:color="auto"/>
            </w:tcBorders>
          </w:tcPr>
          <w:p w:rsidR="002941DC" w:rsidRPr="000F2A99" w:rsidDel="00A83FA9" w:rsidRDefault="002941DC" w:rsidP="0022203C">
            <w:pPr>
              <w:ind w:right="57"/>
              <w:jc w:val="right"/>
              <w:rPr>
                <w:del w:id="16971" w:author="terra" w:date="2015-01-11T19:37:00Z"/>
                <w:strike/>
                <w:sz w:val="18"/>
                <w:szCs w:val="18"/>
                <w:lang w:val="en-US"/>
              </w:rPr>
            </w:pPr>
            <w:ins w:id="16972" w:author="hp" w:date="2014-11-28T08:30:00Z">
              <w:del w:id="16973" w:author="terra" w:date="2015-01-11T19:37:00Z">
                <w:r w:rsidRPr="000F2A99" w:rsidDel="00A83FA9">
                  <w:rPr>
                    <w:strike/>
                    <w:sz w:val="18"/>
                    <w:szCs w:val="18"/>
                    <w:lang w:val="en-US"/>
                  </w:rPr>
                  <w:delText>24</w:delText>
                </w:r>
              </w:del>
            </w:ins>
            <w:del w:id="16974" w:author="terra" w:date="2015-01-11T19:37:00Z">
              <w:r w:rsidRPr="000F2A99" w:rsidDel="00A83FA9">
                <w:rPr>
                  <w:strike/>
                  <w:sz w:val="18"/>
                  <w:szCs w:val="18"/>
                  <w:lang w:val="en-US"/>
                </w:rPr>
                <w:delText>6 000 €</w:delText>
              </w:r>
            </w:del>
          </w:p>
        </w:tc>
        <w:tc>
          <w:tcPr>
            <w:tcW w:w="568" w:type="dxa"/>
            <w:gridSpan w:val="3"/>
            <w:tcBorders>
              <w:top w:val="dashSmallGap" w:sz="4" w:space="0" w:color="auto"/>
              <w:left w:val="dashSmallGap" w:sz="4" w:space="0" w:color="auto"/>
              <w:bottom w:val="dashSmallGap" w:sz="4" w:space="0" w:color="auto"/>
              <w:right w:val="dashSmallGap" w:sz="4" w:space="0" w:color="auto"/>
            </w:tcBorders>
          </w:tcPr>
          <w:p w:rsidR="002941DC" w:rsidRPr="000F2A99" w:rsidDel="00A83FA9" w:rsidRDefault="002941DC" w:rsidP="0022203C">
            <w:pPr>
              <w:ind w:right="57"/>
              <w:jc w:val="right"/>
              <w:rPr>
                <w:del w:id="16975" w:author="terra" w:date="2015-01-11T19:37:00Z"/>
                <w:strike/>
                <w:sz w:val="18"/>
                <w:szCs w:val="18"/>
                <w:lang w:val="en-US"/>
              </w:rPr>
            </w:pPr>
            <w:del w:id="16976" w:author="terra" w:date="2015-01-11T19:37:00Z">
              <w:r w:rsidRPr="000F2A99" w:rsidDel="00A83FA9">
                <w:rPr>
                  <w:strike/>
                  <w:sz w:val="18"/>
                  <w:szCs w:val="18"/>
                  <w:lang w:val="en-US"/>
                </w:rPr>
                <w:delText>20</w:delText>
              </w:r>
            </w:del>
          </w:p>
        </w:tc>
        <w:tc>
          <w:tcPr>
            <w:tcW w:w="855" w:type="dxa"/>
            <w:tcBorders>
              <w:top w:val="dashSmallGap" w:sz="4" w:space="0" w:color="auto"/>
              <w:left w:val="dashSmallGap" w:sz="4" w:space="0" w:color="auto"/>
              <w:bottom w:val="dashSmallGap" w:sz="4" w:space="0" w:color="auto"/>
              <w:right w:val="dashSmallGap" w:sz="4" w:space="0" w:color="auto"/>
            </w:tcBorders>
          </w:tcPr>
          <w:p w:rsidR="002941DC" w:rsidRPr="000F2A99" w:rsidDel="00A83FA9" w:rsidRDefault="002941DC" w:rsidP="0022203C">
            <w:pPr>
              <w:ind w:right="57"/>
              <w:jc w:val="right"/>
              <w:rPr>
                <w:del w:id="16977" w:author="terra" w:date="2015-01-11T19:37:00Z"/>
                <w:strike/>
                <w:sz w:val="18"/>
                <w:szCs w:val="18"/>
                <w:lang w:val="en-US"/>
              </w:rPr>
            </w:pPr>
            <w:del w:id="16978" w:author="terra" w:date="2015-01-11T19:37:00Z">
              <w:r w:rsidRPr="000F2A99" w:rsidDel="00A83FA9">
                <w:rPr>
                  <w:strike/>
                  <w:sz w:val="18"/>
                  <w:szCs w:val="18"/>
                  <w:lang w:val="en-US"/>
                </w:rPr>
                <w:delText>24 000 €</w:delText>
              </w:r>
            </w:del>
          </w:p>
        </w:tc>
        <w:tc>
          <w:tcPr>
            <w:tcW w:w="568" w:type="dxa"/>
            <w:tcBorders>
              <w:top w:val="dashSmallGap" w:sz="4" w:space="0" w:color="auto"/>
              <w:left w:val="dashSmallGap" w:sz="4" w:space="0" w:color="auto"/>
              <w:bottom w:val="dashSmallGap" w:sz="4" w:space="0" w:color="auto"/>
              <w:right w:val="dashSmallGap" w:sz="4" w:space="0" w:color="auto"/>
            </w:tcBorders>
          </w:tcPr>
          <w:p w:rsidR="002941DC" w:rsidRPr="000F2A99" w:rsidDel="00A83FA9" w:rsidRDefault="002941DC" w:rsidP="0022203C">
            <w:pPr>
              <w:ind w:right="57"/>
              <w:jc w:val="right"/>
              <w:rPr>
                <w:del w:id="16979" w:author="terra" w:date="2015-01-11T19:37:00Z"/>
                <w:strike/>
                <w:sz w:val="18"/>
                <w:szCs w:val="18"/>
                <w:lang w:val="en-US"/>
              </w:rPr>
            </w:pPr>
            <w:del w:id="16980" w:author="terra" w:date="2015-01-11T19:37:00Z">
              <w:r w:rsidRPr="000F2A99" w:rsidDel="00A83FA9">
                <w:rPr>
                  <w:strike/>
                  <w:sz w:val="18"/>
                  <w:szCs w:val="18"/>
                  <w:lang w:val="en-US"/>
                </w:rPr>
                <w:delText>60</w:delText>
              </w:r>
            </w:del>
          </w:p>
        </w:tc>
        <w:tc>
          <w:tcPr>
            <w:tcW w:w="850" w:type="dxa"/>
            <w:tcBorders>
              <w:top w:val="dashSmallGap" w:sz="4" w:space="0" w:color="auto"/>
              <w:left w:val="dashSmallGap" w:sz="4" w:space="0" w:color="auto"/>
              <w:bottom w:val="dashSmallGap" w:sz="4" w:space="0" w:color="auto"/>
              <w:right w:val="dashSmallGap" w:sz="4" w:space="0" w:color="auto"/>
            </w:tcBorders>
          </w:tcPr>
          <w:p w:rsidR="002941DC" w:rsidRPr="000F2A99" w:rsidDel="00A83FA9" w:rsidRDefault="002941DC" w:rsidP="0022203C">
            <w:pPr>
              <w:ind w:right="57"/>
              <w:jc w:val="right"/>
              <w:rPr>
                <w:del w:id="16981" w:author="terra" w:date="2015-01-11T19:37:00Z"/>
                <w:strike/>
                <w:sz w:val="18"/>
                <w:szCs w:val="18"/>
                <w:lang w:val="en-US"/>
              </w:rPr>
            </w:pPr>
            <w:del w:id="16982" w:author="terra" w:date="2015-01-11T19:37:00Z">
              <w:r w:rsidRPr="000F2A99" w:rsidDel="00A83FA9">
                <w:rPr>
                  <w:strike/>
                  <w:sz w:val="18"/>
                  <w:szCs w:val="18"/>
                  <w:lang w:val="en-US"/>
                </w:rPr>
                <w:delText>72 000 €</w:delText>
              </w:r>
            </w:del>
          </w:p>
        </w:tc>
      </w:tr>
      <w:tr w:rsidR="002941DC" w:rsidRPr="00E4636F" w:rsidDel="00A83FA9" w:rsidTr="009467C9">
        <w:trPr>
          <w:cantSplit/>
          <w:trHeight w:val="243"/>
          <w:del w:id="16983" w:author="terra" w:date="2015-01-11T19:3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2941DC" w:rsidRPr="009F4B19" w:rsidDel="00A83FA9" w:rsidRDefault="002941DC" w:rsidP="0022203C">
            <w:pPr>
              <w:ind w:left="142" w:right="57"/>
              <w:jc w:val="right"/>
              <w:rPr>
                <w:del w:id="16984" w:author="terra" w:date="2015-01-11T19:37:00Z"/>
                <w:strike/>
                <w:sz w:val="18"/>
                <w:szCs w:val="18"/>
              </w:rPr>
            </w:pPr>
            <w:del w:id="16985" w:author="terra" w:date="2015-01-11T19:37:00Z">
              <w:r w:rsidRPr="009F4B19" w:rsidDel="00A83FA9">
                <w:rPr>
                  <w:strike/>
                  <w:sz w:val="18"/>
                  <w:szCs w:val="18"/>
                </w:rPr>
                <w:delText>Back-office titres nominatifs</w:delText>
              </w:r>
            </w:del>
          </w:p>
          <w:p w:rsidR="002941DC" w:rsidRPr="009F4B19" w:rsidDel="00A83FA9" w:rsidRDefault="002941DC" w:rsidP="0022203C">
            <w:pPr>
              <w:ind w:left="142" w:right="57"/>
              <w:jc w:val="right"/>
              <w:rPr>
                <w:del w:id="16986" w:author="terra" w:date="2015-01-11T19:37:00Z"/>
                <w:strike/>
                <w:sz w:val="18"/>
                <w:szCs w:val="18"/>
              </w:rPr>
            </w:pPr>
            <w:del w:id="16987" w:author="terra" w:date="2015-01-11T19:37:00Z">
              <w:r w:rsidRPr="009F4B19" w:rsidDel="00A83FA9">
                <w:rPr>
                  <w:strike/>
                  <w:sz w:val="18"/>
                  <w:szCs w:val="18"/>
                </w:rPr>
                <w:delText>1 000 €</w:delText>
              </w:r>
            </w:del>
          </w:p>
        </w:tc>
        <w:tc>
          <w:tcPr>
            <w:tcW w:w="713" w:type="dxa"/>
            <w:gridSpan w:val="5"/>
            <w:tcBorders>
              <w:top w:val="dashSmallGap" w:sz="4" w:space="0" w:color="auto"/>
              <w:left w:val="dashSmallGap" w:sz="4" w:space="0" w:color="auto"/>
              <w:bottom w:val="dashSmallGap" w:sz="4" w:space="0" w:color="auto"/>
              <w:right w:val="dashSmallGap" w:sz="4" w:space="0" w:color="auto"/>
            </w:tcBorders>
          </w:tcPr>
          <w:p w:rsidR="002941DC" w:rsidRPr="009F4B19" w:rsidDel="00A83FA9" w:rsidRDefault="002941DC" w:rsidP="0022203C">
            <w:pPr>
              <w:ind w:right="57"/>
              <w:jc w:val="right"/>
              <w:rPr>
                <w:del w:id="16988" w:author="terra" w:date="2015-01-11T19:37:00Z"/>
                <w:strike/>
                <w:sz w:val="18"/>
                <w:szCs w:val="18"/>
              </w:rPr>
            </w:pPr>
            <w:ins w:id="16989" w:author="hp" w:date="2014-11-28T08:30:00Z">
              <w:del w:id="16990" w:author="terra" w:date="2015-01-11T19:37:00Z">
                <w:r w:rsidRPr="009F4B19" w:rsidDel="00A83FA9">
                  <w:rPr>
                    <w:strike/>
                    <w:sz w:val="18"/>
                    <w:szCs w:val="18"/>
                  </w:rPr>
                  <w:delText xml:space="preserve">     20</w:delText>
                </w:r>
              </w:del>
            </w:ins>
          </w:p>
          <w:p w:rsidR="002941DC" w:rsidRPr="009F4B19" w:rsidDel="00A83FA9" w:rsidRDefault="002941DC" w:rsidP="0022203C">
            <w:pPr>
              <w:ind w:right="57"/>
              <w:jc w:val="right"/>
              <w:rPr>
                <w:del w:id="16991" w:author="terra" w:date="2015-01-11T19:37:00Z"/>
                <w:strike/>
                <w:sz w:val="18"/>
                <w:szCs w:val="18"/>
              </w:rPr>
            </w:pPr>
            <w:del w:id="16992" w:author="terra" w:date="2015-01-11T19:37:00Z">
              <w:r w:rsidRPr="009F4B19" w:rsidDel="00A83FA9">
                <w:rPr>
                  <w:strike/>
                  <w:sz w:val="18"/>
                  <w:szCs w:val="18"/>
                </w:rPr>
                <w:delText>5</w:delText>
              </w:r>
            </w:del>
          </w:p>
        </w:tc>
        <w:tc>
          <w:tcPr>
            <w:tcW w:w="852" w:type="dxa"/>
            <w:gridSpan w:val="3"/>
            <w:tcBorders>
              <w:top w:val="dashSmallGap" w:sz="4" w:space="0" w:color="auto"/>
              <w:left w:val="dashSmallGap" w:sz="4" w:space="0" w:color="auto"/>
              <w:bottom w:val="dashSmallGap" w:sz="4" w:space="0" w:color="auto"/>
              <w:right w:val="dashSmallGap" w:sz="4" w:space="0" w:color="auto"/>
            </w:tcBorders>
          </w:tcPr>
          <w:p w:rsidR="002941DC" w:rsidRPr="009F4B19" w:rsidDel="00A83FA9" w:rsidRDefault="002941DC" w:rsidP="0022203C">
            <w:pPr>
              <w:ind w:right="57"/>
              <w:jc w:val="right"/>
              <w:rPr>
                <w:del w:id="16993" w:author="terra" w:date="2015-01-11T19:37:00Z"/>
                <w:strike/>
                <w:sz w:val="18"/>
                <w:szCs w:val="18"/>
              </w:rPr>
            </w:pPr>
            <w:ins w:id="16994" w:author="hp" w:date="2014-11-28T08:31:00Z">
              <w:del w:id="16995" w:author="terra" w:date="2015-01-11T19:37:00Z">
                <w:r w:rsidRPr="009F4B19" w:rsidDel="00A83FA9">
                  <w:rPr>
                    <w:strike/>
                    <w:sz w:val="18"/>
                    <w:szCs w:val="18"/>
                  </w:rPr>
                  <w:delText>20</w:delText>
                </w:r>
              </w:del>
            </w:ins>
            <w:del w:id="16996" w:author="terra" w:date="2015-01-11T19:37:00Z">
              <w:r w:rsidRPr="009F4B19" w:rsidDel="00A83FA9">
                <w:rPr>
                  <w:strike/>
                  <w:sz w:val="18"/>
                  <w:szCs w:val="18"/>
                </w:rPr>
                <w:delText>5 000 €</w:delText>
              </w:r>
            </w:del>
          </w:p>
        </w:tc>
        <w:tc>
          <w:tcPr>
            <w:tcW w:w="568" w:type="dxa"/>
            <w:gridSpan w:val="3"/>
            <w:tcBorders>
              <w:top w:val="dashSmallGap" w:sz="4" w:space="0" w:color="auto"/>
              <w:left w:val="dashSmallGap" w:sz="4" w:space="0" w:color="auto"/>
              <w:bottom w:val="dashSmallGap" w:sz="4" w:space="0" w:color="auto"/>
              <w:right w:val="dashSmallGap" w:sz="4" w:space="0" w:color="auto"/>
            </w:tcBorders>
          </w:tcPr>
          <w:p w:rsidR="002941DC" w:rsidRPr="009F4B19" w:rsidDel="00A83FA9" w:rsidRDefault="002941DC" w:rsidP="0022203C">
            <w:pPr>
              <w:ind w:right="57"/>
              <w:jc w:val="right"/>
              <w:rPr>
                <w:del w:id="16997" w:author="terra" w:date="2015-01-11T19:37:00Z"/>
                <w:strike/>
                <w:sz w:val="18"/>
                <w:szCs w:val="18"/>
              </w:rPr>
            </w:pPr>
            <w:del w:id="16998" w:author="terra" w:date="2015-01-11T19:37:00Z">
              <w:r w:rsidRPr="009F4B19" w:rsidDel="00A83FA9">
                <w:rPr>
                  <w:strike/>
                  <w:sz w:val="18"/>
                  <w:szCs w:val="18"/>
                </w:rPr>
                <w:delText>20</w:delText>
              </w:r>
            </w:del>
          </w:p>
        </w:tc>
        <w:tc>
          <w:tcPr>
            <w:tcW w:w="855" w:type="dxa"/>
            <w:tcBorders>
              <w:top w:val="dashSmallGap" w:sz="4" w:space="0" w:color="auto"/>
              <w:left w:val="dashSmallGap" w:sz="4" w:space="0" w:color="auto"/>
              <w:bottom w:val="dashSmallGap" w:sz="4" w:space="0" w:color="auto"/>
              <w:right w:val="dashSmallGap" w:sz="4" w:space="0" w:color="auto"/>
            </w:tcBorders>
          </w:tcPr>
          <w:p w:rsidR="002941DC" w:rsidRPr="009F4B19" w:rsidDel="00A83FA9" w:rsidRDefault="002941DC" w:rsidP="0022203C">
            <w:pPr>
              <w:ind w:right="57"/>
              <w:jc w:val="right"/>
              <w:rPr>
                <w:del w:id="16999" w:author="terra" w:date="2015-01-11T19:37:00Z"/>
                <w:strike/>
                <w:sz w:val="18"/>
                <w:szCs w:val="18"/>
              </w:rPr>
            </w:pPr>
            <w:del w:id="17000" w:author="terra" w:date="2015-01-11T19:37:00Z">
              <w:r w:rsidRPr="009F4B19" w:rsidDel="00A83FA9">
                <w:rPr>
                  <w:strike/>
                  <w:sz w:val="18"/>
                  <w:szCs w:val="18"/>
                </w:rPr>
                <w:delText>20 000 €</w:delText>
              </w:r>
            </w:del>
          </w:p>
        </w:tc>
        <w:tc>
          <w:tcPr>
            <w:tcW w:w="568" w:type="dxa"/>
            <w:tcBorders>
              <w:top w:val="dashSmallGap" w:sz="4" w:space="0" w:color="auto"/>
              <w:left w:val="dashSmallGap" w:sz="4" w:space="0" w:color="auto"/>
              <w:bottom w:val="dashSmallGap" w:sz="4" w:space="0" w:color="auto"/>
              <w:right w:val="dashSmallGap" w:sz="4" w:space="0" w:color="auto"/>
            </w:tcBorders>
          </w:tcPr>
          <w:p w:rsidR="002941DC" w:rsidRPr="009F4B19" w:rsidDel="00A83FA9" w:rsidRDefault="002941DC" w:rsidP="0022203C">
            <w:pPr>
              <w:ind w:right="57"/>
              <w:jc w:val="right"/>
              <w:rPr>
                <w:del w:id="17001" w:author="terra" w:date="2015-01-11T19:37:00Z"/>
                <w:strike/>
                <w:sz w:val="18"/>
                <w:szCs w:val="18"/>
              </w:rPr>
            </w:pPr>
            <w:del w:id="17002" w:author="terra" w:date="2015-01-11T19:37:00Z">
              <w:r w:rsidRPr="009F4B19" w:rsidDel="00A83FA9">
                <w:rPr>
                  <w:strike/>
                  <w:sz w:val="18"/>
                  <w:szCs w:val="18"/>
                </w:rPr>
                <w:delText>60</w:delText>
              </w:r>
            </w:del>
          </w:p>
        </w:tc>
        <w:tc>
          <w:tcPr>
            <w:tcW w:w="850" w:type="dxa"/>
            <w:tcBorders>
              <w:top w:val="dashSmallGap" w:sz="4" w:space="0" w:color="auto"/>
              <w:left w:val="dashSmallGap" w:sz="4" w:space="0" w:color="auto"/>
              <w:bottom w:val="dashSmallGap" w:sz="4" w:space="0" w:color="auto"/>
              <w:right w:val="dashSmallGap" w:sz="4" w:space="0" w:color="auto"/>
            </w:tcBorders>
          </w:tcPr>
          <w:p w:rsidR="002941DC" w:rsidRPr="009F4B19" w:rsidDel="00A83FA9" w:rsidRDefault="002941DC" w:rsidP="0022203C">
            <w:pPr>
              <w:ind w:right="57"/>
              <w:jc w:val="right"/>
              <w:rPr>
                <w:del w:id="17003" w:author="terra" w:date="2015-01-11T19:37:00Z"/>
                <w:strike/>
                <w:sz w:val="18"/>
                <w:szCs w:val="18"/>
              </w:rPr>
            </w:pPr>
            <w:del w:id="17004" w:author="terra" w:date="2015-01-11T19:37:00Z">
              <w:r w:rsidRPr="009F4B19" w:rsidDel="00A83FA9">
                <w:rPr>
                  <w:strike/>
                  <w:sz w:val="18"/>
                  <w:szCs w:val="18"/>
                </w:rPr>
                <w:delText>60 000 €</w:delText>
              </w:r>
            </w:del>
          </w:p>
        </w:tc>
      </w:tr>
      <w:tr w:rsidR="002941DC" w:rsidRPr="00E4636F" w:rsidDel="00A83FA9" w:rsidTr="003124AE">
        <w:trPr>
          <w:cantSplit/>
          <w:trHeight w:val="243"/>
          <w:del w:id="17005" w:author="terra" w:date="2015-01-11T19:3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2941DC" w:rsidRPr="00B03E8D" w:rsidDel="00A83FA9" w:rsidRDefault="002941DC" w:rsidP="0022203C">
            <w:pPr>
              <w:ind w:left="142" w:right="57"/>
              <w:jc w:val="right"/>
              <w:rPr>
                <w:del w:id="17006" w:author="terra" w:date="2015-01-11T19:37:00Z"/>
                <w:sz w:val="18"/>
                <w:szCs w:val="18"/>
                <w:lang w:val="en-US"/>
              </w:rPr>
            </w:pPr>
            <w:del w:id="17007" w:author="terra" w:date="2015-01-11T19:37:00Z">
              <w:r w:rsidRPr="00B03E8D" w:rsidDel="00A83FA9">
                <w:rPr>
                  <w:sz w:val="18"/>
                  <w:szCs w:val="18"/>
                  <w:lang w:val="en-US"/>
                </w:rPr>
                <w:delText>Contrat Listing sponsor</w:delText>
              </w:r>
            </w:del>
          </w:p>
        </w:tc>
        <w:tc>
          <w:tcPr>
            <w:tcW w:w="713" w:type="dxa"/>
            <w:gridSpan w:val="5"/>
            <w:tcBorders>
              <w:top w:val="dashSmallGap" w:sz="4" w:space="0" w:color="auto"/>
              <w:left w:val="dashSmallGap" w:sz="4" w:space="0" w:color="auto"/>
              <w:bottom w:val="dashSmallGap" w:sz="4" w:space="0" w:color="auto"/>
              <w:right w:val="dashSmallGap" w:sz="4" w:space="0" w:color="auto"/>
            </w:tcBorders>
          </w:tcPr>
          <w:p w:rsidR="002941DC" w:rsidRPr="00CE47A9" w:rsidDel="00A83FA9" w:rsidRDefault="002941DC" w:rsidP="0022203C">
            <w:pPr>
              <w:ind w:right="57"/>
              <w:jc w:val="right"/>
              <w:rPr>
                <w:del w:id="17008" w:author="terra" w:date="2015-01-11T19:37:00Z"/>
                <w:color w:val="C00000"/>
                <w:sz w:val="18"/>
                <w:szCs w:val="18"/>
              </w:rPr>
            </w:pPr>
          </w:p>
        </w:tc>
        <w:tc>
          <w:tcPr>
            <w:tcW w:w="852" w:type="dxa"/>
            <w:gridSpan w:val="3"/>
            <w:tcBorders>
              <w:top w:val="dashSmallGap" w:sz="4" w:space="0" w:color="auto"/>
              <w:left w:val="dashSmallGap" w:sz="4" w:space="0" w:color="auto"/>
              <w:bottom w:val="dashSmallGap" w:sz="4" w:space="0" w:color="auto"/>
              <w:right w:val="dashSmallGap" w:sz="4" w:space="0" w:color="auto"/>
            </w:tcBorders>
          </w:tcPr>
          <w:p w:rsidR="002941DC" w:rsidRPr="00CE47A9" w:rsidDel="00A83FA9" w:rsidRDefault="002941DC" w:rsidP="0022203C">
            <w:pPr>
              <w:ind w:right="57"/>
              <w:jc w:val="right"/>
              <w:rPr>
                <w:del w:id="17009" w:author="terra" w:date="2015-01-11T19:37:00Z"/>
                <w:color w:val="C00000"/>
                <w:sz w:val="18"/>
                <w:szCs w:val="18"/>
              </w:rPr>
            </w:pPr>
          </w:p>
        </w:tc>
        <w:tc>
          <w:tcPr>
            <w:tcW w:w="568" w:type="dxa"/>
            <w:gridSpan w:val="3"/>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7010" w:author="terra" w:date="2015-01-11T19:37:00Z"/>
                <w:sz w:val="18"/>
                <w:szCs w:val="18"/>
              </w:rPr>
            </w:pPr>
          </w:p>
        </w:tc>
        <w:tc>
          <w:tcPr>
            <w:tcW w:w="855" w:type="dxa"/>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7011" w:author="terra" w:date="2015-01-11T19:37:00Z"/>
                <w:sz w:val="18"/>
                <w:szCs w:val="18"/>
              </w:rPr>
            </w:pPr>
          </w:p>
        </w:tc>
        <w:tc>
          <w:tcPr>
            <w:tcW w:w="568" w:type="dxa"/>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7012" w:author="terra" w:date="2015-01-11T19:37:00Z"/>
                <w:sz w:val="18"/>
                <w:szCs w:val="18"/>
              </w:rPr>
            </w:pPr>
          </w:p>
        </w:tc>
        <w:tc>
          <w:tcPr>
            <w:tcW w:w="850" w:type="dxa"/>
            <w:tcBorders>
              <w:top w:val="dashSmallGap" w:sz="4" w:space="0" w:color="auto"/>
              <w:left w:val="dashSmallGap" w:sz="4" w:space="0" w:color="auto"/>
              <w:bottom w:val="dashSmallGap" w:sz="4" w:space="0" w:color="auto"/>
              <w:right w:val="dashSmallGap" w:sz="4" w:space="0" w:color="auto"/>
            </w:tcBorders>
          </w:tcPr>
          <w:p w:rsidR="002941DC" w:rsidRPr="00265261" w:rsidDel="00A83FA9" w:rsidRDefault="002941DC" w:rsidP="0022203C">
            <w:pPr>
              <w:ind w:right="57"/>
              <w:jc w:val="right"/>
              <w:rPr>
                <w:del w:id="17013" w:author="terra" w:date="2015-01-11T19:37:00Z"/>
                <w:sz w:val="18"/>
                <w:szCs w:val="18"/>
              </w:rPr>
            </w:pPr>
          </w:p>
        </w:tc>
      </w:tr>
      <w:tr w:rsidR="002941DC" w:rsidRPr="00E4636F" w:rsidTr="003124AE">
        <w:trPr>
          <w:cantSplit/>
          <w:trHeight w:val="243"/>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22203C">
            <w:pPr>
              <w:ind w:right="57"/>
              <w:jc w:val="right"/>
              <w:rPr>
                <w:b/>
                <w:bCs/>
                <w:color w:val="000000"/>
                <w:sz w:val="18"/>
                <w:szCs w:val="18"/>
              </w:rPr>
            </w:pPr>
            <w:r w:rsidRPr="00265261">
              <w:rPr>
                <w:b/>
                <w:bCs/>
                <w:color w:val="000000"/>
                <w:sz w:val="18"/>
                <w:szCs w:val="18"/>
                <w:lang w:eastAsia="fr-FR"/>
              </w:rPr>
              <w:t>Total</w:t>
            </w:r>
          </w:p>
        </w:tc>
        <w:tc>
          <w:tcPr>
            <w:tcW w:w="1565" w:type="dxa"/>
            <w:gridSpan w:val="8"/>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2941DC" w:rsidRPr="00265261" w:rsidRDefault="002941DC" w:rsidP="003124AE">
            <w:pPr>
              <w:ind w:right="57"/>
              <w:jc w:val="right"/>
              <w:rPr>
                <w:b/>
                <w:bCs/>
                <w:color w:val="000000"/>
                <w:sz w:val="18"/>
                <w:szCs w:val="18"/>
              </w:rPr>
            </w:pPr>
            <w:ins w:id="17014" w:author="hp" w:date="2014-11-28T08:31:00Z">
              <w:del w:id="17015" w:author="terra" w:date="2015-01-11T20:14:00Z">
                <w:r w:rsidRPr="00265261" w:rsidDel="00761090">
                  <w:rPr>
                    <w:b/>
                    <w:bCs/>
                    <w:color w:val="000000"/>
                    <w:sz w:val="18"/>
                    <w:szCs w:val="18"/>
                  </w:rPr>
                  <w:delText>56</w:delText>
                </w:r>
              </w:del>
            </w:ins>
            <w:del w:id="17016" w:author="terra" w:date="2015-01-11T20:14:00Z">
              <w:r w:rsidRPr="00265261" w:rsidDel="00761090">
                <w:rPr>
                  <w:b/>
                  <w:bCs/>
                  <w:color w:val="000000"/>
                  <w:sz w:val="18"/>
                  <w:szCs w:val="18"/>
                </w:rPr>
                <w:delText>17</w:delText>
              </w:r>
            </w:del>
            <w:ins w:id="17017" w:author="terra" w:date="2015-01-11T20:14:00Z">
              <w:r w:rsidR="00761090">
                <w:rPr>
                  <w:b/>
                  <w:bCs/>
                  <w:color w:val="000000"/>
                  <w:sz w:val="18"/>
                  <w:szCs w:val="18"/>
                </w:rPr>
                <w:t>57</w:t>
              </w:r>
            </w:ins>
            <w:r w:rsidRPr="00265261">
              <w:rPr>
                <w:b/>
                <w:bCs/>
                <w:color w:val="000000"/>
                <w:sz w:val="18"/>
                <w:szCs w:val="18"/>
              </w:rPr>
              <w:t xml:space="preserve"> 000 €</w:t>
            </w:r>
          </w:p>
        </w:tc>
        <w:tc>
          <w:tcPr>
            <w:tcW w:w="1423" w:type="dxa"/>
            <w:gridSpan w:val="4"/>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2941DC" w:rsidRPr="00265261" w:rsidRDefault="002941DC" w:rsidP="003124AE">
            <w:pPr>
              <w:ind w:right="57"/>
              <w:jc w:val="right"/>
              <w:rPr>
                <w:b/>
                <w:bCs/>
                <w:color w:val="000000"/>
                <w:sz w:val="18"/>
                <w:szCs w:val="18"/>
              </w:rPr>
            </w:pPr>
            <w:del w:id="17018" w:author="terra" w:date="2015-01-11T20:14:00Z">
              <w:r w:rsidRPr="00265261" w:rsidDel="00761090">
                <w:rPr>
                  <w:b/>
                  <w:bCs/>
                  <w:color w:val="000000"/>
                  <w:sz w:val="18"/>
                  <w:szCs w:val="18"/>
                </w:rPr>
                <w:delText xml:space="preserve">56 </w:delText>
              </w:r>
            </w:del>
            <w:ins w:id="17019" w:author="terra" w:date="2015-01-11T20:14:00Z">
              <w:r w:rsidR="00761090">
                <w:rPr>
                  <w:b/>
                  <w:bCs/>
                  <w:color w:val="000000"/>
                  <w:sz w:val="18"/>
                  <w:szCs w:val="18"/>
                </w:rPr>
                <w:t>140</w:t>
              </w:r>
              <w:r w:rsidR="00761090" w:rsidRPr="00265261">
                <w:rPr>
                  <w:b/>
                  <w:bCs/>
                  <w:color w:val="000000"/>
                  <w:sz w:val="18"/>
                  <w:szCs w:val="18"/>
                </w:rPr>
                <w:t xml:space="preserve"> </w:t>
              </w:r>
            </w:ins>
            <w:r w:rsidRPr="00265261">
              <w:rPr>
                <w:b/>
                <w:bCs/>
                <w:color w:val="000000"/>
                <w:sz w:val="18"/>
                <w:szCs w:val="18"/>
              </w:rPr>
              <w:t>000 €</w:t>
            </w:r>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2941DC" w:rsidRPr="00265261" w:rsidRDefault="002941DC" w:rsidP="003124AE">
            <w:pPr>
              <w:ind w:right="57"/>
              <w:jc w:val="right"/>
              <w:rPr>
                <w:color w:val="0000FF"/>
                <w:sz w:val="18"/>
                <w:szCs w:val="18"/>
              </w:rPr>
            </w:pPr>
            <w:del w:id="17020" w:author="terra" w:date="2015-01-11T20:14:00Z">
              <w:r w:rsidRPr="00265261" w:rsidDel="00B060B9">
                <w:rPr>
                  <w:b/>
                  <w:bCs/>
                  <w:color w:val="000000"/>
                  <w:sz w:val="18"/>
                  <w:szCs w:val="18"/>
                </w:rPr>
                <w:delText>168 </w:delText>
              </w:r>
            </w:del>
            <w:ins w:id="17021" w:author="terra" w:date="2015-01-11T20:14:00Z">
              <w:r w:rsidR="00B060B9">
                <w:rPr>
                  <w:b/>
                  <w:bCs/>
                  <w:color w:val="000000"/>
                  <w:sz w:val="18"/>
                  <w:szCs w:val="18"/>
                </w:rPr>
                <w:t>266</w:t>
              </w:r>
              <w:r w:rsidR="00B060B9" w:rsidRPr="00265261">
                <w:rPr>
                  <w:b/>
                  <w:bCs/>
                  <w:color w:val="000000"/>
                  <w:sz w:val="18"/>
                  <w:szCs w:val="18"/>
                </w:rPr>
                <w:t> </w:t>
              </w:r>
            </w:ins>
            <w:r w:rsidRPr="00265261">
              <w:rPr>
                <w:b/>
                <w:bCs/>
                <w:color w:val="000000"/>
                <w:sz w:val="18"/>
                <w:szCs w:val="18"/>
              </w:rPr>
              <w:t>000 €</w:t>
            </w:r>
          </w:p>
        </w:tc>
      </w:tr>
      <w:tr w:rsidR="002941DC" w:rsidRPr="00E4636F" w:rsidTr="003124AE">
        <w:trPr>
          <w:cantSplit/>
          <w:trHeight w:val="243"/>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1037D9">
            <w:pPr>
              <w:jc w:val="center"/>
              <w:rPr>
                <w:sz w:val="18"/>
                <w:szCs w:val="18"/>
                <w:lang w:val="en-US"/>
              </w:rPr>
            </w:pPr>
          </w:p>
        </w:tc>
      </w:tr>
      <w:tr w:rsidR="002941DC" w:rsidRPr="00E4636F" w:rsidTr="003124AE">
        <w:trPr>
          <w:cantSplit/>
          <w:trHeight w:val="243"/>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2941DC" w:rsidRPr="00265261" w:rsidRDefault="00AF7C2F" w:rsidP="001037D9">
            <w:pPr>
              <w:jc w:val="center"/>
              <w:rPr>
                <w:sz w:val="18"/>
                <w:szCs w:val="18"/>
              </w:rPr>
            </w:pPr>
            <w:ins w:id="17022" w:author="terra" w:date="2015-01-11T20:31:00Z">
              <w:r>
                <w:rPr>
                  <w:bCs/>
                  <w:sz w:val="18"/>
                  <w:szCs w:val="18"/>
                </w:rPr>
                <w:t>Pôle</w:t>
              </w:r>
              <w:r w:rsidRPr="00265261">
                <w:rPr>
                  <w:b/>
                  <w:bCs/>
                  <w:sz w:val="18"/>
                  <w:szCs w:val="18"/>
                </w:rPr>
                <w:t xml:space="preserve"> </w:t>
              </w:r>
            </w:ins>
            <w:del w:id="17023" w:author="terra" w:date="2015-01-11T20:31:00Z">
              <w:r w:rsidR="002941DC" w:rsidRPr="00E76E5A" w:rsidDel="00AF7C2F">
                <w:rPr>
                  <w:bCs/>
                  <w:sz w:val="18"/>
                  <w:szCs w:val="18"/>
                </w:rPr>
                <w:delText>POLE</w:delText>
              </w:r>
              <w:r w:rsidR="002941DC" w:rsidRPr="00265261" w:rsidDel="00AF7C2F">
                <w:rPr>
                  <w:b/>
                  <w:bCs/>
                  <w:sz w:val="18"/>
                  <w:szCs w:val="18"/>
                </w:rPr>
                <w:delText xml:space="preserve"> </w:delText>
              </w:r>
            </w:del>
            <w:del w:id="17024" w:author="terra" w:date="2015-01-07T18:01:00Z">
              <w:r w:rsidR="002941DC" w:rsidRPr="00265261" w:rsidDel="00E76E5A">
                <w:rPr>
                  <w:b/>
                  <w:bCs/>
                  <w:sz w:val="18"/>
                  <w:szCs w:val="18"/>
                </w:rPr>
                <w:delText>«</w:delText>
              </w:r>
            </w:del>
            <w:del w:id="17025" w:author="terra" w:date="2015-01-11T20:31:00Z">
              <w:r w:rsidR="002941DC" w:rsidRPr="00265261" w:rsidDel="00AF7C2F">
                <w:rPr>
                  <w:b/>
                  <w:bCs/>
                  <w:sz w:val="18"/>
                  <w:szCs w:val="18"/>
                </w:rPr>
                <w:delText> </w:delText>
              </w:r>
            </w:del>
            <w:r w:rsidR="002941DC" w:rsidRPr="00265261">
              <w:rPr>
                <w:b/>
                <w:bCs/>
                <w:caps/>
                <w:sz w:val="18"/>
                <w:szCs w:val="18"/>
              </w:rPr>
              <w:t>FRANCHISE</w:t>
            </w:r>
            <w:del w:id="17026" w:author="terra" w:date="2015-01-07T18:01:00Z">
              <w:r w:rsidR="002941DC" w:rsidRPr="00265261" w:rsidDel="00E76E5A">
                <w:rPr>
                  <w:b/>
                  <w:bCs/>
                  <w:caps/>
                  <w:sz w:val="18"/>
                  <w:szCs w:val="18"/>
                </w:rPr>
                <w:delText>”</w:delText>
              </w:r>
            </w:del>
          </w:p>
        </w:tc>
      </w:tr>
      <w:tr w:rsidR="002941DC" w:rsidRPr="00E4636F" w:rsidTr="003124AE">
        <w:trPr>
          <w:cantSplit/>
          <w:trHeight w:val="243"/>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E76E5A">
            <w:pPr>
              <w:ind w:left="142"/>
              <w:rPr>
                <w:sz w:val="18"/>
                <w:szCs w:val="18"/>
              </w:rPr>
            </w:pPr>
            <w:r w:rsidRPr="00265261">
              <w:rPr>
                <w:sz w:val="18"/>
                <w:szCs w:val="18"/>
              </w:rPr>
              <w:t>Franchisés</w:t>
            </w:r>
          </w:p>
          <w:p w:rsidR="002941DC" w:rsidRPr="00265261" w:rsidRDefault="002941DC" w:rsidP="00E76E5A">
            <w:pPr>
              <w:ind w:left="142"/>
              <w:rPr>
                <w:sz w:val="18"/>
                <w:szCs w:val="18"/>
              </w:rPr>
            </w:pPr>
            <w:r w:rsidRPr="00265261">
              <w:rPr>
                <w:sz w:val="18"/>
                <w:szCs w:val="18"/>
              </w:rPr>
              <w:t>15 000 €</w:t>
            </w:r>
          </w:p>
        </w:tc>
        <w:tc>
          <w:tcPr>
            <w:tcW w:w="702" w:type="dxa"/>
            <w:gridSpan w:val="4"/>
            <w:tcBorders>
              <w:top w:val="dashSmallGap" w:sz="4" w:space="0" w:color="auto"/>
              <w:left w:val="dashSmallGap" w:sz="4" w:space="0" w:color="auto"/>
              <w:bottom w:val="dashSmallGap" w:sz="4" w:space="0" w:color="auto"/>
              <w:right w:val="dashSmallGap" w:sz="4" w:space="0" w:color="auto"/>
            </w:tcBorders>
            <w:vAlign w:val="center"/>
          </w:tcPr>
          <w:p w:rsidR="002941DC" w:rsidRPr="003124AE" w:rsidDel="003124AE" w:rsidRDefault="002941DC" w:rsidP="003124AE">
            <w:pPr>
              <w:jc w:val="center"/>
              <w:rPr>
                <w:del w:id="17027" w:author="terra" w:date="2015-01-21T17:57:00Z"/>
                <w:sz w:val="14"/>
                <w:szCs w:val="14"/>
              </w:rPr>
            </w:pPr>
            <w:ins w:id="17028" w:author="hp" w:date="2014-11-28T08:31:00Z">
              <w:r w:rsidRPr="003124AE">
                <w:rPr>
                  <w:sz w:val="14"/>
                  <w:szCs w:val="14"/>
                </w:rPr>
                <w:t>6</w:t>
              </w:r>
            </w:ins>
            <w:del w:id="17029" w:author="hp" w:date="2014-11-28T08:31:00Z">
              <w:r w:rsidRPr="003124AE" w:rsidDel="00FE41CA">
                <w:rPr>
                  <w:sz w:val="14"/>
                  <w:szCs w:val="14"/>
                </w:rPr>
                <w:delText>3</w:delText>
              </w:r>
            </w:del>
          </w:p>
          <w:p w:rsidR="002941DC" w:rsidRPr="003124AE" w:rsidRDefault="002941DC" w:rsidP="003124AE">
            <w:pPr>
              <w:jc w:val="center"/>
              <w:rPr>
                <w:sz w:val="14"/>
                <w:szCs w:val="14"/>
              </w:rPr>
            </w:pPr>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3124AE">
            <w:pPr>
              <w:ind w:right="57"/>
              <w:jc w:val="right"/>
              <w:rPr>
                <w:sz w:val="18"/>
                <w:szCs w:val="18"/>
                <w:lang w:val="en-US"/>
              </w:rPr>
            </w:pPr>
            <w:ins w:id="17030" w:author="hp" w:date="2014-11-28T08:31:00Z">
              <w:r w:rsidRPr="00265261">
                <w:rPr>
                  <w:sz w:val="18"/>
                  <w:szCs w:val="18"/>
                  <w:lang w:val="en-US"/>
                </w:rPr>
                <w:t>90</w:t>
              </w:r>
            </w:ins>
            <w:del w:id="17031" w:author="hp" w:date="2014-11-28T08:31:00Z">
              <w:r w:rsidRPr="00265261" w:rsidDel="00FE41CA">
                <w:rPr>
                  <w:sz w:val="18"/>
                  <w:szCs w:val="18"/>
                  <w:lang w:val="en-US"/>
                </w:rPr>
                <w:delText>45</w:delText>
              </w:r>
            </w:del>
            <w:r w:rsidRPr="00265261">
              <w:rPr>
                <w:sz w:val="18"/>
                <w:szCs w:val="18"/>
                <w:lang w:val="en-US"/>
              </w:rPr>
              <w:t xml:space="preserve"> 000 €</w:t>
            </w:r>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2941DC" w:rsidRPr="003124AE" w:rsidRDefault="002941DC" w:rsidP="003124AE">
            <w:pPr>
              <w:jc w:val="center"/>
              <w:rPr>
                <w:sz w:val="14"/>
                <w:szCs w:val="14"/>
                <w:lang w:val="en-US"/>
              </w:rPr>
            </w:pPr>
            <w:del w:id="17032" w:author="terra" w:date="2015-01-11T20:16:00Z">
              <w:r w:rsidRPr="003124AE" w:rsidDel="00761090">
                <w:rPr>
                  <w:sz w:val="14"/>
                  <w:szCs w:val="14"/>
                  <w:lang w:val="en-US"/>
                </w:rPr>
                <w:delText>6</w:delText>
              </w:r>
            </w:del>
            <w:ins w:id="17033" w:author="terra" w:date="2015-01-11T20:16:00Z">
              <w:r w:rsidR="00761090" w:rsidRPr="003124AE">
                <w:rPr>
                  <w:sz w:val="14"/>
                  <w:szCs w:val="14"/>
                  <w:lang w:val="en-US"/>
                </w:rPr>
                <w:t>12</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3124AE">
            <w:pPr>
              <w:ind w:right="57"/>
              <w:jc w:val="right"/>
              <w:rPr>
                <w:sz w:val="18"/>
                <w:szCs w:val="18"/>
                <w:lang w:val="en-US"/>
              </w:rPr>
            </w:pPr>
            <w:del w:id="17034" w:author="terra" w:date="2015-01-11T20:16:00Z">
              <w:r w:rsidRPr="00265261" w:rsidDel="00761090">
                <w:rPr>
                  <w:sz w:val="18"/>
                  <w:szCs w:val="18"/>
                  <w:lang w:val="en-US"/>
                </w:rPr>
                <w:delText xml:space="preserve">90 </w:delText>
              </w:r>
            </w:del>
            <w:ins w:id="17035" w:author="terra" w:date="2015-01-11T20:16:00Z">
              <w:r w:rsidR="00761090">
                <w:rPr>
                  <w:sz w:val="18"/>
                  <w:szCs w:val="18"/>
                  <w:lang w:val="en-US"/>
                </w:rPr>
                <w:t>180</w:t>
              </w:r>
              <w:r w:rsidR="00761090" w:rsidRPr="00265261">
                <w:rPr>
                  <w:sz w:val="18"/>
                  <w:szCs w:val="18"/>
                  <w:lang w:val="en-US"/>
                </w:rPr>
                <w:t xml:space="preserve"> </w:t>
              </w:r>
            </w:ins>
            <w:r w:rsidRPr="00265261">
              <w:rPr>
                <w:sz w:val="18"/>
                <w:szCs w:val="18"/>
                <w:lang w:val="en-US"/>
              </w:rPr>
              <w:t>000 €</w:t>
            </w:r>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2941DC" w:rsidRPr="003124AE" w:rsidRDefault="002941DC" w:rsidP="003124AE">
            <w:pPr>
              <w:jc w:val="center"/>
              <w:rPr>
                <w:sz w:val="14"/>
                <w:szCs w:val="14"/>
                <w:lang w:val="en-US"/>
              </w:rPr>
            </w:pPr>
            <w:r w:rsidRPr="003124AE">
              <w:rPr>
                <w:sz w:val="14"/>
                <w:szCs w:val="14"/>
                <w:lang w:val="en-US"/>
              </w:rPr>
              <w:t>18</w:t>
            </w:r>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3124AE">
            <w:pPr>
              <w:ind w:right="57"/>
              <w:jc w:val="right"/>
              <w:rPr>
                <w:sz w:val="18"/>
                <w:szCs w:val="18"/>
                <w:lang w:val="en-US"/>
              </w:rPr>
            </w:pPr>
            <w:r w:rsidRPr="00265261">
              <w:rPr>
                <w:sz w:val="18"/>
                <w:szCs w:val="18"/>
                <w:lang w:val="en-US"/>
              </w:rPr>
              <w:t>270 000 €</w:t>
            </w:r>
          </w:p>
        </w:tc>
      </w:tr>
      <w:tr w:rsidR="002941DC" w:rsidRPr="00E4636F" w:rsidTr="003124AE">
        <w:trPr>
          <w:cantSplit/>
          <w:trHeight w:val="356"/>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E76E5A">
            <w:pPr>
              <w:ind w:left="142"/>
              <w:rPr>
                <w:sz w:val="18"/>
                <w:szCs w:val="18"/>
              </w:rPr>
            </w:pPr>
            <w:r w:rsidRPr="00265261">
              <w:rPr>
                <w:sz w:val="18"/>
                <w:szCs w:val="18"/>
              </w:rPr>
              <w:t>Formation franchisés</w:t>
            </w:r>
            <w:ins w:id="17036" w:author="terra" w:date="2015-01-11T19:37:00Z">
              <w:r w:rsidR="00A83FA9">
                <w:rPr>
                  <w:sz w:val="18"/>
                  <w:szCs w:val="18"/>
                </w:rPr>
                <w:t xml:space="preserve"> : </w:t>
              </w:r>
            </w:ins>
            <w:r w:rsidRPr="00265261">
              <w:rPr>
                <w:sz w:val="18"/>
                <w:szCs w:val="18"/>
              </w:rPr>
              <w:t>5 000 €</w:t>
            </w:r>
          </w:p>
        </w:tc>
        <w:tc>
          <w:tcPr>
            <w:tcW w:w="702" w:type="dxa"/>
            <w:gridSpan w:val="4"/>
            <w:tcBorders>
              <w:top w:val="dashSmallGap" w:sz="4" w:space="0" w:color="auto"/>
              <w:left w:val="dashSmallGap" w:sz="4" w:space="0" w:color="auto"/>
              <w:bottom w:val="dashSmallGap" w:sz="4" w:space="0" w:color="auto"/>
              <w:right w:val="dashSmallGap" w:sz="4" w:space="0" w:color="auto"/>
            </w:tcBorders>
            <w:vAlign w:val="center"/>
          </w:tcPr>
          <w:p w:rsidR="002941DC" w:rsidRPr="003124AE" w:rsidRDefault="002941DC" w:rsidP="003124AE">
            <w:pPr>
              <w:jc w:val="center"/>
              <w:rPr>
                <w:sz w:val="14"/>
                <w:szCs w:val="14"/>
              </w:rPr>
            </w:pPr>
            <w:ins w:id="17037" w:author="hp" w:date="2014-11-28T08:32:00Z">
              <w:r w:rsidRPr="003124AE">
                <w:rPr>
                  <w:sz w:val="14"/>
                  <w:szCs w:val="14"/>
                </w:rPr>
                <w:t>9</w:t>
              </w:r>
            </w:ins>
            <w:del w:id="17038" w:author="hp" w:date="2014-11-28T08:32:00Z">
              <w:r w:rsidRPr="003124AE" w:rsidDel="00FE41CA">
                <w:rPr>
                  <w:sz w:val="14"/>
                  <w:szCs w:val="14"/>
                </w:rPr>
                <w:delText>3</w:delText>
              </w:r>
            </w:del>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3124AE">
            <w:pPr>
              <w:ind w:right="57"/>
              <w:jc w:val="right"/>
              <w:rPr>
                <w:sz w:val="18"/>
                <w:szCs w:val="18"/>
                <w:lang w:val="en-US"/>
              </w:rPr>
            </w:pPr>
            <w:ins w:id="17039" w:author="hp" w:date="2014-11-28T08:32:00Z">
              <w:r w:rsidRPr="00265261">
                <w:rPr>
                  <w:sz w:val="18"/>
                  <w:szCs w:val="18"/>
                  <w:lang w:val="en-US"/>
                </w:rPr>
                <w:t>4</w:t>
              </w:r>
            </w:ins>
            <w:del w:id="17040" w:author="hp" w:date="2014-11-28T08:32:00Z">
              <w:r w:rsidRPr="00265261" w:rsidDel="00FE41CA">
                <w:rPr>
                  <w:sz w:val="18"/>
                  <w:szCs w:val="18"/>
                  <w:lang w:val="en-US"/>
                </w:rPr>
                <w:delText>1</w:delText>
              </w:r>
            </w:del>
            <w:r w:rsidRPr="00265261">
              <w:rPr>
                <w:sz w:val="18"/>
                <w:szCs w:val="18"/>
                <w:lang w:val="en-US"/>
              </w:rPr>
              <w:t>5 000 €</w:t>
            </w:r>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2941DC" w:rsidRPr="003124AE" w:rsidRDefault="002941DC" w:rsidP="003124AE">
            <w:pPr>
              <w:jc w:val="center"/>
              <w:rPr>
                <w:sz w:val="14"/>
                <w:szCs w:val="14"/>
                <w:lang w:val="en-US"/>
              </w:rPr>
            </w:pPr>
            <w:del w:id="17041" w:author="terra" w:date="2015-01-11T20:16:00Z">
              <w:r w:rsidRPr="003124AE" w:rsidDel="00761090">
                <w:rPr>
                  <w:sz w:val="14"/>
                  <w:szCs w:val="14"/>
                  <w:lang w:val="en-US"/>
                </w:rPr>
                <w:delText>9</w:delText>
              </w:r>
            </w:del>
            <w:ins w:id="17042" w:author="terra" w:date="2015-01-11T20:16:00Z">
              <w:r w:rsidR="00761090" w:rsidRPr="003124AE">
                <w:rPr>
                  <w:sz w:val="14"/>
                  <w:szCs w:val="14"/>
                  <w:lang w:val="en-US"/>
                </w:rPr>
                <w:t>18</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3124AE">
            <w:pPr>
              <w:ind w:right="57"/>
              <w:jc w:val="right"/>
              <w:rPr>
                <w:sz w:val="18"/>
                <w:szCs w:val="18"/>
                <w:lang w:val="en-US"/>
              </w:rPr>
            </w:pPr>
            <w:del w:id="17043" w:author="terra" w:date="2015-01-11T20:17:00Z">
              <w:r w:rsidRPr="00265261" w:rsidDel="00761090">
                <w:rPr>
                  <w:sz w:val="18"/>
                  <w:szCs w:val="18"/>
                  <w:lang w:val="en-US"/>
                </w:rPr>
                <w:delText>45 </w:delText>
              </w:r>
            </w:del>
            <w:ins w:id="17044" w:author="terra" w:date="2015-01-11T20:17:00Z">
              <w:r w:rsidR="00761090">
                <w:rPr>
                  <w:sz w:val="18"/>
                  <w:szCs w:val="18"/>
                  <w:lang w:val="en-US"/>
                </w:rPr>
                <w:t>90</w:t>
              </w:r>
              <w:r w:rsidR="00761090" w:rsidRPr="00265261">
                <w:rPr>
                  <w:sz w:val="18"/>
                  <w:szCs w:val="18"/>
                  <w:lang w:val="en-US"/>
                </w:rPr>
                <w:t> </w:t>
              </w:r>
            </w:ins>
            <w:r w:rsidRPr="00265261">
              <w:rPr>
                <w:sz w:val="18"/>
                <w:szCs w:val="18"/>
                <w:lang w:val="en-US"/>
              </w:rPr>
              <w:t>000 €</w:t>
            </w:r>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2941DC" w:rsidRPr="003124AE" w:rsidRDefault="002941DC" w:rsidP="003124AE">
            <w:pPr>
              <w:jc w:val="center"/>
              <w:rPr>
                <w:sz w:val="14"/>
                <w:szCs w:val="14"/>
                <w:lang w:val="en-US"/>
              </w:rPr>
            </w:pPr>
            <w:r w:rsidRPr="003124AE">
              <w:rPr>
                <w:sz w:val="14"/>
                <w:szCs w:val="14"/>
                <w:lang w:val="en-US"/>
              </w:rPr>
              <w:t>27</w:t>
            </w:r>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3124AE">
            <w:pPr>
              <w:ind w:right="57"/>
              <w:jc w:val="right"/>
              <w:rPr>
                <w:sz w:val="18"/>
                <w:szCs w:val="18"/>
                <w:lang w:val="en-US"/>
              </w:rPr>
            </w:pPr>
            <w:r w:rsidRPr="00265261">
              <w:rPr>
                <w:sz w:val="18"/>
                <w:szCs w:val="18"/>
                <w:lang w:val="en-US"/>
              </w:rPr>
              <w:t>135 000 €</w:t>
            </w:r>
          </w:p>
        </w:tc>
      </w:tr>
      <w:tr w:rsidR="002941DC" w:rsidRPr="00E4636F" w:rsidTr="003124AE">
        <w:trPr>
          <w:cantSplit/>
          <w:trHeight w:val="243"/>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E76E5A">
            <w:pPr>
              <w:ind w:right="136"/>
              <w:jc w:val="right"/>
              <w:rPr>
                <w:color w:val="0000FF"/>
                <w:sz w:val="18"/>
                <w:szCs w:val="18"/>
                <w:lang w:val="en-US"/>
              </w:rPr>
            </w:pPr>
            <w:r w:rsidRPr="00265261">
              <w:rPr>
                <w:b/>
                <w:bCs/>
                <w:sz w:val="18"/>
                <w:szCs w:val="18"/>
                <w:lang w:val="en-US" w:eastAsia="fr-FR"/>
              </w:rPr>
              <w:t>Total</w:t>
            </w:r>
          </w:p>
        </w:tc>
        <w:tc>
          <w:tcPr>
            <w:tcW w:w="1554" w:type="dxa"/>
            <w:gridSpan w:val="7"/>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2941DC" w:rsidRPr="00265261" w:rsidRDefault="002941DC" w:rsidP="003124AE">
            <w:pPr>
              <w:ind w:right="57"/>
              <w:jc w:val="right"/>
              <w:rPr>
                <w:b/>
                <w:bCs/>
                <w:sz w:val="18"/>
                <w:szCs w:val="18"/>
                <w:lang w:val="en-US"/>
              </w:rPr>
            </w:pPr>
            <w:del w:id="17045" w:author="hp" w:date="2014-11-28T08:32:00Z">
              <w:r w:rsidRPr="00265261" w:rsidDel="00FE41CA">
                <w:rPr>
                  <w:b/>
                  <w:bCs/>
                  <w:sz w:val="18"/>
                  <w:szCs w:val="18"/>
                  <w:lang w:val="en-US"/>
                </w:rPr>
                <w:delText>60</w:delText>
              </w:r>
            </w:del>
            <w:ins w:id="17046" w:author="hp" w:date="2014-11-28T08:32:00Z">
              <w:r w:rsidRPr="00265261">
                <w:rPr>
                  <w:b/>
                  <w:bCs/>
                  <w:sz w:val="18"/>
                  <w:szCs w:val="18"/>
                  <w:lang w:val="en-US"/>
                </w:rPr>
                <w:t>135</w:t>
              </w:r>
            </w:ins>
            <w:r w:rsidRPr="00265261">
              <w:rPr>
                <w:b/>
                <w:bCs/>
                <w:sz w:val="18"/>
                <w:szCs w:val="18"/>
                <w:lang w:val="en-US"/>
              </w:rPr>
              <w:t xml:space="preserve">  000 €</w:t>
            </w:r>
          </w:p>
        </w:tc>
        <w:tc>
          <w:tcPr>
            <w:tcW w:w="1423" w:type="dxa"/>
            <w:gridSpan w:val="4"/>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2941DC" w:rsidRPr="00265261" w:rsidRDefault="002941DC" w:rsidP="003124AE">
            <w:pPr>
              <w:ind w:right="57"/>
              <w:jc w:val="right"/>
              <w:rPr>
                <w:b/>
                <w:bCs/>
                <w:sz w:val="18"/>
                <w:szCs w:val="18"/>
                <w:lang w:val="en-US"/>
              </w:rPr>
            </w:pPr>
            <w:del w:id="17047" w:author="terra" w:date="2015-01-11T20:17:00Z">
              <w:r w:rsidRPr="00265261" w:rsidDel="00761090">
                <w:rPr>
                  <w:b/>
                  <w:bCs/>
                  <w:sz w:val="18"/>
                  <w:szCs w:val="18"/>
                  <w:lang w:val="en-US"/>
                </w:rPr>
                <w:delText xml:space="preserve">135 </w:delText>
              </w:r>
            </w:del>
            <w:ins w:id="17048" w:author="terra" w:date="2015-01-11T20:17:00Z">
              <w:r w:rsidR="00761090">
                <w:rPr>
                  <w:b/>
                  <w:bCs/>
                  <w:sz w:val="18"/>
                  <w:szCs w:val="18"/>
                  <w:lang w:val="en-US"/>
                </w:rPr>
                <w:t>270</w:t>
              </w:r>
              <w:r w:rsidR="00761090" w:rsidRPr="00265261">
                <w:rPr>
                  <w:b/>
                  <w:bCs/>
                  <w:sz w:val="18"/>
                  <w:szCs w:val="18"/>
                  <w:lang w:val="en-US"/>
                </w:rPr>
                <w:t xml:space="preserve"> </w:t>
              </w:r>
            </w:ins>
            <w:r w:rsidRPr="00265261">
              <w:rPr>
                <w:b/>
                <w:bCs/>
                <w:sz w:val="18"/>
                <w:szCs w:val="18"/>
                <w:lang w:val="en-US"/>
              </w:rPr>
              <w:t>000 €</w:t>
            </w:r>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2941DC" w:rsidRPr="00265261" w:rsidRDefault="002941DC" w:rsidP="003124AE">
            <w:pPr>
              <w:ind w:right="57"/>
              <w:jc w:val="right"/>
              <w:rPr>
                <w:color w:val="0000FF"/>
                <w:sz w:val="18"/>
                <w:szCs w:val="18"/>
                <w:lang w:val="en-US"/>
              </w:rPr>
            </w:pPr>
            <w:r w:rsidRPr="00265261">
              <w:rPr>
                <w:b/>
                <w:bCs/>
                <w:sz w:val="18"/>
                <w:szCs w:val="18"/>
                <w:lang w:val="en-US"/>
              </w:rPr>
              <w:t>405 000 €</w:t>
            </w:r>
          </w:p>
        </w:tc>
      </w:tr>
      <w:tr w:rsidR="002941DC" w:rsidRPr="00E4636F" w:rsidTr="009467C9">
        <w:trPr>
          <w:cantSplit/>
          <w:trHeight w:val="450"/>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1037D9">
            <w:pPr>
              <w:jc w:val="center"/>
              <w:rPr>
                <w:color w:val="0000FF"/>
                <w:sz w:val="18"/>
                <w:szCs w:val="18"/>
                <w:lang w:val="en-US"/>
              </w:rPr>
            </w:pPr>
          </w:p>
        </w:tc>
      </w:tr>
      <w:tr w:rsidR="002941DC" w:rsidRPr="00E4636F" w:rsidTr="003124AE">
        <w:trPr>
          <w:cantSplit/>
          <w:trHeight w:val="243"/>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2941DC" w:rsidRPr="00265261" w:rsidRDefault="002941DC" w:rsidP="001037D9">
            <w:pPr>
              <w:jc w:val="center"/>
              <w:rPr>
                <w:b/>
                <w:bCs/>
                <w:sz w:val="18"/>
                <w:szCs w:val="18"/>
              </w:rPr>
            </w:pPr>
            <w:r w:rsidRPr="00265261">
              <w:rPr>
                <w:b/>
                <w:bCs/>
                <w:sz w:val="18"/>
                <w:szCs w:val="18"/>
              </w:rPr>
              <w:t>Total général</w:t>
            </w:r>
          </w:p>
        </w:tc>
        <w:tc>
          <w:tcPr>
            <w:tcW w:w="1560" w:type="dxa"/>
            <w:gridSpan w:val="8"/>
            <w:tcBorders>
              <w:top w:val="dashSmallGap" w:sz="4" w:space="0" w:color="auto"/>
              <w:left w:val="dashSmallGap" w:sz="4" w:space="0" w:color="auto"/>
              <w:bottom w:val="dashSmallGap" w:sz="4" w:space="0" w:color="auto"/>
              <w:right w:val="dashSmallGap" w:sz="4" w:space="0" w:color="auto"/>
            </w:tcBorders>
            <w:shd w:val="clear" w:color="auto" w:fill="C9F1FF"/>
            <w:tcMar>
              <w:left w:w="28" w:type="dxa"/>
              <w:right w:w="28" w:type="dxa"/>
            </w:tcMar>
            <w:vAlign w:val="center"/>
          </w:tcPr>
          <w:p w:rsidR="002941DC" w:rsidRPr="00265261" w:rsidRDefault="002941DC" w:rsidP="003124AE">
            <w:pPr>
              <w:ind w:right="57"/>
              <w:jc w:val="right"/>
              <w:rPr>
                <w:b/>
                <w:bCs/>
                <w:sz w:val="18"/>
                <w:szCs w:val="18"/>
              </w:rPr>
            </w:pPr>
            <w:ins w:id="17049" w:author="hp" w:date="2014-11-28T08:32:00Z">
              <w:del w:id="17050" w:author="terra" w:date="2015-01-11T20:18:00Z">
                <w:r w:rsidRPr="00265261" w:rsidDel="003257BD">
                  <w:rPr>
                    <w:b/>
                    <w:bCs/>
                    <w:sz w:val="18"/>
                    <w:szCs w:val="18"/>
                  </w:rPr>
                  <w:delText>515</w:delText>
                </w:r>
              </w:del>
            </w:ins>
            <w:del w:id="17051" w:author="terra" w:date="2015-01-11T20:18:00Z">
              <w:r w:rsidRPr="00265261" w:rsidDel="003257BD">
                <w:rPr>
                  <w:b/>
                  <w:bCs/>
                  <w:sz w:val="18"/>
                  <w:szCs w:val="18"/>
                </w:rPr>
                <w:delText>317</w:delText>
              </w:r>
            </w:del>
            <w:ins w:id="17052" w:author="terra" w:date="2015-01-11T20:18:00Z">
              <w:r w:rsidR="003257BD">
                <w:rPr>
                  <w:b/>
                  <w:bCs/>
                  <w:sz w:val="18"/>
                  <w:szCs w:val="18"/>
                </w:rPr>
                <w:t>689</w:t>
              </w:r>
            </w:ins>
            <w:r w:rsidRPr="00265261">
              <w:rPr>
                <w:b/>
                <w:bCs/>
                <w:sz w:val="18"/>
                <w:szCs w:val="18"/>
              </w:rPr>
              <w:t xml:space="preserve"> </w:t>
            </w:r>
            <w:ins w:id="17053" w:author="terra" w:date="2015-01-11T20:18:00Z">
              <w:r w:rsidR="003257BD">
                <w:rPr>
                  <w:b/>
                  <w:bCs/>
                  <w:sz w:val="18"/>
                  <w:szCs w:val="18"/>
                </w:rPr>
                <w:t>5</w:t>
              </w:r>
            </w:ins>
            <w:del w:id="17054" w:author="terra" w:date="2015-01-11T20:18:00Z">
              <w:r w:rsidRPr="00265261" w:rsidDel="003257BD">
                <w:rPr>
                  <w:b/>
                  <w:bCs/>
                  <w:sz w:val="18"/>
                  <w:szCs w:val="18"/>
                </w:rPr>
                <w:delText>0</w:delText>
              </w:r>
            </w:del>
            <w:r w:rsidRPr="00265261">
              <w:rPr>
                <w:b/>
                <w:bCs/>
                <w:sz w:val="18"/>
                <w:szCs w:val="18"/>
              </w:rPr>
              <w:t>00 €</w:t>
            </w:r>
          </w:p>
        </w:tc>
        <w:tc>
          <w:tcPr>
            <w:tcW w:w="1417" w:type="dxa"/>
            <w:gridSpan w:val="3"/>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2941DC" w:rsidRPr="00265261" w:rsidRDefault="002941DC" w:rsidP="003124AE">
            <w:pPr>
              <w:ind w:right="57"/>
              <w:jc w:val="right"/>
              <w:rPr>
                <w:b/>
                <w:bCs/>
                <w:sz w:val="18"/>
                <w:szCs w:val="18"/>
              </w:rPr>
            </w:pPr>
            <w:del w:id="17055" w:author="terra" w:date="2015-01-11T20:18:00Z">
              <w:r w:rsidRPr="00265261" w:rsidDel="003257BD">
                <w:rPr>
                  <w:b/>
                  <w:bCs/>
                  <w:sz w:val="18"/>
                  <w:szCs w:val="18"/>
                </w:rPr>
                <w:delText xml:space="preserve">815  </w:delText>
              </w:r>
            </w:del>
            <w:ins w:id="17056" w:author="terra" w:date="2015-01-11T20:18:00Z">
              <w:r w:rsidR="003257BD">
                <w:rPr>
                  <w:b/>
                  <w:bCs/>
                  <w:sz w:val="18"/>
                  <w:szCs w:val="18"/>
                </w:rPr>
                <w:t>1 565</w:t>
              </w:r>
              <w:r w:rsidR="003257BD" w:rsidRPr="00265261">
                <w:rPr>
                  <w:b/>
                  <w:bCs/>
                  <w:sz w:val="18"/>
                  <w:szCs w:val="18"/>
                </w:rPr>
                <w:t xml:space="preserve">  </w:t>
              </w:r>
            </w:ins>
            <w:r w:rsidRPr="00265261">
              <w:rPr>
                <w:b/>
                <w:bCs/>
                <w:sz w:val="18"/>
                <w:szCs w:val="18"/>
              </w:rPr>
              <w:t>000 €</w:t>
            </w:r>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2941DC" w:rsidRPr="00265261" w:rsidRDefault="002941DC" w:rsidP="003124AE">
            <w:pPr>
              <w:ind w:right="57"/>
              <w:jc w:val="right"/>
              <w:rPr>
                <w:sz w:val="18"/>
                <w:szCs w:val="18"/>
              </w:rPr>
            </w:pPr>
            <w:r w:rsidRPr="00265261">
              <w:rPr>
                <w:b/>
                <w:bCs/>
                <w:sz w:val="18"/>
                <w:szCs w:val="18"/>
              </w:rPr>
              <w:t xml:space="preserve">2 </w:t>
            </w:r>
            <w:del w:id="17057" w:author="terra" w:date="2015-01-11T20:19:00Z">
              <w:r w:rsidRPr="00265261" w:rsidDel="003257BD">
                <w:rPr>
                  <w:b/>
                  <w:bCs/>
                  <w:sz w:val="18"/>
                  <w:szCs w:val="18"/>
                </w:rPr>
                <w:delText xml:space="preserve">445 </w:delText>
              </w:r>
            </w:del>
            <w:ins w:id="17058" w:author="terra" w:date="2015-01-12T10:14:00Z">
              <w:r w:rsidR="00F47F10">
                <w:rPr>
                  <w:b/>
                  <w:bCs/>
                  <w:sz w:val="18"/>
                  <w:szCs w:val="18"/>
                </w:rPr>
                <w:t>676</w:t>
              </w:r>
            </w:ins>
            <w:ins w:id="17059" w:author="terra" w:date="2015-01-11T20:19:00Z">
              <w:r w:rsidR="003257BD" w:rsidRPr="00265261">
                <w:rPr>
                  <w:b/>
                  <w:bCs/>
                  <w:sz w:val="18"/>
                  <w:szCs w:val="18"/>
                </w:rPr>
                <w:t xml:space="preserve"> </w:t>
              </w:r>
            </w:ins>
            <w:r w:rsidRPr="00265261">
              <w:rPr>
                <w:b/>
                <w:bCs/>
                <w:sz w:val="18"/>
                <w:szCs w:val="18"/>
              </w:rPr>
              <w:t>000 €</w:t>
            </w:r>
          </w:p>
        </w:tc>
      </w:tr>
    </w:tbl>
    <w:p w:rsidR="001037D9" w:rsidRPr="00E4636F" w:rsidRDefault="001037D9" w:rsidP="001037D9">
      <w:pPr>
        <w:widowControl w:val="0"/>
        <w:autoSpaceDE w:val="0"/>
        <w:autoSpaceDN w:val="0"/>
        <w:adjustRightInd w:val="0"/>
        <w:jc w:val="center"/>
        <w:rPr>
          <w:lang w:val="en-US"/>
        </w:rPr>
      </w:pPr>
    </w:p>
    <w:p w:rsidR="00253A11" w:rsidRPr="00253A11" w:rsidRDefault="00253A11" w:rsidP="00253A11">
      <w:pPr>
        <w:pStyle w:val="Paragraphedeliste"/>
        <w:ind w:left="142" w:right="-173" w:hanging="284"/>
        <w:rPr>
          <w:ins w:id="17060" w:author="terra" w:date="2015-01-12T10:38:00Z"/>
          <w:color w:val="000000" w:themeColor="text1"/>
          <w:sz w:val="18"/>
          <w:szCs w:val="18"/>
        </w:rPr>
      </w:pPr>
      <w:ins w:id="17061" w:author="terra" w:date="2015-01-12T10:38:00Z">
        <w:r w:rsidRPr="00253A11">
          <w:rPr>
            <w:color w:val="000000" w:themeColor="text1"/>
            <w:sz w:val="16"/>
            <w:szCs w:val="16"/>
          </w:rPr>
          <w:t>(1)</w:t>
        </w:r>
      </w:ins>
      <w:ins w:id="17062" w:author="terra" w:date="2015-01-12T18:53:00Z">
        <w:r w:rsidR="00C006A5">
          <w:rPr>
            <w:color w:val="000000" w:themeColor="text1"/>
            <w:sz w:val="16"/>
            <w:szCs w:val="16"/>
          </w:rPr>
          <w:t xml:space="preserve"> </w:t>
        </w:r>
      </w:ins>
      <w:ins w:id="17063" w:author="terra" w:date="2015-01-12T18:55:00Z">
        <w:r w:rsidR="00C006A5">
          <w:rPr>
            <w:color w:val="000000" w:themeColor="text1"/>
            <w:sz w:val="18"/>
            <w:szCs w:val="18"/>
          </w:rPr>
          <w:t>Le prix moyen de 15 000 € est une estimation</w:t>
        </w:r>
      </w:ins>
      <w:ins w:id="17064" w:author="terra" w:date="2015-01-12T18:56:00Z">
        <w:r w:rsidR="00C006A5">
          <w:rPr>
            <w:color w:val="000000" w:themeColor="text1"/>
            <w:sz w:val="18"/>
            <w:szCs w:val="18"/>
          </w:rPr>
          <w:t xml:space="preserve"> moyenne</w:t>
        </w:r>
      </w:ins>
      <w:ins w:id="17065" w:author="terra" w:date="2015-01-12T18:55:00Z">
        <w:r w:rsidR="00C006A5">
          <w:rPr>
            <w:color w:val="000000" w:themeColor="text1"/>
            <w:sz w:val="18"/>
            <w:szCs w:val="18"/>
          </w:rPr>
          <w:t xml:space="preserve"> prudente. Les p</w:t>
        </w:r>
      </w:ins>
      <w:ins w:id="17066" w:author="terra" w:date="2015-01-12T10:38:00Z">
        <w:r w:rsidRPr="00253A11">
          <w:rPr>
            <w:color w:val="000000" w:themeColor="text1"/>
            <w:sz w:val="18"/>
            <w:szCs w:val="18"/>
          </w:rPr>
          <w:t xml:space="preserve">rix </w:t>
        </w:r>
      </w:ins>
      <w:ins w:id="17067" w:author="terra" w:date="2015-01-12T18:56:00Z">
        <w:r w:rsidR="00C006A5">
          <w:rPr>
            <w:color w:val="000000" w:themeColor="text1"/>
            <w:sz w:val="18"/>
            <w:szCs w:val="18"/>
          </w:rPr>
          <w:t xml:space="preserve">pratiqués par le </w:t>
        </w:r>
        <w:del w:id="17068" w:author="hp" w:date="2015-08-01T13:36:00Z">
          <w:r w:rsidR="00C006A5" w:rsidDel="00182EF9">
            <w:rPr>
              <w:color w:val="000000" w:themeColor="text1"/>
              <w:sz w:val="18"/>
              <w:szCs w:val="18"/>
            </w:rPr>
            <w:delText>CIIB</w:delText>
          </w:r>
        </w:del>
      </w:ins>
      <w:ins w:id="17069" w:author="hp" w:date="2015-08-01T14:42:00Z">
        <w:r w:rsidR="00F41F99">
          <w:rPr>
            <w:color w:val="000000" w:themeColor="text1"/>
            <w:sz w:val="18"/>
            <w:szCs w:val="18"/>
          </w:rPr>
          <w:t>CIIB</w:t>
        </w:r>
      </w:ins>
      <w:ins w:id="17070" w:author="terra" w:date="2015-01-12T18:57:00Z">
        <w:r w:rsidR="00C006A5">
          <w:rPr>
            <w:color w:val="000000" w:themeColor="text1"/>
            <w:sz w:val="18"/>
            <w:szCs w:val="18"/>
          </w:rPr>
          <w:t>, au demeurant extrêmement compétitifs,</w:t>
        </w:r>
      </w:ins>
      <w:ins w:id="17071" w:author="terra" w:date="2015-01-12T18:56:00Z">
        <w:r w:rsidR="00C006A5">
          <w:rPr>
            <w:color w:val="000000" w:themeColor="text1"/>
            <w:sz w:val="18"/>
            <w:szCs w:val="18"/>
          </w:rPr>
          <w:t xml:space="preserve"> </w:t>
        </w:r>
      </w:ins>
      <w:ins w:id="17072" w:author="terra" w:date="2015-01-12T10:38:00Z">
        <w:r w:rsidRPr="00253A11">
          <w:rPr>
            <w:color w:val="000000" w:themeColor="text1"/>
            <w:sz w:val="18"/>
            <w:szCs w:val="18"/>
          </w:rPr>
          <w:t>se situant dans une fourchette allant de 8 500 € à 50 000 € : en fonction de la complexité de l’opération (émission et/ou cession d’actions, avec ou sans offre au public), de son dimensionnement et du marché visé (Carnet d’annonces, Marché Libre ou Alternext)</w:t>
        </w:r>
      </w:ins>
    </w:p>
    <w:p w:rsidR="00A83FA9" w:rsidRPr="00BA5562" w:rsidRDefault="00A83FA9" w:rsidP="00EA7A49">
      <w:pPr>
        <w:pStyle w:val="Paragraphedeliste"/>
        <w:ind w:left="-142" w:right="-173" w:hanging="218"/>
        <w:rPr>
          <w:ins w:id="17073" w:author="terra" w:date="2015-01-09T22:02:00Z"/>
          <w:sz w:val="10"/>
          <w:szCs w:val="10"/>
        </w:rPr>
      </w:pPr>
    </w:p>
    <w:p w:rsidR="0054725F" w:rsidRPr="00253A11" w:rsidRDefault="00253A11" w:rsidP="00253A11">
      <w:pPr>
        <w:ind w:right="-173" w:hanging="142"/>
        <w:rPr>
          <w:ins w:id="17074" w:author="terra" w:date="2015-01-09T21:32:00Z"/>
          <w:sz w:val="18"/>
          <w:szCs w:val="18"/>
        </w:rPr>
      </w:pPr>
      <w:ins w:id="17075" w:author="terra" w:date="2015-01-12T10:38:00Z">
        <w:r w:rsidRPr="00EA7A49">
          <w:rPr>
            <w:color w:val="000000" w:themeColor="text1"/>
            <w:sz w:val="16"/>
            <w:szCs w:val="16"/>
          </w:rPr>
          <w:t>(</w:t>
        </w:r>
      </w:ins>
      <w:ins w:id="17076" w:author="terra" w:date="2015-01-12T10:39:00Z">
        <w:r>
          <w:rPr>
            <w:color w:val="000000" w:themeColor="text1"/>
            <w:sz w:val="16"/>
            <w:szCs w:val="16"/>
          </w:rPr>
          <w:t>2</w:t>
        </w:r>
      </w:ins>
      <w:ins w:id="17077" w:author="terra" w:date="2015-01-12T10:38:00Z">
        <w:r w:rsidRPr="00EA7A49">
          <w:rPr>
            <w:color w:val="000000" w:themeColor="text1"/>
            <w:sz w:val="16"/>
            <w:szCs w:val="16"/>
          </w:rPr>
          <w:t>)</w:t>
        </w:r>
        <w:r>
          <w:rPr>
            <w:color w:val="000000" w:themeColor="text1"/>
            <w:sz w:val="16"/>
            <w:szCs w:val="16"/>
          </w:rPr>
          <w:t xml:space="preserve"> </w:t>
        </w:r>
      </w:ins>
      <w:ins w:id="17078" w:author="terra" w:date="2015-01-09T22:03:00Z">
        <w:r w:rsidR="0054725F" w:rsidRPr="00253A11">
          <w:rPr>
            <w:sz w:val="18"/>
            <w:szCs w:val="18"/>
          </w:rPr>
          <w:t xml:space="preserve">La gestion du nominatif administré est à nouveau prévue </w:t>
        </w:r>
      </w:ins>
      <w:ins w:id="17079" w:author="terra" w:date="2015-01-11T20:24:00Z">
        <w:r w:rsidR="00EA7A49" w:rsidRPr="00253A11">
          <w:rPr>
            <w:sz w:val="18"/>
            <w:szCs w:val="18"/>
          </w:rPr>
          <w:t xml:space="preserve">sur le logiciel Traction </w:t>
        </w:r>
      </w:ins>
      <w:ins w:id="17080" w:author="terra" w:date="2015-01-09T22:04:00Z">
        <w:r w:rsidR="0054725F" w:rsidRPr="00253A11">
          <w:rPr>
            <w:sz w:val="18"/>
            <w:szCs w:val="18"/>
          </w:rPr>
          <w:t>à partir de fin</w:t>
        </w:r>
      </w:ins>
      <w:ins w:id="17081" w:author="terra" w:date="2015-01-09T22:03:00Z">
        <w:r w:rsidR="0054725F" w:rsidRPr="00253A11">
          <w:rPr>
            <w:sz w:val="18"/>
            <w:szCs w:val="18"/>
          </w:rPr>
          <w:t xml:space="preserve"> 2015</w:t>
        </w:r>
      </w:ins>
      <w:ins w:id="17082" w:author="terra" w:date="2015-01-09T22:05:00Z">
        <w:r w:rsidR="00D86071" w:rsidRPr="00253A11">
          <w:rPr>
            <w:sz w:val="18"/>
            <w:szCs w:val="18"/>
          </w:rPr>
          <w:t>.</w:t>
        </w:r>
      </w:ins>
    </w:p>
    <w:p w:rsidR="001037D9" w:rsidRDefault="001037D9" w:rsidP="004226A4">
      <w:pPr>
        <w:pStyle w:val="Paragraphedeliste"/>
        <w:widowControl w:val="0"/>
        <w:autoSpaceDE w:val="0"/>
        <w:autoSpaceDN w:val="0"/>
        <w:adjustRightInd w:val="0"/>
        <w:rPr>
          <w:ins w:id="17083" w:author="terra" w:date="2015-01-11T19:38:00Z"/>
        </w:rPr>
      </w:pPr>
    </w:p>
    <w:p w:rsidR="00A83FA9" w:rsidRDefault="00A83FA9" w:rsidP="004226A4">
      <w:pPr>
        <w:pStyle w:val="Paragraphedeliste"/>
        <w:widowControl w:val="0"/>
        <w:autoSpaceDE w:val="0"/>
        <w:autoSpaceDN w:val="0"/>
        <w:adjustRightInd w:val="0"/>
        <w:rPr>
          <w:ins w:id="17084" w:author="terra" w:date="2015-01-12T12:45:00Z"/>
        </w:rPr>
      </w:pPr>
    </w:p>
    <w:p w:rsidR="001F4430" w:rsidRDefault="001F4430" w:rsidP="004226A4">
      <w:pPr>
        <w:pStyle w:val="Paragraphedeliste"/>
        <w:widowControl w:val="0"/>
        <w:autoSpaceDE w:val="0"/>
        <w:autoSpaceDN w:val="0"/>
        <w:adjustRightInd w:val="0"/>
        <w:rPr>
          <w:ins w:id="17085" w:author="terra" w:date="2015-01-11T18:36:00Z"/>
        </w:rPr>
      </w:pPr>
    </w:p>
    <w:p w:rsidR="00DD65A0" w:rsidDel="00B928D4" w:rsidRDefault="00DD65A0" w:rsidP="007C7C88">
      <w:pPr>
        <w:widowControl w:val="0"/>
        <w:autoSpaceDE w:val="0"/>
        <w:autoSpaceDN w:val="0"/>
        <w:adjustRightInd w:val="0"/>
        <w:spacing w:after="120"/>
        <w:ind w:left="-425" w:right="-318"/>
        <w:jc w:val="center"/>
        <w:rPr>
          <w:del w:id="17086" w:author="terra" w:date="2015-01-11T18:52:00Z"/>
        </w:rPr>
      </w:pPr>
    </w:p>
    <w:p w:rsidR="001037D9" w:rsidRPr="00BD055F" w:rsidDel="001C03B9" w:rsidRDefault="001037D9" w:rsidP="007C7C88">
      <w:pPr>
        <w:widowControl w:val="0"/>
        <w:autoSpaceDE w:val="0"/>
        <w:autoSpaceDN w:val="0"/>
        <w:adjustRightInd w:val="0"/>
        <w:spacing w:after="120"/>
        <w:ind w:left="-425" w:right="-318"/>
        <w:jc w:val="center"/>
        <w:rPr>
          <w:del w:id="17087" w:author="terra" w:date="2015-01-07T19:39:00Z"/>
        </w:rPr>
      </w:pPr>
    </w:p>
    <w:p w:rsidR="001037D9" w:rsidRPr="00BD055F" w:rsidDel="00B928D4" w:rsidRDefault="001037D9" w:rsidP="007C7C88">
      <w:pPr>
        <w:widowControl w:val="0"/>
        <w:autoSpaceDE w:val="0"/>
        <w:autoSpaceDN w:val="0"/>
        <w:adjustRightInd w:val="0"/>
        <w:spacing w:after="120"/>
        <w:ind w:left="-425" w:right="-318"/>
        <w:jc w:val="center"/>
        <w:rPr>
          <w:del w:id="17088" w:author="terra" w:date="2015-01-11T18:55:00Z"/>
        </w:rPr>
      </w:pPr>
    </w:p>
    <w:p w:rsidR="007C7C88" w:rsidRDefault="001037D9" w:rsidP="007C7C88">
      <w:pPr>
        <w:pStyle w:val="xl56"/>
        <w:pBdr>
          <w:right w:val="none" w:sz="0" w:space="0" w:color="auto"/>
        </w:pBdr>
        <w:spacing w:before="0" w:beforeAutospacing="0" w:after="120" w:afterAutospacing="0"/>
        <w:ind w:left="-425" w:right="-318"/>
        <w:jc w:val="center"/>
        <w:rPr>
          <w:ins w:id="17089" w:author="terra" w:date="2015-01-12T09:52:00Z"/>
          <w:rFonts w:ascii="Times New Roman" w:hAnsi="Times New Roman" w:cs="Times New Roman"/>
          <w:lang w:eastAsia="en-US"/>
        </w:rPr>
      </w:pPr>
      <w:del w:id="17090" w:author="terra" w:date="2015-01-11T18:53:00Z">
        <w:r w:rsidRPr="00E4636F" w:rsidDel="00B928D4">
          <w:rPr>
            <w:rFonts w:ascii="Times New Roman" w:hAnsi="Times New Roman" w:cs="Times New Roman"/>
            <w:lang w:eastAsia="en-US"/>
          </w:rPr>
          <w:delText>(</w:delText>
        </w:r>
      </w:del>
      <w:r w:rsidRPr="00E4636F">
        <w:rPr>
          <w:rFonts w:ascii="Times New Roman" w:hAnsi="Times New Roman" w:cs="Times New Roman"/>
          <w:lang w:eastAsia="en-US"/>
        </w:rPr>
        <w:t>Pour information</w:t>
      </w:r>
      <w:ins w:id="17091" w:author="terra" w:date="2015-01-11T18:53:00Z">
        <w:r w:rsidR="00B928D4">
          <w:rPr>
            <w:rFonts w:ascii="Times New Roman" w:hAnsi="Times New Roman" w:cs="Times New Roman"/>
            <w:lang w:eastAsia="en-US"/>
          </w:rPr>
          <w:t>, activité prévisionnel</w:t>
        </w:r>
      </w:ins>
      <w:ins w:id="17092" w:author="terra" w:date="2015-01-11T18:54:00Z">
        <w:r w:rsidR="00B928D4">
          <w:rPr>
            <w:rFonts w:ascii="Times New Roman" w:hAnsi="Times New Roman" w:cs="Times New Roman"/>
            <w:lang w:eastAsia="en-US"/>
          </w:rPr>
          <w:t>le</w:t>
        </w:r>
      </w:ins>
      <w:ins w:id="17093" w:author="terra" w:date="2015-01-11T18:53:00Z">
        <w:r w:rsidR="00B928D4">
          <w:rPr>
            <w:rFonts w:ascii="Times New Roman" w:hAnsi="Times New Roman" w:cs="Times New Roman"/>
            <w:lang w:eastAsia="en-US"/>
          </w:rPr>
          <w:t xml:space="preserve"> de </w:t>
        </w:r>
      </w:ins>
      <w:ins w:id="17094" w:author="terra" w:date="2015-01-11T18:54:00Z">
        <w:r w:rsidR="00B928D4" w:rsidRPr="003124AE">
          <w:rPr>
            <w:rFonts w:ascii="Times New Roman" w:hAnsi="Times New Roman" w:cs="Times New Roman"/>
            <w:color w:val="1F497D" w:themeColor="text2"/>
            <w:lang w:eastAsia="en-US"/>
          </w:rPr>
          <w:t>C3P Sarl</w:t>
        </w:r>
      </w:ins>
      <w:ins w:id="17095" w:author="terra" w:date="2015-01-11T18:55:00Z">
        <w:r w:rsidR="00B928D4">
          <w:rPr>
            <w:rFonts w:ascii="Times New Roman" w:hAnsi="Times New Roman" w:cs="Times New Roman"/>
            <w:lang w:eastAsia="en-US"/>
          </w:rPr>
          <w:t xml:space="preserve">, </w:t>
        </w:r>
      </w:ins>
      <w:ins w:id="17096" w:author="terra" w:date="2015-01-11T18:53:00Z">
        <w:r w:rsidR="00B928D4">
          <w:rPr>
            <w:rFonts w:ascii="Times New Roman" w:hAnsi="Times New Roman" w:cs="Times New Roman"/>
            <w:lang w:eastAsia="en-US"/>
          </w:rPr>
          <w:t xml:space="preserve">agence </w:t>
        </w:r>
      </w:ins>
      <w:ins w:id="17097" w:author="terra" w:date="2015-01-11T18:54:00Z">
        <w:r w:rsidR="00B928D4">
          <w:rPr>
            <w:rFonts w:ascii="Times New Roman" w:hAnsi="Times New Roman" w:cs="Times New Roman"/>
            <w:lang w:eastAsia="en-US"/>
          </w:rPr>
          <w:t>de communication financière</w:t>
        </w:r>
      </w:ins>
      <w:ins w:id="17098" w:author="terra" w:date="2015-01-11T18:55:00Z">
        <w:r w:rsidR="00B928D4">
          <w:rPr>
            <w:rFonts w:ascii="Times New Roman" w:hAnsi="Times New Roman" w:cs="Times New Roman"/>
            <w:lang w:eastAsia="en-US"/>
          </w:rPr>
          <w:t xml:space="preserve"> spécialisée PME</w:t>
        </w:r>
      </w:ins>
      <w:ins w:id="17099" w:author="terra" w:date="2015-01-12T09:52:00Z">
        <w:r w:rsidR="007C7C88">
          <w:rPr>
            <w:rFonts w:ascii="Times New Roman" w:hAnsi="Times New Roman" w:cs="Times New Roman"/>
            <w:lang w:eastAsia="en-US"/>
          </w:rPr>
          <w:t xml:space="preserve"> (</w:t>
        </w:r>
        <w:r w:rsidR="007C7C88" w:rsidRPr="003124AE">
          <w:rPr>
            <w:rFonts w:ascii="Times New Roman" w:hAnsi="Times New Roman" w:cs="Times New Roman"/>
            <w:color w:val="1F497D" w:themeColor="text2"/>
            <w:lang w:eastAsia="en-US"/>
          </w:rPr>
          <w:t xml:space="preserve">hypothèse </w:t>
        </w:r>
      </w:ins>
      <w:ins w:id="17100" w:author="terra" w:date="2015-01-21T17:55:00Z">
        <w:r w:rsidR="003124AE" w:rsidRPr="003124AE">
          <w:rPr>
            <w:rFonts w:ascii="Times New Roman" w:hAnsi="Times New Roman" w:cs="Times New Roman"/>
            <w:color w:val="1F497D" w:themeColor="text2"/>
            <w:lang w:eastAsia="en-US"/>
          </w:rPr>
          <w:t>haute</w:t>
        </w:r>
      </w:ins>
      <w:ins w:id="17101" w:author="terra" w:date="2015-01-12T09:52:00Z">
        <w:r w:rsidR="007C7C88">
          <w:rPr>
            <w:rFonts w:ascii="Times New Roman" w:hAnsi="Times New Roman" w:cs="Times New Roman"/>
            <w:lang w:eastAsia="en-US"/>
          </w:rPr>
          <w:t>)</w:t>
        </w:r>
      </w:ins>
    </w:p>
    <w:p w:rsidR="001037D9" w:rsidRPr="00E4636F" w:rsidDel="00B928D4" w:rsidRDefault="001037D9" w:rsidP="007C7C88">
      <w:pPr>
        <w:pStyle w:val="xl56"/>
        <w:pBdr>
          <w:right w:val="none" w:sz="0" w:space="0" w:color="auto"/>
        </w:pBdr>
        <w:spacing w:before="0" w:beforeAutospacing="0" w:after="120" w:afterAutospacing="0"/>
        <w:ind w:left="-425" w:right="-318"/>
        <w:rPr>
          <w:del w:id="17102" w:author="terra" w:date="2015-01-11T18:55:00Z"/>
          <w:rFonts w:ascii="Times New Roman" w:hAnsi="Times New Roman" w:cs="Times New Roman"/>
          <w:lang w:eastAsia="en-US"/>
        </w:rPr>
      </w:pPr>
      <w:del w:id="17103" w:author="terra" w:date="2015-01-11T18:54:00Z">
        <w:r w:rsidRPr="00E4636F" w:rsidDel="00B928D4">
          <w:rPr>
            <w:rFonts w:ascii="Times New Roman" w:hAnsi="Times New Roman" w:cs="Times New Roman"/>
            <w:lang w:eastAsia="en-US"/>
          </w:rPr>
          <w:delText>)</w:delText>
        </w:r>
      </w:del>
      <w:del w:id="17104" w:author="terra" w:date="2015-01-11T18:53:00Z">
        <w:r w:rsidRPr="00E4636F" w:rsidDel="00B928D4">
          <w:rPr>
            <w:rFonts w:ascii="Times New Roman" w:hAnsi="Times New Roman" w:cs="Times New Roman"/>
            <w:lang w:eastAsia="en-US"/>
          </w:rPr>
          <w:delText xml:space="preserve"> </w:delText>
        </w:r>
      </w:del>
      <w:del w:id="17105" w:author="terra" w:date="2015-01-11T18:55:00Z">
        <w:r w:rsidRPr="00E4636F" w:rsidDel="00B928D4">
          <w:rPr>
            <w:rFonts w:ascii="Times New Roman" w:hAnsi="Times New Roman" w:cs="Times New Roman"/>
            <w:lang w:eastAsia="en-US"/>
          </w:rPr>
          <w:delText>Répartition du chiff</w:delText>
        </w:r>
        <w:r w:rsidDel="00B928D4">
          <w:rPr>
            <w:rFonts w:ascii="Times New Roman" w:hAnsi="Times New Roman" w:cs="Times New Roman"/>
            <w:lang w:eastAsia="en-US"/>
          </w:rPr>
          <w:delText xml:space="preserve">re d’affaires prévisionnel </w:delText>
        </w:r>
        <w:r w:rsidR="0001483B" w:rsidDel="00B928D4">
          <w:rPr>
            <w:rFonts w:ascii="Times New Roman" w:hAnsi="Times New Roman" w:cs="Times New Roman"/>
            <w:lang w:eastAsia="en-US"/>
          </w:rPr>
          <w:delText>de</w:delText>
        </w:r>
        <w:r w:rsidDel="00B928D4">
          <w:rPr>
            <w:rFonts w:ascii="Times New Roman" w:hAnsi="Times New Roman" w:cs="Times New Roman"/>
            <w:lang w:eastAsia="en-US"/>
          </w:rPr>
          <w:delText xml:space="preserve"> Communication Financière pour les PME</w:delText>
        </w:r>
        <w:r w:rsidRPr="00E4636F" w:rsidDel="00B928D4">
          <w:rPr>
            <w:rFonts w:ascii="Times New Roman" w:hAnsi="Times New Roman" w:cs="Times New Roman"/>
            <w:lang w:eastAsia="en-US"/>
          </w:rPr>
          <w:delText xml:space="preserve"> </w:delText>
        </w:r>
      </w:del>
    </w:p>
    <w:tbl>
      <w:tblPr>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519"/>
        <w:gridCol w:w="712"/>
        <w:gridCol w:w="849"/>
        <w:gridCol w:w="568"/>
        <w:gridCol w:w="849"/>
        <w:gridCol w:w="568"/>
        <w:gridCol w:w="851"/>
      </w:tblGrid>
      <w:tr w:rsidR="00AF7C2F" w:rsidRPr="00E4636F" w:rsidTr="003124AE">
        <w:trPr>
          <w:cantSplit/>
          <w:trHeight w:val="243"/>
        </w:trPr>
        <w:tc>
          <w:tcPr>
            <w:tcW w:w="2986" w:type="pct"/>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AF7C2F" w:rsidRPr="003124AE" w:rsidRDefault="00AF7C2F" w:rsidP="003124AE">
            <w:pPr>
              <w:pStyle w:val="xl56"/>
              <w:jc w:val="center"/>
              <w:rPr>
                <w:b w:val="0"/>
                <w:color w:val="000000"/>
                <w:sz w:val="16"/>
              </w:rPr>
            </w:pPr>
            <w:ins w:id="17106" w:author="terra" w:date="2015-01-11T20:27:00Z">
              <w:r w:rsidRPr="003124AE">
                <w:rPr>
                  <w:b w:val="0"/>
                  <w:sz w:val="18"/>
                  <w:szCs w:val="18"/>
                </w:rPr>
                <w:t>en Euros</w:t>
              </w:r>
            </w:ins>
          </w:p>
        </w:tc>
        <w:tc>
          <w:tcPr>
            <w:tcW w:w="715" w:type="pct"/>
            <w:gridSpan w:val="2"/>
            <w:tcBorders>
              <w:top w:val="dashSmallGap" w:sz="4" w:space="0" w:color="auto"/>
              <w:left w:val="dashSmallGap" w:sz="4" w:space="0" w:color="auto"/>
              <w:bottom w:val="dashSmallGap" w:sz="4" w:space="0" w:color="auto"/>
              <w:right w:val="dashSmallGap" w:sz="4" w:space="0" w:color="auto"/>
            </w:tcBorders>
            <w:shd w:val="clear" w:color="auto" w:fill="C9F1FF"/>
          </w:tcPr>
          <w:p w:rsidR="00AF7C2F" w:rsidRPr="00E4636F" w:rsidDel="00AF7C2F" w:rsidRDefault="00AF7C2F" w:rsidP="001037D9">
            <w:pPr>
              <w:jc w:val="center"/>
              <w:rPr>
                <w:del w:id="17107" w:author="terra" w:date="2015-01-11T20:27:00Z"/>
                <w:color w:val="000000"/>
                <w:sz w:val="15"/>
              </w:rPr>
            </w:pPr>
            <w:ins w:id="17108" w:author="terra" w:date="2015-01-11T20:27:00Z">
              <w:r w:rsidRPr="00265261">
                <w:rPr>
                  <w:b/>
                  <w:sz w:val="18"/>
                  <w:szCs w:val="18"/>
                </w:rPr>
                <w:t>201</w:t>
              </w:r>
            </w:ins>
            <w:ins w:id="17109" w:author="hp" w:date="2015-08-04T11:54:00Z">
              <w:r w:rsidR="003310CE">
                <w:rPr>
                  <w:b/>
                  <w:sz w:val="18"/>
                  <w:szCs w:val="18"/>
                </w:rPr>
                <w:t>6</w:t>
              </w:r>
            </w:ins>
            <w:ins w:id="17110" w:author="terra" w:date="2015-01-11T20:27:00Z">
              <w:del w:id="17111" w:author="hp" w:date="2015-08-04T11:54:00Z">
                <w:r w:rsidRPr="00265261" w:rsidDel="003310CE">
                  <w:rPr>
                    <w:b/>
                    <w:sz w:val="18"/>
                    <w:szCs w:val="18"/>
                  </w:rPr>
                  <w:delText>5</w:delText>
                </w:r>
              </w:del>
            </w:ins>
          </w:p>
          <w:p w:rsidR="00AF7C2F" w:rsidRPr="00E4636F" w:rsidRDefault="00AF7C2F" w:rsidP="00AF7C2F">
            <w:pPr>
              <w:jc w:val="center"/>
              <w:rPr>
                <w:color w:val="000000"/>
                <w:sz w:val="15"/>
              </w:rPr>
            </w:pPr>
          </w:p>
        </w:tc>
        <w:tc>
          <w:tcPr>
            <w:tcW w:w="649" w:type="pct"/>
            <w:gridSpan w:val="2"/>
            <w:tcBorders>
              <w:top w:val="dashSmallGap" w:sz="4" w:space="0" w:color="auto"/>
              <w:left w:val="dashSmallGap" w:sz="4" w:space="0" w:color="auto"/>
              <w:bottom w:val="dashSmallGap" w:sz="4" w:space="0" w:color="auto"/>
              <w:right w:val="dashSmallGap" w:sz="4" w:space="0" w:color="auto"/>
            </w:tcBorders>
            <w:shd w:val="clear" w:color="auto" w:fill="C9F1FF"/>
          </w:tcPr>
          <w:p w:rsidR="00AF7C2F" w:rsidRPr="00E4636F" w:rsidDel="00AF7C2F" w:rsidRDefault="00AF7C2F" w:rsidP="001037D9">
            <w:pPr>
              <w:jc w:val="center"/>
              <w:rPr>
                <w:del w:id="17112" w:author="terra" w:date="2015-01-11T20:27:00Z"/>
                <w:color w:val="000000"/>
                <w:sz w:val="15"/>
              </w:rPr>
            </w:pPr>
            <w:ins w:id="17113" w:author="terra" w:date="2015-01-11T20:27:00Z">
              <w:r w:rsidRPr="00265261">
                <w:rPr>
                  <w:b/>
                  <w:sz w:val="18"/>
                  <w:szCs w:val="18"/>
                </w:rPr>
                <w:t>201</w:t>
              </w:r>
            </w:ins>
            <w:ins w:id="17114" w:author="hp" w:date="2015-08-04T11:54:00Z">
              <w:r w:rsidR="003310CE">
                <w:rPr>
                  <w:b/>
                  <w:sz w:val="18"/>
                  <w:szCs w:val="18"/>
                </w:rPr>
                <w:t>7</w:t>
              </w:r>
            </w:ins>
            <w:ins w:id="17115" w:author="terra" w:date="2015-01-11T20:28:00Z">
              <w:del w:id="17116" w:author="hp" w:date="2015-08-04T11:54:00Z">
                <w:r w:rsidDel="003310CE">
                  <w:rPr>
                    <w:b/>
                    <w:sz w:val="18"/>
                    <w:szCs w:val="18"/>
                  </w:rPr>
                  <w:delText>6</w:delText>
                </w:r>
              </w:del>
            </w:ins>
          </w:p>
          <w:p w:rsidR="00AF7C2F" w:rsidRPr="00E4636F" w:rsidRDefault="00AF7C2F" w:rsidP="00AF7C2F">
            <w:pPr>
              <w:jc w:val="center"/>
              <w:rPr>
                <w:color w:val="000000"/>
                <w:sz w:val="15"/>
              </w:rPr>
            </w:pPr>
          </w:p>
        </w:tc>
        <w:tc>
          <w:tcPr>
            <w:tcW w:w="650" w:type="pct"/>
            <w:gridSpan w:val="2"/>
            <w:tcBorders>
              <w:top w:val="dashSmallGap" w:sz="4" w:space="0" w:color="auto"/>
              <w:left w:val="dashSmallGap" w:sz="4" w:space="0" w:color="auto"/>
              <w:bottom w:val="dashSmallGap" w:sz="4" w:space="0" w:color="auto"/>
              <w:right w:val="dashSmallGap" w:sz="4" w:space="0" w:color="auto"/>
            </w:tcBorders>
            <w:shd w:val="clear" w:color="auto" w:fill="C9F1FF"/>
          </w:tcPr>
          <w:p w:rsidR="00AF7C2F" w:rsidRPr="00E4636F" w:rsidRDefault="00AF7C2F" w:rsidP="00AF7C2F">
            <w:pPr>
              <w:jc w:val="center"/>
              <w:rPr>
                <w:color w:val="000000"/>
                <w:sz w:val="15"/>
              </w:rPr>
            </w:pPr>
            <w:ins w:id="17117" w:author="terra" w:date="2015-01-11T20:27:00Z">
              <w:r w:rsidRPr="00265261">
                <w:rPr>
                  <w:b/>
                  <w:sz w:val="18"/>
                  <w:szCs w:val="18"/>
                </w:rPr>
                <w:t>201</w:t>
              </w:r>
            </w:ins>
            <w:ins w:id="17118" w:author="hp" w:date="2015-08-04T11:54:00Z">
              <w:r w:rsidR="003310CE">
                <w:rPr>
                  <w:b/>
                  <w:sz w:val="18"/>
                  <w:szCs w:val="18"/>
                </w:rPr>
                <w:t>8</w:t>
              </w:r>
            </w:ins>
            <w:ins w:id="17119" w:author="terra" w:date="2015-01-11T20:28:00Z">
              <w:del w:id="17120" w:author="hp" w:date="2015-08-04T11:54:00Z">
                <w:r w:rsidDel="003310CE">
                  <w:rPr>
                    <w:b/>
                    <w:sz w:val="18"/>
                    <w:szCs w:val="18"/>
                  </w:rPr>
                  <w:delText>7</w:delText>
                </w:r>
              </w:del>
            </w:ins>
          </w:p>
        </w:tc>
      </w:tr>
      <w:tr w:rsidR="00B928D4" w:rsidRPr="00E4636F" w:rsidTr="003124AE">
        <w:trPr>
          <w:cantSplit/>
          <w:trHeight w:val="243"/>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Del="00B928D4" w:rsidRDefault="00B928D4" w:rsidP="003257BD">
            <w:pPr>
              <w:ind w:left="114"/>
              <w:rPr>
                <w:del w:id="17121" w:author="terra" w:date="2015-01-11T18:49:00Z"/>
                <w:color w:val="000000" w:themeColor="text1"/>
                <w:sz w:val="18"/>
                <w:szCs w:val="18"/>
              </w:rPr>
            </w:pPr>
            <w:ins w:id="17122" w:author="terra" w:date="2015-01-11T18:49:00Z">
              <w:r w:rsidRPr="003257BD">
                <w:rPr>
                  <w:color w:val="000000" w:themeColor="text1"/>
                  <w:sz w:val="18"/>
                  <w:szCs w:val="18"/>
                </w:rPr>
                <w:t xml:space="preserve">Mise en place de plan-média + négociation sur achat d’espaces </w:t>
              </w:r>
            </w:ins>
            <w:del w:id="17123" w:author="terra" w:date="2015-01-11T18:49:00Z">
              <w:r w:rsidRPr="003257BD" w:rsidDel="00B928D4">
                <w:rPr>
                  <w:color w:val="000000" w:themeColor="text1"/>
                  <w:sz w:val="18"/>
                  <w:szCs w:val="18"/>
                </w:rPr>
                <w:delText>Communication financière</w:delText>
              </w:r>
            </w:del>
          </w:p>
          <w:p w:rsidR="00B928D4" w:rsidRPr="003257BD" w:rsidRDefault="00B928D4" w:rsidP="003257BD">
            <w:pPr>
              <w:ind w:left="114"/>
              <w:rPr>
                <w:ins w:id="17124" w:author="terra" w:date="2015-01-11T18:49:00Z"/>
                <w:color w:val="000000" w:themeColor="text1"/>
                <w:sz w:val="18"/>
                <w:szCs w:val="18"/>
              </w:rPr>
            </w:pPr>
          </w:p>
          <w:p w:rsidR="00B928D4" w:rsidRPr="003257BD" w:rsidRDefault="00B928D4" w:rsidP="003257BD">
            <w:pPr>
              <w:ind w:left="114"/>
              <w:rPr>
                <w:color w:val="000000" w:themeColor="text1"/>
                <w:sz w:val="18"/>
                <w:szCs w:val="18"/>
              </w:rPr>
            </w:pPr>
            <w:r w:rsidRPr="003257BD">
              <w:rPr>
                <w:color w:val="000000" w:themeColor="text1"/>
                <w:sz w:val="18"/>
                <w:szCs w:val="18"/>
              </w:rPr>
              <w:t>800 €</w:t>
            </w:r>
            <w:del w:id="17125" w:author="terra" w:date="2015-01-11T18:50:00Z">
              <w:r w:rsidRPr="003257BD" w:rsidDel="00B928D4">
                <w:rPr>
                  <w:color w:val="000000" w:themeColor="text1"/>
                  <w:sz w:val="18"/>
                  <w:szCs w:val="18"/>
                </w:rPr>
                <w:delText xml:space="preserve"> + support extérieur</w:delText>
              </w:r>
            </w:del>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Del="00FE41CA" w:rsidRDefault="00B928D4" w:rsidP="00845A28">
            <w:pPr>
              <w:jc w:val="center"/>
              <w:rPr>
                <w:del w:id="17126" w:author="hp" w:date="2014-11-28T08:33:00Z"/>
                <w:color w:val="000000" w:themeColor="text1"/>
                <w:sz w:val="14"/>
                <w:szCs w:val="14"/>
              </w:rPr>
            </w:pPr>
          </w:p>
          <w:p w:rsidR="00B928D4" w:rsidRPr="003124AE" w:rsidRDefault="00B928D4" w:rsidP="00845A28">
            <w:pPr>
              <w:jc w:val="center"/>
              <w:rPr>
                <w:color w:val="000000" w:themeColor="text1"/>
                <w:sz w:val="14"/>
                <w:szCs w:val="14"/>
              </w:rPr>
            </w:pPr>
            <w:ins w:id="17127" w:author="hp" w:date="2014-11-28T08:33:00Z">
              <w:del w:id="17128" w:author="terra" w:date="2015-01-11T18:59:00Z">
                <w:r w:rsidRPr="003124AE" w:rsidDel="00845A28">
                  <w:rPr>
                    <w:color w:val="000000" w:themeColor="text1"/>
                    <w:sz w:val="14"/>
                    <w:szCs w:val="14"/>
                  </w:rPr>
                  <w:delText>10</w:delText>
                </w:r>
              </w:del>
            </w:ins>
            <w:ins w:id="17129" w:author="terra" w:date="2015-01-11T18:59:00Z">
              <w:r w:rsidR="00845A28" w:rsidRPr="003124AE">
                <w:rPr>
                  <w:color w:val="000000" w:themeColor="text1"/>
                  <w:sz w:val="14"/>
                  <w:szCs w:val="14"/>
                </w:rPr>
                <w:t>15</w:t>
              </w:r>
            </w:ins>
            <w:del w:id="17130" w:author="hp" w:date="2014-11-28T08:33:00Z">
              <w:r w:rsidRPr="003124AE" w:rsidDel="00FE41CA">
                <w:rPr>
                  <w:color w:val="000000" w:themeColor="text1"/>
                  <w:sz w:val="14"/>
                  <w:szCs w:val="14"/>
                </w:rPr>
                <w:delText>4</w:delText>
              </w:r>
            </w:del>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Del="00FE41CA" w:rsidRDefault="00B928D4" w:rsidP="003257BD">
            <w:pPr>
              <w:ind w:right="57"/>
              <w:jc w:val="right"/>
              <w:rPr>
                <w:del w:id="17131" w:author="hp" w:date="2014-11-28T08:33:00Z"/>
                <w:color w:val="000000" w:themeColor="text1"/>
                <w:sz w:val="18"/>
                <w:szCs w:val="18"/>
              </w:rPr>
            </w:pPr>
            <w:ins w:id="17132" w:author="hp" w:date="2014-11-28T08:33:00Z">
              <w:del w:id="17133" w:author="terra" w:date="2015-01-11T19:00:00Z">
                <w:r w:rsidRPr="003257BD" w:rsidDel="00845A28">
                  <w:rPr>
                    <w:color w:val="000000" w:themeColor="text1"/>
                    <w:sz w:val="18"/>
                    <w:szCs w:val="18"/>
                  </w:rPr>
                  <w:delText>8</w:delText>
                </w:r>
              </w:del>
            </w:ins>
            <w:ins w:id="17134" w:author="terra" w:date="2015-01-11T19:00:00Z">
              <w:r w:rsidR="00845A28" w:rsidRPr="003257BD">
                <w:rPr>
                  <w:color w:val="000000" w:themeColor="text1"/>
                  <w:sz w:val="18"/>
                  <w:szCs w:val="18"/>
                </w:rPr>
                <w:t>12</w:t>
              </w:r>
            </w:ins>
          </w:p>
          <w:p w:rsidR="00B928D4" w:rsidRPr="003257BD" w:rsidRDefault="00B928D4" w:rsidP="003257BD">
            <w:pPr>
              <w:ind w:right="57"/>
              <w:jc w:val="right"/>
              <w:rPr>
                <w:color w:val="000000" w:themeColor="text1"/>
                <w:sz w:val="18"/>
                <w:szCs w:val="18"/>
              </w:rPr>
            </w:pPr>
            <w:del w:id="17135" w:author="hp" w:date="2014-11-28T08:33:00Z">
              <w:r w:rsidRPr="003257BD" w:rsidDel="00FE41CA">
                <w:rPr>
                  <w:color w:val="000000" w:themeColor="text1"/>
                  <w:sz w:val="18"/>
                  <w:szCs w:val="18"/>
                </w:rPr>
                <w:delText>4</w:delText>
              </w:r>
            </w:del>
            <w:r w:rsidRPr="003257BD">
              <w:rPr>
                <w:color w:val="000000" w:themeColor="text1"/>
                <w:sz w:val="18"/>
                <w:szCs w:val="18"/>
              </w:rPr>
              <w:t xml:space="preserve"> 000 €</w:t>
            </w:r>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RDefault="00B928D4" w:rsidP="00845A28">
            <w:pPr>
              <w:jc w:val="center"/>
              <w:rPr>
                <w:color w:val="000000" w:themeColor="text1"/>
                <w:sz w:val="14"/>
                <w:szCs w:val="14"/>
              </w:rPr>
            </w:pPr>
            <w:del w:id="17136" w:author="terra" w:date="2015-01-11T18:58:00Z">
              <w:r w:rsidRPr="003124AE" w:rsidDel="00845A28">
                <w:rPr>
                  <w:color w:val="000000" w:themeColor="text1"/>
                  <w:sz w:val="14"/>
                  <w:szCs w:val="14"/>
                </w:rPr>
                <w:delText>10</w:delText>
              </w:r>
            </w:del>
            <w:ins w:id="17137" w:author="terra" w:date="2015-01-11T18:59:00Z">
              <w:r w:rsidR="00845A28" w:rsidRPr="003124AE">
                <w:rPr>
                  <w:color w:val="000000" w:themeColor="text1"/>
                  <w:sz w:val="14"/>
                  <w:szCs w:val="14"/>
                </w:rPr>
                <w:t>30</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RDefault="00B928D4" w:rsidP="003257BD">
            <w:pPr>
              <w:ind w:right="57"/>
              <w:jc w:val="right"/>
              <w:rPr>
                <w:color w:val="000000" w:themeColor="text1"/>
                <w:sz w:val="18"/>
                <w:szCs w:val="18"/>
              </w:rPr>
            </w:pPr>
            <w:del w:id="17138" w:author="terra" w:date="2015-01-11T19:00:00Z">
              <w:r w:rsidRPr="003257BD" w:rsidDel="00845A28">
                <w:rPr>
                  <w:color w:val="000000" w:themeColor="text1"/>
                  <w:sz w:val="18"/>
                  <w:szCs w:val="18"/>
                </w:rPr>
                <w:delText xml:space="preserve">8 </w:delText>
              </w:r>
            </w:del>
            <w:ins w:id="17139" w:author="terra" w:date="2015-01-11T19:00:00Z">
              <w:r w:rsidR="00845A28" w:rsidRPr="003257BD">
                <w:rPr>
                  <w:color w:val="000000" w:themeColor="text1"/>
                  <w:sz w:val="18"/>
                  <w:szCs w:val="18"/>
                </w:rPr>
                <w:t xml:space="preserve">24 </w:t>
              </w:r>
            </w:ins>
            <w:r w:rsidRPr="003257BD">
              <w:rPr>
                <w:color w:val="000000" w:themeColor="text1"/>
                <w:sz w:val="18"/>
                <w:szCs w:val="18"/>
              </w:rPr>
              <w:t>000 €</w:t>
            </w:r>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RDefault="00B928D4" w:rsidP="00D86071">
            <w:pPr>
              <w:tabs>
                <w:tab w:val="left" w:pos="12191"/>
              </w:tabs>
              <w:spacing w:after="120"/>
              <w:jc w:val="center"/>
              <w:rPr>
                <w:color w:val="000000" w:themeColor="text1"/>
                <w:sz w:val="14"/>
                <w:szCs w:val="14"/>
              </w:rPr>
            </w:pPr>
            <w:del w:id="17140" w:author="terra" w:date="2015-01-11T18:59:00Z">
              <w:r w:rsidRPr="003124AE" w:rsidDel="00845A28">
                <w:rPr>
                  <w:color w:val="000000" w:themeColor="text1"/>
                  <w:sz w:val="14"/>
                  <w:szCs w:val="14"/>
                </w:rPr>
                <w:delText>45</w:delText>
              </w:r>
            </w:del>
            <w:ins w:id="17141" w:author="terra" w:date="2015-01-11T18:59:00Z">
              <w:r w:rsidR="00845A28" w:rsidRPr="003124AE">
                <w:rPr>
                  <w:color w:val="000000" w:themeColor="text1"/>
                  <w:sz w:val="14"/>
                  <w:szCs w:val="14"/>
                </w:rPr>
                <w:t>50</w:t>
              </w:r>
            </w:ins>
          </w:p>
        </w:tc>
        <w:tc>
          <w:tcPr>
            <w:tcW w:w="390" w:type="pct"/>
            <w:tcBorders>
              <w:top w:val="dashSmallGap" w:sz="4" w:space="0" w:color="auto"/>
              <w:left w:val="dashSmallGap" w:sz="4" w:space="0" w:color="auto"/>
              <w:bottom w:val="dashSmallGap" w:sz="4" w:space="0" w:color="auto"/>
              <w:right w:val="dashSmallGap" w:sz="4" w:space="0" w:color="auto"/>
            </w:tcBorders>
            <w:vAlign w:val="bottom"/>
          </w:tcPr>
          <w:p w:rsidR="00B928D4" w:rsidRPr="003257BD" w:rsidRDefault="00B928D4" w:rsidP="003124AE">
            <w:pPr>
              <w:tabs>
                <w:tab w:val="left" w:pos="12191"/>
              </w:tabs>
              <w:spacing w:after="120"/>
              <w:ind w:right="57"/>
              <w:jc w:val="right"/>
              <w:rPr>
                <w:color w:val="000000" w:themeColor="text1"/>
                <w:sz w:val="18"/>
                <w:szCs w:val="18"/>
              </w:rPr>
            </w:pPr>
            <w:del w:id="17142" w:author="terra" w:date="2015-01-11T19:00:00Z">
              <w:r w:rsidRPr="003257BD" w:rsidDel="00845A28">
                <w:rPr>
                  <w:color w:val="000000" w:themeColor="text1"/>
                  <w:sz w:val="18"/>
                  <w:szCs w:val="18"/>
                </w:rPr>
                <w:delText xml:space="preserve">36 </w:delText>
              </w:r>
            </w:del>
            <w:ins w:id="17143" w:author="terra" w:date="2015-01-11T19:00:00Z">
              <w:r w:rsidR="00845A28" w:rsidRPr="003257BD">
                <w:rPr>
                  <w:color w:val="000000" w:themeColor="text1"/>
                  <w:sz w:val="18"/>
                  <w:szCs w:val="18"/>
                </w:rPr>
                <w:t xml:space="preserve">40 </w:t>
              </w:r>
            </w:ins>
            <w:r w:rsidRPr="003257BD">
              <w:rPr>
                <w:color w:val="000000" w:themeColor="text1"/>
                <w:sz w:val="18"/>
                <w:szCs w:val="18"/>
              </w:rPr>
              <w:t>000 €</w:t>
            </w:r>
          </w:p>
        </w:tc>
      </w:tr>
      <w:tr w:rsidR="00B928D4" w:rsidRPr="00E4636F" w:rsidTr="003124AE">
        <w:trPr>
          <w:cantSplit/>
          <w:trHeight w:val="243"/>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Del="00B928D4" w:rsidRDefault="00B928D4" w:rsidP="003257BD">
            <w:pPr>
              <w:ind w:left="114"/>
              <w:rPr>
                <w:del w:id="17144" w:author="terra" w:date="2015-01-11T18:50:00Z"/>
                <w:color w:val="000000" w:themeColor="text1"/>
                <w:sz w:val="18"/>
                <w:szCs w:val="18"/>
              </w:rPr>
            </w:pPr>
            <w:ins w:id="17145" w:author="terra" w:date="2015-01-11T18:50:00Z">
              <w:r w:rsidRPr="003257BD">
                <w:rPr>
                  <w:color w:val="000000" w:themeColor="text1"/>
                  <w:sz w:val="18"/>
                  <w:szCs w:val="18"/>
                </w:rPr>
                <w:t>Forfait conseil (</w:t>
              </w:r>
            </w:ins>
            <w:ins w:id="17146" w:author="terra" w:date="2015-01-11T18:52:00Z">
              <w:r w:rsidRPr="003257BD">
                <w:rPr>
                  <w:color w:val="000000" w:themeColor="text1"/>
                  <w:sz w:val="18"/>
                  <w:szCs w:val="18"/>
                </w:rPr>
                <w:t xml:space="preserve">stratégie et suivi </w:t>
              </w:r>
            </w:ins>
            <w:ins w:id="17147" w:author="terra" w:date="2015-01-11T18:50:00Z">
              <w:r w:rsidRPr="003257BD">
                <w:rPr>
                  <w:color w:val="000000" w:themeColor="text1"/>
                  <w:sz w:val="18"/>
                  <w:szCs w:val="18"/>
                </w:rPr>
                <w:t>utilisation de l’espace, rédaction des communiqué</w:t>
              </w:r>
            </w:ins>
            <w:ins w:id="17148" w:author="terra" w:date="2015-01-11T19:01:00Z">
              <w:r w:rsidR="00845A28" w:rsidRPr="003257BD">
                <w:rPr>
                  <w:color w:val="000000" w:themeColor="text1"/>
                  <w:sz w:val="18"/>
                  <w:szCs w:val="18"/>
                </w:rPr>
                <w:t>s,…</w:t>
              </w:r>
            </w:ins>
            <w:ins w:id="17149" w:author="terra" w:date="2015-01-11T18:50:00Z">
              <w:r w:rsidRPr="003257BD" w:rsidDel="00B928D4">
                <w:rPr>
                  <w:color w:val="000000" w:themeColor="text1"/>
                  <w:sz w:val="18"/>
                  <w:szCs w:val="18"/>
                </w:rPr>
                <w:t xml:space="preserve"> </w:t>
              </w:r>
            </w:ins>
            <w:del w:id="17150" w:author="terra" w:date="2015-01-11T18:50:00Z">
              <w:r w:rsidRPr="003257BD" w:rsidDel="00B928D4">
                <w:rPr>
                  <w:color w:val="000000" w:themeColor="text1"/>
                  <w:sz w:val="18"/>
                  <w:szCs w:val="18"/>
                </w:rPr>
                <w:delText>Rédaction communiqués</w:delText>
              </w:r>
            </w:del>
            <w:ins w:id="17151" w:author="terra" w:date="2015-01-11T18:52:00Z">
              <w:r w:rsidRPr="003257BD">
                <w:rPr>
                  <w:color w:val="000000" w:themeColor="text1"/>
                  <w:sz w:val="18"/>
                  <w:szCs w:val="18"/>
                </w:rPr>
                <w:t>)</w:t>
              </w:r>
            </w:ins>
          </w:p>
          <w:p w:rsidR="00B928D4" w:rsidRPr="003257BD" w:rsidRDefault="00B928D4" w:rsidP="003257BD">
            <w:pPr>
              <w:ind w:left="114"/>
              <w:rPr>
                <w:ins w:id="17152" w:author="terra" w:date="2015-01-11T18:52:00Z"/>
                <w:color w:val="000000" w:themeColor="text1"/>
                <w:sz w:val="18"/>
                <w:szCs w:val="18"/>
              </w:rPr>
            </w:pPr>
          </w:p>
          <w:p w:rsidR="00B928D4" w:rsidRPr="003257BD" w:rsidRDefault="00B928D4" w:rsidP="003257BD">
            <w:pPr>
              <w:ind w:left="114"/>
              <w:rPr>
                <w:color w:val="000000" w:themeColor="text1"/>
                <w:sz w:val="18"/>
                <w:szCs w:val="18"/>
              </w:rPr>
            </w:pPr>
            <w:del w:id="17153" w:author="terra" w:date="2015-01-11T18:52:00Z">
              <w:r w:rsidRPr="003257BD" w:rsidDel="00B928D4">
                <w:rPr>
                  <w:color w:val="000000" w:themeColor="text1"/>
                  <w:sz w:val="18"/>
                  <w:szCs w:val="18"/>
                </w:rPr>
                <w:delText xml:space="preserve">Annuel </w:delText>
              </w:r>
            </w:del>
            <w:r w:rsidRPr="003257BD">
              <w:rPr>
                <w:color w:val="000000" w:themeColor="text1"/>
                <w:sz w:val="18"/>
                <w:szCs w:val="18"/>
              </w:rPr>
              <w:t>1200 €</w:t>
            </w:r>
            <w:ins w:id="17154" w:author="terra" w:date="2015-01-11T18:50:00Z">
              <w:r w:rsidRPr="003257BD">
                <w:rPr>
                  <w:color w:val="000000" w:themeColor="text1"/>
                  <w:sz w:val="18"/>
                  <w:szCs w:val="18"/>
                </w:rPr>
                <w:t xml:space="preserve"> / an</w:t>
              </w:r>
            </w:ins>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RDefault="00B928D4" w:rsidP="00845A28">
            <w:pPr>
              <w:jc w:val="center"/>
              <w:rPr>
                <w:color w:val="000000" w:themeColor="text1"/>
                <w:sz w:val="14"/>
                <w:szCs w:val="14"/>
              </w:rPr>
            </w:pPr>
            <w:ins w:id="17155" w:author="hp" w:date="2014-11-28T08:34:00Z">
              <w:del w:id="17156" w:author="terra" w:date="2015-01-11T18:59:00Z">
                <w:r w:rsidRPr="003124AE" w:rsidDel="00845A28">
                  <w:rPr>
                    <w:color w:val="000000" w:themeColor="text1"/>
                    <w:sz w:val="14"/>
                    <w:szCs w:val="14"/>
                  </w:rPr>
                  <w:delText>16</w:delText>
                </w:r>
              </w:del>
            </w:ins>
            <w:ins w:id="17157" w:author="terra" w:date="2015-01-11T18:59:00Z">
              <w:r w:rsidR="00845A28" w:rsidRPr="003124AE">
                <w:rPr>
                  <w:color w:val="000000" w:themeColor="text1"/>
                  <w:sz w:val="14"/>
                  <w:szCs w:val="14"/>
                </w:rPr>
                <w:t>15</w:t>
              </w:r>
            </w:ins>
            <w:del w:id="17158" w:author="hp" w:date="2014-11-28T08:33:00Z">
              <w:r w:rsidRPr="003124AE" w:rsidDel="00FE41CA">
                <w:rPr>
                  <w:color w:val="000000" w:themeColor="text1"/>
                  <w:sz w:val="14"/>
                  <w:szCs w:val="14"/>
                </w:rPr>
                <w:delText>3</w:delText>
              </w:r>
            </w:del>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RDefault="00B928D4" w:rsidP="003257BD">
            <w:pPr>
              <w:ind w:right="57"/>
              <w:jc w:val="right"/>
              <w:rPr>
                <w:color w:val="000000" w:themeColor="text1"/>
                <w:sz w:val="18"/>
                <w:szCs w:val="18"/>
              </w:rPr>
            </w:pPr>
            <w:ins w:id="17159" w:author="hp" w:date="2014-11-28T08:34:00Z">
              <w:del w:id="17160" w:author="terra" w:date="2015-01-11T19:00:00Z">
                <w:r w:rsidRPr="003257BD" w:rsidDel="00845A28">
                  <w:rPr>
                    <w:color w:val="000000" w:themeColor="text1"/>
                    <w:sz w:val="18"/>
                    <w:szCs w:val="18"/>
                  </w:rPr>
                  <w:delText>19 2</w:delText>
                </w:r>
              </w:del>
            </w:ins>
            <w:del w:id="17161" w:author="terra" w:date="2015-01-11T19:00:00Z">
              <w:r w:rsidRPr="003257BD" w:rsidDel="00845A28">
                <w:rPr>
                  <w:color w:val="000000" w:themeColor="text1"/>
                  <w:sz w:val="18"/>
                  <w:szCs w:val="18"/>
                </w:rPr>
                <w:delText>3 600</w:delText>
              </w:r>
            </w:del>
            <w:ins w:id="17162" w:author="terra" w:date="2015-01-11T19:00:00Z">
              <w:r w:rsidR="00845A28" w:rsidRPr="003257BD">
                <w:rPr>
                  <w:color w:val="000000" w:themeColor="text1"/>
                  <w:sz w:val="18"/>
                  <w:szCs w:val="18"/>
                </w:rPr>
                <w:t>18 000</w:t>
              </w:r>
            </w:ins>
            <w:r w:rsidRPr="003257BD">
              <w:rPr>
                <w:color w:val="000000" w:themeColor="text1"/>
                <w:sz w:val="18"/>
                <w:szCs w:val="18"/>
              </w:rPr>
              <w:t xml:space="preserve"> €</w:t>
            </w:r>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RDefault="00B928D4" w:rsidP="00845A28">
            <w:pPr>
              <w:jc w:val="center"/>
              <w:rPr>
                <w:color w:val="000000" w:themeColor="text1"/>
                <w:sz w:val="14"/>
                <w:szCs w:val="14"/>
              </w:rPr>
            </w:pPr>
            <w:del w:id="17163" w:author="terra" w:date="2015-01-11T18:59:00Z">
              <w:r w:rsidRPr="003124AE" w:rsidDel="00845A28">
                <w:rPr>
                  <w:color w:val="000000" w:themeColor="text1"/>
                  <w:sz w:val="14"/>
                  <w:szCs w:val="14"/>
                </w:rPr>
                <w:delText>16</w:delText>
              </w:r>
            </w:del>
            <w:ins w:id="17164" w:author="terra" w:date="2015-01-11T18:59:00Z">
              <w:r w:rsidR="00845A28" w:rsidRPr="003124AE">
                <w:rPr>
                  <w:color w:val="000000" w:themeColor="text1"/>
                  <w:sz w:val="14"/>
                  <w:szCs w:val="14"/>
                </w:rPr>
                <w:t>30</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RDefault="00B928D4" w:rsidP="003257BD">
            <w:pPr>
              <w:ind w:right="57"/>
              <w:jc w:val="right"/>
              <w:rPr>
                <w:color w:val="000000" w:themeColor="text1"/>
                <w:sz w:val="18"/>
                <w:szCs w:val="18"/>
              </w:rPr>
            </w:pPr>
            <w:del w:id="17165" w:author="terra" w:date="2015-01-11T19:00:00Z">
              <w:r w:rsidRPr="003257BD" w:rsidDel="00845A28">
                <w:rPr>
                  <w:color w:val="000000" w:themeColor="text1"/>
                  <w:sz w:val="18"/>
                  <w:szCs w:val="18"/>
                </w:rPr>
                <w:delText>19 200</w:delText>
              </w:r>
            </w:del>
            <w:ins w:id="17166" w:author="terra" w:date="2015-01-11T19:00:00Z">
              <w:r w:rsidR="00845A28" w:rsidRPr="003257BD">
                <w:rPr>
                  <w:color w:val="000000" w:themeColor="text1"/>
                  <w:sz w:val="18"/>
                  <w:szCs w:val="18"/>
                </w:rPr>
                <w:t>36 000</w:t>
              </w:r>
            </w:ins>
            <w:r w:rsidRPr="003257BD">
              <w:rPr>
                <w:color w:val="000000" w:themeColor="text1"/>
                <w:sz w:val="18"/>
                <w:szCs w:val="18"/>
              </w:rPr>
              <w:t xml:space="preserve"> €</w:t>
            </w:r>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RDefault="00B928D4" w:rsidP="00D86071">
            <w:pPr>
              <w:jc w:val="center"/>
              <w:rPr>
                <w:color w:val="000000" w:themeColor="text1"/>
                <w:sz w:val="14"/>
                <w:szCs w:val="14"/>
              </w:rPr>
            </w:pPr>
            <w:del w:id="17167" w:author="terra" w:date="2015-01-11T18:59:00Z">
              <w:r w:rsidRPr="003124AE" w:rsidDel="00845A28">
                <w:rPr>
                  <w:color w:val="000000" w:themeColor="text1"/>
                  <w:sz w:val="14"/>
                  <w:szCs w:val="14"/>
                </w:rPr>
                <w:delText>36</w:delText>
              </w:r>
            </w:del>
            <w:ins w:id="17168" w:author="terra" w:date="2015-01-11T18:59:00Z">
              <w:r w:rsidR="00845A28" w:rsidRPr="003124AE">
                <w:rPr>
                  <w:color w:val="000000" w:themeColor="text1"/>
                  <w:sz w:val="14"/>
                  <w:szCs w:val="14"/>
                </w:rPr>
                <w:t>50</w:t>
              </w:r>
            </w:ins>
          </w:p>
        </w:tc>
        <w:tc>
          <w:tcPr>
            <w:tcW w:w="390"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RDefault="00B928D4" w:rsidP="003124AE">
            <w:pPr>
              <w:ind w:right="57"/>
              <w:jc w:val="right"/>
              <w:rPr>
                <w:color w:val="000000" w:themeColor="text1"/>
                <w:sz w:val="18"/>
                <w:szCs w:val="18"/>
              </w:rPr>
            </w:pPr>
            <w:del w:id="17169" w:author="terra" w:date="2015-01-11T19:01:00Z">
              <w:r w:rsidRPr="003257BD" w:rsidDel="00845A28">
                <w:rPr>
                  <w:color w:val="000000" w:themeColor="text1"/>
                  <w:sz w:val="18"/>
                  <w:szCs w:val="18"/>
                </w:rPr>
                <w:delText>43 200</w:delText>
              </w:r>
            </w:del>
            <w:ins w:id="17170" w:author="terra" w:date="2015-01-11T19:01:00Z">
              <w:r w:rsidR="00845A28" w:rsidRPr="003257BD">
                <w:rPr>
                  <w:color w:val="000000" w:themeColor="text1"/>
                  <w:sz w:val="18"/>
                  <w:szCs w:val="18"/>
                </w:rPr>
                <w:t>60 000</w:t>
              </w:r>
            </w:ins>
            <w:r w:rsidRPr="003257BD">
              <w:rPr>
                <w:color w:val="000000" w:themeColor="text1"/>
                <w:sz w:val="18"/>
                <w:szCs w:val="18"/>
              </w:rPr>
              <w:t xml:space="preserve"> €</w:t>
            </w:r>
          </w:p>
        </w:tc>
      </w:tr>
      <w:tr w:rsidR="00B928D4" w:rsidRPr="00E4636F" w:rsidDel="001F4430" w:rsidTr="003124AE">
        <w:trPr>
          <w:cantSplit/>
          <w:trHeight w:val="243"/>
          <w:del w:id="17171" w:author="terra" w:date="2015-01-12T12:44:00Z"/>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Del="001F4430" w:rsidRDefault="00B928D4" w:rsidP="003257BD">
            <w:pPr>
              <w:ind w:left="114"/>
              <w:jc w:val="center"/>
              <w:rPr>
                <w:del w:id="17172" w:author="terra" w:date="2015-01-12T12:44:00Z"/>
                <w:color w:val="000000" w:themeColor="text1"/>
                <w:sz w:val="18"/>
                <w:szCs w:val="18"/>
              </w:rPr>
            </w:pPr>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Del="001F4430" w:rsidRDefault="00B928D4" w:rsidP="00845A28">
            <w:pPr>
              <w:jc w:val="center"/>
              <w:rPr>
                <w:del w:id="17173" w:author="terra" w:date="2015-01-12T12:44:00Z"/>
                <w:color w:val="000000" w:themeColor="text1"/>
                <w:sz w:val="14"/>
                <w:szCs w:val="14"/>
              </w:rPr>
            </w:pPr>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Del="001F4430" w:rsidRDefault="00B928D4" w:rsidP="003257BD">
            <w:pPr>
              <w:ind w:right="57"/>
              <w:jc w:val="right"/>
              <w:rPr>
                <w:del w:id="17174" w:author="terra" w:date="2015-01-12T12:44:00Z"/>
                <w:color w:val="000000" w:themeColor="text1"/>
                <w:sz w:val="18"/>
                <w:szCs w:val="18"/>
              </w:rPr>
            </w:pPr>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Del="001F4430" w:rsidRDefault="00B928D4" w:rsidP="00845A28">
            <w:pPr>
              <w:jc w:val="center"/>
              <w:rPr>
                <w:del w:id="17175" w:author="terra" w:date="2015-01-12T12:44:00Z"/>
                <w:color w:val="000000" w:themeColor="text1"/>
                <w:sz w:val="14"/>
                <w:szCs w:val="14"/>
              </w:rPr>
            </w:pPr>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Del="001F4430" w:rsidRDefault="00B928D4" w:rsidP="003257BD">
            <w:pPr>
              <w:ind w:right="57"/>
              <w:jc w:val="right"/>
              <w:rPr>
                <w:del w:id="17176" w:author="terra" w:date="2015-01-12T12:44:00Z"/>
                <w:color w:val="000000" w:themeColor="text1"/>
                <w:sz w:val="18"/>
                <w:szCs w:val="18"/>
              </w:rPr>
            </w:pPr>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Del="001F4430" w:rsidRDefault="00B928D4" w:rsidP="00D86071">
            <w:pPr>
              <w:jc w:val="center"/>
              <w:rPr>
                <w:del w:id="17177" w:author="terra" w:date="2015-01-12T12:44:00Z"/>
                <w:color w:val="000000" w:themeColor="text1"/>
                <w:sz w:val="14"/>
                <w:szCs w:val="14"/>
              </w:rPr>
            </w:pPr>
          </w:p>
        </w:tc>
        <w:tc>
          <w:tcPr>
            <w:tcW w:w="390"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Del="001F4430" w:rsidRDefault="00B928D4" w:rsidP="003124AE">
            <w:pPr>
              <w:ind w:right="57"/>
              <w:jc w:val="right"/>
              <w:rPr>
                <w:del w:id="17178" w:author="terra" w:date="2015-01-12T12:44:00Z"/>
                <w:color w:val="000000" w:themeColor="text1"/>
                <w:sz w:val="18"/>
                <w:szCs w:val="18"/>
              </w:rPr>
            </w:pPr>
          </w:p>
        </w:tc>
      </w:tr>
      <w:tr w:rsidR="00B928D4" w:rsidRPr="00E4636F" w:rsidTr="00DC596A">
        <w:trPr>
          <w:cantSplit/>
          <w:trHeight w:val="243"/>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RDefault="00B928D4" w:rsidP="00DC596A">
            <w:pPr>
              <w:ind w:left="114"/>
              <w:rPr>
                <w:color w:val="000000" w:themeColor="text1"/>
                <w:sz w:val="18"/>
                <w:szCs w:val="18"/>
              </w:rPr>
            </w:pPr>
            <w:del w:id="17179" w:author="terra" w:date="2015-01-11T18:51:00Z">
              <w:r w:rsidRPr="003257BD" w:rsidDel="00B928D4">
                <w:rPr>
                  <w:color w:val="000000" w:themeColor="text1"/>
                  <w:sz w:val="18"/>
                  <w:szCs w:val="18"/>
                </w:rPr>
                <w:delText>Sites internet de l’entreprise</w:delText>
              </w:r>
            </w:del>
            <w:ins w:id="17180" w:author="terra" w:date="2015-01-11T18:57:00Z">
              <w:r w:rsidR="00845A28" w:rsidRPr="003257BD">
                <w:rPr>
                  <w:color w:val="000000" w:themeColor="text1"/>
                  <w:sz w:val="18"/>
                  <w:szCs w:val="18"/>
                </w:rPr>
                <w:t>Activité</w:t>
              </w:r>
            </w:ins>
            <w:ins w:id="17181" w:author="terra" w:date="2015-01-11T18:51:00Z">
              <w:r w:rsidRPr="003257BD">
                <w:rPr>
                  <w:color w:val="000000" w:themeColor="text1"/>
                  <w:sz w:val="18"/>
                  <w:szCs w:val="18"/>
                </w:rPr>
                <w:t xml:space="preserve"> </w:t>
              </w:r>
            </w:ins>
            <w:ins w:id="17182" w:author="terra" w:date="2015-01-12T10:45:00Z">
              <w:r w:rsidR="00BC2DBB">
                <w:rPr>
                  <w:color w:val="000000" w:themeColor="text1"/>
                  <w:sz w:val="18"/>
                  <w:szCs w:val="18"/>
                </w:rPr>
                <w:t xml:space="preserve">de conseil </w:t>
              </w:r>
            </w:ins>
            <w:ins w:id="17183" w:author="terra" w:date="2015-01-11T18:58:00Z">
              <w:r w:rsidR="00845A28" w:rsidRPr="003257BD">
                <w:rPr>
                  <w:color w:val="000000" w:themeColor="text1"/>
                  <w:sz w:val="18"/>
                  <w:szCs w:val="18"/>
                </w:rPr>
                <w:t>s</w:t>
              </w:r>
              <w:r w:rsidR="00BC2DBB">
                <w:rPr>
                  <w:color w:val="000000" w:themeColor="text1"/>
                  <w:sz w:val="18"/>
                  <w:szCs w:val="18"/>
                </w:rPr>
                <w:t xml:space="preserve">ur Marché Libre </w:t>
              </w:r>
            </w:ins>
            <w:ins w:id="17184" w:author="terra" w:date="2015-01-12T10:45:00Z">
              <w:r w:rsidR="00BC2DBB">
                <w:rPr>
                  <w:color w:val="000000" w:themeColor="text1"/>
                  <w:sz w:val="18"/>
                  <w:szCs w:val="18"/>
                </w:rPr>
                <w:t>/</w:t>
              </w:r>
            </w:ins>
            <w:ins w:id="17185" w:author="terra" w:date="2015-01-11T18:58:00Z">
              <w:r w:rsidR="00BC2DBB">
                <w:rPr>
                  <w:color w:val="000000" w:themeColor="text1"/>
                  <w:sz w:val="18"/>
                  <w:szCs w:val="18"/>
                </w:rPr>
                <w:t xml:space="preserve"> Alternext</w:t>
              </w:r>
              <w:r w:rsidR="00845A28" w:rsidRPr="003257BD">
                <w:rPr>
                  <w:color w:val="000000" w:themeColor="text1"/>
                  <w:sz w:val="18"/>
                  <w:szCs w:val="18"/>
                </w:rPr>
                <w:t xml:space="preserve"> </w:t>
              </w:r>
            </w:ins>
            <w:ins w:id="17186" w:author="terra" w:date="2015-01-12T10:45:00Z">
              <w:r w:rsidR="00BC2DBB">
                <w:rPr>
                  <w:color w:val="000000" w:themeColor="text1"/>
                  <w:sz w:val="18"/>
                  <w:szCs w:val="18"/>
                </w:rPr>
                <w:t>(</w:t>
              </w:r>
            </w:ins>
            <w:ins w:id="17187" w:author="terra" w:date="2015-01-11T18:51:00Z">
              <w:r w:rsidRPr="003257BD">
                <w:rPr>
                  <w:color w:val="000000" w:themeColor="text1"/>
                  <w:sz w:val="18"/>
                  <w:szCs w:val="18"/>
                </w:rPr>
                <w:t xml:space="preserve">hors </w:t>
              </w:r>
            </w:ins>
            <w:ins w:id="17188" w:author="terra" w:date="2015-01-11T18:57:00Z">
              <w:r w:rsidR="00845A28" w:rsidRPr="003257BD">
                <w:rPr>
                  <w:color w:val="000000" w:themeColor="text1"/>
                  <w:sz w:val="18"/>
                  <w:szCs w:val="18"/>
                </w:rPr>
                <w:t>e</w:t>
              </w:r>
            </w:ins>
            <w:ins w:id="17189" w:author="terra" w:date="2015-01-11T18:56:00Z">
              <w:r w:rsidR="00845A28" w:rsidRPr="003257BD">
                <w:rPr>
                  <w:color w:val="000000" w:themeColor="text1"/>
                  <w:sz w:val="18"/>
                  <w:szCs w:val="18"/>
                </w:rPr>
                <w:t xml:space="preserve">ntreprises </w:t>
              </w:r>
            </w:ins>
            <w:ins w:id="17190" w:author="terra" w:date="2015-01-12T10:45:00Z">
              <w:r w:rsidR="00BC2DBB">
                <w:rPr>
                  <w:color w:val="000000" w:themeColor="text1"/>
                  <w:sz w:val="18"/>
                  <w:szCs w:val="18"/>
                </w:rPr>
                <w:t>cotées</w:t>
              </w:r>
            </w:ins>
            <w:ins w:id="17191" w:author="terra" w:date="2015-01-11T18:56:00Z">
              <w:r w:rsidR="00845A28" w:rsidRPr="003257BD">
                <w:rPr>
                  <w:color w:val="000000" w:themeColor="text1"/>
                  <w:sz w:val="18"/>
                  <w:szCs w:val="18"/>
                </w:rPr>
                <w:t xml:space="preserve"> pas le </w:t>
              </w:r>
              <w:del w:id="17192" w:author="hp" w:date="2015-08-01T13:36:00Z">
                <w:r w:rsidR="00845A28" w:rsidRPr="003257BD" w:rsidDel="00182EF9">
                  <w:rPr>
                    <w:color w:val="000000" w:themeColor="text1"/>
                    <w:sz w:val="18"/>
                    <w:szCs w:val="18"/>
                  </w:rPr>
                  <w:delText>CIIB</w:delText>
                </w:r>
              </w:del>
            </w:ins>
            <w:ins w:id="17193" w:author="hp" w:date="2015-08-01T14:42:00Z">
              <w:r w:rsidR="00F41F99">
                <w:rPr>
                  <w:color w:val="000000" w:themeColor="text1"/>
                  <w:sz w:val="18"/>
                  <w:szCs w:val="18"/>
                </w:rPr>
                <w:t>CIIB</w:t>
              </w:r>
            </w:ins>
            <w:ins w:id="17194" w:author="terra" w:date="2015-01-12T10:45:00Z">
              <w:r w:rsidR="00BC2DBB">
                <w:rPr>
                  <w:color w:val="000000" w:themeColor="text1"/>
                  <w:sz w:val="18"/>
                  <w:szCs w:val="18"/>
                </w:rPr>
                <w:t>)</w:t>
              </w:r>
            </w:ins>
          </w:p>
          <w:p w:rsidR="00B928D4" w:rsidRPr="003257BD" w:rsidRDefault="00B928D4" w:rsidP="003257BD">
            <w:pPr>
              <w:ind w:left="114"/>
              <w:rPr>
                <w:color w:val="000000" w:themeColor="text1"/>
                <w:sz w:val="18"/>
                <w:szCs w:val="18"/>
              </w:rPr>
            </w:pPr>
            <w:r w:rsidRPr="003257BD">
              <w:rPr>
                <w:color w:val="000000" w:themeColor="text1"/>
                <w:sz w:val="18"/>
                <w:szCs w:val="18"/>
              </w:rPr>
              <w:t>1 000 € par an</w:t>
            </w:r>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Del="00FE41CA" w:rsidRDefault="00B928D4" w:rsidP="00845A28">
            <w:pPr>
              <w:jc w:val="center"/>
              <w:rPr>
                <w:del w:id="17195" w:author="hp" w:date="2014-11-28T08:34:00Z"/>
                <w:color w:val="000000" w:themeColor="text1"/>
                <w:sz w:val="14"/>
                <w:szCs w:val="14"/>
              </w:rPr>
            </w:pPr>
          </w:p>
          <w:p w:rsidR="00B928D4" w:rsidRPr="003124AE" w:rsidRDefault="00B928D4" w:rsidP="00845A28">
            <w:pPr>
              <w:jc w:val="center"/>
              <w:rPr>
                <w:color w:val="000000" w:themeColor="text1"/>
                <w:sz w:val="14"/>
                <w:szCs w:val="14"/>
              </w:rPr>
            </w:pPr>
            <w:ins w:id="17196" w:author="hp" w:date="2014-11-28T08:34:00Z">
              <w:r w:rsidRPr="003124AE">
                <w:rPr>
                  <w:color w:val="000000" w:themeColor="text1"/>
                  <w:sz w:val="14"/>
                  <w:szCs w:val="14"/>
                </w:rPr>
                <w:t>10</w:t>
              </w:r>
            </w:ins>
            <w:del w:id="17197" w:author="hp" w:date="2014-11-28T08:34:00Z">
              <w:r w:rsidRPr="003124AE" w:rsidDel="00FE41CA">
                <w:rPr>
                  <w:color w:val="000000" w:themeColor="text1"/>
                  <w:sz w:val="14"/>
                  <w:szCs w:val="14"/>
                </w:rPr>
                <w:delText>4</w:delText>
              </w:r>
            </w:del>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Del="00FE41CA" w:rsidRDefault="00B928D4" w:rsidP="003257BD">
            <w:pPr>
              <w:ind w:right="57"/>
              <w:jc w:val="right"/>
              <w:rPr>
                <w:del w:id="17198" w:author="hp" w:date="2014-11-28T08:34:00Z"/>
                <w:color w:val="000000" w:themeColor="text1"/>
                <w:sz w:val="18"/>
                <w:szCs w:val="18"/>
              </w:rPr>
            </w:pPr>
            <w:ins w:id="17199" w:author="hp" w:date="2014-11-28T08:34:00Z">
              <w:r w:rsidRPr="003257BD">
                <w:rPr>
                  <w:color w:val="000000" w:themeColor="text1"/>
                  <w:sz w:val="18"/>
                  <w:szCs w:val="18"/>
                </w:rPr>
                <w:t>10</w:t>
              </w:r>
            </w:ins>
          </w:p>
          <w:p w:rsidR="00B928D4" w:rsidRPr="003257BD" w:rsidRDefault="00B928D4" w:rsidP="003257BD">
            <w:pPr>
              <w:ind w:right="57"/>
              <w:jc w:val="right"/>
              <w:rPr>
                <w:color w:val="000000" w:themeColor="text1"/>
                <w:sz w:val="18"/>
                <w:szCs w:val="18"/>
              </w:rPr>
            </w:pPr>
            <w:del w:id="17200" w:author="hp" w:date="2014-11-28T08:34:00Z">
              <w:r w:rsidRPr="003257BD" w:rsidDel="00FE41CA">
                <w:rPr>
                  <w:color w:val="000000" w:themeColor="text1"/>
                  <w:sz w:val="18"/>
                  <w:szCs w:val="18"/>
                </w:rPr>
                <w:delText>4</w:delText>
              </w:r>
            </w:del>
            <w:r w:rsidRPr="003257BD">
              <w:rPr>
                <w:color w:val="000000" w:themeColor="text1"/>
                <w:sz w:val="18"/>
                <w:szCs w:val="18"/>
              </w:rPr>
              <w:t xml:space="preserve"> 000 €</w:t>
            </w:r>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RDefault="00B928D4" w:rsidP="00845A28">
            <w:pPr>
              <w:jc w:val="center"/>
              <w:rPr>
                <w:color w:val="000000" w:themeColor="text1"/>
                <w:sz w:val="14"/>
                <w:szCs w:val="14"/>
              </w:rPr>
            </w:pPr>
            <w:del w:id="17201" w:author="terra" w:date="2015-01-12T10:46:00Z">
              <w:r w:rsidRPr="003124AE" w:rsidDel="00BC2DBB">
                <w:rPr>
                  <w:color w:val="000000" w:themeColor="text1"/>
                  <w:sz w:val="14"/>
                  <w:szCs w:val="14"/>
                </w:rPr>
                <w:delText>10</w:delText>
              </w:r>
            </w:del>
            <w:ins w:id="17202" w:author="terra" w:date="2015-01-12T10:46:00Z">
              <w:r w:rsidR="00BC2DBB" w:rsidRPr="003124AE">
                <w:rPr>
                  <w:color w:val="000000" w:themeColor="text1"/>
                  <w:sz w:val="14"/>
                  <w:szCs w:val="14"/>
                </w:rPr>
                <w:t>20</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RDefault="00B928D4" w:rsidP="003257BD">
            <w:pPr>
              <w:ind w:right="57"/>
              <w:jc w:val="right"/>
              <w:rPr>
                <w:color w:val="000000" w:themeColor="text1"/>
                <w:sz w:val="18"/>
                <w:szCs w:val="18"/>
              </w:rPr>
            </w:pPr>
            <w:del w:id="17203" w:author="terra" w:date="2015-01-11T19:01:00Z">
              <w:r w:rsidRPr="003257BD" w:rsidDel="00845A28">
                <w:rPr>
                  <w:color w:val="000000" w:themeColor="text1"/>
                  <w:sz w:val="18"/>
                  <w:szCs w:val="18"/>
                </w:rPr>
                <w:delText xml:space="preserve">10 </w:delText>
              </w:r>
            </w:del>
            <w:ins w:id="17204" w:author="terra" w:date="2015-01-11T19:01:00Z">
              <w:r w:rsidR="00845A28" w:rsidRPr="003257BD">
                <w:rPr>
                  <w:color w:val="000000" w:themeColor="text1"/>
                  <w:sz w:val="18"/>
                  <w:szCs w:val="18"/>
                </w:rPr>
                <w:t xml:space="preserve">20 </w:t>
              </w:r>
            </w:ins>
            <w:r w:rsidRPr="003257BD">
              <w:rPr>
                <w:color w:val="000000" w:themeColor="text1"/>
                <w:sz w:val="18"/>
                <w:szCs w:val="18"/>
              </w:rPr>
              <w:t>000 €</w:t>
            </w:r>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B928D4" w:rsidRPr="003124AE" w:rsidRDefault="00B928D4" w:rsidP="00D86071">
            <w:pPr>
              <w:jc w:val="center"/>
              <w:rPr>
                <w:color w:val="000000" w:themeColor="text1"/>
                <w:sz w:val="14"/>
                <w:szCs w:val="14"/>
              </w:rPr>
            </w:pPr>
            <w:del w:id="17205" w:author="terra" w:date="2015-01-12T10:46:00Z">
              <w:r w:rsidRPr="003124AE" w:rsidDel="00BC2DBB">
                <w:rPr>
                  <w:color w:val="000000" w:themeColor="text1"/>
                  <w:sz w:val="14"/>
                  <w:szCs w:val="14"/>
                </w:rPr>
                <w:delText>45</w:delText>
              </w:r>
            </w:del>
            <w:ins w:id="17206" w:author="terra" w:date="2015-01-12T10:46:00Z">
              <w:r w:rsidR="00BC2DBB" w:rsidRPr="003124AE">
                <w:rPr>
                  <w:color w:val="000000" w:themeColor="text1"/>
                  <w:sz w:val="14"/>
                  <w:szCs w:val="14"/>
                </w:rPr>
                <w:t>40</w:t>
              </w:r>
            </w:ins>
          </w:p>
        </w:tc>
        <w:tc>
          <w:tcPr>
            <w:tcW w:w="390" w:type="pct"/>
            <w:tcBorders>
              <w:top w:val="dashSmallGap" w:sz="4" w:space="0" w:color="auto"/>
              <w:left w:val="dashSmallGap" w:sz="4" w:space="0" w:color="auto"/>
              <w:bottom w:val="dashSmallGap" w:sz="4" w:space="0" w:color="auto"/>
              <w:right w:val="dashSmallGap" w:sz="4" w:space="0" w:color="auto"/>
            </w:tcBorders>
            <w:vAlign w:val="center"/>
          </w:tcPr>
          <w:p w:rsidR="00B928D4" w:rsidRPr="003257BD" w:rsidRDefault="00B928D4" w:rsidP="003124AE">
            <w:pPr>
              <w:ind w:right="57"/>
              <w:jc w:val="right"/>
              <w:rPr>
                <w:color w:val="000000" w:themeColor="text1"/>
                <w:sz w:val="18"/>
                <w:szCs w:val="18"/>
              </w:rPr>
            </w:pPr>
            <w:del w:id="17207" w:author="terra" w:date="2015-01-11T19:01:00Z">
              <w:r w:rsidRPr="003257BD" w:rsidDel="00845A28">
                <w:rPr>
                  <w:color w:val="000000" w:themeColor="text1"/>
                  <w:sz w:val="18"/>
                  <w:szCs w:val="18"/>
                </w:rPr>
                <w:delText xml:space="preserve">45 </w:delText>
              </w:r>
            </w:del>
            <w:ins w:id="17208" w:author="terra" w:date="2015-01-11T19:01:00Z">
              <w:r w:rsidR="00845A28" w:rsidRPr="003257BD">
                <w:rPr>
                  <w:color w:val="000000" w:themeColor="text1"/>
                  <w:sz w:val="18"/>
                  <w:szCs w:val="18"/>
                </w:rPr>
                <w:t xml:space="preserve">40 </w:t>
              </w:r>
            </w:ins>
            <w:r w:rsidRPr="003257BD">
              <w:rPr>
                <w:color w:val="000000" w:themeColor="text1"/>
                <w:sz w:val="18"/>
                <w:szCs w:val="18"/>
              </w:rPr>
              <w:t>000 €</w:t>
            </w:r>
          </w:p>
        </w:tc>
      </w:tr>
      <w:tr w:rsidR="00BA5562" w:rsidRPr="00E4636F" w:rsidTr="00DC596A">
        <w:trPr>
          <w:cantSplit/>
          <w:trHeight w:val="243"/>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BA5562" w:rsidRPr="003257BD" w:rsidRDefault="00BA5562" w:rsidP="00BA5562">
            <w:pPr>
              <w:ind w:right="57"/>
              <w:jc w:val="right"/>
              <w:rPr>
                <w:b/>
                <w:bCs/>
                <w:color w:val="000000" w:themeColor="text1"/>
                <w:sz w:val="18"/>
                <w:szCs w:val="18"/>
              </w:rPr>
            </w:pPr>
            <w:ins w:id="17209" w:author="terra" w:date="2015-01-11T20:20:00Z">
              <w:r w:rsidRPr="00265261">
                <w:rPr>
                  <w:b/>
                  <w:bCs/>
                  <w:sz w:val="18"/>
                  <w:szCs w:val="18"/>
                  <w:lang w:val="en-US" w:eastAsia="fr-FR"/>
                </w:rPr>
                <w:t>Total</w:t>
              </w:r>
            </w:ins>
            <w:del w:id="17210" w:author="terra" w:date="2015-01-11T20:20:00Z">
              <w:r w:rsidRPr="003257BD" w:rsidDel="003257BD">
                <w:rPr>
                  <w:b/>
                  <w:bCs/>
                  <w:color w:val="000000" w:themeColor="text1"/>
                  <w:sz w:val="18"/>
                  <w:szCs w:val="18"/>
                </w:rPr>
                <w:delText>TOTAL</w:delText>
              </w:r>
            </w:del>
          </w:p>
        </w:tc>
        <w:tc>
          <w:tcPr>
            <w:tcW w:w="715" w:type="pct"/>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BA5562" w:rsidRPr="003257BD" w:rsidRDefault="00BA5562" w:rsidP="00BA5562">
            <w:pPr>
              <w:ind w:right="57"/>
              <w:jc w:val="right"/>
              <w:rPr>
                <w:b/>
                <w:bCs/>
                <w:color w:val="000000" w:themeColor="text1"/>
                <w:sz w:val="18"/>
                <w:szCs w:val="18"/>
              </w:rPr>
            </w:pPr>
            <w:ins w:id="17211" w:author="hp" w:date="2014-11-28T08:35:00Z">
              <w:del w:id="17212" w:author="terra" w:date="2015-01-11T19:03:00Z">
                <w:r w:rsidRPr="003257BD" w:rsidDel="00845A28">
                  <w:rPr>
                    <w:b/>
                    <w:bCs/>
                    <w:color w:val="000000" w:themeColor="text1"/>
                    <w:sz w:val="18"/>
                    <w:szCs w:val="18"/>
                  </w:rPr>
                  <w:delText>37 2</w:delText>
                </w:r>
              </w:del>
            </w:ins>
            <w:del w:id="17213" w:author="terra" w:date="2015-01-11T19:03:00Z">
              <w:r w:rsidRPr="003257BD" w:rsidDel="00845A28">
                <w:rPr>
                  <w:b/>
                  <w:bCs/>
                  <w:color w:val="000000" w:themeColor="text1"/>
                  <w:sz w:val="18"/>
                  <w:szCs w:val="18"/>
                </w:rPr>
                <w:delText>11 600</w:delText>
              </w:r>
            </w:del>
            <w:ins w:id="17214" w:author="terra" w:date="2015-01-11T19:03:00Z">
              <w:r w:rsidRPr="003257BD">
                <w:rPr>
                  <w:b/>
                  <w:bCs/>
                  <w:color w:val="000000" w:themeColor="text1"/>
                  <w:sz w:val="18"/>
                  <w:szCs w:val="18"/>
                </w:rPr>
                <w:t>40 000</w:t>
              </w:r>
            </w:ins>
            <w:r w:rsidRPr="003257BD">
              <w:rPr>
                <w:b/>
                <w:bCs/>
                <w:color w:val="000000" w:themeColor="text1"/>
                <w:sz w:val="18"/>
                <w:szCs w:val="18"/>
              </w:rPr>
              <w:t xml:space="preserve"> €</w:t>
            </w:r>
          </w:p>
        </w:tc>
        <w:tc>
          <w:tcPr>
            <w:tcW w:w="649" w:type="pct"/>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BA5562" w:rsidRPr="003257BD" w:rsidRDefault="00BA5562" w:rsidP="00BA5562">
            <w:pPr>
              <w:ind w:right="57"/>
              <w:jc w:val="right"/>
              <w:rPr>
                <w:b/>
                <w:bCs/>
                <w:color w:val="000000" w:themeColor="text1"/>
                <w:sz w:val="18"/>
                <w:szCs w:val="18"/>
              </w:rPr>
            </w:pPr>
            <w:del w:id="17215" w:author="terra" w:date="2015-01-11T19:03:00Z">
              <w:r w:rsidRPr="003257BD" w:rsidDel="00845A28">
                <w:rPr>
                  <w:b/>
                  <w:bCs/>
                  <w:color w:val="000000" w:themeColor="text1"/>
                  <w:sz w:val="18"/>
                  <w:szCs w:val="18"/>
                </w:rPr>
                <w:delText>37 200</w:delText>
              </w:r>
            </w:del>
            <w:ins w:id="17216" w:author="terra" w:date="2015-01-11T19:03:00Z">
              <w:r w:rsidRPr="003257BD">
                <w:rPr>
                  <w:b/>
                  <w:bCs/>
                  <w:color w:val="000000" w:themeColor="text1"/>
                  <w:sz w:val="18"/>
                  <w:szCs w:val="18"/>
                </w:rPr>
                <w:t>80 000</w:t>
              </w:r>
            </w:ins>
            <w:r w:rsidRPr="003257BD">
              <w:rPr>
                <w:b/>
                <w:bCs/>
                <w:color w:val="000000" w:themeColor="text1"/>
                <w:sz w:val="18"/>
                <w:szCs w:val="18"/>
              </w:rPr>
              <w:t xml:space="preserve"> €</w:t>
            </w:r>
          </w:p>
        </w:tc>
        <w:tc>
          <w:tcPr>
            <w:tcW w:w="650" w:type="pct"/>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BA5562" w:rsidRPr="003257BD" w:rsidRDefault="00BA5562" w:rsidP="00BA5562">
            <w:pPr>
              <w:ind w:right="57"/>
              <w:jc w:val="right"/>
              <w:rPr>
                <w:b/>
                <w:bCs/>
                <w:color w:val="000000" w:themeColor="text1"/>
                <w:sz w:val="18"/>
                <w:szCs w:val="18"/>
              </w:rPr>
            </w:pPr>
            <w:del w:id="17217" w:author="terra" w:date="2015-01-11T19:03:00Z">
              <w:r w:rsidRPr="003257BD" w:rsidDel="00845A28">
                <w:rPr>
                  <w:b/>
                  <w:bCs/>
                  <w:color w:val="000000" w:themeColor="text1"/>
                  <w:sz w:val="18"/>
                  <w:szCs w:val="18"/>
                </w:rPr>
                <w:delText>124 200</w:delText>
              </w:r>
            </w:del>
            <w:ins w:id="17218" w:author="terra" w:date="2015-01-11T19:03:00Z">
              <w:r w:rsidRPr="003257BD">
                <w:rPr>
                  <w:b/>
                  <w:bCs/>
                  <w:color w:val="000000" w:themeColor="text1"/>
                  <w:sz w:val="18"/>
                  <w:szCs w:val="18"/>
                </w:rPr>
                <w:t>140 000</w:t>
              </w:r>
            </w:ins>
            <w:r w:rsidRPr="003257BD">
              <w:rPr>
                <w:b/>
                <w:bCs/>
                <w:color w:val="000000" w:themeColor="text1"/>
                <w:sz w:val="18"/>
                <w:szCs w:val="18"/>
              </w:rPr>
              <w:t xml:space="preserve"> €</w:t>
            </w:r>
          </w:p>
        </w:tc>
      </w:tr>
    </w:tbl>
    <w:p w:rsidR="007C7C88" w:rsidRDefault="007C7C88" w:rsidP="001037D9">
      <w:pPr>
        <w:widowControl w:val="0"/>
        <w:autoSpaceDE w:val="0"/>
        <w:autoSpaceDN w:val="0"/>
        <w:adjustRightInd w:val="0"/>
        <w:rPr>
          <w:ins w:id="17219" w:author="terra" w:date="2015-01-12T10:08:00Z"/>
          <w:b/>
          <w:bCs/>
        </w:rPr>
      </w:pPr>
    </w:p>
    <w:p w:rsidR="00F47F10" w:rsidRPr="00807598" w:rsidRDefault="00F47F10" w:rsidP="001037D9">
      <w:pPr>
        <w:widowControl w:val="0"/>
        <w:autoSpaceDE w:val="0"/>
        <w:autoSpaceDN w:val="0"/>
        <w:adjustRightInd w:val="0"/>
        <w:rPr>
          <w:ins w:id="17220" w:author="terra" w:date="2015-01-12T09:53:00Z"/>
          <w:color w:val="000000" w:themeColor="text1"/>
        </w:rPr>
      </w:pPr>
    </w:p>
    <w:p w:rsidR="007C7C88" w:rsidRPr="00807598" w:rsidRDefault="005D63E1" w:rsidP="007C7C88">
      <w:pPr>
        <w:pStyle w:val="xl56"/>
        <w:pBdr>
          <w:right w:val="none" w:sz="0" w:space="0" w:color="auto"/>
        </w:pBdr>
        <w:spacing w:before="0" w:beforeAutospacing="0" w:after="0" w:afterAutospacing="0"/>
        <w:rPr>
          <w:ins w:id="17221" w:author="terra" w:date="2015-01-12T09:54:00Z"/>
          <w:rFonts w:ascii="Times New Roman" w:hAnsi="Times New Roman" w:cs="Times New Roman"/>
          <w:color w:val="000000" w:themeColor="text1"/>
        </w:rPr>
      </w:pPr>
      <w:ins w:id="17222" w:author="terra" w:date="2015-01-12T09:54:00Z">
        <w:r>
          <w:rPr>
            <w:rFonts w:ascii="Times New Roman" w:hAnsi="Times New Roman" w:cs="Times New Roman"/>
            <w:color w:val="000000" w:themeColor="text1"/>
            <w:lang w:eastAsia="en-US"/>
          </w:rPr>
          <w:t>5.2.</w:t>
        </w:r>
      </w:ins>
      <w:ins w:id="17223" w:author="terra" w:date="2015-01-12T12:47:00Z">
        <w:r>
          <w:rPr>
            <w:rFonts w:ascii="Times New Roman" w:hAnsi="Times New Roman" w:cs="Times New Roman"/>
            <w:color w:val="000000" w:themeColor="text1"/>
            <w:lang w:eastAsia="en-US"/>
          </w:rPr>
          <w:t>2</w:t>
        </w:r>
      </w:ins>
      <w:ins w:id="17224" w:author="terra" w:date="2015-01-12T09:54:00Z">
        <w:r w:rsidR="007C7C88" w:rsidRPr="00807598">
          <w:rPr>
            <w:rFonts w:ascii="Times New Roman" w:hAnsi="Times New Roman" w:cs="Times New Roman"/>
            <w:color w:val="000000" w:themeColor="text1"/>
            <w:lang w:eastAsia="en-US"/>
          </w:rPr>
          <w:t xml:space="preserve"> Répartition du chiffre d’affaires prévisionnel du </w:t>
        </w:r>
        <w:del w:id="17225" w:author="hp" w:date="2015-08-01T13:36:00Z">
          <w:r w:rsidR="007C7C88" w:rsidRPr="00064297" w:rsidDel="00182EF9">
            <w:rPr>
              <w:rFonts w:ascii="Times New Roman" w:hAnsi="Times New Roman" w:cs="Times New Roman"/>
              <w:color w:val="1F497D" w:themeColor="text2"/>
              <w:lang w:eastAsia="en-US"/>
            </w:rPr>
            <w:delText>CIIB</w:delText>
          </w:r>
        </w:del>
      </w:ins>
      <w:ins w:id="17226" w:author="hp" w:date="2015-08-01T14:42:00Z">
        <w:r w:rsidR="00F41F99">
          <w:rPr>
            <w:rFonts w:ascii="Times New Roman" w:hAnsi="Times New Roman" w:cs="Times New Roman"/>
            <w:color w:val="1F497D" w:themeColor="text2"/>
            <w:lang w:eastAsia="en-US"/>
          </w:rPr>
          <w:t>CIIB</w:t>
        </w:r>
      </w:ins>
      <w:ins w:id="17227" w:author="terra" w:date="2015-01-12T09:54:00Z">
        <w:r w:rsidR="007C7C88" w:rsidRPr="00064297">
          <w:rPr>
            <w:rFonts w:ascii="Times New Roman" w:hAnsi="Times New Roman" w:cs="Times New Roman"/>
            <w:color w:val="1F497D" w:themeColor="text2"/>
            <w:lang w:eastAsia="en-US"/>
          </w:rPr>
          <w:t xml:space="preserve"> : </w:t>
        </w:r>
        <w:r w:rsidR="007C7C88" w:rsidRPr="00064297">
          <w:rPr>
            <w:rFonts w:ascii="Times New Roman" w:hAnsi="Times New Roman" w:cs="Times New Roman"/>
            <w:caps/>
            <w:color w:val="1F497D" w:themeColor="text2"/>
            <w:u w:val="single"/>
          </w:rPr>
          <w:t xml:space="preserve">Hypothèse </w:t>
        </w:r>
      </w:ins>
      <w:ins w:id="17228" w:author="terra" w:date="2015-01-12T09:55:00Z">
        <w:r w:rsidR="007C7C88" w:rsidRPr="00064297">
          <w:rPr>
            <w:rFonts w:ascii="Times New Roman" w:hAnsi="Times New Roman" w:cs="Times New Roman"/>
            <w:caps/>
            <w:color w:val="1F497D" w:themeColor="text2"/>
            <w:u w:val="single"/>
          </w:rPr>
          <w:t>MOYENNE</w:t>
        </w:r>
      </w:ins>
      <w:ins w:id="17229" w:author="terra" w:date="2015-01-12T09:54:00Z">
        <w:r w:rsidR="007C7C88" w:rsidRPr="00807598">
          <w:rPr>
            <w:rFonts w:ascii="Times New Roman" w:hAnsi="Times New Roman" w:cs="Times New Roman"/>
            <w:color w:val="000000" w:themeColor="text1"/>
          </w:rPr>
          <w:t xml:space="preserve"> </w:t>
        </w:r>
      </w:ins>
    </w:p>
    <w:p w:rsidR="007C7C88" w:rsidRPr="00807598" w:rsidRDefault="007C7C88" w:rsidP="007C7C88">
      <w:pPr>
        <w:rPr>
          <w:ins w:id="17230" w:author="terra" w:date="2015-01-12T09:54:00Z"/>
          <w:color w:val="000000" w:themeColor="text1"/>
          <w:sz w:val="12"/>
        </w:rPr>
      </w:pPr>
    </w:p>
    <w:tbl>
      <w:tblPr>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504"/>
        <w:gridCol w:w="6"/>
        <w:gridCol w:w="11"/>
        <w:gridCol w:w="664"/>
        <w:gridCol w:w="16"/>
        <w:gridCol w:w="11"/>
        <w:gridCol w:w="11"/>
        <w:gridCol w:w="818"/>
        <w:gridCol w:w="17"/>
        <w:gridCol w:w="17"/>
        <w:gridCol w:w="6"/>
        <w:gridCol w:w="527"/>
        <w:gridCol w:w="35"/>
        <w:gridCol w:w="855"/>
        <w:gridCol w:w="568"/>
        <w:gridCol w:w="850"/>
      </w:tblGrid>
      <w:tr w:rsidR="007C7C88" w:rsidRPr="00807598" w:rsidTr="00243CD6">
        <w:trPr>
          <w:cantSplit/>
          <w:trHeight w:val="251"/>
          <w:ins w:id="17231" w:author="terra" w:date="2015-01-12T09:54:00Z"/>
        </w:trPr>
        <w:tc>
          <w:tcPr>
            <w:tcW w:w="6504" w:type="dxa"/>
            <w:vMerge w:val="restart"/>
            <w:shd w:val="clear" w:color="auto" w:fill="C9F1FF"/>
            <w:vAlign w:val="center"/>
          </w:tcPr>
          <w:p w:rsidR="007C7C88" w:rsidRPr="00807598" w:rsidRDefault="007C7C88" w:rsidP="007C7C88">
            <w:pPr>
              <w:jc w:val="center"/>
              <w:rPr>
                <w:ins w:id="17232" w:author="terra" w:date="2015-01-12T09:54:00Z"/>
                <w:color w:val="000000" w:themeColor="text1"/>
                <w:sz w:val="18"/>
                <w:szCs w:val="18"/>
              </w:rPr>
            </w:pPr>
            <w:ins w:id="17233" w:author="terra" w:date="2015-01-12T09:54:00Z">
              <w:r w:rsidRPr="00807598">
                <w:rPr>
                  <w:b/>
                  <w:color w:val="000000" w:themeColor="text1"/>
                  <w:sz w:val="18"/>
                  <w:szCs w:val="18"/>
                </w:rPr>
                <w:t>Activités (</w:t>
              </w:r>
              <w:r w:rsidRPr="00807598">
                <w:rPr>
                  <w:color w:val="000000" w:themeColor="text1"/>
                  <w:sz w:val="18"/>
                  <w:szCs w:val="18"/>
                </w:rPr>
                <w:t>en Euros)</w:t>
              </w:r>
            </w:ins>
          </w:p>
        </w:tc>
        <w:tc>
          <w:tcPr>
            <w:tcW w:w="1537" w:type="dxa"/>
            <w:gridSpan w:val="7"/>
            <w:shd w:val="clear" w:color="auto" w:fill="C9F1FF"/>
          </w:tcPr>
          <w:p w:rsidR="007C7C88" w:rsidRPr="00807598" w:rsidRDefault="007C7C88" w:rsidP="007C7C88">
            <w:pPr>
              <w:jc w:val="center"/>
              <w:rPr>
                <w:ins w:id="17234" w:author="terra" w:date="2015-01-12T09:54:00Z"/>
                <w:b/>
                <w:color w:val="000000" w:themeColor="text1"/>
                <w:sz w:val="18"/>
                <w:szCs w:val="18"/>
              </w:rPr>
            </w:pPr>
            <w:ins w:id="17235" w:author="terra" w:date="2015-01-12T09:54:00Z">
              <w:r w:rsidRPr="00807598">
                <w:rPr>
                  <w:b/>
                  <w:color w:val="000000" w:themeColor="text1"/>
                  <w:sz w:val="18"/>
                  <w:szCs w:val="18"/>
                </w:rPr>
                <w:t>201</w:t>
              </w:r>
            </w:ins>
            <w:ins w:id="17236" w:author="hp" w:date="2015-08-04T11:54:00Z">
              <w:r w:rsidR="003310CE">
                <w:rPr>
                  <w:b/>
                  <w:color w:val="000000" w:themeColor="text1"/>
                  <w:sz w:val="18"/>
                  <w:szCs w:val="18"/>
                </w:rPr>
                <w:t>6</w:t>
              </w:r>
            </w:ins>
            <w:ins w:id="17237" w:author="terra" w:date="2015-01-12T09:54:00Z">
              <w:del w:id="17238" w:author="hp" w:date="2015-08-04T11:54:00Z">
                <w:r w:rsidRPr="00807598" w:rsidDel="003310CE">
                  <w:rPr>
                    <w:b/>
                    <w:color w:val="000000" w:themeColor="text1"/>
                    <w:sz w:val="18"/>
                    <w:szCs w:val="18"/>
                  </w:rPr>
                  <w:delText>5</w:delText>
                </w:r>
              </w:del>
            </w:ins>
          </w:p>
        </w:tc>
        <w:tc>
          <w:tcPr>
            <w:tcW w:w="1457" w:type="dxa"/>
            <w:gridSpan w:val="6"/>
            <w:shd w:val="clear" w:color="auto" w:fill="C9F1FF"/>
          </w:tcPr>
          <w:p w:rsidR="007C7C88" w:rsidRPr="00807598" w:rsidRDefault="007C7C88" w:rsidP="007C7C88">
            <w:pPr>
              <w:jc w:val="center"/>
              <w:rPr>
                <w:ins w:id="17239" w:author="terra" w:date="2015-01-12T09:54:00Z"/>
                <w:b/>
                <w:color w:val="000000" w:themeColor="text1"/>
                <w:sz w:val="18"/>
                <w:szCs w:val="18"/>
              </w:rPr>
            </w:pPr>
            <w:ins w:id="17240" w:author="terra" w:date="2015-01-12T09:54:00Z">
              <w:r w:rsidRPr="00807598">
                <w:rPr>
                  <w:b/>
                  <w:color w:val="000000" w:themeColor="text1"/>
                  <w:sz w:val="18"/>
                  <w:szCs w:val="18"/>
                </w:rPr>
                <w:t>201</w:t>
              </w:r>
            </w:ins>
            <w:ins w:id="17241" w:author="hp" w:date="2015-08-04T11:54:00Z">
              <w:r w:rsidR="003310CE">
                <w:rPr>
                  <w:b/>
                  <w:color w:val="000000" w:themeColor="text1"/>
                  <w:sz w:val="18"/>
                  <w:szCs w:val="18"/>
                </w:rPr>
                <w:t>7</w:t>
              </w:r>
            </w:ins>
            <w:ins w:id="17242" w:author="terra" w:date="2015-01-12T09:54:00Z">
              <w:del w:id="17243" w:author="hp" w:date="2015-08-04T11:54:00Z">
                <w:r w:rsidRPr="00807598" w:rsidDel="003310CE">
                  <w:rPr>
                    <w:b/>
                    <w:color w:val="000000" w:themeColor="text1"/>
                    <w:sz w:val="18"/>
                    <w:szCs w:val="18"/>
                  </w:rPr>
                  <w:delText>6</w:delText>
                </w:r>
              </w:del>
            </w:ins>
          </w:p>
        </w:tc>
        <w:tc>
          <w:tcPr>
            <w:tcW w:w="1418" w:type="dxa"/>
            <w:gridSpan w:val="2"/>
            <w:shd w:val="clear" w:color="auto" w:fill="C9F1FF"/>
          </w:tcPr>
          <w:p w:rsidR="007C7C88" w:rsidRPr="00807598" w:rsidRDefault="007C7C88" w:rsidP="007C7C88">
            <w:pPr>
              <w:jc w:val="center"/>
              <w:rPr>
                <w:ins w:id="17244" w:author="terra" w:date="2015-01-12T09:54:00Z"/>
                <w:b/>
                <w:color w:val="000000" w:themeColor="text1"/>
                <w:sz w:val="18"/>
                <w:szCs w:val="18"/>
              </w:rPr>
            </w:pPr>
            <w:ins w:id="17245" w:author="terra" w:date="2015-01-12T09:54:00Z">
              <w:r w:rsidRPr="00807598">
                <w:rPr>
                  <w:b/>
                  <w:color w:val="000000" w:themeColor="text1"/>
                  <w:sz w:val="18"/>
                  <w:szCs w:val="18"/>
                </w:rPr>
                <w:t>201</w:t>
              </w:r>
            </w:ins>
            <w:ins w:id="17246" w:author="hp" w:date="2015-08-04T11:54:00Z">
              <w:r w:rsidR="003310CE">
                <w:rPr>
                  <w:b/>
                  <w:color w:val="000000" w:themeColor="text1"/>
                  <w:sz w:val="18"/>
                  <w:szCs w:val="18"/>
                </w:rPr>
                <w:t>8</w:t>
              </w:r>
            </w:ins>
            <w:ins w:id="17247" w:author="terra" w:date="2015-01-12T09:54:00Z">
              <w:del w:id="17248" w:author="hp" w:date="2015-08-04T11:54:00Z">
                <w:r w:rsidRPr="00807598" w:rsidDel="003310CE">
                  <w:rPr>
                    <w:b/>
                    <w:color w:val="000000" w:themeColor="text1"/>
                    <w:sz w:val="18"/>
                    <w:szCs w:val="18"/>
                  </w:rPr>
                  <w:delText>7</w:delText>
                </w:r>
              </w:del>
            </w:ins>
          </w:p>
        </w:tc>
      </w:tr>
      <w:tr w:rsidR="007C7C88" w:rsidRPr="00807598" w:rsidTr="00243CD6">
        <w:trPr>
          <w:cantSplit/>
          <w:trHeight w:val="434"/>
          <w:ins w:id="17249" w:author="terra" w:date="2015-01-12T09:54:00Z"/>
        </w:trPr>
        <w:tc>
          <w:tcPr>
            <w:tcW w:w="6504" w:type="dxa"/>
            <w:vMerge/>
            <w:tcBorders>
              <w:bottom w:val="dashSmallGap" w:sz="4" w:space="0" w:color="auto"/>
            </w:tcBorders>
            <w:shd w:val="clear" w:color="auto" w:fill="C9F1FF"/>
            <w:vAlign w:val="center"/>
          </w:tcPr>
          <w:p w:rsidR="007C7C88" w:rsidRPr="00807598" w:rsidRDefault="007C7C88" w:rsidP="007C7C88">
            <w:pPr>
              <w:jc w:val="center"/>
              <w:rPr>
                <w:ins w:id="17250" w:author="terra" w:date="2015-01-12T09:54:00Z"/>
                <w:b/>
                <w:color w:val="000000" w:themeColor="text1"/>
                <w:sz w:val="18"/>
                <w:szCs w:val="18"/>
              </w:rPr>
            </w:pPr>
          </w:p>
        </w:tc>
        <w:tc>
          <w:tcPr>
            <w:tcW w:w="681" w:type="dxa"/>
            <w:gridSpan w:val="3"/>
            <w:tcBorders>
              <w:bottom w:val="dashSmallGap" w:sz="4" w:space="0" w:color="auto"/>
            </w:tcBorders>
            <w:shd w:val="clear" w:color="auto" w:fill="C9F1FF"/>
            <w:tcMar>
              <w:left w:w="28" w:type="dxa"/>
              <w:right w:w="28" w:type="dxa"/>
            </w:tcMar>
            <w:vAlign w:val="center"/>
          </w:tcPr>
          <w:p w:rsidR="007C7C88" w:rsidRPr="003124AE" w:rsidRDefault="007C7C88" w:rsidP="007C7C88">
            <w:pPr>
              <w:jc w:val="center"/>
              <w:rPr>
                <w:ins w:id="17251" w:author="terra" w:date="2015-01-12T09:54:00Z"/>
                <w:b/>
                <w:color w:val="000000" w:themeColor="text1"/>
                <w:sz w:val="14"/>
                <w:szCs w:val="14"/>
              </w:rPr>
            </w:pPr>
            <w:ins w:id="17252" w:author="terra" w:date="2015-01-12T09:54:00Z">
              <w:r w:rsidRPr="003124AE">
                <w:rPr>
                  <w:b/>
                  <w:color w:val="000000" w:themeColor="text1"/>
                  <w:sz w:val="14"/>
                  <w:szCs w:val="14"/>
                </w:rPr>
                <w:t>Nbre de clients</w:t>
              </w:r>
            </w:ins>
          </w:p>
        </w:tc>
        <w:tc>
          <w:tcPr>
            <w:tcW w:w="856" w:type="dxa"/>
            <w:gridSpan w:val="4"/>
            <w:tcBorders>
              <w:bottom w:val="dashSmallGap" w:sz="4" w:space="0" w:color="auto"/>
            </w:tcBorders>
            <w:shd w:val="clear" w:color="auto" w:fill="C9F1FF"/>
            <w:vAlign w:val="center"/>
          </w:tcPr>
          <w:p w:rsidR="007C7C88" w:rsidRPr="00807598" w:rsidRDefault="007C7C88" w:rsidP="007C7C88">
            <w:pPr>
              <w:jc w:val="center"/>
              <w:rPr>
                <w:ins w:id="17253" w:author="terra" w:date="2015-01-12T09:54:00Z"/>
                <w:b/>
                <w:color w:val="000000" w:themeColor="text1"/>
                <w:sz w:val="18"/>
                <w:szCs w:val="18"/>
              </w:rPr>
            </w:pPr>
            <w:ins w:id="17254" w:author="terra" w:date="2015-01-12T09:54:00Z">
              <w:r w:rsidRPr="00807598">
                <w:rPr>
                  <w:b/>
                  <w:color w:val="000000" w:themeColor="text1"/>
                  <w:sz w:val="18"/>
                  <w:szCs w:val="18"/>
                </w:rPr>
                <w:t>Chiffre</w:t>
              </w:r>
            </w:ins>
          </w:p>
          <w:p w:rsidR="007C7C88" w:rsidRPr="00807598" w:rsidRDefault="007C7C88" w:rsidP="007C7C88">
            <w:pPr>
              <w:jc w:val="center"/>
              <w:rPr>
                <w:ins w:id="17255" w:author="terra" w:date="2015-01-12T09:54:00Z"/>
                <w:b/>
                <w:color w:val="000000" w:themeColor="text1"/>
                <w:sz w:val="18"/>
                <w:szCs w:val="18"/>
              </w:rPr>
            </w:pPr>
            <w:ins w:id="17256" w:author="terra" w:date="2015-01-12T09:54:00Z">
              <w:r w:rsidRPr="00807598">
                <w:rPr>
                  <w:b/>
                  <w:color w:val="000000" w:themeColor="text1"/>
                  <w:sz w:val="18"/>
                  <w:szCs w:val="18"/>
                </w:rPr>
                <w:t>d’affaires</w:t>
              </w:r>
            </w:ins>
          </w:p>
        </w:tc>
        <w:tc>
          <w:tcPr>
            <w:tcW w:w="567" w:type="dxa"/>
            <w:gridSpan w:val="4"/>
            <w:tcBorders>
              <w:bottom w:val="dashSmallGap" w:sz="4" w:space="0" w:color="auto"/>
            </w:tcBorders>
            <w:shd w:val="clear" w:color="auto" w:fill="C9F1FF"/>
            <w:vAlign w:val="center"/>
          </w:tcPr>
          <w:p w:rsidR="007C7C88" w:rsidRPr="003124AE" w:rsidRDefault="007C7C88" w:rsidP="007C7C88">
            <w:pPr>
              <w:jc w:val="center"/>
              <w:rPr>
                <w:ins w:id="17257" w:author="terra" w:date="2015-01-12T09:54:00Z"/>
                <w:b/>
                <w:color w:val="000000" w:themeColor="text1"/>
                <w:sz w:val="14"/>
                <w:szCs w:val="14"/>
              </w:rPr>
            </w:pPr>
            <w:ins w:id="17258" w:author="terra" w:date="2015-01-12T09:54:00Z">
              <w:r w:rsidRPr="003124AE">
                <w:rPr>
                  <w:b/>
                  <w:color w:val="000000" w:themeColor="text1"/>
                  <w:sz w:val="14"/>
                  <w:szCs w:val="14"/>
                </w:rPr>
                <w:t>Nbre de clients</w:t>
              </w:r>
            </w:ins>
          </w:p>
        </w:tc>
        <w:tc>
          <w:tcPr>
            <w:tcW w:w="890" w:type="dxa"/>
            <w:gridSpan w:val="2"/>
            <w:tcBorders>
              <w:bottom w:val="dashSmallGap" w:sz="4" w:space="0" w:color="auto"/>
            </w:tcBorders>
            <w:shd w:val="clear" w:color="auto" w:fill="C9F1FF"/>
            <w:vAlign w:val="center"/>
          </w:tcPr>
          <w:p w:rsidR="007C7C88" w:rsidRPr="00807598" w:rsidRDefault="007C7C88" w:rsidP="007C7C88">
            <w:pPr>
              <w:jc w:val="center"/>
              <w:rPr>
                <w:ins w:id="17259" w:author="terra" w:date="2015-01-12T09:54:00Z"/>
                <w:b/>
                <w:color w:val="000000" w:themeColor="text1"/>
                <w:sz w:val="18"/>
                <w:szCs w:val="18"/>
              </w:rPr>
            </w:pPr>
            <w:ins w:id="17260" w:author="terra" w:date="2015-01-12T09:54:00Z">
              <w:r w:rsidRPr="00807598">
                <w:rPr>
                  <w:b/>
                  <w:color w:val="000000" w:themeColor="text1"/>
                  <w:sz w:val="18"/>
                  <w:szCs w:val="18"/>
                </w:rPr>
                <w:t>Chiffre</w:t>
              </w:r>
            </w:ins>
          </w:p>
          <w:p w:rsidR="007C7C88" w:rsidRPr="00807598" w:rsidRDefault="007C7C88" w:rsidP="007C7C88">
            <w:pPr>
              <w:jc w:val="center"/>
              <w:rPr>
                <w:ins w:id="17261" w:author="terra" w:date="2015-01-12T09:54:00Z"/>
                <w:b/>
                <w:color w:val="000000" w:themeColor="text1"/>
                <w:sz w:val="18"/>
                <w:szCs w:val="18"/>
              </w:rPr>
            </w:pPr>
            <w:ins w:id="17262" w:author="terra" w:date="2015-01-12T09:54:00Z">
              <w:r w:rsidRPr="00807598">
                <w:rPr>
                  <w:b/>
                  <w:color w:val="000000" w:themeColor="text1"/>
                  <w:sz w:val="18"/>
                  <w:szCs w:val="18"/>
                </w:rPr>
                <w:t>d’affaires</w:t>
              </w:r>
            </w:ins>
          </w:p>
        </w:tc>
        <w:tc>
          <w:tcPr>
            <w:tcW w:w="568" w:type="dxa"/>
            <w:tcBorders>
              <w:bottom w:val="dashSmallGap" w:sz="4" w:space="0" w:color="auto"/>
            </w:tcBorders>
            <w:shd w:val="clear" w:color="auto" w:fill="C9F1FF"/>
            <w:vAlign w:val="center"/>
          </w:tcPr>
          <w:p w:rsidR="007C7C88" w:rsidRPr="003124AE" w:rsidRDefault="007C7C88" w:rsidP="007C7C88">
            <w:pPr>
              <w:jc w:val="center"/>
              <w:rPr>
                <w:ins w:id="17263" w:author="terra" w:date="2015-01-12T09:54:00Z"/>
                <w:b/>
                <w:color w:val="000000" w:themeColor="text1"/>
                <w:sz w:val="14"/>
                <w:szCs w:val="14"/>
              </w:rPr>
            </w:pPr>
            <w:ins w:id="17264" w:author="terra" w:date="2015-01-12T09:54:00Z">
              <w:r w:rsidRPr="003124AE">
                <w:rPr>
                  <w:b/>
                  <w:color w:val="000000" w:themeColor="text1"/>
                  <w:sz w:val="14"/>
                  <w:szCs w:val="14"/>
                </w:rPr>
                <w:t>Nbre de clients</w:t>
              </w:r>
            </w:ins>
          </w:p>
        </w:tc>
        <w:tc>
          <w:tcPr>
            <w:tcW w:w="850" w:type="dxa"/>
            <w:tcBorders>
              <w:bottom w:val="dashSmallGap" w:sz="4" w:space="0" w:color="auto"/>
            </w:tcBorders>
            <w:shd w:val="clear" w:color="auto" w:fill="C9F1FF"/>
            <w:vAlign w:val="center"/>
          </w:tcPr>
          <w:p w:rsidR="007C7C88" w:rsidRPr="00807598" w:rsidRDefault="007C7C88" w:rsidP="007C7C88">
            <w:pPr>
              <w:jc w:val="center"/>
              <w:rPr>
                <w:ins w:id="17265" w:author="terra" w:date="2015-01-12T09:54:00Z"/>
                <w:b/>
                <w:color w:val="000000" w:themeColor="text1"/>
                <w:sz w:val="18"/>
                <w:szCs w:val="18"/>
              </w:rPr>
            </w:pPr>
            <w:ins w:id="17266" w:author="terra" w:date="2015-01-12T09:54:00Z">
              <w:r w:rsidRPr="00807598">
                <w:rPr>
                  <w:b/>
                  <w:color w:val="000000" w:themeColor="text1"/>
                  <w:sz w:val="18"/>
                  <w:szCs w:val="18"/>
                </w:rPr>
                <w:t>Chiffre</w:t>
              </w:r>
            </w:ins>
          </w:p>
          <w:p w:rsidR="007C7C88" w:rsidRPr="00807598" w:rsidRDefault="007C7C88" w:rsidP="007C7C88">
            <w:pPr>
              <w:jc w:val="center"/>
              <w:rPr>
                <w:ins w:id="17267" w:author="terra" w:date="2015-01-12T09:54:00Z"/>
                <w:b/>
                <w:color w:val="000000" w:themeColor="text1"/>
                <w:sz w:val="18"/>
                <w:szCs w:val="18"/>
              </w:rPr>
            </w:pPr>
            <w:ins w:id="17268" w:author="terra" w:date="2015-01-12T09:54:00Z">
              <w:r w:rsidRPr="00807598">
                <w:rPr>
                  <w:b/>
                  <w:color w:val="000000" w:themeColor="text1"/>
                  <w:sz w:val="18"/>
                  <w:szCs w:val="18"/>
                </w:rPr>
                <w:t>d’affaires</w:t>
              </w:r>
            </w:ins>
          </w:p>
        </w:tc>
      </w:tr>
      <w:tr w:rsidR="007C7C88" w:rsidRPr="00807598" w:rsidTr="00243CD6">
        <w:trPr>
          <w:cantSplit/>
          <w:trHeight w:val="64"/>
          <w:ins w:id="17269" w:author="terra" w:date="2015-01-12T09:54: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rsidR="007C7C88" w:rsidRPr="00807598" w:rsidRDefault="007C7C88" w:rsidP="007C7C88">
            <w:pPr>
              <w:jc w:val="center"/>
              <w:rPr>
                <w:ins w:id="17270" w:author="terra" w:date="2015-01-12T09:54:00Z"/>
                <w:b/>
                <w:bCs/>
                <w:color w:val="000000" w:themeColor="text1"/>
                <w:sz w:val="18"/>
                <w:szCs w:val="18"/>
              </w:rPr>
            </w:pPr>
          </w:p>
        </w:tc>
      </w:tr>
      <w:tr w:rsidR="007C7C88" w:rsidRPr="00807598" w:rsidTr="00243CD6">
        <w:trPr>
          <w:cantSplit/>
          <w:trHeight w:val="64"/>
          <w:ins w:id="17271" w:author="terra" w:date="2015-01-12T09:54: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7C7C88" w:rsidP="007C7C88">
            <w:pPr>
              <w:jc w:val="center"/>
              <w:rPr>
                <w:ins w:id="17272" w:author="terra" w:date="2015-01-12T09:54:00Z"/>
                <w:b/>
                <w:bCs/>
                <w:color w:val="000000" w:themeColor="text1"/>
                <w:sz w:val="18"/>
                <w:szCs w:val="18"/>
              </w:rPr>
            </w:pPr>
            <w:ins w:id="17273" w:author="terra" w:date="2015-01-12T09:54:00Z">
              <w:r w:rsidRPr="00807598">
                <w:rPr>
                  <w:bCs/>
                  <w:color w:val="000000" w:themeColor="text1"/>
                  <w:sz w:val="18"/>
                  <w:szCs w:val="18"/>
                </w:rPr>
                <w:t>Pôle</w:t>
              </w:r>
              <w:r w:rsidRPr="00807598">
                <w:rPr>
                  <w:b/>
                  <w:bCs/>
                  <w:color w:val="000000" w:themeColor="text1"/>
                  <w:sz w:val="18"/>
                  <w:szCs w:val="18"/>
                </w:rPr>
                <w:t xml:space="preserve"> FORMATIONS</w:t>
              </w:r>
            </w:ins>
          </w:p>
        </w:tc>
      </w:tr>
      <w:tr w:rsidR="007C7C88" w:rsidRPr="00807598" w:rsidTr="00243CD6">
        <w:trPr>
          <w:cantSplit/>
          <w:trHeight w:val="242"/>
          <w:ins w:id="17274" w:author="terra" w:date="2015-01-12T09:54: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left="141"/>
              <w:jc w:val="left"/>
              <w:rPr>
                <w:ins w:id="17275" w:author="terra" w:date="2015-01-12T09:54:00Z"/>
                <w:color w:val="000000" w:themeColor="text1"/>
                <w:sz w:val="18"/>
                <w:szCs w:val="18"/>
              </w:rPr>
            </w:pPr>
            <w:ins w:id="17276" w:author="terra" w:date="2015-01-12T09:54:00Z">
              <w:r w:rsidRPr="00807598">
                <w:rPr>
                  <w:color w:val="000000" w:themeColor="text1"/>
                  <w:sz w:val="18"/>
                  <w:szCs w:val="18"/>
                </w:rPr>
                <w:t xml:space="preserve">Séminaires de formation des dirigeants et conseils d’entreprise </w:t>
              </w:r>
            </w:ins>
          </w:p>
          <w:p w:rsidR="007C7C88" w:rsidRPr="00807598" w:rsidRDefault="007C7C88" w:rsidP="007C7C88">
            <w:pPr>
              <w:ind w:left="141"/>
              <w:jc w:val="left"/>
              <w:rPr>
                <w:ins w:id="17277" w:author="terra" w:date="2015-01-12T09:54:00Z"/>
                <w:color w:val="000000" w:themeColor="text1"/>
                <w:sz w:val="18"/>
                <w:szCs w:val="18"/>
              </w:rPr>
            </w:pPr>
            <w:ins w:id="17278" w:author="terra" w:date="2015-01-12T09:54:00Z">
              <w:r w:rsidRPr="00807598">
                <w:rPr>
                  <w:color w:val="000000" w:themeColor="text1"/>
                  <w:sz w:val="18"/>
                  <w:szCs w:val="18"/>
                </w:rPr>
                <w:t>1 000 €</w:t>
              </w:r>
            </w:ins>
          </w:p>
        </w:tc>
        <w:tc>
          <w:tcPr>
            <w:tcW w:w="680" w:type="dxa"/>
            <w:gridSpan w:val="2"/>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7C7C88" w:rsidP="007C7C88">
            <w:pPr>
              <w:pStyle w:val="NormalCenturyGothic"/>
              <w:autoSpaceDE/>
              <w:autoSpaceDN/>
              <w:adjustRightInd/>
              <w:jc w:val="center"/>
              <w:rPr>
                <w:ins w:id="17279" w:author="terra" w:date="2015-01-12T09:54:00Z"/>
                <w:rFonts w:ascii="Times New Roman" w:hAnsi="Times New Roman" w:cs="Times New Roman"/>
                <w:color w:val="000000" w:themeColor="text1"/>
                <w:sz w:val="14"/>
                <w:szCs w:val="14"/>
                <w:lang w:eastAsia="fr-FR"/>
              </w:rPr>
            </w:pPr>
            <w:ins w:id="17280" w:author="terra" w:date="2015-01-12T09:55:00Z">
              <w:r w:rsidRPr="00243CD6">
                <w:rPr>
                  <w:rFonts w:ascii="Times New Roman" w:hAnsi="Times New Roman" w:cs="Times New Roman"/>
                  <w:color w:val="000000" w:themeColor="text1"/>
                  <w:sz w:val="14"/>
                  <w:szCs w:val="14"/>
                  <w:lang w:eastAsia="fr-FR"/>
                </w:rPr>
                <w:t>50</w:t>
              </w:r>
            </w:ins>
          </w:p>
        </w:tc>
        <w:tc>
          <w:tcPr>
            <w:tcW w:w="857" w:type="dxa"/>
            <w:gridSpan w:val="4"/>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left="29"/>
              <w:jc w:val="center"/>
              <w:rPr>
                <w:ins w:id="17281" w:author="terra" w:date="2015-01-12T09:54:00Z"/>
                <w:color w:val="000000" w:themeColor="text1"/>
                <w:sz w:val="18"/>
                <w:szCs w:val="18"/>
              </w:rPr>
            </w:pPr>
            <w:ins w:id="17282" w:author="terra" w:date="2015-01-12T09:56:00Z">
              <w:r w:rsidRPr="00807598">
                <w:rPr>
                  <w:color w:val="000000" w:themeColor="text1"/>
                  <w:sz w:val="18"/>
                  <w:szCs w:val="18"/>
                </w:rPr>
                <w:t>50</w:t>
              </w:r>
            </w:ins>
            <w:ins w:id="17283" w:author="terra" w:date="2015-01-12T09:54:00Z">
              <w:r w:rsidRPr="00807598">
                <w:rPr>
                  <w:color w:val="000000" w:themeColor="text1"/>
                  <w:sz w:val="18"/>
                  <w:szCs w:val="18"/>
                </w:rPr>
                <w:t xml:space="preserve"> 000 €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7C7C88" w:rsidP="007C7C88">
            <w:pPr>
              <w:pStyle w:val="NormalCenturyGothic"/>
              <w:autoSpaceDE/>
              <w:autoSpaceDN/>
              <w:adjustRightInd/>
              <w:jc w:val="center"/>
              <w:rPr>
                <w:ins w:id="17284" w:author="terra" w:date="2015-01-12T09:54:00Z"/>
                <w:rFonts w:ascii="Times New Roman" w:hAnsi="Times New Roman" w:cs="Times New Roman"/>
                <w:color w:val="000000" w:themeColor="text1"/>
                <w:sz w:val="14"/>
                <w:szCs w:val="14"/>
                <w:lang w:eastAsia="fr-FR"/>
              </w:rPr>
            </w:pPr>
            <w:ins w:id="17285" w:author="terra" w:date="2015-01-12T09:56:00Z">
              <w:r w:rsidRPr="00243CD6">
                <w:rPr>
                  <w:rFonts w:ascii="Times New Roman" w:hAnsi="Times New Roman" w:cs="Times New Roman"/>
                  <w:color w:val="000000" w:themeColor="text1"/>
                  <w:sz w:val="14"/>
                  <w:szCs w:val="14"/>
                  <w:lang w:eastAsia="fr-FR"/>
                </w:rPr>
                <w:t>1</w:t>
              </w:r>
            </w:ins>
            <w:ins w:id="17286" w:author="terra" w:date="2015-01-12T09:54:00Z">
              <w:r w:rsidRPr="00243CD6">
                <w:rPr>
                  <w:rFonts w:ascii="Times New Roman" w:hAnsi="Times New Roman" w:cs="Times New Roman"/>
                  <w:color w:val="000000" w:themeColor="text1"/>
                  <w:sz w:val="14"/>
                  <w:szCs w:val="14"/>
                  <w:lang w:eastAsia="fr-FR"/>
                </w:rPr>
                <w:t>00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jc w:val="center"/>
              <w:rPr>
                <w:ins w:id="17287" w:author="terra" w:date="2015-01-12T09:54:00Z"/>
                <w:color w:val="000000" w:themeColor="text1"/>
                <w:sz w:val="18"/>
                <w:szCs w:val="18"/>
              </w:rPr>
            </w:pPr>
            <w:ins w:id="17288" w:author="terra" w:date="2015-01-12T09:56:00Z">
              <w:r w:rsidRPr="00807598">
                <w:rPr>
                  <w:color w:val="000000" w:themeColor="text1"/>
                  <w:sz w:val="18"/>
                  <w:szCs w:val="18"/>
                </w:rPr>
                <w:t>1</w:t>
              </w:r>
            </w:ins>
            <w:ins w:id="17289" w:author="terra" w:date="2015-01-12T09:54:00Z">
              <w:r w:rsidRPr="00807598">
                <w:rPr>
                  <w:color w:val="000000" w:themeColor="text1"/>
                  <w:sz w:val="18"/>
                  <w:szCs w:val="18"/>
                </w:rPr>
                <w:t>00 000 €</w:t>
              </w:r>
            </w:ins>
          </w:p>
        </w:tc>
        <w:tc>
          <w:tcPr>
            <w:tcW w:w="568" w:type="dxa"/>
            <w:tcBorders>
              <w:top w:val="dashSmallGap" w:sz="4" w:space="0" w:color="auto"/>
              <w:left w:val="dashSmallGap" w:sz="4" w:space="0" w:color="auto"/>
              <w:bottom w:val="dashSmallGap" w:sz="4" w:space="0" w:color="auto"/>
              <w:right w:val="dashSmallGap" w:sz="4" w:space="0" w:color="auto"/>
            </w:tcBorders>
            <w:vAlign w:val="bottom"/>
          </w:tcPr>
          <w:p w:rsidR="007C7C88" w:rsidRPr="00243CD6" w:rsidRDefault="007171ED" w:rsidP="007C7C88">
            <w:pPr>
              <w:tabs>
                <w:tab w:val="left" w:pos="12191"/>
              </w:tabs>
              <w:spacing w:after="120"/>
              <w:ind w:left="142"/>
              <w:jc w:val="center"/>
              <w:rPr>
                <w:ins w:id="17290" w:author="terra" w:date="2015-01-12T09:54:00Z"/>
                <w:color w:val="000000" w:themeColor="text1"/>
                <w:sz w:val="14"/>
                <w:szCs w:val="14"/>
              </w:rPr>
            </w:pPr>
            <w:ins w:id="17291" w:author="terra" w:date="2015-01-12T10:15:00Z">
              <w:r w:rsidRPr="00243CD6">
                <w:rPr>
                  <w:color w:val="000000" w:themeColor="text1"/>
                  <w:sz w:val="14"/>
                  <w:szCs w:val="14"/>
                </w:rPr>
                <w:t>2</w:t>
              </w:r>
            </w:ins>
            <w:ins w:id="17292" w:author="terra" w:date="2015-01-12T09:54:00Z">
              <w:r w:rsidR="007C7C88" w:rsidRPr="00243CD6">
                <w:rPr>
                  <w:color w:val="000000" w:themeColor="text1"/>
                  <w:sz w:val="14"/>
                  <w:szCs w:val="14"/>
                </w:rPr>
                <w:t>00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jc w:val="center"/>
              <w:rPr>
                <w:ins w:id="17293" w:author="terra" w:date="2015-01-12T09:54:00Z"/>
                <w:color w:val="000000" w:themeColor="text1"/>
                <w:sz w:val="18"/>
                <w:szCs w:val="18"/>
              </w:rPr>
            </w:pPr>
            <w:ins w:id="17294" w:author="terra" w:date="2015-01-12T09:56:00Z">
              <w:r w:rsidRPr="00807598">
                <w:rPr>
                  <w:color w:val="000000" w:themeColor="text1"/>
                  <w:sz w:val="18"/>
                  <w:szCs w:val="18"/>
                </w:rPr>
                <w:t>2</w:t>
              </w:r>
            </w:ins>
            <w:ins w:id="17295" w:author="terra" w:date="2015-01-12T09:54:00Z">
              <w:r w:rsidRPr="00807598">
                <w:rPr>
                  <w:color w:val="000000" w:themeColor="text1"/>
                  <w:sz w:val="18"/>
                  <w:szCs w:val="18"/>
                </w:rPr>
                <w:t>00 000 €</w:t>
              </w:r>
            </w:ins>
          </w:p>
        </w:tc>
      </w:tr>
      <w:tr w:rsidR="007C7C88" w:rsidRPr="00807598" w:rsidTr="00243CD6">
        <w:trPr>
          <w:cantSplit/>
          <w:trHeight w:val="242"/>
          <w:ins w:id="17296" w:author="terra" w:date="2015-01-12T09:54: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pStyle w:val="NormalCenturyGothic"/>
              <w:autoSpaceDE/>
              <w:autoSpaceDN/>
              <w:adjustRightInd/>
              <w:ind w:right="144"/>
              <w:jc w:val="right"/>
              <w:rPr>
                <w:ins w:id="17297" w:author="terra" w:date="2015-01-12T09:54:00Z"/>
                <w:rFonts w:ascii="Times New Roman" w:hAnsi="Times New Roman" w:cs="Times New Roman"/>
                <w:b/>
                <w:bCs/>
                <w:color w:val="000000" w:themeColor="text1"/>
                <w:sz w:val="18"/>
                <w:szCs w:val="18"/>
                <w:lang w:eastAsia="fr-FR"/>
              </w:rPr>
            </w:pPr>
            <w:ins w:id="17298" w:author="terra" w:date="2015-01-12T09:54:00Z">
              <w:r w:rsidRPr="00807598">
                <w:rPr>
                  <w:rFonts w:ascii="Times New Roman" w:hAnsi="Times New Roman" w:cs="Times New Roman"/>
                  <w:b/>
                  <w:bCs/>
                  <w:color w:val="000000" w:themeColor="text1"/>
                  <w:sz w:val="18"/>
                  <w:szCs w:val="18"/>
                  <w:lang w:eastAsia="fr-FR"/>
                </w:rPr>
                <w:t>Total</w:t>
              </w:r>
            </w:ins>
          </w:p>
        </w:tc>
        <w:tc>
          <w:tcPr>
            <w:tcW w:w="1537" w:type="dxa"/>
            <w:gridSpan w:val="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7C7C88" w:rsidP="007C7C88">
            <w:pPr>
              <w:ind w:right="57"/>
              <w:jc w:val="right"/>
              <w:rPr>
                <w:ins w:id="17299" w:author="terra" w:date="2015-01-12T09:54:00Z"/>
                <w:b/>
                <w:bCs/>
                <w:color w:val="000000" w:themeColor="text1"/>
                <w:sz w:val="18"/>
                <w:szCs w:val="18"/>
              </w:rPr>
            </w:pPr>
            <w:ins w:id="17300" w:author="terra" w:date="2015-01-12T09:56:00Z">
              <w:r w:rsidRPr="00807598">
                <w:rPr>
                  <w:b/>
                  <w:bCs/>
                  <w:color w:val="000000" w:themeColor="text1"/>
                  <w:sz w:val="18"/>
                  <w:szCs w:val="18"/>
                </w:rPr>
                <w:t>50</w:t>
              </w:r>
            </w:ins>
            <w:ins w:id="17301" w:author="terra" w:date="2015-01-12T09:54:00Z">
              <w:r w:rsidRPr="00807598">
                <w:rPr>
                  <w:b/>
                  <w:bCs/>
                  <w:color w:val="000000" w:themeColor="text1"/>
                  <w:sz w:val="18"/>
                  <w:szCs w:val="18"/>
                </w:rPr>
                <w:t> 000 €</w:t>
              </w:r>
            </w:ins>
          </w:p>
        </w:tc>
        <w:tc>
          <w:tcPr>
            <w:tcW w:w="1440" w:type="dxa"/>
            <w:gridSpan w:val="5"/>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7C7C88" w:rsidP="007C7C88">
            <w:pPr>
              <w:ind w:right="57"/>
              <w:jc w:val="right"/>
              <w:rPr>
                <w:ins w:id="17302" w:author="terra" w:date="2015-01-12T09:54:00Z"/>
                <w:b/>
                <w:bCs/>
                <w:color w:val="000000" w:themeColor="text1"/>
                <w:sz w:val="18"/>
                <w:szCs w:val="18"/>
              </w:rPr>
            </w:pPr>
            <w:ins w:id="17303" w:author="terra" w:date="2015-01-12T09:56:00Z">
              <w:r w:rsidRPr="00807598">
                <w:rPr>
                  <w:b/>
                  <w:bCs/>
                  <w:color w:val="000000" w:themeColor="text1"/>
                  <w:sz w:val="18"/>
                  <w:szCs w:val="18"/>
                </w:rPr>
                <w:t>1</w:t>
              </w:r>
            </w:ins>
            <w:ins w:id="17304" w:author="terra" w:date="2015-01-12T09:54:00Z">
              <w:r w:rsidRPr="00807598">
                <w:rPr>
                  <w:b/>
                  <w:bCs/>
                  <w:color w:val="000000" w:themeColor="text1"/>
                  <w:sz w:val="18"/>
                  <w:szCs w:val="18"/>
                </w:rPr>
                <w:t>00 000 €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7C7C88" w:rsidP="007C7C88">
            <w:pPr>
              <w:ind w:right="57"/>
              <w:jc w:val="right"/>
              <w:rPr>
                <w:ins w:id="17305" w:author="terra" w:date="2015-01-12T09:54:00Z"/>
                <w:color w:val="000000" w:themeColor="text1"/>
                <w:sz w:val="18"/>
                <w:szCs w:val="18"/>
              </w:rPr>
            </w:pPr>
            <w:ins w:id="17306" w:author="terra" w:date="2015-01-12T09:56:00Z">
              <w:r w:rsidRPr="00807598">
                <w:rPr>
                  <w:b/>
                  <w:bCs/>
                  <w:color w:val="000000" w:themeColor="text1"/>
                  <w:sz w:val="18"/>
                  <w:szCs w:val="18"/>
                </w:rPr>
                <w:t>2</w:t>
              </w:r>
            </w:ins>
            <w:ins w:id="17307" w:author="terra" w:date="2015-01-12T09:54:00Z">
              <w:r w:rsidRPr="00807598">
                <w:rPr>
                  <w:b/>
                  <w:bCs/>
                  <w:color w:val="000000" w:themeColor="text1"/>
                  <w:sz w:val="18"/>
                  <w:szCs w:val="18"/>
                </w:rPr>
                <w:t>00 000 €</w:t>
              </w:r>
            </w:ins>
          </w:p>
        </w:tc>
      </w:tr>
      <w:tr w:rsidR="007C7C88" w:rsidRPr="00807598" w:rsidTr="00243CD6">
        <w:trPr>
          <w:cantSplit/>
          <w:trHeight w:val="243"/>
          <w:ins w:id="17308" w:author="terra" w:date="2015-01-12T09:54:00Z"/>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jc w:val="center"/>
              <w:rPr>
                <w:ins w:id="17309" w:author="terra" w:date="2015-01-12T09:54:00Z"/>
                <w:b/>
                <w:bCs/>
                <w:color w:val="000000" w:themeColor="text1"/>
                <w:sz w:val="18"/>
                <w:szCs w:val="18"/>
              </w:rPr>
            </w:pPr>
          </w:p>
        </w:tc>
      </w:tr>
      <w:tr w:rsidR="007C7C88" w:rsidRPr="00807598" w:rsidTr="00243CD6">
        <w:trPr>
          <w:cantSplit/>
          <w:trHeight w:val="243"/>
          <w:ins w:id="17310" w:author="terra" w:date="2015-01-12T09:54: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7C7C88" w:rsidP="007C7C88">
            <w:pPr>
              <w:jc w:val="center"/>
              <w:rPr>
                <w:ins w:id="17311" w:author="terra" w:date="2015-01-12T09:54:00Z"/>
                <w:b/>
                <w:bCs/>
                <w:caps/>
                <w:color w:val="000000" w:themeColor="text1"/>
                <w:sz w:val="18"/>
                <w:szCs w:val="18"/>
              </w:rPr>
            </w:pPr>
            <w:ins w:id="17312" w:author="terra" w:date="2015-01-12T09:54:00Z">
              <w:r w:rsidRPr="00807598">
                <w:rPr>
                  <w:bCs/>
                  <w:color w:val="000000" w:themeColor="text1"/>
                  <w:sz w:val="18"/>
                  <w:szCs w:val="18"/>
                </w:rPr>
                <w:t>Pôle</w:t>
              </w:r>
              <w:r w:rsidRPr="00807598">
                <w:rPr>
                  <w:b/>
                  <w:bCs/>
                  <w:color w:val="000000" w:themeColor="text1"/>
                  <w:sz w:val="18"/>
                  <w:szCs w:val="18"/>
                </w:rPr>
                <w:t xml:space="preserve"> </w:t>
              </w:r>
              <w:r w:rsidRPr="00807598">
                <w:rPr>
                  <w:b/>
                  <w:bCs/>
                  <w:caps/>
                  <w:color w:val="000000" w:themeColor="text1"/>
                  <w:sz w:val="18"/>
                  <w:szCs w:val="18"/>
                </w:rPr>
                <w:t>Ingénierie et opérations financières</w:t>
              </w:r>
            </w:ins>
          </w:p>
        </w:tc>
      </w:tr>
      <w:tr w:rsidR="007C7C88" w:rsidRPr="00807598" w:rsidTr="007C7C88">
        <w:trPr>
          <w:cantSplit/>
          <w:trHeight w:val="243"/>
          <w:ins w:id="17313" w:author="terra" w:date="2015-01-12T09:54:00Z"/>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left="141"/>
              <w:jc w:val="left"/>
              <w:rPr>
                <w:ins w:id="17314" w:author="terra" w:date="2015-01-12T09:54:00Z"/>
                <w:color w:val="000000" w:themeColor="text1"/>
                <w:sz w:val="18"/>
                <w:szCs w:val="18"/>
              </w:rPr>
            </w:pPr>
            <w:ins w:id="17315" w:author="terra" w:date="2015-01-12T09:54:00Z">
              <w:r w:rsidRPr="00807598">
                <w:rPr>
                  <w:color w:val="000000" w:themeColor="text1"/>
                  <w:sz w:val="18"/>
                  <w:szCs w:val="18"/>
                </w:rPr>
                <w:t>Études de faisabilité :</w:t>
              </w:r>
            </w:ins>
          </w:p>
          <w:p w:rsidR="007C7C88" w:rsidRPr="00807598" w:rsidRDefault="007C7C88" w:rsidP="007C7C88">
            <w:pPr>
              <w:ind w:left="141"/>
              <w:jc w:val="left"/>
              <w:rPr>
                <w:ins w:id="17316" w:author="terra" w:date="2015-01-12T09:54:00Z"/>
                <w:color w:val="000000" w:themeColor="text1"/>
                <w:sz w:val="18"/>
                <w:szCs w:val="18"/>
              </w:rPr>
            </w:pPr>
            <w:ins w:id="17317" w:author="terra" w:date="2015-01-12T09:54:00Z">
              <w:r w:rsidRPr="00807598">
                <w:rPr>
                  <w:color w:val="000000" w:themeColor="text1"/>
                  <w:sz w:val="18"/>
                  <w:szCs w:val="18"/>
                </w:rPr>
                <w:t>2 500 €</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F47F10" w:rsidP="007C7C88">
            <w:pPr>
              <w:jc w:val="center"/>
              <w:rPr>
                <w:ins w:id="17318" w:author="terra" w:date="2015-01-12T09:54:00Z"/>
                <w:color w:val="000000" w:themeColor="text1"/>
                <w:sz w:val="14"/>
                <w:szCs w:val="14"/>
              </w:rPr>
            </w:pPr>
            <w:ins w:id="17319" w:author="terra" w:date="2015-01-12T10:00:00Z">
              <w:r w:rsidRPr="00243CD6">
                <w:rPr>
                  <w:color w:val="000000" w:themeColor="text1"/>
                  <w:sz w:val="14"/>
                  <w:szCs w:val="14"/>
                </w:rPr>
                <w:t>8</w:t>
              </w:r>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171ED" w:rsidP="007C7C88">
            <w:pPr>
              <w:ind w:right="57"/>
              <w:jc w:val="right"/>
              <w:rPr>
                <w:ins w:id="17320" w:author="terra" w:date="2015-01-12T09:54:00Z"/>
                <w:color w:val="000000" w:themeColor="text1"/>
                <w:sz w:val="18"/>
                <w:szCs w:val="18"/>
              </w:rPr>
            </w:pPr>
            <w:ins w:id="17321" w:author="terra" w:date="2015-01-12T10:16:00Z">
              <w:r w:rsidRPr="00807598">
                <w:rPr>
                  <w:color w:val="000000" w:themeColor="text1"/>
                  <w:sz w:val="18"/>
                  <w:szCs w:val="18"/>
                </w:rPr>
                <w:t>20 000</w:t>
              </w:r>
            </w:ins>
            <w:ins w:id="17322" w:author="terra" w:date="2015-01-12T09:54:00Z">
              <w:r w:rsidR="007C7C88" w:rsidRPr="00807598">
                <w:rPr>
                  <w:color w:val="000000" w:themeColor="text1"/>
                  <w:sz w:val="18"/>
                  <w:szCs w:val="18"/>
                </w:rPr>
                <w:t xml:space="preserve">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F47F10" w:rsidP="007C7C88">
            <w:pPr>
              <w:jc w:val="center"/>
              <w:rPr>
                <w:ins w:id="17323" w:author="terra" w:date="2015-01-12T09:54:00Z"/>
                <w:color w:val="000000" w:themeColor="text1"/>
                <w:sz w:val="14"/>
                <w:szCs w:val="14"/>
              </w:rPr>
            </w:pPr>
            <w:ins w:id="17324" w:author="terra" w:date="2015-01-12T10:00:00Z">
              <w:r w:rsidRPr="00243CD6">
                <w:rPr>
                  <w:color w:val="000000" w:themeColor="text1"/>
                  <w:sz w:val="14"/>
                  <w:szCs w:val="14"/>
                </w:rPr>
                <w:t>15</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171ED" w:rsidP="007C7C88">
            <w:pPr>
              <w:ind w:right="57"/>
              <w:jc w:val="right"/>
              <w:rPr>
                <w:ins w:id="17325" w:author="terra" w:date="2015-01-12T09:54:00Z"/>
                <w:color w:val="000000" w:themeColor="text1"/>
                <w:sz w:val="18"/>
                <w:szCs w:val="18"/>
              </w:rPr>
            </w:pPr>
            <w:ins w:id="17326" w:author="terra" w:date="2015-01-12T10:16:00Z">
              <w:r w:rsidRPr="00807598">
                <w:rPr>
                  <w:color w:val="000000" w:themeColor="text1"/>
                  <w:sz w:val="18"/>
                  <w:szCs w:val="18"/>
                </w:rPr>
                <w:t>37 500</w:t>
              </w:r>
            </w:ins>
            <w:ins w:id="17327" w:author="terra" w:date="2015-01-12T09:54:00Z">
              <w:r w:rsidR="007C7C88" w:rsidRPr="00807598">
                <w:rPr>
                  <w:color w:val="000000" w:themeColor="text1"/>
                  <w:sz w:val="18"/>
                  <w:szCs w:val="18"/>
                </w:rPr>
                <w:t xml:space="preserve">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F47F10" w:rsidP="007C7C88">
            <w:pPr>
              <w:jc w:val="center"/>
              <w:rPr>
                <w:ins w:id="17328" w:author="terra" w:date="2015-01-12T09:54:00Z"/>
                <w:color w:val="000000" w:themeColor="text1"/>
                <w:sz w:val="14"/>
                <w:szCs w:val="14"/>
              </w:rPr>
            </w:pPr>
            <w:ins w:id="17329" w:author="terra" w:date="2015-01-12T10:00:00Z">
              <w:r w:rsidRPr="00243CD6">
                <w:rPr>
                  <w:color w:val="000000" w:themeColor="text1"/>
                  <w:sz w:val="14"/>
                  <w:szCs w:val="14"/>
                </w:rPr>
                <w:t>30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right="57"/>
              <w:jc w:val="right"/>
              <w:rPr>
                <w:ins w:id="17330" w:author="terra" w:date="2015-01-12T09:54:00Z"/>
                <w:color w:val="000000" w:themeColor="text1"/>
                <w:sz w:val="18"/>
                <w:szCs w:val="18"/>
              </w:rPr>
            </w:pPr>
            <w:ins w:id="17331" w:author="terra" w:date="2015-01-12T09:54:00Z">
              <w:r w:rsidRPr="00807598">
                <w:rPr>
                  <w:color w:val="000000" w:themeColor="text1"/>
                  <w:sz w:val="18"/>
                  <w:szCs w:val="18"/>
                </w:rPr>
                <w:t>75 000 €</w:t>
              </w:r>
            </w:ins>
          </w:p>
        </w:tc>
      </w:tr>
      <w:tr w:rsidR="007C7C88" w:rsidRPr="00807598" w:rsidTr="007C7C88">
        <w:trPr>
          <w:cantSplit/>
          <w:trHeight w:val="243"/>
          <w:ins w:id="17332" w:author="terra" w:date="2015-01-12T09:54:00Z"/>
        </w:trPr>
        <w:tc>
          <w:tcPr>
            <w:tcW w:w="6504" w:type="dxa"/>
            <w:tcBorders>
              <w:top w:val="dashSmallGap" w:sz="4" w:space="0" w:color="auto"/>
              <w:left w:val="dashSmallGap" w:sz="4" w:space="0" w:color="auto"/>
              <w:bottom w:val="dashSmallGap" w:sz="4" w:space="0" w:color="auto"/>
              <w:right w:val="dashSmallGap" w:sz="4" w:space="0" w:color="auto"/>
            </w:tcBorders>
          </w:tcPr>
          <w:p w:rsidR="007C7C88" w:rsidRPr="00807598" w:rsidRDefault="007C7C88" w:rsidP="007C7C88">
            <w:pPr>
              <w:ind w:left="141"/>
              <w:rPr>
                <w:ins w:id="17333" w:author="terra" w:date="2015-01-12T09:54:00Z"/>
                <w:color w:val="000000" w:themeColor="text1"/>
                <w:sz w:val="16"/>
                <w:szCs w:val="16"/>
              </w:rPr>
            </w:pPr>
            <w:ins w:id="17334" w:author="terra" w:date="2015-01-12T09:54:00Z">
              <w:r w:rsidRPr="00807598">
                <w:rPr>
                  <w:color w:val="000000" w:themeColor="text1"/>
                  <w:sz w:val="18"/>
                  <w:szCs w:val="18"/>
                </w:rPr>
                <w:t xml:space="preserve">Due diligence, </w:t>
              </w:r>
              <w:del w:id="17335" w:author="hp" w:date="2015-08-05T17:04:00Z">
                <w:r w:rsidRPr="00807598" w:rsidDel="002B0FD7">
                  <w:rPr>
                    <w:color w:val="000000" w:themeColor="text1"/>
                    <w:sz w:val="18"/>
                    <w:szCs w:val="18"/>
                  </w:rPr>
                  <w:delText>Elaboration</w:delText>
                </w:r>
              </w:del>
            </w:ins>
            <w:ins w:id="17336" w:author="hp" w:date="2015-08-05T17:04:00Z">
              <w:r w:rsidR="002B0FD7" w:rsidRPr="00807598">
                <w:rPr>
                  <w:color w:val="000000" w:themeColor="text1"/>
                  <w:sz w:val="18"/>
                  <w:szCs w:val="18"/>
                </w:rPr>
                <w:t>Élaboration</w:t>
              </w:r>
            </w:ins>
            <w:ins w:id="17337" w:author="terra" w:date="2015-01-12T09:54:00Z">
              <w:r w:rsidRPr="00807598">
                <w:rPr>
                  <w:color w:val="000000" w:themeColor="text1"/>
                  <w:sz w:val="18"/>
                  <w:szCs w:val="18"/>
                </w:rPr>
                <w:t xml:space="preserve"> de documents d’information </w:t>
              </w:r>
              <w:r w:rsidRPr="00807598">
                <w:rPr>
                  <w:color w:val="000000" w:themeColor="text1"/>
                  <w:sz w:val="16"/>
                  <w:szCs w:val="16"/>
                </w:rPr>
                <w:t>(1)</w:t>
              </w:r>
            </w:ins>
          </w:p>
          <w:p w:rsidR="007C7C88" w:rsidRPr="00807598" w:rsidRDefault="007C7C88" w:rsidP="007C7C88">
            <w:pPr>
              <w:ind w:left="141"/>
              <w:rPr>
                <w:ins w:id="17338" w:author="terra" w:date="2015-01-12T09:54:00Z"/>
                <w:color w:val="000000" w:themeColor="text1"/>
                <w:sz w:val="18"/>
                <w:szCs w:val="18"/>
              </w:rPr>
            </w:pPr>
            <w:ins w:id="17339" w:author="terra" w:date="2015-01-12T09:54:00Z">
              <w:r w:rsidRPr="00807598">
                <w:rPr>
                  <w:color w:val="000000" w:themeColor="text1"/>
                  <w:sz w:val="18"/>
                  <w:szCs w:val="18"/>
                </w:rPr>
                <w:t xml:space="preserve">15 000 € </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F47F10" w:rsidP="007C7C88">
            <w:pPr>
              <w:jc w:val="center"/>
              <w:rPr>
                <w:ins w:id="17340" w:author="terra" w:date="2015-01-12T09:54:00Z"/>
                <w:color w:val="000000" w:themeColor="text1"/>
                <w:sz w:val="14"/>
                <w:szCs w:val="14"/>
              </w:rPr>
            </w:pPr>
            <w:ins w:id="17341" w:author="terra" w:date="2015-01-12T10:08:00Z">
              <w:r w:rsidRPr="00243CD6">
                <w:rPr>
                  <w:color w:val="000000" w:themeColor="text1"/>
                  <w:sz w:val="14"/>
                  <w:szCs w:val="14"/>
                </w:rPr>
                <w:t>5</w:t>
              </w:r>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171ED" w:rsidP="007C7C88">
            <w:pPr>
              <w:ind w:right="57"/>
              <w:jc w:val="right"/>
              <w:rPr>
                <w:ins w:id="17342" w:author="terra" w:date="2015-01-12T09:54:00Z"/>
                <w:color w:val="000000" w:themeColor="text1"/>
                <w:sz w:val="18"/>
                <w:szCs w:val="18"/>
              </w:rPr>
            </w:pPr>
            <w:ins w:id="17343" w:author="terra" w:date="2015-01-12T10:17:00Z">
              <w:r w:rsidRPr="00807598">
                <w:rPr>
                  <w:color w:val="000000" w:themeColor="text1"/>
                  <w:sz w:val="18"/>
                  <w:szCs w:val="18"/>
                </w:rPr>
                <w:t>75</w:t>
              </w:r>
            </w:ins>
            <w:ins w:id="17344" w:author="terra" w:date="2015-01-12T09:54:00Z">
              <w:r w:rsidR="007C7C88" w:rsidRPr="00807598">
                <w:rPr>
                  <w:color w:val="000000" w:themeColor="text1"/>
                  <w:sz w:val="18"/>
                  <w:szCs w:val="18"/>
                </w:rPr>
                <w:t> 000 €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F47F10" w:rsidP="007C7C88">
            <w:pPr>
              <w:jc w:val="center"/>
              <w:rPr>
                <w:ins w:id="17345" w:author="terra" w:date="2015-01-12T09:54:00Z"/>
                <w:color w:val="000000" w:themeColor="text1"/>
                <w:sz w:val="14"/>
                <w:szCs w:val="14"/>
              </w:rPr>
            </w:pPr>
            <w:ins w:id="17346" w:author="terra" w:date="2015-01-12T10:08:00Z">
              <w:r w:rsidRPr="00243CD6">
                <w:rPr>
                  <w:color w:val="000000" w:themeColor="text1"/>
                  <w:sz w:val="14"/>
                  <w:szCs w:val="14"/>
                </w:rPr>
                <w:t>10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171ED" w:rsidP="007C7C88">
            <w:pPr>
              <w:ind w:right="57"/>
              <w:jc w:val="right"/>
              <w:rPr>
                <w:ins w:id="17347" w:author="terra" w:date="2015-01-12T09:54:00Z"/>
                <w:color w:val="000000" w:themeColor="text1"/>
                <w:sz w:val="18"/>
                <w:szCs w:val="18"/>
              </w:rPr>
            </w:pPr>
            <w:ins w:id="17348" w:author="terra" w:date="2015-01-12T10:17:00Z">
              <w:r w:rsidRPr="00807598">
                <w:rPr>
                  <w:color w:val="000000" w:themeColor="text1"/>
                  <w:sz w:val="18"/>
                  <w:szCs w:val="18"/>
                </w:rPr>
                <w:t>150</w:t>
              </w:r>
            </w:ins>
            <w:ins w:id="17349" w:author="terra" w:date="2015-01-12T09:54:00Z">
              <w:r w:rsidR="007C7C88" w:rsidRPr="00807598">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F47F10" w:rsidP="007C7C88">
            <w:pPr>
              <w:jc w:val="center"/>
              <w:rPr>
                <w:ins w:id="17350" w:author="terra" w:date="2015-01-12T09:54:00Z"/>
                <w:color w:val="000000" w:themeColor="text1"/>
                <w:sz w:val="14"/>
                <w:szCs w:val="14"/>
              </w:rPr>
            </w:pPr>
            <w:ins w:id="17351" w:author="terra" w:date="2015-01-12T10:08:00Z">
              <w:r w:rsidRPr="00243CD6">
                <w:rPr>
                  <w:color w:val="000000" w:themeColor="text1"/>
                  <w:sz w:val="14"/>
                  <w:szCs w:val="14"/>
                </w:rPr>
                <w:t>20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171ED" w:rsidP="007C7C88">
            <w:pPr>
              <w:ind w:right="57"/>
              <w:jc w:val="right"/>
              <w:rPr>
                <w:ins w:id="17352" w:author="terra" w:date="2015-01-12T09:54:00Z"/>
                <w:color w:val="000000" w:themeColor="text1"/>
                <w:sz w:val="18"/>
                <w:szCs w:val="18"/>
              </w:rPr>
            </w:pPr>
            <w:ins w:id="17353" w:author="terra" w:date="2015-01-12T10:17:00Z">
              <w:r w:rsidRPr="00807598">
                <w:rPr>
                  <w:color w:val="000000" w:themeColor="text1"/>
                  <w:sz w:val="18"/>
                  <w:szCs w:val="18"/>
                </w:rPr>
                <w:t>300</w:t>
              </w:r>
            </w:ins>
            <w:ins w:id="17354" w:author="terra" w:date="2015-01-12T09:54:00Z">
              <w:r w:rsidR="007C7C88" w:rsidRPr="00807598">
                <w:rPr>
                  <w:color w:val="000000" w:themeColor="text1"/>
                  <w:sz w:val="18"/>
                  <w:szCs w:val="18"/>
                </w:rPr>
                <w:t> 000 €</w:t>
              </w:r>
            </w:ins>
          </w:p>
        </w:tc>
      </w:tr>
      <w:tr w:rsidR="007C7C88" w:rsidRPr="00807598" w:rsidTr="007C7C88">
        <w:trPr>
          <w:cantSplit/>
          <w:trHeight w:val="242"/>
          <w:ins w:id="17355" w:author="terra" w:date="2015-01-12T09:54:00Z"/>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left="141" w:right="57"/>
              <w:rPr>
                <w:ins w:id="17356" w:author="terra" w:date="2015-01-12T09:54:00Z"/>
                <w:color w:val="000000" w:themeColor="text1"/>
                <w:sz w:val="18"/>
                <w:szCs w:val="18"/>
              </w:rPr>
            </w:pPr>
            <w:ins w:id="17357" w:author="terra" w:date="2015-01-12T09:54:00Z">
              <w:r w:rsidRPr="00807598">
                <w:rPr>
                  <w:color w:val="000000" w:themeColor="text1"/>
                  <w:sz w:val="18"/>
                  <w:szCs w:val="18"/>
                </w:rPr>
                <w:t>Augmentations de capital</w:t>
              </w:r>
            </w:ins>
          </w:p>
          <w:p w:rsidR="007C7C88" w:rsidRPr="00807598" w:rsidRDefault="007C7C88" w:rsidP="003124AE">
            <w:pPr>
              <w:ind w:left="141"/>
              <w:jc w:val="left"/>
              <w:rPr>
                <w:ins w:id="17358" w:author="terra" w:date="2015-01-12T09:54:00Z"/>
                <w:color w:val="000000" w:themeColor="text1"/>
                <w:sz w:val="18"/>
                <w:szCs w:val="18"/>
              </w:rPr>
            </w:pPr>
            <w:ins w:id="17359" w:author="terra" w:date="2015-01-12T09:54:00Z">
              <w:r w:rsidRPr="00807598">
                <w:rPr>
                  <w:color w:val="000000" w:themeColor="text1"/>
                  <w:sz w:val="18"/>
                  <w:szCs w:val="18"/>
                </w:rPr>
                <w:t>4 % sur capitaux collectés</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7171ED" w:rsidRPr="00243CD6" w:rsidRDefault="007171ED" w:rsidP="007C7C88">
            <w:pPr>
              <w:pStyle w:val="NormalCenturyGothic"/>
              <w:autoSpaceDE/>
              <w:autoSpaceDN/>
              <w:adjustRightInd/>
              <w:jc w:val="center"/>
              <w:rPr>
                <w:ins w:id="17360" w:author="terra" w:date="2015-01-12T10:17:00Z"/>
                <w:rFonts w:ascii="Times New Roman" w:hAnsi="Times New Roman" w:cs="Times New Roman"/>
                <w:color w:val="000000" w:themeColor="text1"/>
                <w:sz w:val="14"/>
                <w:szCs w:val="14"/>
                <w:lang w:eastAsia="fr-FR"/>
              </w:rPr>
            </w:pPr>
            <w:ins w:id="17361" w:author="terra" w:date="2015-01-12T10:15:00Z">
              <w:r w:rsidRPr="00243CD6">
                <w:rPr>
                  <w:rFonts w:ascii="Times New Roman" w:hAnsi="Times New Roman" w:cs="Times New Roman"/>
                  <w:color w:val="000000" w:themeColor="text1"/>
                  <w:sz w:val="14"/>
                  <w:szCs w:val="14"/>
                  <w:lang w:eastAsia="fr-FR"/>
                </w:rPr>
                <w:t>5</w:t>
              </w:r>
            </w:ins>
            <w:ins w:id="17362" w:author="terra" w:date="2015-01-12T09:54:00Z">
              <w:r w:rsidRPr="00243CD6">
                <w:rPr>
                  <w:rFonts w:ascii="Times New Roman" w:hAnsi="Times New Roman" w:cs="Times New Roman"/>
                  <w:color w:val="000000" w:themeColor="text1"/>
                  <w:sz w:val="14"/>
                  <w:szCs w:val="14"/>
                  <w:lang w:eastAsia="fr-FR"/>
                </w:rPr>
                <w:t xml:space="preserve"> </w:t>
              </w:r>
            </w:ins>
          </w:p>
          <w:p w:rsidR="007C7C88" w:rsidRPr="00243CD6" w:rsidRDefault="007171ED" w:rsidP="007C7C88">
            <w:pPr>
              <w:pStyle w:val="NormalCenturyGothic"/>
              <w:autoSpaceDE/>
              <w:autoSpaceDN/>
              <w:adjustRightInd/>
              <w:jc w:val="center"/>
              <w:rPr>
                <w:ins w:id="17363" w:author="terra" w:date="2015-01-12T09:54:00Z"/>
                <w:rFonts w:ascii="Times New Roman" w:hAnsi="Times New Roman" w:cs="Times New Roman"/>
                <w:color w:val="000000" w:themeColor="text1"/>
                <w:sz w:val="14"/>
                <w:szCs w:val="14"/>
                <w:lang w:eastAsia="fr-FR"/>
              </w:rPr>
            </w:pPr>
            <w:ins w:id="17364" w:author="terra" w:date="2015-01-12T10:17:00Z">
              <w:r w:rsidRPr="00243CD6">
                <w:rPr>
                  <w:rFonts w:ascii="Times New Roman" w:hAnsi="Times New Roman" w:cs="Times New Roman"/>
                  <w:color w:val="000000" w:themeColor="text1"/>
                  <w:sz w:val="14"/>
                  <w:szCs w:val="14"/>
                  <w:lang w:eastAsia="fr-FR"/>
                </w:rPr>
                <w:t xml:space="preserve">(X </w:t>
              </w:r>
            </w:ins>
            <w:ins w:id="17365" w:author="terra" w:date="2015-01-12T09:54:00Z">
              <w:r w:rsidR="007C7C88" w:rsidRPr="00243CD6">
                <w:rPr>
                  <w:rFonts w:ascii="Times New Roman" w:hAnsi="Times New Roman" w:cs="Times New Roman"/>
                  <w:color w:val="000000" w:themeColor="text1"/>
                  <w:sz w:val="14"/>
                  <w:szCs w:val="14"/>
                  <w:lang w:eastAsia="fr-FR"/>
                </w:rPr>
                <w:t>300</w:t>
              </w:r>
            </w:ins>
            <w:ins w:id="17366" w:author="terra" w:date="2015-01-12T10:18:00Z">
              <w:r w:rsidRPr="00243CD6">
                <w:rPr>
                  <w:rFonts w:ascii="Times New Roman" w:hAnsi="Times New Roman" w:cs="Times New Roman"/>
                  <w:color w:val="000000" w:themeColor="text1"/>
                  <w:sz w:val="14"/>
                  <w:szCs w:val="14"/>
                  <w:lang w:eastAsia="fr-FR"/>
                </w:rPr>
                <w:t xml:space="preserve"> </w:t>
              </w:r>
            </w:ins>
            <w:ins w:id="17367" w:author="terra" w:date="2015-01-12T09:54:00Z">
              <w:r w:rsidR="007C7C88" w:rsidRPr="00243CD6">
                <w:rPr>
                  <w:rFonts w:ascii="Times New Roman" w:hAnsi="Times New Roman" w:cs="Times New Roman"/>
                  <w:color w:val="000000" w:themeColor="text1"/>
                  <w:sz w:val="14"/>
                  <w:szCs w:val="14"/>
                  <w:lang w:eastAsia="fr-FR"/>
                </w:rPr>
                <w:t>K€</w:t>
              </w:r>
            </w:ins>
            <w:ins w:id="17368" w:author="terra" w:date="2015-01-12T10:17:00Z">
              <w:r w:rsidRPr="00243CD6">
                <w:rPr>
                  <w:rFonts w:ascii="Times New Roman" w:hAnsi="Times New Roman" w:cs="Times New Roman"/>
                  <w:color w:val="000000" w:themeColor="text1"/>
                  <w:sz w:val="14"/>
                  <w:szCs w:val="14"/>
                  <w:lang w:eastAsia="fr-FR"/>
                </w:rPr>
                <w:t>)</w:t>
              </w:r>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43786F" w:rsidP="007C7C88">
            <w:pPr>
              <w:ind w:right="57"/>
              <w:jc w:val="right"/>
              <w:rPr>
                <w:ins w:id="17369" w:author="terra" w:date="2015-01-12T09:54:00Z"/>
                <w:color w:val="000000" w:themeColor="text1"/>
                <w:sz w:val="18"/>
                <w:szCs w:val="18"/>
              </w:rPr>
            </w:pPr>
            <w:ins w:id="17370" w:author="terra" w:date="2015-01-12T10:23:00Z">
              <w:r w:rsidRPr="00807598">
                <w:rPr>
                  <w:color w:val="000000" w:themeColor="text1"/>
                  <w:sz w:val="18"/>
                  <w:szCs w:val="18"/>
                </w:rPr>
                <w:t>60</w:t>
              </w:r>
            </w:ins>
            <w:ins w:id="17371" w:author="terra" w:date="2015-01-12T09:54:00Z">
              <w:r w:rsidR="007C7C88" w:rsidRPr="00807598">
                <w:rPr>
                  <w:color w:val="000000" w:themeColor="text1"/>
                  <w:sz w:val="18"/>
                  <w:szCs w:val="18"/>
                </w:rPr>
                <w:t xml:space="preserve"> 000 €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7171ED" w:rsidP="007C7C88">
            <w:pPr>
              <w:jc w:val="center"/>
              <w:rPr>
                <w:ins w:id="17372" w:author="terra" w:date="2015-01-12T09:54:00Z"/>
                <w:color w:val="000000" w:themeColor="text1"/>
                <w:sz w:val="14"/>
                <w:szCs w:val="14"/>
              </w:rPr>
            </w:pPr>
            <w:ins w:id="17373" w:author="terra" w:date="2015-01-12T10:15:00Z">
              <w:r w:rsidRPr="00243CD6">
                <w:rPr>
                  <w:color w:val="000000" w:themeColor="text1"/>
                  <w:sz w:val="14"/>
                  <w:szCs w:val="14"/>
                </w:rPr>
                <w:t>10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43786F" w:rsidP="007C7C88">
            <w:pPr>
              <w:ind w:right="57"/>
              <w:jc w:val="right"/>
              <w:rPr>
                <w:ins w:id="17374" w:author="terra" w:date="2015-01-12T09:54:00Z"/>
                <w:color w:val="000000" w:themeColor="text1"/>
                <w:sz w:val="18"/>
                <w:szCs w:val="18"/>
              </w:rPr>
            </w:pPr>
            <w:ins w:id="17375" w:author="terra" w:date="2015-01-12T10:23:00Z">
              <w:r w:rsidRPr="00807598">
                <w:rPr>
                  <w:color w:val="000000" w:themeColor="text1"/>
                  <w:sz w:val="18"/>
                  <w:szCs w:val="18"/>
                </w:rPr>
                <w:t>120</w:t>
              </w:r>
            </w:ins>
            <w:ins w:id="17376" w:author="terra" w:date="2015-01-12T09:54:00Z">
              <w:r w:rsidR="007C7C88" w:rsidRPr="00807598">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7171ED" w:rsidP="007C7C88">
            <w:pPr>
              <w:jc w:val="center"/>
              <w:rPr>
                <w:ins w:id="17377" w:author="terra" w:date="2015-01-12T09:54:00Z"/>
                <w:color w:val="000000" w:themeColor="text1"/>
                <w:sz w:val="14"/>
                <w:szCs w:val="14"/>
              </w:rPr>
            </w:pPr>
            <w:ins w:id="17378" w:author="terra" w:date="2015-01-12T10:15:00Z">
              <w:r w:rsidRPr="00243CD6">
                <w:rPr>
                  <w:color w:val="000000" w:themeColor="text1"/>
                  <w:sz w:val="14"/>
                  <w:szCs w:val="14"/>
                </w:rPr>
                <w:t>20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43786F" w:rsidP="007C7C88">
            <w:pPr>
              <w:ind w:right="57"/>
              <w:jc w:val="right"/>
              <w:rPr>
                <w:ins w:id="17379" w:author="terra" w:date="2015-01-12T09:54:00Z"/>
                <w:color w:val="000000" w:themeColor="text1"/>
                <w:sz w:val="18"/>
                <w:szCs w:val="18"/>
              </w:rPr>
            </w:pPr>
            <w:ins w:id="17380" w:author="terra" w:date="2015-01-12T10:23:00Z">
              <w:r w:rsidRPr="00807598">
                <w:rPr>
                  <w:color w:val="000000" w:themeColor="text1"/>
                  <w:sz w:val="18"/>
                  <w:szCs w:val="18"/>
                </w:rPr>
                <w:t>240</w:t>
              </w:r>
            </w:ins>
            <w:ins w:id="17381" w:author="terra" w:date="2015-01-12T09:54:00Z">
              <w:r w:rsidR="007C7C88" w:rsidRPr="00807598">
                <w:rPr>
                  <w:color w:val="000000" w:themeColor="text1"/>
                  <w:sz w:val="18"/>
                  <w:szCs w:val="18"/>
                </w:rPr>
                <w:t xml:space="preserve"> 000 €</w:t>
              </w:r>
            </w:ins>
          </w:p>
        </w:tc>
      </w:tr>
      <w:tr w:rsidR="003418FB" w:rsidRPr="00807598" w:rsidTr="00243CD6">
        <w:trPr>
          <w:cantSplit/>
          <w:trHeight w:hRule="exact" w:val="456"/>
          <w:ins w:id="17382" w:author="terra" w:date="2015-01-12T09:54:00Z"/>
        </w:trPr>
        <w:tc>
          <w:tcPr>
            <w:tcW w:w="6504" w:type="dxa"/>
            <w:tcBorders>
              <w:top w:val="dashSmallGap" w:sz="4" w:space="0" w:color="auto"/>
              <w:left w:val="dashSmallGap" w:sz="4" w:space="0" w:color="auto"/>
              <w:bottom w:val="dashSmallGap" w:sz="4" w:space="0" w:color="auto"/>
              <w:right w:val="dashSmallGap" w:sz="4" w:space="0" w:color="auto"/>
            </w:tcBorders>
          </w:tcPr>
          <w:p w:rsidR="003418FB" w:rsidRPr="00807598" w:rsidRDefault="003418FB" w:rsidP="003418FB">
            <w:pPr>
              <w:pStyle w:val="NormalCenturyGothic"/>
              <w:autoSpaceDE/>
              <w:autoSpaceDN/>
              <w:adjustRightInd/>
              <w:ind w:left="141"/>
              <w:rPr>
                <w:ins w:id="17383" w:author="terra" w:date="2015-01-12T10:21:00Z"/>
                <w:rFonts w:ascii="Times New Roman" w:hAnsi="Times New Roman" w:cs="Times New Roman"/>
                <w:color w:val="000000" w:themeColor="text1"/>
                <w:sz w:val="18"/>
                <w:szCs w:val="18"/>
              </w:rPr>
            </w:pPr>
            <w:ins w:id="17384" w:author="terra" w:date="2015-01-12T10:21:00Z">
              <w:r w:rsidRPr="00807598">
                <w:rPr>
                  <w:rFonts w:ascii="Times New Roman" w:hAnsi="Times New Roman" w:cs="Times New Roman"/>
                  <w:color w:val="000000" w:themeColor="text1"/>
                  <w:sz w:val="18"/>
                  <w:szCs w:val="18"/>
                </w:rPr>
                <w:t>Opérations de transmissions / reprises d’entreprise / RES</w:t>
              </w:r>
            </w:ins>
          </w:p>
          <w:p w:rsidR="003418FB" w:rsidRPr="00807598" w:rsidRDefault="003418FB" w:rsidP="00243CD6">
            <w:pPr>
              <w:pStyle w:val="NormalCenturyGothic"/>
              <w:autoSpaceDE/>
              <w:autoSpaceDN/>
              <w:adjustRightInd/>
              <w:ind w:left="141"/>
              <w:rPr>
                <w:ins w:id="17385" w:author="terra" w:date="2015-01-12T09:54:00Z"/>
                <w:rFonts w:ascii="Times New Roman" w:hAnsi="Times New Roman" w:cs="Times New Roman"/>
                <w:color w:val="000000" w:themeColor="text1"/>
                <w:sz w:val="18"/>
                <w:szCs w:val="18"/>
              </w:rPr>
            </w:pPr>
            <w:ins w:id="17386" w:author="terra" w:date="2015-01-12T10:21:00Z">
              <w:r w:rsidRPr="00807598">
                <w:rPr>
                  <w:rFonts w:ascii="Times New Roman" w:hAnsi="Times New Roman" w:cs="Times New Roman"/>
                  <w:color w:val="000000" w:themeColor="text1"/>
                  <w:sz w:val="18"/>
                  <w:szCs w:val="18"/>
                </w:rPr>
                <w:t>6 000 € + 4 % sur capitaux collectés</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3418FB" w:rsidRPr="00243CD6" w:rsidRDefault="003418FB" w:rsidP="00193DCC">
            <w:pPr>
              <w:pStyle w:val="NormalCenturyGothic"/>
              <w:autoSpaceDE/>
              <w:autoSpaceDN/>
              <w:adjustRightInd/>
              <w:jc w:val="center"/>
              <w:rPr>
                <w:ins w:id="17387" w:author="terra" w:date="2015-01-12T10:22:00Z"/>
                <w:rFonts w:ascii="Times New Roman" w:hAnsi="Times New Roman" w:cs="Times New Roman"/>
                <w:color w:val="000000" w:themeColor="text1"/>
                <w:sz w:val="14"/>
                <w:szCs w:val="14"/>
                <w:lang w:eastAsia="fr-FR"/>
              </w:rPr>
            </w:pPr>
            <w:ins w:id="17388" w:author="terra" w:date="2015-01-12T10:22:00Z">
              <w:r w:rsidRPr="00243CD6">
                <w:rPr>
                  <w:rFonts w:ascii="Times New Roman" w:hAnsi="Times New Roman" w:cs="Times New Roman"/>
                  <w:color w:val="000000" w:themeColor="text1"/>
                  <w:sz w:val="14"/>
                  <w:szCs w:val="14"/>
                  <w:lang w:eastAsia="fr-FR"/>
                </w:rPr>
                <w:t xml:space="preserve">3 </w:t>
              </w:r>
            </w:ins>
          </w:p>
          <w:p w:rsidR="003418FB" w:rsidRPr="00243CD6" w:rsidRDefault="003418FB" w:rsidP="007C7C88">
            <w:pPr>
              <w:jc w:val="center"/>
              <w:rPr>
                <w:ins w:id="17389" w:author="terra" w:date="2015-01-12T09:54:00Z"/>
                <w:color w:val="000000" w:themeColor="text1"/>
                <w:sz w:val="14"/>
                <w:szCs w:val="14"/>
              </w:rPr>
            </w:pPr>
            <w:ins w:id="17390" w:author="terra" w:date="2015-01-12T10:22:00Z">
              <w:r w:rsidRPr="00243CD6">
                <w:rPr>
                  <w:color w:val="000000" w:themeColor="text1"/>
                  <w:sz w:val="14"/>
                  <w:szCs w:val="14"/>
                  <w:lang w:eastAsia="fr-FR"/>
                </w:rPr>
                <w:t>(X 300 K€)</w:t>
              </w:r>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3418FB" w:rsidRPr="00807598" w:rsidRDefault="0043786F" w:rsidP="007C7C88">
            <w:pPr>
              <w:ind w:right="57"/>
              <w:jc w:val="right"/>
              <w:rPr>
                <w:ins w:id="17391" w:author="terra" w:date="2015-01-12T09:54:00Z"/>
                <w:color w:val="000000" w:themeColor="text1"/>
                <w:sz w:val="18"/>
                <w:szCs w:val="18"/>
              </w:rPr>
            </w:pPr>
            <w:ins w:id="17392" w:author="terra" w:date="2015-01-12T10:23:00Z">
              <w:r w:rsidRPr="00807598">
                <w:rPr>
                  <w:color w:val="000000" w:themeColor="text1"/>
                  <w:sz w:val="18"/>
                  <w:szCs w:val="18"/>
                </w:rPr>
                <w:t>36</w:t>
              </w:r>
            </w:ins>
            <w:ins w:id="17393" w:author="terra" w:date="2015-01-12T09:54:00Z">
              <w:r w:rsidR="003418FB" w:rsidRPr="00807598">
                <w:rPr>
                  <w:color w:val="000000" w:themeColor="text1"/>
                  <w:sz w:val="18"/>
                  <w:szCs w:val="18"/>
                </w:rPr>
                <w:t xml:space="preserve"> 000 €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3418FB" w:rsidRPr="00243CD6" w:rsidRDefault="003418FB" w:rsidP="007C7C88">
            <w:pPr>
              <w:jc w:val="center"/>
              <w:rPr>
                <w:ins w:id="17394" w:author="terra" w:date="2015-01-12T09:54:00Z"/>
                <w:color w:val="000000" w:themeColor="text1"/>
                <w:sz w:val="14"/>
                <w:szCs w:val="14"/>
              </w:rPr>
            </w:pPr>
            <w:ins w:id="17395" w:author="terra" w:date="2015-01-12T10:15:00Z">
              <w:r w:rsidRPr="00243CD6">
                <w:rPr>
                  <w:color w:val="000000" w:themeColor="text1"/>
                  <w:sz w:val="14"/>
                  <w:szCs w:val="14"/>
                </w:rPr>
                <w:t>5</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3418FB" w:rsidRPr="00807598" w:rsidRDefault="0043786F" w:rsidP="007C7C88">
            <w:pPr>
              <w:ind w:right="57"/>
              <w:jc w:val="right"/>
              <w:rPr>
                <w:ins w:id="17396" w:author="terra" w:date="2015-01-12T09:54:00Z"/>
                <w:color w:val="000000" w:themeColor="text1"/>
                <w:sz w:val="18"/>
                <w:szCs w:val="18"/>
              </w:rPr>
            </w:pPr>
            <w:ins w:id="17397" w:author="terra" w:date="2015-01-12T10:23:00Z">
              <w:r w:rsidRPr="00807598">
                <w:rPr>
                  <w:color w:val="000000" w:themeColor="text1"/>
                  <w:sz w:val="18"/>
                  <w:szCs w:val="18"/>
                </w:rPr>
                <w:t>60</w:t>
              </w:r>
            </w:ins>
            <w:ins w:id="17398" w:author="terra" w:date="2015-01-12T09:54:00Z">
              <w:r w:rsidR="003418FB" w:rsidRPr="00807598">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3418FB" w:rsidRPr="00243CD6" w:rsidRDefault="003418FB" w:rsidP="007C7C88">
            <w:pPr>
              <w:jc w:val="center"/>
              <w:rPr>
                <w:ins w:id="17399" w:author="terra" w:date="2015-01-12T09:54:00Z"/>
                <w:color w:val="000000" w:themeColor="text1"/>
                <w:sz w:val="14"/>
                <w:szCs w:val="14"/>
              </w:rPr>
            </w:pPr>
            <w:ins w:id="17400" w:author="terra" w:date="2015-01-12T10:15:00Z">
              <w:r w:rsidRPr="00243CD6">
                <w:rPr>
                  <w:color w:val="000000" w:themeColor="text1"/>
                  <w:sz w:val="14"/>
                  <w:szCs w:val="14"/>
                </w:rPr>
                <w:t>10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3418FB" w:rsidRPr="00807598" w:rsidRDefault="0043786F" w:rsidP="007C7C88">
            <w:pPr>
              <w:ind w:right="57"/>
              <w:jc w:val="right"/>
              <w:rPr>
                <w:ins w:id="17401" w:author="terra" w:date="2015-01-12T09:54:00Z"/>
                <w:color w:val="000000" w:themeColor="text1"/>
                <w:sz w:val="18"/>
                <w:szCs w:val="18"/>
              </w:rPr>
            </w:pPr>
            <w:ins w:id="17402" w:author="terra" w:date="2015-01-12T10:23:00Z">
              <w:r w:rsidRPr="00807598">
                <w:rPr>
                  <w:color w:val="000000" w:themeColor="text1"/>
                  <w:sz w:val="18"/>
                  <w:szCs w:val="18"/>
                </w:rPr>
                <w:t>120</w:t>
              </w:r>
            </w:ins>
            <w:ins w:id="17403" w:author="terra" w:date="2015-01-12T09:54:00Z">
              <w:r w:rsidR="003418FB" w:rsidRPr="00807598">
                <w:rPr>
                  <w:color w:val="000000" w:themeColor="text1"/>
                  <w:sz w:val="18"/>
                  <w:szCs w:val="18"/>
                </w:rPr>
                <w:t> 000 €</w:t>
              </w:r>
            </w:ins>
          </w:p>
        </w:tc>
      </w:tr>
      <w:tr w:rsidR="007C7C88" w:rsidRPr="00807598" w:rsidTr="00243CD6">
        <w:trPr>
          <w:cantSplit/>
          <w:trHeight w:val="242"/>
          <w:ins w:id="17404" w:author="terra" w:date="2015-01-12T09:54:00Z"/>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right="136"/>
              <w:jc w:val="right"/>
              <w:rPr>
                <w:ins w:id="17405" w:author="terra" w:date="2015-01-12T09:54:00Z"/>
                <w:color w:val="000000" w:themeColor="text1"/>
                <w:sz w:val="18"/>
                <w:szCs w:val="18"/>
              </w:rPr>
            </w:pPr>
            <w:ins w:id="17406" w:author="terra" w:date="2015-01-12T09:54:00Z">
              <w:r w:rsidRPr="00807598">
                <w:rPr>
                  <w:b/>
                  <w:bCs/>
                  <w:color w:val="000000" w:themeColor="text1"/>
                  <w:sz w:val="18"/>
                  <w:szCs w:val="18"/>
                  <w:lang w:eastAsia="fr-FR"/>
                </w:rPr>
                <w:t>Total</w:t>
              </w:r>
            </w:ins>
          </w:p>
        </w:tc>
        <w:tc>
          <w:tcPr>
            <w:tcW w:w="1554" w:type="dxa"/>
            <w:gridSpan w:val="8"/>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43786F" w:rsidP="0043786F">
            <w:pPr>
              <w:ind w:right="57"/>
              <w:jc w:val="right"/>
              <w:rPr>
                <w:ins w:id="17407" w:author="terra" w:date="2015-01-12T09:54:00Z"/>
                <w:b/>
                <w:bCs/>
                <w:color w:val="000000" w:themeColor="text1"/>
                <w:sz w:val="18"/>
                <w:szCs w:val="18"/>
              </w:rPr>
            </w:pPr>
            <w:ins w:id="17408" w:author="terra" w:date="2015-01-12T10:24:00Z">
              <w:r w:rsidRPr="00807598">
                <w:rPr>
                  <w:b/>
                  <w:bCs/>
                  <w:color w:val="000000" w:themeColor="text1"/>
                  <w:sz w:val="18"/>
                  <w:szCs w:val="18"/>
                </w:rPr>
                <w:t>191</w:t>
              </w:r>
            </w:ins>
            <w:ins w:id="17409" w:author="terra" w:date="2015-01-12T09:54:00Z">
              <w:r w:rsidR="007C7C88" w:rsidRPr="00807598">
                <w:rPr>
                  <w:b/>
                  <w:bCs/>
                  <w:color w:val="000000" w:themeColor="text1"/>
                  <w:sz w:val="18"/>
                  <w:szCs w:val="18"/>
                </w:rPr>
                <w:t xml:space="preserve"> </w:t>
              </w:r>
            </w:ins>
            <w:ins w:id="17410" w:author="terra" w:date="2015-01-12T10:24:00Z">
              <w:r w:rsidRPr="00807598">
                <w:rPr>
                  <w:b/>
                  <w:bCs/>
                  <w:color w:val="000000" w:themeColor="text1"/>
                  <w:sz w:val="18"/>
                  <w:szCs w:val="18"/>
                </w:rPr>
                <w:t>0</w:t>
              </w:r>
            </w:ins>
            <w:ins w:id="17411" w:author="terra" w:date="2015-01-12T09:54:00Z">
              <w:r w:rsidR="007C7C88" w:rsidRPr="00807598">
                <w:rPr>
                  <w:b/>
                  <w:bCs/>
                  <w:color w:val="000000" w:themeColor="text1"/>
                  <w:sz w:val="18"/>
                  <w:szCs w:val="18"/>
                </w:rPr>
                <w:t>00 €</w:t>
              </w:r>
            </w:ins>
          </w:p>
        </w:tc>
        <w:tc>
          <w:tcPr>
            <w:tcW w:w="1440" w:type="dxa"/>
            <w:gridSpan w:val="5"/>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43786F" w:rsidP="007C7C88">
            <w:pPr>
              <w:ind w:right="57"/>
              <w:jc w:val="right"/>
              <w:rPr>
                <w:ins w:id="17412" w:author="terra" w:date="2015-01-12T09:54:00Z"/>
                <w:b/>
                <w:bCs/>
                <w:color w:val="000000" w:themeColor="text1"/>
                <w:sz w:val="18"/>
                <w:szCs w:val="18"/>
              </w:rPr>
            </w:pPr>
            <w:ins w:id="17413" w:author="terra" w:date="2015-01-12T10:24:00Z">
              <w:r w:rsidRPr="00807598">
                <w:rPr>
                  <w:b/>
                  <w:bCs/>
                  <w:color w:val="000000" w:themeColor="text1"/>
                  <w:sz w:val="18"/>
                  <w:szCs w:val="18"/>
                </w:rPr>
                <w:t>367 500</w:t>
              </w:r>
            </w:ins>
            <w:ins w:id="17414" w:author="terra" w:date="2015-01-12T09:54:00Z">
              <w:r w:rsidR="007C7C88" w:rsidRPr="00807598">
                <w:rPr>
                  <w:b/>
                  <w:bCs/>
                  <w:color w:val="000000" w:themeColor="text1"/>
                  <w:sz w:val="18"/>
                  <w:szCs w:val="18"/>
                </w:rPr>
                <w:t xml:space="preserve">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7C7C88" w:rsidP="0043786F">
            <w:pPr>
              <w:ind w:right="57"/>
              <w:jc w:val="right"/>
              <w:rPr>
                <w:ins w:id="17415" w:author="terra" w:date="2015-01-12T09:54:00Z"/>
                <w:color w:val="000000" w:themeColor="text1"/>
                <w:sz w:val="18"/>
                <w:szCs w:val="18"/>
              </w:rPr>
            </w:pPr>
            <w:ins w:id="17416" w:author="terra" w:date="2015-01-12T09:54:00Z">
              <w:r w:rsidRPr="00807598">
                <w:rPr>
                  <w:b/>
                  <w:bCs/>
                  <w:color w:val="000000" w:themeColor="text1"/>
                  <w:sz w:val="18"/>
                  <w:szCs w:val="18"/>
                </w:rPr>
                <w:t xml:space="preserve"> </w:t>
              </w:r>
            </w:ins>
            <w:ins w:id="17417" w:author="terra" w:date="2015-01-12T10:24:00Z">
              <w:r w:rsidR="0043786F" w:rsidRPr="00807598">
                <w:rPr>
                  <w:b/>
                  <w:bCs/>
                  <w:color w:val="000000" w:themeColor="text1"/>
                  <w:sz w:val="18"/>
                  <w:szCs w:val="18"/>
                </w:rPr>
                <w:t>735</w:t>
              </w:r>
            </w:ins>
            <w:ins w:id="17418" w:author="terra" w:date="2015-01-12T09:54:00Z">
              <w:r w:rsidRPr="00807598">
                <w:rPr>
                  <w:b/>
                  <w:bCs/>
                  <w:color w:val="000000" w:themeColor="text1"/>
                  <w:sz w:val="18"/>
                  <w:szCs w:val="18"/>
                </w:rPr>
                <w:t xml:space="preserve"> 000 €</w:t>
              </w:r>
            </w:ins>
          </w:p>
        </w:tc>
      </w:tr>
      <w:tr w:rsidR="007C7C88" w:rsidRPr="00807598" w:rsidTr="00243CD6">
        <w:trPr>
          <w:cantSplit/>
          <w:trHeight w:val="242"/>
          <w:ins w:id="17419" w:author="terra" w:date="2015-01-12T09:54:00Z"/>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jc w:val="center"/>
              <w:rPr>
                <w:ins w:id="17420" w:author="terra" w:date="2015-01-12T09:54:00Z"/>
                <w:color w:val="000000" w:themeColor="text1"/>
                <w:sz w:val="18"/>
                <w:szCs w:val="18"/>
              </w:rPr>
            </w:pPr>
          </w:p>
        </w:tc>
      </w:tr>
      <w:tr w:rsidR="007C7C88" w:rsidRPr="00807598" w:rsidTr="00243CD6">
        <w:trPr>
          <w:cantSplit/>
          <w:trHeight w:val="242"/>
          <w:ins w:id="17421" w:author="terra" w:date="2015-01-12T09:54: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7C7C88" w:rsidP="007C7C88">
            <w:pPr>
              <w:jc w:val="center"/>
              <w:rPr>
                <w:ins w:id="17422" w:author="terra" w:date="2015-01-12T09:54:00Z"/>
                <w:color w:val="000000" w:themeColor="text1"/>
                <w:sz w:val="18"/>
                <w:szCs w:val="18"/>
              </w:rPr>
            </w:pPr>
            <w:ins w:id="17423" w:author="terra" w:date="2015-01-12T09:54:00Z">
              <w:r w:rsidRPr="00807598">
                <w:rPr>
                  <w:bCs/>
                  <w:color w:val="000000" w:themeColor="text1"/>
                  <w:sz w:val="18"/>
                  <w:szCs w:val="18"/>
                </w:rPr>
                <w:t>Pôle</w:t>
              </w:r>
              <w:r w:rsidRPr="00807598">
                <w:rPr>
                  <w:b/>
                  <w:bCs/>
                  <w:color w:val="000000" w:themeColor="text1"/>
                  <w:sz w:val="18"/>
                  <w:szCs w:val="18"/>
                </w:rPr>
                <w:t xml:space="preserve"> </w:t>
              </w:r>
              <w:r w:rsidRPr="00807598">
                <w:rPr>
                  <w:b/>
                  <w:bCs/>
                  <w:caps/>
                  <w:color w:val="000000" w:themeColor="text1"/>
                  <w:sz w:val="18"/>
                  <w:szCs w:val="18"/>
                </w:rPr>
                <w:t>ServiceS aux Emetteurs </w:t>
              </w:r>
            </w:ins>
          </w:p>
        </w:tc>
      </w:tr>
      <w:tr w:rsidR="00907A4E" w:rsidRPr="00807598" w:rsidTr="007C7C88">
        <w:trPr>
          <w:cantSplit/>
          <w:trHeight w:val="242"/>
          <w:ins w:id="17424" w:author="terra" w:date="2015-01-12T09:54: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907A4E" w:rsidP="00193DCC">
            <w:pPr>
              <w:ind w:left="142"/>
              <w:rPr>
                <w:ins w:id="17425" w:author="terra" w:date="2015-01-12T10:28:00Z"/>
                <w:color w:val="000000" w:themeColor="text1"/>
                <w:sz w:val="18"/>
                <w:szCs w:val="18"/>
              </w:rPr>
            </w:pPr>
            <w:ins w:id="17426" w:author="terra" w:date="2015-01-12T10:28:00Z">
              <w:r w:rsidRPr="00807598">
                <w:rPr>
                  <w:color w:val="000000" w:themeColor="text1"/>
                  <w:sz w:val="18"/>
                  <w:szCs w:val="18"/>
                </w:rPr>
                <w:t xml:space="preserve">Service Back-office titres nominatifs : </w:t>
              </w:r>
              <w:r w:rsidRPr="00807598">
                <w:rPr>
                  <w:b/>
                  <w:color w:val="000000" w:themeColor="text1"/>
                  <w:sz w:val="18"/>
                  <w:szCs w:val="18"/>
                </w:rPr>
                <w:t>Carnet d’annonces</w:t>
              </w:r>
            </w:ins>
          </w:p>
          <w:p w:rsidR="00907A4E" w:rsidRPr="00807598" w:rsidRDefault="00907A4E" w:rsidP="007C7C88">
            <w:pPr>
              <w:ind w:left="142"/>
              <w:rPr>
                <w:ins w:id="17427" w:author="terra" w:date="2015-01-12T09:54:00Z"/>
                <w:color w:val="000000" w:themeColor="text1"/>
                <w:sz w:val="18"/>
                <w:szCs w:val="18"/>
              </w:rPr>
            </w:pPr>
            <w:ins w:id="17428" w:author="terra" w:date="2015-01-12T10:28:00Z">
              <w:r w:rsidRPr="00807598">
                <w:rPr>
                  <w:color w:val="000000" w:themeColor="text1"/>
                  <w:sz w:val="18"/>
                  <w:szCs w:val="18"/>
                </w:rPr>
                <w:t>1 000 €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193DCC" w:rsidP="007C7C88">
            <w:pPr>
              <w:jc w:val="center"/>
              <w:rPr>
                <w:ins w:id="17429" w:author="terra" w:date="2015-01-12T09:54:00Z"/>
                <w:color w:val="000000" w:themeColor="text1"/>
                <w:sz w:val="14"/>
                <w:szCs w:val="14"/>
              </w:rPr>
            </w:pPr>
            <w:ins w:id="17430" w:author="terra" w:date="2015-01-12T10:29:00Z">
              <w:r w:rsidRPr="00243CD6">
                <w:rPr>
                  <w:color w:val="000000" w:themeColor="text1"/>
                  <w:sz w:val="14"/>
                  <w:szCs w:val="14"/>
                </w:rPr>
                <w:t>10</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31" w:author="terra" w:date="2015-01-12T09:54:00Z"/>
                <w:color w:val="000000" w:themeColor="text1"/>
                <w:sz w:val="18"/>
                <w:szCs w:val="18"/>
              </w:rPr>
            </w:pPr>
            <w:ins w:id="17432" w:author="terra" w:date="2015-01-12T10:30:00Z">
              <w:r w:rsidRPr="00807598">
                <w:rPr>
                  <w:color w:val="000000" w:themeColor="text1"/>
                  <w:sz w:val="18"/>
                  <w:szCs w:val="18"/>
                </w:rPr>
                <w:t>10</w:t>
              </w:r>
            </w:ins>
            <w:ins w:id="17433" w:author="terra" w:date="2015-01-12T09:54:00Z">
              <w:r w:rsidR="00907A4E" w:rsidRPr="00807598">
                <w:rPr>
                  <w:color w:val="000000" w:themeColor="text1"/>
                  <w:sz w:val="18"/>
                  <w:szCs w:val="18"/>
                </w:rPr>
                <w:t xml:space="preserve">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193DCC" w:rsidP="007C7C88">
            <w:pPr>
              <w:jc w:val="center"/>
              <w:rPr>
                <w:ins w:id="17434" w:author="terra" w:date="2015-01-12T09:54:00Z"/>
                <w:color w:val="000000" w:themeColor="text1"/>
                <w:sz w:val="14"/>
                <w:szCs w:val="14"/>
              </w:rPr>
            </w:pPr>
            <w:ins w:id="17435" w:author="terra" w:date="2015-01-12T10:29:00Z">
              <w:r w:rsidRPr="00243CD6">
                <w:rPr>
                  <w:color w:val="000000" w:themeColor="text1"/>
                  <w:sz w:val="14"/>
                  <w:szCs w:val="14"/>
                </w:rPr>
                <w:t>20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36" w:author="terra" w:date="2015-01-12T09:54:00Z"/>
                <w:color w:val="000000" w:themeColor="text1"/>
                <w:sz w:val="18"/>
                <w:szCs w:val="18"/>
              </w:rPr>
            </w:pPr>
            <w:ins w:id="17437" w:author="terra" w:date="2015-01-12T10:31:00Z">
              <w:r w:rsidRPr="00807598">
                <w:rPr>
                  <w:color w:val="000000" w:themeColor="text1"/>
                  <w:sz w:val="18"/>
                  <w:szCs w:val="18"/>
                </w:rPr>
                <w:t>20</w:t>
              </w:r>
            </w:ins>
            <w:ins w:id="17438" w:author="terra" w:date="2015-01-12T09:54:00Z">
              <w:r w:rsidR="00907A4E" w:rsidRPr="00807598">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193DCC" w:rsidP="007C7C88">
            <w:pPr>
              <w:jc w:val="center"/>
              <w:rPr>
                <w:ins w:id="17439" w:author="terra" w:date="2015-01-12T09:54:00Z"/>
                <w:color w:val="000000" w:themeColor="text1"/>
                <w:sz w:val="14"/>
                <w:szCs w:val="14"/>
              </w:rPr>
            </w:pPr>
            <w:ins w:id="17440" w:author="terra" w:date="2015-01-12T10:29:00Z">
              <w:r w:rsidRPr="00243CD6">
                <w:rPr>
                  <w:color w:val="000000" w:themeColor="text1"/>
                  <w:sz w:val="14"/>
                  <w:szCs w:val="14"/>
                </w:rPr>
                <w:t>30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41" w:author="terra" w:date="2015-01-12T09:54:00Z"/>
                <w:color w:val="000000" w:themeColor="text1"/>
                <w:sz w:val="18"/>
                <w:szCs w:val="18"/>
              </w:rPr>
            </w:pPr>
            <w:ins w:id="17442" w:author="terra" w:date="2015-01-12T10:31:00Z">
              <w:r w:rsidRPr="00807598">
                <w:rPr>
                  <w:color w:val="000000" w:themeColor="text1"/>
                  <w:sz w:val="18"/>
                  <w:szCs w:val="18"/>
                </w:rPr>
                <w:t>30</w:t>
              </w:r>
            </w:ins>
            <w:ins w:id="17443" w:author="terra" w:date="2015-01-12T09:54:00Z">
              <w:r w:rsidR="00907A4E" w:rsidRPr="00807598">
                <w:rPr>
                  <w:color w:val="000000" w:themeColor="text1"/>
                  <w:sz w:val="18"/>
                  <w:szCs w:val="18"/>
                </w:rPr>
                <w:t xml:space="preserve"> 000 €</w:t>
              </w:r>
            </w:ins>
          </w:p>
        </w:tc>
      </w:tr>
      <w:tr w:rsidR="00907A4E" w:rsidRPr="00807598" w:rsidTr="007C7C88">
        <w:trPr>
          <w:cantSplit/>
          <w:trHeight w:val="242"/>
          <w:ins w:id="17444" w:author="terra" w:date="2015-01-12T09:54: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907A4E" w:rsidP="00193DCC">
            <w:pPr>
              <w:ind w:left="141"/>
              <w:rPr>
                <w:ins w:id="17445" w:author="terra" w:date="2015-01-12T10:28:00Z"/>
                <w:color w:val="000000" w:themeColor="text1"/>
                <w:sz w:val="16"/>
                <w:szCs w:val="16"/>
              </w:rPr>
            </w:pPr>
            <w:ins w:id="17446" w:author="terra" w:date="2015-01-12T10:28:00Z">
              <w:r w:rsidRPr="00807598">
                <w:rPr>
                  <w:color w:val="000000" w:themeColor="text1"/>
                  <w:sz w:val="18"/>
                  <w:szCs w:val="18"/>
                </w:rPr>
                <w:t xml:space="preserve">Service Back-office titres nominatifs : </w:t>
              </w:r>
              <w:r w:rsidRPr="00807598">
                <w:rPr>
                  <w:b/>
                  <w:color w:val="000000" w:themeColor="text1"/>
                  <w:sz w:val="18"/>
                  <w:szCs w:val="18"/>
                </w:rPr>
                <w:t>Marché Libre</w:t>
              </w:r>
              <w:r w:rsidRPr="00807598">
                <w:rPr>
                  <w:color w:val="000000" w:themeColor="text1"/>
                  <w:sz w:val="18"/>
                  <w:szCs w:val="18"/>
                </w:rPr>
                <w:t xml:space="preserve"> </w:t>
              </w:r>
              <w:r w:rsidRPr="00807598">
                <w:rPr>
                  <w:color w:val="000000" w:themeColor="text1"/>
                  <w:sz w:val="16"/>
                  <w:szCs w:val="16"/>
                </w:rPr>
                <w:t>(</w:t>
              </w:r>
            </w:ins>
            <w:ins w:id="17447" w:author="terra" w:date="2015-01-12T11:15:00Z">
              <w:r w:rsidR="00456099">
                <w:rPr>
                  <w:color w:val="000000" w:themeColor="text1"/>
                  <w:sz w:val="16"/>
                  <w:szCs w:val="16"/>
                </w:rPr>
                <w:t>2</w:t>
              </w:r>
            </w:ins>
            <w:ins w:id="17448" w:author="terra" w:date="2015-01-12T10:28:00Z">
              <w:r w:rsidRPr="00807598">
                <w:rPr>
                  <w:color w:val="000000" w:themeColor="text1"/>
                  <w:sz w:val="16"/>
                  <w:szCs w:val="16"/>
                </w:rPr>
                <w:t>)</w:t>
              </w:r>
            </w:ins>
          </w:p>
          <w:p w:rsidR="00907A4E" w:rsidRPr="00807598" w:rsidRDefault="00907A4E" w:rsidP="007C7C88">
            <w:pPr>
              <w:ind w:left="142"/>
              <w:rPr>
                <w:ins w:id="17449" w:author="terra" w:date="2015-01-12T09:54:00Z"/>
                <w:color w:val="000000" w:themeColor="text1"/>
                <w:sz w:val="18"/>
                <w:szCs w:val="18"/>
              </w:rPr>
            </w:pPr>
            <w:ins w:id="17450" w:author="terra" w:date="2015-01-12T10:28:00Z">
              <w:r w:rsidRPr="00807598">
                <w:rPr>
                  <w:color w:val="000000" w:themeColor="text1"/>
                  <w:sz w:val="18"/>
                  <w:szCs w:val="18"/>
                </w:rPr>
                <w:t>1 600 €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907A4E" w:rsidP="007C7C88">
            <w:pPr>
              <w:jc w:val="center"/>
              <w:rPr>
                <w:ins w:id="17451" w:author="terra" w:date="2015-01-12T09:54:00Z"/>
                <w:color w:val="000000" w:themeColor="text1"/>
                <w:sz w:val="14"/>
                <w:szCs w:val="14"/>
              </w:rPr>
            </w:pPr>
            <w:ins w:id="17452" w:author="terra" w:date="2015-01-12T09:54:00Z">
              <w:r w:rsidRPr="00243CD6">
                <w:rPr>
                  <w:color w:val="000000" w:themeColor="text1"/>
                  <w:sz w:val="14"/>
                  <w:szCs w:val="14"/>
                </w:rPr>
                <w:t>-</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907A4E" w:rsidP="007C7C88">
            <w:pPr>
              <w:ind w:right="57"/>
              <w:jc w:val="right"/>
              <w:rPr>
                <w:ins w:id="17453" w:author="terra" w:date="2015-01-12T09:54:00Z"/>
                <w:color w:val="000000" w:themeColor="text1"/>
                <w:sz w:val="18"/>
                <w:szCs w:val="18"/>
              </w:rPr>
            </w:pPr>
            <w:ins w:id="17454" w:author="terra" w:date="2015-01-12T09:54:00Z">
              <w:r w:rsidRPr="00807598">
                <w:rPr>
                  <w:color w:val="000000" w:themeColor="text1"/>
                  <w:sz w:val="18"/>
                  <w:szCs w:val="18"/>
                </w:rPr>
                <w:t>-</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193DCC" w:rsidP="007C7C88">
            <w:pPr>
              <w:jc w:val="center"/>
              <w:rPr>
                <w:ins w:id="17455" w:author="terra" w:date="2015-01-12T09:54:00Z"/>
                <w:color w:val="000000" w:themeColor="text1"/>
                <w:sz w:val="14"/>
                <w:szCs w:val="14"/>
              </w:rPr>
            </w:pPr>
            <w:ins w:id="17456" w:author="terra" w:date="2015-01-12T10:29:00Z">
              <w:r w:rsidRPr="00243CD6">
                <w:rPr>
                  <w:color w:val="000000" w:themeColor="text1"/>
                  <w:sz w:val="14"/>
                  <w:szCs w:val="14"/>
                </w:rPr>
                <w:t>3</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57" w:author="terra" w:date="2015-01-12T09:54:00Z"/>
                <w:color w:val="000000" w:themeColor="text1"/>
                <w:sz w:val="18"/>
                <w:szCs w:val="18"/>
              </w:rPr>
            </w:pPr>
            <w:ins w:id="17458" w:author="terra" w:date="2015-01-12T10:31:00Z">
              <w:r w:rsidRPr="00807598">
                <w:rPr>
                  <w:color w:val="000000" w:themeColor="text1"/>
                  <w:sz w:val="18"/>
                  <w:szCs w:val="18"/>
                </w:rPr>
                <w:t>4 800</w:t>
              </w:r>
            </w:ins>
            <w:ins w:id="17459" w:author="terra" w:date="2015-01-12T09:54:00Z">
              <w:r w:rsidR="00907A4E" w:rsidRPr="00807598">
                <w:rPr>
                  <w:color w:val="000000" w:themeColor="text1"/>
                  <w:sz w:val="18"/>
                  <w:szCs w:val="18"/>
                </w:rPr>
                <w:t xml:space="preserve">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193DCC" w:rsidP="007C7C88">
            <w:pPr>
              <w:jc w:val="center"/>
              <w:rPr>
                <w:ins w:id="17460" w:author="terra" w:date="2015-01-12T09:54:00Z"/>
                <w:color w:val="000000" w:themeColor="text1"/>
                <w:sz w:val="14"/>
                <w:szCs w:val="14"/>
              </w:rPr>
            </w:pPr>
            <w:ins w:id="17461" w:author="terra" w:date="2015-01-12T10:29:00Z">
              <w:r w:rsidRPr="00243CD6">
                <w:rPr>
                  <w:color w:val="000000" w:themeColor="text1"/>
                  <w:sz w:val="14"/>
                  <w:szCs w:val="14"/>
                </w:rPr>
                <w:t>10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62" w:author="terra" w:date="2015-01-12T09:54:00Z"/>
                <w:color w:val="000000" w:themeColor="text1"/>
                <w:sz w:val="18"/>
                <w:szCs w:val="18"/>
              </w:rPr>
            </w:pPr>
            <w:ins w:id="17463" w:author="terra" w:date="2015-01-12T10:31:00Z">
              <w:r w:rsidRPr="00807598">
                <w:rPr>
                  <w:color w:val="000000" w:themeColor="text1"/>
                  <w:sz w:val="18"/>
                  <w:szCs w:val="18"/>
                </w:rPr>
                <w:t>16</w:t>
              </w:r>
            </w:ins>
            <w:ins w:id="17464" w:author="terra" w:date="2015-01-12T09:54:00Z">
              <w:r w:rsidR="00907A4E" w:rsidRPr="00807598">
                <w:rPr>
                  <w:color w:val="000000" w:themeColor="text1"/>
                  <w:sz w:val="18"/>
                  <w:szCs w:val="18"/>
                </w:rPr>
                <w:t xml:space="preserve"> 000 €</w:t>
              </w:r>
            </w:ins>
          </w:p>
        </w:tc>
      </w:tr>
      <w:tr w:rsidR="00907A4E" w:rsidRPr="00807598" w:rsidTr="007C7C88">
        <w:trPr>
          <w:cantSplit/>
          <w:trHeight w:val="242"/>
          <w:ins w:id="17465" w:author="terra" w:date="2015-01-12T09:54: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907A4E" w:rsidP="00193DCC">
            <w:pPr>
              <w:ind w:left="142"/>
              <w:rPr>
                <w:ins w:id="17466" w:author="terra" w:date="2015-01-12T10:28:00Z"/>
                <w:color w:val="000000" w:themeColor="text1"/>
                <w:sz w:val="18"/>
                <w:szCs w:val="18"/>
              </w:rPr>
            </w:pPr>
            <w:ins w:id="17467" w:author="terra" w:date="2015-01-12T10:28:00Z">
              <w:r w:rsidRPr="00807598">
                <w:rPr>
                  <w:color w:val="000000" w:themeColor="text1"/>
                  <w:sz w:val="18"/>
                  <w:szCs w:val="18"/>
                </w:rPr>
                <w:t xml:space="preserve">Contrats de suivi et animation des cotations : </w:t>
              </w:r>
              <w:r w:rsidRPr="00807598">
                <w:rPr>
                  <w:b/>
                  <w:color w:val="000000" w:themeColor="text1"/>
                  <w:sz w:val="18"/>
                  <w:szCs w:val="18"/>
                </w:rPr>
                <w:t>Carnet d’annonces et Marché Libre</w:t>
              </w:r>
              <w:r w:rsidRPr="00807598">
                <w:rPr>
                  <w:color w:val="000000" w:themeColor="text1"/>
                  <w:sz w:val="18"/>
                  <w:szCs w:val="18"/>
                </w:rPr>
                <w:t xml:space="preserve"> </w:t>
              </w:r>
            </w:ins>
          </w:p>
          <w:p w:rsidR="00907A4E" w:rsidRPr="00807598" w:rsidRDefault="00907A4E" w:rsidP="007C7C88">
            <w:pPr>
              <w:ind w:left="142"/>
              <w:rPr>
                <w:ins w:id="17468" w:author="terra" w:date="2015-01-12T09:54:00Z"/>
                <w:color w:val="000000" w:themeColor="text1"/>
                <w:sz w:val="18"/>
                <w:szCs w:val="18"/>
              </w:rPr>
            </w:pPr>
            <w:ins w:id="17469" w:author="terra" w:date="2015-01-12T10:28:00Z">
              <w:r w:rsidRPr="00807598">
                <w:rPr>
                  <w:color w:val="000000" w:themeColor="text1"/>
                  <w:sz w:val="18"/>
                  <w:szCs w:val="18"/>
                </w:rPr>
                <w:t>1 200 €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0F7B44" w:rsidP="007C7C88">
            <w:pPr>
              <w:jc w:val="center"/>
              <w:rPr>
                <w:ins w:id="17470" w:author="terra" w:date="2015-01-12T09:54:00Z"/>
                <w:color w:val="000000" w:themeColor="text1"/>
                <w:sz w:val="14"/>
                <w:szCs w:val="14"/>
              </w:rPr>
            </w:pPr>
            <w:ins w:id="17471" w:author="terra" w:date="2015-01-12T10:30:00Z">
              <w:r w:rsidRPr="00243CD6">
                <w:rPr>
                  <w:color w:val="000000" w:themeColor="text1"/>
                  <w:sz w:val="14"/>
                  <w:szCs w:val="14"/>
                </w:rPr>
                <w:t>10</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72" w:author="terra" w:date="2015-01-12T09:54:00Z"/>
                <w:color w:val="000000" w:themeColor="text1"/>
                <w:sz w:val="18"/>
                <w:szCs w:val="18"/>
              </w:rPr>
            </w:pPr>
            <w:ins w:id="17473" w:author="terra" w:date="2015-01-12T10:31:00Z">
              <w:r w:rsidRPr="00807598">
                <w:rPr>
                  <w:color w:val="000000" w:themeColor="text1"/>
                  <w:sz w:val="18"/>
                  <w:szCs w:val="18"/>
                </w:rPr>
                <w:t>12</w:t>
              </w:r>
            </w:ins>
            <w:ins w:id="17474" w:author="terra" w:date="2015-01-12T09:54:00Z">
              <w:r w:rsidR="00907A4E" w:rsidRPr="00807598">
                <w:rPr>
                  <w:color w:val="000000" w:themeColor="text1"/>
                  <w:sz w:val="18"/>
                  <w:szCs w:val="18"/>
                </w:rPr>
                <w:t xml:space="preserve">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0F7B44" w:rsidP="007C7C88">
            <w:pPr>
              <w:jc w:val="center"/>
              <w:rPr>
                <w:ins w:id="17475" w:author="terra" w:date="2015-01-12T09:54:00Z"/>
                <w:color w:val="000000" w:themeColor="text1"/>
                <w:sz w:val="14"/>
                <w:szCs w:val="14"/>
              </w:rPr>
            </w:pPr>
            <w:ins w:id="17476" w:author="terra" w:date="2015-01-12T10:30:00Z">
              <w:r w:rsidRPr="00243CD6">
                <w:rPr>
                  <w:color w:val="000000" w:themeColor="text1"/>
                  <w:sz w:val="14"/>
                  <w:szCs w:val="14"/>
                </w:rPr>
                <w:t>23</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77" w:author="terra" w:date="2015-01-12T09:54:00Z"/>
                <w:color w:val="000000" w:themeColor="text1"/>
                <w:sz w:val="18"/>
                <w:szCs w:val="18"/>
              </w:rPr>
            </w:pPr>
            <w:ins w:id="17478" w:author="terra" w:date="2015-01-12T10:31:00Z">
              <w:r w:rsidRPr="00807598">
                <w:rPr>
                  <w:color w:val="000000" w:themeColor="text1"/>
                  <w:sz w:val="18"/>
                  <w:szCs w:val="18"/>
                </w:rPr>
                <w:t>27 600</w:t>
              </w:r>
            </w:ins>
            <w:ins w:id="17479" w:author="terra" w:date="2015-01-12T09:54:00Z">
              <w:r w:rsidR="00907A4E" w:rsidRPr="00807598">
                <w:rPr>
                  <w:color w:val="000000" w:themeColor="text1"/>
                  <w:sz w:val="18"/>
                  <w:szCs w:val="18"/>
                </w:rPr>
                <w:t xml:space="preserve">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0F7B44" w:rsidP="007C7C88">
            <w:pPr>
              <w:jc w:val="center"/>
              <w:rPr>
                <w:ins w:id="17480" w:author="terra" w:date="2015-01-12T09:54:00Z"/>
                <w:color w:val="000000" w:themeColor="text1"/>
                <w:sz w:val="14"/>
                <w:szCs w:val="14"/>
              </w:rPr>
            </w:pPr>
            <w:ins w:id="17481" w:author="terra" w:date="2015-01-12T10:30:00Z">
              <w:r w:rsidRPr="00243CD6">
                <w:rPr>
                  <w:color w:val="000000" w:themeColor="text1"/>
                  <w:sz w:val="14"/>
                  <w:szCs w:val="14"/>
                </w:rPr>
                <w:t>40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82" w:author="terra" w:date="2015-01-12T09:54:00Z"/>
                <w:color w:val="000000" w:themeColor="text1"/>
                <w:sz w:val="18"/>
                <w:szCs w:val="18"/>
              </w:rPr>
            </w:pPr>
            <w:ins w:id="17483" w:author="terra" w:date="2015-01-12T10:31:00Z">
              <w:r w:rsidRPr="00807598">
                <w:rPr>
                  <w:color w:val="000000" w:themeColor="text1"/>
                  <w:sz w:val="18"/>
                  <w:szCs w:val="18"/>
                </w:rPr>
                <w:t>48</w:t>
              </w:r>
            </w:ins>
            <w:ins w:id="17484" w:author="terra" w:date="2015-01-12T09:54:00Z">
              <w:r w:rsidR="00907A4E" w:rsidRPr="00807598">
                <w:rPr>
                  <w:color w:val="000000" w:themeColor="text1"/>
                  <w:sz w:val="18"/>
                  <w:szCs w:val="18"/>
                </w:rPr>
                <w:t xml:space="preserve"> 000 €</w:t>
              </w:r>
            </w:ins>
          </w:p>
        </w:tc>
      </w:tr>
      <w:tr w:rsidR="00907A4E" w:rsidRPr="00807598" w:rsidTr="007C7C88">
        <w:trPr>
          <w:cantSplit/>
          <w:trHeight w:val="242"/>
          <w:ins w:id="17485" w:author="terra" w:date="2015-01-12T09:54: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907A4E" w:rsidP="00193DCC">
            <w:pPr>
              <w:ind w:left="142"/>
              <w:rPr>
                <w:ins w:id="17486" w:author="terra" w:date="2015-01-12T10:28:00Z"/>
                <w:color w:val="000000" w:themeColor="text1"/>
                <w:sz w:val="18"/>
                <w:szCs w:val="18"/>
              </w:rPr>
            </w:pPr>
            <w:ins w:id="17487" w:author="terra" w:date="2015-01-12T10:28:00Z">
              <w:r w:rsidRPr="00807598">
                <w:rPr>
                  <w:color w:val="000000" w:themeColor="text1"/>
                  <w:sz w:val="18"/>
                  <w:szCs w:val="18"/>
                </w:rPr>
                <w:t>Contrats d’accompagnement (Conseil ingénierie, tableaux de bord, rappel obligations)</w:t>
              </w:r>
            </w:ins>
          </w:p>
          <w:p w:rsidR="00907A4E" w:rsidRPr="00807598" w:rsidRDefault="00907A4E" w:rsidP="007C7C88">
            <w:pPr>
              <w:ind w:left="142"/>
              <w:rPr>
                <w:ins w:id="17488" w:author="terra" w:date="2015-01-12T09:54:00Z"/>
                <w:color w:val="000000" w:themeColor="text1"/>
                <w:sz w:val="18"/>
                <w:szCs w:val="18"/>
              </w:rPr>
            </w:pPr>
            <w:ins w:id="17489" w:author="terra" w:date="2015-01-12T10:28:00Z">
              <w:r w:rsidRPr="00807598">
                <w:rPr>
                  <w:b/>
                  <w:color w:val="000000" w:themeColor="text1"/>
                  <w:sz w:val="18"/>
                  <w:szCs w:val="18"/>
                </w:rPr>
                <w:t>Carnet d’annonces et Marché Libre</w:t>
              </w:r>
              <w:r w:rsidRPr="00807598">
                <w:rPr>
                  <w:color w:val="000000" w:themeColor="text1"/>
                  <w:sz w:val="18"/>
                  <w:szCs w:val="18"/>
                </w:rPr>
                <w:t> : 1 200 €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0F7B44" w:rsidP="007C7C88">
            <w:pPr>
              <w:jc w:val="center"/>
              <w:rPr>
                <w:ins w:id="17490" w:author="terra" w:date="2015-01-12T09:54:00Z"/>
                <w:color w:val="000000" w:themeColor="text1"/>
                <w:sz w:val="14"/>
                <w:szCs w:val="14"/>
              </w:rPr>
            </w:pPr>
            <w:ins w:id="17491" w:author="terra" w:date="2015-01-12T10:30:00Z">
              <w:r w:rsidRPr="00243CD6">
                <w:rPr>
                  <w:color w:val="000000" w:themeColor="text1"/>
                  <w:sz w:val="14"/>
                  <w:szCs w:val="14"/>
                </w:rPr>
                <w:t>10</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92" w:author="terra" w:date="2015-01-12T09:54:00Z"/>
                <w:color w:val="000000" w:themeColor="text1"/>
                <w:sz w:val="18"/>
                <w:szCs w:val="18"/>
              </w:rPr>
            </w:pPr>
            <w:ins w:id="17493" w:author="terra" w:date="2015-01-12T10:32:00Z">
              <w:r w:rsidRPr="00807598">
                <w:rPr>
                  <w:color w:val="000000" w:themeColor="text1"/>
                  <w:sz w:val="18"/>
                  <w:szCs w:val="18"/>
                </w:rPr>
                <w:t>12</w:t>
              </w:r>
            </w:ins>
            <w:ins w:id="17494" w:author="terra" w:date="2015-01-12T09:54:00Z">
              <w:r w:rsidR="00907A4E" w:rsidRPr="00807598">
                <w:rPr>
                  <w:color w:val="000000" w:themeColor="text1"/>
                  <w:sz w:val="18"/>
                  <w:szCs w:val="18"/>
                </w:rPr>
                <w:t xml:space="preserve">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0F7B44" w:rsidP="007C7C88">
            <w:pPr>
              <w:jc w:val="center"/>
              <w:rPr>
                <w:ins w:id="17495" w:author="terra" w:date="2015-01-12T09:54:00Z"/>
                <w:color w:val="000000" w:themeColor="text1"/>
                <w:sz w:val="14"/>
                <w:szCs w:val="14"/>
              </w:rPr>
            </w:pPr>
            <w:ins w:id="17496" w:author="terra" w:date="2015-01-12T10:30:00Z">
              <w:r w:rsidRPr="00243CD6">
                <w:rPr>
                  <w:color w:val="000000" w:themeColor="text1"/>
                  <w:sz w:val="14"/>
                  <w:szCs w:val="14"/>
                </w:rPr>
                <w:t>23</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497" w:author="terra" w:date="2015-01-12T09:54:00Z"/>
                <w:color w:val="000000" w:themeColor="text1"/>
                <w:sz w:val="18"/>
                <w:szCs w:val="18"/>
              </w:rPr>
            </w:pPr>
            <w:ins w:id="17498" w:author="terra" w:date="2015-01-12T10:32:00Z">
              <w:r w:rsidRPr="00807598">
                <w:rPr>
                  <w:color w:val="000000" w:themeColor="text1"/>
                  <w:sz w:val="18"/>
                  <w:szCs w:val="18"/>
                </w:rPr>
                <w:t>27 600</w:t>
              </w:r>
            </w:ins>
            <w:ins w:id="17499" w:author="terra" w:date="2015-01-12T09:54:00Z">
              <w:r w:rsidR="00907A4E" w:rsidRPr="00807598">
                <w:rPr>
                  <w:color w:val="000000" w:themeColor="text1"/>
                  <w:sz w:val="18"/>
                  <w:szCs w:val="18"/>
                </w:rPr>
                <w:t xml:space="preserve">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0F7B44" w:rsidP="007C7C88">
            <w:pPr>
              <w:jc w:val="center"/>
              <w:rPr>
                <w:ins w:id="17500" w:author="terra" w:date="2015-01-12T09:54:00Z"/>
                <w:color w:val="000000" w:themeColor="text1"/>
                <w:sz w:val="14"/>
                <w:szCs w:val="14"/>
              </w:rPr>
            </w:pPr>
            <w:ins w:id="17501" w:author="terra" w:date="2015-01-12T10:30:00Z">
              <w:r w:rsidRPr="00243CD6">
                <w:rPr>
                  <w:color w:val="000000" w:themeColor="text1"/>
                  <w:sz w:val="14"/>
                  <w:szCs w:val="14"/>
                </w:rPr>
                <w:t>40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502" w:author="terra" w:date="2015-01-12T09:54:00Z"/>
                <w:color w:val="000000" w:themeColor="text1"/>
                <w:sz w:val="18"/>
                <w:szCs w:val="18"/>
              </w:rPr>
            </w:pPr>
            <w:ins w:id="17503" w:author="terra" w:date="2015-01-12T10:32:00Z">
              <w:r w:rsidRPr="00807598">
                <w:rPr>
                  <w:color w:val="000000" w:themeColor="text1"/>
                  <w:sz w:val="18"/>
                  <w:szCs w:val="18"/>
                </w:rPr>
                <w:t>48</w:t>
              </w:r>
            </w:ins>
            <w:ins w:id="17504" w:author="terra" w:date="2015-01-12T09:54:00Z">
              <w:r w:rsidR="00907A4E" w:rsidRPr="00807598">
                <w:rPr>
                  <w:color w:val="000000" w:themeColor="text1"/>
                  <w:sz w:val="18"/>
                  <w:szCs w:val="18"/>
                </w:rPr>
                <w:t xml:space="preserve"> 000 €</w:t>
              </w:r>
            </w:ins>
          </w:p>
        </w:tc>
      </w:tr>
      <w:tr w:rsidR="00907A4E" w:rsidRPr="00807598" w:rsidTr="00243CD6">
        <w:trPr>
          <w:cantSplit/>
          <w:trHeight w:val="242"/>
          <w:ins w:id="17505" w:author="terra" w:date="2015-01-12T09:54: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907A4E" w:rsidP="00193DCC">
            <w:pPr>
              <w:ind w:left="142"/>
              <w:rPr>
                <w:ins w:id="17506" w:author="terra" w:date="2015-01-12T10:28:00Z"/>
                <w:color w:val="000000" w:themeColor="text1"/>
                <w:sz w:val="18"/>
                <w:szCs w:val="18"/>
              </w:rPr>
            </w:pPr>
            <w:ins w:id="17507" w:author="terra" w:date="2015-01-12T10:28:00Z">
              <w:r w:rsidRPr="00807598">
                <w:rPr>
                  <w:color w:val="000000" w:themeColor="text1"/>
                  <w:sz w:val="18"/>
                  <w:szCs w:val="18"/>
                </w:rPr>
                <w:t xml:space="preserve">Contrats d’accompagnement Listing Sponsor : </w:t>
              </w:r>
              <w:r w:rsidRPr="00807598">
                <w:rPr>
                  <w:b/>
                  <w:color w:val="000000" w:themeColor="text1"/>
                  <w:sz w:val="18"/>
                  <w:szCs w:val="18"/>
                </w:rPr>
                <w:t>Alternext</w:t>
              </w:r>
            </w:ins>
          </w:p>
          <w:p w:rsidR="00907A4E" w:rsidRPr="00807598" w:rsidRDefault="00907A4E" w:rsidP="007C7C88">
            <w:pPr>
              <w:ind w:left="142"/>
              <w:rPr>
                <w:ins w:id="17508" w:author="terra" w:date="2015-01-12T09:54:00Z"/>
                <w:color w:val="000000" w:themeColor="text1"/>
                <w:sz w:val="18"/>
                <w:szCs w:val="18"/>
              </w:rPr>
            </w:pPr>
            <w:ins w:id="17509" w:author="terra" w:date="2015-01-12T10:28:00Z">
              <w:r w:rsidRPr="00807598">
                <w:rPr>
                  <w:color w:val="000000" w:themeColor="text1"/>
                  <w:sz w:val="18"/>
                  <w:szCs w:val="18"/>
                </w:rPr>
                <w:t>6 000 €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907A4E" w:rsidP="007C7C88">
            <w:pPr>
              <w:jc w:val="center"/>
              <w:rPr>
                <w:ins w:id="17510" w:author="terra" w:date="2015-01-12T09:54:00Z"/>
                <w:color w:val="000000" w:themeColor="text1"/>
                <w:sz w:val="14"/>
                <w:szCs w:val="14"/>
              </w:rPr>
            </w:pPr>
            <w:ins w:id="17511" w:author="terra" w:date="2015-01-12T09:54:00Z">
              <w:r w:rsidRPr="00243CD6">
                <w:rPr>
                  <w:color w:val="000000" w:themeColor="text1"/>
                  <w:sz w:val="14"/>
                  <w:szCs w:val="14"/>
                </w:rPr>
                <w:t>1</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907A4E" w:rsidP="007C7C88">
            <w:pPr>
              <w:ind w:right="57"/>
              <w:jc w:val="right"/>
              <w:rPr>
                <w:ins w:id="17512" w:author="terra" w:date="2015-01-12T09:54:00Z"/>
                <w:color w:val="000000" w:themeColor="text1"/>
                <w:sz w:val="18"/>
                <w:szCs w:val="18"/>
              </w:rPr>
            </w:pPr>
            <w:ins w:id="17513" w:author="terra" w:date="2015-01-12T09:54:00Z">
              <w:r w:rsidRPr="00807598">
                <w:rPr>
                  <w:color w:val="000000" w:themeColor="text1"/>
                  <w:sz w:val="18"/>
                  <w:szCs w:val="18"/>
                </w:rPr>
                <w:t>6 000 €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0F7B44" w:rsidP="007C7C88">
            <w:pPr>
              <w:jc w:val="center"/>
              <w:rPr>
                <w:ins w:id="17514" w:author="terra" w:date="2015-01-12T09:54:00Z"/>
                <w:color w:val="000000" w:themeColor="text1"/>
                <w:sz w:val="14"/>
                <w:szCs w:val="14"/>
              </w:rPr>
            </w:pPr>
            <w:ins w:id="17515" w:author="terra" w:date="2015-01-12T10:30:00Z">
              <w:r w:rsidRPr="00243CD6">
                <w:rPr>
                  <w:color w:val="000000" w:themeColor="text1"/>
                  <w:sz w:val="14"/>
                  <w:szCs w:val="14"/>
                </w:rPr>
                <w:t>2</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516" w:author="terra" w:date="2015-01-12T09:54:00Z"/>
                <w:color w:val="000000" w:themeColor="text1"/>
                <w:sz w:val="18"/>
                <w:szCs w:val="18"/>
              </w:rPr>
            </w:pPr>
            <w:ins w:id="17517" w:author="terra" w:date="2015-01-12T10:32:00Z">
              <w:r w:rsidRPr="00807598">
                <w:rPr>
                  <w:color w:val="000000" w:themeColor="text1"/>
                  <w:sz w:val="18"/>
                  <w:szCs w:val="18"/>
                </w:rPr>
                <w:t>12</w:t>
              </w:r>
            </w:ins>
            <w:ins w:id="17518" w:author="terra" w:date="2015-01-12T09:54:00Z">
              <w:r w:rsidR="00907A4E" w:rsidRPr="00807598">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907A4E" w:rsidRPr="00243CD6" w:rsidRDefault="000F7B44" w:rsidP="007C7C88">
            <w:pPr>
              <w:jc w:val="center"/>
              <w:rPr>
                <w:ins w:id="17519" w:author="terra" w:date="2015-01-12T09:54:00Z"/>
                <w:color w:val="000000" w:themeColor="text1"/>
                <w:sz w:val="14"/>
                <w:szCs w:val="14"/>
              </w:rPr>
            </w:pPr>
            <w:ins w:id="17520" w:author="terra" w:date="2015-01-12T10:30:00Z">
              <w:r w:rsidRPr="00243CD6">
                <w:rPr>
                  <w:color w:val="000000" w:themeColor="text1"/>
                  <w:sz w:val="14"/>
                  <w:szCs w:val="14"/>
                </w:rPr>
                <w:t>4</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907A4E" w:rsidRPr="00807598" w:rsidRDefault="00CD665B" w:rsidP="007C7C88">
            <w:pPr>
              <w:ind w:right="57"/>
              <w:jc w:val="right"/>
              <w:rPr>
                <w:ins w:id="17521" w:author="terra" w:date="2015-01-12T09:54:00Z"/>
                <w:color w:val="000000" w:themeColor="text1"/>
                <w:sz w:val="18"/>
                <w:szCs w:val="18"/>
              </w:rPr>
            </w:pPr>
            <w:ins w:id="17522" w:author="terra" w:date="2015-01-12T10:32:00Z">
              <w:r w:rsidRPr="00807598">
                <w:rPr>
                  <w:color w:val="000000" w:themeColor="text1"/>
                  <w:sz w:val="18"/>
                  <w:szCs w:val="18"/>
                </w:rPr>
                <w:t>24</w:t>
              </w:r>
            </w:ins>
            <w:ins w:id="17523" w:author="terra" w:date="2015-01-12T09:54:00Z">
              <w:r w:rsidR="00907A4E" w:rsidRPr="00807598">
                <w:rPr>
                  <w:color w:val="000000" w:themeColor="text1"/>
                  <w:sz w:val="18"/>
                  <w:szCs w:val="18"/>
                </w:rPr>
                <w:t xml:space="preserve"> 000 €</w:t>
              </w:r>
            </w:ins>
          </w:p>
        </w:tc>
      </w:tr>
      <w:tr w:rsidR="007C7C88" w:rsidRPr="00807598" w:rsidTr="00243CD6">
        <w:trPr>
          <w:cantSplit/>
          <w:trHeight w:val="243"/>
          <w:ins w:id="17524" w:author="terra" w:date="2015-01-12T09:54: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243CD6">
            <w:pPr>
              <w:ind w:right="130"/>
              <w:jc w:val="right"/>
              <w:rPr>
                <w:ins w:id="17525" w:author="terra" w:date="2015-01-12T09:54:00Z"/>
                <w:b/>
                <w:bCs/>
                <w:color w:val="000000" w:themeColor="text1"/>
                <w:sz w:val="18"/>
                <w:szCs w:val="18"/>
              </w:rPr>
            </w:pPr>
            <w:ins w:id="17526" w:author="terra" w:date="2015-01-12T09:54:00Z">
              <w:r w:rsidRPr="00807598">
                <w:rPr>
                  <w:b/>
                  <w:bCs/>
                  <w:color w:val="000000" w:themeColor="text1"/>
                  <w:sz w:val="18"/>
                  <w:szCs w:val="18"/>
                  <w:lang w:eastAsia="fr-FR"/>
                </w:rPr>
                <w:t>Total</w:t>
              </w:r>
            </w:ins>
          </w:p>
        </w:tc>
        <w:tc>
          <w:tcPr>
            <w:tcW w:w="1565" w:type="dxa"/>
            <w:gridSpan w:val="8"/>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CD665B" w:rsidP="00243CD6">
            <w:pPr>
              <w:ind w:right="57"/>
              <w:jc w:val="right"/>
              <w:rPr>
                <w:ins w:id="17527" w:author="terra" w:date="2015-01-12T09:54:00Z"/>
                <w:b/>
                <w:bCs/>
                <w:color w:val="000000" w:themeColor="text1"/>
                <w:sz w:val="18"/>
                <w:szCs w:val="18"/>
              </w:rPr>
            </w:pPr>
            <w:ins w:id="17528" w:author="terra" w:date="2015-01-12T10:33:00Z">
              <w:r w:rsidRPr="00807598">
                <w:rPr>
                  <w:b/>
                  <w:bCs/>
                  <w:color w:val="000000" w:themeColor="text1"/>
                  <w:sz w:val="18"/>
                  <w:szCs w:val="18"/>
                </w:rPr>
                <w:t>40</w:t>
              </w:r>
            </w:ins>
            <w:ins w:id="17529" w:author="terra" w:date="2015-01-12T09:54:00Z">
              <w:r w:rsidR="007C7C88" w:rsidRPr="00807598">
                <w:rPr>
                  <w:b/>
                  <w:bCs/>
                  <w:color w:val="000000" w:themeColor="text1"/>
                  <w:sz w:val="18"/>
                  <w:szCs w:val="18"/>
                </w:rPr>
                <w:t xml:space="preserve"> 000 €</w:t>
              </w:r>
            </w:ins>
          </w:p>
        </w:tc>
        <w:tc>
          <w:tcPr>
            <w:tcW w:w="1423" w:type="dxa"/>
            <w:gridSpan w:val="4"/>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CD665B" w:rsidP="00243CD6">
            <w:pPr>
              <w:ind w:right="57"/>
              <w:jc w:val="right"/>
              <w:rPr>
                <w:ins w:id="17530" w:author="terra" w:date="2015-01-12T09:54:00Z"/>
                <w:b/>
                <w:bCs/>
                <w:color w:val="000000" w:themeColor="text1"/>
                <w:sz w:val="18"/>
                <w:szCs w:val="18"/>
              </w:rPr>
            </w:pPr>
            <w:ins w:id="17531" w:author="terra" w:date="2015-01-12T10:33:00Z">
              <w:r w:rsidRPr="00807598">
                <w:rPr>
                  <w:b/>
                  <w:bCs/>
                  <w:color w:val="000000" w:themeColor="text1"/>
                  <w:sz w:val="18"/>
                  <w:szCs w:val="18"/>
                </w:rPr>
                <w:t>92</w:t>
              </w:r>
            </w:ins>
            <w:ins w:id="17532" w:author="terra" w:date="2015-01-12T09:54:00Z">
              <w:r w:rsidR="007C7C88" w:rsidRPr="00807598">
                <w:rPr>
                  <w:b/>
                  <w:bCs/>
                  <w:color w:val="000000" w:themeColor="text1"/>
                  <w:sz w:val="18"/>
                  <w:szCs w:val="18"/>
                </w:rPr>
                <w:t xml:space="preserve"> 000 €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CD665B" w:rsidP="00243CD6">
            <w:pPr>
              <w:ind w:right="57"/>
              <w:jc w:val="right"/>
              <w:rPr>
                <w:ins w:id="17533" w:author="terra" w:date="2015-01-12T09:54:00Z"/>
                <w:color w:val="000000" w:themeColor="text1"/>
                <w:sz w:val="18"/>
                <w:szCs w:val="18"/>
              </w:rPr>
            </w:pPr>
            <w:ins w:id="17534" w:author="terra" w:date="2015-01-12T10:33:00Z">
              <w:r w:rsidRPr="00807598">
                <w:rPr>
                  <w:b/>
                  <w:bCs/>
                  <w:color w:val="000000" w:themeColor="text1"/>
                  <w:sz w:val="18"/>
                  <w:szCs w:val="18"/>
                </w:rPr>
                <w:t>166</w:t>
              </w:r>
            </w:ins>
            <w:ins w:id="17535" w:author="terra" w:date="2015-01-12T09:54:00Z">
              <w:r w:rsidR="007C7C88" w:rsidRPr="00807598">
                <w:rPr>
                  <w:b/>
                  <w:bCs/>
                  <w:color w:val="000000" w:themeColor="text1"/>
                  <w:sz w:val="18"/>
                  <w:szCs w:val="18"/>
                </w:rPr>
                <w:t> 000 €</w:t>
              </w:r>
            </w:ins>
          </w:p>
        </w:tc>
      </w:tr>
      <w:tr w:rsidR="007C7C88" w:rsidRPr="00807598" w:rsidTr="00243CD6">
        <w:trPr>
          <w:cantSplit/>
          <w:trHeight w:val="243"/>
          <w:ins w:id="17536" w:author="terra" w:date="2015-01-12T09:54:00Z"/>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jc w:val="center"/>
              <w:rPr>
                <w:ins w:id="17537" w:author="terra" w:date="2015-01-12T09:54:00Z"/>
                <w:color w:val="000000" w:themeColor="text1"/>
                <w:sz w:val="18"/>
                <w:szCs w:val="18"/>
                <w:lang w:val="en-US"/>
              </w:rPr>
            </w:pPr>
          </w:p>
        </w:tc>
      </w:tr>
      <w:tr w:rsidR="007C7C88" w:rsidRPr="00807598" w:rsidTr="00243CD6">
        <w:trPr>
          <w:cantSplit/>
          <w:trHeight w:val="243"/>
          <w:ins w:id="17538" w:author="terra" w:date="2015-01-12T09:54: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7C7C88" w:rsidP="007C7C88">
            <w:pPr>
              <w:jc w:val="center"/>
              <w:rPr>
                <w:ins w:id="17539" w:author="terra" w:date="2015-01-12T09:54:00Z"/>
                <w:color w:val="000000" w:themeColor="text1"/>
                <w:sz w:val="18"/>
                <w:szCs w:val="18"/>
              </w:rPr>
            </w:pPr>
            <w:ins w:id="17540" w:author="terra" w:date="2015-01-12T09:54:00Z">
              <w:r w:rsidRPr="00807598">
                <w:rPr>
                  <w:bCs/>
                  <w:color w:val="000000" w:themeColor="text1"/>
                  <w:sz w:val="18"/>
                  <w:szCs w:val="18"/>
                </w:rPr>
                <w:t>Pôle</w:t>
              </w:r>
              <w:r w:rsidRPr="00807598">
                <w:rPr>
                  <w:b/>
                  <w:bCs/>
                  <w:color w:val="000000" w:themeColor="text1"/>
                  <w:sz w:val="18"/>
                  <w:szCs w:val="18"/>
                </w:rPr>
                <w:t xml:space="preserve"> </w:t>
              </w:r>
              <w:r w:rsidRPr="00807598">
                <w:rPr>
                  <w:b/>
                  <w:bCs/>
                  <w:caps/>
                  <w:color w:val="000000" w:themeColor="text1"/>
                  <w:sz w:val="18"/>
                  <w:szCs w:val="18"/>
                </w:rPr>
                <w:t>FRANCHISE</w:t>
              </w:r>
            </w:ins>
          </w:p>
        </w:tc>
      </w:tr>
      <w:tr w:rsidR="007C7C88" w:rsidRPr="00807598" w:rsidTr="00243CD6">
        <w:trPr>
          <w:cantSplit/>
          <w:trHeight w:val="243"/>
          <w:ins w:id="17541" w:author="terra" w:date="2015-01-12T09:54: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left="142"/>
              <w:rPr>
                <w:ins w:id="17542" w:author="terra" w:date="2015-01-12T09:54:00Z"/>
                <w:color w:val="000000" w:themeColor="text1"/>
                <w:sz w:val="18"/>
                <w:szCs w:val="18"/>
              </w:rPr>
            </w:pPr>
            <w:ins w:id="17543" w:author="terra" w:date="2015-01-12T09:54:00Z">
              <w:r w:rsidRPr="00807598">
                <w:rPr>
                  <w:color w:val="000000" w:themeColor="text1"/>
                  <w:sz w:val="18"/>
                  <w:szCs w:val="18"/>
                </w:rPr>
                <w:t>Franchisés</w:t>
              </w:r>
            </w:ins>
          </w:p>
          <w:p w:rsidR="007C7C88" w:rsidRPr="00807598" w:rsidRDefault="007C7C88" w:rsidP="007C7C88">
            <w:pPr>
              <w:ind w:left="142"/>
              <w:rPr>
                <w:ins w:id="17544" w:author="terra" w:date="2015-01-12T09:54:00Z"/>
                <w:color w:val="000000" w:themeColor="text1"/>
                <w:sz w:val="18"/>
                <w:szCs w:val="18"/>
              </w:rPr>
            </w:pPr>
            <w:ins w:id="17545" w:author="terra" w:date="2015-01-12T09:54:00Z">
              <w:r w:rsidRPr="00807598">
                <w:rPr>
                  <w:color w:val="000000" w:themeColor="text1"/>
                  <w:sz w:val="18"/>
                  <w:szCs w:val="18"/>
                </w:rPr>
                <w:t>15 000 €</w:t>
              </w:r>
            </w:ins>
          </w:p>
        </w:tc>
        <w:tc>
          <w:tcPr>
            <w:tcW w:w="702" w:type="dxa"/>
            <w:gridSpan w:val="4"/>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CD665B" w:rsidP="00243CD6">
            <w:pPr>
              <w:jc w:val="center"/>
              <w:rPr>
                <w:ins w:id="17546" w:author="terra" w:date="2015-01-12T09:54:00Z"/>
                <w:color w:val="000000" w:themeColor="text1"/>
                <w:sz w:val="14"/>
                <w:szCs w:val="14"/>
              </w:rPr>
            </w:pPr>
            <w:ins w:id="17547" w:author="terra" w:date="2015-01-12T10:33:00Z">
              <w:r w:rsidRPr="00243CD6">
                <w:rPr>
                  <w:color w:val="000000" w:themeColor="text1"/>
                  <w:sz w:val="14"/>
                  <w:szCs w:val="14"/>
                </w:rPr>
                <w:t>4</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CD665B" w:rsidP="00243CD6">
            <w:pPr>
              <w:ind w:right="57"/>
              <w:jc w:val="right"/>
              <w:rPr>
                <w:ins w:id="17548" w:author="terra" w:date="2015-01-12T09:54:00Z"/>
                <w:color w:val="000000" w:themeColor="text1"/>
                <w:sz w:val="18"/>
                <w:szCs w:val="18"/>
                <w:lang w:val="en-US"/>
              </w:rPr>
            </w:pPr>
            <w:ins w:id="17549" w:author="terra" w:date="2015-01-12T10:34:00Z">
              <w:r w:rsidRPr="00807598">
                <w:rPr>
                  <w:color w:val="000000" w:themeColor="text1"/>
                  <w:sz w:val="18"/>
                  <w:szCs w:val="18"/>
                  <w:lang w:val="en-US"/>
                </w:rPr>
                <w:t>60</w:t>
              </w:r>
            </w:ins>
            <w:ins w:id="17550" w:author="terra" w:date="2015-01-12T09:54:00Z">
              <w:r w:rsidR="007C7C88" w:rsidRPr="00807598">
                <w:rPr>
                  <w:color w:val="000000" w:themeColor="text1"/>
                  <w:sz w:val="18"/>
                  <w:szCs w:val="18"/>
                  <w:lang w:val="en-US"/>
                </w:rPr>
                <w:t xml:space="preserve">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CD665B" w:rsidP="00243CD6">
            <w:pPr>
              <w:jc w:val="center"/>
              <w:rPr>
                <w:ins w:id="17551" w:author="terra" w:date="2015-01-12T09:54:00Z"/>
                <w:color w:val="000000" w:themeColor="text1"/>
                <w:sz w:val="14"/>
                <w:szCs w:val="14"/>
                <w:lang w:val="en-US"/>
              </w:rPr>
            </w:pPr>
            <w:ins w:id="17552" w:author="terra" w:date="2015-01-12T10:33:00Z">
              <w:r w:rsidRPr="00243CD6">
                <w:rPr>
                  <w:color w:val="000000" w:themeColor="text1"/>
                  <w:sz w:val="14"/>
                  <w:szCs w:val="14"/>
                  <w:lang w:val="en-US"/>
                </w:rPr>
                <w:t>6</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CD665B" w:rsidP="00243CD6">
            <w:pPr>
              <w:ind w:right="57"/>
              <w:jc w:val="right"/>
              <w:rPr>
                <w:ins w:id="17553" w:author="terra" w:date="2015-01-12T09:54:00Z"/>
                <w:color w:val="000000" w:themeColor="text1"/>
                <w:sz w:val="18"/>
                <w:szCs w:val="18"/>
                <w:lang w:val="en-US"/>
              </w:rPr>
            </w:pPr>
            <w:ins w:id="17554" w:author="terra" w:date="2015-01-12T10:34:00Z">
              <w:r w:rsidRPr="00807598">
                <w:rPr>
                  <w:color w:val="000000" w:themeColor="text1"/>
                  <w:sz w:val="18"/>
                  <w:szCs w:val="18"/>
                  <w:lang w:val="en-US"/>
                </w:rPr>
                <w:t>90</w:t>
              </w:r>
            </w:ins>
            <w:ins w:id="17555" w:author="terra" w:date="2015-01-12T09:54:00Z">
              <w:r w:rsidR="007C7C88" w:rsidRPr="00807598">
                <w:rPr>
                  <w:color w:val="000000" w:themeColor="text1"/>
                  <w:sz w:val="18"/>
                  <w:szCs w:val="18"/>
                  <w:lang w:val="en-US"/>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CD665B" w:rsidP="00243CD6">
            <w:pPr>
              <w:jc w:val="center"/>
              <w:rPr>
                <w:ins w:id="17556" w:author="terra" w:date="2015-01-12T09:54:00Z"/>
                <w:color w:val="000000" w:themeColor="text1"/>
                <w:sz w:val="14"/>
                <w:szCs w:val="14"/>
                <w:lang w:val="en-US"/>
              </w:rPr>
            </w:pPr>
            <w:ins w:id="17557" w:author="terra" w:date="2015-01-12T10:34:00Z">
              <w:r w:rsidRPr="00243CD6">
                <w:rPr>
                  <w:color w:val="000000" w:themeColor="text1"/>
                  <w:sz w:val="14"/>
                  <w:szCs w:val="14"/>
                  <w:lang w:val="en-US"/>
                </w:rPr>
                <w:t>8</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CD665B" w:rsidP="00243CD6">
            <w:pPr>
              <w:ind w:right="57"/>
              <w:jc w:val="right"/>
              <w:rPr>
                <w:ins w:id="17558" w:author="terra" w:date="2015-01-12T09:54:00Z"/>
                <w:color w:val="000000" w:themeColor="text1"/>
                <w:sz w:val="18"/>
                <w:szCs w:val="18"/>
                <w:lang w:val="en-US"/>
              </w:rPr>
            </w:pPr>
            <w:ins w:id="17559" w:author="terra" w:date="2015-01-12T10:34:00Z">
              <w:r w:rsidRPr="00807598">
                <w:rPr>
                  <w:color w:val="000000" w:themeColor="text1"/>
                  <w:sz w:val="18"/>
                  <w:szCs w:val="18"/>
                  <w:lang w:val="en-US"/>
                </w:rPr>
                <w:t>120</w:t>
              </w:r>
            </w:ins>
            <w:ins w:id="17560" w:author="terra" w:date="2015-01-12T09:54:00Z">
              <w:r w:rsidR="007C7C88" w:rsidRPr="00807598">
                <w:rPr>
                  <w:color w:val="000000" w:themeColor="text1"/>
                  <w:sz w:val="18"/>
                  <w:szCs w:val="18"/>
                  <w:lang w:val="en-US"/>
                </w:rPr>
                <w:t> 000 €</w:t>
              </w:r>
            </w:ins>
          </w:p>
        </w:tc>
      </w:tr>
      <w:tr w:rsidR="007C7C88" w:rsidRPr="00807598" w:rsidTr="00243CD6">
        <w:trPr>
          <w:cantSplit/>
          <w:trHeight w:val="356"/>
          <w:ins w:id="17561" w:author="terra" w:date="2015-01-12T09:54: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left="142"/>
              <w:rPr>
                <w:ins w:id="17562" w:author="terra" w:date="2015-01-12T09:54:00Z"/>
                <w:color w:val="000000" w:themeColor="text1"/>
                <w:sz w:val="18"/>
                <w:szCs w:val="18"/>
              </w:rPr>
            </w:pPr>
            <w:ins w:id="17563" w:author="terra" w:date="2015-01-12T09:54:00Z">
              <w:r w:rsidRPr="00807598">
                <w:rPr>
                  <w:color w:val="000000" w:themeColor="text1"/>
                  <w:sz w:val="18"/>
                  <w:szCs w:val="18"/>
                </w:rPr>
                <w:t>Formation franchisés : 5 000 €</w:t>
              </w:r>
            </w:ins>
          </w:p>
        </w:tc>
        <w:tc>
          <w:tcPr>
            <w:tcW w:w="702" w:type="dxa"/>
            <w:gridSpan w:val="4"/>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CD665B" w:rsidP="00243CD6">
            <w:pPr>
              <w:jc w:val="center"/>
              <w:rPr>
                <w:ins w:id="17564" w:author="terra" w:date="2015-01-12T09:54:00Z"/>
                <w:color w:val="000000" w:themeColor="text1"/>
                <w:sz w:val="14"/>
                <w:szCs w:val="14"/>
              </w:rPr>
            </w:pPr>
            <w:ins w:id="17565" w:author="terra" w:date="2015-01-12T10:34:00Z">
              <w:r w:rsidRPr="00243CD6">
                <w:rPr>
                  <w:color w:val="000000" w:themeColor="text1"/>
                  <w:sz w:val="14"/>
                  <w:szCs w:val="14"/>
                </w:rPr>
                <w:t>4</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CD665B" w:rsidP="00243CD6">
            <w:pPr>
              <w:ind w:right="57"/>
              <w:jc w:val="right"/>
              <w:rPr>
                <w:ins w:id="17566" w:author="terra" w:date="2015-01-12T09:54:00Z"/>
                <w:color w:val="000000" w:themeColor="text1"/>
                <w:sz w:val="18"/>
                <w:szCs w:val="18"/>
                <w:lang w:val="en-US"/>
              </w:rPr>
            </w:pPr>
            <w:ins w:id="17567" w:author="terra" w:date="2015-01-12T10:34:00Z">
              <w:r w:rsidRPr="00807598">
                <w:rPr>
                  <w:color w:val="000000" w:themeColor="text1"/>
                  <w:sz w:val="18"/>
                  <w:szCs w:val="18"/>
                  <w:lang w:val="en-US"/>
                </w:rPr>
                <w:t>20</w:t>
              </w:r>
            </w:ins>
            <w:ins w:id="17568" w:author="terra" w:date="2015-01-12T09:54:00Z">
              <w:r w:rsidR="007C7C88" w:rsidRPr="00807598">
                <w:rPr>
                  <w:color w:val="000000" w:themeColor="text1"/>
                  <w:sz w:val="18"/>
                  <w:szCs w:val="18"/>
                  <w:lang w:val="en-US"/>
                </w:rPr>
                <w:t>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CD665B" w:rsidP="00243CD6">
            <w:pPr>
              <w:jc w:val="center"/>
              <w:rPr>
                <w:ins w:id="17569" w:author="terra" w:date="2015-01-12T09:54:00Z"/>
                <w:color w:val="000000" w:themeColor="text1"/>
                <w:sz w:val="14"/>
                <w:szCs w:val="14"/>
                <w:lang w:val="en-US"/>
              </w:rPr>
            </w:pPr>
            <w:ins w:id="17570" w:author="terra" w:date="2015-01-12T10:34:00Z">
              <w:r w:rsidRPr="00243CD6">
                <w:rPr>
                  <w:color w:val="000000" w:themeColor="text1"/>
                  <w:sz w:val="14"/>
                  <w:szCs w:val="14"/>
                  <w:lang w:val="en-US"/>
                </w:rPr>
                <w:t>6</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CD665B" w:rsidP="00243CD6">
            <w:pPr>
              <w:ind w:right="57"/>
              <w:jc w:val="right"/>
              <w:rPr>
                <w:ins w:id="17571" w:author="terra" w:date="2015-01-12T09:54:00Z"/>
                <w:color w:val="000000" w:themeColor="text1"/>
                <w:sz w:val="18"/>
                <w:szCs w:val="18"/>
                <w:lang w:val="en-US"/>
              </w:rPr>
            </w:pPr>
            <w:ins w:id="17572" w:author="terra" w:date="2015-01-12T10:34:00Z">
              <w:r w:rsidRPr="00807598">
                <w:rPr>
                  <w:color w:val="000000" w:themeColor="text1"/>
                  <w:sz w:val="18"/>
                  <w:szCs w:val="18"/>
                  <w:lang w:val="en-US"/>
                </w:rPr>
                <w:t>30</w:t>
              </w:r>
            </w:ins>
            <w:ins w:id="17573" w:author="terra" w:date="2015-01-12T09:54:00Z">
              <w:r w:rsidR="007C7C88" w:rsidRPr="00807598">
                <w:rPr>
                  <w:color w:val="000000" w:themeColor="text1"/>
                  <w:sz w:val="18"/>
                  <w:szCs w:val="18"/>
                  <w:lang w:val="en-US"/>
                </w:rPr>
                <w:t>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7C7C88" w:rsidRPr="00243CD6" w:rsidRDefault="00CD665B" w:rsidP="00243CD6">
            <w:pPr>
              <w:jc w:val="center"/>
              <w:rPr>
                <w:ins w:id="17574" w:author="terra" w:date="2015-01-12T09:54:00Z"/>
                <w:color w:val="000000" w:themeColor="text1"/>
                <w:sz w:val="14"/>
                <w:szCs w:val="14"/>
                <w:lang w:val="en-US"/>
              </w:rPr>
            </w:pPr>
            <w:ins w:id="17575" w:author="terra" w:date="2015-01-12T10:34:00Z">
              <w:r w:rsidRPr="00243CD6">
                <w:rPr>
                  <w:color w:val="000000" w:themeColor="text1"/>
                  <w:sz w:val="14"/>
                  <w:szCs w:val="14"/>
                  <w:lang w:val="en-US"/>
                </w:rPr>
                <w:t>8</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CD665B" w:rsidP="00243CD6">
            <w:pPr>
              <w:ind w:right="57"/>
              <w:jc w:val="right"/>
              <w:rPr>
                <w:ins w:id="17576" w:author="terra" w:date="2015-01-12T09:54:00Z"/>
                <w:color w:val="000000" w:themeColor="text1"/>
                <w:sz w:val="18"/>
                <w:szCs w:val="18"/>
                <w:lang w:val="en-US"/>
              </w:rPr>
            </w:pPr>
            <w:ins w:id="17577" w:author="terra" w:date="2015-01-12T10:35:00Z">
              <w:r w:rsidRPr="00807598">
                <w:rPr>
                  <w:color w:val="000000" w:themeColor="text1"/>
                  <w:sz w:val="18"/>
                  <w:szCs w:val="18"/>
                  <w:lang w:val="en-US"/>
                </w:rPr>
                <w:t>40</w:t>
              </w:r>
            </w:ins>
            <w:ins w:id="17578" w:author="terra" w:date="2015-01-12T09:54:00Z">
              <w:r w:rsidR="007C7C88" w:rsidRPr="00807598">
                <w:rPr>
                  <w:color w:val="000000" w:themeColor="text1"/>
                  <w:sz w:val="18"/>
                  <w:szCs w:val="18"/>
                  <w:lang w:val="en-US"/>
                </w:rPr>
                <w:t> 000 €</w:t>
              </w:r>
            </w:ins>
          </w:p>
        </w:tc>
      </w:tr>
      <w:tr w:rsidR="007C7C88" w:rsidRPr="00807598" w:rsidTr="00243CD6">
        <w:trPr>
          <w:cantSplit/>
          <w:trHeight w:val="243"/>
          <w:ins w:id="17579" w:author="terra" w:date="2015-01-12T09:54: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right="136"/>
              <w:jc w:val="right"/>
              <w:rPr>
                <w:ins w:id="17580" w:author="terra" w:date="2015-01-12T09:54:00Z"/>
                <w:color w:val="000000" w:themeColor="text1"/>
                <w:sz w:val="18"/>
                <w:szCs w:val="18"/>
                <w:lang w:val="en-US"/>
              </w:rPr>
            </w:pPr>
            <w:ins w:id="17581" w:author="terra" w:date="2015-01-12T09:54:00Z">
              <w:r w:rsidRPr="00807598">
                <w:rPr>
                  <w:b/>
                  <w:bCs/>
                  <w:color w:val="000000" w:themeColor="text1"/>
                  <w:sz w:val="18"/>
                  <w:szCs w:val="18"/>
                  <w:lang w:val="en-US" w:eastAsia="fr-FR"/>
                </w:rPr>
                <w:t>Total</w:t>
              </w:r>
            </w:ins>
          </w:p>
        </w:tc>
        <w:tc>
          <w:tcPr>
            <w:tcW w:w="1554" w:type="dxa"/>
            <w:gridSpan w:val="7"/>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CD665B" w:rsidP="00243CD6">
            <w:pPr>
              <w:ind w:right="57"/>
              <w:jc w:val="right"/>
              <w:rPr>
                <w:ins w:id="17582" w:author="terra" w:date="2015-01-12T09:54:00Z"/>
                <w:b/>
                <w:bCs/>
                <w:color w:val="000000" w:themeColor="text1"/>
                <w:sz w:val="18"/>
                <w:szCs w:val="18"/>
                <w:lang w:val="en-US"/>
              </w:rPr>
            </w:pPr>
            <w:ins w:id="17583" w:author="terra" w:date="2015-01-12T10:35:00Z">
              <w:r w:rsidRPr="00807598">
                <w:rPr>
                  <w:b/>
                  <w:bCs/>
                  <w:color w:val="000000" w:themeColor="text1"/>
                  <w:sz w:val="18"/>
                  <w:szCs w:val="18"/>
                  <w:lang w:val="en-US"/>
                </w:rPr>
                <w:t>80</w:t>
              </w:r>
            </w:ins>
            <w:ins w:id="17584" w:author="terra" w:date="2015-01-12T09:54:00Z">
              <w:r w:rsidR="007C7C88" w:rsidRPr="00807598">
                <w:rPr>
                  <w:b/>
                  <w:bCs/>
                  <w:color w:val="000000" w:themeColor="text1"/>
                  <w:sz w:val="18"/>
                  <w:szCs w:val="18"/>
                  <w:lang w:val="en-US"/>
                </w:rPr>
                <w:t xml:space="preserve">  000 €</w:t>
              </w:r>
            </w:ins>
          </w:p>
        </w:tc>
        <w:tc>
          <w:tcPr>
            <w:tcW w:w="1423" w:type="dxa"/>
            <w:gridSpan w:val="4"/>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CD665B" w:rsidP="00243CD6">
            <w:pPr>
              <w:ind w:right="57"/>
              <w:jc w:val="right"/>
              <w:rPr>
                <w:ins w:id="17585" w:author="terra" w:date="2015-01-12T09:54:00Z"/>
                <w:b/>
                <w:bCs/>
                <w:color w:val="000000" w:themeColor="text1"/>
                <w:sz w:val="18"/>
                <w:szCs w:val="18"/>
                <w:lang w:val="en-US"/>
              </w:rPr>
            </w:pPr>
            <w:ins w:id="17586" w:author="terra" w:date="2015-01-12T10:35:00Z">
              <w:r w:rsidRPr="00807598">
                <w:rPr>
                  <w:b/>
                  <w:bCs/>
                  <w:color w:val="000000" w:themeColor="text1"/>
                  <w:sz w:val="18"/>
                  <w:szCs w:val="18"/>
                  <w:lang w:val="en-US"/>
                </w:rPr>
                <w:t>120</w:t>
              </w:r>
            </w:ins>
            <w:ins w:id="17587" w:author="terra" w:date="2015-01-12T09:54:00Z">
              <w:r w:rsidR="007C7C88" w:rsidRPr="00807598">
                <w:rPr>
                  <w:b/>
                  <w:bCs/>
                  <w:color w:val="000000" w:themeColor="text1"/>
                  <w:sz w:val="18"/>
                  <w:szCs w:val="18"/>
                  <w:lang w:val="en-US"/>
                </w:rPr>
                <w:t xml:space="preserve"> 000 €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CD665B" w:rsidP="00243CD6">
            <w:pPr>
              <w:ind w:right="57"/>
              <w:jc w:val="right"/>
              <w:rPr>
                <w:ins w:id="17588" w:author="terra" w:date="2015-01-12T09:54:00Z"/>
                <w:color w:val="000000" w:themeColor="text1"/>
                <w:sz w:val="18"/>
                <w:szCs w:val="18"/>
                <w:lang w:val="en-US"/>
              </w:rPr>
            </w:pPr>
            <w:ins w:id="17589" w:author="terra" w:date="2015-01-12T10:35:00Z">
              <w:r w:rsidRPr="00807598">
                <w:rPr>
                  <w:b/>
                  <w:bCs/>
                  <w:color w:val="000000" w:themeColor="text1"/>
                  <w:sz w:val="18"/>
                  <w:szCs w:val="18"/>
                  <w:lang w:val="en-US"/>
                </w:rPr>
                <w:t>160</w:t>
              </w:r>
            </w:ins>
            <w:ins w:id="17590" w:author="terra" w:date="2015-01-12T09:54:00Z">
              <w:r w:rsidR="007C7C88" w:rsidRPr="00807598">
                <w:rPr>
                  <w:b/>
                  <w:bCs/>
                  <w:color w:val="000000" w:themeColor="text1"/>
                  <w:sz w:val="18"/>
                  <w:szCs w:val="18"/>
                  <w:lang w:val="en-US"/>
                </w:rPr>
                <w:t> 000 €</w:t>
              </w:r>
            </w:ins>
          </w:p>
        </w:tc>
      </w:tr>
      <w:tr w:rsidR="007C7C88" w:rsidRPr="00807598" w:rsidTr="007C7C88">
        <w:trPr>
          <w:cantSplit/>
          <w:trHeight w:val="450"/>
          <w:ins w:id="17591" w:author="terra" w:date="2015-01-12T09:54:00Z"/>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jc w:val="center"/>
              <w:rPr>
                <w:ins w:id="17592" w:author="terra" w:date="2015-01-12T09:54:00Z"/>
                <w:color w:val="000000" w:themeColor="text1"/>
                <w:sz w:val="18"/>
                <w:szCs w:val="18"/>
                <w:lang w:val="en-US"/>
              </w:rPr>
            </w:pPr>
          </w:p>
        </w:tc>
      </w:tr>
      <w:tr w:rsidR="007C7C88" w:rsidRPr="00807598" w:rsidTr="00243CD6">
        <w:trPr>
          <w:cantSplit/>
          <w:trHeight w:val="243"/>
          <w:ins w:id="17593" w:author="terra" w:date="2015-01-12T09:54: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243CD6">
            <w:pPr>
              <w:ind w:right="141"/>
              <w:jc w:val="right"/>
              <w:rPr>
                <w:ins w:id="17594" w:author="terra" w:date="2015-01-12T09:54:00Z"/>
                <w:b/>
                <w:bCs/>
                <w:color w:val="000000" w:themeColor="text1"/>
                <w:sz w:val="18"/>
                <w:szCs w:val="18"/>
              </w:rPr>
            </w:pPr>
            <w:ins w:id="17595" w:author="terra" w:date="2015-01-12T09:54:00Z">
              <w:r w:rsidRPr="00807598">
                <w:rPr>
                  <w:b/>
                  <w:bCs/>
                  <w:color w:val="000000" w:themeColor="text1"/>
                  <w:sz w:val="18"/>
                  <w:szCs w:val="18"/>
                </w:rPr>
                <w:t>Total général</w:t>
              </w:r>
            </w:ins>
          </w:p>
        </w:tc>
        <w:tc>
          <w:tcPr>
            <w:tcW w:w="1560" w:type="dxa"/>
            <w:gridSpan w:val="8"/>
            <w:tcBorders>
              <w:top w:val="dashSmallGap" w:sz="4" w:space="0" w:color="auto"/>
              <w:left w:val="dashSmallGap" w:sz="4" w:space="0" w:color="auto"/>
              <w:bottom w:val="dashSmallGap" w:sz="4" w:space="0" w:color="auto"/>
              <w:right w:val="dashSmallGap" w:sz="4" w:space="0" w:color="auto"/>
            </w:tcBorders>
            <w:shd w:val="clear" w:color="auto" w:fill="C9F1FF"/>
            <w:tcMar>
              <w:left w:w="28" w:type="dxa"/>
              <w:right w:w="28" w:type="dxa"/>
            </w:tcMar>
            <w:vAlign w:val="center"/>
          </w:tcPr>
          <w:p w:rsidR="007C7C88" w:rsidRPr="00807598" w:rsidRDefault="00CD665B" w:rsidP="00243CD6">
            <w:pPr>
              <w:ind w:right="57"/>
              <w:jc w:val="right"/>
              <w:rPr>
                <w:ins w:id="17596" w:author="terra" w:date="2015-01-12T09:54:00Z"/>
                <w:b/>
                <w:bCs/>
                <w:color w:val="000000" w:themeColor="text1"/>
                <w:sz w:val="18"/>
                <w:szCs w:val="18"/>
              </w:rPr>
            </w:pPr>
            <w:ins w:id="17597" w:author="terra" w:date="2015-01-12T10:35:00Z">
              <w:r w:rsidRPr="00807598">
                <w:rPr>
                  <w:b/>
                  <w:bCs/>
                  <w:color w:val="000000" w:themeColor="text1"/>
                  <w:sz w:val="18"/>
                  <w:szCs w:val="18"/>
                </w:rPr>
                <w:t>361</w:t>
              </w:r>
            </w:ins>
            <w:ins w:id="17598" w:author="terra" w:date="2015-01-12T09:54:00Z">
              <w:r w:rsidR="007C7C88" w:rsidRPr="00807598">
                <w:rPr>
                  <w:b/>
                  <w:bCs/>
                  <w:color w:val="000000" w:themeColor="text1"/>
                  <w:sz w:val="18"/>
                  <w:szCs w:val="18"/>
                </w:rPr>
                <w:t xml:space="preserve"> </w:t>
              </w:r>
            </w:ins>
            <w:ins w:id="17599" w:author="terra" w:date="2015-01-12T10:35:00Z">
              <w:r w:rsidRPr="00807598">
                <w:rPr>
                  <w:b/>
                  <w:bCs/>
                  <w:color w:val="000000" w:themeColor="text1"/>
                  <w:sz w:val="18"/>
                  <w:szCs w:val="18"/>
                </w:rPr>
                <w:t>0</w:t>
              </w:r>
            </w:ins>
            <w:ins w:id="17600" w:author="terra" w:date="2015-01-12T09:54:00Z">
              <w:r w:rsidR="007C7C88" w:rsidRPr="00807598">
                <w:rPr>
                  <w:b/>
                  <w:bCs/>
                  <w:color w:val="000000" w:themeColor="text1"/>
                  <w:sz w:val="18"/>
                  <w:szCs w:val="18"/>
                </w:rPr>
                <w:t>00 €</w:t>
              </w:r>
            </w:ins>
          </w:p>
        </w:tc>
        <w:tc>
          <w:tcPr>
            <w:tcW w:w="1417" w:type="dxa"/>
            <w:gridSpan w:val="3"/>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CD665B" w:rsidP="00243CD6">
            <w:pPr>
              <w:ind w:right="57"/>
              <w:jc w:val="right"/>
              <w:rPr>
                <w:ins w:id="17601" w:author="terra" w:date="2015-01-12T09:54:00Z"/>
                <w:b/>
                <w:bCs/>
                <w:color w:val="000000" w:themeColor="text1"/>
                <w:sz w:val="18"/>
                <w:szCs w:val="18"/>
              </w:rPr>
            </w:pPr>
            <w:ins w:id="17602" w:author="terra" w:date="2015-01-12T10:36:00Z">
              <w:r w:rsidRPr="00807598">
                <w:rPr>
                  <w:b/>
                  <w:bCs/>
                  <w:color w:val="000000" w:themeColor="text1"/>
                  <w:sz w:val="18"/>
                  <w:szCs w:val="18"/>
                </w:rPr>
                <w:t>679 500</w:t>
              </w:r>
            </w:ins>
            <w:ins w:id="17603" w:author="terra" w:date="2015-01-12T09:54:00Z">
              <w:r w:rsidR="007C7C88" w:rsidRPr="00807598">
                <w:rPr>
                  <w:b/>
                  <w:bCs/>
                  <w:color w:val="000000" w:themeColor="text1"/>
                  <w:sz w:val="18"/>
                  <w:szCs w:val="18"/>
                </w:rPr>
                <w:t xml:space="preserve">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CD665B" w:rsidP="00243CD6">
            <w:pPr>
              <w:ind w:right="57"/>
              <w:jc w:val="right"/>
              <w:rPr>
                <w:ins w:id="17604" w:author="terra" w:date="2015-01-12T09:54:00Z"/>
                <w:color w:val="000000" w:themeColor="text1"/>
                <w:sz w:val="18"/>
                <w:szCs w:val="18"/>
              </w:rPr>
            </w:pPr>
            <w:ins w:id="17605" w:author="terra" w:date="2015-01-12T10:37:00Z">
              <w:r w:rsidRPr="00807598">
                <w:rPr>
                  <w:b/>
                  <w:bCs/>
                  <w:color w:val="000000" w:themeColor="text1"/>
                  <w:sz w:val="18"/>
                  <w:szCs w:val="18"/>
                </w:rPr>
                <w:t>1 261</w:t>
              </w:r>
            </w:ins>
            <w:ins w:id="17606" w:author="terra" w:date="2015-01-12T09:54:00Z">
              <w:r w:rsidR="007C7C88" w:rsidRPr="00807598">
                <w:rPr>
                  <w:b/>
                  <w:bCs/>
                  <w:color w:val="000000" w:themeColor="text1"/>
                  <w:sz w:val="18"/>
                  <w:szCs w:val="18"/>
                </w:rPr>
                <w:t xml:space="preserve"> 000 €</w:t>
              </w:r>
            </w:ins>
          </w:p>
        </w:tc>
      </w:tr>
    </w:tbl>
    <w:p w:rsidR="007C7C88" w:rsidRPr="00807598" w:rsidRDefault="007C7C88" w:rsidP="007C7C88">
      <w:pPr>
        <w:widowControl w:val="0"/>
        <w:autoSpaceDE w:val="0"/>
        <w:autoSpaceDN w:val="0"/>
        <w:adjustRightInd w:val="0"/>
        <w:jc w:val="center"/>
        <w:rPr>
          <w:ins w:id="17607" w:author="terra" w:date="2015-01-12T09:54:00Z"/>
          <w:color w:val="000000" w:themeColor="text1"/>
          <w:lang w:val="en-US"/>
        </w:rPr>
      </w:pPr>
    </w:p>
    <w:p w:rsidR="00B8725B" w:rsidRPr="00253A11" w:rsidRDefault="00B8725B" w:rsidP="00B8725B">
      <w:pPr>
        <w:pStyle w:val="Paragraphedeliste"/>
        <w:ind w:left="142" w:right="-173" w:hanging="284"/>
        <w:rPr>
          <w:ins w:id="17608" w:author="terra" w:date="2015-01-12T18:58:00Z"/>
          <w:color w:val="000000" w:themeColor="text1"/>
          <w:sz w:val="18"/>
          <w:szCs w:val="18"/>
        </w:rPr>
      </w:pPr>
      <w:ins w:id="17609" w:author="terra" w:date="2015-01-12T18:58:00Z">
        <w:r w:rsidRPr="00253A11">
          <w:rPr>
            <w:color w:val="000000" w:themeColor="text1"/>
            <w:sz w:val="16"/>
            <w:szCs w:val="16"/>
          </w:rPr>
          <w:t>(1)</w:t>
        </w:r>
        <w:r>
          <w:rPr>
            <w:color w:val="000000" w:themeColor="text1"/>
            <w:sz w:val="16"/>
            <w:szCs w:val="16"/>
          </w:rPr>
          <w:t xml:space="preserve"> </w:t>
        </w:r>
        <w:r>
          <w:rPr>
            <w:color w:val="000000" w:themeColor="text1"/>
            <w:sz w:val="18"/>
            <w:szCs w:val="18"/>
          </w:rPr>
          <w:t>Le prix moyen de 15 000 € est une estimation moyenne prudente. Les p</w:t>
        </w:r>
        <w:r w:rsidRPr="00253A11">
          <w:rPr>
            <w:color w:val="000000" w:themeColor="text1"/>
            <w:sz w:val="18"/>
            <w:szCs w:val="18"/>
          </w:rPr>
          <w:t xml:space="preserve">rix </w:t>
        </w:r>
        <w:r>
          <w:rPr>
            <w:color w:val="000000" w:themeColor="text1"/>
            <w:sz w:val="18"/>
            <w:szCs w:val="18"/>
          </w:rPr>
          <w:t xml:space="preserve">pratiqués par le </w:t>
        </w:r>
        <w:del w:id="17610" w:author="hp" w:date="2015-08-01T13:36:00Z">
          <w:r w:rsidDel="00182EF9">
            <w:rPr>
              <w:color w:val="000000" w:themeColor="text1"/>
              <w:sz w:val="18"/>
              <w:szCs w:val="18"/>
            </w:rPr>
            <w:delText>CIIB</w:delText>
          </w:r>
        </w:del>
      </w:ins>
      <w:ins w:id="17611" w:author="hp" w:date="2015-08-01T14:42:00Z">
        <w:r w:rsidR="00F41F99">
          <w:rPr>
            <w:color w:val="000000" w:themeColor="text1"/>
            <w:sz w:val="18"/>
            <w:szCs w:val="18"/>
          </w:rPr>
          <w:t>CIIB</w:t>
        </w:r>
      </w:ins>
      <w:ins w:id="17612" w:author="terra" w:date="2015-01-12T18:58:00Z">
        <w:r>
          <w:rPr>
            <w:color w:val="000000" w:themeColor="text1"/>
            <w:sz w:val="18"/>
            <w:szCs w:val="18"/>
          </w:rPr>
          <w:t xml:space="preserve">, au demeurant extrêmement compétitifs, </w:t>
        </w:r>
        <w:r w:rsidRPr="00253A11">
          <w:rPr>
            <w:color w:val="000000" w:themeColor="text1"/>
            <w:sz w:val="18"/>
            <w:szCs w:val="18"/>
          </w:rPr>
          <w:t>se situant dans une fourchette allant de 8 500 € à 50 000 € : en fonction de la complexité de l’opération (émission et/ou cession d’actions, avec ou sans offre au public), de son dimensionnement et du marché visé (Carnet d’annonces, Marché Libre ou Alternext)</w:t>
        </w:r>
      </w:ins>
    </w:p>
    <w:p w:rsidR="00567FC8" w:rsidRPr="00807598" w:rsidRDefault="00567FC8" w:rsidP="00567FC8">
      <w:pPr>
        <w:pStyle w:val="Paragraphedeliste"/>
        <w:ind w:left="-142" w:right="-173" w:hanging="218"/>
        <w:rPr>
          <w:ins w:id="17613" w:author="terra" w:date="2015-01-12T10:40:00Z"/>
          <w:color w:val="000000" w:themeColor="text1"/>
          <w:sz w:val="10"/>
          <w:szCs w:val="10"/>
        </w:rPr>
      </w:pPr>
    </w:p>
    <w:p w:rsidR="00567FC8" w:rsidRPr="00807598" w:rsidRDefault="00567FC8" w:rsidP="00567FC8">
      <w:pPr>
        <w:ind w:right="-173" w:hanging="142"/>
        <w:rPr>
          <w:ins w:id="17614" w:author="terra" w:date="2015-01-12T10:40:00Z"/>
          <w:color w:val="000000" w:themeColor="text1"/>
          <w:sz w:val="18"/>
          <w:szCs w:val="18"/>
        </w:rPr>
      </w:pPr>
      <w:ins w:id="17615" w:author="terra" w:date="2015-01-12T10:40:00Z">
        <w:r w:rsidRPr="00807598">
          <w:rPr>
            <w:color w:val="000000" w:themeColor="text1"/>
            <w:sz w:val="16"/>
            <w:szCs w:val="16"/>
          </w:rPr>
          <w:t xml:space="preserve">(2) </w:t>
        </w:r>
        <w:r w:rsidRPr="00807598">
          <w:rPr>
            <w:color w:val="000000" w:themeColor="text1"/>
            <w:sz w:val="18"/>
            <w:szCs w:val="18"/>
          </w:rPr>
          <w:t>La gestion du nominatif administré est à nouveau prévue sur le logiciel Traction à partir de fin 2015.</w:t>
        </w:r>
      </w:ins>
    </w:p>
    <w:p w:rsidR="007C7C88" w:rsidRPr="00807598" w:rsidRDefault="007C7C88" w:rsidP="007C7C88">
      <w:pPr>
        <w:pStyle w:val="Paragraphedeliste"/>
        <w:widowControl w:val="0"/>
        <w:autoSpaceDE w:val="0"/>
        <w:autoSpaceDN w:val="0"/>
        <w:adjustRightInd w:val="0"/>
        <w:rPr>
          <w:ins w:id="17616" w:author="terra" w:date="2015-01-12T09:54:00Z"/>
          <w:color w:val="000000" w:themeColor="text1"/>
        </w:rPr>
      </w:pPr>
    </w:p>
    <w:p w:rsidR="007C7C88" w:rsidRDefault="007C7C88" w:rsidP="007C7C88">
      <w:pPr>
        <w:pStyle w:val="Paragraphedeliste"/>
        <w:widowControl w:val="0"/>
        <w:autoSpaceDE w:val="0"/>
        <w:autoSpaceDN w:val="0"/>
        <w:adjustRightInd w:val="0"/>
        <w:rPr>
          <w:ins w:id="17617" w:author="terra" w:date="2015-01-12T12:45:00Z"/>
          <w:color w:val="000000" w:themeColor="text1"/>
        </w:rPr>
      </w:pPr>
    </w:p>
    <w:p w:rsidR="001F4430" w:rsidRPr="00807598" w:rsidRDefault="001F4430" w:rsidP="007C7C88">
      <w:pPr>
        <w:pStyle w:val="Paragraphedeliste"/>
        <w:widowControl w:val="0"/>
        <w:autoSpaceDE w:val="0"/>
        <w:autoSpaceDN w:val="0"/>
        <w:adjustRightInd w:val="0"/>
        <w:rPr>
          <w:ins w:id="17618" w:author="terra" w:date="2015-01-12T09:54:00Z"/>
          <w:color w:val="000000" w:themeColor="text1"/>
        </w:rPr>
      </w:pPr>
    </w:p>
    <w:p w:rsidR="007C7C88" w:rsidRPr="00807598" w:rsidRDefault="007C7C88" w:rsidP="007C7C88">
      <w:pPr>
        <w:pStyle w:val="xl56"/>
        <w:pBdr>
          <w:right w:val="none" w:sz="0" w:space="0" w:color="auto"/>
        </w:pBdr>
        <w:spacing w:before="0" w:beforeAutospacing="0" w:after="120" w:afterAutospacing="0"/>
        <w:ind w:left="-425" w:right="-318"/>
        <w:jc w:val="center"/>
        <w:rPr>
          <w:ins w:id="17619" w:author="terra" w:date="2015-01-12T09:54:00Z"/>
          <w:rFonts w:ascii="Times New Roman" w:hAnsi="Times New Roman" w:cs="Times New Roman"/>
          <w:color w:val="000000" w:themeColor="text1"/>
          <w:lang w:eastAsia="en-US"/>
        </w:rPr>
      </w:pPr>
      <w:ins w:id="17620" w:author="terra" w:date="2015-01-12T09:54:00Z">
        <w:r w:rsidRPr="00807598">
          <w:rPr>
            <w:rFonts w:ascii="Times New Roman" w:hAnsi="Times New Roman" w:cs="Times New Roman"/>
            <w:color w:val="000000" w:themeColor="text1"/>
            <w:lang w:eastAsia="en-US"/>
          </w:rPr>
          <w:t xml:space="preserve">Pour information, activité prévisionnelle de </w:t>
        </w:r>
        <w:r w:rsidRPr="00DC596A">
          <w:rPr>
            <w:rFonts w:ascii="Times New Roman" w:hAnsi="Times New Roman" w:cs="Times New Roman"/>
            <w:color w:val="1F497D" w:themeColor="text2"/>
            <w:lang w:eastAsia="en-US"/>
          </w:rPr>
          <w:t>C3P Sarl</w:t>
        </w:r>
        <w:r w:rsidRPr="00807598">
          <w:rPr>
            <w:rFonts w:ascii="Times New Roman" w:hAnsi="Times New Roman" w:cs="Times New Roman"/>
            <w:color w:val="000000" w:themeColor="text1"/>
            <w:lang w:eastAsia="en-US"/>
          </w:rPr>
          <w:t>, agence de communication financière spécialisée PME (</w:t>
        </w:r>
        <w:r w:rsidRPr="00DC596A">
          <w:rPr>
            <w:rFonts w:ascii="Times New Roman" w:hAnsi="Times New Roman" w:cs="Times New Roman"/>
            <w:color w:val="1F497D" w:themeColor="text2"/>
            <w:lang w:eastAsia="en-US"/>
          </w:rPr>
          <w:t>hypothèse moyenne</w:t>
        </w:r>
        <w:r w:rsidRPr="00807598">
          <w:rPr>
            <w:rFonts w:ascii="Times New Roman" w:hAnsi="Times New Roman" w:cs="Times New Roman"/>
            <w:color w:val="000000" w:themeColor="text1"/>
            <w:lang w:eastAsia="en-US"/>
          </w:rPr>
          <w:t>)</w:t>
        </w:r>
      </w:ins>
    </w:p>
    <w:tbl>
      <w:tblPr>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519"/>
        <w:gridCol w:w="712"/>
        <w:gridCol w:w="849"/>
        <w:gridCol w:w="568"/>
        <w:gridCol w:w="849"/>
        <w:gridCol w:w="568"/>
        <w:gridCol w:w="851"/>
      </w:tblGrid>
      <w:tr w:rsidR="00DC596A" w:rsidRPr="00807598" w:rsidTr="00DC596A">
        <w:trPr>
          <w:cantSplit/>
          <w:trHeight w:val="243"/>
          <w:ins w:id="17621" w:author="terra" w:date="2015-01-12T09:54:00Z"/>
        </w:trPr>
        <w:tc>
          <w:tcPr>
            <w:tcW w:w="2986" w:type="pct"/>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DC596A" w:rsidRPr="00807598" w:rsidRDefault="00DC596A" w:rsidP="00DC596A">
            <w:pPr>
              <w:pStyle w:val="xl56"/>
              <w:jc w:val="center"/>
              <w:rPr>
                <w:ins w:id="17622" w:author="terra" w:date="2015-01-12T09:54:00Z"/>
                <w:color w:val="000000" w:themeColor="text1"/>
                <w:sz w:val="16"/>
              </w:rPr>
            </w:pPr>
            <w:ins w:id="17623" w:author="terra" w:date="2015-01-21T18:04:00Z">
              <w:r w:rsidRPr="003124AE">
                <w:rPr>
                  <w:b w:val="0"/>
                  <w:sz w:val="18"/>
                  <w:szCs w:val="18"/>
                </w:rPr>
                <w:t>en Euros</w:t>
              </w:r>
            </w:ins>
          </w:p>
        </w:tc>
        <w:tc>
          <w:tcPr>
            <w:tcW w:w="715" w:type="pct"/>
            <w:gridSpan w:val="2"/>
            <w:tcBorders>
              <w:top w:val="dashSmallGap" w:sz="4" w:space="0" w:color="auto"/>
              <w:left w:val="dashSmallGap" w:sz="4" w:space="0" w:color="auto"/>
              <w:bottom w:val="dashSmallGap" w:sz="4" w:space="0" w:color="auto"/>
              <w:right w:val="dashSmallGap" w:sz="4" w:space="0" w:color="auto"/>
            </w:tcBorders>
            <w:shd w:val="clear" w:color="auto" w:fill="C9F1FF"/>
          </w:tcPr>
          <w:p w:rsidR="00DC596A" w:rsidRPr="00807598" w:rsidRDefault="00DC596A" w:rsidP="007C7C88">
            <w:pPr>
              <w:jc w:val="center"/>
              <w:rPr>
                <w:ins w:id="17624" w:author="terra" w:date="2015-01-12T09:54:00Z"/>
                <w:color w:val="000000" w:themeColor="text1"/>
                <w:sz w:val="15"/>
              </w:rPr>
            </w:pPr>
            <w:ins w:id="17625" w:author="terra" w:date="2015-01-12T09:54:00Z">
              <w:r w:rsidRPr="00807598">
                <w:rPr>
                  <w:b/>
                  <w:color w:val="000000" w:themeColor="text1"/>
                  <w:sz w:val="18"/>
                  <w:szCs w:val="18"/>
                </w:rPr>
                <w:t>201</w:t>
              </w:r>
            </w:ins>
            <w:ins w:id="17626" w:author="hp" w:date="2015-08-04T11:55:00Z">
              <w:r w:rsidR="00C641E1">
                <w:rPr>
                  <w:b/>
                  <w:color w:val="000000" w:themeColor="text1"/>
                  <w:sz w:val="18"/>
                  <w:szCs w:val="18"/>
                </w:rPr>
                <w:t>6</w:t>
              </w:r>
            </w:ins>
            <w:ins w:id="17627" w:author="terra" w:date="2015-01-12T09:54:00Z">
              <w:del w:id="17628" w:author="hp" w:date="2015-08-04T11:55:00Z">
                <w:r w:rsidRPr="00807598" w:rsidDel="00C641E1">
                  <w:rPr>
                    <w:b/>
                    <w:color w:val="000000" w:themeColor="text1"/>
                    <w:sz w:val="18"/>
                    <w:szCs w:val="18"/>
                  </w:rPr>
                  <w:delText>5</w:delText>
                </w:r>
              </w:del>
            </w:ins>
          </w:p>
        </w:tc>
        <w:tc>
          <w:tcPr>
            <w:tcW w:w="649" w:type="pct"/>
            <w:gridSpan w:val="2"/>
            <w:tcBorders>
              <w:top w:val="dashSmallGap" w:sz="4" w:space="0" w:color="auto"/>
              <w:left w:val="dashSmallGap" w:sz="4" w:space="0" w:color="auto"/>
              <w:bottom w:val="dashSmallGap" w:sz="4" w:space="0" w:color="auto"/>
              <w:right w:val="dashSmallGap" w:sz="4" w:space="0" w:color="auto"/>
            </w:tcBorders>
            <w:shd w:val="clear" w:color="auto" w:fill="C9F1FF"/>
          </w:tcPr>
          <w:p w:rsidR="00DC596A" w:rsidRPr="00807598" w:rsidRDefault="00DC596A" w:rsidP="007C7C88">
            <w:pPr>
              <w:jc w:val="center"/>
              <w:rPr>
                <w:ins w:id="17629" w:author="terra" w:date="2015-01-12T09:54:00Z"/>
                <w:color w:val="000000" w:themeColor="text1"/>
                <w:sz w:val="15"/>
              </w:rPr>
            </w:pPr>
            <w:ins w:id="17630" w:author="terra" w:date="2015-01-12T09:54:00Z">
              <w:r w:rsidRPr="00807598">
                <w:rPr>
                  <w:b/>
                  <w:color w:val="000000" w:themeColor="text1"/>
                  <w:sz w:val="18"/>
                  <w:szCs w:val="18"/>
                </w:rPr>
                <w:t>201</w:t>
              </w:r>
            </w:ins>
            <w:ins w:id="17631" w:author="hp" w:date="2015-08-04T11:56:00Z">
              <w:r w:rsidR="00C641E1">
                <w:rPr>
                  <w:b/>
                  <w:color w:val="000000" w:themeColor="text1"/>
                  <w:sz w:val="18"/>
                  <w:szCs w:val="18"/>
                </w:rPr>
                <w:t>7</w:t>
              </w:r>
            </w:ins>
            <w:ins w:id="17632" w:author="terra" w:date="2015-01-12T09:54:00Z">
              <w:del w:id="17633" w:author="hp" w:date="2015-08-04T11:56:00Z">
                <w:r w:rsidRPr="00807598" w:rsidDel="00C641E1">
                  <w:rPr>
                    <w:b/>
                    <w:color w:val="000000" w:themeColor="text1"/>
                    <w:sz w:val="18"/>
                    <w:szCs w:val="18"/>
                  </w:rPr>
                  <w:delText>6</w:delText>
                </w:r>
              </w:del>
            </w:ins>
          </w:p>
        </w:tc>
        <w:tc>
          <w:tcPr>
            <w:tcW w:w="650" w:type="pct"/>
            <w:gridSpan w:val="2"/>
            <w:tcBorders>
              <w:top w:val="dashSmallGap" w:sz="4" w:space="0" w:color="auto"/>
              <w:left w:val="dashSmallGap" w:sz="4" w:space="0" w:color="auto"/>
              <w:bottom w:val="dashSmallGap" w:sz="4" w:space="0" w:color="auto"/>
              <w:right w:val="dashSmallGap" w:sz="4" w:space="0" w:color="auto"/>
            </w:tcBorders>
            <w:shd w:val="clear" w:color="auto" w:fill="C9F1FF"/>
          </w:tcPr>
          <w:p w:rsidR="00DC596A" w:rsidRPr="00807598" w:rsidRDefault="00DC596A" w:rsidP="007C7C88">
            <w:pPr>
              <w:jc w:val="center"/>
              <w:rPr>
                <w:ins w:id="17634" w:author="terra" w:date="2015-01-12T09:54:00Z"/>
                <w:color w:val="000000" w:themeColor="text1"/>
                <w:sz w:val="15"/>
              </w:rPr>
            </w:pPr>
            <w:ins w:id="17635" w:author="terra" w:date="2015-01-12T09:54:00Z">
              <w:r w:rsidRPr="00807598">
                <w:rPr>
                  <w:b/>
                  <w:color w:val="000000" w:themeColor="text1"/>
                  <w:sz w:val="18"/>
                  <w:szCs w:val="18"/>
                </w:rPr>
                <w:t>201</w:t>
              </w:r>
            </w:ins>
            <w:ins w:id="17636" w:author="hp" w:date="2015-08-04T11:56:00Z">
              <w:r w:rsidR="00C641E1">
                <w:rPr>
                  <w:b/>
                  <w:color w:val="000000" w:themeColor="text1"/>
                  <w:sz w:val="18"/>
                  <w:szCs w:val="18"/>
                </w:rPr>
                <w:t>8</w:t>
              </w:r>
            </w:ins>
            <w:ins w:id="17637" w:author="terra" w:date="2015-01-12T09:54:00Z">
              <w:del w:id="17638" w:author="hp" w:date="2015-08-04T11:56:00Z">
                <w:r w:rsidRPr="00807598" w:rsidDel="00C641E1">
                  <w:rPr>
                    <w:b/>
                    <w:color w:val="000000" w:themeColor="text1"/>
                    <w:sz w:val="18"/>
                    <w:szCs w:val="18"/>
                  </w:rPr>
                  <w:delText>7</w:delText>
                </w:r>
              </w:del>
            </w:ins>
          </w:p>
        </w:tc>
      </w:tr>
      <w:tr w:rsidR="007C7C88" w:rsidRPr="00807598" w:rsidTr="007C7C88">
        <w:trPr>
          <w:cantSplit/>
          <w:trHeight w:val="243"/>
          <w:ins w:id="17639" w:author="terra" w:date="2015-01-12T09:54:00Z"/>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left="114"/>
              <w:rPr>
                <w:ins w:id="17640" w:author="terra" w:date="2015-01-12T09:54:00Z"/>
                <w:color w:val="000000" w:themeColor="text1"/>
                <w:sz w:val="18"/>
                <w:szCs w:val="18"/>
              </w:rPr>
            </w:pPr>
            <w:ins w:id="17641" w:author="terra" w:date="2015-01-12T09:54:00Z">
              <w:r w:rsidRPr="00807598">
                <w:rPr>
                  <w:color w:val="000000" w:themeColor="text1"/>
                  <w:sz w:val="18"/>
                  <w:szCs w:val="18"/>
                </w:rPr>
                <w:t xml:space="preserve">Mise en place de plan-média + négociation sur achat d’espaces </w:t>
              </w:r>
            </w:ins>
          </w:p>
          <w:p w:rsidR="007C7C88" w:rsidRPr="00807598" w:rsidRDefault="007C7C88" w:rsidP="007C7C88">
            <w:pPr>
              <w:ind w:left="114"/>
              <w:rPr>
                <w:ins w:id="17642" w:author="terra" w:date="2015-01-12T09:54:00Z"/>
                <w:color w:val="000000" w:themeColor="text1"/>
                <w:sz w:val="18"/>
                <w:szCs w:val="18"/>
              </w:rPr>
            </w:pPr>
            <w:ins w:id="17643" w:author="terra" w:date="2015-01-12T09:54:00Z">
              <w:r w:rsidRPr="00807598">
                <w:rPr>
                  <w:color w:val="000000" w:themeColor="text1"/>
                  <w:sz w:val="18"/>
                  <w:szCs w:val="18"/>
                </w:rPr>
                <w:t>800 €</w:t>
              </w:r>
            </w:ins>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567FC8" w:rsidP="007C7C88">
            <w:pPr>
              <w:jc w:val="center"/>
              <w:rPr>
                <w:ins w:id="17644" w:author="terra" w:date="2015-01-12T09:54:00Z"/>
                <w:color w:val="000000" w:themeColor="text1"/>
                <w:sz w:val="16"/>
                <w:szCs w:val="16"/>
              </w:rPr>
            </w:pPr>
            <w:ins w:id="17645" w:author="terra" w:date="2015-01-12T10:41:00Z">
              <w:r w:rsidRPr="00807598">
                <w:rPr>
                  <w:color w:val="000000" w:themeColor="text1"/>
                  <w:sz w:val="16"/>
                  <w:szCs w:val="16"/>
                </w:rPr>
                <w:t>10</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567FC8" w:rsidP="007C7C88">
            <w:pPr>
              <w:ind w:right="57"/>
              <w:jc w:val="right"/>
              <w:rPr>
                <w:ins w:id="17646" w:author="terra" w:date="2015-01-12T09:54:00Z"/>
                <w:color w:val="000000" w:themeColor="text1"/>
                <w:sz w:val="18"/>
                <w:szCs w:val="18"/>
              </w:rPr>
            </w:pPr>
            <w:ins w:id="17647" w:author="terra" w:date="2015-01-12T10:41:00Z">
              <w:r w:rsidRPr="00807598">
                <w:rPr>
                  <w:color w:val="000000" w:themeColor="text1"/>
                  <w:sz w:val="18"/>
                  <w:szCs w:val="18"/>
                </w:rPr>
                <w:t>8</w:t>
              </w:r>
            </w:ins>
            <w:ins w:id="17648" w:author="terra" w:date="2015-01-12T09:54:00Z">
              <w:r w:rsidR="007C7C88" w:rsidRPr="00807598">
                <w:rPr>
                  <w:color w:val="000000" w:themeColor="text1"/>
                  <w:sz w:val="18"/>
                  <w:szCs w:val="18"/>
                </w:rPr>
                <w:t xml:space="preserve"> 000 €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567FC8" w:rsidP="007C7C88">
            <w:pPr>
              <w:jc w:val="center"/>
              <w:rPr>
                <w:ins w:id="17649" w:author="terra" w:date="2015-01-12T09:54:00Z"/>
                <w:color w:val="000000" w:themeColor="text1"/>
                <w:sz w:val="16"/>
                <w:szCs w:val="16"/>
              </w:rPr>
            </w:pPr>
            <w:ins w:id="17650" w:author="terra" w:date="2015-01-12T10:41:00Z">
              <w:r w:rsidRPr="00807598">
                <w:rPr>
                  <w:color w:val="000000" w:themeColor="text1"/>
                  <w:sz w:val="16"/>
                  <w:szCs w:val="16"/>
                </w:rPr>
                <w:t>20</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567FC8" w:rsidP="007C7C88">
            <w:pPr>
              <w:ind w:right="57"/>
              <w:jc w:val="right"/>
              <w:rPr>
                <w:ins w:id="17651" w:author="terra" w:date="2015-01-12T09:54:00Z"/>
                <w:color w:val="000000" w:themeColor="text1"/>
                <w:sz w:val="18"/>
                <w:szCs w:val="18"/>
              </w:rPr>
            </w:pPr>
            <w:ins w:id="17652" w:author="terra" w:date="2015-01-12T10:41:00Z">
              <w:r w:rsidRPr="00807598">
                <w:rPr>
                  <w:color w:val="000000" w:themeColor="text1"/>
                  <w:sz w:val="18"/>
                  <w:szCs w:val="18"/>
                </w:rPr>
                <w:t>16</w:t>
              </w:r>
            </w:ins>
            <w:ins w:id="17653" w:author="terra" w:date="2015-01-12T09:54:00Z">
              <w:r w:rsidR="007C7C88" w:rsidRPr="00807598">
                <w:rPr>
                  <w:color w:val="000000" w:themeColor="text1"/>
                  <w:sz w:val="18"/>
                  <w:szCs w:val="18"/>
                </w:rPr>
                <w:t xml:space="preserve"> 000 €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567FC8" w:rsidP="007C7C88">
            <w:pPr>
              <w:tabs>
                <w:tab w:val="left" w:pos="12191"/>
              </w:tabs>
              <w:spacing w:after="120"/>
              <w:jc w:val="center"/>
              <w:rPr>
                <w:ins w:id="17654" w:author="terra" w:date="2015-01-12T09:54:00Z"/>
                <w:color w:val="000000" w:themeColor="text1"/>
                <w:sz w:val="16"/>
                <w:szCs w:val="16"/>
              </w:rPr>
            </w:pPr>
            <w:ins w:id="17655" w:author="terra" w:date="2015-01-12T10:41:00Z">
              <w:r w:rsidRPr="00807598">
                <w:rPr>
                  <w:color w:val="000000" w:themeColor="text1"/>
                  <w:sz w:val="16"/>
                  <w:szCs w:val="16"/>
                </w:rPr>
                <w:t>30</w:t>
              </w:r>
            </w:ins>
          </w:p>
        </w:tc>
        <w:tc>
          <w:tcPr>
            <w:tcW w:w="390"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567FC8" w:rsidP="007C7C88">
            <w:pPr>
              <w:tabs>
                <w:tab w:val="left" w:pos="12191"/>
              </w:tabs>
              <w:spacing w:after="120"/>
              <w:ind w:right="57"/>
              <w:jc w:val="right"/>
              <w:rPr>
                <w:ins w:id="17656" w:author="terra" w:date="2015-01-12T09:54:00Z"/>
                <w:color w:val="000000" w:themeColor="text1"/>
                <w:sz w:val="18"/>
                <w:szCs w:val="18"/>
              </w:rPr>
            </w:pPr>
            <w:ins w:id="17657" w:author="terra" w:date="2015-01-12T10:41:00Z">
              <w:r w:rsidRPr="00807598">
                <w:rPr>
                  <w:color w:val="000000" w:themeColor="text1"/>
                  <w:sz w:val="18"/>
                  <w:szCs w:val="18"/>
                </w:rPr>
                <w:t>24</w:t>
              </w:r>
            </w:ins>
            <w:ins w:id="17658" w:author="terra" w:date="2015-01-12T09:54:00Z">
              <w:r w:rsidR="007C7C88" w:rsidRPr="00807598">
                <w:rPr>
                  <w:color w:val="000000" w:themeColor="text1"/>
                  <w:sz w:val="18"/>
                  <w:szCs w:val="18"/>
                </w:rPr>
                <w:t xml:space="preserve"> 000 €</w:t>
              </w:r>
            </w:ins>
          </w:p>
        </w:tc>
      </w:tr>
      <w:tr w:rsidR="007C7C88" w:rsidRPr="00807598" w:rsidTr="007C7C88">
        <w:trPr>
          <w:cantSplit/>
          <w:trHeight w:val="243"/>
          <w:ins w:id="17659" w:author="terra" w:date="2015-01-12T09:54:00Z"/>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left="114"/>
              <w:rPr>
                <w:ins w:id="17660" w:author="terra" w:date="2015-01-12T09:54:00Z"/>
                <w:color w:val="000000" w:themeColor="text1"/>
                <w:sz w:val="18"/>
                <w:szCs w:val="18"/>
              </w:rPr>
            </w:pPr>
            <w:ins w:id="17661" w:author="terra" w:date="2015-01-12T09:54:00Z">
              <w:r w:rsidRPr="00807598">
                <w:rPr>
                  <w:color w:val="000000" w:themeColor="text1"/>
                  <w:sz w:val="18"/>
                  <w:szCs w:val="18"/>
                </w:rPr>
                <w:t>Forfait conseil (stratégie et suivi utilisation de l’espace, rédaction des communiqués,…</w:t>
              </w:r>
              <w:r w:rsidRPr="00807598" w:rsidDel="00B928D4">
                <w:rPr>
                  <w:color w:val="000000" w:themeColor="text1"/>
                  <w:sz w:val="18"/>
                  <w:szCs w:val="18"/>
                </w:rPr>
                <w:t xml:space="preserve"> </w:t>
              </w:r>
              <w:r w:rsidRPr="00807598">
                <w:rPr>
                  <w:color w:val="000000" w:themeColor="text1"/>
                  <w:sz w:val="18"/>
                  <w:szCs w:val="18"/>
                </w:rPr>
                <w:t>)</w:t>
              </w:r>
            </w:ins>
          </w:p>
          <w:p w:rsidR="007C7C88" w:rsidRPr="00807598" w:rsidRDefault="007C7C88" w:rsidP="007C7C88">
            <w:pPr>
              <w:ind w:left="114"/>
              <w:rPr>
                <w:ins w:id="17662" w:author="terra" w:date="2015-01-12T09:54:00Z"/>
                <w:color w:val="000000" w:themeColor="text1"/>
                <w:sz w:val="18"/>
                <w:szCs w:val="18"/>
              </w:rPr>
            </w:pPr>
            <w:ins w:id="17663" w:author="terra" w:date="2015-01-12T09:54:00Z">
              <w:r w:rsidRPr="00807598">
                <w:rPr>
                  <w:color w:val="000000" w:themeColor="text1"/>
                  <w:sz w:val="18"/>
                  <w:szCs w:val="18"/>
                </w:rPr>
                <w:t>1200 € / an</w:t>
              </w:r>
            </w:ins>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jc w:val="center"/>
              <w:rPr>
                <w:ins w:id="17664" w:author="terra" w:date="2015-01-12T09:54:00Z"/>
                <w:color w:val="000000" w:themeColor="text1"/>
                <w:sz w:val="16"/>
                <w:szCs w:val="16"/>
              </w:rPr>
            </w:pPr>
            <w:ins w:id="17665" w:author="terra" w:date="2015-01-12T10:42:00Z">
              <w:r w:rsidRPr="00807598">
                <w:rPr>
                  <w:color w:val="000000" w:themeColor="text1"/>
                  <w:sz w:val="16"/>
                  <w:szCs w:val="16"/>
                </w:rPr>
                <w:t>10</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ind w:right="57"/>
              <w:jc w:val="right"/>
              <w:rPr>
                <w:ins w:id="17666" w:author="terra" w:date="2015-01-12T09:54:00Z"/>
                <w:color w:val="000000" w:themeColor="text1"/>
                <w:sz w:val="18"/>
                <w:szCs w:val="18"/>
              </w:rPr>
            </w:pPr>
            <w:ins w:id="17667" w:author="terra" w:date="2015-01-12T10:42:00Z">
              <w:r w:rsidRPr="00807598">
                <w:rPr>
                  <w:color w:val="000000" w:themeColor="text1"/>
                  <w:sz w:val="18"/>
                  <w:szCs w:val="18"/>
                </w:rPr>
                <w:t>12</w:t>
              </w:r>
            </w:ins>
            <w:ins w:id="17668" w:author="terra" w:date="2015-01-12T09:54:00Z">
              <w:r w:rsidR="007C7C88" w:rsidRPr="00807598">
                <w:rPr>
                  <w:color w:val="000000" w:themeColor="text1"/>
                  <w:sz w:val="18"/>
                  <w:szCs w:val="18"/>
                </w:rPr>
                <w:t xml:space="preserve"> 000 €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jc w:val="center"/>
              <w:rPr>
                <w:ins w:id="17669" w:author="terra" w:date="2015-01-12T09:54:00Z"/>
                <w:color w:val="000000" w:themeColor="text1"/>
                <w:sz w:val="16"/>
                <w:szCs w:val="16"/>
              </w:rPr>
            </w:pPr>
            <w:ins w:id="17670" w:author="terra" w:date="2015-01-12T10:42:00Z">
              <w:r w:rsidRPr="00807598">
                <w:rPr>
                  <w:color w:val="000000" w:themeColor="text1"/>
                  <w:sz w:val="16"/>
                  <w:szCs w:val="16"/>
                </w:rPr>
                <w:t>20</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ind w:right="57"/>
              <w:jc w:val="right"/>
              <w:rPr>
                <w:ins w:id="17671" w:author="terra" w:date="2015-01-12T09:54:00Z"/>
                <w:color w:val="000000" w:themeColor="text1"/>
                <w:sz w:val="18"/>
                <w:szCs w:val="18"/>
              </w:rPr>
            </w:pPr>
            <w:ins w:id="17672" w:author="terra" w:date="2015-01-12T10:42:00Z">
              <w:r w:rsidRPr="00807598">
                <w:rPr>
                  <w:color w:val="000000" w:themeColor="text1"/>
                  <w:sz w:val="18"/>
                  <w:szCs w:val="18"/>
                </w:rPr>
                <w:t>24</w:t>
              </w:r>
            </w:ins>
            <w:ins w:id="17673" w:author="terra" w:date="2015-01-12T09:54:00Z">
              <w:r w:rsidR="007C7C88" w:rsidRPr="00807598">
                <w:rPr>
                  <w:color w:val="000000" w:themeColor="text1"/>
                  <w:sz w:val="18"/>
                  <w:szCs w:val="18"/>
                </w:rPr>
                <w:t xml:space="preserve"> 000 €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jc w:val="center"/>
              <w:rPr>
                <w:ins w:id="17674" w:author="terra" w:date="2015-01-12T09:54:00Z"/>
                <w:color w:val="000000" w:themeColor="text1"/>
                <w:sz w:val="16"/>
                <w:szCs w:val="16"/>
              </w:rPr>
            </w:pPr>
            <w:ins w:id="17675" w:author="terra" w:date="2015-01-12T10:42:00Z">
              <w:r w:rsidRPr="00807598">
                <w:rPr>
                  <w:color w:val="000000" w:themeColor="text1"/>
                  <w:sz w:val="16"/>
                  <w:szCs w:val="16"/>
                </w:rPr>
                <w:t>30</w:t>
              </w:r>
            </w:ins>
          </w:p>
        </w:tc>
        <w:tc>
          <w:tcPr>
            <w:tcW w:w="390"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ind w:right="57"/>
              <w:jc w:val="right"/>
              <w:rPr>
                <w:ins w:id="17676" w:author="terra" w:date="2015-01-12T09:54:00Z"/>
                <w:color w:val="000000" w:themeColor="text1"/>
                <w:sz w:val="18"/>
                <w:szCs w:val="18"/>
              </w:rPr>
            </w:pPr>
            <w:ins w:id="17677" w:author="terra" w:date="2015-01-12T10:42:00Z">
              <w:r w:rsidRPr="00807598">
                <w:rPr>
                  <w:color w:val="000000" w:themeColor="text1"/>
                  <w:sz w:val="18"/>
                  <w:szCs w:val="18"/>
                </w:rPr>
                <w:t>36</w:t>
              </w:r>
            </w:ins>
            <w:ins w:id="17678" w:author="terra" w:date="2015-01-12T09:54:00Z">
              <w:r w:rsidR="007C7C88" w:rsidRPr="00807598">
                <w:rPr>
                  <w:color w:val="000000" w:themeColor="text1"/>
                  <w:sz w:val="18"/>
                  <w:szCs w:val="18"/>
                </w:rPr>
                <w:t xml:space="preserve"> 000 €</w:t>
              </w:r>
            </w:ins>
          </w:p>
        </w:tc>
      </w:tr>
      <w:tr w:rsidR="007C7C88" w:rsidRPr="00807598" w:rsidTr="00DC596A">
        <w:trPr>
          <w:cantSplit/>
          <w:trHeight w:val="243"/>
          <w:ins w:id="17679" w:author="terra" w:date="2015-01-12T09:54:00Z"/>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BC2DBB" w:rsidRPr="00807598" w:rsidRDefault="00BC2DBB" w:rsidP="00BC2DBB">
            <w:pPr>
              <w:ind w:left="114"/>
              <w:rPr>
                <w:ins w:id="17680" w:author="terra" w:date="2015-01-12T10:46:00Z"/>
                <w:color w:val="000000" w:themeColor="text1"/>
                <w:sz w:val="18"/>
                <w:szCs w:val="18"/>
              </w:rPr>
            </w:pPr>
            <w:ins w:id="17681" w:author="terra" w:date="2015-01-12T10:46:00Z">
              <w:r w:rsidRPr="00807598">
                <w:rPr>
                  <w:color w:val="000000" w:themeColor="text1"/>
                  <w:sz w:val="18"/>
                  <w:szCs w:val="18"/>
                </w:rPr>
                <w:t xml:space="preserve">Activité de conseil sur Marché Libre / Alternext (hors entreprises cotées pas le </w:t>
              </w:r>
              <w:del w:id="17682" w:author="hp" w:date="2015-08-01T13:36:00Z">
                <w:r w:rsidRPr="00807598" w:rsidDel="00182EF9">
                  <w:rPr>
                    <w:color w:val="000000" w:themeColor="text1"/>
                    <w:sz w:val="18"/>
                    <w:szCs w:val="18"/>
                  </w:rPr>
                  <w:delText>CIIB</w:delText>
                </w:r>
              </w:del>
            </w:ins>
            <w:ins w:id="17683" w:author="hp" w:date="2015-08-01T14:42:00Z">
              <w:r w:rsidR="00F41F99">
                <w:rPr>
                  <w:color w:val="000000" w:themeColor="text1"/>
                  <w:sz w:val="18"/>
                  <w:szCs w:val="18"/>
                </w:rPr>
                <w:t>CIIB</w:t>
              </w:r>
            </w:ins>
            <w:ins w:id="17684" w:author="terra" w:date="2015-01-12T10:46:00Z">
              <w:r w:rsidRPr="00807598">
                <w:rPr>
                  <w:color w:val="000000" w:themeColor="text1"/>
                  <w:sz w:val="18"/>
                  <w:szCs w:val="18"/>
                </w:rPr>
                <w:t>)</w:t>
              </w:r>
            </w:ins>
          </w:p>
          <w:p w:rsidR="007C7C88" w:rsidRPr="00807598" w:rsidRDefault="007C7C88" w:rsidP="007C7C88">
            <w:pPr>
              <w:ind w:left="114"/>
              <w:rPr>
                <w:ins w:id="17685" w:author="terra" w:date="2015-01-12T09:54:00Z"/>
                <w:color w:val="000000" w:themeColor="text1"/>
                <w:sz w:val="18"/>
                <w:szCs w:val="18"/>
              </w:rPr>
            </w:pPr>
            <w:ins w:id="17686" w:author="terra" w:date="2015-01-12T09:54:00Z">
              <w:r w:rsidRPr="00807598">
                <w:rPr>
                  <w:color w:val="000000" w:themeColor="text1"/>
                  <w:sz w:val="18"/>
                  <w:szCs w:val="18"/>
                </w:rPr>
                <w:t>1 000 € par an</w:t>
              </w:r>
            </w:ins>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jc w:val="center"/>
              <w:rPr>
                <w:ins w:id="17687" w:author="terra" w:date="2015-01-12T09:54:00Z"/>
                <w:color w:val="000000" w:themeColor="text1"/>
                <w:sz w:val="16"/>
                <w:szCs w:val="16"/>
              </w:rPr>
            </w:pPr>
            <w:ins w:id="17688" w:author="terra" w:date="2015-01-12T10:46:00Z">
              <w:r w:rsidRPr="00807598">
                <w:rPr>
                  <w:color w:val="000000" w:themeColor="text1"/>
                  <w:sz w:val="16"/>
                  <w:szCs w:val="16"/>
                </w:rPr>
                <w:t>5</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ind w:right="57"/>
              <w:jc w:val="right"/>
              <w:rPr>
                <w:ins w:id="17689" w:author="terra" w:date="2015-01-12T09:54:00Z"/>
                <w:color w:val="000000" w:themeColor="text1"/>
                <w:sz w:val="18"/>
                <w:szCs w:val="18"/>
              </w:rPr>
            </w:pPr>
            <w:ins w:id="17690" w:author="terra" w:date="2015-01-12T10:46:00Z">
              <w:r w:rsidRPr="00807598">
                <w:rPr>
                  <w:color w:val="000000" w:themeColor="text1"/>
                  <w:sz w:val="18"/>
                  <w:szCs w:val="18"/>
                </w:rPr>
                <w:t>5</w:t>
              </w:r>
            </w:ins>
            <w:ins w:id="17691" w:author="terra" w:date="2015-01-12T09:54:00Z">
              <w:r w:rsidR="007C7C88" w:rsidRPr="00807598">
                <w:rPr>
                  <w:color w:val="000000" w:themeColor="text1"/>
                  <w:sz w:val="18"/>
                  <w:szCs w:val="18"/>
                </w:rPr>
                <w:t xml:space="preserve"> 000 €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jc w:val="center"/>
              <w:rPr>
                <w:ins w:id="17692" w:author="terra" w:date="2015-01-12T09:54:00Z"/>
                <w:color w:val="000000" w:themeColor="text1"/>
                <w:sz w:val="16"/>
                <w:szCs w:val="16"/>
              </w:rPr>
            </w:pPr>
            <w:ins w:id="17693" w:author="terra" w:date="2015-01-12T09:54:00Z">
              <w:r w:rsidRPr="00807598">
                <w:rPr>
                  <w:color w:val="000000" w:themeColor="text1"/>
                  <w:sz w:val="16"/>
                  <w:szCs w:val="16"/>
                </w:rPr>
                <w:t>10</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ind w:right="57"/>
              <w:jc w:val="right"/>
              <w:rPr>
                <w:ins w:id="17694" w:author="terra" w:date="2015-01-12T09:54:00Z"/>
                <w:color w:val="000000" w:themeColor="text1"/>
                <w:sz w:val="18"/>
                <w:szCs w:val="18"/>
              </w:rPr>
            </w:pPr>
            <w:ins w:id="17695" w:author="terra" w:date="2015-01-12T10:46:00Z">
              <w:r w:rsidRPr="00807598">
                <w:rPr>
                  <w:color w:val="000000" w:themeColor="text1"/>
                  <w:sz w:val="18"/>
                  <w:szCs w:val="18"/>
                </w:rPr>
                <w:t>10</w:t>
              </w:r>
            </w:ins>
            <w:ins w:id="17696" w:author="terra" w:date="2015-01-12T09:54:00Z">
              <w:r w:rsidR="007C7C88" w:rsidRPr="00807598">
                <w:rPr>
                  <w:color w:val="000000" w:themeColor="text1"/>
                  <w:sz w:val="18"/>
                  <w:szCs w:val="18"/>
                </w:rPr>
                <w:t xml:space="preserve"> 000 €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jc w:val="center"/>
              <w:rPr>
                <w:ins w:id="17697" w:author="terra" w:date="2015-01-12T09:54:00Z"/>
                <w:color w:val="000000" w:themeColor="text1"/>
                <w:sz w:val="16"/>
                <w:szCs w:val="16"/>
              </w:rPr>
            </w:pPr>
            <w:ins w:id="17698" w:author="terra" w:date="2015-01-12T10:46:00Z">
              <w:r w:rsidRPr="00807598">
                <w:rPr>
                  <w:color w:val="000000" w:themeColor="text1"/>
                  <w:sz w:val="16"/>
                  <w:szCs w:val="16"/>
                </w:rPr>
                <w:t>20</w:t>
              </w:r>
            </w:ins>
          </w:p>
        </w:tc>
        <w:tc>
          <w:tcPr>
            <w:tcW w:w="390"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BC2DBB" w:rsidP="007C7C88">
            <w:pPr>
              <w:ind w:right="57"/>
              <w:jc w:val="right"/>
              <w:rPr>
                <w:ins w:id="17699" w:author="terra" w:date="2015-01-12T09:54:00Z"/>
                <w:color w:val="000000" w:themeColor="text1"/>
                <w:sz w:val="18"/>
                <w:szCs w:val="18"/>
              </w:rPr>
            </w:pPr>
            <w:ins w:id="17700" w:author="terra" w:date="2015-01-12T10:46:00Z">
              <w:r w:rsidRPr="00807598">
                <w:rPr>
                  <w:color w:val="000000" w:themeColor="text1"/>
                  <w:sz w:val="18"/>
                  <w:szCs w:val="18"/>
                </w:rPr>
                <w:t>20</w:t>
              </w:r>
            </w:ins>
            <w:ins w:id="17701" w:author="terra" w:date="2015-01-12T09:54:00Z">
              <w:r w:rsidR="007C7C88" w:rsidRPr="00807598">
                <w:rPr>
                  <w:color w:val="000000" w:themeColor="text1"/>
                  <w:sz w:val="18"/>
                  <w:szCs w:val="18"/>
                </w:rPr>
                <w:t xml:space="preserve"> 000 €</w:t>
              </w:r>
            </w:ins>
          </w:p>
        </w:tc>
      </w:tr>
      <w:tr w:rsidR="007C7C88" w:rsidRPr="00807598" w:rsidTr="00DC596A">
        <w:trPr>
          <w:cantSplit/>
          <w:trHeight w:val="243"/>
          <w:ins w:id="17702" w:author="terra" w:date="2015-01-12T09:54:00Z"/>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7C7C88" w:rsidRPr="00807598" w:rsidRDefault="007C7C88" w:rsidP="007C7C88">
            <w:pPr>
              <w:ind w:right="57"/>
              <w:jc w:val="right"/>
              <w:rPr>
                <w:ins w:id="17703" w:author="terra" w:date="2015-01-12T09:54:00Z"/>
                <w:b/>
                <w:bCs/>
                <w:color w:val="000000" w:themeColor="text1"/>
                <w:sz w:val="18"/>
                <w:szCs w:val="18"/>
              </w:rPr>
            </w:pPr>
            <w:ins w:id="17704" w:author="terra" w:date="2015-01-12T09:54:00Z">
              <w:r w:rsidRPr="00807598">
                <w:rPr>
                  <w:b/>
                  <w:bCs/>
                  <w:color w:val="000000" w:themeColor="text1"/>
                  <w:sz w:val="18"/>
                  <w:szCs w:val="18"/>
                  <w:lang w:val="en-US" w:eastAsia="fr-FR"/>
                </w:rPr>
                <w:t>Total</w:t>
              </w:r>
            </w:ins>
          </w:p>
        </w:tc>
        <w:tc>
          <w:tcPr>
            <w:tcW w:w="715" w:type="pct"/>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BC2DBB" w:rsidP="007C7C88">
            <w:pPr>
              <w:ind w:right="57"/>
              <w:jc w:val="right"/>
              <w:rPr>
                <w:ins w:id="17705" w:author="terra" w:date="2015-01-12T09:54:00Z"/>
                <w:b/>
                <w:bCs/>
                <w:color w:val="000000" w:themeColor="text1"/>
                <w:sz w:val="18"/>
                <w:szCs w:val="18"/>
              </w:rPr>
            </w:pPr>
            <w:ins w:id="17706" w:author="terra" w:date="2015-01-12T10:46:00Z">
              <w:r w:rsidRPr="00807598">
                <w:rPr>
                  <w:b/>
                  <w:bCs/>
                  <w:color w:val="000000" w:themeColor="text1"/>
                  <w:sz w:val="18"/>
                  <w:szCs w:val="18"/>
                </w:rPr>
                <w:t>25</w:t>
              </w:r>
            </w:ins>
            <w:ins w:id="17707" w:author="terra" w:date="2015-01-12T09:54:00Z">
              <w:r w:rsidR="007C7C88" w:rsidRPr="00807598">
                <w:rPr>
                  <w:b/>
                  <w:bCs/>
                  <w:color w:val="000000" w:themeColor="text1"/>
                  <w:sz w:val="18"/>
                  <w:szCs w:val="18"/>
                </w:rPr>
                <w:t xml:space="preserve"> 000 €</w:t>
              </w:r>
            </w:ins>
          </w:p>
        </w:tc>
        <w:tc>
          <w:tcPr>
            <w:tcW w:w="649" w:type="pct"/>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BC2DBB" w:rsidP="007C7C88">
            <w:pPr>
              <w:ind w:right="57"/>
              <w:jc w:val="right"/>
              <w:rPr>
                <w:ins w:id="17708" w:author="terra" w:date="2015-01-12T09:54:00Z"/>
                <w:b/>
                <w:bCs/>
                <w:color w:val="000000" w:themeColor="text1"/>
                <w:sz w:val="18"/>
                <w:szCs w:val="18"/>
              </w:rPr>
            </w:pPr>
            <w:ins w:id="17709" w:author="terra" w:date="2015-01-12T10:47:00Z">
              <w:r w:rsidRPr="00807598">
                <w:rPr>
                  <w:b/>
                  <w:bCs/>
                  <w:color w:val="000000" w:themeColor="text1"/>
                  <w:sz w:val="18"/>
                  <w:szCs w:val="18"/>
                </w:rPr>
                <w:t>50</w:t>
              </w:r>
            </w:ins>
            <w:ins w:id="17710" w:author="terra" w:date="2015-01-12T09:54:00Z">
              <w:r w:rsidR="007C7C88" w:rsidRPr="00807598">
                <w:rPr>
                  <w:b/>
                  <w:bCs/>
                  <w:color w:val="000000" w:themeColor="text1"/>
                  <w:sz w:val="18"/>
                  <w:szCs w:val="18"/>
                </w:rPr>
                <w:t xml:space="preserve"> 000 €</w:t>
              </w:r>
            </w:ins>
          </w:p>
        </w:tc>
        <w:tc>
          <w:tcPr>
            <w:tcW w:w="650" w:type="pct"/>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7C7C88" w:rsidRPr="00807598" w:rsidRDefault="00BC2DBB" w:rsidP="007C7C88">
            <w:pPr>
              <w:ind w:right="57"/>
              <w:jc w:val="right"/>
              <w:rPr>
                <w:ins w:id="17711" w:author="terra" w:date="2015-01-12T09:54:00Z"/>
                <w:b/>
                <w:bCs/>
                <w:color w:val="000000" w:themeColor="text1"/>
                <w:sz w:val="18"/>
                <w:szCs w:val="18"/>
              </w:rPr>
            </w:pPr>
            <w:ins w:id="17712" w:author="terra" w:date="2015-01-12T10:47:00Z">
              <w:r w:rsidRPr="00807598">
                <w:rPr>
                  <w:b/>
                  <w:bCs/>
                  <w:color w:val="000000" w:themeColor="text1"/>
                  <w:sz w:val="18"/>
                  <w:szCs w:val="18"/>
                </w:rPr>
                <w:t>80</w:t>
              </w:r>
            </w:ins>
            <w:ins w:id="17713" w:author="terra" w:date="2015-01-12T09:54:00Z">
              <w:r w:rsidR="007C7C88" w:rsidRPr="00807598">
                <w:rPr>
                  <w:b/>
                  <w:bCs/>
                  <w:color w:val="000000" w:themeColor="text1"/>
                  <w:sz w:val="18"/>
                  <w:szCs w:val="18"/>
                </w:rPr>
                <w:t xml:space="preserve"> 000 €</w:t>
              </w:r>
            </w:ins>
          </w:p>
        </w:tc>
      </w:tr>
    </w:tbl>
    <w:p w:rsidR="007C7C88" w:rsidRPr="00807598" w:rsidRDefault="007C7C88" w:rsidP="007C7C88">
      <w:pPr>
        <w:widowControl w:val="0"/>
        <w:autoSpaceDE w:val="0"/>
        <w:autoSpaceDN w:val="0"/>
        <w:adjustRightInd w:val="0"/>
        <w:rPr>
          <w:ins w:id="17714" w:author="terra" w:date="2015-01-12T09:54:00Z"/>
          <w:color w:val="000000" w:themeColor="text1"/>
        </w:rPr>
      </w:pPr>
    </w:p>
    <w:p w:rsidR="007C7C88" w:rsidRPr="007C7C88" w:rsidRDefault="007C7C88" w:rsidP="007C7C88">
      <w:pPr>
        <w:widowControl w:val="0"/>
        <w:autoSpaceDE w:val="0"/>
        <w:autoSpaceDN w:val="0"/>
        <w:adjustRightInd w:val="0"/>
        <w:rPr>
          <w:ins w:id="17715" w:author="terra" w:date="2015-01-12T09:54:00Z"/>
          <w:color w:val="1F497D" w:themeColor="text2"/>
        </w:rPr>
      </w:pPr>
    </w:p>
    <w:p w:rsidR="007C7C88" w:rsidRPr="007C7C88" w:rsidRDefault="007C7C88" w:rsidP="001037D9">
      <w:pPr>
        <w:widowControl w:val="0"/>
        <w:autoSpaceDE w:val="0"/>
        <w:autoSpaceDN w:val="0"/>
        <w:adjustRightInd w:val="0"/>
        <w:rPr>
          <w:ins w:id="17716" w:author="terra" w:date="2015-01-12T09:53:00Z"/>
          <w:color w:val="1F497D" w:themeColor="text2"/>
        </w:rPr>
      </w:pPr>
    </w:p>
    <w:p w:rsidR="00807598" w:rsidRPr="005D63E1" w:rsidRDefault="00807598" w:rsidP="00807598">
      <w:pPr>
        <w:widowControl w:val="0"/>
        <w:autoSpaceDE w:val="0"/>
        <w:autoSpaceDN w:val="0"/>
        <w:adjustRightInd w:val="0"/>
        <w:rPr>
          <w:ins w:id="17717" w:author="terra" w:date="2015-01-12T10:47:00Z"/>
          <w:color w:val="000000" w:themeColor="text1"/>
        </w:rPr>
      </w:pPr>
    </w:p>
    <w:p w:rsidR="00807598" w:rsidRPr="005D63E1" w:rsidRDefault="00807598" w:rsidP="00807598">
      <w:pPr>
        <w:pStyle w:val="xl56"/>
        <w:pBdr>
          <w:right w:val="none" w:sz="0" w:space="0" w:color="auto"/>
        </w:pBdr>
        <w:spacing w:before="0" w:beforeAutospacing="0" w:after="0" w:afterAutospacing="0"/>
        <w:rPr>
          <w:ins w:id="17718" w:author="terra" w:date="2015-01-12T10:47:00Z"/>
          <w:rFonts w:ascii="Times New Roman" w:hAnsi="Times New Roman" w:cs="Times New Roman"/>
          <w:color w:val="000000" w:themeColor="text1"/>
        </w:rPr>
      </w:pPr>
      <w:ins w:id="17719" w:author="terra" w:date="2015-01-12T10:47:00Z">
        <w:r w:rsidRPr="005D63E1">
          <w:rPr>
            <w:rFonts w:ascii="Times New Roman" w:hAnsi="Times New Roman" w:cs="Times New Roman"/>
            <w:color w:val="000000" w:themeColor="text1"/>
            <w:lang w:eastAsia="en-US"/>
          </w:rPr>
          <w:t>5.2.</w:t>
        </w:r>
      </w:ins>
      <w:ins w:id="17720" w:author="terra" w:date="2015-01-12T12:47:00Z">
        <w:r w:rsidR="005D63E1">
          <w:rPr>
            <w:rFonts w:ascii="Times New Roman" w:hAnsi="Times New Roman" w:cs="Times New Roman"/>
            <w:color w:val="000000" w:themeColor="text1"/>
            <w:lang w:eastAsia="en-US"/>
          </w:rPr>
          <w:t>3</w:t>
        </w:r>
      </w:ins>
      <w:ins w:id="17721" w:author="terra" w:date="2015-01-12T10:47:00Z">
        <w:r w:rsidRPr="005D63E1">
          <w:rPr>
            <w:rFonts w:ascii="Times New Roman" w:hAnsi="Times New Roman" w:cs="Times New Roman"/>
            <w:color w:val="000000" w:themeColor="text1"/>
            <w:lang w:eastAsia="en-US"/>
          </w:rPr>
          <w:t xml:space="preserve"> Répartition du chiffre d’affaires prévisionnel du </w:t>
        </w:r>
        <w:del w:id="17722" w:author="hp" w:date="2015-08-01T13:36:00Z">
          <w:r w:rsidRPr="00DC596A" w:rsidDel="00182EF9">
            <w:rPr>
              <w:rFonts w:ascii="Times New Roman" w:hAnsi="Times New Roman" w:cs="Times New Roman"/>
              <w:color w:val="1F497D" w:themeColor="text2"/>
              <w:lang w:eastAsia="en-US"/>
            </w:rPr>
            <w:delText>CIIB</w:delText>
          </w:r>
        </w:del>
      </w:ins>
      <w:ins w:id="17723" w:author="hp" w:date="2015-08-01T14:42:00Z">
        <w:r w:rsidR="00F41F99">
          <w:rPr>
            <w:rFonts w:ascii="Times New Roman" w:hAnsi="Times New Roman" w:cs="Times New Roman"/>
            <w:color w:val="1F497D" w:themeColor="text2"/>
            <w:lang w:eastAsia="en-US"/>
          </w:rPr>
          <w:t>CIIB</w:t>
        </w:r>
      </w:ins>
      <w:ins w:id="17724" w:author="terra" w:date="2015-01-12T10:47:00Z">
        <w:r w:rsidRPr="00DC596A">
          <w:rPr>
            <w:rFonts w:ascii="Times New Roman" w:hAnsi="Times New Roman" w:cs="Times New Roman"/>
            <w:color w:val="1F497D" w:themeColor="text2"/>
            <w:lang w:eastAsia="en-US"/>
          </w:rPr>
          <w:t xml:space="preserve"> : </w:t>
        </w:r>
        <w:r w:rsidRPr="00064297">
          <w:rPr>
            <w:rFonts w:ascii="Times New Roman" w:hAnsi="Times New Roman" w:cs="Times New Roman"/>
            <w:caps/>
            <w:color w:val="1F497D" w:themeColor="text2"/>
            <w:u w:val="single"/>
          </w:rPr>
          <w:t>Hypothèse BASSE</w:t>
        </w:r>
        <w:r w:rsidRPr="005D63E1">
          <w:rPr>
            <w:rFonts w:ascii="Times New Roman" w:hAnsi="Times New Roman" w:cs="Times New Roman"/>
            <w:color w:val="000000" w:themeColor="text1"/>
          </w:rPr>
          <w:t xml:space="preserve"> </w:t>
        </w:r>
      </w:ins>
    </w:p>
    <w:p w:rsidR="00807598" w:rsidRPr="005D63E1" w:rsidRDefault="00807598" w:rsidP="00807598">
      <w:pPr>
        <w:rPr>
          <w:ins w:id="17725" w:author="terra" w:date="2015-01-12T10:47:00Z"/>
          <w:color w:val="000000" w:themeColor="text1"/>
          <w:sz w:val="12"/>
        </w:rPr>
      </w:pPr>
    </w:p>
    <w:tbl>
      <w:tblPr>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504"/>
        <w:gridCol w:w="6"/>
        <w:gridCol w:w="11"/>
        <w:gridCol w:w="664"/>
        <w:gridCol w:w="16"/>
        <w:gridCol w:w="11"/>
        <w:gridCol w:w="11"/>
        <w:gridCol w:w="818"/>
        <w:gridCol w:w="17"/>
        <w:gridCol w:w="17"/>
        <w:gridCol w:w="6"/>
        <w:gridCol w:w="527"/>
        <w:gridCol w:w="35"/>
        <w:gridCol w:w="855"/>
        <w:gridCol w:w="568"/>
        <w:gridCol w:w="850"/>
      </w:tblGrid>
      <w:tr w:rsidR="00807598" w:rsidRPr="005D63E1" w:rsidTr="003124AE">
        <w:trPr>
          <w:cantSplit/>
          <w:trHeight w:val="251"/>
          <w:ins w:id="17726" w:author="terra" w:date="2015-01-12T10:47:00Z"/>
        </w:trPr>
        <w:tc>
          <w:tcPr>
            <w:tcW w:w="6504" w:type="dxa"/>
            <w:vMerge w:val="restart"/>
            <w:shd w:val="clear" w:color="auto" w:fill="C9F1FF"/>
            <w:vAlign w:val="center"/>
          </w:tcPr>
          <w:p w:rsidR="00807598" w:rsidRPr="005D63E1" w:rsidRDefault="00807598" w:rsidP="00807598">
            <w:pPr>
              <w:jc w:val="center"/>
              <w:rPr>
                <w:ins w:id="17727" w:author="terra" w:date="2015-01-12T10:47:00Z"/>
                <w:color w:val="000000" w:themeColor="text1"/>
                <w:sz w:val="18"/>
                <w:szCs w:val="18"/>
              </w:rPr>
            </w:pPr>
            <w:ins w:id="17728" w:author="terra" w:date="2015-01-12T10:47:00Z">
              <w:r w:rsidRPr="005D63E1">
                <w:rPr>
                  <w:b/>
                  <w:color w:val="000000" w:themeColor="text1"/>
                  <w:sz w:val="18"/>
                  <w:szCs w:val="18"/>
                </w:rPr>
                <w:t>Activités (</w:t>
              </w:r>
              <w:r w:rsidRPr="005D63E1">
                <w:rPr>
                  <w:color w:val="000000" w:themeColor="text1"/>
                  <w:sz w:val="18"/>
                  <w:szCs w:val="18"/>
                </w:rPr>
                <w:t>en Euros)</w:t>
              </w:r>
            </w:ins>
          </w:p>
        </w:tc>
        <w:tc>
          <w:tcPr>
            <w:tcW w:w="1537" w:type="dxa"/>
            <w:gridSpan w:val="7"/>
            <w:shd w:val="clear" w:color="auto" w:fill="C9F1FF"/>
          </w:tcPr>
          <w:p w:rsidR="00807598" w:rsidRPr="005D63E1" w:rsidRDefault="00807598" w:rsidP="00807598">
            <w:pPr>
              <w:jc w:val="center"/>
              <w:rPr>
                <w:ins w:id="17729" w:author="terra" w:date="2015-01-12T10:47:00Z"/>
                <w:b/>
                <w:color w:val="000000" w:themeColor="text1"/>
                <w:sz w:val="18"/>
                <w:szCs w:val="18"/>
              </w:rPr>
            </w:pPr>
            <w:ins w:id="17730" w:author="terra" w:date="2015-01-12T10:47:00Z">
              <w:r w:rsidRPr="005D63E1">
                <w:rPr>
                  <w:b/>
                  <w:color w:val="000000" w:themeColor="text1"/>
                  <w:sz w:val="18"/>
                  <w:szCs w:val="18"/>
                </w:rPr>
                <w:t>201</w:t>
              </w:r>
            </w:ins>
            <w:ins w:id="17731" w:author="hp" w:date="2015-08-04T11:56:00Z">
              <w:r w:rsidR="00C641E1">
                <w:rPr>
                  <w:b/>
                  <w:color w:val="000000" w:themeColor="text1"/>
                  <w:sz w:val="18"/>
                  <w:szCs w:val="18"/>
                </w:rPr>
                <w:t>6</w:t>
              </w:r>
            </w:ins>
            <w:ins w:id="17732" w:author="terra" w:date="2015-01-12T10:47:00Z">
              <w:del w:id="17733" w:author="hp" w:date="2015-08-04T11:56:00Z">
                <w:r w:rsidRPr="005D63E1" w:rsidDel="00C641E1">
                  <w:rPr>
                    <w:b/>
                    <w:color w:val="000000" w:themeColor="text1"/>
                    <w:sz w:val="18"/>
                    <w:szCs w:val="18"/>
                  </w:rPr>
                  <w:delText>5</w:delText>
                </w:r>
              </w:del>
            </w:ins>
          </w:p>
        </w:tc>
        <w:tc>
          <w:tcPr>
            <w:tcW w:w="1457" w:type="dxa"/>
            <w:gridSpan w:val="6"/>
            <w:shd w:val="clear" w:color="auto" w:fill="C9F1FF"/>
          </w:tcPr>
          <w:p w:rsidR="00807598" w:rsidRPr="005D63E1" w:rsidRDefault="00807598" w:rsidP="00807598">
            <w:pPr>
              <w:jc w:val="center"/>
              <w:rPr>
                <w:ins w:id="17734" w:author="terra" w:date="2015-01-12T10:47:00Z"/>
                <w:b/>
                <w:color w:val="000000" w:themeColor="text1"/>
                <w:sz w:val="18"/>
                <w:szCs w:val="18"/>
              </w:rPr>
            </w:pPr>
            <w:ins w:id="17735" w:author="terra" w:date="2015-01-12T10:47:00Z">
              <w:r w:rsidRPr="005D63E1">
                <w:rPr>
                  <w:b/>
                  <w:color w:val="000000" w:themeColor="text1"/>
                  <w:sz w:val="18"/>
                  <w:szCs w:val="18"/>
                </w:rPr>
                <w:t>201</w:t>
              </w:r>
            </w:ins>
            <w:ins w:id="17736" w:author="hp" w:date="2015-08-04T11:56:00Z">
              <w:r w:rsidR="00C641E1">
                <w:rPr>
                  <w:b/>
                  <w:color w:val="000000" w:themeColor="text1"/>
                  <w:sz w:val="18"/>
                  <w:szCs w:val="18"/>
                </w:rPr>
                <w:t>7</w:t>
              </w:r>
            </w:ins>
            <w:ins w:id="17737" w:author="terra" w:date="2015-01-12T10:47:00Z">
              <w:del w:id="17738" w:author="hp" w:date="2015-08-04T11:56:00Z">
                <w:r w:rsidRPr="005D63E1" w:rsidDel="00C641E1">
                  <w:rPr>
                    <w:b/>
                    <w:color w:val="000000" w:themeColor="text1"/>
                    <w:sz w:val="18"/>
                    <w:szCs w:val="18"/>
                  </w:rPr>
                  <w:delText>6</w:delText>
                </w:r>
              </w:del>
            </w:ins>
          </w:p>
        </w:tc>
        <w:tc>
          <w:tcPr>
            <w:tcW w:w="1418" w:type="dxa"/>
            <w:gridSpan w:val="2"/>
            <w:shd w:val="clear" w:color="auto" w:fill="C9F1FF"/>
          </w:tcPr>
          <w:p w:rsidR="00807598" w:rsidRPr="005D63E1" w:rsidRDefault="00807598" w:rsidP="00807598">
            <w:pPr>
              <w:jc w:val="center"/>
              <w:rPr>
                <w:ins w:id="17739" w:author="terra" w:date="2015-01-12T10:47:00Z"/>
                <w:b/>
                <w:color w:val="000000" w:themeColor="text1"/>
                <w:sz w:val="18"/>
                <w:szCs w:val="18"/>
              </w:rPr>
            </w:pPr>
            <w:ins w:id="17740" w:author="terra" w:date="2015-01-12T10:47:00Z">
              <w:r w:rsidRPr="005D63E1">
                <w:rPr>
                  <w:b/>
                  <w:color w:val="000000" w:themeColor="text1"/>
                  <w:sz w:val="18"/>
                  <w:szCs w:val="18"/>
                </w:rPr>
                <w:t>201</w:t>
              </w:r>
            </w:ins>
            <w:ins w:id="17741" w:author="hp" w:date="2015-08-04T11:56:00Z">
              <w:r w:rsidR="00C641E1">
                <w:rPr>
                  <w:b/>
                  <w:color w:val="000000" w:themeColor="text1"/>
                  <w:sz w:val="18"/>
                  <w:szCs w:val="18"/>
                </w:rPr>
                <w:t>8</w:t>
              </w:r>
            </w:ins>
            <w:ins w:id="17742" w:author="terra" w:date="2015-01-12T10:47:00Z">
              <w:del w:id="17743" w:author="hp" w:date="2015-08-04T11:56:00Z">
                <w:r w:rsidRPr="005D63E1" w:rsidDel="00C641E1">
                  <w:rPr>
                    <w:b/>
                    <w:color w:val="000000" w:themeColor="text1"/>
                    <w:sz w:val="18"/>
                    <w:szCs w:val="18"/>
                  </w:rPr>
                  <w:delText>7</w:delText>
                </w:r>
              </w:del>
            </w:ins>
          </w:p>
        </w:tc>
      </w:tr>
      <w:tr w:rsidR="00807598" w:rsidRPr="005D63E1" w:rsidTr="003124AE">
        <w:trPr>
          <w:cantSplit/>
          <w:trHeight w:val="434"/>
          <w:ins w:id="17744" w:author="terra" w:date="2015-01-12T10:47:00Z"/>
        </w:trPr>
        <w:tc>
          <w:tcPr>
            <w:tcW w:w="6504" w:type="dxa"/>
            <w:vMerge/>
            <w:tcBorders>
              <w:bottom w:val="dashSmallGap" w:sz="4" w:space="0" w:color="auto"/>
            </w:tcBorders>
            <w:shd w:val="clear" w:color="auto" w:fill="C9F1FF"/>
            <w:vAlign w:val="center"/>
          </w:tcPr>
          <w:p w:rsidR="00807598" w:rsidRPr="005D63E1" w:rsidRDefault="00807598" w:rsidP="00807598">
            <w:pPr>
              <w:jc w:val="center"/>
              <w:rPr>
                <w:ins w:id="17745" w:author="terra" w:date="2015-01-12T10:47:00Z"/>
                <w:b/>
                <w:color w:val="000000" w:themeColor="text1"/>
                <w:sz w:val="18"/>
                <w:szCs w:val="18"/>
              </w:rPr>
            </w:pPr>
          </w:p>
        </w:tc>
        <w:tc>
          <w:tcPr>
            <w:tcW w:w="681" w:type="dxa"/>
            <w:gridSpan w:val="3"/>
            <w:tcBorders>
              <w:bottom w:val="dashSmallGap" w:sz="4" w:space="0" w:color="auto"/>
            </w:tcBorders>
            <w:shd w:val="clear" w:color="auto" w:fill="C9F1FF"/>
            <w:tcMar>
              <w:left w:w="28" w:type="dxa"/>
              <w:right w:w="28" w:type="dxa"/>
            </w:tcMar>
            <w:vAlign w:val="center"/>
          </w:tcPr>
          <w:p w:rsidR="00807598" w:rsidRPr="00243CD6" w:rsidRDefault="00807598" w:rsidP="00807598">
            <w:pPr>
              <w:jc w:val="center"/>
              <w:rPr>
                <w:ins w:id="17746" w:author="terra" w:date="2015-01-12T10:47:00Z"/>
                <w:b/>
                <w:color w:val="000000" w:themeColor="text1"/>
                <w:sz w:val="14"/>
                <w:szCs w:val="14"/>
              </w:rPr>
            </w:pPr>
            <w:ins w:id="17747" w:author="terra" w:date="2015-01-12T10:47:00Z">
              <w:r w:rsidRPr="00243CD6">
                <w:rPr>
                  <w:b/>
                  <w:color w:val="000000" w:themeColor="text1"/>
                  <w:sz w:val="14"/>
                  <w:szCs w:val="14"/>
                </w:rPr>
                <w:t>Nbre de clients</w:t>
              </w:r>
            </w:ins>
          </w:p>
        </w:tc>
        <w:tc>
          <w:tcPr>
            <w:tcW w:w="856" w:type="dxa"/>
            <w:gridSpan w:val="4"/>
            <w:tcBorders>
              <w:bottom w:val="dashSmallGap" w:sz="4" w:space="0" w:color="auto"/>
            </w:tcBorders>
            <w:shd w:val="clear" w:color="auto" w:fill="C9F1FF"/>
            <w:vAlign w:val="center"/>
          </w:tcPr>
          <w:p w:rsidR="00807598" w:rsidRPr="005D63E1" w:rsidRDefault="00807598" w:rsidP="00807598">
            <w:pPr>
              <w:jc w:val="center"/>
              <w:rPr>
                <w:ins w:id="17748" w:author="terra" w:date="2015-01-12T10:47:00Z"/>
                <w:b/>
                <w:color w:val="000000" w:themeColor="text1"/>
                <w:sz w:val="18"/>
                <w:szCs w:val="18"/>
              </w:rPr>
            </w:pPr>
            <w:ins w:id="17749" w:author="terra" w:date="2015-01-12T10:47:00Z">
              <w:r w:rsidRPr="005D63E1">
                <w:rPr>
                  <w:b/>
                  <w:color w:val="000000" w:themeColor="text1"/>
                  <w:sz w:val="18"/>
                  <w:szCs w:val="18"/>
                </w:rPr>
                <w:t>Chiffre</w:t>
              </w:r>
            </w:ins>
          </w:p>
          <w:p w:rsidR="00807598" w:rsidRPr="005D63E1" w:rsidRDefault="00807598" w:rsidP="00807598">
            <w:pPr>
              <w:jc w:val="center"/>
              <w:rPr>
                <w:ins w:id="17750" w:author="terra" w:date="2015-01-12T10:47:00Z"/>
                <w:b/>
                <w:color w:val="000000" w:themeColor="text1"/>
                <w:sz w:val="18"/>
                <w:szCs w:val="18"/>
              </w:rPr>
            </w:pPr>
            <w:ins w:id="17751" w:author="terra" w:date="2015-01-12T10:47:00Z">
              <w:r w:rsidRPr="005D63E1">
                <w:rPr>
                  <w:b/>
                  <w:color w:val="000000" w:themeColor="text1"/>
                  <w:sz w:val="18"/>
                  <w:szCs w:val="18"/>
                </w:rPr>
                <w:t>d’affaires</w:t>
              </w:r>
            </w:ins>
          </w:p>
        </w:tc>
        <w:tc>
          <w:tcPr>
            <w:tcW w:w="567" w:type="dxa"/>
            <w:gridSpan w:val="4"/>
            <w:tcBorders>
              <w:bottom w:val="dashSmallGap" w:sz="4" w:space="0" w:color="auto"/>
            </w:tcBorders>
            <w:shd w:val="clear" w:color="auto" w:fill="C9F1FF"/>
            <w:vAlign w:val="center"/>
          </w:tcPr>
          <w:p w:rsidR="00807598" w:rsidRPr="00243CD6" w:rsidRDefault="00807598" w:rsidP="00807598">
            <w:pPr>
              <w:jc w:val="center"/>
              <w:rPr>
                <w:ins w:id="17752" w:author="terra" w:date="2015-01-12T10:47:00Z"/>
                <w:b/>
                <w:color w:val="000000" w:themeColor="text1"/>
                <w:sz w:val="14"/>
                <w:szCs w:val="14"/>
              </w:rPr>
            </w:pPr>
            <w:ins w:id="17753" w:author="terra" w:date="2015-01-12T10:47:00Z">
              <w:r w:rsidRPr="00243CD6">
                <w:rPr>
                  <w:b/>
                  <w:color w:val="000000" w:themeColor="text1"/>
                  <w:sz w:val="14"/>
                  <w:szCs w:val="14"/>
                </w:rPr>
                <w:t>Nbre de clients</w:t>
              </w:r>
            </w:ins>
          </w:p>
        </w:tc>
        <w:tc>
          <w:tcPr>
            <w:tcW w:w="890" w:type="dxa"/>
            <w:gridSpan w:val="2"/>
            <w:tcBorders>
              <w:bottom w:val="dashSmallGap" w:sz="4" w:space="0" w:color="auto"/>
            </w:tcBorders>
            <w:shd w:val="clear" w:color="auto" w:fill="C9F1FF"/>
            <w:vAlign w:val="center"/>
          </w:tcPr>
          <w:p w:rsidR="00807598" w:rsidRPr="005D63E1" w:rsidRDefault="00807598" w:rsidP="00807598">
            <w:pPr>
              <w:jc w:val="center"/>
              <w:rPr>
                <w:ins w:id="17754" w:author="terra" w:date="2015-01-12T10:47:00Z"/>
                <w:b/>
                <w:color w:val="000000" w:themeColor="text1"/>
                <w:sz w:val="18"/>
                <w:szCs w:val="18"/>
              </w:rPr>
            </w:pPr>
            <w:ins w:id="17755" w:author="terra" w:date="2015-01-12T10:47:00Z">
              <w:r w:rsidRPr="005D63E1">
                <w:rPr>
                  <w:b/>
                  <w:color w:val="000000" w:themeColor="text1"/>
                  <w:sz w:val="18"/>
                  <w:szCs w:val="18"/>
                </w:rPr>
                <w:t>Chiffre</w:t>
              </w:r>
            </w:ins>
          </w:p>
          <w:p w:rsidR="00807598" w:rsidRPr="005D63E1" w:rsidRDefault="00807598" w:rsidP="00807598">
            <w:pPr>
              <w:jc w:val="center"/>
              <w:rPr>
                <w:ins w:id="17756" w:author="terra" w:date="2015-01-12T10:47:00Z"/>
                <w:b/>
                <w:color w:val="000000" w:themeColor="text1"/>
                <w:sz w:val="18"/>
                <w:szCs w:val="18"/>
              </w:rPr>
            </w:pPr>
            <w:ins w:id="17757" w:author="terra" w:date="2015-01-12T10:47:00Z">
              <w:r w:rsidRPr="005D63E1">
                <w:rPr>
                  <w:b/>
                  <w:color w:val="000000" w:themeColor="text1"/>
                  <w:sz w:val="18"/>
                  <w:szCs w:val="18"/>
                </w:rPr>
                <w:t>d’affaires</w:t>
              </w:r>
            </w:ins>
          </w:p>
        </w:tc>
        <w:tc>
          <w:tcPr>
            <w:tcW w:w="568" w:type="dxa"/>
            <w:tcBorders>
              <w:bottom w:val="dashSmallGap" w:sz="4" w:space="0" w:color="auto"/>
            </w:tcBorders>
            <w:shd w:val="clear" w:color="auto" w:fill="C9F1FF"/>
            <w:vAlign w:val="center"/>
          </w:tcPr>
          <w:p w:rsidR="00807598" w:rsidRPr="00243CD6" w:rsidRDefault="00807598" w:rsidP="00807598">
            <w:pPr>
              <w:jc w:val="center"/>
              <w:rPr>
                <w:ins w:id="17758" w:author="terra" w:date="2015-01-12T10:47:00Z"/>
                <w:b/>
                <w:color w:val="000000" w:themeColor="text1"/>
                <w:sz w:val="14"/>
                <w:szCs w:val="14"/>
              </w:rPr>
            </w:pPr>
            <w:ins w:id="17759" w:author="terra" w:date="2015-01-12T10:47:00Z">
              <w:r w:rsidRPr="00243CD6">
                <w:rPr>
                  <w:b/>
                  <w:color w:val="000000" w:themeColor="text1"/>
                  <w:sz w:val="14"/>
                  <w:szCs w:val="14"/>
                </w:rPr>
                <w:t>Nbre de clients</w:t>
              </w:r>
            </w:ins>
          </w:p>
        </w:tc>
        <w:tc>
          <w:tcPr>
            <w:tcW w:w="850" w:type="dxa"/>
            <w:tcBorders>
              <w:bottom w:val="dashSmallGap" w:sz="4" w:space="0" w:color="auto"/>
            </w:tcBorders>
            <w:shd w:val="clear" w:color="auto" w:fill="C9F1FF"/>
            <w:vAlign w:val="center"/>
          </w:tcPr>
          <w:p w:rsidR="00807598" w:rsidRPr="005D63E1" w:rsidRDefault="00807598" w:rsidP="00807598">
            <w:pPr>
              <w:jc w:val="center"/>
              <w:rPr>
                <w:ins w:id="17760" w:author="terra" w:date="2015-01-12T10:47:00Z"/>
                <w:b/>
                <w:color w:val="000000" w:themeColor="text1"/>
                <w:sz w:val="18"/>
                <w:szCs w:val="18"/>
              </w:rPr>
            </w:pPr>
            <w:ins w:id="17761" w:author="terra" w:date="2015-01-12T10:47:00Z">
              <w:r w:rsidRPr="005D63E1">
                <w:rPr>
                  <w:b/>
                  <w:color w:val="000000" w:themeColor="text1"/>
                  <w:sz w:val="18"/>
                  <w:szCs w:val="18"/>
                </w:rPr>
                <w:t>Chiffre</w:t>
              </w:r>
            </w:ins>
          </w:p>
          <w:p w:rsidR="00807598" w:rsidRPr="005D63E1" w:rsidRDefault="00807598" w:rsidP="00807598">
            <w:pPr>
              <w:jc w:val="center"/>
              <w:rPr>
                <w:ins w:id="17762" w:author="terra" w:date="2015-01-12T10:47:00Z"/>
                <w:b/>
                <w:color w:val="000000" w:themeColor="text1"/>
                <w:sz w:val="18"/>
                <w:szCs w:val="18"/>
              </w:rPr>
            </w:pPr>
            <w:ins w:id="17763" w:author="terra" w:date="2015-01-12T10:47:00Z">
              <w:r w:rsidRPr="005D63E1">
                <w:rPr>
                  <w:b/>
                  <w:color w:val="000000" w:themeColor="text1"/>
                  <w:sz w:val="18"/>
                  <w:szCs w:val="18"/>
                </w:rPr>
                <w:t>d’affaires</w:t>
              </w:r>
            </w:ins>
          </w:p>
        </w:tc>
      </w:tr>
      <w:tr w:rsidR="00807598" w:rsidRPr="005D63E1" w:rsidTr="003124AE">
        <w:trPr>
          <w:cantSplit/>
          <w:trHeight w:val="64"/>
          <w:ins w:id="17764" w:author="terra" w:date="2015-01-12T10:47: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FFFFFF" w:themeFill="background1"/>
            <w:vAlign w:val="center"/>
          </w:tcPr>
          <w:p w:rsidR="00807598" w:rsidRPr="005D63E1" w:rsidRDefault="00807598" w:rsidP="00807598">
            <w:pPr>
              <w:jc w:val="center"/>
              <w:rPr>
                <w:ins w:id="17765" w:author="terra" w:date="2015-01-12T10:47:00Z"/>
                <w:b/>
                <w:bCs/>
                <w:color w:val="000000" w:themeColor="text1"/>
                <w:sz w:val="18"/>
                <w:szCs w:val="18"/>
              </w:rPr>
            </w:pPr>
          </w:p>
        </w:tc>
      </w:tr>
      <w:tr w:rsidR="00807598" w:rsidRPr="005D63E1" w:rsidTr="003124AE">
        <w:trPr>
          <w:cantSplit/>
          <w:trHeight w:val="64"/>
          <w:ins w:id="17766" w:author="terra" w:date="2015-01-12T10:47: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807598" w:rsidP="00807598">
            <w:pPr>
              <w:jc w:val="center"/>
              <w:rPr>
                <w:ins w:id="17767" w:author="terra" w:date="2015-01-12T10:47:00Z"/>
                <w:b/>
                <w:bCs/>
                <w:color w:val="000000" w:themeColor="text1"/>
                <w:sz w:val="18"/>
                <w:szCs w:val="18"/>
              </w:rPr>
            </w:pPr>
            <w:ins w:id="17768" w:author="terra" w:date="2015-01-12T10:47:00Z">
              <w:r w:rsidRPr="005D63E1">
                <w:rPr>
                  <w:bCs/>
                  <w:color w:val="000000" w:themeColor="text1"/>
                  <w:sz w:val="18"/>
                  <w:szCs w:val="18"/>
                </w:rPr>
                <w:t>Pôle</w:t>
              </w:r>
              <w:r w:rsidRPr="005D63E1">
                <w:rPr>
                  <w:b/>
                  <w:bCs/>
                  <w:color w:val="000000" w:themeColor="text1"/>
                  <w:sz w:val="18"/>
                  <w:szCs w:val="18"/>
                </w:rPr>
                <w:t xml:space="preserve"> FORMATIONS</w:t>
              </w:r>
            </w:ins>
          </w:p>
        </w:tc>
      </w:tr>
      <w:tr w:rsidR="00807598" w:rsidRPr="005D63E1" w:rsidTr="00243CD6">
        <w:trPr>
          <w:cantSplit/>
          <w:trHeight w:val="242"/>
          <w:ins w:id="17769" w:author="terra" w:date="2015-01-12T10:47: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41"/>
              <w:jc w:val="left"/>
              <w:rPr>
                <w:ins w:id="17770" w:author="terra" w:date="2015-01-12T10:47:00Z"/>
                <w:color w:val="000000" w:themeColor="text1"/>
                <w:sz w:val="18"/>
                <w:szCs w:val="18"/>
              </w:rPr>
            </w:pPr>
            <w:ins w:id="17771" w:author="terra" w:date="2015-01-12T10:47:00Z">
              <w:r w:rsidRPr="005D63E1">
                <w:rPr>
                  <w:color w:val="000000" w:themeColor="text1"/>
                  <w:sz w:val="18"/>
                  <w:szCs w:val="18"/>
                </w:rPr>
                <w:t xml:space="preserve">Séminaires de formation des dirigeants et conseils d’entreprise </w:t>
              </w:r>
            </w:ins>
          </w:p>
          <w:p w:rsidR="00807598" w:rsidRPr="005D63E1" w:rsidRDefault="00807598" w:rsidP="00807598">
            <w:pPr>
              <w:ind w:left="141"/>
              <w:jc w:val="left"/>
              <w:rPr>
                <w:ins w:id="17772" w:author="terra" w:date="2015-01-12T10:47:00Z"/>
                <w:color w:val="000000" w:themeColor="text1"/>
                <w:sz w:val="18"/>
                <w:szCs w:val="18"/>
              </w:rPr>
            </w:pPr>
            <w:ins w:id="17773" w:author="terra" w:date="2015-01-12T10:47:00Z">
              <w:r w:rsidRPr="005D63E1">
                <w:rPr>
                  <w:color w:val="000000" w:themeColor="text1"/>
                  <w:sz w:val="18"/>
                  <w:szCs w:val="18"/>
                </w:rPr>
                <w:t>1 000 €</w:t>
              </w:r>
            </w:ins>
          </w:p>
        </w:tc>
        <w:tc>
          <w:tcPr>
            <w:tcW w:w="680" w:type="dxa"/>
            <w:gridSpan w:val="2"/>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pStyle w:val="NormalCenturyGothic"/>
              <w:autoSpaceDE/>
              <w:autoSpaceDN/>
              <w:adjustRightInd/>
              <w:jc w:val="center"/>
              <w:rPr>
                <w:ins w:id="17774" w:author="terra" w:date="2015-01-12T10:47:00Z"/>
                <w:rFonts w:ascii="Times New Roman" w:hAnsi="Times New Roman" w:cs="Times New Roman"/>
                <w:color w:val="000000" w:themeColor="text1"/>
                <w:sz w:val="14"/>
                <w:szCs w:val="14"/>
                <w:lang w:eastAsia="fr-FR"/>
              </w:rPr>
            </w:pPr>
            <w:ins w:id="17775" w:author="terra" w:date="2015-01-12T11:05:00Z">
              <w:r w:rsidRPr="00243CD6">
                <w:rPr>
                  <w:rFonts w:ascii="Times New Roman" w:hAnsi="Times New Roman" w:cs="Times New Roman"/>
                  <w:color w:val="000000" w:themeColor="text1"/>
                  <w:sz w:val="14"/>
                  <w:szCs w:val="14"/>
                  <w:lang w:eastAsia="fr-FR"/>
                </w:rPr>
                <w:t>25</w:t>
              </w:r>
            </w:ins>
          </w:p>
        </w:tc>
        <w:tc>
          <w:tcPr>
            <w:tcW w:w="857" w:type="dxa"/>
            <w:gridSpan w:val="4"/>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310D4C" w:rsidP="00807598">
            <w:pPr>
              <w:ind w:left="29"/>
              <w:jc w:val="center"/>
              <w:rPr>
                <w:ins w:id="17776" w:author="terra" w:date="2015-01-12T10:47:00Z"/>
                <w:color w:val="000000" w:themeColor="text1"/>
                <w:sz w:val="18"/>
                <w:szCs w:val="18"/>
              </w:rPr>
            </w:pPr>
            <w:ins w:id="17777" w:author="terra" w:date="2015-01-12T11:11:00Z">
              <w:r w:rsidRPr="005D63E1">
                <w:rPr>
                  <w:color w:val="000000" w:themeColor="text1"/>
                  <w:sz w:val="18"/>
                  <w:szCs w:val="18"/>
                </w:rPr>
                <w:t>25</w:t>
              </w:r>
            </w:ins>
            <w:ins w:id="17778" w:author="terra" w:date="2015-01-12T10:47:00Z">
              <w:r w:rsidR="00807598" w:rsidRPr="005D63E1">
                <w:rPr>
                  <w:color w:val="000000" w:themeColor="text1"/>
                  <w:sz w:val="18"/>
                  <w:szCs w:val="18"/>
                </w:rPr>
                <w:t xml:space="preserve"> 000 €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pStyle w:val="NormalCenturyGothic"/>
              <w:autoSpaceDE/>
              <w:autoSpaceDN/>
              <w:adjustRightInd/>
              <w:jc w:val="center"/>
              <w:rPr>
                <w:ins w:id="17779" w:author="terra" w:date="2015-01-12T10:47:00Z"/>
                <w:rFonts w:ascii="Times New Roman" w:hAnsi="Times New Roman" w:cs="Times New Roman"/>
                <w:color w:val="000000" w:themeColor="text1"/>
                <w:sz w:val="14"/>
                <w:szCs w:val="14"/>
                <w:lang w:eastAsia="fr-FR"/>
              </w:rPr>
            </w:pPr>
            <w:ins w:id="17780" w:author="terra" w:date="2015-01-12T11:05:00Z">
              <w:r w:rsidRPr="00243CD6">
                <w:rPr>
                  <w:rFonts w:ascii="Times New Roman" w:hAnsi="Times New Roman" w:cs="Times New Roman"/>
                  <w:color w:val="000000" w:themeColor="text1"/>
                  <w:sz w:val="14"/>
                  <w:szCs w:val="14"/>
                  <w:lang w:eastAsia="fr-FR"/>
                </w:rPr>
                <w:t>50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310D4C" w:rsidP="00807598">
            <w:pPr>
              <w:jc w:val="center"/>
              <w:rPr>
                <w:ins w:id="17781" w:author="terra" w:date="2015-01-12T10:47:00Z"/>
                <w:color w:val="000000" w:themeColor="text1"/>
                <w:sz w:val="18"/>
                <w:szCs w:val="18"/>
              </w:rPr>
            </w:pPr>
            <w:ins w:id="17782" w:author="terra" w:date="2015-01-12T11:11:00Z">
              <w:r w:rsidRPr="005D63E1">
                <w:rPr>
                  <w:color w:val="000000" w:themeColor="text1"/>
                  <w:sz w:val="18"/>
                  <w:szCs w:val="18"/>
                </w:rPr>
                <w:t>50</w:t>
              </w:r>
            </w:ins>
            <w:ins w:id="17783" w:author="terra" w:date="2015-01-12T10:47:00Z">
              <w:r w:rsidR="00807598" w:rsidRPr="005D63E1">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bottom"/>
          </w:tcPr>
          <w:p w:rsidR="00807598" w:rsidRPr="00243CD6" w:rsidRDefault="00310D4C" w:rsidP="00807598">
            <w:pPr>
              <w:tabs>
                <w:tab w:val="left" w:pos="12191"/>
              </w:tabs>
              <w:spacing w:after="120"/>
              <w:ind w:left="142"/>
              <w:jc w:val="center"/>
              <w:rPr>
                <w:ins w:id="17784" w:author="terra" w:date="2015-01-12T10:47:00Z"/>
                <w:color w:val="000000" w:themeColor="text1"/>
                <w:sz w:val="14"/>
                <w:szCs w:val="14"/>
              </w:rPr>
            </w:pPr>
            <w:ins w:id="17785" w:author="terra" w:date="2015-01-12T11:05:00Z">
              <w:r w:rsidRPr="00243CD6">
                <w:rPr>
                  <w:color w:val="000000" w:themeColor="text1"/>
                  <w:sz w:val="14"/>
                  <w:szCs w:val="14"/>
                </w:rPr>
                <w:t>100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310D4C" w:rsidP="00807598">
            <w:pPr>
              <w:jc w:val="center"/>
              <w:rPr>
                <w:ins w:id="17786" w:author="terra" w:date="2015-01-12T10:47:00Z"/>
                <w:color w:val="000000" w:themeColor="text1"/>
                <w:sz w:val="18"/>
                <w:szCs w:val="18"/>
              </w:rPr>
            </w:pPr>
            <w:ins w:id="17787" w:author="terra" w:date="2015-01-12T11:11:00Z">
              <w:r w:rsidRPr="005D63E1">
                <w:rPr>
                  <w:color w:val="000000" w:themeColor="text1"/>
                  <w:sz w:val="18"/>
                  <w:szCs w:val="18"/>
                </w:rPr>
                <w:t>100</w:t>
              </w:r>
            </w:ins>
            <w:ins w:id="17788" w:author="terra" w:date="2015-01-12T10:47:00Z">
              <w:r w:rsidR="00807598" w:rsidRPr="005D63E1">
                <w:rPr>
                  <w:color w:val="000000" w:themeColor="text1"/>
                  <w:sz w:val="18"/>
                  <w:szCs w:val="18"/>
                </w:rPr>
                <w:t> 000 €</w:t>
              </w:r>
            </w:ins>
          </w:p>
        </w:tc>
      </w:tr>
      <w:tr w:rsidR="00807598" w:rsidRPr="005D63E1" w:rsidTr="00243CD6">
        <w:trPr>
          <w:cantSplit/>
          <w:trHeight w:val="242"/>
          <w:ins w:id="17789" w:author="terra" w:date="2015-01-12T10:47: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pStyle w:val="NormalCenturyGothic"/>
              <w:autoSpaceDE/>
              <w:autoSpaceDN/>
              <w:adjustRightInd/>
              <w:ind w:right="144"/>
              <w:jc w:val="right"/>
              <w:rPr>
                <w:ins w:id="17790" w:author="terra" w:date="2015-01-12T10:47:00Z"/>
                <w:rFonts w:ascii="Times New Roman" w:hAnsi="Times New Roman" w:cs="Times New Roman"/>
                <w:b/>
                <w:bCs/>
                <w:color w:val="000000" w:themeColor="text1"/>
                <w:sz w:val="18"/>
                <w:szCs w:val="18"/>
                <w:lang w:eastAsia="fr-FR"/>
              </w:rPr>
            </w:pPr>
            <w:ins w:id="17791" w:author="terra" w:date="2015-01-12T10:47:00Z">
              <w:r w:rsidRPr="005D63E1">
                <w:rPr>
                  <w:rFonts w:ascii="Times New Roman" w:hAnsi="Times New Roman" w:cs="Times New Roman"/>
                  <w:b/>
                  <w:bCs/>
                  <w:color w:val="000000" w:themeColor="text1"/>
                  <w:sz w:val="18"/>
                  <w:szCs w:val="18"/>
                  <w:lang w:eastAsia="fr-FR"/>
                </w:rPr>
                <w:t>Total</w:t>
              </w:r>
            </w:ins>
          </w:p>
        </w:tc>
        <w:tc>
          <w:tcPr>
            <w:tcW w:w="1537" w:type="dxa"/>
            <w:gridSpan w:val="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310D4C" w:rsidP="00807598">
            <w:pPr>
              <w:ind w:right="57"/>
              <w:jc w:val="right"/>
              <w:rPr>
                <w:ins w:id="17792" w:author="terra" w:date="2015-01-12T10:47:00Z"/>
                <w:b/>
                <w:bCs/>
                <w:color w:val="000000" w:themeColor="text1"/>
                <w:sz w:val="18"/>
                <w:szCs w:val="18"/>
              </w:rPr>
            </w:pPr>
            <w:ins w:id="17793" w:author="terra" w:date="2015-01-12T11:11:00Z">
              <w:r w:rsidRPr="005D63E1">
                <w:rPr>
                  <w:b/>
                  <w:bCs/>
                  <w:color w:val="000000" w:themeColor="text1"/>
                  <w:sz w:val="18"/>
                  <w:szCs w:val="18"/>
                </w:rPr>
                <w:t>25</w:t>
              </w:r>
            </w:ins>
            <w:ins w:id="17794" w:author="terra" w:date="2015-01-12T10:47:00Z">
              <w:r w:rsidR="00807598" w:rsidRPr="005D63E1">
                <w:rPr>
                  <w:b/>
                  <w:bCs/>
                  <w:color w:val="000000" w:themeColor="text1"/>
                  <w:sz w:val="18"/>
                  <w:szCs w:val="18"/>
                </w:rPr>
                <w:t> 000 €</w:t>
              </w:r>
            </w:ins>
          </w:p>
        </w:tc>
        <w:tc>
          <w:tcPr>
            <w:tcW w:w="1440" w:type="dxa"/>
            <w:gridSpan w:val="5"/>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310D4C" w:rsidP="00807598">
            <w:pPr>
              <w:ind w:right="57"/>
              <w:jc w:val="right"/>
              <w:rPr>
                <w:ins w:id="17795" w:author="terra" w:date="2015-01-12T10:47:00Z"/>
                <w:b/>
                <w:bCs/>
                <w:color w:val="000000" w:themeColor="text1"/>
                <w:sz w:val="18"/>
                <w:szCs w:val="18"/>
              </w:rPr>
            </w:pPr>
            <w:ins w:id="17796" w:author="terra" w:date="2015-01-12T11:11:00Z">
              <w:r w:rsidRPr="005D63E1">
                <w:rPr>
                  <w:b/>
                  <w:bCs/>
                  <w:color w:val="000000" w:themeColor="text1"/>
                  <w:sz w:val="18"/>
                  <w:szCs w:val="18"/>
                </w:rPr>
                <w:t>50</w:t>
              </w:r>
            </w:ins>
            <w:ins w:id="17797" w:author="terra" w:date="2015-01-12T10:47:00Z">
              <w:r w:rsidR="00807598" w:rsidRPr="005D63E1">
                <w:rPr>
                  <w:b/>
                  <w:bCs/>
                  <w:color w:val="000000" w:themeColor="text1"/>
                  <w:sz w:val="18"/>
                  <w:szCs w:val="18"/>
                </w:rPr>
                <w:t> 000 €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310D4C" w:rsidP="00807598">
            <w:pPr>
              <w:ind w:right="57"/>
              <w:jc w:val="right"/>
              <w:rPr>
                <w:ins w:id="17798" w:author="terra" w:date="2015-01-12T10:47:00Z"/>
                <w:color w:val="000000" w:themeColor="text1"/>
                <w:sz w:val="18"/>
                <w:szCs w:val="18"/>
              </w:rPr>
            </w:pPr>
            <w:ins w:id="17799" w:author="terra" w:date="2015-01-12T11:11:00Z">
              <w:r w:rsidRPr="005D63E1">
                <w:rPr>
                  <w:b/>
                  <w:bCs/>
                  <w:color w:val="000000" w:themeColor="text1"/>
                  <w:sz w:val="18"/>
                  <w:szCs w:val="18"/>
                </w:rPr>
                <w:t>100</w:t>
              </w:r>
            </w:ins>
            <w:ins w:id="17800" w:author="terra" w:date="2015-01-12T10:47:00Z">
              <w:r w:rsidR="00807598" w:rsidRPr="005D63E1">
                <w:rPr>
                  <w:b/>
                  <w:bCs/>
                  <w:color w:val="000000" w:themeColor="text1"/>
                  <w:sz w:val="18"/>
                  <w:szCs w:val="18"/>
                </w:rPr>
                <w:t> 000 €</w:t>
              </w:r>
            </w:ins>
          </w:p>
        </w:tc>
      </w:tr>
      <w:tr w:rsidR="00807598" w:rsidRPr="005D63E1" w:rsidTr="003124AE">
        <w:trPr>
          <w:cantSplit/>
          <w:trHeight w:val="243"/>
          <w:ins w:id="17801" w:author="terra" w:date="2015-01-12T10:47:00Z"/>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jc w:val="center"/>
              <w:rPr>
                <w:ins w:id="17802" w:author="terra" w:date="2015-01-12T10:47:00Z"/>
                <w:b/>
                <w:bCs/>
                <w:color w:val="000000" w:themeColor="text1"/>
                <w:sz w:val="18"/>
                <w:szCs w:val="18"/>
              </w:rPr>
            </w:pPr>
          </w:p>
        </w:tc>
      </w:tr>
      <w:tr w:rsidR="00807598" w:rsidRPr="005D63E1" w:rsidTr="003124AE">
        <w:trPr>
          <w:cantSplit/>
          <w:trHeight w:val="243"/>
          <w:ins w:id="17803" w:author="terra" w:date="2015-01-12T10:47: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807598" w:rsidP="00807598">
            <w:pPr>
              <w:jc w:val="center"/>
              <w:rPr>
                <w:ins w:id="17804" w:author="terra" w:date="2015-01-12T10:47:00Z"/>
                <w:b/>
                <w:bCs/>
                <w:caps/>
                <w:color w:val="000000" w:themeColor="text1"/>
                <w:sz w:val="18"/>
                <w:szCs w:val="18"/>
              </w:rPr>
            </w:pPr>
            <w:ins w:id="17805" w:author="terra" w:date="2015-01-12T10:47:00Z">
              <w:r w:rsidRPr="005D63E1">
                <w:rPr>
                  <w:bCs/>
                  <w:color w:val="000000" w:themeColor="text1"/>
                  <w:sz w:val="18"/>
                  <w:szCs w:val="18"/>
                </w:rPr>
                <w:t>Pôle</w:t>
              </w:r>
              <w:r w:rsidRPr="005D63E1">
                <w:rPr>
                  <w:b/>
                  <w:bCs/>
                  <w:color w:val="000000" w:themeColor="text1"/>
                  <w:sz w:val="18"/>
                  <w:szCs w:val="18"/>
                </w:rPr>
                <w:t xml:space="preserve"> </w:t>
              </w:r>
              <w:r w:rsidRPr="005D63E1">
                <w:rPr>
                  <w:b/>
                  <w:bCs/>
                  <w:caps/>
                  <w:color w:val="000000" w:themeColor="text1"/>
                  <w:sz w:val="18"/>
                  <w:szCs w:val="18"/>
                </w:rPr>
                <w:t>Ingénierie et opérations financières</w:t>
              </w:r>
            </w:ins>
          </w:p>
        </w:tc>
      </w:tr>
      <w:tr w:rsidR="00807598" w:rsidRPr="005D63E1" w:rsidTr="00807598">
        <w:trPr>
          <w:cantSplit/>
          <w:trHeight w:val="243"/>
          <w:ins w:id="17806" w:author="terra" w:date="2015-01-12T10:47:00Z"/>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41"/>
              <w:jc w:val="left"/>
              <w:rPr>
                <w:ins w:id="17807" w:author="terra" w:date="2015-01-12T10:47:00Z"/>
                <w:color w:val="000000" w:themeColor="text1"/>
                <w:sz w:val="18"/>
                <w:szCs w:val="18"/>
              </w:rPr>
            </w:pPr>
            <w:ins w:id="17808" w:author="terra" w:date="2015-01-12T10:47:00Z">
              <w:r w:rsidRPr="005D63E1">
                <w:rPr>
                  <w:color w:val="000000" w:themeColor="text1"/>
                  <w:sz w:val="18"/>
                  <w:szCs w:val="18"/>
                </w:rPr>
                <w:t>Études de faisabilité :</w:t>
              </w:r>
            </w:ins>
          </w:p>
          <w:p w:rsidR="00807598" w:rsidRPr="005D63E1" w:rsidRDefault="00807598" w:rsidP="00807598">
            <w:pPr>
              <w:ind w:left="141"/>
              <w:jc w:val="left"/>
              <w:rPr>
                <w:ins w:id="17809" w:author="terra" w:date="2015-01-12T10:47:00Z"/>
                <w:color w:val="000000" w:themeColor="text1"/>
                <w:sz w:val="18"/>
                <w:szCs w:val="18"/>
              </w:rPr>
            </w:pPr>
            <w:ins w:id="17810" w:author="terra" w:date="2015-01-12T10:47:00Z">
              <w:r w:rsidRPr="005D63E1">
                <w:rPr>
                  <w:color w:val="000000" w:themeColor="text1"/>
                  <w:sz w:val="18"/>
                  <w:szCs w:val="18"/>
                </w:rPr>
                <w:t>2 500 €</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jc w:val="center"/>
              <w:rPr>
                <w:ins w:id="17811" w:author="terra" w:date="2015-01-12T10:47:00Z"/>
                <w:color w:val="000000" w:themeColor="text1"/>
                <w:sz w:val="14"/>
                <w:szCs w:val="14"/>
              </w:rPr>
            </w:pPr>
            <w:ins w:id="17812" w:author="terra" w:date="2015-01-12T11:11:00Z">
              <w:r w:rsidRPr="00243CD6">
                <w:rPr>
                  <w:color w:val="000000" w:themeColor="text1"/>
                  <w:sz w:val="14"/>
                  <w:szCs w:val="14"/>
                </w:rPr>
                <w:t>5</w:t>
              </w:r>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310D4C" w:rsidP="00807598">
            <w:pPr>
              <w:ind w:right="57"/>
              <w:jc w:val="right"/>
              <w:rPr>
                <w:ins w:id="17813" w:author="terra" w:date="2015-01-12T10:47:00Z"/>
                <w:color w:val="000000" w:themeColor="text1"/>
                <w:sz w:val="18"/>
                <w:szCs w:val="18"/>
              </w:rPr>
            </w:pPr>
            <w:ins w:id="17814" w:author="terra" w:date="2015-01-12T11:11:00Z">
              <w:r w:rsidRPr="005D63E1">
                <w:rPr>
                  <w:color w:val="000000" w:themeColor="text1"/>
                  <w:sz w:val="18"/>
                  <w:szCs w:val="18"/>
                </w:rPr>
                <w:t>12</w:t>
              </w:r>
            </w:ins>
            <w:ins w:id="17815" w:author="terra" w:date="2015-01-12T10:47:00Z">
              <w:r w:rsidRPr="005D63E1">
                <w:rPr>
                  <w:color w:val="000000" w:themeColor="text1"/>
                  <w:sz w:val="18"/>
                  <w:szCs w:val="18"/>
                </w:rPr>
                <w:t xml:space="preserve"> </w:t>
              </w:r>
            </w:ins>
            <w:ins w:id="17816" w:author="terra" w:date="2015-01-12T11:11:00Z">
              <w:r w:rsidRPr="005D63E1">
                <w:rPr>
                  <w:color w:val="000000" w:themeColor="text1"/>
                  <w:sz w:val="18"/>
                  <w:szCs w:val="18"/>
                </w:rPr>
                <w:t>5</w:t>
              </w:r>
            </w:ins>
            <w:ins w:id="17817" w:author="terra" w:date="2015-01-12T10:47:00Z">
              <w:r w:rsidR="00807598" w:rsidRPr="005D63E1">
                <w:rPr>
                  <w:color w:val="000000" w:themeColor="text1"/>
                  <w:sz w:val="18"/>
                  <w:szCs w:val="18"/>
                </w:rPr>
                <w:t>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jc w:val="center"/>
              <w:rPr>
                <w:ins w:id="17818" w:author="terra" w:date="2015-01-12T10:47:00Z"/>
                <w:color w:val="000000" w:themeColor="text1"/>
                <w:sz w:val="14"/>
                <w:szCs w:val="14"/>
              </w:rPr>
            </w:pPr>
            <w:ins w:id="17819" w:author="terra" w:date="2015-01-12T11:11:00Z">
              <w:r w:rsidRPr="00243CD6">
                <w:rPr>
                  <w:color w:val="000000" w:themeColor="text1"/>
                  <w:sz w:val="14"/>
                  <w:szCs w:val="14"/>
                </w:rPr>
                <w:t>10</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310D4C" w:rsidP="00807598">
            <w:pPr>
              <w:ind w:right="57"/>
              <w:jc w:val="right"/>
              <w:rPr>
                <w:ins w:id="17820" w:author="terra" w:date="2015-01-12T10:47:00Z"/>
                <w:color w:val="000000" w:themeColor="text1"/>
                <w:sz w:val="18"/>
                <w:szCs w:val="18"/>
              </w:rPr>
            </w:pPr>
            <w:ins w:id="17821" w:author="terra" w:date="2015-01-12T11:11:00Z">
              <w:r w:rsidRPr="005D63E1">
                <w:rPr>
                  <w:color w:val="000000" w:themeColor="text1"/>
                  <w:sz w:val="18"/>
                  <w:szCs w:val="18"/>
                </w:rPr>
                <w:t>25</w:t>
              </w:r>
            </w:ins>
            <w:ins w:id="17822" w:author="terra" w:date="2015-01-12T10:47:00Z">
              <w:r w:rsidRPr="005D63E1">
                <w:rPr>
                  <w:color w:val="000000" w:themeColor="text1"/>
                  <w:sz w:val="18"/>
                  <w:szCs w:val="18"/>
                </w:rPr>
                <w:t xml:space="preserve"> </w:t>
              </w:r>
            </w:ins>
            <w:ins w:id="17823" w:author="terra" w:date="2015-01-12T11:12:00Z">
              <w:r w:rsidRPr="005D63E1">
                <w:rPr>
                  <w:color w:val="000000" w:themeColor="text1"/>
                  <w:sz w:val="18"/>
                  <w:szCs w:val="18"/>
                </w:rPr>
                <w:t>0</w:t>
              </w:r>
            </w:ins>
            <w:ins w:id="17824" w:author="terra" w:date="2015-01-12T10:47:00Z">
              <w:r w:rsidR="00807598" w:rsidRPr="005D63E1">
                <w:rPr>
                  <w:color w:val="000000" w:themeColor="text1"/>
                  <w:sz w:val="18"/>
                  <w:szCs w:val="18"/>
                </w:rPr>
                <w:t>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jc w:val="center"/>
              <w:rPr>
                <w:ins w:id="17825" w:author="terra" w:date="2015-01-12T10:47:00Z"/>
                <w:color w:val="000000" w:themeColor="text1"/>
                <w:sz w:val="14"/>
                <w:szCs w:val="14"/>
              </w:rPr>
            </w:pPr>
            <w:ins w:id="17826" w:author="terra" w:date="2015-01-12T11:11:00Z">
              <w:r w:rsidRPr="00243CD6">
                <w:rPr>
                  <w:color w:val="000000" w:themeColor="text1"/>
                  <w:sz w:val="14"/>
                  <w:szCs w:val="14"/>
                </w:rPr>
                <w:t>15</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FC26BD" w:rsidP="00807598">
            <w:pPr>
              <w:ind w:right="57"/>
              <w:jc w:val="right"/>
              <w:rPr>
                <w:ins w:id="17827" w:author="terra" w:date="2015-01-12T10:47:00Z"/>
                <w:color w:val="000000" w:themeColor="text1"/>
                <w:sz w:val="18"/>
                <w:szCs w:val="18"/>
              </w:rPr>
            </w:pPr>
            <w:ins w:id="17828" w:author="terra" w:date="2015-01-12T11:51:00Z">
              <w:r w:rsidRPr="005D63E1">
                <w:rPr>
                  <w:color w:val="000000" w:themeColor="text1"/>
                  <w:sz w:val="18"/>
                  <w:szCs w:val="18"/>
                </w:rPr>
                <w:t>37 500</w:t>
              </w:r>
            </w:ins>
            <w:ins w:id="17829" w:author="terra" w:date="2015-01-12T10:47:00Z">
              <w:r w:rsidR="00807598" w:rsidRPr="005D63E1">
                <w:rPr>
                  <w:color w:val="000000" w:themeColor="text1"/>
                  <w:sz w:val="18"/>
                  <w:szCs w:val="18"/>
                </w:rPr>
                <w:t xml:space="preserve"> €</w:t>
              </w:r>
            </w:ins>
          </w:p>
        </w:tc>
      </w:tr>
      <w:tr w:rsidR="00807598" w:rsidRPr="005D63E1" w:rsidTr="00807598">
        <w:trPr>
          <w:cantSplit/>
          <w:trHeight w:val="243"/>
          <w:ins w:id="17830" w:author="terra" w:date="2015-01-12T10:47:00Z"/>
        </w:trPr>
        <w:tc>
          <w:tcPr>
            <w:tcW w:w="6504" w:type="dxa"/>
            <w:tcBorders>
              <w:top w:val="dashSmallGap" w:sz="4" w:space="0" w:color="auto"/>
              <w:left w:val="dashSmallGap" w:sz="4" w:space="0" w:color="auto"/>
              <w:bottom w:val="dashSmallGap" w:sz="4" w:space="0" w:color="auto"/>
              <w:right w:val="dashSmallGap" w:sz="4" w:space="0" w:color="auto"/>
            </w:tcBorders>
          </w:tcPr>
          <w:p w:rsidR="00807598" w:rsidRPr="005D63E1" w:rsidRDefault="00807598" w:rsidP="00807598">
            <w:pPr>
              <w:ind w:left="141"/>
              <w:rPr>
                <w:ins w:id="17831" w:author="terra" w:date="2015-01-12T10:47:00Z"/>
                <w:color w:val="000000" w:themeColor="text1"/>
                <w:sz w:val="16"/>
                <w:szCs w:val="16"/>
              </w:rPr>
            </w:pPr>
            <w:ins w:id="17832" w:author="terra" w:date="2015-01-12T10:47:00Z">
              <w:r w:rsidRPr="005D63E1">
                <w:rPr>
                  <w:color w:val="000000" w:themeColor="text1"/>
                  <w:sz w:val="18"/>
                  <w:szCs w:val="18"/>
                </w:rPr>
                <w:t xml:space="preserve">Due diligence, </w:t>
              </w:r>
              <w:del w:id="17833" w:author="hp" w:date="2015-08-05T17:04:00Z">
                <w:r w:rsidRPr="005D63E1" w:rsidDel="002B0FD7">
                  <w:rPr>
                    <w:color w:val="000000" w:themeColor="text1"/>
                    <w:sz w:val="18"/>
                    <w:szCs w:val="18"/>
                  </w:rPr>
                  <w:delText>Elaboration</w:delText>
                </w:r>
              </w:del>
            </w:ins>
            <w:ins w:id="17834" w:author="hp" w:date="2015-08-05T17:04:00Z">
              <w:r w:rsidR="002B0FD7" w:rsidRPr="005D63E1">
                <w:rPr>
                  <w:color w:val="000000" w:themeColor="text1"/>
                  <w:sz w:val="18"/>
                  <w:szCs w:val="18"/>
                </w:rPr>
                <w:t>Élaboration</w:t>
              </w:r>
            </w:ins>
            <w:ins w:id="17835" w:author="terra" w:date="2015-01-12T10:47:00Z">
              <w:r w:rsidRPr="005D63E1">
                <w:rPr>
                  <w:color w:val="000000" w:themeColor="text1"/>
                  <w:sz w:val="18"/>
                  <w:szCs w:val="18"/>
                </w:rPr>
                <w:t xml:space="preserve"> de documents d’information </w:t>
              </w:r>
              <w:r w:rsidRPr="005D63E1">
                <w:rPr>
                  <w:color w:val="000000" w:themeColor="text1"/>
                  <w:sz w:val="16"/>
                  <w:szCs w:val="16"/>
                </w:rPr>
                <w:t>(1)</w:t>
              </w:r>
            </w:ins>
          </w:p>
          <w:p w:rsidR="00807598" w:rsidRPr="005D63E1" w:rsidRDefault="00807598" w:rsidP="00807598">
            <w:pPr>
              <w:ind w:left="141"/>
              <w:rPr>
                <w:ins w:id="17836" w:author="terra" w:date="2015-01-12T10:47:00Z"/>
                <w:color w:val="000000" w:themeColor="text1"/>
                <w:sz w:val="18"/>
                <w:szCs w:val="18"/>
              </w:rPr>
            </w:pPr>
            <w:ins w:id="17837" w:author="terra" w:date="2015-01-12T10:47:00Z">
              <w:r w:rsidRPr="005D63E1">
                <w:rPr>
                  <w:color w:val="000000" w:themeColor="text1"/>
                  <w:sz w:val="18"/>
                  <w:szCs w:val="18"/>
                </w:rPr>
                <w:t xml:space="preserve">15 000 € </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jc w:val="center"/>
              <w:rPr>
                <w:ins w:id="17838" w:author="terra" w:date="2015-01-12T10:47:00Z"/>
                <w:color w:val="000000" w:themeColor="text1"/>
                <w:sz w:val="14"/>
                <w:szCs w:val="14"/>
              </w:rPr>
            </w:pPr>
            <w:ins w:id="17839" w:author="terra" w:date="2015-01-12T11:14:00Z">
              <w:r w:rsidRPr="00243CD6">
                <w:rPr>
                  <w:color w:val="000000" w:themeColor="text1"/>
                  <w:sz w:val="14"/>
                  <w:szCs w:val="14"/>
                </w:rPr>
                <w:t>3</w:t>
              </w:r>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FC26BD" w:rsidP="00807598">
            <w:pPr>
              <w:ind w:right="57"/>
              <w:jc w:val="right"/>
              <w:rPr>
                <w:ins w:id="17840" w:author="terra" w:date="2015-01-12T10:47:00Z"/>
                <w:color w:val="000000" w:themeColor="text1"/>
                <w:sz w:val="18"/>
                <w:szCs w:val="18"/>
              </w:rPr>
            </w:pPr>
            <w:ins w:id="17841" w:author="terra" w:date="2015-01-12T11:51:00Z">
              <w:r w:rsidRPr="005D63E1">
                <w:rPr>
                  <w:color w:val="000000" w:themeColor="text1"/>
                  <w:sz w:val="18"/>
                  <w:szCs w:val="18"/>
                </w:rPr>
                <w:t>45</w:t>
              </w:r>
            </w:ins>
            <w:ins w:id="17842" w:author="terra" w:date="2015-01-12T10:47:00Z">
              <w:r w:rsidR="00807598" w:rsidRPr="005D63E1">
                <w:rPr>
                  <w:color w:val="000000" w:themeColor="text1"/>
                  <w:sz w:val="18"/>
                  <w:szCs w:val="18"/>
                </w:rPr>
                <w:t> 000 €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jc w:val="center"/>
              <w:rPr>
                <w:ins w:id="17843" w:author="terra" w:date="2015-01-12T10:47:00Z"/>
                <w:color w:val="000000" w:themeColor="text1"/>
                <w:sz w:val="14"/>
                <w:szCs w:val="14"/>
              </w:rPr>
            </w:pPr>
            <w:ins w:id="17844" w:author="terra" w:date="2015-01-12T11:14:00Z">
              <w:r w:rsidRPr="00243CD6">
                <w:rPr>
                  <w:color w:val="000000" w:themeColor="text1"/>
                  <w:sz w:val="14"/>
                  <w:szCs w:val="14"/>
                </w:rPr>
                <w:t>6</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FC26BD" w:rsidP="00807598">
            <w:pPr>
              <w:ind w:right="57"/>
              <w:jc w:val="right"/>
              <w:rPr>
                <w:ins w:id="17845" w:author="terra" w:date="2015-01-12T10:47:00Z"/>
                <w:color w:val="000000" w:themeColor="text1"/>
                <w:sz w:val="18"/>
                <w:szCs w:val="18"/>
              </w:rPr>
            </w:pPr>
            <w:ins w:id="17846" w:author="terra" w:date="2015-01-12T11:51:00Z">
              <w:r w:rsidRPr="005D63E1">
                <w:rPr>
                  <w:color w:val="000000" w:themeColor="text1"/>
                  <w:sz w:val="18"/>
                  <w:szCs w:val="18"/>
                </w:rPr>
                <w:t>90</w:t>
              </w:r>
            </w:ins>
            <w:ins w:id="17847" w:author="terra" w:date="2015-01-12T10:47:00Z">
              <w:r w:rsidR="00807598" w:rsidRPr="005D63E1">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jc w:val="center"/>
              <w:rPr>
                <w:ins w:id="17848" w:author="terra" w:date="2015-01-12T10:47:00Z"/>
                <w:color w:val="000000" w:themeColor="text1"/>
                <w:sz w:val="14"/>
                <w:szCs w:val="14"/>
              </w:rPr>
            </w:pPr>
            <w:ins w:id="17849" w:author="terra" w:date="2015-01-12T11:14:00Z">
              <w:r w:rsidRPr="00243CD6">
                <w:rPr>
                  <w:color w:val="000000" w:themeColor="text1"/>
                  <w:sz w:val="14"/>
                  <w:szCs w:val="14"/>
                </w:rPr>
                <w:t>12</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FC26BD" w:rsidP="00807598">
            <w:pPr>
              <w:ind w:right="57"/>
              <w:jc w:val="right"/>
              <w:rPr>
                <w:ins w:id="17850" w:author="terra" w:date="2015-01-12T10:47:00Z"/>
                <w:color w:val="000000" w:themeColor="text1"/>
                <w:sz w:val="18"/>
                <w:szCs w:val="18"/>
              </w:rPr>
            </w:pPr>
            <w:ins w:id="17851" w:author="terra" w:date="2015-01-12T11:53:00Z">
              <w:r w:rsidRPr="005D63E1">
                <w:rPr>
                  <w:color w:val="000000" w:themeColor="text1"/>
                  <w:sz w:val="18"/>
                  <w:szCs w:val="18"/>
                </w:rPr>
                <w:t>180</w:t>
              </w:r>
            </w:ins>
            <w:ins w:id="17852" w:author="terra" w:date="2015-01-12T10:47:00Z">
              <w:r w:rsidR="00807598" w:rsidRPr="005D63E1">
                <w:rPr>
                  <w:color w:val="000000" w:themeColor="text1"/>
                  <w:sz w:val="18"/>
                  <w:szCs w:val="18"/>
                </w:rPr>
                <w:t> 000 €</w:t>
              </w:r>
            </w:ins>
          </w:p>
        </w:tc>
      </w:tr>
      <w:tr w:rsidR="00807598" w:rsidRPr="005D63E1" w:rsidTr="00807598">
        <w:trPr>
          <w:cantSplit/>
          <w:trHeight w:val="242"/>
          <w:ins w:id="17853" w:author="terra" w:date="2015-01-12T10:47:00Z"/>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41" w:right="57"/>
              <w:rPr>
                <w:ins w:id="17854" w:author="terra" w:date="2015-01-12T10:47:00Z"/>
                <w:color w:val="000000" w:themeColor="text1"/>
                <w:sz w:val="18"/>
                <w:szCs w:val="18"/>
              </w:rPr>
            </w:pPr>
            <w:ins w:id="17855" w:author="terra" w:date="2015-01-12T10:47:00Z">
              <w:r w:rsidRPr="005D63E1">
                <w:rPr>
                  <w:color w:val="000000" w:themeColor="text1"/>
                  <w:sz w:val="18"/>
                  <w:szCs w:val="18"/>
                </w:rPr>
                <w:t>Augmentations de capital</w:t>
              </w:r>
            </w:ins>
          </w:p>
          <w:p w:rsidR="00807598" w:rsidRPr="005D63E1" w:rsidRDefault="00807598" w:rsidP="003124AE">
            <w:pPr>
              <w:ind w:left="141"/>
              <w:jc w:val="left"/>
              <w:rPr>
                <w:ins w:id="17856" w:author="terra" w:date="2015-01-12T10:47:00Z"/>
                <w:color w:val="000000" w:themeColor="text1"/>
                <w:sz w:val="18"/>
                <w:szCs w:val="18"/>
              </w:rPr>
            </w:pPr>
            <w:ins w:id="17857" w:author="terra" w:date="2015-01-12T10:47:00Z">
              <w:r w:rsidRPr="005D63E1">
                <w:rPr>
                  <w:color w:val="000000" w:themeColor="text1"/>
                  <w:sz w:val="18"/>
                  <w:szCs w:val="18"/>
                </w:rPr>
                <w:t>4 % sur capitaux collectés</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pStyle w:val="NormalCenturyGothic"/>
              <w:autoSpaceDE/>
              <w:autoSpaceDN/>
              <w:adjustRightInd/>
              <w:jc w:val="center"/>
              <w:rPr>
                <w:ins w:id="17858" w:author="terra" w:date="2015-01-12T10:47:00Z"/>
                <w:rFonts w:ascii="Times New Roman" w:hAnsi="Times New Roman" w:cs="Times New Roman"/>
                <w:color w:val="000000" w:themeColor="text1"/>
                <w:sz w:val="14"/>
                <w:szCs w:val="14"/>
                <w:lang w:eastAsia="fr-FR"/>
              </w:rPr>
            </w:pPr>
            <w:ins w:id="17859" w:author="terra" w:date="2015-01-12T11:14:00Z">
              <w:r w:rsidRPr="00243CD6">
                <w:rPr>
                  <w:rFonts w:ascii="Times New Roman" w:hAnsi="Times New Roman" w:cs="Times New Roman"/>
                  <w:color w:val="000000" w:themeColor="text1"/>
                  <w:sz w:val="14"/>
                  <w:szCs w:val="14"/>
                  <w:lang w:eastAsia="fr-FR"/>
                </w:rPr>
                <w:t>3</w:t>
              </w:r>
            </w:ins>
            <w:ins w:id="17860" w:author="terra" w:date="2015-01-12T10:47:00Z">
              <w:r w:rsidR="00807598" w:rsidRPr="00243CD6">
                <w:rPr>
                  <w:rFonts w:ascii="Times New Roman" w:hAnsi="Times New Roman" w:cs="Times New Roman"/>
                  <w:color w:val="000000" w:themeColor="text1"/>
                  <w:sz w:val="14"/>
                  <w:szCs w:val="14"/>
                  <w:lang w:eastAsia="fr-FR"/>
                </w:rPr>
                <w:t xml:space="preserve"> </w:t>
              </w:r>
            </w:ins>
          </w:p>
          <w:p w:rsidR="00807598" w:rsidRPr="00243CD6" w:rsidRDefault="00807598" w:rsidP="00807598">
            <w:pPr>
              <w:pStyle w:val="NormalCenturyGothic"/>
              <w:autoSpaceDE/>
              <w:autoSpaceDN/>
              <w:adjustRightInd/>
              <w:jc w:val="center"/>
              <w:rPr>
                <w:ins w:id="17861" w:author="terra" w:date="2015-01-12T10:47:00Z"/>
                <w:rFonts w:ascii="Times New Roman" w:hAnsi="Times New Roman" w:cs="Times New Roman"/>
                <w:color w:val="000000" w:themeColor="text1"/>
                <w:sz w:val="14"/>
                <w:szCs w:val="14"/>
                <w:lang w:eastAsia="fr-FR"/>
              </w:rPr>
            </w:pPr>
            <w:ins w:id="17862" w:author="terra" w:date="2015-01-12T10:47:00Z">
              <w:r w:rsidRPr="00243CD6">
                <w:rPr>
                  <w:rFonts w:ascii="Times New Roman" w:hAnsi="Times New Roman" w:cs="Times New Roman"/>
                  <w:color w:val="000000" w:themeColor="text1"/>
                  <w:sz w:val="14"/>
                  <w:szCs w:val="14"/>
                  <w:lang w:eastAsia="fr-FR"/>
                </w:rPr>
                <w:t>(X 300 K€)</w:t>
              </w:r>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FD0568" w:rsidP="00807598">
            <w:pPr>
              <w:ind w:right="57"/>
              <w:jc w:val="right"/>
              <w:rPr>
                <w:ins w:id="17863" w:author="terra" w:date="2015-01-12T10:47:00Z"/>
                <w:color w:val="000000" w:themeColor="text1"/>
                <w:sz w:val="18"/>
                <w:szCs w:val="18"/>
              </w:rPr>
            </w:pPr>
            <w:ins w:id="17864" w:author="terra" w:date="2015-01-12T12:16:00Z">
              <w:r w:rsidRPr="005D63E1">
                <w:rPr>
                  <w:color w:val="000000" w:themeColor="text1"/>
                  <w:sz w:val="18"/>
                  <w:szCs w:val="18"/>
                </w:rPr>
                <w:t>36</w:t>
              </w:r>
            </w:ins>
            <w:ins w:id="17865" w:author="terra" w:date="2015-01-12T10:47:00Z">
              <w:r w:rsidR="00807598" w:rsidRPr="005D63E1">
                <w:rPr>
                  <w:color w:val="000000" w:themeColor="text1"/>
                  <w:sz w:val="18"/>
                  <w:szCs w:val="18"/>
                </w:rPr>
                <w:t xml:space="preserve"> 000 €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jc w:val="center"/>
              <w:rPr>
                <w:ins w:id="17866" w:author="terra" w:date="2015-01-12T10:47:00Z"/>
                <w:color w:val="000000" w:themeColor="text1"/>
                <w:sz w:val="14"/>
                <w:szCs w:val="14"/>
              </w:rPr>
            </w:pPr>
            <w:ins w:id="17867" w:author="terra" w:date="2015-01-12T11:14:00Z">
              <w:r w:rsidRPr="00243CD6">
                <w:rPr>
                  <w:color w:val="000000" w:themeColor="text1"/>
                  <w:sz w:val="14"/>
                  <w:szCs w:val="14"/>
                </w:rPr>
                <w:t>6</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FD0568" w:rsidP="00807598">
            <w:pPr>
              <w:ind w:right="57"/>
              <w:jc w:val="right"/>
              <w:rPr>
                <w:ins w:id="17868" w:author="terra" w:date="2015-01-12T10:47:00Z"/>
                <w:color w:val="000000" w:themeColor="text1"/>
                <w:sz w:val="18"/>
                <w:szCs w:val="18"/>
              </w:rPr>
            </w:pPr>
            <w:ins w:id="17869" w:author="terra" w:date="2015-01-12T12:16:00Z">
              <w:r w:rsidRPr="005D63E1">
                <w:rPr>
                  <w:color w:val="000000" w:themeColor="text1"/>
                  <w:sz w:val="18"/>
                  <w:szCs w:val="18"/>
                </w:rPr>
                <w:t>72</w:t>
              </w:r>
            </w:ins>
            <w:ins w:id="17870" w:author="terra" w:date="2015-01-12T10:47:00Z">
              <w:r w:rsidR="00807598" w:rsidRPr="005D63E1">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310D4C" w:rsidP="00807598">
            <w:pPr>
              <w:jc w:val="center"/>
              <w:rPr>
                <w:ins w:id="17871" w:author="terra" w:date="2015-01-12T10:47:00Z"/>
                <w:color w:val="000000" w:themeColor="text1"/>
                <w:sz w:val="14"/>
                <w:szCs w:val="14"/>
              </w:rPr>
            </w:pPr>
            <w:ins w:id="17872" w:author="terra" w:date="2015-01-12T11:14:00Z">
              <w:r w:rsidRPr="00243CD6">
                <w:rPr>
                  <w:color w:val="000000" w:themeColor="text1"/>
                  <w:sz w:val="14"/>
                  <w:szCs w:val="14"/>
                </w:rPr>
                <w:t>10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000DEB" w:rsidP="00807598">
            <w:pPr>
              <w:ind w:right="57"/>
              <w:jc w:val="right"/>
              <w:rPr>
                <w:ins w:id="17873" w:author="terra" w:date="2015-01-12T10:47:00Z"/>
                <w:color w:val="000000" w:themeColor="text1"/>
                <w:sz w:val="18"/>
                <w:szCs w:val="18"/>
              </w:rPr>
            </w:pPr>
            <w:ins w:id="17874" w:author="terra" w:date="2015-01-12T12:18:00Z">
              <w:r w:rsidRPr="005D63E1">
                <w:rPr>
                  <w:color w:val="000000" w:themeColor="text1"/>
                  <w:sz w:val="18"/>
                  <w:szCs w:val="18"/>
                </w:rPr>
                <w:t>120</w:t>
              </w:r>
            </w:ins>
            <w:ins w:id="17875" w:author="terra" w:date="2015-01-12T10:47:00Z">
              <w:r w:rsidR="00807598" w:rsidRPr="005D63E1">
                <w:rPr>
                  <w:color w:val="000000" w:themeColor="text1"/>
                  <w:sz w:val="18"/>
                  <w:szCs w:val="18"/>
                </w:rPr>
                <w:t xml:space="preserve"> 000 €</w:t>
              </w:r>
            </w:ins>
          </w:p>
        </w:tc>
      </w:tr>
      <w:tr w:rsidR="00807598" w:rsidRPr="005D63E1" w:rsidTr="00243CD6">
        <w:trPr>
          <w:cantSplit/>
          <w:trHeight w:hRule="exact" w:val="456"/>
          <w:ins w:id="17876" w:author="terra" w:date="2015-01-12T10:47:00Z"/>
        </w:trPr>
        <w:tc>
          <w:tcPr>
            <w:tcW w:w="6504" w:type="dxa"/>
            <w:tcBorders>
              <w:top w:val="dashSmallGap" w:sz="4" w:space="0" w:color="auto"/>
              <w:left w:val="dashSmallGap" w:sz="4" w:space="0" w:color="auto"/>
              <w:bottom w:val="dashSmallGap" w:sz="4" w:space="0" w:color="auto"/>
              <w:right w:val="dashSmallGap" w:sz="4" w:space="0" w:color="auto"/>
            </w:tcBorders>
          </w:tcPr>
          <w:p w:rsidR="00807598" w:rsidRPr="005D63E1" w:rsidRDefault="00807598" w:rsidP="00807598">
            <w:pPr>
              <w:pStyle w:val="NormalCenturyGothic"/>
              <w:autoSpaceDE/>
              <w:autoSpaceDN/>
              <w:adjustRightInd/>
              <w:ind w:left="141"/>
              <w:rPr>
                <w:ins w:id="17877" w:author="terra" w:date="2015-01-12T10:47:00Z"/>
                <w:rFonts w:ascii="Times New Roman" w:hAnsi="Times New Roman" w:cs="Times New Roman"/>
                <w:color w:val="000000" w:themeColor="text1"/>
                <w:sz w:val="18"/>
                <w:szCs w:val="18"/>
              </w:rPr>
            </w:pPr>
            <w:ins w:id="17878" w:author="terra" w:date="2015-01-12T10:47:00Z">
              <w:r w:rsidRPr="005D63E1">
                <w:rPr>
                  <w:rFonts w:ascii="Times New Roman" w:hAnsi="Times New Roman" w:cs="Times New Roman"/>
                  <w:color w:val="000000" w:themeColor="text1"/>
                  <w:sz w:val="18"/>
                  <w:szCs w:val="18"/>
                </w:rPr>
                <w:t>Opérations de transmissions / reprises d’entreprise / RES</w:t>
              </w:r>
            </w:ins>
          </w:p>
          <w:p w:rsidR="00807598" w:rsidRPr="005D63E1" w:rsidRDefault="00807598" w:rsidP="00243CD6">
            <w:pPr>
              <w:pStyle w:val="NormalCenturyGothic"/>
              <w:autoSpaceDE/>
              <w:autoSpaceDN/>
              <w:adjustRightInd/>
              <w:ind w:left="141"/>
              <w:rPr>
                <w:ins w:id="17879" w:author="terra" w:date="2015-01-12T10:47:00Z"/>
                <w:rFonts w:ascii="Times New Roman" w:hAnsi="Times New Roman" w:cs="Times New Roman"/>
                <w:color w:val="000000" w:themeColor="text1"/>
                <w:sz w:val="18"/>
                <w:szCs w:val="18"/>
              </w:rPr>
            </w:pPr>
            <w:ins w:id="17880" w:author="terra" w:date="2015-01-12T10:47:00Z">
              <w:r w:rsidRPr="005D63E1">
                <w:rPr>
                  <w:rFonts w:ascii="Times New Roman" w:hAnsi="Times New Roman" w:cs="Times New Roman"/>
                  <w:color w:val="000000" w:themeColor="text1"/>
                  <w:sz w:val="18"/>
                  <w:szCs w:val="18"/>
                </w:rPr>
                <w:t>6 000 € + 4 % sur capitaux collectés</w:t>
              </w:r>
            </w:ins>
          </w:p>
        </w:tc>
        <w:tc>
          <w:tcPr>
            <w:tcW w:w="708" w:type="dxa"/>
            <w:gridSpan w:val="5"/>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FC26BD" w:rsidP="00807598">
            <w:pPr>
              <w:pStyle w:val="NormalCenturyGothic"/>
              <w:autoSpaceDE/>
              <w:autoSpaceDN/>
              <w:adjustRightInd/>
              <w:jc w:val="center"/>
              <w:rPr>
                <w:ins w:id="17881" w:author="terra" w:date="2015-01-12T10:47:00Z"/>
                <w:rFonts w:ascii="Times New Roman" w:hAnsi="Times New Roman" w:cs="Times New Roman"/>
                <w:color w:val="000000" w:themeColor="text1"/>
                <w:sz w:val="14"/>
                <w:szCs w:val="14"/>
                <w:lang w:eastAsia="fr-FR"/>
              </w:rPr>
            </w:pPr>
            <w:ins w:id="17882" w:author="terra" w:date="2015-01-12T11:46:00Z">
              <w:r w:rsidRPr="00243CD6">
                <w:rPr>
                  <w:rFonts w:ascii="Times New Roman" w:hAnsi="Times New Roman" w:cs="Times New Roman"/>
                  <w:color w:val="000000" w:themeColor="text1"/>
                  <w:sz w:val="14"/>
                  <w:szCs w:val="14"/>
                  <w:lang w:eastAsia="fr-FR"/>
                </w:rPr>
                <w:t>1</w:t>
              </w:r>
            </w:ins>
            <w:ins w:id="17883" w:author="terra" w:date="2015-01-12T10:47:00Z">
              <w:r w:rsidR="00807598" w:rsidRPr="00243CD6">
                <w:rPr>
                  <w:rFonts w:ascii="Times New Roman" w:hAnsi="Times New Roman" w:cs="Times New Roman"/>
                  <w:color w:val="000000" w:themeColor="text1"/>
                  <w:sz w:val="14"/>
                  <w:szCs w:val="14"/>
                  <w:lang w:eastAsia="fr-FR"/>
                </w:rPr>
                <w:t xml:space="preserve"> </w:t>
              </w:r>
            </w:ins>
          </w:p>
          <w:p w:rsidR="00807598" w:rsidRPr="00243CD6" w:rsidRDefault="00807598" w:rsidP="00807598">
            <w:pPr>
              <w:jc w:val="center"/>
              <w:rPr>
                <w:ins w:id="17884" w:author="terra" w:date="2015-01-12T10:47:00Z"/>
                <w:color w:val="000000" w:themeColor="text1"/>
                <w:sz w:val="14"/>
                <w:szCs w:val="14"/>
              </w:rPr>
            </w:pPr>
            <w:ins w:id="17885" w:author="terra" w:date="2015-01-12T10:47:00Z">
              <w:r w:rsidRPr="00243CD6">
                <w:rPr>
                  <w:color w:val="000000" w:themeColor="text1"/>
                  <w:sz w:val="14"/>
                  <w:szCs w:val="14"/>
                  <w:lang w:eastAsia="fr-FR"/>
                </w:rPr>
                <w:t>(X 300 K€)</w:t>
              </w:r>
            </w:ins>
          </w:p>
        </w:tc>
        <w:tc>
          <w:tcPr>
            <w:tcW w:w="846"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000DEB" w:rsidP="00807598">
            <w:pPr>
              <w:ind w:right="57"/>
              <w:jc w:val="right"/>
              <w:rPr>
                <w:ins w:id="17886" w:author="terra" w:date="2015-01-12T10:47:00Z"/>
                <w:color w:val="000000" w:themeColor="text1"/>
                <w:sz w:val="18"/>
                <w:szCs w:val="18"/>
              </w:rPr>
            </w:pPr>
            <w:ins w:id="17887" w:author="terra" w:date="2015-01-12T12:19:00Z">
              <w:r w:rsidRPr="005D63E1">
                <w:rPr>
                  <w:color w:val="000000" w:themeColor="text1"/>
                  <w:sz w:val="18"/>
                  <w:szCs w:val="18"/>
                </w:rPr>
                <w:t>12</w:t>
              </w:r>
            </w:ins>
            <w:ins w:id="17888" w:author="terra" w:date="2015-01-12T10:47:00Z">
              <w:r w:rsidR="00807598" w:rsidRPr="005D63E1">
                <w:rPr>
                  <w:color w:val="000000" w:themeColor="text1"/>
                  <w:sz w:val="18"/>
                  <w:szCs w:val="18"/>
                </w:rPr>
                <w:t xml:space="preserve"> 000 €</w:t>
              </w:r>
            </w:ins>
          </w:p>
        </w:tc>
        <w:tc>
          <w:tcPr>
            <w:tcW w:w="585" w:type="dxa"/>
            <w:gridSpan w:val="4"/>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000DEB" w:rsidP="00807598">
            <w:pPr>
              <w:jc w:val="center"/>
              <w:rPr>
                <w:ins w:id="17889" w:author="terra" w:date="2015-01-12T10:47:00Z"/>
                <w:color w:val="000000" w:themeColor="text1"/>
                <w:sz w:val="14"/>
                <w:szCs w:val="14"/>
              </w:rPr>
            </w:pPr>
            <w:ins w:id="17890" w:author="terra" w:date="2015-01-12T12:19:00Z">
              <w:r w:rsidRPr="00243CD6">
                <w:rPr>
                  <w:color w:val="000000" w:themeColor="text1"/>
                  <w:sz w:val="14"/>
                  <w:szCs w:val="14"/>
                </w:rPr>
                <w:t>3</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right="57"/>
              <w:jc w:val="right"/>
              <w:rPr>
                <w:ins w:id="17891" w:author="terra" w:date="2015-01-12T10:47:00Z"/>
                <w:color w:val="000000" w:themeColor="text1"/>
                <w:sz w:val="18"/>
                <w:szCs w:val="18"/>
              </w:rPr>
            </w:pPr>
            <w:ins w:id="17892" w:author="terra" w:date="2015-01-12T10:47:00Z">
              <w:r w:rsidRPr="005D63E1">
                <w:rPr>
                  <w:color w:val="000000" w:themeColor="text1"/>
                  <w:sz w:val="18"/>
                  <w:szCs w:val="18"/>
                </w:rPr>
                <w:t>60 000 €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000DEB" w:rsidP="00807598">
            <w:pPr>
              <w:jc w:val="center"/>
              <w:rPr>
                <w:ins w:id="17893" w:author="terra" w:date="2015-01-12T10:47:00Z"/>
                <w:color w:val="000000" w:themeColor="text1"/>
                <w:sz w:val="14"/>
                <w:szCs w:val="14"/>
              </w:rPr>
            </w:pPr>
            <w:ins w:id="17894" w:author="terra" w:date="2015-01-12T12:19:00Z">
              <w:r w:rsidRPr="00243CD6">
                <w:rPr>
                  <w:color w:val="000000" w:themeColor="text1"/>
                  <w:sz w:val="14"/>
                  <w:szCs w:val="14"/>
                </w:rPr>
                <w:t>5</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000DEB" w:rsidP="00807598">
            <w:pPr>
              <w:ind w:right="57"/>
              <w:jc w:val="right"/>
              <w:rPr>
                <w:ins w:id="17895" w:author="terra" w:date="2015-01-12T10:47:00Z"/>
                <w:color w:val="000000" w:themeColor="text1"/>
                <w:sz w:val="18"/>
                <w:szCs w:val="18"/>
              </w:rPr>
            </w:pPr>
            <w:ins w:id="17896" w:author="terra" w:date="2015-01-12T12:20:00Z">
              <w:r w:rsidRPr="005D63E1">
                <w:rPr>
                  <w:color w:val="000000" w:themeColor="text1"/>
                  <w:sz w:val="18"/>
                  <w:szCs w:val="18"/>
                </w:rPr>
                <w:t>60</w:t>
              </w:r>
            </w:ins>
            <w:ins w:id="17897" w:author="terra" w:date="2015-01-12T10:47:00Z">
              <w:r w:rsidR="00807598" w:rsidRPr="005D63E1">
                <w:rPr>
                  <w:color w:val="000000" w:themeColor="text1"/>
                  <w:sz w:val="18"/>
                  <w:szCs w:val="18"/>
                </w:rPr>
                <w:t> 000 €</w:t>
              </w:r>
            </w:ins>
          </w:p>
        </w:tc>
      </w:tr>
      <w:tr w:rsidR="00807598" w:rsidRPr="005D63E1" w:rsidTr="00243CD6">
        <w:trPr>
          <w:cantSplit/>
          <w:trHeight w:val="242"/>
          <w:ins w:id="17898" w:author="terra" w:date="2015-01-12T10:47:00Z"/>
        </w:trPr>
        <w:tc>
          <w:tcPr>
            <w:tcW w:w="6504"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right="136"/>
              <w:jc w:val="right"/>
              <w:rPr>
                <w:ins w:id="17899" w:author="terra" w:date="2015-01-12T10:47:00Z"/>
                <w:color w:val="000000" w:themeColor="text1"/>
                <w:sz w:val="18"/>
                <w:szCs w:val="18"/>
              </w:rPr>
            </w:pPr>
            <w:ins w:id="17900" w:author="terra" w:date="2015-01-12T10:47:00Z">
              <w:r w:rsidRPr="005D63E1">
                <w:rPr>
                  <w:b/>
                  <w:bCs/>
                  <w:color w:val="000000" w:themeColor="text1"/>
                  <w:sz w:val="18"/>
                  <w:szCs w:val="18"/>
                  <w:lang w:eastAsia="fr-FR"/>
                </w:rPr>
                <w:t>Total</w:t>
              </w:r>
            </w:ins>
          </w:p>
        </w:tc>
        <w:tc>
          <w:tcPr>
            <w:tcW w:w="1554" w:type="dxa"/>
            <w:gridSpan w:val="8"/>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000DEB" w:rsidP="00000DEB">
            <w:pPr>
              <w:ind w:right="57"/>
              <w:jc w:val="right"/>
              <w:rPr>
                <w:ins w:id="17901" w:author="terra" w:date="2015-01-12T10:47:00Z"/>
                <w:b/>
                <w:bCs/>
                <w:color w:val="000000" w:themeColor="text1"/>
                <w:sz w:val="18"/>
                <w:szCs w:val="18"/>
              </w:rPr>
            </w:pPr>
            <w:ins w:id="17902" w:author="terra" w:date="2015-01-12T12:21:00Z">
              <w:r w:rsidRPr="005D63E1">
                <w:rPr>
                  <w:b/>
                  <w:bCs/>
                  <w:color w:val="000000" w:themeColor="text1"/>
                  <w:sz w:val="18"/>
                  <w:szCs w:val="18"/>
                </w:rPr>
                <w:t>105</w:t>
              </w:r>
            </w:ins>
            <w:ins w:id="17903" w:author="terra" w:date="2015-01-12T10:47:00Z">
              <w:r w:rsidR="00807598" w:rsidRPr="005D63E1">
                <w:rPr>
                  <w:b/>
                  <w:bCs/>
                  <w:color w:val="000000" w:themeColor="text1"/>
                  <w:sz w:val="18"/>
                  <w:szCs w:val="18"/>
                </w:rPr>
                <w:t xml:space="preserve"> </w:t>
              </w:r>
            </w:ins>
            <w:ins w:id="17904" w:author="terra" w:date="2015-01-12T12:21:00Z">
              <w:r w:rsidRPr="005D63E1">
                <w:rPr>
                  <w:b/>
                  <w:bCs/>
                  <w:color w:val="000000" w:themeColor="text1"/>
                  <w:sz w:val="18"/>
                  <w:szCs w:val="18"/>
                </w:rPr>
                <w:t>5</w:t>
              </w:r>
            </w:ins>
            <w:ins w:id="17905" w:author="terra" w:date="2015-01-12T10:47:00Z">
              <w:r w:rsidR="00807598" w:rsidRPr="005D63E1">
                <w:rPr>
                  <w:b/>
                  <w:bCs/>
                  <w:color w:val="000000" w:themeColor="text1"/>
                  <w:sz w:val="18"/>
                  <w:szCs w:val="18"/>
                </w:rPr>
                <w:t>00 €</w:t>
              </w:r>
            </w:ins>
          </w:p>
        </w:tc>
        <w:tc>
          <w:tcPr>
            <w:tcW w:w="1440" w:type="dxa"/>
            <w:gridSpan w:val="5"/>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000DEB" w:rsidP="00000DEB">
            <w:pPr>
              <w:ind w:right="57"/>
              <w:jc w:val="right"/>
              <w:rPr>
                <w:ins w:id="17906" w:author="terra" w:date="2015-01-12T10:47:00Z"/>
                <w:b/>
                <w:bCs/>
                <w:color w:val="000000" w:themeColor="text1"/>
                <w:sz w:val="18"/>
                <w:szCs w:val="18"/>
              </w:rPr>
            </w:pPr>
            <w:ins w:id="17907" w:author="terra" w:date="2015-01-12T12:20:00Z">
              <w:r w:rsidRPr="005D63E1">
                <w:rPr>
                  <w:b/>
                  <w:bCs/>
                  <w:color w:val="000000" w:themeColor="text1"/>
                  <w:sz w:val="18"/>
                  <w:szCs w:val="18"/>
                </w:rPr>
                <w:t>247</w:t>
              </w:r>
            </w:ins>
            <w:ins w:id="17908" w:author="terra" w:date="2015-01-12T10:47:00Z">
              <w:r w:rsidR="00807598" w:rsidRPr="005D63E1">
                <w:rPr>
                  <w:b/>
                  <w:bCs/>
                  <w:color w:val="000000" w:themeColor="text1"/>
                  <w:sz w:val="18"/>
                  <w:szCs w:val="18"/>
                </w:rPr>
                <w:t xml:space="preserve"> </w:t>
              </w:r>
            </w:ins>
            <w:ins w:id="17909" w:author="terra" w:date="2015-01-12T12:20:00Z">
              <w:r w:rsidRPr="005D63E1">
                <w:rPr>
                  <w:b/>
                  <w:bCs/>
                  <w:color w:val="000000" w:themeColor="text1"/>
                  <w:sz w:val="18"/>
                  <w:szCs w:val="18"/>
                </w:rPr>
                <w:t>0</w:t>
              </w:r>
            </w:ins>
            <w:ins w:id="17910" w:author="terra" w:date="2015-01-12T10:47:00Z">
              <w:r w:rsidR="00807598" w:rsidRPr="005D63E1">
                <w:rPr>
                  <w:b/>
                  <w:bCs/>
                  <w:color w:val="000000" w:themeColor="text1"/>
                  <w:sz w:val="18"/>
                  <w:szCs w:val="18"/>
                </w:rPr>
                <w:t>00 €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807598" w:rsidP="00000DEB">
            <w:pPr>
              <w:ind w:right="57"/>
              <w:jc w:val="right"/>
              <w:rPr>
                <w:ins w:id="17911" w:author="terra" w:date="2015-01-12T10:47:00Z"/>
                <w:color w:val="000000" w:themeColor="text1"/>
                <w:sz w:val="18"/>
                <w:szCs w:val="18"/>
              </w:rPr>
            </w:pPr>
            <w:ins w:id="17912" w:author="terra" w:date="2015-01-12T10:47:00Z">
              <w:r w:rsidRPr="005D63E1">
                <w:rPr>
                  <w:b/>
                  <w:bCs/>
                  <w:color w:val="000000" w:themeColor="text1"/>
                  <w:sz w:val="18"/>
                  <w:szCs w:val="18"/>
                </w:rPr>
                <w:t xml:space="preserve"> </w:t>
              </w:r>
            </w:ins>
            <w:ins w:id="17913" w:author="terra" w:date="2015-01-12T12:20:00Z">
              <w:r w:rsidR="00000DEB" w:rsidRPr="005D63E1">
                <w:rPr>
                  <w:b/>
                  <w:bCs/>
                  <w:color w:val="000000" w:themeColor="text1"/>
                  <w:sz w:val="18"/>
                  <w:szCs w:val="18"/>
                </w:rPr>
                <w:t>397</w:t>
              </w:r>
            </w:ins>
            <w:ins w:id="17914" w:author="terra" w:date="2015-01-12T10:47:00Z">
              <w:r w:rsidRPr="005D63E1">
                <w:rPr>
                  <w:b/>
                  <w:bCs/>
                  <w:color w:val="000000" w:themeColor="text1"/>
                  <w:sz w:val="18"/>
                  <w:szCs w:val="18"/>
                </w:rPr>
                <w:t xml:space="preserve"> </w:t>
              </w:r>
            </w:ins>
            <w:ins w:id="17915" w:author="terra" w:date="2015-01-12T12:20:00Z">
              <w:r w:rsidR="00000DEB" w:rsidRPr="005D63E1">
                <w:rPr>
                  <w:b/>
                  <w:bCs/>
                  <w:color w:val="000000" w:themeColor="text1"/>
                  <w:sz w:val="18"/>
                  <w:szCs w:val="18"/>
                </w:rPr>
                <w:t>5</w:t>
              </w:r>
            </w:ins>
            <w:ins w:id="17916" w:author="terra" w:date="2015-01-12T10:47:00Z">
              <w:r w:rsidRPr="005D63E1">
                <w:rPr>
                  <w:b/>
                  <w:bCs/>
                  <w:color w:val="000000" w:themeColor="text1"/>
                  <w:sz w:val="18"/>
                  <w:szCs w:val="18"/>
                </w:rPr>
                <w:t>00 €</w:t>
              </w:r>
            </w:ins>
          </w:p>
        </w:tc>
      </w:tr>
      <w:tr w:rsidR="00807598" w:rsidRPr="005D63E1" w:rsidTr="003124AE">
        <w:trPr>
          <w:cantSplit/>
          <w:trHeight w:val="242"/>
          <w:ins w:id="17917" w:author="terra" w:date="2015-01-12T10:47:00Z"/>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jc w:val="center"/>
              <w:rPr>
                <w:ins w:id="17918" w:author="terra" w:date="2015-01-12T10:47:00Z"/>
                <w:color w:val="000000" w:themeColor="text1"/>
                <w:sz w:val="18"/>
                <w:szCs w:val="18"/>
              </w:rPr>
            </w:pPr>
          </w:p>
        </w:tc>
      </w:tr>
      <w:tr w:rsidR="00807598" w:rsidRPr="005D63E1" w:rsidTr="003124AE">
        <w:trPr>
          <w:cantSplit/>
          <w:trHeight w:val="242"/>
          <w:ins w:id="17919" w:author="terra" w:date="2015-01-12T10:47: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807598" w:rsidP="00807598">
            <w:pPr>
              <w:jc w:val="center"/>
              <w:rPr>
                <w:ins w:id="17920" w:author="terra" w:date="2015-01-12T10:47:00Z"/>
                <w:color w:val="000000" w:themeColor="text1"/>
                <w:sz w:val="18"/>
                <w:szCs w:val="18"/>
              </w:rPr>
            </w:pPr>
            <w:ins w:id="17921" w:author="terra" w:date="2015-01-12T10:47:00Z">
              <w:r w:rsidRPr="005D63E1">
                <w:rPr>
                  <w:bCs/>
                  <w:color w:val="000000" w:themeColor="text1"/>
                  <w:sz w:val="18"/>
                  <w:szCs w:val="18"/>
                </w:rPr>
                <w:t>Pôle</w:t>
              </w:r>
              <w:r w:rsidRPr="005D63E1">
                <w:rPr>
                  <w:b/>
                  <w:bCs/>
                  <w:color w:val="000000" w:themeColor="text1"/>
                  <w:sz w:val="18"/>
                  <w:szCs w:val="18"/>
                </w:rPr>
                <w:t xml:space="preserve"> </w:t>
              </w:r>
              <w:r w:rsidRPr="005D63E1">
                <w:rPr>
                  <w:b/>
                  <w:bCs/>
                  <w:caps/>
                  <w:color w:val="000000" w:themeColor="text1"/>
                  <w:sz w:val="18"/>
                  <w:szCs w:val="18"/>
                </w:rPr>
                <w:t>ServiceS aux Emetteurs </w:t>
              </w:r>
            </w:ins>
          </w:p>
        </w:tc>
      </w:tr>
      <w:tr w:rsidR="00807598" w:rsidRPr="005D63E1" w:rsidTr="00807598">
        <w:trPr>
          <w:cantSplit/>
          <w:trHeight w:val="242"/>
          <w:ins w:id="17922" w:author="terra" w:date="2015-01-12T10:4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42"/>
              <w:rPr>
                <w:ins w:id="17923" w:author="terra" w:date="2015-01-12T10:47:00Z"/>
                <w:color w:val="000000" w:themeColor="text1"/>
                <w:sz w:val="18"/>
                <w:szCs w:val="18"/>
              </w:rPr>
            </w:pPr>
            <w:ins w:id="17924" w:author="terra" w:date="2015-01-12T10:47:00Z">
              <w:r w:rsidRPr="005D63E1">
                <w:rPr>
                  <w:color w:val="000000" w:themeColor="text1"/>
                  <w:sz w:val="18"/>
                  <w:szCs w:val="18"/>
                </w:rPr>
                <w:t xml:space="preserve">Service Back-office titres nominatifs : </w:t>
              </w:r>
              <w:r w:rsidRPr="005D63E1">
                <w:rPr>
                  <w:b/>
                  <w:color w:val="000000" w:themeColor="text1"/>
                  <w:sz w:val="18"/>
                  <w:szCs w:val="18"/>
                </w:rPr>
                <w:t>Carnet d’annonces</w:t>
              </w:r>
            </w:ins>
          </w:p>
          <w:p w:rsidR="00807598" w:rsidRPr="005D63E1" w:rsidRDefault="00807598" w:rsidP="00807598">
            <w:pPr>
              <w:ind w:left="142"/>
              <w:rPr>
                <w:ins w:id="17925" w:author="terra" w:date="2015-01-12T10:47:00Z"/>
                <w:color w:val="000000" w:themeColor="text1"/>
                <w:sz w:val="18"/>
                <w:szCs w:val="18"/>
              </w:rPr>
            </w:pPr>
            <w:ins w:id="17926" w:author="terra" w:date="2015-01-12T10:47:00Z">
              <w:r w:rsidRPr="005D63E1">
                <w:rPr>
                  <w:color w:val="000000" w:themeColor="text1"/>
                  <w:sz w:val="18"/>
                  <w:szCs w:val="18"/>
                </w:rPr>
                <w:t>1 000 €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71718C" w:rsidP="00807598">
            <w:pPr>
              <w:jc w:val="center"/>
              <w:rPr>
                <w:ins w:id="17927" w:author="terra" w:date="2015-01-12T10:47:00Z"/>
                <w:color w:val="000000" w:themeColor="text1"/>
                <w:sz w:val="14"/>
                <w:szCs w:val="14"/>
              </w:rPr>
            </w:pPr>
            <w:ins w:id="17928" w:author="terra" w:date="2015-01-12T12:24:00Z">
              <w:r w:rsidRPr="00243CD6">
                <w:rPr>
                  <w:color w:val="000000" w:themeColor="text1"/>
                  <w:sz w:val="14"/>
                  <w:szCs w:val="14"/>
                </w:rPr>
                <w:t>8</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AA43CA" w:rsidP="00807598">
            <w:pPr>
              <w:ind w:right="57"/>
              <w:jc w:val="right"/>
              <w:rPr>
                <w:ins w:id="17929" w:author="terra" w:date="2015-01-12T10:47:00Z"/>
                <w:color w:val="000000" w:themeColor="text1"/>
                <w:sz w:val="18"/>
                <w:szCs w:val="18"/>
              </w:rPr>
            </w:pPr>
            <w:ins w:id="17930" w:author="terra" w:date="2015-01-16T20:56:00Z">
              <w:r>
                <w:rPr>
                  <w:color w:val="000000" w:themeColor="text1"/>
                  <w:sz w:val="18"/>
                  <w:szCs w:val="18"/>
                </w:rPr>
                <w:t>8</w:t>
              </w:r>
            </w:ins>
            <w:ins w:id="17931" w:author="terra" w:date="2015-01-12T10:47:00Z">
              <w:r w:rsidR="00807598" w:rsidRPr="005D63E1">
                <w:rPr>
                  <w:color w:val="000000" w:themeColor="text1"/>
                  <w:sz w:val="18"/>
                  <w:szCs w:val="18"/>
                </w:rPr>
                <w:t xml:space="preserve">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295FF3" w:rsidP="00807598">
            <w:pPr>
              <w:jc w:val="center"/>
              <w:rPr>
                <w:ins w:id="17932" w:author="terra" w:date="2015-01-12T10:47:00Z"/>
                <w:color w:val="000000" w:themeColor="text1"/>
                <w:sz w:val="14"/>
                <w:szCs w:val="14"/>
              </w:rPr>
            </w:pPr>
            <w:ins w:id="17933" w:author="terra" w:date="2015-01-12T18:27:00Z">
              <w:r w:rsidRPr="00243CD6">
                <w:rPr>
                  <w:color w:val="000000" w:themeColor="text1"/>
                  <w:sz w:val="14"/>
                  <w:szCs w:val="14"/>
                </w:rPr>
                <w:t>12</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295FF3" w:rsidP="00807598">
            <w:pPr>
              <w:ind w:right="57"/>
              <w:jc w:val="right"/>
              <w:rPr>
                <w:ins w:id="17934" w:author="terra" w:date="2015-01-12T10:47:00Z"/>
                <w:color w:val="000000" w:themeColor="text1"/>
                <w:sz w:val="18"/>
                <w:szCs w:val="18"/>
              </w:rPr>
            </w:pPr>
            <w:ins w:id="17935" w:author="terra" w:date="2015-01-12T18:27:00Z">
              <w:r w:rsidRPr="00C57A79">
                <w:rPr>
                  <w:color w:val="000000" w:themeColor="text1"/>
                  <w:sz w:val="18"/>
                  <w:szCs w:val="18"/>
                </w:rPr>
                <w:t>12</w:t>
              </w:r>
            </w:ins>
            <w:ins w:id="17936" w:author="terra" w:date="2015-01-12T10:47:00Z">
              <w:r w:rsidR="00807598" w:rsidRPr="00C57A79">
                <w:rPr>
                  <w:color w:val="000000" w:themeColor="text1"/>
                  <w:sz w:val="18"/>
                  <w:szCs w:val="18"/>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C813C6" w:rsidP="00807598">
            <w:pPr>
              <w:jc w:val="center"/>
              <w:rPr>
                <w:ins w:id="17937" w:author="terra" w:date="2015-01-12T10:47:00Z"/>
                <w:color w:val="000000" w:themeColor="text1"/>
                <w:sz w:val="14"/>
                <w:szCs w:val="14"/>
              </w:rPr>
            </w:pPr>
            <w:ins w:id="17938" w:author="terra" w:date="2015-01-12T18:40:00Z">
              <w:r w:rsidRPr="00243CD6">
                <w:rPr>
                  <w:color w:val="000000" w:themeColor="text1"/>
                  <w:sz w:val="14"/>
                  <w:szCs w:val="14"/>
                </w:rPr>
                <w:t>20</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C813C6" w:rsidRDefault="00C813C6" w:rsidP="00807598">
            <w:pPr>
              <w:ind w:right="57"/>
              <w:jc w:val="right"/>
              <w:rPr>
                <w:ins w:id="17939" w:author="terra" w:date="2015-01-12T10:47:00Z"/>
                <w:color w:val="000000" w:themeColor="text1"/>
                <w:sz w:val="18"/>
                <w:szCs w:val="18"/>
              </w:rPr>
            </w:pPr>
            <w:ins w:id="17940" w:author="terra" w:date="2015-01-12T18:40:00Z">
              <w:r w:rsidRPr="00C813C6">
                <w:rPr>
                  <w:color w:val="000000" w:themeColor="text1"/>
                  <w:sz w:val="18"/>
                  <w:szCs w:val="18"/>
                </w:rPr>
                <w:t>20</w:t>
              </w:r>
            </w:ins>
            <w:ins w:id="17941" w:author="terra" w:date="2015-01-12T10:47:00Z">
              <w:r w:rsidR="00807598" w:rsidRPr="00C813C6">
                <w:rPr>
                  <w:color w:val="000000" w:themeColor="text1"/>
                  <w:sz w:val="18"/>
                  <w:szCs w:val="18"/>
                </w:rPr>
                <w:t xml:space="preserve"> 000 €</w:t>
              </w:r>
            </w:ins>
          </w:p>
        </w:tc>
      </w:tr>
      <w:tr w:rsidR="00807598" w:rsidRPr="005D63E1" w:rsidTr="00807598">
        <w:trPr>
          <w:cantSplit/>
          <w:trHeight w:val="242"/>
          <w:ins w:id="17942" w:author="terra" w:date="2015-01-12T10:4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41"/>
              <w:rPr>
                <w:ins w:id="17943" w:author="terra" w:date="2015-01-12T10:47:00Z"/>
                <w:color w:val="000000" w:themeColor="text1"/>
                <w:sz w:val="16"/>
                <w:szCs w:val="16"/>
              </w:rPr>
            </w:pPr>
            <w:ins w:id="17944" w:author="terra" w:date="2015-01-12T10:47:00Z">
              <w:r w:rsidRPr="005D63E1">
                <w:rPr>
                  <w:color w:val="000000" w:themeColor="text1"/>
                  <w:sz w:val="18"/>
                  <w:szCs w:val="18"/>
                </w:rPr>
                <w:t xml:space="preserve">Service Back-office titres nominatifs : </w:t>
              </w:r>
              <w:r w:rsidRPr="005D63E1">
                <w:rPr>
                  <w:b/>
                  <w:color w:val="000000" w:themeColor="text1"/>
                  <w:sz w:val="18"/>
                  <w:szCs w:val="18"/>
                </w:rPr>
                <w:t>Marché Libre</w:t>
              </w:r>
              <w:r w:rsidRPr="005D63E1">
                <w:rPr>
                  <w:color w:val="000000" w:themeColor="text1"/>
                  <w:sz w:val="18"/>
                  <w:szCs w:val="18"/>
                </w:rPr>
                <w:t xml:space="preserve"> </w:t>
              </w:r>
              <w:r w:rsidRPr="005D63E1">
                <w:rPr>
                  <w:color w:val="000000" w:themeColor="text1"/>
                  <w:sz w:val="16"/>
                  <w:szCs w:val="16"/>
                </w:rPr>
                <w:t>(</w:t>
              </w:r>
            </w:ins>
            <w:ins w:id="17945" w:author="terra" w:date="2015-01-12T11:15:00Z">
              <w:r w:rsidR="00456099" w:rsidRPr="005D63E1">
                <w:rPr>
                  <w:color w:val="000000" w:themeColor="text1"/>
                  <w:sz w:val="16"/>
                  <w:szCs w:val="16"/>
                </w:rPr>
                <w:t>2</w:t>
              </w:r>
            </w:ins>
            <w:ins w:id="17946" w:author="terra" w:date="2015-01-12T10:47:00Z">
              <w:r w:rsidRPr="005D63E1">
                <w:rPr>
                  <w:color w:val="000000" w:themeColor="text1"/>
                  <w:sz w:val="16"/>
                  <w:szCs w:val="16"/>
                </w:rPr>
                <w:t>)</w:t>
              </w:r>
            </w:ins>
          </w:p>
          <w:p w:rsidR="00807598" w:rsidRPr="005D63E1" w:rsidRDefault="00807598" w:rsidP="00807598">
            <w:pPr>
              <w:ind w:left="142"/>
              <w:rPr>
                <w:ins w:id="17947" w:author="terra" w:date="2015-01-12T10:47:00Z"/>
                <w:color w:val="000000" w:themeColor="text1"/>
                <w:sz w:val="18"/>
                <w:szCs w:val="18"/>
              </w:rPr>
            </w:pPr>
            <w:ins w:id="17948" w:author="terra" w:date="2015-01-12T10:47:00Z">
              <w:r w:rsidRPr="005D63E1">
                <w:rPr>
                  <w:color w:val="000000" w:themeColor="text1"/>
                  <w:sz w:val="18"/>
                  <w:szCs w:val="18"/>
                </w:rPr>
                <w:t>1 600 €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807598" w:rsidP="00807598">
            <w:pPr>
              <w:jc w:val="center"/>
              <w:rPr>
                <w:ins w:id="17949" w:author="terra" w:date="2015-01-12T10:47:00Z"/>
                <w:color w:val="000000" w:themeColor="text1"/>
                <w:sz w:val="14"/>
                <w:szCs w:val="14"/>
              </w:rPr>
            </w:pPr>
            <w:ins w:id="17950" w:author="terra" w:date="2015-01-12T10:47:00Z">
              <w:r w:rsidRPr="00243CD6">
                <w:rPr>
                  <w:color w:val="000000" w:themeColor="text1"/>
                  <w:sz w:val="14"/>
                  <w:szCs w:val="14"/>
                </w:rPr>
                <w:t>-</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D01676">
            <w:pPr>
              <w:ind w:right="57"/>
              <w:jc w:val="center"/>
              <w:rPr>
                <w:ins w:id="17951" w:author="terra" w:date="2015-01-12T10:47:00Z"/>
                <w:color w:val="000000" w:themeColor="text1"/>
                <w:sz w:val="18"/>
                <w:szCs w:val="18"/>
              </w:rPr>
            </w:pPr>
            <w:ins w:id="17952" w:author="terra" w:date="2015-01-12T10:47:00Z">
              <w:r w:rsidRPr="005D63E1">
                <w:rPr>
                  <w:color w:val="000000" w:themeColor="text1"/>
                  <w:sz w:val="18"/>
                  <w:szCs w:val="18"/>
                </w:rPr>
                <w:t>-</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71718C" w:rsidP="00807598">
            <w:pPr>
              <w:jc w:val="center"/>
              <w:rPr>
                <w:ins w:id="17953" w:author="terra" w:date="2015-01-12T10:47:00Z"/>
                <w:color w:val="000000" w:themeColor="text1"/>
                <w:sz w:val="14"/>
                <w:szCs w:val="14"/>
              </w:rPr>
            </w:pPr>
            <w:ins w:id="17954" w:author="terra" w:date="2015-01-12T12:26:00Z">
              <w:r w:rsidRPr="00243CD6">
                <w:rPr>
                  <w:color w:val="000000" w:themeColor="text1"/>
                  <w:sz w:val="14"/>
                  <w:szCs w:val="14"/>
                </w:rPr>
                <w:t>2</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D01676" w:rsidP="00D01676">
            <w:pPr>
              <w:ind w:right="57"/>
              <w:jc w:val="right"/>
              <w:rPr>
                <w:ins w:id="17955" w:author="terra" w:date="2015-01-12T10:47:00Z"/>
                <w:color w:val="000000" w:themeColor="text1"/>
                <w:sz w:val="18"/>
                <w:szCs w:val="18"/>
              </w:rPr>
            </w:pPr>
            <w:ins w:id="17956" w:author="terra" w:date="2015-01-12T12:29:00Z">
              <w:r w:rsidRPr="00C57A79">
                <w:rPr>
                  <w:color w:val="000000" w:themeColor="text1"/>
                  <w:sz w:val="18"/>
                  <w:szCs w:val="18"/>
                </w:rPr>
                <w:t xml:space="preserve">3 </w:t>
              </w:r>
            </w:ins>
            <w:ins w:id="17957" w:author="terra" w:date="2015-01-12T12:30:00Z">
              <w:r w:rsidRPr="00C57A79">
                <w:rPr>
                  <w:color w:val="000000" w:themeColor="text1"/>
                  <w:sz w:val="18"/>
                  <w:szCs w:val="18"/>
                </w:rPr>
                <w:t>2</w:t>
              </w:r>
            </w:ins>
            <w:ins w:id="17958" w:author="terra" w:date="2015-01-12T12:29:00Z">
              <w:r w:rsidRPr="00C57A79">
                <w:rPr>
                  <w:color w:val="000000" w:themeColor="text1"/>
                  <w:sz w:val="18"/>
                  <w:szCs w:val="18"/>
                </w:rPr>
                <w:t>00</w:t>
              </w:r>
            </w:ins>
            <w:ins w:id="17959" w:author="terra" w:date="2015-01-12T10:47:00Z">
              <w:r w:rsidR="00807598" w:rsidRPr="00C57A79">
                <w:rPr>
                  <w:color w:val="000000" w:themeColor="text1"/>
                  <w:sz w:val="18"/>
                  <w:szCs w:val="18"/>
                </w:rPr>
                <w:t xml:space="preserve">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71718C" w:rsidP="00807598">
            <w:pPr>
              <w:jc w:val="center"/>
              <w:rPr>
                <w:ins w:id="17960" w:author="terra" w:date="2015-01-12T10:47:00Z"/>
                <w:color w:val="000000" w:themeColor="text1"/>
                <w:sz w:val="14"/>
                <w:szCs w:val="14"/>
              </w:rPr>
            </w:pPr>
            <w:ins w:id="17961" w:author="terra" w:date="2015-01-12T12:26:00Z">
              <w:r w:rsidRPr="00243CD6">
                <w:rPr>
                  <w:color w:val="000000" w:themeColor="text1"/>
                  <w:sz w:val="14"/>
                  <w:szCs w:val="14"/>
                </w:rPr>
                <w:t>5</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C813C6" w:rsidRDefault="00D01676" w:rsidP="00807598">
            <w:pPr>
              <w:ind w:right="57"/>
              <w:jc w:val="right"/>
              <w:rPr>
                <w:ins w:id="17962" w:author="terra" w:date="2015-01-12T10:47:00Z"/>
                <w:color w:val="000000" w:themeColor="text1"/>
                <w:sz w:val="18"/>
                <w:szCs w:val="18"/>
              </w:rPr>
            </w:pPr>
            <w:ins w:id="17963" w:author="terra" w:date="2015-01-12T12:30:00Z">
              <w:r w:rsidRPr="00C813C6">
                <w:rPr>
                  <w:color w:val="000000" w:themeColor="text1"/>
                  <w:sz w:val="18"/>
                  <w:szCs w:val="18"/>
                </w:rPr>
                <w:t>8</w:t>
              </w:r>
            </w:ins>
            <w:ins w:id="17964" w:author="terra" w:date="2015-01-12T10:47:00Z">
              <w:r w:rsidR="00807598" w:rsidRPr="00C813C6">
                <w:rPr>
                  <w:color w:val="000000" w:themeColor="text1"/>
                  <w:sz w:val="18"/>
                  <w:szCs w:val="18"/>
                </w:rPr>
                <w:t xml:space="preserve"> 000 €</w:t>
              </w:r>
            </w:ins>
          </w:p>
        </w:tc>
      </w:tr>
      <w:tr w:rsidR="00807598" w:rsidRPr="005D63E1" w:rsidTr="00807598">
        <w:trPr>
          <w:cantSplit/>
          <w:trHeight w:val="242"/>
          <w:ins w:id="17965" w:author="terra" w:date="2015-01-12T10:4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42"/>
              <w:rPr>
                <w:ins w:id="17966" w:author="terra" w:date="2015-01-12T10:47:00Z"/>
                <w:color w:val="000000" w:themeColor="text1"/>
                <w:sz w:val="18"/>
                <w:szCs w:val="18"/>
              </w:rPr>
            </w:pPr>
            <w:ins w:id="17967" w:author="terra" w:date="2015-01-12T10:47:00Z">
              <w:r w:rsidRPr="005D63E1">
                <w:rPr>
                  <w:color w:val="000000" w:themeColor="text1"/>
                  <w:sz w:val="18"/>
                  <w:szCs w:val="18"/>
                </w:rPr>
                <w:t xml:space="preserve">Contrats de suivi et animation des cotations : </w:t>
              </w:r>
              <w:r w:rsidRPr="005D63E1">
                <w:rPr>
                  <w:b/>
                  <w:color w:val="000000" w:themeColor="text1"/>
                  <w:sz w:val="18"/>
                  <w:szCs w:val="18"/>
                </w:rPr>
                <w:t>Carnet d’annonces et Marché Libre</w:t>
              </w:r>
              <w:r w:rsidRPr="005D63E1">
                <w:rPr>
                  <w:color w:val="000000" w:themeColor="text1"/>
                  <w:sz w:val="18"/>
                  <w:szCs w:val="18"/>
                </w:rPr>
                <w:t xml:space="preserve"> </w:t>
              </w:r>
            </w:ins>
          </w:p>
          <w:p w:rsidR="00807598" w:rsidRPr="005D63E1" w:rsidRDefault="00807598" w:rsidP="00807598">
            <w:pPr>
              <w:ind w:left="142"/>
              <w:rPr>
                <w:ins w:id="17968" w:author="terra" w:date="2015-01-12T10:47:00Z"/>
                <w:color w:val="000000" w:themeColor="text1"/>
                <w:sz w:val="18"/>
                <w:szCs w:val="18"/>
              </w:rPr>
            </w:pPr>
            <w:ins w:id="17969" w:author="terra" w:date="2015-01-12T10:47:00Z">
              <w:r w:rsidRPr="005D63E1">
                <w:rPr>
                  <w:color w:val="000000" w:themeColor="text1"/>
                  <w:sz w:val="18"/>
                  <w:szCs w:val="18"/>
                </w:rPr>
                <w:t>1 200 €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D01676" w:rsidP="00807598">
            <w:pPr>
              <w:jc w:val="center"/>
              <w:rPr>
                <w:ins w:id="17970" w:author="terra" w:date="2015-01-12T10:47:00Z"/>
                <w:color w:val="000000" w:themeColor="text1"/>
                <w:sz w:val="14"/>
                <w:szCs w:val="14"/>
              </w:rPr>
            </w:pPr>
            <w:ins w:id="17971" w:author="terra" w:date="2015-01-12T12:27:00Z">
              <w:r w:rsidRPr="00243CD6">
                <w:rPr>
                  <w:color w:val="000000" w:themeColor="text1"/>
                  <w:sz w:val="14"/>
                  <w:szCs w:val="14"/>
                </w:rPr>
                <w:t>8</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D01676" w:rsidP="00807598">
            <w:pPr>
              <w:ind w:right="57"/>
              <w:jc w:val="right"/>
              <w:rPr>
                <w:ins w:id="17972" w:author="terra" w:date="2015-01-12T10:47:00Z"/>
                <w:color w:val="000000" w:themeColor="text1"/>
                <w:sz w:val="18"/>
                <w:szCs w:val="18"/>
              </w:rPr>
            </w:pPr>
            <w:ins w:id="17973" w:author="terra" w:date="2015-01-12T12:30:00Z">
              <w:r w:rsidRPr="005D63E1">
                <w:rPr>
                  <w:color w:val="000000" w:themeColor="text1"/>
                  <w:sz w:val="18"/>
                  <w:szCs w:val="18"/>
                </w:rPr>
                <w:t>9 600</w:t>
              </w:r>
            </w:ins>
            <w:ins w:id="17974" w:author="terra" w:date="2015-01-12T10:47:00Z">
              <w:r w:rsidR="00807598" w:rsidRPr="005D63E1">
                <w:rPr>
                  <w:color w:val="000000" w:themeColor="text1"/>
                  <w:sz w:val="18"/>
                  <w:szCs w:val="18"/>
                </w:rPr>
                <w:t xml:space="preserve">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295FF3" w:rsidP="00807598">
            <w:pPr>
              <w:jc w:val="center"/>
              <w:rPr>
                <w:ins w:id="17975" w:author="terra" w:date="2015-01-12T10:47:00Z"/>
                <w:color w:val="000000" w:themeColor="text1"/>
                <w:sz w:val="14"/>
                <w:szCs w:val="14"/>
              </w:rPr>
            </w:pPr>
            <w:ins w:id="17976" w:author="terra" w:date="2015-01-12T18:27:00Z">
              <w:r w:rsidRPr="00243CD6">
                <w:rPr>
                  <w:color w:val="000000" w:themeColor="text1"/>
                  <w:sz w:val="14"/>
                  <w:szCs w:val="14"/>
                </w:rPr>
                <w:t>14</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295FF3" w:rsidP="00807598">
            <w:pPr>
              <w:ind w:right="57"/>
              <w:jc w:val="right"/>
              <w:rPr>
                <w:ins w:id="17977" w:author="terra" w:date="2015-01-12T10:47:00Z"/>
                <w:color w:val="000000" w:themeColor="text1"/>
                <w:sz w:val="18"/>
                <w:szCs w:val="18"/>
              </w:rPr>
            </w:pPr>
            <w:ins w:id="17978" w:author="terra" w:date="2015-01-12T18:27:00Z">
              <w:r w:rsidRPr="00C57A79">
                <w:rPr>
                  <w:color w:val="000000" w:themeColor="text1"/>
                  <w:sz w:val="18"/>
                  <w:szCs w:val="18"/>
                </w:rPr>
                <w:t>16 800</w:t>
              </w:r>
            </w:ins>
            <w:ins w:id="17979" w:author="terra" w:date="2015-01-12T10:47:00Z">
              <w:r w:rsidR="00807598" w:rsidRPr="00C57A79">
                <w:rPr>
                  <w:color w:val="000000" w:themeColor="text1"/>
                  <w:sz w:val="18"/>
                  <w:szCs w:val="18"/>
                </w:rPr>
                <w:t xml:space="preserve">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C813C6" w:rsidP="00807598">
            <w:pPr>
              <w:jc w:val="center"/>
              <w:rPr>
                <w:ins w:id="17980" w:author="terra" w:date="2015-01-12T10:47:00Z"/>
                <w:color w:val="000000" w:themeColor="text1"/>
                <w:sz w:val="14"/>
                <w:szCs w:val="14"/>
              </w:rPr>
            </w:pPr>
            <w:ins w:id="17981" w:author="terra" w:date="2015-01-12T18:40:00Z">
              <w:r w:rsidRPr="00243CD6">
                <w:rPr>
                  <w:color w:val="000000" w:themeColor="text1"/>
                  <w:sz w:val="14"/>
                  <w:szCs w:val="14"/>
                </w:rPr>
                <w:t>25</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C813C6" w:rsidRDefault="00C813C6" w:rsidP="00807598">
            <w:pPr>
              <w:ind w:right="57"/>
              <w:jc w:val="right"/>
              <w:rPr>
                <w:ins w:id="17982" w:author="terra" w:date="2015-01-12T10:47:00Z"/>
                <w:color w:val="000000" w:themeColor="text1"/>
                <w:sz w:val="18"/>
                <w:szCs w:val="18"/>
              </w:rPr>
            </w:pPr>
            <w:ins w:id="17983" w:author="terra" w:date="2015-01-12T18:40:00Z">
              <w:r w:rsidRPr="00C813C6">
                <w:rPr>
                  <w:color w:val="000000" w:themeColor="text1"/>
                  <w:sz w:val="18"/>
                  <w:szCs w:val="18"/>
                </w:rPr>
                <w:t>30 000</w:t>
              </w:r>
            </w:ins>
            <w:ins w:id="17984" w:author="terra" w:date="2015-01-12T10:47:00Z">
              <w:r w:rsidR="00807598" w:rsidRPr="00C813C6">
                <w:rPr>
                  <w:color w:val="000000" w:themeColor="text1"/>
                  <w:sz w:val="18"/>
                  <w:szCs w:val="18"/>
                </w:rPr>
                <w:t xml:space="preserve"> €</w:t>
              </w:r>
            </w:ins>
          </w:p>
        </w:tc>
      </w:tr>
      <w:tr w:rsidR="00D01676" w:rsidRPr="005D63E1" w:rsidTr="00807598">
        <w:trPr>
          <w:cantSplit/>
          <w:trHeight w:val="242"/>
          <w:ins w:id="17985" w:author="terra" w:date="2015-01-12T10:4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D01676" w:rsidRPr="005D63E1" w:rsidRDefault="00D01676" w:rsidP="00807598">
            <w:pPr>
              <w:ind w:left="142"/>
              <w:rPr>
                <w:ins w:id="17986" w:author="terra" w:date="2015-01-12T10:47:00Z"/>
                <w:color w:val="000000" w:themeColor="text1"/>
                <w:sz w:val="18"/>
                <w:szCs w:val="18"/>
              </w:rPr>
            </w:pPr>
            <w:ins w:id="17987" w:author="terra" w:date="2015-01-12T10:47:00Z">
              <w:r w:rsidRPr="005D63E1">
                <w:rPr>
                  <w:color w:val="000000" w:themeColor="text1"/>
                  <w:sz w:val="18"/>
                  <w:szCs w:val="18"/>
                </w:rPr>
                <w:t>Contrats d’accompagnement (Conseil ingénierie, tableaux de bord, rappel obligations)</w:t>
              </w:r>
            </w:ins>
          </w:p>
          <w:p w:rsidR="00D01676" w:rsidRPr="005D63E1" w:rsidRDefault="00D01676" w:rsidP="00807598">
            <w:pPr>
              <w:ind w:left="142"/>
              <w:rPr>
                <w:ins w:id="17988" w:author="terra" w:date="2015-01-12T10:47:00Z"/>
                <w:color w:val="000000" w:themeColor="text1"/>
                <w:sz w:val="18"/>
                <w:szCs w:val="18"/>
              </w:rPr>
            </w:pPr>
            <w:ins w:id="17989" w:author="terra" w:date="2015-01-12T10:47:00Z">
              <w:r w:rsidRPr="005D63E1">
                <w:rPr>
                  <w:b/>
                  <w:color w:val="000000" w:themeColor="text1"/>
                  <w:sz w:val="18"/>
                  <w:szCs w:val="18"/>
                </w:rPr>
                <w:t>Carnet d’annonces et Marché Libre</w:t>
              </w:r>
              <w:r w:rsidRPr="005D63E1">
                <w:rPr>
                  <w:color w:val="000000" w:themeColor="text1"/>
                  <w:sz w:val="18"/>
                  <w:szCs w:val="18"/>
                </w:rPr>
                <w:t> : 1 200 €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D01676" w:rsidRPr="00243CD6" w:rsidRDefault="00D01676" w:rsidP="00807598">
            <w:pPr>
              <w:jc w:val="center"/>
              <w:rPr>
                <w:ins w:id="17990" w:author="terra" w:date="2015-01-12T10:47:00Z"/>
                <w:color w:val="000000" w:themeColor="text1"/>
                <w:sz w:val="14"/>
                <w:szCs w:val="14"/>
              </w:rPr>
            </w:pPr>
            <w:ins w:id="17991" w:author="terra" w:date="2015-01-12T12:31:00Z">
              <w:r w:rsidRPr="00243CD6">
                <w:rPr>
                  <w:color w:val="000000" w:themeColor="text1"/>
                  <w:sz w:val="14"/>
                  <w:szCs w:val="14"/>
                </w:rPr>
                <w:t>8</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D01676" w:rsidRPr="005D63E1" w:rsidRDefault="00D01676" w:rsidP="00807598">
            <w:pPr>
              <w:ind w:right="57"/>
              <w:jc w:val="right"/>
              <w:rPr>
                <w:ins w:id="17992" w:author="terra" w:date="2015-01-12T10:47:00Z"/>
                <w:color w:val="000000" w:themeColor="text1"/>
                <w:sz w:val="18"/>
                <w:szCs w:val="18"/>
              </w:rPr>
            </w:pPr>
            <w:ins w:id="17993" w:author="terra" w:date="2015-01-12T12:31:00Z">
              <w:r w:rsidRPr="005D63E1">
                <w:rPr>
                  <w:color w:val="000000" w:themeColor="text1"/>
                  <w:sz w:val="18"/>
                  <w:szCs w:val="18"/>
                </w:rPr>
                <w:t>9 600 €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D01676" w:rsidRPr="00243CD6" w:rsidRDefault="00295FF3" w:rsidP="00807598">
            <w:pPr>
              <w:jc w:val="center"/>
              <w:rPr>
                <w:ins w:id="17994" w:author="terra" w:date="2015-01-12T10:47:00Z"/>
                <w:color w:val="000000" w:themeColor="text1"/>
                <w:sz w:val="14"/>
                <w:szCs w:val="14"/>
              </w:rPr>
            </w:pPr>
            <w:ins w:id="17995" w:author="terra" w:date="2015-01-12T18:28:00Z">
              <w:r w:rsidRPr="00243CD6">
                <w:rPr>
                  <w:color w:val="000000" w:themeColor="text1"/>
                  <w:sz w:val="14"/>
                  <w:szCs w:val="14"/>
                </w:rPr>
                <w:t>14</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D01676" w:rsidRPr="00C57A79" w:rsidRDefault="00295FF3" w:rsidP="00807598">
            <w:pPr>
              <w:ind w:right="57"/>
              <w:jc w:val="right"/>
              <w:rPr>
                <w:ins w:id="17996" w:author="terra" w:date="2015-01-12T10:47:00Z"/>
                <w:color w:val="000000" w:themeColor="text1"/>
                <w:sz w:val="18"/>
                <w:szCs w:val="18"/>
              </w:rPr>
            </w:pPr>
            <w:ins w:id="17997" w:author="terra" w:date="2015-01-12T18:28:00Z">
              <w:r w:rsidRPr="00C57A79">
                <w:rPr>
                  <w:color w:val="000000" w:themeColor="text1"/>
                  <w:sz w:val="18"/>
                  <w:szCs w:val="18"/>
                </w:rPr>
                <w:t>16 800</w:t>
              </w:r>
            </w:ins>
            <w:ins w:id="17998" w:author="terra" w:date="2015-01-12T12:31:00Z">
              <w:r w:rsidR="00D01676" w:rsidRPr="00C57A79">
                <w:rPr>
                  <w:color w:val="000000" w:themeColor="text1"/>
                  <w:sz w:val="18"/>
                  <w:szCs w:val="18"/>
                </w:rPr>
                <w:t xml:space="preserve">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D01676" w:rsidRPr="00243CD6" w:rsidRDefault="00C813C6" w:rsidP="00807598">
            <w:pPr>
              <w:jc w:val="center"/>
              <w:rPr>
                <w:ins w:id="17999" w:author="terra" w:date="2015-01-12T10:47:00Z"/>
                <w:color w:val="000000" w:themeColor="text1"/>
                <w:sz w:val="14"/>
                <w:szCs w:val="14"/>
              </w:rPr>
            </w:pPr>
            <w:ins w:id="18000" w:author="terra" w:date="2015-01-12T18:40:00Z">
              <w:r w:rsidRPr="00243CD6">
                <w:rPr>
                  <w:color w:val="000000" w:themeColor="text1"/>
                  <w:sz w:val="14"/>
                  <w:szCs w:val="14"/>
                </w:rPr>
                <w:t>25</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D01676" w:rsidRPr="00C813C6" w:rsidRDefault="00C813C6" w:rsidP="00807598">
            <w:pPr>
              <w:ind w:right="57"/>
              <w:jc w:val="right"/>
              <w:rPr>
                <w:ins w:id="18001" w:author="terra" w:date="2015-01-12T10:47:00Z"/>
                <w:color w:val="000000" w:themeColor="text1"/>
                <w:sz w:val="18"/>
                <w:szCs w:val="18"/>
              </w:rPr>
            </w:pPr>
            <w:ins w:id="18002" w:author="terra" w:date="2015-01-12T18:40:00Z">
              <w:r w:rsidRPr="00C813C6">
                <w:rPr>
                  <w:color w:val="000000" w:themeColor="text1"/>
                  <w:sz w:val="18"/>
                  <w:szCs w:val="18"/>
                </w:rPr>
                <w:t>30 000</w:t>
              </w:r>
            </w:ins>
            <w:ins w:id="18003" w:author="terra" w:date="2015-01-12T12:31:00Z">
              <w:r w:rsidR="00D01676" w:rsidRPr="00C813C6">
                <w:rPr>
                  <w:color w:val="000000" w:themeColor="text1"/>
                  <w:sz w:val="18"/>
                  <w:szCs w:val="18"/>
                </w:rPr>
                <w:t xml:space="preserve"> €</w:t>
              </w:r>
            </w:ins>
          </w:p>
        </w:tc>
      </w:tr>
      <w:tr w:rsidR="00807598" w:rsidRPr="005D63E1" w:rsidTr="00243CD6">
        <w:trPr>
          <w:cantSplit/>
          <w:trHeight w:val="242"/>
          <w:ins w:id="18004" w:author="terra" w:date="2015-01-12T10:4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42"/>
              <w:rPr>
                <w:ins w:id="18005" w:author="terra" w:date="2015-01-12T10:47:00Z"/>
                <w:color w:val="000000" w:themeColor="text1"/>
                <w:sz w:val="18"/>
                <w:szCs w:val="18"/>
              </w:rPr>
            </w:pPr>
            <w:ins w:id="18006" w:author="terra" w:date="2015-01-12T10:47:00Z">
              <w:r w:rsidRPr="005D63E1">
                <w:rPr>
                  <w:color w:val="000000" w:themeColor="text1"/>
                  <w:sz w:val="18"/>
                  <w:szCs w:val="18"/>
                </w:rPr>
                <w:t xml:space="preserve">Contrats d’accompagnement Listing Sponsor : </w:t>
              </w:r>
              <w:r w:rsidRPr="005D63E1">
                <w:rPr>
                  <w:b/>
                  <w:color w:val="000000" w:themeColor="text1"/>
                  <w:sz w:val="18"/>
                  <w:szCs w:val="18"/>
                </w:rPr>
                <w:t>Alternext</w:t>
              </w:r>
            </w:ins>
          </w:p>
          <w:p w:rsidR="00807598" w:rsidRPr="005D63E1" w:rsidRDefault="00807598" w:rsidP="00807598">
            <w:pPr>
              <w:ind w:left="142"/>
              <w:rPr>
                <w:ins w:id="18007" w:author="terra" w:date="2015-01-12T10:47:00Z"/>
                <w:color w:val="000000" w:themeColor="text1"/>
                <w:sz w:val="18"/>
                <w:szCs w:val="18"/>
              </w:rPr>
            </w:pPr>
            <w:ins w:id="18008" w:author="terra" w:date="2015-01-12T10:47:00Z">
              <w:r w:rsidRPr="005D63E1">
                <w:rPr>
                  <w:color w:val="000000" w:themeColor="text1"/>
                  <w:sz w:val="18"/>
                  <w:szCs w:val="18"/>
                </w:rPr>
                <w:t>6 000 € / an</w:t>
              </w:r>
            </w:ins>
          </w:p>
        </w:tc>
        <w:tc>
          <w:tcPr>
            <w:tcW w:w="713" w:type="dxa"/>
            <w:gridSpan w:val="5"/>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807598" w:rsidP="00807598">
            <w:pPr>
              <w:jc w:val="center"/>
              <w:rPr>
                <w:ins w:id="18009" w:author="terra" w:date="2015-01-12T10:47:00Z"/>
                <w:color w:val="000000" w:themeColor="text1"/>
                <w:sz w:val="14"/>
                <w:szCs w:val="14"/>
              </w:rPr>
            </w:pPr>
            <w:ins w:id="18010" w:author="terra" w:date="2015-01-12T10:47:00Z">
              <w:r w:rsidRPr="00243CD6">
                <w:rPr>
                  <w:color w:val="000000" w:themeColor="text1"/>
                  <w:sz w:val="14"/>
                  <w:szCs w:val="14"/>
                </w:rPr>
                <w:t>1</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right="57"/>
              <w:jc w:val="right"/>
              <w:rPr>
                <w:ins w:id="18011" w:author="terra" w:date="2015-01-12T10:47:00Z"/>
                <w:color w:val="000000" w:themeColor="text1"/>
                <w:sz w:val="18"/>
                <w:szCs w:val="18"/>
              </w:rPr>
            </w:pPr>
            <w:ins w:id="18012" w:author="terra" w:date="2015-01-12T10:47:00Z">
              <w:r w:rsidRPr="005D63E1">
                <w:rPr>
                  <w:color w:val="000000" w:themeColor="text1"/>
                  <w:sz w:val="18"/>
                  <w:szCs w:val="18"/>
                </w:rPr>
                <w:t>6 000 €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807598" w:rsidP="00807598">
            <w:pPr>
              <w:jc w:val="center"/>
              <w:rPr>
                <w:ins w:id="18013" w:author="terra" w:date="2015-01-12T10:47:00Z"/>
                <w:color w:val="000000" w:themeColor="text1"/>
                <w:sz w:val="14"/>
                <w:szCs w:val="14"/>
              </w:rPr>
            </w:pPr>
            <w:ins w:id="18014" w:author="terra" w:date="2015-01-12T10:47:00Z">
              <w:r w:rsidRPr="00243CD6">
                <w:rPr>
                  <w:color w:val="000000" w:themeColor="text1"/>
                  <w:sz w:val="14"/>
                  <w:szCs w:val="14"/>
                </w:rPr>
                <w:t>2</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807598" w:rsidP="00807598">
            <w:pPr>
              <w:ind w:right="57"/>
              <w:jc w:val="right"/>
              <w:rPr>
                <w:ins w:id="18015" w:author="terra" w:date="2015-01-12T10:47:00Z"/>
                <w:color w:val="000000" w:themeColor="text1"/>
                <w:sz w:val="18"/>
                <w:szCs w:val="18"/>
              </w:rPr>
            </w:pPr>
            <w:ins w:id="18016" w:author="terra" w:date="2015-01-12T10:47:00Z">
              <w:r w:rsidRPr="00C57A79">
                <w:rPr>
                  <w:color w:val="000000" w:themeColor="text1"/>
                  <w:sz w:val="18"/>
                  <w:szCs w:val="18"/>
                </w:rPr>
                <w:t>12 000 €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807598" w:rsidP="00807598">
            <w:pPr>
              <w:jc w:val="center"/>
              <w:rPr>
                <w:ins w:id="18017" w:author="terra" w:date="2015-01-12T10:47:00Z"/>
                <w:color w:val="000000" w:themeColor="text1"/>
                <w:sz w:val="14"/>
                <w:szCs w:val="14"/>
              </w:rPr>
            </w:pPr>
            <w:ins w:id="18018" w:author="terra" w:date="2015-01-12T10:47:00Z">
              <w:r w:rsidRPr="00243CD6">
                <w:rPr>
                  <w:color w:val="000000" w:themeColor="text1"/>
                  <w:sz w:val="14"/>
                  <w:szCs w:val="14"/>
                </w:rPr>
                <w:t>4</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right="57"/>
              <w:jc w:val="right"/>
              <w:rPr>
                <w:ins w:id="18019" w:author="terra" w:date="2015-01-12T10:47:00Z"/>
                <w:color w:val="000000" w:themeColor="text1"/>
                <w:sz w:val="18"/>
                <w:szCs w:val="18"/>
              </w:rPr>
            </w:pPr>
            <w:ins w:id="18020" w:author="terra" w:date="2015-01-12T10:47:00Z">
              <w:r w:rsidRPr="005D63E1">
                <w:rPr>
                  <w:color w:val="000000" w:themeColor="text1"/>
                  <w:sz w:val="18"/>
                  <w:szCs w:val="18"/>
                </w:rPr>
                <w:t>24 000 €</w:t>
              </w:r>
            </w:ins>
          </w:p>
        </w:tc>
      </w:tr>
      <w:tr w:rsidR="00807598" w:rsidRPr="005D63E1" w:rsidTr="00243CD6">
        <w:trPr>
          <w:cantSplit/>
          <w:trHeight w:val="243"/>
          <w:ins w:id="18021" w:author="terra" w:date="2015-01-12T10:47:00Z"/>
        </w:trPr>
        <w:tc>
          <w:tcPr>
            <w:tcW w:w="6510" w:type="dxa"/>
            <w:gridSpan w:val="2"/>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243CD6">
            <w:pPr>
              <w:ind w:right="130"/>
              <w:jc w:val="right"/>
              <w:rPr>
                <w:ins w:id="18022" w:author="terra" w:date="2015-01-12T10:47:00Z"/>
                <w:b/>
                <w:bCs/>
                <w:color w:val="000000" w:themeColor="text1"/>
                <w:sz w:val="18"/>
                <w:szCs w:val="18"/>
              </w:rPr>
            </w:pPr>
            <w:ins w:id="18023" w:author="terra" w:date="2015-01-12T10:47:00Z">
              <w:r w:rsidRPr="005D63E1">
                <w:rPr>
                  <w:b/>
                  <w:bCs/>
                  <w:color w:val="000000" w:themeColor="text1"/>
                  <w:sz w:val="18"/>
                  <w:szCs w:val="18"/>
                  <w:lang w:eastAsia="fr-FR"/>
                </w:rPr>
                <w:t>Total</w:t>
              </w:r>
            </w:ins>
          </w:p>
        </w:tc>
        <w:tc>
          <w:tcPr>
            <w:tcW w:w="1565" w:type="dxa"/>
            <w:gridSpan w:val="8"/>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D01676" w:rsidP="00243CD6">
            <w:pPr>
              <w:ind w:right="57"/>
              <w:jc w:val="right"/>
              <w:rPr>
                <w:ins w:id="18024" w:author="terra" w:date="2015-01-12T10:47:00Z"/>
                <w:b/>
                <w:bCs/>
                <w:color w:val="000000" w:themeColor="text1"/>
                <w:sz w:val="18"/>
                <w:szCs w:val="18"/>
              </w:rPr>
            </w:pPr>
            <w:ins w:id="18025" w:author="terra" w:date="2015-01-12T12:32:00Z">
              <w:r w:rsidRPr="005D63E1">
                <w:rPr>
                  <w:b/>
                  <w:bCs/>
                  <w:color w:val="000000" w:themeColor="text1"/>
                  <w:sz w:val="18"/>
                  <w:szCs w:val="18"/>
                </w:rPr>
                <w:t>35 200</w:t>
              </w:r>
            </w:ins>
            <w:ins w:id="18026" w:author="terra" w:date="2015-01-12T10:47:00Z">
              <w:r w:rsidR="00807598" w:rsidRPr="005D63E1">
                <w:rPr>
                  <w:b/>
                  <w:bCs/>
                  <w:color w:val="000000" w:themeColor="text1"/>
                  <w:sz w:val="18"/>
                  <w:szCs w:val="18"/>
                </w:rPr>
                <w:t xml:space="preserve"> €</w:t>
              </w:r>
            </w:ins>
          </w:p>
        </w:tc>
        <w:tc>
          <w:tcPr>
            <w:tcW w:w="1423" w:type="dxa"/>
            <w:gridSpan w:val="4"/>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C57A79" w:rsidRDefault="00295FF3" w:rsidP="00243CD6">
            <w:pPr>
              <w:ind w:right="57"/>
              <w:jc w:val="right"/>
              <w:rPr>
                <w:ins w:id="18027" w:author="terra" w:date="2015-01-12T10:47:00Z"/>
                <w:b/>
                <w:bCs/>
                <w:color w:val="000000" w:themeColor="text1"/>
                <w:sz w:val="18"/>
                <w:szCs w:val="18"/>
              </w:rPr>
            </w:pPr>
            <w:ins w:id="18028" w:author="terra" w:date="2015-01-12T18:28:00Z">
              <w:r w:rsidRPr="00C57A79">
                <w:rPr>
                  <w:b/>
                  <w:bCs/>
                  <w:color w:val="000000" w:themeColor="text1"/>
                  <w:sz w:val="18"/>
                  <w:szCs w:val="18"/>
                </w:rPr>
                <w:t>60 800</w:t>
              </w:r>
            </w:ins>
            <w:ins w:id="18029" w:author="terra" w:date="2015-01-12T10:47:00Z">
              <w:r w:rsidR="00807598" w:rsidRPr="00C57A79">
                <w:rPr>
                  <w:b/>
                  <w:bCs/>
                  <w:color w:val="000000" w:themeColor="text1"/>
                  <w:sz w:val="18"/>
                  <w:szCs w:val="18"/>
                </w:rPr>
                <w:t xml:space="preserve">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C813C6" w:rsidP="00243CD6">
            <w:pPr>
              <w:ind w:right="57"/>
              <w:jc w:val="right"/>
              <w:rPr>
                <w:ins w:id="18030" w:author="terra" w:date="2015-01-12T10:47:00Z"/>
                <w:color w:val="000000" w:themeColor="text1"/>
                <w:sz w:val="18"/>
                <w:szCs w:val="18"/>
              </w:rPr>
            </w:pPr>
            <w:ins w:id="18031" w:author="terra" w:date="2015-01-12T18:41:00Z">
              <w:r>
                <w:rPr>
                  <w:b/>
                  <w:bCs/>
                  <w:color w:val="000000" w:themeColor="text1"/>
                  <w:sz w:val="18"/>
                  <w:szCs w:val="18"/>
                </w:rPr>
                <w:t>112 000</w:t>
              </w:r>
            </w:ins>
            <w:ins w:id="18032" w:author="terra" w:date="2015-01-12T10:47:00Z">
              <w:r w:rsidR="00807598" w:rsidRPr="005D63E1">
                <w:rPr>
                  <w:b/>
                  <w:bCs/>
                  <w:color w:val="000000" w:themeColor="text1"/>
                  <w:sz w:val="18"/>
                  <w:szCs w:val="18"/>
                </w:rPr>
                <w:t xml:space="preserve"> €</w:t>
              </w:r>
            </w:ins>
          </w:p>
        </w:tc>
      </w:tr>
      <w:tr w:rsidR="00807598" w:rsidRPr="005D63E1" w:rsidTr="003124AE">
        <w:trPr>
          <w:cantSplit/>
          <w:trHeight w:val="243"/>
          <w:ins w:id="18033" w:author="terra" w:date="2015-01-12T10:47:00Z"/>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jc w:val="center"/>
              <w:rPr>
                <w:ins w:id="18034" w:author="terra" w:date="2015-01-12T10:47:00Z"/>
                <w:color w:val="000000" w:themeColor="text1"/>
                <w:sz w:val="18"/>
                <w:szCs w:val="18"/>
                <w:lang w:val="en-US"/>
              </w:rPr>
            </w:pPr>
          </w:p>
        </w:tc>
      </w:tr>
      <w:tr w:rsidR="00807598" w:rsidRPr="005D63E1" w:rsidTr="003124AE">
        <w:trPr>
          <w:cantSplit/>
          <w:trHeight w:val="243"/>
          <w:ins w:id="18035" w:author="terra" w:date="2015-01-12T10:47:00Z"/>
        </w:trPr>
        <w:tc>
          <w:tcPr>
            <w:tcW w:w="10916" w:type="dxa"/>
            <w:gridSpan w:val="16"/>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807598" w:rsidP="00807598">
            <w:pPr>
              <w:jc w:val="center"/>
              <w:rPr>
                <w:ins w:id="18036" w:author="terra" w:date="2015-01-12T10:47:00Z"/>
                <w:color w:val="000000" w:themeColor="text1"/>
                <w:sz w:val="18"/>
                <w:szCs w:val="18"/>
              </w:rPr>
            </w:pPr>
            <w:ins w:id="18037" w:author="terra" w:date="2015-01-12T10:47:00Z">
              <w:r w:rsidRPr="005D63E1">
                <w:rPr>
                  <w:bCs/>
                  <w:color w:val="000000" w:themeColor="text1"/>
                  <w:sz w:val="18"/>
                  <w:szCs w:val="18"/>
                </w:rPr>
                <w:t>Pôle</w:t>
              </w:r>
              <w:r w:rsidRPr="005D63E1">
                <w:rPr>
                  <w:b/>
                  <w:bCs/>
                  <w:color w:val="000000" w:themeColor="text1"/>
                  <w:sz w:val="18"/>
                  <w:szCs w:val="18"/>
                </w:rPr>
                <w:t xml:space="preserve"> </w:t>
              </w:r>
              <w:r w:rsidRPr="005D63E1">
                <w:rPr>
                  <w:b/>
                  <w:bCs/>
                  <w:caps/>
                  <w:color w:val="000000" w:themeColor="text1"/>
                  <w:sz w:val="18"/>
                  <w:szCs w:val="18"/>
                </w:rPr>
                <w:t>FRANCHISE</w:t>
              </w:r>
            </w:ins>
          </w:p>
        </w:tc>
      </w:tr>
      <w:tr w:rsidR="00807598" w:rsidRPr="005D63E1" w:rsidTr="00243CD6">
        <w:trPr>
          <w:cantSplit/>
          <w:trHeight w:val="243"/>
          <w:ins w:id="18038" w:author="terra" w:date="2015-01-12T10:47: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42"/>
              <w:rPr>
                <w:ins w:id="18039" w:author="terra" w:date="2015-01-12T10:47:00Z"/>
                <w:color w:val="000000" w:themeColor="text1"/>
                <w:sz w:val="18"/>
                <w:szCs w:val="18"/>
              </w:rPr>
            </w:pPr>
            <w:ins w:id="18040" w:author="terra" w:date="2015-01-12T10:47:00Z">
              <w:r w:rsidRPr="005D63E1">
                <w:rPr>
                  <w:color w:val="000000" w:themeColor="text1"/>
                  <w:sz w:val="18"/>
                  <w:szCs w:val="18"/>
                </w:rPr>
                <w:t>Franchisés</w:t>
              </w:r>
            </w:ins>
          </w:p>
          <w:p w:rsidR="00807598" w:rsidRPr="005D63E1" w:rsidRDefault="00807598" w:rsidP="00807598">
            <w:pPr>
              <w:ind w:left="142"/>
              <w:rPr>
                <w:ins w:id="18041" w:author="terra" w:date="2015-01-12T10:47:00Z"/>
                <w:color w:val="000000" w:themeColor="text1"/>
                <w:sz w:val="18"/>
                <w:szCs w:val="18"/>
              </w:rPr>
            </w:pPr>
            <w:ins w:id="18042" w:author="terra" w:date="2015-01-12T10:47:00Z">
              <w:r w:rsidRPr="005D63E1">
                <w:rPr>
                  <w:color w:val="000000" w:themeColor="text1"/>
                  <w:sz w:val="18"/>
                  <w:szCs w:val="18"/>
                </w:rPr>
                <w:t>15 000 €</w:t>
              </w:r>
            </w:ins>
          </w:p>
        </w:tc>
        <w:tc>
          <w:tcPr>
            <w:tcW w:w="702" w:type="dxa"/>
            <w:gridSpan w:val="4"/>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D01676" w:rsidP="00243CD6">
            <w:pPr>
              <w:jc w:val="center"/>
              <w:rPr>
                <w:ins w:id="18043" w:author="terra" w:date="2015-01-12T10:47:00Z"/>
                <w:color w:val="000000" w:themeColor="text1"/>
                <w:sz w:val="14"/>
                <w:szCs w:val="14"/>
              </w:rPr>
            </w:pPr>
            <w:ins w:id="18044" w:author="terra" w:date="2015-01-12T12:35:00Z">
              <w:r w:rsidRPr="00243CD6">
                <w:rPr>
                  <w:color w:val="000000" w:themeColor="text1"/>
                  <w:sz w:val="14"/>
                  <w:szCs w:val="14"/>
                </w:rPr>
                <w:t>1</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D01676" w:rsidP="00243CD6">
            <w:pPr>
              <w:ind w:right="57"/>
              <w:jc w:val="right"/>
              <w:rPr>
                <w:ins w:id="18045" w:author="terra" w:date="2015-01-12T10:47:00Z"/>
                <w:color w:val="000000" w:themeColor="text1"/>
                <w:sz w:val="18"/>
                <w:szCs w:val="18"/>
                <w:lang w:val="en-US"/>
              </w:rPr>
            </w:pPr>
            <w:ins w:id="18046" w:author="terra" w:date="2015-01-12T12:36:00Z">
              <w:r w:rsidRPr="005D63E1">
                <w:rPr>
                  <w:color w:val="000000" w:themeColor="text1"/>
                  <w:sz w:val="18"/>
                  <w:szCs w:val="18"/>
                  <w:lang w:val="en-US"/>
                </w:rPr>
                <w:t>15</w:t>
              </w:r>
            </w:ins>
            <w:ins w:id="18047" w:author="terra" w:date="2015-01-12T10:47:00Z">
              <w:r w:rsidR="00807598" w:rsidRPr="005D63E1">
                <w:rPr>
                  <w:color w:val="000000" w:themeColor="text1"/>
                  <w:sz w:val="18"/>
                  <w:szCs w:val="18"/>
                  <w:lang w:val="en-US"/>
                </w:rPr>
                <w:t xml:space="preserve">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D01676" w:rsidP="00243CD6">
            <w:pPr>
              <w:jc w:val="center"/>
              <w:rPr>
                <w:ins w:id="18048" w:author="terra" w:date="2015-01-12T10:47:00Z"/>
                <w:color w:val="000000" w:themeColor="text1"/>
                <w:sz w:val="14"/>
                <w:szCs w:val="14"/>
                <w:lang w:val="en-US"/>
              </w:rPr>
            </w:pPr>
            <w:ins w:id="18049" w:author="terra" w:date="2015-01-12T12:35:00Z">
              <w:r w:rsidRPr="00243CD6">
                <w:rPr>
                  <w:color w:val="000000" w:themeColor="text1"/>
                  <w:sz w:val="14"/>
                  <w:szCs w:val="14"/>
                  <w:lang w:val="en-US"/>
                </w:rPr>
                <w:t>2</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D01676" w:rsidP="00243CD6">
            <w:pPr>
              <w:ind w:right="57"/>
              <w:jc w:val="right"/>
              <w:rPr>
                <w:ins w:id="18050" w:author="terra" w:date="2015-01-12T10:47:00Z"/>
                <w:color w:val="000000" w:themeColor="text1"/>
                <w:sz w:val="18"/>
                <w:szCs w:val="18"/>
                <w:lang w:val="en-US"/>
              </w:rPr>
            </w:pPr>
            <w:ins w:id="18051" w:author="terra" w:date="2015-01-12T12:36:00Z">
              <w:r w:rsidRPr="005D63E1">
                <w:rPr>
                  <w:color w:val="000000" w:themeColor="text1"/>
                  <w:sz w:val="18"/>
                  <w:szCs w:val="18"/>
                  <w:lang w:val="en-US"/>
                </w:rPr>
                <w:t>30</w:t>
              </w:r>
            </w:ins>
            <w:ins w:id="18052" w:author="terra" w:date="2015-01-12T10:47:00Z">
              <w:r w:rsidR="00807598" w:rsidRPr="005D63E1">
                <w:rPr>
                  <w:color w:val="000000" w:themeColor="text1"/>
                  <w:sz w:val="18"/>
                  <w:szCs w:val="18"/>
                  <w:lang w:val="en-US"/>
                </w:rPr>
                <w:t xml:space="preserve">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D01676" w:rsidP="00243CD6">
            <w:pPr>
              <w:jc w:val="center"/>
              <w:rPr>
                <w:ins w:id="18053" w:author="terra" w:date="2015-01-12T10:47:00Z"/>
                <w:color w:val="000000" w:themeColor="text1"/>
                <w:sz w:val="14"/>
                <w:szCs w:val="14"/>
                <w:lang w:val="en-US"/>
              </w:rPr>
            </w:pPr>
            <w:ins w:id="18054" w:author="terra" w:date="2015-01-12T12:35:00Z">
              <w:r w:rsidRPr="00243CD6">
                <w:rPr>
                  <w:color w:val="000000" w:themeColor="text1"/>
                  <w:sz w:val="14"/>
                  <w:szCs w:val="14"/>
                  <w:lang w:val="en-US"/>
                </w:rPr>
                <w:t>4</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D01676" w:rsidP="00243CD6">
            <w:pPr>
              <w:ind w:right="57"/>
              <w:jc w:val="right"/>
              <w:rPr>
                <w:ins w:id="18055" w:author="terra" w:date="2015-01-12T10:47:00Z"/>
                <w:color w:val="000000" w:themeColor="text1"/>
                <w:sz w:val="18"/>
                <w:szCs w:val="18"/>
                <w:lang w:val="en-US"/>
              </w:rPr>
            </w:pPr>
            <w:ins w:id="18056" w:author="terra" w:date="2015-01-12T12:37:00Z">
              <w:r w:rsidRPr="005D63E1">
                <w:rPr>
                  <w:color w:val="000000" w:themeColor="text1"/>
                  <w:sz w:val="18"/>
                  <w:szCs w:val="18"/>
                  <w:lang w:val="en-US"/>
                </w:rPr>
                <w:t>60</w:t>
              </w:r>
            </w:ins>
            <w:ins w:id="18057" w:author="terra" w:date="2015-01-12T10:47:00Z">
              <w:r w:rsidR="00807598" w:rsidRPr="005D63E1">
                <w:rPr>
                  <w:color w:val="000000" w:themeColor="text1"/>
                  <w:sz w:val="18"/>
                  <w:szCs w:val="18"/>
                  <w:lang w:val="en-US"/>
                </w:rPr>
                <w:t> 000 €</w:t>
              </w:r>
            </w:ins>
          </w:p>
        </w:tc>
      </w:tr>
      <w:tr w:rsidR="00807598" w:rsidRPr="005D63E1" w:rsidTr="00243CD6">
        <w:trPr>
          <w:cantSplit/>
          <w:trHeight w:val="356"/>
          <w:ins w:id="18058" w:author="terra" w:date="2015-01-12T10:47: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42"/>
              <w:rPr>
                <w:ins w:id="18059" w:author="terra" w:date="2015-01-12T10:47:00Z"/>
                <w:color w:val="000000" w:themeColor="text1"/>
                <w:sz w:val="18"/>
                <w:szCs w:val="18"/>
              </w:rPr>
            </w:pPr>
            <w:ins w:id="18060" w:author="terra" w:date="2015-01-12T10:47:00Z">
              <w:r w:rsidRPr="005D63E1">
                <w:rPr>
                  <w:color w:val="000000" w:themeColor="text1"/>
                  <w:sz w:val="18"/>
                  <w:szCs w:val="18"/>
                </w:rPr>
                <w:t>Formation franchisés : 5 000 €</w:t>
              </w:r>
            </w:ins>
          </w:p>
        </w:tc>
        <w:tc>
          <w:tcPr>
            <w:tcW w:w="702" w:type="dxa"/>
            <w:gridSpan w:val="4"/>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D01676" w:rsidP="00243CD6">
            <w:pPr>
              <w:jc w:val="center"/>
              <w:rPr>
                <w:ins w:id="18061" w:author="terra" w:date="2015-01-12T10:47:00Z"/>
                <w:color w:val="000000" w:themeColor="text1"/>
                <w:sz w:val="14"/>
                <w:szCs w:val="14"/>
              </w:rPr>
            </w:pPr>
            <w:ins w:id="18062" w:author="terra" w:date="2015-01-12T12:36:00Z">
              <w:r w:rsidRPr="00243CD6">
                <w:rPr>
                  <w:color w:val="000000" w:themeColor="text1"/>
                  <w:sz w:val="14"/>
                  <w:szCs w:val="14"/>
                </w:rPr>
                <w:t>1</w:t>
              </w:r>
            </w:ins>
          </w:p>
        </w:tc>
        <w:tc>
          <w:tcPr>
            <w:tcW w:w="852"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D01676" w:rsidP="00243CD6">
            <w:pPr>
              <w:ind w:right="57"/>
              <w:jc w:val="right"/>
              <w:rPr>
                <w:ins w:id="18063" w:author="terra" w:date="2015-01-12T10:47:00Z"/>
                <w:color w:val="000000" w:themeColor="text1"/>
                <w:sz w:val="18"/>
                <w:szCs w:val="18"/>
                <w:lang w:val="en-US"/>
              </w:rPr>
            </w:pPr>
            <w:ins w:id="18064" w:author="terra" w:date="2015-01-12T12:36:00Z">
              <w:r w:rsidRPr="005D63E1">
                <w:rPr>
                  <w:color w:val="000000" w:themeColor="text1"/>
                  <w:sz w:val="18"/>
                  <w:szCs w:val="18"/>
                  <w:lang w:val="en-US"/>
                </w:rPr>
                <w:t>5</w:t>
              </w:r>
            </w:ins>
            <w:ins w:id="18065" w:author="terra" w:date="2015-01-12T10:47:00Z">
              <w:r w:rsidR="00807598" w:rsidRPr="005D63E1">
                <w:rPr>
                  <w:color w:val="000000" w:themeColor="text1"/>
                  <w:sz w:val="18"/>
                  <w:szCs w:val="18"/>
                  <w:lang w:val="en-US"/>
                </w:rPr>
                <w:t> 000 €</w:t>
              </w:r>
            </w:ins>
          </w:p>
        </w:tc>
        <w:tc>
          <w:tcPr>
            <w:tcW w:w="568"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D01676" w:rsidP="00243CD6">
            <w:pPr>
              <w:jc w:val="center"/>
              <w:rPr>
                <w:ins w:id="18066" w:author="terra" w:date="2015-01-12T10:47:00Z"/>
                <w:color w:val="000000" w:themeColor="text1"/>
                <w:sz w:val="14"/>
                <w:szCs w:val="14"/>
                <w:lang w:val="en-US"/>
              </w:rPr>
            </w:pPr>
            <w:ins w:id="18067" w:author="terra" w:date="2015-01-12T12:36:00Z">
              <w:r w:rsidRPr="00243CD6">
                <w:rPr>
                  <w:color w:val="000000" w:themeColor="text1"/>
                  <w:sz w:val="14"/>
                  <w:szCs w:val="14"/>
                  <w:lang w:val="en-US"/>
                </w:rPr>
                <w:t>2</w:t>
              </w:r>
            </w:ins>
          </w:p>
        </w:tc>
        <w:tc>
          <w:tcPr>
            <w:tcW w:w="855"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D01676" w:rsidP="00243CD6">
            <w:pPr>
              <w:ind w:right="57"/>
              <w:jc w:val="right"/>
              <w:rPr>
                <w:ins w:id="18068" w:author="terra" w:date="2015-01-12T10:47:00Z"/>
                <w:color w:val="000000" w:themeColor="text1"/>
                <w:sz w:val="18"/>
                <w:szCs w:val="18"/>
                <w:lang w:val="en-US"/>
              </w:rPr>
            </w:pPr>
            <w:ins w:id="18069" w:author="terra" w:date="2015-01-12T12:36:00Z">
              <w:r w:rsidRPr="005D63E1">
                <w:rPr>
                  <w:color w:val="000000" w:themeColor="text1"/>
                  <w:sz w:val="18"/>
                  <w:szCs w:val="18"/>
                  <w:lang w:val="en-US"/>
                </w:rPr>
                <w:t>10</w:t>
              </w:r>
            </w:ins>
            <w:ins w:id="18070" w:author="terra" w:date="2015-01-12T10:47:00Z">
              <w:r w:rsidR="00807598" w:rsidRPr="005D63E1">
                <w:rPr>
                  <w:color w:val="000000" w:themeColor="text1"/>
                  <w:sz w:val="18"/>
                  <w:szCs w:val="18"/>
                  <w:lang w:val="en-US"/>
                </w:rPr>
                <w:t> 000 €</w:t>
              </w:r>
            </w:ins>
          </w:p>
        </w:tc>
        <w:tc>
          <w:tcPr>
            <w:tcW w:w="568" w:type="dxa"/>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D01676" w:rsidP="00243CD6">
            <w:pPr>
              <w:jc w:val="center"/>
              <w:rPr>
                <w:ins w:id="18071" w:author="terra" w:date="2015-01-12T10:47:00Z"/>
                <w:color w:val="000000" w:themeColor="text1"/>
                <w:sz w:val="14"/>
                <w:szCs w:val="14"/>
                <w:lang w:val="en-US"/>
              </w:rPr>
            </w:pPr>
            <w:ins w:id="18072" w:author="terra" w:date="2015-01-12T12:36:00Z">
              <w:r w:rsidRPr="00243CD6">
                <w:rPr>
                  <w:color w:val="000000" w:themeColor="text1"/>
                  <w:sz w:val="14"/>
                  <w:szCs w:val="14"/>
                  <w:lang w:val="en-US"/>
                </w:rPr>
                <w:t>4</w:t>
              </w:r>
            </w:ins>
          </w:p>
        </w:tc>
        <w:tc>
          <w:tcPr>
            <w:tcW w:w="850" w:type="dxa"/>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D01676" w:rsidP="00243CD6">
            <w:pPr>
              <w:ind w:right="57"/>
              <w:jc w:val="right"/>
              <w:rPr>
                <w:ins w:id="18073" w:author="terra" w:date="2015-01-12T10:47:00Z"/>
                <w:color w:val="000000" w:themeColor="text1"/>
                <w:sz w:val="18"/>
                <w:szCs w:val="18"/>
                <w:lang w:val="en-US"/>
              </w:rPr>
            </w:pPr>
            <w:ins w:id="18074" w:author="terra" w:date="2015-01-12T12:36:00Z">
              <w:r w:rsidRPr="005D63E1">
                <w:rPr>
                  <w:color w:val="000000" w:themeColor="text1"/>
                  <w:sz w:val="18"/>
                  <w:szCs w:val="18"/>
                  <w:lang w:val="en-US"/>
                </w:rPr>
                <w:t>20</w:t>
              </w:r>
            </w:ins>
            <w:ins w:id="18075" w:author="terra" w:date="2015-01-12T10:47:00Z">
              <w:r w:rsidR="00807598" w:rsidRPr="005D63E1">
                <w:rPr>
                  <w:color w:val="000000" w:themeColor="text1"/>
                  <w:sz w:val="18"/>
                  <w:szCs w:val="18"/>
                  <w:lang w:val="en-US"/>
                </w:rPr>
                <w:t> 000 €</w:t>
              </w:r>
            </w:ins>
          </w:p>
        </w:tc>
      </w:tr>
      <w:tr w:rsidR="00807598" w:rsidRPr="005D63E1" w:rsidTr="00243CD6">
        <w:trPr>
          <w:cantSplit/>
          <w:trHeight w:val="243"/>
          <w:ins w:id="18076" w:author="terra" w:date="2015-01-12T10:47: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right="136"/>
              <w:jc w:val="right"/>
              <w:rPr>
                <w:ins w:id="18077" w:author="terra" w:date="2015-01-12T10:47:00Z"/>
                <w:color w:val="000000" w:themeColor="text1"/>
                <w:sz w:val="18"/>
                <w:szCs w:val="18"/>
                <w:lang w:val="en-US"/>
              </w:rPr>
            </w:pPr>
            <w:ins w:id="18078" w:author="terra" w:date="2015-01-12T10:47:00Z">
              <w:r w:rsidRPr="005D63E1">
                <w:rPr>
                  <w:b/>
                  <w:bCs/>
                  <w:color w:val="000000" w:themeColor="text1"/>
                  <w:sz w:val="18"/>
                  <w:szCs w:val="18"/>
                  <w:lang w:val="en-US" w:eastAsia="fr-FR"/>
                </w:rPr>
                <w:t>Total</w:t>
              </w:r>
            </w:ins>
          </w:p>
        </w:tc>
        <w:tc>
          <w:tcPr>
            <w:tcW w:w="1554" w:type="dxa"/>
            <w:gridSpan w:val="7"/>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A53EF5" w:rsidP="00243CD6">
            <w:pPr>
              <w:ind w:right="57"/>
              <w:jc w:val="right"/>
              <w:rPr>
                <w:ins w:id="18079" w:author="terra" w:date="2015-01-12T10:47:00Z"/>
                <w:b/>
                <w:bCs/>
                <w:color w:val="000000" w:themeColor="text1"/>
                <w:sz w:val="18"/>
                <w:szCs w:val="18"/>
                <w:lang w:val="en-US"/>
              </w:rPr>
            </w:pPr>
            <w:ins w:id="18080" w:author="terra" w:date="2015-01-12T12:37:00Z">
              <w:r w:rsidRPr="005D63E1">
                <w:rPr>
                  <w:b/>
                  <w:bCs/>
                  <w:color w:val="000000" w:themeColor="text1"/>
                  <w:sz w:val="18"/>
                  <w:szCs w:val="18"/>
                  <w:lang w:val="en-US"/>
                </w:rPr>
                <w:t>20</w:t>
              </w:r>
            </w:ins>
            <w:ins w:id="18081" w:author="terra" w:date="2015-01-12T10:47:00Z">
              <w:r w:rsidR="00807598" w:rsidRPr="005D63E1">
                <w:rPr>
                  <w:b/>
                  <w:bCs/>
                  <w:color w:val="000000" w:themeColor="text1"/>
                  <w:sz w:val="18"/>
                  <w:szCs w:val="18"/>
                  <w:lang w:val="en-US"/>
                </w:rPr>
                <w:t xml:space="preserve">  000 €</w:t>
              </w:r>
            </w:ins>
          </w:p>
        </w:tc>
        <w:tc>
          <w:tcPr>
            <w:tcW w:w="1423" w:type="dxa"/>
            <w:gridSpan w:val="4"/>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A53EF5" w:rsidP="00243CD6">
            <w:pPr>
              <w:ind w:right="57"/>
              <w:jc w:val="right"/>
              <w:rPr>
                <w:ins w:id="18082" w:author="terra" w:date="2015-01-12T10:47:00Z"/>
                <w:b/>
                <w:bCs/>
                <w:color w:val="000000" w:themeColor="text1"/>
                <w:sz w:val="18"/>
                <w:szCs w:val="18"/>
                <w:lang w:val="en-US"/>
              </w:rPr>
            </w:pPr>
            <w:ins w:id="18083" w:author="terra" w:date="2015-01-12T12:37:00Z">
              <w:r w:rsidRPr="005D63E1">
                <w:rPr>
                  <w:b/>
                  <w:bCs/>
                  <w:color w:val="000000" w:themeColor="text1"/>
                  <w:sz w:val="18"/>
                  <w:szCs w:val="18"/>
                  <w:lang w:val="en-US"/>
                </w:rPr>
                <w:t>40</w:t>
              </w:r>
            </w:ins>
            <w:ins w:id="18084" w:author="terra" w:date="2015-01-12T10:47:00Z">
              <w:r w:rsidR="00807598" w:rsidRPr="005D63E1">
                <w:rPr>
                  <w:b/>
                  <w:bCs/>
                  <w:color w:val="000000" w:themeColor="text1"/>
                  <w:sz w:val="18"/>
                  <w:szCs w:val="18"/>
                  <w:lang w:val="en-US"/>
                </w:rPr>
                <w:t xml:space="preserve"> 000 €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D01676" w:rsidP="00243CD6">
            <w:pPr>
              <w:ind w:right="57"/>
              <w:jc w:val="right"/>
              <w:rPr>
                <w:ins w:id="18085" w:author="terra" w:date="2015-01-12T10:47:00Z"/>
                <w:color w:val="000000" w:themeColor="text1"/>
                <w:sz w:val="18"/>
                <w:szCs w:val="18"/>
                <w:lang w:val="en-US"/>
              </w:rPr>
            </w:pPr>
            <w:ins w:id="18086" w:author="terra" w:date="2015-01-12T12:36:00Z">
              <w:r w:rsidRPr="005D63E1">
                <w:rPr>
                  <w:b/>
                  <w:bCs/>
                  <w:color w:val="000000" w:themeColor="text1"/>
                  <w:sz w:val="18"/>
                  <w:szCs w:val="18"/>
                  <w:lang w:val="en-US"/>
                </w:rPr>
                <w:t>80</w:t>
              </w:r>
            </w:ins>
            <w:ins w:id="18087" w:author="terra" w:date="2015-01-12T10:47:00Z">
              <w:r w:rsidR="00807598" w:rsidRPr="005D63E1">
                <w:rPr>
                  <w:b/>
                  <w:bCs/>
                  <w:color w:val="000000" w:themeColor="text1"/>
                  <w:sz w:val="18"/>
                  <w:szCs w:val="18"/>
                  <w:lang w:val="en-US"/>
                </w:rPr>
                <w:t> 000 €</w:t>
              </w:r>
            </w:ins>
          </w:p>
        </w:tc>
      </w:tr>
      <w:tr w:rsidR="00807598" w:rsidRPr="005D63E1" w:rsidTr="00807598">
        <w:trPr>
          <w:cantSplit/>
          <w:trHeight w:val="450"/>
          <w:ins w:id="18088" w:author="terra" w:date="2015-01-12T10:47:00Z"/>
        </w:trPr>
        <w:tc>
          <w:tcPr>
            <w:tcW w:w="10916" w:type="dxa"/>
            <w:gridSpan w:val="16"/>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jc w:val="center"/>
              <w:rPr>
                <w:ins w:id="18089" w:author="terra" w:date="2015-01-12T10:47:00Z"/>
                <w:color w:val="000000" w:themeColor="text1"/>
                <w:sz w:val="18"/>
                <w:szCs w:val="18"/>
                <w:lang w:val="en-US"/>
              </w:rPr>
            </w:pPr>
          </w:p>
        </w:tc>
      </w:tr>
      <w:tr w:rsidR="00807598" w:rsidRPr="005D63E1" w:rsidTr="00243CD6">
        <w:trPr>
          <w:cantSplit/>
          <w:trHeight w:val="243"/>
          <w:ins w:id="18090" w:author="terra" w:date="2015-01-12T10:47:00Z"/>
        </w:trPr>
        <w:tc>
          <w:tcPr>
            <w:tcW w:w="6521" w:type="dxa"/>
            <w:gridSpan w:val="3"/>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243CD6">
            <w:pPr>
              <w:ind w:right="141"/>
              <w:jc w:val="right"/>
              <w:rPr>
                <w:ins w:id="18091" w:author="terra" w:date="2015-01-12T10:47:00Z"/>
                <w:b/>
                <w:bCs/>
                <w:color w:val="000000" w:themeColor="text1"/>
                <w:sz w:val="18"/>
                <w:szCs w:val="18"/>
              </w:rPr>
            </w:pPr>
            <w:ins w:id="18092" w:author="terra" w:date="2015-01-12T10:47:00Z">
              <w:r w:rsidRPr="005D63E1">
                <w:rPr>
                  <w:b/>
                  <w:bCs/>
                  <w:color w:val="000000" w:themeColor="text1"/>
                  <w:sz w:val="18"/>
                  <w:szCs w:val="18"/>
                </w:rPr>
                <w:t>Total général</w:t>
              </w:r>
            </w:ins>
          </w:p>
        </w:tc>
        <w:tc>
          <w:tcPr>
            <w:tcW w:w="1560" w:type="dxa"/>
            <w:gridSpan w:val="8"/>
            <w:tcBorders>
              <w:top w:val="dashSmallGap" w:sz="4" w:space="0" w:color="auto"/>
              <w:left w:val="dashSmallGap" w:sz="4" w:space="0" w:color="auto"/>
              <w:bottom w:val="dashSmallGap" w:sz="4" w:space="0" w:color="auto"/>
              <w:right w:val="dashSmallGap" w:sz="4" w:space="0" w:color="auto"/>
            </w:tcBorders>
            <w:shd w:val="clear" w:color="auto" w:fill="C9F1FF"/>
            <w:tcMar>
              <w:left w:w="28" w:type="dxa"/>
              <w:right w:w="28" w:type="dxa"/>
            </w:tcMar>
            <w:vAlign w:val="center"/>
          </w:tcPr>
          <w:p w:rsidR="00807598" w:rsidRPr="005D63E1" w:rsidRDefault="00EE178F" w:rsidP="00243CD6">
            <w:pPr>
              <w:ind w:right="57"/>
              <w:jc w:val="right"/>
              <w:rPr>
                <w:ins w:id="18093" w:author="terra" w:date="2015-01-12T10:47:00Z"/>
                <w:b/>
                <w:bCs/>
                <w:color w:val="000000" w:themeColor="text1"/>
                <w:sz w:val="18"/>
                <w:szCs w:val="18"/>
              </w:rPr>
            </w:pPr>
            <w:ins w:id="18094" w:author="terra" w:date="2015-01-12T12:38:00Z">
              <w:r w:rsidRPr="005D63E1">
                <w:rPr>
                  <w:b/>
                  <w:bCs/>
                  <w:color w:val="000000" w:themeColor="text1"/>
                  <w:sz w:val="18"/>
                  <w:szCs w:val="18"/>
                </w:rPr>
                <w:t>185</w:t>
              </w:r>
            </w:ins>
            <w:ins w:id="18095" w:author="terra" w:date="2015-01-12T10:47:00Z">
              <w:r w:rsidR="00807598" w:rsidRPr="005D63E1">
                <w:rPr>
                  <w:b/>
                  <w:bCs/>
                  <w:color w:val="000000" w:themeColor="text1"/>
                  <w:sz w:val="18"/>
                  <w:szCs w:val="18"/>
                </w:rPr>
                <w:t xml:space="preserve"> </w:t>
              </w:r>
            </w:ins>
            <w:ins w:id="18096" w:author="terra" w:date="2015-01-12T12:35:00Z">
              <w:r w:rsidR="00D01676" w:rsidRPr="005D63E1">
                <w:rPr>
                  <w:b/>
                  <w:bCs/>
                  <w:color w:val="000000" w:themeColor="text1"/>
                  <w:sz w:val="18"/>
                  <w:szCs w:val="18"/>
                </w:rPr>
                <w:t>7</w:t>
              </w:r>
            </w:ins>
            <w:ins w:id="18097" w:author="terra" w:date="2015-01-12T10:47:00Z">
              <w:r w:rsidR="00807598" w:rsidRPr="005D63E1">
                <w:rPr>
                  <w:b/>
                  <w:bCs/>
                  <w:color w:val="000000" w:themeColor="text1"/>
                  <w:sz w:val="18"/>
                  <w:szCs w:val="18"/>
                </w:rPr>
                <w:t>00 €</w:t>
              </w:r>
            </w:ins>
          </w:p>
        </w:tc>
        <w:tc>
          <w:tcPr>
            <w:tcW w:w="1417" w:type="dxa"/>
            <w:gridSpan w:val="3"/>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EE178F" w:rsidP="00243CD6">
            <w:pPr>
              <w:ind w:right="57"/>
              <w:jc w:val="right"/>
              <w:rPr>
                <w:ins w:id="18098" w:author="terra" w:date="2015-01-12T10:47:00Z"/>
                <w:b/>
                <w:bCs/>
                <w:color w:val="000000" w:themeColor="text1"/>
                <w:sz w:val="18"/>
                <w:szCs w:val="18"/>
              </w:rPr>
            </w:pPr>
            <w:ins w:id="18099" w:author="terra" w:date="2015-01-12T12:39:00Z">
              <w:r w:rsidRPr="005D63E1">
                <w:rPr>
                  <w:b/>
                  <w:bCs/>
                  <w:color w:val="000000" w:themeColor="text1"/>
                  <w:sz w:val="18"/>
                  <w:szCs w:val="18"/>
                </w:rPr>
                <w:t>391</w:t>
              </w:r>
            </w:ins>
            <w:ins w:id="18100" w:author="terra" w:date="2015-01-12T10:47:00Z">
              <w:r w:rsidR="00807598" w:rsidRPr="005D63E1">
                <w:rPr>
                  <w:b/>
                  <w:bCs/>
                  <w:color w:val="000000" w:themeColor="text1"/>
                  <w:sz w:val="18"/>
                  <w:szCs w:val="18"/>
                </w:rPr>
                <w:t xml:space="preserve"> </w:t>
              </w:r>
            </w:ins>
            <w:ins w:id="18101" w:author="terra" w:date="2015-01-12T12:39:00Z">
              <w:r w:rsidRPr="005D63E1">
                <w:rPr>
                  <w:b/>
                  <w:bCs/>
                  <w:color w:val="000000" w:themeColor="text1"/>
                  <w:sz w:val="18"/>
                  <w:szCs w:val="18"/>
                </w:rPr>
                <w:t>0</w:t>
              </w:r>
            </w:ins>
            <w:ins w:id="18102" w:author="terra" w:date="2015-01-12T10:47:00Z">
              <w:r w:rsidR="00807598" w:rsidRPr="005D63E1">
                <w:rPr>
                  <w:b/>
                  <w:bCs/>
                  <w:color w:val="000000" w:themeColor="text1"/>
                  <w:sz w:val="18"/>
                  <w:szCs w:val="18"/>
                </w:rPr>
                <w:t>00 €</w:t>
              </w:r>
            </w:ins>
          </w:p>
        </w:tc>
        <w:tc>
          <w:tcPr>
            <w:tcW w:w="1418" w:type="dxa"/>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EE178F" w:rsidP="00243CD6">
            <w:pPr>
              <w:ind w:right="57"/>
              <w:jc w:val="right"/>
              <w:rPr>
                <w:ins w:id="18103" w:author="terra" w:date="2015-01-12T10:47:00Z"/>
                <w:color w:val="000000" w:themeColor="text1"/>
                <w:sz w:val="18"/>
                <w:szCs w:val="18"/>
              </w:rPr>
            </w:pPr>
            <w:ins w:id="18104" w:author="terra" w:date="2015-01-12T12:40:00Z">
              <w:r w:rsidRPr="005D63E1">
                <w:rPr>
                  <w:b/>
                  <w:bCs/>
                  <w:color w:val="000000" w:themeColor="text1"/>
                  <w:sz w:val="18"/>
                  <w:szCs w:val="18"/>
                </w:rPr>
                <w:t>675</w:t>
              </w:r>
            </w:ins>
            <w:ins w:id="18105" w:author="terra" w:date="2015-01-12T10:47:00Z">
              <w:r w:rsidR="00807598" w:rsidRPr="005D63E1">
                <w:rPr>
                  <w:b/>
                  <w:bCs/>
                  <w:color w:val="000000" w:themeColor="text1"/>
                  <w:sz w:val="18"/>
                  <w:szCs w:val="18"/>
                </w:rPr>
                <w:t xml:space="preserve"> </w:t>
              </w:r>
            </w:ins>
            <w:ins w:id="18106" w:author="terra" w:date="2015-01-12T12:40:00Z">
              <w:r w:rsidRPr="005D63E1">
                <w:rPr>
                  <w:b/>
                  <w:bCs/>
                  <w:color w:val="000000" w:themeColor="text1"/>
                  <w:sz w:val="18"/>
                  <w:szCs w:val="18"/>
                </w:rPr>
                <w:t>9</w:t>
              </w:r>
            </w:ins>
            <w:ins w:id="18107" w:author="terra" w:date="2015-01-12T10:47:00Z">
              <w:r w:rsidR="00807598" w:rsidRPr="005D63E1">
                <w:rPr>
                  <w:b/>
                  <w:bCs/>
                  <w:color w:val="000000" w:themeColor="text1"/>
                  <w:sz w:val="18"/>
                  <w:szCs w:val="18"/>
                </w:rPr>
                <w:t>00 €</w:t>
              </w:r>
            </w:ins>
          </w:p>
        </w:tc>
      </w:tr>
    </w:tbl>
    <w:p w:rsidR="00807598" w:rsidRPr="005D63E1" w:rsidRDefault="00807598" w:rsidP="00807598">
      <w:pPr>
        <w:widowControl w:val="0"/>
        <w:autoSpaceDE w:val="0"/>
        <w:autoSpaceDN w:val="0"/>
        <w:adjustRightInd w:val="0"/>
        <w:jc w:val="center"/>
        <w:rPr>
          <w:ins w:id="18108" w:author="terra" w:date="2015-01-12T10:47:00Z"/>
          <w:color w:val="000000" w:themeColor="text1"/>
          <w:lang w:val="en-US"/>
        </w:rPr>
      </w:pPr>
    </w:p>
    <w:p w:rsidR="00B8725B" w:rsidRPr="00253A11" w:rsidRDefault="00B8725B" w:rsidP="00B8725B">
      <w:pPr>
        <w:pStyle w:val="Paragraphedeliste"/>
        <w:ind w:left="142" w:right="-173" w:hanging="284"/>
        <w:rPr>
          <w:ins w:id="18109" w:author="terra" w:date="2015-01-12T18:58:00Z"/>
          <w:color w:val="000000" w:themeColor="text1"/>
          <w:sz w:val="18"/>
          <w:szCs w:val="18"/>
        </w:rPr>
      </w:pPr>
      <w:ins w:id="18110" w:author="terra" w:date="2015-01-12T18:58:00Z">
        <w:r w:rsidRPr="00253A11">
          <w:rPr>
            <w:color w:val="000000" w:themeColor="text1"/>
            <w:sz w:val="16"/>
            <w:szCs w:val="16"/>
          </w:rPr>
          <w:t>(1)</w:t>
        </w:r>
        <w:r>
          <w:rPr>
            <w:color w:val="000000" w:themeColor="text1"/>
            <w:sz w:val="16"/>
            <w:szCs w:val="16"/>
          </w:rPr>
          <w:t xml:space="preserve"> </w:t>
        </w:r>
        <w:r>
          <w:rPr>
            <w:color w:val="000000" w:themeColor="text1"/>
            <w:sz w:val="18"/>
            <w:szCs w:val="18"/>
          </w:rPr>
          <w:t>Le prix moyen de 15 000 € est une estimation moyenne prudente. Les p</w:t>
        </w:r>
        <w:r w:rsidRPr="00253A11">
          <w:rPr>
            <w:color w:val="000000" w:themeColor="text1"/>
            <w:sz w:val="18"/>
            <w:szCs w:val="18"/>
          </w:rPr>
          <w:t xml:space="preserve">rix </w:t>
        </w:r>
        <w:r>
          <w:rPr>
            <w:color w:val="000000" w:themeColor="text1"/>
            <w:sz w:val="18"/>
            <w:szCs w:val="18"/>
          </w:rPr>
          <w:t xml:space="preserve">pratiqués par le </w:t>
        </w:r>
        <w:del w:id="18111" w:author="hp" w:date="2015-08-01T13:36:00Z">
          <w:r w:rsidDel="00182EF9">
            <w:rPr>
              <w:color w:val="000000" w:themeColor="text1"/>
              <w:sz w:val="18"/>
              <w:szCs w:val="18"/>
            </w:rPr>
            <w:delText>CIIB</w:delText>
          </w:r>
        </w:del>
      </w:ins>
      <w:ins w:id="18112" w:author="hp" w:date="2015-08-01T14:42:00Z">
        <w:r w:rsidR="00F41F99">
          <w:rPr>
            <w:color w:val="000000" w:themeColor="text1"/>
            <w:sz w:val="18"/>
            <w:szCs w:val="18"/>
          </w:rPr>
          <w:t>CIIB</w:t>
        </w:r>
      </w:ins>
      <w:ins w:id="18113" w:author="terra" w:date="2015-01-12T18:58:00Z">
        <w:r>
          <w:rPr>
            <w:color w:val="000000" w:themeColor="text1"/>
            <w:sz w:val="18"/>
            <w:szCs w:val="18"/>
          </w:rPr>
          <w:t xml:space="preserve">, au demeurant extrêmement compétitifs, </w:t>
        </w:r>
        <w:r w:rsidRPr="00253A11">
          <w:rPr>
            <w:color w:val="000000" w:themeColor="text1"/>
            <w:sz w:val="18"/>
            <w:szCs w:val="18"/>
          </w:rPr>
          <w:t>se situant dans une fourchette allant de 8 500 € à 50 000 € : en fonction de la complexité de l’opération (émission et/ou cession d’actions, avec ou sans offre au public), de son dimensionnement et du marché visé (Carnet d’annonces, Marché Libre ou Alternext)</w:t>
        </w:r>
      </w:ins>
    </w:p>
    <w:p w:rsidR="00807598" w:rsidRPr="005D63E1" w:rsidRDefault="00807598" w:rsidP="00807598">
      <w:pPr>
        <w:pStyle w:val="Paragraphedeliste"/>
        <w:ind w:left="-142" w:right="-173" w:hanging="218"/>
        <w:rPr>
          <w:ins w:id="18114" w:author="terra" w:date="2015-01-12T10:47:00Z"/>
          <w:color w:val="000000" w:themeColor="text1"/>
          <w:sz w:val="10"/>
          <w:szCs w:val="10"/>
        </w:rPr>
      </w:pPr>
    </w:p>
    <w:p w:rsidR="00807598" w:rsidRPr="005D63E1" w:rsidRDefault="00807598" w:rsidP="00807598">
      <w:pPr>
        <w:ind w:right="-173" w:hanging="142"/>
        <w:rPr>
          <w:ins w:id="18115" w:author="terra" w:date="2015-01-12T10:47:00Z"/>
          <w:color w:val="000000" w:themeColor="text1"/>
          <w:sz w:val="18"/>
          <w:szCs w:val="18"/>
        </w:rPr>
      </w:pPr>
      <w:ins w:id="18116" w:author="terra" w:date="2015-01-12T10:47:00Z">
        <w:r w:rsidRPr="005D63E1">
          <w:rPr>
            <w:color w:val="000000" w:themeColor="text1"/>
            <w:sz w:val="16"/>
            <w:szCs w:val="16"/>
          </w:rPr>
          <w:t xml:space="preserve">(2) </w:t>
        </w:r>
        <w:r w:rsidRPr="005D63E1">
          <w:rPr>
            <w:color w:val="000000" w:themeColor="text1"/>
            <w:sz w:val="18"/>
            <w:szCs w:val="18"/>
          </w:rPr>
          <w:t>La gestion du nominatif administré est à nouveau prévue sur le logiciel Traction à partir de fin 2015.</w:t>
        </w:r>
      </w:ins>
    </w:p>
    <w:p w:rsidR="00807598" w:rsidRPr="005D63E1" w:rsidRDefault="00807598" w:rsidP="00807598">
      <w:pPr>
        <w:pStyle w:val="Paragraphedeliste"/>
        <w:widowControl w:val="0"/>
        <w:autoSpaceDE w:val="0"/>
        <w:autoSpaceDN w:val="0"/>
        <w:adjustRightInd w:val="0"/>
        <w:rPr>
          <w:ins w:id="18117" w:author="terra" w:date="2015-01-12T10:47:00Z"/>
          <w:color w:val="000000" w:themeColor="text1"/>
        </w:rPr>
      </w:pPr>
    </w:p>
    <w:p w:rsidR="00807598" w:rsidRPr="005D63E1" w:rsidRDefault="00807598" w:rsidP="00807598">
      <w:pPr>
        <w:pStyle w:val="Paragraphedeliste"/>
        <w:widowControl w:val="0"/>
        <w:autoSpaceDE w:val="0"/>
        <w:autoSpaceDN w:val="0"/>
        <w:adjustRightInd w:val="0"/>
        <w:rPr>
          <w:ins w:id="18118" w:author="terra" w:date="2015-01-12T12:45:00Z"/>
          <w:color w:val="000000" w:themeColor="text1"/>
        </w:rPr>
      </w:pPr>
    </w:p>
    <w:p w:rsidR="001F4430" w:rsidRPr="005D63E1" w:rsidRDefault="001F4430" w:rsidP="00807598">
      <w:pPr>
        <w:pStyle w:val="Paragraphedeliste"/>
        <w:widowControl w:val="0"/>
        <w:autoSpaceDE w:val="0"/>
        <w:autoSpaceDN w:val="0"/>
        <w:adjustRightInd w:val="0"/>
        <w:rPr>
          <w:ins w:id="18119" w:author="terra" w:date="2015-01-12T10:47:00Z"/>
          <w:color w:val="000000" w:themeColor="text1"/>
        </w:rPr>
      </w:pPr>
    </w:p>
    <w:p w:rsidR="00807598" w:rsidRPr="005D63E1" w:rsidRDefault="00807598" w:rsidP="00807598">
      <w:pPr>
        <w:pStyle w:val="xl56"/>
        <w:pBdr>
          <w:right w:val="none" w:sz="0" w:space="0" w:color="auto"/>
        </w:pBdr>
        <w:spacing w:before="0" w:beforeAutospacing="0" w:after="120" w:afterAutospacing="0"/>
        <w:ind w:left="-425" w:right="-318"/>
        <w:jc w:val="center"/>
        <w:rPr>
          <w:ins w:id="18120" w:author="terra" w:date="2015-01-12T10:47:00Z"/>
          <w:rFonts w:ascii="Times New Roman" w:hAnsi="Times New Roman" w:cs="Times New Roman"/>
          <w:color w:val="000000" w:themeColor="text1"/>
          <w:lang w:eastAsia="en-US"/>
        </w:rPr>
      </w:pPr>
      <w:ins w:id="18121" w:author="terra" w:date="2015-01-12T10:47:00Z">
        <w:r w:rsidRPr="005D63E1">
          <w:rPr>
            <w:rFonts w:ascii="Times New Roman" w:hAnsi="Times New Roman" w:cs="Times New Roman"/>
            <w:color w:val="000000" w:themeColor="text1"/>
            <w:lang w:eastAsia="en-US"/>
          </w:rPr>
          <w:t xml:space="preserve">Pour information, activité prévisionnelle de </w:t>
        </w:r>
        <w:r w:rsidRPr="00DC596A">
          <w:rPr>
            <w:rFonts w:ascii="Times New Roman" w:hAnsi="Times New Roman" w:cs="Times New Roman"/>
            <w:color w:val="1F497D" w:themeColor="text2"/>
            <w:lang w:eastAsia="en-US"/>
          </w:rPr>
          <w:t>C3P Sarl</w:t>
        </w:r>
        <w:r w:rsidRPr="005D63E1">
          <w:rPr>
            <w:rFonts w:ascii="Times New Roman" w:hAnsi="Times New Roman" w:cs="Times New Roman"/>
            <w:color w:val="000000" w:themeColor="text1"/>
            <w:lang w:eastAsia="en-US"/>
          </w:rPr>
          <w:t>, agence de communication financière spécialisée PME (</w:t>
        </w:r>
        <w:r w:rsidRPr="00DC596A">
          <w:rPr>
            <w:rFonts w:ascii="Times New Roman" w:hAnsi="Times New Roman" w:cs="Times New Roman"/>
            <w:color w:val="1F497D" w:themeColor="text2"/>
            <w:lang w:eastAsia="en-US"/>
          </w:rPr>
          <w:t xml:space="preserve">hypothèse </w:t>
        </w:r>
      </w:ins>
      <w:ins w:id="18122" w:author="terra" w:date="2015-01-12T12:45:00Z">
        <w:r w:rsidR="00A87B7B" w:rsidRPr="00DC596A">
          <w:rPr>
            <w:rFonts w:ascii="Times New Roman" w:hAnsi="Times New Roman" w:cs="Times New Roman"/>
            <w:color w:val="1F497D" w:themeColor="text2"/>
            <w:lang w:eastAsia="en-US"/>
          </w:rPr>
          <w:t>basse</w:t>
        </w:r>
      </w:ins>
      <w:ins w:id="18123" w:author="terra" w:date="2015-01-12T10:47:00Z">
        <w:r w:rsidRPr="005D63E1">
          <w:rPr>
            <w:rFonts w:ascii="Times New Roman" w:hAnsi="Times New Roman" w:cs="Times New Roman"/>
            <w:color w:val="000000" w:themeColor="text1"/>
            <w:lang w:eastAsia="en-US"/>
          </w:rPr>
          <w:t>)</w:t>
        </w:r>
      </w:ins>
    </w:p>
    <w:tbl>
      <w:tblPr>
        <w:tblW w:w="5285"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519"/>
        <w:gridCol w:w="712"/>
        <w:gridCol w:w="849"/>
        <w:gridCol w:w="568"/>
        <w:gridCol w:w="849"/>
        <w:gridCol w:w="568"/>
        <w:gridCol w:w="851"/>
      </w:tblGrid>
      <w:tr w:rsidR="00807598" w:rsidRPr="005D63E1" w:rsidTr="00DC596A">
        <w:trPr>
          <w:cantSplit/>
          <w:trHeight w:val="243"/>
          <w:ins w:id="18124" w:author="terra" w:date="2015-01-12T10:47:00Z"/>
        </w:trPr>
        <w:tc>
          <w:tcPr>
            <w:tcW w:w="2986" w:type="pct"/>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DC596A" w:rsidRDefault="00807598" w:rsidP="00DC596A">
            <w:pPr>
              <w:pStyle w:val="xl56"/>
              <w:jc w:val="center"/>
              <w:rPr>
                <w:ins w:id="18125" w:author="terra" w:date="2015-01-12T10:47:00Z"/>
                <w:b w:val="0"/>
                <w:color w:val="000000" w:themeColor="text1"/>
                <w:sz w:val="16"/>
              </w:rPr>
            </w:pPr>
            <w:ins w:id="18126" w:author="terra" w:date="2015-01-12T10:47:00Z">
              <w:r w:rsidRPr="00DC596A">
                <w:rPr>
                  <w:b w:val="0"/>
                  <w:color w:val="000000" w:themeColor="text1"/>
                  <w:sz w:val="18"/>
                  <w:szCs w:val="18"/>
                </w:rPr>
                <w:t>en Euros</w:t>
              </w:r>
            </w:ins>
          </w:p>
        </w:tc>
        <w:tc>
          <w:tcPr>
            <w:tcW w:w="715" w:type="pct"/>
            <w:gridSpan w:val="2"/>
            <w:tcBorders>
              <w:top w:val="dashSmallGap" w:sz="4" w:space="0" w:color="auto"/>
              <w:left w:val="dashSmallGap" w:sz="4" w:space="0" w:color="auto"/>
              <w:bottom w:val="dashSmallGap" w:sz="4" w:space="0" w:color="auto"/>
              <w:right w:val="dashSmallGap" w:sz="4" w:space="0" w:color="auto"/>
            </w:tcBorders>
            <w:shd w:val="clear" w:color="auto" w:fill="C9F1FF"/>
          </w:tcPr>
          <w:p w:rsidR="00807598" w:rsidRPr="005D63E1" w:rsidRDefault="00807598" w:rsidP="00807598">
            <w:pPr>
              <w:jc w:val="center"/>
              <w:rPr>
                <w:ins w:id="18127" w:author="terra" w:date="2015-01-12T10:47:00Z"/>
                <w:color w:val="000000" w:themeColor="text1"/>
                <w:sz w:val="15"/>
              </w:rPr>
            </w:pPr>
            <w:ins w:id="18128" w:author="terra" w:date="2015-01-12T10:47:00Z">
              <w:r w:rsidRPr="005D63E1">
                <w:rPr>
                  <w:b/>
                  <w:color w:val="000000" w:themeColor="text1"/>
                  <w:sz w:val="18"/>
                  <w:szCs w:val="18"/>
                </w:rPr>
                <w:t>201</w:t>
              </w:r>
            </w:ins>
            <w:ins w:id="18129" w:author="hp" w:date="2015-08-04T11:57:00Z">
              <w:r w:rsidR="00C641E1">
                <w:rPr>
                  <w:b/>
                  <w:color w:val="000000" w:themeColor="text1"/>
                  <w:sz w:val="18"/>
                  <w:szCs w:val="18"/>
                </w:rPr>
                <w:t>6</w:t>
              </w:r>
            </w:ins>
            <w:ins w:id="18130" w:author="terra" w:date="2015-01-12T10:47:00Z">
              <w:del w:id="18131" w:author="hp" w:date="2015-08-04T11:57:00Z">
                <w:r w:rsidRPr="005D63E1" w:rsidDel="00C641E1">
                  <w:rPr>
                    <w:b/>
                    <w:color w:val="000000" w:themeColor="text1"/>
                    <w:sz w:val="18"/>
                    <w:szCs w:val="18"/>
                  </w:rPr>
                  <w:delText>5</w:delText>
                </w:r>
              </w:del>
            </w:ins>
          </w:p>
        </w:tc>
        <w:tc>
          <w:tcPr>
            <w:tcW w:w="649" w:type="pct"/>
            <w:gridSpan w:val="2"/>
            <w:tcBorders>
              <w:top w:val="dashSmallGap" w:sz="4" w:space="0" w:color="auto"/>
              <w:left w:val="dashSmallGap" w:sz="4" w:space="0" w:color="auto"/>
              <w:bottom w:val="dashSmallGap" w:sz="4" w:space="0" w:color="auto"/>
              <w:right w:val="dashSmallGap" w:sz="4" w:space="0" w:color="auto"/>
            </w:tcBorders>
            <w:shd w:val="clear" w:color="auto" w:fill="C9F1FF"/>
          </w:tcPr>
          <w:p w:rsidR="00807598" w:rsidRPr="005D63E1" w:rsidRDefault="00807598" w:rsidP="00807598">
            <w:pPr>
              <w:jc w:val="center"/>
              <w:rPr>
                <w:ins w:id="18132" w:author="terra" w:date="2015-01-12T10:47:00Z"/>
                <w:color w:val="000000" w:themeColor="text1"/>
                <w:sz w:val="15"/>
              </w:rPr>
            </w:pPr>
            <w:ins w:id="18133" w:author="terra" w:date="2015-01-12T10:47:00Z">
              <w:r w:rsidRPr="005D63E1">
                <w:rPr>
                  <w:b/>
                  <w:color w:val="000000" w:themeColor="text1"/>
                  <w:sz w:val="18"/>
                  <w:szCs w:val="18"/>
                </w:rPr>
                <w:t>201</w:t>
              </w:r>
            </w:ins>
            <w:ins w:id="18134" w:author="hp" w:date="2015-08-04T11:57:00Z">
              <w:r w:rsidR="00C641E1">
                <w:rPr>
                  <w:b/>
                  <w:color w:val="000000" w:themeColor="text1"/>
                  <w:sz w:val="18"/>
                  <w:szCs w:val="18"/>
                </w:rPr>
                <w:t>7</w:t>
              </w:r>
            </w:ins>
            <w:ins w:id="18135" w:author="terra" w:date="2015-01-12T10:47:00Z">
              <w:del w:id="18136" w:author="hp" w:date="2015-08-04T11:57:00Z">
                <w:r w:rsidRPr="005D63E1" w:rsidDel="00C641E1">
                  <w:rPr>
                    <w:b/>
                    <w:color w:val="000000" w:themeColor="text1"/>
                    <w:sz w:val="18"/>
                    <w:szCs w:val="18"/>
                  </w:rPr>
                  <w:delText>6</w:delText>
                </w:r>
              </w:del>
            </w:ins>
          </w:p>
        </w:tc>
        <w:tc>
          <w:tcPr>
            <w:tcW w:w="650" w:type="pct"/>
            <w:gridSpan w:val="2"/>
            <w:tcBorders>
              <w:top w:val="dashSmallGap" w:sz="4" w:space="0" w:color="auto"/>
              <w:left w:val="dashSmallGap" w:sz="4" w:space="0" w:color="auto"/>
              <w:bottom w:val="dashSmallGap" w:sz="4" w:space="0" w:color="auto"/>
              <w:right w:val="dashSmallGap" w:sz="4" w:space="0" w:color="auto"/>
            </w:tcBorders>
            <w:shd w:val="clear" w:color="auto" w:fill="C9F1FF"/>
          </w:tcPr>
          <w:p w:rsidR="00807598" w:rsidRPr="005D63E1" w:rsidRDefault="00807598" w:rsidP="00807598">
            <w:pPr>
              <w:jc w:val="center"/>
              <w:rPr>
                <w:ins w:id="18137" w:author="terra" w:date="2015-01-12T10:47:00Z"/>
                <w:color w:val="000000" w:themeColor="text1"/>
                <w:sz w:val="15"/>
              </w:rPr>
            </w:pPr>
            <w:ins w:id="18138" w:author="terra" w:date="2015-01-12T10:47:00Z">
              <w:r w:rsidRPr="005D63E1">
                <w:rPr>
                  <w:b/>
                  <w:color w:val="000000" w:themeColor="text1"/>
                  <w:sz w:val="18"/>
                  <w:szCs w:val="18"/>
                </w:rPr>
                <w:t>201</w:t>
              </w:r>
            </w:ins>
            <w:ins w:id="18139" w:author="hp" w:date="2015-08-04T11:57:00Z">
              <w:r w:rsidR="00C641E1">
                <w:rPr>
                  <w:b/>
                  <w:color w:val="000000" w:themeColor="text1"/>
                  <w:sz w:val="18"/>
                  <w:szCs w:val="18"/>
                </w:rPr>
                <w:t>8</w:t>
              </w:r>
            </w:ins>
            <w:ins w:id="18140" w:author="terra" w:date="2015-01-12T10:47:00Z">
              <w:del w:id="18141" w:author="hp" w:date="2015-08-04T11:57:00Z">
                <w:r w:rsidRPr="005D63E1" w:rsidDel="00C641E1">
                  <w:rPr>
                    <w:b/>
                    <w:color w:val="000000" w:themeColor="text1"/>
                    <w:sz w:val="18"/>
                    <w:szCs w:val="18"/>
                  </w:rPr>
                  <w:delText>7</w:delText>
                </w:r>
              </w:del>
            </w:ins>
          </w:p>
        </w:tc>
      </w:tr>
      <w:tr w:rsidR="00807598" w:rsidRPr="005D63E1" w:rsidTr="00243CD6">
        <w:trPr>
          <w:cantSplit/>
          <w:trHeight w:val="243"/>
          <w:ins w:id="18142" w:author="terra" w:date="2015-01-12T10:47:00Z"/>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14"/>
              <w:rPr>
                <w:ins w:id="18143" w:author="terra" w:date="2015-01-12T10:47:00Z"/>
                <w:color w:val="000000" w:themeColor="text1"/>
                <w:sz w:val="18"/>
                <w:szCs w:val="18"/>
              </w:rPr>
            </w:pPr>
            <w:ins w:id="18144" w:author="terra" w:date="2015-01-12T10:47:00Z">
              <w:r w:rsidRPr="005D63E1">
                <w:rPr>
                  <w:color w:val="000000" w:themeColor="text1"/>
                  <w:sz w:val="18"/>
                  <w:szCs w:val="18"/>
                </w:rPr>
                <w:t xml:space="preserve">Mise en place de plan-média + négociation sur achat d’espaces </w:t>
              </w:r>
            </w:ins>
          </w:p>
          <w:p w:rsidR="00807598" w:rsidRPr="005D63E1" w:rsidRDefault="00807598" w:rsidP="00807598">
            <w:pPr>
              <w:ind w:left="114"/>
              <w:rPr>
                <w:ins w:id="18145" w:author="terra" w:date="2015-01-12T10:47:00Z"/>
                <w:color w:val="000000" w:themeColor="text1"/>
                <w:sz w:val="18"/>
                <w:szCs w:val="18"/>
              </w:rPr>
            </w:pPr>
            <w:ins w:id="18146" w:author="terra" w:date="2015-01-12T10:47:00Z">
              <w:r w:rsidRPr="005D63E1">
                <w:rPr>
                  <w:color w:val="000000" w:themeColor="text1"/>
                  <w:sz w:val="18"/>
                  <w:szCs w:val="18"/>
                </w:rPr>
                <w:t>800 €</w:t>
              </w:r>
            </w:ins>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1F4430" w:rsidP="00807598">
            <w:pPr>
              <w:jc w:val="center"/>
              <w:rPr>
                <w:ins w:id="18147" w:author="terra" w:date="2015-01-12T10:47:00Z"/>
                <w:color w:val="000000" w:themeColor="text1"/>
                <w:sz w:val="14"/>
                <w:szCs w:val="14"/>
              </w:rPr>
            </w:pPr>
            <w:ins w:id="18148" w:author="terra" w:date="2015-01-12T12:42:00Z">
              <w:r w:rsidRPr="00243CD6">
                <w:rPr>
                  <w:color w:val="000000" w:themeColor="text1"/>
                  <w:sz w:val="14"/>
                  <w:szCs w:val="14"/>
                </w:rPr>
                <w:t>8</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1F4430" w:rsidP="001F4430">
            <w:pPr>
              <w:ind w:right="57"/>
              <w:jc w:val="right"/>
              <w:rPr>
                <w:ins w:id="18149" w:author="terra" w:date="2015-01-12T10:47:00Z"/>
                <w:color w:val="000000" w:themeColor="text1"/>
                <w:sz w:val="18"/>
                <w:szCs w:val="18"/>
              </w:rPr>
            </w:pPr>
            <w:ins w:id="18150" w:author="terra" w:date="2015-01-12T12:42:00Z">
              <w:r w:rsidRPr="00C57A79">
                <w:rPr>
                  <w:color w:val="000000" w:themeColor="text1"/>
                  <w:sz w:val="18"/>
                  <w:szCs w:val="18"/>
                </w:rPr>
                <w:t>6</w:t>
              </w:r>
            </w:ins>
            <w:ins w:id="18151" w:author="terra" w:date="2015-01-12T10:47:00Z">
              <w:r w:rsidR="00807598" w:rsidRPr="00C57A79">
                <w:rPr>
                  <w:color w:val="000000" w:themeColor="text1"/>
                  <w:sz w:val="18"/>
                  <w:szCs w:val="18"/>
                </w:rPr>
                <w:t xml:space="preserve"> </w:t>
              </w:r>
            </w:ins>
            <w:ins w:id="18152" w:author="terra" w:date="2015-01-12T12:42:00Z">
              <w:r w:rsidRPr="00C57A79">
                <w:rPr>
                  <w:color w:val="000000" w:themeColor="text1"/>
                  <w:sz w:val="18"/>
                  <w:szCs w:val="18"/>
                </w:rPr>
                <w:t>4</w:t>
              </w:r>
            </w:ins>
            <w:ins w:id="18153" w:author="terra" w:date="2015-01-12T10:47:00Z">
              <w:r w:rsidR="00807598" w:rsidRPr="00C57A79">
                <w:rPr>
                  <w:color w:val="000000" w:themeColor="text1"/>
                  <w:sz w:val="18"/>
                  <w:szCs w:val="18"/>
                </w:rPr>
                <w:t>00 €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C57A79" w:rsidP="00807598">
            <w:pPr>
              <w:jc w:val="center"/>
              <w:rPr>
                <w:ins w:id="18154" w:author="terra" w:date="2015-01-12T10:47:00Z"/>
                <w:color w:val="000000" w:themeColor="text1"/>
                <w:sz w:val="14"/>
                <w:szCs w:val="14"/>
              </w:rPr>
            </w:pPr>
            <w:ins w:id="18155" w:author="terra" w:date="2015-01-12T18:35:00Z">
              <w:r w:rsidRPr="00243CD6">
                <w:rPr>
                  <w:color w:val="000000" w:themeColor="text1"/>
                  <w:sz w:val="14"/>
                  <w:szCs w:val="14"/>
                </w:rPr>
                <w:t>12</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C57A79" w:rsidP="00807598">
            <w:pPr>
              <w:ind w:right="57"/>
              <w:jc w:val="right"/>
              <w:rPr>
                <w:ins w:id="18156" w:author="terra" w:date="2015-01-12T10:47:00Z"/>
                <w:color w:val="000000" w:themeColor="text1"/>
                <w:sz w:val="18"/>
                <w:szCs w:val="18"/>
              </w:rPr>
            </w:pPr>
            <w:ins w:id="18157" w:author="terra" w:date="2015-01-12T18:35:00Z">
              <w:r w:rsidRPr="00C57A79">
                <w:rPr>
                  <w:color w:val="000000" w:themeColor="text1"/>
                  <w:sz w:val="18"/>
                  <w:szCs w:val="18"/>
                </w:rPr>
                <w:t>9 600</w:t>
              </w:r>
            </w:ins>
            <w:ins w:id="18158" w:author="terra" w:date="2015-01-12T10:47:00Z">
              <w:r w:rsidR="00807598" w:rsidRPr="00C57A79">
                <w:rPr>
                  <w:color w:val="000000" w:themeColor="text1"/>
                  <w:sz w:val="18"/>
                  <w:szCs w:val="18"/>
                </w:rPr>
                <w:t xml:space="preserve"> €</w:t>
              </w:r>
            </w:ins>
          </w:p>
        </w:tc>
        <w:tc>
          <w:tcPr>
            <w:tcW w:w="260" w:type="pct"/>
            <w:tcBorders>
              <w:top w:val="dashSmallGap" w:sz="4" w:space="0" w:color="auto"/>
              <w:left w:val="dashSmallGap" w:sz="4" w:space="0" w:color="auto"/>
              <w:bottom w:val="dashSmallGap" w:sz="4" w:space="0" w:color="auto"/>
              <w:right w:val="dashSmallGap" w:sz="4" w:space="0" w:color="auto"/>
            </w:tcBorders>
            <w:vAlign w:val="bottom"/>
          </w:tcPr>
          <w:p w:rsidR="00807598" w:rsidRPr="00243CD6" w:rsidRDefault="00C813C6" w:rsidP="00243CD6">
            <w:pPr>
              <w:tabs>
                <w:tab w:val="left" w:pos="12191"/>
              </w:tabs>
              <w:spacing w:after="120"/>
              <w:jc w:val="center"/>
              <w:rPr>
                <w:ins w:id="18159" w:author="terra" w:date="2015-01-12T10:47:00Z"/>
                <w:color w:val="000000" w:themeColor="text1"/>
                <w:sz w:val="14"/>
                <w:szCs w:val="14"/>
              </w:rPr>
            </w:pPr>
            <w:ins w:id="18160" w:author="terra" w:date="2015-01-12T18:43:00Z">
              <w:r w:rsidRPr="00243CD6">
                <w:rPr>
                  <w:color w:val="000000" w:themeColor="text1"/>
                  <w:sz w:val="14"/>
                  <w:szCs w:val="14"/>
                </w:rPr>
                <w:t>20</w:t>
              </w:r>
            </w:ins>
          </w:p>
        </w:tc>
        <w:tc>
          <w:tcPr>
            <w:tcW w:w="390" w:type="pct"/>
            <w:tcBorders>
              <w:top w:val="dashSmallGap" w:sz="4" w:space="0" w:color="auto"/>
              <w:left w:val="dashSmallGap" w:sz="4" w:space="0" w:color="auto"/>
              <w:bottom w:val="dashSmallGap" w:sz="4" w:space="0" w:color="auto"/>
              <w:right w:val="dashSmallGap" w:sz="4" w:space="0" w:color="auto"/>
            </w:tcBorders>
            <w:vAlign w:val="center"/>
          </w:tcPr>
          <w:p w:rsidR="00807598" w:rsidRPr="00C813C6" w:rsidRDefault="00C813C6" w:rsidP="00807598">
            <w:pPr>
              <w:tabs>
                <w:tab w:val="left" w:pos="12191"/>
              </w:tabs>
              <w:spacing w:after="120"/>
              <w:ind w:right="57"/>
              <w:jc w:val="right"/>
              <w:rPr>
                <w:ins w:id="18161" w:author="terra" w:date="2015-01-12T10:47:00Z"/>
                <w:color w:val="000000" w:themeColor="text1"/>
                <w:sz w:val="18"/>
                <w:szCs w:val="18"/>
              </w:rPr>
            </w:pPr>
            <w:ins w:id="18162" w:author="terra" w:date="2015-01-12T18:42:00Z">
              <w:r w:rsidRPr="00C813C6">
                <w:rPr>
                  <w:color w:val="000000" w:themeColor="text1"/>
                  <w:sz w:val="18"/>
                  <w:szCs w:val="18"/>
                </w:rPr>
                <w:t>16 000</w:t>
              </w:r>
            </w:ins>
            <w:ins w:id="18163" w:author="terra" w:date="2015-01-12T10:47:00Z">
              <w:r w:rsidR="00807598" w:rsidRPr="00C813C6">
                <w:rPr>
                  <w:color w:val="000000" w:themeColor="text1"/>
                  <w:sz w:val="18"/>
                  <w:szCs w:val="18"/>
                </w:rPr>
                <w:t xml:space="preserve"> €</w:t>
              </w:r>
            </w:ins>
          </w:p>
        </w:tc>
      </w:tr>
      <w:tr w:rsidR="00807598" w:rsidRPr="005D63E1" w:rsidTr="00807598">
        <w:trPr>
          <w:cantSplit/>
          <w:trHeight w:val="243"/>
          <w:ins w:id="18164" w:author="terra" w:date="2015-01-12T10:47:00Z"/>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14"/>
              <w:rPr>
                <w:ins w:id="18165" w:author="terra" w:date="2015-01-12T10:47:00Z"/>
                <w:color w:val="000000" w:themeColor="text1"/>
                <w:sz w:val="18"/>
                <w:szCs w:val="18"/>
              </w:rPr>
            </w:pPr>
            <w:ins w:id="18166" w:author="terra" w:date="2015-01-12T10:47:00Z">
              <w:r w:rsidRPr="005D63E1">
                <w:rPr>
                  <w:color w:val="000000" w:themeColor="text1"/>
                  <w:sz w:val="18"/>
                  <w:szCs w:val="18"/>
                </w:rPr>
                <w:t>Forfait conseil (stratégie et suivi utilisation de l’espace, rédaction des communiqués,…</w:t>
              </w:r>
              <w:r w:rsidRPr="005D63E1" w:rsidDel="00B928D4">
                <w:rPr>
                  <w:color w:val="000000" w:themeColor="text1"/>
                  <w:sz w:val="18"/>
                  <w:szCs w:val="18"/>
                </w:rPr>
                <w:t xml:space="preserve"> </w:t>
              </w:r>
              <w:r w:rsidRPr="005D63E1">
                <w:rPr>
                  <w:color w:val="000000" w:themeColor="text1"/>
                  <w:sz w:val="18"/>
                  <w:szCs w:val="18"/>
                </w:rPr>
                <w:t>)</w:t>
              </w:r>
            </w:ins>
          </w:p>
          <w:p w:rsidR="00807598" w:rsidRPr="005D63E1" w:rsidRDefault="00807598" w:rsidP="00807598">
            <w:pPr>
              <w:ind w:left="114"/>
              <w:rPr>
                <w:ins w:id="18167" w:author="terra" w:date="2015-01-12T10:47:00Z"/>
                <w:color w:val="000000" w:themeColor="text1"/>
                <w:sz w:val="18"/>
                <w:szCs w:val="18"/>
              </w:rPr>
            </w:pPr>
            <w:ins w:id="18168" w:author="terra" w:date="2015-01-12T10:47:00Z">
              <w:r w:rsidRPr="005D63E1">
                <w:rPr>
                  <w:color w:val="000000" w:themeColor="text1"/>
                  <w:sz w:val="18"/>
                  <w:szCs w:val="18"/>
                </w:rPr>
                <w:t>1200 € / an</w:t>
              </w:r>
            </w:ins>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1F4430" w:rsidP="00807598">
            <w:pPr>
              <w:jc w:val="center"/>
              <w:rPr>
                <w:ins w:id="18169" w:author="terra" w:date="2015-01-12T10:47:00Z"/>
                <w:color w:val="000000" w:themeColor="text1"/>
                <w:sz w:val="14"/>
                <w:szCs w:val="14"/>
              </w:rPr>
            </w:pPr>
            <w:ins w:id="18170" w:author="terra" w:date="2015-01-12T12:42:00Z">
              <w:r w:rsidRPr="00243CD6">
                <w:rPr>
                  <w:color w:val="000000" w:themeColor="text1"/>
                  <w:sz w:val="14"/>
                  <w:szCs w:val="14"/>
                </w:rPr>
                <w:t>8</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1F4430" w:rsidP="00807598">
            <w:pPr>
              <w:ind w:right="57"/>
              <w:jc w:val="right"/>
              <w:rPr>
                <w:ins w:id="18171" w:author="terra" w:date="2015-01-12T10:47:00Z"/>
                <w:color w:val="000000" w:themeColor="text1"/>
                <w:sz w:val="18"/>
                <w:szCs w:val="18"/>
              </w:rPr>
            </w:pPr>
            <w:ins w:id="18172" w:author="terra" w:date="2015-01-12T12:43:00Z">
              <w:r w:rsidRPr="00C57A79">
                <w:rPr>
                  <w:color w:val="000000" w:themeColor="text1"/>
                  <w:sz w:val="18"/>
                  <w:szCs w:val="18"/>
                </w:rPr>
                <w:t>9 600</w:t>
              </w:r>
            </w:ins>
            <w:ins w:id="18173" w:author="terra" w:date="2015-01-12T10:47:00Z">
              <w:r w:rsidR="00807598" w:rsidRPr="00C57A79">
                <w:rPr>
                  <w:color w:val="000000" w:themeColor="text1"/>
                  <w:sz w:val="18"/>
                  <w:szCs w:val="18"/>
                </w:rPr>
                <w:t xml:space="preserve">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1F4430" w:rsidP="00C57A79">
            <w:pPr>
              <w:jc w:val="center"/>
              <w:rPr>
                <w:ins w:id="18174" w:author="terra" w:date="2015-01-12T10:47:00Z"/>
                <w:color w:val="000000" w:themeColor="text1"/>
                <w:sz w:val="14"/>
                <w:szCs w:val="14"/>
              </w:rPr>
            </w:pPr>
            <w:ins w:id="18175" w:author="terra" w:date="2015-01-12T12:42:00Z">
              <w:r w:rsidRPr="00243CD6">
                <w:rPr>
                  <w:color w:val="000000" w:themeColor="text1"/>
                  <w:sz w:val="14"/>
                  <w:szCs w:val="14"/>
                </w:rPr>
                <w:t>1</w:t>
              </w:r>
            </w:ins>
            <w:ins w:id="18176" w:author="terra" w:date="2015-01-12T18:35:00Z">
              <w:r w:rsidR="00C57A79" w:rsidRPr="00243CD6">
                <w:rPr>
                  <w:color w:val="000000" w:themeColor="text1"/>
                  <w:sz w:val="14"/>
                  <w:szCs w:val="14"/>
                </w:rPr>
                <w:t>2</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C57A79" w:rsidP="00807598">
            <w:pPr>
              <w:ind w:right="57"/>
              <w:jc w:val="right"/>
              <w:rPr>
                <w:ins w:id="18177" w:author="terra" w:date="2015-01-12T10:47:00Z"/>
                <w:color w:val="000000" w:themeColor="text1"/>
                <w:sz w:val="18"/>
                <w:szCs w:val="18"/>
              </w:rPr>
            </w:pPr>
            <w:ins w:id="18178" w:author="terra" w:date="2015-01-12T18:35:00Z">
              <w:r w:rsidRPr="00C57A79">
                <w:rPr>
                  <w:color w:val="000000" w:themeColor="text1"/>
                  <w:sz w:val="18"/>
                  <w:szCs w:val="18"/>
                </w:rPr>
                <w:t>14 400</w:t>
              </w:r>
            </w:ins>
            <w:ins w:id="18179" w:author="terra" w:date="2015-01-12T10:47:00Z">
              <w:r w:rsidR="00807598" w:rsidRPr="00C57A79">
                <w:rPr>
                  <w:color w:val="000000" w:themeColor="text1"/>
                  <w:sz w:val="18"/>
                  <w:szCs w:val="18"/>
                </w:rPr>
                <w:t xml:space="preserve">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C813C6" w:rsidP="00807598">
            <w:pPr>
              <w:jc w:val="center"/>
              <w:rPr>
                <w:ins w:id="18180" w:author="terra" w:date="2015-01-12T10:47:00Z"/>
                <w:color w:val="000000" w:themeColor="text1"/>
                <w:sz w:val="14"/>
                <w:szCs w:val="14"/>
              </w:rPr>
            </w:pPr>
            <w:ins w:id="18181" w:author="terra" w:date="2015-01-12T18:43:00Z">
              <w:r w:rsidRPr="00243CD6">
                <w:rPr>
                  <w:color w:val="000000" w:themeColor="text1"/>
                  <w:sz w:val="14"/>
                  <w:szCs w:val="14"/>
                </w:rPr>
                <w:t>20</w:t>
              </w:r>
            </w:ins>
          </w:p>
        </w:tc>
        <w:tc>
          <w:tcPr>
            <w:tcW w:w="390" w:type="pct"/>
            <w:tcBorders>
              <w:top w:val="dashSmallGap" w:sz="4" w:space="0" w:color="auto"/>
              <w:left w:val="dashSmallGap" w:sz="4" w:space="0" w:color="auto"/>
              <w:bottom w:val="dashSmallGap" w:sz="4" w:space="0" w:color="auto"/>
              <w:right w:val="dashSmallGap" w:sz="4" w:space="0" w:color="auto"/>
            </w:tcBorders>
            <w:vAlign w:val="center"/>
          </w:tcPr>
          <w:p w:rsidR="00807598" w:rsidRPr="00C813C6" w:rsidRDefault="00C813C6" w:rsidP="00807598">
            <w:pPr>
              <w:ind w:right="57"/>
              <w:jc w:val="right"/>
              <w:rPr>
                <w:ins w:id="18182" w:author="terra" w:date="2015-01-12T10:47:00Z"/>
                <w:color w:val="000000" w:themeColor="text1"/>
                <w:sz w:val="18"/>
                <w:szCs w:val="18"/>
              </w:rPr>
            </w:pPr>
            <w:ins w:id="18183" w:author="terra" w:date="2015-01-12T18:42:00Z">
              <w:r w:rsidRPr="00C813C6">
                <w:rPr>
                  <w:color w:val="000000" w:themeColor="text1"/>
                  <w:sz w:val="18"/>
                  <w:szCs w:val="18"/>
                </w:rPr>
                <w:t>24 000</w:t>
              </w:r>
            </w:ins>
            <w:ins w:id="18184" w:author="terra" w:date="2015-01-12T10:47:00Z">
              <w:r w:rsidR="00807598" w:rsidRPr="00C813C6">
                <w:rPr>
                  <w:color w:val="000000" w:themeColor="text1"/>
                  <w:sz w:val="18"/>
                  <w:szCs w:val="18"/>
                </w:rPr>
                <w:t xml:space="preserve"> €</w:t>
              </w:r>
            </w:ins>
          </w:p>
        </w:tc>
      </w:tr>
      <w:tr w:rsidR="00807598" w:rsidRPr="005D63E1" w:rsidTr="00DC596A">
        <w:trPr>
          <w:cantSplit/>
          <w:trHeight w:val="243"/>
          <w:ins w:id="18185" w:author="terra" w:date="2015-01-12T10:47:00Z"/>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left="114"/>
              <w:rPr>
                <w:ins w:id="18186" w:author="terra" w:date="2015-01-12T10:47:00Z"/>
                <w:color w:val="000000" w:themeColor="text1"/>
                <w:sz w:val="18"/>
                <w:szCs w:val="18"/>
              </w:rPr>
            </w:pPr>
            <w:ins w:id="18187" w:author="terra" w:date="2015-01-12T10:47:00Z">
              <w:r w:rsidRPr="005D63E1">
                <w:rPr>
                  <w:color w:val="000000" w:themeColor="text1"/>
                  <w:sz w:val="18"/>
                  <w:szCs w:val="18"/>
                </w:rPr>
                <w:t xml:space="preserve">Activité de conseil sur Marché Libre / Alternext (hors entreprises cotées pas le </w:t>
              </w:r>
              <w:del w:id="18188" w:author="hp" w:date="2015-08-01T13:36:00Z">
                <w:r w:rsidRPr="005D63E1" w:rsidDel="00182EF9">
                  <w:rPr>
                    <w:color w:val="000000" w:themeColor="text1"/>
                    <w:sz w:val="18"/>
                    <w:szCs w:val="18"/>
                  </w:rPr>
                  <w:delText>CIIB</w:delText>
                </w:r>
              </w:del>
            </w:ins>
            <w:ins w:id="18189" w:author="hp" w:date="2015-08-01T14:42:00Z">
              <w:r w:rsidR="00F41F99">
                <w:rPr>
                  <w:color w:val="000000" w:themeColor="text1"/>
                  <w:sz w:val="18"/>
                  <w:szCs w:val="18"/>
                </w:rPr>
                <w:t>CIIB</w:t>
              </w:r>
            </w:ins>
            <w:ins w:id="18190" w:author="terra" w:date="2015-01-12T10:47:00Z">
              <w:r w:rsidRPr="005D63E1">
                <w:rPr>
                  <w:color w:val="000000" w:themeColor="text1"/>
                  <w:sz w:val="18"/>
                  <w:szCs w:val="18"/>
                </w:rPr>
                <w:t>)</w:t>
              </w:r>
            </w:ins>
          </w:p>
          <w:p w:rsidR="00807598" w:rsidRPr="005D63E1" w:rsidRDefault="00807598" w:rsidP="00807598">
            <w:pPr>
              <w:ind w:left="114"/>
              <w:rPr>
                <w:ins w:id="18191" w:author="terra" w:date="2015-01-12T10:47:00Z"/>
                <w:color w:val="000000" w:themeColor="text1"/>
                <w:sz w:val="18"/>
                <w:szCs w:val="18"/>
              </w:rPr>
            </w:pPr>
            <w:ins w:id="18192" w:author="terra" w:date="2015-01-12T10:47:00Z">
              <w:r w:rsidRPr="005D63E1">
                <w:rPr>
                  <w:color w:val="000000" w:themeColor="text1"/>
                  <w:sz w:val="18"/>
                  <w:szCs w:val="18"/>
                </w:rPr>
                <w:t>1 000 € par an</w:t>
              </w:r>
            </w:ins>
          </w:p>
        </w:tc>
        <w:tc>
          <w:tcPr>
            <w:tcW w:w="326" w:type="pct"/>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1F4430" w:rsidP="00807598">
            <w:pPr>
              <w:jc w:val="center"/>
              <w:rPr>
                <w:ins w:id="18193" w:author="terra" w:date="2015-01-12T10:47:00Z"/>
                <w:color w:val="000000" w:themeColor="text1"/>
                <w:sz w:val="14"/>
                <w:szCs w:val="14"/>
              </w:rPr>
            </w:pPr>
            <w:ins w:id="18194" w:author="terra" w:date="2015-01-12T12:43:00Z">
              <w:r w:rsidRPr="00243CD6">
                <w:rPr>
                  <w:color w:val="000000" w:themeColor="text1"/>
                  <w:sz w:val="14"/>
                  <w:szCs w:val="14"/>
                </w:rPr>
                <w:t>3</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1F4430" w:rsidP="00807598">
            <w:pPr>
              <w:ind w:right="57"/>
              <w:jc w:val="right"/>
              <w:rPr>
                <w:ins w:id="18195" w:author="terra" w:date="2015-01-12T10:47:00Z"/>
                <w:color w:val="000000" w:themeColor="text1"/>
                <w:sz w:val="18"/>
                <w:szCs w:val="18"/>
              </w:rPr>
            </w:pPr>
            <w:ins w:id="18196" w:author="terra" w:date="2015-01-12T12:43:00Z">
              <w:r w:rsidRPr="00C57A79">
                <w:rPr>
                  <w:color w:val="000000" w:themeColor="text1"/>
                  <w:sz w:val="18"/>
                  <w:szCs w:val="18"/>
                </w:rPr>
                <w:t>3</w:t>
              </w:r>
            </w:ins>
            <w:ins w:id="18197" w:author="terra" w:date="2015-01-12T10:47:00Z">
              <w:r w:rsidR="00807598" w:rsidRPr="00C57A79">
                <w:rPr>
                  <w:color w:val="000000" w:themeColor="text1"/>
                  <w:sz w:val="18"/>
                  <w:szCs w:val="18"/>
                </w:rPr>
                <w:t xml:space="preserve"> 000 €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1F4430" w:rsidP="00807598">
            <w:pPr>
              <w:jc w:val="center"/>
              <w:rPr>
                <w:ins w:id="18198" w:author="terra" w:date="2015-01-12T10:47:00Z"/>
                <w:color w:val="000000" w:themeColor="text1"/>
                <w:sz w:val="14"/>
                <w:szCs w:val="14"/>
              </w:rPr>
            </w:pPr>
            <w:ins w:id="18199" w:author="terra" w:date="2015-01-12T12:43:00Z">
              <w:r w:rsidRPr="00243CD6">
                <w:rPr>
                  <w:color w:val="000000" w:themeColor="text1"/>
                  <w:sz w:val="14"/>
                  <w:szCs w:val="14"/>
                </w:rPr>
                <w:t>6</w:t>
              </w:r>
            </w:ins>
          </w:p>
        </w:tc>
        <w:tc>
          <w:tcPr>
            <w:tcW w:w="389" w:type="pct"/>
            <w:tcBorders>
              <w:top w:val="dashSmallGap" w:sz="4" w:space="0" w:color="auto"/>
              <w:left w:val="dashSmallGap" w:sz="4" w:space="0" w:color="auto"/>
              <w:bottom w:val="dashSmallGap" w:sz="4" w:space="0" w:color="auto"/>
              <w:right w:val="dashSmallGap" w:sz="4" w:space="0" w:color="auto"/>
            </w:tcBorders>
            <w:vAlign w:val="center"/>
          </w:tcPr>
          <w:p w:rsidR="00807598" w:rsidRPr="00C57A79" w:rsidRDefault="001F4430" w:rsidP="00807598">
            <w:pPr>
              <w:ind w:right="57"/>
              <w:jc w:val="right"/>
              <w:rPr>
                <w:ins w:id="18200" w:author="terra" w:date="2015-01-12T10:47:00Z"/>
                <w:color w:val="000000" w:themeColor="text1"/>
                <w:sz w:val="18"/>
                <w:szCs w:val="18"/>
              </w:rPr>
            </w:pPr>
            <w:ins w:id="18201" w:author="terra" w:date="2015-01-12T12:43:00Z">
              <w:r w:rsidRPr="00C57A79">
                <w:rPr>
                  <w:color w:val="000000" w:themeColor="text1"/>
                  <w:sz w:val="18"/>
                  <w:szCs w:val="18"/>
                </w:rPr>
                <w:t>6</w:t>
              </w:r>
            </w:ins>
            <w:ins w:id="18202" w:author="terra" w:date="2015-01-12T10:47:00Z">
              <w:r w:rsidR="00807598" w:rsidRPr="00C57A79">
                <w:rPr>
                  <w:color w:val="000000" w:themeColor="text1"/>
                  <w:sz w:val="18"/>
                  <w:szCs w:val="18"/>
                </w:rPr>
                <w:t xml:space="preserve"> 000 €</w:t>
              </w:r>
            </w:ins>
          </w:p>
        </w:tc>
        <w:tc>
          <w:tcPr>
            <w:tcW w:w="260" w:type="pct"/>
            <w:tcBorders>
              <w:top w:val="dashSmallGap" w:sz="4" w:space="0" w:color="auto"/>
              <w:left w:val="dashSmallGap" w:sz="4" w:space="0" w:color="auto"/>
              <w:bottom w:val="dashSmallGap" w:sz="4" w:space="0" w:color="auto"/>
              <w:right w:val="dashSmallGap" w:sz="4" w:space="0" w:color="auto"/>
            </w:tcBorders>
            <w:vAlign w:val="center"/>
          </w:tcPr>
          <w:p w:rsidR="00807598" w:rsidRPr="00243CD6" w:rsidRDefault="001F4430" w:rsidP="00807598">
            <w:pPr>
              <w:jc w:val="center"/>
              <w:rPr>
                <w:ins w:id="18203" w:author="terra" w:date="2015-01-12T10:47:00Z"/>
                <w:color w:val="000000" w:themeColor="text1"/>
                <w:sz w:val="14"/>
                <w:szCs w:val="14"/>
              </w:rPr>
            </w:pPr>
            <w:ins w:id="18204" w:author="terra" w:date="2015-01-12T12:43:00Z">
              <w:r w:rsidRPr="00243CD6">
                <w:rPr>
                  <w:color w:val="000000" w:themeColor="text1"/>
                  <w:sz w:val="14"/>
                  <w:szCs w:val="14"/>
                </w:rPr>
                <w:t>10</w:t>
              </w:r>
            </w:ins>
          </w:p>
        </w:tc>
        <w:tc>
          <w:tcPr>
            <w:tcW w:w="390" w:type="pct"/>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1F4430" w:rsidP="00807598">
            <w:pPr>
              <w:ind w:right="57"/>
              <w:jc w:val="right"/>
              <w:rPr>
                <w:ins w:id="18205" w:author="terra" w:date="2015-01-12T10:47:00Z"/>
                <w:color w:val="000000" w:themeColor="text1"/>
                <w:sz w:val="18"/>
                <w:szCs w:val="18"/>
              </w:rPr>
            </w:pPr>
            <w:ins w:id="18206" w:author="terra" w:date="2015-01-12T12:44:00Z">
              <w:r w:rsidRPr="005D63E1">
                <w:rPr>
                  <w:color w:val="000000" w:themeColor="text1"/>
                  <w:sz w:val="18"/>
                  <w:szCs w:val="18"/>
                </w:rPr>
                <w:t>10</w:t>
              </w:r>
            </w:ins>
            <w:ins w:id="18207" w:author="terra" w:date="2015-01-12T10:47:00Z">
              <w:r w:rsidR="00807598" w:rsidRPr="005D63E1">
                <w:rPr>
                  <w:color w:val="000000" w:themeColor="text1"/>
                  <w:sz w:val="18"/>
                  <w:szCs w:val="18"/>
                </w:rPr>
                <w:t xml:space="preserve"> 000 €</w:t>
              </w:r>
            </w:ins>
          </w:p>
        </w:tc>
      </w:tr>
      <w:tr w:rsidR="00807598" w:rsidRPr="005D63E1" w:rsidTr="00DC596A">
        <w:trPr>
          <w:cantSplit/>
          <w:trHeight w:val="243"/>
          <w:ins w:id="18208" w:author="terra" w:date="2015-01-12T10:47:00Z"/>
        </w:trPr>
        <w:tc>
          <w:tcPr>
            <w:tcW w:w="2986" w:type="pct"/>
            <w:tcBorders>
              <w:top w:val="dashSmallGap" w:sz="4" w:space="0" w:color="auto"/>
              <w:left w:val="dashSmallGap" w:sz="4" w:space="0" w:color="auto"/>
              <w:bottom w:val="dashSmallGap" w:sz="4" w:space="0" w:color="auto"/>
              <w:right w:val="dashSmallGap" w:sz="4" w:space="0" w:color="auto"/>
            </w:tcBorders>
            <w:vAlign w:val="center"/>
          </w:tcPr>
          <w:p w:rsidR="00807598" w:rsidRPr="005D63E1" w:rsidRDefault="00807598" w:rsidP="00807598">
            <w:pPr>
              <w:ind w:right="57"/>
              <w:jc w:val="right"/>
              <w:rPr>
                <w:ins w:id="18209" w:author="terra" w:date="2015-01-12T10:47:00Z"/>
                <w:b/>
                <w:bCs/>
                <w:color w:val="000000" w:themeColor="text1"/>
                <w:sz w:val="18"/>
                <w:szCs w:val="18"/>
              </w:rPr>
            </w:pPr>
            <w:ins w:id="18210" w:author="terra" w:date="2015-01-12T10:47:00Z">
              <w:r w:rsidRPr="005D63E1">
                <w:rPr>
                  <w:b/>
                  <w:bCs/>
                  <w:color w:val="000000" w:themeColor="text1"/>
                  <w:sz w:val="18"/>
                  <w:szCs w:val="18"/>
                  <w:lang w:val="en-US" w:eastAsia="fr-FR"/>
                </w:rPr>
                <w:t>Total</w:t>
              </w:r>
            </w:ins>
          </w:p>
        </w:tc>
        <w:tc>
          <w:tcPr>
            <w:tcW w:w="715" w:type="pct"/>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C57A79" w:rsidRDefault="001F4430" w:rsidP="00807598">
            <w:pPr>
              <w:ind w:right="57"/>
              <w:jc w:val="right"/>
              <w:rPr>
                <w:ins w:id="18211" w:author="terra" w:date="2015-01-12T10:47:00Z"/>
                <w:b/>
                <w:bCs/>
                <w:color w:val="000000" w:themeColor="text1"/>
                <w:sz w:val="18"/>
                <w:szCs w:val="18"/>
              </w:rPr>
            </w:pPr>
            <w:ins w:id="18212" w:author="terra" w:date="2015-01-12T12:44:00Z">
              <w:r w:rsidRPr="00C57A79">
                <w:rPr>
                  <w:b/>
                  <w:bCs/>
                  <w:color w:val="000000" w:themeColor="text1"/>
                  <w:sz w:val="18"/>
                  <w:szCs w:val="18"/>
                </w:rPr>
                <w:t>19</w:t>
              </w:r>
            </w:ins>
            <w:ins w:id="18213" w:author="terra" w:date="2015-01-12T10:47:00Z">
              <w:r w:rsidR="00807598" w:rsidRPr="00C57A79">
                <w:rPr>
                  <w:b/>
                  <w:bCs/>
                  <w:color w:val="000000" w:themeColor="text1"/>
                  <w:sz w:val="18"/>
                  <w:szCs w:val="18"/>
                </w:rPr>
                <w:t xml:space="preserve"> 000 €</w:t>
              </w:r>
            </w:ins>
          </w:p>
        </w:tc>
        <w:tc>
          <w:tcPr>
            <w:tcW w:w="649" w:type="pct"/>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C57A79" w:rsidRDefault="00C57A79" w:rsidP="00807598">
            <w:pPr>
              <w:ind w:right="57"/>
              <w:jc w:val="right"/>
              <w:rPr>
                <w:ins w:id="18214" w:author="terra" w:date="2015-01-12T10:47:00Z"/>
                <w:b/>
                <w:bCs/>
                <w:color w:val="000000" w:themeColor="text1"/>
                <w:sz w:val="18"/>
                <w:szCs w:val="18"/>
              </w:rPr>
            </w:pPr>
            <w:ins w:id="18215" w:author="terra" w:date="2015-01-12T18:35:00Z">
              <w:r w:rsidRPr="00C57A79">
                <w:rPr>
                  <w:b/>
                  <w:bCs/>
                  <w:color w:val="000000" w:themeColor="text1"/>
                  <w:sz w:val="18"/>
                  <w:szCs w:val="18"/>
                </w:rPr>
                <w:t>30</w:t>
              </w:r>
            </w:ins>
            <w:ins w:id="18216" w:author="terra" w:date="2015-01-12T10:47:00Z">
              <w:r w:rsidR="00807598" w:rsidRPr="00C57A79">
                <w:rPr>
                  <w:b/>
                  <w:bCs/>
                  <w:color w:val="000000" w:themeColor="text1"/>
                  <w:sz w:val="18"/>
                  <w:szCs w:val="18"/>
                </w:rPr>
                <w:t xml:space="preserve"> 000 €</w:t>
              </w:r>
            </w:ins>
          </w:p>
        </w:tc>
        <w:tc>
          <w:tcPr>
            <w:tcW w:w="650" w:type="pct"/>
            <w:gridSpan w:val="2"/>
            <w:tcBorders>
              <w:top w:val="dashSmallGap" w:sz="4" w:space="0" w:color="auto"/>
              <w:left w:val="dashSmallGap" w:sz="4" w:space="0" w:color="auto"/>
              <w:bottom w:val="dashSmallGap" w:sz="4" w:space="0" w:color="auto"/>
              <w:right w:val="dashSmallGap" w:sz="4" w:space="0" w:color="auto"/>
            </w:tcBorders>
            <w:shd w:val="clear" w:color="auto" w:fill="C9F1FF"/>
            <w:vAlign w:val="center"/>
          </w:tcPr>
          <w:p w:rsidR="00807598" w:rsidRPr="005D63E1" w:rsidRDefault="00C813C6" w:rsidP="00807598">
            <w:pPr>
              <w:ind w:right="57"/>
              <w:jc w:val="right"/>
              <w:rPr>
                <w:ins w:id="18217" w:author="terra" w:date="2015-01-12T10:47:00Z"/>
                <w:b/>
                <w:bCs/>
                <w:color w:val="000000" w:themeColor="text1"/>
                <w:sz w:val="18"/>
                <w:szCs w:val="18"/>
              </w:rPr>
            </w:pPr>
            <w:ins w:id="18218" w:author="terra" w:date="2015-01-12T18:43:00Z">
              <w:r>
                <w:rPr>
                  <w:b/>
                  <w:bCs/>
                  <w:color w:val="000000" w:themeColor="text1"/>
                  <w:sz w:val="18"/>
                  <w:szCs w:val="18"/>
                </w:rPr>
                <w:t>50</w:t>
              </w:r>
            </w:ins>
            <w:ins w:id="18219" w:author="terra" w:date="2015-01-12T10:47:00Z">
              <w:r w:rsidR="00807598" w:rsidRPr="005D63E1">
                <w:rPr>
                  <w:b/>
                  <w:bCs/>
                  <w:color w:val="000000" w:themeColor="text1"/>
                  <w:sz w:val="18"/>
                  <w:szCs w:val="18"/>
                </w:rPr>
                <w:t xml:space="preserve"> 000 €</w:t>
              </w:r>
            </w:ins>
          </w:p>
        </w:tc>
      </w:tr>
    </w:tbl>
    <w:p w:rsidR="00807598" w:rsidRPr="005D63E1" w:rsidRDefault="00807598" w:rsidP="00807598">
      <w:pPr>
        <w:widowControl w:val="0"/>
        <w:autoSpaceDE w:val="0"/>
        <w:autoSpaceDN w:val="0"/>
        <w:adjustRightInd w:val="0"/>
        <w:rPr>
          <w:ins w:id="18220" w:author="terra" w:date="2015-01-12T10:47:00Z"/>
          <w:color w:val="000000" w:themeColor="text1"/>
        </w:rPr>
      </w:pPr>
    </w:p>
    <w:p w:rsidR="00807598" w:rsidRPr="005D63E1" w:rsidRDefault="00807598" w:rsidP="00807598">
      <w:pPr>
        <w:widowControl w:val="0"/>
        <w:autoSpaceDE w:val="0"/>
        <w:autoSpaceDN w:val="0"/>
        <w:adjustRightInd w:val="0"/>
        <w:rPr>
          <w:ins w:id="18221" w:author="terra" w:date="2015-01-12T10:47:00Z"/>
          <w:color w:val="000000" w:themeColor="text1"/>
        </w:rPr>
      </w:pPr>
    </w:p>
    <w:p w:rsidR="007C7C88" w:rsidRPr="005D63E1" w:rsidRDefault="007C7C88" w:rsidP="001037D9">
      <w:pPr>
        <w:widowControl w:val="0"/>
        <w:autoSpaceDE w:val="0"/>
        <w:autoSpaceDN w:val="0"/>
        <w:adjustRightInd w:val="0"/>
        <w:rPr>
          <w:ins w:id="18222" w:author="terra" w:date="2015-01-12T09:53:00Z"/>
          <w:color w:val="000000" w:themeColor="text1"/>
        </w:rPr>
      </w:pPr>
    </w:p>
    <w:p w:rsidR="00A83FA9" w:rsidRPr="00E4636F" w:rsidDel="00EA7A49" w:rsidRDefault="00A83FA9" w:rsidP="001037D9">
      <w:pPr>
        <w:widowControl w:val="0"/>
        <w:autoSpaceDE w:val="0"/>
        <w:autoSpaceDN w:val="0"/>
        <w:adjustRightInd w:val="0"/>
        <w:rPr>
          <w:del w:id="18223" w:author="terra" w:date="2015-01-11T20:21:00Z"/>
        </w:rPr>
      </w:pPr>
    </w:p>
    <w:p w:rsidR="001037D9" w:rsidRPr="00E4636F" w:rsidDel="00A87B7B" w:rsidRDefault="001037D9" w:rsidP="001037D9">
      <w:pPr>
        <w:widowControl w:val="0"/>
        <w:autoSpaceDE w:val="0"/>
        <w:autoSpaceDN w:val="0"/>
        <w:adjustRightInd w:val="0"/>
        <w:rPr>
          <w:del w:id="18224" w:author="terra" w:date="2015-01-12T12:45:00Z"/>
        </w:rPr>
      </w:pPr>
    </w:p>
    <w:p w:rsidR="001037D9" w:rsidRPr="00E4636F" w:rsidDel="00A87B7B" w:rsidRDefault="001037D9" w:rsidP="001037D9">
      <w:pPr>
        <w:widowControl w:val="0"/>
        <w:autoSpaceDE w:val="0"/>
        <w:autoSpaceDN w:val="0"/>
        <w:adjustRightInd w:val="0"/>
        <w:rPr>
          <w:del w:id="18225" w:author="terra" w:date="2015-01-12T12:45:00Z"/>
        </w:rPr>
      </w:pPr>
    </w:p>
    <w:p w:rsidR="001037D9" w:rsidRPr="00E4636F" w:rsidDel="00A87B7B" w:rsidRDefault="001037D9" w:rsidP="001037D9">
      <w:pPr>
        <w:widowControl w:val="0"/>
        <w:autoSpaceDE w:val="0"/>
        <w:autoSpaceDN w:val="0"/>
        <w:adjustRightInd w:val="0"/>
        <w:rPr>
          <w:del w:id="18226" w:author="terra" w:date="2015-01-12T12:45:00Z"/>
        </w:rPr>
      </w:pPr>
    </w:p>
    <w:p w:rsidR="001037D9" w:rsidRPr="00E4636F" w:rsidDel="00A87B7B" w:rsidRDefault="001037D9" w:rsidP="001037D9">
      <w:pPr>
        <w:widowControl w:val="0"/>
        <w:autoSpaceDE w:val="0"/>
        <w:autoSpaceDN w:val="0"/>
        <w:adjustRightInd w:val="0"/>
        <w:rPr>
          <w:del w:id="18227" w:author="terra" w:date="2015-01-12T12:45:00Z"/>
        </w:rPr>
      </w:pPr>
    </w:p>
    <w:p w:rsidR="001037D9" w:rsidRPr="001C03B9" w:rsidDel="001C03B9" w:rsidRDefault="001037D9" w:rsidP="001037D9">
      <w:pPr>
        <w:widowControl w:val="0"/>
        <w:autoSpaceDE w:val="0"/>
        <w:autoSpaceDN w:val="0"/>
        <w:adjustRightInd w:val="0"/>
        <w:rPr>
          <w:del w:id="18228" w:author="terra" w:date="2015-01-07T19:41:00Z"/>
          <w:b/>
        </w:rPr>
      </w:pPr>
    </w:p>
    <w:p w:rsidR="00BE388A" w:rsidRPr="001C03B9" w:rsidDel="00A87B7B" w:rsidRDefault="00BE388A" w:rsidP="004F0371">
      <w:pPr>
        <w:pStyle w:val="Liste"/>
        <w:numPr>
          <w:ilvl w:val="0"/>
          <w:numId w:val="0"/>
        </w:numPr>
        <w:ind w:left="754" w:hanging="720"/>
        <w:rPr>
          <w:del w:id="18229" w:author="terra" w:date="2015-01-12T12:45:00Z"/>
          <w:b/>
          <w:sz w:val="24"/>
          <w:szCs w:val="24"/>
        </w:rPr>
      </w:pPr>
    </w:p>
    <w:p w:rsidR="00BE388A" w:rsidDel="00A87B7B" w:rsidRDefault="00BE388A">
      <w:pPr>
        <w:pStyle w:val="Liste"/>
        <w:numPr>
          <w:ilvl w:val="0"/>
          <w:numId w:val="0"/>
        </w:numPr>
        <w:ind w:left="754"/>
        <w:rPr>
          <w:del w:id="18230" w:author="terra" w:date="2015-01-12T12:45:00Z"/>
        </w:rPr>
      </w:pPr>
    </w:p>
    <w:p w:rsidR="00D1306F" w:rsidDel="001C03B9" w:rsidRDefault="007E179A" w:rsidP="00D1306F">
      <w:pPr>
        <w:pStyle w:val="xl56"/>
        <w:pBdr>
          <w:right w:val="none" w:sz="0" w:space="0" w:color="auto"/>
        </w:pBdr>
        <w:spacing w:before="0" w:beforeAutospacing="0" w:after="0" w:afterAutospacing="0"/>
        <w:rPr>
          <w:del w:id="18231" w:author="terra" w:date="2015-01-07T19:41:00Z"/>
          <w:rFonts w:ascii="Times New Roman" w:hAnsi="Times New Roman" w:cs="Times New Roman"/>
          <w:sz w:val="28"/>
          <w:lang w:eastAsia="en-US"/>
        </w:rPr>
      </w:pPr>
      <w:ins w:id="18232" w:author="hp" w:date="2014-11-28T12:42:00Z">
        <w:del w:id="18233" w:author="terra" w:date="2015-01-07T19:41:00Z">
          <w:r w:rsidDel="001C03B9">
            <w:rPr>
              <w:rFonts w:ascii="Times New Roman" w:hAnsi="Times New Roman" w:cs="Times New Roman"/>
              <w:sz w:val="28"/>
              <w:lang w:eastAsia="en-US"/>
            </w:rPr>
            <w:delText>5.</w:delText>
          </w:r>
        </w:del>
      </w:ins>
      <w:del w:id="18234" w:author="terra" w:date="2015-01-07T19:41:00Z">
        <w:r w:rsidR="00D1306F" w:rsidRPr="00E4636F" w:rsidDel="001C03B9">
          <w:rPr>
            <w:rFonts w:ascii="Times New Roman" w:hAnsi="Times New Roman" w:cs="Times New Roman"/>
            <w:sz w:val="28"/>
            <w:lang w:eastAsia="en-US"/>
          </w:rPr>
          <w:delText>2.</w:delText>
        </w:r>
      </w:del>
      <w:ins w:id="18235" w:author="hp" w:date="2014-11-28T12:42:00Z">
        <w:del w:id="18236" w:author="terra" w:date="2015-01-07T19:41:00Z">
          <w:r w:rsidDel="001C03B9">
            <w:rPr>
              <w:rFonts w:ascii="Times New Roman" w:hAnsi="Times New Roman" w:cs="Times New Roman"/>
              <w:sz w:val="28"/>
              <w:lang w:eastAsia="en-US"/>
            </w:rPr>
            <w:delText>1</w:delText>
          </w:r>
        </w:del>
      </w:ins>
      <w:del w:id="18237" w:author="terra" w:date="2015-01-07T19:41:00Z">
        <w:r w:rsidR="00D1306F" w:rsidRPr="00E4636F" w:rsidDel="001C03B9">
          <w:rPr>
            <w:rFonts w:ascii="Times New Roman" w:hAnsi="Times New Roman" w:cs="Times New Roman"/>
            <w:sz w:val="28"/>
            <w:lang w:eastAsia="en-US"/>
          </w:rPr>
          <w:delText xml:space="preserve">2. Répartition du chiffre d’affaires prévisionnel du </w:delText>
        </w:r>
        <w:r w:rsidR="00153038" w:rsidDel="001C03B9">
          <w:rPr>
            <w:rFonts w:ascii="Times New Roman" w:hAnsi="Times New Roman" w:cs="Times New Roman"/>
            <w:sz w:val="28"/>
            <w:lang w:eastAsia="en-US"/>
          </w:rPr>
          <w:delText>CIIB S.A.</w:delText>
        </w:r>
        <w:r w:rsidR="00D1306F" w:rsidRPr="00E4636F" w:rsidDel="001C03B9">
          <w:rPr>
            <w:rFonts w:ascii="Times New Roman" w:hAnsi="Times New Roman" w:cs="Times New Roman"/>
            <w:sz w:val="28"/>
            <w:lang w:eastAsia="en-US"/>
          </w:rPr>
          <w:delText xml:space="preserve"> </w:delText>
        </w:r>
      </w:del>
    </w:p>
    <w:p w:rsidR="00D1306F" w:rsidRPr="006D1F6A" w:rsidDel="001C03B9" w:rsidRDefault="00D1306F" w:rsidP="00D1306F">
      <w:pPr>
        <w:pStyle w:val="Liste"/>
        <w:numPr>
          <w:ilvl w:val="0"/>
          <w:numId w:val="0"/>
        </w:numPr>
        <w:ind w:left="754"/>
        <w:jc w:val="center"/>
        <w:rPr>
          <w:del w:id="18238" w:author="terra" w:date="2015-01-07T19:41:00Z"/>
          <w:sz w:val="28"/>
          <w:szCs w:val="28"/>
          <w:u w:val="single"/>
        </w:rPr>
      </w:pPr>
      <w:del w:id="18239" w:author="terra" w:date="2015-01-07T19:41:00Z">
        <w:r w:rsidRPr="006D1F6A" w:rsidDel="001C03B9">
          <w:rPr>
            <w:sz w:val="28"/>
            <w:szCs w:val="28"/>
            <w:u w:val="single"/>
          </w:rPr>
          <w:delText xml:space="preserve">Hypothèse </w:delText>
        </w:r>
        <w:r w:rsidR="001037D9" w:rsidDel="001C03B9">
          <w:rPr>
            <w:sz w:val="28"/>
            <w:szCs w:val="28"/>
            <w:u w:val="single"/>
          </w:rPr>
          <w:delText>moyenne</w:delText>
        </w:r>
        <w:r w:rsidR="00287058" w:rsidDel="001C03B9">
          <w:rPr>
            <w:sz w:val="28"/>
            <w:szCs w:val="28"/>
            <w:u w:val="single"/>
          </w:rPr>
          <w:delText xml:space="preserve"> </w:delText>
        </w:r>
        <w:r w:rsidR="00644092" w:rsidRPr="00644092" w:rsidDel="001C03B9">
          <w:rPr>
            <w:sz w:val="20"/>
            <w:szCs w:val="20"/>
            <w:u w:val="single"/>
          </w:rPr>
          <w:delText>(en euros)</w:delText>
        </w:r>
      </w:del>
    </w:p>
    <w:p w:rsidR="00D1306F" w:rsidRPr="00E4636F" w:rsidDel="00A87B7B" w:rsidRDefault="00D1306F" w:rsidP="00D1306F">
      <w:pPr>
        <w:rPr>
          <w:del w:id="18240" w:author="terra" w:date="2015-01-12T12:45:00Z"/>
          <w:sz w:val="12"/>
        </w:rPr>
      </w:pPr>
    </w:p>
    <w:tbl>
      <w:tblPr>
        <w:tblW w:w="550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
        <w:gridCol w:w="2162"/>
        <w:gridCol w:w="723"/>
        <w:gridCol w:w="900"/>
        <w:gridCol w:w="718"/>
        <w:gridCol w:w="723"/>
        <w:gridCol w:w="718"/>
        <w:gridCol w:w="896"/>
        <w:gridCol w:w="718"/>
        <w:gridCol w:w="496"/>
        <w:gridCol w:w="52"/>
        <w:gridCol w:w="718"/>
        <w:gridCol w:w="900"/>
        <w:gridCol w:w="900"/>
        <w:gridCol w:w="714"/>
      </w:tblGrid>
      <w:tr w:rsidR="001C03B9" w:rsidRPr="00E4636F" w:rsidDel="00A87B7B" w:rsidTr="00E67C38">
        <w:trPr>
          <w:gridBefore w:val="1"/>
          <w:wBefore w:w="12" w:type="pct"/>
          <w:cantSplit/>
          <w:trHeight w:val="251"/>
          <w:del w:id="18241" w:author="terra" w:date="2015-01-12T12:45:00Z"/>
        </w:trPr>
        <w:tc>
          <w:tcPr>
            <w:tcW w:w="951" w:type="pct"/>
            <w:shd w:val="pct10" w:color="auto" w:fill="auto"/>
            <w:vAlign w:val="center"/>
          </w:tcPr>
          <w:p w:rsidR="001C03B9" w:rsidRPr="00E4636F" w:rsidDel="00A87B7B" w:rsidRDefault="001C03B9" w:rsidP="00D1306F">
            <w:pPr>
              <w:jc w:val="center"/>
              <w:rPr>
                <w:del w:id="18242" w:author="terra" w:date="2015-01-12T12:45:00Z"/>
                <w:b/>
                <w:sz w:val="16"/>
                <w:szCs w:val="16"/>
              </w:rPr>
            </w:pPr>
          </w:p>
        </w:tc>
        <w:tc>
          <w:tcPr>
            <w:tcW w:w="1348" w:type="pct"/>
            <w:gridSpan w:val="4"/>
            <w:shd w:val="pct10" w:color="auto" w:fill="auto"/>
          </w:tcPr>
          <w:p w:rsidR="001C03B9" w:rsidRPr="00E4636F" w:rsidDel="00A87B7B" w:rsidRDefault="001C03B9" w:rsidP="00D1306F">
            <w:pPr>
              <w:jc w:val="center"/>
              <w:rPr>
                <w:del w:id="18243" w:author="terra" w:date="2015-01-12T12:45:00Z"/>
                <w:b/>
                <w:sz w:val="18"/>
                <w:szCs w:val="16"/>
              </w:rPr>
            </w:pPr>
            <w:del w:id="18244" w:author="terra" w:date="2015-01-12T12:45:00Z">
              <w:r w:rsidDel="00A87B7B">
                <w:rPr>
                  <w:b/>
                  <w:sz w:val="18"/>
                  <w:szCs w:val="16"/>
                </w:rPr>
                <w:delText>2015</w:delText>
              </w:r>
            </w:del>
          </w:p>
        </w:tc>
        <w:tc>
          <w:tcPr>
            <w:tcW w:w="1267" w:type="pct"/>
            <w:gridSpan w:val="5"/>
            <w:shd w:val="pct10" w:color="auto" w:fill="auto"/>
          </w:tcPr>
          <w:p w:rsidR="001C03B9" w:rsidRPr="00E4636F" w:rsidDel="00A87B7B" w:rsidRDefault="001C03B9" w:rsidP="00D1306F">
            <w:pPr>
              <w:jc w:val="center"/>
              <w:rPr>
                <w:del w:id="18245" w:author="terra" w:date="2015-01-12T12:45:00Z"/>
                <w:b/>
                <w:sz w:val="18"/>
                <w:szCs w:val="16"/>
              </w:rPr>
            </w:pPr>
            <w:del w:id="18246" w:author="terra" w:date="2015-01-12T12:45:00Z">
              <w:r w:rsidRPr="006133A8" w:rsidDel="00A87B7B">
                <w:rPr>
                  <w:b/>
                  <w:sz w:val="18"/>
                  <w:szCs w:val="16"/>
                </w:rPr>
                <w:delText>201</w:delText>
              </w:r>
              <w:r w:rsidDel="00A87B7B">
                <w:rPr>
                  <w:b/>
                  <w:sz w:val="18"/>
                  <w:szCs w:val="16"/>
                </w:rPr>
                <w:delText>6</w:delText>
              </w:r>
            </w:del>
          </w:p>
        </w:tc>
        <w:tc>
          <w:tcPr>
            <w:tcW w:w="1422" w:type="pct"/>
            <w:gridSpan w:val="4"/>
            <w:shd w:val="pct10" w:color="auto" w:fill="auto"/>
          </w:tcPr>
          <w:p w:rsidR="001C03B9" w:rsidDel="00A87B7B" w:rsidRDefault="001C03B9">
            <w:pPr>
              <w:jc w:val="center"/>
              <w:rPr>
                <w:del w:id="18247" w:author="terra" w:date="2015-01-12T12:45:00Z"/>
                <w:b/>
                <w:sz w:val="18"/>
                <w:szCs w:val="16"/>
              </w:rPr>
            </w:pPr>
            <w:del w:id="18248" w:author="terra" w:date="2015-01-12T12:45:00Z">
              <w:r w:rsidRPr="006133A8" w:rsidDel="00A87B7B">
                <w:rPr>
                  <w:b/>
                  <w:sz w:val="18"/>
                  <w:szCs w:val="16"/>
                </w:rPr>
                <w:delText>201</w:delText>
              </w:r>
              <w:r w:rsidDel="00A87B7B">
                <w:rPr>
                  <w:b/>
                  <w:sz w:val="18"/>
                  <w:szCs w:val="16"/>
                </w:rPr>
                <w:delText>7</w:delText>
              </w:r>
            </w:del>
          </w:p>
        </w:tc>
      </w:tr>
      <w:tr w:rsidR="001C03B9" w:rsidRPr="00E4636F" w:rsidDel="00A87B7B" w:rsidTr="00E67C38">
        <w:trPr>
          <w:gridBefore w:val="1"/>
          <w:wBefore w:w="12" w:type="pct"/>
          <w:cantSplit/>
          <w:trHeight w:val="434"/>
          <w:del w:id="18249" w:author="terra" w:date="2015-01-12T12:45:00Z"/>
        </w:trPr>
        <w:tc>
          <w:tcPr>
            <w:tcW w:w="951" w:type="pct"/>
            <w:shd w:val="pct10" w:color="auto" w:fill="auto"/>
            <w:vAlign w:val="center"/>
          </w:tcPr>
          <w:p w:rsidR="001C03B9" w:rsidRPr="00E4636F" w:rsidDel="00A87B7B" w:rsidRDefault="001C03B9" w:rsidP="00D1306F">
            <w:pPr>
              <w:jc w:val="center"/>
              <w:rPr>
                <w:del w:id="18250" w:author="terra" w:date="2015-01-12T12:45:00Z"/>
                <w:b/>
                <w:sz w:val="12"/>
                <w:szCs w:val="16"/>
              </w:rPr>
            </w:pPr>
            <w:del w:id="18251" w:author="terra" w:date="2015-01-12T12:45:00Z">
              <w:r w:rsidRPr="006133A8" w:rsidDel="00A87B7B">
                <w:rPr>
                  <w:b/>
                  <w:sz w:val="12"/>
                  <w:szCs w:val="16"/>
                </w:rPr>
                <w:delText>Activité</w:delText>
              </w:r>
            </w:del>
          </w:p>
          <w:p w:rsidR="001C03B9" w:rsidRPr="00E4636F" w:rsidDel="00A87B7B" w:rsidRDefault="001C03B9" w:rsidP="00D1306F">
            <w:pPr>
              <w:jc w:val="center"/>
              <w:rPr>
                <w:del w:id="18252" w:author="terra" w:date="2015-01-12T12:45:00Z"/>
                <w:b/>
                <w:sz w:val="12"/>
                <w:szCs w:val="16"/>
              </w:rPr>
            </w:pPr>
            <w:del w:id="18253" w:author="terra" w:date="2015-01-12T12:45:00Z">
              <w:r w:rsidRPr="006133A8" w:rsidDel="00A87B7B">
                <w:rPr>
                  <w:b/>
                  <w:sz w:val="12"/>
                  <w:szCs w:val="16"/>
                </w:rPr>
                <w:delText>Prix unitaire</w:delText>
              </w:r>
              <w:r w:rsidDel="00A87B7B">
                <w:rPr>
                  <w:b/>
                  <w:sz w:val="12"/>
                  <w:szCs w:val="16"/>
                </w:rPr>
                <w:delText xml:space="preserve"> </w:delText>
              </w:r>
            </w:del>
          </w:p>
        </w:tc>
        <w:tc>
          <w:tcPr>
            <w:tcW w:w="318" w:type="pct"/>
            <w:shd w:val="pct10" w:color="auto" w:fill="auto"/>
            <w:tcMar>
              <w:left w:w="28" w:type="dxa"/>
              <w:right w:w="28" w:type="dxa"/>
            </w:tcMar>
          </w:tcPr>
          <w:p w:rsidR="001C03B9" w:rsidRPr="00E4636F" w:rsidDel="00A87B7B" w:rsidRDefault="001C03B9" w:rsidP="00D1306F">
            <w:pPr>
              <w:rPr>
                <w:del w:id="18254" w:author="terra" w:date="2015-01-12T12:45:00Z"/>
                <w:b/>
                <w:sz w:val="12"/>
                <w:szCs w:val="16"/>
              </w:rPr>
            </w:pPr>
            <w:del w:id="18255" w:author="terra" w:date="2015-01-12T12:45:00Z">
              <w:r w:rsidRPr="006133A8" w:rsidDel="00A87B7B">
                <w:rPr>
                  <w:b/>
                  <w:sz w:val="12"/>
                  <w:szCs w:val="16"/>
                </w:rPr>
                <w:delText>Nombre d’</w:delText>
              </w:r>
            </w:del>
          </w:p>
          <w:p w:rsidR="001C03B9" w:rsidRPr="00E4636F" w:rsidDel="00A87B7B" w:rsidRDefault="001C03B9" w:rsidP="00D1306F">
            <w:pPr>
              <w:rPr>
                <w:del w:id="18256" w:author="terra" w:date="2015-01-12T12:45:00Z"/>
                <w:b/>
                <w:sz w:val="12"/>
                <w:szCs w:val="16"/>
              </w:rPr>
            </w:pPr>
            <w:del w:id="18257" w:author="terra" w:date="2015-01-12T12:45:00Z">
              <w:r w:rsidRPr="006133A8" w:rsidDel="00A87B7B">
                <w:rPr>
                  <w:b/>
                  <w:sz w:val="12"/>
                  <w:szCs w:val="16"/>
                </w:rPr>
                <w:delText>opérations</w:delText>
              </w:r>
            </w:del>
          </w:p>
        </w:tc>
        <w:tc>
          <w:tcPr>
            <w:tcW w:w="396" w:type="pct"/>
            <w:shd w:val="pct10" w:color="auto" w:fill="auto"/>
          </w:tcPr>
          <w:p w:rsidR="001C03B9" w:rsidRPr="00E4636F" w:rsidDel="00A87B7B" w:rsidRDefault="001C03B9" w:rsidP="00D1306F">
            <w:pPr>
              <w:rPr>
                <w:del w:id="18258" w:author="terra" w:date="2015-01-12T12:45:00Z"/>
                <w:b/>
                <w:sz w:val="12"/>
                <w:szCs w:val="16"/>
              </w:rPr>
            </w:pPr>
            <w:del w:id="18259" w:author="terra" w:date="2015-01-12T12:45:00Z">
              <w:r w:rsidRPr="006133A8" w:rsidDel="00A87B7B">
                <w:rPr>
                  <w:b/>
                  <w:sz w:val="12"/>
                  <w:szCs w:val="16"/>
                </w:rPr>
                <w:delText>Chiffre d’affaires</w:delText>
              </w:r>
            </w:del>
          </w:p>
        </w:tc>
        <w:tc>
          <w:tcPr>
            <w:tcW w:w="316" w:type="pct"/>
            <w:shd w:val="pct10" w:color="auto" w:fill="auto"/>
          </w:tcPr>
          <w:p w:rsidR="001C03B9" w:rsidRPr="00E4636F" w:rsidDel="00A87B7B" w:rsidRDefault="001C03B9" w:rsidP="00D1306F">
            <w:pPr>
              <w:rPr>
                <w:del w:id="18260" w:author="terra" w:date="2015-01-12T12:45:00Z"/>
                <w:b/>
                <w:sz w:val="12"/>
                <w:szCs w:val="16"/>
              </w:rPr>
            </w:pPr>
            <w:del w:id="18261" w:author="terra" w:date="2015-01-12T12:45:00Z">
              <w:r w:rsidRPr="006133A8" w:rsidDel="00A87B7B">
                <w:rPr>
                  <w:b/>
                  <w:sz w:val="12"/>
                  <w:szCs w:val="16"/>
                </w:rPr>
                <w:delText>Charges fixes et variables</w:delText>
              </w:r>
            </w:del>
          </w:p>
        </w:tc>
        <w:tc>
          <w:tcPr>
            <w:tcW w:w="318" w:type="pct"/>
            <w:shd w:val="pct10" w:color="auto" w:fill="auto"/>
          </w:tcPr>
          <w:p w:rsidR="001C03B9" w:rsidRPr="00E4636F" w:rsidDel="00A87B7B" w:rsidRDefault="001C03B9" w:rsidP="00D1306F">
            <w:pPr>
              <w:rPr>
                <w:del w:id="18262" w:author="terra" w:date="2015-01-12T12:45:00Z"/>
                <w:b/>
                <w:sz w:val="12"/>
                <w:szCs w:val="16"/>
              </w:rPr>
            </w:pPr>
            <w:del w:id="18263" w:author="terra" w:date="2015-01-12T12:45:00Z">
              <w:r w:rsidRPr="006133A8" w:rsidDel="00A87B7B">
                <w:rPr>
                  <w:b/>
                  <w:sz w:val="12"/>
                  <w:szCs w:val="16"/>
                </w:rPr>
                <w:delText>résultats</w:delText>
              </w:r>
            </w:del>
          </w:p>
        </w:tc>
        <w:tc>
          <w:tcPr>
            <w:tcW w:w="316" w:type="pct"/>
            <w:shd w:val="pct10" w:color="auto" w:fill="auto"/>
          </w:tcPr>
          <w:p w:rsidR="001C03B9" w:rsidRPr="00E4636F" w:rsidDel="00A87B7B" w:rsidRDefault="001C03B9" w:rsidP="00D1306F">
            <w:pPr>
              <w:rPr>
                <w:del w:id="18264" w:author="terra" w:date="2015-01-12T12:45:00Z"/>
                <w:b/>
                <w:sz w:val="12"/>
                <w:szCs w:val="16"/>
              </w:rPr>
            </w:pPr>
            <w:del w:id="18265" w:author="terra" w:date="2015-01-12T12:45:00Z">
              <w:r w:rsidRPr="006133A8" w:rsidDel="00A87B7B">
                <w:rPr>
                  <w:b/>
                  <w:sz w:val="12"/>
                  <w:szCs w:val="16"/>
                </w:rPr>
                <w:delText>Nombre d’</w:delText>
              </w:r>
            </w:del>
          </w:p>
          <w:p w:rsidR="001C03B9" w:rsidRPr="00E4636F" w:rsidDel="00A87B7B" w:rsidRDefault="001C03B9" w:rsidP="00D1306F">
            <w:pPr>
              <w:rPr>
                <w:del w:id="18266" w:author="terra" w:date="2015-01-12T12:45:00Z"/>
                <w:b/>
                <w:sz w:val="12"/>
                <w:szCs w:val="16"/>
              </w:rPr>
            </w:pPr>
            <w:del w:id="18267" w:author="terra" w:date="2015-01-12T12:45:00Z">
              <w:r w:rsidRPr="006133A8" w:rsidDel="00A87B7B">
                <w:rPr>
                  <w:b/>
                  <w:sz w:val="12"/>
                  <w:szCs w:val="16"/>
                </w:rPr>
                <w:delText>opérations</w:delText>
              </w:r>
            </w:del>
          </w:p>
        </w:tc>
        <w:tc>
          <w:tcPr>
            <w:tcW w:w="394" w:type="pct"/>
            <w:shd w:val="pct10" w:color="auto" w:fill="auto"/>
          </w:tcPr>
          <w:p w:rsidR="001C03B9" w:rsidRPr="00E4636F" w:rsidDel="00A87B7B" w:rsidRDefault="001C03B9" w:rsidP="00D1306F">
            <w:pPr>
              <w:rPr>
                <w:del w:id="18268" w:author="terra" w:date="2015-01-12T12:45:00Z"/>
                <w:b/>
                <w:sz w:val="12"/>
                <w:szCs w:val="16"/>
              </w:rPr>
            </w:pPr>
            <w:del w:id="18269" w:author="terra" w:date="2015-01-12T12:45:00Z">
              <w:r w:rsidRPr="006133A8" w:rsidDel="00A87B7B">
                <w:rPr>
                  <w:b/>
                  <w:sz w:val="12"/>
                  <w:szCs w:val="16"/>
                </w:rPr>
                <w:delText>Chiffre d’affaires</w:delText>
              </w:r>
            </w:del>
          </w:p>
        </w:tc>
        <w:tc>
          <w:tcPr>
            <w:tcW w:w="316" w:type="pct"/>
            <w:shd w:val="pct10" w:color="auto" w:fill="auto"/>
          </w:tcPr>
          <w:p w:rsidR="001C03B9" w:rsidRPr="00E4636F" w:rsidDel="00A87B7B" w:rsidRDefault="001C03B9" w:rsidP="00D1306F">
            <w:pPr>
              <w:rPr>
                <w:del w:id="18270" w:author="terra" w:date="2015-01-12T12:45:00Z"/>
                <w:b/>
                <w:sz w:val="12"/>
                <w:szCs w:val="16"/>
              </w:rPr>
            </w:pPr>
            <w:del w:id="18271" w:author="terra" w:date="2015-01-12T12:45:00Z">
              <w:r w:rsidRPr="006133A8" w:rsidDel="00A87B7B">
                <w:rPr>
                  <w:b/>
                  <w:sz w:val="12"/>
                  <w:szCs w:val="16"/>
                </w:rPr>
                <w:delText>Charges fixes et variables</w:delText>
              </w:r>
            </w:del>
          </w:p>
        </w:tc>
        <w:tc>
          <w:tcPr>
            <w:tcW w:w="241" w:type="pct"/>
            <w:gridSpan w:val="2"/>
            <w:shd w:val="pct10" w:color="auto" w:fill="auto"/>
          </w:tcPr>
          <w:p w:rsidR="001C03B9" w:rsidRPr="00E4636F" w:rsidDel="00A87B7B" w:rsidRDefault="001C03B9" w:rsidP="00D1306F">
            <w:pPr>
              <w:rPr>
                <w:del w:id="18272" w:author="terra" w:date="2015-01-12T12:45:00Z"/>
                <w:b/>
                <w:sz w:val="12"/>
                <w:szCs w:val="16"/>
              </w:rPr>
            </w:pPr>
            <w:del w:id="18273" w:author="terra" w:date="2015-01-12T12:45:00Z">
              <w:r w:rsidRPr="006133A8" w:rsidDel="00A87B7B">
                <w:rPr>
                  <w:b/>
                  <w:sz w:val="12"/>
                  <w:szCs w:val="16"/>
                </w:rPr>
                <w:delText>résultats</w:delText>
              </w:r>
            </w:del>
          </w:p>
        </w:tc>
        <w:tc>
          <w:tcPr>
            <w:tcW w:w="316" w:type="pct"/>
            <w:shd w:val="pct10" w:color="auto" w:fill="auto"/>
          </w:tcPr>
          <w:p w:rsidR="001C03B9" w:rsidRPr="00E4636F" w:rsidDel="00A87B7B" w:rsidRDefault="001C03B9" w:rsidP="00D1306F">
            <w:pPr>
              <w:rPr>
                <w:del w:id="18274" w:author="terra" w:date="2015-01-12T12:45:00Z"/>
                <w:b/>
                <w:sz w:val="12"/>
                <w:szCs w:val="16"/>
              </w:rPr>
            </w:pPr>
            <w:del w:id="18275" w:author="terra" w:date="2015-01-12T12:45:00Z">
              <w:r w:rsidRPr="006133A8" w:rsidDel="00A87B7B">
                <w:rPr>
                  <w:b/>
                  <w:sz w:val="12"/>
                  <w:szCs w:val="16"/>
                </w:rPr>
                <w:delText>Nombre d’</w:delText>
              </w:r>
            </w:del>
          </w:p>
          <w:p w:rsidR="001C03B9" w:rsidRPr="00E4636F" w:rsidDel="00A87B7B" w:rsidRDefault="001C03B9" w:rsidP="00D1306F">
            <w:pPr>
              <w:rPr>
                <w:del w:id="18276" w:author="terra" w:date="2015-01-12T12:45:00Z"/>
                <w:b/>
                <w:sz w:val="12"/>
                <w:szCs w:val="16"/>
              </w:rPr>
            </w:pPr>
            <w:del w:id="18277" w:author="terra" w:date="2015-01-12T12:45:00Z">
              <w:r w:rsidRPr="006133A8" w:rsidDel="00A87B7B">
                <w:rPr>
                  <w:b/>
                  <w:sz w:val="12"/>
                  <w:szCs w:val="16"/>
                </w:rPr>
                <w:delText>opérations</w:delText>
              </w:r>
            </w:del>
          </w:p>
        </w:tc>
        <w:tc>
          <w:tcPr>
            <w:tcW w:w="396" w:type="pct"/>
            <w:shd w:val="pct10" w:color="auto" w:fill="auto"/>
          </w:tcPr>
          <w:p w:rsidR="001C03B9" w:rsidRPr="00E4636F" w:rsidDel="00A87B7B" w:rsidRDefault="001C03B9" w:rsidP="00D1306F">
            <w:pPr>
              <w:rPr>
                <w:del w:id="18278" w:author="terra" w:date="2015-01-12T12:45:00Z"/>
                <w:b/>
                <w:sz w:val="12"/>
                <w:szCs w:val="16"/>
              </w:rPr>
            </w:pPr>
            <w:del w:id="18279" w:author="terra" w:date="2015-01-12T12:45:00Z">
              <w:r w:rsidRPr="006133A8" w:rsidDel="00A87B7B">
                <w:rPr>
                  <w:b/>
                  <w:sz w:val="12"/>
                  <w:szCs w:val="16"/>
                </w:rPr>
                <w:delText>Chiffre d’affaires</w:delText>
              </w:r>
            </w:del>
          </w:p>
        </w:tc>
        <w:tc>
          <w:tcPr>
            <w:tcW w:w="396" w:type="pct"/>
            <w:shd w:val="pct10" w:color="auto" w:fill="auto"/>
          </w:tcPr>
          <w:p w:rsidR="001C03B9" w:rsidRPr="00E4636F" w:rsidDel="00A87B7B" w:rsidRDefault="001C03B9" w:rsidP="00D1306F">
            <w:pPr>
              <w:rPr>
                <w:del w:id="18280" w:author="terra" w:date="2015-01-12T12:45:00Z"/>
                <w:b/>
                <w:sz w:val="12"/>
                <w:szCs w:val="16"/>
              </w:rPr>
            </w:pPr>
            <w:del w:id="18281" w:author="terra" w:date="2015-01-12T12:45:00Z">
              <w:r w:rsidRPr="006133A8" w:rsidDel="00A87B7B">
                <w:rPr>
                  <w:b/>
                  <w:sz w:val="12"/>
                  <w:szCs w:val="16"/>
                </w:rPr>
                <w:delText>Charges fixes et variables</w:delText>
              </w:r>
            </w:del>
          </w:p>
        </w:tc>
        <w:tc>
          <w:tcPr>
            <w:tcW w:w="314" w:type="pct"/>
            <w:shd w:val="pct10" w:color="auto" w:fill="auto"/>
          </w:tcPr>
          <w:p w:rsidR="001C03B9" w:rsidRPr="00E4636F" w:rsidDel="00A87B7B" w:rsidRDefault="001C03B9" w:rsidP="00D1306F">
            <w:pPr>
              <w:rPr>
                <w:del w:id="18282" w:author="terra" w:date="2015-01-12T12:45:00Z"/>
                <w:b/>
                <w:sz w:val="12"/>
                <w:szCs w:val="16"/>
              </w:rPr>
            </w:pPr>
            <w:del w:id="18283" w:author="terra" w:date="2015-01-12T12:45:00Z">
              <w:r w:rsidRPr="006133A8" w:rsidDel="00A87B7B">
                <w:rPr>
                  <w:b/>
                  <w:sz w:val="12"/>
                  <w:szCs w:val="16"/>
                </w:rPr>
                <w:delText>résultats</w:delText>
              </w:r>
            </w:del>
          </w:p>
        </w:tc>
      </w:tr>
      <w:tr w:rsidR="001C03B9" w:rsidRPr="00E4636F" w:rsidDel="00A87B7B" w:rsidTr="00D1306F">
        <w:trPr>
          <w:cantSplit/>
          <w:trHeight w:val="64"/>
          <w:del w:id="18284" w:author="terra" w:date="2015-01-12T12:45:00Z"/>
        </w:trPr>
        <w:tc>
          <w:tcPr>
            <w:tcW w:w="5000" w:type="pct"/>
            <w:gridSpan w:val="15"/>
            <w:tcBorders>
              <w:top w:val="dashSmallGap" w:sz="4" w:space="0" w:color="auto"/>
              <w:left w:val="dashSmallGap" w:sz="4" w:space="0" w:color="auto"/>
              <w:bottom w:val="dashSmallGap" w:sz="4" w:space="0" w:color="auto"/>
              <w:right w:val="dashSmallGap" w:sz="4" w:space="0" w:color="auto"/>
            </w:tcBorders>
            <w:shd w:val="clear" w:color="auto" w:fill="E0E0E0"/>
            <w:vAlign w:val="center"/>
          </w:tcPr>
          <w:p w:rsidR="001C03B9" w:rsidRPr="00E4636F" w:rsidDel="00A87B7B" w:rsidRDefault="001C03B9" w:rsidP="00CA454D">
            <w:pPr>
              <w:rPr>
                <w:del w:id="18285" w:author="terra" w:date="2015-01-12T12:45:00Z"/>
                <w:sz w:val="18"/>
              </w:rPr>
            </w:pPr>
            <w:del w:id="18286" w:author="terra" w:date="2015-01-12T12:45:00Z">
              <w:r w:rsidRPr="00D90821" w:rsidDel="00A87B7B">
                <w:rPr>
                  <w:b/>
                  <w:bCs/>
                  <w:sz w:val="18"/>
                </w:rPr>
                <w:delText xml:space="preserve">    POLE « FORMATIONS »</w:delText>
              </w:r>
            </w:del>
          </w:p>
        </w:tc>
      </w:tr>
      <w:tr w:rsidR="001C03B9" w:rsidRPr="00E4636F" w:rsidDel="00A87B7B" w:rsidTr="00D1306F">
        <w:trPr>
          <w:cantSplit/>
          <w:trHeight w:val="242"/>
          <w:del w:id="18287"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288" w:author="terra" w:date="2015-01-12T12:45:00Z"/>
                <w:sz w:val="16"/>
              </w:rPr>
            </w:pPr>
            <w:del w:id="18289" w:author="terra" w:date="2015-01-12T12:45:00Z">
              <w:r w:rsidRPr="00D90821" w:rsidDel="00A87B7B">
                <w:rPr>
                  <w:sz w:val="16"/>
                </w:rPr>
                <w:delText>Séminaires de formation</w:delText>
              </w:r>
            </w:del>
          </w:p>
          <w:p w:rsidR="001C03B9" w:rsidDel="00A87B7B" w:rsidRDefault="001C03B9">
            <w:pPr>
              <w:jc w:val="center"/>
              <w:rPr>
                <w:del w:id="18290" w:author="terra" w:date="2015-01-12T12:45:00Z"/>
                <w:sz w:val="16"/>
              </w:rPr>
            </w:pPr>
            <w:del w:id="18291" w:author="terra" w:date="2015-01-12T12:45:00Z">
              <w:r w:rsidDel="00A87B7B">
                <w:rPr>
                  <w:sz w:val="16"/>
                </w:rPr>
                <w:delText xml:space="preserve">Entreprises </w:delText>
              </w:r>
              <w:r w:rsidRPr="00D90821" w:rsidDel="00A87B7B">
                <w:rPr>
                  <w:sz w:val="16"/>
                </w:rPr>
                <w:delText>1 000 €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7E179A">
            <w:pPr>
              <w:pStyle w:val="NormalCenturyGothic"/>
              <w:autoSpaceDE/>
              <w:autoSpaceDN/>
              <w:adjustRightInd/>
              <w:jc w:val="center"/>
              <w:rPr>
                <w:del w:id="18292" w:author="terra" w:date="2015-01-12T12:45:00Z"/>
                <w:rFonts w:ascii="Times New Roman" w:hAnsi="Times New Roman" w:cs="Times New Roman"/>
                <w:sz w:val="15"/>
                <w:szCs w:val="24"/>
                <w:lang w:eastAsia="fr-FR"/>
              </w:rPr>
            </w:pPr>
            <w:del w:id="18293" w:author="terra" w:date="2015-01-12T12:45:00Z">
              <w:r w:rsidRPr="00D90821" w:rsidDel="00A87B7B">
                <w:rPr>
                  <w:rFonts w:ascii="Times New Roman" w:hAnsi="Times New Roman" w:cs="Times New Roman"/>
                  <w:sz w:val="15"/>
                  <w:szCs w:val="24"/>
                  <w:lang w:eastAsia="fr-FR"/>
                </w:rPr>
                <w:delText>5</w:delText>
              </w:r>
            </w:del>
            <w:ins w:id="18294" w:author="hp" w:date="2014-11-28T12:44:00Z">
              <w:del w:id="18295" w:author="terra" w:date="2015-01-12T12:45:00Z">
                <w:r w:rsidDel="00A87B7B">
                  <w:rPr>
                    <w:rFonts w:ascii="Times New Roman" w:hAnsi="Times New Roman" w:cs="Times New Roman"/>
                    <w:sz w:val="15"/>
                    <w:szCs w:val="24"/>
                    <w:lang w:eastAsia="fr-FR"/>
                  </w:rPr>
                  <w:delText>5</w:delText>
                </w:r>
              </w:del>
            </w:ins>
            <w:del w:id="18296" w:author="terra" w:date="2015-01-12T12:45:00Z">
              <w:r w:rsidRPr="00D90821" w:rsidDel="00A87B7B">
                <w:rPr>
                  <w:rFonts w:ascii="Times New Roman" w:hAnsi="Times New Roman" w:cs="Times New Roman"/>
                  <w:sz w:val="15"/>
                  <w:szCs w:val="24"/>
                  <w:lang w:eastAsia="fr-FR"/>
                </w:rPr>
                <w:delText>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297" w:author="terra" w:date="2015-01-12T12:45:00Z"/>
                <w:sz w:val="15"/>
              </w:rPr>
            </w:pPr>
            <w:ins w:id="18298" w:author="hp" w:date="2014-11-28T12:44:00Z">
              <w:del w:id="18299" w:author="terra" w:date="2015-01-12T12:45:00Z">
                <w:r w:rsidDel="00A87B7B">
                  <w:rPr>
                    <w:sz w:val="15"/>
                  </w:rPr>
                  <w:delText>5</w:delText>
                </w:r>
              </w:del>
            </w:ins>
            <w:del w:id="18300" w:author="terra" w:date="2015-01-12T12:45:00Z">
              <w:r w:rsidRPr="00D90821" w:rsidDel="00A87B7B">
                <w:rPr>
                  <w:sz w:val="15"/>
                </w:rPr>
                <w:delText xml:space="preserve">50 000 </w:delText>
              </w:r>
              <w:r w:rsidDel="00A87B7B">
                <w:rPr>
                  <w:sz w:val="15"/>
                </w:rPr>
                <w:delText>€</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01"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02"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pStyle w:val="NormalCenturyGothic"/>
              <w:autoSpaceDE/>
              <w:autoSpaceDN/>
              <w:adjustRightInd/>
              <w:jc w:val="center"/>
              <w:rPr>
                <w:del w:id="18303" w:author="terra" w:date="2015-01-12T12:45:00Z"/>
                <w:rFonts w:ascii="Times New Roman" w:hAnsi="Times New Roman" w:cs="Times New Roman"/>
                <w:sz w:val="15"/>
                <w:szCs w:val="24"/>
                <w:lang w:eastAsia="fr-FR"/>
              </w:rPr>
            </w:pPr>
            <w:del w:id="18304" w:author="terra" w:date="2015-01-12T12:45:00Z">
              <w:r w:rsidDel="00A87B7B">
                <w:rPr>
                  <w:rFonts w:ascii="Times New Roman" w:hAnsi="Times New Roman" w:cs="Times New Roman"/>
                  <w:sz w:val="15"/>
                  <w:szCs w:val="24"/>
                  <w:lang w:eastAsia="fr-FR"/>
                </w:rPr>
                <w:delText>1</w:delText>
              </w:r>
              <w:r w:rsidRPr="00D90821" w:rsidDel="00A87B7B">
                <w:rPr>
                  <w:rFonts w:ascii="Times New Roman" w:hAnsi="Times New Roman" w:cs="Times New Roman"/>
                  <w:sz w:val="15"/>
                  <w:szCs w:val="24"/>
                  <w:lang w:eastAsia="fr-FR"/>
                </w:rPr>
                <w:delText>00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05" w:author="terra" w:date="2015-01-12T12:45:00Z"/>
                <w:sz w:val="15"/>
              </w:rPr>
            </w:pPr>
            <w:del w:id="18306" w:author="terra" w:date="2015-01-12T12:45:00Z">
              <w:r w:rsidDel="00A87B7B">
                <w:rPr>
                  <w:sz w:val="15"/>
                </w:rPr>
                <w:delText>1</w:delText>
              </w:r>
              <w:r w:rsidRPr="00D90821" w:rsidDel="00A87B7B">
                <w:rPr>
                  <w:sz w:val="15"/>
                </w:rPr>
                <w:delText xml:space="preserve">00 000 </w:delText>
              </w:r>
              <w:r w:rsidDel="00A87B7B">
                <w:rPr>
                  <w:sz w:val="15"/>
                </w:rPr>
                <w:delText>€</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07"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08"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tabs>
                <w:tab w:val="left" w:pos="12191"/>
              </w:tabs>
              <w:spacing w:after="120"/>
              <w:ind w:left="284"/>
              <w:jc w:val="center"/>
              <w:rPr>
                <w:del w:id="18309" w:author="terra" w:date="2015-01-12T12:45:00Z"/>
                <w:sz w:val="15"/>
              </w:rPr>
            </w:pPr>
            <w:del w:id="18310" w:author="terra" w:date="2015-01-12T12:45:00Z">
              <w:r w:rsidDel="00A87B7B">
                <w:rPr>
                  <w:sz w:val="15"/>
                </w:rPr>
                <w:delText>2</w:delText>
              </w:r>
              <w:r w:rsidRPr="00D90821" w:rsidDel="00A87B7B">
                <w:rPr>
                  <w:sz w:val="15"/>
                </w:rPr>
                <w:delText>00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11" w:author="terra" w:date="2015-01-12T12:45:00Z"/>
                <w:sz w:val="15"/>
              </w:rPr>
            </w:pPr>
            <w:del w:id="18312" w:author="terra" w:date="2015-01-12T12:45:00Z">
              <w:r w:rsidDel="00A87B7B">
                <w:rPr>
                  <w:sz w:val="15"/>
                </w:rPr>
                <w:delText>200 000 €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13"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14" w:author="terra" w:date="2015-01-12T12:45:00Z"/>
                <w:sz w:val="15"/>
              </w:rPr>
            </w:pPr>
          </w:p>
        </w:tc>
      </w:tr>
      <w:tr w:rsidR="001C03B9" w:rsidRPr="00E4636F" w:rsidDel="00A87B7B" w:rsidTr="00D1306F">
        <w:trPr>
          <w:cantSplit/>
          <w:trHeight w:val="242"/>
          <w:del w:id="18315" w:author="terra" w:date="2015-01-12T12:45:00Z"/>
        </w:trPr>
        <w:tc>
          <w:tcPr>
            <w:tcW w:w="1281" w:type="pct"/>
            <w:gridSpan w:val="3"/>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pStyle w:val="NormalCenturyGothic"/>
              <w:autoSpaceDE/>
              <w:autoSpaceDN/>
              <w:adjustRightInd/>
              <w:jc w:val="center"/>
              <w:rPr>
                <w:del w:id="18316" w:author="terra" w:date="2015-01-12T12:45:00Z"/>
                <w:rFonts w:ascii="Times New Roman" w:hAnsi="Times New Roman" w:cs="Times New Roman"/>
                <w:b/>
                <w:bCs/>
                <w:sz w:val="15"/>
                <w:szCs w:val="24"/>
                <w:lang w:eastAsia="fr-FR"/>
              </w:rPr>
            </w:pPr>
            <w:del w:id="18317" w:author="terra" w:date="2015-01-12T12:45:00Z">
              <w:r w:rsidRPr="00D90821" w:rsidDel="00A87B7B">
                <w:rPr>
                  <w:rFonts w:ascii="Times New Roman" w:hAnsi="Times New Roman" w:cs="Times New Roman"/>
                  <w:b/>
                  <w:bCs/>
                  <w:sz w:val="15"/>
                  <w:szCs w:val="24"/>
                  <w:lang w:eastAsia="fr-FR"/>
                </w:rPr>
                <w:delText>Total</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18"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19" w:author="terra" w:date="2015-01-12T12:45:00Z"/>
                <w:b/>
                <w:bCs/>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20"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pStyle w:val="NormalCenturyGothic"/>
              <w:autoSpaceDE/>
              <w:autoSpaceDN/>
              <w:adjustRightInd/>
              <w:jc w:val="center"/>
              <w:rPr>
                <w:del w:id="18321" w:author="terra" w:date="2015-01-12T12:45:00Z"/>
                <w:rFonts w:ascii="Times New Roman" w:hAnsi="Times New Roman" w:cs="Times New Roman"/>
                <w:b/>
                <w:bCs/>
                <w:sz w:val="15"/>
                <w:szCs w:val="24"/>
                <w:lang w:eastAsia="fr-FR"/>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22"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23" w:author="terra" w:date="2015-01-12T12:45:00Z"/>
                <w:b/>
                <w:bCs/>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24" w:author="terra" w:date="2015-01-12T12:45:00Z"/>
                <w:b/>
                <w:bCs/>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25" w:author="terra" w:date="2015-01-12T12:45:00Z"/>
                <w:b/>
                <w:bCs/>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26" w:author="terra" w:date="2015-01-12T12:45:00Z"/>
                <w:b/>
                <w:bCs/>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27"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28" w:author="terra" w:date="2015-01-12T12:45:00Z"/>
                <w:sz w:val="15"/>
              </w:rPr>
            </w:pPr>
          </w:p>
        </w:tc>
      </w:tr>
      <w:tr w:rsidR="001C03B9" w:rsidRPr="00E4636F" w:rsidDel="00A87B7B" w:rsidTr="00D1306F">
        <w:trPr>
          <w:cantSplit/>
          <w:trHeight w:val="243"/>
          <w:del w:id="18329" w:author="terra" w:date="2015-01-12T12:45:00Z"/>
        </w:trPr>
        <w:tc>
          <w:tcPr>
            <w:tcW w:w="5000" w:type="pct"/>
            <w:gridSpan w:val="15"/>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330" w:author="terra" w:date="2015-01-12T12:45:00Z"/>
                <w:b/>
                <w:bCs/>
                <w:sz w:val="16"/>
              </w:rPr>
            </w:pPr>
          </w:p>
        </w:tc>
      </w:tr>
      <w:tr w:rsidR="001C03B9" w:rsidRPr="00E4636F" w:rsidDel="00A87B7B" w:rsidTr="00D1306F">
        <w:trPr>
          <w:cantSplit/>
          <w:trHeight w:val="243"/>
          <w:del w:id="18331" w:author="terra" w:date="2015-01-12T12:45:00Z"/>
        </w:trPr>
        <w:tc>
          <w:tcPr>
            <w:tcW w:w="5000" w:type="pct"/>
            <w:gridSpan w:val="15"/>
            <w:tcBorders>
              <w:top w:val="dashSmallGap" w:sz="4" w:space="0" w:color="auto"/>
              <w:left w:val="dashSmallGap" w:sz="4" w:space="0" w:color="auto"/>
              <w:bottom w:val="dashSmallGap" w:sz="4" w:space="0" w:color="auto"/>
              <w:right w:val="dashSmallGap" w:sz="4" w:space="0" w:color="auto"/>
            </w:tcBorders>
            <w:shd w:val="clear" w:color="auto" w:fill="E0E0E0"/>
            <w:vAlign w:val="center"/>
          </w:tcPr>
          <w:p w:rsidR="001C03B9" w:rsidDel="00A87B7B" w:rsidRDefault="001C03B9">
            <w:pPr>
              <w:jc w:val="center"/>
              <w:rPr>
                <w:del w:id="18332" w:author="terra" w:date="2015-01-12T12:45:00Z"/>
                <w:b/>
                <w:bCs/>
                <w:caps/>
                <w:sz w:val="18"/>
              </w:rPr>
            </w:pPr>
            <w:del w:id="18333" w:author="terra" w:date="2015-01-12T12:45:00Z">
              <w:r w:rsidRPr="00D90821" w:rsidDel="00A87B7B">
                <w:rPr>
                  <w:b/>
                  <w:bCs/>
                  <w:sz w:val="18"/>
                </w:rPr>
                <w:delText>POLE « </w:delText>
              </w:r>
              <w:r w:rsidRPr="00D90821" w:rsidDel="00A87B7B">
                <w:rPr>
                  <w:b/>
                  <w:bCs/>
                  <w:caps/>
                  <w:sz w:val="18"/>
                </w:rPr>
                <w:delText>Ingénierie et opérations financières »</w:delText>
              </w:r>
            </w:del>
          </w:p>
        </w:tc>
      </w:tr>
      <w:tr w:rsidR="001C03B9" w:rsidRPr="00E4636F" w:rsidDel="00A87B7B" w:rsidTr="00D1306F">
        <w:trPr>
          <w:cantSplit/>
          <w:trHeight w:val="243"/>
          <w:del w:id="18334"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14A36">
            <w:pPr>
              <w:jc w:val="center"/>
              <w:rPr>
                <w:del w:id="18335" w:author="terra" w:date="2015-01-12T12:45:00Z"/>
                <w:sz w:val="16"/>
              </w:rPr>
            </w:pPr>
            <w:del w:id="18336" w:author="terra" w:date="2015-01-12T12:45:00Z">
              <w:r w:rsidDel="00A87B7B">
                <w:rPr>
                  <w:sz w:val="16"/>
                </w:rPr>
                <w:delText>Listing Sponsor</w:delText>
              </w:r>
            </w:del>
          </w:p>
          <w:p w:rsidR="001C03B9" w:rsidRPr="00D90821" w:rsidDel="00A87B7B" w:rsidRDefault="001C03B9" w:rsidP="00B14A36">
            <w:pPr>
              <w:jc w:val="center"/>
              <w:rPr>
                <w:del w:id="18337" w:author="terra" w:date="2015-01-12T12:45:00Z"/>
                <w:sz w:val="16"/>
              </w:rPr>
            </w:pPr>
            <w:del w:id="18338" w:author="terra" w:date="2015-01-12T12:45:00Z">
              <w:r w:rsidDel="00A87B7B">
                <w:rPr>
                  <w:sz w:val="16"/>
                </w:rPr>
                <w:delText>1800 €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3D441C">
            <w:pPr>
              <w:jc w:val="center"/>
              <w:rPr>
                <w:del w:id="18339"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3D441C">
            <w:pPr>
              <w:jc w:val="center"/>
              <w:rPr>
                <w:del w:id="18340"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341"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342"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3D441C">
            <w:pPr>
              <w:jc w:val="center"/>
              <w:rPr>
                <w:del w:id="18343" w:author="terra" w:date="2015-01-12T12:45:00Z"/>
                <w:sz w:val="15"/>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3D441C">
            <w:pPr>
              <w:jc w:val="center"/>
              <w:rPr>
                <w:del w:id="18344"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345"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346"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3D441C">
            <w:pPr>
              <w:jc w:val="center"/>
              <w:rPr>
                <w:del w:id="18347"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287058">
            <w:pPr>
              <w:jc w:val="center"/>
              <w:rPr>
                <w:del w:id="18348"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349"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350" w:author="terra" w:date="2015-01-12T12:45:00Z"/>
                <w:sz w:val="15"/>
              </w:rPr>
            </w:pPr>
          </w:p>
        </w:tc>
      </w:tr>
      <w:tr w:rsidR="001C03B9" w:rsidRPr="00E4636F" w:rsidDel="00A87B7B" w:rsidTr="00D1306F">
        <w:trPr>
          <w:cantSplit/>
          <w:trHeight w:val="243"/>
          <w:del w:id="18351"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52" w:author="terra" w:date="2015-01-12T12:45:00Z"/>
                <w:sz w:val="16"/>
              </w:rPr>
            </w:pPr>
            <w:del w:id="18353" w:author="terra" w:date="2015-01-12T12:45:00Z">
              <w:r w:rsidRPr="00D90821" w:rsidDel="00A87B7B">
                <w:rPr>
                  <w:sz w:val="16"/>
                </w:rPr>
                <w:delText>Élaboration de prospectus</w:delText>
              </w:r>
            </w:del>
          </w:p>
          <w:p w:rsidR="001C03B9" w:rsidDel="00A87B7B" w:rsidRDefault="001C03B9">
            <w:pPr>
              <w:jc w:val="center"/>
              <w:rPr>
                <w:del w:id="18354" w:author="terra" w:date="2015-01-12T12:45:00Z"/>
                <w:sz w:val="16"/>
              </w:rPr>
            </w:pPr>
            <w:del w:id="18355" w:author="terra" w:date="2015-01-12T12:45:00Z">
              <w:r w:rsidDel="00A87B7B">
                <w:rPr>
                  <w:sz w:val="16"/>
                </w:rPr>
                <w:delText>10</w:delText>
              </w:r>
              <w:r w:rsidRPr="00D90821" w:rsidDel="00A87B7B">
                <w:rPr>
                  <w:sz w:val="16"/>
                </w:rPr>
                <w:delText xml:space="preserve">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56" w:author="terra" w:date="2015-01-12T12:45:00Z"/>
                <w:sz w:val="15"/>
              </w:rPr>
            </w:pPr>
            <w:ins w:id="18357" w:author="hp" w:date="2014-11-28T08:36:00Z">
              <w:del w:id="18358" w:author="terra" w:date="2015-01-12T12:45:00Z">
                <w:r w:rsidDel="00A87B7B">
                  <w:rPr>
                    <w:sz w:val="15"/>
                  </w:rPr>
                  <w:delText>6</w:delText>
                </w:r>
              </w:del>
            </w:ins>
            <w:del w:id="18359" w:author="terra" w:date="2015-01-12T12:45:00Z">
              <w:r w:rsidDel="00A87B7B">
                <w:rPr>
                  <w:sz w:val="15"/>
                </w:rPr>
                <w:delText>3</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60" w:author="terra" w:date="2015-01-12T12:45:00Z"/>
                <w:sz w:val="15"/>
              </w:rPr>
            </w:pPr>
            <w:del w:id="18361" w:author="terra" w:date="2015-01-12T12:45:00Z">
              <w:r w:rsidDel="00A87B7B">
                <w:rPr>
                  <w:sz w:val="15"/>
                </w:rPr>
                <w:delText>3</w:delText>
              </w:r>
            </w:del>
            <w:ins w:id="18362" w:author="hp" w:date="2014-11-28T08:36:00Z">
              <w:del w:id="18363" w:author="terra" w:date="2015-01-12T12:45:00Z">
                <w:r w:rsidDel="00A87B7B">
                  <w:rPr>
                    <w:sz w:val="15"/>
                  </w:rPr>
                  <w:delText>6</w:delText>
                </w:r>
              </w:del>
            </w:ins>
            <w:del w:id="18364" w:author="terra" w:date="2015-01-12T12:45:00Z">
              <w:r w:rsidDel="00A87B7B">
                <w:rPr>
                  <w:sz w:val="15"/>
                </w:rPr>
                <w:delText>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65"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66"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67" w:author="terra" w:date="2015-01-12T12:45:00Z"/>
                <w:sz w:val="15"/>
              </w:rPr>
            </w:pPr>
            <w:del w:id="18368" w:author="terra" w:date="2015-01-12T12:45:00Z">
              <w:r w:rsidDel="00A87B7B">
                <w:rPr>
                  <w:sz w:val="15"/>
                </w:rPr>
                <w:delText>6</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69" w:author="terra" w:date="2015-01-12T12:45:00Z"/>
                <w:sz w:val="15"/>
              </w:rPr>
            </w:pPr>
            <w:del w:id="18370" w:author="terra" w:date="2015-01-12T12:45:00Z">
              <w:r w:rsidDel="00A87B7B">
                <w:rPr>
                  <w:sz w:val="15"/>
                </w:rPr>
                <w:delText>6</w:delText>
              </w:r>
              <w:r w:rsidRPr="00D90821" w:rsidDel="00A87B7B">
                <w:rPr>
                  <w:sz w:val="15"/>
                </w:rPr>
                <w:delText>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71"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72"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73" w:author="terra" w:date="2015-01-12T12:45:00Z"/>
                <w:sz w:val="15"/>
              </w:rPr>
            </w:pPr>
            <w:del w:id="18374" w:author="terra" w:date="2015-01-12T12:45:00Z">
              <w:r w:rsidDel="00A87B7B">
                <w:rPr>
                  <w:sz w:val="15"/>
                </w:rPr>
                <w:delText>12</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75" w:author="terra" w:date="2015-01-12T12:45:00Z"/>
                <w:sz w:val="15"/>
              </w:rPr>
            </w:pPr>
            <w:del w:id="18376" w:author="terra" w:date="2015-01-12T12:45:00Z">
              <w:r w:rsidDel="00A87B7B">
                <w:rPr>
                  <w:sz w:val="15"/>
                </w:rPr>
                <w:delText>120 000 €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77"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78" w:author="terra" w:date="2015-01-12T12:45:00Z"/>
                <w:sz w:val="15"/>
              </w:rPr>
            </w:pPr>
          </w:p>
        </w:tc>
      </w:tr>
      <w:tr w:rsidR="001C03B9" w:rsidRPr="00E4636F" w:rsidDel="00A87B7B" w:rsidTr="00E67C38">
        <w:trPr>
          <w:cantSplit/>
          <w:trHeight w:val="243"/>
          <w:del w:id="18379"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3C7CD4">
            <w:pPr>
              <w:jc w:val="center"/>
              <w:rPr>
                <w:del w:id="18380" w:author="terra" w:date="2015-01-12T12:45:00Z"/>
                <w:sz w:val="16"/>
              </w:rPr>
            </w:pPr>
            <w:del w:id="18381" w:author="terra" w:date="2015-01-12T12:45:00Z">
              <w:r w:rsidDel="00A87B7B">
                <w:rPr>
                  <w:sz w:val="16"/>
                </w:rPr>
                <w:delText>Études de faisabilité</w:delText>
              </w:r>
            </w:del>
          </w:p>
          <w:p w:rsidR="001C03B9" w:rsidDel="00A87B7B" w:rsidRDefault="001C03B9">
            <w:pPr>
              <w:jc w:val="center"/>
              <w:rPr>
                <w:del w:id="18382" w:author="terra" w:date="2015-01-12T12:45:00Z"/>
                <w:sz w:val="16"/>
              </w:rPr>
            </w:pPr>
            <w:del w:id="18383" w:author="terra" w:date="2015-01-12T12:45:00Z">
              <w:r w:rsidDel="00A87B7B">
                <w:rPr>
                  <w:sz w:val="16"/>
                </w:rPr>
                <w:delText>2 500</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E67C38">
            <w:pPr>
              <w:jc w:val="center"/>
              <w:rPr>
                <w:del w:id="18384" w:author="terra" w:date="2015-01-12T12:45:00Z"/>
                <w:sz w:val="15"/>
              </w:rPr>
            </w:pPr>
            <w:ins w:id="18385" w:author="hp" w:date="2014-11-28T08:37:00Z">
              <w:del w:id="18386" w:author="terra" w:date="2015-01-12T12:45:00Z">
                <w:r w:rsidDel="00A87B7B">
                  <w:rPr>
                    <w:sz w:val="15"/>
                  </w:rPr>
                  <w:delText xml:space="preserve">   </w:delText>
                </w:r>
              </w:del>
            </w:ins>
          </w:p>
          <w:p w:rsidR="001C03B9" w:rsidDel="00A87B7B" w:rsidRDefault="001C03B9" w:rsidP="00FE41CA">
            <w:pPr>
              <w:rPr>
                <w:del w:id="18387" w:author="terra" w:date="2015-01-12T12:45:00Z"/>
                <w:sz w:val="15"/>
              </w:rPr>
            </w:pPr>
            <w:del w:id="18388" w:author="terra" w:date="2015-01-12T12:45:00Z">
              <w:r w:rsidDel="00A87B7B">
                <w:rPr>
                  <w:sz w:val="15"/>
                </w:rPr>
                <w:delText>5</w:delText>
              </w:r>
            </w:del>
            <w:ins w:id="18389" w:author="hp" w:date="2014-11-28T08:37:00Z">
              <w:del w:id="18390" w:author="terra" w:date="2015-01-12T12:45:00Z">
                <w:r w:rsidDel="00A87B7B">
                  <w:rPr>
                    <w:sz w:val="15"/>
                  </w:rPr>
                  <w:delText xml:space="preserve">  20</w:delText>
                </w:r>
              </w:del>
            </w:ins>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91" w:author="terra" w:date="2015-01-12T12:45:00Z"/>
                <w:sz w:val="15"/>
              </w:rPr>
            </w:pPr>
            <w:del w:id="18392" w:author="terra" w:date="2015-01-12T12:45:00Z">
              <w:r w:rsidDel="00A87B7B">
                <w:rPr>
                  <w:sz w:val="15"/>
                </w:rPr>
                <w:delText xml:space="preserve">6 </w:delText>
              </w:r>
            </w:del>
            <w:ins w:id="18393" w:author="hp" w:date="2014-11-28T08:37:00Z">
              <w:del w:id="18394" w:author="terra" w:date="2015-01-12T12:45:00Z">
                <w:r w:rsidDel="00A87B7B">
                  <w:rPr>
                    <w:sz w:val="15"/>
                  </w:rPr>
                  <w:delText xml:space="preserve">24 </w:delText>
                </w:r>
              </w:del>
            </w:ins>
            <w:del w:id="18395" w:author="terra" w:date="2015-01-12T12:45:00Z">
              <w:r w:rsidDel="00A87B7B">
                <w:rPr>
                  <w:sz w:val="15"/>
                </w:rPr>
                <w:delText>0</w:delText>
              </w:r>
              <w:r w:rsidRPr="00D90821" w:rsidDel="00A87B7B">
                <w:rPr>
                  <w:sz w:val="15"/>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96"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97"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398" w:author="terra" w:date="2015-01-12T12:45:00Z"/>
                <w:sz w:val="15"/>
              </w:rPr>
            </w:pPr>
            <w:del w:id="18399" w:author="terra" w:date="2015-01-12T12:45:00Z">
              <w:r w:rsidRPr="00D90821" w:rsidDel="00A87B7B">
                <w:rPr>
                  <w:sz w:val="15"/>
                </w:rPr>
                <w:delText>20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00" w:author="terra" w:date="2015-01-12T12:45:00Z"/>
                <w:sz w:val="15"/>
              </w:rPr>
            </w:pPr>
            <w:del w:id="18401" w:author="terra" w:date="2015-01-12T12:45:00Z">
              <w:r w:rsidRPr="00D90821" w:rsidDel="00A87B7B">
                <w:rPr>
                  <w:sz w:val="15"/>
                </w:rPr>
                <w:delText>24 000 €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02"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03"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tabs>
                <w:tab w:val="left" w:pos="12191"/>
              </w:tabs>
              <w:spacing w:after="120"/>
              <w:ind w:left="284"/>
              <w:rPr>
                <w:del w:id="18404" w:author="terra" w:date="2015-01-12T12:45:00Z"/>
                <w:sz w:val="15"/>
              </w:rPr>
            </w:pPr>
            <w:del w:id="18405" w:author="terra" w:date="2015-01-12T12:45:00Z">
              <w:r w:rsidDel="00A87B7B">
                <w:rPr>
                  <w:sz w:val="15"/>
                </w:rPr>
                <w:delText>40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06" w:author="terra" w:date="2015-01-12T12:45:00Z"/>
                <w:sz w:val="15"/>
              </w:rPr>
            </w:pPr>
            <w:del w:id="18407" w:author="terra" w:date="2015-01-12T12:45:00Z">
              <w:r w:rsidDel="00A87B7B">
                <w:rPr>
                  <w:sz w:val="15"/>
                </w:rPr>
                <w:delText>48 000 €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08"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09" w:author="terra" w:date="2015-01-12T12:45:00Z"/>
                <w:sz w:val="15"/>
              </w:rPr>
            </w:pPr>
          </w:p>
        </w:tc>
      </w:tr>
      <w:tr w:rsidR="001C03B9" w:rsidRPr="00E4636F" w:rsidDel="00A87B7B" w:rsidTr="00D1306F">
        <w:trPr>
          <w:cantSplit/>
          <w:trHeight w:val="452"/>
          <w:del w:id="18410"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11" w:author="terra" w:date="2015-01-12T12:45:00Z"/>
                <w:sz w:val="16"/>
              </w:rPr>
            </w:pPr>
            <w:del w:id="18412" w:author="terra" w:date="2015-01-12T12:45:00Z">
              <w:r w:rsidRPr="00D90821" w:rsidDel="00A87B7B">
                <w:rPr>
                  <w:sz w:val="16"/>
                </w:rPr>
                <w:delText>Introductions en bourse</w:delText>
              </w:r>
            </w:del>
          </w:p>
          <w:p w:rsidR="001C03B9" w:rsidDel="00A87B7B" w:rsidRDefault="001C03B9">
            <w:pPr>
              <w:jc w:val="center"/>
              <w:rPr>
                <w:del w:id="18413" w:author="terra" w:date="2015-01-12T12:45:00Z"/>
                <w:sz w:val="16"/>
              </w:rPr>
            </w:pPr>
            <w:del w:id="18414" w:author="terra" w:date="2015-01-12T12:45:00Z">
              <w:r w:rsidRPr="00D90821" w:rsidDel="00A87B7B">
                <w:rPr>
                  <w:sz w:val="16"/>
                </w:rPr>
                <w:delText>35 000 €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15" w:author="terra" w:date="2015-01-12T12:45:00Z"/>
                <w:sz w:val="15"/>
              </w:rPr>
            </w:pPr>
            <w:ins w:id="18416" w:author="hp" w:date="2014-11-28T08:37:00Z">
              <w:del w:id="18417" w:author="terra" w:date="2015-01-12T12:45:00Z">
                <w:r w:rsidDel="00A87B7B">
                  <w:rPr>
                    <w:sz w:val="15"/>
                  </w:rPr>
                  <w:delText>4</w:delText>
                </w:r>
              </w:del>
            </w:ins>
            <w:del w:id="18418" w:author="terra" w:date="2015-01-12T12:45:00Z">
              <w:r w:rsidDel="00A87B7B">
                <w:rPr>
                  <w:sz w:val="15"/>
                </w:rPr>
                <w:delText>2</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FE41CA">
            <w:pPr>
              <w:jc w:val="center"/>
              <w:rPr>
                <w:del w:id="18419" w:author="terra" w:date="2015-01-12T12:45:00Z"/>
                <w:sz w:val="15"/>
              </w:rPr>
            </w:pPr>
            <w:ins w:id="18420" w:author="hp" w:date="2014-11-28T08:37:00Z">
              <w:del w:id="18421" w:author="terra" w:date="2015-01-12T12:45:00Z">
                <w:r w:rsidDel="00A87B7B">
                  <w:rPr>
                    <w:sz w:val="15"/>
                  </w:rPr>
                  <w:delText>140</w:delText>
                </w:r>
              </w:del>
            </w:ins>
            <w:del w:id="18422" w:author="terra" w:date="2015-01-12T12:45:00Z">
              <w:r w:rsidDel="00A87B7B">
                <w:rPr>
                  <w:sz w:val="15"/>
                </w:rPr>
                <w:delText>7</w:delText>
              </w:r>
              <w:r w:rsidRPr="00D90821" w:rsidDel="00A87B7B">
                <w:rPr>
                  <w:sz w:val="15"/>
                </w:rPr>
                <w:delText>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23"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24"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25" w:author="terra" w:date="2015-01-12T12:45:00Z"/>
                <w:sz w:val="15"/>
              </w:rPr>
            </w:pPr>
            <w:del w:id="18426" w:author="terra" w:date="2015-01-12T12:45:00Z">
              <w:r w:rsidDel="00A87B7B">
                <w:rPr>
                  <w:sz w:val="15"/>
                </w:rPr>
                <w:delText>4</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27" w:author="terra" w:date="2015-01-12T12:45:00Z"/>
                <w:sz w:val="15"/>
              </w:rPr>
            </w:pPr>
            <w:del w:id="18428" w:author="terra" w:date="2015-01-12T12:45:00Z">
              <w:r w:rsidDel="00A87B7B">
                <w:rPr>
                  <w:sz w:val="15"/>
                </w:rPr>
                <w:delText>140</w:delText>
              </w:r>
              <w:r w:rsidRPr="00D90821" w:rsidDel="00A87B7B">
                <w:rPr>
                  <w:sz w:val="15"/>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29"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30"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31" w:author="terra" w:date="2015-01-12T12:45:00Z"/>
                <w:sz w:val="15"/>
              </w:rPr>
            </w:pPr>
            <w:del w:id="18432" w:author="terra" w:date="2015-01-12T12:45:00Z">
              <w:r w:rsidDel="00A87B7B">
                <w:rPr>
                  <w:sz w:val="15"/>
                </w:rPr>
                <w:delText>8</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33" w:author="terra" w:date="2015-01-12T12:45:00Z"/>
                <w:sz w:val="15"/>
              </w:rPr>
            </w:pPr>
            <w:del w:id="18434" w:author="terra" w:date="2015-01-12T12:45:00Z">
              <w:r w:rsidDel="00A87B7B">
                <w:rPr>
                  <w:sz w:val="15"/>
                </w:rPr>
                <w:delText>280 000 €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35"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36" w:author="terra" w:date="2015-01-12T12:45:00Z"/>
                <w:sz w:val="15"/>
              </w:rPr>
            </w:pPr>
          </w:p>
        </w:tc>
      </w:tr>
      <w:tr w:rsidR="001C03B9" w:rsidRPr="00E4636F" w:rsidDel="00A87B7B" w:rsidTr="00D1306F">
        <w:trPr>
          <w:cantSplit/>
          <w:trHeight w:val="242"/>
          <w:del w:id="18437"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38" w:author="terra" w:date="2015-01-12T12:45:00Z"/>
                <w:sz w:val="16"/>
              </w:rPr>
            </w:pPr>
            <w:del w:id="18439" w:author="terra" w:date="2015-01-12T12:45:00Z">
              <w:r w:rsidRPr="00D90821" w:rsidDel="00A87B7B">
                <w:rPr>
                  <w:sz w:val="16"/>
                </w:rPr>
                <w:delText>Augmentations de</w:delText>
              </w:r>
              <w:r w:rsidDel="00A87B7B">
                <w:rPr>
                  <w:sz w:val="16"/>
                </w:rPr>
                <w:delText xml:space="preserve"> </w:delText>
              </w:r>
              <w:r w:rsidRPr="00D90821" w:rsidDel="00A87B7B">
                <w:rPr>
                  <w:sz w:val="16"/>
                </w:rPr>
                <w:delText>capital (</w:delText>
              </w:r>
              <w:r w:rsidDel="00A87B7B">
                <w:rPr>
                  <w:sz w:val="16"/>
                </w:rPr>
                <w:delText>3</w:delText>
              </w:r>
              <w:r w:rsidRPr="00D90821" w:rsidDel="00A87B7B">
                <w:rPr>
                  <w:sz w:val="16"/>
                </w:rPr>
                <w:delText xml:space="preserve">% </w:delText>
              </w:r>
              <w:r w:rsidDel="00A87B7B">
                <w:rPr>
                  <w:sz w:val="16"/>
                </w:rPr>
                <w:delText>sur l</w:delText>
              </w:r>
              <w:r w:rsidRPr="00D90821" w:rsidDel="00A87B7B">
                <w:rPr>
                  <w:sz w:val="16"/>
                </w:rPr>
                <w:delText>es capitaux collectés)</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pStyle w:val="NormalCenturyGothic"/>
              <w:autoSpaceDE/>
              <w:autoSpaceDN/>
              <w:adjustRightInd/>
              <w:jc w:val="center"/>
              <w:rPr>
                <w:del w:id="18440" w:author="terra" w:date="2015-01-12T12:45:00Z"/>
                <w:rFonts w:ascii="Times New Roman" w:hAnsi="Times New Roman" w:cs="Times New Roman"/>
                <w:sz w:val="15"/>
                <w:szCs w:val="24"/>
                <w:lang w:eastAsia="fr-FR"/>
              </w:rPr>
            </w:pPr>
            <w:ins w:id="18441" w:author="hp" w:date="2014-11-28T08:37:00Z">
              <w:del w:id="18442" w:author="terra" w:date="2015-01-12T12:45:00Z">
                <w:r w:rsidDel="00A87B7B">
                  <w:rPr>
                    <w:rFonts w:ascii="Times New Roman" w:hAnsi="Times New Roman" w:cs="Times New Roman"/>
                    <w:sz w:val="15"/>
                    <w:szCs w:val="24"/>
                    <w:lang w:eastAsia="fr-FR"/>
                  </w:rPr>
                  <w:delText>20</w:delText>
                </w:r>
              </w:del>
            </w:ins>
            <w:del w:id="18443" w:author="terra" w:date="2015-01-12T12:45:00Z">
              <w:r w:rsidDel="00A87B7B">
                <w:rPr>
                  <w:rFonts w:ascii="Times New Roman" w:hAnsi="Times New Roman" w:cs="Times New Roman"/>
                  <w:sz w:val="15"/>
                  <w:szCs w:val="24"/>
                  <w:lang w:eastAsia="fr-FR"/>
                </w:rPr>
                <w:delText>5</w:delText>
              </w:r>
              <w:r w:rsidRPr="00D90821" w:rsidDel="00A87B7B">
                <w:rPr>
                  <w:rFonts w:ascii="Times New Roman" w:hAnsi="Times New Roman" w:cs="Times New Roman"/>
                  <w:sz w:val="15"/>
                  <w:szCs w:val="24"/>
                  <w:lang w:eastAsia="fr-FR"/>
                </w:rPr>
                <w:delText xml:space="preserve"> x300K€</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FE41CA">
            <w:pPr>
              <w:jc w:val="center"/>
              <w:rPr>
                <w:del w:id="18444" w:author="terra" w:date="2015-01-12T12:45:00Z"/>
                <w:sz w:val="15"/>
              </w:rPr>
            </w:pPr>
            <w:del w:id="18445" w:author="terra" w:date="2015-01-12T12:45:00Z">
              <w:r w:rsidDel="00A87B7B">
                <w:rPr>
                  <w:sz w:val="15"/>
                </w:rPr>
                <w:delText>45</w:delText>
              </w:r>
            </w:del>
            <w:ins w:id="18446" w:author="hp" w:date="2014-11-28T08:38:00Z">
              <w:del w:id="18447" w:author="terra" w:date="2015-01-12T12:45:00Z">
                <w:r w:rsidDel="00A87B7B">
                  <w:rPr>
                    <w:sz w:val="15"/>
                  </w:rPr>
                  <w:delText>180</w:delText>
                </w:r>
              </w:del>
            </w:ins>
            <w:del w:id="18448" w:author="terra" w:date="2015-01-12T12:45:00Z">
              <w:r w:rsidDel="00A87B7B">
                <w:rPr>
                  <w:sz w:val="15"/>
                </w:rPr>
                <w:delText xml:space="preserve"> </w:delText>
              </w:r>
              <w:r w:rsidRPr="00D90821" w:rsidDel="00A87B7B">
                <w:rPr>
                  <w:sz w:val="15"/>
                </w:rPr>
                <w:delText>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49"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50"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51" w:author="terra" w:date="2015-01-12T12:45:00Z"/>
                <w:sz w:val="15"/>
              </w:rPr>
            </w:pPr>
            <w:del w:id="18452" w:author="terra" w:date="2015-01-12T12:45:00Z">
              <w:r w:rsidDel="00A87B7B">
                <w:rPr>
                  <w:sz w:val="15"/>
                </w:rPr>
                <w:delText>2</w:delText>
              </w:r>
              <w:r w:rsidRPr="00D90821" w:rsidDel="00A87B7B">
                <w:rPr>
                  <w:sz w:val="15"/>
                </w:rPr>
                <w:delText>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53" w:author="terra" w:date="2015-01-12T12:45:00Z"/>
                <w:sz w:val="15"/>
              </w:rPr>
            </w:pPr>
            <w:del w:id="18454" w:author="terra" w:date="2015-01-12T12:45:00Z">
              <w:r w:rsidDel="00A87B7B">
                <w:rPr>
                  <w:sz w:val="15"/>
                </w:rPr>
                <w:delText>180</w:delText>
              </w:r>
              <w:r w:rsidRPr="00D90821" w:rsidDel="00A87B7B">
                <w:rPr>
                  <w:sz w:val="15"/>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55"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56"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57" w:author="terra" w:date="2015-01-12T12:45:00Z"/>
                <w:sz w:val="15"/>
              </w:rPr>
            </w:pPr>
            <w:del w:id="18458" w:author="terra" w:date="2015-01-12T12:45:00Z">
              <w:r w:rsidDel="00A87B7B">
                <w:rPr>
                  <w:sz w:val="15"/>
                </w:rPr>
                <w:delText>40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59" w:author="terra" w:date="2015-01-12T12:45:00Z"/>
                <w:sz w:val="15"/>
              </w:rPr>
            </w:pPr>
            <w:del w:id="18460" w:author="terra" w:date="2015-01-12T12:45:00Z">
              <w:r w:rsidDel="00A87B7B">
                <w:rPr>
                  <w:sz w:val="15"/>
                </w:rPr>
                <w:delText>360 000 €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61"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62" w:author="terra" w:date="2015-01-12T12:45:00Z"/>
                <w:sz w:val="15"/>
              </w:rPr>
            </w:pPr>
          </w:p>
        </w:tc>
      </w:tr>
      <w:tr w:rsidR="001C03B9" w:rsidRPr="00E4636F" w:rsidDel="00A87B7B" w:rsidTr="00D1306F">
        <w:trPr>
          <w:cantSplit/>
          <w:trHeight w:hRule="exact" w:val="456"/>
          <w:del w:id="18463"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pStyle w:val="NormalCenturyGothic"/>
              <w:autoSpaceDE/>
              <w:autoSpaceDN/>
              <w:adjustRightInd/>
              <w:jc w:val="center"/>
              <w:rPr>
                <w:del w:id="18464" w:author="terra" w:date="2015-01-12T12:45:00Z"/>
                <w:rFonts w:ascii="Times New Roman" w:hAnsi="Times New Roman" w:cs="Times New Roman"/>
                <w:szCs w:val="24"/>
              </w:rPr>
            </w:pPr>
            <w:del w:id="18465" w:author="terra" w:date="2015-01-12T12:45:00Z">
              <w:r w:rsidRPr="00D90821" w:rsidDel="00A87B7B">
                <w:rPr>
                  <w:rFonts w:ascii="Times New Roman" w:hAnsi="Times New Roman" w:cs="Times New Roman"/>
                  <w:szCs w:val="24"/>
                </w:rPr>
                <w:delText>Transmissions reprises</w:delText>
              </w:r>
            </w:del>
          </w:p>
          <w:p w:rsidR="001C03B9" w:rsidDel="00A87B7B" w:rsidRDefault="001C03B9">
            <w:pPr>
              <w:pStyle w:val="NormalCenturyGothic"/>
              <w:autoSpaceDE/>
              <w:autoSpaceDN/>
              <w:adjustRightInd/>
              <w:jc w:val="center"/>
              <w:rPr>
                <w:del w:id="18466" w:author="terra" w:date="2015-01-12T12:45:00Z"/>
                <w:rFonts w:ascii="Times New Roman" w:hAnsi="Times New Roman" w:cs="Times New Roman"/>
                <w:szCs w:val="24"/>
              </w:rPr>
            </w:pPr>
            <w:del w:id="18467" w:author="terra" w:date="2015-01-12T12:45:00Z">
              <w:r w:rsidRPr="00D90821" w:rsidDel="00A87B7B">
                <w:rPr>
                  <w:rFonts w:ascii="Times New Roman" w:hAnsi="Times New Roman" w:cs="Times New Roman"/>
                  <w:szCs w:val="24"/>
                </w:rPr>
                <w:delText>6 000 € + 3%(300K€)</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68" w:author="terra" w:date="2015-01-12T12:45:00Z"/>
                <w:sz w:val="15"/>
              </w:rPr>
            </w:pPr>
            <w:ins w:id="18469" w:author="hp" w:date="2014-11-28T12:44:00Z">
              <w:del w:id="18470" w:author="terra" w:date="2015-01-12T12:45:00Z">
                <w:r w:rsidDel="00A87B7B">
                  <w:rPr>
                    <w:sz w:val="15"/>
                  </w:rPr>
                  <w:delText>4</w:delText>
                </w:r>
              </w:del>
            </w:ins>
            <w:del w:id="18471" w:author="terra" w:date="2015-01-12T12:45:00Z">
              <w:r w:rsidDel="00A87B7B">
                <w:rPr>
                  <w:sz w:val="15"/>
                </w:rPr>
                <w:delText>2</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72" w:author="terra" w:date="2015-01-12T12:45:00Z"/>
                <w:sz w:val="15"/>
              </w:rPr>
            </w:pPr>
            <w:ins w:id="18473" w:author="hp" w:date="2014-11-28T12:44:00Z">
              <w:del w:id="18474" w:author="terra" w:date="2015-01-12T12:45:00Z">
                <w:r w:rsidDel="00A87B7B">
                  <w:rPr>
                    <w:sz w:val="15"/>
                  </w:rPr>
                  <w:delText>6</w:delText>
                </w:r>
              </w:del>
            </w:ins>
            <w:ins w:id="18475" w:author="hp" w:date="2014-11-28T08:38:00Z">
              <w:del w:id="18476" w:author="terra" w:date="2015-01-12T12:45:00Z">
                <w:r w:rsidDel="00A87B7B">
                  <w:rPr>
                    <w:sz w:val="15"/>
                  </w:rPr>
                  <w:delText>0</w:delText>
                </w:r>
              </w:del>
            </w:ins>
            <w:del w:id="18477" w:author="terra" w:date="2015-01-12T12:45:00Z">
              <w:r w:rsidDel="00A87B7B">
                <w:rPr>
                  <w:sz w:val="15"/>
                </w:rPr>
                <w:delText>3</w:delText>
              </w:r>
              <w:r w:rsidRPr="00D90821" w:rsidDel="00A87B7B">
                <w:rPr>
                  <w:sz w:val="15"/>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78"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79"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80" w:author="terra" w:date="2015-01-12T12:45:00Z"/>
                <w:sz w:val="15"/>
              </w:rPr>
            </w:pPr>
            <w:del w:id="18481" w:author="terra" w:date="2015-01-12T12:45:00Z">
              <w:r w:rsidDel="00A87B7B">
                <w:rPr>
                  <w:sz w:val="15"/>
                </w:rPr>
                <w:delText>8</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82" w:author="terra" w:date="2015-01-12T12:45:00Z"/>
                <w:sz w:val="15"/>
              </w:rPr>
            </w:pPr>
            <w:del w:id="18483" w:author="terra" w:date="2015-01-12T12:45:00Z">
              <w:r w:rsidRPr="00D90821" w:rsidDel="00A87B7B">
                <w:rPr>
                  <w:sz w:val="15"/>
                </w:rPr>
                <w:delText>1</w:delText>
              </w:r>
              <w:r w:rsidDel="00A87B7B">
                <w:rPr>
                  <w:sz w:val="15"/>
                </w:rPr>
                <w:delText>2</w:delText>
              </w:r>
              <w:r w:rsidRPr="00D90821" w:rsidDel="00A87B7B">
                <w:rPr>
                  <w:sz w:val="15"/>
                </w:rPr>
                <w:delText>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84"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85"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86" w:author="terra" w:date="2015-01-12T12:45:00Z"/>
                <w:sz w:val="15"/>
              </w:rPr>
            </w:pPr>
            <w:del w:id="18487" w:author="terra" w:date="2015-01-12T12:45:00Z">
              <w:r w:rsidDel="00A87B7B">
                <w:rPr>
                  <w:sz w:val="15"/>
                </w:rPr>
                <w:delText xml:space="preserve">16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88" w:author="terra" w:date="2015-01-12T12:45:00Z"/>
                <w:sz w:val="15"/>
              </w:rPr>
            </w:pPr>
            <w:del w:id="18489" w:author="terra" w:date="2015-01-12T12:45:00Z">
              <w:r w:rsidDel="00A87B7B">
                <w:rPr>
                  <w:sz w:val="15"/>
                </w:rPr>
                <w:delText>240 000 €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90"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91" w:author="terra" w:date="2015-01-12T12:45:00Z"/>
                <w:sz w:val="15"/>
              </w:rPr>
            </w:pPr>
          </w:p>
        </w:tc>
      </w:tr>
      <w:tr w:rsidR="001C03B9" w:rsidRPr="00E4636F" w:rsidDel="00A87B7B" w:rsidTr="00D1306F">
        <w:trPr>
          <w:cantSplit/>
          <w:trHeight w:val="242"/>
          <w:del w:id="18492" w:author="terra" w:date="2015-01-12T12:45:00Z"/>
        </w:trPr>
        <w:tc>
          <w:tcPr>
            <w:tcW w:w="1281" w:type="pct"/>
            <w:gridSpan w:val="3"/>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493" w:author="terra" w:date="2015-01-12T12:45:00Z"/>
                <w:sz w:val="15"/>
              </w:rPr>
            </w:pPr>
            <w:del w:id="18494" w:author="terra" w:date="2015-01-12T12:45:00Z">
              <w:r w:rsidRPr="00D90821" w:rsidDel="00A87B7B">
                <w:rPr>
                  <w:b/>
                  <w:bCs/>
                  <w:sz w:val="15"/>
                  <w:lang w:eastAsia="fr-FR"/>
                </w:rPr>
                <w:delText>Total</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95" w:author="terra" w:date="2015-01-12T12:45:00Z"/>
                <w:b/>
                <w:bCs/>
                <w:sz w:val="15"/>
              </w:rPr>
            </w:pPr>
            <w:ins w:id="18496" w:author="hp" w:date="2014-11-28T12:45:00Z">
              <w:del w:id="18497" w:author="terra" w:date="2015-01-12T12:45:00Z">
                <w:r w:rsidDel="00A87B7B">
                  <w:rPr>
                    <w:b/>
                    <w:bCs/>
                    <w:sz w:val="15"/>
                  </w:rPr>
                  <w:delText>464</w:delText>
                </w:r>
              </w:del>
            </w:ins>
            <w:del w:id="18498" w:author="terra" w:date="2015-01-12T12:45:00Z">
              <w:r w:rsidDel="00A87B7B">
                <w:rPr>
                  <w:b/>
                  <w:bCs/>
                  <w:sz w:val="15"/>
                </w:rPr>
                <w:delText xml:space="preserve">154 </w:delText>
              </w:r>
              <w:r w:rsidRPr="00D90821" w:rsidDel="00A87B7B">
                <w:rPr>
                  <w:b/>
                  <w:bCs/>
                  <w:sz w:val="15"/>
                </w:rPr>
                <w:delText>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499" w:author="terra" w:date="2015-01-12T12:45:00Z"/>
                <w:b/>
                <w:bCs/>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00"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01" w:author="terra" w:date="2015-01-12T12:45:00Z"/>
                <w:b/>
                <w:bCs/>
                <w:sz w:val="15"/>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02" w:author="terra" w:date="2015-01-12T12:45:00Z"/>
                <w:b/>
                <w:bCs/>
                <w:sz w:val="15"/>
              </w:rPr>
            </w:pPr>
            <w:del w:id="18503" w:author="terra" w:date="2015-01-12T12:45:00Z">
              <w:r w:rsidDel="00A87B7B">
                <w:rPr>
                  <w:b/>
                  <w:bCs/>
                  <w:sz w:val="15"/>
                </w:rPr>
                <w:delText>524</w:delText>
              </w:r>
              <w:r w:rsidRPr="00D90821" w:rsidDel="00A87B7B">
                <w:rPr>
                  <w:b/>
                  <w:bCs/>
                  <w:sz w:val="15"/>
                </w:rPr>
                <w:delText xml:space="preserve"> 000€</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04" w:author="terra" w:date="2015-01-12T12:45:00Z"/>
                <w:b/>
                <w:bCs/>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05" w:author="terra" w:date="2015-01-12T12:45:00Z"/>
                <w:b/>
                <w:bCs/>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06" w:author="terra" w:date="2015-01-12T12:45:00Z"/>
                <w:b/>
                <w:bCs/>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rPr>
                <w:del w:id="18507" w:author="terra" w:date="2015-01-12T12:45:00Z"/>
                <w:b/>
                <w:bCs/>
                <w:sz w:val="15"/>
              </w:rPr>
            </w:pPr>
            <w:del w:id="18508" w:author="terra" w:date="2015-01-12T12:45:00Z">
              <w:r w:rsidDel="00A87B7B">
                <w:rPr>
                  <w:b/>
                  <w:bCs/>
                  <w:sz w:val="15"/>
                </w:rPr>
                <w:delText xml:space="preserve"> 1 048 000 €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09"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10" w:author="terra" w:date="2015-01-12T12:45:00Z"/>
                <w:sz w:val="15"/>
              </w:rPr>
            </w:pPr>
          </w:p>
        </w:tc>
      </w:tr>
      <w:tr w:rsidR="001C03B9" w:rsidRPr="00E4636F" w:rsidDel="00A87B7B" w:rsidTr="00D1306F">
        <w:trPr>
          <w:cantSplit/>
          <w:trHeight w:val="242"/>
          <w:del w:id="18511" w:author="terra" w:date="2015-01-12T12:45:00Z"/>
        </w:trPr>
        <w:tc>
          <w:tcPr>
            <w:tcW w:w="5000" w:type="pct"/>
            <w:gridSpan w:val="15"/>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512" w:author="terra" w:date="2015-01-12T12:45:00Z"/>
                <w:sz w:val="15"/>
              </w:rPr>
            </w:pPr>
          </w:p>
        </w:tc>
      </w:tr>
      <w:tr w:rsidR="001C03B9" w:rsidRPr="00E4636F" w:rsidDel="00A87B7B" w:rsidTr="00D1306F">
        <w:trPr>
          <w:cantSplit/>
          <w:trHeight w:val="242"/>
          <w:del w:id="18513" w:author="terra" w:date="2015-01-12T12:45:00Z"/>
        </w:trPr>
        <w:tc>
          <w:tcPr>
            <w:tcW w:w="5000" w:type="pct"/>
            <w:gridSpan w:val="15"/>
            <w:tcBorders>
              <w:top w:val="dashSmallGap" w:sz="4" w:space="0" w:color="auto"/>
              <w:left w:val="dashSmallGap" w:sz="4" w:space="0" w:color="auto"/>
              <w:bottom w:val="dashSmallGap" w:sz="4" w:space="0" w:color="auto"/>
              <w:right w:val="dashSmallGap" w:sz="4" w:space="0" w:color="auto"/>
            </w:tcBorders>
            <w:shd w:val="clear" w:color="auto" w:fill="E0E0E0"/>
            <w:vAlign w:val="center"/>
          </w:tcPr>
          <w:p w:rsidR="001C03B9" w:rsidDel="00A87B7B" w:rsidRDefault="001C03B9">
            <w:pPr>
              <w:jc w:val="center"/>
              <w:rPr>
                <w:del w:id="18514" w:author="terra" w:date="2015-01-12T12:45:00Z"/>
                <w:sz w:val="18"/>
              </w:rPr>
            </w:pPr>
            <w:del w:id="18515" w:author="terra" w:date="2015-01-12T12:45:00Z">
              <w:r w:rsidRPr="00D90821" w:rsidDel="00A87B7B">
                <w:rPr>
                  <w:b/>
                  <w:bCs/>
                  <w:sz w:val="18"/>
                </w:rPr>
                <w:delText>POLE « </w:delText>
              </w:r>
              <w:r w:rsidRPr="00D90821" w:rsidDel="00A87B7B">
                <w:rPr>
                  <w:b/>
                  <w:bCs/>
                  <w:caps/>
                  <w:sz w:val="18"/>
                </w:rPr>
                <w:delText>ServiceS aux Emetteurs »</w:delText>
              </w:r>
            </w:del>
          </w:p>
        </w:tc>
      </w:tr>
      <w:tr w:rsidR="001C03B9" w:rsidRPr="00E4636F" w:rsidDel="00A87B7B" w:rsidTr="00D1306F">
        <w:trPr>
          <w:cantSplit/>
          <w:trHeight w:val="242"/>
          <w:del w:id="18516"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517" w:author="terra" w:date="2015-01-12T12:45:00Z"/>
                <w:sz w:val="16"/>
              </w:rPr>
            </w:pPr>
            <w:del w:id="18518" w:author="terra" w:date="2015-01-12T12:45:00Z">
              <w:r w:rsidRPr="00D90821" w:rsidDel="00A87B7B">
                <w:rPr>
                  <w:sz w:val="16"/>
                </w:rPr>
                <w:delText>Contrats d’accompagnement</w:delText>
              </w:r>
            </w:del>
          </w:p>
          <w:p w:rsidR="001C03B9" w:rsidDel="00A87B7B" w:rsidRDefault="001C03B9">
            <w:pPr>
              <w:jc w:val="center"/>
              <w:rPr>
                <w:del w:id="18519" w:author="terra" w:date="2015-01-12T12:45:00Z"/>
                <w:sz w:val="16"/>
              </w:rPr>
            </w:pPr>
            <w:del w:id="18520" w:author="terra" w:date="2015-01-12T12:45:00Z">
              <w:r w:rsidDel="00A87B7B">
                <w:rPr>
                  <w:sz w:val="16"/>
                </w:rPr>
                <w:delText>Gré à gré,M. Libre</w:delText>
              </w:r>
              <w:r w:rsidRPr="00D90821" w:rsidDel="00A87B7B">
                <w:rPr>
                  <w:sz w:val="16"/>
                </w:rPr>
                <w:delText>1 200 €</w:delText>
              </w:r>
              <w:r w:rsidDel="00A87B7B">
                <w:rPr>
                  <w:sz w:val="16"/>
                </w:rPr>
                <w:delText xml:space="preserve"> par an</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21" w:author="terra" w:date="2015-01-12T12:45:00Z"/>
                <w:sz w:val="15"/>
              </w:rPr>
            </w:pPr>
            <w:ins w:id="18522" w:author="hp" w:date="2014-11-28T10:30:00Z">
              <w:del w:id="18523" w:author="terra" w:date="2015-01-12T12:45:00Z">
                <w:r w:rsidDel="00A87B7B">
                  <w:rPr>
                    <w:sz w:val="15"/>
                  </w:rPr>
                  <w:delText xml:space="preserve">   10</w:delText>
                </w:r>
              </w:del>
            </w:ins>
          </w:p>
          <w:p w:rsidR="001C03B9" w:rsidDel="00A87B7B" w:rsidRDefault="001C03B9" w:rsidP="00CF0AA1">
            <w:pPr>
              <w:rPr>
                <w:del w:id="18524" w:author="terra" w:date="2015-01-12T12:45:00Z"/>
                <w:sz w:val="15"/>
              </w:rPr>
            </w:pPr>
            <w:del w:id="18525" w:author="terra" w:date="2015-01-12T12:45:00Z">
              <w:r w:rsidDel="00A87B7B">
                <w:rPr>
                  <w:sz w:val="15"/>
                </w:rPr>
                <w:delText>5</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26" w:author="terra" w:date="2015-01-12T12:45:00Z"/>
                <w:sz w:val="15"/>
              </w:rPr>
            </w:pPr>
            <w:ins w:id="18527" w:author="hp" w:date="2014-11-28T10:30:00Z">
              <w:del w:id="18528" w:author="terra" w:date="2015-01-12T12:45:00Z">
                <w:r w:rsidDel="00A87B7B">
                  <w:rPr>
                    <w:sz w:val="15"/>
                  </w:rPr>
                  <w:delText>12</w:delText>
                </w:r>
              </w:del>
            </w:ins>
            <w:del w:id="18529" w:author="terra" w:date="2015-01-12T12:45:00Z">
              <w:r w:rsidDel="00A87B7B">
                <w:rPr>
                  <w:sz w:val="15"/>
                </w:rPr>
                <w:delText>6 00</w:delText>
              </w:r>
              <w:r w:rsidRPr="00D90821" w:rsidDel="00A87B7B">
                <w:rPr>
                  <w:sz w:val="15"/>
                </w:rPr>
                <w:delText>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30"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31"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32" w:author="terra" w:date="2015-01-12T12:45:00Z"/>
                <w:sz w:val="15"/>
              </w:rPr>
            </w:pPr>
            <w:del w:id="18533" w:author="terra" w:date="2015-01-12T12:45:00Z">
              <w:r w:rsidRPr="00D90821" w:rsidDel="00A87B7B">
                <w:rPr>
                  <w:sz w:val="15"/>
                </w:rPr>
                <w:delText>10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34" w:author="terra" w:date="2015-01-12T12:45:00Z"/>
                <w:sz w:val="15"/>
              </w:rPr>
            </w:pPr>
            <w:del w:id="18535" w:author="terra" w:date="2015-01-12T12:45:00Z">
              <w:r w:rsidRPr="00D90821" w:rsidDel="00A87B7B">
                <w:rPr>
                  <w:sz w:val="15"/>
                </w:rPr>
                <w:delText>12 000 €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36"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37"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38" w:author="terra" w:date="2015-01-12T12:45:00Z"/>
                <w:sz w:val="15"/>
              </w:rPr>
            </w:pPr>
            <w:del w:id="18539" w:author="terra" w:date="2015-01-12T12:45:00Z">
              <w:r w:rsidDel="00A87B7B">
                <w:rPr>
                  <w:sz w:val="15"/>
                </w:rPr>
                <w:delText>20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40" w:author="terra" w:date="2015-01-12T12:45:00Z"/>
                <w:sz w:val="15"/>
              </w:rPr>
            </w:pPr>
            <w:del w:id="18541" w:author="terra" w:date="2015-01-12T12:45:00Z">
              <w:r w:rsidDel="00A87B7B">
                <w:rPr>
                  <w:sz w:val="15"/>
                </w:rPr>
                <w:delText>24 000 €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42"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43" w:author="terra" w:date="2015-01-12T12:45:00Z"/>
                <w:sz w:val="15"/>
              </w:rPr>
            </w:pPr>
          </w:p>
        </w:tc>
      </w:tr>
      <w:tr w:rsidR="001C03B9" w:rsidRPr="00E4636F" w:rsidDel="00A87B7B" w:rsidTr="00D1306F">
        <w:trPr>
          <w:cantSplit/>
          <w:trHeight w:val="243"/>
          <w:del w:id="18544"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545" w:author="terra" w:date="2015-01-12T12:45:00Z"/>
                <w:sz w:val="16"/>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46"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47"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48"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49"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50" w:author="terra" w:date="2015-01-12T12:45:00Z"/>
                <w:sz w:val="15"/>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51"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52"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53"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54"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55"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56"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57" w:author="terra" w:date="2015-01-12T12:45:00Z"/>
                <w:sz w:val="15"/>
              </w:rPr>
            </w:pPr>
          </w:p>
        </w:tc>
      </w:tr>
      <w:tr w:rsidR="001C03B9" w:rsidRPr="00E4636F" w:rsidDel="00A87B7B" w:rsidTr="00D1306F">
        <w:trPr>
          <w:cantSplit/>
          <w:trHeight w:val="243"/>
          <w:del w:id="18558"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559" w:author="terra" w:date="2015-01-12T12:45:00Z"/>
                <w:sz w:val="16"/>
              </w:rPr>
            </w:pPr>
            <w:del w:id="18560" w:author="terra" w:date="2015-01-12T12:45:00Z">
              <w:r w:rsidRPr="00D90821" w:rsidDel="00A87B7B">
                <w:rPr>
                  <w:sz w:val="16"/>
                </w:rPr>
                <w:delText xml:space="preserve">Contrats de suivi des cotations 1 </w:delText>
              </w:r>
              <w:r w:rsidDel="00A87B7B">
                <w:rPr>
                  <w:sz w:val="16"/>
                </w:rPr>
                <w:delText xml:space="preserve">gré à gré ou M. Libre 1 </w:delText>
              </w:r>
              <w:r w:rsidRPr="00D90821" w:rsidDel="00A87B7B">
                <w:rPr>
                  <w:sz w:val="16"/>
                </w:rPr>
                <w:delText>200 €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61" w:author="terra" w:date="2015-01-12T12:45:00Z"/>
                <w:sz w:val="15"/>
              </w:rPr>
            </w:pPr>
          </w:p>
          <w:p w:rsidR="001C03B9" w:rsidDel="00A87B7B" w:rsidRDefault="001C03B9" w:rsidP="00CF0AA1">
            <w:pPr>
              <w:tabs>
                <w:tab w:val="left" w:pos="225"/>
                <w:tab w:val="center" w:pos="356"/>
              </w:tabs>
              <w:jc w:val="left"/>
              <w:rPr>
                <w:del w:id="18562" w:author="terra" w:date="2015-01-12T12:45:00Z"/>
                <w:sz w:val="15"/>
                <w:lang w:val="en-US"/>
              </w:rPr>
            </w:pPr>
            <w:ins w:id="18563" w:author="hp" w:date="2014-11-28T10:30:00Z">
              <w:del w:id="18564" w:author="terra" w:date="2015-01-12T12:45:00Z">
                <w:r w:rsidRPr="00565E24" w:rsidDel="00A87B7B">
                  <w:rPr>
                    <w:sz w:val="15"/>
                  </w:rPr>
                  <w:tab/>
                </w:r>
                <w:r w:rsidDel="00A87B7B">
                  <w:rPr>
                    <w:sz w:val="15"/>
                    <w:lang w:val="en-US"/>
                  </w:rPr>
                  <w:delText>20</w:delText>
                </w:r>
              </w:del>
            </w:ins>
            <w:del w:id="18565" w:author="terra" w:date="2015-01-12T12:45:00Z">
              <w:r w:rsidDel="00A87B7B">
                <w:rPr>
                  <w:sz w:val="15"/>
                  <w:lang w:val="en-US"/>
                </w:rPr>
                <w:delText>5</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66" w:author="terra" w:date="2015-01-12T12:45:00Z"/>
                <w:sz w:val="15"/>
                <w:lang w:val="en-US"/>
              </w:rPr>
            </w:pPr>
            <w:ins w:id="18567" w:author="hp" w:date="2014-11-28T10:30:00Z">
              <w:del w:id="18568" w:author="terra" w:date="2015-01-12T12:45:00Z">
                <w:r w:rsidDel="00A87B7B">
                  <w:rPr>
                    <w:sz w:val="15"/>
                    <w:lang w:val="en-US"/>
                  </w:rPr>
                  <w:delText>24</w:delText>
                </w:r>
              </w:del>
            </w:ins>
            <w:del w:id="18569" w:author="terra" w:date="2015-01-12T12:45:00Z">
              <w:r w:rsidDel="00A87B7B">
                <w:rPr>
                  <w:sz w:val="15"/>
                  <w:lang w:val="en-US"/>
                </w:rPr>
                <w:delText>6 0</w:delText>
              </w:r>
              <w:r w:rsidRPr="00D90821" w:rsidDel="00A87B7B">
                <w:rPr>
                  <w:sz w:val="15"/>
                  <w:lang w:val="en-US"/>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70" w:author="terra" w:date="2015-01-12T12:45:00Z"/>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71"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72" w:author="terra" w:date="2015-01-12T12:45:00Z"/>
                <w:sz w:val="15"/>
                <w:lang w:val="en-US"/>
              </w:rPr>
            </w:pPr>
            <w:del w:id="18573" w:author="terra" w:date="2015-01-12T12:45:00Z">
              <w:r w:rsidRPr="00D90821" w:rsidDel="00A87B7B">
                <w:rPr>
                  <w:sz w:val="15"/>
                  <w:lang w:val="en-US"/>
                </w:rPr>
                <w:delText>20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74" w:author="terra" w:date="2015-01-12T12:45:00Z"/>
                <w:sz w:val="15"/>
                <w:lang w:val="en-US"/>
              </w:rPr>
            </w:pPr>
            <w:del w:id="18575" w:author="terra" w:date="2015-01-12T12:45:00Z">
              <w:r w:rsidRPr="00D90821" w:rsidDel="00A87B7B">
                <w:rPr>
                  <w:sz w:val="15"/>
                  <w:lang w:val="en-US"/>
                </w:rPr>
                <w:delText>24 000 €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76" w:author="terra" w:date="2015-01-12T12:45:00Z"/>
                <w:sz w:val="15"/>
                <w:lang w:val="en-US"/>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77" w:author="terra" w:date="2015-01-12T12:45:00Z"/>
                <w:sz w:val="15"/>
                <w:lang w:val="en-US"/>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78" w:author="terra" w:date="2015-01-12T12:45:00Z"/>
                <w:sz w:val="15"/>
                <w:lang w:val="en-US"/>
              </w:rPr>
            </w:pPr>
            <w:del w:id="18579" w:author="terra" w:date="2015-01-12T12:45:00Z">
              <w:r w:rsidDel="00A87B7B">
                <w:rPr>
                  <w:sz w:val="15"/>
                  <w:lang w:val="en-US"/>
                </w:rPr>
                <w:delText>40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80" w:author="terra" w:date="2015-01-12T12:45:00Z"/>
                <w:sz w:val="15"/>
                <w:lang w:val="en-US"/>
              </w:rPr>
            </w:pPr>
            <w:del w:id="18581" w:author="terra" w:date="2015-01-12T12:45:00Z">
              <w:r w:rsidDel="00A87B7B">
                <w:rPr>
                  <w:sz w:val="15"/>
                  <w:lang w:val="en-US"/>
                </w:rPr>
                <w:delText>48 000 €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82" w:author="terra" w:date="2015-01-12T12:45:00Z"/>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83" w:author="terra" w:date="2015-01-12T12:45:00Z"/>
                <w:sz w:val="15"/>
                <w:lang w:val="en-US"/>
              </w:rPr>
            </w:pPr>
          </w:p>
        </w:tc>
      </w:tr>
      <w:tr w:rsidR="001C03B9" w:rsidRPr="00E4636F" w:rsidDel="00A87B7B" w:rsidTr="00D1306F">
        <w:trPr>
          <w:cantSplit/>
          <w:trHeight w:val="243"/>
          <w:del w:id="18584"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585" w:author="terra" w:date="2015-01-12T12:45:00Z"/>
                <w:sz w:val="16"/>
              </w:rPr>
            </w:pPr>
            <w:del w:id="18586" w:author="terra" w:date="2015-01-12T12:45:00Z">
              <w:r w:rsidRPr="00D90821" w:rsidDel="00A87B7B">
                <w:rPr>
                  <w:sz w:val="16"/>
                </w:rPr>
                <w:delText>Back-office titres nominatifs</w:delText>
              </w:r>
            </w:del>
          </w:p>
          <w:p w:rsidR="001C03B9" w:rsidDel="00A87B7B" w:rsidRDefault="001C03B9">
            <w:pPr>
              <w:jc w:val="center"/>
              <w:rPr>
                <w:del w:id="18587" w:author="terra" w:date="2015-01-12T12:45:00Z"/>
                <w:sz w:val="16"/>
              </w:rPr>
            </w:pPr>
            <w:del w:id="18588" w:author="terra" w:date="2015-01-12T12:45:00Z">
              <w:r w:rsidRPr="00D90821" w:rsidDel="00A87B7B">
                <w:rPr>
                  <w:sz w:val="16"/>
                </w:rPr>
                <w:delText>1 000 €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589" w:author="terra" w:date="2015-01-12T12:45:00Z"/>
                <w:sz w:val="15"/>
              </w:rPr>
            </w:pPr>
            <w:ins w:id="18590" w:author="hp" w:date="2014-11-28T10:30:00Z">
              <w:del w:id="18591" w:author="terra" w:date="2015-01-12T12:45:00Z">
                <w:r w:rsidDel="00A87B7B">
                  <w:rPr>
                    <w:sz w:val="15"/>
                  </w:rPr>
                  <w:delText xml:space="preserve">    </w:delText>
                </w:r>
              </w:del>
            </w:ins>
          </w:p>
          <w:p w:rsidR="001C03B9" w:rsidDel="00A87B7B" w:rsidRDefault="001C03B9" w:rsidP="00CF0AA1">
            <w:pPr>
              <w:rPr>
                <w:del w:id="18592" w:author="terra" w:date="2015-01-12T12:45:00Z"/>
                <w:sz w:val="15"/>
              </w:rPr>
            </w:pPr>
            <w:del w:id="18593" w:author="terra" w:date="2015-01-12T12:45:00Z">
              <w:r w:rsidDel="00A87B7B">
                <w:rPr>
                  <w:sz w:val="15"/>
                </w:rPr>
                <w:delText>5</w:delText>
              </w:r>
            </w:del>
            <w:ins w:id="18594" w:author="hp" w:date="2014-11-28T10:31:00Z">
              <w:del w:id="18595" w:author="terra" w:date="2015-01-12T12:45:00Z">
                <w:r w:rsidDel="00A87B7B">
                  <w:rPr>
                    <w:sz w:val="15"/>
                  </w:rPr>
                  <w:delText>20</w:delText>
                </w:r>
              </w:del>
            </w:ins>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CF0AA1">
            <w:pPr>
              <w:jc w:val="center"/>
              <w:rPr>
                <w:del w:id="18596" w:author="terra" w:date="2015-01-12T12:45:00Z"/>
                <w:sz w:val="15"/>
              </w:rPr>
            </w:pPr>
            <w:ins w:id="18597" w:author="hp" w:date="2014-11-28T10:31:00Z">
              <w:del w:id="18598" w:author="terra" w:date="2015-01-12T12:45:00Z">
                <w:r w:rsidDel="00A87B7B">
                  <w:rPr>
                    <w:sz w:val="15"/>
                  </w:rPr>
                  <w:delText xml:space="preserve">20 </w:delText>
                </w:r>
              </w:del>
            </w:ins>
            <w:del w:id="18599" w:author="terra" w:date="2015-01-12T12:45:00Z">
              <w:r w:rsidDel="00A87B7B">
                <w:rPr>
                  <w:sz w:val="15"/>
                </w:rPr>
                <w:delText>5</w:delText>
              </w:r>
              <w:r w:rsidRPr="00D90821" w:rsidDel="00A87B7B">
                <w:rPr>
                  <w:sz w:val="15"/>
                </w:rPr>
                <w:delText xml:space="preserve"> 0</w:delText>
              </w:r>
            </w:del>
            <w:ins w:id="18600" w:author="hp" w:date="2014-11-28T10:31:00Z">
              <w:del w:id="18601" w:author="terra" w:date="2015-01-12T12:45:00Z">
                <w:r w:rsidRPr="00D90821" w:rsidDel="00A87B7B">
                  <w:rPr>
                    <w:sz w:val="15"/>
                  </w:rPr>
                  <w:delText xml:space="preserve"> </w:delText>
                </w:r>
              </w:del>
            </w:ins>
            <w:del w:id="18602" w:author="terra" w:date="2015-01-12T12:45:00Z">
              <w:r w:rsidRPr="00D90821" w:rsidDel="00A87B7B">
                <w:rPr>
                  <w:sz w:val="15"/>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03"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04"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05" w:author="terra" w:date="2015-01-12T12:45:00Z"/>
                <w:sz w:val="15"/>
              </w:rPr>
            </w:pPr>
            <w:del w:id="18606" w:author="terra" w:date="2015-01-12T12:45:00Z">
              <w:r w:rsidDel="00A87B7B">
                <w:rPr>
                  <w:sz w:val="15"/>
                </w:rPr>
                <w:delText>20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07" w:author="terra" w:date="2015-01-12T12:45:00Z"/>
                <w:sz w:val="15"/>
              </w:rPr>
            </w:pPr>
            <w:del w:id="18608" w:author="terra" w:date="2015-01-12T12:45:00Z">
              <w:r w:rsidDel="00A87B7B">
                <w:rPr>
                  <w:sz w:val="15"/>
                </w:rPr>
                <w:delText>20</w:delText>
              </w:r>
              <w:r w:rsidRPr="00D90821" w:rsidDel="00A87B7B">
                <w:rPr>
                  <w:sz w:val="15"/>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09" w:author="terra" w:date="2015-01-12T12:45:00Z"/>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10" w:author="terra" w:date="2015-01-12T12:45:00Z"/>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11" w:author="terra" w:date="2015-01-12T12:45:00Z"/>
                <w:sz w:val="15"/>
              </w:rPr>
            </w:pPr>
            <w:del w:id="18612" w:author="terra" w:date="2015-01-12T12:45:00Z">
              <w:r w:rsidDel="00A87B7B">
                <w:rPr>
                  <w:sz w:val="15"/>
                </w:rPr>
                <w:delText>40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13" w:author="terra" w:date="2015-01-12T12:45:00Z"/>
                <w:sz w:val="15"/>
              </w:rPr>
            </w:pPr>
            <w:del w:id="18614" w:author="terra" w:date="2015-01-12T12:45:00Z">
              <w:r w:rsidDel="00A87B7B">
                <w:rPr>
                  <w:sz w:val="15"/>
                </w:rPr>
                <w:delText>40 000 €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15"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16" w:author="terra" w:date="2015-01-12T12:45:00Z"/>
                <w:sz w:val="15"/>
              </w:rPr>
            </w:pPr>
          </w:p>
        </w:tc>
      </w:tr>
      <w:tr w:rsidR="001C03B9" w:rsidRPr="00E4636F" w:rsidDel="00A87B7B" w:rsidTr="00D1306F">
        <w:trPr>
          <w:cantSplit/>
          <w:trHeight w:val="243"/>
          <w:del w:id="18617" w:author="terra" w:date="2015-01-12T12:45:00Z"/>
        </w:trPr>
        <w:tc>
          <w:tcPr>
            <w:tcW w:w="1281" w:type="pct"/>
            <w:gridSpan w:val="3"/>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618" w:author="terra" w:date="2015-01-12T12:45:00Z"/>
                <w:b/>
                <w:bCs/>
                <w:color w:val="000000"/>
                <w:sz w:val="15"/>
              </w:rPr>
            </w:pPr>
            <w:del w:id="18619" w:author="terra" w:date="2015-01-12T12:45:00Z">
              <w:r w:rsidRPr="00D90821" w:rsidDel="00A87B7B">
                <w:rPr>
                  <w:b/>
                  <w:bCs/>
                  <w:color w:val="000000"/>
                  <w:sz w:val="15"/>
                  <w:lang w:eastAsia="fr-FR"/>
                </w:rPr>
                <w:delText>Total</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20" w:author="terra" w:date="2015-01-12T12:45:00Z"/>
                <w:b/>
                <w:bCs/>
                <w:color w:val="000000"/>
                <w:sz w:val="15"/>
              </w:rPr>
            </w:pPr>
            <w:ins w:id="18621" w:author="hp" w:date="2014-11-28T10:31:00Z">
              <w:del w:id="18622" w:author="terra" w:date="2015-01-12T12:45:00Z">
                <w:r w:rsidDel="00A87B7B">
                  <w:rPr>
                    <w:b/>
                    <w:bCs/>
                    <w:color w:val="000000"/>
                    <w:sz w:val="15"/>
                  </w:rPr>
                  <w:delText>56</w:delText>
                </w:r>
              </w:del>
            </w:ins>
            <w:del w:id="18623" w:author="terra" w:date="2015-01-12T12:45:00Z">
              <w:r w:rsidDel="00A87B7B">
                <w:rPr>
                  <w:b/>
                  <w:bCs/>
                  <w:color w:val="000000"/>
                  <w:sz w:val="15"/>
                </w:rPr>
                <w:delText>17 000</w:delText>
              </w:r>
              <w:r w:rsidRPr="00D90821" w:rsidDel="00A87B7B">
                <w:rPr>
                  <w:b/>
                  <w:bCs/>
                  <w:color w:val="000000"/>
                  <w:sz w:val="15"/>
                </w:rPr>
                <w:delText xml:space="preserve">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24" w:author="terra" w:date="2015-01-12T12:45:00Z"/>
                <w:b/>
                <w:bCs/>
                <w:color w:val="000000"/>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25" w:author="terra" w:date="2015-01-12T12:45:00Z"/>
                <w:b/>
                <w:bCs/>
                <w:color w:val="000000"/>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26" w:author="terra" w:date="2015-01-12T12:45:00Z"/>
                <w:b/>
                <w:bCs/>
                <w:color w:val="000000"/>
                <w:sz w:val="15"/>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27" w:author="terra" w:date="2015-01-12T12:45:00Z"/>
                <w:b/>
                <w:bCs/>
                <w:color w:val="000000"/>
                <w:sz w:val="15"/>
              </w:rPr>
            </w:pPr>
            <w:del w:id="18628" w:author="terra" w:date="2015-01-12T12:45:00Z">
              <w:r w:rsidDel="00A87B7B">
                <w:rPr>
                  <w:b/>
                  <w:bCs/>
                  <w:color w:val="000000"/>
                  <w:sz w:val="15"/>
                </w:rPr>
                <w:delText>56</w:delText>
              </w:r>
              <w:r w:rsidRPr="00D90821" w:rsidDel="00A87B7B">
                <w:rPr>
                  <w:b/>
                  <w:bCs/>
                  <w:color w:val="000000"/>
                  <w:sz w:val="15"/>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29" w:author="terra" w:date="2015-01-12T12:45:00Z"/>
                <w:b/>
                <w:bCs/>
                <w:color w:val="000000"/>
                <w:sz w:val="15"/>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30" w:author="terra" w:date="2015-01-12T12:45:00Z"/>
                <w:b/>
                <w:bCs/>
                <w:color w:val="000000"/>
                <w:sz w:val="15"/>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31" w:author="terra" w:date="2015-01-12T12:45:00Z"/>
                <w:b/>
                <w:bCs/>
                <w:color w:val="000000"/>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32" w:author="terra" w:date="2015-01-12T12:45:00Z"/>
                <w:b/>
                <w:bCs/>
                <w:color w:val="000000"/>
                <w:sz w:val="15"/>
              </w:rPr>
            </w:pPr>
            <w:del w:id="18633" w:author="terra" w:date="2015-01-12T12:45:00Z">
              <w:r w:rsidDel="00A87B7B">
                <w:rPr>
                  <w:b/>
                  <w:bCs/>
                  <w:color w:val="000000"/>
                  <w:sz w:val="15"/>
                </w:rPr>
                <w:delText>112 000 €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34" w:author="terra" w:date="2015-01-12T12:45:00Z"/>
                <w:color w:val="0000FF"/>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35" w:author="terra" w:date="2015-01-12T12:45:00Z"/>
                <w:color w:val="0000FF"/>
                <w:sz w:val="15"/>
              </w:rPr>
            </w:pPr>
          </w:p>
        </w:tc>
      </w:tr>
      <w:tr w:rsidR="001C03B9" w:rsidRPr="00E4636F" w:rsidDel="00A87B7B" w:rsidTr="00D1306F">
        <w:trPr>
          <w:cantSplit/>
          <w:trHeight w:val="243"/>
          <w:del w:id="18636" w:author="terra" w:date="2015-01-12T12:45:00Z"/>
        </w:trPr>
        <w:tc>
          <w:tcPr>
            <w:tcW w:w="5000" w:type="pct"/>
            <w:gridSpan w:val="15"/>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637" w:author="terra" w:date="2015-01-12T12:45:00Z"/>
                <w:sz w:val="15"/>
                <w:lang w:val="en-US"/>
              </w:rPr>
            </w:pPr>
          </w:p>
        </w:tc>
      </w:tr>
      <w:tr w:rsidR="001C03B9" w:rsidRPr="00E4636F" w:rsidDel="00A87B7B" w:rsidTr="00D1306F">
        <w:trPr>
          <w:cantSplit/>
          <w:trHeight w:val="243"/>
          <w:del w:id="18638" w:author="terra" w:date="2015-01-12T12:45:00Z"/>
        </w:trPr>
        <w:tc>
          <w:tcPr>
            <w:tcW w:w="5000" w:type="pct"/>
            <w:gridSpan w:val="15"/>
            <w:tcBorders>
              <w:top w:val="dashSmallGap" w:sz="4" w:space="0" w:color="auto"/>
              <w:left w:val="dashSmallGap" w:sz="4" w:space="0" w:color="auto"/>
              <w:bottom w:val="dashSmallGap" w:sz="4" w:space="0" w:color="auto"/>
              <w:right w:val="dashSmallGap" w:sz="4" w:space="0" w:color="auto"/>
            </w:tcBorders>
            <w:shd w:val="clear" w:color="auto" w:fill="E0E0E0"/>
            <w:vAlign w:val="center"/>
          </w:tcPr>
          <w:p w:rsidR="001C03B9" w:rsidDel="00A87B7B" w:rsidRDefault="001C03B9">
            <w:pPr>
              <w:jc w:val="center"/>
              <w:rPr>
                <w:del w:id="18639" w:author="terra" w:date="2015-01-12T12:45:00Z"/>
                <w:sz w:val="18"/>
              </w:rPr>
            </w:pPr>
            <w:del w:id="18640" w:author="terra" w:date="2015-01-12T12:45:00Z">
              <w:r w:rsidRPr="00D90821" w:rsidDel="00A87B7B">
                <w:rPr>
                  <w:b/>
                  <w:bCs/>
                  <w:sz w:val="18"/>
                </w:rPr>
                <w:delText>POLE « </w:delText>
              </w:r>
              <w:r w:rsidRPr="00D90821" w:rsidDel="00A87B7B">
                <w:rPr>
                  <w:b/>
                  <w:bCs/>
                  <w:caps/>
                  <w:sz w:val="18"/>
                </w:rPr>
                <w:delText>FRANCHISE”</w:delText>
              </w:r>
            </w:del>
          </w:p>
        </w:tc>
      </w:tr>
      <w:tr w:rsidR="001C03B9" w:rsidRPr="00E4636F" w:rsidDel="00A87B7B" w:rsidTr="00D1306F">
        <w:trPr>
          <w:cantSplit/>
          <w:trHeight w:val="243"/>
          <w:del w:id="18641"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642" w:author="terra" w:date="2015-01-12T12:45:00Z"/>
                <w:sz w:val="16"/>
              </w:rPr>
            </w:pPr>
            <w:del w:id="18643" w:author="terra" w:date="2015-01-12T12:45:00Z">
              <w:r w:rsidDel="00A87B7B">
                <w:rPr>
                  <w:sz w:val="16"/>
                </w:rPr>
                <w:delText>Franchisés</w:delText>
              </w:r>
            </w:del>
          </w:p>
          <w:p w:rsidR="001C03B9" w:rsidDel="00A87B7B" w:rsidRDefault="001C03B9">
            <w:pPr>
              <w:jc w:val="center"/>
              <w:rPr>
                <w:del w:id="18644" w:author="terra" w:date="2015-01-12T12:45:00Z"/>
                <w:sz w:val="16"/>
              </w:rPr>
            </w:pPr>
            <w:del w:id="18645" w:author="terra" w:date="2015-01-12T12:45:00Z">
              <w:r w:rsidDel="00A87B7B">
                <w:rPr>
                  <w:sz w:val="16"/>
                </w:rPr>
                <w:delText>1</w:delText>
              </w:r>
              <w:r w:rsidRPr="00D90821" w:rsidDel="00A87B7B">
                <w:rPr>
                  <w:sz w:val="16"/>
                </w:rPr>
                <w:delText>5 000 €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CF0AA1">
            <w:pPr>
              <w:jc w:val="center"/>
              <w:rPr>
                <w:del w:id="18646" w:author="terra" w:date="2015-01-12T12:45:00Z"/>
                <w:sz w:val="15"/>
              </w:rPr>
            </w:pPr>
            <w:ins w:id="18647" w:author="hp" w:date="2014-11-28T10:32:00Z">
              <w:del w:id="18648" w:author="terra" w:date="2015-01-12T12:45:00Z">
                <w:r w:rsidDel="00A87B7B">
                  <w:rPr>
                    <w:sz w:val="15"/>
                  </w:rPr>
                  <w:delText>6</w:delText>
                </w:r>
              </w:del>
            </w:ins>
            <w:del w:id="18649" w:author="terra" w:date="2015-01-12T12:45:00Z">
              <w:r w:rsidDel="00A87B7B">
                <w:rPr>
                  <w:sz w:val="15"/>
                </w:rPr>
                <w:delText>3</w:delText>
              </w:r>
            </w:del>
          </w:p>
          <w:p w:rsidR="001C03B9" w:rsidDel="00A87B7B" w:rsidRDefault="001C03B9" w:rsidP="00CF0AA1">
            <w:pPr>
              <w:jc w:val="center"/>
              <w:rPr>
                <w:del w:id="18650"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CF0AA1">
            <w:pPr>
              <w:jc w:val="center"/>
              <w:rPr>
                <w:del w:id="18651" w:author="terra" w:date="2015-01-12T12:45:00Z"/>
                <w:sz w:val="15"/>
                <w:lang w:val="en-US"/>
              </w:rPr>
            </w:pPr>
            <w:del w:id="18652" w:author="terra" w:date="2015-01-12T12:45:00Z">
              <w:r w:rsidDel="00A87B7B">
                <w:rPr>
                  <w:sz w:val="15"/>
                  <w:lang w:val="en-US"/>
                </w:rPr>
                <w:delText>4</w:delText>
              </w:r>
              <w:r w:rsidRPr="00D90821" w:rsidDel="00A87B7B">
                <w:rPr>
                  <w:sz w:val="15"/>
                  <w:lang w:val="en-US"/>
                </w:rPr>
                <w:delText>5</w:delText>
              </w:r>
            </w:del>
            <w:ins w:id="18653" w:author="hp" w:date="2014-11-28T10:31:00Z">
              <w:del w:id="18654" w:author="terra" w:date="2015-01-12T12:45:00Z">
                <w:r w:rsidDel="00A87B7B">
                  <w:rPr>
                    <w:sz w:val="15"/>
                    <w:lang w:val="en-US"/>
                  </w:rPr>
                  <w:delText>90</w:delText>
                </w:r>
              </w:del>
            </w:ins>
            <w:del w:id="18655" w:author="terra" w:date="2015-01-12T12:45:00Z">
              <w:r w:rsidRPr="00D90821" w:rsidDel="00A87B7B">
                <w:rPr>
                  <w:sz w:val="15"/>
                  <w:lang w:val="en-US"/>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56" w:author="terra" w:date="2015-01-12T12:45:00Z"/>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57"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58" w:author="terra" w:date="2015-01-12T12:45:00Z"/>
                <w:sz w:val="15"/>
                <w:lang w:val="en-US"/>
              </w:rPr>
            </w:pPr>
            <w:del w:id="18659" w:author="terra" w:date="2015-01-12T12:45:00Z">
              <w:r w:rsidDel="00A87B7B">
                <w:rPr>
                  <w:sz w:val="15"/>
                  <w:lang w:val="en-US"/>
                </w:rPr>
                <w:delText>6</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60" w:author="terra" w:date="2015-01-12T12:45:00Z"/>
                <w:sz w:val="15"/>
                <w:lang w:val="en-US"/>
              </w:rPr>
            </w:pPr>
            <w:del w:id="18661" w:author="terra" w:date="2015-01-12T12:45:00Z">
              <w:r w:rsidDel="00A87B7B">
                <w:rPr>
                  <w:sz w:val="15"/>
                  <w:lang w:val="en-US"/>
                </w:rPr>
                <w:delText>9</w:delText>
              </w:r>
              <w:r w:rsidRPr="00D90821" w:rsidDel="00A87B7B">
                <w:rPr>
                  <w:sz w:val="15"/>
                  <w:lang w:val="en-US"/>
                </w:rPr>
                <w:delText>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62" w:author="terra" w:date="2015-01-12T12:45:00Z"/>
                <w:sz w:val="15"/>
                <w:lang w:val="en-US"/>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63" w:author="terra" w:date="2015-01-12T12:45:00Z"/>
                <w:sz w:val="15"/>
                <w:lang w:val="en-US"/>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64" w:author="terra" w:date="2015-01-12T12:45:00Z"/>
                <w:sz w:val="15"/>
                <w:lang w:val="en-US"/>
              </w:rPr>
            </w:pPr>
            <w:del w:id="18665" w:author="terra" w:date="2015-01-12T12:45:00Z">
              <w:r w:rsidDel="00A87B7B">
                <w:rPr>
                  <w:sz w:val="15"/>
                  <w:lang w:val="en-US"/>
                </w:rPr>
                <w:delText>12</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66" w:author="terra" w:date="2015-01-12T12:45:00Z"/>
                <w:sz w:val="15"/>
                <w:lang w:val="en-US"/>
              </w:rPr>
            </w:pPr>
            <w:del w:id="18667" w:author="terra" w:date="2015-01-12T12:45:00Z">
              <w:r w:rsidDel="00A87B7B">
                <w:rPr>
                  <w:sz w:val="15"/>
                  <w:lang w:val="en-US"/>
                </w:rPr>
                <w:delText>180 000 €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68" w:author="terra" w:date="2015-01-12T12:45:00Z"/>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69" w:author="terra" w:date="2015-01-12T12:45:00Z"/>
                <w:sz w:val="15"/>
                <w:lang w:val="en-US"/>
              </w:rPr>
            </w:pPr>
          </w:p>
        </w:tc>
      </w:tr>
      <w:tr w:rsidR="001C03B9" w:rsidRPr="00E4636F" w:rsidDel="00A87B7B" w:rsidTr="002A03F4">
        <w:trPr>
          <w:cantSplit/>
          <w:trHeight w:val="356"/>
          <w:del w:id="18670"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671" w:author="terra" w:date="2015-01-12T12:45:00Z"/>
                <w:sz w:val="16"/>
              </w:rPr>
            </w:pPr>
            <w:del w:id="18672" w:author="terra" w:date="2015-01-12T12:45:00Z">
              <w:r w:rsidDel="00A87B7B">
                <w:rPr>
                  <w:sz w:val="16"/>
                </w:rPr>
                <w:delText>Formation franchisés5 000 €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3D441C">
            <w:pPr>
              <w:jc w:val="center"/>
              <w:rPr>
                <w:del w:id="18673" w:author="terra" w:date="2015-01-12T12:45:00Z"/>
                <w:sz w:val="15"/>
              </w:rPr>
            </w:pPr>
            <w:del w:id="18674" w:author="terra" w:date="2015-01-12T12:45:00Z">
              <w:r w:rsidDel="00A87B7B">
                <w:rPr>
                  <w:sz w:val="15"/>
                </w:rPr>
                <w:delText>3</w:delText>
              </w:r>
            </w:del>
            <w:ins w:id="18675" w:author="hp" w:date="2014-11-28T10:32:00Z">
              <w:del w:id="18676" w:author="terra" w:date="2015-01-12T12:45:00Z">
                <w:r w:rsidDel="00A87B7B">
                  <w:rPr>
                    <w:sz w:val="15"/>
                  </w:rPr>
                  <w:delText>9</w:delText>
                </w:r>
              </w:del>
            </w:ins>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3D441C">
            <w:pPr>
              <w:jc w:val="center"/>
              <w:rPr>
                <w:del w:id="18677" w:author="terra" w:date="2015-01-12T12:45:00Z"/>
                <w:sz w:val="15"/>
                <w:lang w:val="en-US"/>
              </w:rPr>
            </w:pPr>
            <w:ins w:id="18678" w:author="hp" w:date="2014-11-28T10:32:00Z">
              <w:del w:id="18679" w:author="terra" w:date="2015-01-12T12:45:00Z">
                <w:r w:rsidDel="00A87B7B">
                  <w:rPr>
                    <w:sz w:val="15"/>
                    <w:lang w:val="en-US"/>
                  </w:rPr>
                  <w:delText>45</w:delText>
                </w:r>
              </w:del>
            </w:ins>
            <w:del w:id="18680" w:author="terra" w:date="2015-01-12T12:45:00Z">
              <w:r w:rsidDel="00A87B7B">
                <w:rPr>
                  <w:sz w:val="15"/>
                  <w:lang w:val="en-US"/>
                </w:rPr>
                <w:delText>15 000 €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681" w:author="terra" w:date="2015-01-12T12:45:00Z"/>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682"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D90821" w:rsidDel="00A87B7B" w:rsidRDefault="001C03B9" w:rsidP="003D441C">
            <w:pPr>
              <w:jc w:val="center"/>
              <w:rPr>
                <w:del w:id="18683" w:author="terra" w:date="2015-01-12T12:45:00Z"/>
                <w:sz w:val="15"/>
                <w:lang w:val="en-US"/>
              </w:rPr>
            </w:pPr>
            <w:del w:id="18684" w:author="terra" w:date="2015-01-12T12:45:00Z">
              <w:r w:rsidDel="00A87B7B">
                <w:rPr>
                  <w:sz w:val="15"/>
                  <w:lang w:val="en-US"/>
                </w:rPr>
                <w:delText>9</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3D441C">
            <w:pPr>
              <w:jc w:val="center"/>
              <w:rPr>
                <w:del w:id="18685" w:author="terra" w:date="2015-01-12T12:45:00Z"/>
                <w:sz w:val="15"/>
                <w:lang w:val="en-US"/>
              </w:rPr>
            </w:pPr>
            <w:del w:id="18686" w:author="terra" w:date="2015-01-12T12:45:00Z">
              <w:r w:rsidDel="00A87B7B">
                <w:rPr>
                  <w:sz w:val="15"/>
                  <w:lang w:val="en-US"/>
                </w:rPr>
                <w:delText>45 000 €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687" w:author="terra" w:date="2015-01-12T12:45:00Z"/>
                <w:sz w:val="15"/>
                <w:lang w:val="en-US"/>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688" w:author="terra" w:date="2015-01-12T12:45:00Z"/>
                <w:sz w:val="15"/>
                <w:lang w:val="en-US"/>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689" w:author="terra" w:date="2015-01-12T12:45:00Z"/>
                <w:sz w:val="15"/>
                <w:lang w:val="en-US"/>
              </w:rPr>
            </w:pPr>
            <w:del w:id="18690" w:author="terra" w:date="2015-01-12T12:45:00Z">
              <w:r w:rsidDel="00A87B7B">
                <w:rPr>
                  <w:sz w:val="15"/>
                  <w:lang w:val="en-US"/>
                </w:rPr>
                <w:delText>18</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691" w:author="terra" w:date="2015-01-12T12:45:00Z"/>
                <w:sz w:val="15"/>
                <w:lang w:val="en-US"/>
              </w:rPr>
            </w:pPr>
            <w:del w:id="18692" w:author="terra" w:date="2015-01-12T12:45:00Z">
              <w:r w:rsidDel="00A87B7B">
                <w:rPr>
                  <w:sz w:val="15"/>
                  <w:lang w:val="en-US"/>
                </w:rPr>
                <w:delText>90 000 €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693" w:author="terra" w:date="2015-01-12T12:45:00Z"/>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3D441C">
            <w:pPr>
              <w:jc w:val="center"/>
              <w:rPr>
                <w:del w:id="18694" w:author="terra" w:date="2015-01-12T12:45:00Z"/>
                <w:sz w:val="15"/>
                <w:lang w:val="en-US"/>
              </w:rPr>
            </w:pPr>
          </w:p>
        </w:tc>
      </w:tr>
      <w:tr w:rsidR="001C03B9" w:rsidRPr="00E4636F" w:rsidDel="00A87B7B" w:rsidTr="00D1306F">
        <w:trPr>
          <w:cantSplit/>
          <w:trHeight w:val="243"/>
          <w:del w:id="18695" w:author="terra" w:date="2015-01-12T12:45:00Z"/>
        </w:trPr>
        <w:tc>
          <w:tcPr>
            <w:tcW w:w="963"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696" w:author="terra" w:date="2015-01-12T12:45:00Z"/>
                <w:color w:val="0000FF"/>
                <w:sz w:val="16"/>
                <w:lang w:val="en-US"/>
              </w:rPr>
            </w:pPr>
            <w:del w:id="18697" w:author="terra" w:date="2015-01-12T12:45:00Z">
              <w:r w:rsidRPr="00D90821" w:rsidDel="00A87B7B">
                <w:rPr>
                  <w:b/>
                  <w:bCs/>
                  <w:sz w:val="15"/>
                  <w:lang w:val="en-US" w:eastAsia="fr-FR"/>
                </w:rPr>
                <w:delText>Total</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98" w:author="terra" w:date="2015-01-12T12:45:00Z"/>
                <w:color w:val="0000FF"/>
                <w:sz w:val="15"/>
                <w:lang w:val="en-US"/>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699" w:author="terra" w:date="2015-01-12T12:45:00Z"/>
                <w:b/>
                <w:bCs/>
                <w:sz w:val="15"/>
                <w:lang w:val="en-US"/>
              </w:rPr>
            </w:pPr>
            <w:del w:id="18700" w:author="terra" w:date="2015-01-12T12:45:00Z">
              <w:r w:rsidDel="00A87B7B">
                <w:rPr>
                  <w:b/>
                  <w:bCs/>
                  <w:sz w:val="15"/>
                  <w:lang w:val="en-US"/>
                </w:rPr>
                <w:delText xml:space="preserve">60 </w:delText>
              </w:r>
              <w:r w:rsidRPr="00D90821" w:rsidDel="00A87B7B">
                <w:rPr>
                  <w:b/>
                  <w:bCs/>
                  <w:sz w:val="15"/>
                  <w:lang w:val="en-US"/>
                </w:rPr>
                <w:delText xml:space="preserve"> </w:delText>
              </w:r>
            </w:del>
            <w:ins w:id="18701" w:author="hp" w:date="2014-11-28T10:33:00Z">
              <w:del w:id="18702" w:author="terra" w:date="2015-01-12T12:45:00Z">
                <w:r w:rsidDel="00A87B7B">
                  <w:rPr>
                    <w:b/>
                    <w:bCs/>
                    <w:sz w:val="15"/>
                    <w:lang w:val="en-US"/>
                  </w:rPr>
                  <w:delText xml:space="preserve">135 </w:delText>
                </w:r>
                <w:r w:rsidRPr="00D90821" w:rsidDel="00A87B7B">
                  <w:rPr>
                    <w:b/>
                    <w:bCs/>
                    <w:sz w:val="15"/>
                    <w:lang w:val="en-US"/>
                  </w:rPr>
                  <w:delText xml:space="preserve"> </w:delText>
                </w:r>
              </w:del>
            </w:ins>
            <w:del w:id="18703" w:author="terra" w:date="2015-01-12T12:45:00Z">
              <w:r w:rsidRPr="00D90821" w:rsidDel="00A87B7B">
                <w:rPr>
                  <w:b/>
                  <w:bCs/>
                  <w:sz w:val="15"/>
                  <w:lang w:val="en-US"/>
                </w:rPr>
                <w:delText>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04" w:author="terra" w:date="2015-01-12T12:45:00Z"/>
                <w:b/>
                <w:bCs/>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05" w:author="terra" w:date="2015-01-12T12:45:00Z"/>
                <w:b/>
                <w:bCs/>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pStyle w:val="NormalCenturyGothic"/>
              <w:autoSpaceDE/>
              <w:autoSpaceDN/>
              <w:adjustRightInd/>
              <w:jc w:val="center"/>
              <w:rPr>
                <w:del w:id="18706" w:author="terra" w:date="2015-01-12T12:45:00Z"/>
                <w:rFonts w:ascii="Times New Roman" w:hAnsi="Times New Roman" w:cs="Times New Roman"/>
                <w:b/>
                <w:bCs/>
                <w:sz w:val="15"/>
                <w:szCs w:val="24"/>
                <w:lang w:val="en-US" w:eastAsia="fr-FR"/>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07" w:author="terra" w:date="2015-01-12T12:45:00Z"/>
                <w:b/>
                <w:bCs/>
                <w:sz w:val="15"/>
                <w:lang w:val="en-US"/>
              </w:rPr>
            </w:pPr>
            <w:del w:id="18708" w:author="terra" w:date="2015-01-12T12:45:00Z">
              <w:r w:rsidDel="00A87B7B">
                <w:rPr>
                  <w:b/>
                  <w:bCs/>
                  <w:sz w:val="15"/>
                  <w:lang w:val="en-US"/>
                </w:rPr>
                <w:delText>135</w:delText>
              </w:r>
              <w:r w:rsidRPr="00D90821" w:rsidDel="00A87B7B">
                <w:rPr>
                  <w:b/>
                  <w:bCs/>
                  <w:sz w:val="15"/>
                  <w:lang w:val="en-US"/>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09" w:author="terra" w:date="2015-01-12T12:45:00Z"/>
                <w:b/>
                <w:bCs/>
                <w:sz w:val="15"/>
                <w:lang w:val="en-US"/>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10" w:author="terra" w:date="2015-01-12T12:45:00Z"/>
                <w:b/>
                <w:bCs/>
                <w:sz w:val="15"/>
                <w:lang w:val="en-US"/>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11" w:author="terra" w:date="2015-01-12T12:45:00Z"/>
                <w:b/>
                <w:bCs/>
                <w:sz w:val="15"/>
                <w:lang w:val="en-US"/>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12" w:author="terra" w:date="2015-01-12T12:45:00Z"/>
                <w:b/>
                <w:bCs/>
                <w:sz w:val="15"/>
                <w:lang w:val="en-US"/>
              </w:rPr>
            </w:pPr>
            <w:del w:id="18713" w:author="terra" w:date="2015-01-12T12:45:00Z">
              <w:r w:rsidDel="00A87B7B">
                <w:rPr>
                  <w:b/>
                  <w:bCs/>
                  <w:sz w:val="15"/>
                  <w:lang w:val="en-US"/>
                </w:rPr>
                <w:delText>270 000 €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14" w:author="terra" w:date="2015-01-12T12:45:00Z"/>
                <w:color w:val="0000FF"/>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15" w:author="terra" w:date="2015-01-12T12:45:00Z"/>
                <w:color w:val="0000FF"/>
                <w:sz w:val="15"/>
                <w:lang w:val="en-US"/>
              </w:rPr>
            </w:pPr>
          </w:p>
        </w:tc>
      </w:tr>
      <w:tr w:rsidR="001C03B9" w:rsidRPr="00E4636F" w:rsidDel="00A87B7B" w:rsidTr="002A03F4">
        <w:trPr>
          <w:cantSplit/>
          <w:trHeight w:val="450"/>
          <w:del w:id="18716" w:author="terra" w:date="2015-01-12T12:45:00Z"/>
        </w:trPr>
        <w:tc>
          <w:tcPr>
            <w:tcW w:w="5000" w:type="pct"/>
            <w:gridSpan w:val="15"/>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717" w:author="terra" w:date="2015-01-12T12:45:00Z"/>
                <w:color w:val="0000FF"/>
                <w:sz w:val="15"/>
                <w:lang w:val="en-US"/>
              </w:rPr>
            </w:pPr>
          </w:p>
        </w:tc>
      </w:tr>
      <w:tr w:rsidR="001C03B9" w:rsidRPr="00E4636F" w:rsidDel="00A87B7B" w:rsidTr="00D1306F">
        <w:trPr>
          <w:cantSplit/>
          <w:trHeight w:val="243"/>
          <w:del w:id="18718" w:author="terra" w:date="2015-01-12T12:45:00Z"/>
        </w:trPr>
        <w:tc>
          <w:tcPr>
            <w:tcW w:w="1281" w:type="pct"/>
            <w:gridSpan w:val="3"/>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pPr>
              <w:jc w:val="center"/>
              <w:rPr>
                <w:del w:id="18719" w:author="terra" w:date="2015-01-12T12:45:00Z"/>
                <w:b/>
                <w:bCs/>
                <w:sz w:val="18"/>
              </w:rPr>
            </w:pPr>
            <w:del w:id="18720" w:author="terra" w:date="2015-01-12T12:45:00Z">
              <w:r w:rsidRPr="00D90821" w:rsidDel="00A87B7B">
                <w:rPr>
                  <w:b/>
                  <w:bCs/>
                  <w:sz w:val="18"/>
                </w:rPr>
                <w:delText>Total général</w:delText>
              </w:r>
            </w:del>
          </w:p>
        </w:tc>
        <w:tc>
          <w:tcPr>
            <w:tcW w:w="396" w:type="pct"/>
            <w:tcBorders>
              <w:top w:val="dashSmallGap" w:sz="4" w:space="0" w:color="auto"/>
              <w:left w:val="dashSmallGap" w:sz="4" w:space="0" w:color="auto"/>
              <w:bottom w:val="dashSmallGap" w:sz="4" w:space="0" w:color="auto"/>
              <w:right w:val="dashSmallGap" w:sz="4" w:space="0" w:color="auto"/>
            </w:tcBorders>
            <w:tcMar>
              <w:left w:w="28" w:type="dxa"/>
              <w:right w:w="28" w:type="dxa"/>
            </w:tcMar>
          </w:tcPr>
          <w:p w:rsidR="001C03B9" w:rsidDel="00A87B7B" w:rsidRDefault="001C03B9">
            <w:pPr>
              <w:jc w:val="center"/>
              <w:rPr>
                <w:del w:id="18721" w:author="terra" w:date="2015-01-12T12:45:00Z"/>
                <w:b/>
                <w:bCs/>
                <w:sz w:val="14"/>
              </w:rPr>
            </w:pPr>
            <w:ins w:id="18722" w:author="hp" w:date="2014-11-28T12:46:00Z">
              <w:del w:id="18723" w:author="terra" w:date="2015-01-12T12:45:00Z">
                <w:r w:rsidDel="00A87B7B">
                  <w:rPr>
                    <w:b/>
                    <w:bCs/>
                    <w:sz w:val="14"/>
                  </w:rPr>
                  <w:delText>705</w:delText>
                </w:r>
              </w:del>
            </w:ins>
            <w:del w:id="18724" w:author="terra" w:date="2015-01-12T12:45:00Z">
              <w:r w:rsidDel="00A87B7B">
                <w:rPr>
                  <w:b/>
                  <w:bCs/>
                  <w:sz w:val="14"/>
                </w:rPr>
                <w:delText>281 0</w:delText>
              </w:r>
              <w:r w:rsidRPr="00D90821" w:rsidDel="00A87B7B">
                <w:rPr>
                  <w:b/>
                  <w:bCs/>
                  <w:sz w:val="14"/>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25" w:author="terra" w:date="2015-01-12T12:45:00Z"/>
                <w:b/>
                <w:bCs/>
                <w:sz w:val="14"/>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26" w:author="terra" w:date="2015-01-12T12:45:00Z"/>
                <w:b/>
                <w:bCs/>
                <w:sz w:val="14"/>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27" w:author="terra" w:date="2015-01-12T12:45:00Z"/>
                <w:b/>
                <w:bCs/>
                <w:sz w:val="14"/>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28" w:author="terra" w:date="2015-01-12T12:45:00Z"/>
                <w:b/>
                <w:bCs/>
                <w:sz w:val="14"/>
              </w:rPr>
            </w:pPr>
            <w:del w:id="18729" w:author="terra" w:date="2015-01-12T12:45:00Z">
              <w:r w:rsidDel="00A87B7B">
                <w:rPr>
                  <w:b/>
                  <w:bCs/>
                  <w:sz w:val="14"/>
                </w:rPr>
                <w:delText>815</w:delText>
              </w:r>
              <w:r w:rsidRPr="00D90821" w:rsidDel="00A87B7B">
                <w:rPr>
                  <w:b/>
                  <w:bCs/>
                  <w:sz w:val="14"/>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30" w:author="terra" w:date="2015-01-12T12:45:00Z"/>
                <w:b/>
                <w:bCs/>
                <w:sz w:val="14"/>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31" w:author="terra" w:date="2015-01-12T12:45:00Z"/>
                <w:b/>
                <w:bCs/>
                <w:sz w:val="14"/>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32" w:author="terra" w:date="2015-01-12T12:45:00Z"/>
                <w:b/>
                <w:bCs/>
                <w:sz w:val="14"/>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33" w:author="terra" w:date="2015-01-12T12:45:00Z"/>
                <w:b/>
                <w:bCs/>
                <w:sz w:val="14"/>
              </w:rPr>
            </w:pPr>
            <w:del w:id="18734" w:author="terra" w:date="2015-01-12T12:45:00Z">
              <w:r w:rsidDel="00A87B7B">
                <w:rPr>
                  <w:b/>
                  <w:bCs/>
                  <w:sz w:val="14"/>
                </w:rPr>
                <w:delText xml:space="preserve">1 630 </w:delText>
              </w:r>
              <w:r w:rsidRPr="00D90821" w:rsidDel="00A87B7B">
                <w:rPr>
                  <w:b/>
                  <w:bCs/>
                  <w:sz w:val="14"/>
                </w:rPr>
                <w:delText>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35"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pPr>
              <w:jc w:val="center"/>
              <w:rPr>
                <w:del w:id="18736" w:author="terra" w:date="2015-01-12T12:45:00Z"/>
                <w:sz w:val="15"/>
              </w:rPr>
            </w:pPr>
          </w:p>
        </w:tc>
      </w:tr>
    </w:tbl>
    <w:p w:rsidR="00BE388A" w:rsidDel="00A87B7B" w:rsidRDefault="00BE388A">
      <w:pPr>
        <w:widowControl w:val="0"/>
        <w:autoSpaceDE w:val="0"/>
        <w:autoSpaceDN w:val="0"/>
        <w:adjustRightInd w:val="0"/>
        <w:jc w:val="center"/>
        <w:rPr>
          <w:del w:id="18737" w:author="terra" w:date="2015-01-12T12:45:00Z"/>
          <w:lang w:val="en-US"/>
        </w:rPr>
      </w:pPr>
    </w:p>
    <w:p w:rsidR="00BE388A" w:rsidDel="00A87B7B" w:rsidRDefault="00BE388A">
      <w:pPr>
        <w:widowControl w:val="0"/>
        <w:autoSpaceDE w:val="0"/>
        <w:autoSpaceDN w:val="0"/>
        <w:adjustRightInd w:val="0"/>
        <w:jc w:val="center"/>
        <w:rPr>
          <w:del w:id="18738" w:author="terra" w:date="2015-01-12T12:45:00Z"/>
          <w:lang w:val="en-US"/>
        </w:rPr>
      </w:pPr>
    </w:p>
    <w:p w:rsidR="008A2E81" w:rsidRPr="00E4636F" w:rsidDel="00A87B7B" w:rsidRDefault="008A2E81" w:rsidP="008A2E81">
      <w:pPr>
        <w:widowControl w:val="0"/>
        <w:autoSpaceDE w:val="0"/>
        <w:autoSpaceDN w:val="0"/>
        <w:adjustRightInd w:val="0"/>
        <w:rPr>
          <w:del w:id="18739" w:author="terra" w:date="2015-01-12T12:45:00Z"/>
          <w:lang w:val="en-US"/>
        </w:rPr>
      </w:pPr>
    </w:p>
    <w:p w:rsidR="008A2E81" w:rsidRPr="00E4636F" w:rsidDel="00A87B7B" w:rsidRDefault="008A2E81" w:rsidP="008A2E81">
      <w:pPr>
        <w:widowControl w:val="0"/>
        <w:autoSpaceDE w:val="0"/>
        <w:autoSpaceDN w:val="0"/>
        <w:adjustRightInd w:val="0"/>
        <w:rPr>
          <w:del w:id="18740" w:author="terra" w:date="2015-01-12T12:45:00Z"/>
          <w:lang w:val="en-US"/>
        </w:rPr>
      </w:pPr>
    </w:p>
    <w:p w:rsidR="008A2E81" w:rsidRPr="00E4636F" w:rsidDel="00A87B7B" w:rsidRDefault="008A2E81" w:rsidP="008A2E81">
      <w:pPr>
        <w:pStyle w:val="xl56"/>
        <w:pBdr>
          <w:right w:val="none" w:sz="0" w:space="0" w:color="auto"/>
        </w:pBdr>
        <w:spacing w:before="0" w:beforeAutospacing="0" w:after="0" w:afterAutospacing="0"/>
        <w:rPr>
          <w:del w:id="18741" w:author="terra" w:date="2015-01-12T12:45:00Z"/>
          <w:rFonts w:ascii="Times New Roman" w:hAnsi="Times New Roman" w:cs="Times New Roman"/>
          <w:lang w:eastAsia="en-US"/>
        </w:rPr>
      </w:pPr>
      <w:del w:id="18742" w:author="terra" w:date="2015-01-12T12:45:00Z">
        <w:r w:rsidRPr="00E4636F" w:rsidDel="00A87B7B">
          <w:rPr>
            <w:rFonts w:ascii="Times New Roman" w:hAnsi="Times New Roman" w:cs="Times New Roman"/>
            <w:lang w:eastAsia="en-US"/>
          </w:rPr>
          <w:delText>(Pour information) Répartition du chiff</w:delText>
        </w:r>
        <w:r w:rsidR="00171C17" w:rsidDel="00A87B7B">
          <w:rPr>
            <w:rFonts w:ascii="Times New Roman" w:hAnsi="Times New Roman" w:cs="Times New Roman"/>
            <w:lang w:eastAsia="en-US"/>
          </w:rPr>
          <w:delText xml:space="preserve">re d’affaires prévisionnel </w:delText>
        </w:r>
        <w:r w:rsidR="00234630" w:rsidDel="00A87B7B">
          <w:rPr>
            <w:rFonts w:ascii="Times New Roman" w:hAnsi="Times New Roman" w:cs="Times New Roman"/>
            <w:lang w:eastAsia="en-US"/>
          </w:rPr>
          <w:delText>de</w:delText>
        </w:r>
        <w:r w:rsidR="00171C17" w:rsidDel="00A87B7B">
          <w:rPr>
            <w:rFonts w:ascii="Times New Roman" w:hAnsi="Times New Roman" w:cs="Times New Roman"/>
            <w:lang w:eastAsia="en-US"/>
          </w:rPr>
          <w:delText xml:space="preserve"> Communication Financière pour les PME</w:delText>
        </w:r>
        <w:r w:rsidRPr="00E4636F" w:rsidDel="00A87B7B">
          <w:rPr>
            <w:rFonts w:ascii="Times New Roman" w:hAnsi="Times New Roman" w:cs="Times New Roman"/>
            <w:lang w:eastAsia="en-US"/>
          </w:rPr>
          <w:delText xml:space="preserve"> </w:delText>
        </w:r>
      </w:del>
    </w:p>
    <w:tbl>
      <w:tblPr>
        <w:tblW w:w="5490"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01"/>
        <w:gridCol w:w="61"/>
        <w:gridCol w:w="723"/>
        <w:gridCol w:w="900"/>
        <w:gridCol w:w="719"/>
        <w:gridCol w:w="723"/>
        <w:gridCol w:w="719"/>
        <w:gridCol w:w="896"/>
        <w:gridCol w:w="719"/>
        <w:gridCol w:w="549"/>
        <w:gridCol w:w="719"/>
        <w:gridCol w:w="900"/>
        <w:gridCol w:w="900"/>
        <w:gridCol w:w="710"/>
      </w:tblGrid>
      <w:tr w:rsidR="008A2E81" w:rsidRPr="00E4636F" w:rsidDel="00A87B7B" w:rsidTr="00CC4D52">
        <w:trPr>
          <w:cantSplit/>
          <w:trHeight w:val="243"/>
          <w:del w:id="18743" w:author="terra" w:date="2015-01-12T12:45:00Z"/>
        </w:trPr>
        <w:tc>
          <w:tcPr>
            <w:tcW w:w="953" w:type="pct"/>
            <w:gridSpan w:val="2"/>
            <w:tcBorders>
              <w:top w:val="dashSmallGap" w:sz="4" w:space="0" w:color="auto"/>
              <w:left w:val="dashSmallGap" w:sz="4" w:space="0" w:color="auto"/>
              <w:bottom w:val="dashSmallGap" w:sz="4" w:space="0" w:color="auto"/>
              <w:right w:val="dashSmallGap" w:sz="4" w:space="0" w:color="auto"/>
            </w:tcBorders>
            <w:vAlign w:val="center"/>
          </w:tcPr>
          <w:p w:rsidR="008A2E81" w:rsidRPr="00E4636F" w:rsidDel="00A87B7B" w:rsidRDefault="008A2E81" w:rsidP="00CA454D">
            <w:pPr>
              <w:jc w:val="center"/>
              <w:rPr>
                <w:del w:id="18744" w:author="terra" w:date="2015-01-12T12:45:00Z"/>
                <w:color w:val="000000"/>
                <w:sz w:val="16"/>
              </w:rPr>
            </w:pPr>
          </w:p>
        </w:tc>
        <w:tc>
          <w:tcPr>
            <w:tcW w:w="318"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center"/>
              <w:rPr>
                <w:del w:id="18745" w:author="terra" w:date="2015-01-12T12:45:00Z"/>
                <w:color w:val="000000"/>
                <w:sz w:val="15"/>
              </w:rPr>
            </w:pPr>
          </w:p>
        </w:tc>
        <w:tc>
          <w:tcPr>
            <w:tcW w:w="39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right"/>
              <w:rPr>
                <w:del w:id="18746"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47" w:author="terra" w:date="2015-01-12T12:45:00Z"/>
                <w:color w:val="000000"/>
                <w:sz w:val="15"/>
              </w:rPr>
            </w:pPr>
          </w:p>
        </w:tc>
        <w:tc>
          <w:tcPr>
            <w:tcW w:w="319"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48"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center"/>
              <w:rPr>
                <w:del w:id="18749" w:author="terra" w:date="2015-01-12T12:45:00Z"/>
                <w:color w:val="000000"/>
                <w:sz w:val="15"/>
              </w:rPr>
            </w:pPr>
          </w:p>
        </w:tc>
        <w:tc>
          <w:tcPr>
            <w:tcW w:w="395"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right"/>
              <w:rPr>
                <w:del w:id="18750"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51" w:author="terra" w:date="2015-01-12T12:45:00Z"/>
                <w:color w:val="000000"/>
                <w:sz w:val="15"/>
              </w:rPr>
            </w:pPr>
          </w:p>
        </w:tc>
        <w:tc>
          <w:tcPr>
            <w:tcW w:w="241"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52"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center"/>
              <w:rPr>
                <w:del w:id="18753" w:author="terra" w:date="2015-01-12T12:45:00Z"/>
                <w:color w:val="000000"/>
                <w:sz w:val="15"/>
              </w:rPr>
            </w:pPr>
          </w:p>
        </w:tc>
        <w:tc>
          <w:tcPr>
            <w:tcW w:w="39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right"/>
              <w:rPr>
                <w:del w:id="18754" w:author="terra" w:date="2015-01-12T12:45:00Z"/>
                <w:color w:val="000000"/>
                <w:sz w:val="15"/>
              </w:rPr>
            </w:pPr>
          </w:p>
        </w:tc>
        <w:tc>
          <w:tcPr>
            <w:tcW w:w="39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55" w:author="terra" w:date="2015-01-12T12:45:00Z"/>
                <w:color w:val="000000"/>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56" w:author="terra" w:date="2015-01-12T12:45:00Z"/>
                <w:color w:val="000000"/>
                <w:sz w:val="15"/>
              </w:rPr>
            </w:pPr>
          </w:p>
        </w:tc>
      </w:tr>
      <w:tr w:rsidR="008A2E81" w:rsidRPr="00E4636F" w:rsidDel="00A87B7B" w:rsidTr="00CC4D52">
        <w:trPr>
          <w:cantSplit/>
          <w:trHeight w:val="243"/>
          <w:del w:id="18757" w:author="terra" w:date="2015-01-12T12:45:00Z"/>
        </w:trPr>
        <w:tc>
          <w:tcPr>
            <w:tcW w:w="953" w:type="pct"/>
            <w:gridSpan w:val="2"/>
            <w:tcBorders>
              <w:top w:val="dashSmallGap" w:sz="4" w:space="0" w:color="auto"/>
              <w:left w:val="dashSmallGap" w:sz="4" w:space="0" w:color="auto"/>
              <w:bottom w:val="dashSmallGap" w:sz="4" w:space="0" w:color="auto"/>
              <w:right w:val="dashSmallGap" w:sz="4" w:space="0" w:color="auto"/>
            </w:tcBorders>
            <w:vAlign w:val="center"/>
          </w:tcPr>
          <w:p w:rsidR="008A2E81" w:rsidRPr="00E4636F" w:rsidDel="00A87B7B" w:rsidRDefault="008A2E81" w:rsidP="00CA454D">
            <w:pPr>
              <w:jc w:val="center"/>
              <w:rPr>
                <w:del w:id="18758" w:author="terra" w:date="2015-01-12T12:45:00Z"/>
                <w:color w:val="000000"/>
                <w:sz w:val="16"/>
              </w:rPr>
            </w:pPr>
            <w:del w:id="18759" w:author="terra" w:date="2015-01-12T12:45:00Z">
              <w:r w:rsidRPr="00D90821" w:rsidDel="00A87B7B">
                <w:rPr>
                  <w:color w:val="000000"/>
                  <w:sz w:val="16"/>
                </w:rPr>
                <w:delText>Communication financière</w:delText>
              </w:r>
            </w:del>
          </w:p>
          <w:p w:rsidR="008A2E81" w:rsidRPr="00E4636F" w:rsidDel="00A87B7B" w:rsidRDefault="008A2E81" w:rsidP="00CA454D">
            <w:pPr>
              <w:jc w:val="center"/>
              <w:rPr>
                <w:del w:id="18760" w:author="terra" w:date="2015-01-12T12:45:00Z"/>
                <w:color w:val="000000"/>
                <w:sz w:val="16"/>
              </w:rPr>
            </w:pPr>
            <w:del w:id="18761" w:author="terra" w:date="2015-01-12T12:45:00Z">
              <w:r w:rsidRPr="00D90821" w:rsidDel="00A87B7B">
                <w:rPr>
                  <w:color w:val="000000"/>
                  <w:sz w:val="16"/>
                </w:rPr>
                <w:delText>800 €</w:delText>
              </w:r>
              <w:r w:rsidR="00171C17" w:rsidDel="00A87B7B">
                <w:rPr>
                  <w:color w:val="000000"/>
                  <w:sz w:val="16"/>
                </w:rPr>
                <w:delText xml:space="preserve"> + support </w:delText>
              </w:r>
              <w:r w:rsidR="00CF22D2" w:rsidDel="00A87B7B">
                <w:rPr>
                  <w:color w:val="000000"/>
                  <w:sz w:val="16"/>
                </w:rPr>
                <w:delText>extérieur</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center"/>
              <w:rPr>
                <w:del w:id="18762" w:author="terra" w:date="2015-01-12T12:45:00Z"/>
                <w:color w:val="000000"/>
                <w:sz w:val="15"/>
              </w:rPr>
            </w:pPr>
          </w:p>
          <w:p w:rsidR="008A2E81" w:rsidRPr="00E4636F" w:rsidDel="00A87B7B" w:rsidRDefault="00CF0AA1" w:rsidP="00CA454D">
            <w:pPr>
              <w:jc w:val="center"/>
              <w:rPr>
                <w:del w:id="18763" w:author="terra" w:date="2015-01-12T12:45:00Z"/>
                <w:color w:val="000000"/>
                <w:sz w:val="15"/>
              </w:rPr>
            </w:pPr>
            <w:ins w:id="18764" w:author="hp" w:date="2014-11-28T10:33:00Z">
              <w:del w:id="18765" w:author="terra" w:date="2015-01-12T12:45:00Z">
                <w:r w:rsidDel="00A87B7B">
                  <w:rPr>
                    <w:color w:val="000000"/>
                    <w:sz w:val="15"/>
                  </w:rPr>
                  <w:delText>10</w:delText>
                </w:r>
              </w:del>
            </w:ins>
            <w:del w:id="18766" w:author="terra" w:date="2015-01-12T12:45:00Z">
              <w:r w:rsidR="00171C17" w:rsidDel="00A87B7B">
                <w:rPr>
                  <w:color w:val="000000"/>
                  <w:sz w:val="15"/>
                </w:rPr>
                <w:delText>4</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BE388A" w:rsidDel="00A87B7B" w:rsidRDefault="00BE388A">
            <w:pPr>
              <w:jc w:val="center"/>
              <w:rPr>
                <w:del w:id="18767" w:author="terra" w:date="2015-01-12T12:45:00Z"/>
                <w:color w:val="000000"/>
                <w:sz w:val="15"/>
              </w:rPr>
            </w:pPr>
          </w:p>
          <w:p w:rsidR="00BE388A" w:rsidDel="00A87B7B" w:rsidRDefault="00CF0AA1" w:rsidP="00CF0AA1">
            <w:pPr>
              <w:jc w:val="center"/>
              <w:rPr>
                <w:del w:id="18768" w:author="terra" w:date="2015-01-12T12:45:00Z"/>
                <w:color w:val="000000"/>
                <w:sz w:val="15"/>
              </w:rPr>
            </w:pPr>
            <w:ins w:id="18769" w:author="hp" w:date="2014-11-28T10:33:00Z">
              <w:del w:id="18770" w:author="terra" w:date="2015-01-12T12:45:00Z">
                <w:r w:rsidDel="00A87B7B">
                  <w:rPr>
                    <w:color w:val="000000"/>
                    <w:sz w:val="15"/>
                  </w:rPr>
                  <w:delText xml:space="preserve">8 </w:delText>
                </w:r>
              </w:del>
            </w:ins>
            <w:del w:id="18771" w:author="terra" w:date="2015-01-12T12:45:00Z">
              <w:r w:rsidR="008A2E81" w:rsidRPr="00D90821" w:rsidDel="00A87B7B">
                <w:rPr>
                  <w:color w:val="000000"/>
                  <w:sz w:val="15"/>
                </w:rPr>
                <w:delText>4 000 €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72" w:author="terra" w:date="2015-01-12T12:45:00Z"/>
                <w:color w:val="000000"/>
                <w:sz w:val="15"/>
              </w:rPr>
            </w:pPr>
          </w:p>
        </w:tc>
        <w:tc>
          <w:tcPr>
            <w:tcW w:w="319"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73"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center"/>
              <w:rPr>
                <w:del w:id="18774" w:author="terra" w:date="2015-01-12T12:45:00Z"/>
                <w:color w:val="000000"/>
                <w:sz w:val="15"/>
              </w:rPr>
            </w:pPr>
            <w:del w:id="18775" w:author="terra" w:date="2015-01-12T12:45:00Z">
              <w:r w:rsidRPr="00D90821" w:rsidDel="00A87B7B">
                <w:rPr>
                  <w:color w:val="000000"/>
                  <w:sz w:val="15"/>
                </w:rPr>
                <w:delText>10</w:delText>
              </w:r>
            </w:del>
          </w:p>
        </w:tc>
        <w:tc>
          <w:tcPr>
            <w:tcW w:w="395"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right"/>
              <w:rPr>
                <w:del w:id="18776" w:author="terra" w:date="2015-01-12T12:45:00Z"/>
                <w:color w:val="000000"/>
                <w:sz w:val="15"/>
              </w:rPr>
            </w:pPr>
            <w:del w:id="18777" w:author="terra" w:date="2015-01-12T12:45:00Z">
              <w:r w:rsidRPr="00D90821" w:rsidDel="00A87B7B">
                <w:rPr>
                  <w:color w:val="000000"/>
                  <w:sz w:val="15"/>
                </w:rPr>
                <w:delText>8 000 €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78" w:author="terra" w:date="2015-01-12T12:45:00Z"/>
                <w:color w:val="000000"/>
                <w:sz w:val="15"/>
              </w:rPr>
            </w:pPr>
          </w:p>
        </w:tc>
        <w:tc>
          <w:tcPr>
            <w:tcW w:w="241"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79"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BE388A" w:rsidDel="00A87B7B" w:rsidRDefault="008A2E81">
            <w:pPr>
              <w:tabs>
                <w:tab w:val="left" w:pos="12191"/>
              </w:tabs>
              <w:spacing w:after="120"/>
              <w:ind w:left="284"/>
              <w:rPr>
                <w:del w:id="18780" w:author="terra" w:date="2015-01-12T12:45:00Z"/>
                <w:color w:val="000000"/>
                <w:sz w:val="15"/>
              </w:rPr>
            </w:pPr>
            <w:del w:id="18781" w:author="terra" w:date="2015-01-12T12:45:00Z">
              <w:r w:rsidRPr="00D90821" w:rsidDel="00A87B7B">
                <w:rPr>
                  <w:color w:val="000000"/>
                  <w:sz w:val="15"/>
                </w:rPr>
                <w:delText>30</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tabs>
                <w:tab w:val="left" w:pos="12191"/>
              </w:tabs>
              <w:spacing w:after="120"/>
              <w:ind w:left="284"/>
              <w:jc w:val="right"/>
              <w:rPr>
                <w:del w:id="18782" w:author="terra" w:date="2015-01-12T12:45:00Z"/>
                <w:color w:val="000000"/>
                <w:sz w:val="15"/>
              </w:rPr>
            </w:pPr>
            <w:del w:id="18783" w:author="terra" w:date="2015-01-12T12:45:00Z">
              <w:r w:rsidRPr="00D90821" w:rsidDel="00A87B7B">
                <w:rPr>
                  <w:color w:val="000000"/>
                  <w:sz w:val="15"/>
                </w:rPr>
                <w:delText>24 000 €</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84" w:author="terra" w:date="2015-01-12T12:45:00Z"/>
                <w:color w:val="000000"/>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785" w:author="terra" w:date="2015-01-12T12:45:00Z"/>
                <w:color w:val="000000"/>
                <w:sz w:val="15"/>
              </w:rPr>
            </w:pPr>
          </w:p>
        </w:tc>
      </w:tr>
      <w:tr w:rsidR="00CC4D52" w:rsidRPr="00E4636F" w:rsidDel="00A87B7B" w:rsidTr="00CC4D52">
        <w:trPr>
          <w:cantSplit/>
          <w:trHeight w:val="243"/>
          <w:del w:id="18786" w:author="terra" w:date="2015-01-12T12:45:00Z"/>
        </w:trPr>
        <w:tc>
          <w:tcPr>
            <w:tcW w:w="926" w:type="pct"/>
            <w:tcBorders>
              <w:top w:val="dashSmallGap" w:sz="4" w:space="0" w:color="auto"/>
              <w:left w:val="dashSmallGap" w:sz="4" w:space="0" w:color="auto"/>
              <w:bottom w:val="dashSmallGap" w:sz="4" w:space="0" w:color="auto"/>
              <w:right w:val="dashSmallGap" w:sz="4" w:space="0" w:color="auto"/>
            </w:tcBorders>
            <w:vAlign w:val="center"/>
          </w:tcPr>
          <w:p w:rsidR="00CC4D52" w:rsidRPr="00E4636F" w:rsidDel="00A87B7B" w:rsidRDefault="00CC4D52" w:rsidP="007D31BB">
            <w:pPr>
              <w:jc w:val="center"/>
              <w:rPr>
                <w:del w:id="18787" w:author="terra" w:date="2015-01-12T12:45:00Z"/>
                <w:sz w:val="16"/>
              </w:rPr>
            </w:pPr>
            <w:del w:id="18788" w:author="terra" w:date="2015-01-12T12:45:00Z">
              <w:r w:rsidDel="00A87B7B">
                <w:rPr>
                  <w:sz w:val="16"/>
                </w:rPr>
                <w:delText>Rédaction communiqués</w:delText>
              </w:r>
            </w:del>
          </w:p>
          <w:p w:rsidR="00CC4D52" w:rsidRPr="00E4636F" w:rsidDel="00A87B7B" w:rsidRDefault="00CC4D52" w:rsidP="007D31BB">
            <w:pPr>
              <w:jc w:val="center"/>
              <w:rPr>
                <w:del w:id="18789" w:author="terra" w:date="2015-01-12T12:45:00Z"/>
                <w:sz w:val="16"/>
              </w:rPr>
            </w:pPr>
            <w:del w:id="18790" w:author="terra" w:date="2015-01-12T12:45:00Z">
              <w:r w:rsidDel="00A87B7B">
                <w:rPr>
                  <w:sz w:val="16"/>
                </w:rPr>
                <w:delText>Annuel 1</w:delText>
              </w:r>
              <w:r w:rsidRPr="006133A8" w:rsidDel="00A87B7B">
                <w:rPr>
                  <w:sz w:val="16"/>
                </w:rPr>
                <w:delText>200 €</w:delText>
              </w:r>
            </w:del>
          </w:p>
        </w:tc>
        <w:tc>
          <w:tcPr>
            <w:tcW w:w="346" w:type="pct"/>
            <w:gridSpan w:val="2"/>
            <w:tcBorders>
              <w:top w:val="dashSmallGap" w:sz="4" w:space="0" w:color="auto"/>
              <w:left w:val="dashSmallGap" w:sz="4" w:space="0" w:color="auto"/>
              <w:bottom w:val="dashSmallGap" w:sz="4" w:space="0" w:color="auto"/>
              <w:right w:val="dashSmallGap" w:sz="4" w:space="0" w:color="auto"/>
            </w:tcBorders>
          </w:tcPr>
          <w:p w:rsidR="00BE388A" w:rsidDel="00A87B7B" w:rsidRDefault="00CF0AA1">
            <w:pPr>
              <w:jc w:val="center"/>
              <w:rPr>
                <w:del w:id="18791" w:author="terra" w:date="2015-01-12T12:45:00Z"/>
                <w:sz w:val="15"/>
              </w:rPr>
            </w:pPr>
            <w:ins w:id="18792" w:author="hp" w:date="2014-11-28T10:34:00Z">
              <w:del w:id="18793" w:author="terra" w:date="2015-01-12T12:45:00Z">
                <w:r w:rsidDel="00A87B7B">
                  <w:rPr>
                    <w:sz w:val="15"/>
                  </w:rPr>
                  <w:delText>16</w:delText>
                </w:r>
              </w:del>
            </w:ins>
            <w:del w:id="18794" w:author="terra" w:date="2015-01-12T12:45:00Z">
              <w:r w:rsidR="00CC4D52" w:rsidDel="00A87B7B">
                <w:rPr>
                  <w:sz w:val="15"/>
                </w:rPr>
                <w:delText>3</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BE388A" w:rsidDel="00A87B7B" w:rsidRDefault="00CF0AA1">
            <w:pPr>
              <w:jc w:val="center"/>
              <w:rPr>
                <w:del w:id="18795" w:author="terra" w:date="2015-01-12T12:45:00Z"/>
                <w:sz w:val="15"/>
              </w:rPr>
            </w:pPr>
            <w:ins w:id="18796" w:author="hp" w:date="2014-11-28T10:34:00Z">
              <w:del w:id="18797" w:author="terra" w:date="2015-01-12T12:45:00Z">
                <w:r w:rsidDel="00A87B7B">
                  <w:rPr>
                    <w:sz w:val="15"/>
                  </w:rPr>
                  <w:delText>19 2</w:delText>
                </w:r>
              </w:del>
            </w:ins>
            <w:del w:id="18798" w:author="terra" w:date="2015-01-12T12:45:00Z">
              <w:r w:rsidR="00CC4D52" w:rsidDel="00A87B7B">
                <w:rPr>
                  <w:sz w:val="15"/>
                </w:rPr>
                <w:delText>3 6</w:delText>
              </w:r>
              <w:r w:rsidR="00CC4D52" w:rsidRPr="006133A8" w:rsidDel="00A87B7B">
                <w:rPr>
                  <w:sz w:val="15"/>
                </w:rPr>
                <w:delText>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7D31BB">
            <w:pPr>
              <w:rPr>
                <w:del w:id="18799" w:author="terra" w:date="2015-01-12T12:45:00Z"/>
                <w:sz w:val="15"/>
              </w:rPr>
            </w:pPr>
          </w:p>
        </w:tc>
        <w:tc>
          <w:tcPr>
            <w:tcW w:w="319"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7D31BB">
            <w:pPr>
              <w:rPr>
                <w:del w:id="18800" w:author="terra" w:date="2015-01-12T12:45:00Z"/>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7D31BB">
            <w:pPr>
              <w:jc w:val="center"/>
              <w:rPr>
                <w:del w:id="18801" w:author="terra" w:date="2015-01-12T12:45:00Z"/>
                <w:sz w:val="15"/>
              </w:rPr>
            </w:pPr>
            <w:del w:id="18802" w:author="terra" w:date="2015-01-12T12:45:00Z">
              <w:r w:rsidDel="00A87B7B">
                <w:rPr>
                  <w:sz w:val="15"/>
                </w:rPr>
                <w:delText>16</w:delText>
              </w:r>
            </w:del>
          </w:p>
        </w:tc>
        <w:tc>
          <w:tcPr>
            <w:tcW w:w="395" w:type="pct"/>
            <w:tcBorders>
              <w:top w:val="dashSmallGap" w:sz="4" w:space="0" w:color="auto"/>
              <w:left w:val="dashSmallGap" w:sz="4" w:space="0" w:color="auto"/>
              <w:bottom w:val="dashSmallGap" w:sz="4" w:space="0" w:color="auto"/>
              <w:right w:val="dashSmallGap" w:sz="4" w:space="0" w:color="auto"/>
            </w:tcBorders>
          </w:tcPr>
          <w:p w:rsidR="00CC4D52" w:rsidDel="00A87B7B" w:rsidRDefault="00CC4D52" w:rsidP="007D31BB">
            <w:pPr>
              <w:jc w:val="right"/>
              <w:rPr>
                <w:del w:id="18803" w:author="terra" w:date="2015-01-12T12:45:00Z"/>
                <w:sz w:val="15"/>
              </w:rPr>
            </w:pPr>
            <w:del w:id="18804" w:author="terra" w:date="2015-01-12T12:45:00Z">
              <w:r w:rsidDel="00A87B7B">
                <w:rPr>
                  <w:sz w:val="15"/>
                </w:rPr>
                <w:delText>19 2</w:delText>
              </w:r>
              <w:r w:rsidRPr="006133A8" w:rsidDel="00A87B7B">
                <w:rPr>
                  <w:sz w:val="15"/>
                </w:rPr>
                <w:delText>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7D31BB">
            <w:pPr>
              <w:rPr>
                <w:del w:id="18805" w:author="terra" w:date="2015-01-12T12:45:00Z"/>
                <w:sz w:val="15"/>
              </w:rPr>
            </w:pPr>
          </w:p>
        </w:tc>
        <w:tc>
          <w:tcPr>
            <w:tcW w:w="242"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7D31BB">
            <w:pPr>
              <w:rPr>
                <w:del w:id="18806" w:author="terra" w:date="2015-01-12T12:45:00Z"/>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7D31BB">
            <w:pPr>
              <w:jc w:val="center"/>
              <w:rPr>
                <w:del w:id="18807" w:author="terra" w:date="2015-01-12T12:45:00Z"/>
                <w:sz w:val="15"/>
              </w:rPr>
            </w:pPr>
            <w:del w:id="18808" w:author="terra" w:date="2015-01-12T12:45:00Z">
              <w:r w:rsidDel="00A87B7B">
                <w:rPr>
                  <w:sz w:val="15"/>
                </w:rPr>
                <w:delText>24</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7D31BB">
            <w:pPr>
              <w:jc w:val="right"/>
              <w:rPr>
                <w:del w:id="18809" w:author="terra" w:date="2015-01-12T12:45:00Z"/>
                <w:sz w:val="15"/>
              </w:rPr>
            </w:pPr>
            <w:del w:id="18810" w:author="terra" w:date="2015-01-12T12:45:00Z">
              <w:r w:rsidDel="00A87B7B">
                <w:rPr>
                  <w:sz w:val="15"/>
                </w:rPr>
                <w:delText>28 800 €</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7D31BB">
            <w:pPr>
              <w:rPr>
                <w:del w:id="18811" w:author="terra" w:date="2015-01-12T12:45:00Z"/>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7D31BB">
            <w:pPr>
              <w:rPr>
                <w:del w:id="18812" w:author="terra" w:date="2015-01-12T12:45:00Z"/>
                <w:sz w:val="15"/>
              </w:rPr>
            </w:pPr>
          </w:p>
        </w:tc>
      </w:tr>
      <w:tr w:rsidR="00CC4D52" w:rsidRPr="00E4636F" w:rsidDel="00A87B7B" w:rsidTr="00CC4D52">
        <w:trPr>
          <w:cantSplit/>
          <w:trHeight w:val="243"/>
          <w:del w:id="18813" w:author="terra" w:date="2015-01-12T12:45:00Z"/>
        </w:trPr>
        <w:tc>
          <w:tcPr>
            <w:tcW w:w="953" w:type="pct"/>
            <w:gridSpan w:val="2"/>
            <w:tcBorders>
              <w:top w:val="dashSmallGap" w:sz="4" w:space="0" w:color="auto"/>
              <w:left w:val="dashSmallGap" w:sz="4" w:space="0" w:color="auto"/>
              <w:bottom w:val="dashSmallGap" w:sz="4" w:space="0" w:color="auto"/>
              <w:right w:val="dashSmallGap" w:sz="4" w:space="0" w:color="auto"/>
            </w:tcBorders>
            <w:vAlign w:val="center"/>
          </w:tcPr>
          <w:p w:rsidR="00CC4D52" w:rsidRPr="00D90821" w:rsidDel="00A87B7B" w:rsidRDefault="00CC4D52" w:rsidP="00CA454D">
            <w:pPr>
              <w:jc w:val="center"/>
              <w:rPr>
                <w:del w:id="18814" w:author="terra" w:date="2015-01-12T12:45:00Z"/>
                <w:color w:val="000000"/>
                <w:sz w:val="16"/>
              </w:rPr>
            </w:pPr>
          </w:p>
        </w:tc>
        <w:tc>
          <w:tcPr>
            <w:tcW w:w="318"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CA454D">
            <w:pPr>
              <w:jc w:val="center"/>
              <w:rPr>
                <w:del w:id="18815" w:author="terra" w:date="2015-01-12T12:45:00Z"/>
                <w:color w:val="000000"/>
                <w:sz w:val="15"/>
              </w:rPr>
            </w:pPr>
          </w:p>
        </w:tc>
        <w:tc>
          <w:tcPr>
            <w:tcW w:w="39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CA454D">
            <w:pPr>
              <w:jc w:val="right"/>
              <w:rPr>
                <w:del w:id="18816"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CA454D">
            <w:pPr>
              <w:rPr>
                <w:del w:id="18817" w:author="terra" w:date="2015-01-12T12:45:00Z"/>
                <w:color w:val="000000"/>
                <w:sz w:val="15"/>
              </w:rPr>
            </w:pPr>
          </w:p>
        </w:tc>
        <w:tc>
          <w:tcPr>
            <w:tcW w:w="319"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CA454D">
            <w:pPr>
              <w:rPr>
                <w:del w:id="18818"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CC4D52" w:rsidRPr="00D90821" w:rsidDel="00A87B7B" w:rsidRDefault="00CC4D52" w:rsidP="00CA454D">
            <w:pPr>
              <w:jc w:val="center"/>
              <w:rPr>
                <w:del w:id="18819" w:author="terra" w:date="2015-01-12T12:45:00Z"/>
                <w:color w:val="000000"/>
                <w:sz w:val="15"/>
              </w:rPr>
            </w:pPr>
          </w:p>
        </w:tc>
        <w:tc>
          <w:tcPr>
            <w:tcW w:w="395" w:type="pct"/>
            <w:tcBorders>
              <w:top w:val="dashSmallGap" w:sz="4" w:space="0" w:color="auto"/>
              <w:left w:val="dashSmallGap" w:sz="4" w:space="0" w:color="auto"/>
              <w:bottom w:val="dashSmallGap" w:sz="4" w:space="0" w:color="auto"/>
              <w:right w:val="dashSmallGap" w:sz="4" w:space="0" w:color="auto"/>
            </w:tcBorders>
          </w:tcPr>
          <w:p w:rsidR="00CC4D52" w:rsidRPr="00D90821" w:rsidDel="00A87B7B" w:rsidRDefault="00CC4D52" w:rsidP="00CA454D">
            <w:pPr>
              <w:jc w:val="right"/>
              <w:rPr>
                <w:del w:id="18820"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CA454D">
            <w:pPr>
              <w:rPr>
                <w:del w:id="18821" w:author="terra" w:date="2015-01-12T12:45:00Z"/>
                <w:color w:val="000000"/>
                <w:sz w:val="15"/>
              </w:rPr>
            </w:pPr>
          </w:p>
        </w:tc>
        <w:tc>
          <w:tcPr>
            <w:tcW w:w="241"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CA454D">
            <w:pPr>
              <w:rPr>
                <w:del w:id="18822"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CC4D52" w:rsidRPr="00D90821" w:rsidDel="00A87B7B" w:rsidRDefault="00CC4D52" w:rsidP="00CA454D">
            <w:pPr>
              <w:jc w:val="center"/>
              <w:rPr>
                <w:del w:id="18823" w:author="terra" w:date="2015-01-12T12:45:00Z"/>
                <w:color w:val="000000"/>
                <w:sz w:val="15"/>
              </w:rPr>
            </w:pPr>
          </w:p>
        </w:tc>
        <w:tc>
          <w:tcPr>
            <w:tcW w:w="397" w:type="pct"/>
            <w:tcBorders>
              <w:top w:val="dashSmallGap" w:sz="4" w:space="0" w:color="auto"/>
              <w:left w:val="dashSmallGap" w:sz="4" w:space="0" w:color="auto"/>
              <w:bottom w:val="dashSmallGap" w:sz="4" w:space="0" w:color="auto"/>
              <w:right w:val="dashSmallGap" w:sz="4" w:space="0" w:color="auto"/>
            </w:tcBorders>
          </w:tcPr>
          <w:p w:rsidR="00CC4D52" w:rsidRPr="00D90821" w:rsidDel="00A87B7B" w:rsidRDefault="00CC4D52" w:rsidP="00CA454D">
            <w:pPr>
              <w:jc w:val="right"/>
              <w:rPr>
                <w:del w:id="18824" w:author="terra" w:date="2015-01-12T12:45:00Z"/>
                <w:color w:val="000000"/>
                <w:sz w:val="15"/>
              </w:rPr>
            </w:pPr>
          </w:p>
        </w:tc>
        <w:tc>
          <w:tcPr>
            <w:tcW w:w="397"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CA454D">
            <w:pPr>
              <w:rPr>
                <w:del w:id="18825" w:author="terra" w:date="2015-01-12T12:45:00Z"/>
                <w:color w:val="000000"/>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CC4D52" w:rsidRPr="00E4636F" w:rsidDel="00A87B7B" w:rsidRDefault="00CC4D52" w:rsidP="00CA454D">
            <w:pPr>
              <w:rPr>
                <w:del w:id="18826" w:author="terra" w:date="2015-01-12T12:45:00Z"/>
                <w:color w:val="000000"/>
                <w:sz w:val="15"/>
              </w:rPr>
            </w:pPr>
          </w:p>
        </w:tc>
      </w:tr>
      <w:tr w:rsidR="008A2E81" w:rsidRPr="00E4636F" w:rsidDel="00A87B7B" w:rsidTr="00CC4D52">
        <w:trPr>
          <w:cantSplit/>
          <w:trHeight w:val="243"/>
          <w:del w:id="18827" w:author="terra" w:date="2015-01-12T12:45:00Z"/>
        </w:trPr>
        <w:tc>
          <w:tcPr>
            <w:tcW w:w="953" w:type="pct"/>
            <w:gridSpan w:val="2"/>
            <w:tcBorders>
              <w:top w:val="dashSmallGap" w:sz="4" w:space="0" w:color="auto"/>
              <w:left w:val="dashSmallGap" w:sz="4" w:space="0" w:color="auto"/>
              <w:bottom w:val="dashSmallGap" w:sz="4" w:space="0" w:color="auto"/>
              <w:right w:val="dashSmallGap" w:sz="4" w:space="0" w:color="auto"/>
            </w:tcBorders>
            <w:vAlign w:val="center"/>
          </w:tcPr>
          <w:p w:rsidR="008A2E81" w:rsidRPr="00E4636F" w:rsidDel="00A87B7B" w:rsidRDefault="008A2E81" w:rsidP="00CA454D">
            <w:pPr>
              <w:jc w:val="center"/>
              <w:rPr>
                <w:del w:id="18828" w:author="terra" w:date="2015-01-12T12:45:00Z"/>
                <w:color w:val="000000"/>
                <w:sz w:val="16"/>
              </w:rPr>
            </w:pPr>
            <w:del w:id="18829" w:author="terra" w:date="2015-01-12T12:45:00Z">
              <w:r w:rsidRPr="00D90821" w:rsidDel="00A87B7B">
                <w:rPr>
                  <w:color w:val="000000"/>
                  <w:sz w:val="16"/>
                </w:rPr>
                <w:delText>Sites internet</w:delText>
              </w:r>
              <w:r w:rsidR="00171C17" w:rsidDel="00A87B7B">
                <w:rPr>
                  <w:color w:val="000000"/>
                  <w:sz w:val="16"/>
                </w:rPr>
                <w:delText xml:space="preserve"> de l’entreprise</w:delText>
              </w:r>
            </w:del>
          </w:p>
          <w:p w:rsidR="008A2E81" w:rsidRPr="00E4636F" w:rsidDel="00A87B7B" w:rsidRDefault="008A2E81" w:rsidP="00CA454D">
            <w:pPr>
              <w:jc w:val="center"/>
              <w:rPr>
                <w:del w:id="18830" w:author="terra" w:date="2015-01-12T12:45:00Z"/>
                <w:color w:val="000000"/>
                <w:sz w:val="16"/>
              </w:rPr>
            </w:pPr>
            <w:del w:id="18831" w:author="terra" w:date="2015-01-12T12:45:00Z">
              <w:r w:rsidRPr="00D90821" w:rsidDel="00A87B7B">
                <w:rPr>
                  <w:color w:val="000000"/>
                  <w:sz w:val="16"/>
                </w:rPr>
                <w:delText>1 000 €</w:delText>
              </w:r>
              <w:r w:rsidR="00171C17" w:rsidDel="00A87B7B">
                <w:rPr>
                  <w:color w:val="000000"/>
                  <w:sz w:val="16"/>
                </w:rPr>
                <w:delText xml:space="preserve"> par an</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CF0AA1" w:rsidP="00CA454D">
            <w:pPr>
              <w:jc w:val="center"/>
              <w:rPr>
                <w:del w:id="18832" w:author="terra" w:date="2015-01-12T12:45:00Z"/>
                <w:color w:val="000000"/>
                <w:sz w:val="15"/>
              </w:rPr>
            </w:pPr>
            <w:ins w:id="18833" w:author="hp" w:date="2014-11-28T10:34:00Z">
              <w:del w:id="18834" w:author="terra" w:date="2015-01-12T12:45:00Z">
                <w:r w:rsidDel="00A87B7B">
                  <w:rPr>
                    <w:color w:val="000000"/>
                    <w:sz w:val="15"/>
                  </w:rPr>
                  <w:delText>10</w:delText>
                </w:r>
              </w:del>
            </w:ins>
            <w:del w:id="18835" w:author="terra" w:date="2015-01-12T12:45:00Z">
              <w:r w:rsidR="008A2E81" w:rsidRPr="00D90821" w:rsidDel="00A87B7B">
                <w:rPr>
                  <w:color w:val="000000"/>
                  <w:sz w:val="15"/>
                </w:rPr>
                <w:delText>4</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BE388A" w:rsidDel="00A87B7B" w:rsidRDefault="00BE194B">
            <w:pPr>
              <w:rPr>
                <w:del w:id="18836" w:author="terra" w:date="2015-01-12T12:45:00Z"/>
                <w:color w:val="000000"/>
                <w:sz w:val="15"/>
              </w:rPr>
            </w:pPr>
            <w:del w:id="18837" w:author="terra" w:date="2015-01-12T12:45:00Z">
              <w:r w:rsidDel="00A87B7B">
                <w:rPr>
                  <w:color w:val="000000"/>
                  <w:sz w:val="15"/>
                </w:rPr>
                <w:delText xml:space="preserve">    </w:delText>
              </w:r>
            </w:del>
            <w:ins w:id="18838" w:author="hp" w:date="2014-11-28T10:34:00Z">
              <w:del w:id="18839" w:author="terra" w:date="2015-01-12T12:45:00Z">
                <w:r w:rsidR="00CF0AA1" w:rsidDel="00A87B7B">
                  <w:rPr>
                    <w:color w:val="000000"/>
                    <w:sz w:val="15"/>
                  </w:rPr>
                  <w:delText>10</w:delText>
                </w:r>
              </w:del>
            </w:ins>
            <w:del w:id="18840" w:author="terra" w:date="2015-01-12T12:45:00Z">
              <w:r w:rsidR="008A2E81" w:rsidRPr="00D90821" w:rsidDel="00A87B7B">
                <w:rPr>
                  <w:color w:val="000000"/>
                  <w:sz w:val="15"/>
                </w:rPr>
                <w:delText>4 000 €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41" w:author="terra" w:date="2015-01-12T12:45:00Z"/>
                <w:color w:val="000000"/>
                <w:sz w:val="15"/>
              </w:rPr>
            </w:pPr>
          </w:p>
        </w:tc>
        <w:tc>
          <w:tcPr>
            <w:tcW w:w="319"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42"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center"/>
              <w:rPr>
                <w:del w:id="18843" w:author="terra" w:date="2015-01-12T12:45:00Z"/>
                <w:color w:val="000000"/>
                <w:sz w:val="15"/>
              </w:rPr>
            </w:pPr>
            <w:del w:id="18844" w:author="terra" w:date="2015-01-12T12:45:00Z">
              <w:r w:rsidRPr="00D90821" w:rsidDel="00A87B7B">
                <w:rPr>
                  <w:color w:val="000000"/>
                  <w:sz w:val="15"/>
                </w:rPr>
                <w:delText>10</w:delText>
              </w:r>
            </w:del>
          </w:p>
        </w:tc>
        <w:tc>
          <w:tcPr>
            <w:tcW w:w="395"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right"/>
              <w:rPr>
                <w:del w:id="18845" w:author="terra" w:date="2015-01-12T12:45:00Z"/>
                <w:color w:val="000000"/>
                <w:sz w:val="15"/>
              </w:rPr>
            </w:pPr>
            <w:del w:id="18846" w:author="terra" w:date="2015-01-12T12:45:00Z">
              <w:r w:rsidRPr="00D90821" w:rsidDel="00A87B7B">
                <w:rPr>
                  <w:color w:val="000000"/>
                  <w:sz w:val="15"/>
                </w:rPr>
                <w:delText>10 000 €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47" w:author="terra" w:date="2015-01-12T12:45:00Z"/>
                <w:color w:val="000000"/>
                <w:sz w:val="15"/>
              </w:rPr>
            </w:pPr>
          </w:p>
        </w:tc>
        <w:tc>
          <w:tcPr>
            <w:tcW w:w="241"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48"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center"/>
              <w:rPr>
                <w:del w:id="18849" w:author="terra" w:date="2015-01-12T12:45:00Z"/>
                <w:color w:val="000000"/>
                <w:sz w:val="15"/>
              </w:rPr>
            </w:pPr>
            <w:del w:id="18850" w:author="terra" w:date="2015-01-12T12:45:00Z">
              <w:r w:rsidRPr="00D90821" w:rsidDel="00A87B7B">
                <w:rPr>
                  <w:color w:val="000000"/>
                  <w:sz w:val="15"/>
                </w:rPr>
                <w:delText>30</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right"/>
              <w:rPr>
                <w:del w:id="18851" w:author="terra" w:date="2015-01-12T12:45:00Z"/>
                <w:color w:val="000000"/>
                <w:sz w:val="15"/>
              </w:rPr>
            </w:pPr>
            <w:del w:id="18852" w:author="terra" w:date="2015-01-12T12:45:00Z">
              <w:r w:rsidRPr="00D90821" w:rsidDel="00A87B7B">
                <w:rPr>
                  <w:color w:val="000000"/>
                  <w:sz w:val="15"/>
                </w:rPr>
                <w:delText>30 000 €</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53" w:author="terra" w:date="2015-01-12T12:45:00Z"/>
                <w:color w:val="000000"/>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54" w:author="terra" w:date="2015-01-12T12:45:00Z"/>
                <w:color w:val="000000"/>
                <w:sz w:val="15"/>
              </w:rPr>
            </w:pPr>
          </w:p>
        </w:tc>
      </w:tr>
      <w:tr w:rsidR="008A2E81" w:rsidRPr="00E4636F" w:rsidDel="00A87B7B" w:rsidTr="00CC4D52">
        <w:trPr>
          <w:cantSplit/>
          <w:trHeight w:val="243"/>
          <w:del w:id="18855" w:author="terra" w:date="2015-01-12T12:45:00Z"/>
        </w:trPr>
        <w:tc>
          <w:tcPr>
            <w:tcW w:w="953" w:type="pct"/>
            <w:gridSpan w:val="2"/>
            <w:tcBorders>
              <w:top w:val="dashSmallGap" w:sz="4" w:space="0" w:color="auto"/>
              <w:left w:val="dashSmallGap" w:sz="4" w:space="0" w:color="auto"/>
              <w:bottom w:val="dashSmallGap" w:sz="4" w:space="0" w:color="auto"/>
              <w:right w:val="dashSmallGap" w:sz="4" w:space="0" w:color="auto"/>
            </w:tcBorders>
            <w:vAlign w:val="center"/>
          </w:tcPr>
          <w:p w:rsidR="008A2E81" w:rsidRPr="00E4636F" w:rsidDel="00A87B7B" w:rsidRDefault="008A2E81" w:rsidP="00CA454D">
            <w:pPr>
              <w:jc w:val="center"/>
              <w:rPr>
                <w:del w:id="18856" w:author="terra" w:date="2015-01-12T12:45:00Z"/>
                <w:b/>
                <w:bCs/>
                <w:sz w:val="14"/>
              </w:rPr>
            </w:pPr>
            <w:del w:id="18857" w:author="terra" w:date="2015-01-12T12:45:00Z">
              <w:r w:rsidRPr="00D90821" w:rsidDel="00A87B7B">
                <w:rPr>
                  <w:b/>
                  <w:bCs/>
                  <w:sz w:val="14"/>
                </w:rPr>
                <w:delText>TOTAL</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jc w:val="center"/>
              <w:rPr>
                <w:del w:id="18858" w:author="terra" w:date="2015-01-12T12:45:00Z"/>
                <w:b/>
                <w:bCs/>
                <w:sz w:val="14"/>
              </w:rPr>
            </w:pPr>
          </w:p>
        </w:tc>
        <w:tc>
          <w:tcPr>
            <w:tcW w:w="397" w:type="pct"/>
            <w:tcBorders>
              <w:top w:val="dashSmallGap" w:sz="4" w:space="0" w:color="auto"/>
              <w:left w:val="dashSmallGap" w:sz="4" w:space="0" w:color="auto"/>
              <w:bottom w:val="dashSmallGap" w:sz="4" w:space="0" w:color="auto"/>
              <w:right w:val="dashSmallGap" w:sz="4" w:space="0" w:color="auto"/>
            </w:tcBorders>
            <w:tcMar>
              <w:left w:w="28" w:type="dxa"/>
              <w:right w:w="28" w:type="dxa"/>
            </w:tcMar>
          </w:tcPr>
          <w:p w:rsidR="00BE388A" w:rsidDel="00A87B7B" w:rsidRDefault="00CF0AA1" w:rsidP="00CF0AA1">
            <w:pPr>
              <w:jc w:val="center"/>
              <w:rPr>
                <w:del w:id="18859" w:author="terra" w:date="2015-01-12T12:45:00Z"/>
                <w:b/>
                <w:bCs/>
                <w:sz w:val="14"/>
              </w:rPr>
            </w:pPr>
            <w:ins w:id="18860" w:author="hp" w:date="2014-11-28T10:34:00Z">
              <w:del w:id="18861" w:author="terra" w:date="2015-01-12T12:45:00Z">
                <w:r w:rsidDel="00A87B7B">
                  <w:rPr>
                    <w:b/>
                    <w:bCs/>
                    <w:sz w:val="14"/>
                  </w:rPr>
                  <w:delText>37 20</w:delText>
                </w:r>
              </w:del>
            </w:ins>
            <w:del w:id="18862" w:author="terra" w:date="2015-01-12T12:45:00Z">
              <w:r w:rsidR="00BE194B" w:rsidDel="00A87B7B">
                <w:rPr>
                  <w:b/>
                  <w:bCs/>
                  <w:sz w:val="14"/>
                </w:rPr>
                <w:delText>11 6</w:delText>
              </w:r>
              <w:r w:rsidR="008A2E81" w:rsidRPr="00D90821" w:rsidDel="00A87B7B">
                <w:rPr>
                  <w:b/>
                  <w:bCs/>
                  <w:sz w:val="14"/>
                </w:rPr>
                <w:delText>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63" w:author="terra" w:date="2015-01-12T12:45:00Z"/>
                <w:b/>
                <w:bCs/>
                <w:sz w:val="14"/>
              </w:rPr>
            </w:pPr>
          </w:p>
        </w:tc>
        <w:tc>
          <w:tcPr>
            <w:tcW w:w="319"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64" w:author="terra" w:date="2015-01-12T12:45:00Z"/>
                <w:b/>
                <w:bCs/>
                <w:sz w:val="14"/>
              </w:rPr>
            </w:pPr>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65" w:author="terra" w:date="2015-01-12T12:45:00Z"/>
                <w:b/>
                <w:bCs/>
                <w:sz w:val="14"/>
              </w:rPr>
            </w:pPr>
          </w:p>
        </w:tc>
        <w:tc>
          <w:tcPr>
            <w:tcW w:w="395"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BE194B" w:rsidP="00CA454D">
            <w:pPr>
              <w:jc w:val="right"/>
              <w:rPr>
                <w:del w:id="18866" w:author="terra" w:date="2015-01-12T12:45:00Z"/>
                <w:b/>
                <w:bCs/>
                <w:sz w:val="14"/>
              </w:rPr>
            </w:pPr>
            <w:del w:id="18867" w:author="terra" w:date="2015-01-12T12:45:00Z">
              <w:r w:rsidDel="00A87B7B">
                <w:rPr>
                  <w:b/>
                  <w:bCs/>
                  <w:sz w:val="14"/>
                </w:rPr>
                <w:delText>37 2</w:delText>
              </w:r>
              <w:r w:rsidR="008A2E81" w:rsidRPr="00D90821" w:rsidDel="00A87B7B">
                <w:rPr>
                  <w:b/>
                  <w:bCs/>
                  <w:sz w:val="14"/>
                </w:rPr>
                <w:delText>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68" w:author="terra" w:date="2015-01-12T12:45:00Z"/>
                <w:b/>
                <w:bCs/>
                <w:sz w:val="14"/>
              </w:rPr>
            </w:pPr>
          </w:p>
        </w:tc>
        <w:tc>
          <w:tcPr>
            <w:tcW w:w="241"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69" w:author="terra" w:date="2015-01-12T12:45:00Z"/>
                <w:b/>
                <w:bCs/>
                <w:sz w:val="14"/>
              </w:rPr>
            </w:pPr>
          </w:p>
        </w:tc>
        <w:tc>
          <w:tcPr>
            <w:tcW w:w="31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70" w:author="terra" w:date="2015-01-12T12:45:00Z"/>
                <w:b/>
                <w:bCs/>
                <w:sz w:val="14"/>
              </w:rPr>
            </w:pPr>
          </w:p>
        </w:tc>
        <w:tc>
          <w:tcPr>
            <w:tcW w:w="39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BE194B" w:rsidP="00CA454D">
            <w:pPr>
              <w:jc w:val="right"/>
              <w:rPr>
                <w:del w:id="18871" w:author="terra" w:date="2015-01-12T12:45:00Z"/>
                <w:b/>
                <w:bCs/>
                <w:sz w:val="14"/>
              </w:rPr>
            </w:pPr>
            <w:del w:id="18872" w:author="terra" w:date="2015-01-12T12:45:00Z">
              <w:r w:rsidDel="00A87B7B">
                <w:rPr>
                  <w:b/>
                  <w:bCs/>
                  <w:sz w:val="14"/>
                </w:rPr>
                <w:delText xml:space="preserve"> 82 8</w:delText>
              </w:r>
              <w:r w:rsidR="008A2E81" w:rsidRPr="00D90821" w:rsidDel="00A87B7B">
                <w:rPr>
                  <w:b/>
                  <w:bCs/>
                  <w:sz w:val="14"/>
                </w:rPr>
                <w:delText>00 €</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73" w:author="terra" w:date="2015-01-12T12:45:00Z"/>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8A2E81" w:rsidRPr="00E4636F" w:rsidDel="00A87B7B" w:rsidRDefault="008A2E81" w:rsidP="00CA454D">
            <w:pPr>
              <w:rPr>
                <w:del w:id="18874" w:author="terra" w:date="2015-01-12T12:45:00Z"/>
                <w:sz w:val="15"/>
              </w:rPr>
            </w:pPr>
          </w:p>
        </w:tc>
      </w:tr>
    </w:tbl>
    <w:p w:rsidR="008A2E81" w:rsidRPr="00E4636F" w:rsidDel="00A87B7B" w:rsidRDefault="008A2E81" w:rsidP="008A2E81">
      <w:pPr>
        <w:widowControl w:val="0"/>
        <w:autoSpaceDE w:val="0"/>
        <w:autoSpaceDN w:val="0"/>
        <w:adjustRightInd w:val="0"/>
        <w:rPr>
          <w:del w:id="18875" w:author="terra" w:date="2015-01-12T12:45:00Z"/>
        </w:rPr>
      </w:pPr>
    </w:p>
    <w:p w:rsidR="008A2E81" w:rsidRPr="00E4636F" w:rsidDel="00A87B7B" w:rsidRDefault="008A2E81" w:rsidP="008A2E81">
      <w:pPr>
        <w:widowControl w:val="0"/>
        <w:autoSpaceDE w:val="0"/>
        <w:autoSpaceDN w:val="0"/>
        <w:adjustRightInd w:val="0"/>
        <w:rPr>
          <w:del w:id="18876" w:author="terra" w:date="2015-01-12T12:45:00Z"/>
        </w:rPr>
      </w:pPr>
    </w:p>
    <w:p w:rsidR="00151C40" w:rsidRPr="00E4636F" w:rsidDel="00A87B7B" w:rsidRDefault="00151C40" w:rsidP="008A2E81">
      <w:pPr>
        <w:widowControl w:val="0"/>
        <w:autoSpaceDE w:val="0"/>
        <w:autoSpaceDN w:val="0"/>
        <w:adjustRightInd w:val="0"/>
        <w:rPr>
          <w:del w:id="18877" w:author="terra" w:date="2015-01-12T12:45:00Z"/>
        </w:rPr>
      </w:pPr>
    </w:p>
    <w:p w:rsidR="003C45BF" w:rsidDel="001C03B9" w:rsidRDefault="003C45BF" w:rsidP="008A2E81">
      <w:pPr>
        <w:widowControl w:val="0"/>
        <w:autoSpaceDE w:val="0"/>
        <w:autoSpaceDN w:val="0"/>
        <w:adjustRightInd w:val="0"/>
        <w:rPr>
          <w:del w:id="18878" w:author="terra" w:date="2015-01-07T19:42:00Z"/>
        </w:rPr>
      </w:pPr>
    </w:p>
    <w:p w:rsidR="008A2E81" w:rsidRPr="00E4636F" w:rsidDel="00A87B7B" w:rsidRDefault="008A2E81" w:rsidP="008A2E81">
      <w:pPr>
        <w:widowControl w:val="0"/>
        <w:autoSpaceDE w:val="0"/>
        <w:autoSpaceDN w:val="0"/>
        <w:adjustRightInd w:val="0"/>
        <w:rPr>
          <w:del w:id="18879" w:author="terra" w:date="2015-01-12T12:45:00Z"/>
        </w:rPr>
      </w:pPr>
    </w:p>
    <w:p w:rsidR="001902B2" w:rsidDel="001C03B9" w:rsidRDefault="001902B2" w:rsidP="001902B2">
      <w:pPr>
        <w:pStyle w:val="xl56"/>
        <w:pBdr>
          <w:right w:val="none" w:sz="0" w:space="0" w:color="auto"/>
        </w:pBdr>
        <w:spacing w:before="0" w:beforeAutospacing="0" w:after="0" w:afterAutospacing="0"/>
        <w:rPr>
          <w:del w:id="18880" w:author="terra" w:date="2015-01-07T19:42:00Z"/>
          <w:rFonts w:ascii="Times New Roman" w:hAnsi="Times New Roman" w:cs="Times New Roman"/>
          <w:sz w:val="28"/>
          <w:lang w:eastAsia="en-US"/>
        </w:rPr>
      </w:pPr>
      <w:del w:id="18881" w:author="terra" w:date="2015-01-07T19:42:00Z">
        <w:r w:rsidRPr="00E4636F" w:rsidDel="001C03B9">
          <w:rPr>
            <w:rFonts w:ascii="Times New Roman" w:hAnsi="Times New Roman" w:cs="Times New Roman"/>
            <w:sz w:val="28"/>
            <w:lang w:eastAsia="en-US"/>
          </w:rPr>
          <w:delText xml:space="preserve">5.2.2. Répartition du chiffre d’affaires prévisionnel du </w:delText>
        </w:r>
        <w:r w:rsidR="00153038" w:rsidDel="001C03B9">
          <w:rPr>
            <w:rFonts w:ascii="Times New Roman" w:hAnsi="Times New Roman" w:cs="Times New Roman"/>
            <w:sz w:val="28"/>
            <w:lang w:eastAsia="en-US"/>
          </w:rPr>
          <w:delText>CIIB S.A.</w:delText>
        </w:r>
        <w:r w:rsidRPr="00E4636F" w:rsidDel="001C03B9">
          <w:rPr>
            <w:rFonts w:ascii="Times New Roman" w:hAnsi="Times New Roman" w:cs="Times New Roman"/>
            <w:sz w:val="28"/>
            <w:lang w:eastAsia="en-US"/>
          </w:rPr>
          <w:delText xml:space="preserve"> </w:delText>
        </w:r>
      </w:del>
    </w:p>
    <w:p w:rsidR="001902B2" w:rsidRPr="006D1F6A" w:rsidDel="001C03B9" w:rsidRDefault="001902B2" w:rsidP="001902B2">
      <w:pPr>
        <w:pStyle w:val="Liste"/>
        <w:numPr>
          <w:ilvl w:val="0"/>
          <w:numId w:val="0"/>
        </w:numPr>
        <w:ind w:left="754"/>
        <w:jc w:val="center"/>
        <w:rPr>
          <w:del w:id="18882" w:author="terra" w:date="2015-01-07T19:42:00Z"/>
          <w:sz w:val="28"/>
          <w:szCs w:val="28"/>
          <w:u w:val="single"/>
        </w:rPr>
      </w:pPr>
      <w:del w:id="18883" w:author="terra" w:date="2015-01-07T19:42:00Z">
        <w:r w:rsidRPr="006D1F6A" w:rsidDel="001C03B9">
          <w:rPr>
            <w:sz w:val="28"/>
            <w:szCs w:val="28"/>
            <w:u w:val="single"/>
          </w:rPr>
          <w:delText>Hypothèse basse</w:delText>
        </w:r>
      </w:del>
    </w:p>
    <w:p w:rsidR="001902B2" w:rsidRPr="00E4636F" w:rsidDel="00A87B7B" w:rsidRDefault="001902B2" w:rsidP="001902B2">
      <w:pPr>
        <w:rPr>
          <w:del w:id="18884" w:author="terra" w:date="2015-01-12T12:45:00Z"/>
          <w:sz w:val="12"/>
        </w:rPr>
      </w:pPr>
    </w:p>
    <w:tbl>
      <w:tblPr>
        <w:tblW w:w="5503"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
        <w:gridCol w:w="2101"/>
        <w:gridCol w:w="61"/>
        <w:gridCol w:w="723"/>
        <w:gridCol w:w="900"/>
        <w:gridCol w:w="718"/>
        <w:gridCol w:w="723"/>
        <w:gridCol w:w="718"/>
        <w:gridCol w:w="896"/>
        <w:gridCol w:w="718"/>
        <w:gridCol w:w="496"/>
        <w:gridCol w:w="52"/>
        <w:gridCol w:w="718"/>
        <w:gridCol w:w="900"/>
        <w:gridCol w:w="900"/>
        <w:gridCol w:w="714"/>
      </w:tblGrid>
      <w:tr w:rsidR="001C03B9" w:rsidRPr="00E4636F" w:rsidDel="00A87B7B" w:rsidTr="00BB659A">
        <w:trPr>
          <w:gridBefore w:val="1"/>
          <w:wBefore w:w="12" w:type="pct"/>
          <w:cantSplit/>
          <w:trHeight w:val="251"/>
          <w:del w:id="18885" w:author="terra" w:date="2015-01-12T12:45:00Z"/>
        </w:trPr>
        <w:tc>
          <w:tcPr>
            <w:tcW w:w="951" w:type="pct"/>
            <w:gridSpan w:val="2"/>
            <w:shd w:val="pct10" w:color="auto" w:fill="auto"/>
            <w:vAlign w:val="center"/>
          </w:tcPr>
          <w:p w:rsidR="001C03B9" w:rsidRPr="00E4636F" w:rsidDel="00A87B7B" w:rsidRDefault="001C03B9" w:rsidP="00BB659A">
            <w:pPr>
              <w:jc w:val="center"/>
              <w:rPr>
                <w:del w:id="18886" w:author="terra" w:date="2015-01-12T12:45:00Z"/>
                <w:b/>
                <w:sz w:val="16"/>
                <w:szCs w:val="16"/>
              </w:rPr>
            </w:pPr>
          </w:p>
        </w:tc>
        <w:tc>
          <w:tcPr>
            <w:tcW w:w="1348" w:type="pct"/>
            <w:gridSpan w:val="4"/>
            <w:shd w:val="pct10" w:color="auto" w:fill="auto"/>
          </w:tcPr>
          <w:p w:rsidR="001C03B9" w:rsidRPr="00E4636F" w:rsidDel="00A87B7B" w:rsidRDefault="001C03B9" w:rsidP="00BB659A">
            <w:pPr>
              <w:jc w:val="center"/>
              <w:rPr>
                <w:del w:id="18887" w:author="terra" w:date="2015-01-12T12:45:00Z"/>
                <w:b/>
                <w:sz w:val="18"/>
                <w:szCs w:val="16"/>
              </w:rPr>
            </w:pPr>
            <w:del w:id="18888" w:author="terra" w:date="2015-01-12T12:45:00Z">
              <w:r w:rsidRPr="006133A8" w:rsidDel="00A87B7B">
                <w:rPr>
                  <w:b/>
                  <w:sz w:val="18"/>
                  <w:szCs w:val="16"/>
                </w:rPr>
                <w:delText>201</w:delText>
              </w:r>
              <w:r w:rsidDel="00A87B7B">
                <w:rPr>
                  <w:b/>
                  <w:sz w:val="18"/>
                  <w:szCs w:val="16"/>
                </w:rPr>
                <w:delText>5</w:delText>
              </w:r>
            </w:del>
          </w:p>
        </w:tc>
        <w:tc>
          <w:tcPr>
            <w:tcW w:w="1267" w:type="pct"/>
            <w:gridSpan w:val="5"/>
            <w:shd w:val="pct10" w:color="auto" w:fill="auto"/>
          </w:tcPr>
          <w:p w:rsidR="001C03B9" w:rsidRPr="00E4636F" w:rsidDel="00A87B7B" w:rsidRDefault="001C03B9" w:rsidP="00BB659A">
            <w:pPr>
              <w:jc w:val="center"/>
              <w:rPr>
                <w:del w:id="18889" w:author="terra" w:date="2015-01-12T12:45:00Z"/>
                <w:b/>
                <w:sz w:val="18"/>
                <w:szCs w:val="16"/>
              </w:rPr>
            </w:pPr>
            <w:del w:id="18890" w:author="terra" w:date="2015-01-12T12:45:00Z">
              <w:r w:rsidRPr="006133A8" w:rsidDel="00A87B7B">
                <w:rPr>
                  <w:b/>
                  <w:sz w:val="18"/>
                  <w:szCs w:val="16"/>
                </w:rPr>
                <w:delText>201</w:delText>
              </w:r>
              <w:r w:rsidDel="00A87B7B">
                <w:rPr>
                  <w:b/>
                  <w:sz w:val="18"/>
                  <w:szCs w:val="16"/>
                </w:rPr>
                <w:delText>6</w:delText>
              </w:r>
            </w:del>
          </w:p>
        </w:tc>
        <w:tc>
          <w:tcPr>
            <w:tcW w:w="1422" w:type="pct"/>
            <w:gridSpan w:val="4"/>
            <w:shd w:val="pct10" w:color="auto" w:fill="auto"/>
          </w:tcPr>
          <w:p w:rsidR="001C03B9" w:rsidRPr="00E4636F" w:rsidDel="00A87B7B" w:rsidRDefault="001C03B9" w:rsidP="00BB659A">
            <w:pPr>
              <w:jc w:val="center"/>
              <w:rPr>
                <w:del w:id="18891" w:author="terra" w:date="2015-01-12T12:45:00Z"/>
                <w:b/>
                <w:sz w:val="18"/>
                <w:szCs w:val="16"/>
              </w:rPr>
            </w:pPr>
            <w:del w:id="18892" w:author="terra" w:date="2015-01-12T12:45:00Z">
              <w:r w:rsidRPr="006133A8" w:rsidDel="00A87B7B">
                <w:rPr>
                  <w:b/>
                  <w:sz w:val="18"/>
                  <w:szCs w:val="16"/>
                </w:rPr>
                <w:delText>201</w:delText>
              </w:r>
              <w:r w:rsidDel="00A87B7B">
                <w:rPr>
                  <w:b/>
                  <w:sz w:val="18"/>
                  <w:szCs w:val="16"/>
                </w:rPr>
                <w:delText>7 chiffres à revoir ?</w:delText>
              </w:r>
            </w:del>
          </w:p>
        </w:tc>
      </w:tr>
      <w:tr w:rsidR="001C03B9" w:rsidRPr="00E4636F" w:rsidDel="00A87B7B" w:rsidTr="00BB659A">
        <w:trPr>
          <w:gridBefore w:val="1"/>
          <w:wBefore w:w="12" w:type="pct"/>
          <w:cantSplit/>
          <w:trHeight w:val="434"/>
          <w:del w:id="18893" w:author="terra" w:date="2015-01-12T12:45:00Z"/>
        </w:trPr>
        <w:tc>
          <w:tcPr>
            <w:tcW w:w="951" w:type="pct"/>
            <w:gridSpan w:val="2"/>
            <w:shd w:val="pct10" w:color="auto" w:fill="auto"/>
            <w:vAlign w:val="center"/>
          </w:tcPr>
          <w:p w:rsidR="001C03B9" w:rsidRPr="00E4636F" w:rsidDel="00A87B7B" w:rsidRDefault="001C03B9" w:rsidP="00BB659A">
            <w:pPr>
              <w:jc w:val="center"/>
              <w:rPr>
                <w:del w:id="18894" w:author="terra" w:date="2015-01-12T12:45:00Z"/>
                <w:b/>
                <w:sz w:val="12"/>
                <w:szCs w:val="16"/>
              </w:rPr>
            </w:pPr>
            <w:del w:id="18895" w:author="terra" w:date="2015-01-12T12:45:00Z">
              <w:r w:rsidRPr="006133A8" w:rsidDel="00A87B7B">
                <w:rPr>
                  <w:b/>
                  <w:sz w:val="12"/>
                  <w:szCs w:val="16"/>
                </w:rPr>
                <w:delText>Activité</w:delText>
              </w:r>
            </w:del>
          </w:p>
          <w:p w:rsidR="001C03B9" w:rsidRPr="00E4636F" w:rsidDel="00A87B7B" w:rsidRDefault="001C03B9" w:rsidP="00BB659A">
            <w:pPr>
              <w:jc w:val="center"/>
              <w:rPr>
                <w:del w:id="18896" w:author="terra" w:date="2015-01-12T12:45:00Z"/>
                <w:b/>
                <w:sz w:val="12"/>
                <w:szCs w:val="16"/>
              </w:rPr>
            </w:pPr>
            <w:del w:id="18897" w:author="terra" w:date="2015-01-12T12:45:00Z">
              <w:r w:rsidRPr="006133A8" w:rsidDel="00A87B7B">
                <w:rPr>
                  <w:b/>
                  <w:sz w:val="12"/>
                  <w:szCs w:val="16"/>
                </w:rPr>
                <w:delText>Prix unitaire</w:delText>
              </w:r>
            </w:del>
          </w:p>
        </w:tc>
        <w:tc>
          <w:tcPr>
            <w:tcW w:w="318" w:type="pct"/>
            <w:shd w:val="pct10" w:color="auto" w:fill="auto"/>
            <w:tcMar>
              <w:left w:w="28" w:type="dxa"/>
              <w:right w:w="28" w:type="dxa"/>
            </w:tcMar>
          </w:tcPr>
          <w:p w:rsidR="001C03B9" w:rsidRPr="00E4636F" w:rsidDel="00A87B7B" w:rsidRDefault="001C03B9" w:rsidP="00BB659A">
            <w:pPr>
              <w:rPr>
                <w:del w:id="18898" w:author="terra" w:date="2015-01-12T12:45:00Z"/>
                <w:b/>
                <w:sz w:val="12"/>
                <w:szCs w:val="16"/>
              </w:rPr>
            </w:pPr>
            <w:del w:id="18899" w:author="terra" w:date="2015-01-12T12:45:00Z">
              <w:r w:rsidRPr="006133A8" w:rsidDel="00A87B7B">
                <w:rPr>
                  <w:b/>
                  <w:sz w:val="12"/>
                  <w:szCs w:val="16"/>
                </w:rPr>
                <w:delText>Nombre d’</w:delText>
              </w:r>
            </w:del>
          </w:p>
          <w:p w:rsidR="001C03B9" w:rsidRPr="00E4636F" w:rsidDel="00A87B7B" w:rsidRDefault="001C03B9" w:rsidP="00BB659A">
            <w:pPr>
              <w:rPr>
                <w:del w:id="18900" w:author="terra" w:date="2015-01-12T12:45:00Z"/>
                <w:b/>
                <w:sz w:val="12"/>
                <w:szCs w:val="16"/>
              </w:rPr>
            </w:pPr>
            <w:del w:id="18901" w:author="terra" w:date="2015-01-12T12:45:00Z">
              <w:r w:rsidRPr="006133A8" w:rsidDel="00A87B7B">
                <w:rPr>
                  <w:b/>
                  <w:sz w:val="12"/>
                  <w:szCs w:val="16"/>
                </w:rPr>
                <w:delText>opérations</w:delText>
              </w:r>
            </w:del>
          </w:p>
        </w:tc>
        <w:tc>
          <w:tcPr>
            <w:tcW w:w="396" w:type="pct"/>
            <w:shd w:val="pct10" w:color="auto" w:fill="auto"/>
          </w:tcPr>
          <w:p w:rsidR="001C03B9" w:rsidRPr="00E4636F" w:rsidDel="00A87B7B" w:rsidRDefault="001C03B9" w:rsidP="00BB659A">
            <w:pPr>
              <w:rPr>
                <w:del w:id="18902" w:author="terra" w:date="2015-01-12T12:45:00Z"/>
                <w:b/>
                <w:sz w:val="12"/>
                <w:szCs w:val="16"/>
              </w:rPr>
            </w:pPr>
            <w:del w:id="18903" w:author="terra" w:date="2015-01-12T12:45:00Z">
              <w:r w:rsidRPr="006133A8" w:rsidDel="00A87B7B">
                <w:rPr>
                  <w:b/>
                  <w:sz w:val="12"/>
                  <w:szCs w:val="16"/>
                </w:rPr>
                <w:delText>Chiffre d’affaires</w:delText>
              </w:r>
            </w:del>
          </w:p>
        </w:tc>
        <w:tc>
          <w:tcPr>
            <w:tcW w:w="316" w:type="pct"/>
            <w:shd w:val="pct10" w:color="auto" w:fill="auto"/>
          </w:tcPr>
          <w:p w:rsidR="001C03B9" w:rsidRPr="00E4636F" w:rsidDel="00A87B7B" w:rsidRDefault="001C03B9" w:rsidP="00BB659A">
            <w:pPr>
              <w:rPr>
                <w:del w:id="18904" w:author="terra" w:date="2015-01-12T12:45:00Z"/>
                <w:b/>
                <w:sz w:val="12"/>
                <w:szCs w:val="16"/>
              </w:rPr>
            </w:pPr>
            <w:del w:id="18905" w:author="terra" w:date="2015-01-12T12:45:00Z">
              <w:r w:rsidRPr="006133A8" w:rsidDel="00A87B7B">
                <w:rPr>
                  <w:b/>
                  <w:sz w:val="12"/>
                  <w:szCs w:val="16"/>
                </w:rPr>
                <w:delText>Charges fixes et variables</w:delText>
              </w:r>
            </w:del>
          </w:p>
        </w:tc>
        <w:tc>
          <w:tcPr>
            <w:tcW w:w="318" w:type="pct"/>
            <w:shd w:val="pct10" w:color="auto" w:fill="auto"/>
          </w:tcPr>
          <w:p w:rsidR="001C03B9" w:rsidRPr="00E4636F" w:rsidDel="00A87B7B" w:rsidRDefault="001C03B9" w:rsidP="00BB659A">
            <w:pPr>
              <w:rPr>
                <w:del w:id="18906" w:author="terra" w:date="2015-01-12T12:45:00Z"/>
                <w:b/>
                <w:sz w:val="12"/>
                <w:szCs w:val="16"/>
              </w:rPr>
            </w:pPr>
            <w:del w:id="18907" w:author="terra" w:date="2015-01-12T12:45:00Z">
              <w:r w:rsidRPr="006133A8" w:rsidDel="00A87B7B">
                <w:rPr>
                  <w:b/>
                  <w:sz w:val="12"/>
                  <w:szCs w:val="16"/>
                </w:rPr>
                <w:delText>résultats</w:delText>
              </w:r>
            </w:del>
          </w:p>
        </w:tc>
        <w:tc>
          <w:tcPr>
            <w:tcW w:w="316" w:type="pct"/>
            <w:shd w:val="pct10" w:color="auto" w:fill="auto"/>
          </w:tcPr>
          <w:p w:rsidR="001C03B9" w:rsidRPr="00E4636F" w:rsidDel="00A87B7B" w:rsidRDefault="001C03B9" w:rsidP="00BB659A">
            <w:pPr>
              <w:rPr>
                <w:del w:id="18908" w:author="terra" w:date="2015-01-12T12:45:00Z"/>
                <w:b/>
                <w:sz w:val="12"/>
                <w:szCs w:val="16"/>
              </w:rPr>
            </w:pPr>
            <w:del w:id="18909" w:author="terra" w:date="2015-01-12T12:45:00Z">
              <w:r w:rsidRPr="006133A8" w:rsidDel="00A87B7B">
                <w:rPr>
                  <w:b/>
                  <w:sz w:val="12"/>
                  <w:szCs w:val="16"/>
                </w:rPr>
                <w:delText>Nombre d’</w:delText>
              </w:r>
            </w:del>
          </w:p>
          <w:p w:rsidR="001C03B9" w:rsidRPr="00E4636F" w:rsidDel="00A87B7B" w:rsidRDefault="001C03B9" w:rsidP="00BB659A">
            <w:pPr>
              <w:rPr>
                <w:del w:id="18910" w:author="terra" w:date="2015-01-12T12:45:00Z"/>
                <w:b/>
                <w:sz w:val="12"/>
                <w:szCs w:val="16"/>
              </w:rPr>
            </w:pPr>
            <w:del w:id="18911" w:author="terra" w:date="2015-01-12T12:45:00Z">
              <w:r w:rsidRPr="006133A8" w:rsidDel="00A87B7B">
                <w:rPr>
                  <w:b/>
                  <w:sz w:val="12"/>
                  <w:szCs w:val="16"/>
                </w:rPr>
                <w:delText>opérations</w:delText>
              </w:r>
            </w:del>
          </w:p>
        </w:tc>
        <w:tc>
          <w:tcPr>
            <w:tcW w:w="394" w:type="pct"/>
            <w:shd w:val="pct10" w:color="auto" w:fill="auto"/>
          </w:tcPr>
          <w:p w:rsidR="001C03B9" w:rsidRPr="00E4636F" w:rsidDel="00A87B7B" w:rsidRDefault="001C03B9" w:rsidP="00BB659A">
            <w:pPr>
              <w:rPr>
                <w:del w:id="18912" w:author="terra" w:date="2015-01-12T12:45:00Z"/>
                <w:b/>
                <w:sz w:val="12"/>
                <w:szCs w:val="16"/>
              </w:rPr>
            </w:pPr>
            <w:del w:id="18913" w:author="terra" w:date="2015-01-12T12:45:00Z">
              <w:r w:rsidRPr="006133A8" w:rsidDel="00A87B7B">
                <w:rPr>
                  <w:b/>
                  <w:sz w:val="12"/>
                  <w:szCs w:val="16"/>
                </w:rPr>
                <w:delText>Chiffre d’affaires</w:delText>
              </w:r>
            </w:del>
          </w:p>
        </w:tc>
        <w:tc>
          <w:tcPr>
            <w:tcW w:w="316" w:type="pct"/>
            <w:shd w:val="pct10" w:color="auto" w:fill="auto"/>
          </w:tcPr>
          <w:p w:rsidR="001C03B9" w:rsidRPr="00E4636F" w:rsidDel="00A87B7B" w:rsidRDefault="001C03B9" w:rsidP="00BB659A">
            <w:pPr>
              <w:rPr>
                <w:del w:id="18914" w:author="terra" w:date="2015-01-12T12:45:00Z"/>
                <w:b/>
                <w:sz w:val="12"/>
                <w:szCs w:val="16"/>
              </w:rPr>
            </w:pPr>
            <w:del w:id="18915" w:author="terra" w:date="2015-01-12T12:45:00Z">
              <w:r w:rsidRPr="006133A8" w:rsidDel="00A87B7B">
                <w:rPr>
                  <w:b/>
                  <w:sz w:val="12"/>
                  <w:szCs w:val="16"/>
                </w:rPr>
                <w:delText>Charges fixes et variables</w:delText>
              </w:r>
            </w:del>
          </w:p>
        </w:tc>
        <w:tc>
          <w:tcPr>
            <w:tcW w:w="241" w:type="pct"/>
            <w:gridSpan w:val="2"/>
            <w:shd w:val="pct10" w:color="auto" w:fill="auto"/>
          </w:tcPr>
          <w:p w:rsidR="001C03B9" w:rsidRPr="00E4636F" w:rsidDel="00A87B7B" w:rsidRDefault="001C03B9" w:rsidP="00BB659A">
            <w:pPr>
              <w:rPr>
                <w:del w:id="18916" w:author="terra" w:date="2015-01-12T12:45:00Z"/>
                <w:b/>
                <w:sz w:val="12"/>
                <w:szCs w:val="16"/>
              </w:rPr>
            </w:pPr>
            <w:del w:id="18917" w:author="terra" w:date="2015-01-12T12:45:00Z">
              <w:r w:rsidRPr="006133A8" w:rsidDel="00A87B7B">
                <w:rPr>
                  <w:b/>
                  <w:sz w:val="12"/>
                  <w:szCs w:val="16"/>
                </w:rPr>
                <w:delText>résultats</w:delText>
              </w:r>
            </w:del>
          </w:p>
        </w:tc>
        <w:tc>
          <w:tcPr>
            <w:tcW w:w="316" w:type="pct"/>
            <w:shd w:val="pct10" w:color="auto" w:fill="auto"/>
          </w:tcPr>
          <w:p w:rsidR="001C03B9" w:rsidRPr="00E4636F" w:rsidDel="00A87B7B" w:rsidRDefault="001C03B9" w:rsidP="00BB659A">
            <w:pPr>
              <w:rPr>
                <w:del w:id="18918" w:author="terra" w:date="2015-01-12T12:45:00Z"/>
                <w:b/>
                <w:sz w:val="12"/>
                <w:szCs w:val="16"/>
              </w:rPr>
            </w:pPr>
            <w:del w:id="18919" w:author="terra" w:date="2015-01-12T12:45:00Z">
              <w:r w:rsidRPr="006133A8" w:rsidDel="00A87B7B">
                <w:rPr>
                  <w:b/>
                  <w:sz w:val="12"/>
                  <w:szCs w:val="16"/>
                </w:rPr>
                <w:delText>Nombre d’</w:delText>
              </w:r>
            </w:del>
          </w:p>
          <w:p w:rsidR="001C03B9" w:rsidRPr="00E4636F" w:rsidDel="00A87B7B" w:rsidRDefault="001C03B9" w:rsidP="00BB659A">
            <w:pPr>
              <w:rPr>
                <w:del w:id="18920" w:author="terra" w:date="2015-01-12T12:45:00Z"/>
                <w:b/>
                <w:sz w:val="12"/>
                <w:szCs w:val="16"/>
              </w:rPr>
            </w:pPr>
            <w:del w:id="18921" w:author="terra" w:date="2015-01-12T12:45:00Z">
              <w:r w:rsidRPr="006133A8" w:rsidDel="00A87B7B">
                <w:rPr>
                  <w:b/>
                  <w:sz w:val="12"/>
                  <w:szCs w:val="16"/>
                </w:rPr>
                <w:delText>opérations</w:delText>
              </w:r>
            </w:del>
          </w:p>
        </w:tc>
        <w:tc>
          <w:tcPr>
            <w:tcW w:w="396" w:type="pct"/>
            <w:shd w:val="pct10" w:color="auto" w:fill="auto"/>
          </w:tcPr>
          <w:p w:rsidR="001C03B9" w:rsidRPr="00E4636F" w:rsidDel="00A87B7B" w:rsidRDefault="001C03B9" w:rsidP="00BB659A">
            <w:pPr>
              <w:rPr>
                <w:del w:id="18922" w:author="terra" w:date="2015-01-12T12:45:00Z"/>
                <w:b/>
                <w:sz w:val="12"/>
                <w:szCs w:val="16"/>
              </w:rPr>
            </w:pPr>
            <w:del w:id="18923" w:author="terra" w:date="2015-01-12T12:45:00Z">
              <w:r w:rsidRPr="006133A8" w:rsidDel="00A87B7B">
                <w:rPr>
                  <w:b/>
                  <w:sz w:val="12"/>
                  <w:szCs w:val="16"/>
                </w:rPr>
                <w:delText>Chiffre d’affaires</w:delText>
              </w:r>
            </w:del>
          </w:p>
        </w:tc>
        <w:tc>
          <w:tcPr>
            <w:tcW w:w="396" w:type="pct"/>
            <w:shd w:val="pct10" w:color="auto" w:fill="auto"/>
          </w:tcPr>
          <w:p w:rsidR="001C03B9" w:rsidRPr="00E4636F" w:rsidDel="00A87B7B" w:rsidRDefault="001C03B9" w:rsidP="00BB659A">
            <w:pPr>
              <w:rPr>
                <w:del w:id="18924" w:author="terra" w:date="2015-01-12T12:45:00Z"/>
                <w:b/>
                <w:sz w:val="12"/>
                <w:szCs w:val="16"/>
              </w:rPr>
            </w:pPr>
            <w:del w:id="18925" w:author="terra" w:date="2015-01-12T12:45:00Z">
              <w:r w:rsidRPr="006133A8" w:rsidDel="00A87B7B">
                <w:rPr>
                  <w:b/>
                  <w:sz w:val="12"/>
                  <w:szCs w:val="16"/>
                </w:rPr>
                <w:delText>Charges fixes et variables</w:delText>
              </w:r>
            </w:del>
          </w:p>
        </w:tc>
        <w:tc>
          <w:tcPr>
            <w:tcW w:w="314" w:type="pct"/>
            <w:shd w:val="pct10" w:color="auto" w:fill="auto"/>
          </w:tcPr>
          <w:p w:rsidR="001C03B9" w:rsidRPr="00E4636F" w:rsidDel="00A87B7B" w:rsidRDefault="001C03B9" w:rsidP="00BB659A">
            <w:pPr>
              <w:rPr>
                <w:del w:id="18926" w:author="terra" w:date="2015-01-12T12:45:00Z"/>
                <w:b/>
                <w:sz w:val="12"/>
                <w:szCs w:val="16"/>
              </w:rPr>
            </w:pPr>
            <w:del w:id="18927" w:author="terra" w:date="2015-01-12T12:45:00Z">
              <w:r w:rsidRPr="006133A8" w:rsidDel="00A87B7B">
                <w:rPr>
                  <w:b/>
                  <w:sz w:val="12"/>
                  <w:szCs w:val="16"/>
                </w:rPr>
                <w:delText>résultats</w:delText>
              </w:r>
            </w:del>
          </w:p>
        </w:tc>
      </w:tr>
      <w:tr w:rsidR="001C03B9" w:rsidRPr="00E4636F" w:rsidDel="00A87B7B" w:rsidTr="00BB659A">
        <w:trPr>
          <w:gridBefore w:val="1"/>
          <w:wBefore w:w="12" w:type="pct"/>
          <w:cantSplit/>
          <w:trHeight w:val="242"/>
          <w:del w:id="18928" w:author="terra" w:date="2015-01-12T12:45:00Z"/>
        </w:trPr>
        <w:tc>
          <w:tcPr>
            <w:tcW w:w="4988" w:type="pct"/>
            <w:gridSpan w:val="15"/>
            <w:tcBorders>
              <w:top w:val="dashSmallGap" w:sz="4" w:space="0" w:color="auto"/>
              <w:left w:val="dashSmallGap" w:sz="4" w:space="0" w:color="auto"/>
              <w:bottom w:val="dashSmallGap" w:sz="4" w:space="0" w:color="auto"/>
              <w:right w:val="dashSmallGap" w:sz="4" w:space="0" w:color="auto"/>
            </w:tcBorders>
            <w:shd w:val="clear" w:color="auto" w:fill="E0E0E0"/>
            <w:vAlign w:val="center"/>
          </w:tcPr>
          <w:p w:rsidR="001C03B9" w:rsidRPr="00E4636F" w:rsidDel="00A87B7B" w:rsidRDefault="001C03B9" w:rsidP="00BB659A">
            <w:pPr>
              <w:rPr>
                <w:del w:id="18929" w:author="terra" w:date="2015-01-12T12:45:00Z"/>
                <w:sz w:val="18"/>
              </w:rPr>
            </w:pPr>
            <w:del w:id="18930" w:author="terra" w:date="2015-01-12T12:45:00Z">
              <w:r w:rsidRPr="006133A8" w:rsidDel="00A87B7B">
                <w:rPr>
                  <w:b/>
                  <w:bCs/>
                  <w:sz w:val="18"/>
                </w:rPr>
                <w:delText xml:space="preserve">    POLE « FORMATIONS »</w:delText>
              </w:r>
            </w:del>
          </w:p>
        </w:tc>
      </w:tr>
      <w:tr w:rsidR="001C03B9" w:rsidRPr="00E4636F" w:rsidDel="00A87B7B" w:rsidTr="00BB659A">
        <w:trPr>
          <w:gridBefore w:val="1"/>
          <w:wBefore w:w="12" w:type="pct"/>
          <w:cantSplit/>
          <w:trHeight w:val="242"/>
          <w:del w:id="18931"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8932" w:author="terra" w:date="2015-01-12T12:45:00Z"/>
                <w:sz w:val="16"/>
              </w:rPr>
            </w:pPr>
            <w:del w:id="18933" w:author="terra" w:date="2015-01-12T12:45:00Z">
              <w:r w:rsidRPr="006133A8" w:rsidDel="00A87B7B">
                <w:rPr>
                  <w:sz w:val="16"/>
                </w:rPr>
                <w:delText>Séminaires de formation</w:delText>
              </w:r>
            </w:del>
          </w:p>
          <w:p w:rsidR="001C03B9" w:rsidRPr="00E4636F" w:rsidDel="00A87B7B" w:rsidRDefault="001C03B9" w:rsidP="00BB659A">
            <w:pPr>
              <w:jc w:val="center"/>
              <w:rPr>
                <w:del w:id="18934" w:author="terra" w:date="2015-01-12T12:45:00Z"/>
                <w:sz w:val="16"/>
              </w:rPr>
            </w:pPr>
            <w:del w:id="18935" w:author="terra" w:date="2015-01-12T12:45:00Z">
              <w:r w:rsidRPr="006133A8" w:rsidDel="00A87B7B">
                <w:rPr>
                  <w:sz w:val="16"/>
                </w:rPr>
                <w:delText>1 000 €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pStyle w:val="NormalCenturyGothic"/>
              <w:autoSpaceDE/>
              <w:autoSpaceDN/>
              <w:adjustRightInd/>
              <w:jc w:val="center"/>
              <w:rPr>
                <w:del w:id="18936" w:author="terra" w:date="2015-01-12T12:45:00Z"/>
                <w:rFonts w:ascii="Times New Roman" w:hAnsi="Times New Roman" w:cs="Times New Roman"/>
                <w:sz w:val="15"/>
                <w:szCs w:val="24"/>
                <w:lang w:eastAsia="fr-FR"/>
              </w:rPr>
            </w:pPr>
            <w:ins w:id="18937" w:author="hp" w:date="2014-11-27T20:25:00Z">
              <w:del w:id="18938" w:author="terra" w:date="2015-01-12T12:45:00Z">
                <w:r w:rsidDel="00A87B7B">
                  <w:rPr>
                    <w:rFonts w:ascii="Times New Roman" w:hAnsi="Times New Roman" w:cs="Times New Roman"/>
                    <w:sz w:val="15"/>
                    <w:szCs w:val="24"/>
                    <w:lang w:eastAsia="fr-FR"/>
                  </w:rPr>
                  <w:delText>100</w:delText>
                </w:r>
              </w:del>
            </w:ins>
            <w:del w:id="18939" w:author="terra" w:date="2015-01-12T12:45:00Z">
              <w:r w:rsidRPr="006133A8" w:rsidDel="00A87B7B">
                <w:rPr>
                  <w:rFonts w:ascii="Times New Roman" w:hAnsi="Times New Roman" w:cs="Times New Roman"/>
                  <w:sz w:val="15"/>
                  <w:szCs w:val="24"/>
                  <w:lang w:eastAsia="fr-FR"/>
                </w:rPr>
                <w:delText>50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40" w:author="terra" w:date="2015-01-12T12:45:00Z"/>
                <w:sz w:val="15"/>
              </w:rPr>
            </w:pPr>
            <w:ins w:id="18941" w:author="hp" w:date="2014-11-27T20:26:00Z">
              <w:del w:id="18942" w:author="terra" w:date="2015-01-12T12:45:00Z">
                <w:r w:rsidDel="00A87B7B">
                  <w:rPr>
                    <w:sz w:val="15"/>
                  </w:rPr>
                  <w:delText>10</w:delText>
                </w:r>
              </w:del>
            </w:ins>
            <w:del w:id="18943" w:author="terra" w:date="2015-01-12T12:45:00Z">
              <w:r w:rsidRPr="006133A8" w:rsidDel="00A87B7B">
                <w:rPr>
                  <w:sz w:val="15"/>
                </w:rPr>
                <w:delText>50 000 €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44"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45"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pStyle w:val="NormalCenturyGothic"/>
              <w:autoSpaceDE/>
              <w:autoSpaceDN/>
              <w:adjustRightInd/>
              <w:jc w:val="center"/>
              <w:rPr>
                <w:del w:id="18946" w:author="terra" w:date="2015-01-12T12:45:00Z"/>
                <w:rFonts w:ascii="Times New Roman" w:hAnsi="Times New Roman" w:cs="Times New Roman"/>
                <w:sz w:val="15"/>
                <w:szCs w:val="24"/>
                <w:lang w:eastAsia="fr-FR"/>
              </w:rPr>
            </w:pPr>
            <w:del w:id="18947" w:author="terra" w:date="2015-01-12T12:45:00Z">
              <w:r w:rsidDel="00A87B7B">
                <w:rPr>
                  <w:rFonts w:ascii="Times New Roman" w:hAnsi="Times New Roman" w:cs="Times New Roman"/>
                  <w:sz w:val="15"/>
                  <w:szCs w:val="24"/>
                  <w:lang w:eastAsia="fr-FR"/>
                </w:rPr>
                <w:delText>1</w:delText>
              </w:r>
              <w:r w:rsidRPr="006133A8" w:rsidDel="00A87B7B">
                <w:rPr>
                  <w:rFonts w:ascii="Times New Roman" w:hAnsi="Times New Roman" w:cs="Times New Roman"/>
                  <w:sz w:val="15"/>
                  <w:szCs w:val="24"/>
                  <w:lang w:eastAsia="fr-FR"/>
                </w:rPr>
                <w:delText>00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48" w:author="terra" w:date="2015-01-12T12:45:00Z"/>
                <w:sz w:val="15"/>
              </w:rPr>
            </w:pPr>
            <w:del w:id="18949" w:author="terra" w:date="2015-01-12T12:45:00Z">
              <w:r w:rsidDel="00A87B7B">
                <w:rPr>
                  <w:sz w:val="15"/>
                </w:rPr>
                <w:delText>1</w:delText>
              </w:r>
              <w:r w:rsidRPr="006133A8" w:rsidDel="00A87B7B">
                <w:rPr>
                  <w:sz w:val="15"/>
                </w:rPr>
                <w:delText>00 000 €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50" w:author="terra" w:date="2015-01-12T12:45:00Z"/>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51"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tabs>
                <w:tab w:val="left" w:pos="12191"/>
              </w:tabs>
              <w:spacing w:after="120"/>
              <w:ind w:left="284"/>
              <w:jc w:val="center"/>
              <w:rPr>
                <w:del w:id="18952" w:author="terra" w:date="2015-01-12T12:45:00Z"/>
                <w:sz w:val="15"/>
              </w:rPr>
            </w:pPr>
            <w:del w:id="18953" w:author="terra" w:date="2015-01-12T12:45:00Z">
              <w:r w:rsidDel="00A87B7B">
                <w:rPr>
                  <w:sz w:val="15"/>
                </w:rPr>
                <w:delText>15</w:delText>
              </w:r>
              <w:r w:rsidRPr="006133A8" w:rsidDel="00A87B7B">
                <w:rPr>
                  <w:sz w:val="15"/>
                </w:rPr>
                <w:delText>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54" w:author="terra" w:date="2015-01-12T12:45:00Z"/>
                <w:sz w:val="15"/>
              </w:rPr>
            </w:pPr>
            <w:del w:id="18955" w:author="terra" w:date="2015-01-12T12:45:00Z">
              <w:r w:rsidDel="00A87B7B">
                <w:rPr>
                  <w:sz w:val="15"/>
                </w:rPr>
                <w:delText>150 000€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56"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57" w:author="terra" w:date="2015-01-12T12:45:00Z"/>
                <w:sz w:val="15"/>
              </w:rPr>
            </w:pPr>
          </w:p>
        </w:tc>
      </w:tr>
      <w:tr w:rsidR="001C03B9" w:rsidRPr="00E4636F" w:rsidDel="00A87B7B" w:rsidTr="00BB659A">
        <w:trPr>
          <w:gridBefore w:val="1"/>
          <w:wBefore w:w="12" w:type="pct"/>
          <w:cantSplit/>
          <w:trHeight w:val="242"/>
          <w:del w:id="18958" w:author="terra" w:date="2015-01-12T12:45:00Z"/>
        </w:trPr>
        <w:tc>
          <w:tcPr>
            <w:tcW w:w="1269" w:type="pct"/>
            <w:gridSpan w:val="3"/>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pStyle w:val="NormalCenturyGothic"/>
              <w:autoSpaceDE/>
              <w:autoSpaceDN/>
              <w:adjustRightInd/>
              <w:jc w:val="center"/>
              <w:rPr>
                <w:del w:id="18959" w:author="terra" w:date="2015-01-12T12:45:00Z"/>
                <w:rFonts w:ascii="Times New Roman" w:hAnsi="Times New Roman" w:cs="Times New Roman"/>
                <w:b/>
                <w:bCs/>
                <w:sz w:val="15"/>
                <w:szCs w:val="24"/>
                <w:lang w:eastAsia="fr-FR"/>
              </w:rPr>
            </w:pPr>
            <w:del w:id="18960" w:author="terra" w:date="2015-01-12T12:45:00Z">
              <w:r w:rsidRPr="006133A8" w:rsidDel="00A87B7B">
                <w:rPr>
                  <w:rFonts w:ascii="Times New Roman" w:hAnsi="Times New Roman" w:cs="Times New Roman"/>
                  <w:b/>
                  <w:bCs/>
                  <w:sz w:val="15"/>
                  <w:szCs w:val="24"/>
                  <w:lang w:eastAsia="fr-FR"/>
                </w:rPr>
                <w:delText>Total</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8961"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62" w:author="terra" w:date="2015-01-12T12:45:00Z"/>
                <w:b/>
                <w:bCs/>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63"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pStyle w:val="NormalCenturyGothic"/>
              <w:autoSpaceDE/>
              <w:autoSpaceDN/>
              <w:adjustRightInd/>
              <w:jc w:val="center"/>
              <w:rPr>
                <w:del w:id="18964" w:author="terra" w:date="2015-01-12T12:45:00Z"/>
                <w:rFonts w:ascii="Times New Roman" w:hAnsi="Times New Roman" w:cs="Times New Roman"/>
                <w:b/>
                <w:bCs/>
                <w:sz w:val="15"/>
                <w:szCs w:val="24"/>
                <w:lang w:eastAsia="fr-FR"/>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8965"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66" w:author="terra" w:date="2015-01-12T12:45:00Z"/>
                <w:b/>
                <w:bCs/>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67"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8968" w:author="terra" w:date="2015-01-12T12:45:00Z"/>
                <w:b/>
                <w:bCs/>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8969" w:author="terra" w:date="2015-01-12T12:45:00Z"/>
                <w:b/>
                <w:bCs/>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70"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71" w:author="terra" w:date="2015-01-12T12:45:00Z"/>
                <w:sz w:val="15"/>
              </w:rPr>
            </w:pPr>
          </w:p>
        </w:tc>
      </w:tr>
      <w:tr w:rsidR="001C03B9" w:rsidRPr="00E4636F" w:rsidDel="00A87B7B" w:rsidTr="00BB659A">
        <w:trPr>
          <w:gridBefore w:val="1"/>
          <w:wBefore w:w="12" w:type="pct"/>
          <w:cantSplit/>
          <w:trHeight w:val="243"/>
          <w:del w:id="18972" w:author="terra" w:date="2015-01-12T12:45:00Z"/>
        </w:trPr>
        <w:tc>
          <w:tcPr>
            <w:tcW w:w="4988" w:type="pct"/>
            <w:gridSpan w:val="15"/>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rPr>
                <w:del w:id="18973" w:author="terra" w:date="2015-01-12T12:45:00Z"/>
                <w:b/>
                <w:bCs/>
                <w:sz w:val="16"/>
              </w:rPr>
            </w:pPr>
          </w:p>
        </w:tc>
      </w:tr>
      <w:tr w:rsidR="001C03B9" w:rsidRPr="00E4636F" w:rsidDel="00A87B7B" w:rsidTr="00BB659A">
        <w:trPr>
          <w:gridBefore w:val="1"/>
          <w:wBefore w:w="12" w:type="pct"/>
          <w:cantSplit/>
          <w:trHeight w:val="243"/>
          <w:del w:id="18974" w:author="terra" w:date="2015-01-12T12:45:00Z"/>
        </w:trPr>
        <w:tc>
          <w:tcPr>
            <w:tcW w:w="4988" w:type="pct"/>
            <w:gridSpan w:val="15"/>
            <w:tcBorders>
              <w:top w:val="dashSmallGap" w:sz="4" w:space="0" w:color="auto"/>
              <w:left w:val="dashSmallGap" w:sz="4" w:space="0" w:color="auto"/>
              <w:bottom w:val="dashSmallGap" w:sz="4" w:space="0" w:color="auto"/>
              <w:right w:val="dashSmallGap" w:sz="4" w:space="0" w:color="auto"/>
            </w:tcBorders>
            <w:shd w:val="clear" w:color="auto" w:fill="E0E0E0"/>
            <w:vAlign w:val="center"/>
          </w:tcPr>
          <w:p w:rsidR="001C03B9" w:rsidDel="00A87B7B" w:rsidRDefault="001C03B9" w:rsidP="00BB659A">
            <w:pPr>
              <w:rPr>
                <w:del w:id="18975" w:author="terra" w:date="2015-01-12T12:45:00Z"/>
                <w:b/>
                <w:bCs/>
                <w:caps/>
                <w:sz w:val="18"/>
              </w:rPr>
            </w:pPr>
            <w:del w:id="18976" w:author="terra" w:date="2015-01-12T12:45:00Z">
              <w:r w:rsidRPr="006133A8" w:rsidDel="00A87B7B">
                <w:rPr>
                  <w:b/>
                  <w:bCs/>
                  <w:caps/>
                  <w:sz w:val="18"/>
                </w:rPr>
                <w:delText xml:space="preserve">    </w:delText>
              </w:r>
              <w:r w:rsidRPr="006133A8" w:rsidDel="00A87B7B">
                <w:rPr>
                  <w:b/>
                  <w:bCs/>
                  <w:sz w:val="18"/>
                </w:rPr>
                <w:delText>POLE « </w:delText>
              </w:r>
              <w:r w:rsidRPr="006133A8" w:rsidDel="00A87B7B">
                <w:rPr>
                  <w:b/>
                  <w:bCs/>
                  <w:caps/>
                  <w:sz w:val="18"/>
                </w:rPr>
                <w:delText>Ingénierie et opérations financières »</w:delText>
              </w:r>
            </w:del>
          </w:p>
          <w:p w:rsidR="001C03B9" w:rsidRPr="00E4636F" w:rsidDel="00A87B7B" w:rsidRDefault="001C03B9" w:rsidP="00BB659A">
            <w:pPr>
              <w:rPr>
                <w:del w:id="18977" w:author="terra" w:date="2015-01-12T12:45:00Z"/>
                <w:b/>
                <w:bCs/>
                <w:caps/>
                <w:sz w:val="18"/>
              </w:rPr>
            </w:pPr>
          </w:p>
        </w:tc>
      </w:tr>
      <w:tr w:rsidR="001C03B9" w:rsidRPr="00E4636F" w:rsidDel="00A87B7B" w:rsidTr="00BB659A">
        <w:trPr>
          <w:gridBefore w:val="1"/>
          <w:wBefore w:w="12" w:type="pct"/>
          <w:cantSplit/>
          <w:trHeight w:val="243"/>
          <w:del w:id="18978"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rsidP="00B14A36">
            <w:pPr>
              <w:jc w:val="center"/>
              <w:rPr>
                <w:del w:id="18979" w:author="terra" w:date="2015-01-12T12:45:00Z"/>
                <w:sz w:val="16"/>
              </w:rPr>
            </w:pPr>
            <w:del w:id="18980" w:author="terra" w:date="2015-01-12T12:45:00Z">
              <w:r w:rsidDel="00A87B7B">
                <w:rPr>
                  <w:sz w:val="16"/>
                </w:rPr>
                <w:delText>Listing Sponsor</w:delText>
              </w:r>
            </w:del>
          </w:p>
          <w:p w:rsidR="001C03B9" w:rsidRPr="006133A8" w:rsidDel="00A87B7B" w:rsidRDefault="001C03B9" w:rsidP="00B14A36">
            <w:pPr>
              <w:jc w:val="center"/>
              <w:rPr>
                <w:del w:id="18981" w:author="terra" w:date="2015-01-12T12:45:00Z"/>
                <w:sz w:val="16"/>
              </w:rPr>
            </w:pPr>
            <w:del w:id="18982" w:author="terra" w:date="2015-01-12T12:45:00Z">
              <w:r w:rsidDel="00A87B7B">
                <w:rPr>
                  <w:sz w:val="16"/>
                </w:rPr>
                <w:delText>1800 €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8983"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84"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85"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86"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8987" w:author="terra" w:date="2015-01-12T12:45:00Z"/>
                <w:sz w:val="15"/>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88"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89" w:author="terra" w:date="2015-01-12T12:45:00Z"/>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90"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91"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8992"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93"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8994" w:author="terra" w:date="2015-01-12T12:45:00Z"/>
                <w:sz w:val="15"/>
              </w:rPr>
            </w:pPr>
          </w:p>
        </w:tc>
      </w:tr>
      <w:tr w:rsidR="001C03B9" w:rsidRPr="00E4636F" w:rsidDel="00A87B7B" w:rsidTr="00BB659A">
        <w:trPr>
          <w:gridBefore w:val="1"/>
          <w:wBefore w:w="12" w:type="pct"/>
          <w:cantSplit/>
          <w:trHeight w:val="243"/>
          <w:del w:id="18995"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8996" w:author="terra" w:date="2015-01-12T12:45:00Z"/>
                <w:sz w:val="16"/>
              </w:rPr>
            </w:pPr>
            <w:del w:id="18997" w:author="terra" w:date="2015-01-12T12:45:00Z">
              <w:r w:rsidRPr="006133A8" w:rsidDel="00A87B7B">
                <w:rPr>
                  <w:sz w:val="16"/>
                </w:rPr>
                <w:delText>Élaboration de prospectus</w:delText>
              </w:r>
            </w:del>
          </w:p>
          <w:p w:rsidR="001C03B9" w:rsidRPr="00E4636F" w:rsidDel="00A87B7B" w:rsidRDefault="001C03B9" w:rsidP="00BB659A">
            <w:pPr>
              <w:jc w:val="center"/>
              <w:rPr>
                <w:del w:id="18998" w:author="terra" w:date="2015-01-12T12:45:00Z"/>
                <w:sz w:val="16"/>
              </w:rPr>
            </w:pPr>
            <w:del w:id="18999" w:author="terra" w:date="2015-01-12T12:45:00Z">
              <w:r w:rsidDel="00A87B7B">
                <w:rPr>
                  <w:sz w:val="16"/>
                </w:rPr>
                <w:delText>10</w:delText>
              </w:r>
              <w:r w:rsidRPr="006133A8" w:rsidDel="00A87B7B">
                <w:rPr>
                  <w:sz w:val="16"/>
                </w:rPr>
                <w:delText xml:space="preserve">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000" w:author="terra" w:date="2015-01-12T12:45:00Z"/>
                <w:sz w:val="15"/>
              </w:rPr>
            </w:pPr>
          </w:p>
          <w:p w:rsidR="001C03B9" w:rsidRPr="00E4636F" w:rsidDel="00A87B7B" w:rsidRDefault="001C03B9" w:rsidP="00BB659A">
            <w:pPr>
              <w:jc w:val="center"/>
              <w:rPr>
                <w:del w:id="19001" w:author="terra" w:date="2015-01-12T12:45:00Z"/>
                <w:sz w:val="15"/>
              </w:rPr>
            </w:pPr>
            <w:ins w:id="19002" w:author="hp" w:date="2014-11-27T20:27:00Z">
              <w:del w:id="19003" w:author="terra" w:date="2015-01-12T12:45:00Z">
                <w:r w:rsidDel="00A87B7B">
                  <w:rPr>
                    <w:sz w:val="15"/>
                  </w:rPr>
                  <w:delText>6</w:delText>
                </w:r>
              </w:del>
            </w:ins>
            <w:del w:id="19004" w:author="terra" w:date="2015-01-12T12:45:00Z">
              <w:r w:rsidDel="00A87B7B">
                <w:rPr>
                  <w:sz w:val="15"/>
                </w:rPr>
                <w:delText>2</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05" w:author="terra" w:date="2015-01-12T12:45:00Z"/>
                <w:sz w:val="15"/>
              </w:rPr>
            </w:pPr>
          </w:p>
          <w:p w:rsidR="001C03B9" w:rsidDel="00A87B7B" w:rsidRDefault="001C03B9" w:rsidP="00BB659A">
            <w:pPr>
              <w:jc w:val="center"/>
              <w:rPr>
                <w:del w:id="19006" w:author="terra" w:date="2015-01-12T12:45:00Z"/>
                <w:sz w:val="15"/>
              </w:rPr>
            </w:pPr>
            <w:ins w:id="19007" w:author="hp" w:date="2014-11-27T20:27:00Z">
              <w:del w:id="19008" w:author="terra" w:date="2015-01-12T12:45:00Z">
                <w:r w:rsidDel="00A87B7B">
                  <w:rPr>
                    <w:sz w:val="15"/>
                  </w:rPr>
                  <w:delText>60</w:delText>
                </w:r>
              </w:del>
            </w:ins>
            <w:del w:id="19009" w:author="terra" w:date="2015-01-12T12:45:00Z">
              <w:r w:rsidDel="00A87B7B">
                <w:rPr>
                  <w:sz w:val="15"/>
                </w:rPr>
                <w:delText>18 000</w:delText>
              </w:r>
              <w:r w:rsidRPr="006133A8" w:rsidDel="00A87B7B">
                <w:rPr>
                  <w:sz w:val="15"/>
                </w:rPr>
                <w:delText xml:space="preserve">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10"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11"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012" w:author="terra" w:date="2015-01-12T12:45:00Z"/>
                <w:sz w:val="15"/>
              </w:rPr>
            </w:pPr>
          </w:p>
          <w:p w:rsidR="001C03B9" w:rsidDel="00A87B7B" w:rsidRDefault="001C03B9" w:rsidP="00BB659A">
            <w:pPr>
              <w:jc w:val="center"/>
              <w:rPr>
                <w:del w:id="19013" w:author="terra" w:date="2015-01-12T12:45:00Z"/>
                <w:sz w:val="15"/>
              </w:rPr>
            </w:pPr>
            <w:del w:id="19014" w:author="terra" w:date="2015-01-12T12:45:00Z">
              <w:r w:rsidDel="00A87B7B">
                <w:rPr>
                  <w:sz w:val="15"/>
                </w:rPr>
                <w:delText>6</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15" w:author="terra" w:date="2015-01-12T12:45:00Z"/>
                <w:sz w:val="15"/>
              </w:rPr>
            </w:pPr>
          </w:p>
          <w:p w:rsidR="001C03B9" w:rsidDel="00A87B7B" w:rsidRDefault="001C03B9" w:rsidP="00BB659A">
            <w:pPr>
              <w:jc w:val="center"/>
              <w:rPr>
                <w:del w:id="19016" w:author="terra" w:date="2015-01-12T12:45:00Z"/>
                <w:sz w:val="15"/>
              </w:rPr>
            </w:pPr>
            <w:del w:id="19017" w:author="terra" w:date="2015-01-12T12:45:00Z">
              <w:r w:rsidDel="00A87B7B">
                <w:rPr>
                  <w:sz w:val="15"/>
                </w:rPr>
                <w:delText>6</w:delText>
              </w:r>
              <w:r w:rsidRPr="006133A8" w:rsidDel="00A87B7B">
                <w:rPr>
                  <w:sz w:val="15"/>
                </w:rPr>
                <w:delText>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18" w:author="terra" w:date="2015-01-12T12:45:00Z"/>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19"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20" w:author="terra" w:date="2015-01-12T12:45:00Z"/>
                <w:sz w:val="15"/>
              </w:rPr>
            </w:pPr>
          </w:p>
          <w:p w:rsidR="001C03B9" w:rsidRPr="00E4636F" w:rsidDel="00A87B7B" w:rsidRDefault="001C03B9" w:rsidP="00BB659A">
            <w:pPr>
              <w:jc w:val="center"/>
              <w:rPr>
                <w:del w:id="19021" w:author="terra" w:date="2015-01-12T12:45:00Z"/>
                <w:sz w:val="15"/>
              </w:rPr>
            </w:pPr>
            <w:del w:id="19022" w:author="terra" w:date="2015-01-12T12:45:00Z">
              <w:r w:rsidDel="00A87B7B">
                <w:rPr>
                  <w:sz w:val="15"/>
                </w:rPr>
                <w:delText>12</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23" w:author="terra" w:date="2015-01-12T12:45:00Z"/>
                <w:sz w:val="15"/>
              </w:rPr>
            </w:pPr>
          </w:p>
          <w:p w:rsidR="001C03B9" w:rsidDel="00A87B7B" w:rsidRDefault="001C03B9" w:rsidP="00BB659A">
            <w:pPr>
              <w:jc w:val="center"/>
              <w:rPr>
                <w:del w:id="19024" w:author="terra" w:date="2015-01-12T12:45:00Z"/>
                <w:sz w:val="15"/>
              </w:rPr>
            </w:pPr>
            <w:del w:id="19025" w:author="terra" w:date="2015-01-12T12:45:00Z">
              <w:r w:rsidDel="00A87B7B">
                <w:rPr>
                  <w:sz w:val="15"/>
                </w:rPr>
                <w:delText>120 000 €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26"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27" w:author="terra" w:date="2015-01-12T12:45:00Z"/>
                <w:sz w:val="15"/>
              </w:rPr>
            </w:pPr>
          </w:p>
        </w:tc>
      </w:tr>
      <w:tr w:rsidR="001C03B9" w:rsidRPr="00E4636F" w:rsidDel="00A87B7B" w:rsidTr="00BB659A">
        <w:trPr>
          <w:gridBefore w:val="1"/>
          <w:wBefore w:w="12" w:type="pct"/>
          <w:cantSplit/>
          <w:trHeight w:val="243"/>
          <w:del w:id="19028"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3C7CD4">
            <w:pPr>
              <w:jc w:val="center"/>
              <w:rPr>
                <w:del w:id="19029" w:author="terra" w:date="2015-01-12T12:45:00Z"/>
                <w:sz w:val="16"/>
              </w:rPr>
            </w:pPr>
            <w:del w:id="19030" w:author="terra" w:date="2015-01-12T12:45:00Z">
              <w:r w:rsidDel="00A87B7B">
                <w:rPr>
                  <w:sz w:val="16"/>
                </w:rPr>
                <w:delText>Études de faisabilité</w:delText>
              </w:r>
            </w:del>
          </w:p>
          <w:p w:rsidR="001C03B9" w:rsidRPr="00E4636F" w:rsidDel="00A87B7B" w:rsidRDefault="001C03B9" w:rsidP="003C7CD4">
            <w:pPr>
              <w:jc w:val="center"/>
              <w:rPr>
                <w:del w:id="19031" w:author="terra" w:date="2015-01-12T12:45:00Z"/>
                <w:sz w:val="16"/>
              </w:rPr>
            </w:pPr>
            <w:del w:id="19032" w:author="terra" w:date="2015-01-12T12:45:00Z">
              <w:r w:rsidDel="00A87B7B">
                <w:rPr>
                  <w:sz w:val="16"/>
                </w:rPr>
                <w:delText>2 500</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033" w:author="terra" w:date="2015-01-12T12:45:00Z"/>
                <w:sz w:val="15"/>
              </w:rPr>
            </w:pPr>
            <w:ins w:id="19034" w:author="hp" w:date="2014-11-27T20:27:00Z">
              <w:del w:id="19035" w:author="terra" w:date="2015-01-12T12:45:00Z">
                <w:r w:rsidDel="00A87B7B">
                  <w:rPr>
                    <w:sz w:val="15"/>
                  </w:rPr>
                  <w:delText>10</w:delText>
                </w:r>
              </w:del>
            </w:ins>
            <w:del w:id="19036" w:author="terra" w:date="2015-01-12T12:45:00Z">
              <w:r w:rsidDel="00A87B7B">
                <w:rPr>
                  <w:sz w:val="15"/>
                </w:rPr>
                <w:delText>3</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37" w:author="terra" w:date="2015-01-12T12:45:00Z"/>
                <w:sz w:val="15"/>
              </w:rPr>
            </w:pPr>
            <w:ins w:id="19038" w:author="hp" w:date="2014-11-27T20:27:00Z">
              <w:del w:id="19039" w:author="terra" w:date="2015-01-12T12:45:00Z">
                <w:r w:rsidDel="00A87B7B">
                  <w:rPr>
                    <w:sz w:val="15"/>
                  </w:rPr>
                  <w:delText>12 0</w:delText>
                </w:r>
              </w:del>
            </w:ins>
            <w:del w:id="19040" w:author="terra" w:date="2015-01-12T12:45:00Z">
              <w:r w:rsidDel="00A87B7B">
                <w:rPr>
                  <w:sz w:val="15"/>
                </w:rPr>
                <w:delText>3 600</w:delText>
              </w:r>
              <w:r w:rsidRPr="006133A8" w:rsidDel="00A87B7B">
                <w:rPr>
                  <w:sz w:val="15"/>
                </w:rPr>
                <w:delText xml:space="preserve">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41"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42"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043" w:author="terra" w:date="2015-01-12T12:45:00Z"/>
                <w:sz w:val="15"/>
              </w:rPr>
            </w:pPr>
            <w:del w:id="19044" w:author="terra" w:date="2015-01-12T12:45:00Z">
              <w:r w:rsidDel="00A87B7B">
                <w:rPr>
                  <w:sz w:val="15"/>
                </w:rPr>
                <w:delText>10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45" w:author="terra" w:date="2015-01-12T12:45:00Z"/>
                <w:sz w:val="15"/>
              </w:rPr>
            </w:pPr>
            <w:del w:id="19046" w:author="terra" w:date="2015-01-12T12:45:00Z">
              <w:r w:rsidDel="00A87B7B">
                <w:rPr>
                  <w:sz w:val="15"/>
                </w:rPr>
                <w:delText>12</w:delText>
              </w:r>
              <w:r w:rsidRPr="006133A8" w:rsidDel="00A87B7B">
                <w:rPr>
                  <w:sz w:val="15"/>
                </w:rPr>
                <w:delText>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47" w:author="terra" w:date="2015-01-12T12:45:00Z"/>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48"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tabs>
                <w:tab w:val="left" w:pos="12191"/>
              </w:tabs>
              <w:spacing w:after="120"/>
              <w:ind w:left="284"/>
              <w:rPr>
                <w:del w:id="19049" w:author="terra" w:date="2015-01-12T12:45:00Z"/>
                <w:sz w:val="15"/>
              </w:rPr>
            </w:pPr>
            <w:del w:id="19050" w:author="terra" w:date="2015-01-12T12:45:00Z">
              <w:r w:rsidDel="00A87B7B">
                <w:rPr>
                  <w:sz w:val="15"/>
                </w:rPr>
                <w:delText>20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51" w:author="terra" w:date="2015-01-12T12:45:00Z"/>
                <w:sz w:val="15"/>
              </w:rPr>
            </w:pPr>
            <w:del w:id="19052" w:author="terra" w:date="2015-01-12T12:45:00Z">
              <w:r w:rsidDel="00A87B7B">
                <w:rPr>
                  <w:sz w:val="15"/>
                </w:rPr>
                <w:delText>24 000 €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53"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54" w:author="terra" w:date="2015-01-12T12:45:00Z"/>
                <w:sz w:val="15"/>
              </w:rPr>
            </w:pPr>
          </w:p>
        </w:tc>
      </w:tr>
      <w:tr w:rsidR="001C03B9" w:rsidRPr="00E4636F" w:rsidDel="00A87B7B" w:rsidTr="00BB659A">
        <w:trPr>
          <w:gridBefore w:val="1"/>
          <w:wBefore w:w="12" w:type="pct"/>
          <w:cantSplit/>
          <w:trHeight w:val="243"/>
          <w:del w:id="19055"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056" w:author="terra" w:date="2015-01-12T12:45:00Z"/>
                <w:sz w:val="16"/>
              </w:rPr>
            </w:pPr>
            <w:del w:id="19057" w:author="terra" w:date="2015-01-12T12:45:00Z">
              <w:r w:rsidRPr="006133A8" w:rsidDel="00A87B7B">
                <w:rPr>
                  <w:sz w:val="16"/>
                </w:rPr>
                <w:delText>Introductions en bourse</w:delText>
              </w:r>
            </w:del>
          </w:p>
          <w:p w:rsidR="001C03B9" w:rsidRPr="00E4636F" w:rsidDel="00A87B7B" w:rsidRDefault="001C03B9" w:rsidP="00BB659A">
            <w:pPr>
              <w:jc w:val="center"/>
              <w:rPr>
                <w:del w:id="19058" w:author="terra" w:date="2015-01-12T12:45:00Z"/>
                <w:sz w:val="16"/>
              </w:rPr>
            </w:pPr>
            <w:del w:id="19059" w:author="terra" w:date="2015-01-12T12:45:00Z">
              <w:r w:rsidRPr="006133A8" w:rsidDel="00A87B7B">
                <w:rPr>
                  <w:sz w:val="16"/>
                </w:rPr>
                <w:delText>35 000 €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060" w:author="terra" w:date="2015-01-12T12:45:00Z"/>
                <w:sz w:val="15"/>
              </w:rPr>
            </w:pPr>
          </w:p>
          <w:p w:rsidR="001C03B9" w:rsidRPr="00E4636F" w:rsidDel="00A87B7B" w:rsidRDefault="001C03B9" w:rsidP="00BB659A">
            <w:pPr>
              <w:jc w:val="center"/>
              <w:rPr>
                <w:del w:id="19061" w:author="terra" w:date="2015-01-12T12:45:00Z"/>
                <w:sz w:val="15"/>
              </w:rPr>
            </w:pPr>
            <w:ins w:id="19062" w:author="hp" w:date="2014-11-27T20:28:00Z">
              <w:del w:id="19063" w:author="terra" w:date="2015-01-12T12:45:00Z">
                <w:r w:rsidDel="00A87B7B">
                  <w:rPr>
                    <w:sz w:val="15"/>
                  </w:rPr>
                  <w:delText>2</w:delText>
                </w:r>
              </w:del>
            </w:ins>
            <w:del w:id="19064" w:author="terra" w:date="2015-01-12T12:45:00Z">
              <w:r w:rsidDel="00A87B7B">
                <w:rPr>
                  <w:sz w:val="15"/>
                </w:rPr>
                <w:delText>1</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65" w:author="terra" w:date="2015-01-12T12:45:00Z"/>
                <w:sz w:val="15"/>
              </w:rPr>
            </w:pPr>
          </w:p>
          <w:p w:rsidR="001C03B9" w:rsidDel="00A87B7B" w:rsidRDefault="001C03B9" w:rsidP="00BB659A">
            <w:pPr>
              <w:jc w:val="center"/>
              <w:rPr>
                <w:del w:id="19066" w:author="terra" w:date="2015-01-12T12:45:00Z"/>
                <w:sz w:val="15"/>
              </w:rPr>
            </w:pPr>
            <w:ins w:id="19067" w:author="hp" w:date="2014-11-27T20:28:00Z">
              <w:del w:id="19068" w:author="terra" w:date="2015-01-12T12:45:00Z">
                <w:r w:rsidDel="00A87B7B">
                  <w:rPr>
                    <w:sz w:val="15"/>
                  </w:rPr>
                  <w:delText xml:space="preserve">70 </w:delText>
                </w:r>
              </w:del>
            </w:ins>
            <w:del w:id="19069" w:author="terra" w:date="2015-01-12T12:45:00Z">
              <w:r w:rsidDel="00A87B7B">
                <w:rPr>
                  <w:sz w:val="15"/>
                </w:rPr>
                <w:delText>35</w:delText>
              </w:r>
              <w:r w:rsidRPr="006133A8" w:rsidDel="00A87B7B">
                <w:rPr>
                  <w:sz w:val="15"/>
                </w:rPr>
                <w:delText>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70"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71"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072" w:author="terra" w:date="2015-01-12T12:45:00Z"/>
                <w:sz w:val="15"/>
              </w:rPr>
            </w:pPr>
            <w:del w:id="19073" w:author="terra" w:date="2015-01-12T12:45:00Z">
              <w:r w:rsidDel="00A87B7B">
                <w:rPr>
                  <w:sz w:val="15"/>
                </w:rPr>
                <w:delText>2</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74" w:author="terra" w:date="2015-01-12T12:45:00Z"/>
                <w:sz w:val="15"/>
              </w:rPr>
            </w:pPr>
            <w:del w:id="19075" w:author="terra" w:date="2015-01-12T12:45:00Z">
              <w:r w:rsidDel="00A87B7B">
                <w:rPr>
                  <w:sz w:val="15"/>
                </w:rPr>
                <w:delText>70</w:delText>
              </w:r>
              <w:r w:rsidRPr="006133A8" w:rsidDel="00A87B7B">
                <w:rPr>
                  <w:sz w:val="15"/>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76" w:author="terra" w:date="2015-01-12T12:45:00Z"/>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77"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078" w:author="terra" w:date="2015-01-12T12:45:00Z"/>
                <w:sz w:val="15"/>
              </w:rPr>
            </w:pPr>
            <w:ins w:id="19079" w:author="hp" w:date="2014-11-27T20:02:00Z">
              <w:del w:id="19080" w:author="terra" w:date="2015-01-12T12:45:00Z">
                <w:r w:rsidDel="00A87B7B">
                  <w:rPr>
                    <w:sz w:val="15"/>
                  </w:rPr>
                  <w:delText>6</w:delText>
                </w:r>
              </w:del>
            </w:ins>
            <w:del w:id="19081" w:author="terra" w:date="2015-01-12T12:45:00Z">
              <w:r w:rsidDel="00A87B7B">
                <w:rPr>
                  <w:sz w:val="15"/>
                </w:rPr>
                <w:delText>4</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4F0371">
            <w:pPr>
              <w:jc w:val="center"/>
              <w:rPr>
                <w:del w:id="19082" w:author="terra" w:date="2015-01-12T12:45:00Z"/>
                <w:sz w:val="15"/>
              </w:rPr>
            </w:pPr>
            <w:ins w:id="19083" w:author="hp" w:date="2014-11-27T20:02:00Z">
              <w:del w:id="19084" w:author="terra" w:date="2015-01-12T12:45:00Z">
                <w:r w:rsidDel="00A87B7B">
                  <w:rPr>
                    <w:sz w:val="15"/>
                  </w:rPr>
                  <w:delText>2</w:delText>
                </w:r>
              </w:del>
            </w:ins>
            <w:ins w:id="19085" w:author="hp" w:date="2014-11-27T20:06:00Z">
              <w:del w:id="19086" w:author="terra" w:date="2015-01-12T12:45:00Z">
                <w:r w:rsidDel="00A87B7B">
                  <w:rPr>
                    <w:sz w:val="15"/>
                  </w:rPr>
                  <w:delText>1</w:delText>
                </w:r>
              </w:del>
            </w:ins>
            <w:del w:id="19087" w:author="terra" w:date="2015-01-12T12:45:00Z">
              <w:r w:rsidDel="00A87B7B">
                <w:rPr>
                  <w:sz w:val="15"/>
                </w:rPr>
                <w:delText>140 000 €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88"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089" w:author="terra" w:date="2015-01-12T12:45:00Z"/>
                <w:sz w:val="15"/>
              </w:rPr>
            </w:pPr>
          </w:p>
        </w:tc>
      </w:tr>
      <w:tr w:rsidR="001C03B9" w:rsidRPr="00E4636F" w:rsidDel="00A87B7B" w:rsidTr="00BB659A">
        <w:trPr>
          <w:gridBefore w:val="1"/>
          <w:wBefore w:w="12" w:type="pct"/>
          <w:cantSplit/>
          <w:trHeight w:val="242"/>
          <w:del w:id="19090"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091" w:author="terra" w:date="2015-01-12T12:45:00Z"/>
                <w:sz w:val="16"/>
              </w:rPr>
            </w:pPr>
            <w:del w:id="19092" w:author="terra" w:date="2015-01-12T12:45:00Z">
              <w:r w:rsidRPr="006133A8" w:rsidDel="00A87B7B">
                <w:rPr>
                  <w:sz w:val="16"/>
                </w:rPr>
                <w:delText>Augmentations de</w:delText>
              </w:r>
              <w:r w:rsidDel="00A87B7B">
                <w:rPr>
                  <w:sz w:val="16"/>
                </w:rPr>
                <w:delText xml:space="preserve"> </w:delText>
              </w:r>
              <w:r w:rsidRPr="006133A8" w:rsidDel="00A87B7B">
                <w:rPr>
                  <w:sz w:val="16"/>
                </w:rPr>
                <w:delText>capital (3% des capitaux collectés)</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pStyle w:val="NormalCenturyGothic"/>
              <w:autoSpaceDE/>
              <w:autoSpaceDN/>
              <w:adjustRightInd/>
              <w:jc w:val="center"/>
              <w:rPr>
                <w:del w:id="19093" w:author="terra" w:date="2015-01-12T12:45:00Z"/>
                <w:rFonts w:ascii="Times New Roman" w:hAnsi="Times New Roman" w:cs="Times New Roman"/>
                <w:sz w:val="15"/>
                <w:szCs w:val="24"/>
                <w:lang w:eastAsia="fr-FR"/>
              </w:rPr>
            </w:pPr>
            <w:ins w:id="19094" w:author="hp" w:date="2014-11-27T20:28:00Z">
              <w:del w:id="19095" w:author="terra" w:date="2015-01-12T12:45:00Z">
                <w:r w:rsidDel="00A87B7B">
                  <w:rPr>
                    <w:rFonts w:ascii="Times New Roman" w:hAnsi="Times New Roman" w:cs="Times New Roman"/>
                    <w:sz w:val="15"/>
                    <w:szCs w:val="24"/>
                    <w:lang w:eastAsia="fr-FR"/>
                  </w:rPr>
                  <w:delText>10</w:delText>
                </w:r>
              </w:del>
            </w:ins>
            <w:del w:id="19096" w:author="terra" w:date="2015-01-12T12:45:00Z">
              <w:r w:rsidDel="00A87B7B">
                <w:rPr>
                  <w:rFonts w:ascii="Times New Roman" w:hAnsi="Times New Roman" w:cs="Times New Roman"/>
                  <w:sz w:val="15"/>
                  <w:szCs w:val="24"/>
                  <w:lang w:eastAsia="fr-FR"/>
                </w:rPr>
                <w:delText>3</w:delText>
              </w:r>
            </w:del>
          </w:p>
          <w:p w:rsidR="001C03B9" w:rsidRPr="00E4636F" w:rsidDel="00A87B7B" w:rsidRDefault="001C03B9" w:rsidP="00BB659A">
            <w:pPr>
              <w:pStyle w:val="NormalCenturyGothic"/>
              <w:autoSpaceDE/>
              <w:autoSpaceDN/>
              <w:adjustRightInd/>
              <w:jc w:val="center"/>
              <w:rPr>
                <w:del w:id="19097" w:author="terra" w:date="2015-01-12T12:45:00Z"/>
                <w:rFonts w:ascii="Times New Roman" w:hAnsi="Times New Roman" w:cs="Times New Roman"/>
                <w:sz w:val="15"/>
                <w:szCs w:val="24"/>
                <w:lang w:eastAsia="fr-FR"/>
              </w:rPr>
            </w:pPr>
            <w:del w:id="19098" w:author="terra" w:date="2015-01-12T12:45:00Z">
              <w:r w:rsidDel="00A87B7B">
                <w:rPr>
                  <w:rFonts w:ascii="Times New Roman" w:hAnsi="Times New Roman" w:cs="Times New Roman"/>
                  <w:sz w:val="15"/>
                  <w:szCs w:val="24"/>
                  <w:lang w:eastAsia="fr-FR"/>
                </w:rPr>
                <w:delText>1</w:delText>
              </w:r>
              <w:r w:rsidRPr="006133A8" w:rsidDel="00A87B7B">
                <w:rPr>
                  <w:rFonts w:ascii="Times New Roman" w:hAnsi="Times New Roman" w:cs="Times New Roman"/>
                  <w:sz w:val="15"/>
                  <w:szCs w:val="24"/>
                  <w:lang w:eastAsia="fr-FR"/>
                </w:rPr>
                <w:delText>0 x300K€</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099" w:author="terra" w:date="2015-01-12T12:45:00Z"/>
                <w:sz w:val="15"/>
              </w:rPr>
            </w:pPr>
          </w:p>
          <w:p w:rsidR="001C03B9" w:rsidDel="00A87B7B" w:rsidRDefault="001C03B9" w:rsidP="00754DFE">
            <w:pPr>
              <w:jc w:val="center"/>
              <w:rPr>
                <w:del w:id="19100" w:author="terra" w:date="2015-01-12T12:45:00Z"/>
                <w:sz w:val="15"/>
              </w:rPr>
            </w:pPr>
            <w:del w:id="19101" w:author="terra" w:date="2015-01-12T12:45:00Z">
              <w:r w:rsidDel="00A87B7B">
                <w:rPr>
                  <w:sz w:val="15"/>
                </w:rPr>
                <w:delText>27</w:delText>
              </w:r>
            </w:del>
            <w:ins w:id="19102" w:author="hp" w:date="2014-11-27T20:28:00Z">
              <w:del w:id="19103" w:author="terra" w:date="2015-01-12T12:45:00Z">
                <w:r w:rsidDel="00A87B7B">
                  <w:rPr>
                    <w:sz w:val="15"/>
                  </w:rPr>
                  <w:delText>90</w:delText>
                </w:r>
              </w:del>
            </w:ins>
            <w:del w:id="19104" w:author="terra" w:date="2015-01-12T12:45:00Z">
              <w:r w:rsidRPr="006133A8" w:rsidDel="00A87B7B">
                <w:rPr>
                  <w:sz w:val="15"/>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05"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06"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107" w:author="terra" w:date="2015-01-12T12:45:00Z"/>
                <w:sz w:val="15"/>
              </w:rPr>
            </w:pPr>
            <w:del w:id="19108" w:author="terra" w:date="2015-01-12T12:45:00Z">
              <w:r w:rsidDel="00A87B7B">
                <w:rPr>
                  <w:sz w:val="15"/>
                </w:rPr>
                <w:delText>1</w:delText>
              </w:r>
              <w:r w:rsidRPr="006133A8" w:rsidDel="00A87B7B">
                <w:rPr>
                  <w:sz w:val="15"/>
                </w:rPr>
                <w:delText>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09" w:author="terra" w:date="2015-01-12T12:45:00Z"/>
                <w:sz w:val="15"/>
              </w:rPr>
            </w:pPr>
            <w:del w:id="19110" w:author="terra" w:date="2015-01-12T12:45:00Z">
              <w:r w:rsidDel="00A87B7B">
                <w:rPr>
                  <w:sz w:val="15"/>
                </w:rPr>
                <w:delText xml:space="preserve">90 </w:delText>
              </w:r>
              <w:r w:rsidRPr="006133A8" w:rsidDel="00A87B7B">
                <w:rPr>
                  <w:sz w:val="15"/>
                </w:rPr>
                <w:delText>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11" w:author="terra" w:date="2015-01-12T12:45:00Z"/>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12"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13" w:author="terra" w:date="2015-01-12T12:45:00Z"/>
                <w:sz w:val="15"/>
              </w:rPr>
            </w:pPr>
            <w:del w:id="19114" w:author="terra" w:date="2015-01-12T12:45:00Z">
              <w:r w:rsidDel="00A87B7B">
                <w:rPr>
                  <w:sz w:val="15"/>
                </w:rPr>
                <w:delText>30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15" w:author="terra" w:date="2015-01-12T12:45:00Z"/>
                <w:sz w:val="15"/>
              </w:rPr>
            </w:pPr>
            <w:del w:id="19116" w:author="terra" w:date="2015-01-12T12:45:00Z">
              <w:r w:rsidDel="00A87B7B">
                <w:rPr>
                  <w:sz w:val="15"/>
                </w:rPr>
                <w:delText>270 000 €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17"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18" w:author="terra" w:date="2015-01-12T12:45:00Z"/>
                <w:sz w:val="15"/>
              </w:rPr>
            </w:pPr>
          </w:p>
        </w:tc>
      </w:tr>
      <w:tr w:rsidR="001C03B9" w:rsidRPr="00E4636F" w:rsidDel="00A87B7B" w:rsidTr="00BB659A">
        <w:trPr>
          <w:gridBefore w:val="1"/>
          <w:wBefore w:w="12" w:type="pct"/>
          <w:cantSplit/>
          <w:trHeight w:hRule="exact" w:val="456"/>
          <w:del w:id="19119"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pStyle w:val="NormalCenturyGothic"/>
              <w:autoSpaceDE/>
              <w:autoSpaceDN/>
              <w:adjustRightInd/>
              <w:jc w:val="center"/>
              <w:rPr>
                <w:del w:id="19120" w:author="terra" w:date="2015-01-12T12:45:00Z"/>
                <w:rFonts w:ascii="Times New Roman" w:hAnsi="Times New Roman" w:cs="Times New Roman"/>
                <w:szCs w:val="24"/>
              </w:rPr>
            </w:pPr>
            <w:del w:id="19121" w:author="terra" w:date="2015-01-12T12:45:00Z">
              <w:r w:rsidRPr="006133A8" w:rsidDel="00A87B7B">
                <w:rPr>
                  <w:rFonts w:ascii="Times New Roman" w:hAnsi="Times New Roman" w:cs="Times New Roman"/>
                  <w:szCs w:val="24"/>
                </w:rPr>
                <w:delText xml:space="preserve">Transmissions reprises </w:delText>
              </w:r>
            </w:del>
          </w:p>
          <w:p w:rsidR="001C03B9" w:rsidRPr="00E4636F" w:rsidDel="00A87B7B" w:rsidRDefault="001C03B9" w:rsidP="00BB659A">
            <w:pPr>
              <w:pStyle w:val="NormalCenturyGothic"/>
              <w:autoSpaceDE/>
              <w:autoSpaceDN/>
              <w:adjustRightInd/>
              <w:jc w:val="center"/>
              <w:rPr>
                <w:del w:id="19122" w:author="terra" w:date="2015-01-12T12:45:00Z"/>
                <w:rFonts w:ascii="Times New Roman" w:hAnsi="Times New Roman" w:cs="Times New Roman"/>
                <w:szCs w:val="24"/>
              </w:rPr>
            </w:pPr>
            <w:del w:id="19123" w:author="terra" w:date="2015-01-12T12:45:00Z">
              <w:r w:rsidRPr="006133A8" w:rsidDel="00A87B7B">
                <w:rPr>
                  <w:rFonts w:ascii="Times New Roman" w:hAnsi="Times New Roman" w:cs="Times New Roman"/>
                  <w:szCs w:val="24"/>
                </w:rPr>
                <w:delText>6 000 € + 3%(300K€)</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124" w:author="terra" w:date="2015-01-12T12:45:00Z"/>
                <w:sz w:val="15"/>
              </w:rPr>
            </w:pPr>
          </w:p>
          <w:p w:rsidR="001C03B9" w:rsidRPr="00E4636F" w:rsidDel="00A87B7B" w:rsidRDefault="001C03B9" w:rsidP="00BB659A">
            <w:pPr>
              <w:jc w:val="center"/>
              <w:rPr>
                <w:del w:id="19125" w:author="terra" w:date="2015-01-12T12:45:00Z"/>
                <w:sz w:val="15"/>
              </w:rPr>
            </w:pPr>
            <w:ins w:id="19126" w:author="hp" w:date="2014-11-27T20:29:00Z">
              <w:del w:id="19127" w:author="terra" w:date="2015-01-12T12:45:00Z">
                <w:r w:rsidDel="00A87B7B">
                  <w:rPr>
                    <w:sz w:val="15"/>
                  </w:rPr>
                  <w:delText>4</w:delText>
                </w:r>
              </w:del>
            </w:ins>
            <w:del w:id="19128" w:author="terra" w:date="2015-01-12T12:45:00Z">
              <w:r w:rsidDel="00A87B7B">
                <w:rPr>
                  <w:sz w:val="15"/>
                </w:rPr>
                <w:delText>1</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29" w:author="terra" w:date="2015-01-12T12:45:00Z"/>
                <w:sz w:val="15"/>
              </w:rPr>
            </w:pPr>
          </w:p>
          <w:p w:rsidR="001C03B9" w:rsidDel="00A87B7B" w:rsidRDefault="001C03B9" w:rsidP="00BB659A">
            <w:pPr>
              <w:jc w:val="center"/>
              <w:rPr>
                <w:del w:id="19130" w:author="terra" w:date="2015-01-12T12:45:00Z"/>
                <w:sz w:val="15"/>
              </w:rPr>
            </w:pPr>
            <w:ins w:id="19131" w:author="hp" w:date="2014-11-27T20:29:00Z">
              <w:del w:id="19132" w:author="terra" w:date="2015-01-12T12:45:00Z">
                <w:r w:rsidDel="00A87B7B">
                  <w:rPr>
                    <w:sz w:val="15"/>
                  </w:rPr>
                  <w:delText>60</w:delText>
                </w:r>
              </w:del>
            </w:ins>
            <w:del w:id="19133" w:author="terra" w:date="2015-01-12T12:45:00Z">
              <w:r w:rsidDel="00A87B7B">
                <w:rPr>
                  <w:sz w:val="15"/>
                </w:rPr>
                <w:delText>15</w:delText>
              </w:r>
              <w:r w:rsidRPr="006133A8" w:rsidDel="00A87B7B">
                <w:rPr>
                  <w:sz w:val="15"/>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34"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35"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136" w:author="terra" w:date="2015-01-12T12:45:00Z"/>
                <w:sz w:val="15"/>
              </w:rPr>
            </w:pPr>
            <w:del w:id="19137" w:author="terra" w:date="2015-01-12T12:45:00Z">
              <w:r w:rsidDel="00A87B7B">
                <w:rPr>
                  <w:sz w:val="15"/>
                </w:rPr>
                <w:delText>4</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38" w:author="terra" w:date="2015-01-12T12:45:00Z"/>
                <w:sz w:val="15"/>
              </w:rPr>
            </w:pPr>
            <w:del w:id="19139" w:author="terra" w:date="2015-01-12T12:45:00Z">
              <w:r w:rsidDel="00A87B7B">
                <w:rPr>
                  <w:sz w:val="15"/>
                </w:rPr>
                <w:delText>6</w:delText>
              </w:r>
              <w:r w:rsidRPr="006133A8" w:rsidDel="00A87B7B">
                <w:rPr>
                  <w:sz w:val="15"/>
                </w:rPr>
                <w:delText>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40" w:author="terra" w:date="2015-01-12T12:45:00Z"/>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41"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142" w:author="terra" w:date="2015-01-12T12:45:00Z"/>
                <w:sz w:val="15"/>
              </w:rPr>
            </w:pPr>
            <w:del w:id="19143" w:author="terra" w:date="2015-01-12T12:45:00Z">
              <w:r w:rsidDel="00A87B7B">
                <w:rPr>
                  <w:sz w:val="15"/>
                </w:rPr>
                <w:delText>8</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44" w:author="terra" w:date="2015-01-12T12:45:00Z"/>
                <w:sz w:val="15"/>
              </w:rPr>
            </w:pPr>
            <w:del w:id="19145" w:author="terra" w:date="2015-01-12T12:45:00Z">
              <w:r w:rsidDel="00A87B7B">
                <w:rPr>
                  <w:sz w:val="15"/>
                </w:rPr>
                <w:delText>120 000 €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46"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47" w:author="terra" w:date="2015-01-12T12:45:00Z"/>
                <w:sz w:val="15"/>
              </w:rPr>
            </w:pPr>
          </w:p>
        </w:tc>
      </w:tr>
      <w:tr w:rsidR="001C03B9" w:rsidRPr="00E4636F" w:rsidDel="00A87B7B" w:rsidTr="00BB659A">
        <w:trPr>
          <w:gridBefore w:val="1"/>
          <w:wBefore w:w="12" w:type="pct"/>
          <w:cantSplit/>
          <w:trHeight w:val="242"/>
          <w:del w:id="19148" w:author="terra" w:date="2015-01-12T12:45:00Z"/>
        </w:trPr>
        <w:tc>
          <w:tcPr>
            <w:tcW w:w="1269" w:type="pct"/>
            <w:gridSpan w:val="3"/>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149" w:author="terra" w:date="2015-01-12T12:45:00Z"/>
                <w:sz w:val="15"/>
              </w:rPr>
            </w:pPr>
            <w:del w:id="19150" w:author="terra" w:date="2015-01-12T12:45:00Z">
              <w:r w:rsidRPr="006133A8" w:rsidDel="00A87B7B">
                <w:rPr>
                  <w:b/>
                  <w:bCs/>
                  <w:sz w:val="15"/>
                  <w:lang w:eastAsia="fr-FR"/>
                </w:rPr>
                <w:delText>Total</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51" w:author="terra" w:date="2015-01-12T12:45:00Z"/>
                <w:b/>
                <w:bCs/>
                <w:sz w:val="15"/>
              </w:rPr>
            </w:pPr>
            <w:ins w:id="19152" w:author="hp" w:date="2014-11-28T10:35:00Z">
              <w:del w:id="19153" w:author="terra" w:date="2015-01-12T12:45:00Z">
                <w:r w:rsidDel="00A87B7B">
                  <w:rPr>
                    <w:b/>
                    <w:bCs/>
                    <w:sz w:val="15"/>
                  </w:rPr>
                  <w:delText>292</w:delText>
                </w:r>
              </w:del>
            </w:ins>
            <w:del w:id="19154" w:author="terra" w:date="2015-01-12T12:45:00Z">
              <w:r w:rsidDel="00A87B7B">
                <w:rPr>
                  <w:b/>
                  <w:bCs/>
                  <w:sz w:val="15"/>
                </w:rPr>
                <w:delText xml:space="preserve">98 </w:delText>
              </w:r>
            </w:del>
            <w:ins w:id="19155" w:author="hp" w:date="2014-11-28T10:35:00Z">
              <w:del w:id="19156" w:author="terra" w:date="2015-01-12T12:45:00Z">
                <w:r w:rsidDel="00A87B7B">
                  <w:rPr>
                    <w:b/>
                    <w:bCs/>
                    <w:sz w:val="15"/>
                  </w:rPr>
                  <w:delText>0</w:delText>
                </w:r>
              </w:del>
            </w:ins>
            <w:del w:id="19157" w:author="terra" w:date="2015-01-12T12:45:00Z">
              <w:r w:rsidDel="00A87B7B">
                <w:rPr>
                  <w:b/>
                  <w:bCs/>
                  <w:sz w:val="15"/>
                </w:rPr>
                <w:delText>6</w:delText>
              </w:r>
              <w:r w:rsidRPr="006133A8" w:rsidDel="00A87B7B">
                <w:rPr>
                  <w:b/>
                  <w:bCs/>
                  <w:sz w:val="15"/>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58" w:author="terra" w:date="2015-01-12T12:45:00Z"/>
                <w:b/>
                <w:bCs/>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59"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160" w:author="terra" w:date="2015-01-12T12:45:00Z"/>
                <w:b/>
                <w:bCs/>
                <w:sz w:val="15"/>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61" w:author="terra" w:date="2015-01-12T12:45:00Z"/>
                <w:b/>
                <w:bCs/>
                <w:sz w:val="15"/>
              </w:rPr>
            </w:pPr>
            <w:del w:id="19162" w:author="terra" w:date="2015-01-12T12:45:00Z">
              <w:r w:rsidDel="00A87B7B">
                <w:rPr>
                  <w:b/>
                  <w:bCs/>
                  <w:sz w:val="15"/>
                </w:rPr>
                <w:delText>292 </w:delText>
              </w:r>
              <w:r w:rsidRPr="006133A8" w:rsidDel="00A87B7B">
                <w:rPr>
                  <w:b/>
                  <w:bCs/>
                  <w:sz w:val="15"/>
                </w:rPr>
                <w:delText>000</w:delText>
              </w:r>
              <w:r w:rsidDel="00A87B7B">
                <w:rPr>
                  <w:b/>
                  <w:bCs/>
                  <w:sz w:val="15"/>
                </w:rPr>
                <w:delText xml:space="preserve"> </w:delText>
              </w:r>
              <w:r w:rsidRPr="006133A8" w:rsidDel="00A87B7B">
                <w:rPr>
                  <w:b/>
                  <w:bCs/>
                  <w:sz w:val="15"/>
                </w:rPr>
                <w:delText>€</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63" w:author="terra" w:date="2015-01-12T12:45:00Z"/>
                <w:b/>
                <w:bCs/>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64" w:author="terra" w:date="2015-01-12T12:45:00Z"/>
                <w:b/>
                <w:bCs/>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165" w:author="terra" w:date="2015-01-12T12:45:00Z"/>
                <w:b/>
                <w:bCs/>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66" w:author="terra" w:date="2015-01-12T12:45:00Z"/>
                <w:b/>
                <w:bCs/>
                <w:sz w:val="15"/>
              </w:rPr>
            </w:pPr>
            <w:ins w:id="19167" w:author="hp" w:date="2014-11-27T20:09:00Z">
              <w:del w:id="19168" w:author="terra" w:date="2015-01-12T12:45:00Z">
                <w:r w:rsidDel="00A87B7B">
                  <w:rPr>
                    <w:b/>
                    <w:bCs/>
                    <w:sz w:val="15"/>
                  </w:rPr>
                  <w:delText>7</w:delText>
                </w:r>
              </w:del>
            </w:ins>
            <w:del w:id="19169" w:author="terra" w:date="2015-01-12T12:45:00Z">
              <w:r w:rsidDel="00A87B7B">
                <w:rPr>
                  <w:b/>
                  <w:bCs/>
                  <w:sz w:val="15"/>
                </w:rPr>
                <w:delText>6</w:delText>
              </w:r>
            </w:del>
            <w:ins w:id="19170" w:author="hp" w:date="2014-11-27T20:08:00Z">
              <w:del w:id="19171" w:author="terra" w:date="2015-01-12T12:45:00Z">
                <w:r w:rsidDel="00A87B7B">
                  <w:rPr>
                    <w:b/>
                    <w:bCs/>
                    <w:sz w:val="15"/>
                  </w:rPr>
                  <w:delText>4</w:delText>
                </w:r>
              </w:del>
            </w:ins>
            <w:del w:id="19172" w:author="terra" w:date="2015-01-12T12:45:00Z">
              <w:r w:rsidDel="00A87B7B">
                <w:rPr>
                  <w:b/>
                  <w:bCs/>
                  <w:sz w:val="15"/>
                </w:rPr>
                <w:delText>74 000€</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73"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74" w:author="terra" w:date="2015-01-12T12:45:00Z"/>
                <w:sz w:val="15"/>
              </w:rPr>
            </w:pPr>
          </w:p>
        </w:tc>
      </w:tr>
      <w:tr w:rsidR="001C03B9" w:rsidRPr="00E4636F" w:rsidDel="00A87B7B" w:rsidTr="00BB659A">
        <w:trPr>
          <w:gridBefore w:val="1"/>
          <w:wBefore w:w="12" w:type="pct"/>
          <w:cantSplit/>
          <w:trHeight w:val="242"/>
          <w:del w:id="19175" w:author="terra" w:date="2015-01-12T12:45:00Z"/>
        </w:trPr>
        <w:tc>
          <w:tcPr>
            <w:tcW w:w="4988" w:type="pct"/>
            <w:gridSpan w:val="15"/>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rPr>
                <w:del w:id="19176" w:author="terra" w:date="2015-01-12T12:45:00Z"/>
                <w:sz w:val="15"/>
              </w:rPr>
            </w:pPr>
          </w:p>
        </w:tc>
      </w:tr>
      <w:tr w:rsidR="001C03B9" w:rsidRPr="00E4636F" w:rsidDel="00A87B7B" w:rsidTr="00BB659A">
        <w:trPr>
          <w:gridBefore w:val="1"/>
          <w:wBefore w:w="12" w:type="pct"/>
          <w:cantSplit/>
          <w:trHeight w:val="242"/>
          <w:del w:id="19177" w:author="terra" w:date="2015-01-12T12:45:00Z"/>
        </w:trPr>
        <w:tc>
          <w:tcPr>
            <w:tcW w:w="4988" w:type="pct"/>
            <w:gridSpan w:val="15"/>
            <w:tcBorders>
              <w:top w:val="dashSmallGap" w:sz="4" w:space="0" w:color="auto"/>
              <w:left w:val="dashSmallGap" w:sz="4" w:space="0" w:color="auto"/>
              <w:bottom w:val="dashSmallGap" w:sz="4" w:space="0" w:color="auto"/>
              <w:right w:val="dashSmallGap" w:sz="4" w:space="0" w:color="auto"/>
            </w:tcBorders>
            <w:shd w:val="clear" w:color="auto" w:fill="E0E0E0"/>
            <w:vAlign w:val="center"/>
          </w:tcPr>
          <w:p w:rsidR="001C03B9" w:rsidRPr="00E4636F" w:rsidDel="00A87B7B" w:rsidRDefault="001C03B9" w:rsidP="00BB659A">
            <w:pPr>
              <w:rPr>
                <w:del w:id="19178" w:author="terra" w:date="2015-01-12T12:45:00Z"/>
                <w:sz w:val="18"/>
              </w:rPr>
            </w:pPr>
            <w:del w:id="19179" w:author="terra" w:date="2015-01-12T12:45:00Z">
              <w:r w:rsidRPr="006133A8" w:rsidDel="00A87B7B">
                <w:rPr>
                  <w:b/>
                  <w:bCs/>
                  <w:caps/>
                  <w:sz w:val="18"/>
                </w:rPr>
                <w:delText xml:space="preserve">    </w:delText>
              </w:r>
              <w:r w:rsidRPr="006133A8" w:rsidDel="00A87B7B">
                <w:rPr>
                  <w:b/>
                  <w:bCs/>
                  <w:sz w:val="18"/>
                </w:rPr>
                <w:delText>POLE « </w:delText>
              </w:r>
              <w:r w:rsidRPr="006133A8" w:rsidDel="00A87B7B">
                <w:rPr>
                  <w:b/>
                  <w:bCs/>
                  <w:caps/>
                  <w:sz w:val="18"/>
                </w:rPr>
                <w:delText>ServiceS aux Emetteurs »</w:delText>
              </w:r>
            </w:del>
          </w:p>
        </w:tc>
      </w:tr>
      <w:tr w:rsidR="001C03B9" w:rsidRPr="00E4636F" w:rsidDel="00A87B7B" w:rsidTr="00BB659A">
        <w:trPr>
          <w:gridBefore w:val="1"/>
          <w:wBefore w:w="12" w:type="pct"/>
          <w:cantSplit/>
          <w:trHeight w:val="242"/>
          <w:del w:id="19180" w:author="terra" w:date="2015-01-12T12:45:00Z"/>
        </w:trPr>
        <w:tc>
          <w:tcPr>
            <w:tcW w:w="924" w:type="pct"/>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181" w:author="terra" w:date="2015-01-12T12:45:00Z"/>
                <w:sz w:val="16"/>
              </w:rPr>
            </w:pPr>
            <w:del w:id="19182" w:author="terra" w:date="2015-01-12T12:45:00Z">
              <w:r w:rsidRPr="006133A8" w:rsidDel="00A87B7B">
                <w:rPr>
                  <w:sz w:val="16"/>
                </w:rPr>
                <w:delText xml:space="preserve">Contrats d’accompagnement </w:delText>
              </w:r>
            </w:del>
          </w:p>
          <w:p w:rsidR="001C03B9" w:rsidRPr="00E4636F" w:rsidDel="00A87B7B" w:rsidRDefault="001C03B9" w:rsidP="00BB659A">
            <w:pPr>
              <w:jc w:val="center"/>
              <w:rPr>
                <w:del w:id="19183" w:author="terra" w:date="2015-01-12T12:45:00Z"/>
                <w:sz w:val="16"/>
              </w:rPr>
            </w:pPr>
            <w:del w:id="19184" w:author="terra" w:date="2015-01-12T12:45:00Z">
              <w:r w:rsidRPr="006133A8" w:rsidDel="00A87B7B">
                <w:rPr>
                  <w:sz w:val="16"/>
                </w:rPr>
                <w:delText>1 200 €</w:delText>
              </w:r>
              <w:r w:rsidDel="00A87B7B">
                <w:rPr>
                  <w:sz w:val="16"/>
                </w:rPr>
                <w:delText xml:space="preserve"> par an Gré à gré M L.</w:delText>
              </w:r>
            </w:del>
          </w:p>
        </w:tc>
        <w:tc>
          <w:tcPr>
            <w:tcW w:w="345"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85" w:author="terra" w:date="2015-01-12T12:45:00Z"/>
                <w:sz w:val="15"/>
              </w:rPr>
            </w:pPr>
            <w:ins w:id="19186" w:author="hp" w:date="2014-11-27T20:29:00Z">
              <w:del w:id="19187" w:author="terra" w:date="2015-01-12T12:45:00Z">
                <w:r w:rsidDel="00A87B7B">
                  <w:rPr>
                    <w:sz w:val="15"/>
                  </w:rPr>
                  <w:delText>10</w:delText>
                </w:r>
              </w:del>
            </w:ins>
            <w:del w:id="19188" w:author="terra" w:date="2015-01-12T12:45:00Z">
              <w:r w:rsidDel="00A87B7B">
                <w:rPr>
                  <w:sz w:val="15"/>
                </w:rPr>
                <w:delText>3</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189" w:author="terra" w:date="2015-01-12T12:45:00Z"/>
                <w:sz w:val="15"/>
              </w:rPr>
            </w:pPr>
            <w:ins w:id="19190" w:author="hp" w:date="2014-11-27T20:29:00Z">
              <w:del w:id="19191" w:author="terra" w:date="2015-01-12T12:45:00Z">
                <w:r w:rsidDel="00A87B7B">
                  <w:rPr>
                    <w:sz w:val="15"/>
                  </w:rPr>
                  <w:delText>12 0</w:delText>
                </w:r>
              </w:del>
            </w:ins>
            <w:del w:id="19192" w:author="terra" w:date="2015-01-12T12:45:00Z">
              <w:r w:rsidDel="00A87B7B">
                <w:rPr>
                  <w:sz w:val="15"/>
                </w:rPr>
                <w:delText>3.6</w:delText>
              </w:r>
              <w:r w:rsidRPr="006133A8" w:rsidDel="00A87B7B">
                <w:rPr>
                  <w:sz w:val="15"/>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93"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94"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195" w:author="terra" w:date="2015-01-12T12:45:00Z"/>
                <w:sz w:val="15"/>
              </w:rPr>
            </w:pPr>
            <w:del w:id="19196" w:author="terra" w:date="2015-01-12T12:45:00Z">
              <w:r w:rsidRPr="006133A8" w:rsidDel="00A87B7B">
                <w:rPr>
                  <w:sz w:val="15"/>
                </w:rPr>
                <w:delText>10</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9197" w:author="terra" w:date="2015-01-12T12:45:00Z"/>
                <w:sz w:val="15"/>
              </w:rPr>
            </w:pPr>
            <w:del w:id="19198" w:author="terra" w:date="2015-01-12T12:45:00Z">
              <w:r w:rsidRPr="006133A8" w:rsidDel="00A87B7B">
                <w:rPr>
                  <w:sz w:val="15"/>
                </w:rPr>
                <w:delText>12 000 €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199" w:author="terra" w:date="2015-01-12T12:45:00Z"/>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00"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201" w:author="terra" w:date="2015-01-12T12:45:00Z"/>
                <w:sz w:val="15"/>
              </w:rPr>
            </w:pPr>
            <w:del w:id="19202" w:author="terra" w:date="2015-01-12T12:45:00Z">
              <w:r w:rsidDel="00A87B7B">
                <w:rPr>
                  <w:sz w:val="15"/>
                </w:rPr>
                <w:delText>15</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9203" w:author="terra" w:date="2015-01-12T12:45:00Z"/>
                <w:sz w:val="15"/>
              </w:rPr>
            </w:pPr>
            <w:del w:id="19204" w:author="terra" w:date="2015-01-12T12:45:00Z">
              <w:r w:rsidDel="00A87B7B">
                <w:rPr>
                  <w:sz w:val="15"/>
                </w:rPr>
                <w:delText>18 000 €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05"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06" w:author="terra" w:date="2015-01-12T12:45:00Z"/>
                <w:sz w:val="15"/>
              </w:rPr>
            </w:pPr>
          </w:p>
        </w:tc>
      </w:tr>
      <w:tr w:rsidR="001C03B9" w:rsidRPr="00E4636F" w:rsidDel="00A87B7B" w:rsidTr="00BB659A">
        <w:trPr>
          <w:gridBefore w:val="1"/>
          <w:wBefore w:w="12" w:type="pct"/>
          <w:cantSplit/>
          <w:trHeight w:val="446"/>
          <w:del w:id="19207" w:author="terra" w:date="2015-01-12T12:45:00Z"/>
        </w:trPr>
        <w:tc>
          <w:tcPr>
            <w:tcW w:w="924" w:type="pct"/>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208" w:author="terra" w:date="2015-01-12T12:45:00Z"/>
                <w:sz w:val="16"/>
              </w:rPr>
            </w:pPr>
            <w:del w:id="19209" w:author="terra" w:date="2015-01-12T12:45:00Z">
              <w:r w:rsidRPr="006133A8" w:rsidDel="00A87B7B">
                <w:rPr>
                  <w:sz w:val="16"/>
                </w:rPr>
                <w:delText xml:space="preserve">Contrats de suivi des cotations 1 </w:delText>
              </w:r>
              <w:r w:rsidDel="00A87B7B">
                <w:rPr>
                  <w:sz w:val="16"/>
                </w:rPr>
                <w:delText>1</w:delText>
              </w:r>
              <w:r w:rsidRPr="006133A8" w:rsidDel="00A87B7B">
                <w:rPr>
                  <w:sz w:val="16"/>
                </w:rPr>
                <w:delText>200 €</w:delText>
              </w:r>
            </w:del>
          </w:p>
        </w:tc>
        <w:tc>
          <w:tcPr>
            <w:tcW w:w="345"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210" w:author="terra" w:date="2015-01-12T12:45:00Z"/>
                <w:sz w:val="15"/>
                <w:lang w:val="en-US"/>
              </w:rPr>
            </w:pPr>
            <w:ins w:id="19211" w:author="hp" w:date="2014-11-27T20:29:00Z">
              <w:del w:id="19212" w:author="terra" w:date="2015-01-12T12:45:00Z">
                <w:r w:rsidDel="00A87B7B">
                  <w:rPr>
                    <w:sz w:val="15"/>
                    <w:lang w:val="en-US"/>
                  </w:rPr>
                  <w:delText>16</w:delText>
                </w:r>
              </w:del>
            </w:ins>
            <w:del w:id="19213" w:author="terra" w:date="2015-01-12T12:45:00Z">
              <w:r w:rsidDel="00A87B7B">
                <w:rPr>
                  <w:sz w:val="15"/>
                  <w:lang w:val="en-US"/>
                </w:rPr>
                <w:delText>3</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214" w:author="terra" w:date="2015-01-12T12:45:00Z"/>
                <w:sz w:val="15"/>
                <w:lang w:val="en-US"/>
              </w:rPr>
            </w:pPr>
            <w:ins w:id="19215" w:author="hp" w:date="2014-11-27T20:29:00Z">
              <w:del w:id="19216" w:author="terra" w:date="2015-01-12T12:45:00Z">
                <w:r w:rsidDel="00A87B7B">
                  <w:rPr>
                    <w:sz w:val="15"/>
                    <w:lang w:val="en-US"/>
                  </w:rPr>
                  <w:delText>19 2</w:delText>
                </w:r>
              </w:del>
            </w:ins>
            <w:del w:id="19217" w:author="terra" w:date="2015-01-12T12:45:00Z">
              <w:r w:rsidDel="00A87B7B">
                <w:rPr>
                  <w:sz w:val="15"/>
                  <w:lang w:val="en-US"/>
                </w:rPr>
                <w:delText>3 6</w:delText>
              </w:r>
              <w:r w:rsidRPr="006133A8" w:rsidDel="00A87B7B">
                <w:rPr>
                  <w:sz w:val="15"/>
                  <w:lang w:val="en-US"/>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18" w:author="terra" w:date="2015-01-12T12:45:00Z"/>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19"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220" w:author="terra" w:date="2015-01-12T12:45:00Z"/>
                <w:sz w:val="15"/>
                <w:lang w:val="en-US"/>
              </w:rPr>
            </w:pPr>
            <w:del w:id="19221" w:author="terra" w:date="2015-01-12T12:45:00Z">
              <w:r w:rsidDel="00A87B7B">
                <w:rPr>
                  <w:sz w:val="15"/>
                  <w:lang w:val="en-US"/>
                </w:rPr>
                <w:delText>16</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9222" w:author="terra" w:date="2015-01-12T12:45:00Z"/>
                <w:sz w:val="15"/>
                <w:lang w:val="en-US"/>
              </w:rPr>
            </w:pPr>
            <w:del w:id="19223" w:author="terra" w:date="2015-01-12T12:45:00Z">
              <w:r w:rsidDel="00A87B7B">
                <w:rPr>
                  <w:sz w:val="15"/>
                  <w:lang w:val="en-US"/>
                </w:rPr>
                <w:delText>19 2</w:delText>
              </w:r>
              <w:r w:rsidRPr="006133A8" w:rsidDel="00A87B7B">
                <w:rPr>
                  <w:sz w:val="15"/>
                  <w:lang w:val="en-US"/>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24" w:author="terra" w:date="2015-01-12T12:45:00Z"/>
                <w:sz w:val="15"/>
                <w:lang w:val="en-US"/>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25"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226" w:author="terra" w:date="2015-01-12T12:45:00Z"/>
                <w:sz w:val="15"/>
                <w:lang w:val="en-US"/>
              </w:rPr>
            </w:pPr>
            <w:del w:id="19227" w:author="terra" w:date="2015-01-12T12:45:00Z">
              <w:r w:rsidDel="00A87B7B">
                <w:rPr>
                  <w:sz w:val="15"/>
                  <w:lang w:val="en-US"/>
                </w:rPr>
                <w:delText>24</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9228" w:author="terra" w:date="2015-01-12T12:45:00Z"/>
                <w:sz w:val="15"/>
                <w:lang w:val="en-US"/>
              </w:rPr>
            </w:pPr>
            <w:del w:id="19229" w:author="terra" w:date="2015-01-12T12:45:00Z">
              <w:r w:rsidDel="00A87B7B">
                <w:rPr>
                  <w:sz w:val="15"/>
                  <w:lang w:val="en-US"/>
                </w:rPr>
                <w:delText>28 800 €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30" w:author="terra" w:date="2015-01-12T12:45:00Z"/>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31" w:author="terra" w:date="2015-01-12T12:45:00Z"/>
                <w:sz w:val="15"/>
                <w:lang w:val="en-US"/>
              </w:rPr>
            </w:pPr>
          </w:p>
        </w:tc>
      </w:tr>
      <w:tr w:rsidR="001C03B9" w:rsidRPr="00E4636F" w:rsidDel="00A87B7B" w:rsidTr="00BB659A">
        <w:trPr>
          <w:gridBefore w:val="1"/>
          <w:wBefore w:w="12" w:type="pct"/>
          <w:cantSplit/>
          <w:trHeight w:val="446"/>
          <w:del w:id="19232" w:author="terra" w:date="2015-01-12T12:45:00Z"/>
        </w:trPr>
        <w:tc>
          <w:tcPr>
            <w:tcW w:w="924" w:type="pct"/>
            <w:tcBorders>
              <w:top w:val="dashSmallGap" w:sz="4" w:space="0" w:color="auto"/>
              <w:left w:val="dashSmallGap" w:sz="4" w:space="0" w:color="auto"/>
              <w:bottom w:val="dashSmallGap" w:sz="4" w:space="0" w:color="auto"/>
              <w:right w:val="dashSmallGap" w:sz="4" w:space="0" w:color="auto"/>
            </w:tcBorders>
            <w:vAlign w:val="center"/>
          </w:tcPr>
          <w:p w:rsidR="001C03B9" w:rsidRPr="006133A8" w:rsidDel="00A87B7B" w:rsidRDefault="001C03B9" w:rsidP="00BB659A">
            <w:pPr>
              <w:jc w:val="center"/>
              <w:rPr>
                <w:del w:id="19233" w:author="terra" w:date="2015-01-12T12:45:00Z"/>
                <w:sz w:val="16"/>
              </w:rPr>
            </w:pPr>
          </w:p>
        </w:tc>
        <w:tc>
          <w:tcPr>
            <w:tcW w:w="345"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234" w:author="terra" w:date="2015-01-12T12:45:00Z"/>
                <w:sz w:val="15"/>
                <w:lang w:val="en-US"/>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235"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36" w:author="terra" w:date="2015-01-12T12:45:00Z"/>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37"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238" w:author="terra" w:date="2015-01-12T12:45:00Z"/>
                <w:sz w:val="15"/>
                <w:lang w:val="en-US"/>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right"/>
              <w:rPr>
                <w:del w:id="19239"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40" w:author="terra" w:date="2015-01-12T12:45:00Z"/>
                <w:sz w:val="15"/>
                <w:lang w:val="en-US"/>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41"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242" w:author="terra" w:date="2015-01-12T12:45:00Z"/>
                <w:sz w:val="15"/>
                <w:lang w:val="en-US"/>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right"/>
              <w:rPr>
                <w:del w:id="19243" w:author="terra" w:date="2015-01-12T12:45:00Z"/>
                <w:sz w:val="15"/>
                <w:lang w:val="en-US"/>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44" w:author="terra" w:date="2015-01-12T12:45:00Z"/>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45" w:author="terra" w:date="2015-01-12T12:45:00Z"/>
                <w:sz w:val="15"/>
                <w:lang w:val="en-US"/>
              </w:rPr>
            </w:pPr>
          </w:p>
        </w:tc>
      </w:tr>
      <w:tr w:rsidR="001C03B9" w:rsidRPr="00E4636F" w:rsidDel="00A87B7B" w:rsidTr="00BB659A">
        <w:trPr>
          <w:gridBefore w:val="1"/>
          <w:wBefore w:w="12" w:type="pct"/>
          <w:cantSplit/>
          <w:trHeight w:val="243"/>
          <w:del w:id="19246" w:author="terra" w:date="2015-01-12T12:45:00Z"/>
        </w:trPr>
        <w:tc>
          <w:tcPr>
            <w:tcW w:w="924" w:type="pct"/>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247" w:author="terra" w:date="2015-01-12T12:45:00Z"/>
                <w:sz w:val="16"/>
              </w:rPr>
            </w:pPr>
            <w:del w:id="19248" w:author="terra" w:date="2015-01-12T12:45:00Z">
              <w:r w:rsidRPr="006133A8" w:rsidDel="00A87B7B">
                <w:rPr>
                  <w:sz w:val="16"/>
                </w:rPr>
                <w:delText>Back-office titres nominatifs</w:delText>
              </w:r>
            </w:del>
          </w:p>
          <w:p w:rsidR="001C03B9" w:rsidRPr="00E4636F" w:rsidDel="00A87B7B" w:rsidRDefault="001C03B9" w:rsidP="00BB659A">
            <w:pPr>
              <w:jc w:val="center"/>
              <w:rPr>
                <w:del w:id="19249" w:author="terra" w:date="2015-01-12T12:45:00Z"/>
                <w:sz w:val="16"/>
              </w:rPr>
            </w:pPr>
            <w:del w:id="19250" w:author="terra" w:date="2015-01-12T12:45:00Z">
              <w:r w:rsidRPr="006133A8" w:rsidDel="00A87B7B">
                <w:rPr>
                  <w:sz w:val="16"/>
                </w:rPr>
                <w:delText>1 000 €</w:delText>
              </w:r>
            </w:del>
          </w:p>
        </w:tc>
        <w:tc>
          <w:tcPr>
            <w:tcW w:w="345"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251" w:author="terra" w:date="2015-01-12T12:45:00Z"/>
                <w:sz w:val="15"/>
              </w:rPr>
            </w:pPr>
            <w:del w:id="19252" w:author="terra" w:date="2015-01-12T12:45:00Z">
              <w:r w:rsidDel="00A87B7B">
                <w:rPr>
                  <w:sz w:val="15"/>
                </w:rPr>
                <w:delText>3</w:delText>
              </w:r>
            </w:del>
            <w:ins w:id="19253" w:author="hp" w:date="2014-11-27T20:30:00Z">
              <w:del w:id="19254" w:author="terra" w:date="2015-01-12T12:45:00Z">
                <w:r w:rsidDel="00A87B7B">
                  <w:rPr>
                    <w:sz w:val="15"/>
                  </w:rPr>
                  <w:delText>16</w:delText>
                </w:r>
              </w:del>
            </w:ins>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255" w:author="terra" w:date="2015-01-12T12:45:00Z"/>
                <w:sz w:val="15"/>
              </w:rPr>
            </w:pPr>
            <w:ins w:id="19256" w:author="hp" w:date="2014-11-27T20:30:00Z">
              <w:del w:id="19257" w:author="terra" w:date="2015-01-12T12:45:00Z">
                <w:r w:rsidDel="00A87B7B">
                  <w:rPr>
                    <w:sz w:val="15"/>
                  </w:rPr>
                  <w:delText>16</w:delText>
                </w:r>
              </w:del>
            </w:ins>
            <w:del w:id="19258" w:author="terra" w:date="2015-01-12T12:45:00Z">
              <w:r w:rsidDel="00A87B7B">
                <w:rPr>
                  <w:sz w:val="15"/>
                </w:rPr>
                <w:delText>3</w:delText>
              </w:r>
              <w:r w:rsidRPr="006133A8" w:rsidDel="00A87B7B">
                <w:rPr>
                  <w:sz w:val="15"/>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59" w:author="terra" w:date="2015-01-12T12:45:00Z"/>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60"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261" w:author="terra" w:date="2015-01-12T12:45:00Z"/>
                <w:sz w:val="15"/>
              </w:rPr>
            </w:pPr>
            <w:del w:id="19262" w:author="terra" w:date="2015-01-12T12:45:00Z">
              <w:r w:rsidRPr="006133A8" w:rsidDel="00A87B7B">
                <w:rPr>
                  <w:sz w:val="15"/>
                </w:rPr>
                <w:delText>1</w:delText>
              </w:r>
              <w:r w:rsidDel="00A87B7B">
                <w:rPr>
                  <w:sz w:val="15"/>
                </w:rPr>
                <w:delText>6</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9263" w:author="terra" w:date="2015-01-12T12:45:00Z"/>
                <w:sz w:val="15"/>
              </w:rPr>
            </w:pPr>
            <w:del w:id="19264" w:author="terra" w:date="2015-01-12T12:45:00Z">
              <w:r w:rsidDel="00A87B7B">
                <w:rPr>
                  <w:sz w:val="15"/>
                </w:rPr>
                <w:delText xml:space="preserve">16 </w:delText>
              </w:r>
              <w:r w:rsidRPr="006133A8" w:rsidDel="00A87B7B">
                <w:rPr>
                  <w:sz w:val="15"/>
                </w:rPr>
                <w:delText>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65" w:author="terra" w:date="2015-01-12T12:45:00Z"/>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66" w:author="terra" w:date="2015-01-12T12:45:00Z"/>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267" w:author="terra" w:date="2015-01-12T12:45:00Z"/>
                <w:sz w:val="15"/>
              </w:rPr>
            </w:pPr>
            <w:del w:id="19268" w:author="terra" w:date="2015-01-12T12:45:00Z">
              <w:r w:rsidDel="00A87B7B">
                <w:rPr>
                  <w:sz w:val="15"/>
                </w:rPr>
                <w:delText>24</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9269" w:author="terra" w:date="2015-01-12T12:45:00Z"/>
                <w:sz w:val="15"/>
              </w:rPr>
            </w:pPr>
            <w:del w:id="19270" w:author="terra" w:date="2015-01-12T12:45:00Z">
              <w:r w:rsidDel="00A87B7B">
                <w:rPr>
                  <w:sz w:val="15"/>
                </w:rPr>
                <w:delText>28 800 €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71"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72" w:author="terra" w:date="2015-01-12T12:45:00Z"/>
                <w:sz w:val="15"/>
              </w:rPr>
            </w:pPr>
          </w:p>
        </w:tc>
      </w:tr>
      <w:tr w:rsidR="001C03B9" w:rsidRPr="00E4636F" w:rsidDel="00A87B7B" w:rsidTr="00BB659A">
        <w:trPr>
          <w:gridBefore w:val="1"/>
          <w:wBefore w:w="12" w:type="pct"/>
          <w:cantSplit/>
          <w:trHeight w:val="243"/>
          <w:del w:id="19273" w:author="terra" w:date="2015-01-12T12:45:00Z"/>
        </w:trPr>
        <w:tc>
          <w:tcPr>
            <w:tcW w:w="1269" w:type="pct"/>
            <w:gridSpan w:val="3"/>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274" w:author="terra" w:date="2015-01-12T12:45:00Z"/>
                <w:b/>
                <w:bCs/>
                <w:color w:val="000000"/>
                <w:sz w:val="15"/>
              </w:rPr>
            </w:pPr>
            <w:del w:id="19275" w:author="terra" w:date="2015-01-12T12:45:00Z">
              <w:r w:rsidRPr="006133A8" w:rsidDel="00A87B7B">
                <w:rPr>
                  <w:b/>
                  <w:bCs/>
                  <w:color w:val="000000"/>
                  <w:sz w:val="15"/>
                  <w:lang w:eastAsia="fr-FR"/>
                </w:rPr>
                <w:delText>Total</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754DFE">
            <w:pPr>
              <w:jc w:val="center"/>
              <w:rPr>
                <w:del w:id="19276" w:author="terra" w:date="2015-01-12T12:45:00Z"/>
                <w:b/>
                <w:bCs/>
                <w:color w:val="000000"/>
                <w:sz w:val="15"/>
              </w:rPr>
            </w:pPr>
            <w:del w:id="19277" w:author="terra" w:date="2015-01-12T12:45:00Z">
              <w:r w:rsidDel="00A87B7B">
                <w:rPr>
                  <w:b/>
                  <w:bCs/>
                  <w:color w:val="000000"/>
                  <w:sz w:val="15"/>
                </w:rPr>
                <w:delText>10</w:delText>
              </w:r>
            </w:del>
            <w:ins w:id="19278" w:author="hp" w:date="2014-11-27T20:30:00Z">
              <w:del w:id="19279" w:author="terra" w:date="2015-01-12T12:45:00Z">
                <w:r w:rsidDel="00A87B7B">
                  <w:rPr>
                    <w:b/>
                    <w:bCs/>
                    <w:color w:val="000000"/>
                    <w:sz w:val="15"/>
                  </w:rPr>
                  <w:delText>47</w:delText>
                </w:r>
              </w:del>
            </w:ins>
            <w:del w:id="19280" w:author="terra" w:date="2015-01-12T12:45:00Z">
              <w:r w:rsidDel="00A87B7B">
                <w:rPr>
                  <w:b/>
                  <w:bCs/>
                  <w:color w:val="000000"/>
                  <w:sz w:val="15"/>
                </w:rPr>
                <w:delText xml:space="preserve"> 200 </w:delText>
              </w:r>
              <w:r w:rsidRPr="006133A8" w:rsidDel="00A87B7B">
                <w:rPr>
                  <w:b/>
                  <w:bCs/>
                  <w:color w:val="000000"/>
                  <w:sz w:val="15"/>
                </w:rPr>
                <w:delText>€</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81" w:author="terra" w:date="2015-01-12T12:45:00Z"/>
                <w:b/>
                <w:bCs/>
                <w:color w:val="000000"/>
                <w:sz w:val="15"/>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82" w:author="terra" w:date="2015-01-12T12:45:00Z"/>
                <w:b/>
                <w:bCs/>
                <w:color w:val="000000"/>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283" w:author="terra" w:date="2015-01-12T12:45:00Z"/>
                <w:b/>
                <w:bCs/>
                <w:color w:val="000000"/>
                <w:sz w:val="15"/>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9284" w:author="terra" w:date="2015-01-12T12:45:00Z"/>
                <w:b/>
                <w:bCs/>
                <w:color w:val="000000"/>
                <w:sz w:val="15"/>
              </w:rPr>
            </w:pPr>
            <w:del w:id="19285" w:author="terra" w:date="2015-01-12T12:45:00Z">
              <w:r w:rsidDel="00A87B7B">
                <w:rPr>
                  <w:b/>
                  <w:bCs/>
                  <w:color w:val="000000"/>
                  <w:sz w:val="15"/>
                </w:rPr>
                <w:delText>47 2</w:delText>
              </w:r>
              <w:r w:rsidRPr="006133A8" w:rsidDel="00A87B7B">
                <w:rPr>
                  <w:b/>
                  <w:bCs/>
                  <w:color w:val="000000"/>
                  <w:sz w:val="15"/>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86" w:author="terra" w:date="2015-01-12T12:45:00Z"/>
                <w:b/>
                <w:bCs/>
                <w:color w:val="000000"/>
                <w:sz w:val="15"/>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87" w:author="terra" w:date="2015-01-12T12:45:00Z"/>
                <w:b/>
                <w:bCs/>
                <w:color w:val="000000"/>
                <w:sz w:val="15"/>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288" w:author="terra" w:date="2015-01-12T12:45:00Z"/>
                <w:b/>
                <w:bCs/>
                <w:color w:val="000000"/>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right"/>
              <w:rPr>
                <w:del w:id="19289" w:author="terra" w:date="2015-01-12T12:45:00Z"/>
                <w:b/>
                <w:bCs/>
                <w:color w:val="000000"/>
                <w:sz w:val="15"/>
              </w:rPr>
            </w:pPr>
            <w:del w:id="19290" w:author="terra" w:date="2015-01-12T12:45:00Z">
              <w:r w:rsidDel="00A87B7B">
                <w:rPr>
                  <w:b/>
                  <w:bCs/>
                  <w:color w:val="000000"/>
                  <w:sz w:val="15"/>
                </w:rPr>
                <w:delText>75 600 €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91" w:author="terra" w:date="2015-01-12T12:45:00Z"/>
                <w:color w:val="0000FF"/>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292" w:author="terra" w:date="2015-01-12T12:45:00Z"/>
                <w:color w:val="0000FF"/>
                <w:sz w:val="15"/>
              </w:rPr>
            </w:pPr>
          </w:p>
        </w:tc>
      </w:tr>
      <w:tr w:rsidR="001C03B9" w:rsidRPr="00E4636F" w:rsidDel="00A87B7B" w:rsidTr="00BB659A">
        <w:trPr>
          <w:gridBefore w:val="1"/>
          <w:wBefore w:w="12" w:type="pct"/>
          <w:cantSplit/>
          <w:trHeight w:val="243"/>
          <w:del w:id="19293" w:author="terra" w:date="2015-01-12T12:45:00Z"/>
        </w:trPr>
        <w:tc>
          <w:tcPr>
            <w:tcW w:w="4988" w:type="pct"/>
            <w:gridSpan w:val="15"/>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rPr>
                <w:del w:id="19294" w:author="terra" w:date="2015-01-12T12:45:00Z"/>
                <w:sz w:val="15"/>
                <w:lang w:val="en-US"/>
              </w:rPr>
            </w:pPr>
          </w:p>
        </w:tc>
      </w:tr>
      <w:tr w:rsidR="001C03B9" w:rsidRPr="00E4636F" w:rsidDel="00A87B7B" w:rsidTr="00BB659A">
        <w:trPr>
          <w:gridBefore w:val="1"/>
          <w:wBefore w:w="12" w:type="pct"/>
          <w:cantSplit/>
          <w:trHeight w:val="243"/>
          <w:del w:id="19295" w:author="terra" w:date="2015-01-12T12:45:00Z"/>
        </w:trPr>
        <w:tc>
          <w:tcPr>
            <w:tcW w:w="4988" w:type="pct"/>
            <w:gridSpan w:val="15"/>
            <w:tcBorders>
              <w:top w:val="dashSmallGap" w:sz="4" w:space="0" w:color="auto"/>
              <w:left w:val="dashSmallGap" w:sz="4" w:space="0" w:color="auto"/>
              <w:bottom w:val="dashSmallGap" w:sz="4" w:space="0" w:color="auto"/>
              <w:right w:val="dashSmallGap" w:sz="4" w:space="0" w:color="auto"/>
            </w:tcBorders>
            <w:shd w:val="clear" w:color="auto" w:fill="E0E0E0"/>
            <w:vAlign w:val="center"/>
          </w:tcPr>
          <w:p w:rsidR="001C03B9" w:rsidRPr="00E4636F" w:rsidDel="00A87B7B" w:rsidRDefault="001C03B9" w:rsidP="00BB659A">
            <w:pPr>
              <w:rPr>
                <w:del w:id="19296" w:author="terra" w:date="2015-01-12T12:45:00Z"/>
                <w:sz w:val="18"/>
              </w:rPr>
            </w:pPr>
            <w:del w:id="19297" w:author="terra" w:date="2015-01-12T12:45:00Z">
              <w:r w:rsidRPr="006133A8" w:rsidDel="00A87B7B">
                <w:rPr>
                  <w:b/>
                  <w:bCs/>
                  <w:caps/>
                  <w:sz w:val="18"/>
                </w:rPr>
                <w:delText xml:space="preserve">    </w:delText>
              </w:r>
              <w:r w:rsidRPr="006133A8" w:rsidDel="00A87B7B">
                <w:rPr>
                  <w:b/>
                  <w:bCs/>
                  <w:sz w:val="18"/>
                </w:rPr>
                <w:delText>POLE « </w:delText>
              </w:r>
              <w:r w:rsidRPr="006133A8" w:rsidDel="00A87B7B">
                <w:rPr>
                  <w:b/>
                  <w:bCs/>
                  <w:caps/>
                  <w:sz w:val="18"/>
                </w:rPr>
                <w:delText>FRANCHISE”</w:delText>
              </w:r>
            </w:del>
          </w:p>
        </w:tc>
      </w:tr>
      <w:tr w:rsidR="001C03B9" w:rsidRPr="00E4636F" w:rsidDel="00A87B7B" w:rsidTr="00BB659A">
        <w:trPr>
          <w:gridBefore w:val="1"/>
          <w:wBefore w:w="12" w:type="pct"/>
          <w:cantSplit/>
          <w:trHeight w:val="243"/>
          <w:del w:id="19298"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299" w:author="terra" w:date="2015-01-12T12:45:00Z"/>
                <w:sz w:val="16"/>
              </w:rPr>
            </w:pPr>
            <w:del w:id="19300" w:author="terra" w:date="2015-01-12T12:45:00Z">
              <w:r w:rsidRPr="006133A8" w:rsidDel="00A87B7B">
                <w:rPr>
                  <w:sz w:val="16"/>
                </w:rPr>
                <w:delText>Franchise</w:delText>
              </w:r>
            </w:del>
          </w:p>
          <w:p w:rsidR="001C03B9" w:rsidRPr="00E4636F" w:rsidDel="00A87B7B" w:rsidRDefault="001C03B9" w:rsidP="00BB659A">
            <w:pPr>
              <w:jc w:val="center"/>
              <w:rPr>
                <w:del w:id="19301" w:author="terra" w:date="2015-01-12T12:45:00Z"/>
                <w:sz w:val="16"/>
              </w:rPr>
            </w:pPr>
            <w:del w:id="19302" w:author="terra" w:date="2015-01-12T12:45:00Z">
              <w:r w:rsidDel="00A87B7B">
                <w:rPr>
                  <w:sz w:val="16"/>
                </w:rPr>
                <w:delText>1</w:delText>
              </w:r>
              <w:r w:rsidRPr="006133A8" w:rsidDel="00A87B7B">
                <w:rPr>
                  <w:sz w:val="16"/>
                </w:rPr>
                <w:delText>5 000 €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03" w:author="terra" w:date="2015-01-12T12:45:00Z"/>
                <w:sz w:val="15"/>
              </w:rPr>
            </w:pPr>
            <w:del w:id="19304" w:author="terra" w:date="2015-01-12T12:45:00Z">
              <w:r w:rsidDel="00A87B7B">
                <w:rPr>
                  <w:sz w:val="15"/>
                </w:rPr>
                <w:delText>2</w:delText>
              </w:r>
            </w:del>
            <w:ins w:id="19305" w:author="hp" w:date="2014-11-27T20:30:00Z">
              <w:del w:id="19306" w:author="terra" w:date="2015-01-12T12:45:00Z">
                <w:r w:rsidDel="00A87B7B">
                  <w:rPr>
                    <w:sz w:val="15"/>
                  </w:rPr>
                  <w:delText>6</w:delText>
                </w:r>
              </w:del>
            </w:ins>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07" w:author="terra" w:date="2015-01-12T12:45:00Z"/>
                <w:sz w:val="15"/>
                <w:lang w:val="en-US"/>
              </w:rPr>
            </w:pPr>
            <w:ins w:id="19308" w:author="hp" w:date="2014-11-27T20:30:00Z">
              <w:del w:id="19309" w:author="terra" w:date="2015-01-12T12:45:00Z">
                <w:r w:rsidDel="00A87B7B">
                  <w:rPr>
                    <w:sz w:val="15"/>
                    <w:lang w:val="en-US"/>
                  </w:rPr>
                  <w:delText>9</w:delText>
                </w:r>
              </w:del>
            </w:ins>
            <w:del w:id="19310" w:author="terra" w:date="2015-01-12T12:45:00Z">
              <w:r w:rsidDel="00A87B7B">
                <w:rPr>
                  <w:sz w:val="15"/>
                  <w:lang w:val="en-US"/>
                </w:rPr>
                <w:delText>30</w:delText>
              </w:r>
              <w:r w:rsidRPr="006133A8" w:rsidDel="00A87B7B">
                <w:rPr>
                  <w:sz w:val="15"/>
                  <w:lang w:val="en-US"/>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11" w:author="terra" w:date="2015-01-12T12:45:00Z"/>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12"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13" w:author="terra" w:date="2015-01-12T12:45:00Z"/>
                <w:sz w:val="15"/>
                <w:lang w:val="en-US"/>
              </w:rPr>
            </w:pPr>
            <w:del w:id="19314" w:author="terra" w:date="2015-01-12T12:45:00Z">
              <w:r w:rsidDel="00A87B7B">
                <w:rPr>
                  <w:sz w:val="15"/>
                  <w:lang w:val="en-US"/>
                </w:rPr>
                <w:delText>6</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15" w:author="terra" w:date="2015-01-12T12:45:00Z"/>
                <w:sz w:val="15"/>
                <w:lang w:val="en-US"/>
              </w:rPr>
            </w:pPr>
            <w:ins w:id="19316" w:author="hp" w:date="2014-11-27T20:10:00Z">
              <w:del w:id="19317" w:author="terra" w:date="2015-01-12T12:45:00Z">
                <w:r w:rsidDel="00A87B7B">
                  <w:rPr>
                    <w:sz w:val="15"/>
                    <w:lang w:val="en-US"/>
                  </w:rPr>
                  <w:delText>9</w:delText>
                </w:r>
              </w:del>
            </w:ins>
            <w:del w:id="19318" w:author="terra" w:date="2015-01-12T12:45:00Z">
              <w:r w:rsidDel="00A87B7B">
                <w:rPr>
                  <w:sz w:val="15"/>
                  <w:lang w:val="en-US"/>
                </w:rPr>
                <w:delText>3</w:delText>
              </w:r>
              <w:r w:rsidRPr="006133A8" w:rsidDel="00A87B7B">
                <w:rPr>
                  <w:sz w:val="15"/>
                  <w:lang w:val="en-US"/>
                </w:rPr>
                <w:delText>0 000 €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19" w:author="terra" w:date="2015-01-12T12:45:00Z"/>
                <w:sz w:val="15"/>
                <w:lang w:val="en-US"/>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20"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21" w:author="terra" w:date="2015-01-12T12:45:00Z"/>
                <w:sz w:val="15"/>
                <w:lang w:val="en-US"/>
              </w:rPr>
            </w:pPr>
            <w:del w:id="19322" w:author="terra" w:date="2015-01-12T12:45:00Z">
              <w:r w:rsidDel="00A87B7B">
                <w:rPr>
                  <w:sz w:val="15"/>
                  <w:lang w:val="en-US"/>
                </w:rPr>
                <w:delText>9</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23" w:author="terra" w:date="2015-01-12T12:45:00Z"/>
                <w:sz w:val="15"/>
                <w:lang w:val="en-US"/>
              </w:rPr>
            </w:pPr>
            <w:ins w:id="19324" w:author="hp" w:date="2014-11-27T20:12:00Z">
              <w:del w:id="19325" w:author="terra" w:date="2015-01-12T12:45:00Z">
                <w:r w:rsidDel="00A87B7B">
                  <w:rPr>
                    <w:sz w:val="15"/>
                    <w:lang w:val="en-US"/>
                  </w:rPr>
                  <w:delText>13</w:delText>
                </w:r>
              </w:del>
            </w:ins>
            <w:del w:id="19326" w:author="terra" w:date="2015-01-12T12:45:00Z">
              <w:r w:rsidDel="00A87B7B">
                <w:rPr>
                  <w:sz w:val="15"/>
                  <w:lang w:val="en-US"/>
                </w:rPr>
                <w:delText>45 000 €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27" w:author="terra" w:date="2015-01-12T12:45:00Z"/>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328" w:author="terra" w:date="2015-01-12T12:45:00Z"/>
                <w:sz w:val="15"/>
                <w:lang w:val="en-US"/>
              </w:rPr>
            </w:pPr>
          </w:p>
        </w:tc>
      </w:tr>
      <w:tr w:rsidR="001C03B9" w:rsidRPr="00E4636F" w:rsidDel="00A87B7B" w:rsidTr="00BB659A">
        <w:trPr>
          <w:cantSplit/>
          <w:trHeight w:val="356"/>
          <w:del w:id="19329" w:author="terra" w:date="2015-01-12T12:45:00Z"/>
        </w:trPr>
        <w:tc>
          <w:tcPr>
            <w:tcW w:w="963" w:type="pct"/>
            <w:gridSpan w:val="3"/>
            <w:tcBorders>
              <w:top w:val="dashSmallGap" w:sz="4" w:space="0" w:color="auto"/>
              <w:left w:val="dashSmallGap" w:sz="4" w:space="0" w:color="auto"/>
              <w:bottom w:val="dashSmallGap" w:sz="4" w:space="0" w:color="auto"/>
              <w:right w:val="dashSmallGap" w:sz="4" w:space="0" w:color="auto"/>
            </w:tcBorders>
            <w:vAlign w:val="center"/>
          </w:tcPr>
          <w:p w:rsidR="001C03B9" w:rsidDel="00A87B7B" w:rsidRDefault="001C03B9" w:rsidP="00BB659A">
            <w:pPr>
              <w:jc w:val="center"/>
              <w:rPr>
                <w:del w:id="19330" w:author="terra" w:date="2015-01-12T12:45:00Z"/>
                <w:sz w:val="16"/>
              </w:rPr>
            </w:pPr>
            <w:del w:id="19331" w:author="terra" w:date="2015-01-12T12:45:00Z">
              <w:r w:rsidDel="00A87B7B">
                <w:rPr>
                  <w:sz w:val="16"/>
                </w:rPr>
                <w:delText>Formation franchisés5 000 €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32" w:author="terra" w:date="2015-01-12T12:45:00Z"/>
                <w:sz w:val="15"/>
              </w:rPr>
            </w:pPr>
            <w:ins w:id="19333" w:author="hp" w:date="2014-11-27T20:30:00Z">
              <w:del w:id="19334" w:author="terra" w:date="2015-01-12T12:45:00Z">
                <w:r w:rsidDel="00A87B7B">
                  <w:rPr>
                    <w:sz w:val="15"/>
                  </w:rPr>
                  <w:delText>9</w:delText>
                </w:r>
              </w:del>
            </w:ins>
            <w:del w:id="19335" w:author="terra" w:date="2015-01-12T12:45:00Z">
              <w:r w:rsidDel="00A87B7B">
                <w:rPr>
                  <w:sz w:val="15"/>
                </w:rPr>
                <w:delText>3</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36" w:author="terra" w:date="2015-01-12T12:45:00Z"/>
                <w:sz w:val="15"/>
                <w:lang w:val="en-US"/>
              </w:rPr>
            </w:pPr>
            <w:ins w:id="19337" w:author="hp" w:date="2014-11-27T20:30:00Z">
              <w:del w:id="19338" w:author="terra" w:date="2015-01-12T12:45:00Z">
                <w:r w:rsidDel="00A87B7B">
                  <w:rPr>
                    <w:sz w:val="15"/>
                    <w:lang w:val="en-US"/>
                  </w:rPr>
                  <w:delText>4</w:delText>
                </w:r>
              </w:del>
            </w:ins>
            <w:del w:id="19339" w:author="terra" w:date="2015-01-12T12:45:00Z">
              <w:r w:rsidDel="00A87B7B">
                <w:rPr>
                  <w:sz w:val="15"/>
                  <w:lang w:val="en-US"/>
                </w:rPr>
                <w:delText>15 000 €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340" w:author="terra" w:date="2015-01-12T12:45:00Z"/>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341"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D90821" w:rsidDel="00A87B7B" w:rsidRDefault="001C03B9" w:rsidP="00BB659A">
            <w:pPr>
              <w:jc w:val="center"/>
              <w:rPr>
                <w:del w:id="19342" w:author="terra" w:date="2015-01-12T12:45:00Z"/>
                <w:sz w:val="15"/>
                <w:lang w:val="en-US"/>
              </w:rPr>
            </w:pPr>
            <w:del w:id="19343" w:author="terra" w:date="2015-01-12T12:45:00Z">
              <w:r w:rsidDel="00A87B7B">
                <w:rPr>
                  <w:sz w:val="15"/>
                  <w:lang w:val="en-US"/>
                </w:rPr>
                <w:delText>9</w:delText>
              </w:r>
            </w:del>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44" w:author="terra" w:date="2015-01-12T12:45:00Z"/>
                <w:sz w:val="15"/>
                <w:lang w:val="en-US"/>
              </w:rPr>
            </w:pPr>
            <w:del w:id="19345" w:author="terra" w:date="2015-01-12T12:45:00Z">
              <w:r w:rsidDel="00A87B7B">
                <w:rPr>
                  <w:sz w:val="15"/>
                  <w:lang w:val="en-US"/>
                </w:rPr>
                <w:delText>45 000 €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346" w:author="terra" w:date="2015-01-12T12:45:00Z"/>
                <w:sz w:val="15"/>
                <w:lang w:val="en-US"/>
              </w:rPr>
            </w:pPr>
          </w:p>
        </w:tc>
        <w:tc>
          <w:tcPr>
            <w:tcW w:w="2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347" w:author="terra" w:date="2015-01-12T12:45:00Z"/>
                <w:sz w:val="15"/>
                <w:lang w:val="en-US"/>
              </w:rPr>
            </w:pPr>
          </w:p>
        </w:tc>
        <w:tc>
          <w:tcPr>
            <w:tcW w:w="339"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348" w:author="terra" w:date="2015-01-12T12:45:00Z"/>
                <w:sz w:val="15"/>
                <w:lang w:val="en-US"/>
              </w:rPr>
            </w:pPr>
            <w:del w:id="19349" w:author="terra" w:date="2015-01-12T12:45:00Z">
              <w:r w:rsidDel="00A87B7B">
                <w:rPr>
                  <w:sz w:val="15"/>
                  <w:lang w:val="en-US"/>
                </w:rPr>
                <w:delText>18</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350" w:author="terra" w:date="2015-01-12T12:45:00Z"/>
                <w:sz w:val="15"/>
                <w:lang w:val="en-US"/>
              </w:rPr>
            </w:pPr>
            <w:del w:id="19351" w:author="terra" w:date="2015-01-12T12:45:00Z">
              <w:r w:rsidDel="00A87B7B">
                <w:rPr>
                  <w:sz w:val="15"/>
                  <w:lang w:val="en-US"/>
                </w:rPr>
                <w:delText>90 000 €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352" w:author="terra" w:date="2015-01-12T12:45:00Z"/>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jc w:val="center"/>
              <w:rPr>
                <w:del w:id="19353" w:author="terra" w:date="2015-01-12T12:45:00Z"/>
                <w:sz w:val="15"/>
                <w:lang w:val="en-US"/>
              </w:rPr>
            </w:pPr>
          </w:p>
        </w:tc>
      </w:tr>
      <w:tr w:rsidR="001C03B9" w:rsidRPr="00E4636F" w:rsidDel="00A87B7B" w:rsidTr="00BB659A">
        <w:trPr>
          <w:gridBefore w:val="1"/>
          <w:wBefore w:w="12" w:type="pct"/>
          <w:cantSplit/>
          <w:trHeight w:val="243"/>
          <w:del w:id="19354"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6133A8" w:rsidDel="00A87B7B" w:rsidRDefault="001C03B9" w:rsidP="00BB659A">
            <w:pPr>
              <w:jc w:val="center"/>
              <w:rPr>
                <w:del w:id="19355" w:author="terra" w:date="2015-01-12T12:45:00Z"/>
                <w:sz w:val="16"/>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56" w:author="terra" w:date="2015-01-12T12:45:00Z"/>
                <w:sz w:val="15"/>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57"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58" w:author="terra" w:date="2015-01-12T12:45:00Z"/>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59"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60" w:author="terra" w:date="2015-01-12T12:45:00Z"/>
                <w:sz w:val="15"/>
                <w:lang w:val="en-US"/>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61"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62" w:author="terra" w:date="2015-01-12T12:45:00Z"/>
                <w:sz w:val="15"/>
                <w:lang w:val="en-US"/>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63" w:author="terra" w:date="2015-01-12T12:45:00Z"/>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64" w:author="terra" w:date="2015-01-12T12:45:00Z"/>
                <w:sz w:val="15"/>
                <w:lang w:val="en-US"/>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65" w:author="terra" w:date="2015-01-12T12:45:00Z"/>
                <w:sz w:val="15"/>
                <w:lang w:val="en-US"/>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66" w:author="terra" w:date="2015-01-12T12:45:00Z"/>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367" w:author="terra" w:date="2015-01-12T12:45:00Z"/>
                <w:sz w:val="15"/>
                <w:lang w:val="en-US"/>
              </w:rPr>
            </w:pPr>
          </w:p>
        </w:tc>
      </w:tr>
      <w:tr w:rsidR="001C03B9" w:rsidRPr="00E4636F" w:rsidDel="00A87B7B" w:rsidTr="00BB659A">
        <w:trPr>
          <w:gridBefore w:val="1"/>
          <w:wBefore w:w="12" w:type="pct"/>
          <w:cantSplit/>
          <w:trHeight w:val="243"/>
          <w:del w:id="19368" w:author="terra" w:date="2015-01-12T12:45:00Z"/>
        </w:trPr>
        <w:tc>
          <w:tcPr>
            <w:tcW w:w="951" w:type="pct"/>
            <w:gridSpan w:val="2"/>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369" w:author="terra" w:date="2015-01-12T12:45:00Z"/>
                <w:color w:val="0000FF"/>
                <w:sz w:val="16"/>
                <w:lang w:val="en-US"/>
              </w:rPr>
            </w:pPr>
            <w:del w:id="19370" w:author="terra" w:date="2015-01-12T12:45:00Z">
              <w:r w:rsidRPr="006133A8" w:rsidDel="00A87B7B">
                <w:rPr>
                  <w:b/>
                  <w:bCs/>
                  <w:sz w:val="15"/>
                  <w:lang w:val="en-US" w:eastAsia="fr-FR"/>
                </w:rPr>
                <w:delText>Total</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71" w:author="terra" w:date="2015-01-12T12:45:00Z"/>
                <w:color w:val="0000FF"/>
                <w:sz w:val="15"/>
                <w:lang w:val="en-US"/>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754DFE">
            <w:pPr>
              <w:tabs>
                <w:tab w:val="center" w:pos="445"/>
              </w:tabs>
              <w:rPr>
                <w:del w:id="19372" w:author="terra" w:date="2015-01-12T12:45:00Z"/>
                <w:b/>
                <w:bCs/>
                <w:sz w:val="15"/>
                <w:lang w:val="en-US"/>
              </w:rPr>
            </w:pPr>
            <w:ins w:id="19373" w:author="hp" w:date="2014-11-27T20:31:00Z">
              <w:del w:id="19374" w:author="terra" w:date="2015-01-12T12:45:00Z">
                <w:r w:rsidDel="00A87B7B">
                  <w:rPr>
                    <w:b/>
                    <w:bCs/>
                    <w:sz w:val="15"/>
                    <w:lang w:val="en-US"/>
                  </w:rPr>
                  <w:tab/>
                </w:r>
              </w:del>
            </w:ins>
            <w:del w:id="19375" w:author="terra" w:date="2015-01-12T12:45:00Z">
              <w:r w:rsidDel="00A87B7B">
                <w:rPr>
                  <w:b/>
                  <w:bCs/>
                  <w:sz w:val="15"/>
                  <w:lang w:val="en-US"/>
                </w:rPr>
                <w:delText>4</w:delText>
              </w:r>
            </w:del>
            <w:ins w:id="19376" w:author="hp" w:date="2014-11-27T20:31:00Z">
              <w:del w:id="19377" w:author="terra" w:date="2015-01-12T12:45:00Z">
                <w:r w:rsidDel="00A87B7B">
                  <w:rPr>
                    <w:b/>
                    <w:bCs/>
                    <w:sz w:val="15"/>
                    <w:lang w:val="en-US"/>
                  </w:rPr>
                  <w:delText>13</w:delText>
                </w:r>
              </w:del>
            </w:ins>
            <w:del w:id="19378" w:author="terra" w:date="2015-01-12T12:45:00Z">
              <w:r w:rsidDel="00A87B7B">
                <w:rPr>
                  <w:b/>
                  <w:bCs/>
                  <w:sz w:val="15"/>
                  <w:lang w:val="en-US"/>
                </w:rPr>
                <w:delText>5</w:delText>
              </w:r>
              <w:r w:rsidRPr="006133A8" w:rsidDel="00A87B7B">
                <w:rPr>
                  <w:b/>
                  <w:bCs/>
                  <w:sz w:val="15"/>
                  <w:lang w:val="en-US"/>
                </w:rPr>
                <w:delText xml:space="preserve"> 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79" w:author="terra" w:date="2015-01-12T12:45:00Z"/>
                <w:b/>
                <w:bCs/>
                <w:sz w:val="15"/>
                <w:lang w:val="en-US"/>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80" w:author="terra" w:date="2015-01-12T12:45:00Z"/>
                <w:b/>
                <w:bCs/>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pStyle w:val="NormalCenturyGothic"/>
              <w:autoSpaceDE/>
              <w:autoSpaceDN/>
              <w:adjustRightInd/>
              <w:jc w:val="center"/>
              <w:rPr>
                <w:del w:id="19381" w:author="terra" w:date="2015-01-12T12:45:00Z"/>
                <w:rFonts w:ascii="Times New Roman" w:hAnsi="Times New Roman" w:cs="Times New Roman"/>
                <w:b/>
                <w:bCs/>
                <w:sz w:val="15"/>
                <w:szCs w:val="24"/>
                <w:lang w:val="en-US" w:eastAsia="fr-FR"/>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82" w:author="terra" w:date="2015-01-12T12:45:00Z"/>
                <w:b/>
                <w:bCs/>
                <w:sz w:val="15"/>
                <w:lang w:val="en-US"/>
              </w:rPr>
            </w:pPr>
            <w:del w:id="19383" w:author="terra" w:date="2015-01-12T12:45:00Z">
              <w:r w:rsidDel="00A87B7B">
                <w:rPr>
                  <w:b/>
                  <w:bCs/>
                  <w:sz w:val="15"/>
                  <w:lang w:val="en-US"/>
                </w:rPr>
                <w:delText>75</w:delText>
              </w:r>
              <w:r w:rsidRPr="006133A8" w:rsidDel="00A87B7B">
                <w:rPr>
                  <w:b/>
                  <w:bCs/>
                  <w:sz w:val="15"/>
                  <w:lang w:val="en-US"/>
                </w:rPr>
                <w:delText xml:space="preserve"> </w:delText>
              </w:r>
            </w:del>
            <w:ins w:id="19384" w:author="hp" w:date="2014-11-27T20:14:00Z">
              <w:del w:id="19385" w:author="terra" w:date="2015-01-12T12:45:00Z">
                <w:r w:rsidDel="00A87B7B">
                  <w:rPr>
                    <w:b/>
                    <w:bCs/>
                    <w:sz w:val="15"/>
                    <w:lang w:val="en-US"/>
                  </w:rPr>
                  <w:delText>135</w:delText>
                </w:r>
                <w:r w:rsidRPr="006133A8" w:rsidDel="00A87B7B">
                  <w:rPr>
                    <w:b/>
                    <w:bCs/>
                    <w:sz w:val="15"/>
                    <w:lang w:val="en-US"/>
                  </w:rPr>
                  <w:delText xml:space="preserve"> </w:delText>
                </w:r>
              </w:del>
            </w:ins>
            <w:del w:id="19386" w:author="terra" w:date="2015-01-12T12:45:00Z">
              <w:r w:rsidRPr="006133A8" w:rsidDel="00A87B7B">
                <w:rPr>
                  <w:b/>
                  <w:bCs/>
                  <w:sz w:val="15"/>
                  <w:lang w:val="en-US"/>
                </w:rPr>
                <w:delText>000 €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87" w:author="terra" w:date="2015-01-12T12:45:00Z"/>
                <w:b/>
                <w:bCs/>
                <w:sz w:val="15"/>
                <w:lang w:val="en-US"/>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88" w:author="terra" w:date="2015-01-12T12:45:00Z"/>
                <w:b/>
                <w:bCs/>
                <w:sz w:val="15"/>
                <w:lang w:val="en-US"/>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89" w:author="terra" w:date="2015-01-12T12:45:00Z"/>
                <w:b/>
                <w:bCs/>
                <w:sz w:val="15"/>
                <w:lang w:val="en-US"/>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4F0371">
            <w:pPr>
              <w:jc w:val="center"/>
              <w:rPr>
                <w:del w:id="19390" w:author="terra" w:date="2015-01-12T12:45:00Z"/>
                <w:b/>
                <w:bCs/>
                <w:sz w:val="15"/>
                <w:lang w:val="en-US"/>
              </w:rPr>
            </w:pPr>
            <w:del w:id="19391" w:author="terra" w:date="2015-01-12T12:45:00Z">
              <w:r w:rsidDel="00A87B7B">
                <w:rPr>
                  <w:b/>
                  <w:bCs/>
                  <w:sz w:val="15"/>
                  <w:lang w:val="en-US"/>
                </w:rPr>
                <w:delText>135</w:delText>
              </w:r>
            </w:del>
            <w:ins w:id="19392" w:author="hp" w:date="2014-11-27T20:15:00Z">
              <w:del w:id="19393" w:author="terra" w:date="2015-01-12T12:45:00Z">
                <w:r w:rsidDel="00A87B7B">
                  <w:rPr>
                    <w:b/>
                    <w:bCs/>
                    <w:sz w:val="15"/>
                    <w:lang w:val="en-US"/>
                  </w:rPr>
                  <w:delText xml:space="preserve">225 </w:delText>
                </w:r>
              </w:del>
            </w:ins>
            <w:del w:id="19394" w:author="terra" w:date="2015-01-12T12:45:00Z">
              <w:r w:rsidDel="00A87B7B">
                <w:rPr>
                  <w:b/>
                  <w:bCs/>
                  <w:sz w:val="15"/>
                  <w:lang w:val="en-US"/>
                </w:rPr>
                <w:delText> 000 €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395" w:author="terra" w:date="2015-01-12T12:45:00Z"/>
                <w:color w:val="0000FF"/>
                <w:sz w:val="15"/>
                <w:lang w:val="en-US"/>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396" w:author="terra" w:date="2015-01-12T12:45:00Z"/>
                <w:color w:val="0000FF"/>
                <w:sz w:val="15"/>
                <w:lang w:val="en-US"/>
              </w:rPr>
            </w:pPr>
          </w:p>
        </w:tc>
      </w:tr>
      <w:tr w:rsidR="001C03B9" w:rsidRPr="00E4636F" w:rsidDel="00A87B7B" w:rsidTr="00BB659A">
        <w:trPr>
          <w:gridBefore w:val="1"/>
          <w:wBefore w:w="12" w:type="pct"/>
          <w:cantSplit/>
          <w:trHeight w:val="386"/>
          <w:del w:id="19397" w:author="terra" w:date="2015-01-12T12:45:00Z"/>
        </w:trPr>
        <w:tc>
          <w:tcPr>
            <w:tcW w:w="4988" w:type="pct"/>
            <w:gridSpan w:val="15"/>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398" w:author="terra" w:date="2015-01-12T12:45:00Z"/>
                <w:color w:val="0000FF"/>
                <w:sz w:val="15"/>
                <w:lang w:val="en-US"/>
              </w:rPr>
            </w:pPr>
          </w:p>
        </w:tc>
      </w:tr>
      <w:tr w:rsidR="001C03B9" w:rsidRPr="00E4636F" w:rsidDel="00A87B7B" w:rsidTr="00BB659A">
        <w:trPr>
          <w:gridBefore w:val="1"/>
          <w:wBefore w:w="12" w:type="pct"/>
          <w:cantSplit/>
          <w:trHeight w:val="243"/>
          <w:del w:id="19399" w:author="terra" w:date="2015-01-12T12:45:00Z"/>
        </w:trPr>
        <w:tc>
          <w:tcPr>
            <w:tcW w:w="1269" w:type="pct"/>
            <w:gridSpan w:val="3"/>
            <w:tcBorders>
              <w:top w:val="dashSmallGap" w:sz="4" w:space="0" w:color="auto"/>
              <w:left w:val="dashSmallGap" w:sz="4" w:space="0" w:color="auto"/>
              <w:bottom w:val="dashSmallGap" w:sz="4" w:space="0" w:color="auto"/>
              <w:right w:val="dashSmallGap" w:sz="4" w:space="0" w:color="auto"/>
            </w:tcBorders>
            <w:vAlign w:val="center"/>
          </w:tcPr>
          <w:p w:rsidR="001C03B9" w:rsidRPr="00E4636F" w:rsidDel="00A87B7B" w:rsidRDefault="001C03B9" w:rsidP="00BB659A">
            <w:pPr>
              <w:jc w:val="center"/>
              <w:rPr>
                <w:del w:id="19400" w:author="terra" w:date="2015-01-12T12:45:00Z"/>
                <w:b/>
                <w:bCs/>
                <w:sz w:val="18"/>
              </w:rPr>
            </w:pPr>
            <w:del w:id="19401" w:author="terra" w:date="2015-01-12T12:45:00Z">
              <w:r w:rsidRPr="006133A8" w:rsidDel="00A87B7B">
                <w:rPr>
                  <w:b/>
                  <w:bCs/>
                  <w:sz w:val="18"/>
                </w:rPr>
                <w:delText>Total général</w:delText>
              </w:r>
            </w:del>
          </w:p>
        </w:tc>
        <w:tc>
          <w:tcPr>
            <w:tcW w:w="396" w:type="pct"/>
            <w:tcBorders>
              <w:top w:val="dashSmallGap" w:sz="4" w:space="0" w:color="auto"/>
              <w:left w:val="dashSmallGap" w:sz="4" w:space="0" w:color="auto"/>
              <w:bottom w:val="dashSmallGap" w:sz="4" w:space="0" w:color="auto"/>
              <w:right w:val="dashSmallGap" w:sz="4" w:space="0" w:color="auto"/>
            </w:tcBorders>
            <w:tcMar>
              <w:left w:w="28" w:type="dxa"/>
              <w:right w:w="28" w:type="dxa"/>
            </w:tcMar>
          </w:tcPr>
          <w:p w:rsidR="001C03B9" w:rsidDel="00A87B7B" w:rsidRDefault="001C03B9" w:rsidP="00754DFE">
            <w:pPr>
              <w:jc w:val="right"/>
              <w:rPr>
                <w:del w:id="19402" w:author="terra" w:date="2015-01-12T12:45:00Z"/>
                <w:b/>
                <w:bCs/>
                <w:sz w:val="14"/>
              </w:rPr>
            </w:pPr>
            <w:del w:id="19403" w:author="terra" w:date="2015-01-12T12:45:00Z">
              <w:r w:rsidDel="00A87B7B">
                <w:rPr>
                  <w:b/>
                  <w:bCs/>
                  <w:sz w:val="14"/>
                </w:rPr>
                <w:delText>203 8</w:delText>
              </w:r>
            </w:del>
            <w:ins w:id="19404" w:author="hp" w:date="2014-11-27T20:31:00Z">
              <w:del w:id="19405" w:author="terra" w:date="2015-01-12T12:45:00Z">
                <w:r w:rsidDel="00A87B7B">
                  <w:rPr>
                    <w:b/>
                    <w:bCs/>
                    <w:sz w:val="14"/>
                  </w:rPr>
                  <w:delText>574 2</w:delText>
                </w:r>
              </w:del>
            </w:ins>
            <w:del w:id="19406" w:author="terra" w:date="2015-01-12T12:45:00Z">
              <w:r w:rsidDel="00A87B7B">
                <w:rPr>
                  <w:b/>
                  <w:bCs/>
                  <w:sz w:val="14"/>
                </w:rPr>
                <w:delText>00</w:delText>
              </w:r>
              <w:r w:rsidRPr="006133A8" w:rsidDel="00A87B7B">
                <w:rPr>
                  <w:b/>
                  <w:bCs/>
                  <w:sz w:val="14"/>
                </w:rPr>
                <w:delText xml:space="preserve">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407" w:author="terra" w:date="2015-01-12T12:45:00Z"/>
                <w:b/>
                <w:bCs/>
                <w:sz w:val="14"/>
              </w:rPr>
            </w:pPr>
          </w:p>
        </w:tc>
        <w:tc>
          <w:tcPr>
            <w:tcW w:w="318"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408" w:author="terra" w:date="2015-01-12T12:45:00Z"/>
                <w:b/>
                <w:bCs/>
                <w:sz w:val="14"/>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409" w:author="terra" w:date="2015-01-12T12:45:00Z"/>
                <w:b/>
                <w:bCs/>
                <w:sz w:val="14"/>
              </w:rPr>
            </w:pPr>
          </w:p>
        </w:tc>
        <w:tc>
          <w:tcPr>
            <w:tcW w:w="394"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410" w:author="terra" w:date="2015-01-12T12:45:00Z"/>
                <w:b/>
                <w:bCs/>
                <w:sz w:val="14"/>
              </w:rPr>
            </w:pPr>
            <w:ins w:id="19411" w:author="hp" w:date="2014-11-27T20:24:00Z">
              <w:del w:id="19412" w:author="terra" w:date="2015-01-12T12:45:00Z">
                <w:r w:rsidDel="00A87B7B">
                  <w:rPr>
                    <w:b/>
                    <w:bCs/>
                    <w:sz w:val="14"/>
                  </w:rPr>
                  <w:delText>57</w:delText>
                </w:r>
              </w:del>
            </w:ins>
            <w:del w:id="19413" w:author="terra" w:date="2015-01-12T12:45:00Z">
              <w:r w:rsidDel="00A87B7B">
                <w:rPr>
                  <w:b/>
                  <w:bCs/>
                  <w:sz w:val="14"/>
                </w:rPr>
                <w:delText>514 2</w:delText>
              </w:r>
              <w:r w:rsidRPr="006133A8" w:rsidDel="00A87B7B">
                <w:rPr>
                  <w:b/>
                  <w:bCs/>
                  <w:sz w:val="14"/>
                </w:rPr>
                <w:delText>00 €</w:delText>
              </w:r>
            </w:del>
          </w:p>
        </w:tc>
        <w:tc>
          <w:tcPr>
            <w:tcW w:w="31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414" w:author="terra" w:date="2015-01-12T12:45:00Z"/>
                <w:b/>
                <w:bCs/>
                <w:sz w:val="14"/>
              </w:rPr>
            </w:pPr>
          </w:p>
        </w:tc>
        <w:tc>
          <w:tcPr>
            <w:tcW w:w="241" w:type="pct"/>
            <w:gridSpan w:val="2"/>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415" w:author="terra" w:date="2015-01-12T12:45:00Z"/>
                <w:b/>
                <w:bCs/>
                <w:sz w:val="14"/>
              </w:rPr>
            </w:pPr>
          </w:p>
        </w:tc>
        <w:tc>
          <w:tcPr>
            <w:tcW w:w="31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416" w:author="terra" w:date="2015-01-12T12:45:00Z"/>
                <w:b/>
                <w:bCs/>
                <w:sz w:val="14"/>
              </w:rPr>
            </w:pPr>
          </w:p>
        </w:tc>
        <w:tc>
          <w:tcPr>
            <w:tcW w:w="396" w:type="pct"/>
            <w:tcBorders>
              <w:top w:val="dashSmallGap" w:sz="4" w:space="0" w:color="auto"/>
              <w:left w:val="dashSmallGap" w:sz="4" w:space="0" w:color="auto"/>
              <w:bottom w:val="dashSmallGap" w:sz="4" w:space="0" w:color="auto"/>
              <w:right w:val="dashSmallGap" w:sz="4" w:space="0" w:color="auto"/>
            </w:tcBorders>
          </w:tcPr>
          <w:p w:rsidR="001C03B9" w:rsidDel="00A87B7B" w:rsidRDefault="001C03B9" w:rsidP="00BB659A">
            <w:pPr>
              <w:jc w:val="center"/>
              <w:rPr>
                <w:del w:id="19417" w:author="terra" w:date="2015-01-12T12:45:00Z"/>
                <w:b/>
                <w:bCs/>
                <w:sz w:val="14"/>
              </w:rPr>
            </w:pPr>
            <w:del w:id="19418" w:author="terra" w:date="2015-01-12T12:45:00Z">
              <w:r w:rsidDel="00A87B7B">
                <w:rPr>
                  <w:b/>
                  <w:bCs/>
                  <w:sz w:val="14"/>
                </w:rPr>
                <w:delText>1 </w:delText>
              </w:r>
            </w:del>
            <w:ins w:id="19419" w:author="hp" w:date="2014-11-27T20:13:00Z">
              <w:del w:id="19420" w:author="terra" w:date="2015-01-12T12:45:00Z">
                <w:r w:rsidDel="00A87B7B">
                  <w:rPr>
                    <w:b/>
                    <w:bCs/>
                    <w:sz w:val="14"/>
                  </w:rPr>
                  <w:delText>1</w:delText>
                </w:r>
              </w:del>
            </w:ins>
            <w:del w:id="19421" w:author="terra" w:date="2015-01-12T12:45:00Z">
              <w:r w:rsidDel="00A87B7B">
                <w:rPr>
                  <w:b/>
                  <w:bCs/>
                  <w:sz w:val="14"/>
                </w:rPr>
                <w:delText>03</w:delText>
              </w:r>
            </w:del>
            <w:ins w:id="19422" w:author="hp" w:date="2014-11-27T20:20:00Z">
              <w:del w:id="19423" w:author="terra" w:date="2015-01-12T12:45:00Z">
                <w:r w:rsidDel="00A87B7B">
                  <w:rPr>
                    <w:b/>
                    <w:bCs/>
                    <w:sz w:val="14"/>
                  </w:rPr>
                  <w:delText xml:space="preserve">94 </w:delText>
                </w:r>
              </w:del>
            </w:ins>
            <w:del w:id="19424" w:author="terra" w:date="2015-01-12T12:45:00Z">
              <w:r w:rsidDel="00A87B7B">
                <w:rPr>
                  <w:b/>
                  <w:bCs/>
                  <w:sz w:val="14"/>
                </w:rPr>
                <w:delText>1 600 €</w:delText>
              </w:r>
            </w:del>
          </w:p>
        </w:tc>
        <w:tc>
          <w:tcPr>
            <w:tcW w:w="396"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425" w:author="terra" w:date="2015-01-12T12:45:00Z"/>
                <w:sz w:val="15"/>
              </w:rPr>
            </w:pPr>
          </w:p>
        </w:tc>
        <w:tc>
          <w:tcPr>
            <w:tcW w:w="314" w:type="pct"/>
            <w:tcBorders>
              <w:top w:val="dashSmallGap" w:sz="4" w:space="0" w:color="auto"/>
              <w:left w:val="dashSmallGap" w:sz="4" w:space="0" w:color="auto"/>
              <w:bottom w:val="dashSmallGap" w:sz="4" w:space="0" w:color="auto"/>
              <w:right w:val="dashSmallGap" w:sz="4" w:space="0" w:color="auto"/>
            </w:tcBorders>
          </w:tcPr>
          <w:p w:rsidR="001C03B9" w:rsidRPr="00E4636F" w:rsidDel="00A87B7B" w:rsidRDefault="001C03B9" w:rsidP="00BB659A">
            <w:pPr>
              <w:rPr>
                <w:del w:id="19426" w:author="terra" w:date="2015-01-12T12:45:00Z"/>
                <w:sz w:val="15"/>
              </w:rPr>
            </w:pPr>
          </w:p>
        </w:tc>
      </w:tr>
    </w:tbl>
    <w:p w:rsidR="001902B2" w:rsidRPr="00E4636F" w:rsidDel="00A87B7B" w:rsidRDefault="001902B2" w:rsidP="001902B2">
      <w:pPr>
        <w:widowControl w:val="0"/>
        <w:autoSpaceDE w:val="0"/>
        <w:autoSpaceDN w:val="0"/>
        <w:adjustRightInd w:val="0"/>
        <w:rPr>
          <w:del w:id="19427" w:author="terra" w:date="2015-01-12T12:45:00Z"/>
          <w:lang w:val="en-US"/>
        </w:rPr>
      </w:pPr>
    </w:p>
    <w:p w:rsidR="001902B2" w:rsidRPr="00E4636F" w:rsidDel="00A87B7B" w:rsidRDefault="001902B2" w:rsidP="001902B2">
      <w:pPr>
        <w:widowControl w:val="0"/>
        <w:autoSpaceDE w:val="0"/>
        <w:autoSpaceDN w:val="0"/>
        <w:adjustRightInd w:val="0"/>
        <w:rPr>
          <w:del w:id="19428" w:author="terra" w:date="2015-01-12T12:45:00Z"/>
          <w:lang w:val="en-US"/>
        </w:rPr>
      </w:pPr>
    </w:p>
    <w:p w:rsidR="001902B2" w:rsidRPr="00E4636F" w:rsidDel="00A87B7B" w:rsidRDefault="001902B2" w:rsidP="001902B2">
      <w:pPr>
        <w:widowControl w:val="0"/>
        <w:autoSpaceDE w:val="0"/>
        <w:autoSpaceDN w:val="0"/>
        <w:adjustRightInd w:val="0"/>
        <w:rPr>
          <w:del w:id="19429" w:author="terra" w:date="2015-01-12T12:45:00Z"/>
          <w:lang w:val="en-US"/>
        </w:rPr>
      </w:pPr>
    </w:p>
    <w:p w:rsidR="001902B2" w:rsidRPr="00E4636F" w:rsidDel="00A87B7B" w:rsidRDefault="001902B2" w:rsidP="001902B2">
      <w:pPr>
        <w:widowControl w:val="0"/>
        <w:autoSpaceDE w:val="0"/>
        <w:autoSpaceDN w:val="0"/>
        <w:adjustRightInd w:val="0"/>
        <w:rPr>
          <w:del w:id="19430" w:author="terra" w:date="2015-01-12T12:45:00Z"/>
          <w:lang w:val="en-US"/>
        </w:rPr>
      </w:pPr>
    </w:p>
    <w:p w:rsidR="001902B2" w:rsidRPr="00E4636F" w:rsidDel="00A87B7B" w:rsidRDefault="001902B2" w:rsidP="001902B2">
      <w:pPr>
        <w:pStyle w:val="xl56"/>
        <w:pBdr>
          <w:right w:val="none" w:sz="0" w:space="0" w:color="auto"/>
        </w:pBdr>
        <w:spacing w:before="0" w:beforeAutospacing="0" w:after="0" w:afterAutospacing="0"/>
        <w:rPr>
          <w:del w:id="19431" w:author="terra" w:date="2015-01-12T12:45:00Z"/>
          <w:rFonts w:ascii="Times New Roman" w:hAnsi="Times New Roman" w:cs="Times New Roman"/>
          <w:lang w:eastAsia="en-US"/>
        </w:rPr>
      </w:pPr>
      <w:del w:id="19432" w:author="terra" w:date="2015-01-12T12:45:00Z">
        <w:r w:rsidRPr="00E4636F" w:rsidDel="00A87B7B">
          <w:rPr>
            <w:rFonts w:ascii="Times New Roman" w:hAnsi="Times New Roman" w:cs="Times New Roman"/>
            <w:lang w:eastAsia="en-US"/>
          </w:rPr>
          <w:delText>(Pour information) Répartition du chiffre d’affaires prévisionnel du C</w:delText>
        </w:r>
        <w:r w:rsidDel="00A87B7B">
          <w:rPr>
            <w:rFonts w:ascii="Times New Roman" w:hAnsi="Times New Roman" w:cs="Times New Roman"/>
            <w:lang w:eastAsia="en-US"/>
          </w:rPr>
          <w:delText xml:space="preserve"> Pub Financière PME</w:delText>
        </w:r>
      </w:del>
    </w:p>
    <w:tbl>
      <w:tblPr>
        <w:tblW w:w="5490" w:type="pct"/>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01"/>
        <w:gridCol w:w="61"/>
        <w:gridCol w:w="723"/>
        <w:gridCol w:w="900"/>
        <w:gridCol w:w="719"/>
        <w:gridCol w:w="723"/>
        <w:gridCol w:w="719"/>
        <w:gridCol w:w="896"/>
        <w:gridCol w:w="719"/>
        <w:gridCol w:w="549"/>
        <w:gridCol w:w="719"/>
        <w:gridCol w:w="900"/>
        <w:gridCol w:w="900"/>
        <w:gridCol w:w="710"/>
      </w:tblGrid>
      <w:tr w:rsidR="001902B2" w:rsidRPr="00E4636F" w:rsidDel="00A87B7B" w:rsidTr="00BB659A">
        <w:trPr>
          <w:cantSplit/>
          <w:trHeight w:val="243"/>
          <w:del w:id="19433" w:author="terra" w:date="2015-01-12T12:45:00Z"/>
        </w:trPr>
        <w:tc>
          <w:tcPr>
            <w:tcW w:w="953" w:type="pct"/>
            <w:gridSpan w:val="2"/>
            <w:tcBorders>
              <w:top w:val="dashSmallGap" w:sz="4" w:space="0" w:color="auto"/>
              <w:left w:val="dashSmallGap" w:sz="4" w:space="0" w:color="auto"/>
              <w:bottom w:val="dashSmallGap" w:sz="4" w:space="0" w:color="auto"/>
              <w:right w:val="dashSmallGap" w:sz="4" w:space="0" w:color="auto"/>
            </w:tcBorders>
            <w:vAlign w:val="center"/>
          </w:tcPr>
          <w:p w:rsidR="001902B2" w:rsidRPr="00E4636F" w:rsidDel="00A87B7B" w:rsidRDefault="001902B2" w:rsidP="00BB659A">
            <w:pPr>
              <w:jc w:val="center"/>
              <w:rPr>
                <w:del w:id="19434" w:author="terra" w:date="2015-01-12T12:45:00Z"/>
                <w:color w:val="000000"/>
                <w:sz w:val="16"/>
              </w:rPr>
            </w:pPr>
          </w:p>
        </w:tc>
        <w:tc>
          <w:tcPr>
            <w:tcW w:w="318"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435" w:author="terra" w:date="2015-01-12T12:45:00Z"/>
                <w:color w:val="000000"/>
                <w:sz w:val="15"/>
              </w:rPr>
            </w:pPr>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436"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37" w:author="terra" w:date="2015-01-12T12:45:00Z"/>
                <w:color w:val="000000"/>
                <w:sz w:val="15"/>
              </w:rPr>
            </w:pPr>
          </w:p>
        </w:tc>
        <w:tc>
          <w:tcPr>
            <w:tcW w:w="319"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38"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439" w:author="terra" w:date="2015-01-12T12:45:00Z"/>
                <w:color w:val="000000"/>
                <w:sz w:val="15"/>
              </w:rPr>
            </w:pPr>
          </w:p>
        </w:tc>
        <w:tc>
          <w:tcPr>
            <w:tcW w:w="395"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440"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41" w:author="terra" w:date="2015-01-12T12:45:00Z"/>
                <w:color w:val="000000"/>
                <w:sz w:val="15"/>
              </w:rPr>
            </w:pPr>
          </w:p>
        </w:tc>
        <w:tc>
          <w:tcPr>
            <w:tcW w:w="241"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42"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443" w:author="terra" w:date="2015-01-12T12:45:00Z"/>
                <w:color w:val="000000"/>
                <w:sz w:val="15"/>
              </w:rPr>
            </w:pPr>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444" w:author="terra" w:date="2015-01-12T12:45:00Z"/>
                <w:color w:val="000000"/>
                <w:sz w:val="15"/>
              </w:rPr>
            </w:pPr>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45" w:author="terra" w:date="2015-01-12T12:45:00Z"/>
                <w:color w:val="000000"/>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46" w:author="terra" w:date="2015-01-12T12:45:00Z"/>
                <w:color w:val="000000"/>
                <w:sz w:val="15"/>
              </w:rPr>
            </w:pPr>
          </w:p>
        </w:tc>
      </w:tr>
      <w:tr w:rsidR="001902B2" w:rsidRPr="00E4636F" w:rsidDel="00A87B7B" w:rsidTr="00BB659A">
        <w:trPr>
          <w:cantSplit/>
          <w:trHeight w:val="243"/>
          <w:del w:id="19447" w:author="terra" w:date="2015-01-12T12:45:00Z"/>
        </w:trPr>
        <w:tc>
          <w:tcPr>
            <w:tcW w:w="953" w:type="pct"/>
            <w:gridSpan w:val="2"/>
            <w:tcBorders>
              <w:top w:val="dashSmallGap" w:sz="4" w:space="0" w:color="auto"/>
              <w:left w:val="dashSmallGap" w:sz="4" w:space="0" w:color="auto"/>
              <w:bottom w:val="dashSmallGap" w:sz="4" w:space="0" w:color="auto"/>
              <w:right w:val="dashSmallGap" w:sz="4" w:space="0" w:color="auto"/>
            </w:tcBorders>
            <w:vAlign w:val="center"/>
          </w:tcPr>
          <w:p w:rsidR="001902B2" w:rsidRPr="00E4636F" w:rsidDel="00A87B7B" w:rsidRDefault="001902B2" w:rsidP="00BB659A">
            <w:pPr>
              <w:jc w:val="center"/>
              <w:rPr>
                <w:del w:id="19448" w:author="terra" w:date="2015-01-12T12:45:00Z"/>
                <w:color w:val="000000"/>
                <w:sz w:val="16"/>
              </w:rPr>
            </w:pPr>
            <w:del w:id="19449" w:author="terra" w:date="2015-01-12T12:45:00Z">
              <w:r w:rsidDel="00A87B7B">
                <w:rPr>
                  <w:color w:val="000000"/>
                  <w:sz w:val="16"/>
                </w:rPr>
                <w:delText>insertion</w:delText>
              </w:r>
              <w:r w:rsidRPr="006133A8" w:rsidDel="00A87B7B">
                <w:rPr>
                  <w:color w:val="000000"/>
                  <w:sz w:val="16"/>
                </w:rPr>
                <w:delText xml:space="preserve"> financière</w:delText>
              </w:r>
            </w:del>
          </w:p>
          <w:p w:rsidR="001902B2" w:rsidRPr="00E4636F" w:rsidDel="00A87B7B" w:rsidRDefault="001902B2" w:rsidP="00BB659A">
            <w:pPr>
              <w:jc w:val="center"/>
              <w:rPr>
                <w:del w:id="19450" w:author="terra" w:date="2015-01-12T12:45:00Z"/>
                <w:color w:val="000000"/>
                <w:sz w:val="16"/>
              </w:rPr>
            </w:pPr>
            <w:del w:id="19451" w:author="terra" w:date="2015-01-12T12:45:00Z">
              <w:r w:rsidRPr="006133A8" w:rsidDel="00A87B7B">
                <w:rPr>
                  <w:color w:val="000000"/>
                  <w:sz w:val="16"/>
                </w:rPr>
                <w:delText>800 €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452" w:author="terra" w:date="2015-01-12T12:45:00Z"/>
                <w:color w:val="000000"/>
                <w:sz w:val="15"/>
              </w:rPr>
            </w:pPr>
          </w:p>
          <w:p w:rsidR="001902B2" w:rsidRPr="00E4636F" w:rsidDel="00A87B7B" w:rsidRDefault="0055365F" w:rsidP="00BB659A">
            <w:pPr>
              <w:jc w:val="center"/>
              <w:rPr>
                <w:del w:id="19453" w:author="terra" w:date="2015-01-12T12:45:00Z"/>
                <w:color w:val="000000"/>
                <w:sz w:val="15"/>
              </w:rPr>
            </w:pPr>
            <w:ins w:id="19454" w:author="hp" w:date="2014-11-27T20:31:00Z">
              <w:del w:id="19455" w:author="terra" w:date="2015-01-12T12:45:00Z">
                <w:r w:rsidDel="00A87B7B">
                  <w:rPr>
                    <w:color w:val="000000"/>
                    <w:sz w:val="15"/>
                  </w:rPr>
                  <w:delText>10</w:delText>
                </w:r>
              </w:del>
            </w:ins>
            <w:del w:id="19456" w:author="terra" w:date="2015-01-12T12:45:00Z">
              <w:r w:rsidR="001902B2" w:rsidRPr="006133A8" w:rsidDel="00A87B7B">
                <w:rPr>
                  <w:color w:val="000000"/>
                  <w:sz w:val="15"/>
                </w:rPr>
                <w:delText>5</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457" w:author="terra" w:date="2015-01-12T12:45:00Z"/>
                <w:color w:val="000000"/>
                <w:sz w:val="15"/>
              </w:rPr>
            </w:pPr>
          </w:p>
          <w:p w:rsidR="001902B2" w:rsidRPr="00E4636F" w:rsidDel="00A87B7B" w:rsidRDefault="0055365F" w:rsidP="00BB659A">
            <w:pPr>
              <w:jc w:val="right"/>
              <w:rPr>
                <w:del w:id="19458" w:author="terra" w:date="2015-01-12T12:45:00Z"/>
                <w:color w:val="000000"/>
                <w:sz w:val="15"/>
              </w:rPr>
            </w:pPr>
            <w:ins w:id="19459" w:author="hp" w:date="2014-11-27T20:32:00Z">
              <w:del w:id="19460" w:author="terra" w:date="2015-01-12T12:45:00Z">
                <w:r w:rsidDel="00A87B7B">
                  <w:rPr>
                    <w:color w:val="000000"/>
                    <w:sz w:val="15"/>
                  </w:rPr>
                  <w:delText xml:space="preserve">8 </w:delText>
                </w:r>
              </w:del>
            </w:ins>
            <w:del w:id="19461" w:author="terra" w:date="2015-01-12T12:45:00Z">
              <w:r w:rsidR="001902B2" w:rsidRPr="006133A8" w:rsidDel="00A87B7B">
                <w:rPr>
                  <w:color w:val="000000"/>
                  <w:sz w:val="15"/>
                </w:rPr>
                <w:delText>4 000 €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62" w:author="terra" w:date="2015-01-12T12:45:00Z"/>
                <w:color w:val="000000"/>
                <w:sz w:val="15"/>
              </w:rPr>
            </w:pPr>
          </w:p>
        </w:tc>
        <w:tc>
          <w:tcPr>
            <w:tcW w:w="319"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63"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464" w:author="terra" w:date="2015-01-12T12:45:00Z"/>
                <w:color w:val="000000"/>
                <w:sz w:val="15"/>
              </w:rPr>
            </w:pPr>
            <w:del w:id="19465" w:author="terra" w:date="2015-01-12T12:45:00Z">
              <w:r w:rsidRPr="006133A8" w:rsidDel="00A87B7B">
                <w:rPr>
                  <w:color w:val="000000"/>
                  <w:sz w:val="15"/>
                </w:rPr>
                <w:delText>10</w:delText>
              </w:r>
            </w:del>
          </w:p>
        </w:tc>
        <w:tc>
          <w:tcPr>
            <w:tcW w:w="395"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466" w:author="terra" w:date="2015-01-12T12:45:00Z"/>
                <w:color w:val="000000"/>
                <w:sz w:val="15"/>
              </w:rPr>
            </w:pPr>
            <w:del w:id="19467" w:author="terra" w:date="2015-01-12T12:45:00Z">
              <w:r w:rsidRPr="006133A8" w:rsidDel="00A87B7B">
                <w:rPr>
                  <w:color w:val="000000"/>
                  <w:sz w:val="15"/>
                </w:rPr>
                <w:delText>8 000 €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68" w:author="terra" w:date="2015-01-12T12:45:00Z"/>
                <w:color w:val="000000"/>
                <w:sz w:val="15"/>
              </w:rPr>
            </w:pPr>
          </w:p>
        </w:tc>
        <w:tc>
          <w:tcPr>
            <w:tcW w:w="241"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69"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tabs>
                <w:tab w:val="left" w:pos="12191"/>
              </w:tabs>
              <w:spacing w:after="120"/>
              <w:ind w:left="284"/>
              <w:jc w:val="center"/>
              <w:rPr>
                <w:del w:id="19470" w:author="terra" w:date="2015-01-12T12:45:00Z"/>
                <w:color w:val="000000"/>
                <w:sz w:val="15"/>
              </w:rPr>
            </w:pPr>
            <w:del w:id="19471" w:author="terra" w:date="2015-01-12T12:45:00Z">
              <w:r w:rsidRPr="006133A8" w:rsidDel="00A87B7B">
                <w:rPr>
                  <w:color w:val="000000"/>
                  <w:sz w:val="15"/>
                </w:rPr>
                <w:delText>30</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tabs>
                <w:tab w:val="left" w:pos="12191"/>
              </w:tabs>
              <w:spacing w:after="120"/>
              <w:ind w:left="284"/>
              <w:jc w:val="right"/>
              <w:rPr>
                <w:del w:id="19472" w:author="terra" w:date="2015-01-12T12:45:00Z"/>
                <w:color w:val="000000"/>
                <w:sz w:val="15"/>
              </w:rPr>
            </w:pPr>
            <w:del w:id="19473" w:author="terra" w:date="2015-01-12T12:45:00Z">
              <w:r w:rsidRPr="006133A8" w:rsidDel="00A87B7B">
                <w:rPr>
                  <w:color w:val="000000"/>
                  <w:sz w:val="15"/>
                </w:rPr>
                <w:delText>24 000 €</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74" w:author="terra" w:date="2015-01-12T12:45:00Z"/>
                <w:color w:val="000000"/>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75" w:author="terra" w:date="2015-01-12T12:45:00Z"/>
                <w:color w:val="000000"/>
                <w:sz w:val="15"/>
              </w:rPr>
            </w:pPr>
          </w:p>
        </w:tc>
      </w:tr>
      <w:tr w:rsidR="001902B2" w:rsidRPr="00E4636F" w:rsidDel="00A87B7B" w:rsidTr="00BB659A">
        <w:trPr>
          <w:cantSplit/>
          <w:trHeight w:val="243"/>
          <w:del w:id="19476" w:author="terra" w:date="2015-01-12T12:45:00Z"/>
        </w:trPr>
        <w:tc>
          <w:tcPr>
            <w:tcW w:w="926" w:type="pct"/>
            <w:tcBorders>
              <w:top w:val="dashSmallGap" w:sz="4" w:space="0" w:color="auto"/>
              <w:left w:val="dashSmallGap" w:sz="4" w:space="0" w:color="auto"/>
              <w:bottom w:val="dashSmallGap" w:sz="4" w:space="0" w:color="auto"/>
              <w:right w:val="dashSmallGap" w:sz="4" w:space="0" w:color="auto"/>
            </w:tcBorders>
            <w:vAlign w:val="center"/>
          </w:tcPr>
          <w:p w:rsidR="001902B2" w:rsidRPr="00E4636F" w:rsidDel="00A87B7B" w:rsidRDefault="001902B2" w:rsidP="00BB659A">
            <w:pPr>
              <w:jc w:val="center"/>
              <w:rPr>
                <w:del w:id="19477" w:author="terra" w:date="2015-01-12T12:45:00Z"/>
                <w:sz w:val="16"/>
              </w:rPr>
            </w:pPr>
            <w:del w:id="19478" w:author="terra" w:date="2015-01-12T12:45:00Z">
              <w:r w:rsidDel="00A87B7B">
                <w:rPr>
                  <w:sz w:val="16"/>
                </w:rPr>
                <w:delText>Rédaction communiqués</w:delText>
              </w:r>
            </w:del>
          </w:p>
          <w:p w:rsidR="001902B2" w:rsidRPr="00E4636F" w:rsidDel="00A87B7B" w:rsidRDefault="001902B2" w:rsidP="00BB659A">
            <w:pPr>
              <w:jc w:val="center"/>
              <w:rPr>
                <w:del w:id="19479" w:author="terra" w:date="2015-01-12T12:45:00Z"/>
                <w:sz w:val="16"/>
              </w:rPr>
            </w:pPr>
            <w:del w:id="19480" w:author="terra" w:date="2015-01-12T12:45:00Z">
              <w:r w:rsidDel="00A87B7B">
                <w:rPr>
                  <w:sz w:val="16"/>
                </w:rPr>
                <w:delText>Annuel 1</w:delText>
              </w:r>
              <w:r w:rsidRPr="006133A8" w:rsidDel="00A87B7B">
                <w:rPr>
                  <w:sz w:val="16"/>
                </w:rPr>
                <w:delText>200 €</w:delText>
              </w:r>
            </w:del>
          </w:p>
        </w:tc>
        <w:tc>
          <w:tcPr>
            <w:tcW w:w="346" w:type="pct"/>
            <w:gridSpan w:val="2"/>
            <w:tcBorders>
              <w:top w:val="dashSmallGap" w:sz="4" w:space="0" w:color="auto"/>
              <w:left w:val="dashSmallGap" w:sz="4" w:space="0" w:color="auto"/>
              <w:bottom w:val="dashSmallGap" w:sz="4" w:space="0" w:color="auto"/>
              <w:right w:val="dashSmallGap" w:sz="4" w:space="0" w:color="auto"/>
            </w:tcBorders>
          </w:tcPr>
          <w:p w:rsidR="001902B2" w:rsidDel="00A87B7B" w:rsidRDefault="0055365F" w:rsidP="00BB659A">
            <w:pPr>
              <w:jc w:val="center"/>
              <w:rPr>
                <w:del w:id="19481" w:author="terra" w:date="2015-01-12T12:45:00Z"/>
                <w:sz w:val="15"/>
              </w:rPr>
            </w:pPr>
            <w:ins w:id="19482" w:author="hp" w:date="2014-11-27T20:32:00Z">
              <w:del w:id="19483" w:author="terra" w:date="2015-01-12T12:45:00Z">
                <w:r w:rsidDel="00A87B7B">
                  <w:rPr>
                    <w:sz w:val="15"/>
                  </w:rPr>
                  <w:delText>16</w:delText>
                </w:r>
              </w:del>
            </w:ins>
            <w:del w:id="19484" w:author="terra" w:date="2015-01-12T12:45:00Z">
              <w:r w:rsidR="001902B2" w:rsidDel="00A87B7B">
                <w:rPr>
                  <w:sz w:val="15"/>
                </w:rPr>
                <w:delText>3</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Del="00A87B7B" w:rsidRDefault="001902B2" w:rsidP="0055365F">
            <w:pPr>
              <w:jc w:val="center"/>
              <w:rPr>
                <w:del w:id="19485" w:author="terra" w:date="2015-01-12T12:45:00Z"/>
                <w:sz w:val="15"/>
              </w:rPr>
            </w:pPr>
            <w:del w:id="19486" w:author="terra" w:date="2015-01-12T12:45:00Z">
              <w:r w:rsidDel="00A87B7B">
                <w:rPr>
                  <w:sz w:val="15"/>
                </w:rPr>
                <w:delText xml:space="preserve">3 </w:delText>
              </w:r>
            </w:del>
            <w:ins w:id="19487" w:author="hp" w:date="2014-11-27T20:32:00Z">
              <w:del w:id="19488" w:author="terra" w:date="2015-01-12T12:45:00Z">
                <w:r w:rsidR="0055365F" w:rsidDel="00A87B7B">
                  <w:rPr>
                    <w:sz w:val="15"/>
                  </w:rPr>
                  <w:delText>19 2</w:delText>
                </w:r>
              </w:del>
            </w:ins>
            <w:del w:id="19489" w:author="terra" w:date="2015-01-12T12:45:00Z">
              <w:r w:rsidDel="00A87B7B">
                <w:rPr>
                  <w:sz w:val="15"/>
                </w:rPr>
                <w:delText>6</w:delText>
              </w:r>
              <w:r w:rsidRPr="006133A8" w:rsidDel="00A87B7B">
                <w:rPr>
                  <w:sz w:val="15"/>
                </w:rPr>
                <w:delText>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90" w:author="terra" w:date="2015-01-12T12:45:00Z"/>
                <w:sz w:val="15"/>
              </w:rPr>
            </w:pPr>
          </w:p>
        </w:tc>
        <w:tc>
          <w:tcPr>
            <w:tcW w:w="319"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91" w:author="terra" w:date="2015-01-12T12:45:00Z"/>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492" w:author="terra" w:date="2015-01-12T12:45:00Z"/>
                <w:sz w:val="15"/>
              </w:rPr>
            </w:pPr>
            <w:del w:id="19493" w:author="terra" w:date="2015-01-12T12:45:00Z">
              <w:r w:rsidDel="00A87B7B">
                <w:rPr>
                  <w:sz w:val="15"/>
                </w:rPr>
                <w:delText>16</w:delText>
              </w:r>
            </w:del>
          </w:p>
        </w:tc>
        <w:tc>
          <w:tcPr>
            <w:tcW w:w="395" w:type="pct"/>
            <w:tcBorders>
              <w:top w:val="dashSmallGap" w:sz="4" w:space="0" w:color="auto"/>
              <w:left w:val="dashSmallGap" w:sz="4" w:space="0" w:color="auto"/>
              <w:bottom w:val="dashSmallGap" w:sz="4" w:space="0" w:color="auto"/>
              <w:right w:val="dashSmallGap" w:sz="4" w:space="0" w:color="auto"/>
            </w:tcBorders>
          </w:tcPr>
          <w:p w:rsidR="001902B2" w:rsidDel="00A87B7B" w:rsidRDefault="001902B2" w:rsidP="00BB659A">
            <w:pPr>
              <w:jc w:val="right"/>
              <w:rPr>
                <w:del w:id="19494" w:author="terra" w:date="2015-01-12T12:45:00Z"/>
                <w:sz w:val="15"/>
              </w:rPr>
            </w:pPr>
            <w:del w:id="19495" w:author="terra" w:date="2015-01-12T12:45:00Z">
              <w:r w:rsidDel="00A87B7B">
                <w:rPr>
                  <w:sz w:val="15"/>
                </w:rPr>
                <w:delText>19 2</w:delText>
              </w:r>
              <w:r w:rsidRPr="006133A8" w:rsidDel="00A87B7B">
                <w:rPr>
                  <w:sz w:val="15"/>
                </w:rPr>
                <w:delText>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96" w:author="terra" w:date="2015-01-12T12:45:00Z"/>
                <w:sz w:val="15"/>
              </w:rPr>
            </w:pPr>
          </w:p>
        </w:tc>
        <w:tc>
          <w:tcPr>
            <w:tcW w:w="242"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497" w:author="terra" w:date="2015-01-12T12:45:00Z"/>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498" w:author="terra" w:date="2015-01-12T12:45:00Z"/>
                <w:sz w:val="15"/>
              </w:rPr>
            </w:pPr>
            <w:del w:id="19499" w:author="terra" w:date="2015-01-12T12:45:00Z">
              <w:r w:rsidDel="00A87B7B">
                <w:rPr>
                  <w:sz w:val="15"/>
                </w:rPr>
                <w:delText>24</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500" w:author="terra" w:date="2015-01-12T12:45:00Z"/>
                <w:sz w:val="15"/>
              </w:rPr>
            </w:pPr>
            <w:del w:id="19501" w:author="terra" w:date="2015-01-12T12:45:00Z">
              <w:r w:rsidDel="00A87B7B">
                <w:rPr>
                  <w:sz w:val="15"/>
                </w:rPr>
                <w:delText>28 800 €</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02" w:author="terra" w:date="2015-01-12T12:45:00Z"/>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03" w:author="terra" w:date="2015-01-12T12:45:00Z"/>
                <w:sz w:val="15"/>
              </w:rPr>
            </w:pPr>
          </w:p>
        </w:tc>
      </w:tr>
      <w:tr w:rsidR="001902B2" w:rsidRPr="00E4636F" w:rsidDel="00A87B7B" w:rsidTr="00BB659A">
        <w:trPr>
          <w:cantSplit/>
          <w:trHeight w:val="243"/>
          <w:del w:id="19504" w:author="terra" w:date="2015-01-12T12:45:00Z"/>
        </w:trPr>
        <w:tc>
          <w:tcPr>
            <w:tcW w:w="953" w:type="pct"/>
            <w:gridSpan w:val="2"/>
            <w:tcBorders>
              <w:top w:val="dashSmallGap" w:sz="4" w:space="0" w:color="auto"/>
              <w:left w:val="dashSmallGap" w:sz="4" w:space="0" w:color="auto"/>
              <w:bottom w:val="dashSmallGap" w:sz="4" w:space="0" w:color="auto"/>
              <w:right w:val="dashSmallGap" w:sz="4" w:space="0" w:color="auto"/>
            </w:tcBorders>
            <w:vAlign w:val="center"/>
          </w:tcPr>
          <w:p w:rsidR="001902B2" w:rsidRPr="00E4636F" w:rsidDel="00A87B7B" w:rsidRDefault="001902B2" w:rsidP="00BB659A">
            <w:pPr>
              <w:jc w:val="center"/>
              <w:rPr>
                <w:del w:id="19505" w:author="terra" w:date="2015-01-12T12:45:00Z"/>
                <w:color w:val="000000"/>
                <w:sz w:val="16"/>
              </w:rPr>
            </w:pPr>
            <w:del w:id="19506" w:author="terra" w:date="2015-01-12T12:45:00Z">
              <w:r w:rsidRPr="006133A8" w:rsidDel="00A87B7B">
                <w:rPr>
                  <w:color w:val="000000"/>
                  <w:sz w:val="16"/>
                </w:rPr>
                <w:delText>Sites internet</w:delText>
              </w:r>
            </w:del>
          </w:p>
          <w:p w:rsidR="001902B2" w:rsidRPr="00E4636F" w:rsidDel="00A87B7B" w:rsidRDefault="001902B2" w:rsidP="00BB659A">
            <w:pPr>
              <w:jc w:val="center"/>
              <w:rPr>
                <w:del w:id="19507" w:author="terra" w:date="2015-01-12T12:45:00Z"/>
                <w:color w:val="000000"/>
                <w:sz w:val="16"/>
              </w:rPr>
            </w:pPr>
            <w:del w:id="19508" w:author="terra" w:date="2015-01-12T12:45:00Z">
              <w:r w:rsidRPr="006133A8" w:rsidDel="00A87B7B">
                <w:rPr>
                  <w:color w:val="000000"/>
                  <w:sz w:val="16"/>
                </w:rPr>
                <w:delText>1 000 €</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509" w:author="terra" w:date="2015-01-12T12:45:00Z"/>
                <w:color w:val="000000"/>
                <w:sz w:val="15"/>
              </w:rPr>
            </w:pPr>
          </w:p>
          <w:p w:rsidR="001902B2" w:rsidRPr="00E4636F" w:rsidDel="00A87B7B" w:rsidRDefault="0055365F" w:rsidP="00BB659A">
            <w:pPr>
              <w:jc w:val="center"/>
              <w:rPr>
                <w:del w:id="19510" w:author="terra" w:date="2015-01-12T12:45:00Z"/>
                <w:color w:val="000000"/>
                <w:sz w:val="15"/>
              </w:rPr>
            </w:pPr>
            <w:ins w:id="19511" w:author="hp" w:date="2014-11-27T20:32:00Z">
              <w:del w:id="19512" w:author="terra" w:date="2015-01-12T12:45:00Z">
                <w:r w:rsidDel="00A87B7B">
                  <w:rPr>
                    <w:color w:val="000000"/>
                    <w:sz w:val="15"/>
                  </w:rPr>
                  <w:delText>10</w:delText>
                </w:r>
              </w:del>
            </w:ins>
            <w:del w:id="19513" w:author="terra" w:date="2015-01-12T12:45:00Z">
              <w:r w:rsidR="001902B2" w:rsidRPr="006133A8" w:rsidDel="00A87B7B">
                <w:rPr>
                  <w:color w:val="000000"/>
                  <w:sz w:val="15"/>
                </w:rPr>
                <w:delText>4</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514" w:author="terra" w:date="2015-01-12T12:45:00Z"/>
                <w:color w:val="000000"/>
                <w:sz w:val="15"/>
              </w:rPr>
            </w:pPr>
          </w:p>
          <w:p w:rsidR="001902B2" w:rsidRPr="00E4636F" w:rsidDel="00A87B7B" w:rsidRDefault="0055365F" w:rsidP="00BB659A">
            <w:pPr>
              <w:jc w:val="right"/>
              <w:rPr>
                <w:del w:id="19515" w:author="terra" w:date="2015-01-12T12:45:00Z"/>
                <w:color w:val="000000"/>
                <w:sz w:val="15"/>
              </w:rPr>
            </w:pPr>
            <w:ins w:id="19516" w:author="hp" w:date="2014-11-27T20:32:00Z">
              <w:del w:id="19517" w:author="terra" w:date="2015-01-12T12:45:00Z">
                <w:r w:rsidDel="00A87B7B">
                  <w:rPr>
                    <w:color w:val="000000"/>
                    <w:sz w:val="15"/>
                  </w:rPr>
                  <w:delText xml:space="preserve">10 </w:delText>
                </w:r>
              </w:del>
            </w:ins>
            <w:del w:id="19518" w:author="terra" w:date="2015-01-12T12:45:00Z">
              <w:r w:rsidR="001902B2" w:rsidRPr="006133A8" w:rsidDel="00A87B7B">
                <w:rPr>
                  <w:color w:val="000000"/>
                  <w:sz w:val="15"/>
                </w:rPr>
                <w:delText>4 000 €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19" w:author="terra" w:date="2015-01-12T12:45:00Z"/>
                <w:color w:val="000000"/>
                <w:sz w:val="15"/>
              </w:rPr>
            </w:pPr>
          </w:p>
        </w:tc>
        <w:tc>
          <w:tcPr>
            <w:tcW w:w="319"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20"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521" w:author="terra" w:date="2015-01-12T12:45:00Z"/>
                <w:color w:val="000000"/>
                <w:sz w:val="15"/>
              </w:rPr>
            </w:pPr>
            <w:del w:id="19522" w:author="terra" w:date="2015-01-12T12:45:00Z">
              <w:r w:rsidRPr="006133A8" w:rsidDel="00A87B7B">
                <w:rPr>
                  <w:color w:val="000000"/>
                  <w:sz w:val="15"/>
                </w:rPr>
                <w:delText>10</w:delText>
              </w:r>
            </w:del>
          </w:p>
        </w:tc>
        <w:tc>
          <w:tcPr>
            <w:tcW w:w="395"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523" w:author="terra" w:date="2015-01-12T12:45:00Z"/>
                <w:color w:val="000000"/>
                <w:sz w:val="15"/>
              </w:rPr>
            </w:pPr>
            <w:del w:id="19524" w:author="terra" w:date="2015-01-12T12:45:00Z">
              <w:r w:rsidRPr="006133A8" w:rsidDel="00A87B7B">
                <w:rPr>
                  <w:color w:val="000000"/>
                  <w:sz w:val="15"/>
                </w:rPr>
                <w:delText>10 000 €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25" w:author="terra" w:date="2015-01-12T12:45:00Z"/>
                <w:color w:val="000000"/>
                <w:sz w:val="15"/>
              </w:rPr>
            </w:pPr>
          </w:p>
        </w:tc>
        <w:tc>
          <w:tcPr>
            <w:tcW w:w="241"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26" w:author="terra" w:date="2015-01-12T12:45:00Z"/>
                <w:color w:val="000000"/>
                <w:sz w:val="15"/>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527" w:author="terra" w:date="2015-01-12T12:45:00Z"/>
                <w:color w:val="000000"/>
                <w:sz w:val="15"/>
              </w:rPr>
            </w:pPr>
            <w:del w:id="19528" w:author="terra" w:date="2015-01-12T12:45:00Z">
              <w:r w:rsidRPr="006133A8" w:rsidDel="00A87B7B">
                <w:rPr>
                  <w:color w:val="000000"/>
                  <w:sz w:val="15"/>
                </w:rPr>
                <w:delText>30</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529" w:author="terra" w:date="2015-01-12T12:45:00Z"/>
                <w:color w:val="000000"/>
                <w:sz w:val="15"/>
              </w:rPr>
            </w:pPr>
            <w:del w:id="19530" w:author="terra" w:date="2015-01-12T12:45:00Z">
              <w:r w:rsidRPr="006133A8" w:rsidDel="00A87B7B">
                <w:rPr>
                  <w:color w:val="000000"/>
                  <w:sz w:val="15"/>
                </w:rPr>
                <w:delText>30 000 €</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31" w:author="terra" w:date="2015-01-12T12:45:00Z"/>
                <w:color w:val="000000"/>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32" w:author="terra" w:date="2015-01-12T12:45:00Z"/>
                <w:color w:val="000000"/>
                <w:sz w:val="15"/>
              </w:rPr>
            </w:pPr>
          </w:p>
        </w:tc>
      </w:tr>
      <w:tr w:rsidR="001902B2" w:rsidRPr="00E4636F" w:rsidDel="00A87B7B" w:rsidTr="00BB659A">
        <w:trPr>
          <w:cantSplit/>
          <w:trHeight w:val="243"/>
          <w:del w:id="19533" w:author="terra" w:date="2015-01-12T12:45:00Z"/>
        </w:trPr>
        <w:tc>
          <w:tcPr>
            <w:tcW w:w="953" w:type="pct"/>
            <w:gridSpan w:val="2"/>
            <w:tcBorders>
              <w:top w:val="dashSmallGap" w:sz="4" w:space="0" w:color="auto"/>
              <w:left w:val="dashSmallGap" w:sz="4" w:space="0" w:color="auto"/>
              <w:bottom w:val="dashSmallGap" w:sz="4" w:space="0" w:color="auto"/>
              <w:right w:val="dashSmallGap" w:sz="4" w:space="0" w:color="auto"/>
            </w:tcBorders>
            <w:vAlign w:val="center"/>
          </w:tcPr>
          <w:p w:rsidR="001902B2" w:rsidRPr="00E4636F" w:rsidDel="00A87B7B" w:rsidRDefault="001902B2" w:rsidP="00BB659A">
            <w:pPr>
              <w:jc w:val="center"/>
              <w:rPr>
                <w:del w:id="19534" w:author="terra" w:date="2015-01-12T12:45:00Z"/>
                <w:b/>
                <w:bCs/>
                <w:sz w:val="14"/>
              </w:rPr>
            </w:pPr>
            <w:del w:id="19535" w:author="terra" w:date="2015-01-12T12:45:00Z">
              <w:r w:rsidRPr="006133A8" w:rsidDel="00A87B7B">
                <w:rPr>
                  <w:b/>
                  <w:bCs/>
                  <w:sz w:val="14"/>
                </w:rPr>
                <w:delText>TOTAL</w:delText>
              </w:r>
            </w:del>
          </w:p>
        </w:tc>
        <w:tc>
          <w:tcPr>
            <w:tcW w:w="318"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center"/>
              <w:rPr>
                <w:del w:id="19536" w:author="terra" w:date="2015-01-12T12:45:00Z"/>
                <w:b/>
                <w:bCs/>
                <w:sz w:val="14"/>
              </w:rPr>
            </w:pPr>
          </w:p>
        </w:tc>
        <w:tc>
          <w:tcPr>
            <w:tcW w:w="397" w:type="pct"/>
            <w:tcBorders>
              <w:top w:val="dashSmallGap" w:sz="4" w:space="0" w:color="auto"/>
              <w:left w:val="dashSmallGap" w:sz="4" w:space="0" w:color="auto"/>
              <w:bottom w:val="dashSmallGap" w:sz="4" w:space="0" w:color="auto"/>
              <w:right w:val="dashSmallGap" w:sz="4" w:space="0" w:color="auto"/>
            </w:tcBorders>
            <w:tcMar>
              <w:left w:w="28" w:type="dxa"/>
              <w:right w:w="28" w:type="dxa"/>
            </w:tcMar>
          </w:tcPr>
          <w:p w:rsidR="001902B2" w:rsidRPr="00E4636F" w:rsidDel="00A87B7B" w:rsidRDefault="0055365F" w:rsidP="00BB659A">
            <w:pPr>
              <w:jc w:val="right"/>
              <w:rPr>
                <w:del w:id="19537" w:author="terra" w:date="2015-01-12T12:45:00Z"/>
                <w:b/>
                <w:bCs/>
                <w:sz w:val="14"/>
              </w:rPr>
            </w:pPr>
            <w:ins w:id="19538" w:author="hp" w:date="2014-11-27T20:32:00Z">
              <w:del w:id="19539" w:author="terra" w:date="2015-01-12T12:45:00Z">
                <w:r w:rsidDel="00A87B7B">
                  <w:rPr>
                    <w:b/>
                    <w:bCs/>
                    <w:sz w:val="14"/>
                  </w:rPr>
                  <w:delText>1</w:delText>
                </w:r>
              </w:del>
            </w:ins>
            <w:del w:id="19540" w:author="terra" w:date="2015-01-12T12:45:00Z">
              <w:r w:rsidR="001902B2" w:rsidRPr="006133A8" w:rsidDel="00A87B7B">
                <w:rPr>
                  <w:b/>
                  <w:bCs/>
                  <w:sz w:val="14"/>
                </w:rPr>
                <w:delText>8 000 €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41" w:author="terra" w:date="2015-01-12T12:45:00Z"/>
                <w:b/>
                <w:bCs/>
                <w:sz w:val="14"/>
              </w:rPr>
            </w:pPr>
          </w:p>
        </w:tc>
        <w:tc>
          <w:tcPr>
            <w:tcW w:w="319"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42" w:author="terra" w:date="2015-01-12T12:45:00Z"/>
                <w:b/>
                <w:bCs/>
                <w:sz w:val="14"/>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43" w:author="terra" w:date="2015-01-12T12:45:00Z"/>
                <w:b/>
                <w:bCs/>
                <w:sz w:val="14"/>
              </w:rPr>
            </w:pPr>
          </w:p>
        </w:tc>
        <w:tc>
          <w:tcPr>
            <w:tcW w:w="395"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544" w:author="terra" w:date="2015-01-12T12:45:00Z"/>
                <w:b/>
                <w:bCs/>
                <w:sz w:val="14"/>
              </w:rPr>
            </w:pPr>
            <w:del w:id="19545" w:author="terra" w:date="2015-01-12T12:45:00Z">
              <w:r w:rsidRPr="006133A8" w:rsidDel="00A87B7B">
                <w:rPr>
                  <w:b/>
                  <w:bCs/>
                  <w:sz w:val="14"/>
                </w:rPr>
                <w:delText>18 000 €</w:delText>
              </w:r>
            </w:del>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46" w:author="terra" w:date="2015-01-12T12:45:00Z"/>
                <w:b/>
                <w:bCs/>
                <w:sz w:val="14"/>
              </w:rPr>
            </w:pPr>
          </w:p>
        </w:tc>
        <w:tc>
          <w:tcPr>
            <w:tcW w:w="241"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47" w:author="terra" w:date="2015-01-12T12:45:00Z"/>
                <w:b/>
                <w:bCs/>
                <w:sz w:val="14"/>
              </w:rPr>
            </w:pPr>
          </w:p>
        </w:tc>
        <w:tc>
          <w:tcPr>
            <w:tcW w:w="31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48" w:author="terra" w:date="2015-01-12T12:45:00Z"/>
                <w:b/>
                <w:bCs/>
                <w:sz w:val="14"/>
              </w:rPr>
            </w:pPr>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jc w:val="right"/>
              <w:rPr>
                <w:del w:id="19549" w:author="terra" w:date="2015-01-12T12:45:00Z"/>
                <w:b/>
                <w:bCs/>
                <w:sz w:val="14"/>
              </w:rPr>
            </w:pPr>
            <w:del w:id="19550" w:author="terra" w:date="2015-01-12T12:45:00Z">
              <w:r w:rsidRPr="006133A8" w:rsidDel="00A87B7B">
                <w:rPr>
                  <w:b/>
                  <w:bCs/>
                  <w:sz w:val="14"/>
                </w:rPr>
                <w:delText>54 000 €</w:delText>
              </w:r>
            </w:del>
          </w:p>
        </w:tc>
        <w:tc>
          <w:tcPr>
            <w:tcW w:w="397"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51" w:author="terra" w:date="2015-01-12T12:45:00Z"/>
                <w:sz w:val="15"/>
              </w:rPr>
            </w:pPr>
          </w:p>
        </w:tc>
        <w:tc>
          <w:tcPr>
            <w:tcW w:w="315" w:type="pct"/>
            <w:tcBorders>
              <w:top w:val="dashSmallGap" w:sz="4" w:space="0" w:color="auto"/>
              <w:left w:val="dashSmallGap" w:sz="4" w:space="0" w:color="auto"/>
              <w:bottom w:val="dashSmallGap" w:sz="4" w:space="0" w:color="auto"/>
              <w:right w:val="dashSmallGap" w:sz="4" w:space="0" w:color="auto"/>
            </w:tcBorders>
          </w:tcPr>
          <w:p w:rsidR="001902B2" w:rsidRPr="00E4636F" w:rsidDel="00A87B7B" w:rsidRDefault="001902B2" w:rsidP="00BB659A">
            <w:pPr>
              <w:rPr>
                <w:del w:id="19552" w:author="terra" w:date="2015-01-12T12:45:00Z"/>
                <w:sz w:val="15"/>
              </w:rPr>
            </w:pPr>
          </w:p>
        </w:tc>
      </w:tr>
    </w:tbl>
    <w:p w:rsidR="001902B2" w:rsidRPr="00E4636F" w:rsidDel="00A87B7B" w:rsidRDefault="001902B2" w:rsidP="001902B2">
      <w:pPr>
        <w:widowControl w:val="0"/>
        <w:autoSpaceDE w:val="0"/>
        <w:autoSpaceDN w:val="0"/>
        <w:adjustRightInd w:val="0"/>
        <w:rPr>
          <w:del w:id="19553" w:author="terra" w:date="2015-01-12T12:45:00Z"/>
        </w:rPr>
      </w:pPr>
    </w:p>
    <w:p w:rsidR="00151C40" w:rsidDel="00A87B7B" w:rsidRDefault="00151C40" w:rsidP="001902B2">
      <w:pPr>
        <w:widowControl w:val="0"/>
        <w:autoSpaceDE w:val="0"/>
        <w:autoSpaceDN w:val="0"/>
        <w:adjustRightInd w:val="0"/>
        <w:rPr>
          <w:del w:id="19554" w:author="terra" w:date="2015-01-12T12:45:00Z"/>
        </w:rPr>
      </w:pPr>
    </w:p>
    <w:p w:rsidR="00846C0E" w:rsidDel="0068457C" w:rsidRDefault="00846C0E" w:rsidP="001902B2">
      <w:pPr>
        <w:widowControl w:val="0"/>
        <w:autoSpaceDE w:val="0"/>
        <w:autoSpaceDN w:val="0"/>
        <w:adjustRightInd w:val="0"/>
        <w:rPr>
          <w:del w:id="19555" w:author="hp" w:date="2014-11-29T16:24:00Z"/>
        </w:rPr>
      </w:pPr>
    </w:p>
    <w:p w:rsidR="0068457C" w:rsidDel="00A87B7B" w:rsidRDefault="0068457C" w:rsidP="001902B2">
      <w:pPr>
        <w:widowControl w:val="0"/>
        <w:autoSpaceDE w:val="0"/>
        <w:autoSpaceDN w:val="0"/>
        <w:adjustRightInd w:val="0"/>
        <w:rPr>
          <w:ins w:id="19556" w:author="hp" w:date="2014-11-29T16:38:00Z"/>
          <w:del w:id="19557" w:author="terra" w:date="2015-01-12T12:45:00Z"/>
        </w:rPr>
      </w:pPr>
      <w:ins w:id="19558" w:author="hp" w:date="2014-11-29T16:39:00Z">
        <w:del w:id="19559" w:author="terra" w:date="2015-01-07T20:30:00Z">
          <w:r w:rsidDel="00821C04">
            <w:delText>+</w:delText>
          </w:r>
        </w:del>
      </w:ins>
    </w:p>
    <w:p w:rsidR="00846C0E" w:rsidDel="00882A79" w:rsidRDefault="00846C0E" w:rsidP="001902B2">
      <w:pPr>
        <w:widowControl w:val="0"/>
        <w:autoSpaceDE w:val="0"/>
        <w:autoSpaceDN w:val="0"/>
        <w:adjustRightInd w:val="0"/>
        <w:rPr>
          <w:del w:id="19560" w:author="hp" w:date="2014-11-29T16:24:00Z"/>
        </w:rPr>
      </w:pPr>
    </w:p>
    <w:p w:rsidR="00846C0E" w:rsidDel="00882A79" w:rsidRDefault="00846C0E" w:rsidP="001902B2">
      <w:pPr>
        <w:widowControl w:val="0"/>
        <w:autoSpaceDE w:val="0"/>
        <w:autoSpaceDN w:val="0"/>
        <w:adjustRightInd w:val="0"/>
        <w:rPr>
          <w:del w:id="19561" w:author="hp" w:date="2014-11-29T16:24:00Z"/>
        </w:rPr>
      </w:pPr>
    </w:p>
    <w:p w:rsidR="00846C0E" w:rsidDel="00882A79" w:rsidRDefault="00846C0E" w:rsidP="001902B2">
      <w:pPr>
        <w:widowControl w:val="0"/>
        <w:autoSpaceDE w:val="0"/>
        <w:autoSpaceDN w:val="0"/>
        <w:adjustRightInd w:val="0"/>
        <w:rPr>
          <w:del w:id="19562" w:author="hp" w:date="2014-11-29T16:24:00Z"/>
        </w:rPr>
      </w:pPr>
    </w:p>
    <w:p w:rsidR="00846C0E" w:rsidRPr="00E4636F" w:rsidDel="00C750A1" w:rsidRDefault="00846C0E" w:rsidP="001902B2">
      <w:pPr>
        <w:widowControl w:val="0"/>
        <w:autoSpaceDE w:val="0"/>
        <w:autoSpaceDN w:val="0"/>
        <w:adjustRightInd w:val="0"/>
        <w:rPr>
          <w:del w:id="19563" w:author="terra" w:date="2015-01-12T14:45:00Z"/>
        </w:rPr>
      </w:pPr>
    </w:p>
    <w:p w:rsidR="001C03B9" w:rsidRPr="001C03B9" w:rsidRDefault="001C03B9" w:rsidP="001C03B9">
      <w:pPr>
        <w:pStyle w:val="xl56"/>
        <w:pBdr>
          <w:right w:val="none" w:sz="0" w:space="0" w:color="auto"/>
        </w:pBdr>
        <w:spacing w:before="0" w:beforeAutospacing="0" w:after="0" w:afterAutospacing="0"/>
        <w:rPr>
          <w:ins w:id="19564" w:author="terra" w:date="2015-01-07T19:43:00Z"/>
          <w:rFonts w:ascii="Times New Roman" w:hAnsi="Times New Roman" w:cs="Times New Roman"/>
        </w:rPr>
      </w:pPr>
      <w:ins w:id="19565" w:author="terra" w:date="2015-01-07T19:43:00Z">
        <w:r w:rsidRPr="001C03B9">
          <w:rPr>
            <w:rFonts w:ascii="Times New Roman" w:hAnsi="Times New Roman" w:cs="Times New Roman"/>
            <w:lang w:eastAsia="en-US"/>
          </w:rPr>
          <w:t>5.2.</w:t>
        </w:r>
        <w:r>
          <w:rPr>
            <w:rFonts w:ascii="Times New Roman" w:hAnsi="Times New Roman" w:cs="Times New Roman"/>
            <w:lang w:eastAsia="en-US"/>
          </w:rPr>
          <w:t>4</w:t>
        </w:r>
        <w:r w:rsidRPr="001C03B9">
          <w:rPr>
            <w:rFonts w:ascii="Times New Roman" w:hAnsi="Times New Roman" w:cs="Times New Roman"/>
            <w:lang w:eastAsia="en-US"/>
          </w:rPr>
          <w:t xml:space="preserve"> </w:t>
        </w:r>
      </w:ins>
      <w:ins w:id="19566" w:author="terra" w:date="2015-01-07T19:44:00Z">
        <w:r>
          <w:rPr>
            <w:rFonts w:ascii="Times New Roman" w:hAnsi="Times New Roman" w:cs="Times New Roman"/>
            <w:lang w:eastAsia="en-US"/>
          </w:rPr>
          <w:t>Compte</w:t>
        </w:r>
        <w:r w:rsidRPr="001C03B9">
          <w:rPr>
            <w:rFonts w:ascii="Times New Roman" w:hAnsi="Times New Roman" w:cs="Times New Roman"/>
            <w:lang w:eastAsia="en-US"/>
          </w:rPr>
          <w:t xml:space="preserve"> de résultat prévisionnel </w:t>
        </w:r>
      </w:ins>
      <w:ins w:id="19567" w:author="terra" w:date="2015-01-07T19:43:00Z">
        <w:r>
          <w:rPr>
            <w:rFonts w:ascii="Times New Roman" w:hAnsi="Times New Roman" w:cs="Times New Roman"/>
            <w:lang w:eastAsia="en-US"/>
          </w:rPr>
          <w:t xml:space="preserve">du </w:t>
        </w:r>
        <w:del w:id="19568" w:author="hp" w:date="2015-08-01T13:36:00Z">
          <w:r w:rsidRPr="00243CD6" w:rsidDel="00182EF9">
            <w:rPr>
              <w:rFonts w:ascii="Times New Roman" w:hAnsi="Times New Roman" w:cs="Times New Roman"/>
              <w:color w:val="1F497D" w:themeColor="text2"/>
              <w:lang w:eastAsia="en-US"/>
            </w:rPr>
            <w:delText>CIIB</w:delText>
          </w:r>
        </w:del>
      </w:ins>
      <w:ins w:id="19569" w:author="hp" w:date="2015-08-01T14:42:00Z">
        <w:r w:rsidR="00F41F99">
          <w:rPr>
            <w:rFonts w:ascii="Times New Roman" w:hAnsi="Times New Roman" w:cs="Times New Roman"/>
            <w:color w:val="1F497D" w:themeColor="text2"/>
            <w:lang w:eastAsia="en-US"/>
          </w:rPr>
          <w:t>CIIB</w:t>
        </w:r>
      </w:ins>
      <w:ins w:id="19570" w:author="terra" w:date="2015-01-07T19:43:00Z">
        <w:r w:rsidRPr="00243CD6">
          <w:rPr>
            <w:rFonts w:ascii="Times New Roman" w:hAnsi="Times New Roman" w:cs="Times New Roman"/>
            <w:color w:val="1F497D" w:themeColor="text2"/>
            <w:lang w:eastAsia="en-US"/>
          </w:rPr>
          <w:t xml:space="preserve"> : </w:t>
        </w:r>
      </w:ins>
      <w:ins w:id="19571" w:author="terra" w:date="2015-01-12T18:58:00Z">
        <w:r w:rsidR="00B8725B" w:rsidRPr="00243CD6">
          <w:rPr>
            <w:rFonts w:ascii="Times New Roman" w:hAnsi="Times New Roman" w:cs="Times New Roman"/>
            <w:color w:val="1F497D" w:themeColor="text2"/>
            <w:u w:val="single"/>
          </w:rPr>
          <w:t>h</w:t>
        </w:r>
      </w:ins>
      <w:ins w:id="19572" w:author="terra" w:date="2015-01-07T19:43:00Z">
        <w:r w:rsidRPr="00243CD6">
          <w:rPr>
            <w:rFonts w:ascii="Times New Roman" w:hAnsi="Times New Roman" w:cs="Times New Roman"/>
            <w:color w:val="1F497D" w:themeColor="text2"/>
            <w:u w:val="single"/>
          </w:rPr>
          <w:t>ypothèse</w:t>
        </w:r>
        <w:r w:rsidRPr="00243CD6">
          <w:rPr>
            <w:rFonts w:ascii="Times New Roman" w:hAnsi="Times New Roman" w:cs="Times New Roman"/>
            <w:caps/>
            <w:color w:val="1F497D" w:themeColor="text2"/>
            <w:u w:val="single"/>
          </w:rPr>
          <w:t xml:space="preserve"> haute</w:t>
        </w:r>
        <w:r w:rsidRPr="001C03B9">
          <w:rPr>
            <w:rFonts w:ascii="Times New Roman" w:hAnsi="Times New Roman" w:cs="Times New Roman"/>
          </w:rPr>
          <w:t xml:space="preserve"> </w:t>
        </w:r>
      </w:ins>
    </w:p>
    <w:p w:rsidR="001902B2" w:rsidRPr="005018E0" w:rsidDel="001C03B9" w:rsidRDefault="001902B2" w:rsidP="00236F78">
      <w:pPr>
        <w:pStyle w:val="Liste"/>
        <w:numPr>
          <w:ilvl w:val="0"/>
          <w:numId w:val="0"/>
        </w:numPr>
        <w:ind w:left="754"/>
        <w:rPr>
          <w:del w:id="19573" w:author="hp" w:date="2014-11-29T20:37:00Z"/>
          <w:sz w:val="12"/>
          <w:szCs w:val="12"/>
        </w:rPr>
      </w:pPr>
    </w:p>
    <w:p w:rsidR="001C03B9" w:rsidRPr="005018E0" w:rsidRDefault="001C03B9" w:rsidP="001902B2">
      <w:pPr>
        <w:widowControl w:val="0"/>
        <w:autoSpaceDE w:val="0"/>
        <w:autoSpaceDN w:val="0"/>
        <w:adjustRightInd w:val="0"/>
        <w:rPr>
          <w:ins w:id="19574" w:author="terra" w:date="2015-01-07T19:43:00Z"/>
          <w:sz w:val="12"/>
          <w:szCs w:val="12"/>
        </w:rPr>
      </w:pPr>
    </w:p>
    <w:p w:rsidR="00236F78" w:rsidRPr="00013145" w:rsidDel="001C03B9" w:rsidRDefault="00236F78" w:rsidP="00236F78">
      <w:pPr>
        <w:pStyle w:val="Liste"/>
        <w:numPr>
          <w:ilvl w:val="0"/>
          <w:numId w:val="0"/>
        </w:numPr>
        <w:ind w:left="754"/>
        <w:rPr>
          <w:del w:id="19575" w:author="terra" w:date="2015-01-07T19:44:00Z"/>
          <w:b/>
          <w:sz w:val="24"/>
          <w:szCs w:val="24"/>
          <w:u w:val="single"/>
        </w:rPr>
      </w:pPr>
      <w:del w:id="19576" w:author="terra" w:date="2015-01-07T19:44:00Z">
        <w:r w:rsidRPr="00D90821" w:rsidDel="001C03B9">
          <w:rPr>
            <w:b/>
            <w:sz w:val="24"/>
            <w:szCs w:val="24"/>
          </w:rPr>
          <w:delText>Comptes de résultat prévisionnel des exercices 201</w:delText>
        </w:r>
        <w:r w:rsidR="00234630" w:rsidDel="001C03B9">
          <w:rPr>
            <w:b/>
            <w:sz w:val="24"/>
            <w:szCs w:val="24"/>
          </w:rPr>
          <w:delText>5</w:delText>
        </w:r>
        <w:r w:rsidRPr="00D90821" w:rsidDel="001C03B9">
          <w:rPr>
            <w:b/>
            <w:sz w:val="24"/>
            <w:szCs w:val="24"/>
          </w:rPr>
          <w:delText xml:space="preserve"> à 201</w:delText>
        </w:r>
        <w:r w:rsidR="00234630" w:rsidDel="001C03B9">
          <w:rPr>
            <w:b/>
            <w:sz w:val="24"/>
            <w:szCs w:val="24"/>
          </w:rPr>
          <w:delText>7</w:delText>
        </w:r>
      </w:del>
    </w:p>
    <w:p w:rsidR="00236F78" w:rsidDel="001C03B9" w:rsidRDefault="00236F78" w:rsidP="00236F78">
      <w:pPr>
        <w:pStyle w:val="Liste"/>
        <w:numPr>
          <w:ilvl w:val="0"/>
          <w:numId w:val="0"/>
        </w:numPr>
        <w:ind w:left="754"/>
        <w:jc w:val="center"/>
        <w:rPr>
          <w:del w:id="19577" w:author="terra" w:date="2015-01-07T19:44:00Z"/>
          <w:sz w:val="28"/>
          <w:szCs w:val="28"/>
          <w:u w:val="single"/>
        </w:rPr>
      </w:pPr>
      <w:del w:id="19578" w:author="terra" w:date="2015-01-07T19:44:00Z">
        <w:r w:rsidDel="001C03B9">
          <w:rPr>
            <w:sz w:val="28"/>
            <w:szCs w:val="28"/>
            <w:u w:val="single"/>
          </w:rPr>
          <w:delText>Hypothèse haute</w:delText>
        </w:r>
      </w:del>
    </w:p>
    <w:tbl>
      <w:tblPr>
        <w:tblW w:w="104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7"/>
        <w:gridCol w:w="1418"/>
        <w:gridCol w:w="1418"/>
        <w:gridCol w:w="1418"/>
      </w:tblGrid>
      <w:tr w:rsidR="00236F78" w:rsidRPr="00E4636F" w:rsidTr="00243CD6">
        <w:trPr>
          <w:trHeight w:val="260"/>
          <w:tblHeader/>
        </w:trPr>
        <w:tc>
          <w:tcPr>
            <w:tcW w:w="6237" w:type="dxa"/>
            <w:shd w:val="clear" w:color="auto" w:fill="C9F1FF"/>
            <w:vAlign w:val="center"/>
          </w:tcPr>
          <w:p w:rsidR="00236F78" w:rsidRPr="00E4636F" w:rsidRDefault="00236F78" w:rsidP="00BB659A">
            <w:pPr>
              <w:jc w:val="center"/>
              <w:rPr>
                <w:b/>
              </w:rPr>
            </w:pPr>
            <w:r w:rsidRPr="006133A8">
              <w:rPr>
                <w:b/>
              </w:rPr>
              <w:t xml:space="preserve">Compte de Résultat </w:t>
            </w:r>
            <w:r w:rsidRPr="006133A8">
              <w:rPr>
                <w:sz w:val="20"/>
                <w:szCs w:val="20"/>
              </w:rPr>
              <w:t>(en euros)</w:t>
            </w:r>
          </w:p>
        </w:tc>
        <w:tc>
          <w:tcPr>
            <w:tcW w:w="1418" w:type="dxa"/>
            <w:shd w:val="clear" w:color="auto" w:fill="C9F1FF"/>
            <w:vAlign w:val="center"/>
          </w:tcPr>
          <w:p w:rsidR="00236F78" w:rsidRPr="008048A1" w:rsidRDefault="00236F78" w:rsidP="00BB659A">
            <w:pPr>
              <w:jc w:val="center"/>
              <w:rPr>
                <w:b/>
                <w:sz w:val="20"/>
              </w:rPr>
            </w:pPr>
            <w:r w:rsidRPr="008048A1">
              <w:rPr>
                <w:b/>
                <w:sz w:val="20"/>
              </w:rPr>
              <w:t>31 décembre 201</w:t>
            </w:r>
            <w:ins w:id="19579" w:author="hp" w:date="2015-08-04T11:58:00Z">
              <w:r w:rsidR="000D2D06">
                <w:rPr>
                  <w:b/>
                  <w:sz w:val="20"/>
                </w:rPr>
                <w:t>6</w:t>
              </w:r>
            </w:ins>
            <w:del w:id="19580" w:author="hp" w:date="2015-08-04T11:58:00Z">
              <w:r w:rsidR="00234630" w:rsidRPr="008048A1" w:rsidDel="000D2D06">
                <w:rPr>
                  <w:b/>
                  <w:sz w:val="20"/>
                </w:rPr>
                <w:delText>5</w:delText>
              </w:r>
            </w:del>
          </w:p>
          <w:p w:rsidR="00236F78" w:rsidRPr="008048A1" w:rsidRDefault="00236F78" w:rsidP="00BB659A">
            <w:pPr>
              <w:jc w:val="center"/>
              <w:rPr>
                <w:bCs/>
                <w:sz w:val="18"/>
              </w:rPr>
            </w:pPr>
            <w:r w:rsidRPr="008048A1">
              <w:rPr>
                <w:bCs/>
                <w:sz w:val="18"/>
              </w:rPr>
              <w:t>(sur 12 mois)</w:t>
            </w:r>
          </w:p>
        </w:tc>
        <w:tc>
          <w:tcPr>
            <w:tcW w:w="1418" w:type="dxa"/>
            <w:shd w:val="clear" w:color="auto" w:fill="C9F1FF"/>
          </w:tcPr>
          <w:p w:rsidR="00236F78" w:rsidRPr="008048A1" w:rsidRDefault="00236F78" w:rsidP="00BB659A">
            <w:pPr>
              <w:jc w:val="center"/>
              <w:rPr>
                <w:b/>
                <w:sz w:val="20"/>
              </w:rPr>
            </w:pPr>
            <w:r w:rsidRPr="008048A1">
              <w:rPr>
                <w:b/>
                <w:sz w:val="20"/>
              </w:rPr>
              <w:t>31 décembre 201</w:t>
            </w:r>
            <w:del w:id="19581" w:author="hp" w:date="2015-08-04T11:58:00Z">
              <w:r w:rsidR="00234630" w:rsidRPr="008048A1" w:rsidDel="000D2D06">
                <w:rPr>
                  <w:b/>
                  <w:sz w:val="20"/>
                </w:rPr>
                <w:delText>6</w:delText>
              </w:r>
            </w:del>
            <w:ins w:id="19582" w:author="hp" w:date="2015-08-04T11:58:00Z">
              <w:r w:rsidR="000D2D06">
                <w:rPr>
                  <w:b/>
                  <w:sz w:val="20"/>
                </w:rPr>
                <w:t>7</w:t>
              </w:r>
            </w:ins>
          </w:p>
          <w:p w:rsidR="00236F78" w:rsidRPr="008048A1" w:rsidRDefault="00236F78" w:rsidP="00BB659A">
            <w:pPr>
              <w:jc w:val="center"/>
              <w:rPr>
                <w:b/>
                <w:sz w:val="20"/>
              </w:rPr>
            </w:pPr>
            <w:r w:rsidRPr="008048A1">
              <w:rPr>
                <w:bCs/>
                <w:sz w:val="18"/>
              </w:rPr>
              <w:t>(sur 12 mois)</w:t>
            </w:r>
          </w:p>
        </w:tc>
        <w:tc>
          <w:tcPr>
            <w:tcW w:w="1418" w:type="dxa"/>
            <w:shd w:val="clear" w:color="auto" w:fill="C9F1FF"/>
            <w:vAlign w:val="center"/>
          </w:tcPr>
          <w:p w:rsidR="00236F78" w:rsidRPr="00E4636F" w:rsidRDefault="00236F78" w:rsidP="00BB659A">
            <w:pPr>
              <w:jc w:val="center"/>
              <w:rPr>
                <w:b/>
                <w:sz w:val="20"/>
              </w:rPr>
            </w:pPr>
            <w:r w:rsidRPr="006133A8">
              <w:rPr>
                <w:b/>
                <w:sz w:val="20"/>
              </w:rPr>
              <w:t>31 décembre 201</w:t>
            </w:r>
            <w:ins w:id="19583" w:author="hp" w:date="2015-08-04T11:58:00Z">
              <w:r w:rsidR="000D2D06">
                <w:rPr>
                  <w:b/>
                  <w:sz w:val="20"/>
                </w:rPr>
                <w:t>8</w:t>
              </w:r>
            </w:ins>
            <w:del w:id="19584" w:author="hp" w:date="2015-08-04T11:58:00Z">
              <w:r w:rsidR="00234630" w:rsidDel="000D2D06">
                <w:rPr>
                  <w:b/>
                  <w:sz w:val="20"/>
                </w:rPr>
                <w:delText>7</w:delText>
              </w:r>
            </w:del>
          </w:p>
          <w:p w:rsidR="00236F78" w:rsidRPr="00E4636F" w:rsidRDefault="00236F78" w:rsidP="00BB659A">
            <w:pPr>
              <w:jc w:val="center"/>
              <w:rPr>
                <w:b/>
                <w:sz w:val="20"/>
              </w:rPr>
            </w:pPr>
            <w:r w:rsidRPr="006133A8">
              <w:rPr>
                <w:bCs/>
                <w:sz w:val="18"/>
              </w:rPr>
              <w:t>(sur 12 mois)</w:t>
            </w:r>
          </w:p>
        </w:tc>
      </w:tr>
      <w:tr w:rsidR="00236F78" w:rsidRPr="00E4636F" w:rsidTr="008048A1">
        <w:trPr>
          <w:trHeight w:val="240"/>
          <w:tblHeader/>
        </w:trPr>
        <w:tc>
          <w:tcPr>
            <w:tcW w:w="6237" w:type="dxa"/>
            <w:vAlign w:val="center"/>
          </w:tcPr>
          <w:p w:rsidR="00236F78" w:rsidRPr="00E4636F" w:rsidRDefault="00236F78" w:rsidP="00BB659A">
            <w:pPr>
              <w:pStyle w:val="Notedebasdepage"/>
              <w:rPr>
                <w:rFonts w:ascii="Times New Roman" w:hAnsi="Times New Roman"/>
                <w:sz w:val="21"/>
              </w:rPr>
            </w:pPr>
            <w:r w:rsidRPr="006133A8">
              <w:rPr>
                <w:rFonts w:ascii="Times New Roman" w:hAnsi="Times New Roman"/>
                <w:sz w:val="21"/>
              </w:rPr>
              <w:t xml:space="preserve"> Formation </w:t>
            </w:r>
          </w:p>
        </w:tc>
        <w:tc>
          <w:tcPr>
            <w:tcW w:w="1418" w:type="dxa"/>
            <w:vAlign w:val="center"/>
          </w:tcPr>
          <w:p w:rsidR="00236F78" w:rsidRPr="00E4636F" w:rsidRDefault="00236F78" w:rsidP="008048A1">
            <w:pPr>
              <w:ind w:right="57"/>
              <w:jc w:val="right"/>
              <w:rPr>
                <w:sz w:val="21"/>
              </w:rPr>
            </w:pPr>
            <w:del w:id="19585" w:author="hp" w:date="2014-11-28T10:37:00Z">
              <w:r w:rsidRPr="006133A8" w:rsidDel="00CF0AA1">
                <w:rPr>
                  <w:sz w:val="21"/>
                </w:rPr>
                <w:delText>5</w:delText>
              </w:r>
            </w:del>
            <w:ins w:id="19586" w:author="hp" w:date="2014-11-28T10:37:00Z">
              <w:r w:rsidR="00CF0AA1">
                <w:rPr>
                  <w:sz w:val="21"/>
                </w:rPr>
                <w:t>10</w:t>
              </w:r>
            </w:ins>
            <w:r w:rsidRPr="006133A8">
              <w:rPr>
                <w:sz w:val="21"/>
              </w:rPr>
              <w:t>0 000</w:t>
            </w:r>
          </w:p>
        </w:tc>
        <w:tc>
          <w:tcPr>
            <w:tcW w:w="1418" w:type="dxa"/>
            <w:vAlign w:val="center"/>
          </w:tcPr>
          <w:p w:rsidR="00236F78" w:rsidRPr="00ED3DC2" w:rsidRDefault="00063189" w:rsidP="008048A1">
            <w:pPr>
              <w:ind w:right="57"/>
              <w:jc w:val="right"/>
              <w:rPr>
                <w:sz w:val="21"/>
              </w:rPr>
            </w:pPr>
            <w:ins w:id="19587" w:author="hp" w:date="2014-11-16T17:45:00Z">
              <w:del w:id="19588" w:author="terra" w:date="2015-01-12T12:48:00Z">
                <w:r w:rsidRPr="00ED3DC2" w:rsidDel="005D63E1">
                  <w:rPr>
                    <w:sz w:val="21"/>
                  </w:rPr>
                  <w:delText>1</w:delText>
                </w:r>
              </w:del>
            </w:ins>
            <w:del w:id="19589" w:author="terra" w:date="2015-01-12T12:48:00Z">
              <w:r w:rsidR="00236F78" w:rsidRPr="00ED3DC2" w:rsidDel="005D63E1">
                <w:rPr>
                  <w:sz w:val="21"/>
                </w:rPr>
                <w:delText>200</w:delText>
              </w:r>
            </w:del>
            <w:ins w:id="19590" w:author="terra" w:date="2015-01-12T12:48:00Z">
              <w:r w:rsidR="005D63E1" w:rsidRPr="00ED3DC2">
                <w:rPr>
                  <w:sz w:val="21"/>
                </w:rPr>
                <w:t>200</w:t>
              </w:r>
            </w:ins>
            <w:r w:rsidR="00236F78" w:rsidRPr="00ED3DC2">
              <w:rPr>
                <w:sz w:val="21"/>
              </w:rPr>
              <w:t xml:space="preserve"> 000</w:t>
            </w:r>
          </w:p>
        </w:tc>
        <w:tc>
          <w:tcPr>
            <w:tcW w:w="1418" w:type="dxa"/>
            <w:vAlign w:val="center"/>
          </w:tcPr>
          <w:p w:rsidR="00236F78" w:rsidRPr="00E4636F" w:rsidRDefault="00236F78" w:rsidP="008048A1">
            <w:pPr>
              <w:ind w:right="57"/>
              <w:jc w:val="right"/>
              <w:rPr>
                <w:sz w:val="21"/>
              </w:rPr>
            </w:pPr>
            <w:del w:id="19591" w:author="hp" w:date="2014-11-16T17:40:00Z">
              <w:r w:rsidDel="00063189">
                <w:rPr>
                  <w:sz w:val="21"/>
                </w:rPr>
                <w:delText>3</w:delText>
              </w:r>
            </w:del>
            <w:ins w:id="19592" w:author="hp" w:date="2014-11-16T17:44:00Z">
              <w:r w:rsidR="00063189">
                <w:rPr>
                  <w:sz w:val="21"/>
                </w:rPr>
                <w:t>3</w:t>
              </w:r>
            </w:ins>
            <w:ins w:id="19593" w:author="hp" w:date="2014-11-16T17:40:00Z">
              <w:r w:rsidR="00063189">
                <w:rPr>
                  <w:sz w:val="21"/>
                </w:rPr>
                <w:t>0</w:t>
              </w:r>
            </w:ins>
            <w:del w:id="19594" w:author="hp" w:date="2014-11-16T17:40:00Z">
              <w:r w:rsidRPr="006133A8" w:rsidDel="00063189">
                <w:rPr>
                  <w:sz w:val="21"/>
                </w:rPr>
                <w:delText>4</w:delText>
              </w:r>
            </w:del>
            <w:del w:id="19595" w:author="hp" w:date="2014-11-16T17:39:00Z">
              <w:r w:rsidRPr="006133A8" w:rsidDel="00063189">
                <w:rPr>
                  <w:sz w:val="21"/>
                </w:rPr>
                <w:delText>0</w:delText>
              </w:r>
            </w:del>
            <w:r w:rsidRPr="006133A8">
              <w:rPr>
                <w:sz w:val="21"/>
              </w:rPr>
              <w:t>0 000</w:t>
            </w:r>
          </w:p>
        </w:tc>
      </w:tr>
      <w:tr w:rsidR="00236F78" w:rsidRPr="00E4636F" w:rsidTr="008048A1">
        <w:trPr>
          <w:trHeight w:val="240"/>
          <w:tblHeader/>
        </w:trPr>
        <w:tc>
          <w:tcPr>
            <w:tcW w:w="6237" w:type="dxa"/>
            <w:vAlign w:val="center"/>
          </w:tcPr>
          <w:p w:rsidR="00236F78" w:rsidRPr="00E4636F" w:rsidRDefault="00236F78" w:rsidP="00BB659A">
            <w:pPr>
              <w:rPr>
                <w:sz w:val="21"/>
              </w:rPr>
            </w:pPr>
            <w:r w:rsidRPr="006133A8">
              <w:rPr>
                <w:sz w:val="21"/>
              </w:rPr>
              <w:t xml:space="preserve"> Ingénierie et opérations financières</w:t>
            </w:r>
          </w:p>
        </w:tc>
        <w:tc>
          <w:tcPr>
            <w:tcW w:w="1418" w:type="dxa"/>
            <w:vAlign w:val="center"/>
          </w:tcPr>
          <w:p w:rsidR="00236F78" w:rsidRPr="00E4636F" w:rsidRDefault="00CF0AA1" w:rsidP="008048A1">
            <w:pPr>
              <w:ind w:right="57"/>
              <w:jc w:val="right"/>
              <w:rPr>
                <w:sz w:val="21"/>
              </w:rPr>
            </w:pPr>
            <w:ins w:id="19596" w:author="hp" w:date="2014-11-28T10:37:00Z">
              <w:del w:id="19597" w:author="terra" w:date="2015-01-12T12:49:00Z">
                <w:r w:rsidDel="005D63E1">
                  <w:rPr>
                    <w:sz w:val="21"/>
                  </w:rPr>
                  <w:delText>524</w:delText>
                </w:r>
              </w:del>
            </w:ins>
            <w:del w:id="19598" w:author="terra" w:date="2015-01-12T12:49:00Z">
              <w:r w:rsidR="00236F78" w:rsidDel="005D63E1">
                <w:rPr>
                  <w:sz w:val="21"/>
                </w:rPr>
                <w:delText>181 000</w:delText>
              </w:r>
            </w:del>
            <w:ins w:id="19599" w:author="terra" w:date="2015-01-12T12:49:00Z">
              <w:r w:rsidR="005D63E1">
                <w:rPr>
                  <w:sz w:val="21"/>
                </w:rPr>
                <w:t>397 500</w:t>
              </w:r>
            </w:ins>
          </w:p>
        </w:tc>
        <w:tc>
          <w:tcPr>
            <w:tcW w:w="1418" w:type="dxa"/>
            <w:vAlign w:val="center"/>
          </w:tcPr>
          <w:p w:rsidR="00236F78" w:rsidRPr="00ED3DC2" w:rsidRDefault="00236F78" w:rsidP="008048A1">
            <w:pPr>
              <w:ind w:right="57"/>
              <w:jc w:val="right"/>
              <w:rPr>
                <w:sz w:val="21"/>
              </w:rPr>
            </w:pPr>
            <w:del w:id="19600" w:author="terra" w:date="2015-01-12T12:49:00Z">
              <w:r w:rsidRPr="00ED3DC2" w:rsidDel="005D63E1">
                <w:rPr>
                  <w:sz w:val="21"/>
                </w:rPr>
                <w:delText xml:space="preserve">524 </w:delText>
              </w:r>
            </w:del>
            <w:ins w:id="19601" w:author="terra" w:date="2015-01-12T12:49:00Z">
              <w:r w:rsidR="005D63E1" w:rsidRPr="00ED3DC2">
                <w:rPr>
                  <w:sz w:val="21"/>
                </w:rPr>
                <w:t xml:space="preserve">955 </w:t>
              </w:r>
            </w:ins>
            <w:r w:rsidRPr="00ED3DC2">
              <w:rPr>
                <w:sz w:val="21"/>
              </w:rPr>
              <w:t>000</w:t>
            </w:r>
          </w:p>
        </w:tc>
        <w:tc>
          <w:tcPr>
            <w:tcW w:w="1418" w:type="dxa"/>
            <w:vAlign w:val="center"/>
          </w:tcPr>
          <w:p w:rsidR="00236F78" w:rsidRPr="00E4636F" w:rsidRDefault="00236F78" w:rsidP="008048A1">
            <w:pPr>
              <w:ind w:right="57"/>
              <w:jc w:val="right"/>
              <w:rPr>
                <w:sz w:val="21"/>
              </w:rPr>
            </w:pPr>
            <w:r>
              <w:rPr>
                <w:sz w:val="21"/>
              </w:rPr>
              <w:t>1 </w:t>
            </w:r>
            <w:del w:id="19602" w:author="terra" w:date="2015-01-12T12:50:00Z">
              <w:r w:rsidDel="005D63E1">
                <w:rPr>
                  <w:sz w:val="21"/>
                </w:rPr>
                <w:delText xml:space="preserve">572 </w:delText>
              </w:r>
            </w:del>
            <w:ins w:id="19603" w:author="terra" w:date="2015-01-12T12:50:00Z">
              <w:r w:rsidR="005D63E1">
                <w:rPr>
                  <w:sz w:val="21"/>
                </w:rPr>
                <w:t xml:space="preserve">705 </w:t>
              </w:r>
            </w:ins>
            <w:r>
              <w:rPr>
                <w:sz w:val="21"/>
              </w:rPr>
              <w:t>000</w:t>
            </w:r>
          </w:p>
        </w:tc>
      </w:tr>
      <w:tr w:rsidR="00236F78" w:rsidRPr="00E4636F" w:rsidTr="008048A1">
        <w:trPr>
          <w:trHeight w:val="240"/>
          <w:tblHeader/>
        </w:trPr>
        <w:tc>
          <w:tcPr>
            <w:tcW w:w="6237" w:type="dxa"/>
            <w:vAlign w:val="center"/>
          </w:tcPr>
          <w:p w:rsidR="00ED3DC2" w:rsidRPr="00E4636F" w:rsidRDefault="00236F78" w:rsidP="00BB659A">
            <w:pPr>
              <w:rPr>
                <w:sz w:val="21"/>
              </w:rPr>
            </w:pPr>
            <w:r w:rsidRPr="006133A8">
              <w:rPr>
                <w:sz w:val="21"/>
              </w:rPr>
              <w:t xml:space="preserve"> Services aux Émetteurs</w:t>
            </w:r>
          </w:p>
        </w:tc>
        <w:tc>
          <w:tcPr>
            <w:tcW w:w="1418" w:type="dxa"/>
            <w:vAlign w:val="center"/>
          </w:tcPr>
          <w:p w:rsidR="00236F78" w:rsidRPr="00E4636F" w:rsidRDefault="00CF0AA1" w:rsidP="008048A1">
            <w:pPr>
              <w:ind w:right="57"/>
              <w:jc w:val="right"/>
              <w:rPr>
                <w:sz w:val="21"/>
              </w:rPr>
            </w:pPr>
            <w:ins w:id="19604" w:author="hp" w:date="2014-11-28T10:37:00Z">
              <w:del w:id="19605" w:author="terra" w:date="2015-01-12T12:50:00Z">
                <w:r w:rsidDel="005D63E1">
                  <w:rPr>
                    <w:sz w:val="21"/>
                  </w:rPr>
                  <w:delText>56</w:delText>
                </w:r>
              </w:del>
            </w:ins>
            <w:del w:id="19606" w:author="terra" w:date="2015-01-12T12:50:00Z">
              <w:r w:rsidR="00236F78" w:rsidDel="005D63E1">
                <w:rPr>
                  <w:sz w:val="21"/>
                </w:rPr>
                <w:delText>17</w:delText>
              </w:r>
            </w:del>
            <w:ins w:id="19607" w:author="terra" w:date="2015-01-12T12:50:00Z">
              <w:r w:rsidR="005D63E1">
                <w:rPr>
                  <w:sz w:val="21"/>
                </w:rPr>
                <w:t>57</w:t>
              </w:r>
            </w:ins>
            <w:r w:rsidR="00236F78">
              <w:rPr>
                <w:sz w:val="21"/>
              </w:rPr>
              <w:t xml:space="preserve"> 000</w:t>
            </w:r>
          </w:p>
        </w:tc>
        <w:tc>
          <w:tcPr>
            <w:tcW w:w="1418" w:type="dxa"/>
            <w:vAlign w:val="center"/>
          </w:tcPr>
          <w:p w:rsidR="00236F78" w:rsidRPr="00ED3DC2" w:rsidRDefault="00236F78" w:rsidP="008048A1">
            <w:pPr>
              <w:ind w:right="57"/>
              <w:jc w:val="right"/>
              <w:rPr>
                <w:sz w:val="21"/>
              </w:rPr>
            </w:pPr>
            <w:r w:rsidRPr="00ED3DC2">
              <w:rPr>
                <w:sz w:val="21"/>
              </w:rPr>
              <w:t>56 000</w:t>
            </w:r>
          </w:p>
        </w:tc>
        <w:tc>
          <w:tcPr>
            <w:tcW w:w="1418" w:type="dxa"/>
            <w:vAlign w:val="center"/>
          </w:tcPr>
          <w:p w:rsidR="00BE388A" w:rsidRDefault="00236F78" w:rsidP="008048A1">
            <w:pPr>
              <w:ind w:right="57"/>
              <w:jc w:val="right"/>
              <w:rPr>
                <w:sz w:val="21"/>
              </w:rPr>
            </w:pPr>
            <w:r>
              <w:rPr>
                <w:sz w:val="21"/>
              </w:rPr>
              <w:t>168 000</w:t>
            </w:r>
          </w:p>
        </w:tc>
      </w:tr>
      <w:tr w:rsidR="00236F78" w:rsidRPr="00E4636F" w:rsidTr="00243CD6">
        <w:trPr>
          <w:trHeight w:val="240"/>
          <w:tblHeader/>
        </w:trPr>
        <w:tc>
          <w:tcPr>
            <w:tcW w:w="6237" w:type="dxa"/>
            <w:tcBorders>
              <w:bottom w:val="single" w:sz="4" w:space="0" w:color="auto"/>
            </w:tcBorders>
            <w:vAlign w:val="center"/>
          </w:tcPr>
          <w:p w:rsidR="00236F78" w:rsidRPr="00E4636F" w:rsidRDefault="00236F78" w:rsidP="00BB659A">
            <w:pPr>
              <w:pStyle w:val="Notedebasdepage"/>
              <w:rPr>
                <w:rFonts w:ascii="Times New Roman" w:hAnsi="Times New Roman"/>
                <w:bCs/>
                <w:sz w:val="21"/>
              </w:rPr>
            </w:pPr>
            <w:r w:rsidRPr="006133A8">
              <w:rPr>
                <w:rFonts w:ascii="Times New Roman" w:hAnsi="Times New Roman"/>
                <w:bCs/>
                <w:sz w:val="21"/>
              </w:rPr>
              <w:t xml:space="preserve"> Franchise</w:t>
            </w:r>
          </w:p>
        </w:tc>
        <w:tc>
          <w:tcPr>
            <w:tcW w:w="1418" w:type="dxa"/>
            <w:tcBorders>
              <w:bottom w:val="single" w:sz="4" w:space="0" w:color="auto"/>
            </w:tcBorders>
            <w:vAlign w:val="center"/>
          </w:tcPr>
          <w:p w:rsidR="00236F78" w:rsidRPr="00E4636F" w:rsidRDefault="00236F78" w:rsidP="008048A1">
            <w:pPr>
              <w:ind w:right="57"/>
              <w:jc w:val="right"/>
              <w:rPr>
                <w:bCs/>
                <w:sz w:val="21"/>
              </w:rPr>
            </w:pPr>
            <w:del w:id="19608" w:author="hp" w:date="2014-11-28T10:37:00Z">
              <w:r w:rsidDel="00CF0AA1">
                <w:rPr>
                  <w:bCs/>
                  <w:sz w:val="21"/>
                </w:rPr>
                <w:delText>6</w:delText>
              </w:r>
            </w:del>
            <w:ins w:id="19609" w:author="hp" w:date="2014-11-28T10:37:00Z">
              <w:r w:rsidR="00CF0AA1">
                <w:rPr>
                  <w:bCs/>
                  <w:sz w:val="21"/>
                </w:rPr>
                <w:t>135</w:t>
              </w:r>
            </w:ins>
            <w:ins w:id="19610" w:author="hp" w:date="2014-11-28T10:38:00Z">
              <w:r w:rsidR="00CF0AA1">
                <w:rPr>
                  <w:bCs/>
                  <w:sz w:val="21"/>
                </w:rPr>
                <w:t xml:space="preserve"> </w:t>
              </w:r>
            </w:ins>
            <w:del w:id="19611" w:author="hp" w:date="2014-11-28T10:37:00Z">
              <w:r w:rsidRPr="006133A8" w:rsidDel="00CF0AA1">
                <w:rPr>
                  <w:bCs/>
                  <w:sz w:val="21"/>
                </w:rPr>
                <w:delText xml:space="preserve">0 </w:delText>
              </w:r>
            </w:del>
            <w:r w:rsidRPr="006133A8">
              <w:rPr>
                <w:bCs/>
                <w:sz w:val="21"/>
              </w:rPr>
              <w:t>000</w:t>
            </w:r>
          </w:p>
        </w:tc>
        <w:tc>
          <w:tcPr>
            <w:tcW w:w="1418" w:type="dxa"/>
            <w:tcBorders>
              <w:bottom w:val="single" w:sz="4" w:space="0" w:color="auto"/>
            </w:tcBorders>
            <w:vAlign w:val="center"/>
          </w:tcPr>
          <w:p w:rsidR="00236F78" w:rsidRPr="00ED3DC2" w:rsidRDefault="00236F78" w:rsidP="008048A1">
            <w:pPr>
              <w:ind w:right="57"/>
              <w:jc w:val="right"/>
              <w:rPr>
                <w:bCs/>
                <w:sz w:val="21"/>
              </w:rPr>
            </w:pPr>
            <w:del w:id="19612" w:author="terra" w:date="2015-01-12T12:50:00Z">
              <w:r w:rsidRPr="00ED3DC2" w:rsidDel="005D63E1">
                <w:rPr>
                  <w:bCs/>
                  <w:sz w:val="21"/>
                </w:rPr>
                <w:delText xml:space="preserve">135 </w:delText>
              </w:r>
            </w:del>
            <w:ins w:id="19613" w:author="terra" w:date="2015-01-12T12:50:00Z">
              <w:r w:rsidR="005D63E1" w:rsidRPr="00ED3DC2">
                <w:rPr>
                  <w:bCs/>
                  <w:sz w:val="21"/>
                </w:rPr>
                <w:t xml:space="preserve">140 </w:t>
              </w:r>
            </w:ins>
            <w:r w:rsidRPr="00ED3DC2">
              <w:rPr>
                <w:bCs/>
                <w:sz w:val="21"/>
              </w:rPr>
              <w:t>000</w:t>
            </w:r>
          </w:p>
        </w:tc>
        <w:tc>
          <w:tcPr>
            <w:tcW w:w="1418" w:type="dxa"/>
            <w:tcBorders>
              <w:bottom w:val="single" w:sz="4" w:space="0" w:color="auto"/>
            </w:tcBorders>
            <w:vAlign w:val="center"/>
          </w:tcPr>
          <w:p w:rsidR="00236F78" w:rsidRPr="00E4636F" w:rsidRDefault="00236F78" w:rsidP="008048A1">
            <w:pPr>
              <w:ind w:right="57"/>
              <w:jc w:val="right"/>
              <w:rPr>
                <w:bCs/>
                <w:sz w:val="21"/>
              </w:rPr>
            </w:pPr>
            <w:del w:id="19614" w:author="terra" w:date="2015-01-12T12:50:00Z">
              <w:r w:rsidDel="005D63E1">
                <w:rPr>
                  <w:bCs/>
                  <w:sz w:val="21"/>
                </w:rPr>
                <w:delText xml:space="preserve">405 </w:delText>
              </w:r>
            </w:del>
            <w:ins w:id="19615" w:author="terra" w:date="2015-01-12T12:50:00Z">
              <w:r w:rsidR="005D63E1">
                <w:rPr>
                  <w:bCs/>
                  <w:sz w:val="21"/>
                </w:rPr>
                <w:t xml:space="preserve">266 </w:t>
              </w:r>
            </w:ins>
            <w:r>
              <w:rPr>
                <w:bCs/>
                <w:sz w:val="21"/>
              </w:rPr>
              <w:t>000</w:t>
            </w:r>
          </w:p>
        </w:tc>
      </w:tr>
      <w:tr w:rsidR="00236F78" w:rsidRPr="00E4636F" w:rsidTr="00243CD6">
        <w:trPr>
          <w:trHeight w:val="240"/>
          <w:tblHeader/>
        </w:trPr>
        <w:tc>
          <w:tcPr>
            <w:tcW w:w="6237" w:type="dxa"/>
            <w:shd w:val="clear" w:color="auto" w:fill="C9F1FF"/>
            <w:vAlign w:val="center"/>
          </w:tcPr>
          <w:p w:rsidR="00236F78" w:rsidRPr="00E4636F" w:rsidRDefault="00236F78" w:rsidP="00BB659A">
            <w:pPr>
              <w:pStyle w:val="Notedebasdepage"/>
              <w:ind w:left="72"/>
              <w:rPr>
                <w:rFonts w:ascii="Times New Roman" w:hAnsi="Times New Roman"/>
                <w:b/>
                <w:sz w:val="21"/>
              </w:rPr>
            </w:pPr>
            <w:r w:rsidRPr="006133A8">
              <w:rPr>
                <w:rFonts w:ascii="Times New Roman" w:hAnsi="Times New Roman"/>
                <w:b/>
                <w:sz w:val="21"/>
              </w:rPr>
              <w:t>Chiffre d’affaires net</w:t>
            </w:r>
          </w:p>
        </w:tc>
        <w:tc>
          <w:tcPr>
            <w:tcW w:w="1418" w:type="dxa"/>
            <w:shd w:val="clear" w:color="auto" w:fill="C9F1FF"/>
            <w:vAlign w:val="center"/>
          </w:tcPr>
          <w:p w:rsidR="00236F78" w:rsidRPr="00E4636F" w:rsidRDefault="00236F78" w:rsidP="008048A1">
            <w:pPr>
              <w:ind w:right="57"/>
              <w:jc w:val="right"/>
              <w:rPr>
                <w:b/>
                <w:sz w:val="21"/>
              </w:rPr>
            </w:pPr>
            <w:del w:id="19616" w:author="hp" w:date="2014-11-28T10:38:00Z">
              <w:r w:rsidDel="00CF0AA1">
                <w:rPr>
                  <w:b/>
                  <w:sz w:val="21"/>
                </w:rPr>
                <w:delText xml:space="preserve">317 </w:delText>
              </w:r>
            </w:del>
            <w:ins w:id="19617" w:author="hp" w:date="2014-11-28T10:38:00Z">
              <w:del w:id="19618" w:author="terra" w:date="2015-01-12T12:52:00Z">
                <w:r w:rsidR="00CF0AA1" w:rsidDel="005D63E1">
                  <w:rPr>
                    <w:b/>
                    <w:sz w:val="21"/>
                  </w:rPr>
                  <w:delText>815</w:delText>
                </w:r>
              </w:del>
            </w:ins>
            <w:ins w:id="19619" w:author="terra" w:date="2015-01-12T12:52:00Z">
              <w:r w:rsidR="005D63E1">
                <w:rPr>
                  <w:b/>
                  <w:sz w:val="21"/>
                </w:rPr>
                <w:t>689</w:t>
              </w:r>
            </w:ins>
            <w:ins w:id="19620" w:author="hp" w:date="2014-11-28T10:38:00Z">
              <w:r w:rsidR="00CF0AA1">
                <w:rPr>
                  <w:b/>
                  <w:sz w:val="21"/>
                </w:rPr>
                <w:t xml:space="preserve"> </w:t>
              </w:r>
            </w:ins>
            <w:del w:id="19621" w:author="terra" w:date="2015-01-12T12:52:00Z">
              <w:r w:rsidDel="005D63E1">
                <w:rPr>
                  <w:b/>
                  <w:sz w:val="21"/>
                </w:rPr>
                <w:delText>000</w:delText>
              </w:r>
            </w:del>
            <w:ins w:id="19622" w:author="terra" w:date="2015-01-12T12:52:00Z">
              <w:r w:rsidR="005D63E1">
                <w:rPr>
                  <w:b/>
                  <w:sz w:val="21"/>
                </w:rPr>
                <w:t>500</w:t>
              </w:r>
            </w:ins>
          </w:p>
        </w:tc>
        <w:tc>
          <w:tcPr>
            <w:tcW w:w="1418" w:type="dxa"/>
            <w:shd w:val="clear" w:color="auto" w:fill="C9F1FF"/>
            <w:vAlign w:val="center"/>
          </w:tcPr>
          <w:p w:rsidR="00236F78" w:rsidRPr="00ED3DC2" w:rsidRDefault="00236F78" w:rsidP="008048A1">
            <w:pPr>
              <w:ind w:right="57"/>
              <w:jc w:val="right"/>
              <w:rPr>
                <w:b/>
                <w:sz w:val="21"/>
              </w:rPr>
            </w:pPr>
            <w:del w:id="19623" w:author="terra" w:date="2015-01-12T12:52:00Z">
              <w:r w:rsidRPr="00ED3DC2" w:rsidDel="005D63E1">
                <w:rPr>
                  <w:b/>
                  <w:sz w:val="21"/>
                </w:rPr>
                <w:delText xml:space="preserve">815 </w:delText>
              </w:r>
            </w:del>
            <w:ins w:id="19624" w:author="terra" w:date="2015-01-12T12:52:00Z">
              <w:r w:rsidR="005D63E1" w:rsidRPr="00ED3DC2">
                <w:rPr>
                  <w:b/>
                  <w:sz w:val="21"/>
                </w:rPr>
                <w:t xml:space="preserve">1 565 </w:t>
              </w:r>
            </w:ins>
            <w:r w:rsidRPr="00ED3DC2">
              <w:rPr>
                <w:b/>
                <w:sz w:val="21"/>
              </w:rPr>
              <w:t>000</w:t>
            </w:r>
          </w:p>
        </w:tc>
        <w:tc>
          <w:tcPr>
            <w:tcW w:w="1418" w:type="dxa"/>
            <w:shd w:val="clear" w:color="auto" w:fill="C9F1FF"/>
            <w:vAlign w:val="center"/>
          </w:tcPr>
          <w:p w:rsidR="00236F78" w:rsidRPr="00E4636F" w:rsidRDefault="00236F78" w:rsidP="008048A1">
            <w:pPr>
              <w:ind w:right="57"/>
              <w:jc w:val="right"/>
              <w:rPr>
                <w:b/>
                <w:sz w:val="21"/>
              </w:rPr>
            </w:pPr>
            <w:r>
              <w:rPr>
                <w:b/>
                <w:sz w:val="21"/>
              </w:rPr>
              <w:t>2 </w:t>
            </w:r>
            <w:del w:id="19625" w:author="terra" w:date="2015-01-12T12:52:00Z">
              <w:r w:rsidDel="005D63E1">
                <w:rPr>
                  <w:b/>
                  <w:sz w:val="21"/>
                </w:rPr>
                <w:delText xml:space="preserve">445 </w:delText>
              </w:r>
            </w:del>
            <w:ins w:id="19626" w:author="terra" w:date="2015-01-12T12:52:00Z">
              <w:r w:rsidR="005D63E1">
                <w:rPr>
                  <w:b/>
                  <w:sz w:val="21"/>
                </w:rPr>
                <w:t xml:space="preserve">676 </w:t>
              </w:r>
            </w:ins>
            <w:r>
              <w:rPr>
                <w:b/>
                <w:sz w:val="21"/>
              </w:rPr>
              <w:t>000</w:t>
            </w:r>
          </w:p>
        </w:tc>
      </w:tr>
      <w:tr w:rsidR="00236F78" w:rsidRPr="00E4636F" w:rsidTr="008048A1">
        <w:trPr>
          <w:trHeight w:val="240"/>
          <w:tblHeader/>
        </w:trPr>
        <w:tc>
          <w:tcPr>
            <w:tcW w:w="6237" w:type="dxa"/>
            <w:vAlign w:val="center"/>
          </w:tcPr>
          <w:p w:rsidR="00236F78" w:rsidRPr="00E4636F" w:rsidRDefault="00236F78" w:rsidP="00BB659A">
            <w:pPr>
              <w:ind w:left="72"/>
              <w:rPr>
                <w:sz w:val="21"/>
              </w:rPr>
            </w:pPr>
            <w:r w:rsidRPr="006133A8">
              <w:rPr>
                <w:sz w:val="21"/>
              </w:rPr>
              <w:t>Production immobilisée</w:t>
            </w:r>
          </w:p>
        </w:tc>
        <w:tc>
          <w:tcPr>
            <w:tcW w:w="1418" w:type="dxa"/>
            <w:vAlign w:val="center"/>
          </w:tcPr>
          <w:p w:rsidR="00236F78" w:rsidRPr="00E4636F" w:rsidRDefault="00236F78" w:rsidP="008048A1">
            <w:pPr>
              <w:ind w:right="57"/>
              <w:jc w:val="right"/>
              <w:rPr>
                <w:sz w:val="21"/>
              </w:rPr>
            </w:pPr>
          </w:p>
        </w:tc>
        <w:tc>
          <w:tcPr>
            <w:tcW w:w="1418" w:type="dxa"/>
            <w:vAlign w:val="center"/>
          </w:tcPr>
          <w:p w:rsidR="00236F78" w:rsidRPr="00ED3DC2" w:rsidRDefault="00236F78" w:rsidP="008048A1">
            <w:pPr>
              <w:ind w:right="57"/>
              <w:jc w:val="right"/>
              <w:rPr>
                <w:sz w:val="21"/>
              </w:rPr>
            </w:pPr>
          </w:p>
        </w:tc>
        <w:tc>
          <w:tcPr>
            <w:tcW w:w="1418" w:type="dxa"/>
            <w:vAlign w:val="center"/>
          </w:tcPr>
          <w:p w:rsidR="00236F78" w:rsidRPr="00E4636F" w:rsidRDefault="00236F78" w:rsidP="008048A1">
            <w:pPr>
              <w:ind w:right="57"/>
              <w:jc w:val="right"/>
              <w:rPr>
                <w:sz w:val="21"/>
              </w:rPr>
            </w:pPr>
          </w:p>
        </w:tc>
      </w:tr>
      <w:tr w:rsidR="00236F78" w:rsidRPr="00E4636F" w:rsidTr="008048A1">
        <w:trPr>
          <w:trHeight w:val="240"/>
          <w:tblHeader/>
        </w:trPr>
        <w:tc>
          <w:tcPr>
            <w:tcW w:w="6237" w:type="dxa"/>
            <w:vAlign w:val="center"/>
          </w:tcPr>
          <w:p w:rsidR="00236F78" w:rsidRPr="00E4636F" w:rsidRDefault="00236F78" w:rsidP="00BB659A">
            <w:pPr>
              <w:ind w:left="72"/>
              <w:rPr>
                <w:sz w:val="21"/>
              </w:rPr>
            </w:pPr>
            <w:r w:rsidRPr="006133A8">
              <w:rPr>
                <w:sz w:val="21"/>
              </w:rPr>
              <w:t>Subventions d’exploitation</w:t>
            </w:r>
          </w:p>
        </w:tc>
        <w:tc>
          <w:tcPr>
            <w:tcW w:w="1418" w:type="dxa"/>
            <w:vAlign w:val="center"/>
          </w:tcPr>
          <w:p w:rsidR="00236F78" w:rsidRPr="00E4636F" w:rsidRDefault="00236F78" w:rsidP="008048A1">
            <w:pPr>
              <w:ind w:right="57"/>
              <w:jc w:val="right"/>
              <w:rPr>
                <w:sz w:val="21"/>
              </w:rPr>
            </w:pPr>
          </w:p>
        </w:tc>
        <w:tc>
          <w:tcPr>
            <w:tcW w:w="1418" w:type="dxa"/>
            <w:vAlign w:val="center"/>
          </w:tcPr>
          <w:p w:rsidR="00236F78" w:rsidRPr="00ED3DC2" w:rsidRDefault="00236F78" w:rsidP="008048A1">
            <w:pPr>
              <w:ind w:right="57"/>
              <w:jc w:val="right"/>
              <w:rPr>
                <w:sz w:val="21"/>
              </w:rPr>
            </w:pPr>
          </w:p>
        </w:tc>
        <w:tc>
          <w:tcPr>
            <w:tcW w:w="1418" w:type="dxa"/>
            <w:vAlign w:val="center"/>
          </w:tcPr>
          <w:p w:rsidR="00236F78" w:rsidRPr="00E4636F" w:rsidRDefault="00236F78" w:rsidP="008048A1">
            <w:pPr>
              <w:ind w:right="57"/>
              <w:jc w:val="right"/>
              <w:rPr>
                <w:sz w:val="21"/>
              </w:rPr>
            </w:pPr>
          </w:p>
        </w:tc>
      </w:tr>
      <w:tr w:rsidR="00236F78" w:rsidRPr="00E4636F" w:rsidTr="008048A1">
        <w:trPr>
          <w:trHeight w:val="240"/>
          <w:tblHeader/>
        </w:trPr>
        <w:tc>
          <w:tcPr>
            <w:tcW w:w="6237" w:type="dxa"/>
            <w:vAlign w:val="center"/>
          </w:tcPr>
          <w:p w:rsidR="00236F78" w:rsidRPr="00E4636F" w:rsidRDefault="00236F78" w:rsidP="00BB659A">
            <w:pPr>
              <w:pStyle w:val="Notedebasdepage"/>
              <w:ind w:left="72"/>
              <w:rPr>
                <w:rFonts w:ascii="Times New Roman" w:hAnsi="Times New Roman"/>
                <w:sz w:val="21"/>
              </w:rPr>
            </w:pPr>
            <w:r w:rsidRPr="006133A8">
              <w:rPr>
                <w:rFonts w:ascii="Times New Roman" w:hAnsi="Times New Roman"/>
                <w:sz w:val="21"/>
              </w:rPr>
              <w:t xml:space="preserve">Reprises sur amortissements provisions, transfert de charges </w:t>
            </w:r>
            <w:r w:rsidRPr="006133A8">
              <w:rPr>
                <w:rFonts w:ascii="Times New Roman" w:hAnsi="Times New Roman"/>
                <w:sz w:val="18"/>
                <w:szCs w:val="18"/>
              </w:rPr>
              <w:t>(1)</w:t>
            </w:r>
          </w:p>
        </w:tc>
        <w:tc>
          <w:tcPr>
            <w:tcW w:w="1418" w:type="dxa"/>
            <w:vAlign w:val="center"/>
          </w:tcPr>
          <w:p w:rsidR="00236F78" w:rsidRPr="00E4636F" w:rsidRDefault="00236F78" w:rsidP="008048A1">
            <w:pPr>
              <w:ind w:right="57"/>
              <w:jc w:val="right"/>
              <w:rPr>
                <w:sz w:val="21"/>
              </w:rPr>
            </w:pPr>
          </w:p>
        </w:tc>
        <w:tc>
          <w:tcPr>
            <w:tcW w:w="1418" w:type="dxa"/>
            <w:vAlign w:val="center"/>
          </w:tcPr>
          <w:p w:rsidR="00236F78" w:rsidRPr="00ED3DC2" w:rsidRDefault="00236F78" w:rsidP="008048A1">
            <w:pPr>
              <w:ind w:right="57"/>
              <w:jc w:val="right"/>
              <w:rPr>
                <w:sz w:val="21"/>
              </w:rPr>
            </w:pPr>
          </w:p>
        </w:tc>
        <w:tc>
          <w:tcPr>
            <w:tcW w:w="1418" w:type="dxa"/>
            <w:vAlign w:val="center"/>
          </w:tcPr>
          <w:p w:rsidR="00236F78" w:rsidRPr="00E4636F" w:rsidRDefault="00236F78" w:rsidP="008048A1">
            <w:pPr>
              <w:ind w:right="57"/>
              <w:jc w:val="right"/>
              <w:rPr>
                <w:sz w:val="21"/>
              </w:rPr>
            </w:pPr>
          </w:p>
        </w:tc>
      </w:tr>
      <w:tr w:rsidR="00236F78" w:rsidRPr="00E4636F" w:rsidTr="00243CD6">
        <w:trPr>
          <w:trHeight w:val="240"/>
          <w:tblHeader/>
        </w:trPr>
        <w:tc>
          <w:tcPr>
            <w:tcW w:w="6237" w:type="dxa"/>
            <w:tcBorders>
              <w:bottom w:val="single" w:sz="4" w:space="0" w:color="auto"/>
            </w:tcBorders>
            <w:vAlign w:val="center"/>
          </w:tcPr>
          <w:p w:rsidR="00236F78" w:rsidRPr="00E4636F" w:rsidRDefault="00236F78" w:rsidP="00BB659A">
            <w:pPr>
              <w:ind w:left="72"/>
              <w:rPr>
                <w:sz w:val="21"/>
              </w:rPr>
            </w:pPr>
            <w:r w:rsidRPr="006133A8">
              <w:rPr>
                <w:sz w:val="21"/>
              </w:rPr>
              <w:t>Autres produits</w:t>
            </w:r>
          </w:p>
        </w:tc>
        <w:tc>
          <w:tcPr>
            <w:tcW w:w="1418" w:type="dxa"/>
            <w:tcBorders>
              <w:bottom w:val="single" w:sz="4" w:space="0" w:color="auto"/>
            </w:tcBorders>
            <w:vAlign w:val="center"/>
          </w:tcPr>
          <w:p w:rsidR="00236F78" w:rsidRPr="00E4636F" w:rsidRDefault="00236F78" w:rsidP="008048A1">
            <w:pPr>
              <w:ind w:right="57"/>
              <w:jc w:val="right"/>
              <w:rPr>
                <w:sz w:val="21"/>
              </w:rPr>
            </w:pPr>
          </w:p>
        </w:tc>
        <w:tc>
          <w:tcPr>
            <w:tcW w:w="1418" w:type="dxa"/>
            <w:tcBorders>
              <w:bottom w:val="single" w:sz="4" w:space="0" w:color="auto"/>
            </w:tcBorders>
            <w:vAlign w:val="center"/>
          </w:tcPr>
          <w:p w:rsidR="00236F78" w:rsidRPr="00ED3DC2" w:rsidRDefault="00236F78" w:rsidP="008048A1">
            <w:pPr>
              <w:ind w:right="57"/>
              <w:jc w:val="right"/>
              <w:rPr>
                <w:sz w:val="21"/>
              </w:rPr>
            </w:pPr>
          </w:p>
        </w:tc>
        <w:tc>
          <w:tcPr>
            <w:tcW w:w="1418" w:type="dxa"/>
            <w:tcBorders>
              <w:bottom w:val="single" w:sz="4" w:space="0" w:color="auto"/>
            </w:tcBorders>
            <w:vAlign w:val="center"/>
          </w:tcPr>
          <w:p w:rsidR="00236F78" w:rsidRPr="00E4636F" w:rsidRDefault="00236F78" w:rsidP="008048A1">
            <w:pPr>
              <w:ind w:right="57"/>
              <w:jc w:val="right"/>
              <w:rPr>
                <w:sz w:val="21"/>
              </w:rPr>
            </w:pPr>
          </w:p>
        </w:tc>
      </w:tr>
      <w:tr w:rsidR="005D63E1" w:rsidRPr="00E4636F" w:rsidTr="00243CD6">
        <w:trPr>
          <w:trHeight w:val="240"/>
          <w:tblHeader/>
        </w:trPr>
        <w:tc>
          <w:tcPr>
            <w:tcW w:w="6237" w:type="dxa"/>
            <w:shd w:val="clear" w:color="auto" w:fill="C9F1FF"/>
            <w:vAlign w:val="center"/>
          </w:tcPr>
          <w:p w:rsidR="005D63E1" w:rsidRPr="00E4636F" w:rsidRDefault="005D63E1" w:rsidP="00BB659A">
            <w:pPr>
              <w:ind w:left="72"/>
              <w:jc w:val="right"/>
              <w:rPr>
                <w:b/>
                <w:sz w:val="21"/>
              </w:rPr>
            </w:pPr>
            <w:r w:rsidRPr="006133A8">
              <w:rPr>
                <w:b/>
                <w:sz w:val="21"/>
              </w:rPr>
              <w:t xml:space="preserve">Total des produits d’exploitation </w:t>
            </w:r>
            <w:r w:rsidRPr="006133A8">
              <w:rPr>
                <w:sz w:val="18"/>
                <w:szCs w:val="18"/>
              </w:rPr>
              <w:t>(2)</w:t>
            </w:r>
          </w:p>
        </w:tc>
        <w:tc>
          <w:tcPr>
            <w:tcW w:w="1418" w:type="dxa"/>
            <w:shd w:val="clear" w:color="auto" w:fill="C9F1FF"/>
            <w:vAlign w:val="center"/>
          </w:tcPr>
          <w:p w:rsidR="005D63E1" w:rsidRPr="00E4636F" w:rsidRDefault="005D63E1" w:rsidP="008048A1">
            <w:pPr>
              <w:ind w:right="57"/>
              <w:jc w:val="right"/>
              <w:rPr>
                <w:b/>
                <w:sz w:val="21"/>
              </w:rPr>
            </w:pPr>
            <w:ins w:id="19627" w:author="terra" w:date="2015-01-12T12:53:00Z">
              <w:r>
                <w:rPr>
                  <w:b/>
                  <w:sz w:val="21"/>
                </w:rPr>
                <w:t>689 500</w:t>
              </w:r>
            </w:ins>
            <w:del w:id="19628" w:author="terra" w:date="2015-01-12T12:53:00Z">
              <w:r w:rsidDel="00A16AF9">
                <w:rPr>
                  <w:b/>
                  <w:sz w:val="21"/>
                </w:rPr>
                <w:delText xml:space="preserve">317 </w:delText>
              </w:r>
            </w:del>
            <w:ins w:id="19629" w:author="hp" w:date="2014-11-28T10:38:00Z">
              <w:del w:id="19630" w:author="terra" w:date="2015-01-12T12:53:00Z">
                <w:r w:rsidDel="00A16AF9">
                  <w:rPr>
                    <w:b/>
                    <w:sz w:val="21"/>
                  </w:rPr>
                  <w:delText xml:space="preserve"> 815 </w:delText>
                </w:r>
              </w:del>
            </w:ins>
            <w:del w:id="19631" w:author="terra" w:date="2015-01-12T12:53:00Z">
              <w:r w:rsidDel="00A16AF9">
                <w:rPr>
                  <w:b/>
                  <w:sz w:val="21"/>
                </w:rPr>
                <w:delText>000</w:delText>
              </w:r>
            </w:del>
          </w:p>
        </w:tc>
        <w:tc>
          <w:tcPr>
            <w:tcW w:w="1418" w:type="dxa"/>
            <w:shd w:val="clear" w:color="auto" w:fill="C9F1FF"/>
            <w:vAlign w:val="center"/>
          </w:tcPr>
          <w:p w:rsidR="005D63E1" w:rsidRPr="00ED3DC2" w:rsidRDefault="005D63E1" w:rsidP="008048A1">
            <w:pPr>
              <w:ind w:right="57"/>
              <w:jc w:val="right"/>
              <w:rPr>
                <w:b/>
                <w:sz w:val="21"/>
              </w:rPr>
            </w:pPr>
            <w:ins w:id="19632" w:author="terra" w:date="2015-01-12T12:53:00Z">
              <w:r w:rsidRPr="00ED3DC2">
                <w:rPr>
                  <w:b/>
                  <w:sz w:val="21"/>
                </w:rPr>
                <w:t>1 565 000</w:t>
              </w:r>
            </w:ins>
            <w:del w:id="19633" w:author="terra" w:date="2015-01-12T12:53:00Z">
              <w:r w:rsidRPr="00ED3DC2" w:rsidDel="00A16AF9">
                <w:rPr>
                  <w:b/>
                  <w:sz w:val="21"/>
                </w:rPr>
                <w:delText>815 000</w:delText>
              </w:r>
            </w:del>
          </w:p>
        </w:tc>
        <w:tc>
          <w:tcPr>
            <w:tcW w:w="1418" w:type="dxa"/>
            <w:shd w:val="clear" w:color="auto" w:fill="C9F1FF"/>
            <w:vAlign w:val="center"/>
          </w:tcPr>
          <w:p w:rsidR="005D63E1" w:rsidRDefault="005D63E1" w:rsidP="008048A1">
            <w:pPr>
              <w:ind w:right="57"/>
              <w:jc w:val="right"/>
              <w:rPr>
                <w:b/>
                <w:sz w:val="21"/>
              </w:rPr>
            </w:pPr>
            <w:ins w:id="19634" w:author="terra" w:date="2015-01-12T12:53:00Z">
              <w:r>
                <w:rPr>
                  <w:b/>
                  <w:sz w:val="21"/>
                </w:rPr>
                <w:t>2 676 000</w:t>
              </w:r>
            </w:ins>
            <w:del w:id="19635" w:author="terra" w:date="2015-01-12T12:53:00Z">
              <w:r w:rsidDel="00A16AF9">
                <w:rPr>
                  <w:b/>
                  <w:sz w:val="21"/>
                </w:rPr>
                <w:delText>2 445 000</w:delText>
              </w:r>
            </w:del>
          </w:p>
        </w:tc>
      </w:tr>
      <w:tr w:rsidR="00236F78" w:rsidRPr="00E4636F" w:rsidTr="008048A1">
        <w:trPr>
          <w:trHeight w:hRule="exact" w:val="113"/>
          <w:tblHeader/>
        </w:trPr>
        <w:tc>
          <w:tcPr>
            <w:tcW w:w="6237" w:type="dxa"/>
            <w:vAlign w:val="center"/>
          </w:tcPr>
          <w:p w:rsidR="00236F78" w:rsidRPr="006133A8" w:rsidRDefault="00236F78" w:rsidP="00BB659A">
            <w:pPr>
              <w:ind w:left="72"/>
              <w:rPr>
                <w:sz w:val="21"/>
              </w:rPr>
            </w:pPr>
          </w:p>
        </w:tc>
        <w:tc>
          <w:tcPr>
            <w:tcW w:w="1418" w:type="dxa"/>
            <w:vAlign w:val="center"/>
          </w:tcPr>
          <w:p w:rsidR="00236F78" w:rsidRPr="006133A8" w:rsidRDefault="00236F78" w:rsidP="008048A1">
            <w:pPr>
              <w:ind w:right="57"/>
              <w:jc w:val="right"/>
              <w:rPr>
                <w:sz w:val="21"/>
              </w:rPr>
            </w:pPr>
          </w:p>
        </w:tc>
        <w:tc>
          <w:tcPr>
            <w:tcW w:w="1418" w:type="dxa"/>
            <w:vAlign w:val="center"/>
          </w:tcPr>
          <w:p w:rsidR="00236F78" w:rsidRPr="00ED3DC2" w:rsidRDefault="00236F78" w:rsidP="008048A1">
            <w:pPr>
              <w:ind w:right="57"/>
              <w:jc w:val="right"/>
              <w:rPr>
                <w:sz w:val="21"/>
              </w:rPr>
            </w:pPr>
          </w:p>
        </w:tc>
        <w:tc>
          <w:tcPr>
            <w:tcW w:w="1418" w:type="dxa"/>
            <w:vAlign w:val="center"/>
          </w:tcPr>
          <w:p w:rsidR="00236F78" w:rsidRDefault="00236F78" w:rsidP="008048A1">
            <w:pPr>
              <w:ind w:right="57"/>
              <w:jc w:val="right"/>
              <w:rPr>
                <w:sz w:val="21"/>
              </w:rPr>
            </w:pPr>
          </w:p>
        </w:tc>
      </w:tr>
      <w:tr w:rsidR="00236F78" w:rsidRPr="00E4636F" w:rsidTr="008048A1">
        <w:trPr>
          <w:trHeight w:val="240"/>
          <w:tblHeader/>
        </w:trPr>
        <w:tc>
          <w:tcPr>
            <w:tcW w:w="6237" w:type="dxa"/>
            <w:vAlign w:val="center"/>
          </w:tcPr>
          <w:p w:rsidR="00236F78" w:rsidRPr="00E4636F" w:rsidRDefault="00236F78" w:rsidP="00BB659A">
            <w:pPr>
              <w:ind w:left="72"/>
              <w:rPr>
                <w:sz w:val="21"/>
              </w:rPr>
            </w:pPr>
            <w:r w:rsidRPr="006133A8">
              <w:rPr>
                <w:sz w:val="21"/>
              </w:rPr>
              <w:t>Achats non stockés</w:t>
            </w:r>
          </w:p>
        </w:tc>
        <w:tc>
          <w:tcPr>
            <w:tcW w:w="1418" w:type="dxa"/>
            <w:vAlign w:val="center"/>
          </w:tcPr>
          <w:p w:rsidR="00236F78" w:rsidRPr="00E4636F" w:rsidRDefault="00236F78" w:rsidP="008048A1">
            <w:pPr>
              <w:ind w:right="57"/>
              <w:jc w:val="right"/>
              <w:rPr>
                <w:sz w:val="21"/>
              </w:rPr>
            </w:pPr>
            <w:r w:rsidRPr="006133A8">
              <w:rPr>
                <w:sz w:val="21"/>
              </w:rPr>
              <w:t xml:space="preserve">4 </w:t>
            </w:r>
            <w:ins w:id="19636" w:author="hp" w:date="2014-11-28T10:38:00Z">
              <w:r w:rsidR="00CF0AA1">
                <w:rPr>
                  <w:sz w:val="21"/>
                </w:rPr>
                <w:t>5</w:t>
              </w:r>
            </w:ins>
            <w:del w:id="19637" w:author="hp" w:date="2014-11-28T10:38:00Z">
              <w:r w:rsidRPr="006133A8" w:rsidDel="00CF0AA1">
                <w:rPr>
                  <w:sz w:val="21"/>
                </w:rPr>
                <w:delText>2</w:delText>
              </w:r>
            </w:del>
            <w:r w:rsidRPr="006133A8">
              <w:rPr>
                <w:sz w:val="21"/>
              </w:rPr>
              <w:t>00</w:t>
            </w:r>
          </w:p>
        </w:tc>
        <w:tc>
          <w:tcPr>
            <w:tcW w:w="1418" w:type="dxa"/>
            <w:vAlign w:val="center"/>
          </w:tcPr>
          <w:p w:rsidR="00236F78" w:rsidRPr="00ED3DC2" w:rsidRDefault="00236F78" w:rsidP="008048A1">
            <w:pPr>
              <w:ind w:right="57"/>
              <w:jc w:val="right"/>
              <w:rPr>
                <w:sz w:val="21"/>
              </w:rPr>
            </w:pPr>
            <w:r w:rsidRPr="00ED3DC2">
              <w:rPr>
                <w:sz w:val="21"/>
              </w:rPr>
              <w:t>4 500</w:t>
            </w:r>
          </w:p>
        </w:tc>
        <w:tc>
          <w:tcPr>
            <w:tcW w:w="1418" w:type="dxa"/>
            <w:vAlign w:val="center"/>
          </w:tcPr>
          <w:p w:rsidR="00236F78" w:rsidRPr="00E4636F" w:rsidRDefault="00236F78" w:rsidP="008048A1">
            <w:pPr>
              <w:ind w:right="57"/>
              <w:jc w:val="right"/>
              <w:rPr>
                <w:sz w:val="21"/>
              </w:rPr>
            </w:pPr>
            <w:r>
              <w:rPr>
                <w:sz w:val="21"/>
              </w:rPr>
              <w:t>4 800</w:t>
            </w:r>
          </w:p>
        </w:tc>
      </w:tr>
      <w:tr w:rsidR="00236F78" w:rsidRPr="00E4636F" w:rsidTr="008048A1">
        <w:trPr>
          <w:trHeight w:val="240"/>
          <w:tblHeader/>
        </w:trPr>
        <w:tc>
          <w:tcPr>
            <w:tcW w:w="6237" w:type="dxa"/>
            <w:vAlign w:val="center"/>
          </w:tcPr>
          <w:p w:rsidR="00236F78" w:rsidRPr="00E4636F" w:rsidRDefault="00236F78" w:rsidP="00BB659A">
            <w:pPr>
              <w:ind w:left="72"/>
              <w:rPr>
                <w:sz w:val="21"/>
              </w:rPr>
            </w:pPr>
            <w:r w:rsidRPr="006133A8">
              <w:rPr>
                <w:sz w:val="21"/>
              </w:rPr>
              <w:t xml:space="preserve">Autres </w:t>
            </w:r>
            <w:ins w:id="19638" w:author="terra" w:date="2015-01-12T16:58:00Z">
              <w:r w:rsidR="00B274DB">
                <w:rPr>
                  <w:sz w:val="21"/>
                </w:rPr>
                <w:t xml:space="preserve">achats et </w:t>
              </w:r>
            </w:ins>
            <w:r w:rsidRPr="006133A8">
              <w:rPr>
                <w:sz w:val="21"/>
              </w:rPr>
              <w:t>charges externes</w:t>
            </w:r>
            <w:ins w:id="19639" w:author="terra" w:date="2015-01-12T15:10:00Z">
              <w:r w:rsidR="00BB5FB7">
                <w:rPr>
                  <w:sz w:val="21"/>
                </w:rPr>
                <w:t xml:space="preserve"> (dont loyers et charges locatives)</w:t>
              </w:r>
            </w:ins>
          </w:p>
        </w:tc>
        <w:tc>
          <w:tcPr>
            <w:tcW w:w="1418" w:type="dxa"/>
            <w:vAlign w:val="center"/>
          </w:tcPr>
          <w:p w:rsidR="00236F78" w:rsidRPr="00E4636F" w:rsidRDefault="00236F78" w:rsidP="008048A1">
            <w:pPr>
              <w:ind w:right="57"/>
              <w:jc w:val="right"/>
              <w:rPr>
                <w:sz w:val="21"/>
              </w:rPr>
            </w:pPr>
            <w:r w:rsidRPr="006133A8">
              <w:rPr>
                <w:sz w:val="21"/>
              </w:rPr>
              <w:t>6</w:t>
            </w:r>
            <w:ins w:id="19640" w:author="hp" w:date="2014-11-28T10:38:00Z">
              <w:r w:rsidR="00CF0AA1">
                <w:rPr>
                  <w:sz w:val="21"/>
                </w:rPr>
                <w:t>3 2</w:t>
              </w:r>
            </w:ins>
            <w:del w:id="19641" w:author="hp" w:date="2014-11-28T10:38:00Z">
              <w:r w:rsidRPr="006133A8" w:rsidDel="00CF0AA1">
                <w:rPr>
                  <w:sz w:val="21"/>
                </w:rPr>
                <w:delText>0 4</w:delText>
              </w:r>
            </w:del>
            <w:r w:rsidRPr="006133A8">
              <w:rPr>
                <w:sz w:val="21"/>
              </w:rPr>
              <w:t>00</w:t>
            </w:r>
          </w:p>
        </w:tc>
        <w:tc>
          <w:tcPr>
            <w:tcW w:w="1418" w:type="dxa"/>
            <w:vAlign w:val="center"/>
          </w:tcPr>
          <w:p w:rsidR="00236F78" w:rsidRPr="00ED3DC2" w:rsidRDefault="00236F78" w:rsidP="008048A1">
            <w:pPr>
              <w:ind w:right="57"/>
              <w:jc w:val="right"/>
              <w:rPr>
                <w:sz w:val="21"/>
              </w:rPr>
            </w:pPr>
            <w:r w:rsidRPr="00ED3DC2">
              <w:rPr>
                <w:sz w:val="21"/>
              </w:rPr>
              <w:t>63 200</w:t>
            </w:r>
          </w:p>
        </w:tc>
        <w:tc>
          <w:tcPr>
            <w:tcW w:w="1418" w:type="dxa"/>
            <w:vAlign w:val="center"/>
          </w:tcPr>
          <w:p w:rsidR="00236F78" w:rsidRPr="00E4636F" w:rsidRDefault="00236F78" w:rsidP="008048A1">
            <w:pPr>
              <w:ind w:right="57"/>
              <w:jc w:val="right"/>
              <w:rPr>
                <w:sz w:val="21"/>
              </w:rPr>
            </w:pPr>
            <w:r>
              <w:rPr>
                <w:sz w:val="21"/>
              </w:rPr>
              <w:t>97 100</w:t>
            </w:r>
          </w:p>
        </w:tc>
      </w:tr>
      <w:tr w:rsidR="00236F78" w:rsidRPr="00E4636F" w:rsidTr="008048A1">
        <w:trPr>
          <w:trHeight w:val="240"/>
          <w:tblHeader/>
        </w:trPr>
        <w:tc>
          <w:tcPr>
            <w:tcW w:w="6237" w:type="dxa"/>
            <w:vAlign w:val="center"/>
          </w:tcPr>
          <w:p w:rsidR="00236F78" w:rsidRPr="00E4636F" w:rsidRDefault="00236F78" w:rsidP="00BB659A">
            <w:pPr>
              <w:ind w:left="72"/>
              <w:rPr>
                <w:sz w:val="21"/>
              </w:rPr>
            </w:pPr>
            <w:r w:rsidRPr="006133A8">
              <w:rPr>
                <w:sz w:val="21"/>
              </w:rPr>
              <w:t>Autres services extérieurs</w:t>
            </w:r>
          </w:p>
        </w:tc>
        <w:tc>
          <w:tcPr>
            <w:tcW w:w="1418" w:type="dxa"/>
            <w:vAlign w:val="center"/>
          </w:tcPr>
          <w:p w:rsidR="00236F78" w:rsidRPr="00E4636F" w:rsidRDefault="00CF0AA1" w:rsidP="008048A1">
            <w:pPr>
              <w:ind w:right="57"/>
              <w:jc w:val="right"/>
              <w:rPr>
                <w:sz w:val="21"/>
              </w:rPr>
            </w:pPr>
            <w:ins w:id="19642" w:author="hp" w:date="2014-11-28T10:39:00Z">
              <w:r>
                <w:rPr>
                  <w:sz w:val="21"/>
                </w:rPr>
                <w:t>30 85</w:t>
              </w:r>
            </w:ins>
            <w:del w:id="19643" w:author="hp" w:date="2014-11-28T10:38:00Z">
              <w:r w:rsidR="00236F78" w:rsidRPr="006133A8" w:rsidDel="00CF0AA1">
                <w:rPr>
                  <w:sz w:val="21"/>
                </w:rPr>
                <w:delText>26 50</w:delText>
              </w:r>
            </w:del>
            <w:r w:rsidR="00236F78" w:rsidRPr="006133A8">
              <w:rPr>
                <w:sz w:val="21"/>
              </w:rPr>
              <w:t>0</w:t>
            </w:r>
          </w:p>
        </w:tc>
        <w:tc>
          <w:tcPr>
            <w:tcW w:w="1418" w:type="dxa"/>
            <w:vAlign w:val="center"/>
          </w:tcPr>
          <w:p w:rsidR="00236F78" w:rsidRPr="00ED3DC2" w:rsidRDefault="00236F78" w:rsidP="008048A1">
            <w:pPr>
              <w:ind w:right="57"/>
              <w:jc w:val="right"/>
              <w:rPr>
                <w:sz w:val="21"/>
              </w:rPr>
            </w:pPr>
            <w:r w:rsidRPr="00ED3DC2">
              <w:rPr>
                <w:sz w:val="21"/>
              </w:rPr>
              <w:t>30 850</w:t>
            </w:r>
          </w:p>
        </w:tc>
        <w:tc>
          <w:tcPr>
            <w:tcW w:w="1418" w:type="dxa"/>
            <w:vAlign w:val="center"/>
          </w:tcPr>
          <w:p w:rsidR="00236F78" w:rsidRPr="00E4636F" w:rsidRDefault="00236F78" w:rsidP="008048A1">
            <w:pPr>
              <w:ind w:right="57"/>
              <w:jc w:val="right"/>
              <w:rPr>
                <w:sz w:val="21"/>
              </w:rPr>
            </w:pPr>
            <w:r>
              <w:rPr>
                <w:sz w:val="21"/>
              </w:rPr>
              <w:t>34 100</w:t>
            </w:r>
          </w:p>
        </w:tc>
      </w:tr>
      <w:tr w:rsidR="00236F78" w:rsidRPr="00E4636F" w:rsidTr="008048A1">
        <w:trPr>
          <w:trHeight w:val="240"/>
          <w:tblHeader/>
        </w:trPr>
        <w:tc>
          <w:tcPr>
            <w:tcW w:w="6237" w:type="dxa"/>
            <w:vAlign w:val="center"/>
          </w:tcPr>
          <w:p w:rsidR="00236F78" w:rsidRPr="006133A8" w:rsidRDefault="00236F78" w:rsidP="00BB659A">
            <w:pPr>
              <w:ind w:left="72"/>
              <w:rPr>
                <w:sz w:val="21"/>
              </w:rPr>
            </w:pPr>
            <w:r>
              <w:rPr>
                <w:sz w:val="21"/>
              </w:rPr>
              <w:t>Publicité commerciale</w:t>
            </w:r>
          </w:p>
        </w:tc>
        <w:tc>
          <w:tcPr>
            <w:tcW w:w="1418" w:type="dxa"/>
            <w:vAlign w:val="center"/>
          </w:tcPr>
          <w:p w:rsidR="00236F78" w:rsidRPr="006133A8" w:rsidRDefault="00CF0AA1" w:rsidP="008048A1">
            <w:pPr>
              <w:ind w:right="57"/>
              <w:jc w:val="right"/>
              <w:rPr>
                <w:sz w:val="21"/>
              </w:rPr>
            </w:pPr>
            <w:ins w:id="19644" w:author="hp" w:date="2014-11-28T10:39:00Z">
              <w:del w:id="19645" w:author="terra" w:date="2015-01-12T14:04:00Z">
                <w:r w:rsidDel="00ED3DC2">
                  <w:rPr>
                    <w:sz w:val="21"/>
                  </w:rPr>
                  <w:delText>3</w:delText>
                </w:r>
              </w:del>
            </w:ins>
            <w:ins w:id="19646" w:author="terra" w:date="2015-01-12T14:04:00Z">
              <w:r w:rsidR="00ED3DC2">
                <w:rPr>
                  <w:sz w:val="21"/>
                </w:rPr>
                <w:t>2</w:t>
              </w:r>
            </w:ins>
            <w:del w:id="19647" w:author="hp" w:date="2014-11-28T10:39:00Z">
              <w:r w:rsidR="00236F78" w:rsidDel="00CF0AA1">
                <w:rPr>
                  <w:sz w:val="21"/>
                </w:rPr>
                <w:delText>2</w:delText>
              </w:r>
            </w:del>
            <w:r w:rsidR="00236F78">
              <w:rPr>
                <w:sz w:val="21"/>
              </w:rPr>
              <w:t>00 000</w:t>
            </w:r>
          </w:p>
        </w:tc>
        <w:tc>
          <w:tcPr>
            <w:tcW w:w="1418" w:type="dxa"/>
            <w:vAlign w:val="center"/>
          </w:tcPr>
          <w:p w:rsidR="00236F78" w:rsidRPr="00ED3DC2" w:rsidRDefault="00236F78" w:rsidP="008048A1">
            <w:pPr>
              <w:ind w:right="57"/>
              <w:jc w:val="right"/>
              <w:rPr>
                <w:sz w:val="21"/>
              </w:rPr>
            </w:pPr>
            <w:r w:rsidRPr="00ED3DC2">
              <w:rPr>
                <w:sz w:val="21"/>
              </w:rPr>
              <w:t>300 000</w:t>
            </w:r>
          </w:p>
        </w:tc>
        <w:tc>
          <w:tcPr>
            <w:tcW w:w="1418" w:type="dxa"/>
            <w:vAlign w:val="center"/>
          </w:tcPr>
          <w:p w:rsidR="00236F78" w:rsidRPr="006133A8" w:rsidRDefault="00236F78" w:rsidP="008048A1">
            <w:pPr>
              <w:ind w:right="57"/>
              <w:jc w:val="right"/>
              <w:rPr>
                <w:sz w:val="21"/>
              </w:rPr>
            </w:pPr>
            <w:r>
              <w:rPr>
                <w:sz w:val="21"/>
              </w:rPr>
              <w:t>400 000</w:t>
            </w:r>
          </w:p>
        </w:tc>
      </w:tr>
      <w:tr w:rsidR="008F73F0" w:rsidRPr="00E4636F" w:rsidTr="008048A1">
        <w:trPr>
          <w:trHeight w:val="240"/>
          <w:tblHeader/>
          <w:ins w:id="19648" w:author="terra" w:date="2015-01-12T13:23:00Z"/>
        </w:trPr>
        <w:tc>
          <w:tcPr>
            <w:tcW w:w="6237" w:type="dxa"/>
            <w:vAlign w:val="center"/>
          </w:tcPr>
          <w:p w:rsidR="008F73F0" w:rsidRPr="000D3A1A" w:rsidRDefault="000A556B" w:rsidP="000D3A1A">
            <w:pPr>
              <w:ind w:left="72"/>
              <w:rPr>
                <w:ins w:id="19649" w:author="terra" w:date="2015-01-12T13:23:00Z"/>
                <w:sz w:val="21"/>
                <w:lang w:val="en-US"/>
              </w:rPr>
            </w:pPr>
            <w:ins w:id="19650" w:author="terra" w:date="2015-01-21T18:21:00Z">
              <w:del w:id="19651" w:author="hp" w:date="2015-08-05T17:04:00Z">
                <w:r w:rsidRPr="000A556B" w:rsidDel="002B0FD7">
                  <w:rPr>
                    <w:color w:val="000000" w:themeColor="text1"/>
                    <w:sz w:val="21"/>
                    <w:lang w:val="en-US"/>
                  </w:rPr>
                  <w:delText>Règlement</w:delText>
                </w:r>
              </w:del>
            </w:ins>
            <w:ins w:id="19652" w:author="hp" w:date="2015-08-05T17:04:00Z">
              <w:r w:rsidR="002B0FD7" w:rsidRPr="000A556B">
                <w:rPr>
                  <w:color w:val="000000" w:themeColor="text1"/>
                  <w:sz w:val="21"/>
                  <w:lang w:val="en-US"/>
                </w:rPr>
                <w:t>Regalement</w:t>
              </w:r>
            </w:ins>
            <w:ins w:id="19653" w:author="terra" w:date="2015-01-21T18:21:00Z">
              <w:r w:rsidRPr="000A556B">
                <w:rPr>
                  <w:color w:val="000000" w:themeColor="text1"/>
                  <w:sz w:val="21"/>
                  <w:lang w:val="en-US"/>
                </w:rPr>
                <w:t xml:space="preserve"> </w:t>
              </w:r>
            </w:ins>
            <w:ins w:id="19654" w:author="terra" w:date="2015-01-12T13:23:00Z">
              <w:r w:rsidR="008F73F0" w:rsidRPr="000D3A1A">
                <w:rPr>
                  <w:sz w:val="21"/>
                  <w:lang w:val="en-US"/>
                </w:rPr>
                <w:t>Love Money</w:t>
              </w:r>
            </w:ins>
            <w:ins w:id="19655" w:author="terra" w:date="2015-01-12T13:25:00Z">
              <w:r w:rsidR="008F73F0" w:rsidRPr="000D3A1A">
                <w:rPr>
                  <w:sz w:val="21"/>
                  <w:lang w:val="en-US"/>
                </w:rPr>
                <w:t xml:space="preserve"> </w:t>
              </w:r>
            </w:ins>
            <w:ins w:id="19656" w:author="terra" w:date="2015-01-12T14:34:00Z">
              <w:r w:rsidR="00DA560A">
                <w:rPr>
                  <w:sz w:val="21"/>
                  <w:lang w:val="en-US"/>
                </w:rPr>
                <w:t xml:space="preserve">  </w:t>
              </w:r>
            </w:ins>
            <w:ins w:id="19657" w:author="terra" w:date="2015-01-12T13:25:00Z">
              <w:r w:rsidR="008F73F0" w:rsidRPr="008048A1">
                <w:rPr>
                  <w:color w:val="808080" w:themeColor="background1" w:themeShade="80"/>
                  <w:sz w:val="18"/>
                  <w:szCs w:val="18"/>
                  <w:lang w:val="en-US"/>
                </w:rPr>
                <w:t>(</w:t>
              </w:r>
            </w:ins>
            <w:ins w:id="19658" w:author="terra" w:date="2015-01-12T13:26:00Z">
              <w:r w:rsidR="008F73F0" w:rsidRPr="008048A1">
                <w:rPr>
                  <w:color w:val="808080" w:themeColor="background1" w:themeShade="80"/>
                  <w:sz w:val="18"/>
                  <w:szCs w:val="18"/>
                  <w:lang w:val="en-US"/>
                </w:rPr>
                <w:t>1</w:t>
              </w:r>
            </w:ins>
            <w:ins w:id="19659" w:author="terra" w:date="2015-01-12T14:11:00Z">
              <w:r w:rsidR="000D3A1A" w:rsidRPr="008048A1">
                <w:rPr>
                  <w:color w:val="808080" w:themeColor="background1" w:themeShade="80"/>
                  <w:sz w:val="18"/>
                  <w:szCs w:val="18"/>
                  <w:lang w:val="en-US"/>
                </w:rPr>
                <w:t> </w:t>
              </w:r>
            </w:ins>
            <w:ins w:id="19660" w:author="terra" w:date="2015-01-12T13:26:00Z">
              <w:r w:rsidR="008F73F0" w:rsidRPr="008048A1">
                <w:rPr>
                  <w:color w:val="808080" w:themeColor="background1" w:themeShade="80"/>
                  <w:sz w:val="18"/>
                  <w:szCs w:val="18"/>
                  <w:lang w:val="en-US"/>
                </w:rPr>
                <w:t>0</w:t>
              </w:r>
            </w:ins>
            <w:ins w:id="19661" w:author="terra" w:date="2015-01-12T13:25:00Z">
              <w:r w:rsidR="008F73F0" w:rsidRPr="008048A1">
                <w:rPr>
                  <w:color w:val="808080" w:themeColor="background1" w:themeShade="80"/>
                  <w:sz w:val="18"/>
                  <w:szCs w:val="18"/>
                  <w:lang w:val="en-US"/>
                </w:rPr>
                <w:t>00</w:t>
              </w:r>
            </w:ins>
            <w:ins w:id="19662" w:author="terra" w:date="2015-01-12T14:11:00Z">
              <w:r w:rsidR="000D3A1A" w:rsidRPr="008048A1">
                <w:rPr>
                  <w:color w:val="808080" w:themeColor="background1" w:themeShade="80"/>
                  <w:sz w:val="18"/>
                  <w:szCs w:val="18"/>
                  <w:lang w:val="en-US"/>
                </w:rPr>
                <w:t xml:space="preserve"> X 60 €</w:t>
              </w:r>
            </w:ins>
            <w:ins w:id="19663" w:author="terra" w:date="2015-01-12T13:25:00Z">
              <w:r w:rsidR="008F73F0" w:rsidRPr="008048A1">
                <w:rPr>
                  <w:color w:val="808080" w:themeColor="background1" w:themeShade="80"/>
                  <w:sz w:val="18"/>
                  <w:szCs w:val="18"/>
                  <w:lang w:val="en-US"/>
                </w:rPr>
                <w:t xml:space="preserve">, </w:t>
              </w:r>
            </w:ins>
            <w:ins w:id="19664" w:author="terra" w:date="2015-01-12T16:42:00Z">
              <w:r w:rsidR="004B39D5">
                <w:rPr>
                  <w:color w:val="808080" w:themeColor="background1" w:themeShade="80"/>
                  <w:sz w:val="18"/>
                  <w:szCs w:val="18"/>
                  <w:lang w:val="en-US"/>
                </w:rPr>
                <w:t xml:space="preserve"> </w:t>
              </w:r>
            </w:ins>
            <w:ins w:id="19665" w:author="terra" w:date="2015-01-12T13:26:00Z">
              <w:r w:rsidR="008F73F0" w:rsidRPr="008048A1">
                <w:rPr>
                  <w:color w:val="808080" w:themeColor="background1" w:themeShade="80"/>
                  <w:sz w:val="18"/>
                  <w:szCs w:val="18"/>
                  <w:lang w:val="en-US"/>
                </w:rPr>
                <w:t>5</w:t>
              </w:r>
            </w:ins>
            <w:ins w:id="19666" w:author="terra" w:date="2015-01-12T14:11:00Z">
              <w:r w:rsidR="000D3A1A" w:rsidRPr="008048A1">
                <w:rPr>
                  <w:color w:val="808080" w:themeColor="background1" w:themeShade="80"/>
                  <w:sz w:val="18"/>
                  <w:szCs w:val="18"/>
                  <w:lang w:val="en-US"/>
                </w:rPr>
                <w:t> </w:t>
              </w:r>
            </w:ins>
            <w:ins w:id="19667" w:author="terra" w:date="2015-01-12T13:25:00Z">
              <w:r w:rsidR="008F73F0" w:rsidRPr="008048A1">
                <w:rPr>
                  <w:color w:val="808080" w:themeColor="background1" w:themeShade="80"/>
                  <w:sz w:val="18"/>
                  <w:szCs w:val="18"/>
                  <w:lang w:val="en-US"/>
                </w:rPr>
                <w:t>000</w:t>
              </w:r>
            </w:ins>
            <w:ins w:id="19668" w:author="terra" w:date="2015-01-12T14:11:00Z">
              <w:r w:rsidR="000D3A1A" w:rsidRPr="008048A1">
                <w:rPr>
                  <w:color w:val="808080" w:themeColor="background1" w:themeShade="80"/>
                  <w:sz w:val="18"/>
                  <w:szCs w:val="18"/>
                  <w:lang w:val="en-US"/>
                </w:rPr>
                <w:t xml:space="preserve"> X </w:t>
              </w:r>
            </w:ins>
            <w:ins w:id="19669" w:author="terra" w:date="2015-01-12T14:12:00Z">
              <w:r w:rsidR="000D3A1A" w:rsidRPr="008048A1">
                <w:rPr>
                  <w:color w:val="808080" w:themeColor="background1" w:themeShade="80"/>
                  <w:sz w:val="18"/>
                  <w:szCs w:val="18"/>
                  <w:lang w:val="en-US"/>
                </w:rPr>
                <w:t>5</w:t>
              </w:r>
            </w:ins>
            <w:ins w:id="19670" w:author="terra" w:date="2015-01-12T14:11:00Z">
              <w:r w:rsidR="000D3A1A" w:rsidRPr="008048A1">
                <w:rPr>
                  <w:color w:val="808080" w:themeColor="background1" w:themeShade="80"/>
                  <w:sz w:val="18"/>
                  <w:szCs w:val="18"/>
                  <w:lang w:val="en-US"/>
                </w:rPr>
                <w:t>0 €</w:t>
              </w:r>
            </w:ins>
            <w:ins w:id="19671" w:author="terra" w:date="2015-01-12T13:25:00Z">
              <w:r w:rsidR="008F73F0" w:rsidRPr="008048A1">
                <w:rPr>
                  <w:color w:val="808080" w:themeColor="background1" w:themeShade="80"/>
                  <w:sz w:val="18"/>
                  <w:szCs w:val="18"/>
                  <w:lang w:val="en-US"/>
                </w:rPr>
                <w:t xml:space="preserve">, </w:t>
              </w:r>
            </w:ins>
            <w:ins w:id="19672" w:author="terra" w:date="2015-01-12T16:42:00Z">
              <w:r w:rsidR="004B39D5">
                <w:rPr>
                  <w:color w:val="808080" w:themeColor="background1" w:themeShade="80"/>
                  <w:sz w:val="18"/>
                  <w:szCs w:val="18"/>
                  <w:lang w:val="en-US"/>
                </w:rPr>
                <w:t xml:space="preserve"> </w:t>
              </w:r>
            </w:ins>
            <w:ins w:id="19673" w:author="terra" w:date="2015-01-12T13:28:00Z">
              <w:r w:rsidR="008F73F0" w:rsidRPr="008048A1">
                <w:rPr>
                  <w:color w:val="808080" w:themeColor="background1" w:themeShade="80"/>
                  <w:sz w:val="18"/>
                  <w:szCs w:val="18"/>
                  <w:lang w:val="en-US"/>
                </w:rPr>
                <w:t>10</w:t>
              </w:r>
            </w:ins>
            <w:ins w:id="19674" w:author="terra" w:date="2015-01-12T14:11:00Z">
              <w:r w:rsidR="000D3A1A" w:rsidRPr="008048A1">
                <w:rPr>
                  <w:color w:val="808080" w:themeColor="background1" w:themeShade="80"/>
                  <w:sz w:val="18"/>
                  <w:szCs w:val="18"/>
                  <w:lang w:val="en-US"/>
                </w:rPr>
                <w:t> </w:t>
              </w:r>
            </w:ins>
            <w:ins w:id="19675" w:author="terra" w:date="2015-01-12T13:25:00Z">
              <w:r w:rsidR="008F73F0" w:rsidRPr="008048A1">
                <w:rPr>
                  <w:color w:val="808080" w:themeColor="background1" w:themeShade="80"/>
                  <w:sz w:val="18"/>
                  <w:szCs w:val="18"/>
                  <w:lang w:val="en-US"/>
                </w:rPr>
                <w:t>000</w:t>
              </w:r>
            </w:ins>
            <w:ins w:id="19676" w:author="terra" w:date="2015-01-12T14:11:00Z">
              <w:r w:rsidR="000D3A1A" w:rsidRPr="008048A1">
                <w:rPr>
                  <w:color w:val="808080" w:themeColor="background1" w:themeShade="80"/>
                  <w:sz w:val="18"/>
                  <w:szCs w:val="18"/>
                  <w:lang w:val="en-US"/>
                </w:rPr>
                <w:t xml:space="preserve"> X </w:t>
              </w:r>
            </w:ins>
            <w:ins w:id="19677" w:author="terra" w:date="2015-01-12T14:12:00Z">
              <w:r w:rsidR="000D3A1A" w:rsidRPr="008048A1">
                <w:rPr>
                  <w:color w:val="808080" w:themeColor="background1" w:themeShade="80"/>
                  <w:sz w:val="18"/>
                  <w:szCs w:val="18"/>
                  <w:lang w:val="en-US"/>
                </w:rPr>
                <w:t>40</w:t>
              </w:r>
            </w:ins>
            <w:ins w:id="19678" w:author="terra" w:date="2015-01-12T14:11:00Z">
              <w:r w:rsidR="000D3A1A" w:rsidRPr="008048A1">
                <w:rPr>
                  <w:color w:val="808080" w:themeColor="background1" w:themeShade="80"/>
                  <w:sz w:val="18"/>
                  <w:szCs w:val="18"/>
                  <w:lang w:val="en-US"/>
                </w:rPr>
                <w:t xml:space="preserve"> €</w:t>
              </w:r>
            </w:ins>
            <w:ins w:id="19679" w:author="terra" w:date="2015-01-12T13:25:00Z">
              <w:r w:rsidR="008F73F0" w:rsidRPr="008048A1">
                <w:rPr>
                  <w:color w:val="808080" w:themeColor="background1" w:themeShade="80"/>
                  <w:sz w:val="18"/>
                  <w:szCs w:val="18"/>
                  <w:lang w:val="en-US"/>
                </w:rPr>
                <w:t>)</w:t>
              </w:r>
            </w:ins>
          </w:p>
        </w:tc>
        <w:tc>
          <w:tcPr>
            <w:tcW w:w="1418" w:type="dxa"/>
            <w:vAlign w:val="center"/>
          </w:tcPr>
          <w:p w:rsidR="008F73F0" w:rsidRDefault="008F73F0" w:rsidP="008048A1">
            <w:pPr>
              <w:ind w:right="57"/>
              <w:jc w:val="right"/>
              <w:rPr>
                <w:ins w:id="19680" w:author="terra" w:date="2015-01-12T13:23:00Z"/>
                <w:sz w:val="21"/>
              </w:rPr>
            </w:pPr>
            <w:ins w:id="19681" w:author="terra" w:date="2015-01-12T13:28:00Z">
              <w:r>
                <w:rPr>
                  <w:sz w:val="21"/>
                </w:rPr>
                <w:t>60 000</w:t>
              </w:r>
            </w:ins>
          </w:p>
        </w:tc>
        <w:tc>
          <w:tcPr>
            <w:tcW w:w="1418" w:type="dxa"/>
            <w:vAlign w:val="center"/>
          </w:tcPr>
          <w:p w:rsidR="008F73F0" w:rsidRPr="00ED3DC2" w:rsidRDefault="000D3A1A" w:rsidP="008048A1">
            <w:pPr>
              <w:ind w:right="57"/>
              <w:jc w:val="right"/>
              <w:rPr>
                <w:ins w:id="19682" w:author="terra" w:date="2015-01-12T13:23:00Z"/>
                <w:sz w:val="21"/>
              </w:rPr>
            </w:pPr>
            <w:ins w:id="19683" w:author="terra" w:date="2015-01-12T14:12:00Z">
              <w:r>
                <w:rPr>
                  <w:sz w:val="21"/>
                </w:rPr>
                <w:t>250</w:t>
              </w:r>
            </w:ins>
            <w:ins w:id="19684" w:author="terra" w:date="2015-01-12T13:28:00Z">
              <w:r w:rsidR="008F73F0" w:rsidRPr="00ED3DC2">
                <w:rPr>
                  <w:sz w:val="21"/>
                </w:rPr>
                <w:t xml:space="preserve"> 000</w:t>
              </w:r>
            </w:ins>
          </w:p>
        </w:tc>
        <w:tc>
          <w:tcPr>
            <w:tcW w:w="1418" w:type="dxa"/>
            <w:vAlign w:val="center"/>
          </w:tcPr>
          <w:p w:rsidR="008F73F0" w:rsidRDefault="00C27B80" w:rsidP="008048A1">
            <w:pPr>
              <w:ind w:right="57"/>
              <w:jc w:val="right"/>
              <w:rPr>
                <w:ins w:id="19685" w:author="terra" w:date="2015-01-12T13:23:00Z"/>
                <w:sz w:val="21"/>
              </w:rPr>
            </w:pPr>
            <w:ins w:id="19686" w:author="terra" w:date="2015-01-12T14:22:00Z">
              <w:r>
                <w:rPr>
                  <w:sz w:val="21"/>
                </w:rPr>
                <w:t>4</w:t>
              </w:r>
            </w:ins>
            <w:ins w:id="19687" w:author="terra" w:date="2015-01-12T13:28:00Z">
              <w:r w:rsidR="008F73F0">
                <w:rPr>
                  <w:sz w:val="21"/>
                </w:rPr>
                <w:t xml:space="preserve">00 000    </w:t>
              </w:r>
            </w:ins>
          </w:p>
        </w:tc>
      </w:tr>
      <w:tr w:rsidR="00236F78" w:rsidRPr="00E4636F" w:rsidDel="00B274DB" w:rsidTr="008048A1">
        <w:trPr>
          <w:trHeight w:val="240"/>
          <w:tblHeader/>
          <w:del w:id="19688" w:author="terra" w:date="2015-01-12T16:58:00Z"/>
        </w:trPr>
        <w:tc>
          <w:tcPr>
            <w:tcW w:w="6237" w:type="dxa"/>
            <w:vAlign w:val="center"/>
          </w:tcPr>
          <w:p w:rsidR="00236F78" w:rsidRPr="00E4636F" w:rsidDel="00B274DB" w:rsidRDefault="00236F78" w:rsidP="00BB659A">
            <w:pPr>
              <w:ind w:left="72"/>
              <w:rPr>
                <w:del w:id="19689" w:author="terra" w:date="2015-01-12T16:58:00Z"/>
                <w:sz w:val="21"/>
              </w:rPr>
            </w:pPr>
            <w:del w:id="19690" w:author="terra" w:date="2015-01-12T16:58:00Z">
              <w:r w:rsidRPr="006133A8" w:rsidDel="00B274DB">
                <w:rPr>
                  <w:sz w:val="21"/>
                </w:rPr>
                <w:delText>Autres achats et charges externes</w:delText>
              </w:r>
            </w:del>
          </w:p>
        </w:tc>
        <w:tc>
          <w:tcPr>
            <w:tcW w:w="1418" w:type="dxa"/>
            <w:vAlign w:val="center"/>
          </w:tcPr>
          <w:p w:rsidR="00236F78" w:rsidRPr="00E4636F" w:rsidDel="00B274DB" w:rsidRDefault="00CF0AA1" w:rsidP="008048A1">
            <w:pPr>
              <w:ind w:right="57"/>
              <w:jc w:val="right"/>
              <w:rPr>
                <w:del w:id="19691" w:author="terra" w:date="2015-01-12T16:58:00Z"/>
                <w:sz w:val="21"/>
              </w:rPr>
            </w:pPr>
            <w:ins w:id="19692" w:author="hp" w:date="2014-11-28T10:39:00Z">
              <w:del w:id="19693" w:author="terra" w:date="2015-01-12T13:28:00Z">
                <w:r w:rsidDel="008F73F0">
                  <w:rPr>
                    <w:sz w:val="21"/>
                  </w:rPr>
                  <w:delText>3</w:delText>
                </w:r>
              </w:del>
            </w:ins>
            <w:del w:id="19694" w:author="terra" w:date="2015-01-12T13:28:00Z">
              <w:r w:rsidR="00BB659A" w:rsidDel="008F73F0">
                <w:rPr>
                  <w:sz w:val="21"/>
                </w:rPr>
                <w:delText>20</w:delText>
              </w:r>
            </w:del>
            <w:del w:id="19695" w:author="terra" w:date="2015-01-12T16:58:00Z">
              <w:r w:rsidR="00BB659A" w:rsidDel="00B274DB">
                <w:rPr>
                  <w:sz w:val="21"/>
                </w:rPr>
                <w:delText xml:space="preserve"> </w:delText>
              </w:r>
            </w:del>
            <w:del w:id="19696" w:author="terra" w:date="2015-01-12T13:29:00Z">
              <w:r w:rsidR="00BB659A" w:rsidDel="008F73F0">
                <w:rPr>
                  <w:sz w:val="21"/>
                </w:rPr>
                <w:delText>000</w:delText>
              </w:r>
            </w:del>
          </w:p>
        </w:tc>
        <w:tc>
          <w:tcPr>
            <w:tcW w:w="1418" w:type="dxa"/>
            <w:vAlign w:val="center"/>
          </w:tcPr>
          <w:p w:rsidR="00236F78" w:rsidRPr="00ED3DC2" w:rsidDel="00B274DB" w:rsidRDefault="00BB659A" w:rsidP="008048A1">
            <w:pPr>
              <w:ind w:right="57"/>
              <w:jc w:val="right"/>
              <w:rPr>
                <w:del w:id="19697" w:author="terra" w:date="2015-01-12T16:58:00Z"/>
                <w:sz w:val="21"/>
              </w:rPr>
            </w:pPr>
            <w:del w:id="19698" w:author="terra" w:date="2015-01-12T16:58:00Z">
              <w:r w:rsidRPr="00ED3DC2" w:rsidDel="00B274DB">
                <w:rPr>
                  <w:sz w:val="21"/>
                </w:rPr>
                <w:delText>3</w:delText>
              </w:r>
            </w:del>
            <w:del w:id="19699" w:author="terra" w:date="2015-01-12T13:29:00Z">
              <w:r w:rsidRPr="00ED3DC2" w:rsidDel="00850096">
                <w:rPr>
                  <w:sz w:val="21"/>
                </w:rPr>
                <w:delText>0</w:delText>
              </w:r>
            </w:del>
            <w:del w:id="19700" w:author="terra" w:date="2015-01-12T16:58:00Z">
              <w:r w:rsidRPr="00ED3DC2" w:rsidDel="00B274DB">
                <w:rPr>
                  <w:sz w:val="21"/>
                </w:rPr>
                <w:delText xml:space="preserve"> 000</w:delText>
              </w:r>
            </w:del>
          </w:p>
        </w:tc>
        <w:tc>
          <w:tcPr>
            <w:tcW w:w="1418" w:type="dxa"/>
            <w:vAlign w:val="center"/>
          </w:tcPr>
          <w:p w:rsidR="00236F78" w:rsidRPr="00E4636F" w:rsidDel="00B274DB" w:rsidRDefault="00BB659A" w:rsidP="008048A1">
            <w:pPr>
              <w:ind w:right="57"/>
              <w:jc w:val="right"/>
              <w:rPr>
                <w:del w:id="19701" w:author="terra" w:date="2015-01-12T16:58:00Z"/>
                <w:sz w:val="21"/>
              </w:rPr>
            </w:pPr>
            <w:del w:id="19702" w:author="terra" w:date="2015-01-12T13:28:00Z">
              <w:r w:rsidDel="008F73F0">
                <w:rPr>
                  <w:sz w:val="21"/>
                </w:rPr>
                <w:delText>40</w:delText>
              </w:r>
              <w:r w:rsidR="005C02AD" w:rsidDel="008F73F0">
                <w:rPr>
                  <w:sz w:val="21"/>
                </w:rPr>
                <w:delText> </w:delText>
              </w:r>
            </w:del>
            <w:del w:id="19703" w:author="terra" w:date="2015-01-12T16:58:00Z">
              <w:r w:rsidDel="00B274DB">
                <w:rPr>
                  <w:sz w:val="21"/>
                </w:rPr>
                <w:delText>000</w:delText>
              </w:r>
              <w:r w:rsidR="005C02AD" w:rsidDel="00B274DB">
                <w:rPr>
                  <w:sz w:val="21"/>
                </w:rPr>
                <w:delText xml:space="preserve">    </w:delText>
              </w:r>
            </w:del>
          </w:p>
        </w:tc>
      </w:tr>
      <w:tr w:rsidR="00236F78" w:rsidRPr="00E4636F" w:rsidTr="008048A1">
        <w:trPr>
          <w:trHeight w:val="240"/>
          <w:tblHeader/>
        </w:trPr>
        <w:tc>
          <w:tcPr>
            <w:tcW w:w="6237" w:type="dxa"/>
            <w:vAlign w:val="center"/>
          </w:tcPr>
          <w:p w:rsidR="00236F78" w:rsidRPr="00E4636F" w:rsidRDefault="00236F78" w:rsidP="00BB659A">
            <w:pPr>
              <w:ind w:left="72"/>
              <w:rPr>
                <w:sz w:val="21"/>
              </w:rPr>
            </w:pPr>
            <w:r w:rsidRPr="006133A8">
              <w:rPr>
                <w:sz w:val="21"/>
              </w:rPr>
              <w:t>Impôts, taxes et versements assimilés</w:t>
            </w:r>
          </w:p>
        </w:tc>
        <w:tc>
          <w:tcPr>
            <w:tcW w:w="1418" w:type="dxa"/>
            <w:vAlign w:val="center"/>
          </w:tcPr>
          <w:p w:rsidR="00236F78" w:rsidRPr="00E4636F" w:rsidRDefault="00236F78" w:rsidP="008048A1">
            <w:pPr>
              <w:ind w:right="57"/>
              <w:jc w:val="right"/>
              <w:rPr>
                <w:sz w:val="21"/>
              </w:rPr>
            </w:pPr>
            <w:r w:rsidRPr="006133A8">
              <w:rPr>
                <w:sz w:val="21"/>
              </w:rPr>
              <w:t xml:space="preserve">3 </w:t>
            </w:r>
            <w:ins w:id="19704" w:author="hp" w:date="2014-11-28T10:39:00Z">
              <w:r w:rsidR="00CF0AA1">
                <w:rPr>
                  <w:sz w:val="21"/>
                </w:rPr>
                <w:t>7</w:t>
              </w:r>
            </w:ins>
            <w:del w:id="19705" w:author="hp" w:date="2014-11-28T10:39:00Z">
              <w:r w:rsidRPr="006133A8" w:rsidDel="00CF0AA1">
                <w:rPr>
                  <w:sz w:val="21"/>
                </w:rPr>
                <w:delText>5</w:delText>
              </w:r>
            </w:del>
            <w:r w:rsidRPr="006133A8">
              <w:rPr>
                <w:sz w:val="21"/>
              </w:rPr>
              <w:t>00</w:t>
            </w:r>
          </w:p>
        </w:tc>
        <w:tc>
          <w:tcPr>
            <w:tcW w:w="1418" w:type="dxa"/>
            <w:vAlign w:val="center"/>
          </w:tcPr>
          <w:p w:rsidR="00236F78" w:rsidRPr="00ED3DC2" w:rsidRDefault="00236F78" w:rsidP="008048A1">
            <w:pPr>
              <w:ind w:right="57"/>
              <w:jc w:val="right"/>
              <w:rPr>
                <w:sz w:val="21"/>
              </w:rPr>
            </w:pPr>
            <w:r w:rsidRPr="00ED3DC2">
              <w:rPr>
                <w:sz w:val="21"/>
              </w:rPr>
              <w:t>3 700</w:t>
            </w:r>
          </w:p>
        </w:tc>
        <w:tc>
          <w:tcPr>
            <w:tcW w:w="1418" w:type="dxa"/>
            <w:vAlign w:val="center"/>
          </w:tcPr>
          <w:p w:rsidR="00236F78" w:rsidRPr="00E4636F" w:rsidRDefault="00236F78" w:rsidP="008048A1">
            <w:pPr>
              <w:ind w:right="57"/>
              <w:jc w:val="right"/>
              <w:rPr>
                <w:sz w:val="21"/>
              </w:rPr>
            </w:pPr>
            <w:r>
              <w:rPr>
                <w:sz w:val="21"/>
              </w:rPr>
              <w:t>3 900</w:t>
            </w:r>
          </w:p>
        </w:tc>
      </w:tr>
      <w:tr w:rsidR="00236F78" w:rsidRPr="00E4636F" w:rsidTr="008048A1">
        <w:trPr>
          <w:trHeight w:val="240"/>
          <w:tblHeader/>
        </w:trPr>
        <w:tc>
          <w:tcPr>
            <w:tcW w:w="6237" w:type="dxa"/>
            <w:vAlign w:val="center"/>
          </w:tcPr>
          <w:p w:rsidR="00236F78" w:rsidRPr="00E4636F" w:rsidRDefault="00236F78" w:rsidP="00DA560A">
            <w:pPr>
              <w:ind w:left="72"/>
              <w:rPr>
                <w:sz w:val="21"/>
              </w:rPr>
            </w:pPr>
            <w:r w:rsidRPr="006133A8">
              <w:rPr>
                <w:sz w:val="21"/>
              </w:rPr>
              <w:t>Sal</w:t>
            </w:r>
            <w:r>
              <w:rPr>
                <w:sz w:val="21"/>
              </w:rPr>
              <w:t>aires et traitements</w:t>
            </w:r>
            <w:ins w:id="19706" w:author="terra" w:date="2015-01-12T14:34:00Z">
              <w:r w:rsidR="00DA560A">
                <w:rPr>
                  <w:sz w:val="21"/>
                </w:rPr>
                <w:t xml:space="preserve">  </w:t>
              </w:r>
            </w:ins>
            <w:ins w:id="19707" w:author="terra" w:date="2015-01-12T14:26:00Z">
              <w:r w:rsidR="008048A1">
                <w:rPr>
                  <w:sz w:val="21"/>
                </w:rPr>
                <w:t xml:space="preserve"> </w:t>
              </w:r>
              <w:r w:rsidR="008048A1" w:rsidRPr="008048A1">
                <w:rPr>
                  <w:color w:val="808080" w:themeColor="background1" w:themeShade="80"/>
                  <w:sz w:val="18"/>
                  <w:szCs w:val="18"/>
                </w:rPr>
                <w:t>(</w:t>
              </w:r>
              <w:r w:rsidR="008048A1">
                <w:rPr>
                  <w:color w:val="808080" w:themeColor="background1" w:themeShade="80"/>
                  <w:sz w:val="18"/>
                  <w:szCs w:val="18"/>
                </w:rPr>
                <w:t>6</w:t>
              </w:r>
            </w:ins>
            <w:ins w:id="19708" w:author="terra" w:date="2015-01-12T14:33:00Z">
              <w:r w:rsidR="00DA560A">
                <w:rPr>
                  <w:color w:val="808080" w:themeColor="background1" w:themeShade="80"/>
                  <w:sz w:val="18"/>
                  <w:szCs w:val="18"/>
                </w:rPr>
                <w:t xml:space="preserve"> X 25k€</w:t>
              </w:r>
            </w:ins>
            <w:ins w:id="19709" w:author="terra" w:date="2015-01-12T14:26:00Z">
              <w:r w:rsidR="008048A1">
                <w:rPr>
                  <w:color w:val="808080" w:themeColor="background1" w:themeShade="80"/>
                  <w:sz w:val="18"/>
                  <w:szCs w:val="18"/>
                </w:rPr>
                <w:t>, 12</w:t>
              </w:r>
            </w:ins>
            <w:ins w:id="19710" w:author="terra" w:date="2015-01-12T14:33:00Z">
              <w:r w:rsidR="00DA560A">
                <w:rPr>
                  <w:color w:val="808080" w:themeColor="background1" w:themeShade="80"/>
                  <w:sz w:val="18"/>
                  <w:szCs w:val="18"/>
                </w:rPr>
                <w:t xml:space="preserve"> X 35 k€</w:t>
              </w:r>
            </w:ins>
            <w:ins w:id="19711" w:author="terra" w:date="2015-01-12T14:27:00Z">
              <w:r w:rsidR="008048A1">
                <w:rPr>
                  <w:color w:val="808080" w:themeColor="background1" w:themeShade="80"/>
                  <w:sz w:val="18"/>
                  <w:szCs w:val="18"/>
                </w:rPr>
                <w:t>,</w:t>
              </w:r>
            </w:ins>
            <w:ins w:id="19712" w:author="terra" w:date="2015-01-12T14:32:00Z">
              <w:r w:rsidR="00DA560A">
                <w:rPr>
                  <w:color w:val="808080" w:themeColor="background1" w:themeShade="80"/>
                  <w:sz w:val="18"/>
                  <w:szCs w:val="18"/>
                </w:rPr>
                <w:t xml:space="preserve"> </w:t>
              </w:r>
            </w:ins>
            <w:ins w:id="19713" w:author="terra" w:date="2015-01-12T14:26:00Z">
              <w:r w:rsidR="008048A1">
                <w:rPr>
                  <w:color w:val="808080" w:themeColor="background1" w:themeShade="80"/>
                  <w:sz w:val="18"/>
                  <w:szCs w:val="18"/>
                </w:rPr>
                <w:t>16</w:t>
              </w:r>
            </w:ins>
            <w:ins w:id="19714" w:author="terra" w:date="2015-01-12T14:32:00Z">
              <w:r w:rsidR="00DA560A">
                <w:rPr>
                  <w:color w:val="808080" w:themeColor="background1" w:themeShade="80"/>
                  <w:sz w:val="18"/>
                  <w:szCs w:val="18"/>
                </w:rPr>
                <w:t xml:space="preserve"> </w:t>
              </w:r>
            </w:ins>
            <w:ins w:id="19715" w:author="terra" w:date="2015-01-12T14:34:00Z">
              <w:r w:rsidR="00DA560A">
                <w:rPr>
                  <w:color w:val="808080" w:themeColor="background1" w:themeShade="80"/>
                  <w:sz w:val="18"/>
                  <w:szCs w:val="18"/>
                </w:rPr>
                <w:t>X 40 k€</w:t>
              </w:r>
            </w:ins>
            <w:ins w:id="19716" w:author="terra" w:date="2015-01-12T14:26:00Z">
              <w:r w:rsidR="008048A1" w:rsidRPr="008048A1">
                <w:rPr>
                  <w:color w:val="808080" w:themeColor="background1" w:themeShade="80"/>
                  <w:sz w:val="18"/>
                  <w:szCs w:val="18"/>
                </w:rPr>
                <w:t>)</w:t>
              </w:r>
            </w:ins>
            <w:del w:id="19717" w:author="terra" w:date="2015-01-12T13:08:00Z">
              <w:r w:rsidDel="00E57789">
                <w:rPr>
                  <w:sz w:val="21"/>
                </w:rPr>
                <w:delText xml:space="preserve"> 30 000€ </w:delText>
              </w:r>
              <w:r w:rsidRPr="00AC1F9E" w:rsidDel="00E57789">
                <w:rPr>
                  <w:sz w:val="21"/>
                  <w:highlight w:val="yellow"/>
                </w:rPr>
                <w:delText>x  4,6 et 8</w:delText>
              </w:r>
            </w:del>
          </w:p>
        </w:tc>
        <w:tc>
          <w:tcPr>
            <w:tcW w:w="1418" w:type="dxa"/>
            <w:vAlign w:val="center"/>
          </w:tcPr>
          <w:p w:rsidR="00236F78" w:rsidRPr="00E4636F" w:rsidRDefault="0027562D" w:rsidP="008048A1">
            <w:pPr>
              <w:ind w:right="57"/>
              <w:jc w:val="right"/>
              <w:rPr>
                <w:sz w:val="21"/>
              </w:rPr>
            </w:pPr>
            <w:del w:id="19718" w:author="hp" w:date="2014-11-28T10:39:00Z">
              <w:r w:rsidDel="00CF0AA1">
                <w:rPr>
                  <w:sz w:val="21"/>
                </w:rPr>
                <w:delText>6</w:delText>
              </w:r>
            </w:del>
            <w:ins w:id="19719" w:author="hp" w:date="2014-11-28T10:39:00Z">
              <w:del w:id="19720" w:author="terra" w:date="2015-01-12T14:32:00Z">
                <w:r w:rsidR="00CF0AA1" w:rsidDel="00DA560A">
                  <w:rPr>
                    <w:sz w:val="21"/>
                  </w:rPr>
                  <w:delText>180</w:delText>
                </w:r>
              </w:del>
            </w:ins>
            <w:ins w:id="19721" w:author="terra" w:date="2015-01-12T14:32:00Z">
              <w:r w:rsidR="00DA560A">
                <w:rPr>
                  <w:sz w:val="21"/>
                </w:rPr>
                <w:t>150</w:t>
              </w:r>
            </w:ins>
            <w:ins w:id="19722" w:author="hp" w:date="2014-11-28T10:39:00Z">
              <w:r w:rsidR="00CF0AA1">
                <w:rPr>
                  <w:sz w:val="21"/>
                </w:rPr>
                <w:t xml:space="preserve"> </w:t>
              </w:r>
            </w:ins>
            <w:del w:id="19723" w:author="hp" w:date="2014-11-28T10:39:00Z">
              <w:r w:rsidR="00236F78" w:rsidRPr="006133A8" w:rsidDel="00CF0AA1">
                <w:rPr>
                  <w:sz w:val="21"/>
                </w:rPr>
                <w:delText xml:space="preserve">0 </w:delText>
              </w:r>
            </w:del>
            <w:r w:rsidR="00236F78" w:rsidRPr="006133A8">
              <w:rPr>
                <w:sz w:val="21"/>
              </w:rPr>
              <w:t>000</w:t>
            </w:r>
          </w:p>
        </w:tc>
        <w:tc>
          <w:tcPr>
            <w:tcW w:w="1418" w:type="dxa"/>
            <w:vAlign w:val="center"/>
          </w:tcPr>
          <w:p w:rsidR="00236F78" w:rsidRPr="00ED3DC2" w:rsidRDefault="009166F5" w:rsidP="008048A1">
            <w:pPr>
              <w:ind w:right="57"/>
              <w:jc w:val="right"/>
              <w:rPr>
                <w:sz w:val="21"/>
              </w:rPr>
            </w:pPr>
            <w:ins w:id="19724" w:author="terra" w:date="2015-01-12T13:09:00Z">
              <w:r w:rsidRPr="00ED3DC2">
                <w:rPr>
                  <w:sz w:val="21"/>
                </w:rPr>
                <w:t xml:space="preserve">420 </w:t>
              </w:r>
            </w:ins>
            <w:del w:id="19725" w:author="terra" w:date="2015-01-12T13:21:00Z">
              <w:r w:rsidR="00236F78" w:rsidRPr="00ED3DC2" w:rsidDel="008F73F0">
                <w:rPr>
                  <w:strike/>
                  <w:sz w:val="21"/>
                </w:rPr>
                <w:delText>180</w:delText>
              </w:r>
              <w:r w:rsidR="00236F78" w:rsidRPr="00ED3DC2" w:rsidDel="008F73F0">
                <w:rPr>
                  <w:sz w:val="21"/>
                </w:rPr>
                <w:delText xml:space="preserve"> </w:delText>
              </w:r>
            </w:del>
            <w:r w:rsidR="00236F78" w:rsidRPr="00ED3DC2">
              <w:rPr>
                <w:sz w:val="21"/>
              </w:rPr>
              <w:t>000</w:t>
            </w:r>
          </w:p>
        </w:tc>
        <w:tc>
          <w:tcPr>
            <w:tcW w:w="1418" w:type="dxa"/>
            <w:vAlign w:val="center"/>
          </w:tcPr>
          <w:p w:rsidR="00236F78" w:rsidRPr="00E4636F" w:rsidRDefault="00ED3DC2" w:rsidP="008048A1">
            <w:pPr>
              <w:ind w:right="57"/>
              <w:jc w:val="right"/>
              <w:rPr>
                <w:sz w:val="21"/>
              </w:rPr>
            </w:pPr>
            <w:ins w:id="19726" w:author="terra" w:date="2015-01-12T14:09:00Z">
              <w:r>
                <w:rPr>
                  <w:sz w:val="21"/>
                </w:rPr>
                <w:t xml:space="preserve">640 </w:t>
              </w:r>
            </w:ins>
            <w:del w:id="19727" w:author="terra" w:date="2015-01-12T14:06:00Z">
              <w:r w:rsidR="00236F78" w:rsidRPr="009166F5" w:rsidDel="00ED3DC2">
                <w:rPr>
                  <w:strike/>
                  <w:sz w:val="21"/>
                </w:rPr>
                <w:delText>240</w:delText>
              </w:r>
              <w:r w:rsidR="00236F78" w:rsidRPr="006133A8" w:rsidDel="00ED3DC2">
                <w:rPr>
                  <w:sz w:val="21"/>
                </w:rPr>
                <w:delText xml:space="preserve"> </w:delText>
              </w:r>
            </w:del>
            <w:r w:rsidR="00236F78" w:rsidRPr="006133A8">
              <w:rPr>
                <w:sz w:val="21"/>
              </w:rPr>
              <w:t>000</w:t>
            </w:r>
          </w:p>
        </w:tc>
      </w:tr>
      <w:tr w:rsidR="00236F78" w:rsidRPr="00E4636F" w:rsidTr="008048A1">
        <w:trPr>
          <w:trHeight w:val="240"/>
          <w:tblHeader/>
        </w:trPr>
        <w:tc>
          <w:tcPr>
            <w:tcW w:w="6237" w:type="dxa"/>
            <w:vAlign w:val="center"/>
          </w:tcPr>
          <w:p w:rsidR="00236F78" w:rsidRPr="00E4636F" w:rsidRDefault="00236F78" w:rsidP="00BB659A">
            <w:pPr>
              <w:ind w:left="72"/>
              <w:rPr>
                <w:sz w:val="21"/>
              </w:rPr>
            </w:pPr>
            <w:r w:rsidRPr="006133A8">
              <w:rPr>
                <w:sz w:val="21"/>
              </w:rPr>
              <w:t>Charges sociales</w:t>
            </w:r>
            <w:r>
              <w:rPr>
                <w:sz w:val="21"/>
              </w:rPr>
              <w:t xml:space="preserve"> 50 %</w:t>
            </w:r>
          </w:p>
        </w:tc>
        <w:tc>
          <w:tcPr>
            <w:tcW w:w="1418" w:type="dxa"/>
            <w:vAlign w:val="center"/>
          </w:tcPr>
          <w:p w:rsidR="00236F78" w:rsidRPr="00E4636F" w:rsidRDefault="00236F78" w:rsidP="008048A1">
            <w:pPr>
              <w:ind w:right="57"/>
              <w:jc w:val="right"/>
              <w:rPr>
                <w:sz w:val="21"/>
                <w:szCs w:val="21"/>
              </w:rPr>
            </w:pPr>
            <w:del w:id="19728" w:author="hp" w:date="2014-11-28T10:40:00Z">
              <w:r w:rsidDel="00CF0AA1">
                <w:rPr>
                  <w:sz w:val="21"/>
                  <w:szCs w:val="21"/>
                </w:rPr>
                <w:delText xml:space="preserve">60 </w:delText>
              </w:r>
            </w:del>
            <w:ins w:id="19729" w:author="hp" w:date="2014-11-28T10:40:00Z">
              <w:del w:id="19730" w:author="terra" w:date="2015-01-12T14:33:00Z">
                <w:r w:rsidR="00CF0AA1" w:rsidDel="00DA560A">
                  <w:rPr>
                    <w:sz w:val="21"/>
                    <w:szCs w:val="21"/>
                  </w:rPr>
                  <w:delText>90</w:delText>
                </w:r>
              </w:del>
            </w:ins>
            <w:ins w:id="19731" w:author="terra" w:date="2015-01-12T14:33:00Z">
              <w:r w:rsidR="00DA560A">
                <w:rPr>
                  <w:sz w:val="21"/>
                  <w:szCs w:val="21"/>
                </w:rPr>
                <w:t>75</w:t>
              </w:r>
            </w:ins>
            <w:ins w:id="19732" w:author="hp" w:date="2014-11-28T10:40:00Z">
              <w:r w:rsidR="00CF0AA1">
                <w:rPr>
                  <w:sz w:val="21"/>
                  <w:szCs w:val="21"/>
                </w:rPr>
                <w:t xml:space="preserve"> </w:t>
              </w:r>
            </w:ins>
            <w:r>
              <w:rPr>
                <w:sz w:val="21"/>
                <w:szCs w:val="21"/>
              </w:rPr>
              <w:t>000</w:t>
            </w:r>
            <w:r w:rsidRPr="006133A8">
              <w:rPr>
                <w:sz w:val="21"/>
                <w:szCs w:val="21"/>
              </w:rPr>
              <w:t xml:space="preserve"> </w:t>
            </w:r>
          </w:p>
        </w:tc>
        <w:tc>
          <w:tcPr>
            <w:tcW w:w="1418" w:type="dxa"/>
            <w:vAlign w:val="center"/>
          </w:tcPr>
          <w:p w:rsidR="00236F78" w:rsidRPr="00ED3DC2" w:rsidRDefault="009166F5" w:rsidP="008048A1">
            <w:pPr>
              <w:ind w:right="57"/>
              <w:jc w:val="right"/>
              <w:rPr>
                <w:sz w:val="21"/>
                <w:szCs w:val="21"/>
              </w:rPr>
            </w:pPr>
            <w:ins w:id="19733" w:author="terra" w:date="2015-01-12T13:09:00Z">
              <w:r w:rsidRPr="00ED3DC2">
                <w:rPr>
                  <w:sz w:val="21"/>
                  <w:szCs w:val="21"/>
                </w:rPr>
                <w:t xml:space="preserve">210 </w:t>
              </w:r>
            </w:ins>
            <w:del w:id="19734" w:author="terra" w:date="2015-01-12T13:21:00Z">
              <w:r w:rsidR="00236F78" w:rsidRPr="00ED3DC2" w:rsidDel="008F73F0">
                <w:rPr>
                  <w:strike/>
                  <w:sz w:val="21"/>
                  <w:szCs w:val="21"/>
                </w:rPr>
                <w:delText>90</w:delText>
              </w:r>
              <w:r w:rsidR="00236F78" w:rsidRPr="00ED3DC2" w:rsidDel="008F73F0">
                <w:rPr>
                  <w:sz w:val="21"/>
                  <w:szCs w:val="21"/>
                </w:rPr>
                <w:delText xml:space="preserve"> </w:delText>
              </w:r>
            </w:del>
            <w:r w:rsidR="00236F78" w:rsidRPr="00ED3DC2">
              <w:rPr>
                <w:sz w:val="21"/>
                <w:szCs w:val="21"/>
              </w:rPr>
              <w:t>000</w:t>
            </w:r>
          </w:p>
        </w:tc>
        <w:tc>
          <w:tcPr>
            <w:tcW w:w="1418" w:type="dxa"/>
            <w:vAlign w:val="center"/>
          </w:tcPr>
          <w:p w:rsidR="00236F78" w:rsidRPr="00E4636F" w:rsidRDefault="00ED3DC2" w:rsidP="008048A1">
            <w:pPr>
              <w:ind w:right="57"/>
              <w:jc w:val="right"/>
              <w:rPr>
                <w:sz w:val="21"/>
                <w:szCs w:val="21"/>
              </w:rPr>
            </w:pPr>
            <w:ins w:id="19735" w:author="terra" w:date="2015-01-12T14:09:00Z">
              <w:r>
                <w:rPr>
                  <w:sz w:val="21"/>
                  <w:szCs w:val="21"/>
                </w:rPr>
                <w:t xml:space="preserve">320 </w:t>
              </w:r>
            </w:ins>
            <w:del w:id="19736" w:author="terra" w:date="2015-01-12T14:06:00Z">
              <w:r w:rsidR="00236F78" w:rsidRPr="009166F5" w:rsidDel="00ED3DC2">
                <w:rPr>
                  <w:strike/>
                  <w:sz w:val="21"/>
                  <w:szCs w:val="21"/>
                </w:rPr>
                <w:delText>120</w:delText>
              </w:r>
              <w:r w:rsidR="00236F78" w:rsidDel="00ED3DC2">
                <w:rPr>
                  <w:sz w:val="21"/>
                  <w:szCs w:val="21"/>
                </w:rPr>
                <w:delText xml:space="preserve"> </w:delText>
              </w:r>
            </w:del>
            <w:r w:rsidR="00236F78">
              <w:rPr>
                <w:sz w:val="21"/>
                <w:szCs w:val="21"/>
              </w:rPr>
              <w:t>000</w:t>
            </w:r>
          </w:p>
        </w:tc>
      </w:tr>
      <w:tr w:rsidR="00236F78" w:rsidRPr="00E4636F" w:rsidTr="008048A1">
        <w:trPr>
          <w:trHeight w:val="240"/>
          <w:tblHeader/>
        </w:trPr>
        <w:tc>
          <w:tcPr>
            <w:tcW w:w="6237" w:type="dxa"/>
            <w:vAlign w:val="center"/>
          </w:tcPr>
          <w:p w:rsidR="00236F78" w:rsidRPr="00E4636F" w:rsidRDefault="00236F78" w:rsidP="00BB659A">
            <w:pPr>
              <w:ind w:left="72"/>
              <w:rPr>
                <w:sz w:val="21"/>
              </w:rPr>
            </w:pPr>
            <w:r w:rsidRPr="006133A8">
              <w:rPr>
                <w:sz w:val="21"/>
              </w:rPr>
              <w:t>Dotations aux amortissements sur immobilisations</w:t>
            </w:r>
          </w:p>
        </w:tc>
        <w:tc>
          <w:tcPr>
            <w:tcW w:w="1418" w:type="dxa"/>
            <w:vAlign w:val="center"/>
          </w:tcPr>
          <w:p w:rsidR="00236F78" w:rsidRPr="00E4636F" w:rsidRDefault="00CF0AA1" w:rsidP="008048A1">
            <w:pPr>
              <w:ind w:right="57"/>
              <w:jc w:val="right"/>
              <w:rPr>
                <w:sz w:val="21"/>
              </w:rPr>
            </w:pPr>
            <w:ins w:id="19737" w:author="hp" w:date="2014-11-28T10:40:00Z">
              <w:r>
                <w:rPr>
                  <w:sz w:val="21"/>
                </w:rPr>
                <w:t>3</w:t>
              </w:r>
            </w:ins>
            <w:del w:id="19738" w:author="hp" w:date="2014-11-28T10:40:00Z">
              <w:r w:rsidR="00236F78" w:rsidDel="00CF0AA1">
                <w:rPr>
                  <w:sz w:val="21"/>
                </w:rPr>
                <w:delText>1</w:delText>
              </w:r>
            </w:del>
            <w:r w:rsidR="00236F78" w:rsidRPr="006133A8">
              <w:rPr>
                <w:sz w:val="21"/>
              </w:rPr>
              <w:t>0 000</w:t>
            </w:r>
          </w:p>
        </w:tc>
        <w:tc>
          <w:tcPr>
            <w:tcW w:w="1418" w:type="dxa"/>
            <w:vAlign w:val="center"/>
          </w:tcPr>
          <w:p w:rsidR="00236F78" w:rsidRPr="00ED3DC2" w:rsidRDefault="008F73F0" w:rsidP="008048A1">
            <w:pPr>
              <w:ind w:right="57"/>
              <w:jc w:val="right"/>
              <w:rPr>
                <w:sz w:val="21"/>
              </w:rPr>
            </w:pPr>
            <w:ins w:id="19739" w:author="terra" w:date="2015-01-12T13:20:00Z">
              <w:r w:rsidRPr="00ED3DC2">
                <w:rPr>
                  <w:sz w:val="21"/>
                </w:rPr>
                <w:t xml:space="preserve">45 </w:t>
              </w:r>
            </w:ins>
            <w:del w:id="19740" w:author="terra" w:date="2015-01-12T13:21:00Z">
              <w:r w:rsidR="00236F78" w:rsidRPr="00ED3DC2" w:rsidDel="008F73F0">
                <w:rPr>
                  <w:strike/>
                  <w:sz w:val="21"/>
                </w:rPr>
                <w:delText>30</w:delText>
              </w:r>
              <w:r w:rsidR="00236F78" w:rsidRPr="00ED3DC2" w:rsidDel="008F73F0">
                <w:rPr>
                  <w:sz w:val="21"/>
                </w:rPr>
                <w:delText xml:space="preserve"> </w:delText>
              </w:r>
            </w:del>
            <w:r w:rsidR="00236F78" w:rsidRPr="00ED3DC2">
              <w:rPr>
                <w:sz w:val="21"/>
              </w:rPr>
              <w:t>000</w:t>
            </w:r>
          </w:p>
        </w:tc>
        <w:tc>
          <w:tcPr>
            <w:tcW w:w="1418" w:type="dxa"/>
            <w:vAlign w:val="center"/>
          </w:tcPr>
          <w:p w:rsidR="00BE388A" w:rsidRDefault="00236F78" w:rsidP="008048A1">
            <w:pPr>
              <w:ind w:right="57"/>
              <w:jc w:val="right"/>
              <w:rPr>
                <w:sz w:val="21"/>
              </w:rPr>
            </w:pPr>
            <w:r>
              <w:rPr>
                <w:sz w:val="21"/>
              </w:rPr>
              <w:t> 60 000</w:t>
            </w:r>
          </w:p>
        </w:tc>
      </w:tr>
      <w:tr w:rsidR="00236F78" w:rsidRPr="00E4636F" w:rsidTr="008048A1">
        <w:trPr>
          <w:trHeight w:val="240"/>
          <w:tblHeader/>
        </w:trPr>
        <w:tc>
          <w:tcPr>
            <w:tcW w:w="6237" w:type="dxa"/>
            <w:tcBorders>
              <w:bottom w:val="nil"/>
            </w:tcBorders>
            <w:vAlign w:val="center"/>
          </w:tcPr>
          <w:p w:rsidR="00236F78" w:rsidRPr="00E4636F" w:rsidRDefault="00236F78" w:rsidP="00BB659A">
            <w:pPr>
              <w:ind w:left="72"/>
              <w:rPr>
                <w:sz w:val="21"/>
              </w:rPr>
            </w:pPr>
            <w:r w:rsidRPr="006133A8">
              <w:rPr>
                <w:sz w:val="21"/>
              </w:rPr>
              <w:t>Dotations aux provisions pour risques et charges</w:t>
            </w:r>
          </w:p>
        </w:tc>
        <w:tc>
          <w:tcPr>
            <w:tcW w:w="1418" w:type="dxa"/>
            <w:tcBorders>
              <w:bottom w:val="nil"/>
            </w:tcBorders>
            <w:vAlign w:val="center"/>
          </w:tcPr>
          <w:p w:rsidR="00236F78" w:rsidRPr="00E4636F" w:rsidRDefault="00CF0AA1" w:rsidP="008048A1">
            <w:pPr>
              <w:ind w:right="57"/>
              <w:jc w:val="right"/>
              <w:rPr>
                <w:sz w:val="21"/>
              </w:rPr>
            </w:pPr>
            <w:ins w:id="19741" w:author="hp" w:date="2014-11-28T10:40:00Z">
              <w:r>
                <w:rPr>
                  <w:sz w:val="21"/>
                </w:rPr>
                <w:t>4</w:t>
              </w:r>
            </w:ins>
            <w:del w:id="19742" w:author="hp" w:date="2014-11-28T10:40:00Z">
              <w:r w:rsidR="00236F78" w:rsidRPr="006133A8" w:rsidDel="00CF0AA1">
                <w:rPr>
                  <w:sz w:val="21"/>
                </w:rPr>
                <w:delText>1</w:delText>
              </w:r>
            </w:del>
            <w:r w:rsidR="00236F78" w:rsidRPr="006133A8">
              <w:rPr>
                <w:sz w:val="21"/>
              </w:rPr>
              <w:t>5 000</w:t>
            </w:r>
          </w:p>
        </w:tc>
        <w:tc>
          <w:tcPr>
            <w:tcW w:w="1418" w:type="dxa"/>
            <w:tcBorders>
              <w:bottom w:val="nil"/>
            </w:tcBorders>
            <w:vAlign w:val="center"/>
          </w:tcPr>
          <w:p w:rsidR="00236F78" w:rsidRPr="00ED3DC2" w:rsidRDefault="008F73F0" w:rsidP="008048A1">
            <w:pPr>
              <w:ind w:right="57"/>
              <w:jc w:val="right"/>
              <w:rPr>
                <w:sz w:val="21"/>
              </w:rPr>
            </w:pPr>
            <w:ins w:id="19743" w:author="terra" w:date="2015-01-12T13:19:00Z">
              <w:r w:rsidRPr="00ED3DC2">
                <w:rPr>
                  <w:sz w:val="21"/>
                </w:rPr>
                <w:t xml:space="preserve">75 </w:t>
              </w:r>
            </w:ins>
            <w:del w:id="19744" w:author="terra" w:date="2015-01-12T13:21:00Z">
              <w:r w:rsidR="00236F78" w:rsidRPr="00ED3DC2" w:rsidDel="008F73F0">
                <w:rPr>
                  <w:strike/>
                  <w:sz w:val="21"/>
                </w:rPr>
                <w:delText>45</w:delText>
              </w:r>
              <w:r w:rsidR="00236F78" w:rsidRPr="00ED3DC2" w:rsidDel="008F73F0">
                <w:rPr>
                  <w:sz w:val="21"/>
                </w:rPr>
                <w:delText xml:space="preserve"> </w:delText>
              </w:r>
            </w:del>
            <w:r w:rsidR="00236F78" w:rsidRPr="00ED3DC2">
              <w:rPr>
                <w:sz w:val="21"/>
              </w:rPr>
              <w:t>000</w:t>
            </w:r>
          </w:p>
        </w:tc>
        <w:tc>
          <w:tcPr>
            <w:tcW w:w="1418" w:type="dxa"/>
            <w:tcBorders>
              <w:bottom w:val="nil"/>
            </w:tcBorders>
            <w:vAlign w:val="center"/>
          </w:tcPr>
          <w:p w:rsidR="00236F78" w:rsidRPr="00E4636F" w:rsidRDefault="00236F78" w:rsidP="008048A1">
            <w:pPr>
              <w:ind w:right="57"/>
              <w:jc w:val="right"/>
              <w:rPr>
                <w:sz w:val="21"/>
              </w:rPr>
            </w:pPr>
            <w:r>
              <w:rPr>
                <w:sz w:val="21"/>
              </w:rPr>
              <w:t>9</w:t>
            </w:r>
            <w:r w:rsidRPr="006133A8">
              <w:rPr>
                <w:sz w:val="21"/>
              </w:rPr>
              <w:t>0 000</w:t>
            </w:r>
          </w:p>
        </w:tc>
      </w:tr>
      <w:tr w:rsidR="00236F78" w:rsidRPr="00E4636F" w:rsidTr="00243CD6">
        <w:trPr>
          <w:trHeight w:val="240"/>
          <w:tblHeader/>
        </w:trPr>
        <w:tc>
          <w:tcPr>
            <w:tcW w:w="6237" w:type="dxa"/>
            <w:tcBorders>
              <w:bottom w:val="single" w:sz="4" w:space="0" w:color="auto"/>
            </w:tcBorders>
            <w:vAlign w:val="center"/>
          </w:tcPr>
          <w:p w:rsidR="00BE388A" w:rsidRDefault="00236F78">
            <w:pPr>
              <w:ind w:left="72"/>
              <w:rPr>
                <w:sz w:val="21"/>
              </w:rPr>
            </w:pPr>
            <w:r w:rsidRPr="006133A8">
              <w:rPr>
                <w:sz w:val="21"/>
              </w:rPr>
              <w:t xml:space="preserve">Autres charges </w:t>
            </w:r>
            <w:r w:rsidRPr="006133A8">
              <w:rPr>
                <w:sz w:val="18"/>
              </w:rPr>
              <w:t>(+intéressement + stock</w:t>
            </w:r>
            <w:ins w:id="19745" w:author="terra" w:date="2015-01-12T14:28:00Z">
              <w:r w:rsidR="008048A1">
                <w:rPr>
                  <w:sz w:val="18"/>
                </w:rPr>
                <w:t>-</w:t>
              </w:r>
            </w:ins>
            <w:del w:id="19746" w:author="terra" w:date="2015-01-12T14:28:00Z">
              <w:r w:rsidRPr="006133A8" w:rsidDel="008048A1">
                <w:rPr>
                  <w:sz w:val="18"/>
                </w:rPr>
                <w:delText xml:space="preserve"> </w:delText>
              </w:r>
            </w:del>
            <w:r w:rsidRPr="006133A8">
              <w:rPr>
                <w:sz w:val="18"/>
              </w:rPr>
              <w:t>options)</w:t>
            </w:r>
          </w:p>
        </w:tc>
        <w:tc>
          <w:tcPr>
            <w:tcW w:w="1418" w:type="dxa"/>
            <w:tcBorders>
              <w:bottom w:val="single" w:sz="4" w:space="0" w:color="auto"/>
            </w:tcBorders>
            <w:vAlign w:val="center"/>
          </w:tcPr>
          <w:p w:rsidR="00236F78" w:rsidRPr="00E4636F" w:rsidRDefault="00236F78" w:rsidP="008048A1">
            <w:pPr>
              <w:ind w:right="57"/>
              <w:jc w:val="right"/>
              <w:rPr>
                <w:sz w:val="21"/>
              </w:rPr>
            </w:pPr>
          </w:p>
        </w:tc>
        <w:tc>
          <w:tcPr>
            <w:tcW w:w="1418" w:type="dxa"/>
            <w:tcBorders>
              <w:bottom w:val="single" w:sz="4" w:space="0" w:color="auto"/>
            </w:tcBorders>
            <w:vAlign w:val="center"/>
          </w:tcPr>
          <w:p w:rsidR="00236F78" w:rsidRPr="00ED3DC2" w:rsidRDefault="00236F78" w:rsidP="008048A1">
            <w:pPr>
              <w:ind w:right="57"/>
              <w:jc w:val="right"/>
              <w:rPr>
                <w:sz w:val="21"/>
              </w:rPr>
            </w:pPr>
          </w:p>
        </w:tc>
        <w:tc>
          <w:tcPr>
            <w:tcW w:w="1418" w:type="dxa"/>
            <w:tcBorders>
              <w:bottom w:val="single" w:sz="4" w:space="0" w:color="auto"/>
            </w:tcBorders>
            <w:vAlign w:val="center"/>
          </w:tcPr>
          <w:p w:rsidR="00236F78" w:rsidRPr="00E4636F" w:rsidRDefault="00666367" w:rsidP="008048A1">
            <w:pPr>
              <w:ind w:right="57"/>
              <w:jc w:val="right"/>
              <w:rPr>
                <w:sz w:val="21"/>
              </w:rPr>
            </w:pPr>
            <w:del w:id="19747" w:author="terra" w:date="2015-01-12T14:19:00Z">
              <w:r w:rsidDel="000D3A1A">
                <w:rPr>
                  <w:sz w:val="21"/>
                </w:rPr>
                <w:delText xml:space="preserve">360 </w:delText>
              </w:r>
            </w:del>
            <w:ins w:id="19748" w:author="terra" w:date="2015-01-12T14:19:00Z">
              <w:r w:rsidR="000D3A1A">
                <w:rPr>
                  <w:sz w:val="21"/>
                </w:rPr>
                <w:t xml:space="preserve">260 </w:t>
              </w:r>
            </w:ins>
            <w:r>
              <w:rPr>
                <w:sz w:val="21"/>
              </w:rPr>
              <w:t>000</w:t>
            </w:r>
          </w:p>
        </w:tc>
      </w:tr>
      <w:tr w:rsidR="00236F78" w:rsidRPr="00E4636F" w:rsidTr="00243CD6">
        <w:trPr>
          <w:trHeight w:val="240"/>
          <w:tblHeader/>
        </w:trPr>
        <w:tc>
          <w:tcPr>
            <w:tcW w:w="6237" w:type="dxa"/>
            <w:shd w:val="clear" w:color="auto" w:fill="C9F1FF"/>
            <w:vAlign w:val="center"/>
          </w:tcPr>
          <w:p w:rsidR="00236F78" w:rsidRPr="00E4636F" w:rsidRDefault="00236F78" w:rsidP="00BB659A">
            <w:pPr>
              <w:ind w:left="72"/>
              <w:jc w:val="right"/>
              <w:rPr>
                <w:b/>
                <w:sz w:val="21"/>
              </w:rPr>
            </w:pPr>
            <w:r w:rsidRPr="006133A8">
              <w:rPr>
                <w:b/>
                <w:sz w:val="21"/>
              </w:rPr>
              <w:t>Total des charges d’exploitation</w:t>
            </w:r>
          </w:p>
        </w:tc>
        <w:tc>
          <w:tcPr>
            <w:tcW w:w="1418" w:type="dxa"/>
            <w:shd w:val="clear" w:color="auto" w:fill="C9F1FF"/>
          </w:tcPr>
          <w:p w:rsidR="00236F78" w:rsidRPr="00E4636F" w:rsidRDefault="002B0934" w:rsidP="00ED3DC2">
            <w:pPr>
              <w:tabs>
                <w:tab w:val="center" w:pos="639"/>
                <w:tab w:val="right" w:pos="1278"/>
              </w:tabs>
              <w:jc w:val="right"/>
              <w:rPr>
                <w:b/>
                <w:sz w:val="21"/>
              </w:rPr>
            </w:pPr>
            <w:ins w:id="19749" w:author="terra" w:date="2015-01-12T17:12:00Z">
              <w:r>
                <w:rPr>
                  <w:b/>
                  <w:sz w:val="21"/>
                </w:rPr>
                <w:t>662</w:t>
              </w:r>
            </w:ins>
            <w:ins w:id="19750" w:author="terra" w:date="2015-01-12T14:01:00Z">
              <w:r w:rsidR="00ED3DC2">
                <w:rPr>
                  <w:b/>
                  <w:sz w:val="21"/>
                </w:rPr>
                <w:t xml:space="preserve"> </w:t>
              </w:r>
            </w:ins>
            <w:del w:id="19751" w:author="terra" w:date="2015-01-12T14:04:00Z">
              <w:r w:rsidR="0027562D" w:rsidDel="00ED3DC2">
                <w:rPr>
                  <w:b/>
                  <w:sz w:val="21"/>
                </w:rPr>
                <w:delText>459 600</w:delText>
              </w:r>
            </w:del>
            <w:ins w:id="19752" w:author="hp" w:date="2014-11-28T10:40:00Z">
              <w:del w:id="19753" w:author="terra" w:date="2015-01-12T14:04:00Z">
                <w:r w:rsidR="00CF0AA1" w:rsidDel="00ED3DC2">
                  <w:rPr>
                    <w:b/>
                    <w:sz w:val="21"/>
                  </w:rPr>
                  <w:delText>777</w:delText>
                </w:r>
              </w:del>
              <w:r w:rsidR="00CF0AA1">
                <w:rPr>
                  <w:b/>
                  <w:sz w:val="21"/>
                </w:rPr>
                <w:t xml:space="preserve"> 250</w:t>
              </w:r>
            </w:ins>
          </w:p>
        </w:tc>
        <w:tc>
          <w:tcPr>
            <w:tcW w:w="1418" w:type="dxa"/>
            <w:shd w:val="clear" w:color="auto" w:fill="C9F1FF"/>
            <w:vAlign w:val="center"/>
          </w:tcPr>
          <w:p w:rsidR="00236F78" w:rsidRPr="00ED3DC2" w:rsidRDefault="009166F5" w:rsidP="000D3A1A">
            <w:pPr>
              <w:jc w:val="right"/>
              <w:rPr>
                <w:b/>
                <w:sz w:val="21"/>
              </w:rPr>
            </w:pPr>
            <w:ins w:id="19754" w:author="terra" w:date="2015-01-12T13:12:00Z">
              <w:r w:rsidRPr="00ED3DC2">
                <w:rPr>
                  <w:b/>
                  <w:sz w:val="21"/>
                </w:rPr>
                <w:t>1 </w:t>
              </w:r>
            </w:ins>
            <w:ins w:id="19755" w:author="terra" w:date="2015-01-12T13:32:00Z">
              <w:r w:rsidR="00850096" w:rsidRPr="00ED3DC2">
                <w:rPr>
                  <w:b/>
                  <w:sz w:val="21"/>
                </w:rPr>
                <w:t>4</w:t>
              </w:r>
            </w:ins>
            <w:ins w:id="19756" w:author="terra" w:date="2015-01-12T17:14:00Z">
              <w:r w:rsidR="002B0934">
                <w:rPr>
                  <w:b/>
                  <w:sz w:val="21"/>
                </w:rPr>
                <w:t>0</w:t>
              </w:r>
            </w:ins>
            <w:ins w:id="19757" w:author="terra" w:date="2015-01-12T13:32:00Z">
              <w:r w:rsidR="00850096" w:rsidRPr="00ED3DC2">
                <w:rPr>
                  <w:b/>
                  <w:sz w:val="21"/>
                </w:rPr>
                <w:t>2</w:t>
              </w:r>
            </w:ins>
            <w:ins w:id="19758" w:author="terra" w:date="2015-01-12T13:12:00Z">
              <w:r w:rsidRPr="00ED3DC2">
                <w:rPr>
                  <w:b/>
                  <w:sz w:val="21"/>
                </w:rPr>
                <w:t xml:space="preserve"> </w:t>
              </w:r>
            </w:ins>
            <w:del w:id="19759" w:author="terra" w:date="2015-01-12T13:21:00Z">
              <w:r w:rsidR="0027562D" w:rsidRPr="00ED3DC2" w:rsidDel="008F73F0">
                <w:rPr>
                  <w:b/>
                  <w:strike/>
                  <w:sz w:val="21"/>
                </w:rPr>
                <w:delText>777</w:delText>
              </w:r>
              <w:r w:rsidR="0027562D" w:rsidRPr="00ED3DC2" w:rsidDel="008F73F0">
                <w:rPr>
                  <w:b/>
                  <w:sz w:val="21"/>
                </w:rPr>
                <w:delText xml:space="preserve"> </w:delText>
              </w:r>
            </w:del>
            <w:r w:rsidR="0027562D" w:rsidRPr="00ED3DC2">
              <w:rPr>
                <w:b/>
                <w:sz w:val="21"/>
              </w:rPr>
              <w:t>250</w:t>
            </w:r>
          </w:p>
        </w:tc>
        <w:tc>
          <w:tcPr>
            <w:tcW w:w="1418" w:type="dxa"/>
            <w:shd w:val="clear" w:color="auto" w:fill="C9F1FF"/>
            <w:vAlign w:val="center"/>
          </w:tcPr>
          <w:p w:rsidR="00BE388A" w:rsidRDefault="00666367" w:rsidP="000D3A1A">
            <w:pPr>
              <w:jc w:val="right"/>
              <w:rPr>
                <w:b/>
                <w:sz w:val="21"/>
              </w:rPr>
            </w:pPr>
            <w:del w:id="19760" w:author="terra" w:date="2015-01-12T14:07:00Z">
              <w:r w:rsidDel="00ED3DC2">
                <w:rPr>
                  <w:b/>
                  <w:sz w:val="21"/>
                </w:rPr>
                <w:delText>1 449</w:delText>
              </w:r>
            </w:del>
            <w:ins w:id="19761" w:author="terra" w:date="2015-01-12T14:07:00Z">
              <w:r w:rsidR="00ED3DC2">
                <w:rPr>
                  <w:b/>
                  <w:sz w:val="21"/>
                </w:rPr>
                <w:t xml:space="preserve">2 </w:t>
              </w:r>
            </w:ins>
            <w:ins w:id="19762" w:author="terra" w:date="2015-01-12T14:23:00Z">
              <w:r w:rsidR="00C27B80">
                <w:rPr>
                  <w:b/>
                  <w:sz w:val="21"/>
                </w:rPr>
                <w:t>3</w:t>
              </w:r>
            </w:ins>
            <w:ins w:id="19763" w:author="terra" w:date="2015-01-12T17:17:00Z">
              <w:r w:rsidR="00E537EC">
                <w:rPr>
                  <w:b/>
                  <w:sz w:val="21"/>
                </w:rPr>
                <w:t>0</w:t>
              </w:r>
            </w:ins>
            <w:ins w:id="19764" w:author="terra" w:date="2015-01-12T14:21:00Z">
              <w:r w:rsidR="00C27B80">
                <w:rPr>
                  <w:b/>
                  <w:sz w:val="21"/>
                </w:rPr>
                <w:t>9</w:t>
              </w:r>
            </w:ins>
            <w:r>
              <w:rPr>
                <w:b/>
                <w:sz w:val="21"/>
              </w:rPr>
              <w:t xml:space="preserve"> 900</w:t>
            </w:r>
          </w:p>
        </w:tc>
      </w:tr>
      <w:tr w:rsidR="00236F78" w:rsidRPr="00E4636F" w:rsidTr="00243CD6">
        <w:trPr>
          <w:trHeight w:hRule="exact" w:val="113"/>
          <w:tblHeader/>
        </w:trPr>
        <w:tc>
          <w:tcPr>
            <w:tcW w:w="6237" w:type="dxa"/>
            <w:tcBorders>
              <w:bottom w:val="single" w:sz="4" w:space="0" w:color="auto"/>
            </w:tcBorders>
            <w:vAlign w:val="center"/>
          </w:tcPr>
          <w:p w:rsidR="00236F78" w:rsidRPr="00E4636F" w:rsidRDefault="00236F78" w:rsidP="00BB659A">
            <w:pPr>
              <w:ind w:left="72"/>
              <w:jc w:val="right"/>
              <w:rPr>
                <w:sz w:val="21"/>
              </w:rPr>
            </w:pPr>
          </w:p>
        </w:tc>
        <w:tc>
          <w:tcPr>
            <w:tcW w:w="1418" w:type="dxa"/>
            <w:tcBorders>
              <w:bottom w:val="single" w:sz="4" w:space="0" w:color="auto"/>
            </w:tcBorders>
          </w:tcPr>
          <w:p w:rsidR="00236F78" w:rsidRPr="00E4636F" w:rsidRDefault="00236F78" w:rsidP="00BB659A">
            <w:pPr>
              <w:jc w:val="right"/>
              <w:rPr>
                <w:sz w:val="21"/>
              </w:rPr>
            </w:pPr>
          </w:p>
        </w:tc>
        <w:tc>
          <w:tcPr>
            <w:tcW w:w="1418" w:type="dxa"/>
            <w:tcBorders>
              <w:bottom w:val="single" w:sz="4" w:space="0" w:color="auto"/>
            </w:tcBorders>
            <w:vAlign w:val="center"/>
          </w:tcPr>
          <w:p w:rsidR="00236F78" w:rsidRPr="00ED3DC2" w:rsidRDefault="00236F78" w:rsidP="00BB659A">
            <w:pPr>
              <w:jc w:val="right"/>
              <w:rPr>
                <w:sz w:val="21"/>
              </w:rPr>
            </w:pPr>
          </w:p>
        </w:tc>
        <w:tc>
          <w:tcPr>
            <w:tcW w:w="1418" w:type="dxa"/>
            <w:tcBorders>
              <w:bottom w:val="single" w:sz="4" w:space="0" w:color="auto"/>
            </w:tcBorders>
            <w:vAlign w:val="center"/>
          </w:tcPr>
          <w:p w:rsidR="00236F78" w:rsidRPr="00E4636F" w:rsidRDefault="00236F78" w:rsidP="00BB659A">
            <w:pPr>
              <w:jc w:val="right"/>
              <w:rPr>
                <w:sz w:val="21"/>
              </w:rPr>
            </w:pPr>
          </w:p>
        </w:tc>
      </w:tr>
      <w:tr w:rsidR="00236F78" w:rsidRPr="00E4636F" w:rsidTr="00243CD6">
        <w:trPr>
          <w:trHeight w:val="240"/>
          <w:tblHeader/>
        </w:trPr>
        <w:tc>
          <w:tcPr>
            <w:tcW w:w="6237" w:type="dxa"/>
            <w:shd w:val="clear" w:color="auto" w:fill="C9F1FF"/>
            <w:vAlign w:val="center"/>
          </w:tcPr>
          <w:p w:rsidR="00236F78" w:rsidRPr="00E4636F" w:rsidRDefault="00236F78" w:rsidP="00BB659A">
            <w:pPr>
              <w:ind w:left="72"/>
              <w:rPr>
                <w:b/>
                <w:sz w:val="21"/>
              </w:rPr>
            </w:pPr>
            <w:r w:rsidRPr="006133A8">
              <w:rPr>
                <w:b/>
                <w:sz w:val="21"/>
              </w:rPr>
              <w:t>RESULTAT D’EXPLOITATION</w:t>
            </w:r>
          </w:p>
        </w:tc>
        <w:tc>
          <w:tcPr>
            <w:tcW w:w="1418" w:type="dxa"/>
            <w:shd w:val="clear" w:color="auto" w:fill="C9F1FF"/>
            <w:vAlign w:val="center"/>
          </w:tcPr>
          <w:p w:rsidR="00236F78" w:rsidRPr="00E4636F" w:rsidRDefault="0027562D" w:rsidP="002B0934">
            <w:pPr>
              <w:ind w:right="57"/>
              <w:jc w:val="right"/>
              <w:rPr>
                <w:b/>
                <w:sz w:val="21"/>
              </w:rPr>
            </w:pPr>
            <w:del w:id="19765" w:author="hp" w:date="2014-11-28T11:01:00Z">
              <w:r w:rsidDel="00840423">
                <w:rPr>
                  <w:b/>
                  <w:sz w:val="21"/>
                </w:rPr>
                <w:delText>-</w:delText>
              </w:r>
            </w:del>
            <w:r>
              <w:rPr>
                <w:b/>
                <w:sz w:val="21"/>
              </w:rPr>
              <w:t xml:space="preserve"> </w:t>
            </w:r>
            <w:del w:id="19766" w:author="hp" w:date="2014-11-28T10:40:00Z">
              <w:r w:rsidDel="00CF0AA1">
                <w:rPr>
                  <w:b/>
                  <w:sz w:val="21"/>
                </w:rPr>
                <w:delText>142</w:delText>
              </w:r>
            </w:del>
            <w:del w:id="19767" w:author="terra" w:date="2015-01-12T14:04:00Z">
              <w:r w:rsidDel="00ED3DC2">
                <w:rPr>
                  <w:b/>
                  <w:sz w:val="21"/>
                </w:rPr>
                <w:delText xml:space="preserve"> </w:delText>
              </w:r>
            </w:del>
            <w:ins w:id="19768" w:author="terra" w:date="2015-01-12T14:04:00Z">
              <w:r w:rsidR="00ED3DC2">
                <w:rPr>
                  <w:b/>
                  <w:sz w:val="21"/>
                </w:rPr>
                <w:t> </w:t>
              </w:r>
            </w:ins>
            <w:ins w:id="19769" w:author="terra" w:date="2015-01-12T17:13:00Z">
              <w:r w:rsidR="002B0934">
                <w:rPr>
                  <w:b/>
                  <w:sz w:val="21"/>
                </w:rPr>
                <w:t xml:space="preserve">+ </w:t>
              </w:r>
            </w:ins>
            <w:del w:id="19770" w:author="hp" w:date="2014-11-28T10:40:00Z">
              <w:r w:rsidRPr="00ED3DC2" w:rsidDel="00CF0AA1">
                <w:rPr>
                  <w:rFonts w:ascii="Arial" w:hAnsi="Arial" w:cs="Arial"/>
                  <w:b/>
                  <w:sz w:val="21"/>
                </w:rPr>
                <w:delText>600</w:delText>
              </w:r>
            </w:del>
            <w:ins w:id="19771" w:author="hp" w:date="2014-11-28T10:40:00Z">
              <w:del w:id="19772" w:author="terra" w:date="2015-01-12T14:04:00Z">
                <w:r w:rsidR="00CF0AA1" w:rsidDel="00ED3DC2">
                  <w:rPr>
                    <w:b/>
                    <w:sz w:val="21"/>
                  </w:rPr>
                  <w:delText>+37</w:delText>
                </w:r>
              </w:del>
            </w:ins>
            <w:ins w:id="19773" w:author="terra" w:date="2015-01-12T14:33:00Z">
              <w:r w:rsidR="00DA560A">
                <w:rPr>
                  <w:b/>
                  <w:sz w:val="21"/>
                </w:rPr>
                <w:t>2</w:t>
              </w:r>
            </w:ins>
            <w:ins w:id="19774" w:author="terra" w:date="2015-01-12T17:13:00Z">
              <w:r w:rsidR="002B0934">
                <w:rPr>
                  <w:b/>
                  <w:sz w:val="21"/>
                </w:rPr>
                <w:t>7</w:t>
              </w:r>
            </w:ins>
            <w:ins w:id="19775" w:author="hp" w:date="2014-11-28T10:40:00Z">
              <w:r w:rsidR="00CF0AA1">
                <w:rPr>
                  <w:b/>
                  <w:sz w:val="21"/>
                </w:rPr>
                <w:t xml:space="preserve"> </w:t>
              </w:r>
            </w:ins>
            <w:ins w:id="19776" w:author="terra" w:date="2015-01-12T17:13:00Z">
              <w:r w:rsidR="002B0934">
                <w:rPr>
                  <w:b/>
                  <w:sz w:val="21"/>
                </w:rPr>
                <w:t>2</w:t>
              </w:r>
            </w:ins>
            <w:ins w:id="19777" w:author="hp" w:date="2014-11-28T10:40:00Z">
              <w:del w:id="19778" w:author="terra" w:date="2015-01-12T17:13:00Z">
                <w:r w:rsidR="00CF0AA1" w:rsidDel="002B0934">
                  <w:rPr>
                    <w:b/>
                    <w:sz w:val="21"/>
                  </w:rPr>
                  <w:delText>7</w:delText>
                </w:r>
              </w:del>
              <w:r w:rsidR="00CF0AA1">
                <w:rPr>
                  <w:b/>
                  <w:sz w:val="21"/>
                </w:rPr>
                <w:t>50</w:t>
              </w:r>
            </w:ins>
          </w:p>
        </w:tc>
        <w:tc>
          <w:tcPr>
            <w:tcW w:w="1418" w:type="dxa"/>
            <w:shd w:val="clear" w:color="auto" w:fill="C9F1FF"/>
            <w:vAlign w:val="center"/>
          </w:tcPr>
          <w:p w:rsidR="00236F78" w:rsidRPr="00ED3DC2" w:rsidRDefault="00A61A88" w:rsidP="002B0934">
            <w:pPr>
              <w:ind w:right="57"/>
              <w:jc w:val="right"/>
              <w:rPr>
                <w:b/>
                <w:sz w:val="21"/>
              </w:rPr>
            </w:pPr>
            <w:r w:rsidRPr="00ED3DC2">
              <w:rPr>
                <w:b/>
                <w:sz w:val="21"/>
              </w:rPr>
              <w:t xml:space="preserve">+ </w:t>
            </w:r>
            <w:del w:id="19779" w:author="terra" w:date="2015-01-12T13:23:00Z">
              <w:r w:rsidRPr="00ED3DC2" w:rsidDel="008F73F0">
                <w:rPr>
                  <w:b/>
                  <w:sz w:val="21"/>
                </w:rPr>
                <w:delText xml:space="preserve">37 </w:delText>
              </w:r>
            </w:del>
            <w:ins w:id="19780" w:author="terra" w:date="2015-01-12T14:13:00Z">
              <w:r w:rsidR="000D3A1A">
                <w:rPr>
                  <w:b/>
                  <w:sz w:val="21"/>
                </w:rPr>
                <w:t>1</w:t>
              </w:r>
            </w:ins>
            <w:ins w:id="19781" w:author="terra" w:date="2015-01-12T17:14:00Z">
              <w:r w:rsidR="002B0934">
                <w:rPr>
                  <w:b/>
                  <w:sz w:val="21"/>
                </w:rPr>
                <w:t>6</w:t>
              </w:r>
            </w:ins>
            <w:ins w:id="19782" w:author="terra" w:date="2015-01-12T14:13:00Z">
              <w:r w:rsidR="000D3A1A">
                <w:rPr>
                  <w:b/>
                  <w:sz w:val="21"/>
                </w:rPr>
                <w:t>2</w:t>
              </w:r>
            </w:ins>
            <w:ins w:id="19783" w:author="terra" w:date="2015-01-12T13:23:00Z">
              <w:r w:rsidR="008F73F0" w:rsidRPr="00ED3DC2">
                <w:rPr>
                  <w:b/>
                  <w:sz w:val="21"/>
                </w:rPr>
                <w:t xml:space="preserve"> </w:t>
              </w:r>
            </w:ins>
            <w:r w:rsidRPr="00ED3DC2">
              <w:rPr>
                <w:b/>
                <w:sz w:val="21"/>
              </w:rPr>
              <w:t>750</w:t>
            </w:r>
          </w:p>
        </w:tc>
        <w:tc>
          <w:tcPr>
            <w:tcW w:w="1418" w:type="dxa"/>
            <w:shd w:val="clear" w:color="auto" w:fill="C9F1FF"/>
            <w:vAlign w:val="center"/>
          </w:tcPr>
          <w:p w:rsidR="00BE388A" w:rsidRDefault="00236F78" w:rsidP="00E537EC">
            <w:pPr>
              <w:ind w:right="57"/>
              <w:jc w:val="right"/>
              <w:rPr>
                <w:b/>
                <w:sz w:val="21"/>
              </w:rPr>
            </w:pPr>
            <w:r w:rsidRPr="006133A8">
              <w:rPr>
                <w:b/>
                <w:sz w:val="21"/>
              </w:rPr>
              <w:t xml:space="preserve">    </w:t>
            </w:r>
            <w:del w:id="19784" w:author="terra" w:date="2015-01-12T14:10:00Z">
              <w:r w:rsidR="00666367" w:rsidDel="00ED3DC2">
                <w:rPr>
                  <w:b/>
                  <w:sz w:val="21"/>
                </w:rPr>
                <w:delText xml:space="preserve">+ </w:delText>
              </w:r>
            </w:del>
            <w:ins w:id="19785" w:author="terra" w:date="2015-01-12T14:21:00Z">
              <w:r w:rsidR="00C27B80">
                <w:rPr>
                  <w:b/>
                  <w:sz w:val="21"/>
                </w:rPr>
                <w:t>+</w:t>
              </w:r>
            </w:ins>
            <w:ins w:id="19786" w:author="terra" w:date="2015-01-12T14:10:00Z">
              <w:r w:rsidR="00ED3DC2">
                <w:rPr>
                  <w:b/>
                  <w:sz w:val="21"/>
                </w:rPr>
                <w:t xml:space="preserve"> </w:t>
              </w:r>
            </w:ins>
            <w:ins w:id="19787" w:author="terra" w:date="2015-01-12T14:23:00Z">
              <w:r w:rsidR="00C27B80">
                <w:rPr>
                  <w:b/>
                  <w:sz w:val="21"/>
                </w:rPr>
                <w:t>3</w:t>
              </w:r>
            </w:ins>
            <w:del w:id="19788" w:author="terra" w:date="2015-01-12T14:10:00Z">
              <w:r w:rsidR="00666367" w:rsidDel="00ED3DC2">
                <w:rPr>
                  <w:b/>
                  <w:sz w:val="21"/>
                </w:rPr>
                <w:delText xml:space="preserve">995 </w:delText>
              </w:r>
            </w:del>
            <w:ins w:id="19789" w:author="terra" w:date="2015-01-12T17:18:00Z">
              <w:r w:rsidR="00E537EC">
                <w:rPr>
                  <w:b/>
                  <w:sz w:val="21"/>
                </w:rPr>
                <w:t>6</w:t>
              </w:r>
            </w:ins>
            <w:ins w:id="19790" w:author="terra" w:date="2015-01-12T14:10:00Z">
              <w:r w:rsidR="00ED3DC2">
                <w:rPr>
                  <w:b/>
                  <w:sz w:val="21"/>
                </w:rPr>
                <w:t xml:space="preserve">6 </w:t>
              </w:r>
            </w:ins>
            <w:del w:id="19791" w:author="terra" w:date="2015-01-12T14:10:00Z">
              <w:r w:rsidR="00666367" w:rsidDel="00ED3DC2">
                <w:rPr>
                  <w:b/>
                  <w:sz w:val="21"/>
                </w:rPr>
                <w:delText>000</w:delText>
              </w:r>
            </w:del>
            <w:ins w:id="19792" w:author="terra" w:date="2015-01-12T14:10:00Z">
              <w:r w:rsidR="00ED3DC2">
                <w:rPr>
                  <w:b/>
                  <w:sz w:val="21"/>
                </w:rPr>
                <w:t>100</w:t>
              </w:r>
            </w:ins>
          </w:p>
        </w:tc>
      </w:tr>
      <w:tr w:rsidR="00236F78" w:rsidRPr="00E4636F" w:rsidDel="002C53E6" w:rsidTr="00BB659A">
        <w:trPr>
          <w:trHeight w:hRule="exact" w:val="200"/>
          <w:tblHeader/>
          <w:del w:id="19793" w:author="hp" w:date="2014-11-29T20:37:00Z"/>
        </w:trPr>
        <w:tc>
          <w:tcPr>
            <w:tcW w:w="6237" w:type="dxa"/>
            <w:vAlign w:val="center"/>
          </w:tcPr>
          <w:p w:rsidR="00236F78" w:rsidRPr="00E4636F" w:rsidDel="002C53E6" w:rsidRDefault="00236F78" w:rsidP="00BB659A">
            <w:pPr>
              <w:ind w:left="72"/>
              <w:jc w:val="right"/>
              <w:rPr>
                <w:del w:id="19794" w:author="hp" w:date="2014-11-29T20:37:00Z"/>
                <w:sz w:val="21"/>
              </w:rPr>
            </w:pPr>
          </w:p>
        </w:tc>
        <w:tc>
          <w:tcPr>
            <w:tcW w:w="1418" w:type="dxa"/>
          </w:tcPr>
          <w:p w:rsidR="00236F78" w:rsidRPr="00E4636F" w:rsidDel="002C53E6" w:rsidRDefault="00236F78" w:rsidP="00BB659A">
            <w:pPr>
              <w:jc w:val="right"/>
              <w:rPr>
                <w:del w:id="19795" w:author="hp" w:date="2014-11-29T20:37:00Z"/>
                <w:sz w:val="21"/>
              </w:rPr>
            </w:pPr>
          </w:p>
        </w:tc>
        <w:tc>
          <w:tcPr>
            <w:tcW w:w="1418" w:type="dxa"/>
            <w:vAlign w:val="center"/>
          </w:tcPr>
          <w:p w:rsidR="00236F78" w:rsidRPr="00E4636F" w:rsidDel="002C53E6" w:rsidRDefault="00236F78" w:rsidP="00BB659A">
            <w:pPr>
              <w:jc w:val="right"/>
              <w:rPr>
                <w:del w:id="19796" w:author="hp" w:date="2014-11-29T20:37:00Z"/>
                <w:sz w:val="21"/>
              </w:rPr>
            </w:pPr>
          </w:p>
        </w:tc>
        <w:tc>
          <w:tcPr>
            <w:tcW w:w="1418" w:type="dxa"/>
            <w:vAlign w:val="center"/>
          </w:tcPr>
          <w:p w:rsidR="00236F78" w:rsidRPr="00E4636F" w:rsidDel="002C53E6" w:rsidRDefault="00236F78" w:rsidP="00BB659A">
            <w:pPr>
              <w:jc w:val="right"/>
              <w:rPr>
                <w:del w:id="19797" w:author="hp" w:date="2014-11-29T20:37:00Z"/>
                <w:sz w:val="21"/>
              </w:rPr>
            </w:pPr>
          </w:p>
        </w:tc>
      </w:tr>
      <w:tr w:rsidR="00236F78" w:rsidRPr="00E4636F" w:rsidDel="002C53E6" w:rsidTr="00BB659A">
        <w:trPr>
          <w:trHeight w:val="240"/>
          <w:tblHeader/>
          <w:del w:id="19798" w:author="hp" w:date="2014-11-29T20:37:00Z"/>
        </w:trPr>
        <w:tc>
          <w:tcPr>
            <w:tcW w:w="6237" w:type="dxa"/>
            <w:tcBorders>
              <w:bottom w:val="nil"/>
            </w:tcBorders>
            <w:vAlign w:val="center"/>
          </w:tcPr>
          <w:p w:rsidR="00236F78" w:rsidRPr="00E4636F" w:rsidDel="002C53E6" w:rsidRDefault="00236F78" w:rsidP="00BB659A">
            <w:pPr>
              <w:ind w:left="72"/>
              <w:rPr>
                <w:del w:id="19799" w:author="hp" w:date="2014-11-29T20:37:00Z"/>
                <w:sz w:val="21"/>
              </w:rPr>
            </w:pPr>
            <w:del w:id="19800" w:author="hp" w:date="2014-11-29T20:37:00Z">
              <w:r w:rsidRPr="006133A8" w:rsidDel="002C53E6">
                <w:rPr>
                  <w:sz w:val="21"/>
                </w:rPr>
                <w:delText>Produits des autres val. mobilières et créances de l’actif immob.</w:delText>
              </w:r>
            </w:del>
          </w:p>
        </w:tc>
        <w:tc>
          <w:tcPr>
            <w:tcW w:w="1418" w:type="dxa"/>
            <w:tcBorders>
              <w:bottom w:val="nil"/>
            </w:tcBorders>
          </w:tcPr>
          <w:p w:rsidR="00236F78" w:rsidRPr="00E4636F" w:rsidDel="002C53E6" w:rsidRDefault="00236F78" w:rsidP="00BB659A">
            <w:pPr>
              <w:jc w:val="right"/>
              <w:rPr>
                <w:del w:id="19801" w:author="hp" w:date="2014-11-29T20:37:00Z"/>
                <w:sz w:val="21"/>
              </w:rPr>
            </w:pPr>
          </w:p>
        </w:tc>
        <w:tc>
          <w:tcPr>
            <w:tcW w:w="1418" w:type="dxa"/>
            <w:tcBorders>
              <w:bottom w:val="nil"/>
            </w:tcBorders>
            <w:vAlign w:val="center"/>
          </w:tcPr>
          <w:p w:rsidR="00236F78" w:rsidRPr="00E4636F" w:rsidDel="002C53E6" w:rsidRDefault="00236F78" w:rsidP="00BB659A">
            <w:pPr>
              <w:jc w:val="right"/>
              <w:rPr>
                <w:del w:id="19802" w:author="hp" w:date="2014-11-29T20:37:00Z"/>
                <w:sz w:val="21"/>
              </w:rPr>
            </w:pPr>
          </w:p>
        </w:tc>
        <w:tc>
          <w:tcPr>
            <w:tcW w:w="1418" w:type="dxa"/>
            <w:tcBorders>
              <w:bottom w:val="nil"/>
            </w:tcBorders>
            <w:vAlign w:val="center"/>
          </w:tcPr>
          <w:p w:rsidR="00236F78" w:rsidRPr="00E4636F" w:rsidDel="002C53E6" w:rsidRDefault="00236F78" w:rsidP="00BB659A">
            <w:pPr>
              <w:jc w:val="right"/>
              <w:rPr>
                <w:del w:id="19803" w:author="hp" w:date="2014-11-29T20:37:00Z"/>
                <w:sz w:val="21"/>
              </w:rPr>
            </w:pPr>
          </w:p>
        </w:tc>
      </w:tr>
      <w:tr w:rsidR="00236F78" w:rsidRPr="00E4636F" w:rsidDel="002C53E6" w:rsidTr="00BB659A">
        <w:trPr>
          <w:trHeight w:val="240"/>
          <w:tblHeader/>
          <w:del w:id="19804" w:author="hp" w:date="2014-11-29T20:37:00Z"/>
        </w:trPr>
        <w:tc>
          <w:tcPr>
            <w:tcW w:w="6237" w:type="dxa"/>
            <w:tcBorders>
              <w:bottom w:val="nil"/>
            </w:tcBorders>
            <w:vAlign w:val="center"/>
          </w:tcPr>
          <w:p w:rsidR="00236F78" w:rsidRPr="00546166" w:rsidDel="002C53E6" w:rsidRDefault="00236F78" w:rsidP="00546166">
            <w:pPr>
              <w:ind w:left="72"/>
              <w:jc w:val="center"/>
              <w:rPr>
                <w:del w:id="19805" w:author="hp" w:date="2014-11-29T20:37:00Z"/>
                <w:i/>
                <w:sz w:val="21"/>
              </w:rPr>
            </w:pPr>
            <w:del w:id="19806" w:author="hp" w:date="2014-11-29T20:37:00Z">
              <w:r w:rsidRPr="00546166" w:rsidDel="002C53E6">
                <w:rPr>
                  <w:i/>
                  <w:sz w:val="21"/>
                </w:rPr>
                <w:delText>Reprise sur provisions et dépréciations et transferts de charges</w:delText>
              </w:r>
            </w:del>
          </w:p>
        </w:tc>
        <w:tc>
          <w:tcPr>
            <w:tcW w:w="1418" w:type="dxa"/>
            <w:tcBorders>
              <w:bottom w:val="nil"/>
            </w:tcBorders>
          </w:tcPr>
          <w:p w:rsidR="00236F78" w:rsidRPr="00E4636F" w:rsidDel="002C53E6" w:rsidRDefault="00236F78" w:rsidP="00BB659A">
            <w:pPr>
              <w:jc w:val="right"/>
              <w:rPr>
                <w:del w:id="19807" w:author="hp" w:date="2014-11-29T20:37:00Z"/>
                <w:sz w:val="21"/>
              </w:rPr>
            </w:pPr>
          </w:p>
        </w:tc>
        <w:tc>
          <w:tcPr>
            <w:tcW w:w="1418" w:type="dxa"/>
            <w:tcBorders>
              <w:bottom w:val="nil"/>
            </w:tcBorders>
            <w:vAlign w:val="center"/>
          </w:tcPr>
          <w:p w:rsidR="00236F78" w:rsidRPr="00E4636F" w:rsidDel="002C53E6" w:rsidRDefault="00236F78" w:rsidP="00BB659A">
            <w:pPr>
              <w:jc w:val="right"/>
              <w:rPr>
                <w:del w:id="19808" w:author="hp" w:date="2014-11-29T20:37:00Z"/>
                <w:sz w:val="21"/>
              </w:rPr>
            </w:pPr>
          </w:p>
        </w:tc>
        <w:tc>
          <w:tcPr>
            <w:tcW w:w="1418" w:type="dxa"/>
            <w:tcBorders>
              <w:bottom w:val="nil"/>
            </w:tcBorders>
            <w:vAlign w:val="center"/>
          </w:tcPr>
          <w:p w:rsidR="00236F78" w:rsidRPr="00E4636F" w:rsidDel="002C53E6" w:rsidRDefault="00236F78" w:rsidP="00BB659A">
            <w:pPr>
              <w:jc w:val="right"/>
              <w:rPr>
                <w:del w:id="19809" w:author="hp" w:date="2014-11-29T20:37:00Z"/>
                <w:sz w:val="21"/>
              </w:rPr>
            </w:pPr>
          </w:p>
        </w:tc>
      </w:tr>
      <w:tr w:rsidR="00236F78" w:rsidRPr="00E4636F" w:rsidDel="002C53E6" w:rsidTr="00BB659A">
        <w:trPr>
          <w:trHeight w:val="240"/>
          <w:tblHeader/>
          <w:del w:id="19810" w:author="hp" w:date="2014-11-29T20:37:00Z"/>
        </w:trPr>
        <w:tc>
          <w:tcPr>
            <w:tcW w:w="6237" w:type="dxa"/>
            <w:shd w:val="clear" w:color="auto" w:fill="FFFFFF"/>
            <w:vAlign w:val="center"/>
          </w:tcPr>
          <w:p w:rsidR="00236F78" w:rsidRPr="00546166" w:rsidDel="002C53E6" w:rsidRDefault="00236F78" w:rsidP="00546166">
            <w:pPr>
              <w:ind w:left="72"/>
              <w:jc w:val="center"/>
              <w:rPr>
                <w:del w:id="19811" w:author="hp" w:date="2014-11-29T20:37:00Z"/>
                <w:i/>
                <w:sz w:val="21"/>
              </w:rPr>
            </w:pPr>
            <w:del w:id="19812" w:author="hp" w:date="2014-11-29T20:37:00Z">
              <w:r w:rsidRPr="00546166" w:rsidDel="002C53E6">
                <w:rPr>
                  <w:i/>
                  <w:sz w:val="21"/>
                </w:rPr>
                <w:delText>Produits net sur cessions de valeurs mobilières de placement</w:delText>
              </w:r>
            </w:del>
          </w:p>
        </w:tc>
        <w:tc>
          <w:tcPr>
            <w:tcW w:w="1418" w:type="dxa"/>
            <w:shd w:val="clear" w:color="auto" w:fill="FFFFFF"/>
          </w:tcPr>
          <w:p w:rsidR="00236F78" w:rsidRPr="00E4636F" w:rsidDel="002C53E6" w:rsidRDefault="00236F78" w:rsidP="00BB659A">
            <w:pPr>
              <w:jc w:val="right"/>
              <w:rPr>
                <w:del w:id="19813" w:author="hp" w:date="2014-11-29T20:37:00Z"/>
                <w:sz w:val="21"/>
              </w:rPr>
            </w:pPr>
          </w:p>
        </w:tc>
        <w:tc>
          <w:tcPr>
            <w:tcW w:w="1418" w:type="dxa"/>
            <w:shd w:val="clear" w:color="auto" w:fill="FFFFFF"/>
            <w:vAlign w:val="center"/>
          </w:tcPr>
          <w:p w:rsidR="00236F78" w:rsidRPr="00E4636F" w:rsidDel="002C53E6" w:rsidRDefault="00236F78" w:rsidP="00BB659A">
            <w:pPr>
              <w:jc w:val="right"/>
              <w:rPr>
                <w:del w:id="19814" w:author="hp" w:date="2014-11-29T20:37:00Z"/>
                <w:sz w:val="21"/>
              </w:rPr>
            </w:pPr>
          </w:p>
        </w:tc>
        <w:tc>
          <w:tcPr>
            <w:tcW w:w="1418" w:type="dxa"/>
            <w:shd w:val="clear" w:color="auto" w:fill="FFFFFF"/>
            <w:vAlign w:val="center"/>
          </w:tcPr>
          <w:p w:rsidR="00236F78" w:rsidRPr="00E4636F" w:rsidDel="002C53E6" w:rsidRDefault="00236F78" w:rsidP="00BB659A">
            <w:pPr>
              <w:jc w:val="right"/>
              <w:rPr>
                <w:del w:id="19815" w:author="hp" w:date="2014-11-29T20:37:00Z"/>
                <w:b/>
                <w:sz w:val="21"/>
              </w:rPr>
            </w:pPr>
          </w:p>
        </w:tc>
      </w:tr>
      <w:tr w:rsidR="00236F78" w:rsidRPr="00E4636F" w:rsidDel="002C53E6" w:rsidTr="00BB659A">
        <w:trPr>
          <w:trHeight w:val="240"/>
          <w:tblHeader/>
          <w:del w:id="19816" w:author="hp" w:date="2014-11-29T20:37:00Z"/>
        </w:trPr>
        <w:tc>
          <w:tcPr>
            <w:tcW w:w="6237" w:type="dxa"/>
            <w:shd w:val="pct5" w:color="auto" w:fill="FFFFFF"/>
            <w:vAlign w:val="center"/>
          </w:tcPr>
          <w:p w:rsidR="00236F78" w:rsidRPr="00E4636F" w:rsidDel="002C53E6" w:rsidRDefault="00236F78" w:rsidP="00BB659A">
            <w:pPr>
              <w:ind w:left="72"/>
              <w:jc w:val="right"/>
              <w:rPr>
                <w:del w:id="19817" w:author="hp" w:date="2014-11-29T20:37:00Z"/>
                <w:b/>
                <w:sz w:val="21"/>
              </w:rPr>
            </w:pPr>
            <w:del w:id="19818" w:author="hp" w:date="2014-11-29T20:37:00Z">
              <w:r w:rsidRPr="006133A8" w:rsidDel="002C53E6">
                <w:rPr>
                  <w:b/>
                  <w:sz w:val="21"/>
                </w:rPr>
                <w:delText>Total des produits financiers</w:delText>
              </w:r>
            </w:del>
          </w:p>
        </w:tc>
        <w:tc>
          <w:tcPr>
            <w:tcW w:w="1418" w:type="dxa"/>
            <w:shd w:val="pct5" w:color="auto" w:fill="FFFFFF"/>
          </w:tcPr>
          <w:p w:rsidR="00236F78" w:rsidRPr="00E4636F" w:rsidDel="002C53E6" w:rsidRDefault="00236F78" w:rsidP="00BB659A">
            <w:pPr>
              <w:jc w:val="right"/>
              <w:rPr>
                <w:del w:id="19819" w:author="hp" w:date="2014-11-29T20:37:00Z"/>
                <w:b/>
                <w:sz w:val="21"/>
              </w:rPr>
            </w:pPr>
          </w:p>
        </w:tc>
        <w:tc>
          <w:tcPr>
            <w:tcW w:w="1418" w:type="dxa"/>
            <w:shd w:val="pct5" w:color="auto" w:fill="FFFFFF"/>
            <w:vAlign w:val="center"/>
          </w:tcPr>
          <w:p w:rsidR="00236F78" w:rsidRPr="00E4636F" w:rsidDel="002C53E6" w:rsidRDefault="00236F78" w:rsidP="00BB659A">
            <w:pPr>
              <w:jc w:val="right"/>
              <w:rPr>
                <w:del w:id="19820" w:author="hp" w:date="2014-11-29T20:37:00Z"/>
                <w:b/>
                <w:sz w:val="21"/>
              </w:rPr>
            </w:pPr>
          </w:p>
        </w:tc>
        <w:tc>
          <w:tcPr>
            <w:tcW w:w="1418" w:type="dxa"/>
            <w:shd w:val="pct5" w:color="auto" w:fill="FFFFFF"/>
            <w:vAlign w:val="center"/>
          </w:tcPr>
          <w:p w:rsidR="00236F78" w:rsidRPr="00E4636F" w:rsidDel="002C53E6" w:rsidRDefault="00236F78" w:rsidP="00BB659A">
            <w:pPr>
              <w:jc w:val="right"/>
              <w:rPr>
                <w:del w:id="19821" w:author="hp" w:date="2014-11-29T20:37:00Z"/>
                <w:b/>
                <w:sz w:val="21"/>
              </w:rPr>
            </w:pPr>
          </w:p>
        </w:tc>
      </w:tr>
      <w:tr w:rsidR="00236F78" w:rsidRPr="00E4636F" w:rsidDel="002C53E6" w:rsidTr="00BB659A">
        <w:trPr>
          <w:trHeight w:hRule="exact" w:val="200"/>
          <w:tblHeader/>
          <w:del w:id="19822" w:author="hp" w:date="2014-11-29T20:37:00Z"/>
        </w:trPr>
        <w:tc>
          <w:tcPr>
            <w:tcW w:w="6237" w:type="dxa"/>
            <w:vAlign w:val="center"/>
          </w:tcPr>
          <w:p w:rsidR="00236F78" w:rsidRPr="00E4636F" w:rsidDel="002C53E6" w:rsidRDefault="00236F78" w:rsidP="00BB659A">
            <w:pPr>
              <w:ind w:left="72"/>
              <w:jc w:val="right"/>
              <w:rPr>
                <w:del w:id="19823" w:author="hp" w:date="2014-11-29T20:37:00Z"/>
                <w:sz w:val="21"/>
              </w:rPr>
            </w:pPr>
          </w:p>
        </w:tc>
        <w:tc>
          <w:tcPr>
            <w:tcW w:w="1418" w:type="dxa"/>
          </w:tcPr>
          <w:p w:rsidR="00236F78" w:rsidRPr="00E4636F" w:rsidDel="002C53E6" w:rsidRDefault="00236F78" w:rsidP="00BB659A">
            <w:pPr>
              <w:jc w:val="right"/>
              <w:rPr>
                <w:del w:id="19824" w:author="hp" w:date="2014-11-29T20:37:00Z"/>
                <w:sz w:val="21"/>
              </w:rPr>
            </w:pPr>
          </w:p>
        </w:tc>
        <w:tc>
          <w:tcPr>
            <w:tcW w:w="1418" w:type="dxa"/>
            <w:vAlign w:val="center"/>
          </w:tcPr>
          <w:p w:rsidR="00236F78" w:rsidRPr="00E4636F" w:rsidDel="002C53E6" w:rsidRDefault="00236F78" w:rsidP="00BB659A">
            <w:pPr>
              <w:jc w:val="right"/>
              <w:rPr>
                <w:del w:id="19825" w:author="hp" w:date="2014-11-29T20:37:00Z"/>
                <w:sz w:val="21"/>
              </w:rPr>
            </w:pPr>
          </w:p>
        </w:tc>
        <w:tc>
          <w:tcPr>
            <w:tcW w:w="1418" w:type="dxa"/>
            <w:vAlign w:val="center"/>
          </w:tcPr>
          <w:p w:rsidR="00236F78" w:rsidRPr="00E4636F" w:rsidDel="002C53E6" w:rsidRDefault="00236F78" w:rsidP="00BB659A">
            <w:pPr>
              <w:jc w:val="right"/>
              <w:rPr>
                <w:del w:id="19826" w:author="hp" w:date="2014-11-29T20:37:00Z"/>
                <w:sz w:val="21"/>
              </w:rPr>
            </w:pPr>
          </w:p>
        </w:tc>
      </w:tr>
      <w:tr w:rsidR="00236F78" w:rsidRPr="00E4636F" w:rsidDel="002C53E6" w:rsidTr="00BB659A">
        <w:trPr>
          <w:trHeight w:val="240"/>
          <w:tblHeader/>
          <w:del w:id="19827" w:author="hp" w:date="2014-11-29T20:37:00Z"/>
        </w:trPr>
        <w:tc>
          <w:tcPr>
            <w:tcW w:w="6237" w:type="dxa"/>
            <w:vAlign w:val="center"/>
          </w:tcPr>
          <w:p w:rsidR="00236F78" w:rsidRPr="00E4636F" w:rsidDel="002C53E6" w:rsidRDefault="00236F78" w:rsidP="00BB659A">
            <w:pPr>
              <w:ind w:left="72"/>
              <w:rPr>
                <w:del w:id="19828" w:author="hp" w:date="2014-11-29T20:37:00Z"/>
                <w:sz w:val="21"/>
              </w:rPr>
            </w:pPr>
            <w:del w:id="19829" w:author="hp" w:date="2014-11-29T20:37:00Z">
              <w:r w:rsidRPr="006133A8" w:rsidDel="002C53E6">
                <w:rPr>
                  <w:sz w:val="21"/>
                </w:rPr>
                <w:delText>Dotations financières aux amortissements et provisions</w:delText>
              </w:r>
            </w:del>
          </w:p>
        </w:tc>
        <w:tc>
          <w:tcPr>
            <w:tcW w:w="1418" w:type="dxa"/>
          </w:tcPr>
          <w:p w:rsidR="00236F78" w:rsidRPr="00E4636F" w:rsidDel="002C53E6" w:rsidRDefault="00236F78" w:rsidP="00BB659A">
            <w:pPr>
              <w:jc w:val="right"/>
              <w:rPr>
                <w:del w:id="19830" w:author="hp" w:date="2014-11-29T20:37:00Z"/>
                <w:sz w:val="21"/>
              </w:rPr>
            </w:pPr>
          </w:p>
        </w:tc>
        <w:tc>
          <w:tcPr>
            <w:tcW w:w="1418" w:type="dxa"/>
            <w:vAlign w:val="center"/>
          </w:tcPr>
          <w:p w:rsidR="00236F78" w:rsidRPr="00E4636F" w:rsidDel="002C53E6" w:rsidRDefault="00236F78" w:rsidP="00BB659A">
            <w:pPr>
              <w:jc w:val="right"/>
              <w:rPr>
                <w:del w:id="19831" w:author="hp" w:date="2014-11-29T20:37:00Z"/>
                <w:sz w:val="21"/>
              </w:rPr>
            </w:pPr>
          </w:p>
        </w:tc>
        <w:tc>
          <w:tcPr>
            <w:tcW w:w="1418" w:type="dxa"/>
            <w:vAlign w:val="center"/>
          </w:tcPr>
          <w:p w:rsidR="00236F78" w:rsidRPr="00E4636F" w:rsidDel="002C53E6" w:rsidRDefault="00236F78" w:rsidP="00BB659A">
            <w:pPr>
              <w:jc w:val="right"/>
              <w:rPr>
                <w:del w:id="19832" w:author="hp" w:date="2014-11-29T20:37:00Z"/>
                <w:sz w:val="21"/>
              </w:rPr>
            </w:pPr>
          </w:p>
        </w:tc>
      </w:tr>
      <w:tr w:rsidR="00236F78" w:rsidRPr="00E4636F" w:rsidDel="002C53E6" w:rsidTr="00BB659A">
        <w:trPr>
          <w:trHeight w:val="240"/>
          <w:tblHeader/>
          <w:del w:id="19833" w:author="hp" w:date="2014-11-29T20:37:00Z"/>
        </w:trPr>
        <w:tc>
          <w:tcPr>
            <w:tcW w:w="6237" w:type="dxa"/>
            <w:vAlign w:val="center"/>
          </w:tcPr>
          <w:p w:rsidR="00236F78" w:rsidRPr="00E4636F" w:rsidDel="002C53E6" w:rsidRDefault="00236F78" w:rsidP="00BB659A">
            <w:pPr>
              <w:ind w:left="72"/>
              <w:rPr>
                <w:del w:id="19834" w:author="hp" w:date="2014-11-29T20:37:00Z"/>
                <w:sz w:val="21"/>
              </w:rPr>
            </w:pPr>
            <w:del w:id="19835" w:author="hp" w:date="2014-11-29T20:37:00Z">
              <w:r w:rsidRPr="006133A8" w:rsidDel="002C53E6">
                <w:rPr>
                  <w:sz w:val="21"/>
                </w:rPr>
                <w:delText>Intérêts et charges assimilées</w:delText>
              </w:r>
            </w:del>
          </w:p>
        </w:tc>
        <w:tc>
          <w:tcPr>
            <w:tcW w:w="1418" w:type="dxa"/>
          </w:tcPr>
          <w:p w:rsidR="00236F78" w:rsidRPr="00E4636F" w:rsidDel="002C53E6" w:rsidRDefault="00236F78" w:rsidP="00BB659A">
            <w:pPr>
              <w:jc w:val="right"/>
              <w:rPr>
                <w:del w:id="19836" w:author="hp" w:date="2014-11-29T20:37:00Z"/>
                <w:sz w:val="21"/>
              </w:rPr>
            </w:pPr>
          </w:p>
        </w:tc>
        <w:tc>
          <w:tcPr>
            <w:tcW w:w="1418" w:type="dxa"/>
            <w:vAlign w:val="center"/>
          </w:tcPr>
          <w:p w:rsidR="00236F78" w:rsidRPr="00E4636F" w:rsidDel="002C53E6" w:rsidRDefault="00236F78" w:rsidP="00BB659A">
            <w:pPr>
              <w:jc w:val="right"/>
              <w:rPr>
                <w:del w:id="19837" w:author="hp" w:date="2014-11-29T20:37:00Z"/>
                <w:sz w:val="21"/>
              </w:rPr>
            </w:pPr>
          </w:p>
        </w:tc>
        <w:tc>
          <w:tcPr>
            <w:tcW w:w="1418" w:type="dxa"/>
            <w:vAlign w:val="center"/>
          </w:tcPr>
          <w:p w:rsidR="00236F78" w:rsidRPr="00E4636F" w:rsidDel="002C53E6" w:rsidRDefault="00236F78" w:rsidP="00BB659A">
            <w:pPr>
              <w:jc w:val="right"/>
              <w:rPr>
                <w:del w:id="19838" w:author="hp" w:date="2014-11-29T20:37:00Z"/>
                <w:sz w:val="21"/>
              </w:rPr>
            </w:pPr>
          </w:p>
        </w:tc>
      </w:tr>
      <w:tr w:rsidR="00236F78" w:rsidRPr="00E4636F" w:rsidDel="002C53E6" w:rsidTr="00BB659A">
        <w:trPr>
          <w:trHeight w:val="240"/>
          <w:tblHeader/>
          <w:del w:id="19839" w:author="hp" w:date="2014-11-29T20:37:00Z"/>
        </w:trPr>
        <w:tc>
          <w:tcPr>
            <w:tcW w:w="6237" w:type="dxa"/>
            <w:tcBorders>
              <w:bottom w:val="nil"/>
            </w:tcBorders>
            <w:vAlign w:val="center"/>
          </w:tcPr>
          <w:p w:rsidR="00236F78" w:rsidRPr="00E4636F" w:rsidDel="002C53E6" w:rsidRDefault="00236F78" w:rsidP="00BB659A">
            <w:pPr>
              <w:ind w:left="72"/>
              <w:rPr>
                <w:del w:id="19840" w:author="hp" w:date="2014-11-29T20:37:00Z"/>
                <w:sz w:val="21"/>
              </w:rPr>
            </w:pPr>
            <w:del w:id="19841" w:author="hp" w:date="2014-11-29T20:37:00Z">
              <w:r w:rsidRPr="006133A8" w:rsidDel="002C53E6">
                <w:rPr>
                  <w:sz w:val="21"/>
                </w:rPr>
                <w:delText>Différences négatives de charge</w:delText>
              </w:r>
            </w:del>
          </w:p>
        </w:tc>
        <w:tc>
          <w:tcPr>
            <w:tcW w:w="1418" w:type="dxa"/>
            <w:tcBorders>
              <w:bottom w:val="nil"/>
            </w:tcBorders>
          </w:tcPr>
          <w:p w:rsidR="00236F78" w:rsidRPr="00E4636F" w:rsidDel="002C53E6" w:rsidRDefault="00236F78" w:rsidP="00BB659A">
            <w:pPr>
              <w:jc w:val="right"/>
              <w:rPr>
                <w:del w:id="19842" w:author="hp" w:date="2014-11-29T20:37:00Z"/>
                <w:sz w:val="21"/>
              </w:rPr>
            </w:pPr>
          </w:p>
        </w:tc>
        <w:tc>
          <w:tcPr>
            <w:tcW w:w="1418" w:type="dxa"/>
            <w:tcBorders>
              <w:bottom w:val="nil"/>
            </w:tcBorders>
            <w:vAlign w:val="center"/>
          </w:tcPr>
          <w:p w:rsidR="00236F78" w:rsidRPr="00E4636F" w:rsidDel="002C53E6" w:rsidRDefault="00236F78" w:rsidP="00BB659A">
            <w:pPr>
              <w:jc w:val="right"/>
              <w:rPr>
                <w:del w:id="19843" w:author="hp" w:date="2014-11-29T20:37:00Z"/>
                <w:sz w:val="21"/>
              </w:rPr>
            </w:pPr>
          </w:p>
        </w:tc>
        <w:tc>
          <w:tcPr>
            <w:tcW w:w="1418" w:type="dxa"/>
            <w:tcBorders>
              <w:bottom w:val="nil"/>
            </w:tcBorders>
            <w:vAlign w:val="center"/>
          </w:tcPr>
          <w:p w:rsidR="00236F78" w:rsidRPr="00E4636F" w:rsidDel="002C53E6" w:rsidRDefault="00236F78" w:rsidP="00BB659A">
            <w:pPr>
              <w:jc w:val="right"/>
              <w:rPr>
                <w:del w:id="19844" w:author="hp" w:date="2014-11-29T20:37:00Z"/>
                <w:sz w:val="21"/>
              </w:rPr>
            </w:pPr>
          </w:p>
        </w:tc>
      </w:tr>
      <w:tr w:rsidR="00236F78" w:rsidRPr="00E4636F" w:rsidDel="002C53E6" w:rsidTr="00BB659A">
        <w:trPr>
          <w:trHeight w:val="240"/>
          <w:tblHeader/>
          <w:del w:id="19845" w:author="hp" w:date="2014-11-29T20:37:00Z"/>
        </w:trPr>
        <w:tc>
          <w:tcPr>
            <w:tcW w:w="6237" w:type="dxa"/>
            <w:shd w:val="pct5" w:color="auto" w:fill="FFFFFF"/>
            <w:vAlign w:val="center"/>
          </w:tcPr>
          <w:p w:rsidR="00236F78" w:rsidRPr="00E4636F" w:rsidDel="002C53E6" w:rsidRDefault="00236F78" w:rsidP="00BB659A">
            <w:pPr>
              <w:ind w:left="72"/>
              <w:jc w:val="right"/>
              <w:rPr>
                <w:del w:id="19846" w:author="hp" w:date="2014-11-29T20:37:00Z"/>
                <w:b/>
                <w:sz w:val="21"/>
              </w:rPr>
            </w:pPr>
            <w:del w:id="19847" w:author="hp" w:date="2014-11-29T20:37:00Z">
              <w:r w:rsidRPr="006133A8" w:rsidDel="002C53E6">
                <w:rPr>
                  <w:b/>
                  <w:sz w:val="21"/>
                </w:rPr>
                <w:delText>Total des charges financières</w:delText>
              </w:r>
            </w:del>
          </w:p>
        </w:tc>
        <w:tc>
          <w:tcPr>
            <w:tcW w:w="1418" w:type="dxa"/>
            <w:shd w:val="pct5" w:color="auto" w:fill="FFFFFF"/>
          </w:tcPr>
          <w:p w:rsidR="00236F78" w:rsidRPr="00E4636F" w:rsidDel="002C53E6" w:rsidRDefault="00236F78" w:rsidP="00BB659A">
            <w:pPr>
              <w:jc w:val="right"/>
              <w:rPr>
                <w:del w:id="19848" w:author="hp" w:date="2014-11-29T20:37:00Z"/>
                <w:b/>
                <w:sz w:val="21"/>
              </w:rPr>
            </w:pPr>
          </w:p>
        </w:tc>
        <w:tc>
          <w:tcPr>
            <w:tcW w:w="1418" w:type="dxa"/>
            <w:shd w:val="pct5" w:color="auto" w:fill="FFFFFF"/>
            <w:vAlign w:val="center"/>
          </w:tcPr>
          <w:p w:rsidR="00236F78" w:rsidRPr="00E4636F" w:rsidDel="002C53E6" w:rsidRDefault="00236F78" w:rsidP="00BB659A">
            <w:pPr>
              <w:jc w:val="right"/>
              <w:rPr>
                <w:del w:id="19849" w:author="hp" w:date="2014-11-29T20:37:00Z"/>
                <w:b/>
                <w:sz w:val="21"/>
              </w:rPr>
            </w:pPr>
          </w:p>
        </w:tc>
        <w:tc>
          <w:tcPr>
            <w:tcW w:w="1418" w:type="dxa"/>
            <w:shd w:val="pct5" w:color="auto" w:fill="FFFFFF"/>
            <w:vAlign w:val="center"/>
          </w:tcPr>
          <w:p w:rsidR="00236F78" w:rsidRPr="00E4636F" w:rsidDel="002C53E6" w:rsidRDefault="00236F78" w:rsidP="00BB659A">
            <w:pPr>
              <w:jc w:val="right"/>
              <w:rPr>
                <w:del w:id="19850" w:author="hp" w:date="2014-11-29T20:37:00Z"/>
                <w:b/>
                <w:sz w:val="21"/>
              </w:rPr>
            </w:pPr>
          </w:p>
        </w:tc>
      </w:tr>
      <w:tr w:rsidR="00236F78" w:rsidRPr="00E4636F" w:rsidDel="002C53E6" w:rsidTr="00BB659A">
        <w:trPr>
          <w:trHeight w:val="240"/>
          <w:tblHeader/>
          <w:del w:id="19851" w:author="hp" w:date="2014-11-29T20:37:00Z"/>
        </w:trPr>
        <w:tc>
          <w:tcPr>
            <w:tcW w:w="6237" w:type="dxa"/>
            <w:shd w:val="pct12" w:color="auto" w:fill="FFFFFF"/>
            <w:vAlign w:val="center"/>
          </w:tcPr>
          <w:p w:rsidR="00236F78" w:rsidRPr="00E4636F" w:rsidDel="002C53E6" w:rsidRDefault="00236F78" w:rsidP="00BB659A">
            <w:pPr>
              <w:ind w:left="72"/>
              <w:rPr>
                <w:del w:id="19852" w:author="hp" w:date="2014-11-29T20:37:00Z"/>
                <w:b/>
                <w:sz w:val="21"/>
              </w:rPr>
            </w:pPr>
            <w:del w:id="19853" w:author="hp" w:date="2014-11-29T20:37:00Z">
              <w:r w:rsidRPr="006133A8" w:rsidDel="002C53E6">
                <w:rPr>
                  <w:b/>
                  <w:sz w:val="21"/>
                </w:rPr>
                <w:delText>RESULTAT FINANCIER</w:delText>
              </w:r>
            </w:del>
          </w:p>
        </w:tc>
        <w:tc>
          <w:tcPr>
            <w:tcW w:w="1418" w:type="dxa"/>
            <w:shd w:val="pct12" w:color="auto" w:fill="FFFFFF"/>
          </w:tcPr>
          <w:p w:rsidR="00236F78" w:rsidRPr="00E4636F" w:rsidDel="002C53E6" w:rsidRDefault="00236F78" w:rsidP="00BB659A">
            <w:pPr>
              <w:jc w:val="right"/>
              <w:rPr>
                <w:del w:id="19854" w:author="hp" w:date="2014-11-29T20:37:00Z"/>
                <w:b/>
                <w:sz w:val="21"/>
              </w:rPr>
            </w:pPr>
          </w:p>
        </w:tc>
        <w:tc>
          <w:tcPr>
            <w:tcW w:w="1418" w:type="dxa"/>
            <w:shd w:val="pct12" w:color="auto" w:fill="FFFFFF"/>
            <w:vAlign w:val="center"/>
          </w:tcPr>
          <w:p w:rsidR="00236F78" w:rsidRPr="00E4636F" w:rsidDel="002C53E6" w:rsidRDefault="00236F78" w:rsidP="00BB659A">
            <w:pPr>
              <w:jc w:val="right"/>
              <w:rPr>
                <w:del w:id="19855" w:author="hp" w:date="2014-11-29T20:37:00Z"/>
                <w:b/>
                <w:sz w:val="21"/>
              </w:rPr>
            </w:pPr>
          </w:p>
        </w:tc>
        <w:tc>
          <w:tcPr>
            <w:tcW w:w="1418" w:type="dxa"/>
            <w:shd w:val="pct12" w:color="auto" w:fill="FFFFFF"/>
            <w:vAlign w:val="center"/>
          </w:tcPr>
          <w:p w:rsidR="00236F78" w:rsidRPr="00E4636F" w:rsidDel="002C53E6" w:rsidRDefault="00236F78" w:rsidP="00BB659A">
            <w:pPr>
              <w:jc w:val="right"/>
              <w:rPr>
                <w:del w:id="19856" w:author="hp" w:date="2014-11-29T20:37:00Z"/>
                <w:b/>
                <w:sz w:val="21"/>
              </w:rPr>
            </w:pPr>
          </w:p>
        </w:tc>
      </w:tr>
      <w:tr w:rsidR="00236F78" w:rsidRPr="00E4636F" w:rsidDel="002C53E6" w:rsidTr="00BB659A">
        <w:trPr>
          <w:trHeight w:hRule="exact" w:val="200"/>
          <w:tblHeader/>
          <w:del w:id="19857" w:author="hp" w:date="2014-11-29T20:37:00Z"/>
        </w:trPr>
        <w:tc>
          <w:tcPr>
            <w:tcW w:w="6237" w:type="dxa"/>
            <w:tcBorders>
              <w:bottom w:val="nil"/>
            </w:tcBorders>
            <w:vAlign w:val="center"/>
          </w:tcPr>
          <w:p w:rsidR="00236F78" w:rsidRPr="00E4636F" w:rsidDel="002C53E6" w:rsidRDefault="00236F78" w:rsidP="00BB659A">
            <w:pPr>
              <w:ind w:left="72"/>
              <w:jc w:val="right"/>
              <w:rPr>
                <w:del w:id="19858" w:author="hp" w:date="2014-11-29T20:37:00Z"/>
                <w:sz w:val="21"/>
              </w:rPr>
            </w:pPr>
          </w:p>
        </w:tc>
        <w:tc>
          <w:tcPr>
            <w:tcW w:w="1418" w:type="dxa"/>
            <w:tcBorders>
              <w:bottom w:val="nil"/>
            </w:tcBorders>
          </w:tcPr>
          <w:p w:rsidR="00236F78" w:rsidRPr="00E4636F" w:rsidDel="002C53E6" w:rsidRDefault="00236F78" w:rsidP="00BB659A">
            <w:pPr>
              <w:jc w:val="right"/>
              <w:rPr>
                <w:del w:id="19859" w:author="hp" w:date="2014-11-29T20:37:00Z"/>
                <w:sz w:val="21"/>
              </w:rPr>
            </w:pPr>
          </w:p>
        </w:tc>
        <w:tc>
          <w:tcPr>
            <w:tcW w:w="1418" w:type="dxa"/>
            <w:tcBorders>
              <w:bottom w:val="nil"/>
            </w:tcBorders>
            <w:vAlign w:val="center"/>
          </w:tcPr>
          <w:p w:rsidR="00236F78" w:rsidRPr="00E4636F" w:rsidDel="002C53E6" w:rsidRDefault="00236F78" w:rsidP="00BB659A">
            <w:pPr>
              <w:jc w:val="right"/>
              <w:rPr>
                <w:del w:id="19860" w:author="hp" w:date="2014-11-29T20:37:00Z"/>
                <w:sz w:val="21"/>
              </w:rPr>
            </w:pPr>
          </w:p>
        </w:tc>
        <w:tc>
          <w:tcPr>
            <w:tcW w:w="1418" w:type="dxa"/>
            <w:tcBorders>
              <w:bottom w:val="nil"/>
            </w:tcBorders>
            <w:vAlign w:val="center"/>
          </w:tcPr>
          <w:p w:rsidR="00236F78" w:rsidRPr="00E4636F" w:rsidDel="002C53E6" w:rsidRDefault="00236F78" w:rsidP="00BB659A">
            <w:pPr>
              <w:jc w:val="right"/>
              <w:rPr>
                <w:del w:id="19861" w:author="hp" w:date="2014-11-29T20:37:00Z"/>
                <w:sz w:val="21"/>
              </w:rPr>
            </w:pPr>
          </w:p>
        </w:tc>
      </w:tr>
      <w:tr w:rsidR="00236F78" w:rsidRPr="00E4636F" w:rsidDel="002C53E6" w:rsidTr="00BB659A">
        <w:trPr>
          <w:trHeight w:val="240"/>
          <w:tblHeader/>
          <w:del w:id="19862" w:author="hp" w:date="2014-11-29T20:37:00Z"/>
        </w:trPr>
        <w:tc>
          <w:tcPr>
            <w:tcW w:w="6237" w:type="dxa"/>
            <w:shd w:val="pct15" w:color="auto" w:fill="FFFFFF"/>
            <w:vAlign w:val="center"/>
          </w:tcPr>
          <w:p w:rsidR="00236F78" w:rsidRPr="00E4636F" w:rsidDel="002C53E6" w:rsidRDefault="00236F78" w:rsidP="00BB659A">
            <w:pPr>
              <w:ind w:left="72"/>
              <w:rPr>
                <w:del w:id="19863" w:author="hp" w:date="2014-11-29T20:37:00Z"/>
                <w:b/>
                <w:sz w:val="21"/>
              </w:rPr>
            </w:pPr>
            <w:del w:id="19864" w:author="hp" w:date="2014-11-29T20:37:00Z">
              <w:r w:rsidRPr="006133A8" w:rsidDel="002C53E6">
                <w:rPr>
                  <w:b/>
                  <w:sz w:val="21"/>
                </w:rPr>
                <w:delText>RESULTAT COURANT AVANT IMPOTS</w:delText>
              </w:r>
            </w:del>
          </w:p>
        </w:tc>
        <w:tc>
          <w:tcPr>
            <w:tcW w:w="1418" w:type="dxa"/>
            <w:shd w:val="pct15" w:color="auto" w:fill="FFFFFF"/>
          </w:tcPr>
          <w:p w:rsidR="00236F78" w:rsidRPr="00E4636F" w:rsidDel="002C53E6" w:rsidRDefault="00236F78" w:rsidP="00BB659A">
            <w:pPr>
              <w:jc w:val="right"/>
              <w:rPr>
                <w:del w:id="19865" w:author="hp" w:date="2014-11-29T20:37:00Z"/>
                <w:b/>
                <w:sz w:val="21"/>
              </w:rPr>
            </w:pPr>
          </w:p>
        </w:tc>
        <w:tc>
          <w:tcPr>
            <w:tcW w:w="1418" w:type="dxa"/>
            <w:shd w:val="pct15" w:color="auto" w:fill="FFFFFF"/>
            <w:vAlign w:val="center"/>
          </w:tcPr>
          <w:p w:rsidR="00236F78" w:rsidRPr="00E4636F" w:rsidDel="002C53E6" w:rsidRDefault="00236F78" w:rsidP="00BB659A">
            <w:pPr>
              <w:jc w:val="right"/>
              <w:rPr>
                <w:del w:id="19866" w:author="hp" w:date="2014-11-29T20:37:00Z"/>
                <w:b/>
                <w:sz w:val="21"/>
              </w:rPr>
            </w:pPr>
          </w:p>
        </w:tc>
        <w:tc>
          <w:tcPr>
            <w:tcW w:w="1418" w:type="dxa"/>
            <w:shd w:val="pct15" w:color="auto" w:fill="FFFFFF"/>
            <w:vAlign w:val="center"/>
          </w:tcPr>
          <w:p w:rsidR="00236F78" w:rsidRPr="00E4636F" w:rsidDel="002C53E6" w:rsidRDefault="00236F78" w:rsidP="00BB659A">
            <w:pPr>
              <w:jc w:val="right"/>
              <w:rPr>
                <w:del w:id="19867" w:author="hp" w:date="2014-11-29T20:37:00Z"/>
                <w:b/>
                <w:sz w:val="21"/>
              </w:rPr>
            </w:pPr>
          </w:p>
        </w:tc>
      </w:tr>
      <w:tr w:rsidR="00236F78" w:rsidRPr="00E4636F" w:rsidDel="002C53E6" w:rsidTr="00BB659A">
        <w:trPr>
          <w:trHeight w:val="240"/>
          <w:tblHeader/>
          <w:del w:id="19868" w:author="hp" w:date="2014-11-29T20:37:00Z"/>
        </w:trPr>
        <w:tc>
          <w:tcPr>
            <w:tcW w:w="6237" w:type="dxa"/>
            <w:vAlign w:val="center"/>
          </w:tcPr>
          <w:p w:rsidR="00236F78" w:rsidRPr="00E4636F" w:rsidDel="002C53E6" w:rsidRDefault="00236F78" w:rsidP="00BB659A">
            <w:pPr>
              <w:ind w:left="72"/>
              <w:jc w:val="right"/>
              <w:rPr>
                <w:del w:id="19869" w:author="hp" w:date="2014-11-29T20:37:00Z"/>
                <w:sz w:val="21"/>
              </w:rPr>
            </w:pPr>
          </w:p>
        </w:tc>
        <w:tc>
          <w:tcPr>
            <w:tcW w:w="1418" w:type="dxa"/>
          </w:tcPr>
          <w:p w:rsidR="00236F78" w:rsidRPr="00E4636F" w:rsidDel="002C53E6" w:rsidRDefault="00236F78" w:rsidP="00BB659A">
            <w:pPr>
              <w:jc w:val="right"/>
              <w:rPr>
                <w:del w:id="19870" w:author="hp" w:date="2014-11-29T20:37:00Z"/>
                <w:sz w:val="21"/>
              </w:rPr>
            </w:pPr>
          </w:p>
        </w:tc>
        <w:tc>
          <w:tcPr>
            <w:tcW w:w="1418" w:type="dxa"/>
            <w:vAlign w:val="center"/>
          </w:tcPr>
          <w:p w:rsidR="00236F78" w:rsidRPr="00E4636F" w:rsidDel="002C53E6" w:rsidRDefault="00236F78" w:rsidP="00BB659A">
            <w:pPr>
              <w:jc w:val="right"/>
              <w:rPr>
                <w:del w:id="19871" w:author="hp" w:date="2014-11-29T20:37:00Z"/>
                <w:sz w:val="21"/>
              </w:rPr>
            </w:pPr>
          </w:p>
        </w:tc>
        <w:tc>
          <w:tcPr>
            <w:tcW w:w="1418" w:type="dxa"/>
            <w:vAlign w:val="center"/>
          </w:tcPr>
          <w:p w:rsidR="00236F78" w:rsidRPr="00E4636F" w:rsidDel="002C53E6" w:rsidRDefault="00236F78" w:rsidP="00BB659A">
            <w:pPr>
              <w:jc w:val="right"/>
              <w:rPr>
                <w:del w:id="19872" w:author="hp" w:date="2014-11-29T20:37:00Z"/>
                <w:sz w:val="21"/>
              </w:rPr>
            </w:pPr>
          </w:p>
        </w:tc>
      </w:tr>
      <w:tr w:rsidR="00236F78" w:rsidRPr="00E4636F" w:rsidDel="002C53E6" w:rsidTr="00BB659A">
        <w:trPr>
          <w:trHeight w:val="240"/>
          <w:tblHeader/>
          <w:del w:id="19873" w:author="hp" w:date="2014-11-29T20:37:00Z"/>
        </w:trPr>
        <w:tc>
          <w:tcPr>
            <w:tcW w:w="6237" w:type="dxa"/>
            <w:vAlign w:val="center"/>
          </w:tcPr>
          <w:p w:rsidR="00236F78" w:rsidRPr="00E4636F" w:rsidDel="002C53E6" w:rsidRDefault="00236F78" w:rsidP="00BB659A">
            <w:pPr>
              <w:ind w:left="72"/>
              <w:rPr>
                <w:del w:id="19874" w:author="hp" w:date="2014-11-29T20:37:00Z"/>
                <w:sz w:val="21"/>
              </w:rPr>
            </w:pPr>
            <w:del w:id="19875" w:author="hp" w:date="2014-11-29T20:37:00Z">
              <w:r w:rsidRPr="006133A8" w:rsidDel="002C53E6">
                <w:rPr>
                  <w:sz w:val="21"/>
                </w:rPr>
                <w:delText>Produits exceptionnels sur opérations de gestion</w:delText>
              </w:r>
            </w:del>
          </w:p>
        </w:tc>
        <w:tc>
          <w:tcPr>
            <w:tcW w:w="1418" w:type="dxa"/>
          </w:tcPr>
          <w:p w:rsidR="00236F78" w:rsidRPr="00E4636F" w:rsidDel="002C53E6" w:rsidRDefault="00236F78" w:rsidP="00BB659A">
            <w:pPr>
              <w:jc w:val="right"/>
              <w:rPr>
                <w:del w:id="19876" w:author="hp" w:date="2014-11-29T20:37:00Z"/>
                <w:sz w:val="21"/>
              </w:rPr>
            </w:pPr>
          </w:p>
        </w:tc>
        <w:tc>
          <w:tcPr>
            <w:tcW w:w="1418" w:type="dxa"/>
            <w:vAlign w:val="center"/>
          </w:tcPr>
          <w:p w:rsidR="00236F78" w:rsidRPr="00E4636F" w:rsidDel="002C53E6" w:rsidRDefault="00236F78" w:rsidP="00BB659A">
            <w:pPr>
              <w:jc w:val="right"/>
              <w:rPr>
                <w:del w:id="19877" w:author="hp" w:date="2014-11-29T20:37:00Z"/>
                <w:sz w:val="21"/>
              </w:rPr>
            </w:pPr>
          </w:p>
        </w:tc>
        <w:tc>
          <w:tcPr>
            <w:tcW w:w="1418" w:type="dxa"/>
            <w:vAlign w:val="center"/>
          </w:tcPr>
          <w:p w:rsidR="00236F78" w:rsidRPr="00E4636F" w:rsidDel="002C53E6" w:rsidRDefault="00236F78" w:rsidP="00BB659A">
            <w:pPr>
              <w:jc w:val="right"/>
              <w:rPr>
                <w:del w:id="19878" w:author="hp" w:date="2014-11-29T20:37:00Z"/>
                <w:sz w:val="21"/>
              </w:rPr>
            </w:pPr>
          </w:p>
        </w:tc>
      </w:tr>
      <w:tr w:rsidR="00236F78" w:rsidRPr="00E4636F" w:rsidDel="002C53E6" w:rsidTr="00BB659A">
        <w:trPr>
          <w:trHeight w:val="240"/>
          <w:tblHeader/>
          <w:del w:id="19879" w:author="hp" w:date="2014-11-29T20:37:00Z"/>
        </w:trPr>
        <w:tc>
          <w:tcPr>
            <w:tcW w:w="6237" w:type="dxa"/>
            <w:tcBorders>
              <w:bottom w:val="nil"/>
            </w:tcBorders>
            <w:vAlign w:val="center"/>
          </w:tcPr>
          <w:p w:rsidR="00236F78" w:rsidRPr="00E4636F" w:rsidDel="002C53E6" w:rsidRDefault="00236F78" w:rsidP="00BB659A">
            <w:pPr>
              <w:ind w:left="72"/>
              <w:rPr>
                <w:del w:id="19880" w:author="hp" w:date="2014-11-29T20:37:00Z"/>
                <w:sz w:val="21"/>
              </w:rPr>
            </w:pPr>
            <w:del w:id="19881" w:author="hp" w:date="2014-11-29T20:37:00Z">
              <w:r w:rsidRPr="006133A8" w:rsidDel="002C53E6">
                <w:rPr>
                  <w:sz w:val="21"/>
                </w:rPr>
                <w:delText>Produits exceptionnels sur opérations en capital</w:delText>
              </w:r>
            </w:del>
          </w:p>
        </w:tc>
        <w:tc>
          <w:tcPr>
            <w:tcW w:w="1418" w:type="dxa"/>
            <w:tcBorders>
              <w:bottom w:val="nil"/>
            </w:tcBorders>
          </w:tcPr>
          <w:p w:rsidR="00236F78" w:rsidRPr="00E4636F" w:rsidDel="002C53E6" w:rsidRDefault="00236F78" w:rsidP="00BB659A">
            <w:pPr>
              <w:jc w:val="right"/>
              <w:rPr>
                <w:del w:id="19882" w:author="hp" w:date="2014-11-29T20:37:00Z"/>
                <w:sz w:val="21"/>
              </w:rPr>
            </w:pPr>
          </w:p>
        </w:tc>
        <w:tc>
          <w:tcPr>
            <w:tcW w:w="1418" w:type="dxa"/>
            <w:tcBorders>
              <w:bottom w:val="nil"/>
            </w:tcBorders>
          </w:tcPr>
          <w:p w:rsidR="00236F78" w:rsidRPr="00E4636F" w:rsidDel="002C53E6" w:rsidRDefault="00236F78" w:rsidP="00BB659A">
            <w:pPr>
              <w:jc w:val="right"/>
              <w:rPr>
                <w:del w:id="19883" w:author="hp" w:date="2014-11-29T20:37:00Z"/>
                <w:sz w:val="21"/>
              </w:rPr>
            </w:pPr>
          </w:p>
        </w:tc>
        <w:tc>
          <w:tcPr>
            <w:tcW w:w="1418" w:type="dxa"/>
            <w:tcBorders>
              <w:bottom w:val="nil"/>
            </w:tcBorders>
            <w:vAlign w:val="center"/>
          </w:tcPr>
          <w:p w:rsidR="00236F78" w:rsidRPr="00E4636F" w:rsidDel="002C53E6" w:rsidRDefault="00236F78" w:rsidP="00BB659A">
            <w:pPr>
              <w:jc w:val="right"/>
              <w:rPr>
                <w:del w:id="19884" w:author="hp" w:date="2014-11-29T20:37:00Z"/>
                <w:sz w:val="21"/>
              </w:rPr>
            </w:pPr>
          </w:p>
        </w:tc>
      </w:tr>
      <w:tr w:rsidR="00236F78" w:rsidRPr="00E4636F" w:rsidDel="002C53E6" w:rsidTr="00BB659A">
        <w:trPr>
          <w:trHeight w:val="240"/>
          <w:tblHeader/>
          <w:del w:id="19885" w:author="hp" w:date="2014-11-29T20:37:00Z"/>
        </w:trPr>
        <w:tc>
          <w:tcPr>
            <w:tcW w:w="6237" w:type="dxa"/>
            <w:shd w:val="pct5" w:color="auto" w:fill="FFFFFF"/>
            <w:vAlign w:val="center"/>
          </w:tcPr>
          <w:p w:rsidR="00236F78" w:rsidRPr="00E4636F" w:rsidDel="002C53E6" w:rsidRDefault="00236F78" w:rsidP="00BB659A">
            <w:pPr>
              <w:ind w:left="72"/>
              <w:jc w:val="right"/>
              <w:rPr>
                <w:del w:id="19886" w:author="hp" w:date="2014-11-29T20:37:00Z"/>
                <w:b/>
                <w:sz w:val="21"/>
              </w:rPr>
            </w:pPr>
            <w:del w:id="19887" w:author="hp" w:date="2014-11-29T20:37:00Z">
              <w:r w:rsidRPr="006133A8" w:rsidDel="002C53E6">
                <w:rPr>
                  <w:b/>
                  <w:sz w:val="21"/>
                </w:rPr>
                <w:delText>Total des produits exceptionnels</w:delText>
              </w:r>
            </w:del>
          </w:p>
        </w:tc>
        <w:tc>
          <w:tcPr>
            <w:tcW w:w="1418" w:type="dxa"/>
            <w:shd w:val="pct5" w:color="auto" w:fill="FFFFFF"/>
          </w:tcPr>
          <w:p w:rsidR="00236F78" w:rsidRPr="00E4636F" w:rsidDel="002C53E6" w:rsidRDefault="00236F78" w:rsidP="00BB659A">
            <w:pPr>
              <w:jc w:val="right"/>
              <w:rPr>
                <w:del w:id="19888" w:author="hp" w:date="2014-11-29T20:37:00Z"/>
                <w:b/>
                <w:sz w:val="21"/>
              </w:rPr>
            </w:pPr>
          </w:p>
        </w:tc>
        <w:tc>
          <w:tcPr>
            <w:tcW w:w="1418" w:type="dxa"/>
            <w:shd w:val="pct5" w:color="auto" w:fill="FFFFFF"/>
          </w:tcPr>
          <w:p w:rsidR="00236F78" w:rsidRPr="00E4636F" w:rsidDel="002C53E6" w:rsidRDefault="00236F78" w:rsidP="00BB659A">
            <w:pPr>
              <w:jc w:val="right"/>
              <w:rPr>
                <w:del w:id="19889" w:author="hp" w:date="2014-11-29T20:37:00Z"/>
                <w:b/>
                <w:sz w:val="21"/>
              </w:rPr>
            </w:pPr>
          </w:p>
        </w:tc>
        <w:tc>
          <w:tcPr>
            <w:tcW w:w="1418" w:type="dxa"/>
            <w:shd w:val="pct5" w:color="auto" w:fill="FFFFFF"/>
            <w:vAlign w:val="center"/>
          </w:tcPr>
          <w:p w:rsidR="00236F78" w:rsidRPr="00E4636F" w:rsidDel="002C53E6" w:rsidRDefault="00236F78" w:rsidP="00BB659A">
            <w:pPr>
              <w:jc w:val="right"/>
              <w:rPr>
                <w:del w:id="19890" w:author="hp" w:date="2014-11-29T20:37:00Z"/>
                <w:b/>
                <w:sz w:val="21"/>
              </w:rPr>
            </w:pPr>
          </w:p>
        </w:tc>
      </w:tr>
      <w:tr w:rsidR="00236F78" w:rsidRPr="00E4636F" w:rsidDel="002C53E6" w:rsidTr="00BB659A">
        <w:trPr>
          <w:trHeight w:val="240"/>
          <w:tblHeader/>
          <w:del w:id="19891" w:author="hp" w:date="2014-11-29T20:37:00Z"/>
        </w:trPr>
        <w:tc>
          <w:tcPr>
            <w:tcW w:w="6237" w:type="dxa"/>
            <w:tcBorders>
              <w:bottom w:val="nil"/>
            </w:tcBorders>
            <w:vAlign w:val="center"/>
          </w:tcPr>
          <w:p w:rsidR="00236F78" w:rsidRPr="00E4636F" w:rsidDel="002C53E6" w:rsidRDefault="00236F78" w:rsidP="00BB659A">
            <w:pPr>
              <w:ind w:left="72"/>
              <w:rPr>
                <w:del w:id="19892" w:author="hp" w:date="2014-11-29T20:37:00Z"/>
                <w:sz w:val="21"/>
              </w:rPr>
            </w:pPr>
            <w:del w:id="19893" w:author="hp" w:date="2014-11-29T20:37:00Z">
              <w:r w:rsidRPr="006133A8" w:rsidDel="002C53E6">
                <w:rPr>
                  <w:sz w:val="21"/>
                </w:rPr>
                <w:delText>Charges exceptionnelles sur opérations de gestion</w:delText>
              </w:r>
            </w:del>
          </w:p>
        </w:tc>
        <w:tc>
          <w:tcPr>
            <w:tcW w:w="1418" w:type="dxa"/>
            <w:tcBorders>
              <w:bottom w:val="nil"/>
            </w:tcBorders>
          </w:tcPr>
          <w:p w:rsidR="00236F78" w:rsidRPr="00E4636F" w:rsidDel="002C53E6" w:rsidRDefault="00236F78" w:rsidP="00BB659A">
            <w:pPr>
              <w:jc w:val="right"/>
              <w:rPr>
                <w:del w:id="19894" w:author="hp" w:date="2014-11-29T20:37:00Z"/>
                <w:sz w:val="21"/>
              </w:rPr>
            </w:pPr>
          </w:p>
        </w:tc>
        <w:tc>
          <w:tcPr>
            <w:tcW w:w="1418" w:type="dxa"/>
            <w:tcBorders>
              <w:bottom w:val="nil"/>
            </w:tcBorders>
          </w:tcPr>
          <w:p w:rsidR="00236F78" w:rsidRPr="00E4636F" w:rsidDel="002C53E6" w:rsidRDefault="00236F78" w:rsidP="00BB659A">
            <w:pPr>
              <w:jc w:val="right"/>
              <w:rPr>
                <w:del w:id="19895" w:author="hp" w:date="2014-11-29T20:37:00Z"/>
                <w:sz w:val="21"/>
              </w:rPr>
            </w:pPr>
          </w:p>
        </w:tc>
        <w:tc>
          <w:tcPr>
            <w:tcW w:w="1418" w:type="dxa"/>
            <w:tcBorders>
              <w:bottom w:val="nil"/>
            </w:tcBorders>
            <w:vAlign w:val="center"/>
          </w:tcPr>
          <w:p w:rsidR="00236F78" w:rsidRPr="00E4636F" w:rsidDel="002C53E6" w:rsidRDefault="00236F78" w:rsidP="00BB659A">
            <w:pPr>
              <w:jc w:val="right"/>
              <w:rPr>
                <w:del w:id="19896" w:author="hp" w:date="2014-11-29T20:37:00Z"/>
                <w:sz w:val="21"/>
              </w:rPr>
            </w:pPr>
          </w:p>
        </w:tc>
      </w:tr>
      <w:tr w:rsidR="00236F78" w:rsidRPr="00E4636F" w:rsidDel="002C53E6" w:rsidTr="00BB659A">
        <w:trPr>
          <w:trHeight w:val="240"/>
          <w:tblHeader/>
          <w:del w:id="19897" w:author="hp" w:date="2014-11-29T20:37:00Z"/>
        </w:trPr>
        <w:tc>
          <w:tcPr>
            <w:tcW w:w="6237" w:type="dxa"/>
            <w:tcBorders>
              <w:bottom w:val="nil"/>
            </w:tcBorders>
            <w:vAlign w:val="center"/>
          </w:tcPr>
          <w:p w:rsidR="00236F78" w:rsidRPr="00E4636F" w:rsidDel="002C53E6" w:rsidRDefault="00236F78" w:rsidP="00BB659A">
            <w:pPr>
              <w:ind w:left="72"/>
              <w:rPr>
                <w:del w:id="19898" w:author="hp" w:date="2014-11-29T20:37:00Z"/>
                <w:sz w:val="21"/>
              </w:rPr>
            </w:pPr>
            <w:del w:id="19899" w:author="hp" w:date="2014-11-29T20:37:00Z">
              <w:r w:rsidRPr="006133A8" w:rsidDel="002C53E6">
                <w:rPr>
                  <w:sz w:val="21"/>
                </w:rPr>
                <w:delText>Charges exceptionnelles sur opérations en capital</w:delText>
              </w:r>
            </w:del>
          </w:p>
        </w:tc>
        <w:tc>
          <w:tcPr>
            <w:tcW w:w="1418" w:type="dxa"/>
            <w:tcBorders>
              <w:bottom w:val="nil"/>
            </w:tcBorders>
          </w:tcPr>
          <w:p w:rsidR="00236F78" w:rsidRPr="00E4636F" w:rsidDel="002C53E6" w:rsidRDefault="00236F78" w:rsidP="00BB659A">
            <w:pPr>
              <w:jc w:val="right"/>
              <w:rPr>
                <w:del w:id="19900" w:author="hp" w:date="2014-11-29T20:37:00Z"/>
                <w:sz w:val="21"/>
              </w:rPr>
            </w:pPr>
          </w:p>
        </w:tc>
        <w:tc>
          <w:tcPr>
            <w:tcW w:w="1418" w:type="dxa"/>
            <w:tcBorders>
              <w:bottom w:val="nil"/>
            </w:tcBorders>
          </w:tcPr>
          <w:p w:rsidR="00236F78" w:rsidRPr="00E4636F" w:rsidDel="002C53E6" w:rsidRDefault="00236F78" w:rsidP="00BB659A">
            <w:pPr>
              <w:jc w:val="right"/>
              <w:rPr>
                <w:del w:id="19901" w:author="hp" w:date="2014-11-29T20:37:00Z"/>
                <w:sz w:val="21"/>
              </w:rPr>
            </w:pPr>
          </w:p>
        </w:tc>
        <w:tc>
          <w:tcPr>
            <w:tcW w:w="1418" w:type="dxa"/>
            <w:tcBorders>
              <w:bottom w:val="nil"/>
            </w:tcBorders>
            <w:vAlign w:val="center"/>
          </w:tcPr>
          <w:p w:rsidR="00236F78" w:rsidRPr="00E4636F" w:rsidDel="002C53E6" w:rsidRDefault="00236F78" w:rsidP="00BB659A">
            <w:pPr>
              <w:jc w:val="right"/>
              <w:rPr>
                <w:del w:id="19902" w:author="hp" w:date="2014-11-29T20:37:00Z"/>
                <w:sz w:val="21"/>
              </w:rPr>
            </w:pPr>
          </w:p>
        </w:tc>
      </w:tr>
      <w:tr w:rsidR="00236F78" w:rsidRPr="00E4636F" w:rsidDel="002C53E6" w:rsidTr="00BB659A">
        <w:trPr>
          <w:trHeight w:val="240"/>
          <w:tblHeader/>
          <w:del w:id="19903" w:author="hp" w:date="2014-11-29T20:37:00Z"/>
        </w:trPr>
        <w:tc>
          <w:tcPr>
            <w:tcW w:w="6237" w:type="dxa"/>
            <w:shd w:val="pct5" w:color="auto" w:fill="FFFFFF"/>
            <w:vAlign w:val="center"/>
          </w:tcPr>
          <w:p w:rsidR="00236F78" w:rsidRPr="00E4636F" w:rsidDel="002C53E6" w:rsidRDefault="00236F78" w:rsidP="00BB659A">
            <w:pPr>
              <w:ind w:left="72"/>
              <w:jc w:val="right"/>
              <w:rPr>
                <w:del w:id="19904" w:author="hp" w:date="2014-11-29T20:37:00Z"/>
                <w:b/>
                <w:sz w:val="21"/>
              </w:rPr>
            </w:pPr>
            <w:del w:id="19905" w:author="hp" w:date="2014-11-29T20:37:00Z">
              <w:r w:rsidRPr="006133A8" w:rsidDel="002C53E6">
                <w:rPr>
                  <w:b/>
                  <w:sz w:val="21"/>
                </w:rPr>
                <w:delText>Total des charges exceptionnelles</w:delText>
              </w:r>
            </w:del>
          </w:p>
        </w:tc>
        <w:tc>
          <w:tcPr>
            <w:tcW w:w="1418" w:type="dxa"/>
            <w:shd w:val="pct5" w:color="auto" w:fill="FFFFFF"/>
          </w:tcPr>
          <w:p w:rsidR="00236F78" w:rsidRPr="00E4636F" w:rsidDel="002C53E6" w:rsidRDefault="00236F78" w:rsidP="00BB659A">
            <w:pPr>
              <w:jc w:val="right"/>
              <w:rPr>
                <w:del w:id="19906" w:author="hp" w:date="2014-11-29T20:37:00Z"/>
                <w:b/>
                <w:sz w:val="21"/>
              </w:rPr>
            </w:pPr>
          </w:p>
        </w:tc>
        <w:tc>
          <w:tcPr>
            <w:tcW w:w="1418" w:type="dxa"/>
            <w:shd w:val="pct5" w:color="auto" w:fill="FFFFFF"/>
          </w:tcPr>
          <w:p w:rsidR="00236F78" w:rsidRPr="00E4636F" w:rsidDel="002C53E6" w:rsidRDefault="00236F78" w:rsidP="00BB659A">
            <w:pPr>
              <w:jc w:val="right"/>
              <w:rPr>
                <w:del w:id="19907" w:author="hp" w:date="2014-11-29T20:37:00Z"/>
                <w:b/>
                <w:sz w:val="21"/>
              </w:rPr>
            </w:pPr>
          </w:p>
        </w:tc>
        <w:tc>
          <w:tcPr>
            <w:tcW w:w="1418" w:type="dxa"/>
            <w:shd w:val="pct5" w:color="auto" w:fill="FFFFFF"/>
            <w:vAlign w:val="center"/>
          </w:tcPr>
          <w:p w:rsidR="00236F78" w:rsidRPr="00E4636F" w:rsidDel="002C53E6" w:rsidRDefault="00236F78" w:rsidP="00BB659A">
            <w:pPr>
              <w:jc w:val="right"/>
              <w:rPr>
                <w:del w:id="19908" w:author="hp" w:date="2014-11-29T20:37:00Z"/>
                <w:b/>
                <w:sz w:val="21"/>
              </w:rPr>
            </w:pPr>
          </w:p>
        </w:tc>
      </w:tr>
      <w:tr w:rsidR="00236F78" w:rsidRPr="00E4636F" w:rsidDel="002C53E6" w:rsidTr="00BB659A">
        <w:trPr>
          <w:trHeight w:val="240"/>
          <w:tblHeader/>
          <w:del w:id="19909" w:author="hp" w:date="2014-11-29T20:37:00Z"/>
        </w:trPr>
        <w:tc>
          <w:tcPr>
            <w:tcW w:w="6237" w:type="dxa"/>
            <w:tcBorders>
              <w:bottom w:val="nil"/>
            </w:tcBorders>
            <w:vAlign w:val="center"/>
          </w:tcPr>
          <w:p w:rsidR="00236F78" w:rsidRPr="00E4636F" w:rsidDel="002C53E6" w:rsidRDefault="00236F78" w:rsidP="00BB659A">
            <w:pPr>
              <w:ind w:left="72"/>
              <w:jc w:val="right"/>
              <w:rPr>
                <w:del w:id="19910" w:author="hp" w:date="2014-11-29T20:37:00Z"/>
                <w:sz w:val="21"/>
              </w:rPr>
            </w:pPr>
          </w:p>
        </w:tc>
        <w:tc>
          <w:tcPr>
            <w:tcW w:w="1418" w:type="dxa"/>
            <w:tcBorders>
              <w:bottom w:val="nil"/>
            </w:tcBorders>
          </w:tcPr>
          <w:p w:rsidR="00236F78" w:rsidRPr="00E4636F" w:rsidDel="002C53E6" w:rsidRDefault="00236F78" w:rsidP="00BB659A">
            <w:pPr>
              <w:jc w:val="right"/>
              <w:rPr>
                <w:del w:id="19911" w:author="hp" w:date="2014-11-29T20:37:00Z"/>
                <w:sz w:val="21"/>
              </w:rPr>
            </w:pPr>
          </w:p>
        </w:tc>
        <w:tc>
          <w:tcPr>
            <w:tcW w:w="1418" w:type="dxa"/>
            <w:tcBorders>
              <w:bottom w:val="nil"/>
            </w:tcBorders>
          </w:tcPr>
          <w:p w:rsidR="00236F78" w:rsidRPr="00E4636F" w:rsidDel="002C53E6" w:rsidRDefault="00236F78" w:rsidP="00BB659A">
            <w:pPr>
              <w:jc w:val="right"/>
              <w:rPr>
                <w:del w:id="19912" w:author="hp" w:date="2014-11-29T20:37:00Z"/>
                <w:sz w:val="21"/>
              </w:rPr>
            </w:pPr>
          </w:p>
        </w:tc>
        <w:tc>
          <w:tcPr>
            <w:tcW w:w="1418" w:type="dxa"/>
            <w:tcBorders>
              <w:bottom w:val="nil"/>
            </w:tcBorders>
            <w:vAlign w:val="center"/>
          </w:tcPr>
          <w:p w:rsidR="00236F78" w:rsidRPr="00E4636F" w:rsidDel="002C53E6" w:rsidRDefault="00236F78" w:rsidP="00BB659A">
            <w:pPr>
              <w:jc w:val="right"/>
              <w:rPr>
                <w:del w:id="19913" w:author="hp" w:date="2014-11-29T20:37:00Z"/>
                <w:sz w:val="21"/>
              </w:rPr>
            </w:pPr>
          </w:p>
        </w:tc>
      </w:tr>
      <w:tr w:rsidR="00236F78" w:rsidRPr="00E4636F" w:rsidDel="002C53E6" w:rsidTr="00BB659A">
        <w:trPr>
          <w:trHeight w:val="240"/>
          <w:tblHeader/>
          <w:del w:id="19914" w:author="hp" w:date="2014-11-29T20:37:00Z"/>
        </w:trPr>
        <w:tc>
          <w:tcPr>
            <w:tcW w:w="6237" w:type="dxa"/>
            <w:shd w:val="pct12" w:color="auto" w:fill="FFFFFF"/>
            <w:vAlign w:val="center"/>
          </w:tcPr>
          <w:p w:rsidR="00236F78" w:rsidRPr="00E4636F" w:rsidDel="002C53E6" w:rsidRDefault="00236F78" w:rsidP="00BB659A">
            <w:pPr>
              <w:ind w:left="72"/>
              <w:rPr>
                <w:del w:id="19915" w:author="hp" w:date="2014-11-29T20:37:00Z"/>
                <w:b/>
                <w:sz w:val="21"/>
              </w:rPr>
            </w:pPr>
            <w:del w:id="19916" w:author="hp" w:date="2014-11-29T20:37:00Z">
              <w:r w:rsidRPr="006133A8" w:rsidDel="002C53E6">
                <w:rPr>
                  <w:b/>
                  <w:sz w:val="21"/>
                </w:rPr>
                <w:delText>RESULTAT EXCEPTIONNEL</w:delText>
              </w:r>
            </w:del>
          </w:p>
        </w:tc>
        <w:tc>
          <w:tcPr>
            <w:tcW w:w="1418" w:type="dxa"/>
            <w:shd w:val="pct12" w:color="auto" w:fill="FFFFFF"/>
          </w:tcPr>
          <w:p w:rsidR="00236F78" w:rsidRPr="00E4636F" w:rsidDel="002C53E6" w:rsidRDefault="00236F78" w:rsidP="00BB659A">
            <w:pPr>
              <w:jc w:val="right"/>
              <w:rPr>
                <w:del w:id="19917" w:author="hp" w:date="2014-11-29T20:37:00Z"/>
                <w:b/>
                <w:sz w:val="21"/>
              </w:rPr>
            </w:pPr>
          </w:p>
        </w:tc>
        <w:tc>
          <w:tcPr>
            <w:tcW w:w="1418" w:type="dxa"/>
            <w:shd w:val="pct12" w:color="auto" w:fill="FFFFFF"/>
          </w:tcPr>
          <w:p w:rsidR="00236F78" w:rsidRPr="00E4636F" w:rsidDel="002C53E6" w:rsidRDefault="00236F78" w:rsidP="00BB659A">
            <w:pPr>
              <w:jc w:val="right"/>
              <w:rPr>
                <w:del w:id="19918" w:author="hp" w:date="2014-11-29T20:37:00Z"/>
                <w:b/>
                <w:sz w:val="21"/>
              </w:rPr>
            </w:pPr>
          </w:p>
        </w:tc>
        <w:tc>
          <w:tcPr>
            <w:tcW w:w="1418" w:type="dxa"/>
            <w:shd w:val="pct12" w:color="auto" w:fill="FFFFFF"/>
            <w:vAlign w:val="center"/>
          </w:tcPr>
          <w:p w:rsidR="00236F78" w:rsidRPr="00E4636F" w:rsidDel="002C53E6" w:rsidRDefault="00236F78" w:rsidP="00BB659A">
            <w:pPr>
              <w:jc w:val="right"/>
              <w:rPr>
                <w:del w:id="19919" w:author="hp" w:date="2014-11-29T20:37:00Z"/>
                <w:b/>
                <w:sz w:val="21"/>
              </w:rPr>
            </w:pPr>
          </w:p>
        </w:tc>
      </w:tr>
      <w:tr w:rsidR="00236F78" w:rsidRPr="00E4636F" w:rsidDel="002C53E6" w:rsidTr="00BB659A">
        <w:trPr>
          <w:trHeight w:val="240"/>
          <w:tblHeader/>
          <w:del w:id="19920" w:author="hp" w:date="2014-11-29T20:37:00Z"/>
        </w:trPr>
        <w:tc>
          <w:tcPr>
            <w:tcW w:w="6237" w:type="dxa"/>
            <w:vAlign w:val="center"/>
          </w:tcPr>
          <w:p w:rsidR="00236F78" w:rsidRPr="00E4636F" w:rsidDel="002C53E6" w:rsidRDefault="00236F78" w:rsidP="00BB659A">
            <w:pPr>
              <w:ind w:left="72"/>
              <w:jc w:val="right"/>
              <w:rPr>
                <w:del w:id="19921" w:author="hp" w:date="2014-11-29T20:37:00Z"/>
                <w:sz w:val="21"/>
              </w:rPr>
            </w:pPr>
            <w:del w:id="19922" w:author="hp" w:date="2014-11-29T20:37:00Z">
              <w:r w:rsidRPr="006133A8" w:rsidDel="002C53E6">
                <w:rPr>
                  <w:sz w:val="21"/>
                </w:rPr>
                <w:delText>Impôts sur les bénéfices</w:delText>
              </w:r>
            </w:del>
          </w:p>
        </w:tc>
        <w:tc>
          <w:tcPr>
            <w:tcW w:w="1418" w:type="dxa"/>
          </w:tcPr>
          <w:p w:rsidR="00236F78" w:rsidRPr="00E4636F" w:rsidDel="002C53E6" w:rsidRDefault="00236F78" w:rsidP="00BB659A">
            <w:pPr>
              <w:jc w:val="right"/>
              <w:rPr>
                <w:del w:id="19923" w:author="hp" w:date="2014-11-29T20:37:00Z"/>
                <w:sz w:val="21"/>
              </w:rPr>
            </w:pPr>
          </w:p>
        </w:tc>
        <w:tc>
          <w:tcPr>
            <w:tcW w:w="1418" w:type="dxa"/>
          </w:tcPr>
          <w:p w:rsidR="00236F78" w:rsidRPr="00E4636F" w:rsidDel="002C53E6" w:rsidRDefault="00236F78" w:rsidP="00BB659A">
            <w:pPr>
              <w:jc w:val="right"/>
              <w:rPr>
                <w:del w:id="19924" w:author="hp" w:date="2014-11-29T20:37:00Z"/>
                <w:sz w:val="21"/>
              </w:rPr>
            </w:pPr>
          </w:p>
        </w:tc>
        <w:tc>
          <w:tcPr>
            <w:tcW w:w="1418" w:type="dxa"/>
            <w:vAlign w:val="center"/>
          </w:tcPr>
          <w:p w:rsidR="00236F78" w:rsidRPr="00E4636F" w:rsidDel="002C53E6" w:rsidRDefault="00236F78" w:rsidP="00BB659A">
            <w:pPr>
              <w:jc w:val="right"/>
              <w:rPr>
                <w:del w:id="19925" w:author="hp" w:date="2014-11-29T20:37:00Z"/>
                <w:sz w:val="21"/>
              </w:rPr>
            </w:pPr>
          </w:p>
        </w:tc>
      </w:tr>
      <w:tr w:rsidR="00236F78" w:rsidRPr="00E4636F" w:rsidDel="002C53E6" w:rsidTr="00BB659A">
        <w:trPr>
          <w:trHeight w:val="240"/>
          <w:tblHeader/>
          <w:del w:id="19926" w:author="hp" w:date="2014-11-29T20:37:00Z"/>
        </w:trPr>
        <w:tc>
          <w:tcPr>
            <w:tcW w:w="6237" w:type="dxa"/>
            <w:vAlign w:val="center"/>
          </w:tcPr>
          <w:p w:rsidR="00236F78" w:rsidRPr="00E4636F" w:rsidDel="002C53E6" w:rsidRDefault="00236F78" w:rsidP="00BB659A">
            <w:pPr>
              <w:ind w:left="72"/>
              <w:jc w:val="right"/>
              <w:rPr>
                <w:del w:id="19927" w:author="hp" w:date="2014-11-29T20:37:00Z"/>
                <w:b/>
                <w:sz w:val="21"/>
              </w:rPr>
            </w:pPr>
            <w:del w:id="19928" w:author="hp" w:date="2014-11-29T20:37:00Z">
              <w:r w:rsidRPr="006133A8" w:rsidDel="002C53E6">
                <w:rPr>
                  <w:b/>
                  <w:sz w:val="21"/>
                </w:rPr>
                <w:delText>TOTAL DES PRODUITS</w:delText>
              </w:r>
            </w:del>
          </w:p>
        </w:tc>
        <w:tc>
          <w:tcPr>
            <w:tcW w:w="1418" w:type="dxa"/>
          </w:tcPr>
          <w:p w:rsidR="00236F78" w:rsidRPr="00E4636F" w:rsidDel="002C53E6" w:rsidRDefault="00236F78" w:rsidP="00BB659A">
            <w:pPr>
              <w:jc w:val="right"/>
              <w:rPr>
                <w:del w:id="19929" w:author="hp" w:date="2014-11-29T20:37:00Z"/>
                <w:b/>
                <w:sz w:val="21"/>
              </w:rPr>
            </w:pPr>
          </w:p>
        </w:tc>
        <w:tc>
          <w:tcPr>
            <w:tcW w:w="1418" w:type="dxa"/>
          </w:tcPr>
          <w:p w:rsidR="00236F78" w:rsidRPr="00E4636F" w:rsidDel="002C53E6" w:rsidRDefault="00236F78" w:rsidP="00BB659A">
            <w:pPr>
              <w:jc w:val="right"/>
              <w:rPr>
                <w:del w:id="19930" w:author="hp" w:date="2014-11-29T20:37:00Z"/>
                <w:b/>
                <w:sz w:val="21"/>
              </w:rPr>
            </w:pPr>
          </w:p>
        </w:tc>
        <w:tc>
          <w:tcPr>
            <w:tcW w:w="1418" w:type="dxa"/>
            <w:vAlign w:val="center"/>
          </w:tcPr>
          <w:p w:rsidR="00236F78" w:rsidRPr="00E4636F" w:rsidDel="002C53E6" w:rsidRDefault="00236F78" w:rsidP="00BB659A">
            <w:pPr>
              <w:jc w:val="right"/>
              <w:rPr>
                <w:del w:id="19931" w:author="hp" w:date="2014-11-29T20:37:00Z"/>
                <w:b/>
                <w:sz w:val="21"/>
              </w:rPr>
            </w:pPr>
          </w:p>
        </w:tc>
      </w:tr>
      <w:tr w:rsidR="00236F78" w:rsidRPr="00E4636F" w:rsidDel="002C53E6" w:rsidTr="00BB659A">
        <w:trPr>
          <w:trHeight w:val="240"/>
          <w:tblHeader/>
          <w:del w:id="19932" w:author="hp" w:date="2014-11-29T20:37:00Z"/>
        </w:trPr>
        <w:tc>
          <w:tcPr>
            <w:tcW w:w="6237" w:type="dxa"/>
            <w:vAlign w:val="center"/>
          </w:tcPr>
          <w:p w:rsidR="00236F78" w:rsidRPr="00E4636F" w:rsidDel="002C53E6" w:rsidRDefault="00236F78" w:rsidP="00BB659A">
            <w:pPr>
              <w:ind w:left="72"/>
              <w:jc w:val="right"/>
              <w:rPr>
                <w:del w:id="19933" w:author="hp" w:date="2014-11-29T20:37:00Z"/>
                <w:b/>
                <w:sz w:val="21"/>
              </w:rPr>
            </w:pPr>
          </w:p>
        </w:tc>
        <w:tc>
          <w:tcPr>
            <w:tcW w:w="1418" w:type="dxa"/>
          </w:tcPr>
          <w:p w:rsidR="00236F78" w:rsidRPr="00E4636F" w:rsidDel="002C53E6" w:rsidRDefault="00236F78" w:rsidP="00BB659A">
            <w:pPr>
              <w:jc w:val="right"/>
              <w:rPr>
                <w:del w:id="19934" w:author="hp" w:date="2014-11-29T20:37:00Z"/>
                <w:b/>
                <w:sz w:val="21"/>
              </w:rPr>
            </w:pPr>
          </w:p>
        </w:tc>
        <w:tc>
          <w:tcPr>
            <w:tcW w:w="1418" w:type="dxa"/>
          </w:tcPr>
          <w:p w:rsidR="00236F78" w:rsidRPr="00E4636F" w:rsidDel="002C53E6" w:rsidRDefault="00236F78" w:rsidP="00BB659A">
            <w:pPr>
              <w:jc w:val="right"/>
              <w:rPr>
                <w:del w:id="19935" w:author="hp" w:date="2014-11-29T20:37:00Z"/>
                <w:b/>
                <w:sz w:val="21"/>
              </w:rPr>
            </w:pPr>
          </w:p>
        </w:tc>
        <w:tc>
          <w:tcPr>
            <w:tcW w:w="1418" w:type="dxa"/>
            <w:vAlign w:val="center"/>
          </w:tcPr>
          <w:p w:rsidR="00236F78" w:rsidRPr="00E4636F" w:rsidDel="002C53E6" w:rsidRDefault="00236F78" w:rsidP="00BB659A">
            <w:pPr>
              <w:jc w:val="right"/>
              <w:rPr>
                <w:del w:id="19936" w:author="hp" w:date="2014-11-29T20:37:00Z"/>
                <w:b/>
                <w:sz w:val="21"/>
              </w:rPr>
            </w:pPr>
          </w:p>
        </w:tc>
      </w:tr>
      <w:tr w:rsidR="00236F78" w:rsidRPr="00E4636F" w:rsidDel="002C53E6" w:rsidTr="00BB659A">
        <w:trPr>
          <w:trHeight w:val="240"/>
          <w:tblHeader/>
          <w:del w:id="19937" w:author="hp" w:date="2014-11-29T20:37:00Z"/>
        </w:trPr>
        <w:tc>
          <w:tcPr>
            <w:tcW w:w="6237" w:type="dxa"/>
            <w:vAlign w:val="center"/>
          </w:tcPr>
          <w:p w:rsidR="00236F78" w:rsidRPr="00E4636F" w:rsidDel="002C53E6" w:rsidRDefault="00236F78" w:rsidP="00BB659A">
            <w:pPr>
              <w:ind w:left="72"/>
              <w:jc w:val="right"/>
              <w:rPr>
                <w:del w:id="19938" w:author="hp" w:date="2014-11-29T20:37:00Z"/>
                <w:b/>
                <w:sz w:val="21"/>
              </w:rPr>
            </w:pPr>
            <w:del w:id="19939" w:author="hp" w:date="2014-11-29T20:37:00Z">
              <w:r w:rsidRPr="006133A8" w:rsidDel="002C53E6">
                <w:rPr>
                  <w:b/>
                  <w:sz w:val="21"/>
                </w:rPr>
                <w:delText>TOTAL DES CHARGES</w:delText>
              </w:r>
            </w:del>
          </w:p>
        </w:tc>
        <w:tc>
          <w:tcPr>
            <w:tcW w:w="1418" w:type="dxa"/>
          </w:tcPr>
          <w:p w:rsidR="00236F78" w:rsidRPr="00E4636F" w:rsidDel="002C53E6" w:rsidRDefault="00236F78" w:rsidP="00BB659A">
            <w:pPr>
              <w:jc w:val="right"/>
              <w:rPr>
                <w:del w:id="19940" w:author="hp" w:date="2014-11-29T20:37:00Z"/>
                <w:b/>
                <w:sz w:val="21"/>
              </w:rPr>
            </w:pPr>
          </w:p>
        </w:tc>
        <w:tc>
          <w:tcPr>
            <w:tcW w:w="1418" w:type="dxa"/>
          </w:tcPr>
          <w:p w:rsidR="00236F78" w:rsidRPr="00E4636F" w:rsidDel="002C53E6" w:rsidRDefault="00236F78" w:rsidP="00BB659A">
            <w:pPr>
              <w:jc w:val="right"/>
              <w:rPr>
                <w:del w:id="19941" w:author="hp" w:date="2014-11-29T20:37:00Z"/>
                <w:b/>
                <w:sz w:val="21"/>
              </w:rPr>
            </w:pPr>
          </w:p>
        </w:tc>
        <w:tc>
          <w:tcPr>
            <w:tcW w:w="1418" w:type="dxa"/>
            <w:vAlign w:val="center"/>
          </w:tcPr>
          <w:p w:rsidR="00236F78" w:rsidRPr="00E4636F" w:rsidDel="002C53E6" w:rsidRDefault="00236F78" w:rsidP="00BB659A">
            <w:pPr>
              <w:jc w:val="right"/>
              <w:rPr>
                <w:del w:id="19942" w:author="hp" w:date="2014-11-29T20:37:00Z"/>
                <w:b/>
                <w:sz w:val="21"/>
              </w:rPr>
            </w:pPr>
          </w:p>
        </w:tc>
      </w:tr>
      <w:tr w:rsidR="00236F78" w:rsidRPr="00E4636F" w:rsidDel="002C53E6" w:rsidTr="00BB659A">
        <w:trPr>
          <w:trHeight w:val="240"/>
          <w:tblHeader/>
          <w:del w:id="19943" w:author="hp" w:date="2014-11-29T20:37:00Z"/>
        </w:trPr>
        <w:tc>
          <w:tcPr>
            <w:tcW w:w="6237" w:type="dxa"/>
            <w:shd w:val="pct15" w:color="auto" w:fill="FFFFFF"/>
            <w:vAlign w:val="center"/>
          </w:tcPr>
          <w:p w:rsidR="00236F78" w:rsidRPr="00E4636F" w:rsidDel="002C53E6" w:rsidRDefault="00236F78" w:rsidP="00BB659A">
            <w:pPr>
              <w:ind w:left="72"/>
              <w:rPr>
                <w:del w:id="19944" w:author="hp" w:date="2014-11-29T20:37:00Z"/>
                <w:b/>
              </w:rPr>
            </w:pPr>
            <w:del w:id="19945" w:author="hp" w:date="2014-11-29T20:37:00Z">
              <w:r w:rsidRPr="006133A8" w:rsidDel="002C53E6">
                <w:rPr>
                  <w:b/>
                  <w:sz w:val="22"/>
                </w:rPr>
                <w:delText>BENEFICE OU PERTE</w:delText>
              </w:r>
              <w:r w:rsidRPr="006133A8" w:rsidDel="002C53E6">
                <w:rPr>
                  <w:b/>
                </w:rPr>
                <w:delText xml:space="preserve"> </w:delText>
              </w:r>
              <w:r w:rsidRPr="006133A8" w:rsidDel="002C53E6">
                <w:rPr>
                  <w:bCs/>
                  <w:sz w:val="21"/>
                </w:rPr>
                <w:delText>(Total des produits - total des charges)</w:delText>
              </w:r>
            </w:del>
          </w:p>
        </w:tc>
        <w:tc>
          <w:tcPr>
            <w:tcW w:w="1418" w:type="dxa"/>
            <w:shd w:val="pct15" w:color="auto" w:fill="FFFFFF"/>
          </w:tcPr>
          <w:p w:rsidR="00236F78" w:rsidRPr="00E4636F" w:rsidDel="002C53E6" w:rsidRDefault="00236F78" w:rsidP="00BB659A">
            <w:pPr>
              <w:jc w:val="right"/>
              <w:rPr>
                <w:del w:id="19946" w:author="hp" w:date="2014-11-29T20:37:00Z"/>
                <w:b/>
                <w:sz w:val="21"/>
              </w:rPr>
            </w:pPr>
          </w:p>
        </w:tc>
        <w:tc>
          <w:tcPr>
            <w:tcW w:w="1418" w:type="dxa"/>
            <w:shd w:val="pct15" w:color="auto" w:fill="FFFFFF"/>
            <w:vAlign w:val="center"/>
          </w:tcPr>
          <w:p w:rsidR="00236F78" w:rsidRPr="00E4636F" w:rsidDel="002C53E6" w:rsidRDefault="00236F78" w:rsidP="00BB659A">
            <w:pPr>
              <w:jc w:val="right"/>
              <w:rPr>
                <w:del w:id="19947" w:author="hp" w:date="2014-11-29T20:37:00Z"/>
                <w:b/>
                <w:sz w:val="21"/>
              </w:rPr>
            </w:pPr>
          </w:p>
        </w:tc>
        <w:tc>
          <w:tcPr>
            <w:tcW w:w="1418" w:type="dxa"/>
            <w:shd w:val="pct15" w:color="auto" w:fill="FFFFFF"/>
            <w:vAlign w:val="center"/>
          </w:tcPr>
          <w:p w:rsidR="00236F78" w:rsidRPr="00E4636F" w:rsidDel="002C53E6" w:rsidRDefault="00236F78" w:rsidP="00BB659A">
            <w:pPr>
              <w:jc w:val="right"/>
              <w:rPr>
                <w:del w:id="19948" w:author="hp" w:date="2014-11-29T20:37:00Z"/>
                <w:b/>
                <w:sz w:val="21"/>
              </w:rPr>
            </w:pPr>
          </w:p>
        </w:tc>
      </w:tr>
      <w:tr w:rsidR="00236F78" w:rsidRPr="00E4636F" w:rsidDel="002C53E6" w:rsidTr="00BB659A">
        <w:trPr>
          <w:tblHeader/>
          <w:del w:id="19949" w:author="hp" w:date="2014-11-29T20:37:00Z"/>
        </w:trPr>
        <w:tc>
          <w:tcPr>
            <w:tcW w:w="6237" w:type="dxa"/>
            <w:vAlign w:val="center"/>
          </w:tcPr>
          <w:p w:rsidR="00236F78" w:rsidRPr="00E4636F" w:rsidDel="002C53E6" w:rsidRDefault="00236F78" w:rsidP="00BB659A">
            <w:pPr>
              <w:ind w:left="72"/>
              <w:rPr>
                <w:del w:id="19950" w:author="hp" w:date="2014-11-29T20:37:00Z"/>
              </w:rPr>
            </w:pPr>
          </w:p>
        </w:tc>
        <w:tc>
          <w:tcPr>
            <w:tcW w:w="1418" w:type="dxa"/>
          </w:tcPr>
          <w:p w:rsidR="00236F78" w:rsidRPr="00E4636F" w:rsidDel="002C53E6" w:rsidRDefault="00236F78" w:rsidP="00BB659A">
            <w:pPr>
              <w:jc w:val="right"/>
              <w:rPr>
                <w:del w:id="19951" w:author="hp" w:date="2014-11-29T20:37:00Z"/>
              </w:rPr>
            </w:pPr>
          </w:p>
        </w:tc>
        <w:tc>
          <w:tcPr>
            <w:tcW w:w="1418" w:type="dxa"/>
          </w:tcPr>
          <w:p w:rsidR="00236F78" w:rsidRPr="00E4636F" w:rsidDel="002C53E6" w:rsidRDefault="00236F78" w:rsidP="00BB659A">
            <w:pPr>
              <w:jc w:val="right"/>
              <w:rPr>
                <w:del w:id="19952" w:author="hp" w:date="2014-11-29T20:37:00Z"/>
              </w:rPr>
            </w:pPr>
          </w:p>
        </w:tc>
        <w:tc>
          <w:tcPr>
            <w:tcW w:w="1418" w:type="dxa"/>
            <w:vAlign w:val="center"/>
          </w:tcPr>
          <w:p w:rsidR="00236F78" w:rsidRPr="00E4636F" w:rsidDel="002C53E6" w:rsidRDefault="00236F78" w:rsidP="00BB659A">
            <w:pPr>
              <w:jc w:val="right"/>
              <w:rPr>
                <w:del w:id="19953" w:author="hp" w:date="2014-11-29T20:37:00Z"/>
              </w:rPr>
            </w:pPr>
          </w:p>
        </w:tc>
      </w:tr>
      <w:tr w:rsidR="00236F78" w:rsidRPr="00E4636F" w:rsidDel="002C53E6" w:rsidTr="00BB659A">
        <w:trPr>
          <w:tblHeader/>
          <w:del w:id="19954" w:author="hp" w:date="2014-11-29T20:37:00Z"/>
        </w:trPr>
        <w:tc>
          <w:tcPr>
            <w:tcW w:w="6237" w:type="dxa"/>
            <w:tcBorders>
              <w:bottom w:val="nil"/>
            </w:tcBorders>
            <w:vAlign w:val="center"/>
          </w:tcPr>
          <w:p w:rsidR="00236F78" w:rsidRPr="00E4636F" w:rsidDel="002C53E6" w:rsidRDefault="00236F78" w:rsidP="00BB659A">
            <w:pPr>
              <w:ind w:left="72"/>
              <w:rPr>
                <w:del w:id="19955" w:author="hp" w:date="2014-11-29T20:37:00Z"/>
                <w:sz w:val="18"/>
              </w:rPr>
            </w:pPr>
            <w:del w:id="19956" w:author="hp" w:date="2014-11-29T20:37:00Z">
              <w:r w:rsidRPr="006133A8" w:rsidDel="002C53E6">
                <w:rPr>
                  <w:sz w:val="18"/>
                </w:rPr>
                <w:delText>(1) Dont transferts de charges</w:delText>
              </w:r>
            </w:del>
          </w:p>
        </w:tc>
        <w:tc>
          <w:tcPr>
            <w:tcW w:w="1418" w:type="dxa"/>
            <w:tcBorders>
              <w:bottom w:val="nil"/>
            </w:tcBorders>
          </w:tcPr>
          <w:p w:rsidR="00236F78" w:rsidRPr="00E4636F" w:rsidDel="002C53E6" w:rsidRDefault="00236F78" w:rsidP="00BB659A">
            <w:pPr>
              <w:jc w:val="right"/>
              <w:rPr>
                <w:del w:id="19957" w:author="hp" w:date="2014-11-29T20:37:00Z"/>
                <w:sz w:val="18"/>
              </w:rPr>
            </w:pPr>
          </w:p>
        </w:tc>
        <w:tc>
          <w:tcPr>
            <w:tcW w:w="1418" w:type="dxa"/>
            <w:tcBorders>
              <w:bottom w:val="nil"/>
            </w:tcBorders>
          </w:tcPr>
          <w:p w:rsidR="00236F78" w:rsidRPr="00E4636F" w:rsidDel="002C53E6" w:rsidRDefault="00236F78" w:rsidP="00BB659A">
            <w:pPr>
              <w:jc w:val="right"/>
              <w:rPr>
                <w:del w:id="19958" w:author="hp" w:date="2014-11-29T20:37:00Z"/>
                <w:sz w:val="18"/>
              </w:rPr>
            </w:pPr>
          </w:p>
        </w:tc>
        <w:tc>
          <w:tcPr>
            <w:tcW w:w="1418" w:type="dxa"/>
            <w:tcBorders>
              <w:bottom w:val="nil"/>
            </w:tcBorders>
            <w:vAlign w:val="center"/>
          </w:tcPr>
          <w:p w:rsidR="00236F78" w:rsidRPr="00E4636F" w:rsidDel="002C53E6" w:rsidRDefault="00236F78" w:rsidP="00BB659A">
            <w:pPr>
              <w:jc w:val="right"/>
              <w:rPr>
                <w:del w:id="19959" w:author="hp" w:date="2014-11-29T20:37:00Z"/>
                <w:sz w:val="18"/>
              </w:rPr>
            </w:pPr>
          </w:p>
        </w:tc>
      </w:tr>
      <w:tr w:rsidR="00236F78" w:rsidRPr="00E4636F" w:rsidDel="002C53E6" w:rsidTr="00BB659A">
        <w:trPr>
          <w:tblHeader/>
          <w:del w:id="19960" w:author="hp" w:date="2014-11-29T20:37:00Z"/>
        </w:trPr>
        <w:tc>
          <w:tcPr>
            <w:tcW w:w="6237" w:type="dxa"/>
            <w:tcBorders>
              <w:bottom w:val="nil"/>
            </w:tcBorders>
            <w:vAlign w:val="center"/>
          </w:tcPr>
          <w:p w:rsidR="00236F78" w:rsidRPr="00E4636F" w:rsidDel="002C53E6" w:rsidRDefault="00236F78" w:rsidP="00BB659A">
            <w:pPr>
              <w:ind w:left="72"/>
              <w:rPr>
                <w:del w:id="19961" w:author="hp" w:date="2014-11-29T20:37:00Z"/>
                <w:sz w:val="18"/>
              </w:rPr>
            </w:pPr>
            <w:del w:id="19962" w:author="hp" w:date="2014-11-29T20:37:00Z">
              <w:r w:rsidRPr="006133A8" w:rsidDel="002C53E6">
                <w:rPr>
                  <w:sz w:val="18"/>
                </w:rPr>
                <w:delText>(2) Dont produits de location immobilière</w:delText>
              </w:r>
            </w:del>
          </w:p>
        </w:tc>
        <w:tc>
          <w:tcPr>
            <w:tcW w:w="1418" w:type="dxa"/>
            <w:tcBorders>
              <w:bottom w:val="nil"/>
            </w:tcBorders>
          </w:tcPr>
          <w:p w:rsidR="00236F78" w:rsidRPr="00E4636F" w:rsidDel="002C53E6" w:rsidRDefault="00236F78" w:rsidP="00BB659A">
            <w:pPr>
              <w:jc w:val="right"/>
              <w:rPr>
                <w:del w:id="19963" w:author="hp" w:date="2014-11-29T20:37:00Z"/>
                <w:sz w:val="18"/>
              </w:rPr>
            </w:pPr>
          </w:p>
        </w:tc>
        <w:tc>
          <w:tcPr>
            <w:tcW w:w="1418" w:type="dxa"/>
            <w:tcBorders>
              <w:bottom w:val="nil"/>
            </w:tcBorders>
          </w:tcPr>
          <w:p w:rsidR="00236F78" w:rsidRPr="00E4636F" w:rsidDel="002C53E6" w:rsidRDefault="00236F78" w:rsidP="00BB659A">
            <w:pPr>
              <w:jc w:val="right"/>
              <w:rPr>
                <w:del w:id="19964" w:author="hp" w:date="2014-11-29T20:37:00Z"/>
                <w:sz w:val="18"/>
              </w:rPr>
            </w:pPr>
          </w:p>
        </w:tc>
        <w:tc>
          <w:tcPr>
            <w:tcW w:w="1418" w:type="dxa"/>
            <w:tcBorders>
              <w:bottom w:val="nil"/>
            </w:tcBorders>
            <w:vAlign w:val="center"/>
          </w:tcPr>
          <w:p w:rsidR="00236F78" w:rsidRPr="00E4636F" w:rsidDel="002C53E6" w:rsidRDefault="00236F78" w:rsidP="00BB659A">
            <w:pPr>
              <w:jc w:val="right"/>
              <w:rPr>
                <w:del w:id="19965" w:author="hp" w:date="2014-11-29T20:37:00Z"/>
                <w:sz w:val="18"/>
              </w:rPr>
            </w:pPr>
          </w:p>
        </w:tc>
      </w:tr>
    </w:tbl>
    <w:p w:rsidR="00BE388A" w:rsidDel="00DA560A" w:rsidRDefault="00BE388A" w:rsidP="001C03B9">
      <w:pPr>
        <w:pStyle w:val="xl56"/>
        <w:pBdr>
          <w:right w:val="none" w:sz="0" w:space="0" w:color="auto"/>
        </w:pBdr>
        <w:spacing w:before="0" w:beforeAutospacing="0" w:after="0" w:afterAutospacing="0"/>
        <w:rPr>
          <w:del w:id="19966" w:author="terra" w:date="2015-01-12T14:34:00Z"/>
        </w:rPr>
      </w:pPr>
    </w:p>
    <w:p w:rsidR="00DA560A" w:rsidRDefault="00DA560A">
      <w:pPr>
        <w:pStyle w:val="Liste"/>
        <w:numPr>
          <w:ilvl w:val="0"/>
          <w:numId w:val="0"/>
        </w:numPr>
        <w:rPr>
          <w:ins w:id="19967" w:author="terra" w:date="2015-01-12T14:34:00Z"/>
        </w:rPr>
      </w:pPr>
    </w:p>
    <w:p w:rsidR="001C03B9" w:rsidRDefault="001C03B9" w:rsidP="001C03B9">
      <w:pPr>
        <w:pStyle w:val="xl56"/>
        <w:pBdr>
          <w:right w:val="none" w:sz="0" w:space="0" w:color="auto"/>
        </w:pBdr>
        <w:spacing w:before="0" w:beforeAutospacing="0" w:after="0" w:afterAutospacing="0"/>
        <w:rPr>
          <w:ins w:id="19968" w:author="terra" w:date="2015-01-07T19:44:00Z"/>
          <w:rFonts w:ascii="Times New Roman" w:hAnsi="Times New Roman" w:cs="Times New Roman"/>
          <w:lang w:eastAsia="en-US"/>
        </w:rPr>
      </w:pPr>
    </w:p>
    <w:p w:rsidR="001C03B9" w:rsidRPr="005D0C4C" w:rsidRDefault="001C03B9" w:rsidP="001C03B9">
      <w:pPr>
        <w:pStyle w:val="xl56"/>
        <w:pBdr>
          <w:right w:val="none" w:sz="0" w:space="0" w:color="auto"/>
        </w:pBdr>
        <w:spacing w:before="0" w:beforeAutospacing="0" w:after="0" w:afterAutospacing="0"/>
        <w:rPr>
          <w:ins w:id="19969" w:author="terra" w:date="2015-01-12T14:47:00Z"/>
          <w:rFonts w:ascii="Times New Roman" w:hAnsi="Times New Roman" w:cs="Times New Roman"/>
          <w:color w:val="000000" w:themeColor="text1"/>
        </w:rPr>
      </w:pPr>
      <w:ins w:id="19970" w:author="terra" w:date="2015-01-07T19:44:00Z">
        <w:r w:rsidRPr="001C03B9">
          <w:rPr>
            <w:rFonts w:ascii="Times New Roman" w:hAnsi="Times New Roman" w:cs="Times New Roman"/>
            <w:lang w:eastAsia="en-US"/>
          </w:rPr>
          <w:t>5</w:t>
        </w:r>
        <w:r w:rsidRPr="005D0C4C">
          <w:rPr>
            <w:rFonts w:ascii="Times New Roman" w:hAnsi="Times New Roman" w:cs="Times New Roman"/>
            <w:color w:val="000000" w:themeColor="text1"/>
            <w:lang w:eastAsia="en-US"/>
          </w:rPr>
          <w:t>.2.</w:t>
        </w:r>
      </w:ins>
      <w:ins w:id="19971" w:author="terra" w:date="2015-01-07T19:45:00Z">
        <w:r w:rsidRPr="005D0C4C">
          <w:rPr>
            <w:rFonts w:ascii="Times New Roman" w:hAnsi="Times New Roman" w:cs="Times New Roman"/>
            <w:color w:val="000000" w:themeColor="text1"/>
            <w:lang w:eastAsia="en-US"/>
          </w:rPr>
          <w:t>5</w:t>
        </w:r>
      </w:ins>
      <w:ins w:id="19972" w:author="terra" w:date="2015-01-07T19:44:00Z">
        <w:r w:rsidRPr="005D0C4C">
          <w:rPr>
            <w:rFonts w:ascii="Times New Roman" w:hAnsi="Times New Roman" w:cs="Times New Roman"/>
            <w:color w:val="000000" w:themeColor="text1"/>
            <w:lang w:eastAsia="en-US"/>
          </w:rPr>
          <w:t xml:space="preserve"> Compte de résultat prévisionnel du </w:t>
        </w:r>
        <w:del w:id="19973" w:author="hp" w:date="2015-08-01T13:36:00Z">
          <w:r w:rsidRPr="00FF5548" w:rsidDel="00182EF9">
            <w:rPr>
              <w:rFonts w:ascii="Times New Roman" w:hAnsi="Times New Roman" w:cs="Times New Roman"/>
              <w:color w:val="1F497D" w:themeColor="text2"/>
              <w:lang w:eastAsia="en-US"/>
            </w:rPr>
            <w:delText>CIIB</w:delText>
          </w:r>
        </w:del>
      </w:ins>
      <w:ins w:id="19974" w:author="hp" w:date="2015-08-01T14:42:00Z">
        <w:r w:rsidR="00F41F99">
          <w:rPr>
            <w:rFonts w:ascii="Times New Roman" w:hAnsi="Times New Roman" w:cs="Times New Roman"/>
            <w:color w:val="1F497D" w:themeColor="text2"/>
            <w:lang w:eastAsia="en-US"/>
          </w:rPr>
          <w:t>CIIB</w:t>
        </w:r>
      </w:ins>
      <w:ins w:id="19975" w:author="terra" w:date="2015-01-07T19:44:00Z">
        <w:r w:rsidRPr="00FF5548">
          <w:rPr>
            <w:rFonts w:ascii="Times New Roman" w:hAnsi="Times New Roman" w:cs="Times New Roman"/>
            <w:color w:val="1F497D" w:themeColor="text2"/>
            <w:lang w:eastAsia="en-US"/>
          </w:rPr>
          <w:t xml:space="preserve"> : </w:t>
        </w:r>
      </w:ins>
      <w:ins w:id="19976" w:author="terra" w:date="2015-01-12T18:59:00Z">
        <w:r w:rsidR="00B8725B" w:rsidRPr="00FF5548">
          <w:rPr>
            <w:rFonts w:ascii="Times New Roman" w:hAnsi="Times New Roman" w:cs="Times New Roman"/>
            <w:color w:val="1F497D" w:themeColor="text2"/>
            <w:u w:val="single"/>
          </w:rPr>
          <w:t>hypothèse</w:t>
        </w:r>
        <w:r w:rsidR="00B8725B" w:rsidRPr="00FF5548">
          <w:rPr>
            <w:rFonts w:ascii="Times New Roman" w:hAnsi="Times New Roman" w:cs="Times New Roman"/>
            <w:caps/>
            <w:color w:val="1F497D" w:themeColor="text2"/>
            <w:u w:val="single"/>
          </w:rPr>
          <w:t xml:space="preserve"> </w:t>
        </w:r>
      </w:ins>
      <w:ins w:id="19977" w:author="terra" w:date="2015-01-07T19:44:00Z">
        <w:r w:rsidRPr="00FF5548">
          <w:rPr>
            <w:rFonts w:ascii="Times New Roman" w:hAnsi="Times New Roman" w:cs="Times New Roman"/>
            <w:caps/>
            <w:color w:val="1F497D" w:themeColor="text2"/>
            <w:u w:val="single"/>
          </w:rPr>
          <w:t>MOYENNE</w:t>
        </w:r>
        <w:r w:rsidRPr="005D0C4C">
          <w:rPr>
            <w:rFonts w:ascii="Times New Roman" w:hAnsi="Times New Roman" w:cs="Times New Roman"/>
            <w:color w:val="000000" w:themeColor="text1"/>
          </w:rPr>
          <w:t xml:space="preserve"> </w:t>
        </w:r>
      </w:ins>
    </w:p>
    <w:p w:rsidR="00D332F4" w:rsidRPr="005D0C4C" w:rsidRDefault="00D332F4" w:rsidP="00D332F4">
      <w:pPr>
        <w:widowControl w:val="0"/>
        <w:autoSpaceDE w:val="0"/>
        <w:autoSpaceDN w:val="0"/>
        <w:adjustRightInd w:val="0"/>
        <w:rPr>
          <w:ins w:id="19978" w:author="terra" w:date="2015-01-12T14:47:00Z"/>
          <w:color w:val="000000" w:themeColor="text1"/>
          <w:sz w:val="12"/>
          <w:szCs w:val="12"/>
        </w:rPr>
      </w:pPr>
    </w:p>
    <w:tbl>
      <w:tblPr>
        <w:tblW w:w="104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7"/>
        <w:gridCol w:w="1418"/>
        <w:gridCol w:w="1418"/>
        <w:gridCol w:w="1418"/>
      </w:tblGrid>
      <w:tr w:rsidR="00D332F4" w:rsidRPr="005D0C4C" w:rsidTr="00FF5548">
        <w:trPr>
          <w:trHeight w:val="260"/>
          <w:tblHeader/>
          <w:ins w:id="19979" w:author="terra" w:date="2015-01-12T14:47:00Z"/>
        </w:trPr>
        <w:tc>
          <w:tcPr>
            <w:tcW w:w="6237" w:type="dxa"/>
            <w:shd w:val="clear" w:color="auto" w:fill="C9F1FF"/>
            <w:vAlign w:val="center"/>
          </w:tcPr>
          <w:p w:rsidR="00D332F4" w:rsidRPr="005D0C4C" w:rsidRDefault="00D332F4" w:rsidP="00BB5FB7">
            <w:pPr>
              <w:jc w:val="center"/>
              <w:rPr>
                <w:ins w:id="19980" w:author="terra" w:date="2015-01-12T14:47:00Z"/>
                <w:b/>
                <w:color w:val="000000" w:themeColor="text1"/>
              </w:rPr>
            </w:pPr>
            <w:ins w:id="19981" w:author="terra" w:date="2015-01-12T14:47:00Z">
              <w:r w:rsidRPr="005D0C4C">
                <w:rPr>
                  <w:b/>
                  <w:color w:val="000000" w:themeColor="text1"/>
                </w:rPr>
                <w:t xml:space="preserve">Compte de Résultat </w:t>
              </w:r>
              <w:r w:rsidRPr="005D0C4C">
                <w:rPr>
                  <w:color w:val="000000" w:themeColor="text1"/>
                  <w:sz w:val="20"/>
                  <w:szCs w:val="20"/>
                </w:rPr>
                <w:t>(en euros)</w:t>
              </w:r>
            </w:ins>
          </w:p>
        </w:tc>
        <w:tc>
          <w:tcPr>
            <w:tcW w:w="1418" w:type="dxa"/>
            <w:shd w:val="clear" w:color="auto" w:fill="C9F1FF"/>
            <w:vAlign w:val="center"/>
          </w:tcPr>
          <w:p w:rsidR="00D332F4" w:rsidRPr="005D0C4C" w:rsidRDefault="00D332F4" w:rsidP="00BB5FB7">
            <w:pPr>
              <w:jc w:val="center"/>
              <w:rPr>
                <w:ins w:id="19982" w:author="terra" w:date="2015-01-12T14:47:00Z"/>
                <w:b/>
                <w:color w:val="000000" w:themeColor="text1"/>
                <w:sz w:val="20"/>
              </w:rPr>
            </w:pPr>
            <w:ins w:id="19983" w:author="terra" w:date="2015-01-12T14:47:00Z">
              <w:r w:rsidRPr="005D0C4C">
                <w:rPr>
                  <w:b/>
                  <w:color w:val="000000" w:themeColor="text1"/>
                  <w:sz w:val="20"/>
                </w:rPr>
                <w:t>31 décembre 201</w:t>
              </w:r>
            </w:ins>
            <w:ins w:id="19984" w:author="hp" w:date="2015-08-04T11:58:00Z">
              <w:r w:rsidR="000D2D06">
                <w:rPr>
                  <w:b/>
                  <w:color w:val="000000" w:themeColor="text1"/>
                  <w:sz w:val="20"/>
                </w:rPr>
                <w:t>6</w:t>
              </w:r>
            </w:ins>
            <w:ins w:id="19985" w:author="terra" w:date="2015-01-12T14:47:00Z">
              <w:del w:id="19986" w:author="hp" w:date="2015-08-04T11:58:00Z">
                <w:r w:rsidRPr="005D0C4C" w:rsidDel="000D2D06">
                  <w:rPr>
                    <w:b/>
                    <w:color w:val="000000" w:themeColor="text1"/>
                    <w:sz w:val="20"/>
                  </w:rPr>
                  <w:delText>5</w:delText>
                </w:r>
              </w:del>
            </w:ins>
          </w:p>
          <w:p w:rsidR="00D332F4" w:rsidRPr="005D0C4C" w:rsidRDefault="00D332F4" w:rsidP="00BB5FB7">
            <w:pPr>
              <w:jc w:val="center"/>
              <w:rPr>
                <w:ins w:id="19987" w:author="terra" w:date="2015-01-12T14:47:00Z"/>
                <w:bCs/>
                <w:color w:val="000000" w:themeColor="text1"/>
                <w:sz w:val="18"/>
              </w:rPr>
            </w:pPr>
            <w:ins w:id="19988" w:author="terra" w:date="2015-01-12T14:47:00Z">
              <w:r w:rsidRPr="005D0C4C">
                <w:rPr>
                  <w:bCs/>
                  <w:color w:val="000000" w:themeColor="text1"/>
                  <w:sz w:val="18"/>
                </w:rPr>
                <w:t>(sur 12 mois)</w:t>
              </w:r>
            </w:ins>
          </w:p>
        </w:tc>
        <w:tc>
          <w:tcPr>
            <w:tcW w:w="1418" w:type="dxa"/>
            <w:shd w:val="clear" w:color="auto" w:fill="C9F1FF"/>
          </w:tcPr>
          <w:p w:rsidR="00D332F4" w:rsidRPr="005D0C4C" w:rsidRDefault="00D332F4" w:rsidP="00BB5FB7">
            <w:pPr>
              <w:jc w:val="center"/>
              <w:rPr>
                <w:ins w:id="19989" w:author="terra" w:date="2015-01-12T14:47:00Z"/>
                <w:b/>
                <w:color w:val="000000" w:themeColor="text1"/>
                <w:sz w:val="20"/>
              </w:rPr>
            </w:pPr>
            <w:ins w:id="19990" w:author="terra" w:date="2015-01-12T14:47:00Z">
              <w:r w:rsidRPr="005D0C4C">
                <w:rPr>
                  <w:b/>
                  <w:color w:val="000000" w:themeColor="text1"/>
                  <w:sz w:val="20"/>
                </w:rPr>
                <w:t>31 décembre 201</w:t>
              </w:r>
            </w:ins>
            <w:ins w:id="19991" w:author="hp" w:date="2015-08-04T11:58:00Z">
              <w:r w:rsidR="000D2D06">
                <w:rPr>
                  <w:b/>
                  <w:color w:val="000000" w:themeColor="text1"/>
                  <w:sz w:val="20"/>
                </w:rPr>
                <w:t>7</w:t>
              </w:r>
            </w:ins>
            <w:ins w:id="19992" w:author="terra" w:date="2015-01-12T14:47:00Z">
              <w:del w:id="19993" w:author="hp" w:date="2015-08-04T11:58:00Z">
                <w:r w:rsidRPr="005D0C4C" w:rsidDel="000D2D06">
                  <w:rPr>
                    <w:b/>
                    <w:color w:val="000000" w:themeColor="text1"/>
                    <w:sz w:val="20"/>
                  </w:rPr>
                  <w:delText>6</w:delText>
                </w:r>
              </w:del>
            </w:ins>
          </w:p>
          <w:p w:rsidR="00D332F4" w:rsidRPr="005D0C4C" w:rsidRDefault="00D332F4" w:rsidP="00BB5FB7">
            <w:pPr>
              <w:jc w:val="center"/>
              <w:rPr>
                <w:ins w:id="19994" w:author="terra" w:date="2015-01-12T14:47:00Z"/>
                <w:b/>
                <w:color w:val="000000" w:themeColor="text1"/>
                <w:sz w:val="20"/>
              </w:rPr>
            </w:pPr>
            <w:ins w:id="19995" w:author="terra" w:date="2015-01-12T14:47:00Z">
              <w:r w:rsidRPr="005D0C4C">
                <w:rPr>
                  <w:bCs/>
                  <w:color w:val="000000" w:themeColor="text1"/>
                  <w:sz w:val="18"/>
                </w:rPr>
                <w:t>(sur 12 mois)</w:t>
              </w:r>
            </w:ins>
          </w:p>
        </w:tc>
        <w:tc>
          <w:tcPr>
            <w:tcW w:w="1418" w:type="dxa"/>
            <w:shd w:val="clear" w:color="auto" w:fill="C9F1FF"/>
            <w:vAlign w:val="center"/>
          </w:tcPr>
          <w:p w:rsidR="00D332F4" w:rsidRPr="005D0C4C" w:rsidRDefault="00D332F4" w:rsidP="00BB5FB7">
            <w:pPr>
              <w:jc w:val="center"/>
              <w:rPr>
                <w:ins w:id="19996" w:author="terra" w:date="2015-01-12T14:47:00Z"/>
                <w:b/>
                <w:color w:val="000000" w:themeColor="text1"/>
                <w:sz w:val="20"/>
              </w:rPr>
            </w:pPr>
            <w:ins w:id="19997" w:author="terra" w:date="2015-01-12T14:47:00Z">
              <w:r w:rsidRPr="005D0C4C">
                <w:rPr>
                  <w:b/>
                  <w:color w:val="000000" w:themeColor="text1"/>
                  <w:sz w:val="20"/>
                </w:rPr>
                <w:t>31 décembre 201</w:t>
              </w:r>
            </w:ins>
            <w:ins w:id="19998" w:author="hp" w:date="2015-08-04T11:58:00Z">
              <w:r w:rsidR="000D2D06">
                <w:rPr>
                  <w:b/>
                  <w:color w:val="000000" w:themeColor="text1"/>
                  <w:sz w:val="20"/>
                </w:rPr>
                <w:t>8</w:t>
              </w:r>
            </w:ins>
            <w:ins w:id="19999" w:author="terra" w:date="2015-01-12T14:47:00Z">
              <w:del w:id="20000" w:author="hp" w:date="2015-08-04T11:58:00Z">
                <w:r w:rsidRPr="005D0C4C" w:rsidDel="000D2D06">
                  <w:rPr>
                    <w:b/>
                    <w:color w:val="000000" w:themeColor="text1"/>
                    <w:sz w:val="20"/>
                  </w:rPr>
                  <w:delText>7</w:delText>
                </w:r>
              </w:del>
            </w:ins>
          </w:p>
          <w:p w:rsidR="00D332F4" w:rsidRPr="005D0C4C" w:rsidRDefault="00D332F4" w:rsidP="00BB5FB7">
            <w:pPr>
              <w:jc w:val="center"/>
              <w:rPr>
                <w:ins w:id="20001" w:author="terra" w:date="2015-01-12T14:47:00Z"/>
                <w:b/>
                <w:color w:val="000000" w:themeColor="text1"/>
                <w:sz w:val="20"/>
              </w:rPr>
            </w:pPr>
            <w:ins w:id="20002" w:author="terra" w:date="2015-01-12T14:47:00Z">
              <w:r w:rsidRPr="005D0C4C">
                <w:rPr>
                  <w:bCs/>
                  <w:color w:val="000000" w:themeColor="text1"/>
                  <w:sz w:val="18"/>
                </w:rPr>
                <w:t>(sur 12 mois)</w:t>
              </w:r>
            </w:ins>
          </w:p>
        </w:tc>
      </w:tr>
      <w:tr w:rsidR="00D332F4" w:rsidRPr="005D0C4C" w:rsidTr="00BB5FB7">
        <w:trPr>
          <w:trHeight w:val="240"/>
          <w:tblHeader/>
          <w:ins w:id="20003" w:author="terra" w:date="2015-01-12T14:47:00Z"/>
        </w:trPr>
        <w:tc>
          <w:tcPr>
            <w:tcW w:w="6237" w:type="dxa"/>
            <w:vAlign w:val="center"/>
          </w:tcPr>
          <w:p w:rsidR="00D332F4" w:rsidRPr="005D0C4C" w:rsidRDefault="00D332F4" w:rsidP="00BB5FB7">
            <w:pPr>
              <w:pStyle w:val="Notedebasdepage"/>
              <w:rPr>
                <w:ins w:id="20004" w:author="terra" w:date="2015-01-12T14:47:00Z"/>
                <w:rFonts w:ascii="Times New Roman" w:hAnsi="Times New Roman"/>
                <w:color w:val="000000" w:themeColor="text1"/>
                <w:sz w:val="21"/>
              </w:rPr>
            </w:pPr>
            <w:ins w:id="20005" w:author="terra" w:date="2015-01-12T14:47:00Z">
              <w:r w:rsidRPr="005D0C4C">
                <w:rPr>
                  <w:rFonts w:ascii="Times New Roman" w:hAnsi="Times New Roman"/>
                  <w:color w:val="000000" w:themeColor="text1"/>
                  <w:sz w:val="21"/>
                </w:rPr>
                <w:t xml:space="preserve"> Formation </w:t>
              </w:r>
            </w:ins>
          </w:p>
        </w:tc>
        <w:tc>
          <w:tcPr>
            <w:tcW w:w="1418" w:type="dxa"/>
            <w:vAlign w:val="center"/>
          </w:tcPr>
          <w:p w:rsidR="00D332F4" w:rsidRPr="005D0C4C" w:rsidRDefault="00D332F4" w:rsidP="00BB5FB7">
            <w:pPr>
              <w:ind w:right="57"/>
              <w:jc w:val="right"/>
              <w:rPr>
                <w:ins w:id="20006" w:author="terra" w:date="2015-01-12T14:47:00Z"/>
                <w:color w:val="000000" w:themeColor="text1"/>
                <w:sz w:val="21"/>
              </w:rPr>
            </w:pPr>
            <w:ins w:id="20007" w:author="terra" w:date="2015-01-12T14:48:00Z">
              <w:r w:rsidRPr="005D0C4C">
                <w:rPr>
                  <w:color w:val="000000" w:themeColor="text1"/>
                  <w:sz w:val="21"/>
                </w:rPr>
                <w:t>50</w:t>
              </w:r>
            </w:ins>
            <w:ins w:id="20008" w:author="terra" w:date="2015-01-12T14:47:00Z">
              <w:r w:rsidRPr="005D0C4C">
                <w:rPr>
                  <w:color w:val="000000" w:themeColor="text1"/>
                  <w:sz w:val="21"/>
                </w:rPr>
                <w:t xml:space="preserve"> 000</w:t>
              </w:r>
            </w:ins>
          </w:p>
        </w:tc>
        <w:tc>
          <w:tcPr>
            <w:tcW w:w="1418" w:type="dxa"/>
            <w:vAlign w:val="center"/>
          </w:tcPr>
          <w:p w:rsidR="00D332F4" w:rsidRPr="005D0C4C" w:rsidRDefault="00D332F4" w:rsidP="00BB5FB7">
            <w:pPr>
              <w:ind w:right="57"/>
              <w:jc w:val="right"/>
              <w:rPr>
                <w:ins w:id="20009" w:author="terra" w:date="2015-01-12T14:47:00Z"/>
                <w:color w:val="000000" w:themeColor="text1"/>
                <w:sz w:val="21"/>
              </w:rPr>
            </w:pPr>
            <w:ins w:id="20010" w:author="terra" w:date="2015-01-12T14:48:00Z">
              <w:r w:rsidRPr="005D0C4C">
                <w:rPr>
                  <w:color w:val="000000" w:themeColor="text1"/>
                  <w:sz w:val="21"/>
                </w:rPr>
                <w:t>100</w:t>
              </w:r>
            </w:ins>
            <w:ins w:id="20011" w:author="terra" w:date="2015-01-12T14:47:00Z">
              <w:r w:rsidRPr="005D0C4C">
                <w:rPr>
                  <w:color w:val="000000" w:themeColor="text1"/>
                  <w:sz w:val="21"/>
                </w:rPr>
                <w:t xml:space="preserve"> 000</w:t>
              </w:r>
            </w:ins>
          </w:p>
        </w:tc>
        <w:tc>
          <w:tcPr>
            <w:tcW w:w="1418" w:type="dxa"/>
            <w:vAlign w:val="center"/>
          </w:tcPr>
          <w:p w:rsidR="00D332F4" w:rsidRPr="005D0C4C" w:rsidRDefault="00D332F4" w:rsidP="00BB5FB7">
            <w:pPr>
              <w:ind w:right="57"/>
              <w:jc w:val="right"/>
              <w:rPr>
                <w:ins w:id="20012" w:author="terra" w:date="2015-01-12T14:47:00Z"/>
                <w:color w:val="000000" w:themeColor="text1"/>
                <w:sz w:val="21"/>
              </w:rPr>
            </w:pPr>
            <w:ins w:id="20013" w:author="terra" w:date="2015-01-12T14:48:00Z">
              <w:r w:rsidRPr="005D0C4C">
                <w:rPr>
                  <w:color w:val="000000" w:themeColor="text1"/>
                  <w:sz w:val="21"/>
                </w:rPr>
                <w:t>200</w:t>
              </w:r>
            </w:ins>
            <w:ins w:id="20014" w:author="terra" w:date="2015-01-12T14:47:00Z">
              <w:r w:rsidRPr="005D0C4C">
                <w:rPr>
                  <w:color w:val="000000" w:themeColor="text1"/>
                  <w:sz w:val="21"/>
                </w:rPr>
                <w:t xml:space="preserve"> 000</w:t>
              </w:r>
            </w:ins>
          </w:p>
        </w:tc>
      </w:tr>
      <w:tr w:rsidR="00D332F4" w:rsidRPr="005D0C4C" w:rsidTr="00BB5FB7">
        <w:trPr>
          <w:trHeight w:val="240"/>
          <w:tblHeader/>
          <w:ins w:id="20015" w:author="terra" w:date="2015-01-12T14:47:00Z"/>
        </w:trPr>
        <w:tc>
          <w:tcPr>
            <w:tcW w:w="6237" w:type="dxa"/>
            <w:vAlign w:val="center"/>
          </w:tcPr>
          <w:p w:rsidR="00D332F4" w:rsidRPr="005D0C4C" w:rsidRDefault="00D332F4" w:rsidP="00BB5FB7">
            <w:pPr>
              <w:rPr>
                <w:ins w:id="20016" w:author="terra" w:date="2015-01-12T14:47:00Z"/>
                <w:color w:val="000000" w:themeColor="text1"/>
                <w:sz w:val="21"/>
              </w:rPr>
            </w:pPr>
            <w:ins w:id="20017" w:author="terra" w:date="2015-01-12T14:47:00Z">
              <w:r w:rsidRPr="005D0C4C">
                <w:rPr>
                  <w:color w:val="000000" w:themeColor="text1"/>
                  <w:sz w:val="21"/>
                </w:rPr>
                <w:t xml:space="preserve"> Ingénierie et opérations financières</w:t>
              </w:r>
            </w:ins>
          </w:p>
        </w:tc>
        <w:tc>
          <w:tcPr>
            <w:tcW w:w="1418" w:type="dxa"/>
            <w:vAlign w:val="center"/>
          </w:tcPr>
          <w:p w:rsidR="00D332F4" w:rsidRPr="005D0C4C" w:rsidRDefault="00D332F4" w:rsidP="00D332F4">
            <w:pPr>
              <w:ind w:right="57"/>
              <w:jc w:val="right"/>
              <w:rPr>
                <w:ins w:id="20018" w:author="terra" w:date="2015-01-12T14:47:00Z"/>
                <w:color w:val="000000" w:themeColor="text1"/>
                <w:sz w:val="21"/>
              </w:rPr>
            </w:pPr>
            <w:ins w:id="20019" w:author="terra" w:date="2015-01-12T14:48:00Z">
              <w:r w:rsidRPr="005D0C4C">
                <w:rPr>
                  <w:color w:val="000000" w:themeColor="text1"/>
                  <w:sz w:val="21"/>
                </w:rPr>
                <w:t>191</w:t>
              </w:r>
            </w:ins>
            <w:ins w:id="20020" w:author="terra" w:date="2015-01-12T14:47:00Z">
              <w:r w:rsidRPr="005D0C4C">
                <w:rPr>
                  <w:color w:val="000000" w:themeColor="text1"/>
                  <w:sz w:val="21"/>
                </w:rPr>
                <w:t xml:space="preserve"> </w:t>
              </w:r>
            </w:ins>
            <w:ins w:id="20021" w:author="terra" w:date="2015-01-12T14:48:00Z">
              <w:r w:rsidRPr="005D0C4C">
                <w:rPr>
                  <w:color w:val="000000" w:themeColor="text1"/>
                  <w:sz w:val="21"/>
                </w:rPr>
                <w:t>000</w:t>
              </w:r>
            </w:ins>
          </w:p>
        </w:tc>
        <w:tc>
          <w:tcPr>
            <w:tcW w:w="1418" w:type="dxa"/>
            <w:vAlign w:val="center"/>
          </w:tcPr>
          <w:p w:rsidR="00D332F4" w:rsidRPr="005D0C4C" w:rsidRDefault="00D332F4" w:rsidP="00BB5FB7">
            <w:pPr>
              <w:ind w:right="57"/>
              <w:jc w:val="right"/>
              <w:rPr>
                <w:ins w:id="20022" w:author="terra" w:date="2015-01-12T14:47:00Z"/>
                <w:color w:val="000000" w:themeColor="text1"/>
                <w:sz w:val="21"/>
              </w:rPr>
            </w:pPr>
            <w:ins w:id="20023" w:author="terra" w:date="2015-01-12T14:48:00Z">
              <w:r w:rsidRPr="005D0C4C">
                <w:rPr>
                  <w:color w:val="000000" w:themeColor="text1"/>
                  <w:sz w:val="21"/>
                </w:rPr>
                <w:t>367</w:t>
              </w:r>
            </w:ins>
            <w:ins w:id="20024" w:author="terra" w:date="2015-01-12T14:47:00Z">
              <w:r w:rsidRPr="005D0C4C">
                <w:rPr>
                  <w:color w:val="000000" w:themeColor="text1"/>
                  <w:sz w:val="21"/>
                </w:rPr>
                <w:t xml:space="preserve"> </w:t>
              </w:r>
            </w:ins>
            <w:ins w:id="20025" w:author="terra" w:date="2015-01-12T14:48:00Z">
              <w:r w:rsidRPr="005D0C4C">
                <w:rPr>
                  <w:color w:val="000000" w:themeColor="text1"/>
                  <w:sz w:val="21"/>
                </w:rPr>
                <w:t>5</w:t>
              </w:r>
            </w:ins>
            <w:ins w:id="20026" w:author="terra" w:date="2015-01-12T14:47:00Z">
              <w:r w:rsidRPr="005D0C4C">
                <w:rPr>
                  <w:color w:val="000000" w:themeColor="text1"/>
                  <w:sz w:val="21"/>
                </w:rPr>
                <w:t>00</w:t>
              </w:r>
            </w:ins>
          </w:p>
        </w:tc>
        <w:tc>
          <w:tcPr>
            <w:tcW w:w="1418" w:type="dxa"/>
            <w:vAlign w:val="center"/>
          </w:tcPr>
          <w:p w:rsidR="00D332F4" w:rsidRPr="005D0C4C" w:rsidRDefault="00D332F4" w:rsidP="00D332F4">
            <w:pPr>
              <w:ind w:right="57"/>
              <w:jc w:val="right"/>
              <w:rPr>
                <w:ins w:id="20027" w:author="terra" w:date="2015-01-12T14:47:00Z"/>
                <w:color w:val="000000" w:themeColor="text1"/>
                <w:sz w:val="21"/>
              </w:rPr>
            </w:pPr>
            <w:ins w:id="20028" w:author="terra" w:date="2015-01-12T14:48:00Z">
              <w:r w:rsidRPr="005D0C4C">
                <w:rPr>
                  <w:color w:val="000000" w:themeColor="text1"/>
                  <w:sz w:val="21"/>
                </w:rPr>
                <w:t xml:space="preserve">735 </w:t>
              </w:r>
            </w:ins>
            <w:ins w:id="20029" w:author="terra" w:date="2015-01-12T14:47:00Z">
              <w:r w:rsidRPr="005D0C4C">
                <w:rPr>
                  <w:color w:val="000000" w:themeColor="text1"/>
                  <w:sz w:val="21"/>
                </w:rPr>
                <w:t>000</w:t>
              </w:r>
            </w:ins>
          </w:p>
        </w:tc>
      </w:tr>
      <w:tr w:rsidR="00D332F4" w:rsidRPr="005D0C4C" w:rsidTr="00BB5FB7">
        <w:trPr>
          <w:trHeight w:val="240"/>
          <w:tblHeader/>
          <w:ins w:id="20030" w:author="terra" w:date="2015-01-12T14:47:00Z"/>
        </w:trPr>
        <w:tc>
          <w:tcPr>
            <w:tcW w:w="6237" w:type="dxa"/>
            <w:vAlign w:val="center"/>
          </w:tcPr>
          <w:p w:rsidR="00D332F4" w:rsidRPr="005D0C4C" w:rsidRDefault="00D332F4" w:rsidP="00BB5FB7">
            <w:pPr>
              <w:rPr>
                <w:ins w:id="20031" w:author="terra" w:date="2015-01-12T14:47:00Z"/>
                <w:color w:val="000000" w:themeColor="text1"/>
                <w:sz w:val="21"/>
              </w:rPr>
            </w:pPr>
            <w:ins w:id="20032" w:author="terra" w:date="2015-01-12T14:47:00Z">
              <w:r w:rsidRPr="005D0C4C">
                <w:rPr>
                  <w:color w:val="000000" w:themeColor="text1"/>
                  <w:sz w:val="21"/>
                </w:rPr>
                <w:t xml:space="preserve"> Services aux Émetteurs</w:t>
              </w:r>
            </w:ins>
          </w:p>
        </w:tc>
        <w:tc>
          <w:tcPr>
            <w:tcW w:w="1418" w:type="dxa"/>
            <w:vAlign w:val="center"/>
          </w:tcPr>
          <w:p w:rsidR="00D332F4" w:rsidRPr="005D0C4C" w:rsidRDefault="00D332F4" w:rsidP="00BB5FB7">
            <w:pPr>
              <w:ind w:right="57"/>
              <w:jc w:val="right"/>
              <w:rPr>
                <w:ins w:id="20033" w:author="terra" w:date="2015-01-12T14:47:00Z"/>
                <w:color w:val="000000" w:themeColor="text1"/>
                <w:sz w:val="21"/>
              </w:rPr>
            </w:pPr>
            <w:ins w:id="20034" w:author="terra" w:date="2015-01-12T14:48:00Z">
              <w:r w:rsidRPr="005D0C4C">
                <w:rPr>
                  <w:color w:val="000000" w:themeColor="text1"/>
                  <w:sz w:val="21"/>
                </w:rPr>
                <w:t>40</w:t>
              </w:r>
            </w:ins>
            <w:ins w:id="20035" w:author="terra" w:date="2015-01-12T14:47:00Z">
              <w:r w:rsidRPr="005D0C4C">
                <w:rPr>
                  <w:color w:val="000000" w:themeColor="text1"/>
                  <w:sz w:val="21"/>
                </w:rPr>
                <w:t xml:space="preserve"> 000</w:t>
              </w:r>
            </w:ins>
          </w:p>
        </w:tc>
        <w:tc>
          <w:tcPr>
            <w:tcW w:w="1418" w:type="dxa"/>
            <w:vAlign w:val="center"/>
          </w:tcPr>
          <w:p w:rsidR="00D332F4" w:rsidRPr="005D0C4C" w:rsidRDefault="00D332F4" w:rsidP="00BB5FB7">
            <w:pPr>
              <w:ind w:right="57"/>
              <w:jc w:val="right"/>
              <w:rPr>
                <w:ins w:id="20036" w:author="terra" w:date="2015-01-12T14:47:00Z"/>
                <w:color w:val="000000" w:themeColor="text1"/>
                <w:sz w:val="21"/>
              </w:rPr>
            </w:pPr>
            <w:ins w:id="20037" w:author="terra" w:date="2015-01-12T14:48:00Z">
              <w:r w:rsidRPr="005D0C4C">
                <w:rPr>
                  <w:color w:val="000000" w:themeColor="text1"/>
                  <w:sz w:val="21"/>
                </w:rPr>
                <w:t>92</w:t>
              </w:r>
            </w:ins>
            <w:ins w:id="20038" w:author="terra" w:date="2015-01-12T14:47:00Z">
              <w:r w:rsidRPr="005D0C4C">
                <w:rPr>
                  <w:color w:val="000000" w:themeColor="text1"/>
                  <w:sz w:val="21"/>
                </w:rPr>
                <w:t xml:space="preserve"> 000</w:t>
              </w:r>
            </w:ins>
          </w:p>
        </w:tc>
        <w:tc>
          <w:tcPr>
            <w:tcW w:w="1418" w:type="dxa"/>
            <w:vAlign w:val="center"/>
          </w:tcPr>
          <w:p w:rsidR="00D332F4" w:rsidRPr="005D0C4C" w:rsidRDefault="00D332F4" w:rsidP="00BB5FB7">
            <w:pPr>
              <w:ind w:right="57"/>
              <w:jc w:val="right"/>
              <w:rPr>
                <w:ins w:id="20039" w:author="terra" w:date="2015-01-12T14:47:00Z"/>
                <w:color w:val="000000" w:themeColor="text1"/>
                <w:sz w:val="21"/>
              </w:rPr>
            </w:pPr>
            <w:ins w:id="20040" w:author="terra" w:date="2015-01-12T14:48:00Z">
              <w:r w:rsidRPr="005D0C4C">
                <w:rPr>
                  <w:color w:val="000000" w:themeColor="text1"/>
                  <w:sz w:val="21"/>
                </w:rPr>
                <w:t>166</w:t>
              </w:r>
            </w:ins>
            <w:ins w:id="20041" w:author="terra" w:date="2015-01-12T14:47:00Z">
              <w:r w:rsidRPr="005D0C4C">
                <w:rPr>
                  <w:color w:val="000000" w:themeColor="text1"/>
                  <w:sz w:val="21"/>
                </w:rPr>
                <w:t xml:space="preserve"> 000</w:t>
              </w:r>
            </w:ins>
          </w:p>
        </w:tc>
      </w:tr>
      <w:tr w:rsidR="00D332F4" w:rsidRPr="005D0C4C" w:rsidTr="00FF5548">
        <w:trPr>
          <w:trHeight w:val="240"/>
          <w:tblHeader/>
          <w:ins w:id="20042" w:author="terra" w:date="2015-01-12T14:47:00Z"/>
        </w:trPr>
        <w:tc>
          <w:tcPr>
            <w:tcW w:w="6237" w:type="dxa"/>
            <w:tcBorders>
              <w:bottom w:val="single" w:sz="4" w:space="0" w:color="auto"/>
            </w:tcBorders>
            <w:vAlign w:val="center"/>
          </w:tcPr>
          <w:p w:rsidR="00D332F4" w:rsidRPr="005D0C4C" w:rsidRDefault="00D332F4" w:rsidP="00BB5FB7">
            <w:pPr>
              <w:pStyle w:val="Notedebasdepage"/>
              <w:rPr>
                <w:ins w:id="20043" w:author="terra" w:date="2015-01-12T14:47:00Z"/>
                <w:rFonts w:ascii="Times New Roman" w:hAnsi="Times New Roman"/>
                <w:bCs/>
                <w:color w:val="000000" w:themeColor="text1"/>
                <w:sz w:val="21"/>
              </w:rPr>
            </w:pPr>
            <w:ins w:id="20044" w:author="terra" w:date="2015-01-12T14:47:00Z">
              <w:r w:rsidRPr="005D0C4C">
                <w:rPr>
                  <w:rFonts w:ascii="Times New Roman" w:hAnsi="Times New Roman"/>
                  <w:bCs/>
                  <w:color w:val="000000" w:themeColor="text1"/>
                  <w:sz w:val="21"/>
                </w:rPr>
                <w:t xml:space="preserve"> Franchise</w:t>
              </w:r>
            </w:ins>
          </w:p>
        </w:tc>
        <w:tc>
          <w:tcPr>
            <w:tcW w:w="1418" w:type="dxa"/>
            <w:tcBorders>
              <w:bottom w:val="single" w:sz="4" w:space="0" w:color="auto"/>
            </w:tcBorders>
            <w:vAlign w:val="center"/>
          </w:tcPr>
          <w:p w:rsidR="00D332F4" w:rsidRPr="005D0C4C" w:rsidRDefault="00D332F4" w:rsidP="00BB5FB7">
            <w:pPr>
              <w:ind w:right="57"/>
              <w:jc w:val="right"/>
              <w:rPr>
                <w:ins w:id="20045" w:author="terra" w:date="2015-01-12T14:47:00Z"/>
                <w:bCs/>
                <w:color w:val="000000" w:themeColor="text1"/>
                <w:sz w:val="21"/>
              </w:rPr>
            </w:pPr>
            <w:ins w:id="20046" w:author="terra" w:date="2015-01-12T14:49:00Z">
              <w:r w:rsidRPr="005D0C4C">
                <w:rPr>
                  <w:bCs/>
                  <w:color w:val="000000" w:themeColor="text1"/>
                  <w:sz w:val="21"/>
                </w:rPr>
                <w:t>80</w:t>
              </w:r>
            </w:ins>
            <w:ins w:id="20047" w:author="terra" w:date="2015-01-12T14:47:00Z">
              <w:r w:rsidRPr="005D0C4C">
                <w:rPr>
                  <w:bCs/>
                  <w:color w:val="000000" w:themeColor="text1"/>
                  <w:sz w:val="21"/>
                </w:rPr>
                <w:t xml:space="preserve"> 000</w:t>
              </w:r>
            </w:ins>
          </w:p>
        </w:tc>
        <w:tc>
          <w:tcPr>
            <w:tcW w:w="1418" w:type="dxa"/>
            <w:tcBorders>
              <w:bottom w:val="single" w:sz="4" w:space="0" w:color="auto"/>
            </w:tcBorders>
            <w:vAlign w:val="center"/>
          </w:tcPr>
          <w:p w:rsidR="00D332F4" w:rsidRPr="005D0C4C" w:rsidRDefault="00D332F4" w:rsidP="00BB5FB7">
            <w:pPr>
              <w:ind w:right="57"/>
              <w:jc w:val="right"/>
              <w:rPr>
                <w:ins w:id="20048" w:author="terra" w:date="2015-01-12T14:47:00Z"/>
                <w:bCs/>
                <w:color w:val="000000" w:themeColor="text1"/>
                <w:sz w:val="21"/>
              </w:rPr>
            </w:pPr>
            <w:ins w:id="20049" w:author="terra" w:date="2015-01-12T14:49:00Z">
              <w:r w:rsidRPr="005D0C4C">
                <w:rPr>
                  <w:bCs/>
                  <w:color w:val="000000" w:themeColor="text1"/>
                  <w:sz w:val="21"/>
                </w:rPr>
                <w:t>120</w:t>
              </w:r>
            </w:ins>
            <w:ins w:id="20050" w:author="terra" w:date="2015-01-12T14:47:00Z">
              <w:r w:rsidRPr="005D0C4C">
                <w:rPr>
                  <w:bCs/>
                  <w:color w:val="000000" w:themeColor="text1"/>
                  <w:sz w:val="21"/>
                </w:rPr>
                <w:t xml:space="preserve"> 000</w:t>
              </w:r>
            </w:ins>
          </w:p>
        </w:tc>
        <w:tc>
          <w:tcPr>
            <w:tcW w:w="1418" w:type="dxa"/>
            <w:tcBorders>
              <w:bottom w:val="single" w:sz="4" w:space="0" w:color="auto"/>
            </w:tcBorders>
            <w:vAlign w:val="center"/>
          </w:tcPr>
          <w:p w:rsidR="00D332F4" w:rsidRPr="005D0C4C" w:rsidRDefault="00D332F4" w:rsidP="00BB5FB7">
            <w:pPr>
              <w:ind w:right="57"/>
              <w:jc w:val="right"/>
              <w:rPr>
                <w:ins w:id="20051" w:author="terra" w:date="2015-01-12T14:47:00Z"/>
                <w:bCs/>
                <w:color w:val="000000" w:themeColor="text1"/>
                <w:sz w:val="21"/>
              </w:rPr>
            </w:pPr>
            <w:ins w:id="20052" w:author="terra" w:date="2015-01-12T14:49:00Z">
              <w:r w:rsidRPr="005D0C4C">
                <w:rPr>
                  <w:bCs/>
                  <w:color w:val="000000" w:themeColor="text1"/>
                  <w:sz w:val="21"/>
                </w:rPr>
                <w:t>160</w:t>
              </w:r>
            </w:ins>
            <w:ins w:id="20053" w:author="terra" w:date="2015-01-12T14:47:00Z">
              <w:r w:rsidRPr="005D0C4C">
                <w:rPr>
                  <w:bCs/>
                  <w:color w:val="000000" w:themeColor="text1"/>
                  <w:sz w:val="21"/>
                </w:rPr>
                <w:t xml:space="preserve"> 000</w:t>
              </w:r>
            </w:ins>
          </w:p>
        </w:tc>
      </w:tr>
      <w:tr w:rsidR="00D332F4" w:rsidRPr="005D0C4C" w:rsidTr="00FF5548">
        <w:trPr>
          <w:trHeight w:val="240"/>
          <w:tblHeader/>
          <w:ins w:id="20054" w:author="terra" w:date="2015-01-12T14:47:00Z"/>
        </w:trPr>
        <w:tc>
          <w:tcPr>
            <w:tcW w:w="6237" w:type="dxa"/>
            <w:shd w:val="clear" w:color="auto" w:fill="C9F1FF"/>
            <w:vAlign w:val="center"/>
          </w:tcPr>
          <w:p w:rsidR="00D332F4" w:rsidRPr="005D0C4C" w:rsidRDefault="00D332F4" w:rsidP="00BB5FB7">
            <w:pPr>
              <w:pStyle w:val="Notedebasdepage"/>
              <w:ind w:left="72"/>
              <w:rPr>
                <w:ins w:id="20055" w:author="terra" w:date="2015-01-12T14:47:00Z"/>
                <w:rFonts w:ascii="Times New Roman" w:hAnsi="Times New Roman"/>
                <w:b/>
                <w:color w:val="000000" w:themeColor="text1"/>
                <w:sz w:val="21"/>
              </w:rPr>
            </w:pPr>
            <w:ins w:id="20056" w:author="terra" w:date="2015-01-12T14:47:00Z">
              <w:r w:rsidRPr="005D0C4C">
                <w:rPr>
                  <w:rFonts w:ascii="Times New Roman" w:hAnsi="Times New Roman"/>
                  <w:b/>
                  <w:color w:val="000000" w:themeColor="text1"/>
                  <w:sz w:val="21"/>
                </w:rPr>
                <w:t>Chiffre d’affaires net</w:t>
              </w:r>
            </w:ins>
          </w:p>
        </w:tc>
        <w:tc>
          <w:tcPr>
            <w:tcW w:w="1418" w:type="dxa"/>
            <w:shd w:val="clear" w:color="auto" w:fill="C9F1FF"/>
            <w:vAlign w:val="center"/>
          </w:tcPr>
          <w:p w:rsidR="00D332F4" w:rsidRPr="005D0C4C" w:rsidRDefault="00D332F4" w:rsidP="00BB5FB7">
            <w:pPr>
              <w:ind w:right="57"/>
              <w:jc w:val="right"/>
              <w:rPr>
                <w:ins w:id="20057" w:author="terra" w:date="2015-01-12T14:47:00Z"/>
                <w:b/>
                <w:color w:val="000000" w:themeColor="text1"/>
                <w:sz w:val="21"/>
              </w:rPr>
            </w:pPr>
            <w:ins w:id="20058" w:author="terra" w:date="2015-01-12T14:49:00Z">
              <w:r w:rsidRPr="005D0C4C">
                <w:rPr>
                  <w:b/>
                  <w:color w:val="000000" w:themeColor="text1"/>
                  <w:sz w:val="21"/>
                </w:rPr>
                <w:t>361</w:t>
              </w:r>
            </w:ins>
            <w:ins w:id="20059" w:author="terra" w:date="2015-01-12T14:47:00Z">
              <w:r w:rsidRPr="005D0C4C">
                <w:rPr>
                  <w:b/>
                  <w:color w:val="000000" w:themeColor="text1"/>
                  <w:sz w:val="21"/>
                </w:rPr>
                <w:t xml:space="preserve"> </w:t>
              </w:r>
            </w:ins>
            <w:ins w:id="20060" w:author="terra" w:date="2015-01-12T14:49:00Z">
              <w:r w:rsidRPr="005D0C4C">
                <w:rPr>
                  <w:b/>
                  <w:color w:val="000000" w:themeColor="text1"/>
                  <w:sz w:val="21"/>
                </w:rPr>
                <w:t>0</w:t>
              </w:r>
            </w:ins>
            <w:ins w:id="20061" w:author="terra" w:date="2015-01-12T14:47:00Z">
              <w:r w:rsidRPr="005D0C4C">
                <w:rPr>
                  <w:b/>
                  <w:color w:val="000000" w:themeColor="text1"/>
                  <w:sz w:val="21"/>
                </w:rPr>
                <w:t>00</w:t>
              </w:r>
            </w:ins>
          </w:p>
        </w:tc>
        <w:tc>
          <w:tcPr>
            <w:tcW w:w="1418" w:type="dxa"/>
            <w:shd w:val="clear" w:color="auto" w:fill="C9F1FF"/>
            <w:vAlign w:val="center"/>
          </w:tcPr>
          <w:p w:rsidR="00D332F4" w:rsidRPr="005D0C4C" w:rsidRDefault="00D332F4" w:rsidP="00D332F4">
            <w:pPr>
              <w:ind w:right="57"/>
              <w:jc w:val="right"/>
              <w:rPr>
                <w:ins w:id="20062" w:author="terra" w:date="2015-01-12T14:47:00Z"/>
                <w:b/>
                <w:color w:val="000000" w:themeColor="text1"/>
                <w:sz w:val="21"/>
              </w:rPr>
            </w:pPr>
            <w:ins w:id="20063" w:author="terra" w:date="2015-01-12T14:49:00Z">
              <w:r w:rsidRPr="005D0C4C">
                <w:rPr>
                  <w:b/>
                  <w:color w:val="000000" w:themeColor="text1"/>
                  <w:sz w:val="21"/>
                </w:rPr>
                <w:t>679 5</w:t>
              </w:r>
            </w:ins>
            <w:ins w:id="20064" w:author="terra" w:date="2015-01-12T14:47:00Z">
              <w:r w:rsidRPr="005D0C4C">
                <w:rPr>
                  <w:b/>
                  <w:color w:val="000000" w:themeColor="text1"/>
                  <w:sz w:val="21"/>
                </w:rPr>
                <w:t>00</w:t>
              </w:r>
            </w:ins>
          </w:p>
        </w:tc>
        <w:tc>
          <w:tcPr>
            <w:tcW w:w="1418" w:type="dxa"/>
            <w:shd w:val="clear" w:color="auto" w:fill="C9F1FF"/>
            <w:vAlign w:val="center"/>
          </w:tcPr>
          <w:p w:rsidR="00D332F4" w:rsidRPr="005D0C4C" w:rsidRDefault="00D332F4" w:rsidP="00BB5FB7">
            <w:pPr>
              <w:ind w:right="57"/>
              <w:jc w:val="right"/>
              <w:rPr>
                <w:ins w:id="20065" w:author="terra" w:date="2015-01-12T14:47:00Z"/>
                <w:b/>
                <w:color w:val="000000" w:themeColor="text1"/>
                <w:sz w:val="21"/>
              </w:rPr>
            </w:pPr>
            <w:ins w:id="20066" w:author="terra" w:date="2015-01-12T14:49:00Z">
              <w:r w:rsidRPr="005D0C4C">
                <w:rPr>
                  <w:b/>
                  <w:color w:val="000000" w:themeColor="text1"/>
                  <w:sz w:val="21"/>
                </w:rPr>
                <w:t>1 261</w:t>
              </w:r>
            </w:ins>
            <w:ins w:id="20067" w:author="terra" w:date="2015-01-12T14:47:00Z">
              <w:r w:rsidRPr="005D0C4C">
                <w:rPr>
                  <w:b/>
                  <w:color w:val="000000" w:themeColor="text1"/>
                  <w:sz w:val="21"/>
                </w:rPr>
                <w:t xml:space="preserve"> 000</w:t>
              </w:r>
            </w:ins>
          </w:p>
        </w:tc>
      </w:tr>
      <w:tr w:rsidR="00D332F4" w:rsidRPr="005D0C4C" w:rsidTr="00BB5FB7">
        <w:trPr>
          <w:trHeight w:val="240"/>
          <w:tblHeader/>
          <w:ins w:id="20068" w:author="terra" w:date="2015-01-12T14:47:00Z"/>
        </w:trPr>
        <w:tc>
          <w:tcPr>
            <w:tcW w:w="6237" w:type="dxa"/>
            <w:vAlign w:val="center"/>
          </w:tcPr>
          <w:p w:rsidR="00D332F4" w:rsidRPr="005D0C4C" w:rsidRDefault="00D332F4" w:rsidP="00BB5FB7">
            <w:pPr>
              <w:ind w:left="72"/>
              <w:rPr>
                <w:ins w:id="20069" w:author="terra" w:date="2015-01-12T14:47:00Z"/>
                <w:color w:val="000000" w:themeColor="text1"/>
                <w:sz w:val="21"/>
              </w:rPr>
            </w:pPr>
            <w:ins w:id="20070" w:author="terra" w:date="2015-01-12T14:47:00Z">
              <w:r w:rsidRPr="005D0C4C">
                <w:rPr>
                  <w:color w:val="000000" w:themeColor="text1"/>
                  <w:sz w:val="21"/>
                </w:rPr>
                <w:t>Production immobilisée</w:t>
              </w:r>
            </w:ins>
          </w:p>
        </w:tc>
        <w:tc>
          <w:tcPr>
            <w:tcW w:w="1418" w:type="dxa"/>
            <w:vAlign w:val="center"/>
          </w:tcPr>
          <w:p w:rsidR="00D332F4" w:rsidRPr="005D0C4C" w:rsidRDefault="00D332F4" w:rsidP="00BB5FB7">
            <w:pPr>
              <w:ind w:right="57"/>
              <w:jc w:val="right"/>
              <w:rPr>
                <w:ins w:id="20071" w:author="terra" w:date="2015-01-12T14:47:00Z"/>
                <w:color w:val="000000" w:themeColor="text1"/>
                <w:sz w:val="21"/>
              </w:rPr>
            </w:pPr>
          </w:p>
        </w:tc>
        <w:tc>
          <w:tcPr>
            <w:tcW w:w="1418" w:type="dxa"/>
            <w:vAlign w:val="center"/>
          </w:tcPr>
          <w:p w:rsidR="00D332F4" w:rsidRPr="005D0C4C" w:rsidRDefault="00D332F4" w:rsidP="00BB5FB7">
            <w:pPr>
              <w:ind w:right="57"/>
              <w:jc w:val="right"/>
              <w:rPr>
                <w:ins w:id="20072" w:author="terra" w:date="2015-01-12T14:47:00Z"/>
                <w:color w:val="000000" w:themeColor="text1"/>
                <w:sz w:val="21"/>
              </w:rPr>
            </w:pPr>
          </w:p>
        </w:tc>
        <w:tc>
          <w:tcPr>
            <w:tcW w:w="1418" w:type="dxa"/>
            <w:vAlign w:val="center"/>
          </w:tcPr>
          <w:p w:rsidR="00D332F4" w:rsidRPr="005D0C4C" w:rsidRDefault="00D332F4" w:rsidP="00BB5FB7">
            <w:pPr>
              <w:ind w:right="57"/>
              <w:jc w:val="right"/>
              <w:rPr>
                <w:ins w:id="20073" w:author="terra" w:date="2015-01-12T14:47:00Z"/>
                <w:color w:val="000000" w:themeColor="text1"/>
                <w:sz w:val="21"/>
              </w:rPr>
            </w:pPr>
          </w:p>
        </w:tc>
      </w:tr>
      <w:tr w:rsidR="00D332F4" w:rsidRPr="005D0C4C" w:rsidTr="00BB5FB7">
        <w:trPr>
          <w:trHeight w:val="240"/>
          <w:tblHeader/>
          <w:ins w:id="20074" w:author="terra" w:date="2015-01-12T14:47:00Z"/>
        </w:trPr>
        <w:tc>
          <w:tcPr>
            <w:tcW w:w="6237" w:type="dxa"/>
            <w:vAlign w:val="center"/>
          </w:tcPr>
          <w:p w:rsidR="00D332F4" w:rsidRPr="005D0C4C" w:rsidRDefault="00D332F4" w:rsidP="00BB5FB7">
            <w:pPr>
              <w:ind w:left="72"/>
              <w:rPr>
                <w:ins w:id="20075" w:author="terra" w:date="2015-01-12T14:47:00Z"/>
                <w:color w:val="000000" w:themeColor="text1"/>
                <w:sz w:val="21"/>
              </w:rPr>
            </w:pPr>
            <w:ins w:id="20076" w:author="terra" w:date="2015-01-12T14:47:00Z">
              <w:r w:rsidRPr="005D0C4C">
                <w:rPr>
                  <w:color w:val="000000" w:themeColor="text1"/>
                  <w:sz w:val="21"/>
                </w:rPr>
                <w:t>Subventions d’exploitation</w:t>
              </w:r>
            </w:ins>
          </w:p>
        </w:tc>
        <w:tc>
          <w:tcPr>
            <w:tcW w:w="1418" w:type="dxa"/>
            <w:vAlign w:val="center"/>
          </w:tcPr>
          <w:p w:rsidR="00D332F4" w:rsidRPr="005D0C4C" w:rsidRDefault="00D332F4" w:rsidP="00BB5FB7">
            <w:pPr>
              <w:ind w:right="57"/>
              <w:jc w:val="right"/>
              <w:rPr>
                <w:ins w:id="20077" w:author="terra" w:date="2015-01-12T14:47:00Z"/>
                <w:color w:val="000000" w:themeColor="text1"/>
                <w:sz w:val="21"/>
              </w:rPr>
            </w:pPr>
          </w:p>
        </w:tc>
        <w:tc>
          <w:tcPr>
            <w:tcW w:w="1418" w:type="dxa"/>
            <w:vAlign w:val="center"/>
          </w:tcPr>
          <w:p w:rsidR="00D332F4" w:rsidRPr="005D0C4C" w:rsidRDefault="00D332F4" w:rsidP="00BB5FB7">
            <w:pPr>
              <w:ind w:right="57"/>
              <w:jc w:val="right"/>
              <w:rPr>
                <w:ins w:id="20078" w:author="terra" w:date="2015-01-12T14:47:00Z"/>
                <w:color w:val="000000" w:themeColor="text1"/>
                <w:sz w:val="21"/>
              </w:rPr>
            </w:pPr>
          </w:p>
        </w:tc>
        <w:tc>
          <w:tcPr>
            <w:tcW w:w="1418" w:type="dxa"/>
            <w:vAlign w:val="center"/>
          </w:tcPr>
          <w:p w:rsidR="00D332F4" w:rsidRPr="005D0C4C" w:rsidRDefault="00D332F4" w:rsidP="00BB5FB7">
            <w:pPr>
              <w:ind w:right="57"/>
              <w:jc w:val="right"/>
              <w:rPr>
                <w:ins w:id="20079" w:author="terra" w:date="2015-01-12T14:47:00Z"/>
                <w:color w:val="000000" w:themeColor="text1"/>
                <w:sz w:val="21"/>
              </w:rPr>
            </w:pPr>
          </w:p>
        </w:tc>
      </w:tr>
      <w:tr w:rsidR="00D332F4" w:rsidRPr="005D0C4C" w:rsidTr="00BB5FB7">
        <w:trPr>
          <w:trHeight w:val="240"/>
          <w:tblHeader/>
          <w:ins w:id="20080" w:author="terra" w:date="2015-01-12T14:47:00Z"/>
        </w:trPr>
        <w:tc>
          <w:tcPr>
            <w:tcW w:w="6237" w:type="dxa"/>
            <w:vAlign w:val="center"/>
          </w:tcPr>
          <w:p w:rsidR="00D332F4" w:rsidRPr="005D0C4C" w:rsidRDefault="00D332F4" w:rsidP="00BB5FB7">
            <w:pPr>
              <w:pStyle w:val="Notedebasdepage"/>
              <w:ind w:left="72"/>
              <w:rPr>
                <w:ins w:id="20081" w:author="terra" w:date="2015-01-12T14:47:00Z"/>
                <w:rFonts w:ascii="Times New Roman" w:hAnsi="Times New Roman"/>
                <w:color w:val="000000" w:themeColor="text1"/>
                <w:sz w:val="21"/>
              </w:rPr>
            </w:pPr>
            <w:ins w:id="20082" w:author="terra" w:date="2015-01-12T14:47:00Z">
              <w:r w:rsidRPr="005D0C4C">
                <w:rPr>
                  <w:rFonts w:ascii="Times New Roman" w:hAnsi="Times New Roman"/>
                  <w:color w:val="000000" w:themeColor="text1"/>
                  <w:sz w:val="21"/>
                </w:rPr>
                <w:t xml:space="preserve">Reprises sur amortissements provisions, transfert de charges </w:t>
              </w:r>
              <w:r w:rsidRPr="005D0C4C">
                <w:rPr>
                  <w:rFonts w:ascii="Times New Roman" w:hAnsi="Times New Roman"/>
                  <w:color w:val="000000" w:themeColor="text1"/>
                  <w:sz w:val="18"/>
                  <w:szCs w:val="18"/>
                </w:rPr>
                <w:t>(1)</w:t>
              </w:r>
            </w:ins>
          </w:p>
        </w:tc>
        <w:tc>
          <w:tcPr>
            <w:tcW w:w="1418" w:type="dxa"/>
            <w:vAlign w:val="center"/>
          </w:tcPr>
          <w:p w:rsidR="00D332F4" w:rsidRPr="005D0C4C" w:rsidRDefault="00D332F4" w:rsidP="00BB5FB7">
            <w:pPr>
              <w:ind w:right="57"/>
              <w:jc w:val="right"/>
              <w:rPr>
                <w:ins w:id="20083" w:author="terra" w:date="2015-01-12T14:47:00Z"/>
                <w:color w:val="000000" w:themeColor="text1"/>
                <w:sz w:val="21"/>
              </w:rPr>
            </w:pPr>
          </w:p>
        </w:tc>
        <w:tc>
          <w:tcPr>
            <w:tcW w:w="1418" w:type="dxa"/>
            <w:vAlign w:val="center"/>
          </w:tcPr>
          <w:p w:rsidR="00D332F4" w:rsidRPr="005D0C4C" w:rsidRDefault="00D332F4" w:rsidP="00BB5FB7">
            <w:pPr>
              <w:ind w:right="57"/>
              <w:jc w:val="right"/>
              <w:rPr>
                <w:ins w:id="20084" w:author="terra" w:date="2015-01-12T14:47:00Z"/>
                <w:color w:val="000000" w:themeColor="text1"/>
                <w:sz w:val="21"/>
              </w:rPr>
            </w:pPr>
          </w:p>
        </w:tc>
        <w:tc>
          <w:tcPr>
            <w:tcW w:w="1418" w:type="dxa"/>
            <w:vAlign w:val="center"/>
          </w:tcPr>
          <w:p w:rsidR="00D332F4" w:rsidRPr="005D0C4C" w:rsidRDefault="00D332F4" w:rsidP="00BB5FB7">
            <w:pPr>
              <w:ind w:right="57"/>
              <w:jc w:val="right"/>
              <w:rPr>
                <w:ins w:id="20085" w:author="terra" w:date="2015-01-12T14:47:00Z"/>
                <w:color w:val="000000" w:themeColor="text1"/>
                <w:sz w:val="21"/>
              </w:rPr>
            </w:pPr>
          </w:p>
        </w:tc>
      </w:tr>
      <w:tr w:rsidR="00D332F4" w:rsidRPr="005D0C4C" w:rsidTr="00FF5548">
        <w:trPr>
          <w:trHeight w:val="240"/>
          <w:tblHeader/>
          <w:ins w:id="20086" w:author="terra" w:date="2015-01-12T14:47:00Z"/>
        </w:trPr>
        <w:tc>
          <w:tcPr>
            <w:tcW w:w="6237" w:type="dxa"/>
            <w:tcBorders>
              <w:bottom w:val="single" w:sz="4" w:space="0" w:color="auto"/>
            </w:tcBorders>
            <w:vAlign w:val="center"/>
          </w:tcPr>
          <w:p w:rsidR="00D332F4" w:rsidRPr="005D0C4C" w:rsidRDefault="00D332F4" w:rsidP="00BB5FB7">
            <w:pPr>
              <w:ind w:left="72"/>
              <w:rPr>
                <w:ins w:id="20087" w:author="terra" w:date="2015-01-12T14:47:00Z"/>
                <w:color w:val="000000" w:themeColor="text1"/>
                <w:sz w:val="21"/>
              </w:rPr>
            </w:pPr>
            <w:ins w:id="20088" w:author="terra" w:date="2015-01-12T14:47:00Z">
              <w:r w:rsidRPr="005D0C4C">
                <w:rPr>
                  <w:color w:val="000000" w:themeColor="text1"/>
                  <w:sz w:val="21"/>
                </w:rPr>
                <w:t>Autres produits</w:t>
              </w:r>
            </w:ins>
          </w:p>
        </w:tc>
        <w:tc>
          <w:tcPr>
            <w:tcW w:w="1418" w:type="dxa"/>
            <w:tcBorders>
              <w:bottom w:val="single" w:sz="4" w:space="0" w:color="auto"/>
            </w:tcBorders>
            <w:vAlign w:val="center"/>
          </w:tcPr>
          <w:p w:rsidR="00D332F4" w:rsidRPr="005D0C4C" w:rsidRDefault="00D332F4" w:rsidP="00BB5FB7">
            <w:pPr>
              <w:ind w:right="57"/>
              <w:jc w:val="right"/>
              <w:rPr>
                <w:ins w:id="20089" w:author="terra" w:date="2015-01-12T14:47:00Z"/>
                <w:color w:val="000000" w:themeColor="text1"/>
                <w:sz w:val="21"/>
              </w:rPr>
            </w:pPr>
          </w:p>
        </w:tc>
        <w:tc>
          <w:tcPr>
            <w:tcW w:w="1418" w:type="dxa"/>
            <w:tcBorders>
              <w:bottom w:val="single" w:sz="4" w:space="0" w:color="auto"/>
            </w:tcBorders>
            <w:vAlign w:val="center"/>
          </w:tcPr>
          <w:p w:rsidR="00D332F4" w:rsidRPr="005D0C4C" w:rsidRDefault="00D332F4" w:rsidP="00BB5FB7">
            <w:pPr>
              <w:ind w:right="57"/>
              <w:jc w:val="right"/>
              <w:rPr>
                <w:ins w:id="20090" w:author="terra" w:date="2015-01-12T14:47:00Z"/>
                <w:color w:val="000000" w:themeColor="text1"/>
                <w:sz w:val="21"/>
              </w:rPr>
            </w:pPr>
          </w:p>
        </w:tc>
        <w:tc>
          <w:tcPr>
            <w:tcW w:w="1418" w:type="dxa"/>
            <w:tcBorders>
              <w:bottom w:val="single" w:sz="4" w:space="0" w:color="auto"/>
            </w:tcBorders>
            <w:vAlign w:val="center"/>
          </w:tcPr>
          <w:p w:rsidR="00D332F4" w:rsidRPr="005D0C4C" w:rsidRDefault="00D332F4" w:rsidP="00BB5FB7">
            <w:pPr>
              <w:ind w:right="57"/>
              <w:jc w:val="right"/>
              <w:rPr>
                <w:ins w:id="20091" w:author="terra" w:date="2015-01-12T14:47:00Z"/>
                <w:color w:val="000000" w:themeColor="text1"/>
                <w:sz w:val="21"/>
              </w:rPr>
            </w:pPr>
          </w:p>
        </w:tc>
      </w:tr>
      <w:tr w:rsidR="00BB5FB7" w:rsidRPr="005D0C4C" w:rsidTr="00FF5548">
        <w:trPr>
          <w:trHeight w:val="240"/>
          <w:tblHeader/>
          <w:ins w:id="20092" w:author="terra" w:date="2015-01-12T14:47:00Z"/>
        </w:trPr>
        <w:tc>
          <w:tcPr>
            <w:tcW w:w="6237" w:type="dxa"/>
            <w:shd w:val="clear" w:color="auto" w:fill="C9F1FF"/>
            <w:vAlign w:val="center"/>
          </w:tcPr>
          <w:p w:rsidR="00BB5FB7" w:rsidRPr="005D0C4C" w:rsidRDefault="00BB5FB7" w:rsidP="00BB5FB7">
            <w:pPr>
              <w:ind w:left="72"/>
              <w:jc w:val="right"/>
              <w:rPr>
                <w:ins w:id="20093" w:author="terra" w:date="2015-01-12T14:47:00Z"/>
                <w:b/>
                <w:color w:val="000000" w:themeColor="text1"/>
                <w:sz w:val="21"/>
              </w:rPr>
            </w:pPr>
            <w:ins w:id="20094" w:author="terra" w:date="2015-01-12T14:47:00Z">
              <w:r w:rsidRPr="005D0C4C">
                <w:rPr>
                  <w:b/>
                  <w:color w:val="000000" w:themeColor="text1"/>
                  <w:sz w:val="21"/>
                </w:rPr>
                <w:t xml:space="preserve">Total des produits d’exploitation </w:t>
              </w:r>
              <w:r w:rsidRPr="005D0C4C">
                <w:rPr>
                  <w:color w:val="000000" w:themeColor="text1"/>
                  <w:sz w:val="18"/>
                  <w:szCs w:val="18"/>
                </w:rPr>
                <w:t>(2)</w:t>
              </w:r>
            </w:ins>
          </w:p>
        </w:tc>
        <w:tc>
          <w:tcPr>
            <w:tcW w:w="1418" w:type="dxa"/>
            <w:shd w:val="clear" w:color="auto" w:fill="C9F1FF"/>
            <w:vAlign w:val="center"/>
          </w:tcPr>
          <w:p w:rsidR="00BB5FB7" w:rsidRPr="005D0C4C" w:rsidRDefault="00BB5FB7" w:rsidP="00BB5FB7">
            <w:pPr>
              <w:ind w:right="57"/>
              <w:jc w:val="right"/>
              <w:rPr>
                <w:ins w:id="20095" w:author="terra" w:date="2015-01-12T14:47:00Z"/>
                <w:b/>
                <w:color w:val="000000" w:themeColor="text1"/>
                <w:sz w:val="21"/>
              </w:rPr>
            </w:pPr>
            <w:ins w:id="20096" w:author="terra" w:date="2015-01-12T15:02:00Z">
              <w:r w:rsidRPr="005D0C4C">
                <w:rPr>
                  <w:b/>
                  <w:color w:val="000000" w:themeColor="text1"/>
                  <w:sz w:val="21"/>
                </w:rPr>
                <w:t>361 000</w:t>
              </w:r>
            </w:ins>
          </w:p>
        </w:tc>
        <w:tc>
          <w:tcPr>
            <w:tcW w:w="1418" w:type="dxa"/>
            <w:shd w:val="clear" w:color="auto" w:fill="C9F1FF"/>
            <w:vAlign w:val="center"/>
          </w:tcPr>
          <w:p w:rsidR="00BB5FB7" w:rsidRPr="005D0C4C" w:rsidRDefault="00BB5FB7" w:rsidP="00BB5FB7">
            <w:pPr>
              <w:ind w:right="57"/>
              <w:jc w:val="right"/>
              <w:rPr>
                <w:ins w:id="20097" w:author="terra" w:date="2015-01-12T14:47:00Z"/>
                <w:b/>
                <w:color w:val="000000" w:themeColor="text1"/>
                <w:sz w:val="21"/>
              </w:rPr>
            </w:pPr>
            <w:ins w:id="20098" w:author="terra" w:date="2015-01-12T15:02:00Z">
              <w:r w:rsidRPr="005D0C4C">
                <w:rPr>
                  <w:b/>
                  <w:color w:val="000000" w:themeColor="text1"/>
                  <w:sz w:val="21"/>
                </w:rPr>
                <w:t>679 500</w:t>
              </w:r>
            </w:ins>
          </w:p>
        </w:tc>
        <w:tc>
          <w:tcPr>
            <w:tcW w:w="1418" w:type="dxa"/>
            <w:shd w:val="clear" w:color="auto" w:fill="C9F1FF"/>
            <w:vAlign w:val="center"/>
          </w:tcPr>
          <w:p w:rsidR="00BB5FB7" w:rsidRPr="005D0C4C" w:rsidRDefault="00BB5FB7" w:rsidP="00BB5FB7">
            <w:pPr>
              <w:ind w:right="57"/>
              <w:jc w:val="right"/>
              <w:rPr>
                <w:ins w:id="20099" w:author="terra" w:date="2015-01-12T14:47:00Z"/>
                <w:b/>
                <w:color w:val="000000" w:themeColor="text1"/>
                <w:sz w:val="21"/>
              </w:rPr>
            </w:pPr>
            <w:ins w:id="20100" w:author="terra" w:date="2015-01-12T15:02:00Z">
              <w:r w:rsidRPr="005D0C4C">
                <w:rPr>
                  <w:b/>
                  <w:color w:val="000000" w:themeColor="text1"/>
                  <w:sz w:val="21"/>
                </w:rPr>
                <w:t>1 261 000</w:t>
              </w:r>
            </w:ins>
          </w:p>
        </w:tc>
      </w:tr>
      <w:tr w:rsidR="00D332F4" w:rsidRPr="005D0C4C" w:rsidTr="00BB5FB7">
        <w:trPr>
          <w:trHeight w:hRule="exact" w:val="113"/>
          <w:tblHeader/>
          <w:ins w:id="20101" w:author="terra" w:date="2015-01-12T14:47:00Z"/>
        </w:trPr>
        <w:tc>
          <w:tcPr>
            <w:tcW w:w="6237" w:type="dxa"/>
            <w:vAlign w:val="center"/>
          </w:tcPr>
          <w:p w:rsidR="00D332F4" w:rsidRPr="005D0C4C" w:rsidRDefault="00D332F4" w:rsidP="00BB5FB7">
            <w:pPr>
              <w:ind w:left="72"/>
              <w:rPr>
                <w:ins w:id="20102" w:author="terra" w:date="2015-01-12T14:47:00Z"/>
                <w:color w:val="000000" w:themeColor="text1"/>
                <w:sz w:val="21"/>
              </w:rPr>
            </w:pPr>
          </w:p>
        </w:tc>
        <w:tc>
          <w:tcPr>
            <w:tcW w:w="1418" w:type="dxa"/>
            <w:vAlign w:val="center"/>
          </w:tcPr>
          <w:p w:rsidR="00D332F4" w:rsidRPr="005D0C4C" w:rsidRDefault="00D332F4" w:rsidP="00BB5FB7">
            <w:pPr>
              <w:ind w:right="57"/>
              <w:jc w:val="right"/>
              <w:rPr>
                <w:ins w:id="20103" w:author="terra" w:date="2015-01-12T14:47:00Z"/>
                <w:color w:val="000000" w:themeColor="text1"/>
                <w:sz w:val="21"/>
              </w:rPr>
            </w:pPr>
          </w:p>
        </w:tc>
        <w:tc>
          <w:tcPr>
            <w:tcW w:w="1418" w:type="dxa"/>
            <w:vAlign w:val="center"/>
          </w:tcPr>
          <w:p w:rsidR="00D332F4" w:rsidRPr="005D0C4C" w:rsidRDefault="00D332F4" w:rsidP="00BB5FB7">
            <w:pPr>
              <w:ind w:right="57"/>
              <w:jc w:val="right"/>
              <w:rPr>
                <w:ins w:id="20104" w:author="terra" w:date="2015-01-12T14:47:00Z"/>
                <w:color w:val="000000" w:themeColor="text1"/>
                <w:sz w:val="21"/>
              </w:rPr>
            </w:pPr>
          </w:p>
        </w:tc>
        <w:tc>
          <w:tcPr>
            <w:tcW w:w="1418" w:type="dxa"/>
            <w:vAlign w:val="center"/>
          </w:tcPr>
          <w:p w:rsidR="00D332F4" w:rsidRPr="005D0C4C" w:rsidRDefault="00D332F4" w:rsidP="00BB5FB7">
            <w:pPr>
              <w:ind w:right="57"/>
              <w:jc w:val="right"/>
              <w:rPr>
                <w:ins w:id="20105" w:author="terra" w:date="2015-01-12T14:47:00Z"/>
                <w:color w:val="000000" w:themeColor="text1"/>
                <w:sz w:val="21"/>
              </w:rPr>
            </w:pPr>
          </w:p>
        </w:tc>
      </w:tr>
      <w:tr w:rsidR="00D332F4" w:rsidRPr="005D0C4C" w:rsidTr="00BB5FB7">
        <w:trPr>
          <w:trHeight w:val="240"/>
          <w:tblHeader/>
          <w:ins w:id="20106" w:author="terra" w:date="2015-01-12T14:47:00Z"/>
        </w:trPr>
        <w:tc>
          <w:tcPr>
            <w:tcW w:w="6237" w:type="dxa"/>
            <w:vAlign w:val="center"/>
          </w:tcPr>
          <w:p w:rsidR="00D332F4" w:rsidRPr="005D0C4C" w:rsidRDefault="00D332F4" w:rsidP="00BB5FB7">
            <w:pPr>
              <w:ind w:left="72"/>
              <w:rPr>
                <w:ins w:id="20107" w:author="terra" w:date="2015-01-12T14:47:00Z"/>
                <w:color w:val="000000" w:themeColor="text1"/>
                <w:sz w:val="21"/>
              </w:rPr>
            </w:pPr>
            <w:ins w:id="20108" w:author="terra" w:date="2015-01-12T14:47:00Z">
              <w:r w:rsidRPr="005D0C4C">
                <w:rPr>
                  <w:color w:val="000000" w:themeColor="text1"/>
                  <w:sz w:val="21"/>
                </w:rPr>
                <w:t>Achats non stockés</w:t>
              </w:r>
            </w:ins>
          </w:p>
        </w:tc>
        <w:tc>
          <w:tcPr>
            <w:tcW w:w="1418" w:type="dxa"/>
            <w:vAlign w:val="center"/>
          </w:tcPr>
          <w:p w:rsidR="00D332F4" w:rsidRPr="005D0C4C" w:rsidRDefault="00D332F4" w:rsidP="00BB5FB7">
            <w:pPr>
              <w:ind w:right="57"/>
              <w:jc w:val="right"/>
              <w:rPr>
                <w:ins w:id="20109" w:author="terra" w:date="2015-01-12T14:47:00Z"/>
                <w:color w:val="000000" w:themeColor="text1"/>
                <w:sz w:val="21"/>
              </w:rPr>
            </w:pPr>
            <w:ins w:id="20110" w:author="terra" w:date="2015-01-12T14:47:00Z">
              <w:r w:rsidRPr="005D0C4C">
                <w:rPr>
                  <w:color w:val="000000" w:themeColor="text1"/>
                  <w:sz w:val="21"/>
                </w:rPr>
                <w:t>4 500</w:t>
              </w:r>
            </w:ins>
          </w:p>
        </w:tc>
        <w:tc>
          <w:tcPr>
            <w:tcW w:w="1418" w:type="dxa"/>
            <w:vAlign w:val="center"/>
          </w:tcPr>
          <w:p w:rsidR="00D332F4" w:rsidRPr="005D0C4C" w:rsidRDefault="00D332F4" w:rsidP="00BB5FB7">
            <w:pPr>
              <w:ind w:right="57"/>
              <w:jc w:val="right"/>
              <w:rPr>
                <w:ins w:id="20111" w:author="terra" w:date="2015-01-12T14:47:00Z"/>
                <w:color w:val="000000" w:themeColor="text1"/>
                <w:sz w:val="21"/>
              </w:rPr>
            </w:pPr>
            <w:ins w:id="20112" w:author="terra" w:date="2015-01-12T14:47:00Z">
              <w:r w:rsidRPr="005D0C4C">
                <w:rPr>
                  <w:color w:val="000000" w:themeColor="text1"/>
                  <w:sz w:val="21"/>
                </w:rPr>
                <w:t>4 500</w:t>
              </w:r>
            </w:ins>
          </w:p>
        </w:tc>
        <w:tc>
          <w:tcPr>
            <w:tcW w:w="1418" w:type="dxa"/>
            <w:vAlign w:val="center"/>
          </w:tcPr>
          <w:p w:rsidR="00D332F4" w:rsidRPr="005D0C4C" w:rsidRDefault="00D332F4" w:rsidP="00BB5FB7">
            <w:pPr>
              <w:ind w:right="57"/>
              <w:jc w:val="right"/>
              <w:rPr>
                <w:ins w:id="20113" w:author="terra" w:date="2015-01-12T14:47:00Z"/>
                <w:color w:val="000000" w:themeColor="text1"/>
                <w:sz w:val="21"/>
              </w:rPr>
            </w:pPr>
            <w:ins w:id="20114" w:author="terra" w:date="2015-01-12T14:47:00Z">
              <w:r w:rsidRPr="005D0C4C">
                <w:rPr>
                  <w:color w:val="000000" w:themeColor="text1"/>
                  <w:sz w:val="21"/>
                </w:rPr>
                <w:t>4 800</w:t>
              </w:r>
            </w:ins>
          </w:p>
        </w:tc>
      </w:tr>
      <w:tr w:rsidR="00D332F4" w:rsidRPr="005D0C4C" w:rsidTr="00BB5FB7">
        <w:trPr>
          <w:trHeight w:val="240"/>
          <w:tblHeader/>
          <w:ins w:id="20115" w:author="terra" w:date="2015-01-12T14:47:00Z"/>
        </w:trPr>
        <w:tc>
          <w:tcPr>
            <w:tcW w:w="6237" w:type="dxa"/>
            <w:vAlign w:val="center"/>
          </w:tcPr>
          <w:p w:rsidR="00D332F4" w:rsidRPr="005D0C4C" w:rsidRDefault="00D332F4" w:rsidP="00BB5FB7">
            <w:pPr>
              <w:ind w:left="72"/>
              <w:rPr>
                <w:ins w:id="20116" w:author="terra" w:date="2015-01-12T14:47:00Z"/>
                <w:color w:val="000000" w:themeColor="text1"/>
                <w:sz w:val="21"/>
              </w:rPr>
            </w:pPr>
            <w:ins w:id="20117" w:author="terra" w:date="2015-01-12T14:47:00Z">
              <w:r w:rsidRPr="005D0C4C">
                <w:rPr>
                  <w:color w:val="000000" w:themeColor="text1"/>
                  <w:sz w:val="21"/>
                </w:rPr>
                <w:t xml:space="preserve">Autres </w:t>
              </w:r>
            </w:ins>
            <w:ins w:id="20118" w:author="terra" w:date="2015-01-12T16:59:00Z">
              <w:r w:rsidR="00B274DB" w:rsidRPr="005D0C4C">
                <w:rPr>
                  <w:color w:val="000000" w:themeColor="text1"/>
                  <w:sz w:val="21"/>
                </w:rPr>
                <w:t xml:space="preserve">achats et </w:t>
              </w:r>
            </w:ins>
            <w:ins w:id="20119" w:author="terra" w:date="2015-01-12T14:47:00Z">
              <w:r w:rsidRPr="005D0C4C">
                <w:rPr>
                  <w:color w:val="000000" w:themeColor="text1"/>
                  <w:sz w:val="21"/>
                </w:rPr>
                <w:t>charges externes</w:t>
              </w:r>
            </w:ins>
            <w:ins w:id="20120" w:author="terra" w:date="2015-01-12T15:18:00Z">
              <w:r w:rsidR="00BE787C" w:rsidRPr="005D0C4C">
                <w:rPr>
                  <w:color w:val="000000" w:themeColor="text1"/>
                  <w:sz w:val="21"/>
                </w:rPr>
                <w:t xml:space="preserve"> (dont loyers et charges locatives)</w:t>
              </w:r>
            </w:ins>
          </w:p>
        </w:tc>
        <w:tc>
          <w:tcPr>
            <w:tcW w:w="1418" w:type="dxa"/>
            <w:vAlign w:val="center"/>
          </w:tcPr>
          <w:p w:rsidR="00D332F4" w:rsidRPr="005D0C4C" w:rsidRDefault="008170D8" w:rsidP="00BB5FB7">
            <w:pPr>
              <w:ind w:right="57"/>
              <w:jc w:val="right"/>
              <w:rPr>
                <w:ins w:id="20121" w:author="terra" w:date="2015-01-12T14:47:00Z"/>
                <w:color w:val="000000" w:themeColor="text1"/>
                <w:sz w:val="21"/>
              </w:rPr>
            </w:pPr>
            <w:ins w:id="20122" w:author="terra" w:date="2015-01-12T16:56:00Z">
              <w:r w:rsidRPr="005D0C4C">
                <w:rPr>
                  <w:color w:val="000000" w:themeColor="text1"/>
                  <w:sz w:val="21"/>
                </w:rPr>
                <w:t>43</w:t>
              </w:r>
            </w:ins>
            <w:ins w:id="20123" w:author="terra" w:date="2015-01-12T14:47:00Z">
              <w:r w:rsidR="00D332F4" w:rsidRPr="005D0C4C">
                <w:rPr>
                  <w:color w:val="000000" w:themeColor="text1"/>
                  <w:sz w:val="21"/>
                </w:rPr>
                <w:t xml:space="preserve"> 200</w:t>
              </w:r>
            </w:ins>
          </w:p>
        </w:tc>
        <w:tc>
          <w:tcPr>
            <w:tcW w:w="1418" w:type="dxa"/>
            <w:vAlign w:val="center"/>
          </w:tcPr>
          <w:p w:rsidR="00D332F4" w:rsidRPr="005D0C4C" w:rsidRDefault="008170D8" w:rsidP="00BB5FB7">
            <w:pPr>
              <w:ind w:right="57"/>
              <w:jc w:val="right"/>
              <w:rPr>
                <w:ins w:id="20124" w:author="terra" w:date="2015-01-12T14:47:00Z"/>
                <w:color w:val="000000" w:themeColor="text1"/>
                <w:sz w:val="21"/>
              </w:rPr>
            </w:pPr>
            <w:ins w:id="20125" w:author="terra" w:date="2015-01-12T16:56:00Z">
              <w:r w:rsidRPr="005D0C4C">
                <w:rPr>
                  <w:color w:val="000000" w:themeColor="text1"/>
                  <w:sz w:val="21"/>
                </w:rPr>
                <w:t>43</w:t>
              </w:r>
            </w:ins>
            <w:ins w:id="20126" w:author="terra" w:date="2015-01-12T14:47:00Z">
              <w:r w:rsidR="00D332F4" w:rsidRPr="005D0C4C">
                <w:rPr>
                  <w:color w:val="000000" w:themeColor="text1"/>
                  <w:sz w:val="21"/>
                </w:rPr>
                <w:t xml:space="preserve"> 200</w:t>
              </w:r>
            </w:ins>
          </w:p>
        </w:tc>
        <w:tc>
          <w:tcPr>
            <w:tcW w:w="1418" w:type="dxa"/>
            <w:vAlign w:val="center"/>
          </w:tcPr>
          <w:p w:rsidR="00D332F4" w:rsidRPr="005D0C4C" w:rsidRDefault="00E537EC" w:rsidP="00B274DB">
            <w:pPr>
              <w:ind w:right="57"/>
              <w:jc w:val="right"/>
              <w:rPr>
                <w:ins w:id="20127" w:author="terra" w:date="2015-01-12T14:47:00Z"/>
                <w:color w:val="000000" w:themeColor="text1"/>
                <w:sz w:val="21"/>
              </w:rPr>
            </w:pPr>
            <w:ins w:id="20128" w:author="terra" w:date="2015-01-12T17:18:00Z">
              <w:r w:rsidRPr="005D0C4C">
                <w:rPr>
                  <w:color w:val="000000" w:themeColor="text1"/>
                  <w:sz w:val="21"/>
                </w:rPr>
                <w:t>63</w:t>
              </w:r>
            </w:ins>
            <w:ins w:id="20129" w:author="terra" w:date="2015-01-12T14:47:00Z">
              <w:r w:rsidR="00D332F4" w:rsidRPr="005D0C4C">
                <w:rPr>
                  <w:color w:val="000000" w:themeColor="text1"/>
                  <w:sz w:val="21"/>
                </w:rPr>
                <w:t xml:space="preserve"> </w:t>
              </w:r>
            </w:ins>
            <w:ins w:id="20130" w:author="terra" w:date="2015-01-12T17:18:00Z">
              <w:r w:rsidRPr="005D0C4C">
                <w:rPr>
                  <w:color w:val="000000" w:themeColor="text1"/>
                  <w:sz w:val="21"/>
                </w:rPr>
                <w:t>2</w:t>
              </w:r>
            </w:ins>
            <w:ins w:id="20131" w:author="terra" w:date="2015-01-12T16:56:00Z">
              <w:r w:rsidR="00B274DB" w:rsidRPr="005D0C4C">
                <w:rPr>
                  <w:color w:val="000000" w:themeColor="text1"/>
                  <w:sz w:val="21"/>
                </w:rPr>
                <w:t>00</w:t>
              </w:r>
            </w:ins>
          </w:p>
        </w:tc>
      </w:tr>
      <w:tr w:rsidR="00D332F4" w:rsidRPr="005D0C4C" w:rsidTr="00BB5FB7">
        <w:trPr>
          <w:trHeight w:val="240"/>
          <w:tblHeader/>
          <w:ins w:id="20132" w:author="terra" w:date="2015-01-12T14:47:00Z"/>
        </w:trPr>
        <w:tc>
          <w:tcPr>
            <w:tcW w:w="6237" w:type="dxa"/>
            <w:vAlign w:val="center"/>
          </w:tcPr>
          <w:p w:rsidR="00D332F4" w:rsidRPr="005D0C4C" w:rsidRDefault="00D332F4" w:rsidP="00BB5FB7">
            <w:pPr>
              <w:ind w:left="72"/>
              <w:rPr>
                <w:ins w:id="20133" w:author="terra" w:date="2015-01-12T14:47:00Z"/>
                <w:color w:val="000000" w:themeColor="text1"/>
                <w:sz w:val="21"/>
              </w:rPr>
            </w:pPr>
            <w:ins w:id="20134" w:author="terra" w:date="2015-01-12T14:47:00Z">
              <w:r w:rsidRPr="005D0C4C">
                <w:rPr>
                  <w:color w:val="000000" w:themeColor="text1"/>
                  <w:sz w:val="21"/>
                </w:rPr>
                <w:t>Autres services extérieurs</w:t>
              </w:r>
            </w:ins>
          </w:p>
        </w:tc>
        <w:tc>
          <w:tcPr>
            <w:tcW w:w="1418" w:type="dxa"/>
            <w:vAlign w:val="center"/>
          </w:tcPr>
          <w:p w:rsidR="00D332F4" w:rsidRPr="005D0C4C" w:rsidRDefault="00E537EC" w:rsidP="00BB5FB7">
            <w:pPr>
              <w:ind w:right="57"/>
              <w:jc w:val="right"/>
              <w:rPr>
                <w:ins w:id="20135" w:author="terra" w:date="2015-01-12T14:47:00Z"/>
                <w:color w:val="000000" w:themeColor="text1"/>
                <w:sz w:val="21"/>
              </w:rPr>
            </w:pPr>
            <w:ins w:id="20136" w:author="terra" w:date="2015-01-12T17:19:00Z">
              <w:r w:rsidRPr="005D0C4C">
                <w:rPr>
                  <w:color w:val="000000" w:themeColor="text1"/>
                  <w:sz w:val="21"/>
                </w:rPr>
                <w:t>20</w:t>
              </w:r>
            </w:ins>
            <w:ins w:id="20137" w:author="terra" w:date="2015-01-12T14:47:00Z">
              <w:r w:rsidR="00D332F4" w:rsidRPr="005D0C4C">
                <w:rPr>
                  <w:color w:val="000000" w:themeColor="text1"/>
                  <w:sz w:val="21"/>
                </w:rPr>
                <w:t xml:space="preserve"> 850</w:t>
              </w:r>
            </w:ins>
          </w:p>
        </w:tc>
        <w:tc>
          <w:tcPr>
            <w:tcW w:w="1418" w:type="dxa"/>
            <w:vAlign w:val="center"/>
          </w:tcPr>
          <w:p w:rsidR="00D332F4" w:rsidRPr="005D0C4C" w:rsidRDefault="00E537EC" w:rsidP="00BB5FB7">
            <w:pPr>
              <w:ind w:right="57"/>
              <w:jc w:val="right"/>
              <w:rPr>
                <w:ins w:id="20138" w:author="terra" w:date="2015-01-12T14:47:00Z"/>
                <w:color w:val="000000" w:themeColor="text1"/>
                <w:sz w:val="21"/>
              </w:rPr>
            </w:pPr>
            <w:ins w:id="20139" w:author="terra" w:date="2015-01-12T17:19:00Z">
              <w:r w:rsidRPr="005D0C4C">
                <w:rPr>
                  <w:color w:val="000000" w:themeColor="text1"/>
                  <w:sz w:val="21"/>
                </w:rPr>
                <w:t>20</w:t>
              </w:r>
            </w:ins>
            <w:ins w:id="20140" w:author="terra" w:date="2015-01-12T14:47:00Z">
              <w:r w:rsidR="00D332F4" w:rsidRPr="005D0C4C">
                <w:rPr>
                  <w:color w:val="000000" w:themeColor="text1"/>
                  <w:sz w:val="21"/>
                </w:rPr>
                <w:t xml:space="preserve"> 850</w:t>
              </w:r>
            </w:ins>
          </w:p>
        </w:tc>
        <w:tc>
          <w:tcPr>
            <w:tcW w:w="1418" w:type="dxa"/>
            <w:vAlign w:val="center"/>
          </w:tcPr>
          <w:p w:rsidR="00D332F4" w:rsidRPr="005D0C4C" w:rsidRDefault="00E537EC" w:rsidP="00BB5FB7">
            <w:pPr>
              <w:ind w:right="57"/>
              <w:jc w:val="right"/>
              <w:rPr>
                <w:ins w:id="20141" w:author="terra" w:date="2015-01-12T14:47:00Z"/>
                <w:color w:val="000000" w:themeColor="text1"/>
                <w:sz w:val="21"/>
              </w:rPr>
            </w:pPr>
            <w:ins w:id="20142" w:author="terra" w:date="2015-01-12T17:20:00Z">
              <w:r w:rsidRPr="005D0C4C">
                <w:rPr>
                  <w:color w:val="000000" w:themeColor="text1"/>
                  <w:sz w:val="21"/>
                </w:rPr>
                <w:t>30 850</w:t>
              </w:r>
            </w:ins>
          </w:p>
        </w:tc>
      </w:tr>
      <w:tr w:rsidR="00D332F4" w:rsidRPr="005D0C4C" w:rsidTr="00BB5FB7">
        <w:trPr>
          <w:trHeight w:val="240"/>
          <w:tblHeader/>
          <w:ins w:id="20143" w:author="terra" w:date="2015-01-12T14:47:00Z"/>
        </w:trPr>
        <w:tc>
          <w:tcPr>
            <w:tcW w:w="6237" w:type="dxa"/>
            <w:vAlign w:val="center"/>
          </w:tcPr>
          <w:p w:rsidR="00D332F4" w:rsidRPr="005D0C4C" w:rsidRDefault="00D332F4" w:rsidP="00BB5FB7">
            <w:pPr>
              <w:ind w:left="72"/>
              <w:rPr>
                <w:ins w:id="20144" w:author="terra" w:date="2015-01-12T14:47:00Z"/>
                <w:color w:val="000000" w:themeColor="text1"/>
                <w:sz w:val="21"/>
              </w:rPr>
            </w:pPr>
            <w:ins w:id="20145" w:author="terra" w:date="2015-01-12T14:47:00Z">
              <w:r w:rsidRPr="005D0C4C">
                <w:rPr>
                  <w:color w:val="000000" w:themeColor="text1"/>
                  <w:sz w:val="21"/>
                </w:rPr>
                <w:t>Publicité commerciale</w:t>
              </w:r>
            </w:ins>
          </w:p>
        </w:tc>
        <w:tc>
          <w:tcPr>
            <w:tcW w:w="1418" w:type="dxa"/>
            <w:vAlign w:val="center"/>
          </w:tcPr>
          <w:p w:rsidR="00D332F4" w:rsidRPr="005D0C4C" w:rsidRDefault="004F458A" w:rsidP="00BB5FB7">
            <w:pPr>
              <w:ind w:right="57"/>
              <w:jc w:val="right"/>
              <w:rPr>
                <w:ins w:id="20146" w:author="terra" w:date="2015-01-12T14:47:00Z"/>
                <w:color w:val="000000" w:themeColor="text1"/>
                <w:sz w:val="21"/>
              </w:rPr>
            </w:pPr>
            <w:ins w:id="20147" w:author="terra" w:date="2015-01-12T16:03:00Z">
              <w:r w:rsidRPr="005D0C4C">
                <w:rPr>
                  <w:color w:val="000000" w:themeColor="text1"/>
                  <w:sz w:val="21"/>
                </w:rPr>
                <w:t>100</w:t>
              </w:r>
            </w:ins>
            <w:ins w:id="20148" w:author="terra" w:date="2015-01-12T14:47:00Z">
              <w:r w:rsidR="00D332F4" w:rsidRPr="005D0C4C">
                <w:rPr>
                  <w:color w:val="000000" w:themeColor="text1"/>
                  <w:sz w:val="21"/>
                </w:rPr>
                <w:t xml:space="preserve"> 000</w:t>
              </w:r>
            </w:ins>
          </w:p>
        </w:tc>
        <w:tc>
          <w:tcPr>
            <w:tcW w:w="1418" w:type="dxa"/>
            <w:vAlign w:val="center"/>
          </w:tcPr>
          <w:p w:rsidR="00D332F4" w:rsidRPr="005D0C4C" w:rsidRDefault="004F458A" w:rsidP="00BB5FB7">
            <w:pPr>
              <w:ind w:right="57"/>
              <w:jc w:val="right"/>
              <w:rPr>
                <w:ins w:id="20149" w:author="terra" w:date="2015-01-12T14:47:00Z"/>
                <w:color w:val="000000" w:themeColor="text1"/>
                <w:sz w:val="21"/>
              </w:rPr>
            </w:pPr>
            <w:ins w:id="20150" w:author="terra" w:date="2015-01-12T16:03:00Z">
              <w:r w:rsidRPr="005D0C4C">
                <w:rPr>
                  <w:color w:val="000000" w:themeColor="text1"/>
                  <w:sz w:val="21"/>
                </w:rPr>
                <w:t>200</w:t>
              </w:r>
            </w:ins>
            <w:ins w:id="20151" w:author="terra" w:date="2015-01-12T14:47:00Z">
              <w:r w:rsidR="00D332F4" w:rsidRPr="005D0C4C">
                <w:rPr>
                  <w:color w:val="000000" w:themeColor="text1"/>
                  <w:sz w:val="21"/>
                </w:rPr>
                <w:t xml:space="preserve"> 000</w:t>
              </w:r>
            </w:ins>
          </w:p>
        </w:tc>
        <w:tc>
          <w:tcPr>
            <w:tcW w:w="1418" w:type="dxa"/>
            <w:vAlign w:val="center"/>
          </w:tcPr>
          <w:p w:rsidR="00D332F4" w:rsidRPr="005D0C4C" w:rsidRDefault="004F458A" w:rsidP="00BB5FB7">
            <w:pPr>
              <w:ind w:right="57"/>
              <w:jc w:val="right"/>
              <w:rPr>
                <w:ins w:id="20152" w:author="terra" w:date="2015-01-12T14:47:00Z"/>
                <w:color w:val="000000" w:themeColor="text1"/>
                <w:sz w:val="21"/>
              </w:rPr>
            </w:pPr>
            <w:ins w:id="20153" w:author="terra" w:date="2015-01-12T16:03:00Z">
              <w:r w:rsidRPr="005D0C4C">
                <w:rPr>
                  <w:color w:val="000000" w:themeColor="text1"/>
                  <w:sz w:val="21"/>
                </w:rPr>
                <w:t>300</w:t>
              </w:r>
            </w:ins>
            <w:ins w:id="20154" w:author="terra" w:date="2015-01-12T14:47:00Z">
              <w:r w:rsidR="00D332F4" w:rsidRPr="005D0C4C">
                <w:rPr>
                  <w:color w:val="000000" w:themeColor="text1"/>
                  <w:sz w:val="21"/>
                </w:rPr>
                <w:t xml:space="preserve"> 000</w:t>
              </w:r>
            </w:ins>
          </w:p>
        </w:tc>
      </w:tr>
      <w:tr w:rsidR="00D332F4" w:rsidRPr="005D0C4C" w:rsidTr="00BB5FB7">
        <w:trPr>
          <w:trHeight w:val="240"/>
          <w:tblHeader/>
          <w:ins w:id="20155" w:author="terra" w:date="2015-01-12T14:47:00Z"/>
        </w:trPr>
        <w:tc>
          <w:tcPr>
            <w:tcW w:w="6237" w:type="dxa"/>
            <w:vAlign w:val="center"/>
          </w:tcPr>
          <w:p w:rsidR="00D332F4" w:rsidRPr="005D0C4C" w:rsidRDefault="000A556B" w:rsidP="004B39D5">
            <w:pPr>
              <w:ind w:left="72"/>
              <w:rPr>
                <w:ins w:id="20156" w:author="terra" w:date="2015-01-12T14:47:00Z"/>
                <w:color w:val="000000" w:themeColor="text1"/>
                <w:sz w:val="21"/>
                <w:lang w:val="en-US"/>
              </w:rPr>
            </w:pPr>
            <w:ins w:id="20157" w:author="terra" w:date="2015-01-21T18:21:00Z">
              <w:del w:id="20158" w:author="hp" w:date="2015-08-05T17:04:00Z">
                <w:r w:rsidRPr="000A556B" w:rsidDel="002B0FD7">
                  <w:rPr>
                    <w:color w:val="000000" w:themeColor="text1"/>
                    <w:sz w:val="21"/>
                    <w:lang w:val="en-US"/>
                  </w:rPr>
                  <w:delText>Règlement</w:delText>
                </w:r>
              </w:del>
            </w:ins>
            <w:ins w:id="20159" w:author="hp" w:date="2015-08-05T17:04:00Z">
              <w:r w:rsidR="002B0FD7" w:rsidRPr="000A556B">
                <w:rPr>
                  <w:color w:val="000000" w:themeColor="text1"/>
                  <w:sz w:val="21"/>
                  <w:lang w:val="en-US"/>
                </w:rPr>
                <w:t>Regalement</w:t>
              </w:r>
            </w:ins>
            <w:ins w:id="20160" w:author="terra" w:date="2015-01-21T18:21:00Z">
              <w:r w:rsidRPr="000A556B">
                <w:rPr>
                  <w:color w:val="000000" w:themeColor="text1"/>
                  <w:sz w:val="21"/>
                  <w:lang w:val="en-US"/>
                </w:rPr>
                <w:t xml:space="preserve"> </w:t>
              </w:r>
            </w:ins>
            <w:ins w:id="20161" w:author="terra" w:date="2015-01-12T14:47:00Z">
              <w:r w:rsidR="00D332F4" w:rsidRPr="005D0C4C">
                <w:rPr>
                  <w:color w:val="000000" w:themeColor="text1"/>
                  <w:sz w:val="21"/>
                  <w:lang w:val="en-US"/>
                </w:rPr>
                <w:t xml:space="preserve">Love Money   </w:t>
              </w:r>
              <w:r w:rsidR="00936B9C" w:rsidRPr="004C509F">
                <w:rPr>
                  <w:color w:val="808080" w:themeColor="background1" w:themeShade="80"/>
                  <w:sz w:val="18"/>
                  <w:szCs w:val="18"/>
                  <w:lang w:val="en-US"/>
                </w:rPr>
                <w:t>(</w:t>
              </w:r>
            </w:ins>
            <w:ins w:id="20162" w:author="terra" w:date="2015-01-12T15:36:00Z">
              <w:r w:rsidR="00936B9C" w:rsidRPr="004C509F">
                <w:rPr>
                  <w:color w:val="808080" w:themeColor="background1" w:themeShade="80"/>
                  <w:sz w:val="18"/>
                  <w:szCs w:val="18"/>
                  <w:lang w:val="en-US"/>
                </w:rPr>
                <w:t xml:space="preserve">750 </w:t>
              </w:r>
            </w:ins>
            <w:ins w:id="20163" w:author="terra" w:date="2015-01-12T14:47:00Z">
              <w:r w:rsidR="00D332F4" w:rsidRPr="004C509F">
                <w:rPr>
                  <w:color w:val="808080" w:themeColor="background1" w:themeShade="80"/>
                  <w:sz w:val="18"/>
                  <w:szCs w:val="18"/>
                  <w:lang w:val="en-US"/>
                </w:rPr>
                <w:t>X 60 €,</w:t>
              </w:r>
            </w:ins>
            <w:ins w:id="20164" w:author="terra" w:date="2015-01-12T16:42:00Z">
              <w:r w:rsidR="004B39D5" w:rsidRPr="004C509F">
                <w:rPr>
                  <w:color w:val="808080" w:themeColor="background1" w:themeShade="80"/>
                  <w:sz w:val="18"/>
                  <w:szCs w:val="18"/>
                  <w:lang w:val="en-US"/>
                </w:rPr>
                <w:t xml:space="preserve"> </w:t>
              </w:r>
            </w:ins>
            <w:ins w:id="20165" w:author="terra" w:date="2015-01-12T14:47:00Z">
              <w:r w:rsidR="00D332F4" w:rsidRPr="004C509F">
                <w:rPr>
                  <w:color w:val="808080" w:themeColor="background1" w:themeShade="80"/>
                  <w:sz w:val="18"/>
                  <w:szCs w:val="18"/>
                  <w:lang w:val="en-US"/>
                </w:rPr>
                <w:t xml:space="preserve"> </w:t>
              </w:r>
            </w:ins>
            <w:ins w:id="20166" w:author="terra" w:date="2015-01-12T16:42:00Z">
              <w:r w:rsidR="004B39D5" w:rsidRPr="004C509F">
                <w:rPr>
                  <w:color w:val="808080" w:themeColor="background1" w:themeShade="80"/>
                  <w:sz w:val="18"/>
                  <w:szCs w:val="18"/>
                  <w:lang w:val="en-US"/>
                </w:rPr>
                <w:t>2 5</w:t>
              </w:r>
            </w:ins>
            <w:ins w:id="20167" w:author="terra" w:date="2015-01-12T14:47:00Z">
              <w:r w:rsidR="00D332F4" w:rsidRPr="004C509F">
                <w:rPr>
                  <w:color w:val="808080" w:themeColor="background1" w:themeShade="80"/>
                  <w:sz w:val="18"/>
                  <w:szCs w:val="18"/>
                  <w:lang w:val="en-US"/>
                </w:rPr>
                <w:t>00 X 50 €,</w:t>
              </w:r>
            </w:ins>
            <w:ins w:id="20168" w:author="terra" w:date="2015-01-12T16:42:00Z">
              <w:r w:rsidR="004B39D5" w:rsidRPr="004C509F">
                <w:rPr>
                  <w:color w:val="808080" w:themeColor="background1" w:themeShade="80"/>
                  <w:sz w:val="18"/>
                  <w:szCs w:val="18"/>
                  <w:lang w:val="en-US"/>
                </w:rPr>
                <w:t xml:space="preserve"> </w:t>
              </w:r>
            </w:ins>
            <w:ins w:id="20169" w:author="terra" w:date="2015-01-12T14:47:00Z">
              <w:r w:rsidR="00D332F4" w:rsidRPr="004C509F">
                <w:rPr>
                  <w:color w:val="808080" w:themeColor="background1" w:themeShade="80"/>
                  <w:sz w:val="18"/>
                  <w:szCs w:val="18"/>
                  <w:lang w:val="en-US"/>
                </w:rPr>
                <w:t xml:space="preserve"> </w:t>
              </w:r>
            </w:ins>
            <w:ins w:id="20170" w:author="terra" w:date="2015-01-12T16:42:00Z">
              <w:r w:rsidR="00E537EC" w:rsidRPr="004C509F">
                <w:rPr>
                  <w:color w:val="808080" w:themeColor="background1" w:themeShade="80"/>
                  <w:sz w:val="18"/>
                  <w:szCs w:val="18"/>
                  <w:lang w:val="en-US"/>
                </w:rPr>
                <w:t>5</w:t>
              </w:r>
            </w:ins>
            <w:ins w:id="20171" w:author="terra" w:date="2015-01-12T14:47:00Z">
              <w:r w:rsidR="00D332F4" w:rsidRPr="004C509F">
                <w:rPr>
                  <w:color w:val="808080" w:themeColor="background1" w:themeShade="80"/>
                  <w:sz w:val="18"/>
                  <w:szCs w:val="18"/>
                  <w:lang w:val="en-US"/>
                </w:rPr>
                <w:t> 000 X 40 €)</w:t>
              </w:r>
            </w:ins>
          </w:p>
        </w:tc>
        <w:tc>
          <w:tcPr>
            <w:tcW w:w="1418" w:type="dxa"/>
            <w:vAlign w:val="center"/>
          </w:tcPr>
          <w:p w:rsidR="00D332F4" w:rsidRPr="005D0C4C" w:rsidRDefault="004B39D5" w:rsidP="00BB5FB7">
            <w:pPr>
              <w:ind w:right="57"/>
              <w:jc w:val="right"/>
              <w:rPr>
                <w:ins w:id="20172" w:author="terra" w:date="2015-01-12T14:47:00Z"/>
                <w:color w:val="000000" w:themeColor="text1"/>
                <w:sz w:val="21"/>
              </w:rPr>
            </w:pPr>
            <w:ins w:id="20173" w:author="terra" w:date="2015-01-12T16:41:00Z">
              <w:r w:rsidRPr="005D0C4C">
                <w:rPr>
                  <w:color w:val="000000" w:themeColor="text1"/>
                  <w:sz w:val="21"/>
                </w:rPr>
                <w:t>45</w:t>
              </w:r>
            </w:ins>
            <w:ins w:id="20174" w:author="terra" w:date="2015-01-12T14:47:00Z">
              <w:r w:rsidR="00D332F4" w:rsidRPr="005D0C4C">
                <w:rPr>
                  <w:color w:val="000000" w:themeColor="text1"/>
                  <w:sz w:val="21"/>
                </w:rPr>
                <w:t xml:space="preserve"> 000</w:t>
              </w:r>
            </w:ins>
          </w:p>
        </w:tc>
        <w:tc>
          <w:tcPr>
            <w:tcW w:w="1418" w:type="dxa"/>
            <w:vAlign w:val="center"/>
          </w:tcPr>
          <w:p w:rsidR="00D332F4" w:rsidRPr="005D0C4C" w:rsidRDefault="004B39D5" w:rsidP="00BB5FB7">
            <w:pPr>
              <w:ind w:right="57"/>
              <w:jc w:val="right"/>
              <w:rPr>
                <w:ins w:id="20175" w:author="terra" w:date="2015-01-12T14:47:00Z"/>
                <w:color w:val="000000" w:themeColor="text1"/>
                <w:sz w:val="21"/>
              </w:rPr>
            </w:pPr>
            <w:ins w:id="20176" w:author="terra" w:date="2015-01-12T16:42:00Z">
              <w:r w:rsidRPr="005D0C4C">
                <w:rPr>
                  <w:color w:val="000000" w:themeColor="text1"/>
                  <w:sz w:val="21"/>
                </w:rPr>
                <w:t>125</w:t>
              </w:r>
            </w:ins>
            <w:ins w:id="20177" w:author="terra" w:date="2015-01-12T14:47:00Z">
              <w:r w:rsidR="00D332F4" w:rsidRPr="005D0C4C">
                <w:rPr>
                  <w:color w:val="000000" w:themeColor="text1"/>
                  <w:sz w:val="21"/>
                </w:rPr>
                <w:t xml:space="preserve"> 000</w:t>
              </w:r>
            </w:ins>
          </w:p>
        </w:tc>
        <w:tc>
          <w:tcPr>
            <w:tcW w:w="1418" w:type="dxa"/>
            <w:vAlign w:val="center"/>
          </w:tcPr>
          <w:p w:rsidR="00D332F4" w:rsidRPr="005D0C4C" w:rsidRDefault="004B39D5" w:rsidP="00BB5FB7">
            <w:pPr>
              <w:ind w:right="57"/>
              <w:jc w:val="right"/>
              <w:rPr>
                <w:ins w:id="20178" w:author="terra" w:date="2015-01-12T14:47:00Z"/>
                <w:color w:val="000000" w:themeColor="text1"/>
                <w:sz w:val="21"/>
              </w:rPr>
            </w:pPr>
            <w:ins w:id="20179" w:author="terra" w:date="2015-01-12T16:42:00Z">
              <w:r w:rsidRPr="005D0C4C">
                <w:rPr>
                  <w:color w:val="000000" w:themeColor="text1"/>
                  <w:sz w:val="21"/>
                </w:rPr>
                <w:t>200</w:t>
              </w:r>
            </w:ins>
            <w:ins w:id="20180" w:author="terra" w:date="2015-01-12T14:47:00Z">
              <w:r w:rsidR="00D332F4" w:rsidRPr="005D0C4C">
                <w:rPr>
                  <w:color w:val="000000" w:themeColor="text1"/>
                  <w:sz w:val="21"/>
                </w:rPr>
                <w:t xml:space="preserve"> 000    </w:t>
              </w:r>
            </w:ins>
          </w:p>
        </w:tc>
      </w:tr>
      <w:tr w:rsidR="00D332F4" w:rsidRPr="005D0C4C" w:rsidTr="00BB5FB7">
        <w:trPr>
          <w:trHeight w:val="240"/>
          <w:tblHeader/>
          <w:ins w:id="20181" w:author="terra" w:date="2015-01-12T14:47:00Z"/>
        </w:trPr>
        <w:tc>
          <w:tcPr>
            <w:tcW w:w="6237" w:type="dxa"/>
            <w:vAlign w:val="center"/>
          </w:tcPr>
          <w:p w:rsidR="00D332F4" w:rsidRPr="005D0C4C" w:rsidRDefault="00D332F4" w:rsidP="00BB5FB7">
            <w:pPr>
              <w:ind w:left="72"/>
              <w:rPr>
                <w:ins w:id="20182" w:author="terra" w:date="2015-01-12T14:47:00Z"/>
                <w:color w:val="000000" w:themeColor="text1"/>
                <w:sz w:val="21"/>
              </w:rPr>
            </w:pPr>
            <w:ins w:id="20183" w:author="terra" w:date="2015-01-12T14:47:00Z">
              <w:r w:rsidRPr="005D0C4C">
                <w:rPr>
                  <w:color w:val="000000" w:themeColor="text1"/>
                  <w:sz w:val="21"/>
                </w:rPr>
                <w:t>Impôts, taxes et versements assimilés</w:t>
              </w:r>
            </w:ins>
          </w:p>
        </w:tc>
        <w:tc>
          <w:tcPr>
            <w:tcW w:w="1418" w:type="dxa"/>
            <w:vAlign w:val="center"/>
          </w:tcPr>
          <w:p w:rsidR="00D332F4" w:rsidRPr="005D0C4C" w:rsidRDefault="00D332F4" w:rsidP="00E537EC">
            <w:pPr>
              <w:ind w:right="57"/>
              <w:jc w:val="right"/>
              <w:rPr>
                <w:ins w:id="20184" w:author="terra" w:date="2015-01-12T14:47:00Z"/>
                <w:color w:val="000000" w:themeColor="text1"/>
                <w:sz w:val="21"/>
              </w:rPr>
            </w:pPr>
            <w:ins w:id="20185" w:author="terra" w:date="2015-01-12T14:47:00Z">
              <w:r w:rsidRPr="005D0C4C">
                <w:rPr>
                  <w:color w:val="000000" w:themeColor="text1"/>
                  <w:sz w:val="21"/>
                </w:rPr>
                <w:t xml:space="preserve">3 </w:t>
              </w:r>
            </w:ins>
            <w:ins w:id="20186" w:author="terra" w:date="2015-01-12T17:20:00Z">
              <w:r w:rsidR="00E537EC" w:rsidRPr="005D0C4C">
                <w:rPr>
                  <w:color w:val="000000" w:themeColor="text1"/>
                  <w:sz w:val="21"/>
                </w:rPr>
                <w:t>1</w:t>
              </w:r>
            </w:ins>
            <w:ins w:id="20187" w:author="terra" w:date="2015-01-12T14:47:00Z">
              <w:r w:rsidRPr="005D0C4C">
                <w:rPr>
                  <w:color w:val="000000" w:themeColor="text1"/>
                  <w:sz w:val="21"/>
                </w:rPr>
                <w:t>00</w:t>
              </w:r>
            </w:ins>
          </w:p>
        </w:tc>
        <w:tc>
          <w:tcPr>
            <w:tcW w:w="1418" w:type="dxa"/>
            <w:vAlign w:val="center"/>
          </w:tcPr>
          <w:p w:rsidR="00D332F4" w:rsidRPr="005D0C4C" w:rsidRDefault="00E537EC" w:rsidP="00BB5FB7">
            <w:pPr>
              <w:ind w:right="57"/>
              <w:jc w:val="right"/>
              <w:rPr>
                <w:ins w:id="20188" w:author="terra" w:date="2015-01-12T14:47:00Z"/>
                <w:color w:val="000000" w:themeColor="text1"/>
                <w:sz w:val="21"/>
              </w:rPr>
            </w:pPr>
            <w:ins w:id="20189" w:author="terra" w:date="2015-01-12T14:47:00Z">
              <w:r w:rsidRPr="005D0C4C">
                <w:rPr>
                  <w:color w:val="000000" w:themeColor="text1"/>
                  <w:sz w:val="21"/>
                </w:rPr>
                <w:t xml:space="preserve">3 </w:t>
              </w:r>
            </w:ins>
            <w:ins w:id="20190" w:author="terra" w:date="2015-01-12T17:20:00Z">
              <w:r w:rsidRPr="005D0C4C">
                <w:rPr>
                  <w:color w:val="000000" w:themeColor="text1"/>
                  <w:sz w:val="21"/>
                </w:rPr>
                <w:t>1</w:t>
              </w:r>
            </w:ins>
            <w:ins w:id="20191" w:author="terra" w:date="2015-01-12T14:47:00Z">
              <w:r w:rsidR="00D332F4" w:rsidRPr="005D0C4C">
                <w:rPr>
                  <w:color w:val="000000" w:themeColor="text1"/>
                  <w:sz w:val="21"/>
                </w:rPr>
                <w:t>00</w:t>
              </w:r>
            </w:ins>
          </w:p>
        </w:tc>
        <w:tc>
          <w:tcPr>
            <w:tcW w:w="1418" w:type="dxa"/>
            <w:vAlign w:val="center"/>
          </w:tcPr>
          <w:p w:rsidR="00D332F4" w:rsidRPr="005D0C4C" w:rsidRDefault="00E537EC" w:rsidP="00BB5FB7">
            <w:pPr>
              <w:ind w:right="57"/>
              <w:jc w:val="right"/>
              <w:rPr>
                <w:ins w:id="20192" w:author="terra" w:date="2015-01-12T14:47:00Z"/>
                <w:color w:val="000000" w:themeColor="text1"/>
                <w:sz w:val="21"/>
              </w:rPr>
            </w:pPr>
            <w:ins w:id="20193" w:author="terra" w:date="2015-01-12T14:47:00Z">
              <w:r w:rsidRPr="005D0C4C">
                <w:rPr>
                  <w:color w:val="000000" w:themeColor="text1"/>
                  <w:sz w:val="21"/>
                </w:rPr>
                <w:t xml:space="preserve">3 </w:t>
              </w:r>
            </w:ins>
            <w:ins w:id="20194" w:author="terra" w:date="2015-01-12T17:20:00Z">
              <w:r w:rsidRPr="005D0C4C">
                <w:rPr>
                  <w:color w:val="000000" w:themeColor="text1"/>
                  <w:sz w:val="21"/>
                </w:rPr>
                <w:t>6</w:t>
              </w:r>
            </w:ins>
            <w:ins w:id="20195" w:author="terra" w:date="2015-01-12T14:47:00Z">
              <w:r w:rsidR="00D332F4" w:rsidRPr="005D0C4C">
                <w:rPr>
                  <w:color w:val="000000" w:themeColor="text1"/>
                  <w:sz w:val="21"/>
                </w:rPr>
                <w:t>00</w:t>
              </w:r>
            </w:ins>
          </w:p>
        </w:tc>
      </w:tr>
      <w:tr w:rsidR="00D332F4" w:rsidRPr="005D0C4C" w:rsidTr="00BB5FB7">
        <w:trPr>
          <w:trHeight w:val="240"/>
          <w:tblHeader/>
          <w:ins w:id="20196" w:author="terra" w:date="2015-01-12T14:47:00Z"/>
        </w:trPr>
        <w:tc>
          <w:tcPr>
            <w:tcW w:w="6237" w:type="dxa"/>
            <w:vAlign w:val="center"/>
          </w:tcPr>
          <w:p w:rsidR="00D332F4" w:rsidRPr="005D0C4C" w:rsidRDefault="00D332F4" w:rsidP="00936B9C">
            <w:pPr>
              <w:ind w:left="72"/>
              <w:rPr>
                <w:ins w:id="20197" w:author="terra" w:date="2015-01-12T14:47:00Z"/>
                <w:color w:val="000000" w:themeColor="text1"/>
                <w:sz w:val="21"/>
              </w:rPr>
            </w:pPr>
            <w:ins w:id="20198" w:author="terra" w:date="2015-01-12T14:47:00Z">
              <w:r w:rsidRPr="005D0C4C">
                <w:rPr>
                  <w:color w:val="000000" w:themeColor="text1"/>
                  <w:sz w:val="21"/>
                </w:rPr>
                <w:t xml:space="preserve">Salaires et traitements   </w:t>
              </w:r>
              <w:r w:rsidRPr="004C509F">
                <w:rPr>
                  <w:color w:val="808080" w:themeColor="background1" w:themeShade="80"/>
                  <w:sz w:val="18"/>
                  <w:szCs w:val="18"/>
                </w:rPr>
                <w:t>(</w:t>
              </w:r>
            </w:ins>
            <w:ins w:id="20199" w:author="terra" w:date="2015-01-12T15:27:00Z">
              <w:r w:rsidR="008E061C" w:rsidRPr="004C509F">
                <w:rPr>
                  <w:color w:val="808080" w:themeColor="background1" w:themeShade="80"/>
                  <w:sz w:val="18"/>
                  <w:szCs w:val="18"/>
                </w:rPr>
                <w:t>3</w:t>
              </w:r>
            </w:ins>
            <w:ins w:id="20200" w:author="terra" w:date="2015-01-12T14:47:00Z">
              <w:r w:rsidRPr="004C509F">
                <w:rPr>
                  <w:color w:val="808080" w:themeColor="background1" w:themeShade="80"/>
                  <w:sz w:val="18"/>
                  <w:szCs w:val="18"/>
                </w:rPr>
                <w:t xml:space="preserve"> X 25k€, </w:t>
              </w:r>
            </w:ins>
            <w:ins w:id="20201" w:author="terra" w:date="2015-01-12T15:34:00Z">
              <w:r w:rsidR="00936B9C" w:rsidRPr="004C509F">
                <w:rPr>
                  <w:color w:val="808080" w:themeColor="background1" w:themeShade="80"/>
                  <w:sz w:val="18"/>
                  <w:szCs w:val="18"/>
                </w:rPr>
                <w:t>5</w:t>
              </w:r>
            </w:ins>
            <w:ins w:id="20202" w:author="terra" w:date="2015-01-12T14:47:00Z">
              <w:r w:rsidRPr="004C509F">
                <w:rPr>
                  <w:color w:val="808080" w:themeColor="background1" w:themeShade="80"/>
                  <w:sz w:val="18"/>
                  <w:szCs w:val="18"/>
                </w:rPr>
                <w:t xml:space="preserve"> X 35 k€, </w:t>
              </w:r>
            </w:ins>
            <w:ins w:id="20203" w:author="terra" w:date="2015-01-12T15:35:00Z">
              <w:r w:rsidR="00936B9C" w:rsidRPr="004C509F">
                <w:rPr>
                  <w:color w:val="808080" w:themeColor="background1" w:themeShade="80"/>
                  <w:sz w:val="18"/>
                  <w:szCs w:val="18"/>
                </w:rPr>
                <w:t>8</w:t>
              </w:r>
            </w:ins>
            <w:ins w:id="20204" w:author="terra" w:date="2015-01-12T14:47:00Z">
              <w:r w:rsidRPr="004C509F">
                <w:rPr>
                  <w:color w:val="808080" w:themeColor="background1" w:themeShade="80"/>
                  <w:sz w:val="18"/>
                  <w:szCs w:val="18"/>
                </w:rPr>
                <w:t xml:space="preserve"> X 40 k€)</w:t>
              </w:r>
            </w:ins>
          </w:p>
        </w:tc>
        <w:tc>
          <w:tcPr>
            <w:tcW w:w="1418" w:type="dxa"/>
            <w:vAlign w:val="center"/>
          </w:tcPr>
          <w:p w:rsidR="00D332F4" w:rsidRPr="005D0C4C" w:rsidRDefault="008E061C" w:rsidP="00BB5FB7">
            <w:pPr>
              <w:ind w:right="57"/>
              <w:jc w:val="right"/>
              <w:rPr>
                <w:ins w:id="20205" w:author="terra" w:date="2015-01-12T14:47:00Z"/>
                <w:color w:val="000000" w:themeColor="text1"/>
                <w:sz w:val="21"/>
              </w:rPr>
            </w:pPr>
            <w:ins w:id="20206" w:author="terra" w:date="2015-01-12T15:27:00Z">
              <w:r w:rsidRPr="005D0C4C">
                <w:rPr>
                  <w:color w:val="000000" w:themeColor="text1"/>
                  <w:sz w:val="21"/>
                </w:rPr>
                <w:t>75</w:t>
              </w:r>
            </w:ins>
            <w:ins w:id="20207" w:author="terra" w:date="2015-01-12T14:47:00Z">
              <w:r w:rsidR="00D332F4" w:rsidRPr="005D0C4C">
                <w:rPr>
                  <w:color w:val="000000" w:themeColor="text1"/>
                  <w:sz w:val="21"/>
                </w:rPr>
                <w:t xml:space="preserve"> 000</w:t>
              </w:r>
            </w:ins>
          </w:p>
        </w:tc>
        <w:tc>
          <w:tcPr>
            <w:tcW w:w="1418" w:type="dxa"/>
            <w:vAlign w:val="center"/>
          </w:tcPr>
          <w:p w:rsidR="00D332F4" w:rsidRPr="005D0C4C" w:rsidRDefault="00936B9C" w:rsidP="00BB5FB7">
            <w:pPr>
              <w:ind w:right="57"/>
              <w:jc w:val="right"/>
              <w:rPr>
                <w:ins w:id="20208" w:author="terra" w:date="2015-01-12T14:47:00Z"/>
                <w:color w:val="000000" w:themeColor="text1"/>
                <w:sz w:val="21"/>
              </w:rPr>
            </w:pPr>
            <w:ins w:id="20209" w:author="terra" w:date="2015-01-12T15:34:00Z">
              <w:r w:rsidRPr="005D0C4C">
                <w:rPr>
                  <w:color w:val="000000" w:themeColor="text1"/>
                  <w:sz w:val="21"/>
                </w:rPr>
                <w:t>175</w:t>
              </w:r>
            </w:ins>
            <w:ins w:id="20210" w:author="terra" w:date="2015-01-12T14:47:00Z">
              <w:r w:rsidR="00D332F4" w:rsidRPr="005D0C4C">
                <w:rPr>
                  <w:color w:val="000000" w:themeColor="text1"/>
                  <w:sz w:val="21"/>
                </w:rPr>
                <w:t xml:space="preserve"> 000</w:t>
              </w:r>
            </w:ins>
          </w:p>
        </w:tc>
        <w:tc>
          <w:tcPr>
            <w:tcW w:w="1418" w:type="dxa"/>
            <w:vAlign w:val="center"/>
          </w:tcPr>
          <w:p w:rsidR="00D332F4" w:rsidRPr="005D0C4C" w:rsidRDefault="00936B9C" w:rsidP="00BB5FB7">
            <w:pPr>
              <w:ind w:right="57"/>
              <w:jc w:val="right"/>
              <w:rPr>
                <w:ins w:id="20211" w:author="terra" w:date="2015-01-12T14:47:00Z"/>
                <w:color w:val="000000" w:themeColor="text1"/>
                <w:sz w:val="21"/>
              </w:rPr>
            </w:pPr>
            <w:ins w:id="20212" w:author="terra" w:date="2015-01-12T15:35:00Z">
              <w:r w:rsidRPr="005D0C4C">
                <w:rPr>
                  <w:color w:val="000000" w:themeColor="text1"/>
                  <w:sz w:val="21"/>
                </w:rPr>
                <w:t>320</w:t>
              </w:r>
            </w:ins>
            <w:ins w:id="20213" w:author="terra" w:date="2015-01-12T14:47:00Z">
              <w:r w:rsidR="00D332F4" w:rsidRPr="005D0C4C">
                <w:rPr>
                  <w:color w:val="000000" w:themeColor="text1"/>
                  <w:sz w:val="21"/>
                </w:rPr>
                <w:t xml:space="preserve"> 000</w:t>
              </w:r>
            </w:ins>
          </w:p>
        </w:tc>
      </w:tr>
      <w:tr w:rsidR="00D332F4" w:rsidRPr="005D0C4C" w:rsidTr="00BB5FB7">
        <w:trPr>
          <w:trHeight w:val="240"/>
          <w:tblHeader/>
          <w:ins w:id="20214" w:author="terra" w:date="2015-01-12T14:47:00Z"/>
        </w:trPr>
        <w:tc>
          <w:tcPr>
            <w:tcW w:w="6237" w:type="dxa"/>
            <w:vAlign w:val="center"/>
          </w:tcPr>
          <w:p w:rsidR="00D332F4" w:rsidRPr="005D0C4C" w:rsidRDefault="00D332F4" w:rsidP="00BB5FB7">
            <w:pPr>
              <w:ind w:left="72"/>
              <w:rPr>
                <w:ins w:id="20215" w:author="terra" w:date="2015-01-12T14:47:00Z"/>
                <w:color w:val="000000" w:themeColor="text1"/>
                <w:sz w:val="21"/>
              </w:rPr>
            </w:pPr>
            <w:ins w:id="20216" w:author="terra" w:date="2015-01-12T14:47:00Z">
              <w:r w:rsidRPr="005D0C4C">
                <w:rPr>
                  <w:color w:val="000000" w:themeColor="text1"/>
                  <w:sz w:val="21"/>
                </w:rPr>
                <w:t>Charges sociales 50 %</w:t>
              </w:r>
            </w:ins>
          </w:p>
        </w:tc>
        <w:tc>
          <w:tcPr>
            <w:tcW w:w="1418" w:type="dxa"/>
            <w:vAlign w:val="center"/>
          </w:tcPr>
          <w:p w:rsidR="00D332F4" w:rsidRPr="005D0C4C" w:rsidRDefault="008E061C" w:rsidP="00BB5FB7">
            <w:pPr>
              <w:ind w:right="57"/>
              <w:jc w:val="right"/>
              <w:rPr>
                <w:ins w:id="20217" w:author="terra" w:date="2015-01-12T14:47:00Z"/>
                <w:color w:val="000000" w:themeColor="text1"/>
                <w:sz w:val="21"/>
                <w:szCs w:val="21"/>
              </w:rPr>
            </w:pPr>
            <w:ins w:id="20218" w:author="terra" w:date="2015-01-12T15:28:00Z">
              <w:r w:rsidRPr="005D0C4C">
                <w:rPr>
                  <w:color w:val="000000" w:themeColor="text1"/>
                  <w:sz w:val="21"/>
                  <w:szCs w:val="21"/>
                </w:rPr>
                <w:t>37</w:t>
              </w:r>
            </w:ins>
            <w:ins w:id="20219" w:author="terra" w:date="2015-01-12T14:47:00Z">
              <w:r w:rsidRPr="005D0C4C">
                <w:rPr>
                  <w:color w:val="000000" w:themeColor="text1"/>
                  <w:sz w:val="21"/>
                  <w:szCs w:val="21"/>
                </w:rPr>
                <w:t xml:space="preserve"> </w:t>
              </w:r>
            </w:ins>
            <w:ins w:id="20220" w:author="terra" w:date="2015-01-12T15:28:00Z">
              <w:r w:rsidRPr="005D0C4C">
                <w:rPr>
                  <w:color w:val="000000" w:themeColor="text1"/>
                  <w:sz w:val="21"/>
                  <w:szCs w:val="21"/>
                </w:rPr>
                <w:t>5</w:t>
              </w:r>
            </w:ins>
            <w:ins w:id="20221" w:author="terra" w:date="2015-01-12T14:47:00Z">
              <w:r w:rsidR="00D332F4" w:rsidRPr="005D0C4C">
                <w:rPr>
                  <w:color w:val="000000" w:themeColor="text1"/>
                  <w:sz w:val="21"/>
                  <w:szCs w:val="21"/>
                </w:rPr>
                <w:t xml:space="preserve">00 </w:t>
              </w:r>
            </w:ins>
          </w:p>
        </w:tc>
        <w:tc>
          <w:tcPr>
            <w:tcW w:w="1418" w:type="dxa"/>
            <w:vAlign w:val="center"/>
          </w:tcPr>
          <w:p w:rsidR="00D332F4" w:rsidRPr="005D0C4C" w:rsidRDefault="00936B9C" w:rsidP="00936B9C">
            <w:pPr>
              <w:ind w:right="57"/>
              <w:jc w:val="right"/>
              <w:rPr>
                <w:ins w:id="20222" w:author="terra" w:date="2015-01-12T14:47:00Z"/>
                <w:color w:val="000000" w:themeColor="text1"/>
                <w:sz w:val="21"/>
                <w:szCs w:val="21"/>
              </w:rPr>
            </w:pPr>
            <w:ins w:id="20223" w:author="terra" w:date="2015-01-12T15:36:00Z">
              <w:r w:rsidRPr="005D0C4C">
                <w:rPr>
                  <w:color w:val="000000" w:themeColor="text1"/>
                  <w:sz w:val="21"/>
                  <w:szCs w:val="21"/>
                </w:rPr>
                <w:t>87</w:t>
              </w:r>
            </w:ins>
            <w:ins w:id="20224" w:author="terra" w:date="2015-01-12T14:47:00Z">
              <w:r w:rsidR="00D332F4" w:rsidRPr="005D0C4C">
                <w:rPr>
                  <w:color w:val="000000" w:themeColor="text1"/>
                  <w:sz w:val="21"/>
                  <w:szCs w:val="21"/>
                </w:rPr>
                <w:t xml:space="preserve"> </w:t>
              </w:r>
            </w:ins>
            <w:ins w:id="20225" w:author="terra" w:date="2015-01-12T15:36:00Z">
              <w:r w:rsidRPr="005D0C4C">
                <w:rPr>
                  <w:color w:val="000000" w:themeColor="text1"/>
                  <w:sz w:val="21"/>
                  <w:szCs w:val="21"/>
                </w:rPr>
                <w:t>5</w:t>
              </w:r>
            </w:ins>
            <w:ins w:id="20226" w:author="terra" w:date="2015-01-12T14:47:00Z">
              <w:r w:rsidR="00D332F4" w:rsidRPr="005D0C4C">
                <w:rPr>
                  <w:color w:val="000000" w:themeColor="text1"/>
                  <w:sz w:val="21"/>
                  <w:szCs w:val="21"/>
                </w:rPr>
                <w:t>00</w:t>
              </w:r>
            </w:ins>
          </w:p>
        </w:tc>
        <w:tc>
          <w:tcPr>
            <w:tcW w:w="1418" w:type="dxa"/>
            <w:vAlign w:val="center"/>
          </w:tcPr>
          <w:p w:rsidR="00D332F4" w:rsidRPr="005D0C4C" w:rsidRDefault="00936B9C" w:rsidP="00BB5FB7">
            <w:pPr>
              <w:ind w:right="57"/>
              <w:jc w:val="right"/>
              <w:rPr>
                <w:ins w:id="20227" w:author="terra" w:date="2015-01-12T14:47:00Z"/>
                <w:color w:val="000000" w:themeColor="text1"/>
                <w:sz w:val="21"/>
                <w:szCs w:val="21"/>
              </w:rPr>
            </w:pPr>
            <w:ins w:id="20228" w:author="terra" w:date="2015-01-12T15:35:00Z">
              <w:r w:rsidRPr="005D0C4C">
                <w:rPr>
                  <w:color w:val="000000" w:themeColor="text1"/>
                  <w:sz w:val="21"/>
                  <w:szCs w:val="21"/>
                </w:rPr>
                <w:t>16</w:t>
              </w:r>
            </w:ins>
            <w:ins w:id="20229" w:author="terra" w:date="2015-01-12T14:47:00Z">
              <w:r w:rsidR="00D332F4" w:rsidRPr="005D0C4C">
                <w:rPr>
                  <w:color w:val="000000" w:themeColor="text1"/>
                  <w:sz w:val="21"/>
                  <w:szCs w:val="21"/>
                </w:rPr>
                <w:t>0 000</w:t>
              </w:r>
            </w:ins>
          </w:p>
        </w:tc>
      </w:tr>
      <w:tr w:rsidR="00D332F4" w:rsidRPr="005D0C4C" w:rsidTr="00BB5FB7">
        <w:trPr>
          <w:trHeight w:val="240"/>
          <w:tblHeader/>
          <w:ins w:id="20230" w:author="terra" w:date="2015-01-12T14:47:00Z"/>
        </w:trPr>
        <w:tc>
          <w:tcPr>
            <w:tcW w:w="6237" w:type="dxa"/>
            <w:vAlign w:val="center"/>
          </w:tcPr>
          <w:p w:rsidR="00D332F4" w:rsidRPr="005D0C4C" w:rsidRDefault="00D332F4" w:rsidP="00BB5FB7">
            <w:pPr>
              <w:ind w:left="72"/>
              <w:rPr>
                <w:ins w:id="20231" w:author="terra" w:date="2015-01-12T14:47:00Z"/>
                <w:color w:val="000000" w:themeColor="text1"/>
                <w:sz w:val="21"/>
              </w:rPr>
            </w:pPr>
            <w:ins w:id="20232" w:author="terra" w:date="2015-01-12T14:47:00Z">
              <w:r w:rsidRPr="005D0C4C">
                <w:rPr>
                  <w:color w:val="000000" w:themeColor="text1"/>
                  <w:sz w:val="21"/>
                </w:rPr>
                <w:t>Dotations aux amortissements sur immobilisations</w:t>
              </w:r>
            </w:ins>
          </w:p>
        </w:tc>
        <w:tc>
          <w:tcPr>
            <w:tcW w:w="1418" w:type="dxa"/>
            <w:vAlign w:val="center"/>
          </w:tcPr>
          <w:p w:rsidR="00D332F4" w:rsidRPr="005D0C4C" w:rsidRDefault="00D332F4" w:rsidP="00BB5FB7">
            <w:pPr>
              <w:ind w:right="57"/>
              <w:jc w:val="right"/>
              <w:rPr>
                <w:ins w:id="20233" w:author="terra" w:date="2015-01-12T14:47:00Z"/>
                <w:color w:val="000000" w:themeColor="text1"/>
                <w:sz w:val="21"/>
              </w:rPr>
            </w:pPr>
            <w:ins w:id="20234" w:author="terra" w:date="2015-01-12T14:47:00Z">
              <w:r w:rsidRPr="005D0C4C">
                <w:rPr>
                  <w:color w:val="000000" w:themeColor="text1"/>
                  <w:sz w:val="21"/>
                </w:rPr>
                <w:t>30 000</w:t>
              </w:r>
            </w:ins>
          </w:p>
        </w:tc>
        <w:tc>
          <w:tcPr>
            <w:tcW w:w="1418" w:type="dxa"/>
            <w:vAlign w:val="center"/>
          </w:tcPr>
          <w:p w:rsidR="00D332F4" w:rsidRPr="005D0C4C" w:rsidRDefault="00D332F4" w:rsidP="00BB5FB7">
            <w:pPr>
              <w:ind w:right="57"/>
              <w:jc w:val="right"/>
              <w:rPr>
                <w:ins w:id="20235" w:author="terra" w:date="2015-01-12T14:47:00Z"/>
                <w:color w:val="000000" w:themeColor="text1"/>
                <w:sz w:val="21"/>
              </w:rPr>
            </w:pPr>
            <w:ins w:id="20236" w:author="terra" w:date="2015-01-12T14:47:00Z">
              <w:r w:rsidRPr="005D0C4C">
                <w:rPr>
                  <w:color w:val="000000" w:themeColor="text1"/>
                  <w:sz w:val="21"/>
                </w:rPr>
                <w:t>45 000</w:t>
              </w:r>
            </w:ins>
          </w:p>
        </w:tc>
        <w:tc>
          <w:tcPr>
            <w:tcW w:w="1418" w:type="dxa"/>
            <w:vAlign w:val="center"/>
          </w:tcPr>
          <w:p w:rsidR="00D332F4" w:rsidRPr="005D0C4C" w:rsidRDefault="00D332F4" w:rsidP="00BB5FB7">
            <w:pPr>
              <w:ind w:right="57"/>
              <w:jc w:val="right"/>
              <w:rPr>
                <w:ins w:id="20237" w:author="terra" w:date="2015-01-12T14:47:00Z"/>
                <w:color w:val="000000" w:themeColor="text1"/>
                <w:sz w:val="21"/>
              </w:rPr>
            </w:pPr>
            <w:ins w:id="20238" w:author="terra" w:date="2015-01-12T14:47:00Z">
              <w:r w:rsidRPr="005D0C4C">
                <w:rPr>
                  <w:color w:val="000000" w:themeColor="text1"/>
                  <w:sz w:val="21"/>
                </w:rPr>
                <w:t> 60 000</w:t>
              </w:r>
            </w:ins>
          </w:p>
        </w:tc>
      </w:tr>
      <w:tr w:rsidR="00D332F4" w:rsidRPr="005D0C4C" w:rsidTr="00BB5FB7">
        <w:trPr>
          <w:trHeight w:val="240"/>
          <w:tblHeader/>
          <w:ins w:id="20239" w:author="terra" w:date="2015-01-12T14:47:00Z"/>
        </w:trPr>
        <w:tc>
          <w:tcPr>
            <w:tcW w:w="6237" w:type="dxa"/>
            <w:tcBorders>
              <w:bottom w:val="nil"/>
            </w:tcBorders>
            <w:vAlign w:val="center"/>
          </w:tcPr>
          <w:p w:rsidR="00D332F4" w:rsidRPr="005D0C4C" w:rsidRDefault="00D332F4" w:rsidP="00BB5FB7">
            <w:pPr>
              <w:ind w:left="72"/>
              <w:rPr>
                <w:ins w:id="20240" w:author="terra" w:date="2015-01-12T14:47:00Z"/>
                <w:color w:val="000000" w:themeColor="text1"/>
                <w:sz w:val="21"/>
              </w:rPr>
            </w:pPr>
            <w:ins w:id="20241" w:author="terra" w:date="2015-01-12T14:47:00Z">
              <w:r w:rsidRPr="005D0C4C">
                <w:rPr>
                  <w:color w:val="000000" w:themeColor="text1"/>
                  <w:sz w:val="21"/>
                </w:rPr>
                <w:t>Dotations aux provisions pour risques et charges</w:t>
              </w:r>
            </w:ins>
          </w:p>
        </w:tc>
        <w:tc>
          <w:tcPr>
            <w:tcW w:w="1418" w:type="dxa"/>
            <w:tcBorders>
              <w:bottom w:val="nil"/>
            </w:tcBorders>
            <w:vAlign w:val="center"/>
          </w:tcPr>
          <w:p w:rsidR="00D332F4" w:rsidRPr="005D0C4C" w:rsidRDefault="007A60A0" w:rsidP="00BB5FB7">
            <w:pPr>
              <w:ind w:right="57"/>
              <w:jc w:val="right"/>
              <w:rPr>
                <w:ins w:id="20242" w:author="terra" w:date="2015-01-12T14:47:00Z"/>
                <w:color w:val="000000" w:themeColor="text1"/>
                <w:sz w:val="21"/>
              </w:rPr>
            </w:pPr>
            <w:ins w:id="20243" w:author="terra" w:date="2015-01-12T17:32:00Z">
              <w:r>
                <w:rPr>
                  <w:color w:val="000000" w:themeColor="text1"/>
                  <w:sz w:val="21"/>
                </w:rPr>
                <w:t>2</w:t>
              </w:r>
            </w:ins>
            <w:ins w:id="20244" w:author="terra" w:date="2015-01-12T14:47:00Z">
              <w:r w:rsidR="00D332F4" w:rsidRPr="005D0C4C">
                <w:rPr>
                  <w:color w:val="000000" w:themeColor="text1"/>
                  <w:sz w:val="21"/>
                </w:rPr>
                <w:t>5 000</w:t>
              </w:r>
            </w:ins>
          </w:p>
        </w:tc>
        <w:tc>
          <w:tcPr>
            <w:tcW w:w="1418" w:type="dxa"/>
            <w:tcBorders>
              <w:bottom w:val="nil"/>
            </w:tcBorders>
            <w:vAlign w:val="center"/>
          </w:tcPr>
          <w:p w:rsidR="00D332F4" w:rsidRPr="005D0C4C" w:rsidRDefault="00E537EC" w:rsidP="00BB5FB7">
            <w:pPr>
              <w:ind w:right="57"/>
              <w:jc w:val="right"/>
              <w:rPr>
                <w:ins w:id="20245" w:author="terra" w:date="2015-01-12T14:47:00Z"/>
                <w:color w:val="000000" w:themeColor="text1"/>
                <w:sz w:val="21"/>
              </w:rPr>
            </w:pPr>
            <w:ins w:id="20246" w:author="terra" w:date="2015-01-12T17:21:00Z">
              <w:r w:rsidRPr="005D0C4C">
                <w:rPr>
                  <w:color w:val="000000" w:themeColor="text1"/>
                  <w:sz w:val="21"/>
                </w:rPr>
                <w:t>6</w:t>
              </w:r>
            </w:ins>
            <w:ins w:id="20247" w:author="terra" w:date="2015-01-12T14:47:00Z">
              <w:r w:rsidR="00D332F4" w:rsidRPr="005D0C4C">
                <w:rPr>
                  <w:color w:val="000000" w:themeColor="text1"/>
                  <w:sz w:val="21"/>
                </w:rPr>
                <w:t>5 000</w:t>
              </w:r>
            </w:ins>
          </w:p>
        </w:tc>
        <w:tc>
          <w:tcPr>
            <w:tcW w:w="1418" w:type="dxa"/>
            <w:tcBorders>
              <w:bottom w:val="nil"/>
            </w:tcBorders>
            <w:vAlign w:val="center"/>
          </w:tcPr>
          <w:p w:rsidR="00D332F4" w:rsidRPr="005D0C4C" w:rsidRDefault="00E537EC" w:rsidP="00BB5FB7">
            <w:pPr>
              <w:ind w:right="57"/>
              <w:jc w:val="right"/>
              <w:rPr>
                <w:ins w:id="20248" w:author="terra" w:date="2015-01-12T14:47:00Z"/>
                <w:color w:val="000000" w:themeColor="text1"/>
                <w:sz w:val="21"/>
              </w:rPr>
            </w:pPr>
            <w:ins w:id="20249" w:author="terra" w:date="2015-01-12T17:21:00Z">
              <w:r w:rsidRPr="005D0C4C">
                <w:rPr>
                  <w:color w:val="000000" w:themeColor="text1"/>
                  <w:sz w:val="21"/>
                </w:rPr>
                <w:t>8</w:t>
              </w:r>
            </w:ins>
            <w:ins w:id="20250" w:author="terra" w:date="2015-01-12T14:47:00Z">
              <w:r w:rsidR="00D332F4" w:rsidRPr="005D0C4C">
                <w:rPr>
                  <w:color w:val="000000" w:themeColor="text1"/>
                  <w:sz w:val="21"/>
                </w:rPr>
                <w:t>0 000</w:t>
              </w:r>
            </w:ins>
          </w:p>
        </w:tc>
      </w:tr>
      <w:tr w:rsidR="00D332F4" w:rsidRPr="005D0C4C" w:rsidTr="00FF5548">
        <w:trPr>
          <w:trHeight w:val="240"/>
          <w:tblHeader/>
          <w:ins w:id="20251" w:author="terra" w:date="2015-01-12T14:47:00Z"/>
        </w:trPr>
        <w:tc>
          <w:tcPr>
            <w:tcW w:w="6237" w:type="dxa"/>
            <w:tcBorders>
              <w:bottom w:val="single" w:sz="4" w:space="0" w:color="auto"/>
            </w:tcBorders>
            <w:vAlign w:val="center"/>
          </w:tcPr>
          <w:p w:rsidR="00D332F4" w:rsidRPr="005D0C4C" w:rsidRDefault="00D332F4" w:rsidP="00BB5FB7">
            <w:pPr>
              <w:ind w:left="72"/>
              <w:rPr>
                <w:ins w:id="20252" w:author="terra" w:date="2015-01-12T14:47:00Z"/>
                <w:color w:val="000000" w:themeColor="text1"/>
                <w:sz w:val="21"/>
              </w:rPr>
            </w:pPr>
            <w:ins w:id="20253" w:author="terra" w:date="2015-01-12T14:47:00Z">
              <w:r w:rsidRPr="005D0C4C">
                <w:rPr>
                  <w:color w:val="000000" w:themeColor="text1"/>
                  <w:sz w:val="21"/>
                </w:rPr>
                <w:t xml:space="preserve">Autres charges </w:t>
              </w:r>
              <w:r w:rsidRPr="005D0C4C">
                <w:rPr>
                  <w:color w:val="000000" w:themeColor="text1"/>
                  <w:sz w:val="18"/>
                </w:rPr>
                <w:t>(+intéressement + stock-options)</w:t>
              </w:r>
            </w:ins>
          </w:p>
        </w:tc>
        <w:tc>
          <w:tcPr>
            <w:tcW w:w="1418" w:type="dxa"/>
            <w:tcBorders>
              <w:bottom w:val="single" w:sz="4" w:space="0" w:color="auto"/>
            </w:tcBorders>
            <w:vAlign w:val="center"/>
          </w:tcPr>
          <w:p w:rsidR="00D332F4" w:rsidRPr="005D0C4C" w:rsidRDefault="00D332F4" w:rsidP="00BB5FB7">
            <w:pPr>
              <w:ind w:right="57"/>
              <w:jc w:val="right"/>
              <w:rPr>
                <w:ins w:id="20254" w:author="terra" w:date="2015-01-12T14:47:00Z"/>
                <w:color w:val="000000" w:themeColor="text1"/>
                <w:sz w:val="21"/>
              </w:rPr>
            </w:pPr>
          </w:p>
        </w:tc>
        <w:tc>
          <w:tcPr>
            <w:tcW w:w="1418" w:type="dxa"/>
            <w:tcBorders>
              <w:bottom w:val="single" w:sz="4" w:space="0" w:color="auto"/>
            </w:tcBorders>
            <w:vAlign w:val="center"/>
          </w:tcPr>
          <w:p w:rsidR="00D332F4" w:rsidRPr="005D0C4C" w:rsidRDefault="00D332F4" w:rsidP="00BB5FB7">
            <w:pPr>
              <w:ind w:right="57"/>
              <w:jc w:val="right"/>
              <w:rPr>
                <w:ins w:id="20255" w:author="terra" w:date="2015-01-12T14:47:00Z"/>
                <w:color w:val="000000" w:themeColor="text1"/>
                <w:sz w:val="21"/>
              </w:rPr>
            </w:pPr>
          </w:p>
        </w:tc>
        <w:tc>
          <w:tcPr>
            <w:tcW w:w="1418" w:type="dxa"/>
            <w:tcBorders>
              <w:bottom w:val="single" w:sz="4" w:space="0" w:color="auto"/>
            </w:tcBorders>
            <w:vAlign w:val="center"/>
          </w:tcPr>
          <w:p w:rsidR="00D332F4" w:rsidRPr="005D0C4C" w:rsidRDefault="00E537EC" w:rsidP="007176D1">
            <w:pPr>
              <w:ind w:right="57"/>
              <w:jc w:val="right"/>
              <w:rPr>
                <w:ins w:id="20256" w:author="terra" w:date="2015-01-12T14:47:00Z"/>
                <w:color w:val="000000" w:themeColor="text1"/>
                <w:sz w:val="21"/>
              </w:rPr>
            </w:pPr>
            <w:ins w:id="20257" w:author="terra" w:date="2015-01-12T17:21:00Z">
              <w:r w:rsidRPr="005D0C4C">
                <w:rPr>
                  <w:color w:val="000000" w:themeColor="text1"/>
                  <w:sz w:val="21"/>
                </w:rPr>
                <w:t>1</w:t>
              </w:r>
            </w:ins>
            <w:ins w:id="20258" w:author="terra" w:date="2015-01-12T17:33:00Z">
              <w:r w:rsidR="007176D1">
                <w:rPr>
                  <w:color w:val="000000" w:themeColor="text1"/>
                  <w:sz w:val="21"/>
                </w:rPr>
                <w:t>4</w:t>
              </w:r>
            </w:ins>
            <w:ins w:id="20259" w:author="terra" w:date="2015-01-12T14:47:00Z">
              <w:r w:rsidR="00D332F4" w:rsidRPr="005D0C4C">
                <w:rPr>
                  <w:color w:val="000000" w:themeColor="text1"/>
                  <w:sz w:val="21"/>
                </w:rPr>
                <w:t>0 000</w:t>
              </w:r>
            </w:ins>
          </w:p>
        </w:tc>
      </w:tr>
      <w:tr w:rsidR="00D332F4" w:rsidRPr="005D0C4C" w:rsidTr="00FF5548">
        <w:trPr>
          <w:trHeight w:val="240"/>
          <w:tblHeader/>
          <w:ins w:id="20260" w:author="terra" w:date="2015-01-12T14:47:00Z"/>
        </w:trPr>
        <w:tc>
          <w:tcPr>
            <w:tcW w:w="6237" w:type="dxa"/>
            <w:shd w:val="clear" w:color="auto" w:fill="C9F1FF"/>
            <w:vAlign w:val="center"/>
          </w:tcPr>
          <w:p w:rsidR="00D332F4" w:rsidRPr="005D0C4C" w:rsidRDefault="00D332F4" w:rsidP="00BB5FB7">
            <w:pPr>
              <w:ind w:left="72"/>
              <w:jc w:val="right"/>
              <w:rPr>
                <w:ins w:id="20261" w:author="terra" w:date="2015-01-12T14:47:00Z"/>
                <w:b/>
                <w:color w:val="000000" w:themeColor="text1"/>
                <w:sz w:val="21"/>
              </w:rPr>
            </w:pPr>
            <w:ins w:id="20262" w:author="terra" w:date="2015-01-12T14:47:00Z">
              <w:r w:rsidRPr="005D0C4C">
                <w:rPr>
                  <w:b/>
                  <w:color w:val="000000" w:themeColor="text1"/>
                  <w:sz w:val="21"/>
                </w:rPr>
                <w:t>Total des charges d’exploitation</w:t>
              </w:r>
            </w:ins>
          </w:p>
        </w:tc>
        <w:tc>
          <w:tcPr>
            <w:tcW w:w="1418" w:type="dxa"/>
            <w:shd w:val="clear" w:color="auto" w:fill="C9F1FF"/>
          </w:tcPr>
          <w:p w:rsidR="00D332F4" w:rsidRPr="005D0C4C" w:rsidRDefault="00E537EC" w:rsidP="007A60A0">
            <w:pPr>
              <w:tabs>
                <w:tab w:val="center" w:pos="639"/>
                <w:tab w:val="right" w:pos="1278"/>
              </w:tabs>
              <w:jc w:val="right"/>
              <w:rPr>
                <w:ins w:id="20263" w:author="terra" w:date="2015-01-12T14:47:00Z"/>
                <w:b/>
                <w:color w:val="000000" w:themeColor="text1"/>
                <w:sz w:val="21"/>
              </w:rPr>
            </w:pPr>
            <w:ins w:id="20264" w:author="terra" w:date="2015-01-12T17:22:00Z">
              <w:r w:rsidRPr="005D0C4C">
                <w:rPr>
                  <w:b/>
                  <w:color w:val="000000" w:themeColor="text1"/>
                  <w:sz w:val="21"/>
                </w:rPr>
                <w:t>3</w:t>
              </w:r>
            </w:ins>
            <w:ins w:id="20265" w:author="terra" w:date="2015-01-12T17:32:00Z">
              <w:r w:rsidR="007A60A0">
                <w:rPr>
                  <w:b/>
                  <w:color w:val="000000" w:themeColor="text1"/>
                  <w:sz w:val="21"/>
                </w:rPr>
                <w:t>8</w:t>
              </w:r>
            </w:ins>
            <w:ins w:id="20266" w:author="terra" w:date="2015-01-12T17:22:00Z">
              <w:r w:rsidRPr="005D0C4C">
                <w:rPr>
                  <w:b/>
                  <w:color w:val="000000" w:themeColor="text1"/>
                  <w:sz w:val="21"/>
                </w:rPr>
                <w:t>4</w:t>
              </w:r>
            </w:ins>
            <w:ins w:id="20267" w:author="terra" w:date="2015-01-12T14:47:00Z">
              <w:r w:rsidRPr="005D0C4C">
                <w:rPr>
                  <w:b/>
                  <w:color w:val="000000" w:themeColor="text1"/>
                  <w:sz w:val="21"/>
                </w:rPr>
                <w:t xml:space="preserve"> </w:t>
              </w:r>
            </w:ins>
            <w:ins w:id="20268" w:author="terra" w:date="2015-01-12T17:22:00Z">
              <w:r w:rsidRPr="005D0C4C">
                <w:rPr>
                  <w:b/>
                  <w:color w:val="000000" w:themeColor="text1"/>
                  <w:sz w:val="21"/>
                </w:rPr>
                <w:t>1</w:t>
              </w:r>
            </w:ins>
            <w:ins w:id="20269" w:author="terra" w:date="2015-01-12T14:47:00Z">
              <w:r w:rsidR="00D332F4" w:rsidRPr="005D0C4C">
                <w:rPr>
                  <w:b/>
                  <w:color w:val="000000" w:themeColor="text1"/>
                  <w:sz w:val="21"/>
                </w:rPr>
                <w:t>50</w:t>
              </w:r>
            </w:ins>
          </w:p>
        </w:tc>
        <w:tc>
          <w:tcPr>
            <w:tcW w:w="1418" w:type="dxa"/>
            <w:shd w:val="clear" w:color="auto" w:fill="C9F1FF"/>
            <w:vAlign w:val="center"/>
          </w:tcPr>
          <w:p w:rsidR="00D332F4" w:rsidRPr="005D0C4C" w:rsidRDefault="00E537EC" w:rsidP="00E537EC">
            <w:pPr>
              <w:jc w:val="right"/>
              <w:rPr>
                <w:ins w:id="20270" w:author="terra" w:date="2015-01-12T14:47:00Z"/>
                <w:b/>
                <w:color w:val="000000" w:themeColor="text1"/>
                <w:sz w:val="21"/>
              </w:rPr>
            </w:pPr>
            <w:ins w:id="20271" w:author="terra" w:date="2015-01-12T17:25:00Z">
              <w:r w:rsidRPr="005D0C4C">
                <w:rPr>
                  <w:b/>
                  <w:color w:val="000000" w:themeColor="text1"/>
                  <w:sz w:val="21"/>
                </w:rPr>
                <w:t>769 150</w:t>
              </w:r>
            </w:ins>
          </w:p>
        </w:tc>
        <w:tc>
          <w:tcPr>
            <w:tcW w:w="1418" w:type="dxa"/>
            <w:shd w:val="clear" w:color="auto" w:fill="C9F1FF"/>
            <w:vAlign w:val="center"/>
          </w:tcPr>
          <w:p w:rsidR="00D332F4" w:rsidRPr="005D0C4C" w:rsidRDefault="007A5453" w:rsidP="007176D1">
            <w:pPr>
              <w:jc w:val="right"/>
              <w:rPr>
                <w:ins w:id="20272" w:author="terra" w:date="2015-01-12T14:47:00Z"/>
                <w:b/>
                <w:color w:val="000000" w:themeColor="text1"/>
                <w:sz w:val="21"/>
              </w:rPr>
            </w:pPr>
            <w:ins w:id="20273" w:author="terra" w:date="2015-01-12T17:28:00Z">
              <w:r w:rsidRPr="005D0C4C">
                <w:rPr>
                  <w:b/>
                  <w:color w:val="000000" w:themeColor="text1"/>
                  <w:sz w:val="21"/>
                </w:rPr>
                <w:t>1 3</w:t>
              </w:r>
            </w:ins>
            <w:ins w:id="20274" w:author="terra" w:date="2015-01-12T17:33:00Z">
              <w:r w:rsidR="007176D1">
                <w:rPr>
                  <w:b/>
                  <w:color w:val="000000" w:themeColor="text1"/>
                  <w:sz w:val="21"/>
                </w:rPr>
                <w:t>6</w:t>
              </w:r>
            </w:ins>
            <w:ins w:id="20275" w:author="terra" w:date="2015-01-12T17:28:00Z">
              <w:r w:rsidRPr="005D0C4C">
                <w:rPr>
                  <w:b/>
                  <w:color w:val="000000" w:themeColor="text1"/>
                  <w:sz w:val="21"/>
                </w:rPr>
                <w:t>2 450</w:t>
              </w:r>
            </w:ins>
          </w:p>
        </w:tc>
      </w:tr>
      <w:tr w:rsidR="00D332F4" w:rsidRPr="005D0C4C" w:rsidTr="00FF5548">
        <w:trPr>
          <w:trHeight w:hRule="exact" w:val="113"/>
          <w:tblHeader/>
          <w:ins w:id="20276" w:author="terra" w:date="2015-01-12T14:47:00Z"/>
        </w:trPr>
        <w:tc>
          <w:tcPr>
            <w:tcW w:w="6237" w:type="dxa"/>
            <w:tcBorders>
              <w:bottom w:val="single" w:sz="4" w:space="0" w:color="auto"/>
            </w:tcBorders>
            <w:vAlign w:val="center"/>
          </w:tcPr>
          <w:p w:rsidR="00D332F4" w:rsidRPr="005D0C4C" w:rsidRDefault="00D332F4" w:rsidP="00BB5FB7">
            <w:pPr>
              <w:ind w:left="72"/>
              <w:jc w:val="right"/>
              <w:rPr>
                <w:ins w:id="20277" w:author="terra" w:date="2015-01-12T14:47:00Z"/>
                <w:color w:val="000000" w:themeColor="text1"/>
                <w:sz w:val="21"/>
              </w:rPr>
            </w:pPr>
          </w:p>
        </w:tc>
        <w:tc>
          <w:tcPr>
            <w:tcW w:w="1418" w:type="dxa"/>
            <w:tcBorders>
              <w:bottom w:val="single" w:sz="4" w:space="0" w:color="auto"/>
            </w:tcBorders>
          </w:tcPr>
          <w:p w:rsidR="00D332F4" w:rsidRPr="005D0C4C" w:rsidRDefault="00D332F4" w:rsidP="00BB5FB7">
            <w:pPr>
              <w:jc w:val="right"/>
              <w:rPr>
                <w:ins w:id="20278" w:author="terra" w:date="2015-01-12T14:47:00Z"/>
                <w:color w:val="000000" w:themeColor="text1"/>
                <w:sz w:val="21"/>
              </w:rPr>
            </w:pPr>
          </w:p>
        </w:tc>
        <w:tc>
          <w:tcPr>
            <w:tcW w:w="1418" w:type="dxa"/>
            <w:tcBorders>
              <w:bottom w:val="single" w:sz="4" w:space="0" w:color="auto"/>
            </w:tcBorders>
            <w:vAlign w:val="center"/>
          </w:tcPr>
          <w:p w:rsidR="00D332F4" w:rsidRPr="005D0C4C" w:rsidRDefault="00D332F4" w:rsidP="00BB5FB7">
            <w:pPr>
              <w:jc w:val="right"/>
              <w:rPr>
                <w:ins w:id="20279" w:author="terra" w:date="2015-01-12T14:47:00Z"/>
                <w:color w:val="000000" w:themeColor="text1"/>
                <w:sz w:val="21"/>
              </w:rPr>
            </w:pPr>
          </w:p>
        </w:tc>
        <w:tc>
          <w:tcPr>
            <w:tcW w:w="1418" w:type="dxa"/>
            <w:tcBorders>
              <w:bottom w:val="single" w:sz="4" w:space="0" w:color="auto"/>
            </w:tcBorders>
            <w:vAlign w:val="center"/>
          </w:tcPr>
          <w:p w:rsidR="00D332F4" w:rsidRPr="005D0C4C" w:rsidRDefault="00D332F4" w:rsidP="00BB5FB7">
            <w:pPr>
              <w:jc w:val="right"/>
              <w:rPr>
                <w:ins w:id="20280" w:author="terra" w:date="2015-01-12T14:47:00Z"/>
                <w:color w:val="000000" w:themeColor="text1"/>
                <w:sz w:val="21"/>
              </w:rPr>
            </w:pPr>
          </w:p>
        </w:tc>
      </w:tr>
      <w:tr w:rsidR="00D332F4" w:rsidRPr="005D0C4C" w:rsidTr="00FF5548">
        <w:trPr>
          <w:trHeight w:val="240"/>
          <w:tblHeader/>
          <w:ins w:id="20281" w:author="terra" w:date="2015-01-12T14:47:00Z"/>
        </w:trPr>
        <w:tc>
          <w:tcPr>
            <w:tcW w:w="6237" w:type="dxa"/>
            <w:shd w:val="clear" w:color="auto" w:fill="C9F1FF"/>
            <w:vAlign w:val="center"/>
          </w:tcPr>
          <w:p w:rsidR="00D332F4" w:rsidRPr="005D0C4C" w:rsidRDefault="00D332F4" w:rsidP="00BB5FB7">
            <w:pPr>
              <w:ind w:left="72"/>
              <w:rPr>
                <w:ins w:id="20282" w:author="terra" w:date="2015-01-12T14:47:00Z"/>
                <w:b/>
                <w:color w:val="000000" w:themeColor="text1"/>
                <w:sz w:val="21"/>
              </w:rPr>
            </w:pPr>
            <w:ins w:id="20283" w:author="terra" w:date="2015-01-12T14:47:00Z">
              <w:r w:rsidRPr="005D0C4C">
                <w:rPr>
                  <w:b/>
                  <w:color w:val="000000" w:themeColor="text1"/>
                  <w:sz w:val="21"/>
                </w:rPr>
                <w:t>RESULTAT D’EXPLOITATION</w:t>
              </w:r>
            </w:ins>
          </w:p>
        </w:tc>
        <w:tc>
          <w:tcPr>
            <w:tcW w:w="1418" w:type="dxa"/>
            <w:shd w:val="clear" w:color="auto" w:fill="C9F1FF"/>
            <w:vAlign w:val="center"/>
          </w:tcPr>
          <w:p w:rsidR="00D332F4" w:rsidRPr="005D0C4C" w:rsidRDefault="00D332F4" w:rsidP="007A60A0">
            <w:pPr>
              <w:ind w:right="57"/>
              <w:jc w:val="right"/>
              <w:rPr>
                <w:ins w:id="20284" w:author="terra" w:date="2015-01-12T14:47:00Z"/>
                <w:b/>
                <w:color w:val="000000" w:themeColor="text1"/>
                <w:sz w:val="21"/>
              </w:rPr>
            </w:pPr>
            <w:ins w:id="20285" w:author="terra" w:date="2015-01-12T14:47:00Z">
              <w:r w:rsidRPr="005D0C4C">
                <w:rPr>
                  <w:b/>
                  <w:color w:val="000000" w:themeColor="text1"/>
                  <w:sz w:val="21"/>
                </w:rPr>
                <w:t xml:space="preserve">  </w:t>
              </w:r>
              <w:r w:rsidRPr="005D0C4C">
                <w:rPr>
                  <w:rFonts w:ascii="Arial" w:hAnsi="Arial" w:cs="Arial"/>
                  <w:b/>
                  <w:color w:val="000000" w:themeColor="text1"/>
                  <w:sz w:val="21"/>
                </w:rPr>
                <w:t>-</w:t>
              </w:r>
              <w:r w:rsidRPr="005D0C4C">
                <w:rPr>
                  <w:b/>
                  <w:color w:val="000000" w:themeColor="text1"/>
                  <w:sz w:val="21"/>
                </w:rPr>
                <w:t xml:space="preserve"> </w:t>
              </w:r>
            </w:ins>
            <w:ins w:id="20286" w:author="terra" w:date="2015-01-12T17:32:00Z">
              <w:r w:rsidR="007A60A0">
                <w:rPr>
                  <w:b/>
                  <w:color w:val="000000" w:themeColor="text1"/>
                  <w:sz w:val="21"/>
                </w:rPr>
                <w:t>2</w:t>
              </w:r>
            </w:ins>
            <w:ins w:id="20287" w:author="terra" w:date="2015-01-12T17:23:00Z">
              <w:r w:rsidR="00E537EC" w:rsidRPr="005D0C4C">
                <w:rPr>
                  <w:b/>
                  <w:color w:val="000000" w:themeColor="text1"/>
                  <w:sz w:val="21"/>
                </w:rPr>
                <w:t>3</w:t>
              </w:r>
            </w:ins>
            <w:ins w:id="20288" w:author="terra" w:date="2015-01-12T14:47:00Z">
              <w:r w:rsidRPr="005D0C4C">
                <w:rPr>
                  <w:b/>
                  <w:color w:val="000000" w:themeColor="text1"/>
                  <w:sz w:val="21"/>
                </w:rPr>
                <w:t xml:space="preserve"> </w:t>
              </w:r>
            </w:ins>
            <w:ins w:id="20289" w:author="terra" w:date="2015-01-12T17:23:00Z">
              <w:r w:rsidR="00E537EC" w:rsidRPr="005D0C4C">
                <w:rPr>
                  <w:b/>
                  <w:color w:val="000000" w:themeColor="text1"/>
                  <w:sz w:val="21"/>
                </w:rPr>
                <w:t>1</w:t>
              </w:r>
            </w:ins>
            <w:ins w:id="20290" w:author="terra" w:date="2015-01-12T14:47:00Z">
              <w:r w:rsidRPr="005D0C4C">
                <w:rPr>
                  <w:b/>
                  <w:color w:val="000000" w:themeColor="text1"/>
                  <w:sz w:val="21"/>
                </w:rPr>
                <w:t>50</w:t>
              </w:r>
            </w:ins>
          </w:p>
        </w:tc>
        <w:tc>
          <w:tcPr>
            <w:tcW w:w="1418" w:type="dxa"/>
            <w:shd w:val="clear" w:color="auto" w:fill="C9F1FF"/>
            <w:vAlign w:val="center"/>
          </w:tcPr>
          <w:p w:rsidR="00D332F4" w:rsidRPr="005D0C4C" w:rsidRDefault="00D332F4" w:rsidP="00286B63">
            <w:pPr>
              <w:ind w:right="57"/>
              <w:jc w:val="right"/>
              <w:rPr>
                <w:ins w:id="20291" w:author="terra" w:date="2015-01-12T14:47:00Z"/>
                <w:b/>
                <w:color w:val="000000" w:themeColor="text1"/>
                <w:sz w:val="21"/>
              </w:rPr>
            </w:pPr>
            <w:ins w:id="20292" w:author="terra" w:date="2015-01-12T14:47:00Z">
              <w:r w:rsidRPr="005D0C4C">
                <w:rPr>
                  <w:b/>
                  <w:color w:val="000000" w:themeColor="text1"/>
                  <w:sz w:val="21"/>
                </w:rPr>
                <w:t xml:space="preserve">+ </w:t>
              </w:r>
            </w:ins>
            <w:ins w:id="20293" w:author="terra" w:date="2015-01-12T17:27:00Z">
              <w:r w:rsidR="00286B63" w:rsidRPr="005D0C4C">
                <w:rPr>
                  <w:b/>
                  <w:color w:val="000000" w:themeColor="text1"/>
                  <w:sz w:val="21"/>
                </w:rPr>
                <w:t>89 650</w:t>
              </w:r>
            </w:ins>
          </w:p>
        </w:tc>
        <w:tc>
          <w:tcPr>
            <w:tcW w:w="1418" w:type="dxa"/>
            <w:shd w:val="clear" w:color="auto" w:fill="C9F1FF"/>
            <w:vAlign w:val="center"/>
          </w:tcPr>
          <w:p w:rsidR="00D332F4" w:rsidRPr="005D0C4C" w:rsidRDefault="00D332F4" w:rsidP="007176D1">
            <w:pPr>
              <w:ind w:right="57"/>
              <w:jc w:val="right"/>
              <w:rPr>
                <w:ins w:id="20294" w:author="terra" w:date="2015-01-12T14:47:00Z"/>
                <w:b/>
                <w:color w:val="000000" w:themeColor="text1"/>
                <w:sz w:val="21"/>
              </w:rPr>
            </w:pPr>
            <w:ins w:id="20295" w:author="terra" w:date="2015-01-12T14:47:00Z">
              <w:r w:rsidRPr="005D0C4C">
                <w:rPr>
                  <w:b/>
                  <w:color w:val="000000" w:themeColor="text1"/>
                  <w:sz w:val="21"/>
                </w:rPr>
                <w:t xml:space="preserve">    + </w:t>
              </w:r>
            </w:ins>
            <w:ins w:id="20296" w:author="terra" w:date="2015-01-12T17:29:00Z">
              <w:r w:rsidR="007A5453" w:rsidRPr="005D0C4C">
                <w:rPr>
                  <w:b/>
                  <w:color w:val="000000" w:themeColor="text1"/>
                  <w:sz w:val="21"/>
                </w:rPr>
                <w:t>1</w:t>
              </w:r>
            </w:ins>
            <w:ins w:id="20297" w:author="terra" w:date="2015-01-12T17:33:00Z">
              <w:r w:rsidR="007176D1">
                <w:rPr>
                  <w:b/>
                  <w:color w:val="000000" w:themeColor="text1"/>
                  <w:sz w:val="21"/>
                </w:rPr>
                <w:t>4</w:t>
              </w:r>
            </w:ins>
            <w:ins w:id="20298" w:author="terra" w:date="2015-01-12T17:29:00Z">
              <w:r w:rsidR="007A5453" w:rsidRPr="005D0C4C">
                <w:rPr>
                  <w:b/>
                  <w:color w:val="000000" w:themeColor="text1"/>
                  <w:sz w:val="21"/>
                </w:rPr>
                <w:t>1 450</w:t>
              </w:r>
            </w:ins>
          </w:p>
        </w:tc>
      </w:tr>
    </w:tbl>
    <w:p w:rsidR="00D332F4" w:rsidRPr="005D0C4C" w:rsidRDefault="00D332F4" w:rsidP="00D332F4">
      <w:pPr>
        <w:pStyle w:val="Liste"/>
        <w:numPr>
          <w:ilvl w:val="0"/>
          <w:numId w:val="0"/>
        </w:numPr>
        <w:rPr>
          <w:ins w:id="20299" w:author="terra" w:date="2015-01-12T14:47:00Z"/>
          <w:color w:val="000000" w:themeColor="text1"/>
        </w:rPr>
      </w:pPr>
    </w:p>
    <w:p w:rsidR="00D332F4" w:rsidRDefault="00D332F4" w:rsidP="001C03B9">
      <w:pPr>
        <w:pStyle w:val="xl56"/>
        <w:pBdr>
          <w:right w:val="none" w:sz="0" w:space="0" w:color="auto"/>
        </w:pBdr>
        <w:spacing w:before="0" w:beforeAutospacing="0" w:after="0" w:afterAutospacing="0"/>
        <w:rPr>
          <w:ins w:id="20300" w:author="terra" w:date="2015-01-07T19:44:00Z"/>
          <w:rFonts w:ascii="Times New Roman" w:hAnsi="Times New Roman" w:cs="Times New Roman"/>
        </w:rPr>
      </w:pPr>
    </w:p>
    <w:p w:rsidR="001C03B9" w:rsidRPr="005018E0" w:rsidRDefault="001C03B9" w:rsidP="001C03B9">
      <w:pPr>
        <w:pStyle w:val="xl56"/>
        <w:pBdr>
          <w:right w:val="none" w:sz="0" w:space="0" w:color="auto"/>
        </w:pBdr>
        <w:spacing w:before="0" w:beforeAutospacing="0" w:after="0" w:afterAutospacing="0"/>
        <w:rPr>
          <w:ins w:id="20301" w:author="terra" w:date="2015-01-07T19:44:00Z"/>
          <w:rFonts w:ascii="Times New Roman" w:hAnsi="Times New Roman" w:cs="Times New Roman"/>
          <w:sz w:val="12"/>
          <w:szCs w:val="12"/>
        </w:rPr>
      </w:pPr>
    </w:p>
    <w:p w:rsidR="008A2E81" w:rsidRPr="00013145" w:rsidDel="001C03B9" w:rsidRDefault="008A2E81" w:rsidP="008A2E81">
      <w:pPr>
        <w:pStyle w:val="Liste"/>
        <w:numPr>
          <w:ilvl w:val="0"/>
          <w:numId w:val="0"/>
        </w:numPr>
        <w:ind w:left="754"/>
        <w:rPr>
          <w:del w:id="20302" w:author="terra" w:date="2015-01-07T19:44:00Z"/>
          <w:b/>
          <w:sz w:val="24"/>
          <w:szCs w:val="24"/>
          <w:u w:val="single"/>
        </w:rPr>
      </w:pPr>
      <w:del w:id="20303" w:author="terra" w:date="2015-01-07T19:44:00Z">
        <w:r w:rsidRPr="00E4636F" w:rsidDel="001C03B9">
          <w:tab/>
        </w:r>
        <w:r w:rsidRPr="00D90821" w:rsidDel="001C03B9">
          <w:rPr>
            <w:b/>
            <w:sz w:val="24"/>
            <w:szCs w:val="24"/>
          </w:rPr>
          <w:delText>Comptes de résultat prévisionnel des exercices 201</w:delText>
        </w:r>
        <w:r w:rsidR="00846C0E" w:rsidDel="001C03B9">
          <w:rPr>
            <w:b/>
            <w:sz w:val="24"/>
            <w:szCs w:val="24"/>
          </w:rPr>
          <w:delText>5</w:delText>
        </w:r>
        <w:r w:rsidRPr="00D90821" w:rsidDel="001C03B9">
          <w:rPr>
            <w:b/>
            <w:sz w:val="24"/>
            <w:szCs w:val="24"/>
          </w:rPr>
          <w:delText xml:space="preserve"> à 201</w:delText>
        </w:r>
        <w:r w:rsidR="00846C0E" w:rsidDel="001C03B9">
          <w:rPr>
            <w:b/>
            <w:sz w:val="24"/>
            <w:szCs w:val="24"/>
          </w:rPr>
          <w:delText>7</w:delText>
        </w:r>
      </w:del>
    </w:p>
    <w:p w:rsidR="008A2E81" w:rsidDel="001C03B9" w:rsidRDefault="00C10239" w:rsidP="008A2E81">
      <w:pPr>
        <w:pStyle w:val="Liste"/>
        <w:numPr>
          <w:ilvl w:val="0"/>
          <w:numId w:val="0"/>
        </w:numPr>
        <w:ind w:left="754"/>
        <w:jc w:val="center"/>
        <w:rPr>
          <w:del w:id="20304" w:author="terra" w:date="2015-01-07T19:44:00Z"/>
          <w:sz w:val="28"/>
          <w:szCs w:val="28"/>
          <w:u w:val="single"/>
        </w:rPr>
      </w:pPr>
      <w:del w:id="20305" w:author="terra" w:date="2015-01-07T19:44:00Z">
        <w:r w:rsidDel="001C03B9">
          <w:rPr>
            <w:sz w:val="28"/>
            <w:szCs w:val="28"/>
            <w:u w:val="single"/>
          </w:rPr>
          <w:delText xml:space="preserve">Hypothèse </w:delText>
        </w:r>
        <w:r w:rsidR="00E0689E" w:rsidDel="001C03B9">
          <w:rPr>
            <w:sz w:val="28"/>
            <w:szCs w:val="28"/>
            <w:u w:val="single"/>
          </w:rPr>
          <w:delText>moyenne</w:delText>
        </w:r>
      </w:del>
    </w:p>
    <w:tbl>
      <w:tblPr>
        <w:tblW w:w="104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7"/>
        <w:gridCol w:w="1418"/>
        <w:gridCol w:w="1418"/>
        <w:gridCol w:w="1418"/>
      </w:tblGrid>
      <w:tr w:rsidR="00C466A5" w:rsidRPr="00E4636F" w:rsidDel="005D0C4C" w:rsidTr="00C466A5">
        <w:trPr>
          <w:trHeight w:val="260"/>
          <w:tblHeader/>
          <w:del w:id="20306" w:author="terra" w:date="2015-01-12T17:29:00Z"/>
        </w:trPr>
        <w:tc>
          <w:tcPr>
            <w:tcW w:w="6237" w:type="dxa"/>
            <w:shd w:val="pct15" w:color="auto" w:fill="FFFFFF"/>
            <w:vAlign w:val="center"/>
          </w:tcPr>
          <w:p w:rsidR="00C466A5" w:rsidRPr="00E4636F" w:rsidDel="005D0C4C" w:rsidRDefault="00C466A5" w:rsidP="00C466A5">
            <w:pPr>
              <w:jc w:val="center"/>
              <w:rPr>
                <w:del w:id="20307" w:author="terra" w:date="2015-01-12T17:29:00Z"/>
                <w:b/>
              </w:rPr>
            </w:pPr>
            <w:del w:id="20308" w:author="terra" w:date="2015-01-12T17:29:00Z">
              <w:r w:rsidRPr="006133A8" w:rsidDel="005D0C4C">
                <w:rPr>
                  <w:b/>
                </w:rPr>
                <w:delText xml:space="preserve">Compte de Résultat </w:delText>
              </w:r>
              <w:r w:rsidRPr="006133A8" w:rsidDel="005D0C4C">
                <w:rPr>
                  <w:sz w:val="20"/>
                  <w:szCs w:val="20"/>
                </w:rPr>
                <w:delText>(en euros)</w:delText>
              </w:r>
            </w:del>
          </w:p>
        </w:tc>
        <w:tc>
          <w:tcPr>
            <w:tcW w:w="1418" w:type="dxa"/>
            <w:shd w:val="pct15" w:color="auto" w:fill="FFFFFF"/>
            <w:vAlign w:val="center"/>
          </w:tcPr>
          <w:p w:rsidR="00C466A5" w:rsidRPr="00E4636F" w:rsidDel="005D0C4C" w:rsidRDefault="00C466A5" w:rsidP="00C466A5">
            <w:pPr>
              <w:jc w:val="center"/>
              <w:rPr>
                <w:del w:id="20309" w:author="terra" w:date="2015-01-12T17:29:00Z"/>
                <w:b/>
                <w:sz w:val="20"/>
              </w:rPr>
            </w:pPr>
            <w:del w:id="20310" w:author="terra" w:date="2015-01-12T17:29:00Z">
              <w:r w:rsidRPr="006133A8" w:rsidDel="005D0C4C">
                <w:rPr>
                  <w:b/>
                  <w:sz w:val="20"/>
                </w:rPr>
                <w:delText>31 décembre 201</w:delText>
              </w:r>
              <w:r w:rsidR="00846C0E" w:rsidDel="005D0C4C">
                <w:rPr>
                  <w:b/>
                  <w:sz w:val="20"/>
                </w:rPr>
                <w:delText>5</w:delText>
              </w:r>
            </w:del>
          </w:p>
          <w:p w:rsidR="00C466A5" w:rsidRPr="00E4636F" w:rsidDel="005D0C4C" w:rsidRDefault="00C466A5" w:rsidP="00C466A5">
            <w:pPr>
              <w:jc w:val="center"/>
              <w:rPr>
                <w:del w:id="20311" w:author="terra" w:date="2015-01-12T17:29:00Z"/>
                <w:bCs/>
                <w:sz w:val="18"/>
              </w:rPr>
            </w:pPr>
            <w:del w:id="20312" w:author="terra" w:date="2015-01-12T17:29:00Z">
              <w:r w:rsidRPr="006133A8" w:rsidDel="005D0C4C">
                <w:rPr>
                  <w:bCs/>
                  <w:sz w:val="18"/>
                </w:rPr>
                <w:delText>(sur 12 mois)</w:delText>
              </w:r>
            </w:del>
          </w:p>
        </w:tc>
        <w:tc>
          <w:tcPr>
            <w:tcW w:w="1418" w:type="dxa"/>
            <w:shd w:val="pct15" w:color="auto" w:fill="FFFFFF"/>
          </w:tcPr>
          <w:p w:rsidR="00C466A5" w:rsidRPr="00E4636F" w:rsidDel="005D0C4C" w:rsidRDefault="00C466A5" w:rsidP="00C466A5">
            <w:pPr>
              <w:jc w:val="center"/>
              <w:rPr>
                <w:del w:id="20313" w:author="terra" w:date="2015-01-12T17:29:00Z"/>
                <w:b/>
                <w:sz w:val="20"/>
              </w:rPr>
            </w:pPr>
            <w:del w:id="20314" w:author="terra" w:date="2015-01-12T17:29:00Z">
              <w:r w:rsidRPr="006133A8" w:rsidDel="005D0C4C">
                <w:rPr>
                  <w:b/>
                  <w:sz w:val="20"/>
                </w:rPr>
                <w:delText>31 décembre 201</w:delText>
              </w:r>
              <w:r w:rsidR="00846C0E" w:rsidDel="005D0C4C">
                <w:rPr>
                  <w:b/>
                  <w:sz w:val="20"/>
                </w:rPr>
                <w:delText>6</w:delText>
              </w:r>
            </w:del>
          </w:p>
          <w:p w:rsidR="00C466A5" w:rsidRPr="00E4636F" w:rsidDel="005D0C4C" w:rsidRDefault="00C466A5" w:rsidP="00C466A5">
            <w:pPr>
              <w:jc w:val="center"/>
              <w:rPr>
                <w:del w:id="20315" w:author="terra" w:date="2015-01-12T17:29:00Z"/>
                <w:b/>
                <w:sz w:val="20"/>
              </w:rPr>
            </w:pPr>
            <w:del w:id="20316" w:author="terra" w:date="2015-01-12T17:29:00Z">
              <w:r w:rsidRPr="006133A8" w:rsidDel="005D0C4C">
                <w:rPr>
                  <w:bCs/>
                  <w:sz w:val="18"/>
                </w:rPr>
                <w:delText>(sur 12 mois)</w:delText>
              </w:r>
            </w:del>
          </w:p>
        </w:tc>
        <w:tc>
          <w:tcPr>
            <w:tcW w:w="1418" w:type="dxa"/>
            <w:shd w:val="pct15" w:color="auto" w:fill="FFFFFF"/>
            <w:vAlign w:val="center"/>
          </w:tcPr>
          <w:p w:rsidR="00C466A5" w:rsidRPr="00E4636F" w:rsidDel="005D0C4C" w:rsidRDefault="00C466A5" w:rsidP="00C466A5">
            <w:pPr>
              <w:jc w:val="center"/>
              <w:rPr>
                <w:del w:id="20317" w:author="terra" w:date="2015-01-12T17:29:00Z"/>
                <w:b/>
                <w:sz w:val="20"/>
              </w:rPr>
            </w:pPr>
            <w:del w:id="20318" w:author="terra" w:date="2015-01-12T17:29:00Z">
              <w:r w:rsidRPr="006133A8" w:rsidDel="005D0C4C">
                <w:rPr>
                  <w:b/>
                  <w:sz w:val="20"/>
                </w:rPr>
                <w:delText>31 décembre 201</w:delText>
              </w:r>
              <w:r w:rsidR="00846C0E" w:rsidDel="005D0C4C">
                <w:rPr>
                  <w:b/>
                  <w:sz w:val="20"/>
                </w:rPr>
                <w:delText>7</w:delText>
              </w:r>
            </w:del>
          </w:p>
          <w:p w:rsidR="00C466A5" w:rsidRPr="00E4636F" w:rsidDel="005D0C4C" w:rsidRDefault="00C466A5" w:rsidP="00C466A5">
            <w:pPr>
              <w:jc w:val="center"/>
              <w:rPr>
                <w:del w:id="20319" w:author="terra" w:date="2015-01-12T17:29:00Z"/>
                <w:b/>
                <w:sz w:val="20"/>
              </w:rPr>
            </w:pPr>
            <w:del w:id="20320" w:author="terra" w:date="2015-01-12T17:29:00Z">
              <w:r w:rsidRPr="006133A8" w:rsidDel="005D0C4C">
                <w:rPr>
                  <w:bCs/>
                  <w:sz w:val="18"/>
                </w:rPr>
                <w:delText>(sur 12 mois)</w:delText>
              </w:r>
            </w:del>
          </w:p>
        </w:tc>
      </w:tr>
      <w:tr w:rsidR="00C466A5" w:rsidRPr="00E4636F" w:rsidDel="005D0C4C" w:rsidTr="00C466A5">
        <w:trPr>
          <w:trHeight w:val="240"/>
          <w:tblHeader/>
          <w:del w:id="20321" w:author="terra" w:date="2015-01-12T17:29:00Z"/>
        </w:trPr>
        <w:tc>
          <w:tcPr>
            <w:tcW w:w="6237" w:type="dxa"/>
            <w:vAlign w:val="center"/>
          </w:tcPr>
          <w:p w:rsidR="00C466A5" w:rsidRPr="00E4636F" w:rsidDel="005D0C4C" w:rsidRDefault="00C466A5" w:rsidP="00C466A5">
            <w:pPr>
              <w:pStyle w:val="Notedebasdepage"/>
              <w:rPr>
                <w:del w:id="20322" w:author="terra" w:date="2015-01-12T17:29:00Z"/>
                <w:rFonts w:ascii="Times New Roman" w:hAnsi="Times New Roman"/>
                <w:sz w:val="21"/>
              </w:rPr>
            </w:pPr>
            <w:del w:id="20323" w:author="terra" w:date="2015-01-12T17:29:00Z">
              <w:r w:rsidRPr="006133A8" w:rsidDel="005D0C4C">
                <w:rPr>
                  <w:rFonts w:ascii="Times New Roman" w:hAnsi="Times New Roman"/>
                  <w:sz w:val="21"/>
                </w:rPr>
                <w:delText xml:space="preserve"> Formation </w:delText>
              </w:r>
            </w:del>
          </w:p>
        </w:tc>
        <w:tc>
          <w:tcPr>
            <w:tcW w:w="1418" w:type="dxa"/>
          </w:tcPr>
          <w:p w:rsidR="00C466A5" w:rsidRPr="00E4636F" w:rsidDel="005D0C4C" w:rsidRDefault="007E179A" w:rsidP="00C466A5">
            <w:pPr>
              <w:jc w:val="right"/>
              <w:rPr>
                <w:del w:id="20324" w:author="terra" w:date="2015-01-12T17:29:00Z"/>
                <w:sz w:val="21"/>
              </w:rPr>
            </w:pPr>
            <w:ins w:id="20325" w:author="hp" w:date="2014-11-28T10:41:00Z">
              <w:del w:id="20326" w:author="terra" w:date="2015-01-12T17:29:00Z">
                <w:r w:rsidDel="005D0C4C">
                  <w:rPr>
                    <w:sz w:val="21"/>
                  </w:rPr>
                  <w:delText>50</w:delText>
                </w:r>
              </w:del>
            </w:ins>
            <w:del w:id="20327" w:author="terra" w:date="2015-01-12T17:29:00Z">
              <w:r w:rsidR="00C466A5" w:rsidRPr="006133A8" w:rsidDel="005D0C4C">
                <w:rPr>
                  <w:sz w:val="21"/>
                </w:rPr>
                <w:delText>50 000</w:delText>
              </w:r>
            </w:del>
          </w:p>
        </w:tc>
        <w:tc>
          <w:tcPr>
            <w:tcW w:w="1418" w:type="dxa"/>
            <w:vAlign w:val="center"/>
          </w:tcPr>
          <w:p w:rsidR="00C466A5" w:rsidRPr="00E4636F" w:rsidDel="005D0C4C" w:rsidRDefault="00C466A5" w:rsidP="00C466A5">
            <w:pPr>
              <w:jc w:val="right"/>
              <w:rPr>
                <w:del w:id="20328" w:author="terra" w:date="2015-01-12T17:29:00Z"/>
                <w:sz w:val="21"/>
              </w:rPr>
            </w:pPr>
            <w:del w:id="20329" w:author="terra" w:date="2015-01-12T17:29:00Z">
              <w:r w:rsidDel="005D0C4C">
                <w:rPr>
                  <w:sz w:val="21"/>
                </w:rPr>
                <w:delText>1</w:delText>
              </w:r>
              <w:r w:rsidRPr="006133A8" w:rsidDel="005D0C4C">
                <w:rPr>
                  <w:sz w:val="21"/>
                </w:rPr>
                <w:delText>00 000</w:delText>
              </w:r>
            </w:del>
          </w:p>
        </w:tc>
        <w:tc>
          <w:tcPr>
            <w:tcW w:w="1418" w:type="dxa"/>
            <w:vAlign w:val="center"/>
          </w:tcPr>
          <w:p w:rsidR="00C466A5" w:rsidRPr="00E4636F" w:rsidDel="005D0C4C" w:rsidRDefault="00C466A5" w:rsidP="00C466A5">
            <w:pPr>
              <w:jc w:val="right"/>
              <w:rPr>
                <w:del w:id="20330" w:author="terra" w:date="2015-01-12T17:29:00Z"/>
                <w:sz w:val="21"/>
              </w:rPr>
            </w:pPr>
            <w:del w:id="20331" w:author="terra" w:date="2015-01-12T17:29:00Z">
              <w:r w:rsidDel="005D0C4C">
                <w:rPr>
                  <w:sz w:val="21"/>
                </w:rPr>
                <w:delText>200 000</w:delText>
              </w:r>
            </w:del>
          </w:p>
        </w:tc>
      </w:tr>
      <w:tr w:rsidR="00C466A5" w:rsidRPr="00E4636F" w:rsidDel="005D0C4C" w:rsidTr="00C466A5">
        <w:trPr>
          <w:trHeight w:val="240"/>
          <w:tblHeader/>
          <w:del w:id="20332" w:author="terra" w:date="2015-01-12T17:29:00Z"/>
        </w:trPr>
        <w:tc>
          <w:tcPr>
            <w:tcW w:w="6237" w:type="dxa"/>
            <w:vAlign w:val="center"/>
          </w:tcPr>
          <w:p w:rsidR="00C466A5" w:rsidRPr="00E4636F" w:rsidDel="005D0C4C" w:rsidRDefault="00C466A5" w:rsidP="00C466A5">
            <w:pPr>
              <w:rPr>
                <w:del w:id="20333" w:author="terra" w:date="2015-01-12T17:29:00Z"/>
                <w:sz w:val="21"/>
              </w:rPr>
            </w:pPr>
            <w:del w:id="20334" w:author="terra" w:date="2015-01-12T17:29:00Z">
              <w:r w:rsidRPr="006133A8" w:rsidDel="005D0C4C">
                <w:rPr>
                  <w:sz w:val="21"/>
                </w:rPr>
                <w:delText xml:space="preserve"> Ingénierie et opérations financières</w:delText>
              </w:r>
            </w:del>
          </w:p>
        </w:tc>
        <w:tc>
          <w:tcPr>
            <w:tcW w:w="1418" w:type="dxa"/>
          </w:tcPr>
          <w:p w:rsidR="00C466A5" w:rsidRPr="00E4636F" w:rsidDel="005D0C4C" w:rsidRDefault="007E179A" w:rsidP="00C466A5">
            <w:pPr>
              <w:jc w:val="right"/>
              <w:rPr>
                <w:del w:id="20335" w:author="terra" w:date="2015-01-12T17:29:00Z"/>
                <w:sz w:val="21"/>
              </w:rPr>
            </w:pPr>
            <w:ins w:id="20336" w:author="hp" w:date="2014-11-28T12:47:00Z">
              <w:del w:id="20337" w:author="terra" w:date="2015-01-12T17:29:00Z">
                <w:r w:rsidDel="005D0C4C">
                  <w:rPr>
                    <w:sz w:val="21"/>
                  </w:rPr>
                  <w:delText>46</w:delText>
                </w:r>
              </w:del>
            </w:ins>
            <w:del w:id="20338" w:author="terra" w:date="2015-01-12T17:29:00Z">
              <w:r w:rsidR="00A37FF1" w:rsidDel="005D0C4C">
                <w:rPr>
                  <w:sz w:val="21"/>
                </w:rPr>
                <w:delText>154</w:delText>
              </w:r>
              <w:r w:rsidR="00C466A5" w:rsidDel="005D0C4C">
                <w:rPr>
                  <w:sz w:val="21"/>
                </w:rPr>
                <w:delText xml:space="preserve"> 000</w:delText>
              </w:r>
            </w:del>
          </w:p>
        </w:tc>
        <w:tc>
          <w:tcPr>
            <w:tcW w:w="1418" w:type="dxa"/>
            <w:vAlign w:val="center"/>
          </w:tcPr>
          <w:p w:rsidR="00C466A5" w:rsidRPr="00E4636F" w:rsidDel="005D0C4C" w:rsidRDefault="00C466A5" w:rsidP="00C466A5">
            <w:pPr>
              <w:jc w:val="right"/>
              <w:rPr>
                <w:del w:id="20339" w:author="terra" w:date="2015-01-12T17:29:00Z"/>
                <w:sz w:val="21"/>
              </w:rPr>
            </w:pPr>
            <w:del w:id="20340" w:author="terra" w:date="2015-01-12T17:29:00Z">
              <w:r w:rsidDel="005D0C4C">
                <w:rPr>
                  <w:sz w:val="21"/>
                </w:rPr>
                <w:delText>524 000</w:delText>
              </w:r>
            </w:del>
          </w:p>
        </w:tc>
        <w:tc>
          <w:tcPr>
            <w:tcW w:w="1418" w:type="dxa"/>
            <w:vAlign w:val="center"/>
          </w:tcPr>
          <w:p w:rsidR="00C466A5" w:rsidRPr="00E4636F" w:rsidDel="005D0C4C" w:rsidRDefault="00C466A5" w:rsidP="00C466A5">
            <w:pPr>
              <w:jc w:val="right"/>
              <w:rPr>
                <w:del w:id="20341" w:author="terra" w:date="2015-01-12T17:29:00Z"/>
                <w:sz w:val="21"/>
              </w:rPr>
            </w:pPr>
            <w:del w:id="20342" w:author="terra" w:date="2015-01-12T17:29:00Z">
              <w:r w:rsidDel="005D0C4C">
                <w:rPr>
                  <w:sz w:val="21"/>
                </w:rPr>
                <w:delText>1 048 000</w:delText>
              </w:r>
            </w:del>
          </w:p>
        </w:tc>
      </w:tr>
      <w:tr w:rsidR="00C466A5" w:rsidRPr="00E4636F" w:rsidDel="005D0C4C" w:rsidTr="00C466A5">
        <w:trPr>
          <w:trHeight w:val="240"/>
          <w:tblHeader/>
          <w:del w:id="20343" w:author="terra" w:date="2015-01-12T17:29:00Z"/>
        </w:trPr>
        <w:tc>
          <w:tcPr>
            <w:tcW w:w="6237" w:type="dxa"/>
            <w:vAlign w:val="center"/>
          </w:tcPr>
          <w:p w:rsidR="00C466A5" w:rsidRPr="00E4636F" w:rsidDel="005D0C4C" w:rsidRDefault="00C466A5" w:rsidP="00C466A5">
            <w:pPr>
              <w:rPr>
                <w:del w:id="20344" w:author="terra" w:date="2015-01-12T17:29:00Z"/>
                <w:sz w:val="21"/>
              </w:rPr>
            </w:pPr>
            <w:del w:id="20345" w:author="terra" w:date="2015-01-12T17:29:00Z">
              <w:r w:rsidRPr="006133A8" w:rsidDel="005D0C4C">
                <w:rPr>
                  <w:sz w:val="21"/>
                </w:rPr>
                <w:delText xml:space="preserve"> Services aux Émetteurs</w:delText>
              </w:r>
            </w:del>
          </w:p>
        </w:tc>
        <w:tc>
          <w:tcPr>
            <w:tcW w:w="1418" w:type="dxa"/>
          </w:tcPr>
          <w:p w:rsidR="00C466A5" w:rsidRPr="00E4636F" w:rsidDel="005D0C4C" w:rsidRDefault="00C466A5" w:rsidP="00C466A5">
            <w:pPr>
              <w:jc w:val="right"/>
              <w:rPr>
                <w:del w:id="20346" w:author="terra" w:date="2015-01-12T17:29:00Z"/>
                <w:sz w:val="21"/>
              </w:rPr>
            </w:pPr>
            <w:del w:id="20347" w:author="terra" w:date="2015-01-12T17:29:00Z">
              <w:r w:rsidDel="005D0C4C">
                <w:rPr>
                  <w:sz w:val="21"/>
                </w:rPr>
                <w:delText>17 000</w:delText>
              </w:r>
            </w:del>
          </w:p>
        </w:tc>
        <w:tc>
          <w:tcPr>
            <w:tcW w:w="1418" w:type="dxa"/>
            <w:vAlign w:val="center"/>
          </w:tcPr>
          <w:p w:rsidR="00C466A5" w:rsidRPr="00E4636F" w:rsidDel="005D0C4C" w:rsidRDefault="00C466A5" w:rsidP="00C466A5">
            <w:pPr>
              <w:jc w:val="right"/>
              <w:rPr>
                <w:del w:id="20348" w:author="terra" w:date="2015-01-12T17:29:00Z"/>
                <w:sz w:val="21"/>
              </w:rPr>
            </w:pPr>
            <w:del w:id="20349" w:author="terra" w:date="2015-01-12T17:29:00Z">
              <w:r w:rsidDel="005D0C4C">
                <w:rPr>
                  <w:sz w:val="21"/>
                </w:rPr>
                <w:delText>56 000</w:delText>
              </w:r>
            </w:del>
          </w:p>
        </w:tc>
        <w:tc>
          <w:tcPr>
            <w:tcW w:w="1418" w:type="dxa"/>
            <w:vAlign w:val="center"/>
          </w:tcPr>
          <w:p w:rsidR="00C466A5" w:rsidRPr="00E4636F" w:rsidDel="005D0C4C" w:rsidRDefault="00C466A5" w:rsidP="00C466A5">
            <w:pPr>
              <w:jc w:val="right"/>
              <w:rPr>
                <w:del w:id="20350" w:author="terra" w:date="2015-01-12T17:29:00Z"/>
                <w:sz w:val="21"/>
              </w:rPr>
            </w:pPr>
            <w:del w:id="20351" w:author="terra" w:date="2015-01-12T17:29:00Z">
              <w:r w:rsidDel="005D0C4C">
                <w:rPr>
                  <w:sz w:val="21"/>
                </w:rPr>
                <w:delText>112 000</w:delText>
              </w:r>
            </w:del>
          </w:p>
        </w:tc>
      </w:tr>
      <w:tr w:rsidR="00C466A5" w:rsidRPr="00E4636F" w:rsidDel="005D0C4C" w:rsidTr="00C466A5">
        <w:trPr>
          <w:trHeight w:val="240"/>
          <w:tblHeader/>
          <w:del w:id="20352" w:author="terra" w:date="2015-01-12T17:29:00Z"/>
        </w:trPr>
        <w:tc>
          <w:tcPr>
            <w:tcW w:w="6237" w:type="dxa"/>
            <w:vAlign w:val="center"/>
          </w:tcPr>
          <w:p w:rsidR="00C466A5" w:rsidRPr="00E4636F" w:rsidDel="005D0C4C" w:rsidRDefault="00C466A5" w:rsidP="00C466A5">
            <w:pPr>
              <w:pStyle w:val="Notedebasdepage"/>
              <w:rPr>
                <w:del w:id="20353" w:author="terra" w:date="2015-01-12T17:29:00Z"/>
                <w:rFonts w:ascii="Times New Roman" w:hAnsi="Times New Roman"/>
                <w:bCs/>
                <w:sz w:val="21"/>
              </w:rPr>
            </w:pPr>
            <w:del w:id="20354" w:author="terra" w:date="2015-01-12T17:29:00Z">
              <w:r w:rsidRPr="006133A8" w:rsidDel="005D0C4C">
                <w:rPr>
                  <w:rFonts w:ascii="Times New Roman" w:hAnsi="Times New Roman"/>
                  <w:bCs/>
                  <w:sz w:val="21"/>
                </w:rPr>
                <w:delText xml:space="preserve"> Franchise</w:delText>
              </w:r>
            </w:del>
          </w:p>
        </w:tc>
        <w:tc>
          <w:tcPr>
            <w:tcW w:w="1418" w:type="dxa"/>
          </w:tcPr>
          <w:p w:rsidR="00C466A5" w:rsidRPr="00E4636F" w:rsidDel="005D0C4C" w:rsidRDefault="00CF0AA1" w:rsidP="00C466A5">
            <w:pPr>
              <w:jc w:val="right"/>
              <w:rPr>
                <w:del w:id="20355" w:author="terra" w:date="2015-01-12T17:29:00Z"/>
                <w:bCs/>
                <w:sz w:val="21"/>
              </w:rPr>
            </w:pPr>
            <w:ins w:id="20356" w:author="hp" w:date="2014-11-28T10:41:00Z">
              <w:del w:id="20357" w:author="terra" w:date="2015-01-12T17:29:00Z">
                <w:r w:rsidDel="005D0C4C">
                  <w:rPr>
                    <w:bCs/>
                    <w:sz w:val="21"/>
                  </w:rPr>
                  <w:delText>135</w:delText>
                </w:r>
              </w:del>
            </w:ins>
            <w:del w:id="20358" w:author="terra" w:date="2015-01-12T17:29:00Z">
              <w:r w:rsidR="00C466A5" w:rsidDel="005D0C4C">
                <w:rPr>
                  <w:bCs/>
                  <w:sz w:val="21"/>
                </w:rPr>
                <w:delText>6</w:delText>
              </w:r>
              <w:r w:rsidR="00C466A5" w:rsidRPr="006133A8" w:rsidDel="005D0C4C">
                <w:rPr>
                  <w:bCs/>
                  <w:sz w:val="21"/>
                </w:rPr>
                <w:delText>0 000</w:delText>
              </w:r>
            </w:del>
          </w:p>
        </w:tc>
        <w:tc>
          <w:tcPr>
            <w:tcW w:w="1418" w:type="dxa"/>
            <w:vAlign w:val="center"/>
          </w:tcPr>
          <w:p w:rsidR="00C466A5" w:rsidRPr="00E4636F" w:rsidDel="005D0C4C" w:rsidRDefault="00C466A5" w:rsidP="00C466A5">
            <w:pPr>
              <w:jc w:val="right"/>
              <w:rPr>
                <w:del w:id="20359" w:author="terra" w:date="2015-01-12T17:29:00Z"/>
                <w:bCs/>
                <w:sz w:val="21"/>
              </w:rPr>
            </w:pPr>
            <w:del w:id="20360" w:author="terra" w:date="2015-01-12T17:29:00Z">
              <w:r w:rsidDel="005D0C4C">
                <w:rPr>
                  <w:bCs/>
                  <w:sz w:val="21"/>
                </w:rPr>
                <w:delText>135 000</w:delText>
              </w:r>
            </w:del>
          </w:p>
        </w:tc>
        <w:tc>
          <w:tcPr>
            <w:tcW w:w="1418" w:type="dxa"/>
            <w:vAlign w:val="center"/>
          </w:tcPr>
          <w:p w:rsidR="00BE388A" w:rsidDel="005D0C4C" w:rsidRDefault="00C466A5">
            <w:pPr>
              <w:jc w:val="right"/>
              <w:rPr>
                <w:del w:id="20361" w:author="terra" w:date="2015-01-12T17:29:00Z"/>
                <w:bCs/>
                <w:sz w:val="21"/>
              </w:rPr>
            </w:pPr>
            <w:del w:id="20362" w:author="terra" w:date="2015-01-12T17:29:00Z">
              <w:r w:rsidDel="005D0C4C">
                <w:rPr>
                  <w:bCs/>
                  <w:sz w:val="21"/>
                </w:rPr>
                <w:delText>270 000</w:delText>
              </w:r>
            </w:del>
          </w:p>
        </w:tc>
      </w:tr>
      <w:tr w:rsidR="00C466A5" w:rsidRPr="00E4636F" w:rsidDel="005D0C4C" w:rsidTr="00C466A5">
        <w:trPr>
          <w:trHeight w:val="240"/>
          <w:tblHeader/>
          <w:del w:id="20363" w:author="terra" w:date="2015-01-12T17:29:00Z"/>
        </w:trPr>
        <w:tc>
          <w:tcPr>
            <w:tcW w:w="6237" w:type="dxa"/>
            <w:vAlign w:val="center"/>
          </w:tcPr>
          <w:p w:rsidR="00C466A5" w:rsidRPr="00E4636F" w:rsidDel="005D0C4C" w:rsidRDefault="00C466A5" w:rsidP="00C466A5">
            <w:pPr>
              <w:pStyle w:val="Notedebasdepage"/>
              <w:ind w:left="72"/>
              <w:rPr>
                <w:del w:id="20364" w:author="terra" w:date="2015-01-12T17:29:00Z"/>
                <w:rFonts w:ascii="Times New Roman" w:hAnsi="Times New Roman"/>
                <w:b/>
                <w:sz w:val="21"/>
              </w:rPr>
            </w:pPr>
            <w:del w:id="20365" w:author="terra" w:date="2015-01-12T17:29:00Z">
              <w:r w:rsidRPr="006133A8" w:rsidDel="005D0C4C">
                <w:rPr>
                  <w:rFonts w:ascii="Times New Roman" w:hAnsi="Times New Roman"/>
                  <w:b/>
                  <w:sz w:val="21"/>
                </w:rPr>
                <w:delText>Chiffre d’affaires net</w:delText>
              </w:r>
            </w:del>
          </w:p>
        </w:tc>
        <w:tc>
          <w:tcPr>
            <w:tcW w:w="1418" w:type="dxa"/>
          </w:tcPr>
          <w:p w:rsidR="00BE388A" w:rsidDel="005D0C4C" w:rsidRDefault="00C466A5">
            <w:pPr>
              <w:jc w:val="right"/>
              <w:rPr>
                <w:del w:id="20366" w:author="terra" w:date="2015-01-12T17:29:00Z"/>
                <w:b/>
                <w:sz w:val="21"/>
              </w:rPr>
            </w:pPr>
            <w:del w:id="20367" w:author="terra" w:date="2015-01-12T17:29:00Z">
              <w:r w:rsidDel="005D0C4C">
                <w:rPr>
                  <w:b/>
                  <w:sz w:val="21"/>
                </w:rPr>
                <w:delText>3</w:delText>
              </w:r>
            </w:del>
            <w:ins w:id="20368" w:author="hp" w:date="2014-11-28T12:47:00Z">
              <w:del w:id="20369" w:author="terra" w:date="2015-01-12T17:29:00Z">
                <w:r w:rsidR="007E179A" w:rsidDel="005D0C4C">
                  <w:rPr>
                    <w:b/>
                    <w:sz w:val="21"/>
                  </w:rPr>
                  <w:delText>70</w:delText>
                </w:r>
              </w:del>
            </w:ins>
            <w:ins w:id="20370" w:author="hp" w:date="2014-11-28T10:42:00Z">
              <w:del w:id="20371" w:author="terra" w:date="2015-01-12T17:29:00Z">
                <w:r w:rsidR="00CF0AA1" w:rsidDel="005D0C4C">
                  <w:rPr>
                    <w:b/>
                    <w:sz w:val="21"/>
                  </w:rPr>
                  <w:delText>5</w:delText>
                </w:r>
              </w:del>
            </w:ins>
            <w:del w:id="20372" w:author="terra" w:date="2015-01-12T17:29:00Z">
              <w:r w:rsidDel="005D0C4C">
                <w:rPr>
                  <w:b/>
                  <w:sz w:val="21"/>
                </w:rPr>
                <w:delText xml:space="preserve"> 000</w:delText>
              </w:r>
            </w:del>
          </w:p>
        </w:tc>
        <w:tc>
          <w:tcPr>
            <w:tcW w:w="1418" w:type="dxa"/>
            <w:vAlign w:val="center"/>
          </w:tcPr>
          <w:p w:rsidR="00C466A5" w:rsidRPr="00E4636F" w:rsidDel="005D0C4C" w:rsidRDefault="00C466A5" w:rsidP="00C466A5">
            <w:pPr>
              <w:jc w:val="right"/>
              <w:rPr>
                <w:del w:id="20373" w:author="terra" w:date="2015-01-12T17:29:00Z"/>
                <w:b/>
                <w:sz w:val="21"/>
              </w:rPr>
            </w:pPr>
            <w:del w:id="20374" w:author="terra" w:date="2015-01-12T17:29:00Z">
              <w:r w:rsidDel="005D0C4C">
                <w:rPr>
                  <w:b/>
                  <w:sz w:val="21"/>
                </w:rPr>
                <w:delText>815 000</w:delText>
              </w:r>
            </w:del>
          </w:p>
        </w:tc>
        <w:tc>
          <w:tcPr>
            <w:tcW w:w="1418" w:type="dxa"/>
            <w:vAlign w:val="center"/>
          </w:tcPr>
          <w:p w:rsidR="00C466A5" w:rsidRPr="00E4636F" w:rsidDel="005D0C4C" w:rsidRDefault="00270D6B" w:rsidP="00C466A5">
            <w:pPr>
              <w:jc w:val="right"/>
              <w:rPr>
                <w:del w:id="20375" w:author="terra" w:date="2015-01-12T17:29:00Z"/>
                <w:b/>
                <w:sz w:val="21"/>
              </w:rPr>
            </w:pPr>
            <w:del w:id="20376" w:author="terra" w:date="2015-01-12T17:29:00Z">
              <w:r w:rsidDel="005D0C4C">
                <w:rPr>
                  <w:b/>
                  <w:sz w:val="21"/>
                </w:rPr>
                <w:delText xml:space="preserve">1 630 </w:delText>
              </w:r>
              <w:r w:rsidR="00C466A5" w:rsidDel="005D0C4C">
                <w:rPr>
                  <w:b/>
                  <w:sz w:val="21"/>
                </w:rPr>
                <w:delText>000</w:delText>
              </w:r>
            </w:del>
          </w:p>
        </w:tc>
      </w:tr>
      <w:tr w:rsidR="00C466A5" w:rsidRPr="00E4636F" w:rsidDel="005D0C4C" w:rsidTr="00C466A5">
        <w:trPr>
          <w:trHeight w:val="240"/>
          <w:tblHeader/>
          <w:del w:id="20377" w:author="terra" w:date="2015-01-12T17:29:00Z"/>
        </w:trPr>
        <w:tc>
          <w:tcPr>
            <w:tcW w:w="6237" w:type="dxa"/>
            <w:vAlign w:val="center"/>
          </w:tcPr>
          <w:p w:rsidR="00C466A5" w:rsidRPr="00E4636F" w:rsidDel="005D0C4C" w:rsidRDefault="00C466A5" w:rsidP="00C466A5">
            <w:pPr>
              <w:ind w:left="72"/>
              <w:rPr>
                <w:del w:id="20378" w:author="terra" w:date="2015-01-12T17:29:00Z"/>
                <w:sz w:val="21"/>
              </w:rPr>
            </w:pPr>
            <w:del w:id="20379" w:author="terra" w:date="2015-01-12T17:29:00Z">
              <w:r w:rsidRPr="006133A8" w:rsidDel="005D0C4C">
                <w:rPr>
                  <w:sz w:val="21"/>
                </w:rPr>
                <w:delText>Production immobilisée</w:delText>
              </w:r>
            </w:del>
          </w:p>
        </w:tc>
        <w:tc>
          <w:tcPr>
            <w:tcW w:w="1418" w:type="dxa"/>
          </w:tcPr>
          <w:p w:rsidR="00C466A5" w:rsidRPr="00E4636F" w:rsidDel="005D0C4C" w:rsidRDefault="00C466A5" w:rsidP="00C466A5">
            <w:pPr>
              <w:jc w:val="right"/>
              <w:rPr>
                <w:del w:id="20380" w:author="terra" w:date="2015-01-12T17:29:00Z"/>
                <w:sz w:val="21"/>
              </w:rPr>
            </w:pPr>
          </w:p>
        </w:tc>
        <w:tc>
          <w:tcPr>
            <w:tcW w:w="1418" w:type="dxa"/>
            <w:vAlign w:val="center"/>
          </w:tcPr>
          <w:p w:rsidR="00C466A5" w:rsidRPr="00E4636F" w:rsidDel="005D0C4C" w:rsidRDefault="00C466A5" w:rsidP="00C466A5">
            <w:pPr>
              <w:jc w:val="right"/>
              <w:rPr>
                <w:del w:id="20381" w:author="terra" w:date="2015-01-12T17:29:00Z"/>
                <w:sz w:val="21"/>
              </w:rPr>
            </w:pPr>
          </w:p>
        </w:tc>
        <w:tc>
          <w:tcPr>
            <w:tcW w:w="1418" w:type="dxa"/>
            <w:vAlign w:val="center"/>
          </w:tcPr>
          <w:p w:rsidR="00C466A5" w:rsidRPr="00E4636F" w:rsidDel="005D0C4C" w:rsidRDefault="00C466A5" w:rsidP="00C466A5">
            <w:pPr>
              <w:jc w:val="right"/>
              <w:rPr>
                <w:del w:id="20382" w:author="terra" w:date="2015-01-12T17:29:00Z"/>
                <w:sz w:val="21"/>
              </w:rPr>
            </w:pPr>
          </w:p>
        </w:tc>
      </w:tr>
      <w:tr w:rsidR="00C466A5" w:rsidRPr="00E4636F" w:rsidDel="005D0C4C" w:rsidTr="00C466A5">
        <w:trPr>
          <w:trHeight w:val="240"/>
          <w:tblHeader/>
          <w:del w:id="20383" w:author="terra" w:date="2015-01-12T17:29:00Z"/>
        </w:trPr>
        <w:tc>
          <w:tcPr>
            <w:tcW w:w="6237" w:type="dxa"/>
            <w:vAlign w:val="center"/>
          </w:tcPr>
          <w:p w:rsidR="00C466A5" w:rsidRPr="00E4636F" w:rsidDel="005D0C4C" w:rsidRDefault="00C466A5" w:rsidP="00C466A5">
            <w:pPr>
              <w:ind w:left="72"/>
              <w:rPr>
                <w:del w:id="20384" w:author="terra" w:date="2015-01-12T17:29:00Z"/>
                <w:sz w:val="21"/>
              </w:rPr>
            </w:pPr>
            <w:del w:id="20385" w:author="terra" w:date="2015-01-12T17:29:00Z">
              <w:r w:rsidRPr="006133A8" w:rsidDel="005D0C4C">
                <w:rPr>
                  <w:sz w:val="21"/>
                </w:rPr>
                <w:delText>Subventions d’exploitation</w:delText>
              </w:r>
            </w:del>
          </w:p>
        </w:tc>
        <w:tc>
          <w:tcPr>
            <w:tcW w:w="1418" w:type="dxa"/>
          </w:tcPr>
          <w:p w:rsidR="00C466A5" w:rsidRPr="00E4636F" w:rsidDel="005D0C4C" w:rsidRDefault="00C466A5" w:rsidP="00C466A5">
            <w:pPr>
              <w:jc w:val="right"/>
              <w:rPr>
                <w:del w:id="20386" w:author="terra" w:date="2015-01-12T17:29:00Z"/>
                <w:sz w:val="21"/>
              </w:rPr>
            </w:pPr>
          </w:p>
        </w:tc>
        <w:tc>
          <w:tcPr>
            <w:tcW w:w="1418" w:type="dxa"/>
            <w:vAlign w:val="center"/>
          </w:tcPr>
          <w:p w:rsidR="00C466A5" w:rsidRPr="00E4636F" w:rsidDel="005D0C4C" w:rsidRDefault="00C466A5" w:rsidP="00C466A5">
            <w:pPr>
              <w:jc w:val="right"/>
              <w:rPr>
                <w:del w:id="20387" w:author="terra" w:date="2015-01-12T17:29:00Z"/>
                <w:sz w:val="21"/>
              </w:rPr>
            </w:pPr>
          </w:p>
        </w:tc>
        <w:tc>
          <w:tcPr>
            <w:tcW w:w="1418" w:type="dxa"/>
            <w:vAlign w:val="center"/>
          </w:tcPr>
          <w:p w:rsidR="00C466A5" w:rsidRPr="00E4636F" w:rsidDel="005D0C4C" w:rsidRDefault="00C466A5" w:rsidP="00C466A5">
            <w:pPr>
              <w:jc w:val="right"/>
              <w:rPr>
                <w:del w:id="20388" w:author="terra" w:date="2015-01-12T17:29:00Z"/>
                <w:sz w:val="21"/>
              </w:rPr>
            </w:pPr>
          </w:p>
        </w:tc>
      </w:tr>
      <w:tr w:rsidR="00C466A5" w:rsidRPr="00E4636F" w:rsidDel="005D0C4C" w:rsidTr="00C466A5">
        <w:trPr>
          <w:trHeight w:val="240"/>
          <w:tblHeader/>
          <w:del w:id="20389" w:author="terra" w:date="2015-01-12T17:29:00Z"/>
        </w:trPr>
        <w:tc>
          <w:tcPr>
            <w:tcW w:w="6237" w:type="dxa"/>
            <w:vAlign w:val="center"/>
          </w:tcPr>
          <w:p w:rsidR="00C466A5" w:rsidRPr="00E4636F" w:rsidDel="005D0C4C" w:rsidRDefault="00C466A5" w:rsidP="00C466A5">
            <w:pPr>
              <w:pStyle w:val="Notedebasdepage"/>
              <w:ind w:left="72"/>
              <w:rPr>
                <w:del w:id="20390" w:author="terra" w:date="2015-01-12T17:29:00Z"/>
                <w:rFonts w:ascii="Times New Roman" w:hAnsi="Times New Roman"/>
                <w:sz w:val="21"/>
              </w:rPr>
            </w:pPr>
            <w:del w:id="20391" w:author="terra" w:date="2015-01-12T17:29:00Z">
              <w:r w:rsidRPr="006133A8" w:rsidDel="005D0C4C">
                <w:rPr>
                  <w:rFonts w:ascii="Times New Roman" w:hAnsi="Times New Roman"/>
                  <w:sz w:val="21"/>
                </w:rPr>
                <w:delText xml:space="preserve">Reprises sur amortissements provisions, transfert de charges </w:delText>
              </w:r>
              <w:r w:rsidRPr="006133A8" w:rsidDel="005D0C4C">
                <w:rPr>
                  <w:rFonts w:ascii="Times New Roman" w:hAnsi="Times New Roman"/>
                  <w:sz w:val="18"/>
                  <w:szCs w:val="18"/>
                </w:rPr>
                <w:delText>(1)</w:delText>
              </w:r>
            </w:del>
          </w:p>
        </w:tc>
        <w:tc>
          <w:tcPr>
            <w:tcW w:w="1418" w:type="dxa"/>
          </w:tcPr>
          <w:p w:rsidR="00C466A5" w:rsidRPr="00E4636F" w:rsidDel="005D0C4C" w:rsidRDefault="00C466A5" w:rsidP="00C466A5">
            <w:pPr>
              <w:jc w:val="right"/>
              <w:rPr>
                <w:del w:id="20392" w:author="terra" w:date="2015-01-12T17:29:00Z"/>
                <w:sz w:val="21"/>
              </w:rPr>
            </w:pPr>
          </w:p>
        </w:tc>
        <w:tc>
          <w:tcPr>
            <w:tcW w:w="1418" w:type="dxa"/>
            <w:vAlign w:val="center"/>
          </w:tcPr>
          <w:p w:rsidR="00C466A5" w:rsidRPr="00E4636F" w:rsidDel="005D0C4C" w:rsidRDefault="00C466A5" w:rsidP="00C466A5">
            <w:pPr>
              <w:jc w:val="right"/>
              <w:rPr>
                <w:del w:id="20393" w:author="terra" w:date="2015-01-12T17:29:00Z"/>
                <w:sz w:val="21"/>
              </w:rPr>
            </w:pPr>
          </w:p>
        </w:tc>
        <w:tc>
          <w:tcPr>
            <w:tcW w:w="1418" w:type="dxa"/>
            <w:vAlign w:val="center"/>
          </w:tcPr>
          <w:p w:rsidR="00C466A5" w:rsidRPr="00E4636F" w:rsidDel="005D0C4C" w:rsidRDefault="00C466A5" w:rsidP="00C466A5">
            <w:pPr>
              <w:jc w:val="right"/>
              <w:rPr>
                <w:del w:id="20394" w:author="terra" w:date="2015-01-12T17:29:00Z"/>
                <w:sz w:val="21"/>
              </w:rPr>
            </w:pPr>
          </w:p>
        </w:tc>
      </w:tr>
      <w:tr w:rsidR="00C466A5" w:rsidRPr="00E4636F" w:rsidDel="005D0C4C" w:rsidTr="00C466A5">
        <w:trPr>
          <w:trHeight w:val="240"/>
          <w:tblHeader/>
          <w:del w:id="20395" w:author="terra" w:date="2015-01-12T17:29:00Z"/>
        </w:trPr>
        <w:tc>
          <w:tcPr>
            <w:tcW w:w="6237" w:type="dxa"/>
            <w:tcBorders>
              <w:bottom w:val="nil"/>
            </w:tcBorders>
            <w:vAlign w:val="center"/>
          </w:tcPr>
          <w:p w:rsidR="00C466A5" w:rsidRPr="00E4636F" w:rsidDel="005D0C4C" w:rsidRDefault="00C466A5" w:rsidP="00C466A5">
            <w:pPr>
              <w:ind w:left="72"/>
              <w:rPr>
                <w:del w:id="20396" w:author="terra" w:date="2015-01-12T17:29:00Z"/>
                <w:sz w:val="21"/>
              </w:rPr>
            </w:pPr>
            <w:del w:id="20397" w:author="terra" w:date="2015-01-12T17:29:00Z">
              <w:r w:rsidRPr="006133A8" w:rsidDel="005D0C4C">
                <w:rPr>
                  <w:sz w:val="21"/>
                </w:rPr>
                <w:delText>Autres produits</w:delText>
              </w:r>
            </w:del>
          </w:p>
        </w:tc>
        <w:tc>
          <w:tcPr>
            <w:tcW w:w="1418" w:type="dxa"/>
            <w:tcBorders>
              <w:bottom w:val="nil"/>
            </w:tcBorders>
          </w:tcPr>
          <w:p w:rsidR="00C466A5" w:rsidRPr="00E4636F" w:rsidDel="005D0C4C" w:rsidRDefault="00C466A5" w:rsidP="00C466A5">
            <w:pPr>
              <w:jc w:val="right"/>
              <w:rPr>
                <w:del w:id="20398" w:author="terra" w:date="2015-01-12T17:29:00Z"/>
                <w:sz w:val="21"/>
              </w:rPr>
            </w:pPr>
          </w:p>
        </w:tc>
        <w:tc>
          <w:tcPr>
            <w:tcW w:w="1418" w:type="dxa"/>
            <w:tcBorders>
              <w:bottom w:val="nil"/>
            </w:tcBorders>
            <w:vAlign w:val="center"/>
          </w:tcPr>
          <w:p w:rsidR="00C466A5" w:rsidRPr="00E4636F" w:rsidDel="005D0C4C" w:rsidRDefault="00C466A5" w:rsidP="00C466A5">
            <w:pPr>
              <w:jc w:val="right"/>
              <w:rPr>
                <w:del w:id="20399" w:author="terra" w:date="2015-01-12T17:29:00Z"/>
                <w:sz w:val="21"/>
              </w:rPr>
            </w:pPr>
          </w:p>
        </w:tc>
        <w:tc>
          <w:tcPr>
            <w:tcW w:w="1418" w:type="dxa"/>
            <w:tcBorders>
              <w:bottom w:val="nil"/>
            </w:tcBorders>
            <w:vAlign w:val="center"/>
          </w:tcPr>
          <w:p w:rsidR="00C466A5" w:rsidRPr="00E4636F" w:rsidDel="005D0C4C" w:rsidRDefault="00C466A5" w:rsidP="00C466A5">
            <w:pPr>
              <w:jc w:val="right"/>
              <w:rPr>
                <w:del w:id="20400" w:author="terra" w:date="2015-01-12T17:29:00Z"/>
                <w:sz w:val="21"/>
              </w:rPr>
            </w:pPr>
          </w:p>
        </w:tc>
      </w:tr>
      <w:tr w:rsidR="00C466A5" w:rsidRPr="00E4636F" w:rsidDel="005D0C4C" w:rsidTr="00C466A5">
        <w:trPr>
          <w:trHeight w:val="240"/>
          <w:tblHeader/>
          <w:del w:id="20401" w:author="terra" w:date="2015-01-12T17:29:00Z"/>
        </w:trPr>
        <w:tc>
          <w:tcPr>
            <w:tcW w:w="6237" w:type="dxa"/>
            <w:shd w:val="pct5" w:color="auto" w:fill="FFFFFF"/>
            <w:vAlign w:val="center"/>
          </w:tcPr>
          <w:p w:rsidR="00C466A5" w:rsidRPr="00E4636F" w:rsidDel="005D0C4C" w:rsidRDefault="00C466A5" w:rsidP="00C466A5">
            <w:pPr>
              <w:ind w:left="72"/>
              <w:jc w:val="right"/>
              <w:rPr>
                <w:del w:id="20402" w:author="terra" w:date="2015-01-12T17:29:00Z"/>
                <w:b/>
                <w:sz w:val="21"/>
              </w:rPr>
            </w:pPr>
            <w:del w:id="20403" w:author="terra" w:date="2015-01-12T17:29:00Z">
              <w:r w:rsidRPr="006133A8" w:rsidDel="005D0C4C">
                <w:rPr>
                  <w:b/>
                  <w:sz w:val="21"/>
                </w:rPr>
                <w:delText xml:space="preserve">Total des produits d’exploitation </w:delText>
              </w:r>
              <w:r w:rsidRPr="006133A8" w:rsidDel="005D0C4C">
                <w:rPr>
                  <w:sz w:val="18"/>
                  <w:szCs w:val="18"/>
                </w:rPr>
                <w:delText>(2)</w:delText>
              </w:r>
            </w:del>
          </w:p>
        </w:tc>
        <w:tc>
          <w:tcPr>
            <w:tcW w:w="1418" w:type="dxa"/>
            <w:shd w:val="pct5" w:color="auto" w:fill="FFFFFF"/>
          </w:tcPr>
          <w:p w:rsidR="00C466A5" w:rsidRPr="00E4636F" w:rsidDel="005D0C4C" w:rsidRDefault="007E179A" w:rsidP="00C466A5">
            <w:pPr>
              <w:jc w:val="right"/>
              <w:rPr>
                <w:del w:id="20404" w:author="terra" w:date="2015-01-12T17:29:00Z"/>
                <w:b/>
                <w:sz w:val="21"/>
              </w:rPr>
            </w:pPr>
            <w:ins w:id="20405" w:author="hp" w:date="2014-11-28T12:47:00Z">
              <w:del w:id="20406" w:author="terra" w:date="2015-01-12T17:29:00Z">
                <w:r w:rsidDel="005D0C4C">
                  <w:rPr>
                    <w:b/>
                    <w:sz w:val="21"/>
                  </w:rPr>
                  <w:delText>705</w:delText>
                </w:r>
              </w:del>
            </w:ins>
            <w:del w:id="20407" w:author="terra" w:date="2015-01-12T17:29:00Z">
              <w:r w:rsidR="00A37FF1" w:rsidDel="005D0C4C">
                <w:rPr>
                  <w:b/>
                  <w:sz w:val="21"/>
                </w:rPr>
                <w:delText>284 000</w:delText>
              </w:r>
            </w:del>
          </w:p>
        </w:tc>
        <w:tc>
          <w:tcPr>
            <w:tcW w:w="1418" w:type="dxa"/>
            <w:shd w:val="pct5" w:color="auto" w:fill="FFFFFF"/>
            <w:vAlign w:val="center"/>
          </w:tcPr>
          <w:p w:rsidR="00C466A5" w:rsidRPr="00E4636F" w:rsidDel="005D0C4C" w:rsidRDefault="00C466A5" w:rsidP="00C466A5">
            <w:pPr>
              <w:jc w:val="right"/>
              <w:rPr>
                <w:del w:id="20408" w:author="terra" w:date="2015-01-12T17:29:00Z"/>
                <w:b/>
                <w:sz w:val="21"/>
              </w:rPr>
            </w:pPr>
            <w:del w:id="20409" w:author="terra" w:date="2015-01-12T17:29:00Z">
              <w:r w:rsidDel="005D0C4C">
                <w:rPr>
                  <w:b/>
                  <w:sz w:val="21"/>
                </w:rPr>
                <w:delText>815 000</w:delText>
              </w:r>
            </w:del>
          </w:p>
        </w:tc>
        <w:tc>
          <w:tcPr>
            <w:tcW w:w="1418" w:type="dxa"/>
            <w:shd w:val="pct5" w:color="auto" w:fill="FFFFFF"/>
            <w:vAlign w:val="center"/>
          </w:tcPr>
          <w:p w:rsidR="00C466A5" w:rsidDel="005D0C4C" w:rsidRDefault="00270D6B" w:rsidP="00C466A5">
            <w:pPr>
              <w:jc w:val="right"/>
              <w:rPr>
                <w:del w:id="20410" w:author="terra" w:date="2015-01-12T17:29:00Z"/>
                <w:b/>
                <w:sz w:val="21"/>
              </w:rPr>
            </w:pPr>
            <w:del w:id="20411" w:author="terra" w:date="2015-01-12T17:29:00Z">
              <w:r w:rsidDel="005D0C4C">
                <w:rPr>
                  <w:b/>
                  <w:sz w:val="21"/>
                </w:rPr>
                <w:delText>1 630</w:delText>
              </w:r>
              <w:r w:rsidR="00C466A5" w:rsidDel="005D0C4C">
                <w:rPr>
                  <w:b/>
                  <w:sz w:val="21"/>
                </w:rPr>
                <w:delText xml:space="preserve"> 000</w:delText>
              </w:r>
            </w:del>
          </w:p>
        </w:tc>
      </w:tr>
      <w:tr w:rsidR="00C466A5" w:rsidRPr="00E4636F" w:rsidDel="005D0C4C" w:rsidTr="000C5BC3">
        <w:trPr>
          <w:trHeight w:hRule="exact" w:val="113"/>
          <w:tblHeader/>
          <w:del w:id="20412" w:author="terra" w:date="2015-01-12T17:29:00Z"/>
        </w:trPr>
        <w:tc>
          <w:tcPr>
            <w:tcW w:w="6237" w:type="dxa"/>
            <w:vAlign w:val="center"/>
          </w:tcPr>
          <w:p w:rsidR="00C466A5" w:rsidRPr="006133A8" w:rsidDel="005D0C4C" w:rsidRDefault="00C466A5" w:rsidP="00C466A5">
            <w:pPr>
              <w:ind w:left="72"/>
              <w:rPr>
                <w:del w:id="20413" w:author="terra" w:date="2015-01-12T17:29:00Z"/>
                <w:sz w:val="21"/>
              </w:rPr>
            </w:pPr>
          </w:p>
        </w:tc>
        <w:tc>
          <w:tcPr>
            <w:tcW w:w="1418" w:type="dxa"/>
          </w:tcPr>
          <w:p w:rsidR="00C466A5" w:rsidRPr="006133A8" w:rsidDel="005D0C4C" w:rsidRDefault="00C466A5" w:rsidP="00C466A5">
            <w:pPr>
              <w:jc w:val="right"/>
              <w:rPr>
                <w:del w:id="20414" w:author="terra" w:date="2015-01-12T17:29:00Z"/>
                <w:sz w:val="21"/>
              </w:rPr>
            </w:pPr>
          </w:p>
        </w:tc>
        <w:tc>
          <w:tcPr>
            <w:tcW w:w="1418" w:type="dxa"/>
            <w:vAlign w:val="center"/>
          </w:tcPr>
          <w:p w:rsidR="00C466A5" w:rsidRPr="006133A8" w:rsidDel="005D0C4C" w:rsidRDefault="00C466A5" w:rsidP="00C466A5">
            <w:pPr>
              <w:jc w:val="right"/>
              <w:rPr>
                <w:del w:id="20415" w:author="terra" w:date="2015-01-12T17:29:00Z"/>
                <w:sz w:val="21"/>
              </w:rPr>
            </w:pPr>
          </w:p>
        </w:tc>
        <w:tc>
          <w:tcPr>
            <w:tcW w:w="1418" w:type="dxa"/>
            <w:vAlign w:val="center"/>
          </w:tcPr>
          <w:p w:rsidR="00C466A5" w:rsidDel="005D0C4C" w:rsidRDefault="00C466A5" w:rsidP="00C466A5">
            <w:pPr>
              <w:jc w:val="right"/>
              <w:rPr>
                <w:del w:id="20416" w:author="terra" w:date="2015-01-12T17:29:00Z"/>
                <w:sz w:val="21"/>
              </w:rPr>
            </w:pPr>
          </w:p>
        </w:tc>
      </w:tr>
      <w:tr w:rsidR="00C466A5" w:rsidRPr="00E4636F" w:rsidDel="005D0C4C" w:rsidTr="00C466A5">
        <w:trPr>
          <w:trHeight w:val="240"/>
          <w:tblHeader/>
          <w:del w:id="20417" w:author="terra" w:date="2015-01-12T17:29:00Z"/>
        </w:trPr>
        <w:tc>
          <w:tcPr>
            <w:tcW w:w="6237" w:type="dxa"/>
            <w:vAlign w:val="center"/>
          </w:tcPr>
          <w:p w:rsidR="00C466A5" w:rsidRPr="00E4636F" w:rsidDel="005D0C4C" w:rsidRDefault="00C466A5" w:rsidP="00C466A5">
            <w:pPr>
              <w:ind w:left="72"/>
              <w:rPr>
                <w:del w:id="20418" w:author="terra" w:date="2015-01-12T17:29:00Z"/>
                <w:sz w:val="21"/>
              </w:rPr>
            </w:pPr>
            <w:del w:id="20419" w:author="terra" w:date="2015-01-12T17:29:00Z">
              <w:r w:rsidRPr="006133A8" w:rsidDel="005D0C4C">
                <w:rPr>
                  <w:sz w:val="21"/>
                </w:rPr>
                <w:delText>Achats non stockés</w:delText>
              </w:r>
            </w:del>
          </w:p>
        </w:tc>
        <w:tc>
          <w:tcPr>
            <w:tcW w:w="1418" w:type="dxa"/>
          </w:tcPr>
          <w:p w:rsidR="00C466A5" w:rsidRPr="00E4636F" w:rsidDel="005D0C4C" w:rsidRDefault="00C466A5" w:rsidP="00CF0AA1">
            <w:pPr>
              <w:jc w:val="right"/>
              <w:rPr>
                <w:del w:id="20420" w:author="terra" w:date="2015-01-12T17:29:00Z"/>
                <w:sz w:val="21"/>
              </w:rPr>
            </w:pPr>
            <w:del w:id="20421" w:author="terra" w:date="2015-01-12T17:29:00Z">
              <w:r w:rsidRPr="006133A8" w:rsidDel="005D0C4C">
                <w:rPr>
                  <w:sz w:val="21"/>
                </w:rPr>
                <w:delText>4 2</w:delText>
              </w:r>
            </w:del>
            <w:ins w:id="20422" w:author="hp" w:date="2014-11-28T10:42:00Z">
              <w:del w:id="20423" w:author="terra" w:date="2015-01-12T17:29:00Z">
                <w:r w:rsidR="00CF0AA1" w:rsidDel="005D0C4C">
                  <w:rPr>
                    <w:sz w:val="21"/>
                  </w:rPr>
                  <w:delText>5</w:delText>
                </w:r>
              </w:del>
            </w:ins>
            <w:del w:id="20424" w:author="terra" w:date="2015-01-12T17:29:00Z">
              <w:r w:rsidRPr="006133A8" w:rsidDel="005D0C4C">
                <w:rPr>
                  <w:sz w:val="21"/>
                </w:rPr>
                <w:delText>00</w:delText>
              </w:r>
            </w:del>
          </w:p>
        </w:tc>
        <w:tc>
          <w:tcPr>
            <w:tcW w:w="1418" w:type="dxa"/>
            <w:vAlign w:val="center"/>
          </w:tcPr>
          <w:p w:rsidR="00C466A5" w:rsidRPr="00E4636F" w:rsidDel="005D0C4C" w:rsidRDefault="00C466A5" w:rsidP="00C466A5">
            <w:pPr>
              <w:jc w:val="right"/>
              <w:rPr>
                <w:del w:id="20425" w:author="terra" w:date="2015-01-12T17:29:00Z"/>
                <w:sz w:val="21"/>
              </w:rPr>
            </w:pPr>
            <w:del w:id="20426" w:author="terra" w:date="2015-01-12T17:29:00Z">
              <w:r w:rsidRPr="006133A8" w:rsidDel="005D0C4C">
                <w:rPr>
                  <w:sz w:val="21"/>
                </w:rPr>
                <w:delText>4 500</w:delText>
              </w:r>
            </w:del>
          </w:p>
        </w:tc>
        <w:tc>
          <w:tcPr>
            <w:tcW w:w="1418" w:type="dxa"/>
            <w:vAlign w:val="center"/>
          </w:tcPr>
          <w:p w:rsidR="00C466A5" w:rsidRPr="00E4636F" w:rsidDel="005D0C4C" w:rsidRDefault="00C466A5" w:rsidP="00C466A5">
            <w:pPr>
              <w:jc w:val="right"/>
              <w:rPr>
                <w:del w:id="20427" w:author="terra" w:date="2015-01-12T17:29:00Z"/>
                <w:sz w:val="21"/>
              </w:rPr>
            </w:pPr>
            <w:del w:id="20428" w:author="terra" w:date="2015-01-12T17:29:00Z">
              <w:r w:rsidDel="005D0C4C">
                <w:rPr>
                  <w:sz w:val="21"/>
                </w:rPr>
                <w:delText>4 800</w:delText>
              </w:r>
            </w:del>
          </w:p>
        </w:tc>
      </w:tr>
      <w:tr w:rsidR="00C466A5" w:rsidRPr="00E4636F" w:rsidDel="005D0C4C" w:rsidTr="00C466A5">
        <w:trPr>
          <w:trHeight w:val="240"/>
          <w:tblHeader/>
          <w:del w:id="20429" w:author="terra" w:date="2015-01-12T17:29:00Z"/>
        </w:trPr>
        <w:tc>
          <w:tcPr>
            <w:tcW w:w="6237" w:type="dxa"/>
            <w:vAlign w:val="center"/>
          </w:tcPr>
          <w:p w:rsidR="00C466A5" w:rsidRPr="00E4636F" w:rsidDel="005D0C4C" w:rsidRDefault="00C466A5" w:rsidP="00C466A5">
            <w:pPr>
              <w:ind w:left="72"/>
              <w:rPr>
                <w:del w:id="20430" w:author="terra" w:date="2015-01-12T17:29:00Z"/>
                <w:sz w:val="21"/>
              </w:rPr>
            </w:pPr>
            <w:del w:id="20431" w:author="terra" w:date="2015-01-12T17:29:00Z">
              <w:r w:rsidRPr="006133A8" w:rsidDel="005D0C4C">
                <w:rPr>
                  <w:sz w:val="21"/>
                </w:rPr>
                <w:delText>Autres charges externes</w:delText>
              </w:r>
            </w:del>
          </w:p>
        </w:tc>
        <w:tc>
          <w:tcPr>
            <w:tcW w:w="1418" w:type="dxa"/>
          </w:tcPr>
          <w:p w:rsidR="00C466A5" w:rsidRPr="00E4636F" w:rsidDel="005D0C4C" w:rsidRDefault="00C466A5" w:rsidP="00C466A5">
            <w:pPr>
              <w:jc w:val="right"/>
              <w:rPr>
                <w:del w:id="20432" w:author="terra" w:date="2015-01-12T17:29:00Z"/>
                <w:sz w:val="21"/>
              </w:rPr>
            </w:pPr>
            <w:del w:id="20433" w:author="terra" w:date="2015-01-12T17:29:00Z">
              <w:r w:rsidRPr="006133A8" w:rsidDel="005D0C4C">
                <w:rPr>
                  <w:sz w:val="21"/>
                </w:rPr>
                <w:delText>6</w:delText>
              </w:r>
            </w:del>
            <w:ins w:id="20434" w:author="hp" w:date="2014-11-28T10:42:00Z">
              <w:del w:id="20435" w:author="terra" w:date="2015-01-12T17:29:00Z">
                <w:r w:rsidR="00CF0AA1" w:rsidDel="005D0C4C">
                  <w:rPr>
                    <w:sz w:val="21"/>
                  </w:rPr>
                  <w:delText>3 2</w:delText>
                </w:r>
              </w:del>
            </w:ins>
            <w:del w:id="20436" w:author="terra" w:date="2015-01-12T17:29:00Z">
              <w:r w:rsidRPr="006133A8" w:rsidDel="005D0C4C">
                <w:rPr>
                  <w:sz w:val="21"/>
                </w:rPr>
                <w:delText>0 400</w:delText>
              </w:r>
            </w:del>
          </w:p>
        </w:tc>
        <w:tc>
          <w:tcPr>
            <w:tcW w:w="1418" w:type="dxa"/>
            <w:vAlign w:val="center"/>
          </w:tcPr>
          <w:p w:rsidR="00C466A5" w:rsidRPr="00E4636F" w:rsidDel="005D0C4C" w:rsidRDefault="00C466A5" w:rsidP="00C466A5">
            <w:pPr>
              <w:jc w:val="right"/>
              <w:rPr>
                <w:del w:id="20437" w:author="terra" w:date="2015-01-12T17:29:00Z"/>
                <w:sz w:val="21"/>
              </w:rPr>
            </w:pPr>
            <w:del w:id="20438" w:author="terra" w:date="2015-01-12T17:29:00Z">
              <w:r w:rsidRPr="006133A8" w:rsidDel="005D0C4C">
                <w:rPr>
                  <w:sz w:val="21"/>
                </w:rPr>
                <w:delText>63 200</w:delText>
              </w:r>
            </w:del>
          </w:p>
        </w:tc>
        <w:tc>
          <w:tcPr>
            <w:tcW w:w="1418" w:type="dxa"/>
            <w:vAlign w:val="center"/>
          </w:tcPr>
          <w:p w:rsidR="00C466A5" w:rsidRPr="00E4636F" w:rsidDel="005D0C4C" w:rsidRDefault="00C466A5" w:rsidP="00C466A5">
            <w:pPr>
              <w:jc w:val="right"/>
              <w:rPr>
                <w:del w:id="20439" w:author="terra" w:date="2015-01-12T17:29:00Z"/>
                <w:sz w:val="21"/>
              </w:rPr>
            </w:pPr>
            <w:del w:id="20440" w:author="terra" w:date="2015-01-12T17:29:00Z">
              <w:r w:rsidDel="005D0C4C">
                <w:rPr>
                  <w:sz w:val="21"/>
                </w:rPr>
                <w:delText>97 100</w:delText>
              </w:r>
            </w:del>
          </w:p>
        </w:tc>
      </w:tr>
      <w:tr w:rsidR="00C466A5" w:rsidRPr="00E4636F" w:rsidDel="005D0C4C" w:rsidTr="00C466A5">
        <w:trPr>
          <w:trHeight w:val="240"/>
          <w:tblHeader/>
          <w:del w:id="20441" w:author="terra" w:date="2015-01-12T17:29:00Z"/>
        </w:trPr>
        <w:tc>
          <w:tcPr>
            <w:tcW w:w="6237" w:type="dxa"/>
            <w:vAlign w:val="center"/>
          </w:tcPr>
          <w:p w:rsidR="00C466A5" w:rsidRPr="00E4636F" w:rsidDel="005D0C4C" w:rsidRDefault="00C466A5" w:rsidP="00C466A5">
            <w:pPr>
              <w:ind w:left="72"/>
              <w:rPr>
                <w:del w:id="20442" w:author="terra" w:date="2015-01-12T17:29:00Z"/>
                <w:sz w:val="21"/>
              </w:rPr>
            </w:pPr>
            <w:del w:id="20443" w:author="terra" w:date="2015-01-12T17:29:00Z">
              <w:r w:rsidRPr="006133A8" w:rsidDel="005D0C4C">
                <w:rPr>
                  <w:sz w:val="21"/>
                </w:rPr>
                <w:delText>Autres services extérieurs</w:delText>
              </w:r>
            </w:del>
          </w:p>
        </w:tc>
        <w:tc>
          <w:tcPr>
            <w:tcW w:w="1418" w:type="dxa"/>
          </w:tcPr>
          <w:p w:rsidR="00C466A5" w:rsidRPr="00E4636F" w:rsidDel="005D0C4C" w:rsidRDefault="00CF0AA1" w:rsidP="00C466A5">
            <w:pPr>
              <w:jc w:val="right"/>
              <w:rPr>
                <w:del w:id="20444" w:author="terra" w:date="2015-01-12T17:29:00Z"/>
                <w:sz w:val="21"/>
              </w:rPr>
            </w:pPr>
            <w:ins w:id="20445" w:author="hp" w:date="2014-11-28T10:42:00Z">
              <w:del w:id="20446" w:author="terra" w:date="2015-01-12T17:29:00Z">
                <w:r w:rsidDel="005D0C4C">
                  <w:rPr>
                    <w:sz w:val="21"/>
                  </w:rPr>
                  <w:delText>30 85</w:delText>
                </w:r>
              </w:del>
            </w:ins>
            <w:del w:id="20447" w:author="terra" w:date="2015-01-12T17:29:00Z">
              <w:r w:rsidR="00C466A5" w:rsidRPr="006133A8" w:rsidDel="005D0C4C">
                <w:rPr>
                  <w:sz w:val="21"/>
                </w:rPr>
                <w:delText>26 500</w:delText>
              </w:r>
            </w:del>
          </w:p>
        </w:tc>
        <w:tc>
          <w:tcPr>
            <w:tcW w:w="1418" w:type="dxa"/>
            <w:vAlign w:val="center"/>
          </w:tcPr>
          <w:p w:rsidR="00C466A5" w:rsidRPr="00E4636F" w:rsidDel="005D0C4C" w:rsidRDefault="00C466A5" w:rsidP="00C466A5">
            <w:pPr>
              <w:jc w:val="right"/>
              <w:rPr>
                <w:del w:id="20448" w:author="terra" w:date="2015-01-12T17:29:00Z"/>
                <w:sz w:val="21"/>
              </w:rPr>
            </w:pPr>
            <w:del w:id="20449" w:author="terra" w:date="2015-01-12T17:29:00Z">
              <w:r w:rsidRPr="006133A8" w:rsidDel="005D0C4C">
                <w:rPr>
                  <w:sz w:val="21"/>
                </w:rPr>
                <w:delText>30 850</w:delText>
              </w:r>
            </w:del>
          </w:p>
        </w:tc>
        <w:tc>
          <w:tcPr>
            <w:tcW w:w="1418" w:type="dxa"/>
            <w:vAlign w:val="center"/>
          </w:tcPr>
          <w:p w:rsidR="00C466A5" w:rsidRPr="00E4636F" w:rsidDel="005D0C4C" w:rsidRDefault="00C466A5" w:rsidP="00C466A5">
            <w:pPr>
              <w:jc w:val="right"/>
              <w:rPr>
                <w:del w:id="20450" w:author="terra" w:date="2015-01-12T17:29:00Z"/>
                <w:sz w:val="21"/>
              </w:rPr>
            </w:pPr>
            <w:del w:id="20451" w:author="terra" w:date="2015-01-12T17:29:00Z">
              <w:r w:rsidDel="005D0C4C">
                <w:rPr>
                  <w:sz w:val="21"/>
                </w:rPr>
                <w:delText>34 100</w:delText>
              </w:r>
            </w:del>
          </w:p>
        </w:tc>
      </w:tr>
      <w:tr w:rsidR="00C466A5" w:rsidRPr="00E4636F" w:rsidDel="005D0C4C" w:rsidTr="00C466A5">
        <w:trPr>
          <w:trHeight w:val="240"/>
          <w:tblHeader/>
          <w:del w:id="20452" w:author="terra" w:date="2015-01-12T17:29:00Z"/>
        </w:trPr>
        <w:tc>
          <w:tcPr>
            <w:tcW w:w="6237" w:type="dxa"/>
            <w:vAlign w:val="center"/>
          </w:tcPr>
          <w:p w:rsidR="00C466A5" w:rsidRPr="006133A8" w:rsidDel="005D0C4C" w:rsidRDefault="00C466A5" w:rsidP="00C466A5">
            <w:pPr>
              <w:ind w:left="72"/>
              <w:rPr>
                <w:del w:id="20453" w:author="terra" w:date="2015-01-12T17:29:00Z"/>
                <w:sz w:val="21"/>
              </w:rPr>
            </w:pPr>
            <w:del w:id="20454" w:author="terra" w:date="2015-01-12T17:29:00Z">
              <w:r w:rsidDel="005D0C4C">
                <w:rPr>
                  <w:sz w:val="21"/>
                </w:rPr>
                <w:delText>Publicité commerciale</w:delText>
              </w:r>
            </w:del>
          </w:p>
        </w:tc>
        <w:tc>
          <w:tcPr>
            <w:tcW w:w="1418" w:type="dxa"/>
          </w:tcPr>
          <w:p w:rsidR="00C466A5" w:rsidRPr="006133A8" w:rsidDel="005D0C4C" w:rsidRDefault="00CF0AA1" w:rsidP="00C466A5">
            <w:pPr>
              <w:jc w:val="right"/>
              <w:rPr>
                <w:del w:id="20455" w:author="terra" w:date="2015-01-12T17:29:00Z"/>
                <w:sz w:val="21"/>
              </w:rPr>
            </w:pPr>
            <w:ins w:id="20456" w:author="hp" w:date="2014-11-28T10:43:00Z">
              <w:del w:id="20457" w:author="terra" w:date="2015-01-12T17:29:00Z">
                <w:r w:rsidDel="005D0C4C">
                  <w:rPr>
                    <w:sz w:val="21"/>
                  </w:rPr>
                  <w:delText>3</w:delText>
                </w:r>
              </w:del>
            </w:ins>
            <w:del w:id="20458" w:author="terra" w:date="2015-01-12T17:29:00Z">
              <w:r w:rsidR="00C466A5" w:rsidDel="005D0C4C">
                <w:rPr>
                  <w:sz w:val="21"/>
                </w:rPr>
                <w:delText>200 000</w:delText>
              </w:r>
            </w:del>
          </w:p>
        </w:tc>
        <w:tc>
          <w:tcPr>
            <w:tcW w:w="1418" w:type="dxa"/>
            <w:vAlign w:val="center"/>
          </w:tcPr>
          <w:p w:rsidR="00C466A5" w:rsidRPr="006133A8" w:rsidDel="005D0C4C" w:rsidRDefault="00C466A5" w:rsidP="00C466A5">
            <w:pPr>
              <w:jc w:val="right"/>
              <w:rPr>
                <w:del w:id="20459" w:author="terra" w:date="2015-01-12T17:29:00Z"/>
                <w:sz w:val="21"/>
              </w:rPr>
            </w:pPr>
            <w:del w:id="20460" w:author="terra" w:date="2015-01-12T17:29:00Z">
              <w:r w:rsidDel="005D0C4C">
                <w:rPr>
                  <w:sz w:val="21"/>
                </w:rPr>
                <w:delText>300 000</w:delText>
              </w:r>
            </w:del>
          </w:p>
        </w:tc>
        <w:tc>
          <w:tcPr>
            <w:tcW w:w="1418" w:type="dxa"/>
            <w:vAlign w:val="center"/>
          </w:tcPr>
          <w:p w:rsidR="00C466A5" w:rsidRPr="006133A8" w:rsidDel="005D0C4C" w:rsidRDefault="00C466A5" w:rsidP="00C466A5">
            <w:pPr>
              <w:jc w:val="right"/>
              <w:rPr>
                <w:del w:id="20461" w:author="terra" w:date="2015-01-12T17:29:00Z"/>
                <w:sz w:val="21"/>
              </w:rPr>
            </w:pPr>
            <w:del w:id="20462" w:author="terra" w:date="2015-01-12T17:29:00Z">
              <w:r w:rsidDel="005D0C4C">
                <w:rPr>
                  <w:sz w:val="21"/>
                </w:rPr>
                <w:delText>400 000</w:delText>
              </w:r>
            </w:del>
          </w:p>
        </w:tc>
      </w:tr>
      <w:tr w:rsidR="00C466A5" w:rsidRPr="00E4636F" w:rsidDel="005D0C4C" w:rsidTr="00C466A5">
        <w:trPr>
          <w:trHeight w:val="240"/>
          <w:tblHeader/>
          <w:del w:id="20463" w:author="terra" w:date="2015-01-12T17:29:00Z"/>
        </w:trPr>
        <w:tc>
          <w:tcPr>
            <w:tcW w:w="6237" w:type="dxa"/>
            <w:vAlign w:val="center"/>
          </w:tcPr>
          <w:p w:rsidR="00C466A5" w:rsidRPr="00E4636F" w:rsidDel="005D0C4C" w:rsidRDefault="00C466A5" w:rsidP="00C466A5">
            <w:pPr>
              <w:ind w:left="72"/>
              <w:rPr>
                <w:del w:id="20464" w:author="terra" w:date="2015-01-12T17:29:00Z"/>
                <w:sz w:val="21"/>
              </w:rPr>
            </w:pPr>
            <w:del w:id="20465" w:author="terra" w:date="2015-01-12T17:29:00Z">
              <w:r w:rsidRPr="006133A8" w:rsidDel="005D0C4C">
                <w:rPr>
                  <w:sz w:val="21"/>
                </w:rPr>
                <w:delText>Autres achats et charges externes</w:delText>
              </w:r>
            </w:del>
          </w:p>
        </w:tc>
        <w:tc>
          <w:tcPr>
            <w:tcW w:w="1418" w:type="dxa"/>
          </w:tcPr>
          <w:p w:rsidR="00C466A5" w:rsidRPr="00E4636F" w:rsidDel="005D0C4C" w:rsidRDefault="00CF0AA1" w:rsidP="00C466A5">
            <w:pPr>
              <w:jc w:val="right"/>
              <w:rPr>
                <w:del w:id="20466" w:author="terra" w:date="2015-01-12T17:29:00Z"/>
                <w:sz w:val="21"/>
              </w:rPr>
            </w:pPr>
            <w:ins w:id="20467" w:author="hp" w:date="2014-11-28T10:44:00Z">
              <w:del w:id="20468" w:author="terra" w:date="2015-01-12T17:29:00Z">
                <w:r w:rsidDel="005D0C4C">
                  <w:rPr>
                    <w:sz w:val="21"/>
                  </w:rPr>
                  <w:delText>30</w:delText>
                </w:r>
              </w:del>
            </w:ins>
            <w:del w:id="20469" w:author="terra" w:date="2015-01-12T17:29:00Z">
              <w:r w:rsidR="00C466A5" w:rsidDel="005D0C4C">
                <w:rPr>
                  <w:sz w:val="21"/>
                </w:rPr>
                <w:delText>20 000</w:delText>
              </w:r>
            </w:del>
          </w:p>
        </w:tc>
        <w:tc>
          <w:tcPr>
            <w:tcW w:w="1418" w:type="dxa"/>
          </w:tcPr>
          <w:p w:rsidR="00C466A5" w:rsidRPr="00E4636F" w:rsidDel="005D0C4C" w:rsidRDefault="00C466A5" w:rsidP="00C466A5">
            <w:pPr>
              <w:jc w:val="right"/>
              <w:rPr>
                <w:del w:id="20470" w:author="terra" w:date="2015-01-12T17:29:00Z"/>
                <w:sz w:val="21"/>
              </w:rPr>
            </w:pPr>
            <w:del w:id="20471" w:author="terra" w:date="2015-01-12T17:29:00Z">
              <w:r w:rsidDel="005D0C4C">
                <w:rPr>
                  <w:sz w:val="21"/>
                </w:rPr>
                <w:delText>30 000</w:delText>
              </w:r>
            </w:del>
          </w:p>
        </w:tc>
        <w:tc>
          <w:tcPr>
            <w:tcW w:w="1418" w:type="dxa"/>
            <w:vAlign w:val="center"/>
          </w:tcPr>
          <w:p w:rsidR="00C466A5" w:rsidRPr="00E4636F" w:rsidDel="005D0C4C" w:rsidRDefault="00C466A5" w:rsidP="00C466A5">
            <w:pPr>
              <w:jc w:val="right"/>
              <w:rPr>
                <w:del w:id="20472" w:author="terra" w:date="2015-01-12T17:29:00Z"/>
                <w:sz w:val="21"/>
              </w:rPr>
            </w:pPr>
            <w:del w:id="20473" w:author="terra" w:date="2015-01-12T17:29:00Z">
              <w:r w:rsidDel="005D0C4C">
                <w:rPr>
                  <w:sz w:val="21"/>
                </w:rPr>
                <w:delText xml:space="preserve">40 000    </w:delText>
              </w:r>
            </w:del>
          </w:p>
        </w:tc>
      </w:tr>
      <w:tr w:rsidR="00C466A5" w:rsidRPr="00E4636F" w:rsidDel="005D0C4C" w:rsidTr="00C466A5">
        <w:trPr>
          <w:trHeight w:val="240"/>
          <w:tblHeader/>
          <w:del w:id="20474" w:author="terra" w:date="2015-01-12T17:29:00Z"/>
        </w:trPr>
        <w:tc>
          <w:tcPr>
            <w:tcW w:w="6237" w:type="dxa"/>
            <w:vAlign w:val="center"/>
          </w:tcPr>
          <w:p w:rsidR="00C466A5" w:rsidRPr="00E4636F" w:rsidDel="005D0C4C" w:rsidRDefault="00C466A5" w:rsidP="00C466A5">
            <w:pPr>
              <w:ind w:left="72"/>
              <w:rPr>
                <w:del w:id="20475" w:author="terra" w:date="2015-01-12T17:29:00Z"/>
                <w:sz w:val="21"/>
              </w:rPr>
            </w:pPr>
            <w:del w:id="20476" w:author="terra" w:date="2015-01-12T17:29:00Z">
              <w:r w:rsidRPr="006133A8" w:rsidDel="005D0C4C">
                <w:rPr>
                  <w:sz w:val="21"/>
                </w:rPr>
                <w:delText>Impôts, taxes et versements assimilés</w:delText>
              </w:r>
            </w:del>
          </w:p>
        </w:tc>
        <w:tc>
          <w:tcPr>
            <w:tcW w:w="1418" w:type="dxa"/>
          </w:tcPr>
          <w:p w:rsidR="00C466A5" w:rsidRPr="00E4636F" w:rsidDel="005D0C4C" w:rsidRDefault="00C466A5" w:rsidP="00C466A5">
            <w:pPr>
              <w:jc w:val="right"/>
              <w:rPr>
                <w:del w:id="20477" w:author="terra" w:date="2015-01-12T17:29:00Z"/>
                <w:sz w:val="21"/>
              </w:rPr>
            </w:pPr>
            <w:del w:id="20478" w:author="terra" w:date="2015-01-12T17:29:00Z">
              <w:r w:rsidRPr="006133A8" w:rsidDel="005D0C4C">
                <w:rPr>
                  <w:sz w:val="21"/>
                </w:rPr>
                <w:delText xml:space="preserve">3 </w:delText>
              </w:r>
            </w:del>
            <w:ins w:id="20479" w:author="hp" w:date="2014-11-28T10:44:00Z">
              <w:del w:id="20480" w:author="terra" w:date="2015-01-12T17:29:00Z">
                <w:r w:rsidR="00CF0AA1" w:rsidDel="005D0C4C">
                  <w:rPr>
                    <w:sz w:val="21"/>
                  </w:rPr>
                  <w:delText>7</w:delText>
                </w:r>
              </w:del>
            </w:ins>
            <w:del w:id="20481" w:author="terra" w:date="2015-01-12T17:29:00Z">
              <w:r w:rsidRPr="006133A8" w:rsidDel="005D0C4C">
                <w:rPr>
                  <w:sz w:val="21"/>
                </w:rPr>
                <w:delText>500</w:delText>
              </w:r>
            </w:del>
          </w:p>
        </w:tc>
        <w:tc>
          <w:tcPr>
            <w:tcW w:w="1418" w:type="dxa"/>
            <w:vAlign w:val="center"/>
          </w:tcPr>
          <w:p w:rsidR="00C466A5" w:rsidRPr="00E4636F" w:rsidDel="005D0C4C" w:rsidRDefault="00C466A5" w:rsidP="00C466A5">
            <w:pPr>
              <w:jc w:val="right"/>
              <w:rPr>
                <w:del w:id="20482" w:author="terra" w:date="2015-01-12T17:29:00Z"/>
                <w:sz w:val="21"/>
              </w:rPr>
            </w:pPr>
            <w:del w:id="20483" w:author="terra" w:date="2015-01-12T17:29:00Z">
              <w:r w:rsidDel="005D0C4C">
                <w:rPr>
                  <w:sz w:val="21"/>
                </w:rPr>
                <w:delText>3</w:delText>
              </w:r>
              <w:r w:rsidRPr="006133A8" w:rsidDel="005D0C4C">
                <w:rPr>
                  <w:sz w:val="21"/>
                </w:rPr>
                <w:delText xml:space="preserve"> </w:delText>
              </w:r>
              <w:r w:rsidDel="005D0C4C">
                <w:rPr>
                  <w:sz w:val="21"/>
                </w:rPr>
                <w:delText>7</w:delText>
              </w:r>
              <w:r w:rsidRPr="006133A8" w:rsidDel="005D0C4C">
                <w:rPr>
                  <w:sz w:val="21"/>
                </w:rPr>
                <w:delText>00</w:delText>
              </w:r>
            </w:del>
          </w:p>
        </w:tc>
        <w:tc>
          <w:tcPr>
            <w:tcW w:w="1418" w:type="dxa"/>
            <w:vAlign w:val="center"/>
          </w:tcPr>
          <w:p w:rsidR="00C466A5" w:rsidRPr="00E4636F" w:rsidDel="005D0C4C" w:rsidRDefault="00C466A5" w:rsidP="00C466A5">
            <w:pPr>
              <w:jc w:val="right"/>
              <w:rPr>
                <w:del w:id="20484" w:author="terra" w:date="2015-01-12T17:29:00Z"/>
                <w:sz w:val="21"/>
              </w:rPr>
            </w:pPr>
            <w:del w:id="20485" w:author="terra" w:date="2015-01-12T17:29:00Z">
              <w:r w:rsidDel="005D0C4C">
                <w:rPr>
                  <w:sz w:val="21"/>
                </w:rPr>
                <w:delText>3 900</w:delText>
              </w:r>
            </w:del>
          </w:p>
        </w:tc>
      </w:tr>
      <w:tr w:rsidR="00C466A5" w:rsidRPr="00E4636F" w:rsidDel="005D0C4C" w:rsidTr="00C466A5">
        <w:trPr>
          <w:trHeight w:val="240"/>
          <w:tblHeader/>
          <w:del w:id="20486" w:author="terra" w:date="2015-01-12T17:29:00Z"/>
        </w:trPr>
        <w:tc>
          <w:tcPr>
            <w:tcW w:w="6237" w:type="dxa"/>
            <w:vAlign w:val="center"/>
          </w:tcPr>
          <w:p w:rsidR="00C466A5" w:rsidRPr="00E4636F" w:rsidDel="005D0C4C" w:rsidRDefault="00C466A5" w:rsidP="00C466A5">
            <w:pPr>
              <w:ind w:left="72"/>
              <w:rPr>
                <w:del w:id="20487" w:author="terra" w:date="2015-01-12T17:29:00Z"/>
                <w:sz w:val="21"/>
              </w:rPr>
            </w:pPr>
            <w:del w:id="20488" w:author="terra" w:date="2015-01-12T17:29:00Z">
              <w:r w:rsidRPr="006133A8" w:rsidDel="005D0C4C">
                <w:rPr>
                  <w:sz w:val="21"/>
                </w:rPr>
                <w:delText>Sal</w:delText>
              </w:r>
              <w:r w:rsidDel="005D0C4C">
                <w:rPr>
                  <w:sz w:val="21"/>
                </w:rPr>
                <w:delText xml:space="preserve">aires et traitements 30 000€ x </w:delText>
              </w:r>
              <w:r w:rsidRPr="006133A8" w:rsidDel="005D0C4C">
                <w:rPr>
                  <w:sz w:val="21"/>
                </w:rPr>
                <w:delText xml:space="preserve"> </w:delText>
              </w:r>
              <w:r w:rsidDel="005D0C4C">
                <w:rPr>
                  <w:sz w:val="21"/>
                </w:rPr>
                <w:delText>4,6 et 8</w:delText>
              </w:r>
            </w:del>
          </w:p>
        </w:tc>
        <w:tc>
          <w:tcPr>
            <w:tcW w:w="1418" w:type="dxa"/>
          </w:tcPr>
          <w:p w:rsidR="00C466A5" w:rsidRPr="00E4636F" w:rsidDel="005D0C4C" w:rsidRDefault="00CF0AA1" w:rsidP="00C466A5">
            <w:pPr>
              <w:jc w:val="right"/>
              <w:rPr>
                <w:del w:id="20489" w:author="terra" w:date="2015-01-12T17:29:00Z"/>
                <w:sz w:val="21"/>
              </w:rPr>
            </w:pPr>
            <w:ins w:id="20490" w:author="hp" w:date="2014-11-28T10:44:00Z">
              <w:del w:id="20491" w:author="terra" w:date="2015-01-12T17:29:00Z">
                <w:r w:rsidDel="005D0C4C">
                  <w:rPr>
                    <w:sz w:val="21"/>
                  </w:rPr>
                  <w:delText>18</w:delText>
                </w:r>
              </w:del>
            </w:ins>
            <w:del w:id="20492" w:author="terra" w:date="2015-01-12T17:29:00Z">
              <w:r w:rsidR="00C466A5" w:rsidDel="005D0C4C">
                <w:rPr>
                  <w:sz w:val="21"/>
                </w:rPr>
                <w:delText>6</w:delText>
              </w:r>
              <w:r w:rsidR="00C466A5" w:rsidRPr="006133A8" w:rsidDel="005D0C4C">
                <w:rPr>
                  <w:sz w:val="21"/>
                </w:rPr>
                <w:delText>0 000</w:delText>
              </w:r>
            </w:del>
          </w:p>
        </w:tc>
        <w:tc>
          <w:tcPr>
            <w:tcW w:w="1418" w:type="dxa"/>
            <w:vAlign w:val="center"/>
          </w:tcPr>
          <w:p w:rsidR="00C466A5" w:rsidRPr="00E4636F" w:rsidDel="005D0C4C" w:rsidRDefault="00C466A5" w:rsidP="00C466A5">
            <w:pPr>
              <w:jc w:val="right"/>
              <w:rPr>
                <w:del w:id="20493" w:author="terra" w:date="2015-01-12T17:29:00Z"/>
                <w:sz w:val="21"/>
              </w:rPr>
            </w:pPr>
            <w:del w:id="20494" w:author="terra" w:date="2015-01-12T17:29:00Z">
              <w:r w:rsidDel="005D0C4C">
                <w:rPr>
                  <w:sz w:val="21"/>
                </w:rPr>
                <w:delText>180</w:delText>
              </w:r>
              <w:r w:rsidRPr="006133A8" w:rsidDel="005D0C4C">
                <w:rPr>
                  <w:sz w:val="21"/>
                </w:rPr>
                <w:delText xml:space="preserve"> 000</w:delText>
              </w:r>
            </w:del>
          </w:p>
        </w:tc>
        <w:tc>
          <w:tcPr>
            <w:tcW w:w="1418" w:type="dxa"/>
            <w:vAlign w:val="center"/>
          </w:tcPr>
          <w:p w:rsidR="00C466A5" w:rsidRPr="00E4636F" w:rsidDel="005D0C4C" w:rsidRDefault="00C466A5" w:rsidP="00C466A5">
            <w:pPr>
              <w:jc w:val="right"/>
              <w:rPr>
                <w:del w:id="20495" w:author="terra" w:date="2015-01-12T17:29:00Z"/>
                <w:sz w:val="21"/>
              </w:rPr>
            </w:pPr>
            <w:del w:id="20496" w:author="terra" w:date="2015-01-12T17:29:00Z">
              <w:r w:rsidDel="005D0C4C">
                <w:rPr>
                  <w:sz w:val="21"/>
                </w:rPr>
                <w:delText>240</w:delText>
              </w:r>
              <w:r w:rsidRPr="006133A8" w:rsidDel="005D0C4C">
                <w:rPr>
                  <w:sz w:val="21"/>
                </w:rPr>
                <w:delText xml:space="preserve"> 000</w:delText>
              </w:r>
            </w:del>
          </w:p>
        </w:tc>
      </w:tr>
      <w:tr w:rsidR="00C466A5" w:rsidRPr="00E4636F" w:rsidDel="005D0C4C" w:rsidTr="00C466A5">
        <w:trPr>
          <w:trHeight w:val="240"/>
          <w:tblHeader/>
          <w:del w:id="20497" w:author="terra" w:date="2015-01-12T17:29:00Z"/>
        </w:trPr>
        <w:tc>
          <w:tcPr>
            <w:tcW w:w="6237" w:type="dxa"/>
            <w:vAlign w:val="center"/>
          </w:tcPr>
          <w:p w:rsidR="00C466A5" w:rsidRPr="00E4636F" w:rsidDel="005D0C4C" w:rsidRDefault="00C466A5" w:rsidP="00C466A5">
            <w:pPr>
              <w:ind w:left="72"/>
              <w:rPr>
                <w:del w:id="20498" w:author="terra" w:date="2015-01-12T17:29:00Z"/>
                <w:sz w:val="21"/>
              </w:rPr>
            </w:pPr>
            <w:del w:id="20499" w:author="terra" w:date="2015-01-12T17:29:00Z">
              <w:r w:rsidRPr="006133A8" w:rsidDel="005D0C4C">
                <w:rPr>
                  <w:sz w:val="21"/>
                </w:rPr>
                <w:delText>Charges sociales</w:delText>
              </w:r>
              <w:r w:rsidDel="005D0C4C">
                <w:rPr>
                  <w:sz w:val="21"/>
                </w:rPr>
                <w:delText xml:space="preserve"> 50 %</w:delText>
              </w:r>
            </w:del>
          </w:p>
        </w:tc>
        <w:tc>
          <w:tcPr>
            <w:tcW w:w="1418" w:type="dxa"/>
          </w:tcPr>
          <w:p w:rsidR="00C466A5" w:rsidRPr="00E4636F" w:rsidDel="005D0C4C" w:rsidRDefault="00CF0AA1" w:rsidP="00C466A5">
            <w:pPr>
              <w:jc w:val="right"/>
              <w:rPr>
                <w:del w:id="20500" w:author="terra" w:date="2015-01-12T17:29:00Z"/>
                <w:sz w:val="21"/>
                <w:szCs w:val="21"/>
              </w:rPr>
            </w:pPr>
            <w:ins w:id="20501" w:author="hp" w:date="2014-11-28T10:44:00Z">
              <w:del w:id="20502" w:author="terra" w:date="2015-01-12T17:29:00Z">
                <w:r w:rsidDel="005D0C4C">
                  <w:rPr>
                    <w:sz w:val="21"/>
                    <w:szCs w:val="21"/>
                  </w:rPr>
                  <w:delText>9</w:delText>
                </w:r>
              </w:del>
            </w:ins>
            <w:del w:id="20503" w:author="terra" w:date="2015-01-12T17:29:00Z">
              <w:r w:rsidR="00C466A5" w:rsidDel="005D0C4C">
                <w:rPr>
                  <w:sz w:val="21"/>
                  <w:szCs w:val="21"/>
                </w:rPr>
                <w:delText>60 000</w:delText>
              </w:r>
              <w:r w:rsidR="00C466A5" w:rsidRPr="006133A8" w:rsidDel="005D0C4C">
                <w:rPr>
                  <w:sz w:val="21"/>
                  <w:szCs w:val="21"/>
                </w:rPr>
                <w:delText xml:space="preserve"> </w:delText>
              </w:r>
            </w:del>
          </w:p>
        </w:tc>
        <w:tc>
          <w:tcPr>
            <w:tcW w:w="1418" w:type="dxa"/>
            <w:vAlign w:val="center"/>
          </w:tcPr>
          <w:p w:rsidR="00C466A5" w:rsidRPr="00E4636F" w:rsidDel="005D0C4C" w:rsidRDefault="00C466A5" w:rsidP="00C466A5">
            <w:pPr>
              <w:jc w:val="right"/>
              <w:rPr>
                <w:del w:id="20504" w:author="terra" w:date="2015-01-12T17:29:00Z"/>
                <w:sz w:val="21"/>
                <w:szCs w:val="21"/>
              </w:rPr>
            </w:pPr>
            <w:del w:id="20505" w:author="terra" w:date="2015-01-12T17:29:00Z">
              <w:r w:rsidDel="005D0C4C">
                <w:rPr>
                  <w:sz w:val="21"/>
                  <w:szCs w:val="21"/>
                </w:rPr>
                <w:delText>90 000</w:delText>
              </w:r>
            </w:del>
          </w:p>
        </w:tc>
        <w:tc>
          <w:tcPr>
            <w:tcW w:w="1418" w:type="dxa"/>
            <w:vAlign w:val="center"/>
          </w:tcPr>
          <w:p w:rsidR="00C466A5" w:rsidRPr="00E4636F" w:rsidDel="005D0C4C" w:rsidRDefault="00C466A5" w:rsidP="00C466A5">
            <w:pPr>
              <w:jc w:val="right"/>
              <w:rPr>
                <w:del w:id="20506" w:author="terra" w:date="2015-01-12T17:29:00Z"/>
                <w:sz w:val="21"/>
                <w:szCs w:val="21"/>
              </w:rPr>
            </w:pPr>
            <w:del w:id="20507" w:author="terra" w:date="2015-01-12T17:29:00Z">
              <w:r w:rsidDel="005D0C4C">
                <w:rPr>
                  <w:sz w:val="21"/>
                  <w:szCs w:val="21"/>
                </w:rPr>
                <w:delText>120 000</w:delText>
              </w:r>
            </w:del>
          </w:p>
        </w:tc>
      </w:tr>
      <w:tr w:rsidR="00C466A5" w:rsidRPr="00E4636F" w:rsidDel="005D0C4C" w:rsidTr="00C466A5">
        <w:trPr>
          <w:trHeight w:val="240"/>
          <w:tblHeader/>
          <w:del w:id="20508" w:author="terra" w:date="2015-01-12T17:29:00Z"/>
        </w:trPr>
        <w:tc>
          <w:tcPr>
            <w:tcW w:w="6237" w:type="dxa"/>
            <w:vAlign w:val="center"/>
          </w:tcPr>
          <w:p w:rsidR="00C466A5" w:rsidRPr="00E4636F" w:rsidDel="005D0C4C" w:rsidRDefault="00C466A5" w:rsidP="00C466A5">
            <w:pPr>
              <w:ind w:left="72"/>
              <w:rPr>
                <w:del w:id="20509" w:author="terra" w:date="2015-01-12T17:29:00Z"/>
                <w:sz w:val="21"/>
              </w:rPr>
            </w:pPr>
            <w:del w:id="20510" w:author="terra" w:date="2015-01-12T17:29:00Z">
              <w:r w:rsidRPr="006133A8" w:rsidDel="005D0C4C">
                <w:rPr>
                  <w:sz w:val="21"/>
                </w:rPr>
                <w:delText>Dotations aux amortissements sur immobilisations</w:delText>
              </w:r>
            </w:del>
          </w:p>
        </w:tc>
        <w:tc>
          <w:tcPr>
            <w:tcW w:w="1418" w:type="dxa"/>
          </w:tcPr>
          <w:p w:rsidR="00C466A5" w:rsidRPr="00E4636F" w:rsidDel="005D0C4C" w:rsidRDefault="009B0398" w:rsidP="00C466A5">
            <w:pPr>
              <w:jc w:val="right"/>
              <w:rPr>
                <w:del w:id="20511" w:author="terra" w:date="2015-01-12T17:29:00Z"/>
                <w:sz w:val="21"/>
              </w:rPr>
            </w:pPr>
            <w:ins w:id="20512" w:author="hp" w:date="2014-11-28T10:45:00Z">
              <w:del w:id="20513" w:author="terra" w:date="2015-01-12T17:29:00Z">
                <w:r w:rsidDel="005D0C4C">
                  <w:rPr>
                    <w:sz w:val="21"/>
                  </w:rPr>
                  <w:delText>3</w:delText>
                </w:r>
              </w:del>
            </w:ins>
            <w:del w:id="20514" w:author="terra" w:date="2015-01-12T17:29:00Z">
              <w:r w:rsidR="00C466A5" w:rsidDel="005D0C4C">
                <w:rPr>
                  <w:sz w:val="21"/>
                </w:rPr>
                <w:delText>1</w:delText>
              </w:r>
              <w:r w:rsidR="00C466A5" w:rsidRPr="006133A8" w:rsidDel="005D0C4C">
                <w:rPr>
                  <w:sz w:val="21"/>
                </w:rPr>
                <w:delText>0 000</w:delText>
              </w:r>
            </w:del>
          </w:p>
        </w:tc>
        <w:tc>
          <w:tcPr>
            <w:tcW w:w="1418" w:type="dxa"/>
            <w:vAlign w:val="center"/>
          </w:tcPr>
          <w:p w:rsidR="00C466A5" w:rsidRPr="00E4636F" w:rsidDel="005D0C4C" w:rsidRDefault="00C466A5" w:rsidP="00C466A5">
            <w:pPr>
              <w:jc w:val="right"/>
              <w:rPr>
                <w:del w:id="20515" w:author="terra" w:date="2015-01-12T17:29:00Z"/>
                <w:sz w:val="21"/>
              </w:rPr>
            </w:pPr>
            <w:del w:id="20516" w:author="terra" w:date="2015-01-12T17:29:00Z">
              <w:r w:rsidDel="005D0C4C">
                <w:rPr>
                  <w:sz w:val="21"/>
                </w:rPr>
                <w:delText>3</w:delText>
              </w:r>
              <w:r w:rsidRPr="006133A8" w:rsidDel="005D0C4C">
                <w:rPr>
                  <w:sz w:val="21"/>
                </w:rPr>
                <w:delText>0 000</w:delText>
              </w:r>
            </w:del>
          </w:p>
        </w:tc>
        <w:tc>
          <w:tcPr>
            <w:tcW w:w="1418" w:type="dxa"/>
            <w:vAlign w:val="center"/>
          </w:tcPr>
          <w:p w:rsidR="00C466A5" w:rsidRPr="00E4636F" w:rsidDel="005D0C4C" w:rsidRDefault="00C466A5" w:rsidP="00C466A5">
            <w:pPr>
              <w:jc w:val="right"/>
              <w:rPr>
                <w:del w:id="20517" w:author="terra" w:date="2015-01-12T17:29:00Z"/>
                <w:sz w:val="21"/>
              </w:rPr>
            </w:pPr>
            <w:del w:id="20518" w:author="terra" w:date="2015-01-12T17:29:00Z">
              <w:r w:rsidDel="005D0C4C">
                <w:rPr>
                  <w:sz w:val="21"/>
                </w:rPr>
                <w:delText> 60 000</w:delText>
              </w:r>
            </w:del>
          </w:p>
        </w:tc>
      </w:tr>
      <w:tr w:rsidR="00C466A5" w:rsidRPr="00E4636F" w:rsidDel="005D0C4C" w:rsidTr="00C466A5">
        <w:trPr>
          <w:trHeight w:val="240"/>
          <w:tblHeader/>
          <w:del w:id="20519" w:author="terra" w:date="2015-01-12T17:29:00Z"/>
        </w:trPr>
        <w:tc>
          <w:tcPr>
            <w:tcW w:w="6237" w:type="dxa"/>
            <w:tcBorders>
              <w:bottom w:val="nil"/>
            </w:tcBorders>
            <w:vAlign w:val="center"/>
          </w:tcPr>
          <w:p w:rsidR="00C466A5" w:rsidRPr="00E4636F" w:rsidDel="005D0C4C" w:rsidRDefault="00C466A5" w:rsidP="00C466A5">
            <w:pPr>
              <w:ind w:left="72"/>
              <w:rPr>
                <w:del w:id="20520" w:author="terra" w:date="2015-01-12T17:29:00Z"/>
                <w:sz w:val="21"/>
              </w:rPr>
            </w:pPr>
            <w:del w:id="20521" w:author="terra" w:date="2015-01-12T17:29:00Z">
              <w:r w:rsidRPr="006133A8" w:rsidDel="005D0C4C">
                <w:rPr>
                  <w:sz w:val="21"/>
                </w:rPr>
                <w:delText>Dotations aux provisions pour risques et charges</w:delText>
              </w:r>
            </w:del>
          </w:p>
        </w:tc>
        <w:tc>
          <w:tcPr>
            <w:tcW w:w="1418" w:type="dxa"/>
            <w:tcBorders>
              <w:bottom w:val="nil"/>
            </w:tcBorders>
          </w:tcPr>
          <w:p w:rsidR="00C466A5" w:rsidRPr="00E4636F" w:rsidDel="005D0C4C" w:rsidRDefault="009B0398" w:rsidP="00C466A5">
            <w:pPr>
              <w:jc w:val="right"/>
              <w:rPr>
                <w:del w:id="20522" w:author="terra" w:date="2015-01-12T17:29:00Z"/>
                <w:sz w:val="21"/>
              </w:rPr>
            </w:pPr>
            <w:ins w:id="20523" w:author="hp" w:date="2014-11-28T10:45:00Z">
              <w:del w:id="20524" w:author="terra" w:date="2015-01-12T17:29:00Z">
                <w:r w:rsidDel="005D0C4C">
                  <w:rPr>
                    <w:sz w:val="21"/>
                  </w:rPr>
                  <w:delText>4</w:delText>
                </w:r>
              </w:del>
            </w:ins>
            <w:del w:id="20525" w:author="terra" w:date="2015-01-12T17:29:00Z">
              <w:r w:rsidR="00C466A5" w:rsidRPr="006133A8" w:rsidDel="005D0C4C">
                <w:rPr>
                  <w:sz w:val="21"/>
                </w:rPr>
                <w:delText>15 000</w:delText>
              </w:r>
            </w:del>
          </w:p>
        </w:tc>
        <w:tc>
          <w:tcPr>
            <w:tcW w:w="1418" w:type="dxa"/>
            <w:tcBorders>
              <w:bottom w:val="nil"/>
            </w:tcBorders>
            <w:vAlign w:val="center"/>
          </w:tcPr>
          <w:p w:rsidR="00C466A5" w:rsidRPr="00E4636F" w:rsidDel="005D0C4C" w:rsidRDefault="00C466A5" w:rsidP="00C466A5">
            <w:pPr>
              <w:jc w:val="right"/>
              <w:rPr>
                <w:del w:id="20526" w:author="terra" w:date="2015-01-12T17:29:00Z"/>
                <w:sz w:val="21"/>
              </w:rPr>
            </w:pPr>
            <w:del w:id="20527" w:author="terra" w:date="2015-01-12T17:29:00Z">
              <w:r w:rsidRPr="006133A8" w:rsidDel="005D0C4C">
                <w:rPr>
                  <w:sz w:val="21"/>
                </w:rPr>
                <w:delText>45 000</w:delText>
              </w:r>
            </w:del>
          </w:p>
        </w:tc>
        <w:tc>
          <w:tcPr>
            <w:tcW w:w="1418" w:type="dxa"/>
            <w:tcBorders>
              <w:bottom w:val="nil"/>
            </w:tcBorders>
            <w:vAlign w:val="center"/>
          </w:tcPr>
          <w:p w:rsidR="00C466A5" w:rsidRPr="00E4636F" w:rsidDel="005D0C4C" w:rsidRDefault="00C466A5" w:rsidP="00C466A5">
            <w:pPr>
              <w:jc w:val="right"/>
              <w:rPr>
                <w:del w:id="20528" w:author="terra" w:date="2015-01-12T17:29:00Z"/>
                <w:sz w:val="21"/>
              </w:rPr>
            </w:pPr>
            <w:del w:id="20529" w:author="terra" w:date="2015-01-12T17:29:00Z">
              <w:r w:rsidDel="005D0C4C">
                <w:rPr>
                  <w:sz w:val="21"/>
                </w:rPr>
                <w:delText>9</w:delText>
              </w:r>
              <w:r w:rsidRPr="006133A8" w:rsidDel="005D0C4C">
                <w:rPr>
                  <w:sz w:val="21"/>
                </w:rPr>
                <w:delText>0 000</w:delText>
              </w:r>
            </w:del>
          </w:p>
        </w:tc>
      </w:tr>
      <w:tr w:rsidR="00C466A5" w:rsidRPr="00E4636F" w:rsidDel="005D0C4C" w:rsidTr="00C466A5">
        <w:trPr>
          <w:trHeight w:val="240"/>
          <w:tblHeader/>
          <w:del w:id="20530" w:author="terra" w:date="2015-01-12T17:29:00Z"/>
        </w:trPr>
        <w:tc>
          <w:tcPr>
            <w:tcW w:w="6237" w:type="dxa"/>
            <w:tcBorders>
              <w:bottom w:val="nil"/>
            </w:tcBorders>
            <w:vAlign w:val="center"/>
          </w:tcPr>
          <w:p w:rsidR="00C466A5" w:rsidRPr="00E4636F" w:rsidDel="005D0C4C" w:rsidRDefault="00C466A5" w:rsidP="00C466A5">
            <w:pPr>
              <w:ind w:left="72"/>
              <w:rPr>
                <w:del w:id="20531" w:author="terra" w:date="2015-01-12T17:29:00Z"/>
                <w:sz w:val="21"/>
              </w:rPr>
            </w:pPr>
            <w:del w:id="20532" w:author="terra" w:date="2015-01-12T17:29:00Z">
              <w:r w:rsidRPr="006133A8" w:rsidDel="005D0C4C">
                <w:rPr>
                  <w:sz w:val="21"/>
                </w:rPr>
                <w:delText xml:space="preserve">Autres charges </w:delText>
              </w:r>
              <w:r w:rsidR="00557E0E" w:rsidDel="005D0C4C">
                <w:rPr>
                  <w:sz w:val="18"/>
                </w:rPr>
                <w:delText>(</w:delText>
              </w:r>
              <w:r w:rsidRPr="006133A8" w:rsidDel="005D0C4C">
                <w:rPr>
                  <w:sz w:val="18"/>
                </w:rPr>
                <w:delText>+intéressement + stock options)</w:delText>
              </w:r>
            </w:del>
          </w:p>
        </w:tc>
        <w:tc>
          <w:tcPr>
            <w:tcW w:w="1418" w:type="dxa"/>
            <w:tcBorders>
              <w:bottom w:val="nil"/>
            </w:tcBorders>
          </w:tcPr>
          <w:p w:rsidR="00C466A5" w:rsidRPr="00E4636F" w:rsidDel="005D0C4C" w:rsidRDefault="00C466A5" w:rsidP="00C466A5">
            <w:pPr>
              <w:jc w:val="right"/>
              <w:rPr>
                <w:del w:id="20533" w:author="terra" w:date="2015-01-12T17:29:00Z"/>
                <w:sz w:val="21"/>
              </w:rPr>
            </w:pPr>
          </w:p>
        </w:tc>
        <w:tc>
          <w:tcPr>
            <w:tcW w:w="1418" w:type="dxa"/>
            <w:tcBorders>
              <w:bottom w:val="nil"/>
            </w:tcBorders>
            <w:vAlign w:val="center"/>
          </w:tcPr>
          <w:p w:rsidR="00C466A5" w:rsidRPr="00E4636F" w:rsidDel="005D0C4C" w:rsidRDefault="00C466A5" w:rsidP="00C466A5">
            <w:pPr>
              <w:jc w:val="right"/>
              <w:rPr>
                <w:del w:id="20534" w:author="terra" w:date="2015-01-12T17:29:00Z"/>
                <w:sz w:val="21"/>
              </w:rPr>
            </w:pPr>
          </w:p>
        </w:tc>
        <w:tc>
          <w:tcPr>
            <w:tcW w:w="1418" w:type="dxa"/>
            <w:tcBorders>
              <w:bottom w:val="nil"/>
            </w:tcBorders>
            <w:vAlign w:val="center"/>
          </w:tcPr>
          <w:p w:rsidR="00C466A5" w:rsidRPr="00E4636F" w:rsidDel="005D0C4C" w:rsidRDefault="00C466A5" w:rsidP="00C466A5">
            <w:pPr>
              <w:jc w:val="right"/>
              <w:rPr>
                <w:del w:id="20535" w:author="terra" w:date="2015-01-12T17:29:00Z"/>
                <w:sz w:val="21"/>
              </w:rPr>
            </w:pPr>
            <w:del w:id="20536" w:author="terra" w:date="2015-01-12T17:29:00Z">
              <w:r w:rsidDel="005D0C4C">
                <w:rPr>
                  <w:sz w:val="21"/>
                </w:rPr>
                <w:delText>360 000</w:delText>
              </w:r>
            </w:del>
          </w:p>
        </w:tc>
      </w:tr>
      <w:tr w:rsidR="00C466A5" w:rsidRPr="00E4636F" w:rsidDel="005D0C4C" w:rsidTr="00C466A5">
        <w:trPr>
          <w:trHeight w:val="240"/>
          <w:tblHeader/>
          <w:del w:id="20537" w:author="terra" w:date="2015-01-12T17:29:00Z"/>
        </w:trPr>
        <w:tc>
          <w:tcPr>
            <w:tcW w:w="6237" w:type="dxa"/>
            <w:shd w:val="pct5" w:color="auto" w:fill="FFFFFF"/>
            <w:vAlign w:val="center"/>
          </w:tcPr>
          <w:p w:rsidR="00C466A5" w:rsidRPr="00E4636F" w:rsidDel="005D0C4C" w:rsidRDefault="00C466A5" w:rsidP="00C466A5">
            <w:pPr>
              <w:ind w:left="72"/>
              <w:jc w:val="right"/>
              <w:rPr>
                <w:del w:id="20538" w:author="terra" w:date="2015-01-12T17:29:00Z"/>
                <w:b/>
                <w:sz w:val="21"/>
              </w:rPr>
            </w:pPr>
            <w:del w:id="20539" w:author="terra" w:date="2015-01-12T17:29:00Z">
              <w:r w:rsidRPr="006133A8" w:rsidDel="005D0C4C">
                <w:rPr>
                  <w:b/>
                  <w:sz w:val="21"/>
                </w:rPr>
                <w:delText>Total des charges d’exploitation</w:delText>
              </w:r>
            </w:del>
          </w:p>
        </w:tc>
        <w:tc>
          <w:tcPr>
            <w:tcW w:w="1418" w:type="dxa"/>
            <w:shd w:val="pct5" w:color="auto" w:fill="FFFFFF"/>
          </w:tcPr>
          <w:p w:rsidR="00C466A5" w:rsidRPr="00E4636F" w:rsidDel="005D0C4C" w:rsidRDefault="009B0398" w:rsidP="009B0398">
            <w:pPr>
              <w:jc w:val="right"/>
              <w:rPr>
                <w:del w:id="20540" w:author="terra" w:date="2015-01-12T17:29:00Z"/>
                <w:b/>
                <w:sz w:val="21"/>
              </w:rPr>
            </w:pPr>
            <w:ins w:id="20541" w:author="hp" w:date="2014-11-28T10:45:00Z">
              <w:del w:id="20542" w:author="terra" w:date="2015-01-12T17:29:00Z">
                <w:r w:rsidDel="005D0C4C">
                  <w:rPr>
                    <w:b/>
                    <w:sz w:val="21"/>
                  </w:rPr>
                  <w:delText>777 25</w:delText>
                </w:r>
              </w:del>
            </w:ins>
            <w:del w:id="20543" w:author="terra" w:date="2015-01-12T17:29:00Z">
              <w:r w:rsidR="00C466A5" w:rsidDel="005D0C4C">
                <w:rPr>
                  <w:b/>
                  <w:sz w:val="21"/>
                </w:rPr>
                <w:delText>459 600</w:delText>
              </w:r>
            </w:del>
          </w:p>
        </w:tc>
        <w:tc>
          <w:tcPr>
            <w:tcW w:w="1418" w:type="dxa"/>
            <w:shd w:val="pct5" w:color="auto" w:fill="FFFFFF"/>
            <w:vAlign w:val="center"/>
          </w:tcPr>
          <w:p w:rsidR="00C466A5" w:rsidRPr="00E4636F" w:rsidDel="005D0C4C" w:rsidRDefault="00C466A5" w:rsidP="00C466A5">
            <w:pPr>
              <w:jc w:val="right"/>
              <w:rPr>
                <w:del w:id="20544" w:author="terra" w:date="2015-01-12T17:29:00Z"/>
                <w:b/>
                <w:sz w:val="21"/>
              </w:rPr>
            </w:pPr>
            <w:del w:id="20545" w:author="terra" w:date="2015-01-12T17:29:00Z">
              <w:r w:rsidDel="005D0C4C">
                <w:rPr>
                  <w:b/>
                  <w:sz w:val="21"/>
                </w:rPr>
                <w:delText>777 250</w:delText>
              </w:r>
            </w:del>
          </w:p>
        </w:tc>
        <w:tc>
          <w:tcPr>
            <w:tcW w:w="1418" w:type="dxa"/>
            <w:shd w:val="pct5" w:color="auto" w:fill="FFFFFF"/>
            <w:vAlign w:val="center"/>
          </w:tcPr>
          <w:p w:rsidR="00C466A5" w:rsidRPr="00E4636F" w:rsidDel="005D0C4C" w:rsidRDefault="00C466A5" w:rsidP="00C466A5">
            <w:pPr>
              <w:jc w:val="right"/>
              <w:rPr>
                <w:del w:id="20546" w:author="terra" w:date="2015-01-12T17:29:00Z"/>
                <w:b/>
                <w:sz w:val="21"/>
              </w:rPr>
            </w:pPr>
            <w:del w:id="20547" w:author="terra" w:date="2015-01-12T17:29:00Z">
              <w:r w:rsidDel="005D0C4C">
                <w:rPr>
                  <w:b/>
                  <w:sz w:val="21"/>
                </w:rPr>
                <w:delText>1 449 900</w:delText>
              </w:r>
            </w:del>
          </w:p>
        </w:tc>
      </w:tr>
      <w:tr w:rsidR="00C466A5" w:rsidRPr="00E4636F" w:rsidDel="005D0C4C" w:rsidTr="00821C04">
        <w:trPr>
          <w:trHeight w:hRule="exact" w:val="113"/>
          <w:tblHeader/>
          <w:del w:id="20548" w:author="terra" w:date="2015-01-12T17:29:00Z"/>
        </w:trPr>
        <w:tc>
          <w:tcPr>
            <w:tcW w:w="6237" w:type="dxa"/>
            <w:tcBorders>
              <w:bottom w:val="nil"/>
            </w:tcBorders>
            <w:vAlign w:val="center"/>
          </w:tcPr>
          <w:p w:rsidR="00C466A5" w:rsidRPr="00E4636F" w:rsidDel="005D0C4C" w:rsidRDefault="00C466A5" w:rsidP="00C466A5">
            <w:pPr>
              <w:ind w:left="72"/>
              <w:jc w:val="right"/>
              <w:rPr>
                <w:del w:id="20549" w:author="terra" w:date="2015-01-12T17:29:00Z"/>
                <w:sz w:val="21"/>
              </w:rPr>
            </w:pPr>
          </w:p>
        </w:tc>
        <w:tc>
          <w:tcPr>
            <w:tcW w:w="1418" w:type="dxa"/>
            <w:tcBorders>
              <w:bottom w:val="nil"/>
            </w:tcBorders>
          </w:tcPr>
          <w:p w:rsidR="00C466A5" w:rsidRPr="00E4636F" w:rsidDel="005D0C4C" w:rsidRDefault="00C466A5" w:rsidP="00C466A5">
            <w:pPr>
              <w:jc w:val="right"/>
              <w:rPr>
                <w:del w:id="20550" w:author="terra" w:date="2015-01-12T17:29:00Z"/>
                <w:sz w:val="21"/>
              </w:rPr>
            </w:pPr>
          </w:p>
        </w:tc>
        <w:tc>
          <w:tcPr>
            <w:tcW w:w="1418" w:type="dxa"/>
            <w:tcBorders>
              <w:bottom w:val="nil"/>
            </w:tcBorders>
            <w:vAlign w:val="center"/>
          </w:tcPr>
          <w:p w:rsidR="00C466A5" w:rsidRPr="00E4636F" w:rsidDel="005D0C4C" w:rsidRDefault="00C466A5" w:rsidP="00C466A5">
            <w:pPr>
              <w:jc w:val="right"/>
              <w:rPr>
                <w:del w:id="20551" w:author="terra" w:date="2015-01-12T17:29:00Z"/>
                <w:sz w:val="21"/>
              </w:rPr>
            </w:pPr>
          </w:p>
        </w:tc>
        <w:tc>
          <w:tcPr>
            <w:tcW w:w="1418" w:type="dxa"/>
            <w:tcBorders>
              <w:bottom w:val="nil"/>
            </w:tcBorders>
            <w:vAlign w:val="center"/>
          </w:tcPr>
          <w:p w:rsidR="00C466A5" w:rsidRPr="00E4636F" w:rsidDel="005D0C4C" w:rsidRDefault="00C466A5" w:rsidP="00C466A5">
            <w:pPr>
              <w:jc w:val="right"/>
              <w:rPr>
                <w:del w:id="20552" w:author="terra" w:date="2015-01-12T17:29:00Z"/>
                <w:sz w:val="21"/>
              </w:rPr>
            </w:pPr>
          </w:p>
        </w:tc>
      </w:tr>
      <w:tr w:rsidR="00C466A5" w:rsidRPr="00E4636F" w:rsidDel="005D0C4C" w:rsidTr="00C466A5">
        <w:trPr>
          <w:trHeight w:val="240"/>
          <w:tblHeader/>
          <w:del w:id="20553" w:author="terra" w:date="2015-01-12T17:29:00Z"/>
        </w:trPr>
        <w:tc>
          <w:tcPr>
            <w:tcW w:w="6237" w:type="dxa"/>
            <w:shd w:val="pct12" w:color="auto" w:fill="FFFFFF"/>
            <w:vAlign w:val="center"/>
          </w:tcPr>
          <w:p w:rsidR="00C466A5" w:rsidRPr="00E4636F" w:rsidDel="005D0C4C" w:rsidRDefault="00C466A5" w:rsidP="00C466A5">
            <w:pPr>
              <w:ind w:left="72"/>
              <w:rPr>
                <w:del w:id="20554" w:author="terra" w:date="2015-01-12T17:29:00Z"/>
                <w:b/>
                <w:sz w:val="21"/>
              </w:rPr>
            </w:pPr>
            <w:del w:id="20555" w:author="terra" w:date="2015-01-12T17:29:00Z">
              <w:r w:rsidRPr="006133A8" w:rsidDel="005D0C4C">
                <w:rPr>
                  <w:b/>
                  <w:sz w:val="21"/>
                </w:rPr>
                <w:delText>RESULTAT D’EXPLOITATION</w:delText>
              </w:r>
            </w:del>
          </w:p>
        </w:tc>
        <w:tc>
          <w:tcPr>
            <w:tcW w:w="1418" w:type="dxa"/>
            <w:shd w:val="pct12" w:color="auto" w:fill="FFFFFF"/>
          </w:tcPr>
          <w:p w:rsidR="00C466A5" w:rsidRPr="00E4636F" w:rsidDel="005D0C4C" w:rsidRDefault="00270D6B" w:rsidP="00903740">
            <w:pPr>
              <w:jc w:val="right"/>
              <w:rPr>
                <w:del w:id="20556" w:author="terra" w:date="2015-01-12T17:29:00Z"/>
                <w:b/>
                <w:sz w:val="21"/>
              </w:rPr>
            </w:pPr>
            <w:del w:id="20557" w:author="terra" w:date="2015-01-12T17:29:00Z">
              <w:r w:rsidDel="005D0C4C">
                <w:rPr>
                  <w:b/>
                  <w:sz w:val="21"/>
                </w:rPr>
                <w:delText>-</w:delText>
              </w:r>
            </w:del>
            <w:ins w:id="20558" w:author="hp" w:date="2014-11-28T12:48:00Z">
              <w:del w:id="20559" w:author="terra" w:date="2015-01-12T17:29:00Z">
                <w:r w:rsidR="00903740" w:rsidDel="005D0C4C">
                  <w:rPr>
                    <w:b/>
                    <w:sz w:val="21"/>
                  </w:rPr>
                  <w:delText>- 7</w:delText>
                </w:r>
              </w:del>
            </w:ins>
            <w:ins w:id="20560" w:author="hp" w:date="2014-11-29T16:15:00Z">
              <w:del w:id="20561" w:author="terra" w:date="2015-01-12T17:29:00Z">
                <w:r w:rsidR="00903740" w:rsidDel="005D0C4C">
                  <w:rPr>
                    <w:b/>
                    <w:sz w:val="21"/>
                  </w:rPr>
                  <w:delText>225</w:delText>
                </w:r>
              </w:del>
            </w:ins>
            <w:ins w:id="20562" w:author="hp" w:date="2014-11-28T12:48:00Z">
              <w:del w:id="20563" w:author="terra" w:date="2015-01-12T17:29:00Z">
                <w:r w:rsidR="007E179A" w:rsidDel="005D0C4C">
                  <w:rPr>
                    <w:b/>
                    <w:sz w:val="21"/>
                  </w:rPr>
                  <w:delText xml:space="preserve">0 </w:delText>
                </w:r>
              </w:del>
            </w:ins>
            <w:del w:id="20564" w:author="terra" w:date="2015-01-12T17:29:00Z">
              <w:r w:rsidDel="005D0C4C">
                <w:rPr>
                  <w:b/>
                  <w:sz w:val="21"/>
                </w:rPr>
                <w:delText xml:space="preserve"> 1</w:delText>
              </w:r>
              <w:r w:rsidR="00A37FF1" w:rsidDel="005D0C4C">
                <w:rPr>
                  <w:b/>
                  <w:sz w:val="21"/>
                </w:rPr>
                <w:delText>75</w:delText>
              </w:r>
              <w:r w:rsidR="00C466A5" w:rsidDel="005D0C4C">
                <w:rPr>
                  <w:b/>
                  <w:sz w:val="21"/>
                </w:rPr>
                <w:delText xml:space="preserve"> 600</w:delText>
              </w:r>
            </w:del>
          </w:p>
        </w:tc>
        <w:tc>
          <w:tcPr>
            <w:tcW w:w="1418" w:type="dxa"/>
            <w:shd w:val="pct12" w:color="auto" w:fill="FFFFFF"/>
            <w:vAlign w:val="center"/>
          </w:tcPr>
          <w:p w:rsidR="00C466A5" w:rsidRPr="00E4636F" w:rsidDel="005D0C4C" w:rsidRDefault="00C466A5" w:rsidP="00C466A5">
            <w:pPr>
              <w:jc w:val="right"/>
              <w:rPr>
                <w:del w:id="20565" w:author="terra" w:date="2015-01-12T17:29:00Z"/>
                <w:b/>
                <w:sz w:val="21"/>
              </w:rPr>
            </w:pPr>
            <w:del w:id="20566" w:author="terra" w:date="2015-01-12T17:29:00Z">
              <w:r w:rsidDel="005D0C4C">
                <w:rPr>
                  <w:b/>
                  <w:sz w:val="21"/>
                </w:rPr>
                <w:delText>+ 37 750</w:delText>
              </w:r>
            </w:del>
          </w:p>
        </w:tc>
        <w:tc>
          <w:tcPr>
            <w:tcW w:w="1418" w:type="dxa"/>
            <w:shd w:val="pct12" w:color="auto" w:fill="FFFFFF"/>
            <w:vAlign w:val="center"/>
          </w:tcPr>
          <w:p w:rsidR="00BE388A" w:rsidDel="005D0C4C" w:rsidRDefault="00C466A5">
            <w:pPr>
              <w:jc w:val="center"/>
              <w:rPr>
                <w:del w:id="20567" w:author="terra" w:date="2015-01-12T17:29:00Z"/>
                <w:b/>
                <w:sz w:val="21"/>
              </w:rPr>
            </w:pPr>
            <w:del w:id="20568" w:author="terra" w:date="2015-01-12T17:29:00Z">
              <w:r w:rsidRPr="006133A8" w:rsidDel="005D0C4C">
                <w:rPr>
                  <w:b/>
                  <w:sz w:val="21"/>
                </w:rPr>
                <w:delText xml:space="preserve">    </w:delText>
              </w:r>
              <w:r w:rsidDel="005D0C4C">
                <w:rPr>
                  <w:b/>
                  <w:sz w:val="21"/>
                </w:rPr>
                <w:delText xml:space="preserve">+ </w:delText>
              </w:r>
              <w:r w:rsidR="00270D6B" w:rsidDel="005D0C4C">
                <w:rPr>
                  <w:b/>
                  <w:sz w:val="21"/>
                </w:rPr>
                <w:delText>180 100</w:delText>
              </w:r>
            </w:del>
          </w:p>
        </w:tc>
      </w:tr>
      <w:tr w:rsidR="00C466A5" w:rsidRPr="00E4636F" w:rsidDel="002C53E6" w:rsidTr="00C466A5">
        <w:trPr>
          <w:trHeight w:hRule="exact" w:val="200"/>
          <w:tblHeader/>
          <w:del w:id="20569" w:author="hp" w:date="2014-11-29T20:38:00Z"/>
        </w:trPr>
        <w:tc>
          <w:tcPr>
            <w:tcW w:w="6237" w:type="dxa"/>
            <w:vAlign w:val="center"/>
          </w:tcPr>
          <w:p w:rsidR="00C466A5" w:rsidRPr="00E4636F" w:rsidDel="002C53E6" w:rsidRDefault="00C466A5" w:rsidP="00C466A5">
            <w:pPr>
              <w:ind w:left="72"/>
              <w:jc w:val="right"/>
              <w:rPr>
                <w:del w:id="20570" w:author="hp" w:date="2014-11-29T20:38:00Z"/>
                <w:sz w:val="21"/>
              </w:rPr>
            </w:pPr>
          </w:p>
        </w:tc>
        <w:tc>
          <w:tcPr>
            <w:tcW w:w="1418" w:type="dxa"/>
          </w:tcPr>
          <w:p w:rsidR="00C466A5" w:rsidRPr="00E4636F" w:rsidDel="002C53E6" w:rsidRDefault="00C466A5" w:rsidP="00C466A5">
            <w:pPr>
              <w:jc w:val="right"/>
              <w:rPr>
                <w:del w:id="20571" w:author="hp" w:date="2014-11-29T20:38:00Z"/>
                <w:sz w:val="21"/>
              </w:rPr>
            </w:pPr>
          </w:p>
        </w:tc>
        <w:tc>
          <w:tcPr>
            <w:tcW w:w="1418" w:type="dxa"/>
            <w:vAlign w:val="center"/>
          </w:tcPr>
          <w:p w:rsidR="00C466A5" w:rsidRPr="00E4636F" w:rsidDel="002C53E6" w:rsidRDefault="00C466A5" w:rsidP="00C466A5">
            <w:pPr>
              <w:jc w:val="right"/>
              <w:rPr>
                <w:del w:id="20572" w:author="hp" w:date="2014-11-29T20:38:00Z"/>
                <w:sz w:val="21"/>
              </w:rPr>
            </w:pPr>
          </w:p>
        </w:tc>
        <w:tc>
          <w:tcPr>
            <w:tcW w:w="1418" w:type="dxa"/>
            <w:vAlign w:val="center"/>
          </w:tcPr>
          <w:p w:rsidR="00C466A5" w:rsidRPr="00E4636F" w:rsidDel="002C53E6" w:rsidRDefault="00C466A5" w:rsidP="00C466A5">
            <w:pPr>
              <w:jc w:val="right"/>
              <w:rPr>
                <w:del w:id="20573" w:author="hp" w:date="2014-11-29T20:38:00Z"/>
                <w:sz w:val="21"/>
              </w:rPr>
            </w:pPr>
          </w:p>
        </w:tc>
      </w:tr>
      <w:tr w:rsidR="00C466A5" w:rsidRPr="00E4636F" w:rsidDel="002C53E6" w:rsidTr="00C466A5">
        <w:trPr>
          <w:trHeight w:val="240"/>
          <w:tblHeader/>
          <w:del w:id="20574" w:author="hp" w:date="2014-11-29T20:35:00Z"/>
        </w:trPr>
        <w:tc>
          <w:tcPr>
            <w:tcW w:w="6237" w:type="dxa"/>
            <w:tcBorders>
              <w:bottom w:val="nil"/>
            </w:tcBorders>
            <w:vAlign w:val="center"/>
          </w:tcPr>
          <w:p w:rsidR="00C466A5" w:rsidRPr="00E4636F" w:rsidDel="002C53E6" w:rsidRDefault="00C466A5" w:rsidP="00C466A5">
            <w:pPr>
              <w:ind w:left="72"/>
              <w:rPr>
                <w:del w:id="20575" w:author="hp" w:date="2014-11-29T20:35:00Z"/>
                <w:sz w:val="21"/>
              </w:rPr>
            </w:pPr>
            <w:del w:id="20576" w:author="hp" w:date="2014-11-29T20:35:00Z">
              <w:r w:rsidRPr="006133A8" w:rsidDel="002C53E6">
                <w:rPr>
                  <w:sz w:val="21"/>
                </w:rPr>
                <w:delText>Produits des autres val. mobilières et créances de l’actif immob.</w:delText>
              </w:r>
            </w:del>
          </w:p>
        </w:tc>
        <w:tc>
          <w:tcPr>
            <w:tcW w:w="1418" w:type="dxa"/>
            <w:tcBorders>
              <w:bottom w:val="nil"/>
            </w:tcBorders>
          </w:tcPr>
          <w:p w:rsidR="00C466A5" w:rsidRPr="00E4636F" w:rsidDel="002C53E6" w:rsidRDefault="00C466A5" w:rsidP="00C466A5">
            <w:pPr>
              <w:jc w:val="right"/>
              <w:rPr>
                <w:del w:id="20577" w:author="hp" w:date="2014-11-29T20:35:00Z"/>
                <w:sz w:val="21"/>
              </w:rPr>
            </w:pPr>
          </w:p>
        </w:tc>
        <w:tc>
          <w:tcPr>
            <w:tcW w:w="1418" w:type="dxa"/>
            <w:tcBorders>
              <w:bottom w:val="nil"/>
            </w:tcBorders>
            <w:vAlign w:val="center"/>
          </w:tcPr>
          <w:p w:rsidR="00C466A5" w:rsidRPr="00E4636F" w:rsidDel="002C53E6" w:rsidRDefault="00C466A5" w:rsidP="00C466A5">
            <w:pPr>
              <w:jc w:val="right"/>
              <w:rPr>
                <w:del w:id="20578" w:author="hp" w:date="2014-11-29T20:35:00Z"/>
                <w:sz w:val="21"/>
              </w:rPr>
            </w:pPr>
          </w:p>
        </w:tc>
        <w:tc>
          <w:tcPr>
            <w:tcW w:w="1418" w:type="dxa"/>
            <w:tcBorders>
              <w:bottom w:val="nil"/>
            </w:tcBorders>
            <w:vAlign w:val="center"/>
          </w:tcPr>
          <w:p w:rsidR="00C466A5" w:rsidRPr="00E4636F" w:rsidDel="002C53E6" w:rsidRDefault="00C466A5" w:rsidP="00C466A5">
            <w:pPr>
              <w:jc w:val="right"/>
              <w:rPr>
                <w:del w:id="20579" w:author="hp" w:date="2014-11-29T20:35:00Z"/>
                <w:sz w:val="21"/>
              </w:rPr>
            </w:pPr>
          </w:p>
        </w:tc>
      </w:tr>
      <w:tr w:rsidR="00C466A5" w:rsidRPr="00E4636F" w:rsidDel="002C53E6" w:rsidTr="00C466A5">
        <w:trPr>
          <w:trHeight w:val="240"/>
          <w:tblHeader/>
          <w:del w:id="20580" w:author="hp" w:date="2014-11-29T20:35:00Z"/>
        </w:trPr>
        <w:tc>
          <w:tcPr>
            <w:tcW w:w="6237" w:type="dxa"/>
            <w:tcBorders>
              <w:bottom w:val="nil"/>
            </w:tcBorders>
            <w:vAlign w:val="center"/>
          </w:tcPr>
          <w:p w:rsidR="00C466A5" w:rsidRPr="00E4636F" w:rsidDel="002C53E6" w:rsidRDefault="00C466A5" w:rsidP="00C466A5">
            <w:pPr>
              <w:ind w:left="72"/>
              <w:rPr>
                <w:del w:id="20581" w:author="hp" w:date="2014-11-29T20:35:00Z"/>
                <w:sz w:val="21"/>
              </w:rPr>
            </w:pPr>
            <w:del w:id="20582" w:author="hp" w:date="2014-11-29T20:35:00Z">
              <w:r w:rsidRPr="006133A8" w:rsidDel="002C53E6">
                <w:rPr>
                  <w:sz w:val="21"/>
                </w:rPr>
                <w:delText>Reprise sur provisions et dépréciations et transferts de charges</w:delText>
              </w:r>
            </w:del>
          </w:p>
        </w:tc>
        <w:tc>
          <w:tcPr>
            <w:tcW w:w="1418" w:type="dxa"/>
            <w:tcBorders>
              <w:bottom w:val="nil"/>
            </w:tcBorders>
          </w:tcPr>
          <w:p w:rsidR="00C466A5" w:rsidRPr="00E4636F" w:rsidDel="002C53E6" w:rsidRDefault="00C466A5" w:rsidP="00C466A5">
            <w:pPr>
              <w:jc w:val="right"/>
              <w:rPr>
                <w:del w:id="20583" w:author="hp" w:date="2014-11-29T20:35:00Z"/>
                <w:sz w:val="21"/>
              </w:rPr>
            </w:pPr>
          </w:p>
        </w:tc>
        <w:tc>
          <w:tcPr>
            <w:tcW w:w="1418" w:type="dxa"/>
            <w:tcBorders>
              <w:bottom w:val="nil"/>
            </w:tcBorders>
            <w:vAlign w:val="center"/>
          </w:tcPr>
          <w:p w:rsidR="00C466A5" w:rsidRPr="00E4636F" w:rsidDel="002C53E6" w:rsidRDefault="00C466A5" w:rsidP="00C466A5">
            <w:pPr>
              <w:jc w:val="right"/>
              <w:rPr>
                <w:del w:id="20584" w:author="hp" w:date="2014-11-29T20:35:00Z"/>
                <w:sz w:val="21"/>
              </w:rPr>
            </w:pPr>
          </w:p>
        </w:tc>
        <w:tc>
          <w:tcPr>
            <w:tcW w:w="1418" w:type="dxa"/>
            <w:tcBorders>
              <w:bottom w:val="nil"/>
            </w:tcBorders>
            <w:vAlign w:val="center"/>
          </w:tcPr>
          <w:p w:rsidR="00C466A5" w:rsidRPr="00E4636F" w:rsidDel="002C53E6" w:rsidRDefault="00C466A5" w:rsidP="00C466A5">
            <w:pPr>
              <w:jc w:val="right"/>
              <w:rPr>
                <w:del w:id="20585" w:author="hp" w:date="2014-11-29T20:35:00Z"/>
                <w:sz w:val="21"/>
              </w:rPr>
            </w:pPr>
          </w:p>
        </w:tc>
      </w:tr>
      <w:tr w:rsidR="00C466A5" w:rsidRPr="00E4636F" w:rsidDel="002C53E6" w:rsidTr="00C466A5">
        <w:trPr>
          <w:trHeight w:val="240"/>
          <w:tblHeader/>
          <w:del w:id="20586" w:author="hp" w:date="2014-11-29T20:35:00Z"/>
        </w:trPr>
        <w:tc>
          <w:tcPr>
            <w:tcW w:w="6237" w:type="dxa"/>
            <w:shd w:val="clear" w:color="auto" w:fill="FFFFFF"/>
            <w:vAlign w:val="center"/>
          </w:tcPr>
          <w:p w:rsidR="00C466A5" w:rsidRPr="00E4636F" w:rsidDel="002C53E6" w:rsidRDefault="00C466A5" w:rsidP="00C466A5">
            <w:pPr>
              <w:ind w:left="72"/>
              <w:rPr>
                <w:del w:id="20587" w:author="hp" w:date="2014-11-29T20:35:00Z"/>
                <w:sz w:val="21"/>
              </w:rPr>
            </w:pPr>
            <w:del w:id="20588" w:author="hp" w:date="2014-11-29T20:35:00Z">
              <w:r w:rsidRPr="006133A8" w:rsidDel="002C53E6">
                <w:rPr>
                  <w:sz w:val="21"/>
                </w:rPr>
                <w:delText>Produits net sur cessions de valeurs mobilières de placement</w:delText>
              </w:r>
            </w:del>
          </w:p>
        </w:tc>
        <w:tc>
          <w:tcPr>
            <w:tcW w:w="1418" w:type="dxa"/>
            <w:shd w:val="clear" w:color="auto" w:fill="FFFFFF"/>
          </w:tcPr>
          <w:p w:rsidR="00C466A5" w:rsidRPr="00E4636F" w:rsidDel="002C53E6" w:rsidRDefault="00C466A5" w:rsidP="00C466A5">
            <w:pPr>
              <w:jc w:val="right"/>
              <w:rPr>
                <w:del w:id="20589" w:author="hp" w:date="2014-11-29T20:35:00Z"/>
                <w:sz w:val="21"/>
              </w:rPr>
            </w:pPr>
          </w:p>
        </w:tc>
        <w:tc>
          <w:tcPr>
            <w:tcW w:w="1418" w:type="dxa"/>
            <w:shd w:val="clear" w:color="auto" w:fill="FFFFFF"/>
            <w:vAlign w:val="center"/>
          </w:tcPr>
          <w:p w:rsidR="00C466A5" w:rsidRPr="00E4636F" w:rsidDel="002C53E6" w:rsidRDefault="00C466A5" w:rsidP="00C466A5">
            <w:pPr>
              <w:jc w:val="right"/>
              <w:rPr>
                <w:del w:id="20590" w:author="hp" w:date="2014-11-29T20:35:00Z"/>
                <w:sz w:val="21"/>
              </w:rPr>
            </w:pPr>
          </w:p>
        </w:tc>
        <w:tc>
          <w:tcPr>
            <w:tcW w:w="1418" w:type="dxa"/>
            <w:shd w:val="clear" w:color="auto" w:fill="FFFFFF"/>
            <w:vAlign w:val="center"/>
          </w:tcPr>
          <w:p w:rsidR="00C466A5" w:rsidRPr="00E4636F" w:rsidDel="002C53E6" w:rsidRDefault="00C466A5" w:rsidP="00C466A5">
            <w:pPr>
              <w:jc w:val="right"/>
              <w:rPr>
                <w:del w:id="20591" w:author="hp" w:date="2014-11-29T20:35:00Z"/>
                <w:b/>
                <w:sz w:val="21"/>
              </w:rPr>
            </w:pPr>
          </w:p>
        </w:tc>
      </w:tr>
      <w:tr w:rsidR="00C466A5" w:rsidRPr="00E4636F" w:rsidDel="002C53E6" w:rsidTr="00C466A5">
        <w:trPr>
          <w:trHeight w:val="240"/>
          <w:tblHeader/>
          <w:del w:id="20592" w:author="hp" w:date="2014-11-29T20:35:00Z"/>
        </w:trPr>
        <w:tc>
          <w:tcPr>
            <w:tcW w:w="6237" w:type="dxa"/>
            <w:shd w:val="pct5" w:color="auto" w:fill="FFFFFF"/>
            <w:vAlign w:val="center"/>
          </w:tcPr>
          <w:p w:rsidR="00C466A5" w:rsidRPr="00E4636F" w:rsidDel="002C53E6" w:rsidRDefault="00C466A5" w:rsidP="00C466A5">
            <w:pPr>
              <w:ind w:left="72"/>
              <w:jc w:val="right"/>
              <w:rPr>
                <w:del w:id="20593" w:author="hp" w:date="2014-11-29T20:35:00Z"/>
                <w:b/>
                <w:sz w:val="21"/>
              </w:rPr>
            </w:pPr>
            <w:del w:id="20594" w:author="hp" w:date="2014-11-29T20:35:00Z">
              <w:r w:rsidRPr="006133A8" w:rsidDel="002C53E6">
                <w:rPr>
                  <w:b/>
                  <w:sz w:val="21"/>
                </w:rPr>
                <w:delText>Total des produits financiers</w:delText>
              </w:r>
            </w:del>
          </w:p>
        </w:tc>
        <w:tc>
          <w:tcPr>
            <w:tcW w:w="1418" w:type="dxa"/>
            <w:shd w:val="pct5" w:color="auto" w:fill="FFFFFF"/>
          </w:tcPr>
          <w:p w:rsidR="00C466A5" w:rsidRPr="00E4636F" w:rsidDel="002C53E6" w:rsidRDefault="00C466A5" w:rsidP="00C466A5">
            <w:pPr>
              <w:jc w:val="right"/>
              <w:rPr>
                <w:del w:id="20595" w:author="hp" w:date="2014-11-29T20:35:00Z"/>
                <w:b/>
                <w:sz w:val="21"/>
              </w:rPr>
            </w:pPr>
          </w:p>
        </w:tc>
        <w:tc>
          <w:tcPr>
            <w:tcW w:w="1418" w:type="dxa"/>
            <w:shd w:val="pct5" w:color="auto" w:fill="FFFFFF"/>
            <w:vAlign w:val="center"/>
          </w:tcPr>
          <w:p w:rsidR="00C466A5" w:rsidRPr="00E4636F" w:rsidDel="002C53E6" w:rsidRDefault="00C466A5" w:rsidP="00C466A5">
            <w:pPr>
              <w:jc w:val="right"/>
              <w:rPr>
                <w:del w:id="20596" w:author="hp" w:date="2014-11-29T20:35:00Z"/>
                <w:b/>
                <w:sz w:val="21"/>
              </w:rPr>
            </w:pPr>
          </w:p>
        </w:tc>
        <w:tc>
          <w:tcPr>
            <w:tcW w:w="1418" w:type="dxa"/>
            <w:shd w:val="pct5" w:color="auto" w:fill="FFFFFF"/>
            <w:vAlign w:val="center"/>
          </w:tcPr>
          <w:p w:rsidR="00C466A5" w:rsidRPr="00E4636F" w:rsidDel="002C53E6" w:rsidRDefault="00C466A5" w:rsidP="00C466A5">
            <w:pPr>
              <w:jc w:val="right"/>
              <w:rPr>
                <w:del w:id="20597" w:author="hp" w:date="2014-11-29T20:35:00Z"/>
                <w:b/>
                <w:sz w:val="21"/>
              </w:rPr>
            </w:pPr>
          </w:p>
        </w:tc>
      </w:tr>
      <w:tr w:rsidR="00C466A5" w:rsidRPr="00E4636F" w:rsidDel="002C53E6" w:rsidTr="00C466A5">
        <w:trPr>
          <w:trHeight w:hRule="exact" w:val="200"/>
          <w:tblHeader/>
          <w:del w:id="20598" w:author="hp" w:date="2014-11-29T20:35:00Z"/>
        </w:trPr>
        <w:tc>
          <w:tcPr>
            <w:tcW w:w="6237" w:type="dxa"/>
            <w:vAlign w:val="center"/>
          </w:tcPr>
          <w:p w:rsidR="00C466A5" w:rsidRPr="00E4636F" w:rsidDel="002C53E6" w:rsidRDefault="00C466A5" w:rsidP="00C466A5">
            <w:pPr>
              <w:ind w:left="72"/>
              <w:jc w:val="right"/>
              <w:rPr>
                <w:del w:id="20599" w:author="hp" w:date="2014-11-29T20:35:00Z"/>
                <w:sz w:val="21"/>
              </w:rPr>
            </w:pPr>
          </w:p>
        </w:tc>
        <w:tc>
          <w:tcPr>
            <w:tcW w:w="1418" w:type="dxa"/>
          </w:tcPr>
          <w:p w:rsidR="00C466A5" w:rsidRPr="00E4636F" w:rsidDel="002C53E6" w:rsidRDefault="00C466A5" w:rsidP="00C466A5">
            <w:pPr>
              <w:jc w:val="right"/>
              <w:rPr>
                <w:del w:id="20600" w:author="hp" w:date="2014-11-29T20:35:00Z"/>
                <w:sz w:val="21"/>
              </w:rPr>
            </w:pPr>
          </w:p>
        </w:tc>
        <w:tc>
          <w:tcPr>
            <w:tcW w:w="1418" w:type="dxa"/>
            <w:vAlign w:val="center"/>
          </w:tcPr>
          <w:p w:rsidR="00C466A5" w:rsidRPr="00E4636F" w:rsidDel="002C53E6" w:rsidRDefault="00C466A5" w:rsidP="00C466A5">
            <w:pPr>
              <w:jc w:val="right"/>
              <w:rPr>
                <w:del w:id="20601" w:author="hp" w:date="2014-11-29T20:35:00Z"/>
                <w:sz w:val="21"/>
              </w:rPr>
            </w:pPr>
          </w:p>
        </w:tc>
        <w:tc>
          <w:tcPr>
            <w:tcW w:w="1418" w:type="dxa"/>
            <w:vAlign w:val="center"/>
          </w:tcPr>
          <w:p w:rsidR="00C466A5" w:rsidRPr="00E4636F" w:rsidDel="002C53E6" w:rsidRDefault="00C466A5" w:rsidP="00C466A5">
            <w:pPr>
              <w:jc w:val="right"/>
              <w:rPr>
                <w:del w:id="20602" w:author="hp" w:date="2014-11-29T20:35:00Z"/>
                <w:sz w:val="21"/>
              </w:rPr>
            </w:pPr>
          </w:p>
        </w:tc>
      </w:tr>
      <w:tr w:rsidR="00C466A5" w:rsidRPr="00E4636F" w:rsidDel="002C53E6" w:rsidTr="00C466A5">
        <w:trPr>
          <w:trHeight w:val="240"/>
          <w:tblHeader/>
          <w:del w:id="20603" w:author="hp" w:date="2014-11-29T20:35:00Z"/>
        </w:trPr>
        <w:tc>
          <w:tcPr>
            <w:tcW w:w="6237" w:type="dxa"/>
            <w:vAlign w:val="center"/>
          </w:tcPr>
          <w:p w:rsidR="00C466A5" w:rsidRPr="00E4636F" w:rsidDel="002C53E6" w:rsidRDefault="00C466A5" w:rsidP="00C466A5">
            <w:pPr>
              <w:ind w:left="72"/>
              <w:rPr>
                <w:del w:id="20604" w:author="hp" w:date="2014-11-29T20:35:00Z"/>
                <w:sz w:val="21"/>
              </w:rPr>
            </w:pPr>
            <w:del w:id="20605" w:author="hp" w:date="2014-11-29T20:35:00Z">
              <w:r w:rsidRPr="006133A8" w:rsidDel="002C53E6">
                <w:rPr>
                  <w:sz w:val="21"/>
                </w:rPr>
                <w:delText>Dotations financières aux amortissements et provisions</w:delText>
              </w:r>
            </w:del>
          </w:p>
        </w:tc>
        <w:tc>
          <w:tcPr>
            <w:tcW w:w="1418" w:type="dxa"/>
          </w:tcPr>
          <w:p w:rsidR="00C466A5" w:rsidRPr="00E4636F" w:rsidDel="002C53E6" w:rsidRDefault="00C466A5" w:rsidP="00C466A5">
            <w:pPr>
              <w:jc w:val="right"/>
              <w:rPr>
                <w:del w:id="20606" w:author="hp" w:date="2014-11-29T20:35:00Z"/>
                <w:sz w:val="21"/>
              </w:rPr>
            </w:pPr>
          </w:p>
        </w:tc>
        <w:tc>
          <w:tcPr>
            <w:tcW w:w="1418" w:type="dxa"/>
            <w:vAlign w:val="center"/>
          </w:tcPr>
          <w:p w:rsidR="00C466A5" w:rsidRPr="00E4636F" w:rsidDel="002C53E6" w:rsidRDefault="00C466A5" w:rsidP="00C466A5">
            <w:pPr>
              <w:jc w:val="right"/>
              <w:rPr>
                <w:del w:id="20607" w:author="hp" w:date="2014-11-29T20:35:00Z"/>
                <w:sz w:val="21"/>
              </w:rPr>
            </w:pPr>
          </w:p>
        </w:tc>
        <w:tc>
          <w:tcPr>
            <w:tcW w:w="1418" w:type="dxa"/>
            <w:vAlign w:val="center"/>
          </w:tcPr>
          <w:p w:rsidR="00C466A5" w:rsidRPr="00E4636F" w:rsidDel="002C53E6" w:rsidRDefault="00C466A5" w:rsidP="00C466A5">
            <w:pPr>
              <w:jc w:val="right"/>
              <w:rPr>
                <w:del w:id="20608" w:author="hp" w:date="2014-11-29T20:35:00Z"/>
                <w:sz w:val="21"/>
              </w:rPr>
            </w:pPr>
          </w:p>
        </w:tc>
      </w:tr>
      <w:tr w:rsidR="00C466A5" w:rsidRPr="00E4636F" w:rsidDel="002C53E6" w:rsidTr="00C466A5">
        <w:trPr>
          <w:trHeight w:val="240"/>
          <w:tblHeader/>
          <w:del w:id="20609" w:author="hp" w:date="2014-11-29T20:35:00Z"/>
        </w:trPr>
        <w:tc>
          <w:tcPr>
            <w:tcW w:w="6237" w:type="dxa"/>
            <w:vAlign w:val="center"/>
          </w:tcPr>
          <w:p w:rsidR="00C466A5" w:rsidRPr="00E4636F" w:rsidDel="002C53E6" w:rsidRDefault="00C466A5" w:rsidP="00C466A5">
            <w:pPr>
              <w:ind w:left="72"/>
              <w:rPr>
                <w:del w:id="20610" w:author="hp" w:date="2014-11-29T20:35:00Z"/>
                <w:sz w:val="21"/>
              </w:rPr>
            </w:pPr>
            <w:del w:id="20611" w:author="hp" w:date="2014-11-29T20:35:00Z">
              <w:r w:rsidRPr="006133A8" w:rsidDel="002C53E6">
                <w:rPr>
                  <w:sz w:val="21"/>
                </w:rPr>
                <w:delText>Intérêts et charges assimilées</w:delText>
              </w:r>
            </w:del>
          </w:p>
        </w:tc>
        <w:tc>
          <w:tcPr>
            <w:tcW w:w="1418" w:type="dxa"/>
          </w:tcPr>
          <w:p w:rsidR="00C466A5" w:rsidRPr="00E4636F" w:rsidDel="002C53E6" w:rsidRDefault="00C466A5" w:rsidP="00C466A5">
            <w:pPr>
              <w:jc w:val="right"/>
              <w:rPr>
                <w:del w:id="20612" w:author="hp" w:date="2014-11-29T20:35:00Z"/>
                <w:sz w:val="21"/>
              </w:rPr>
            </w:pPr>
          </w:p>
        </w:tc>
        <w:tc>
          <w:tcPr>
            <w:tcW w:w="1418" w:type="dxa"/>
            <w:vAlign w:val="center"/>
          </w:tcPr>
          <w:p w:rsidR="00C466A5" w:rsidRPr="00E4636F" w:rsidDel="002C53E6" w:rsidRDefault="00C466A5" w:rsidP="00C466A5">
            <w:pPr>
              <w:jc w:val="right"/>
              <w:rPr>
                <w:del w:id="20613" w:author="hp" w:date="2014-11-29T20:35:00Z"/>
                <w:sz w:val="21"/>
              </w:rPr>
            </w:pPr>
          </w:p>
        </w:tc>
        <w:tc>
          <w:tcPr>
            <w:tcW w:w="1418" w:type="dxa"/>
            <w:vAlign w:val="center"/>
          </w:tcPr>
          <w:p w:rsidR="00C466A5" w:rsidRPr="00E4636F" w:rsidDel="002C53E6" w:rsidRDefault="00C466A5" w:rsidP="00C466A5">
            <w:pPr>
              <w:jc w:val="right"/>
              <w:rPr>
                <w:del w:id="20614" w:author="hp" w:date="2014-11-29T20:35:00Z"/>
                <w:sz w:val="21"/>
              </w:rPr>
            </w:pPr>
          </w:p>
        </w:tc>
      </w:tr>
      <w:tr w:rsidR="00C466A5" w:rsidRPr="00E4636F" w:rsidDel="002C53E6" w:rsidTr="00C466A5">
        <w:trPr>
          <w:trHeight w:val="240"/>
          <w:tblHeader/>
          <w:del w:id="20615" w:author="hp" w:date="2014-11-29T20:35:00Z"/>
        </w:trPr>
        <w:tc>
          <w:tcPr>
            <w:tcW w:w="6237" w:type="dxa"/>
            <w:tcBorders>
              <w:bottom w:val="nil"/>
            </w:tcBorders>
            <w:vAlign w:val="center"/>
          </w:tcPr>
          <w:p w:rsidR="00C466A5" w:rsidRPr="00E4636F" w:rsidDel="002C53E6" w:rsidRDefault="00C466A5" w:rsidP="00C466A5">
            <w:pPr>
              <w:ind w:left="72"/>
              <w:rPr>
                <w:del w:id="20616" w:author="hp" w:date="2014-11-29T20:35:00Z"/>
                <w:sz w:val="21"/>
              </w:rPr>
            </w:pPr>
            <w:del w:id="20617" w:author="hp" w:date="2014-11-29T20:35:00Z">
              <w:r w:rsidRPr="006133A8" w:rsidDel="002C53E6">
                <w:rPr>
                  <w:sz w:val="21"/>
                </w:rPr>
                <w:delText>Différences négatives de charge</w:delText>
              </w:r>
            </w:del>
          </w:p>
        </w:tc>
        <w:tc>
          <w:tcPr>
            <w:tcW w:w="1418" w:type="dxa"/>
            <w:tcBorders>
              <w:bottom w:val="nil"/>
            </w:tcBorders>
          </w:tcPr>
          <w:p w:rsidR="00C466A5" w:rsidRPr="00E4636F" w:rsidDel="002C53E6" w:rsidRDefault="00C466A5" w:rsidP="00C466A5">
            <w:pPr>
              <w:jc w:val="right"/>
              <w:rPr>
                <w:del w:id="20618" w:author="hp" w:date="2014-11-29T20:35:00Z"/>
                <w:sz w:val="21"/>
              </w:rPr>
            </w:pPr>
          </w:p>
        </w:tc>
        <w:tc>
          <w:tcPr>
            <w:tcW w:w="1418" w:type="dxa"/>
            <w:tcBorders>
              <w:bottom w:val="nil"/>
            </w:tcBorders>
            <w:vAlign w:val="center"/>
          </w:tcPr>
          <w:p w:rsidR="00C466A5" w:rsidRPr="00E4636F" w:rsidDel="002C53E6" w:rsidRDefault="00C466A5" w:rsidP="00C466A5">
            <w:pPr>
              <w:jc w:val="right"/>
              <w:rPr>
                <w:del w:id="20619" w:author="hp" w:date="2014-11-29T20:35:00Z"/>
                <w:sz w:val="21"/>
              </w:rPr>
            </w:pPr>
          </w:p>
        </w:tc>
        <w:tc>
          <w:tcPr>
            <w:tcW w:w="1418" w:type="dxa"/>
            <w:tcBorders>
              <w:bottom w:val="nil"/>
            </w:tcBorders>
            <w:vAlign w:val="center"/>
          </w:tcPr>
          <w:p w:rsidR="00C466A5" w:rsidRPr="00E4636F" w:rsidDel="002C53E6" w:rsidRDefault="00C466A5" w:rsidP="00C466A5">
            <w:pPr>
              <w:jc w:val="right"/>
              <w:rPr>
                <w:del w:id="20620" w:author="hp" w:date="2014-11-29T20:35:00Z"/>
                <w:sz w:val="21"/>
              </w:rPr>
            </w:pPr>
          </w:p>
        </w:tc>
      </w:tr>
      <w:tr w:rsidR="00C466A5" w:rsidRPr="00E4636F" w:rsidDel="002C53E6" w:rsidTr="00C466A5">
        <w:trPr>
          <w:trHeight w:val="240"/>
          <w:tblHeader/>
          <w:del w:id="20621" w:author="hp" w:date="2014-11-29T20:35:00Z"/>
        </w:trPr>
        <w:tc>
          <w:tcPr>
            <w:tcW w:w="6237" w:type="dxa"/>
            <w:shd w:val="pct5" w:color="auto" w:fill="FFFFFF"/>
            <w:vAlign w:val="center"/>
          </w:tcPr>
          <w:p w:rsidR="00C466A5" w:rsidRPr="00E4636F" w:rsidDel="002C53E6" w:rsidRDefault="00C466A5" w:rsidP="00C466A5">
            <w:pPr>
              <w:ind w:left="72"/>
              <w:jc w:val="right"/>
              <w:rPr>
                <w:del w:id="20622" w:author="hp" w:date="2014-11-29T20:35:00Z"/>
                <w:b/>
                <w:sz w:val="21"/>
              </w:rPr>
            </w:pPr>
            <w:del w:id="20623" w:author="hp" w:date="2014-11-29T20:35:00Z">
              <w:r w:rsidRPr="006133A8" w:rsidDel="002C53E6">
                <w:rPr>
                  <w:b/>
                  <w:sz w:val="21"/>
                </w:rPr>
                <w:delText>Total des charges financières</w:delText>
              </w:r>
            </w:del>
          </w:p>
        </w:tc>
        <w:tc>
          <w:tcPr>
            <w:tcW w:w="1418" w:type="dxa"/>
            <w:shd w:val="pct5" w:color="auto" w:fill="FFFFFF"/>
          </w:tcPr>
          <w:p w:rsidR="00C466A5" w:rsidRPr="00E4636F" w:rsidDel="002C53E6" w:rsidRDefault="00C466A5" w:rsidP="00C466A5">
            <w:pPr>
              <w:jc w:val="right"/>
              <w:rPr>
                <w:del w:id="20624" w:author="hp" w:date="2014-11-29T20:35:00Z"/>
                <w:b/>
                <w:sz w:val="21"/>
              </w:rPr>
            </w:pPr>
          </w:p>
        </w:tc>
        <w:tc>
          <w:tcPr>
            <w:tcW w:w="1418" w:type="dxa"/>
            <w:shd w:val="pct5" w:color="auto" w:fill="FFFFFF"/>
            <w:vAlign w:val="center"/>
          </w:tcPr>
          <w:p w:rsidR="00C466A5" w:rsidRPr="00E4636F" w:rsidDel="002C53E6" w:rsidRDefault="00C466A5" w:rsidP="00C466A5">
            <w:pPr>
              <w:jc w:val="right"/>
              <w:rPr>
                <w:del w:id="20625" w:author="hp" w:date="2014-11-29T20:35:00Z"/>
                <w:b/>
                <w:sz w:val="21"/>
              </w:rPr>
            </w:pPr>
          </w:p>
        </w:tc>
        <w:tc>
          <w:tcPr>
            <w:tcW w:w="1418" w:type="dxa"/>
            <w:shd w:val="pct5" w:color="auto" w:fill="FFFFFF"/>
            <w:vAlign w:val="center"/>
          </w:tcPr>
          <w:p w:rsidR="00C466A5" w:rsidRPr="00E4636F" w:rsidDel="002C53E6" w:rsidRDefault="00C466A5" w:rsidP="00C466A5">
            <w:pPr>
              <w:jc w:val="right"/>
              <w:rPr>
                <w:del w:id="20626" w:author="hp" w:date="2014-11-29T20:35:00Z"/>
                <w:b/>
                <w:sz w:val="21"/>
              </w:rPr>
            </w:pPr>
          </w:p>
        </w:tc>
      </w:tr>
      <w:tr w:rsidR="00C466A5" w:rsidRPr="00E4636F" w:rsidDel="002C53E6" w:rsidTr="00C466A5">
        <w:trPr>
          <w:trHeight w:val="240"/>
          <w:tblHeader/>
          <w:del w:id="20627" w:author="hp" w:date="2014-11-29T20:35:00Z"/>
        </w:trPr>
        <w:tc>
          <w:tcPr>
            <w:tcW w:w="6237" w:type="dxa"/>
            <w:shd w:val="pct12" w:color="auto" w:fill="FFFFFF"/>
            <w:vAlign w:val="center"/>
          </w:tcPr>
          <w:p w:rsidR="00C466A5" w:rsidRPr="00E4636F" w:rsidDel="002C53E6" w:rsidRDefault="00C466A5" w:rsidP="00C466A5">
            <w:pPr>
              <w:ind w:left="72"/>
              <w:rPr>
                <w:del w:id="20628" w:author="hp" w:date="2014-11-29T20:35:00Z"/>
                <w:b/>
                <w:sz w:val="21"/>
              </w:rPr>
            </w:pPr>
            <w:del w:id="20629" w:author="hp" w:date="2014-11-29T20:35:00Z">
              <w:r w:rsidRPr="006133A8" w:rsidDel="002C53E6">
                <w:rPr>
                  <w:b/>
                  <w:sz w:val="21"/>
                </w:rPr>
                <w:delText>RESULTAT FINANCIER</w:delText>
              </w:r>
            </w:del>
          </w:p>
        </w:tc>
        <w:tc>
          <w:tcPr>
            <w:tcW w:w="1418" w:type="dxa"/>
            <w:shd w:val="pct12" w:color="auto" w:fill="FFFFFF"/>
          </w:tcPr>
          <w:p w:rsidR="00C466A5" w:rsidRPr="00E4636F" w:rsidDel="002C53E6" w:rsidRDefault="00C466A5" w:rsidP="00C466A5">
            <w:pPr>
              <w:jc w:val="right"/>
              <w:rPr>
                <w:del w:id="20630" w:author="hp" w:date="2014-11-29T20:35:00Z"/>
                <w:b/>
                <w:sz w:val="21"/>
              </w:rPr>
            </w:pPr>
          </w:p>
        </w:tc>
        <w:tc>
          <w:tcPr>
            <w:tcW w:w="1418" w:type="dxa"/>
            <w:shd w:val="pct12" w:color="auto" w:fill="FFFFFF"/>
            <w:vAlign w:val="center"/>
          </w:tcPr>
          <w:p w:rsidR="00C466A5" w:rsidRPr="00E4636F" w:rsidDel="002C53E6" w:rsidRDefault="00C466A5" w:rsidP="00C466A5">
            <w:pPr>
              <w:jc w:val="right"/>
              <w:rPr>
                <w:del w:id="20631" w:author="hp" w:date="2014-11-29T20:35:00Z"/>
                <w:b/>
                <w:sz w:val="21"/>
              </w:rPr>
            </w:pPr>
          </w:p>
        </w:tc>
        <w:tc>
          <w:tcPr>
            <w:tcW w:w="1418" w:type="dxa"/>
            <w:shd w:val="pct12" w:color="auto" w:fill="FFFFFF"/>
            <w:vAlign w:val="center"/>
          </w:tcPr>
          <w:p w:rsidR="00C466A5" w:rsidRPr="00E4636F" w:rsidDel="002C53E6" w:rsidRDefault="00C466A5" w:rsidP="00C466A5">
            <w:pPr>
              <w:jc w:val="right"/>
              <w:rPr>
                <w:del w:id="20632" w:author="hp" w:date="2014-11-29T20:35:00Z"/>
                <w:b/>
                <w:sz w:val="21"/>
              </w:rPr>
            </w:pPr>
          </w:p>
        </w:tc>
      </w:tr>
      <w:tr w:rsidR="00C466A5" w:rsidRPr="00E4636F" w:rsidDel="002C53E6" w:rsidTr="00C466A5">
        <w:trPr>
          <w:trHeight w:hRule="exact" w:val="200"/>
          <w:tblHeader/>
          <w:del w:id="20633" w:author="hp" w:date="2014-11-29T20:35:00Z"/>
        </w:trPr>
        <w:tc>
          <w:tcPr>
            <w:tcW w:w="6237" w:type="dxa"/>
            <w:tcBorders>
              <w:bottom w:val="nil"/>
            </w:tcBorders>
            <w:vAlign w:val="center"/>
          </w:tcPr>
          <w:p w:rsidR="00C466A5" w:rsidRPr="00E4636F" w:rsidDel="002C53E6" w:rsidRDefault="00C466A5" w:rsidP="00C466A5">
            <w:pPr>
              <w:ind w:left="72"/>
              <w:jc w:val="right"/>
              <w:rPr>
                <w:del w:id="20634" w:author="hp" w:date="2014-11-29T20:35:00Z"/>
                <w:sz w:val="21"/>
              </w:rPr>
            </w:pPr>
          </w:p>
        </w:tc>
        <w:tc>
          <w:tcPr>
            <w:tcW w:w="1418" w:type="dxa"/>
            <w:tcBorders>
              <w:bottom w:val="nil"/>
            </w:tcBorders>
          </w:tcPr>
          <w:p w:rsidR="00C466A5" w:rsidRPr="00E4636F" w:rsidDel="002C53E6" w:rsidRDefault="00C466A5" w:rsidP="00C466A5">
            <w:pPr>
              <w:jc w:val="right"/>
              <w:rPr>
                <w:del w:id="20635" w:author="hp" w:date="2014-11-29T20:35:00Z"/>
                <w:sz w:val="21"/>
              </w:rPr>
            </w:pPr>
          </w:p>
        </w:tc>
        <w:tc>
          <w:tcPr>
            <w:tcW w:w="1418" w:type="dxa"/>
            <w:tcBorders>
              <w:bottom w:val="nil"/>
            </w:tcBorders>
            <w:vAlign w:val="center"/>
          </w:tcPr>
          <w:p w:rsidR="00C466A5" w:rsidRPr="00E4636F" w:rsidDel="002C53E6" w:rsidRDefault="00C466A5" w:rsidP="00C466A5">
            <w:pPr>
              <w:jc w:val="right"/>
              <w:rPr>
                <w:del w:id="20636" w:author="hp" w:date="2014-11-29T20:35:00Z"/>
                <w:sz w:val="21"/>
              </w:rPr>
            </w:pPr>
          </w:p>
        </w:tc>
        <w:tc>
          <w:tcPr>
            <w:tcW w:w="1418" w:type="dxa"/>
            <w:tcBorders>
              <w:bottom w:val="nil"/>
            </w:tcBorders>
            <w:vAlign w:val="center"/>
          </w:tcPr>
          <w:p w:rsidR="00C466A5" w:rsidRPr="00E4636F" w:rsidDel="002C53E6" w:rsidRDefault="00C466A5" w:rsidP="00C466A5">
            <w:pPr>
              <w:jc w:val="right"/>
              <w:rPr>
                <w:del w:id="20637" w:author="hp" w:date="2014-11-29T20:35:00Z"/>
                <w:sz w:val="21"/>
              </w:rPr>
            </w:pPr>
          </w:p>
        </w:tc>
      </w:tr>
      <w:tr w:rsidR="00C466A5" w:rsidRPr="00E4636F" w:rsidDel="002C53E6" w:rsidTr="00C466A5">
        <w:trPr>
          <w:trHeight w:val="240"/>
          <w:tblHeader/>
          <w:del w:id="20638" w:author="hp" w:date="2014-11-29T20:35:00Z"/>
        </w:trPr>
        <w:tc>
          <w:tcPr>
            <w:tcW w:w="6237" w:type="dxa"/>
            <w:shd w:val="pct15" w:color="auto" w:fill="FFFFFF"/>
            <w:vAlign w:val="center"/>
          </w:tcPr>
          <w:p w:rsidR="00C466A5" w:rsidRPr="00E4636F" w:rsidDel="002C53E6" w:rsidRDefault="00C466A5" w:rsidP="00C466A5">
            <w:pPr>
              <w:ind w:left="72"/>
              <w:rPr>
                <w:del w:id="20639" w:author="hp" w:date="2014-11-29T20:35:00Z"/>
                <w:b/>
                <w:sz w:val="21"/>
              </w:rPr>
            </w:pPr>
            <w:del w:id="20640" w:author="hp" w:date="2014-11-29T20:35:00Z">
              <w:r w:rsidRPr="006133A8" w:rsidDel="002C53E6">
                <w:rPr>
                  <w:b/>
                  <w:sz w:val="21"/>
                </w:rPr>
                <w:delText>RESULTAT COURANT AVANT IMPOTS</w:delText>
              </w:r>
            </w:del>
          </w:p>
        </w:tc>
        <w:tc>
          <w:tcPr>
            <w:tcW w:w="1418" w:type="dxa"/>
            <w:shd w:val="pct15" w:color="auto" w:fill="FFFFFF"/>
          </w:tcPr>
          <w:p w:rsidR="00C466A5" w:rsidRPr="00E4636F" w:rsidDel="002C53E6" w:rsidRDefault="00C466A5" w:rsidP="00C466A5">
            <w:pPr>
              <w:jc w:val="right"/>
              <w:rPr>
                <w:del w:id="20641" w:author="hp" w:date="2014-11-29T20:35:00Z"/>
                <w:b/>
                <w:sz w:val="21"/>
              </w:rPr>
            </w:pPr>
          </w:p>
        </w:tc>
        <w:tc>
          <w:tcPr>
            <w:tcW w:w="1418" w:type="dxa"/>
            <w:shd w:val="pct15" w:color="auto" w:fill="FFFFFF"/>
            <w:vAlign w:val="center"/>
          </w:tcPr>
          <w:p w:rsidR="00C466A5" w:rsidRPr="00E4636F" w:rsidDel="002C53E6" w:rsidRDefault="00C466A5" w:rsidP="00C466A5">
            <w:pPr>
              <w:jc w:val="right"/>
              <w:rPr>
                <w:del w:id="20642" w:author="hp" w:date="2014-11-29T20:35:00Z"/>
                <w:b/>
                <w:sz w:val="21"/>
              </w:rPr>
            </w:pPr>
          </w:p>
        </w:tc>
        <w:tc>
          <w:tcPr>
            <w:tcW w:w="1418" w:type="dxa"/>
            <w:shd w:val="pct15" w:color="auto" w:fill="FFFFFF"/>
            <w:vAlign w:val="center"/>
          </w:tcPr>
          <w:p w:rsidR="00C466A5" w:rsidRPr="00E4636F" w:rsidDel="002C53E6" w:rsidRDefault="00C466A5" w:rsidP="00C466A5">
            <w:pPr>
              <w:jc w:val="right"/>
              <w:rPr>
                <w:del w:id="20643" w:author="hp" w:date="2014-11-29T20:35:00Z"/>
                <w:b/>
                <w:sz w:val="21"/>
              </w:rPr>
            </w:pPr>
          </w:p>
        </w:tc>
      </w:tr>
      <w:tr w:rsidR="00C466A5" w:rsidRPr="00E4636F" w:rsidDel="002C53E6" w:rsidTr="00C466A5">
        <w:trPr>
          <w:trHeight w:val="240"/>
          <w:tblHeader/>
          <w:del w:id="20644" w:author="hp" w:date="2014-11-29T20:35:00Z"/>
        </w:trPr>
        <w:tc>
          <w:tcPr>
            <w:tcW w:w="6237" w:type="dxa"/>
            <w:vAlign w:val="center"/>
          </w:tcPr>
          <w:p w:rsidR="00C466A5" w:rsidRPr="00E4636F" w:rsidDel="002C53E6" w:rsidRDefault="00C466A5" w:rsidP="00C466A5">
            <w:pPr>
              <w:ind w:left="72"/>
              <w:jc w:val="right"/>
              <w:rPr>
                <w:del w:id="20645" w:author="hp" w:date="2014-11-29T20:35:00Z"/>
                <w:sz w:val="21"/>
              </w:rPr>
            </w:pPr>
          </w:p>
        </w:tc>
        <w:tc>
          <w:tcPr>
            <w:tcW w:w="1418" w:type="dxa"/>
          </w:tcPr>
          <w:p w:rsidR="00C466A5" w:rsidRPr="00E4636F" w:rsidDel="002C53E6" w:rsidRDefault="00C466A5" w:rsidP="00C466A5">
            <w:pPr>
              <w:jc w:val="right"/>
              <w:rPr>
                <w:del w:id="20646" w:author="hp" w:date="2014-11-29T20:35:00Z"/>
                <w:sz w:val="21"/>
              </w:rPr>
            </w:pPr>
          </w:p>
        </w:tc>
        <w:tc>
          <w:tcPr>
            <w:tcW w:w="1418" w:type="dxa"/>
            <w:vAlign w:val="center"/>
          </w:tcPr>
          <w:p w:rsidR="00C466A5" w:rsidRPr="00E4636F" w:rsidDel="002C53E6" w:rsidRDefault="00C466A5" w:rsidP="00C466A5">
            <w:pPr>
              <w:jc w:val="right"/>
              <w:rPr>
                <w:del w:id="20647" w:author="hp" w:date="2014-11-29T20:35:00Z"/>
                <w:sz w:val="21"/>
              </w:rPr>
            </w:pPr>
          </w:p>
        </w:tc>
        <w:tc>
          <w:tcPr>
            <w:tcW w:w="1418" w:type="dxa"/>
            <w:vAlign w:val="center"/>
          </w:tcPr>
          <w:p w:rsidR="00C466A5" w:rsidRPr="00E4636F" w:rsidDel="002C53E6" w:rsidRDefault="00C466A5" w:rsidP="00C466A5">
            <w:pPr>
              <w:jc w:val="right"/>
              <w:rPr>
                <w:del w:id="20648" w:author="hp" w:date="2014-11-29T20:35:00Z"/>
                <w:sz w:val="21"/>
              </w:rPr>
            </w:pPr>
          </w:p>
        </w:tc>
      </w:tr>
      <w:tr w:rsidR="00C466A5" w:rsidRPr="00E4636F" w:rsidDel="002C53E6" w:rsidTr="00C466A5">
        <w:trPr>
          <w:trHeight w:val="240"/>
          <w:tblHeader/>
          <w:del w:id="20649" w:author="hp" w:date="2014-11-29T20:35:00Z"/>
        </w:trPr>
        <w:tc>
          <w:tcPr>
            <w:tcW w:w="6237" w:type="dxa"/>
            <w:vAlign w:val="center"/>
          </w:tcPr>
          <w:p w:rsidR="00C466A5" w:rsidRPr="00E4636F" w:rsidDel="002C53E6" w:rsidRDefault="00C466A5" w:rsidP="00C466A5">
            <w:pPr>
              <w:ind w:left="72"/>
              <w:rPr>
                <w:del w:id="20650" w:author="hp" w:date="2014-11-29T20:35:00Z"/>
                <w:sz w:val="21"/>
              </w:rPr>
            </w:pPr>
            <w:del w:id="20651" w:author="hp" w:date="2014-11-29T20:35:00Z">
              <w:r w:rsidRPr="006133A8" w:rsidDel="002C53E6">
                <w:rPr>
                  <w:sz w:val="21"/>
                </w:rPr>
                <w:delText>Produits exceptionnels sur opérations de gestion</w:delText>
              </w:r>
            </w:del>
          </w:p>
        </w:tc>
        <w:tc>
          <w:tcPr>
            <w:tcW w:w="1418" w:type="dxa"/>
          </w:tcPr>
          <w:p w:rsidR="00C466A5" w:rsidRPr="00E4636F" w:rsidDel="002C53E6" w:rsidRDefault="00C466A5" w:rsidP="00C466A5">
            <w:pPr>
              <w:jc w:val="right"/>
              <w:rPr>
                <w:del w:id="20652" w:author="hp" w:date="2014-11-29T20:35:00Z"/>
                <w:sz w:val="21"/>
              </w:rPr>
            </w:pPr>
          </w:p>
        </w:tc>
        <w:tc>
          <w:tcPr>
            <w:tcW w:w="1418" w:type="dxa"/>
            <w:vAlign w:val="center"/>
          </w:tcPr>
          <w:p w:rsidR="00C466A5" w:rsidRPr="00E4636F" w:rsidDel="002C53E6" w:rsidRDefault="00C466A5" w:rsidP="00C466A5">
            <w:pPr>
              <w:jc w:val="right"/>
              <w:rPr>
                <w:del w:id="20653" w:author="hp" w:date="2014-11-29T20:35:00Z"/>
                <w:sz w:val="21"/>
              </w:rPr>
            </w:pPr>
          </w:p>
        </w:tc>
        <w:tc>
          <w:tcPr>
            <w:tcW w:w="1418" w:type="dxa"/>
            <w:vAlign w:val="center"/>
          </w:tcPr>
          <w:p w:rsidR="00C466A5" w:rsidRPr="00E4636F" w:rsidDel="002C53E6" w:rsidRDefault="00C466A5" w:rsidP="00C466A5">
            <w:pPr>
              <w:jc w:val="right"/>
              <w:rPr>
                <w:del w:id="20654" w:author="hp" w:date="2014-11-29T20:35:00Z"/>
                <w:sz w:val="21"/>
              </w:rPr>
            </w:pPr>
          </w:p>
        </w:tc>
      </w:tr>
      <w:tr w:rsidR="00C466A5" w:rsidRPr="00E4636F" w:rsidDel="002C53E6" w:rsidTr="00C466A5">
        <w:trPr>
          <w:trHeight w:val="240"/>
          <w:tblHeader/>
          <w:del w:id="20655" w:author="hp" w:date="2014-11-29T20:35:00Z"/>
        </w:trPr>
        <w:tc>
          <w:tcPr>
            <w:tcW w:w="6237" w:type="dxa"/>
            <w:tcBorders>
              <w:bottom w:val="nil"/>
            </w:tcBorders>
            <w:vAlign w:val="center"/>
          </w:tcPr>
          <w:p w:rsidR="00C466A5" w:rsidRPr="00E4636F" w:rsidDel="002C53E6" w:rsidRDefault="00C466A5" w:rsidP="00C466A5">
            <w:pPr>
              <w:ind w:left="72"/>
              <w:rPr>
                <w:del w:id="20656" w:author="hp" w:date="2014-11-29T20:35:00Z"/>
                <w:sz w:val="21"/>
              </w:rPr>
            </w:pPr>
            <w:del w:id="20657" w:author="hp" w:date="2014-11-29T20:35:00Z">
              <w:r w:rsidRPr="006133A8" w:rsidDel="002C53E6">
                <w:rPr>
                  <w:sz w:val="21"/>
                </w:rPr>
                <w:delText>Produits exceptionnels sur opérations en capital</w:delText>
              </w:r>
            </w:del>
          </w:p>
        </w:tc>
        <w:tc>
          <w:tcPr>
            <w:tcW w:w="1418" w:type="dxa"/>
            <w:tcBorders>
              <w:bottom w:val="nil"/>
            </w:tcBorders>
          </w:tcPr>
          <w:p w:rsidR="00C466A5" w:rsidRPr="00E4636F" w:rsidDel="002C53E6" w:rsidRDefault="00C466A5" w:rsidP="00C466A5">
            <w:pPr>
              <w:jc w:val="right"/>
              <w:rPr>
                <w:del w:id="20658" w:author="hp" w:date="2014-11-29T20:35:00Z"/>
                <w:sz w:val="21"/>
              </w:rPr>
            </w:pPr>
          </w:p>
        </w:tc>
        <w:tc>
          <w:tcPr>
            <w:tcW w:w="1418" w:type="dxa"/>
            <w:tcBorders>
              <w:bottom w:val="nil"/>
            </w:tcBorders>
          </w:tcPr>
          <w:p w:rsidR="00C466A5" w:rsidRPr="00E4636F" w:rsidDel="002C53E6" w:rsidRDefault="00C466A5" w:rsidP="00C466A5">
            <w:pPr>
              <w:jc w:val="right"/>
              <w:rPr>
                <w:del w:id="20659" w:author="hp" w:date="2014-11-29T20:35:00Z"/>
                <w:sz w:val="21"/>
              </w:rPr>
            </w:pPr>
          </w:p>
        </w:tc>
        <w:tc>
          <w:tcPr>
            <w:tcW w:w="1418" w:type="dxa"/>
            <w:tcBorders>
              <w:bottom w:val="nil"/>
            </w:tcBorders>
            <w:vAlign w:val="center"/>
          </w:tcPr>
          <w:p w:rsidR="00C466A5" w:rsidRPr="00E4636F" w:rsidDel="002C53E6" w:rsidRDefault="00C466A5" w:rsidP="00C466A5">
            <w:pPr>
              <w:jc w:val="right"/>
              <w:rPr>
                <w:del w:id="20660" w:author="hp" w:date="2014-11-29T20:35:00Z"/>
                <w:sz w:val="21"/>
              </w:rPr>
            </w:pPr>
          </w:p>
        </w:tc>
      </w:tr>
      <w:tr w:rsidR="00C466A5" w:rsidRPr="00E4636F" w:rsidDel="002C53E6" w:rsidTr="00C466A5">
        <w:trPr>
          <w:trHeight w:val="240"/>
          <w:tblHeader/>
          <w:del w:id="20661" w:author="hp" w:date="2014-11-29T20:35:00Z"/>
        </w:trPr>
        <w:tc>
          <w:tcPr>
            <w:tcW w:w="6237" w:type="dxa"/>
            <w:shd w:val="pct5" w:color="auto" w:fill="FFFFFF"/>
            <w:vAlign w:val="center"/>
          </w:tcPr>
          <w:p w:rsidR="00C466A5" w:rsidRPr="00E4636F" w:rsidDel="002C53E6" w:rsidRDefault="00C466A5" w:rsidP="00C466A5">
            <w:pPr>
              <w:ind w:left="72"/>
              <w:jc w:val="right"/>
              <w:rPr>
                <w:del w:id="20662" w:author="hp" w:date="2014-11-29T20:35:00Z"/>
                <w:b/>
                <w:sz w:val="21"/>
              </w:rPr>
            </w:pPr>
            <w:del w:id="20663" w:author="hp" w:date="2014-11-29T20:35:00Z">
              <w:r w:rsidRPr="006133A8" w:rsidDel="002C53E6">
                <w:rPr>
                  <w:b/>
                  <w:sz w:val="21"/>
                </w:rPr>
                <w:delText>Total des produits exceptionnels</w:delText>
              </w:r>
            </w:del>
          </w:p>
        </w:tc>
        <w:tc>
          <w:tcPr>
            <w:tcW w:w="1418" w:type="dxa"/>
            <w:shd w:val="pct5" w:color="auto" w:fill="FFFFFF"/>
          </w:tcPr>
          <w:p w:rsidR="00C466A5" w:rsidRPr="00E4636F" w:rsidDel="002C53E6" w:rsidRDefault="00C466A5" w:rsidP="00C466A5">
            <w:pPr>
              <w:jc w:val="right"/>
              <w:rPr>
                <w:del w:id="20664" w:author="hp" w:date="2014-11-29T20:35:00Z"/>
                <w:b/>
                <w:sz w:val="21"/>
              </w:rPr>
            </w:pPr>
          </w:p>
        </w:tc>
        <w:tc>
          <w:tcPr>
            <w:tcW w:w="1418" w:type="dxa"/>
            <w:shd w:val="pct5" w:color="auto" w:fill="FFFFFF"/>
          </w:tcPr>
          <w:p w:rsidR="00C466A5" w:rsidRPr="00E4636F" w:rsidDel="002C53E6" w:rsidRDefault="00C466A5" w:rsidP="00C466A5">
            <w:pPr>
              <w:jc w:val="right"/>
              <w:rPr>
                <w:del w:id="20665" w:author="hp" w:date="2014-11-29T20:35:00Z"/>
                <w:b/>
                <w:sz w:val="21"/>
              </w:rPr>
            </w:pPr>
          </w:p>
        </w:tc>
        <w:tc>
          <w:tcPr>
            <w:tcW w:w="1418" w:type="dxa"/>
            <w:shd w:val="pct5" w:color="auto" w:fill="FFFFFF"/>
            <w:vAlign w:val="center"/>
          </w:tcPr>
          <w:p w:rsidR="00C466A5" w:rsidRPr="00E4636F" w:rsidDel="002C53E6" w:rsidRDefault="00C466A5" w:rsidP="00C466A5">
            <w:pPr>
              <w:jc w:val="right"/>
              <w:rPr>
                <w:del w:id="20666" w:author="hp" w:date="2014-11-29T20:35:00Z"/>
                <w:b/>
                <w:sz w:val="21"/>
              </w:rPr>
            </w:pPr>
          </w:p>
        </w:tc>
      </w:tr>
      <w:tr w:rsidR="00C466A5" w:rsidRPr="00E4636F" w:rsidDel="002C53E6" w:rsidTr="00C466A5">
        <w:trPr>
          <w:trHeight w:val="240"/>
          <w:tblHeader/>
          <w:del w:id="20667" w:author="hp" w:date="2014-11-29T20:35:00Z"/>
        </w:trPr>
        <w:tc>
          <w:tcPr>
            <w:tcW w:w="6237" w:type="dxa"/>
            <w:tcBorders>
              <w:bottom w:val="nil"/>
            </w:tcBorders>
            <w:vAlign w:val="center"/>
          </w:tcPr>
          <w:p w:rsidR="00C466A5" w:rsidRPr="00E4636F" w:rsidDel="002C53E6" w:rsidRDefault="00C466A5" w:rsidP="00C466A5">
            <w:pPr>
              <w:ind w:left="72"/>
              <w:rPr>
                <w:del w:id="20668" w:author="hp" w:date="2014-11-29T20:35:00Z"/>
                <w:sz w:val="21"/>
              </w:rPr>
            </w:pPr>
            <w:del w:id="20669" w:author="hp" w:date="2014-11-29T20:35:00Z">
              <w:r w:rsidRPr="006133A8" w:rsidDel="002C53E6">
                <w:rPr>
                  <w:sz w:val="21"/>
                </w:rPr>
                <w:delText>Charges exceptionnelles sur opérations de gestion</w:delText>
              </w:r>
            </w:del>
          </w:p>
        </w:tc>
        <w:tc>
          <w:tcPr>
            <w:tcW w:w="1418" w:type="dxa"/>
            <w:tcBorders>
              <w:bottom w:val="nil"/>
            </w:tcBorders>
          </w:tcPr>
          <w:p w:rsidR="00C466A5" w:rsidRPr="00E4636F" w:rsidDel="002C53E6" w:rsidRDefault="00C466A5" w:rsidP="00C466A5">
            <w:pPr>
              <w:jc w:val="right"/>
              <w:rPr>
                <w:del w:id="20670" w:author="hp" w:date="2014-11-29T20:35:00Z"/>
                <w:sz w:val="21"/>
              </w:rPr>
            </w:pPr>
          </w:p>
        </w:tc>
        <w:tc>
          <w:tcPr>
            <w:tcW w:w="1418" w:type="dxa"/>
            <w:tcBorders>
              <w:bottom w:val="nil"/>
            </w:tcBorders>
          </w:tcPr>
          <w:p w:rsidR="00C466A5" w:rsidRPr="00E4636F" w:rsidDel="002C53E6" w:rsidRDefault="00C466A5" w:rsidP="00C466A5">
            <w:pPr>
              <w:jc w:val="right"/>
              <w:rPr>
                <w:del w:id="20671" w:author="hp" w:date="2014-11-29T20:35:00Z"/>
                <w:sz w:val="21"/>
              </w:rPr>
            </w:pPr>
          </w:p>
        </w:tc>
        <w:tc>
          <w:tcPr>
            <w:tcW w:w="1418" w:type="dxa"/>
            <w:tcBorders>
              <w:bottom w:val="nil"/>
            </w:tcBorders>
            <w:vAlign w:val="center"/>
          </w:tcPr>
          <w:p w:rsidR="00C466A5" w:rsidRPr="00E4636F" w:rsidDel="002C53E6" w:rsidRDefault="00C466A5" w:rsidP="00C466A5">
            <w:pPr>
              <w:jc w:val="right"/>
              <w:rPr>
                <w:del w:id="20672" w:author="hp" w:date="2014-11-29T20:35:00Z"/>
                <w:sz w:val="21"/>
              </w:rPr>
            </w:pPr>
          </w:p>
        </w:tc>
      </w:tr>
      <w:tr w:rsidR="00C466A5" w:rsidRPr="00E4636F" w:rsidDel="002C53E6" w:rsidTr="00C466A5">
        <w:trPr>
          <w:trHeight w:val="240"/>
          <w:tblHeader/>
          <w:del w:id="20673" w:author="hp" w:date="2014-11-29T20:35:00Z"/>
        </w:trPr>
        <w:tc>
          <w:tcPr>
            <w:tcW w:w="6237" w:type="dxa"/>
            <w:tcBorders>
              <w:bottom w:val="nil"/>
            </w:tcBorders>
            <w:vAlign w:val="center"/>
          </w:tcPr>
          <w:p w:rsidR="00C466A5" w:rsidRPr="00E4636F" w:rsidDel="002C53E6" w:rsidRDefault="00C466A5" w:rsidP="00C466A5">
            <w:pPr>
              <w:ind w:left="72"/>
              <w:rPr>
                <w:del w:id="20674" w:author="hp" w:date="2014-11-29T20:35:00Z"/>
                <w:sz w:val="21"/>
              </w:rPr>
            </w:pPr>
            <w:del w:id="20675" w:author="hp" w:date="2014-11-29T20:35:00Z">
              <w:r w:rsidRPr="006133A8" w:rsidDel="002C53E6">
                <w:rPr>
                  <w:sz w:val="21"/>
                </w:rPr>
                <w:delText>Charges exceptionnelles sur opérations en capital</w:delText>
              </w:r>
            </w:del>
          </w:p>
        </w:tc>
        <w:tc>
          <w:tcPr>
            <w:tcW w:w="1418" w:type="dxa"/>
            <w:tcBorders>
              <w:bottom w:val="nil"/>
            </w:tcBorders>
          </w:tcPr>
          <w:p w:rsidR="00C466A5" w:rsidRPr="00E4636F" w:rsidDel="002C53E6" w:rsidRDefault="00C466A5" w:rsidP="00C466A5">
            <w:pPr>
              <w:jc w:val="right"/>
              <w:rPr>
                <w:del w:id="20676" w:author="hp" w:date="2014-11-29T20:35:00Z"/>
                <w:sz w:val="21"/>
              </w:rPr>
            </w:pPr>
          </w:p>
        </w:tc>
        <w:tc>
          <w:tcPr>
            <w:tcW w:w="1418" w:type="dxa"/>
            <w:tcBorders>
              <w:bottom w:val="nil"/>
            </w:tcBorders>
          </w:tcPr>
          <w:p w:rsidR="00C466A5" w:rsidRPr="00E4636F" w:rsidDel="002C53E6" w:rsidRDefault="00C466A5" w:rsidP="00C466A5">
            <w:pPr>
              <w:jc w:val="right"/>
              <w:rPr>
                <w:del w:id="20677" w:author="hp" w:date="2014-11-29T20:35:00Z"/>
                <w:sz w:val="21"/>
              </w:rPr>
            </w:pPr>
          </w:p>
        </w:tc>
        <w:tc>
          <w:tcPr>
            <w:tcW w:w="1418" w:type="dxa"/>
            <w:tcBorders>
              <w:bottom w:val="nil"/>
            </w:tcBorders>
            <w:vAlign w:val="center"/>
          </w:tcPr>
          <w:p w:rsidR="00C466A5" w:rsidRPr="00E4636F" w:rsidDel="002C53E6" w:rsidRDefault="00C466A5" w:rsidP="00C466A5">
            <w:pPr>
              <w:jc w:val="right"/>
              <w:rPr>
                <w:del w:id="20678" w:author="hp" w:date="2014-11-29T20:35:00Z"/>
                <w:sz w:val="21"/>
              </w:rPr>
            </w:pPr>
          </w:p>
        </w:tc>
      </w:tr>
      <w:tr w:rsidR="00C466A5" w:rsidRPr="00E4636F" w:rsidDel="002C53E6" w:rsidTr="00C466A5">
        <w:trPr>
          <w:trHeight w:val="240"/>
          <w:tblHeader/>
          <w:del w:id="20679" w:author="hp" w:date="2014-11-29T20:35:00Z"/>
        </w:trPr>
        <w:tc>
          <w:tcPr>
            <w:tcW w:w="6237" w:type="dxa"/>
            <w:shd w:val="pct5" w:color="auto" w:fill="FFFFFF"/>
            <w:vAlign w:val="center"/>
          </w:tcPr>
          <w:p w:rsidR="00C466A5" w:rsidRPr="00E4636F" w:rsidDel="002C53E6" w:rsidRDefault="00C466A5" w:rsidP="00C466A5">
            <w:pPr>
              <w:ind w:left="72"/>
              <w:jc w:val="right"/>
              <w:rPr>
                <w:del w:id="20680" w:author="hp" w:date="2014-11-29T20:35:00Z"/>
                <w:b/>
                <w:sz w:val="21"/>
              </w:rPr>
            </w:pPr>
            <w:del w:id="20681" w:author="hp" w:date="2014-11-29T20:35:00Z">
              <w:r w:rsidRPr="006133A8" w:rsidDel="002C53E6">
                <w:rPr>
                  <w:b/>
                  <w:sz w:val="21"/>
                </w:rPr>
                <w:delText>Total des charges exceptionnelles</w:delText>
              </w:r>
            </w:del>
          </w:p>
        </w:tc>
        <w:tc>
          <w:tcPr>
            <w:tcW w:w="1418" w:type="dxa"/>
            <w:shd w:val="pct5" w:color="auto" w:fill="FFFFFF"/>
          </w:tcPr>
          <w:p w:rsidR="00C466A5" w:rsidRPr="00E4636F" w:rsidDel="002C53E6" w:rsidRDefault="00C466A5" w:rsidP="00C466A5">
            <w:pPr>
              <w:jc w:val="right"/>
              <w:rPr>
                <w:del w:id="20682" w:author="hp" w:date="2014-11-29T20:35:00Z"/>
                <w:b/>
                <w:sz w:val="21"/>
              </w:rPr>
            </w:pPr>
          </w:p>
        </w:tc>
        <w:tc>
          <w:tcPr>
            <w:tcW w:w="1418" w:type="dxa"/>
            <w:shd w:val="pct5" w:color="auto" w:fill="FFFFFF"/>
          </w:tcPr>
          <w:p w:rsidR="00C466A5" w:rsidRPr="00E4636F" w:rsidDel="002C53E6" w:rsidRDefault="00C466A5" w:rsidP="00C466A5">
            <w:pPr>
              <w:jc w:val="right"/>
              <w:rPr>
                <w:del w:id="20683" w:author="hp" w:date="2014-11-29T20:35:00Z"/>
                <w:b/>
                <w:sz w:val="21"/>
              </w:rPr>
            </w:pPr>
          </w:p>
        </w:tc>
        <w:tc>
          <w:tcPr>
            <w:tcW w:w="1418" w:type="dxa"/>
            <w:shd w:val="pct5" w:color="auto" w:fill="FFFFFF"/>
            <w:vAlign w:val="center"/>
          </w:tcPr>
          <w:p w:rsidR="00C466A5" w:rsidRPr="00E4636F" w:rsidDel="002C53E6" w:rsidRDefault="00C466A5" w:rsidP="00C466A5">
            <w:pPr>
              <w:jc w:val="right"/>
              <w:rPr>
                <w:del w:id="20684" w:author="hp" w:date="2014-11-29T20:35:00Z"/>
                <w:b/>
                <w:sz w:val="21"/>
              </w:rPr>
            </w:pPr>
          </w:p>
        </w:tc>
      </w:tr>
      <w:tr w:rsidR="00C466A5" w:rsidRPr="00E4636F" w:rsidDel="002C53E6" w:rsidTr="00C466A5">
        <w:trPr>
          <w:trHeight w:val="240"/>
          <w:tblHeader/>
          <w:del w:id="20685" w:author="hp" w:date="2014-11-29T20:35:00Z"/>
        </w:trPr>
        <w:tc>
          <w:tcPr>
            <w:tcW w:w="6237" w:type="dxa"/>
            <w:tcBorders>
              <w:bottom w:val="nil"/>
            </w:tcBorders>
            <w:vAlign w:val="center"/>
          </w:tcPr>
          <w:p w:rsidR="00C466A5" w:rsidRPr="00E4636F" w:rsidDel="002C53E6" w:rsidRDefault="00C466A5" w:rsidP="00C466A5">
            <w:pPr>
              <w:ind w:left="72"/>
              <w:jc w:val="right"/>
              <w:rPr>
                <w:del w:id="20686" w:author="hp" w:date="2014-11-29T20:35:00Z"/>
                <w:sz w:val="21"/>
              </w:rPr>
            </w:pPr>
          </w:p>
        </w:tc>
        <w:tc>
          <w:tcPr>
            <w:tcW w:w="1418" w:type="dxa"/>
            <w:tcBorders>
              <w:bottom w:val="nil"/>
            </w:tcBorders>
          </w:tcPr>
          <w:p w:rsidR="00C466A5" w:rsidRPr="00E4636F" w:rsidDel="002C53E6" w:rsidRDefault="00C466A5" w:rsidP="00C466A5">
            <w:pPr>
              <w:jc w:val="right"/>
              <w:rPr>
                <w:del w:id="20687" w:author="hp" w:date="2014-11-29T20:35:00Z"/>
                <w:sz w:val="21"/>
              </w:rPr>
            </w:pPr>
          </w:p>
        </w:tc>
        <w:tc>
          <w:tcPr>
            <w:tcW w:w="1418" w:type="dxa"/>
            <w:tcBorders>
              <w:bottom w:val="nil"/>
            </w:tcBorders>
          </w:tcPr>
          <w:p w:rsidR="00C466A5" w:rsidRPr="00E4636F" w:rsidDel="002C53E6" w:rsidRDefault="00C466A5" w:rsidP="00C466A5">
            <w:pPr>
              <w:jc w:val="right"/>
              <w:rPr>
                <w:del w:id="20688" w:author="hp" w:date="2014-11-29T20:35:00Z"/>
                <w:sz w:val="21"/>
              </w:rPr>
            </w:pPr>
          </w:p>
        </w:tc>
        <w:tc>
          <w:tcPr>
            <w:tcW w:w="1418" w:type="dxa"/>
            <w:tcBorders>
              <w:bottom w:val="nil"/>
            </w:tcBorders>
            <w:vAlign w:val="center"/>
          </w:tcPr>
          <w:p w:rsidR="00C466A5" w:rsidRPr="00E4636F" w:rsidDel="002C53E6" w:rsidRDefault="00C466A5" w:rsidP="00C466A5">
            <w:pPr>
              <w:jc w:val="right"/>
              <w:rPr>
                <w:del w:id="20689" w:author="hp" w:date="2014-11-29T20:35:00Z"/>
                <w:sz w:val="21"/>
              </w:rPr>
            </w:pPr>
          </w:p>
        </w:tc>
      </w:tr>
      <w:tr w:rsidR="00C466A5" w:rsidRPr="00E4636F" w:rsidDel="002C53E6" w:rsidTr="00C466A5">
        <w:trPr>
          <w:trHeight w:val="240"/>
          <w:tblHeader/>
          <w:del w:id="20690" w:author="hp" w:date="2014-11-29T20:35:00Z"/>
        </w:trPr>
        <w:tc>
          <w:tcPr>
            <w:tcW w:w="6237" w:type="dxa"/>
            <w:shd w:val="pct12" w:color="auto" w:fill="FFFFFF"/>
            <w:vAlign w:val="center"/>
          </w:tcPr>
          <w:p w:rsidR="00C466A5" w:rsidRPr="00E4636F" w:rsidDel="002C53E6" w:rsidRDefault="00C466A5" w:rsidP="00C466A5">
            <w:pPr>
              <w:ind w:left="72"/>
              <w:rPr>
                <w:del w:id="20691" w:author="hp" w:date="2014-11-29T20:35:00Z"/>
                <w:b/>
                <w:sz w:val="21"/>
              </w:rPr>
            </w:pPr>
            <w:del w:id="20692" w:author="hp" w:date="2014-11-29T20:35:00Z">
              <w:r w:rsidRPr="006133A8" w:rsidDel="002C53E6">
                <w:rPr>
                  <w:b/>
                  <w:sz w:val="21"/>
                </w:rPr>
                <w:delText>RESULTAT EXCEPTIONNEL</w:delText>
              </w:r>
            </w:del>
          </w:p>
        </w:tc>
        <w:tc>
          <w:tcPr>
            <w:tcW w:w="1418" w:type="dxa"/>
            <w:shd w:val="pct12" w:color="auto" w:fill="FFFFFF"/>
          </w:tcPr>
          <w:p w:rsidR="00C466A5" w:rsidRPr="00E4636F" w:rsidDel="002C53E6" w:rsidRDefault="00C466A5" w:rsidP="00C466A5">
            <w:pPr>
              <w:jc w:val="right"/>
              <w:rPr>
                <w:del w:id="20693" w:author="hp" w:date="2014-11-29T20:35:00Z"/>
                <w:b/>
                <w:sz w:val="21"/>
              </w:rPr>
            </w:pPr>
          </w:p>
        </w:tc>
        <w:tc>
          <w:tcPr>
            <w:tcW w:w="1418" w:type="dxa"/>
            <w:shd w:val="pct12" w:color="auto" w:fill="FFFFFF"/>
          </w:tcPr>
          <w:p w:rsidR="00C466A5" w:rsidRPr="00E4636F" w:rsidDel="002C53E6" w:rsidRDefault="00C466A5" w:rsidP="00C466A5">
            <w:pPr>
              <w:jc w:val="right"/>
              <w:rPr>
                <w:del w:id="20694" w:author="hp" w:date="2014-11-29T20:35:00Z"/>
                <w:b/>
                <w:sz w:val="21"/>
              </w:rPr>
            </w:pPr>
          </w:p>
        </w:tc>
        <w:tc>
          <w:tcPr>
            <w:tcW w:w="1418" w:type="dxa"/>
            <w:shd w:val="pct12" w:color="auto" w:fill="FFFFFF"/>
            <w:vAlign w:val="center"/>
          </w:tcPr>
          <w:p w:rsidR="00C466A5" w:rsidRPr="00E4636F" w:rsidDel="002C53E6" w:rsidRDefault="00C466A5" w:rsidP="00C466A5">
            <w:pPr>
              <w:jc w:val="right"/>
              <w:rPr>
                <w:del w:id="20695" w:author="hp" w:date="2014-11-29T20:35:00Z"/>
                <w:b/>
                <w:sz w:val="21"/>
              </w:rPr>
            </w:pPr>
          </w:p>
        </w:tc>
      </w:tr>
      <w:tr w:rsidR="00C466A5" w:rsidRPr="00E4636F" w:rsidDel="002C53E6" w:rsidTr="00C466A5">
        <w:trPr>
          <w:trHeight w:val="240"/>
          <w:tblHeader/>
          <w:del w:id="20696" w:author="hp" w:date="2014-11-29T20:35:00Z"/>
        </w:trPr>
        <w:tc>
          <w:tcPr>
            <w:tcW w:w="6237" w:type="dxa"/>
            <w:vAlign w:val="center"/>
          </w:tcPr>
          <w:p w:rsidR="00C466A5" w:rsidRPr="00E4636F" w:rsidDel="002C53E6" w:rsidRDefault="00C466A5" w:rsidP="00C466A5">
            <w:pPr>
              <w:ind w:left="72"/>
              <w:jc w:val="right"/>
              <w:rPr>
                <w:del w:id="20697" w:author="hp" w:date="2014-11-29T20:35:00Z"/>
                <w:sz w:val="21"/>
              </w:rPr>
            </w:pPr>
            <w:del w:id="20698" w:author="hp" w:date="2014-11-29T20:35:00Z">
              <w:r w:rsidRPr="006133A8" w:rsidDel="002C53E6">
                <w:rPr>
                  <w:sz w:val="21"/>
                </w:rPr>
                <w:delText>Impôts sur les bénéfices</w:delText>
              </w:r>
            </w:del>
          </w:p>
        </w:tc>
        <w:tc>
          <w:tcPr>
            <w:tcW w:w="1418" w:type="dxa"/>
          </w:tcPr>
          <w:p w:rsidR="00C466A5" w:rsidRPr="00E4636F" w:rsidDel="002C53E6" w:rsidRDefault="00C466A5" w:rsidP="00C466A5">
            <w:pPr>
              <w:jc w:val="right"/>
              <w:rPr>
                <w:del w:id="20699" w:author="hp" w:date="2014-11-29T20:35:00Z"/>
                <w:sz w:val="21"/>
              </w:rPr>
            </w:pPr>
          </w:p>
        </w:tc>
        <w:tc>
          <w:tcPr>
            <w:tcW w:w="1418" w:type="dxa"/>
          </w:tcPr>
          <w:p w:rsidR="00C466A5" w:rsidRPr="00E4636F" w:rsidDel="002C53E6" w:rsidRDefault="00C466A5" w:rsidP="00C466A5">
            <w:pPr>
              <w:jc w:val="right"/>
              <w:rPr>
                <w:del w:id="20700" w:author="hp" w:date="2014-11-29T20:35:00Z"/>
                <w:sz w:val="21"/>
              </w:rPr>
            </w:pPr>
          </w:p>
        </w:tc>
        <w:tc>
          <w:tcPr>
            <w:tcW w:w="1418" w:type="dxa"/>
            <w:vAlign w:val="center"/>
          </w:tcPr>
          <w:p w:rsidR="00C466A5" w:rsidRPr="00E4636F" w:rsidDel="002C53E6" w:rsidRDefault="00C466A5" w:rsidP="00C466A5">
            <w:pPr>
              <w:jc w:val="right"/>
              <w:rPr>
                <w:del w:id="20701" w:author="hp" w:date="2014-11-29T20:35:00Z"/>
                <w:sz w:val="21"/>
              </w:rPr>
            </w:pPr>
          </w:p>
        </w:tc>
      </w:tr>
      <w:tr w:rsidR="00C466A5" w:rsidRPr="00E4636F" w:rsidDel="002C53E6" w:rsidTr="00C466A5">
        <w:trPr>
          <w:trHeight w:val="240"/>
          <w:tblHeader/>
          <w:del w:id="20702" w:author="hp" w:date="2014-11-29T20:35:00Z"/>
        </w:trPr>
        <w:tc>
          <w:tcPr>
            <w:tcW w:w="6237" w:type="dxa"/>
            <w:vAlign w:val="center"/>
          </w:tcPr>
          <w:p w:rsidR="00C466A5" w:rsidRPr="00E4636F" w:rsidDel="002C53E6" w:rsidRDefault="00C466A5" w:rsidP="00C466A5">
            <w:pPr>
              <w:ind w:left="72"/>
              <w:jc w:val="right"/>
              <w:rPr>
                <w:del w:id="20703" w:author="hp" w:date="2014-11-29T20:35:00Z"/>
                <w:b/>
                <w:sz w:val="21"/>
              </w:rPr>
            </w:pPr>
            <w:del w:id="20704" w:author="hp" w:date="2014-11-29T20:35:00Z">
              <w:r w:rsidRPr="006133A8" w:rsidDel="002C53E6">
                <w:rPr>
                  <w:b/>
                  <w:sz w:val="21"/>
                </w:rPr>
                <w:delText>TOTAL DES PRODUITS</w:delText>
              </w:r>
            </w:del>
          </w:p>
        </w:tc>
        <w:tc>
          <w:tcPr>
            <w:tcW w:w="1418" w:type="dxa"/>
          </w:tcPr>
          <w:p w:rsidR="00C466A5" w:rsidRPr="00E4636F" w:rsidDel="002C53E6" w:rsidRDefault="00C466A5" w:rsidP="00C466A5">
            <w:pPr>
              <w:jc w:val="right"/>
              <w:rPr>
                <w:del w:id="20705" w:author="hp" w:date="2014-11-29T20:35:00Z"/>
                <w:b/>
                <w:sz w:val="21"/>
              </w:rPr>
            </w:pPr>
          </w:p>
        </w:tc>
        <w:tc>
          <w:tcPr>
            <w:tcW w:w="1418" w:type="dxa"/>
          </w:tcPr>
          <w:p w:rsidR="00C466A5" w:rsidRPr="00E4636F" w:rsidDel="002C53E6" w:rsidRDefault="00C466A5" w:rsidP="00C466A5">
            <w:pPr>
              <w:jc w:val="right"/>
              <w:rPr>
                <w:del w:id="20706" w:author="hp" w:date="2014-11-29T20:35:00Z"/>
                <w:b/>
                <w:sz w:val="21"/>
              </w:rPr>
            </w:pPr>
          </w:p>
        </w:tc>
        <w:tc>
          <w:tcPr>
            <w:tcW w:w="1418" w:type="dxa"/>
            <w:vAlign w:val="center"/>
          </w:tcPr>
          <w:p w:rsidR="00C466A5" w:rsidRPr="00E4636F" w:rsidDel="002C53E6" w:rsidRDefault="00C466A5" w:rsidP="00C466A5">
            <w:pPr>
              <w:jc w:val="right"/>
              <w:rPr>
                <w:del w:id="20707" w:author="hp" w:date="2014-11-29T20:35:00Z"/>
                <w:b/>
                <w:sz w:val="21"/>
              </w:rPr>
            </w:pPr>
          </w:p>
        </w:tc>
      </w:tr>
      <w:tr w:rsidR="00C466A5" w:rsidRPr="00E4636F" w:rsidDel="002C53E6" w:rsidTr="00C466A5">
        <w:trPr>
          <w:trHeight w:val="240"/>
          <w:tblHeader/>
          <w:del w:id="20708" w:author="hp" w:date="2014-11-29T20:35:00Z"/>
        </w:trPr>
        <w:tc>
          <w:tcPr>
            <w:tcW w:w="6237" w:type="dxa"/>
            <w:vAlign w:val="center"/>
          </w:tcPr>
          <w:p w:rsidR="00C466A5" w:rsidRPr="00E4636F" w:rsidDel="002C53E6" w:rsidRDefault="00C466A5" w:rsidP="00C466A5">
            <w:pPr>
              <w:ind w:left="72"/>
              <w:jc w:val="right"/>
              <w:rPr>
                <w:del w:id="20709" w:author="hp" w:date="2014-11-29T20:35:00Z"/>
                <w:b/>
                <w:sz w:val="21"/>
              </w:rPr>
            </w:pPr>
          </w:p>
        </w:tc>
        <w:tc>
          <w:tcPr>
            <w:tcW w:w="1418" w:type="dxa"/>
          </w:tcPr>
          <w:p w:rsidR="00C466A5" w:rsidRPr="00E4636F" w:rsidDel="002C53E6" w:rsidRDefault="00C466A5" w:rsidP="00C466A5">
            <w:pPr>
              <w:jc w:val="right"/>
              <w:rPr>
                <w:del w:id="20710" w:author="hp" w:date="2014-11-29T20:35:00Z"/>
                <w:b/>
                <w:sz w:val="21"/>
              </w:rPr>
            </w:pPr>
          </w:p>
        </w:tc>
        <w:tc>
          <w:tcPr>
            <w:tcW w:w="1418" w:type="dxa"/>
          </w:tcPr>
          <w:p w:rsidR="00C466A5" w:rsidRPr="00E4636F" w:rsidDel="002C53E6" w:rsidRDefault="00C466A5" w:rsidP="00C466A5">
            <w:pPr>
              <w:jc w:val="right"/>
              <w:rPr>
                <w:del w:id="20711" w:author="hp" w:date="2014-11-29T20:35:00Z"/>
                <w:b/>
                <w:sz w:val="21"/>
              </w:rPr>
            </w:pPr>
          </w:p>
        </w:tc>
        <w:tc>
          <w:tcPr>
            <w:tcW w:w="1418" w:type="dxa"/>
            <w:vAlign w:val="center"/>
          </w:tcPr>
          <w:p w:rsidR="00C466A5" w:rsidRPr="00E4636F" w:rsidDel="002C53E6" w:rsidRDefault="00C466A5" w:rsidP="00C466A5">
            <w:pPr>
              <w:jc w:val="right"/>
              <w:rPr>
                <w:del w:id="20712" w:author="hp" w:date="2014-11-29T20:35:00Z"/>
                <w:b/>
                <w:sz w:val="21"/>
              </w:rPr>
            </w:pPr>
          </w:p>
        </w:tc>
      </w:tr>
      <w:tr w:rsidR="00C466A5" w:rsidRPr="00E4636F" w:rsidDel="002C53E6" w:rsidTr="00C466A5">
        <w:trPr>
          <w:trHeight w:val="240"/>
          <w:tblHeader/>
          <w:del w:id="20713" w:author="hp" w:date="2014-11-29T20:35:00Z"/>
        </w:trPr>
        <w:tc>
          <w:tcPr>
            <w:tcW w:w="6237" w:type="dxa"/>
            <w:vAlign w:val="center"/>
          </w:tcPr>
          <w:p w:rsidR="00C466A5" w:rsidRPr="00E4636F" w:rsidDel="002C53E6" w:rsidRDefault="00C466A5" w:rsidP="00C466A5">
            <w:pPr>
              <w:ind w:left="72"/>
              <w:jc w:val="right"/>
              <w:rPr>
                <w:del w:id="20714" w:author="hp" w:date="2014-11-29T20:35:00Z"/>
                <w:b/>
                <w:sz w:val="21"/>
              </w:rPr>
            </w:pPr>
            <w:del w:id="20715" w:author="hp" w:date="2014-11-29T20:35:00Z">
              <w:r w:rsidRPr="006133A8" w:rsidDel="002C53E6">
                <w:rPr>
                  <w:b/>
                  <w:sz w:val="21"/>
                </w:rPr>
                <w:delText>TOTAL DES CHARGES</w:delText>
              </w:r>
            </w:del>
          </w:p>
        </w:tc>
        <w:tc>
          <w:tcPr>
            <w:tcW w:w="1418" w:type="dxa"/>
          </w:tcPr>
          <w:p w:rsidR="00C466A5" w:rsidRPr="00E4636F" w:rsidDel="002C53E6" w:rsidRDefault="00C466A5" w:rsidP="00C466A5">
            <w:pPr>
              <w:jc w:val="right"/>
              <w:rPr>
                <w:del w:id="20716" w:author="hp" w:date="2014-11-29T20:35:00Z"/>
                <w:b/>
                <w:sz w:val="21"/>
              </w:rPr>
            </w:pPr>
          </w:p>
        </w:tc>
        <w:tc>
          <w:tcPr>
            <w:tcW w:w="1418" w:type="dxa"/>
          </w:tcPr>
          <w:p w:rsidR="00C466A5" w:rsidRPr="00E4636F" w:rsidDel="002C53E6" w:rsidRDefault="00C466A5" w:rsidP="00C466A5">
            <w:pPr>
              <w:jc w:val="right"/>
              <w:rPr>
                <w:del w:id="20717" w:author="hp" w:date="2014-11-29T20:35:00Z"/>
                <w:b/>
                <w:sz w:val="21"/>
              </w:rPr>
            </w:pPr>
          </w:p>
        </w:tc>
        <w:tc>
          <w:tcPr>
            <w:tcW w:w="1418" w:type="dxa"/>
            <w:vAlign w:val="center"/>
          </w:tcPr>
          <w:p w:rsidR="00C466A5" w:rsidRPr="00E4636F" w:rsidDel="002C53E6" w:rsidRDefault="00C466A5" w:rsidP="00C466A5">
            <w:pPr>
              <w:jc w:val="right"/>
              <w:rPr>
                <w:del w:id="20718" w:author="hp" w:date="2014-11-29T20:35:00Z"/>
                <w:b/>
                <w:sz w:val="21"/>
              </w:rPr>
            </w:pPr>
          </w:p>
        </w:tc>
      </w:tr>
      <w:tr w:rsidR="00C466A5" w:rsidRPr="00E4636F" w:rsidDel="002C53E6" w:rsidTr="00C466A5">
        <w:trPr>
          <w:trHeight w:val="240"/>
          <w:tblHeader/>
          <w:del w:id="20719" w:author="hp" w:date="2014-11-29T20:35:00Z"/>
        </w:trPr>
        <w:tc>
          <w:tcPr>
            <w:tcW w:w="6237" w:type="dxa"/>
            <w:shd w:val="pct15" w:color="auto" w:fill="FFFFFF"/>
            <w:vAlign w:val="center"/>
          </w:tcPr>
          <w:p w:rsidR="00C466A5" w:rsidRPr="00E4636F" w:rsidDel="002C53E6" w:rsidRDefault="00C466A5" w:rsidP="00C466A5">
            <w:pPr>
              <w:ind w:left="72"/>
              <w:rPr>
                <w:del w:id="20720" w:author="hp" w:date="2014-11-29T20:35:00Z"/>
                <w:b/>
              </w:rPr>
            </w:pPr>
            <w:del w:id="20721" w:author="hp" w:date="2014-11-29T20:35:00Z">
              <w:r w:rsidRPr="006133A8" w:rsidDel="002C53E6">
                <w:rPr>
                  <w:b/>
                  <w:sz w:val="22"/>
                </w:rPr>
                <w:delText>BENEFICE OU PERTE</w:delText>
              </w:r>
              <w:r w:rsidRPr="006133A8" w:rsidDel="002C53E6">
                <w:rPr>
                  <w:b/>
                </w:rPr>
                <w:delText xml:space="preserve"> </w:delText>
              </w:r>
              <w:r w:rsidRPr="006133A8" w:rsidDel="002C53E6">
                <w:rPr>
                  <w:bCs/>
                  <w:sz w:val="21"/>
                </w:rPr>
                <w:delText>(Total des produits - total des charges)</w:delText>
              </w:r>
            </w:del>
          </w:p>
        </w:tc>
        <w:tc>
          <w:tcPr>
            <w:tcW w:w="1418" w:type="dxa"/>
            <w:shd w:val="pct15" w:color="auto" w:fill="FFFFFF"/>
          </w:tcPr>
          <w:p w:rsidR="00C466A5" w:rsidRPr="00E4636F" w:rsidDel="002C53E6" w:rsidRDefault="00C466A5" w:rsidP="00C466A5">
            <w:pPr>
              <w:jc w:val="right"/>
              <w:rPr>
                <w:del w:id="20722" w:author="hp" w:date="2014-11-29T20:35:00Z"/>
                <w:b/>
                <w:sz w:val="21"/>
              </w:rPr>
            </w:pPr>
          </w:p>
        </w:tc>
        <w:tc>
          <w:tcPr>
            <w:tcW w:w="1418" w:type="dxa"/>
            <w:shd w:val="pct15" w:color="auto" w:fill="FFFFFF"/>
            <w:vAlign w:val="center"/>
          </w:tcPr>
          <w:p w:rsidR="00C466A5" w:rsidRPr="00E4636F" w:rsidDel="002C53E6" w:rsidRDefault="00C466A5" w:rsidP="00C466A5">
            <w:pPr>
              <w:jc w:val="right"/>
              <w:rPr>
                <w:del w:id="20723" w:author="hp" w:date="2014-11-29T20:35:00Z"/>
                <w:b/>
                <w:sz w:val="21"/>
              </w:rPr>
            </w:pPr>
          </w:p>
        </w:tc>
        <w:tc>
          <w:tcPr>
            <w:tcW w:w="1418" w:type="dxa"/>
            <w:shd w:val="pct15" w:color="auto" w:fill="FFFFFF"/>
            <w:vAlign w:val="center"/>
          </w:tcPr>
          <w:p w:rsidR="00C466A5" w:rsidRPr="00E4636F" w:rsidDel="002C53E6" w:rsidRDefault="00C466A5" w:rsidP="00C466A5">
            <w:pPr>
              <w:jc w:val="right"/>
              <w:rPr>
                <w:del w:id="20724" w:author="hp" w:date="2014-11-29T20:35:00Z"/>
                <w:b/>
                <w:sz w:val="21"/>
              </w:rPr>
            </w:pPr>
          </w:p>
        </w:tc>
      </w:tr>
      <w:tr w:rsidR="00C466A5" w:rsidRPr="00E4636F" w:rsidDel="002C53E6" w:rsidTr="00C466A5">
        <w:trPr>
          <w:tblHeader/>
          <w:del w:id="20725" w:author="hp" w:date="2014-11-29T20:35:00Z"/>
        </w:trPr>
        <w:tc>
          <w:tcPr>
            <w:tcW w:w="6237" w:type="dxa"/>
            <w:vAlign w:val="center"/>
          </w:tcPr>
          <w:p w:rsidR="00C466A5" w:rsidRPr="00E4636F" w:rsidDel="002C53E6" w:rsidRDefault="00C466A5" w:rsidP="00C466A5">
            <w:pPr>
              <w:ind w:left="72"/>
              <w:rPr>
                <w:del w:id="20726" w:author="hp" w:date="2014-11-29T20:35:00Z"/>
              </w:rPr>
            </w:pPr>
          </w:p>
        </w:tc>
        <w:tc>
          <w:tcPr>
            <w:tcW w:w="1418" w:type="dxa"/>
          </w:tcPr>
          <w:p w:rsidR="00C466A5" w:rsidRPr="00E4636F" w:rsidDel="002C53E6" w:rsidRDefault="00C466A5" w:rsidP="00C466A5">
            <w:pPr>
              <w:jc w:val="right"/>
              <w:rPr>
                <w:del w:id="20727" w:author="hp" w:date="2014-11-29T20:35:00Z"/>
              </w:rPr>
            </w:pPr>
          </w:p>
        </w:tc>
        <w:tc>
          <w:tcPr>
            <w:tcW w:w="1418" w:type="dxa"/>
          </w:tcPr>
          <w:p w:rsidR="00C466A5" w:rsidRPr="00E4636F" w:rsidDel="002C53E6" w:rsidRDefault="00C466A5" w:rsidP="00C466A5">
            <w:pPr>
              <w:jc w:val="right"/>
              <w:rPr>
                <w:del w:id="20728" w:author="hp" w:date="2014-11-29T20:35:00Z"/>
              </w:rPr>
            </w:pPr>
          </w:p>
        </w:tc>
        <w:tc>
          <w:tcPr>
            <w:tcW w:w="1418" w:type="dxa"/>
            <w:vAlign w:val="center"/>
          </w:tcPr>
          <w:p w:rsidR="00C466A5" w:rsidRPr="00E4636F" w:rsidDel="002C53E6" w:rsidRDefault="00C466A5" w:rsidP="00C466A5">
            <w:pPr>
              <w:jc w:val="right"/>
              <w:rPr>
                <w:del w:id="20729" w:author="hp" w:date="2014-11-29T20:35:00Z"/>
              </w:rPr>
            </w:pPr>
          </w:p>
        </w:tc>
      </w:tr>
      <w:tr w:rsidR="00C466A5" w:rsidRPr="00E4636F" w:rsidDel="002C53E6" w:rsidTr="00C466A5">
        <w:trPr>
          <w:tblHeader/>
          <w:del w:id="20730" w:author="hp" w:date="2014-11-29T20:35:00Z"/>
        </w:trPr>
        <w:tc>
          <w:tcPr>
            <w:tcW w:w="6237" w:type="dxa"/>
            <w:tcBorders>
              <w:bottom w:val="nil"/>
            </w:tcBorders>
            <w:vAlign w:val="center"/>
          </w:tcPr>
          <w:p w:rsidR="00C466A5" w:rsidRPr="00E4636F" w:rsidDel="002C53E6" w:rsidRDefault="00C466A5" w:rsidP="00C466A5">
            <w:pPr>
              <w:ind w:left="72"/>
              <w:rPr>
                <w:del w:id="20731" w:author="hp" w:date="2014-11-29T20:35:00Z"/>
                <w:sz w:val="18"/>
              </w:rPr>
            </w:pPr>
            <w:del w:id="20732" w:author="hp" w:date="2014-11-29T20:35:00Z">
              <w:r w:rsidRPr="006133A8" w:rsidDel="002C53E6">
                <w:rPr>
                  <w:sz w:val="18"/>
                </w:rPr>
                <w:delText>(1) Dont transferts de charges</w:delText>
              </w:r>
            </w:del>
          </w:p>
        </w:tc>
        <w:tc>
          <w:tcPr>
            <w:tcW w:w="1418" w:type="dxa"/>
            <w:tcBorders>
              <w:bottom w:val="nil"/>
            </w:tcBorders>
          </w:tcPr>
          <w:p w:rsidR="00C466A5" w:rsidRPr="00E4636F" w:rsidDel="002C53E6" w:rsidRDefault="00C466A5" w:rsidP="00C466A5">
            <w:pPr>
              <w:jc w:val="right"/>
              <w:rPr>
                <w:del w:id="20733" w:author="hp" w:date="2014-11-29T20:35:00Z"/>
                <w:sz w:val="18"/>
              </w:rPr>
            </w:pPr>
          </w:p>
        </w:tc>
        <w:tc>
          <w:tcPr>
            <w:tcW w:w="1418" w:type="dxa"/>
            <w:tcBorders>
              <w:bottom w:val="nil"/>
            </w:tcBorders>
          </w:tcPr>
          <w:p w:rsidR="00C466A5" w:rsidRPr="00E4636F" w:rsidDel="002C53E6" w:rsidRDefault="00C466A5" w:rsidP="00C466A5">
            <w:pPr>
              <w:jc w:val="right"/>
              <w:rPr>
                <w:del w:id="20734" w:author="hp" w:date="2014-11-29T20:35:00Z"/>
                <w:sz w:val="18"/>
              </w:rPr>
            </w:pPr>
          </w:p>
        </w:tc>
        <w:tc>
          <w:tcPr>
            <w:tcW w:w="1418" w:type="dxa"/>
            <w:tcBorders>
              <w:bottom w:val="nil"/>
            </w:tcBorders>
            <w:vAlign w:val="center"/>
          </w:tcPr>
          <w:p w:rsidR="00C466A5" w:rsidRPr="00E4636F" w:rsidDel="002C53E6" w:rsidRDefault="00C466A5" w:rsidP="00C466A5">
            <w:pPr>
              <w:jc w:val="right"/>
              <w:rPr>
                <w:del w:id="20735" w:author="hp" w:date="2014-11-29T20:35:00Z"/>
                <w:sz w:val="18"/>
              </w:rPr>
            </w:pPr>
          </w:p>
        </w:tc>
      </w:tr>
      <w:tr w:rsidR="00C466A5" w:rsidRPr="00E4636F" w:rsidDel="002C53E6" w:rsidTr="002C53E6">
        <w:trPr>
          <w:trHeight w:val="70"/>
          <w:tblHeader/>
          <w:del w:id="20736" w:author="hp" w:date="2014-11-29T20:36:00Z"/>
        </w:trPr>
        <w:tc>
          <w:tcPr>
            <w:tcW w:w="6237" w:type="dxa"/>
            <w:tcBorders>
              <w:bottom w:val="nil"/>
            </w:tcBorders>
            <w:vAlign w:val="center"/>
          </w:tcPr>
          <w:p w:rsidR="00C466A5" w:rsidRPr="00E4636F" w:rsidDel="002C53E6" w:rsidRDefault="00C466A5" w:rsidP="00C466A5">
            <w:pPr>
              <w:ind w:left="72"/>
              <w:rPr>
                <w:del w:id="20737" w:author="hp" w:date="2014-11-29T20:36:00Z"/>
                <w:sz w:val="18"/>
              </w:rPr>
            </w:pPr>
            <w:del w:id="20738" w:author="hp" w:date="2014-11-29T20:36:00Z">
              <w:r w:rsidRPr="006133A8" w:rsidDel="002C53E6">
                <w:rPr>
                  <w:sz w:val="18"/>
                </w:rPr>
                <w:delText>(2) Dont produits de location immobilière</w:delText>
              </w:r>
            </w:del>
          </w:p>
        </w:tc>
        <w:tc>
          <w:tcPr>
            <w:tcW w:w="1418" w:type="dxa"/>
            <w:tcBorders>
              <w:bottom w:val="nil"/>
            </w:tcBorders>
          </w:tcPr>
          <w:p w:rsidR="00C466A5" w:rsidRPr="00E4636F" w:rsidDel="002C53E6" w:rsidRDefault="00C466A5" w:rsidP="00C466A5">
            <w:pPr>
              <w:jc w:val="right"/>
              <w:rPr>
                <w:del w:id="20739" w:author="hp" w:date="2014-11-29T20:36:00Z"/>
                <w:sz w:val="18"/>
              </w:rPr>
            </w:pPr>
          </w:p>
        </w:tc>
        <w:tc>
          <w:tcPr>
            <w:tcW w:w="1418" w:type="dxa"/>
            <w:tcBorders>
              <w:bottom w:val="nil"/>
            </w:tcBorders>
          </w:tcPr>
          <w:p w:rsidR="00C466A5" w:rsidRPr="00E4636F" w:rsidDel="002C53E6" w:rsidRDefault="00C466A5" w:rsidP="00C466A5">
            <w:pPr>
              <w:jc w:val="right"/>
              <w:rPr>
                <w:del w:id="20740" w:author="hp" w:date="2014-11-29T20:36:00Z"/>
                <w:sz w:val="18"/>
              </w:rPr>
            </w:pPr>
          </w:p>
        </w:tc>
        <w:tc>
          <w:tcPr>
            <w:tcW w:w="1418" w:type="dxa"/>
            <w:tcBorders>
              <w:bottom w:val="nil"/>
            </w:tcBorders>
            <w:vAlign w:val="center"/>
          </w:tcPr>
          <w:p w:rsidR="00C466A5" w:rsidRPr="00E4636F" w:rsidDel="002C53E6" w:rsidRDefault="00C466A5" w:rsidP="00C466A5">
            <w:pPr>
              <w:jc w:val="right"/>
              <w:rPr>
                <w:del w:id="20741" w:author="hp" w:date="2014-11-29T20:36:00Z"/>
                <w:sz w:val="18"/>
              </w:rPr>
            </w:pPr>
          </w:p>
        </w:tc>
      </w:tr>
    </w:tbl>
    <w:p w:rsidR="00C57A79" w:rsidRDefault="00C57A79" w:rsidP="005D0C4C">
      <w:pPr>
        <w:pStyle w:val="xl56"/>
        <w:pBdr>
          <w:right w:val="none" w:sz="0" w:space="0" w:color="auto"/>
        </w:pBdr>
        <w:spacing w:before="0" w:beforeAutospacing="0" w:after="120" w:afterAutospacing="0"/>
        <w:rPr>
          <w:ins w:id="20742" w:author="terra" w:date="2015-01-12T18:37:00Z"/>
          <w:rFonts w:ascii="Times New Roman" w:hAnsi="Times New Roman" w:cs="Times New Roman"/>
          <w:lang w:eastAsia="en-US"/>
        </w:rPr>
      </w:pPr>
    </w:p>
    <w:p w:rsidR="005D0C4C" w:rsidRDefault="005D0C4C" w:rsidP="005D0C4C">
      <w:pPr>
        <w:pStyle w:val="xl56"/>
        <w:pBdr>
          <w:right w:val="none" w:sz="0" w:space="0" w:color="auto"/>
        </w:pBdr>
        <w:spacing w:before="0" w:beforeAutospacing="0" w:after="120" w:afterAutospacing="0"/>
        <w:rPr>
          <w:ins w:id="20743" w:author="terra" w:date="2015-01-12T17:30:00Z"/>
          <w:rFonts w:ascii="Times New Roman" w:hAnsi="Times New Roman" w:cs="Times New Roman"/>
        </w:rPr>
      </w:pPr>
      <w:ins w:id="20744" w:author="terra" w:date="2015-01-12T17:30:00Z">
        <w:r w:rsidRPr="001C03B9">
          <w:rPr>
            <w:rFonts w:ascii="Times New Roman" w:hAnsi="Times New Roman" w:cs="Times New Roman"/>
            <w:lang w:eastAsia="en-US"/>
          </w:rPr>
          <w:t>5.2.</w:t>
        </w:r>
        <w:r>
          <w:rPr>
            <w:rFonts w:ascii="Times New Roman" w:hAnsi="Times New Roman" w:cs="Times New Roman"/>
            <w:lang w:eastAsia="en-US"/>
          </w:rPr>
          <w:t>6</w:t>
        </w:r>
        <w:r w:rsidRPr="001C03B9">
          <w:rPr>
            <w:rFonts w:ascii="Times New Roman" w:hAnsi="Times New Roman" w:cs="Times New Roman"/>
            <w:lang w:eastAsia="en-US"/>
          </w:rPr>
          <w:t xml:space="preserve"> </w:t>
        </w:r>
        <w:r>
          <w:rPr>
            <w:rFonts w:ascii="Times New Roman" w:hAnsi="Times New Roman" w:cs="Times New Roman"/>
            <w:lang w:eastAsia="en-US"/>
          </w:rPr>
          <w:t>Compte</w:t>
        </w:r>
        <w:r w:rsidRPr="001C03B9">
          <w:rPr>
            <w:rFonts w:ascii="Times New Roman" w:hAnsi="Times New Roman" w:cs="Times New Roman"/>
            <w:lang w:eastAsia="en-US"/>
          </w:rPr>
          <w:t xml:space="preserve"> de résultat prévisionnel </w:t>
        </w:r>
        <w:r>
          <w:rPr>
            <w:rFonts w:ascii="Times New Roman" w:hAnsi="Times New Roman" w:cs="Times New Roman"/>
            <w:lang w:eastAsia="en-US"/>
          </w:rPr>
          <w:t xml:space="preserve">du </w:t>
        </w:r>
        <w:del w:id="20745" w:author="hp" w:date="2015-08-01T13:36:00Z">
          <w:r w:rsidRPr="00FF5548" w:rsidDel="00182EF9">
            <w:rPr>
              <w:rFonts w:ascii="Times New Roman" w:hAnsi="Times New Roman" w:cs="Times New Roman"/>
              <w:color w:val="1F497D" w:themeColor="text2"/>
              <w:lang w:eastAsia="en-US"/>
            </w:rPr>
            <w:delText>CIIB</w:delText>
          </w:r>
        </w:del>
      </w:ins>
      <w:ins w:id="20746" w:author="hp" w:date="2015-08-01T14:42:00Z">
        <w:r w:rsidR="00F41F99">
          <w:rPr>
            <w:rFonts w:ascii="Times New Roman" w:hAnsi="Times New Roman" w:cs="Times New Roman"/>
            <w:color w:val="1F497D" w:themeColor="text2"/>
            <w:lang w:eastAsia="en-US"/>
          </w:rPr>
          <w:t>CIIB</w:t>
        </w:r>
      </w:ins>
      <w:ins w:id="20747" w:author="terra" w:date="2015-01-12T17:30:00Z">
        <w:r w:rsidRPr="00FF5548">
          <w:rPr>
            <w:rFonts w:ascii="Times New Roman" w:hAnsi="Times New Roman" w:cs="Times New Roman"/>
            <w:color w:val="1F497D" w:themeColor="text2"/>
            <w:lang w:eastAsia="en-US"/>
          </w:rPr>
          <w:t xml:space="preserve"> : </w:t>
        </w:r>
      </w:ins>
      <w:ins w:id="20748" w:author="terra" w:date="2015-01-12T18:59:00Z">
        <w:r w:rsidR="00B8725B" w:rsidRPr="00FF5548">
          <w:rPr>
            <w:rFonts w:ascii="Times New Roman" w:hAnsi="Times New Roman" w:cs="Times New Roman"/>
            <w:color w:val="1F497D" w:themeColor="text2"/>
            <w:u w:val="single"/>
          </w:rPr>
          <w:t>hypothèse</w:t>
        </w:r>
        <w:r w:rsidR="00B8725B" w:rsidRPr="00FF5548">
          <w:rPr>
            <w:rFonts w:ascii="Times New Roman" w:hAnsi="Times New Roman" w:cs="Times New Roman"/>
            <w:caps/>
            <w:color w:val="1F497D" w:themeColor="text2"/>
            <w:u w:val="single"/>
          </w:rPr>
          <w:t xml:space="preserve"> </w:t>
        </w:r>
      </w:ins>
      <w:ins w:id="20749" w:author="terra" w:date="2015-01-12T17:30:00Z">
        <w:r w:rsidRPr="00FF5548">
          <w:rPr>
            <w:rFonts w:ascii="Times New Roman" w:hAnsi="Times New Roman" w:cs="Times New Roman"/>
            <w:caps/>
            <w:color w:val="1F497D" w:themeColor="text2"/>
            <w:u w:val="single"/>
          </w:rPr>
          <w:t>BASSE</w:t>
        </w:r>
        <w:r w:rsidRPr="001C03B9">
          <w:rPr>
            <w:rFonts w:ascii="Times New Roman" w:hAnsi="Times New Roman" w:cs="Times New Roman"/>
          </w:rPr>
          <w:t xml:space="preserve"> </w:t>
        </w:r>
      </w:ins>
    </w:p>
    <w:tbl>
      <w:tblPr>
        <w:tblW w:w="104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7"/>
        <w:gridCol w:w="1418"/>
        <w:gridCol w:w="1418"/>
        <w:gridCol w:w="1418"/>
      </w:tblGrid>
      <w:tr w:rsidR="004E1AE3" w:rsidRPr="005D0C4C" w:rsidTr="00FF5548">
        <w:trPr>
          <w:trHeight w:val="260"/>
          <w:tblHeader/>
          <w:ins w:id="20750" w:author="terra" w:date="2015-01-12T17:34:00Z"/>
        </w:trPr>
        <w:tc>
          <w:tcPr>
            <w:tcW w:w="6237" w:type="dxa"/>
            <w:shd w:val="clear" w:color="auto" w:fill="C9F1FF"/>
            <w:vAlign w:val="center"/>
          </w:tcPr>
          <w:p w:rsidR="004E1AE3" w:rsidRPr="005D0C4C" w:rsidRDefault="004E1AE3" w:rsidP="00515C12">
            <w:pPr>
              <w:jc w:val="center"/>
              <w:rPr>
                <w:ins w:id="20751" w:author="terra" w:date="2015-01-12T17:34:00Z"/>
                <w:b/>
                <w:color w:val="000000" w:themeColor="text1"/>
              </w:rPr>
            </w:pPr>
            <w:ins w:id="20752" w:author="terra" w:date="2015-01-12T17:34:00Z">
              <w:r w:rsidRPr="005D0C4C">
                <w:rPr>
                  <w:b/>
                  <w:color w:val="000000" w:themeColor="text1"/>
                </w:rPr>
                <w:t xml:space="preserve">Compte de Résultat </w:t>
              </w:r>
              <w:r w:rsidRPr="005D0C4C">
                <w:rPr>
                  <w:color w:val="000000" w:themeColor="text1"/>
                  <w:sz w:val="20"/>
                  <w:szCs w:val="20"/>
                </w:rPr>
                <w:t>(en euros)</w:t>
              </w:r>
            </w:ins>
          </w:p>
        </w:tc>
        <w:tc>
          <w:tcPr>
            <w:tcW w:w="1418" w:type="dxa"/>
            <w:shd w:val="clear" w:color="auto" w:fill="C9F1FF"/>
            <w:vAlign w:val="center"/>
          </w:tcPr>
          <w:p w:rsidR="004E1AE3" w:rsidRPr="005D0C4C" w:rsidRDefault="004E1AE3" w:rsidP="00515C12">
            <w:pPr>
              <w:jc w:val="center"/>
              <w:rPr>
                <w:ins w:id="20753" w:author="terra" w:date="2015-01-12T17:34:00Z"/>
                <w:b/>
                <w:color w:val="000000" w:themeColor="text1"/>
                <w:sz w:val="20"/>
              </w:rPr>
            </w:pPr>
            <w:ins w:id="20754" w:author="terra" w:date="2015-01-12T17:34:00Z">
              <w:r w:rsidRPr="005D0C4C">
                <w:rPr>
                  <w:b/>
                  <w:color w:val="000000" w:themeColor="text1"/>
                  <w:sz w:val="20"/>
                </w:rPr>
                <w:t>31 décembre 201</w:t>
              </w:r>
            </w:ins>
            <w:ins w:id="20755" w:author="hp" w:date="2015-08-04T11:59:00Z">
              <w:r w:rsidR="000D2D06">
                <w:rPr>
                  <w:b/>
                  <w:color w:val="000000" w:themeColor="text1"/>
                  <w:sz w:val="20"/>
                </w:rPr>
                <w:t>6</w:t>
              </w:r>
            </w:ins>
            <w:ins w:id="20756" w:author="terra" w:date="2015-01-12T17:34:00Z">
              <w:del w:id="20757" w:author="hp" w:date="2015-08-04T11:59:00Z">
                <w:r w:rsidRPr="005D0C4C" w:rsidDel="000D2D06">
                  <w:rPr>
                    <w:b/>
                    <w:color w:val="000000" w:themeColor="text1"/>
                    <w:sz w:val="20"/>
                  </w:rPr>
                  <w:delText>5</w:delText>
                </w:r>
              </w:del>
            </w:ins>
          </w:p>
          <w:p w:rsidR="004E1AE3" w:rsidRPr="005D0C4C" w:rsidRDefault="004E1AE3" w:rsidP="00515C12">
            <w:pPr>
              <w:jc w:val="center"/>
              <w:rPr>
                <w:ins w:id="20758" w:author="terra" w:date="2015-01-12T17:34:00Z"/>
                <w:bCs/>
                <w:color w:val="000000" w:themeColor="text1"/>
                <w:sz w:val="18"/>
              </w:rPr>
            </w:pPr>
            <w:ins w:id="20759" w:author="terra" w:date="2015-01-12T17:34:00Z">
              <w:r w:rsidRPr="005D0C4C">
                <w:rPr>
                  <w:bCs/>
                  <w:color w:val="000000" w:themeColor="text1"/>
                  <w:sz w:val="18"/>
                </w:rPr>
                <w:t>(sur 12 mois)</w:t>
              </w:r>
            </w:ins>
          </w:p>
        </w:tc>
        <w:tc>
          <w:tcPr>
            <w:tcW w:w="1418" w:type="dxa"/>
            <w:shd w:val="clear" w:color="auto" w:fill="C9F1FF"/>
          </w:tcPr>
          <w:p w:rsidR="004E1AE3" w:rsidRPr="005D0C4C" w:rsidRDefault="004E1AE3" w:rsidP="00515C12">
            <w:pPr>
              <w:jc w:val="center"/>
              <w:rPr>
                <w:ins w:id="20760" w:author="terra" w:date="2015-01-12T17:34:00Z"/>
                <w:b/>
                <w:color w:val="000000" w:themeColor="text1"/>
                <w:sz w:val="20"/>
              </w:rPr>
            </w:pPr>
            <w:ins w:id="20761" w:author="terra" w:date="2015-01-12T17:34:00Z">
              <w:r w:rsidRPr="005D0C4C">
                <w:rPr>
                  <w:b/>
                  <w:color w:val="000000" w:themeColor="text1"/>
                  <w:sz w:val="20"/>
                </w:rPr>
                <w:t>31 décembre 201</w:t>
              </w:r>
            </w:ins>
            <w:ins w:id="20762" w:author="hp" w:date="2015-08-04T11:59:00Z">
              <w:r w:rsidR="000D2D06">
                <w:rPr>
                  <w:b/>
                  <w:color w:val="000000" w:themeColor="text1"/>
                  <w:sz w:val="20"/>
                </w:rPr>
                <w:t>7</w:t>
              </w:r>
            </w:ins>
            <w:ins w:id="20763" w:author="terra" w:date="2015-01-12T17:34:00Z">
              <w:del w:id="20764" w:author="hp" w:date="2015-08-04T11:59:00Z">
                <w:r w:rsidRPr="005D0C4C" w:rsidDel="000D2D06">
                  <w:rPr>
                    <w:b/>
                    <w:color w:val="000000" w:themeColor="text1"/>
                    <w:sz w:val="20"/>
                  </w:rPr>
                  <w:delText>6</w:delText>
                </w:r>
              </w:del>
            </w:ins>
          </w:p>
          <w:p w:rsidR="004E1AE3" w:rsidRPr="005D0C4C" w:rsidRDefault="004E1AE3" w:rsidP="00515C12">
            <w:pPr>
              <w:jc w:val="center"/>
              <w:rPr>
                <w:ins w:id="20765" w:author="terra" w:date="2015-01-12T17:34:00Z"/>
                <w:b/>
                <w:color w:val="000000" w:themeColor="text1"/>
                <w:sz w:val="20"/>
              </w:rPr>
            </w:pPr>
            <w:ins w:id="20766" w:author="terra" w:date="2015-01-12T17:34:00Z">
              <w:r w:rsidRPr="005D0C4C">
                <w:rPr>
                  <w:bCs/>
                  <w:color w:val="000000" w:themeColor="text1"/>
                  <w:sz w:val="18"/>
                </w:rPr>
                <w:t>(sur 12 mois)</w:t>
              </w:r>
            </w:ins>
          </w:p>
        </w:tc>
        <w:tc>
          <w:tcPr>
            <w:tcW w:w="1418" w:type="dxa"/>
            <w:shd w:val="clear" w:color="auto" w:fill="C9F1FF"/>
            <w:vAlign w:val="center"/>
          </w:tcPr>
          <w:p w:rsidR="004E1AE3" w:rsidRPr="005D0C4C" w:rsidRDefault="004E1AE3" w:rsidP="00515C12">
            <w:pPr>
              <w:jc w:val="center"/>
              <w:rPr>
                <w:ins w:id="20767" w:author="terra" w:date="2015-01-12T17:34:00Z"/>
                <w:b/>
                <w:color w:val="000000" w:themeColor="text1"/>
                <w:sz w:val="20"/>
              </w:rPr>
            </w:pPr>
            <w:ins w:id="20768" w:author="terra" w:date="2015-01-12T17:34:00Z">
              <w:r w:rsidRPr="005D0C4C">
                <w:rPr>
                  <w:b/>
                  <w:color w:val="000000" w:themeColor="text1"/>
                  <w:sz w:val="20"/>
                </w:rPr>
                <w:t>31 décembre 201</w:t>
              </w:r>
              <w:del w:id="20769" w:author="hp" w:date="2015-08-04T11:59:00Z">
                <w:r w:rsidRPr="005D0C4C" w:rsidDel="000D2D06">
                  <w:rPr>
                    <w:b/>
                    <w:color w:val="000000" w:themeColor="text1"/>
                    <w:sz w:val="20"/>
                  </w:rPr>
                  <w:delText>7</w:delText>
                </w:r>
              </w:del>
            </w:ins>
          </w:p>
          <w:p w:rsidR="004E1AE3" w:rsidRPr="005D0C4C" w:rsidRDefault="004E1AE3" w:rsidP="00515C12">
            <w:pPr>
              <w:jc w:val="center"/>
              <w:rPr>
                <w:ins w:id="20770" w:author="terra" w:date="2015-01-12T17:34:00Z"/>
                <w:b/>
                <w:color w:val="000000" w:themeColor="text1"/>
                <w:sz w:val="20"/>
              </w:rPr>
            </w:pPr>
            <w:ins w:id="20771" w:author="terra" w:date="2015-01-12T17:34:00Z">
              <w:r w:rsidRPr="005D0C4C">
                <w:rPr>
                  <w:bCs/>
                  <w:color w:val="000000" w:themeColor="text1"/>
                  <w:sz w:val="18"/>
                </w:rPr>
                <w:t>(sur 12 mois)</w:t>
              </w:r>
            </w:ins>
          </w:p>
        </w:tc>
      </w:tr>
      <w:tr w:rsidR="004E1AE3" w:rsidRPr="005D0C4C" w:rsidTr="00515C12">
        <w:trPr>
          <w:trHeight w:val="240"/>
          <w:tblHeader/>
          <w:ins w:id="20772" w:author="terra" w:date="2015-01-12T17:34:00Z"/>
        </w:trPr>
        <w:tc>
          <w:tcPr>
            <w:tcW w:w="6237" w:type="dxa"/>
            <w:vAlign w:val="center"/>
          </w:tcPr>
          <w:p w:rsidR="004E1AE3" w:rsidRPr="005D0C4C" w:rsidRDefault="004E1AE3" w:rsidP="00515C12">
            <w:pPr>
              <w:pStyle w:val="Notedebasdepage"/>
              <w:rPr>
                <w:ins w:id="20773" w:author="terra" w:date="2015-01-12T17:34:00Z"/>
                <w:rFonts w:ascii="Times New Roman" w:hAnsi="Times New Roman"/>
                <w:color w:val="000000" w:themeColor="text1"/>
                <w:sz w:val="21"/>
              </w:rPr>
            </w:pPr>
            <w:ins w:id="20774" w:author="terra" w:date="2015-01-12T17:34:00Z">
              <w:r w:rsidRPr="005D0C4C">
                <w:rPr>
                  <w:rFonts w:ascii="Times New Roman" w:hAnsi="Times New Roman"/>
                  <w:color w:val="000000" w:themeColor="text1"/>
                  <w:sz w:val="21"/>
                </w:rPr>
                <w:t xml:space="preserve"> Formation </w:t>
              </w:r>
            </w:ins>
          </w:p>
        </w:tc>
        <w:tc>
          <w:tcPr>
            <w:tcW w:w="1418" w:type="dxa"/>
            <w:vAlign w:val="center"/>
          </w:tcPr>
          <w:p w:rsidR="004E1AE3" w:rsidRPr="005D0C4C" w:rsidRDefault="00515C12" w:rsidP="00515C12">
            <w:pPr>
              <w:ind w:right="57"/>
              <w:jc w:val="right"/>
              <w:rPr>
                <w:ins w:id="20775" w:author="terra" w:date="2015-01-12T17:34:00Z"/>
                <w:color w:val="000000" w:themeColor="text1"/>
                <w:sz w:val="21"/>
              </w:rPr>
            </w:pPr>
            <w:ins w:id="20776" w:author="terra" w:date="2015-01-12T17:36:00Z">
              <w:r>
                <w:rPr>
                  <w:color w:val="000000" w:themeColor="text1"/>
                  <w:sz w:val="21"/>
                </w:rPr>
                <w:t>25</w:t>
              </w:r>
            </w:ins>
            <w:ins w:id="20777" w:author="terra" w:date="2015-01-12T17:34:00Z">
              <w:r w:rsidR="004E1AE3" w:rsidRPr="005D0C4C">
                <w:rPr>
                  <w:color w:val="000000" w:themeColor="text1"/>
                  <w:sz w:val="21"/>
                </w:rPr>
                <w:t xml:space="preserve"> 000</w:t>
              </w:r>
            </w:ins>
          </w:p>
        </w:tc>
        <w:tc>
          <w:tcPr>
            <w:tcW w:w="1418" w:type="dxa"/>
            <w:vAlign w:val="center"/>
          </w:tcPr>
          <w:p w:rsidR="004E1AE3" w:rsidRPr="005D0C4C" w:rsidRDefault="00515C12" w:rsidP="00515C12">
            <w:pPr>
              <w:ind w:right="57"/>
              <w:jc w:val="right"/>
              <w:rPr>
                <w:ins w:id="20778" w:author="terra" w:date="2015-01-12T17:34:00Z"/>
                <w:color w:val="000000" w:themeColor="text1"/>
                <w:sz w:val="21"/>
              </w:rPr>
            </w:pPr>
            <w:ins w:id="20779" w:author="terra" w:date="2015-01-12T17:36:00Z">
              <w:r>
                <w:rPr>
                  <w:color w:val="000000" w:themeColor="text1"/>
                  <w:sz w:val="21"/>
                </w:rPr>
                <w:t>50</w:t>
              </w:r>
            </w:ins>
            <w:ins w:id="20780" w:author="terra" w:date="2015-01-12T17:34:00Z">
              <w:r w:rsidR="004E1AE3" w:rsidRPr="005D0C4C">
                <w:rPr>
                  <w:color w:val="000000" w:themeColor="text1"/>
                  <w:sz w:val="21"/>
                </w:rPr>
                <w:t xml:space="preserve"> 000</w:t>
              </w:r>
            </w:ins>
          </w:p>
        </w:tc>
        <w:tc>
          <w:tcPr>
            <w:tcW w:w="1418" w:type="dxa"/>
            <w:vAlign w:val="center"/>
          </w:tcPr>
          <w:p w:rsidR="004E1AE3" w:rsidRPr="005D0C4C" w:rsidRDefault="00515C12" w:rsidP="00515C12">
            <w:pPr>
              <w:ind w:right="57"/>
              <w:jc w:val="right"/>
              <w:rPr>
                <w:ins w:id="20781" w:author="terra" w:date="2015-01-12T17:34:00Z"/>
                <w:color w:val="000000" w:themeColor="text1"/>
                <w:sz w:val="21"/>
              </w:rPr>
            </w:pPr>
            <w:ins w:id="20782" w:author="terra" w:date="2015-01-12T17:36:00Z">
              <w:r>
                <w:rPr>
                  <w:color w:val="000000" w:themeColor="text1"/>
                  <w:sz w:val="21"/>
                </w:rPr>
                <w:t>100</w:t>
              </w:r>
            </w:ins>
            <w:ins w:id="20783" w:author="terra" w:date="2015-01-12T17:34:00Z">
              <w:r w:rsidR="004E1AE3" w:rsidRPr="005D0C4C">
                <w:rPr>
                  <w:color w:val="000000" w:themeColor="text1"/>
                  <w:sz w:val="21"/>
                </w:rPr>
                <w:t xml:space="preserve"> 000</w:t>
              </w:r>
            </w:ins>
          </w:p>
        </w:tc>
      </w:tr>
      <w:tr w:rsidR="004E1AE3" w:rsidRPr="005D0C4C" w:rsidTr="00515C12">
        <w:trPr>
          <w:trHeight w:val="240"/>
          <w:tblHeader/>
          <w:ins w:id="20784" w:author="terra" w:date="2015-01-12T17:34:00Z"/>
        </w:trPr>
        <w:tc>
          <w:tcPr>
            <w:tcW w:w="6237" w:type="dxa"/>
            <w:vAlign w:val="center"/>
          </w:tcPr>
          <w:p w:rsidR="004E1AE3" w:rsidRPr="005D0C4C" w:rsidRDefault="004E1AE3" w:rsidP="00515C12">
            <w:pPr>
              <w:rPr>
                <w:ins w:id="20785" w:author="terra" w:date="2015-01-12T17:34:00Z"/>
                <w:color w:val="000000" w:themeColor="text1"/>
                <w:sz w:val="21"/>
              </w:rPr>
            </w:pPr>
            <w:ins w:id="20786" w:author="terra" w:date="2015-01-12T17:34:00Z">
              <w:r w:rsidRPr="005D0C4C">
                <w:rPr>
                  <w:color w:val="000000" w:themeColor="text1"/>
                  <w:sz w:val="21"/>
                </w:rPr>
                <w:t xml:space="preserve"> Ingénierie et opérations financières</w:t>
              </w:r>
            </w:ins>
          </w:p>
        </w:tc>
        <w:tc>
          <w:tcPr>
            <w:tcW w:w="1418" w:type="dxa"/>
            <w:vAlign w:val="center"/>
          </w:tcPr>
          <w:p w:rsidR="004E1AE3" w:rsidRPr="005D0C4C" w:rsidRDefault="00515C12" w:rsidP="00515C12">
            <w:pPr>
              <w:ind w:right="57"/>
              <w:jc w:val="right"/>
              <w:rPr>
                <w:ins w:id="20787" w:author="terra" w:date="2015-01-12T17:34:00Z"/>
                <w:color w:val="000000" w:themeColor="text1"/>
                <w:sz w:val="21"/>
              </w:rPr>
            </w:pPr>
            <w:ins w:id="20788" w:author="terra" w:date="2015-01-12T17:36:00Z">
              <w:r>
                <w:rPr>
                  <w:color w:val="000000" w:themeColor="text1"/>
                  <w:sz w:val="21"/>
                </w:rPr>
                <w:t>105 500</w:t>
              </w:r>
            </w:ins>
          </w:p>
        </w:tc>
        <w:tc>
          <w:tcPr>
            <w:tcW w:w="1418" w:type="dxa"/>
            <w:vAlign w:val="center"/>
          </w:tcPr>
          <w:p w:rsidR="004E1AE3" w:rsidRPr="005D0C4C" w:rsidRDefault="00515C12" w:rsidP="00515C12">
            <w:pPr>
              <w:ind w:right="57"/>
              <w:jc w:val="right"/>
              <w:rPr>
                <w:ins w:id="20789" w:author="terra" w:date="2015-01-12T17:34:00Z"/>
                <w:color w:val="000000" w:themeColor="text1"/>
                <w:sz w:val="21"/>
              </w:rPr>
            </w:pPr>
            <w:ins w:id="20790" w:author="terra" w:date="2015-01-12T17:36:00Z">
              <w:r>
                <w:rPr>
                  <w:color w:val="000000" w:themeColor="text1"/>
                  <w:sz w:val="21"/>
                </w:rPr>
                <w:t>247 000</w:t>
              </w:r>
            </w:ins>
          </w:p>
        </w:tc>
        <w:tc>
          <w:tcPr>
            <w:tcW w:w="1418" w:type="dxa"/>
            <w:vAlign w:val="center"/>
          </w:tcPr>
          <w:p w:rsidR="004E1AE3" w:rsidRPr="005D0C4C" w:rsidRDefault="00515C12" w:rsidP="00515C12">
            <w:pPr>
              <w:ind w:right="57"/>
              <w:jc w:val="right"/>
              <w:rPr>
                <w:ins w:id="20791" w:author="terra" w:date="2015-01-12T17:34:00Z"/>
                <w:color w:val="000000" w:themeColor="text1"/>
                <w:sz w:val="21"/>
              </w:rPr>
            </w:pPr>
            <w:ins w:id="20792" w:author="terra" w:date="2015-01-12T17:36:00Z">
              <w:r>
                <w:rPr>
                  <w:color w:val="000000" w:themeColor="text1"/>
                  <w:sz w:val="21"/>
                </w:rPr>
                <w:t>397 500</w:t>
              </w:r>
            </w:ins>
          </w:p>
        </w:tc>
      </w:tr>
      <w:tr w:rsidR="004E1AE3" w:rsidRPr="005D0C4C" w:rsidTr="00515C12">
        <w:trPr>
          <w:trHeight w:val="240"/>
          <w:tblHeader/>
          <w:ins w:id="20793" w:author="terra" w:date="2015-01-12T17:34:00Z"/>
        </w:trPr>
        <w:tc>
          <w:tcPr>
            <w:tcW w:w="6237" w:type="dxa"/>
            <w:vAlign w:val="center"/>
          </w:tcPr>
          <w:p w:rsidR="004E1AE3" w:rsidRPr="005D0C4C" w:rsidRDefault="004E1AE3" w:rsidP="00515C12">
            <w:pPr>
              <w:rPr>
                <w:ins w:id="20794" w:author="terra" w:date="2015-01-12T17:34:00Z"/>
                <w:color w:val="000000" w:themeColor="text1"/>
                <w:sz w:val="21"/>
              </w:rPr>
            </w:pPr>
            <w:ins w:id="20795" w:author="terra" w:date="2015-01-12T17:34:00Z">
              <w:r w:rsidRPr="005D0C4C">
                <w:rPr>
                  <w:color w:val="000000" w:themeColor="text1"/>
                  <w:sz w:val="21"/>
                </w:rPr>
                <w:t xml:space="preserve"> Services aux Émetteurs</w:t>
              </w:r>
            </w:ins>
          </w:p>
        </w:tc>
        <w:tc>
          <w:tcPr>
            <w:tcW w:w="1418" w:type="dxa"/>
            <w:vAlign w:val="center"/>
          </w:tcPr>
          <w:p w:rsidR="004E1AE3" w:rsidRPr="005D0C4C" w:rsidRDefault="00AA43CA" w:rsidP="00515C12">
            <w:pPr>
              <w:ind w:right="57"/>
              <w:jc w:val="right"/>
              <w:rPr>
                <w:ins w:id="20796" w:author="terra" w:date="2015-01-12T17:34:00Z"/>
                <w:color w:val="000000" w:themeColor="text1"/>
                <w:sz w:val="21"/>
              </w:rPr>
            </w:pPr>
            <w:ins w:id="20797" w:author="terra" w:date="2015-01-16T20:57:00Z">
              <w:r>
                <w:rPr>
                  <w:color w:val="000000" w:themeColor="text1"/>
                  <w:sz w:val="21"/>
                </w:rPr>
                <w:t>33</w:t>
              </w:r>
            </w:ins>
            <w:ins w:id="20798" w:author="terra" w:date="2015-01-12T17:36:00Z">
              <w:r w:rsidR="00515C12">
                <w:rPr>
                  <w:color w:val="000000" w:themeColor="text1"/>
                  <w:sz w:val="21"/>
                </w:rPr>
                <w:t xml:space="preserve"> 200</w:t>
              </w:r>
            </w:ins>
          </w:p>
        </w:tc>
        <w:tc>
          <w:tcPr>
            <w:tcW w:w="1418" w:type="dxa"/>
            <w:vAlign w:val="center"/>
          </w:tcPr>
          <w:p w:rsidR="004E1AE3" w:rsidRPr="005D0C4C" w:rsidRDefault="00295FF3" w:rsidP="00295FF3">
            <w:pPr>
              <w:ind w:right="57"/>
              <w:jc w:val="right"/>
              <w:rPr>
                <w:ins w:id="20799" w:author="terra" w:date="2015-01-12T17:34:00Z"/>
                <w:color w:val="000000" w:themeColor="text1"/>
                <w:sz w:val="21"/>
              </w:rPr>
            </w:pPr>
            <w:ins w:id="20800" w:author="terra" w:date="2015-01-12T18:32:00Z">
              <w:r>
                <w:rPr>
                  <w:color w:val="000000" w:themeColor="text1"/>
                  <w:sz w:val="21"/>
                </w:rPr>
                <w:t>60</w:t>
              </w:r>
            </w:ins>
            <w:ins w:id="20801" w:author="terra" w:date="2015-01-12T17:37:00Z">
              <w:r w:rsidR="00515C12">
                <w:rPr>
                  <w:color w:val="000000" w:themeColor="text1"/>
                  <w:sz w:val="21"/>
                </w:rPr>
                <w:t xml:space="preserve"> </w:t>
              </w:r>
            </w:ins>
            <w:ins w:id="20802" w:author="terra" w:date="2015-01-12T18:32:00Z">
              <w:r>
                <w:rPr>
                  <w:color w:val="000000" w:themeColor="text1"/>
                  <w:sz w:val="21"/>
                </w:rPr>
                <w:t>8</w:t>
              </w:r>
            </w:ins>
            <w:ins w:id="20803" w:author="terra" w:date="2015-01-12T17:37:00Z">
              <w:r w:rsidR="00515C12">
                <w:rPr>
                  <w:color w:val="000000" w:themeColor="text1"/>
                  <w:sz w:val="21"/>
                </w:rPr>
                <w:t>00</w:t>
              </w:r>
            </w:ins>
          </w:p>
        </w:tc>
        <w:tc>
          <w:tcPr>
            <w:tcW w:w="1418" w:type="dxa"/>
            <w:vAlign w:val="center"/>
          </w:tcPr>
          <w:p w:rsidR="004E1AE3" w:rsidRPr="00C813C6" w:rsidRDefault="00C813C6" w:rsidP="00515C12">
            <w:pPr>
              <w:ind w:right="57"/>
              <w:jc w:val="right"/>
              <w:rPr>
                <w:ins w:id="20804" w:author="terra" w:date="2015-01-12T17:34:00Z"/>
                <w:color w:val="000000" w:themeColor="text1"/>
                <w:sz w:val="21"/>
              </w:rPr>
            </w:pPr>
            <w:ins w:id="20805" w:author="terra" w:date="2015-01-12T18:41:00Z">
              <w:r w:rsidRPr="00C813C6">
                <w:rPr>
                  <w:color w:val="000000" w:themeColor="text1"/>
                  <w:sz w:val="21"/>
                </w:rPr>
                <w:t>112 000</w:t>
              </w:r>
            </w:ins>
          </w:p>
        </w:tc>
      </w:tr>
      <w:tr w:rsidR="004E1AE3" w:rsidRPr="005D0C4C" w:rsidTr="00FF5548">
        <w:trPr>
          <w:trHeight w:val="240"/>
          <w:tblHeader/>
          <w:ins w:id="20806" w:author="terra" w:date="2015-01-12T17:34:00Z"/>
        </w:trPr>
        <w:tc>
          <w:tcPr>
            <w:tcW w:w="6237" w:type="dxa"/>
            <w:tcBorders>
              <w:bottom w:val="single" w:sz="4" w:space="0" w:color="auto"/>
            </w:tcBorders>
            <w:vAlign w:val="center"/>
          </w:tcPr>
          <w:p w:rsidR="004E1AE3" w:rsidRPr="005D0C4C" w:rsidRDefault="004E1AE3" w:rsidP="00515C12">
            <w:pPr>
              <w:pStyle w:val="Notedebasdepage"/>
              <w:rPr>
                <w:ins w:id="20807" w:author="terra" w:date="2015-01-12T17:34:00Z"/>
                <w:rFonts w:ascii="Times New Roman" w:hAnsi="Times New Roman"/>
                <w:bCs/>
                <w:color w:val="000000" w:themeColor="text1"/>
                <w:sz w:val="21"/>
              </w:rPr>
            </w:pPr>
            <w:ins w:id="20808" w:author="terra" w:date="2015-01-12T17:34:00Z">
              <w:r w:rsidRPr="005D0C4C">
                <w:rPr>
                  <w:rFonts w:ascii="Times New Roman" w:hAnsi="Times New Roman"/>
                  <w:bCs/>
                  <w:color w:val="000000" w:themeColor="text1"/>
                  <w:sz w:val="21"/>
                </w:rPr>
                <w:t xml:space="preserve"> Franchise</w:t>
              </w:r>
            </w:ins>
          </w:p>
        </w:tc>
        <w:tc>
          <w:tcPr>
            <w:tcW w:w="1418" w:type="dxa"/>
            <w:tcBorders>
              <w:bottom w:val="single" w:sz="4" w:space="0" w:color="auto"/>
            </w:tcBorders>
            <w:vAlign w:val="center"/>
          </w:tcPr>
          <w:p w:rsidR="004E1AE3" w:rsidRPr="005D0C4C" w:rsidRDefault="00563073" w:rsidP="00515C12">
            <w:pPr>
              <w:ind w:right="57"/>
              <w:jc w:val="right"/>
              <w:rPr>
                <w:ins w:id="20809" w:author="terra" w:date="2015-01-12T17:34:00Z"/>
                <w:bCs/>
                <w:color w:val="000000" w:themeColor="text1"/>
                <w:sz w:val="21"/>
              </w:rPr>
            </w:pPr>
            <w:ins w:id="20810" w:author="terra" w:date="2015-01-12T17:37:00Z">
              <w:r>
                <w:rPr>
                  <w:bCs/>
                  <w:color w:val="000000" w:themeColor="text1"/>
                  <w:sz w:val="21"/>
                </w:rPr>
                <w:t>20</w:t>
              </w:r>
            </w:ins>
            <w:ins w:id="20811" w:author="terra" w:date="2015-01-12T17:34:00Z">
              <w:r w:rsidR="004E1AE3" w:rsidRPr="005D0C4C">
                <w:rPr>
                  <w:bCs/>
                  <w:color w:val="000000" w:themeColor="text1"/>
                  <w:sz w:val="21"/>
                </w:rPr>
                <w:t xml:space="preserve"> 000</w:t>
              </w:r>
            </w:ins>
          </w:p>
        </w:tc>
        <w:tc>
          <w:tcPr>
            <w:tcW w:w="1418" w:type="dxa"/>
            <w:tcBorders>
              <w:bottom w:val="single" w:sz="4" w:space="0" w:color="auto"/>
            </w:tcBorders>
            <w:vAlign w:val="center"/>
          </w:tcPr>
          <w:p w:rsidR="004E1AE3" w:rsidRPr="005D0C4C" w:rsidRDefault="00563073" w:rsidP="00515C12">
            <w:pPr>
              <w:ind w:right="57"/>
              <w:jc w:val="right"/>
              <w:rPr>
                <w:ins w:id="20812" w:author="terra" w:date="2015-01-12T17:34:00Z"/>
                <w:bCs/>
                <w:color w:val="000000" w:themeColor="text1"/>
                <w:sz w:val="21"/>
              </w:rPr>
            </w:pPr>
            <w:ins w:id="20813" w:author="terra" w:date="2015-01-12T17:37:00Z">
              <w:r>
                <w:rPr>
                  <w:bCs/>
                  <w:color w:val="000000" w:themeColor="text1"/>
                  <w:sz w:val="21"/>
                </w:rPr>
                <w:t>40</w:t>
              </w:r>
            </w:ins>
            <w:ins w:id="20814" w:author="terra" w:date="2015-01-12T17:34:00Z">
              <w:r w:rsidR="004E1AE3" w:rsidRPr="005D0C4C">
                <w:rPr>
                  <w:bCs/>
                  <w:color w:val="000000" w:themeColor="text1"/>
                  <w:sz w:val="21"/>
                </w:rPr>
                <w:t xml:space="preserve"> 000</w:t>
              </w:r>
            </w:ins>
          </w:p>
        </w:tc>
        <w:tc>
          <w:tcPr>
            <w:tcW w:w="1418" w:type="dxa"/>
            <w:tcBorders>
              <w:bottom w:val="single" w:sz="4" w:space="0" w:color="auto"/>
            </w:tcBorders>
            <w:vAlign w:val="center"/>
          </w:tcPr>
          <w:p w:rsidR="004E1AE3" w:rsidRPr="005D0C4C" w:rsidRDefault="00563073" w:rsidP="00515C12">
            <w:pPr>
              <w:ind w:right="57"/>
              <w:jc w:val="right"/>
              <w:rPr>
                <w:ins w:id="20815" w:author="terra" w:date="2015-01-12T17:34:00Z"/>
                <w:bCs/>
                <w:color w:val="000000" w:themeColor="text1"/>
                <w:sz w:val="21"/>
              </w:rPr>
            </w:pPr>
            <w:ins w:id="20816" w:author="terra" w:date="2015-01-12T17:38:00Z">
              <w:r>
                <w:rPr>
                  <w:bCs/>
                  <w:color w:val="000000" w:themeColor="text1"/>
                  <w:sz w:val="21"/>
                </w:rPr>
                <w:t>80</w:t>
              </w:r>
            </w:ins>
            <w:ins w:id="20817" w:author="terra" w:date="2015-01-12T17:34:00Z">
              <w:r w:rsidR="004E1AE3" w:rsidRPr="005D0C4C">
                <w:rPr>
                  <w:bCs/>
                  <w:color w:val="000000" w:themeColor="text1"/>
                  <w:sz w:val="21"/>
                </w:rPr>
                <w:t xml:space="preserve"> 000</w:t>
              </w:r>
            </w:ins>
          </w:p>
        </w:tc>
      </w:tr>
      <w:tr w:rsidR="004E1AE3" w:rsidRPr="005D0C4C" w:rsidTr="00FF5548">
        <w:trPr>
          <w:trHeight w:val="240"/>
          <w:tblHeader/>
          <w:ins w:id="20818" w:author="terra" w:date="2015-01-12T17:34:00Z"/>
        </w:trPr>
        <w:tc>
          <w:tcPr>
            <w:tcW w:w="6237" w:type="dxa"/>
            <w:shd w:val="clear" w:color="auto" w:fill="C9F1FF"/>
            <w:vAlign w:val="center"/>
          </w:tcPr>
          <w:p w:rsidR="004E1AE3" w:rsidRPr="005D0C4C" w:rsidRDefault="004E1AE3" w:rsidP="00515C12">
            <w:pPr>
              <w:pStyle w:val="Notedebasdepage"/>
              <w:ind w:left="72"/>
              <w:rPr>
                <w:ins w:id="20819" w:author="terra" w:date="2015-01-12T17:34:00Z"/>
                <w:rFonts w:ascii="Times New Roman" w:hAnsi="Times New Roman"/>
                <w:b/>
                <w:color w:val="000000" w:themeColor="text1"/>
                <w:sz w:val="21"/>
              </w:rPr>
            </w:pPr>
            <w:ins w:id="20820" w:author="terra" w:date="2015-01-12T17:34:00Z">
              <w:r w:rsidRPr="005D0C4C">
                <w:rPr>
                  <w:rFonts w:ascii="Times New Roman" w:hAnsi="Times New Roman"/>
                  <w:b/>
                  <w:color w:val="000000" w:themeColor="text1"/>
                  <w:sz w:val="21"/>
                </w:rPr>
                <w:t>Chiffre d’affaires net</w:t>
              </w:r>
            </w:ins>
          </w:p>
        </w:tc>
        <w:tc>
          <w:tcPr>
            <w:tcW w:w="1418" w:type="dxa"/>
            <w:shd w:val="clear" w:color="auto" w:fill="C9F1FF"/>
            <w:vAlign w:val="center"/>
          </w:tcPr>
          <w:p w:rsidR="004E1AE3" w:rsidRPr="005D0C4C" w:rsidRDefault="00AA43CA" w:rsidP="00515C12">
            <w:pPr>
              <w:ind w:right="57"/>
              <w:jc w:val="right"/>
              <w:rPr>
                <w:ins w:id="20821" w:author="terra" w:date="2015-01-12T17:34:00Z"/>
                <w:b/>
                <w:color w:val="000000" w:themeColor="text1"/>
                <w:sz w:val="21"/>
              </w:rPr>
            </w:pPr>
            <w:ins w:id="20822" w:author="terra" w:date="2015-01-12T17:38:00Z">
              <w:r>
                <w:rPr>
                  <w:b/>
                  <w:color w:val="000000" w:themeColor="text1"/>
                  <w:sz w:val="21"/>
                </w:rPr>
                <w:t>18</w:t>
              </w:r>
            </w:ins>
            <w:ins w:id="20823" w:author="terra" w:date="2015-01-16T20:57:00Z">
              <w:r>
                <w:rPr>
                  <w:b/>
                  <w:color w:val="000000" w:themeColor="text1"/>
                  <w:sz w:val="21"/>
                </w:rPr>
                <w:t>3</w:t>
              </w:r>
            </w:ins>
            <w:ins w:id="20824" w:author="terra" w:date="2015-01-12T17:38:00Z">
              <w:r w:rsidR="00563073">
                <w:rPr>
                  <w:b/>
                  <w:color w:val="000000" w:themeColor="text1"/>
                  <w:sz w:val="21"/>
                </w:rPr>
                <w:t xml:space="preserve"> 700</w:t>
              </w:r>
            </w:ins>
          </w:p>
        </w:tc>
        <w:tc>
          <w:tcPr>
            <w:tcW w:w="1418" w:type="dxa"/>
            <w:shd w:val="clear" w:color="auto" w:fill="C9F1FF"/>
            <w:vAlign w:val="center"/>
          </w:tcPr>
          <w:p w:rsidR="004E1AE3" w:rsidRPr="005D0C4C" w:rsidRDefault="00295FF3" w:rsidP="00515C12">
            <w:pPr>
              <w:ind w:right="57"/>
              <w:jc w:val="right"/>
              <w:rPr>
                <w:ins w:id="20825" w:author="terra" w:date="2015-01-12T17:34:00Z"/>
                <w:b/>
                <w:color w:val="000000" w:themeColor="text1"/>
                <w:sz w:val="21"/>
              </w:rPr>
            </w:pPr>
            <w:ins w:id="20826" w:author="terra" w:date="2015-01-12T18:32:00Z">
              <w:r>
                <w:rPr>
                  <w:b/>
                  <w:color w:val="000000" w:themeColor="text1"/>
                  <w:sz w:val="21"/>
                </w:rPr>
                <w:t>397 800</w:t>
              </w:r>
            </w:ins>
          </w:p>
        </w:tc>
        <w:tc>
          <w:tcPr>
            <w:tcW w:w="1418" w:type="dxa"/>
            <w:shd w:val="clear" w:color="auto" w:fill="C9F1FF"/>
            <w:vAlign w:val="center"/>
          </w:tcPr>
          <w:p w:rsidR="004E1AE3" w:rsidRPr="005D0C4C" w:rsidRDefault="00C813C6" w:rsidP="00515C12">
            <w:pPr>
              <w:ind w:right="57"/>
              <w:jc w:val="right"/>
              <w:rPr>
                <w:ins w:id="20827" w:author="terra" w:date="2015-01-12T17:34:00Z"/>
                <w:b/>
                <w:color w:val="000000" w:themeColor="text1"/>
                <w:sz w:val="21"/>
              </w:rPr>
            </w:pPr>
            <w:ins w:id="20828" w:author="terra" w:date="2015-01-12T18:41:00Z">
              <w:r>
                <w:rPr>
                  <w:b/>
                  <w:color w:val="000000" w:themeColor="text1"/>
                  <w:sz w:val="21"/>
                </w:rPr>
                <w:t>689 500</w:t>
              </w:r>
            </w:ins>
          </w:p>
        </w:tc>
      </w:tr>
      <w:tr w:rsidR="004E1AE3" w:rsidRPr="005D0C4C" w:rsidTr="00515C12">
        <w:trPr>
          <w:trHeight w:val="240"/>
          <w:tblHeader/>
          <w:ins w:id="20829" w:author="terra" w:date="2015-01-12T17:34:00Z"/>
        </w:trPr>
        <w:tc>
          <w:tcPr>
            <w:tcW w:w="6237" w:type="dxa"/>
            <w:vAlign w:val="center"/>
          </w:tcPr>
          <w:p w:rsidR="004E1AE3" w:rsidRPr="005D0C4C" w:rsidRDefault="004E1AE3" w:rsidP="00515C12">
            <w:pPr>
              <w:ind w:left="72"/>
              <w:rPr>
                <w:ins w:id="20830" w:author="terra" w:date="2015-01-12T17:34:00Z"/>
                <w:color w:val="000000" w:themeColor="text1"/>
                <w:sz w:val="21"/>
              </w:rPr>
            </w:pPr>
            <w:ins w:id="20831" w:author="terra" w:date="2015-01-12T17:34:00Z">
              <w:r w:rsidRPr="005D0C4C">
                <w:rPr>
                  <w:color w:val="000000" w:themeColor="text1"/>
                  <w:sz w:val="21"/>
                </w:rPr>
                <w:t>Production immobilisée</w:t>
              </w:r>
            </w:ins>
          </w:p>
        </w:tc>
        <w:tc>
          <w:tcPr>
            <w:tcW w:w="1418" w:type="dxa"/>
            <w:vAlign w:val="center"/>
          </w:tcPr>
          <w:p w:rsidR="004E1AE3" w:rsidRPr="005D0C4C" w:rsidRDefault="004E1AE3" w:rsidP="00515C12">
            <w:pPr>
              <w:ind w:right="57"/>
              <w:jc w:val="right"/>
              <w:rPr>
                <w:ins w:id="20832" w:author="terra" w:date="2015-01-12T17:34:00Z"/>
                <w:color w:val="000000" w:themeColor="text1"/>
                <w:sz w:val="21"/>
              </w:rPr>
            </w:pPr>
          </w:p>
        </w:tc>
        <w:tc>
          <w:tcPr>
            <w:tcW w:w="1418" w:type="dxa"/>
            <w:vAlign w:val="center"/>
          </w:tcPr>
          <w:p w:rsidR="004E1AE3" w:rsidRPr="005D0C4C" w:rsidRDefault="004E1AE3" w:rsidP="00515C12">
            <w:pPr>
              <w:ind w:right="57"/>
              <w:jc w:val="right"/>
              <w:rPr>
                <w:ins w:id="20833" w:author="terra" w:date="2015-01-12T17:34:00Z"/>
                <w:color w:val="000000" w:themeColor="text1"/>
                <w:sz w:val="21"/>
              </w:rPr>
            </w:pPr>
          </w:p>
        </w:tc>
        <w:tc>
          <w:tcPr>
            <w:tcW w:w="1418" w:type="dxa"/>
            <w:vAlign w:val="center"/>
          </w:tcPr>
          <w:p w:rsidR="004E1AE3" w:rsidRPr="005D0C4C" w:rsidRDefault="004E1AE3" w:rsidP="00515C12">
            <w:pPr>
              <w:ind w:right="57"/>
              <w:jc w:val="right"/>
              <w:rPr>
                <w:ins w:id="20834" w:author="terra" w:date="2015-01-12T17:34:00Z"/>
                <w:color w:val="000000" w:themeColor="text1"/>
                <w:sz w:val="21"/>
              </w:rPr>
            </w:pPr>
          </w:p>
        </w:tc>
      </w:tr>
      <w:tr w:rsidR="004E1AE3" w:rsidRPr="005D0C4C" w:rsidTr="00515C12">
        <w:trPr>
          <w:trHeight w:val="240"/>
          <w:tblHeader/>
          <w:ins w:id="20835" w:author="terra" w:date="2015-01-12T17:34:00Z"/>
        </w:trPr>
        <w:tc>
          <w:tcPr>
            <w:tcW w:w="6237" w:type="dxa"/>
            <w:vAlign w:val="center"/>
          </w:tcPr>
          <w:p w:rsidR="004E1AE3" w:rsidRPr="005D0C4C" w:rsidRDefault="004E1AE3" w:rsidP="00515C12">
            <w:pPr>
              <w:ind w:left="72"/>
              <w:rPr>
                <w:ins w:id="20836" w:author="terra" w:date="2015-01-12T17:34:00Z"/>
                <w:color w:val="000000" w:themeColor="text1"/>
                <w:sz w:val="21"/>
              </w:rPr>
            </w:pPr>
            <w:ins w:id="20837" w:author="terra" w:date="2015-01-12T17:34:00Z">
              <w:r w:rsidRPr="005D0C4C">
                <w:rPr>
                  <w:color w:val="000000" w:themeColor="text1"/>
                  <w:sz w:val="21"/>
                </w:rPr>
                <w:t>Subventions d’exploitation</w:t>
              </w:r>
            </w:ins>
          </w:p>
        </w:tc>
        <w:tc>
          <w:tcPr>
            <w:tcW w:w="1418" w:type="dxa"/>
            <w:vAlign w:val="center"/>
          </w:tcPr>
          <w:p w:rsidR="004E1AE3" w:rsidRPr="005D0C4C" w:rsidRDefault="004E1AE3" w:rsidP="00515C12">
            <w:pPr>
              <w:ind w:right="57"/>
              <w:jc w:val="right"/>
              <w:rPr>
                <w:ins w:id="20838" w:author="terra" w:date="2015-01-12T17:34:00Z"/>
                <w:color w:val="000000" w:themeColor="text1"/>
                <w:sz w:val="21"/>
              </w:rPr>
            </w:pPr>
          </w:p>
        </w:tc>
        <w:tc>
          <w:tcPr>
            <w:tcW w:w="1418" w:type="dxa"/>
            <w:vAlign w:val="center"/>
          </w:tcPr>
          <w:p w:rsidR="004E1AE3" w:rsidRPr="005D0C4C" w:rsidRDefault="004E1AE3" w:rsidP="00515C12">
            <w:pPr>
              <w:ind w:right="57"/>
              <w:jc w:val="right"/>
              <w:rPr>
                <w:ins w:id="20839" w:author="terra" w:date="2015-01-12T17:34:00Z"/>
                <w:color w:val="000000" w:themeColor="text1"/>
                <w:sz w:val="21"/>
              </w:rPr>
            </w:pPr>
          </w:p>
        </w:tc>
        <w:tc>
          <w:tcPr>
            <w:tcW w:w="1418" w:type="dxa"/>
            <w:vAlign w:val="center"/>
          </w:tcPr>
          <w:p w:rsidR="004E1AE3" w:rsidRPr="005D0C4C" w:rsidRDefault="004E1AE3" w:rsidP="00515C12">
            <w:pPr>
              <w:ind w:right="57"/>
              <w:jc w:val="right"/>
              <w:rPr>
                <w:ins w:id="20840" w:author="terra" w:date="2015-01-12T17:34:00Z"/>
                <w:color w:val="000000" w:themeColor="text1"/>
                <w:sz w:val="21"/>
              </w:rPr>
            </w:pPr>
          </w:p>
        </w:tc>
      </w:tr>
      <w:tr w:rsidR="004E1AE3" w:rsidRPr="005D0C4C" w:rsidTr="00515C12">
        <w:trPr>
          <w:trHeight w:val="240"/>
          <w:tblHeader/>
          <w:ins w:id="20841" w:author="terra" w:date="2015-01-12T17:34:00Z"/>
        </w:trPr>
        <w:tc>
          <w:tcPr>
            <w:tcW w:w="6237" w:type="dxa"/>
            <w:vAlign w:val="center"/>
          </w:tcPr>
          <w:p w:rsidR="004E1AE3" w:rsidRPr="005D0C4C" w:rsidRDefault="004E1AE3" w:rsidP="00515C12">
            <w:pPr>
              <w:pStyle w:val="Notedebasdepage"/>
              <w:ind w:left="72"/>
              <w:rPr>
                <w:ins w:id="20842" w:author="terra" w:date="2015-01-12T17:34:00Z"/>
                <w:rFonts w:ascii="Times New Roman" w:hAnsi="Times New Roman"/>
                <w:color w:val="000000" w:themeColor="text1"/>
                <w:sz w:val="21"/>
              </w:rPr>
            </w:pPr>
            <w:ins w:id="20843" w:author="terra" w:date="2015-01-12T17:34:00Z">
              <w:r w:rsidRPr="005D0C4C">
                <w:rPr>
                  <w:rFonts w:ascii="Times New Roman" w:hAnsi="Times New Roman"/>
                  <w:color w:val="000000" w:themeColor="text1"/>
                  <w:sz w:val="21"/>
                </w:rPr>
                <w:t xml:space="preserve">Reprises sur amortissements provisions, transfert de charges </w:t>
              </w:r>
              <w:r w:rsidRPr="005D0C4C">
                <w:rPr>
                  <w:rFonts w:ascii="Times New Roman" w:hAnsi="Times New Roman"/>
                  <w:color w:val="000000" w:themeColor="text1"/>
                  <w:sz w:val="18"/>
                  <w:szCs w:val="18"/>
                </w:rPr>
                <w:t>(1)</w:t>
              </w:r>
            </w:ins>
          </w:p>
        </w:tc>
        <w:tc>
          <w:tcPr>
            <w:tcW w:w="1418" w:type="dxa"/>
            <w:vAlign w:val="center"/>
          </w:tcPr>
          <w:p w:rsidR="004E1AE3" w:rsidRPr="005D0C4C" w:rsidRDefault="004E1AE3" w:rsidP="00515C12">
            <w:pPr>
              <w:ind w:right="57"/>
              <w:jc w:val="right"/>
              <w:rPr>
                <w:ins w:id="20844" w:author="terra" w:date="2015-01-12T17:34:00Z"/>
                <w:color w:val="000000" w:themeColor="text1"/>
                <w:sz w:val="21"/>
              </w:rPr>
            </w:pPr>
          </w:p>
        </w:tc>
        <w:tc>
          <w:tcPr>
            <w:tcW w:w="1418" w:type="dxa"/>
            <w:vAlign w:val="center"/>
          </w:tcPr>
          <w:p w:rsidR="004E1AE3" w:rsidRPr="005D0C4C" w:rsidRDefault="004E1AE3" w:rsidP="00515C12">
            <w:pPr>
              <w:ind w:right="57"/>
              <w:jc w:val="right"/>
              <w:rPr>
                <w:ins w:id="20845" w:author="terra" w:date="2015-01-12T17:34:00Z"/>
                <w:color w:val="000000" w:themeColor="text1"/>
                <w:sz w:val="21"/>
              </w:rPr>
            </w:pPr>
          </w:p>
        </w:tc>
        <w:tc>
          <w:tcPr>
            <w:tcW w:w="1418" w:type="dxa"/>
            <w:vAlign w:val="center"/>
          </w:tcPr>
          <w:p w:rsidR="004E1AE3" w:rsidRPr="005D0C4C" w:rsidRDefault="004E1AE3" w:rsidP="00515C12">
            <w:pPr>
              <w:ind w:right="57"/>
              <w:jc w:val="right"/>
              <w:rPr>
                <w:ins w:id="20846" w:author="terra" w:date="2015-01-12T17:34:00Z"/>
                <w:color w:val="000000" w:themeColor="text1"/>
                <w:sz w:val="21"/>
              </w:rPr>
            </w:pPr>
          </w:p>
        </w:tc>
      </w:tr>
      <w:tr w:rsidR="004E1AE3" w:rsidRPr="005D0C4C" w:rsidTr="00FF5548">
        <w:trPr>
          <w:trHeight w:val="240"/>
          <w:tblHeader/>
          <w:ins w:id="20847" w:author="terra" w:date="2015-01-12T17:34:00Z"/>
        </w:trPr>
        <w:tc>
          <w:tcPr>
            <w:tcW w:w="6237" w:type="dxa"/>
            <w:tcBorders>
              <w:bottom w:val="single" w:sz="4" w:space="0" w:color="auto"/>
            </w:tcBorders>
            <w:vAlign w:val="center"/>
          </w:tcPr>
          <w:p w:rsidR="004E1AE3" w:rsidRPr="005D0C4C" w:rsidRDefault="004E1AE3" w:rsidP="00515C12">
            <w:pPr>
              <w:ind w:left="72"/>
              <w:rPr>
                <w:ins w:id="20848" w:author="terra" w:date="2015-01-12T17:34:00Z"/>
                <w:color w:val="000000" w:themeColor="text1"/>
                <w:sz w:val="21"/>
              </w:rPr>
            </w:pPr>
            <w:ins w:id="20849" w:author="terra" w:date="2015-01-12T17:34:00Z">
              <w:r w:rsidRPr="005D0C4C">
                <w:rPr>
                  <w:color w:val="000000" w:themeColor="text1"/>
                  <w:sz w:val="21"/>
                </w:rPr>
                <w:t>Autres produits</w:t>
              </w:r>
            </w:ins>
          </w:p>
        </w:tc>
        <w:tc>
          <w:tcPr>
            <w:tcW w:w="1418" w:type="dxa"/>
            <w:tcBorders>
              <w:bottom w:val="single" w:sz="4" w:space="0" w:color="auto"/>
            </w:tcBorders>
            <w:vAlign w:val="center"/>
          </w:tcPr>
          <w:p w:rsidR="004E1AE3" w:rsidRPr="005D0C4C" w:rsidRDefault="004E1AE3" w:rsidP="00515C12">
            <w:pPr>
              <w:ind w:right="57"/>
              <w:jc w:val="right"/>
              <w:rPr>
                <w:ins w:id="20850" w:author="terra" w:date="2015-01-12T17:34:00Z"/>
                <w:color w:val="000000" w:themeColor="text1"/>
                <w:sz w:val="21"/>
              </w:rPr>
            </w:pPr>
          </w:p>
        </w:tc>
        <w:tc>
          <w:tcPr>
            <w:tcW w:w="1418" w:type="dxa"/>
            <w:tcBorders>
              <w:bottom w:val="single" w:sz="4" w:space="0" w:color="auto"/>
            </w:tcBorders>
            <w:vAlign w:val="center"/>
          </w:tcPr>
          <w:p w:rsidR="004E1AE3" w:rsidRPr="005D0C4C" w:rsidRDefault="004E1AE3" w:rsidP="00515C12">
            <w:pPr>
              <w:ind w:right="57"/>
              <w:jc w:val="right"/>
              <w:rPr>
                <w:ins w:id="20851" w:author="terra" w:date="2015-01-12T17:34:00Z"/>
                <w:color w:val="000000" w:themeColor="text1"/>
                <w:sz w:val="21"/>
              </w:rPr>
            </w:pPr>
          </w:p>
        </w:tc>
        <w:tc>
          <w:tcPr>
            <w:tcW w:w="1418" w:type="dxa"/>
            <w:tcBorders>
              <w:bottom w:val="single" w:sz="4" w:space="0" w:color="auto"/>
            </w:tcBorders>
            <w:vAlign w:val="center"/>
          </w:tcPr>
          <w:p w:rsidR="004E1AE3" w:rsidRPr="005D0C4C" w:rsidRDefault="004E1AE3" w:rsidP="00515C12">
            <w:pPr>
              <w:ind w:right="57"/>
              <w:jc w:val="right"/>
              <w:rPr>
                <w:ins w:id="20852" w:author="terra" w:date="2015-01-12T17:34:00Z"/>
                <w:color w:val="000000" w:themeColor="text1"/>
                <w:sz w:val="21"/>
              </w:rPr>
            </w:pPr>
          </w:p>
        </w:tc>
      </w:tr>
      <w:tr w:rsidR="00C813C6" w:rsidRPr="005D0C4C" w:rsidTr="00FF5548">
        <w:trPr>
          <w:trHeight w:val="240"/>
          <w:tblHeader/>
          <w:ins w:id="20853" w:author="terra" w:date="2015-01-12T17:34:00Z"/>
        </w:trPr>
        <w:tc>
          <w:tcPr>
            <w:tcW w:w="6237" w:type="dxa"/>
            <w:shd w:val="clear" w:color="auto" w:fill="C9F1FF"/>
            <w:vAlign w:val="center"/>
          </w:tcPr>
          <w:p w:rsidR="00C813C6" w:rsidRPr="005D0C4C" w:rsidRDefault="00C813C6" w:rsidP="00515C12">
            <w:pPr>
              <w:ind w:left="72"/>
              <w:jc w:val="right"/>
              <w:rPr>
                <w:ins w:id="20854" w:author="terra" w:date="2015-01-12T17:34:00Z"/>
                <w:b/>
                <w:color w:val="000000" w:themeColor="text1"/>
                <w:sz w:val="21"/>
              </w:rPr>
            </w:pPr>
            <w:ins w:id="20855" w:author="terra" w:date="2015-01-12T17:34:00Z">
              <w:r w:rsidRPr="005D0C4C">
                <w:rPr>
                  <w:b/>
                  <w:color w:val="000000" w:themeColor="text1"/>
                  <w:sz w:val="21"/>
                </w:rPr>
                <w:t xml:space="preserve">Total des produits d’exploitation </w:t>
              </w:r>
              <w:r w:rsidRPr="005D0C4C">
                <w:rPr>
                  <w:color w:val="000000" w:themeColor="text1"/>
                  <w:sz w:val="18"/>
                  <w:szCs w:val="18"/>
                </w:rPr>
                <w:t>(2)</w:t>
              </w:r>
            </w:ins>
          </w:p>
        </w:tc>
        <w:tc>
          <w:tcPr>
            <w:tcW w:w="1418" w:type="dxa"/>
            <w:shd w:val="clear" w:color="auto" w:fill="C9F1FF"/>
            <w:vAlign w:val="center"/>
          </w:tcPr>
          <w:p w:rsidR="00C813C6" w:rsidRPr="005D0C4C" w:rsidRDefault="00C813C6" w:rsidP="00AA43CA">
            <w:pPr>
              <w:ind w:right="57"/>
              <w:jc w:val="right"/>
              <w:rPr>
                <w:ins w:id="20856" w:author="terra" w:date="2015-01-12T17:34:00Z"/>
                <w:b/>
                <w:color w:val="000000" w:themeColor="text1"/>
                <w:sz w:val="21"/>
              </w:rPr>
            </w:pPr>
            <w:ins w:id="20857" w:author="terra" w:date="2015-01-12T17:51:00Z">
              <w:r>
                <w:rPr>
                  <w:b/>
                  <w:color w:val="000000" w:themeColor="text1"/>
                  <w:sz w:val="21"/>
                </w:rPr>
                <w:t>18</w:t>
              </w:r>
            </w:ins>
            <w:ins w:id="20858" w:author="terra" w:date="2015-01-16T20:57:00Z">
              <w:r w:rsidR="00AA43CA">
                <w:rPr>
                  <w:b/>
                  <w:color w:val="000000" w:themeColor="text1"/>
                  <w:sz w:val="21"/>
                </w:rPr>
                <w:t xml:space="preserve">3 </w:t>
              </w:r>
            </w:ins>
            <w:ins w:id="20859" w:author="terra" w:date="2015-01-12T17:51:00Z">
              <w:r>
                <w:rPr>
                  <w:b/>
                  <w:color w:val="000000" w:themeColor="text1"/>
                  <w:sz w:val="21"/>
                </w:rPr>
                <w:t>700</w:t>
              </w:r>
            </w:ins>
          </w:p>
        </w:tc>
        <w:tc>
          <w:tcPr>
            <w:tcW w:w="1418" w:type="dxa"/>
            <w:shd w:val="clear" w:color="auto" w:fill="C9F1FF"/>
            <w:vAlign w:val="center"/>
          </w:tcPr>
          <w:p w:rsidR="00C813C6" w:rsidRPr="005D0C4C" w:rsidRDefault="00C813C6" w:rsidP="00515C12">
            <w:pPr>
              <w:ind w:right="57"/>
              <w:jc w:val="right"/>
              <w:rPr>
                <w:ins w:id="20860" w:author="terra" w:date="2015-01-12T17:34:00Z"/>
                <w:b/>
                <w:color w:val="000000" w:themeColor="text1"/>
                <w:sz w:val="21"/>
              </w:rPr>
            </w:pPr>
            <w:ins w:id="20861" w:author="terra" w:date="2015-01-12T18:33:00Z">
              <w:r>
                <w:rPr>
                  <w:b/>
                  <w:color w:val="000000" w:themeColor="text1"/>
                  <w:sz w:val="21"/>
                </w:rPr>
                <w:t>397 800</w:t>
              </w:r>
            </w:ins>
          </w:p>
        </w:tc>
        <w:tc>
          <w:tcPr>
            <w:tcW w:w="1418" w:type="dxa"/>
            <w:shd w:val="clear" w:color="auto" w:fill="C9F1FF"/>
            <w:vAlign w:val="center"/>
          </w:tcPr>
          <w:p w:rsidR="00C813C6" w:rsidRPr="005D0C4C" w:rsidRDefault="00C813C6" w:rsidP="00515C12">
            <w:pPr>
              <w:ind w:right="57"/>
              <w:jc w:val="right"/>
              <w:rPr>
                <w:ins w:id="20862" w:author="terra" w:date="2015-01-12T17:34:00Z"/>
                <w:b/>
                <w:color w:val="000000" w:themeColor="text1"/>
                <w:sz w:val="21"/>
              </w:rPr>
            </w:pPr>
            <w:ins w:id="20863" w:author="terra" w:date="2015-01-12T18:41:00Z">
              <w:r>
                <w:rPr>
                  <w:b/>
                  <w:color w:val="000000" w:themeColor="text1"/>
                  <w:sz w:val="21"/>
                </w:rPr>
                <w:t>689 500</w:t>
              </w:r>
            </w:ins>
          </w:p>
        </w:tc>
      </w:tr>
      <w:tr w:rsidR="004E1AE3" w:rsidRPr="005D0C4C" w:rsidTr="00515C12">
        <w:trPr>
          <w:trHeight w:hRule="exact" w:val="113"/>
          <w:tblHeader/>
          <w:ins w:id="20864" w:author="terra" w:date="2015-01-12T17:34:00Z"/>
        </w:trPr>
        <w:tc>
          <w:tcPr>
            <w:tcW w:w="6237" w:type="dxa"/>
            <w:vAlign w:val="center"/>
          </w:tcPr>
          <w:p w:rsidR="004E1AE3" w:rsidRPr="005D0C4C" w:rsidRDefault="004E1AE3" w:rsidP="00515C12">
            <w:pPr>
              <w:ind w:left="72"/>
              <w:rPr>
                <w:ins w:id="20865" w:author="terra" w:date="2015-01-12T17:34:00Z"/>
                <w:color w:val="000000" w:themeColor="text1"/>
                <w:sz w:val="21"/>
              </w:rPr>
            </w:pPr>
          </w:p>
        </w:tc>
        <w:tc>
          <w:tcPr>
            <w:tcW w:w="1418" w:type="dxa"/>
            <w:vAlign w:val="center"/>
          </w:tcPr>
          <w:p w:rsidR="004E1AE3" w:rsidRPr="005D0C4C" w:rsidRDefault="004E1AE3" w:rsidP="00515C12">
            <w:pPr>
              <w:ind w:right="57"/>
              <w:jc w:val="right"/>
              <w:rPr>
                <w:ins w:id="20866" w:author="terra" w:date="2015-01-12T17:34:00Z"/>
                <w:color w:val="000000" w:themeColor="text1"/>
                <w:sz w:val="21"/>
              </w:rPr>
            </w:pPr>
          </w:p>
        </w:tc>
        <w:tc>
          <w:tcPr>
            <w:tcW w:w="1418" w:type="dxa"/>
            <w:vAlign w:val="center"/>
          </w:tcPr>
          <w:p w:rsidR="004E1AE3" w:rsidRPr="005D0C4C" w:rsidRDefault="004E1AE3" w:rsidP="00515C12">
            <w:pPr>
              <w:ind w:right="57"/>
              <w:jc w:val="right"/>
              <w:rPr>
                <w:ins w:id="20867" w:author="terra" w:date="2015-01-12T17:34:00Z"/>
                <w:color w:val="000000" w:themeColor="text1"/>
                <w:sz w:val="21"/>
              </w:rPr>
            </w:pPr>
          </w:p>
        </w:tc>
        <w:tc>
          <w:tcPr>
            <w:tcW w:w="1418" w:type="dxa"/>
            <w:vAlign w:val="center"/>
          </w:tcPr>
          <w:p w:rsidR="004E1AE3" w:rsidRPr="005D0C4C" w:rsidRDefault="004E1AE3" w:rsidP="00515C12">
            <w:pPr>
              <w:ind w:right="57"/>
              <w:jc w:val="right"/>
              <w:rPr>
                <w:ins w:id="20868" w:author="terra" w:date="2015-01-12T17:34:00Z"/>
                <w:color w:val="000000" w:themeColor="text1"/>
                <w:sz w:val="21"/>
              </w:rPr>
            </w:pPr>
          </w:p>
        </w:tc>
      </w:tr>
      <w:tr w:rsidR="004E1AE3" w:rsidRPr="005D0C4C" w:rsidTr="00515C12">
        <w:trPr>
          <w:trHeight w:val="240"/>
          <w:tblHeader/>
          <w:ins w:id="20869" w:author="terra" w:date="2015-01-12T17:34:00Z"/>
        </w:trPr>
        <w:tc>
          <w:tcPr>
            <w:tcW w:w="6237" w:type="dxa"/>
            <w:vAlign w:val="center"/>
          </w:tcPr>
          <w:p w:rsidR="004E1AE3" w:rsidRPr="005D0C4C" w:rsidRDefault="004E1AE3" w:rsidP="00515C12">
            <w:pPr>
              <w:ind w:left="72"/>
              <w:rPr>
                <w:ins w:id="20870" w:author="terra" w:date="2015-01-12T17:34:00Z"/>
                <w:color w:val="000000" w:themeColor="text1"/>
                <w:sz w:val="21"/>
              </w:rPr>
            </w:pPr>
            <w:ins w:id="20871" w:author="terra" w:date="2015-01-12T17:34:00Z">
              <w:r w:rsidRPr="005D0C4C">
                <w:rPr>
                  <w:color w:val="000000" w:themeColor="text1"/>
                  <w:sz w:val="21"/>
                </w:rPr>
                <w:t>Achats non stockés</w:t>
              </w:r>
            </w:ins>
          </w:p>
        </w:tc>
        <w:tc>
          <w:tcPr>
            <w:tcW w:w="1418" w:type="dxa"/>
            <w:vAlign w:val="center"/>
          </w:tcPr>
          <w:p w:rsidR="004E1AE3" w:rsidRPr="005D0C4C" w:rsidRDefault="00C64850" w:rsidP="00515C12">
            <w:pPr>
              <w:ind w:right="57"/>
              <w:jc w:val="right"/>
              <w:rPr>
                <w:ins w:id="20872" w:author="terra" w:date="2015-01-12T17:34:00Z"/>
                <w:color w:val="000000" w:themeColor="text1"/>
                <w:sz w:val="21"/>
              </w:rPr>
            </w:pPr>
            <w:ins w:id="20873" w:author="terra" w:date="2015-01-12T17:39:00Z">
              <w:r>
                <w:rPr>
                  <w:color w:val="000000" w:themeColor="text1"/>
                  <w:sz w:val="21"/>
                </w:rPr>
                <w:t>3 0</w:t>
              </w:r>
            </w:ins>
            <w:ins w:id="20874" w:author="terra" w:date="2015-01-12T17:34:00Z">
              <w:r w:rsidR="004E1AE3" w:rsidRPr="005D0C4C">
                <w:rPr>
                  <w:color w:val="000000" w:themeColor="text1"/>
                  <w:sz w:val="21"/>
                </w:rPr>
                <w:t>00</w:t>
              </w:r>
            </w:ins>
          </w:p>
        </w:tc>
        <w:tc>
          <w:tcPr>
            <w:tcW w:w="1418" w:type="dxa"/>
            <w:vAlign w:val="center"/>
          </w:tcPr>
          <w:p w:rsidR="004E1AE3" w:rsidRPr="005D0C4C" w:rsidRDefault="00C64850" w:rsidP="00515C12">
            <w:pPr>
              <w:ind w:right="57"/>
              <w:jc w:val="right"/>
              <w:rPr>
                <w:ins w:id="20875" w:author="terra" w:date="2015-01-12T17:34:00Z"/>
                <w:color w:val="000000" w:themeColor="text1"/>
                <w:sz w:val="21"/>
              </w:rPr>
            </w:pPr>
            <w:ins w:id="20876" w:author="terra" w:date="2015-01-12T17:39:00Z">
              <w:r>
                <w:rPr>
                  <w:color w:val="000000" w:themeColor="text1"/>
                  <w:sz w:val="21"/>
                </w:rPr>
                <w:t>3 0</w:t>
              </w:r>
            </w:ins>
            <w:ins w:id="20877" w:author="terra" w:date="2015-01-12T17:34:00Z">
              <w:r w:rsidR="004E1AE3" w:rsidRPr="005D0C4C">
                <w:rPr>
                  <w:color w:val="000000" w:themeColor="text1"/>
                  <w:sz w:val="21"/>
                </w:rPr>
                <w:t>00</w:t>
              </w:r>
            </w:ins>
          </w:p>
        </w:tc>
        <w:tc>
          <w:tcPr>
            <w:tcW w:w="1418" w:type="dxa"/>
            <w:vAlign w:val="center"/>
          </w:tcPr>
          <w:p w:rsidR="004E1AE3" w:rsidRPr="005D0C4C" w:rsidRDefault="00C64850" w:rsidP="00515C12">
            <w:pPr>
              <w:ind w:right="57"/>
              <w:jc w:val="right"/>
              <w:rPr>
                <w:ins w:id="20878" w:author="terra" w:date="2015-01-12T17:34:00Z"/>
                <w:color w:val="000000" w:themeColor="text1"/>
                <w:sz w:val="21"/>
              </w:rPr>
            </w:pPr>
            <w:ins w:id="20879" w:author="terra" w:date="2015-01-12T17:39:00Z">
              <w:r>
                <w:rPr>
                  <w:color w:val="000000" w:themeColor="text1"/>
                  <w:sz w:val="21"/>
                </w:rPr>
                <w:t>4 0</w:t>
              </w:r>
            </w:ins>
            <w:ins w:id="20880" w:author="terra" w:date="2015-01-12T17:34:00Z">
              <w:r w:rsidR="004E1AE3" w:rsidRPr="005D0C4C">
                <w:rPr>
                  <w:color w:val="000000" w:themeColor="text1"/>
                  <w:sz w:val="21"/>
                </w:rPr>
                <w:t>00</w:t>
              </w:r>
            </w:ins>
          </w:p>
        </w:tc>
      </w:tr>
      <w:tr w:rsidR="004E1AE3" w:rsidRPr="005D0C4C" w:rsidTr="00515C12">
        <w:trPr>
          <w:trHeight w:val="240"/>
          <w:tblHeader/>
          <w:ins w:id="20881" w:author="terra" w:date="2015-01-12T17:34:00Z"/>
        </w:trPr>
        <w:tc>
          <w:tcPr>
            <w:tcW w:w="6237" w:type="dxa"/>
            <w:vAlign w:val="center"/>
          </w:tcPr>
          <w:p w:rsidR="004E1AE3" w:rsidRPr="005D0C4C" w:rsidRDefault="004E1AE3" w:rsidP="00515C12">
            <w:pPr>
              <w:ind w:left="72"/>
              <w:rPr>
                <w:ins w:id="20882" w:author="terra" w:date="2015-01-12T17:34:00Z"/>
                <w:color w:val="000000" w:themeColor="text1"/>
                <w:sz w:val="21"/>
              </w:rPr>
            </w:pPr>
            <w:ins w:id="20883" w:author="terra" w:date="2015-01-12T17:34:00Z">
              <w:r w:rsidRPr="005D0C4C">
                <w:rPr>
                  <w:color w:val="000000" w:themeColor="text1"/>
                  <w:sz w:val="21"/>
                </w:rPr>
                <w:t>Autres achats et charges externes (dont loyers et charges locatives)</w:t>
              </w:r>
            </w:ins>
          </w:p>
        </w:tc>
        <w:tc>
          <w:tcPr>
            <w:tcW w:w="1418" w:type="dxa"/>
            <w:vAlign w:val="center"/>
          </w:tcPr>
          <w:p w:rsidR="004E1AE3" w:rsidRPr="005D0C4C" w:rsidRDefault="00FB6E6F" w:rsidP="00C64850">
            <w:pPr>
              <w:ind w:right="57"/>
              <w:jc w:val="right"/>
              <w:rPr>
                <w:ins w:id="20884" w:author="terra" w:date="2015-01-12T17:34:00Z"/>
                <w:color w:val="000000" w:themeColor="text1"/>
                <w:sz w:val="21"/>
              </w:rPr>
            </w:pPr>
            <w:ins w:id="20885" w:author="terra" w:date="2015-01-12T18:08:00Z">
              <w:r>
                <w:rPr>
                  <w:color w:val="000000" w:themeColor="text1"/>
                  <w:sz w:val="21"/>
                </w:rPr>
                <w:t>18</w:t>
              </w:r>
            </w:ins>
            <w:ins w:id="20886" w:author="terra" w:date="2015-01-12T17:34:00Z">
              <w:r w:rsidR="004E1AE3" w:rsidRPr="005D0C4C">
                <w:rPr>
                  <w:color w:val="000000" w:themeColor="text1"/>
                  <w:sz w:val="21"/>
                </w:rPr>
                <w:t xml:space="preserve"> </w:t>
              </w:r>
            </w:ins>
            <w:ins w:id="20887" w:author="terra" w:date="2015-01-12T17:40:00Z">
              <w:r w:rsidR="00C64850">
                <w:rPr>
                  <w:color w:val="000000" w:themeColor="text1"/>
                  <w:sz w:val="21"/>
                </w:rPr>
                <w:t>0</w:t>
              </w:r>
            </w:ins>
            <w:ins w:id="20888" w:author="terra" w:date="2015-01-12T17:34:00Z">
              <w:r w:rsidR="004E1AE3" w:rsidRPr="005D0C4C">
                <w:rPr>
                  <w:color w:val="000000" w:themeColor="text1"/>
                  <w:sz w:val="21"/>
                </w:rPr>
                <w:t>00</w:t>
              </w:r>
            </w:ins>
          </w:p>
        </w:tc>
        <w:tc>
          <w:tcPr>
            <w:tcW w:w="1418" w:type="dxa"/>
            <w:vAlign w:val="center"/>
          </w:tcPr>
          <w:p w:rsidR="004E1AE3" w:rsidRPr="005D0C4C" w:rsidRDefault="00FB6E6F" w:rsidP="00C64850">
            <w:pPr>
              <w:ind w:right="57"/>
              <w:jc w:val="right"/>
              <w:rPr>
                <w:ins w:id="20889" w:author="terra" w:date="2015-01-12T17:34:00Z"/>
                <w:color w:val="000000" w:themeColor="text1"/>
                <w:sz w:val="21"/>
              </w:rPr>
            </w:pPr>
            <w:ins w:id="20890" w:author="terra" w:date="2015-01-12T18:08:00Z">
              <w:r>
                <w:rPr>
                  <w:color w:val="000000" w:themeColor="text1"/>
                  <w:sz w:val="21"/>
                </w:rPr>
                <w:t>18</w:t>
              </w:r>
            </w:ins>
            <w:ins w:id="20891" w:author="terra" w:date="2015-01-12T17:34:00Z">
              <w:r w:rsidR="004E1AE3" w:rsidRPr="005D0C4C">
                <w:rPr>
                  <w:color w:val="000000" w:themeColor="text1"/>
                  <w:sz w:val="21"/>
                </w:rPr>
                <w:t xml:space="preserve"> </w:t>
              </w:r>
            </w:ins>
            <w:ins w:id="20892" w:author="terra" w:date="2015-01-12T17:40:00Z">
              <w:r w:rsidR="00C64850">
                <w:rPr>
                  <w:color w:val="000000" w:themeColor="text1"/>
                  <w:sz w:val="21"/>
                </w:rPr>
                <w:t>0</w:t>
              </w:r>
            </w:ins>
            <w:ins w:id="20893" w:author="terra" w:date="2015-01-12T17:34:00Z">
              <w:r w:rsidR="004E1AE3" w:rsidRPr="005D0C4C">
                <w:rPr>
                  <w:color w:val="000000" w:themeColor="text1"/>
                  <w:sz w:val="21"/>
                </w:rPr>
                <w:t>00</w:t>
              </w:r>
            </w:ins>
          </w:p>
        </w:tc>
        <w:tc>
          <w:tcPr>
            <w:tcW w:w="1418" w:type="dxa"/>
            <w:vAlign w:val="center"/>
          </w:tcPr>
          <w:p w:rsidR="004E1AE3" w:rsidRPr="005D0C4C" w:rsidRDefault="000F4717" w:rsidP="00515C12">
            <w:pPr>
              <w:ind w:right="57"/>
              <w:jc w:val="right"/>
              <w:rPr>
                <w:ins w:id="20894" w:author="terra" w:date="2015-01-12T17:34:00Z"/>
                <w:color w:val="000000" w:themeColor="text1"/>
                <w:sz w:val="21"/>
              </w:rPr>
            </w:pPr>
            <w:ins w:id="20895" w:author="terra" w:date="2015-01-12T18:19:00Z">
              <w:r>
                <w:rPr>
                  <w:color w:val="000000" w:themeColor="text1"/>
                  <w:sz w:val="21"/>
                </w:rPr>
                <w:t>3</w:t>
              </w:r>
            </w:ins>
            <w:ins w:id="20896" w:author="terra" w:date="2015-01-12T17:40:00Z">
              <w:r w:rsidR="00C64850">
                <w:rPr>
                  <w:color w:val="000000" w:themeColor="text1"/>
                  <w:sz w:val="21"/>
                </w:rPr>
                <w:t>3 200</w:t>
              </w:r>
            </w:ins>
          </w:p>
        </w:tc>
      </w:tr>
      <w:tr w:rsidR="004E1AE3" w:rsidRPr="005D0C4C" w:rsidTr="00515C12">
        <w:trPr>
          <w:trHeight w:val="240"/>
          <w:tblHeader/>
          <w:ins w:id="20897" w:author="terra" w:date="2015-01-12T17:34:00Z"/>
        </w:trPr>
        <w:tc>
          <w:tcPr>
            <w:tcW w:w="6237" w:type="dxa"/>
            <w:vAlign w:val="center"/>
          </w:tcPr>
          <w:p w:rsidR="004E1AE3" w:rsidRPr="005D0C4C" w:rsidRDefault="004E1AE3" w:rsidP="00515C12">
            <w:pPr>
              <w:ind w:left="72"/>
              <w:rPr>
                <w:ins w:id="20898" w:author="terra" w:date="2015-01-12T17:34:00Z"/>
                <w:color w:val="000000" w:themeColor="text1"/>
                <w:sz w:val="21"/>
              </w:rPr>
            </w:pPr>
            <w:ins w:id="20899" w:author="terra" w:date="2015-01-12T17:34:00Z">
              <w:r w:rsidRPr="005D0C4C">
                <w:rPr>
                  <w:color w:val="000000" w:themeColor="text1"/>
                  <w:sz w:val="21"/>
                </w:rPr>
                <w:t>Autres services extérieurs</w:t>
              </w:r>
            </w:ins>
          </w:p>
        </w:tc>
        <w:tc>
          <w:tcPr>
            <w:tcW w:w="1418" w:type="dxa"/>
            <w:vAlign w:val="center"/>
          </w:tcPr>
          <w:p w:rsidR="004E1AE3" w:rsidRPr="005D0C4C" w:rsidRDefault="00C64850" w:rsidP="00515C12">
            <w:pPr>
              <w:ind w:right="57"/>
              <w:jc w:val="right"/>
              <w:rPr>
                <w:ins w:id="20900" w:author="terra" w:date="2015-01-12T17:34:00Z"/>
                <w:color w:val="000000" w:themeColor="text1"/>
                <w:sz w:val="21"/>
              </w:rPr>
            </w:pPr>
            <w:ins w:id="20901" w:author="terra" w:date="2015-01-12T17:41:00Z">
              <w:r>
                <w:rPr>
                  <w:color w:val="000000" w:themeColor="text1"/>
                  <w:sz w:val="21"/>
                </w:rPr>
                <w:t>14 500</w:t>
              </w:r>
            </w:ins>
          </w:p>
        </w:tc>
        <w:tc>
          <w:tcPr>
            <w:tcW w:w="1418" w:type="dxa"/>
            <w:vAlign w:val="center"/>
          </w:tcPr>
          <w:p w:rsidR="004E1AE3" w:rsidRPr="005D0C4C" w:rsidRDefault="006516C5" w:rsidP="00515C12">
            <w:pPr>
              <w:ind w:right="57"/>
              <w:jc w:val="right"/>
              <w:rPr>
                <w:ins w:id="20902" w:author="terra" w:date="2015-01-12T17:34:00Z"/>
                <w:color w:val="000000" w:themeColor="text1"/>
                <w:sz w:val="21"/>
              </w:rPr>
            </w:pPr>
            <w:ins w:id="20903" w:author="terra" w:date="2015-01-12T17:41:00Z">
              <w:r>
                <w:rPr>
                  <w:color w:val="000000" w:themeColor="text1"/>
                  <w:sz w:val="21"/>
                </w:rPr>
                <w:t>14 50</w:t>
              </w:r>
            </w:ins>
            <w:ins w:id="20904" w:author="terra" w:date="2015-01-12T17:34:00Z">
              <w:r w:rsidR="004E1AE3" w:rsidRPr="005D0C4C">
                <w:rPr>
                  <w:color w:val="000000" w:themeColor="text1"/>
                  <w:sz w:val="21"/>
                </w:rPr>
                <w:t>0</w:t>
              </w:r>
            </w:ins>
          </w:p>
        </w:tc>
        <w:tc>
          <w:tcPr>
            <w:tcW w:w="1418" w:type="dxa"/>
            <w:vAlign w:val="center"/>
          </w:tcPr>
          <w:p w:rsidR="004E1AE3" w:rsidRPr="005D0C4C" w:rsidRDefault="00C64850" w:rsidP="00515C12">
            <w:pPr>
              <w:ind w:right="57"/>
              <w:jc w:val="right"/>
              <w:rPr>
                <w:ins w:id="20905" w:author="terra" w:date="2015-01-12T17:34:00Z"/>
                <w:color w:val="000000" w:themeColor="text1"/>
                <w:sz w:val="21"/>
              </w:rPr>
            </w:pPr>
            <w:ins w:id="20906" w:author="terra" w:date="2015-01-12T17:41:00Z">
              <w:r>
                <w:rPr>
                  <w:color w:val="000000" w:themeColor="text1"/>
                  <w:sz w:val="21"/>
                </w:rPr>
                <w:t>20</w:t>
              </w:r>
            </w:ins>
            <w:ins w:id="20907" w:author="terra" w:date="2015-01-12T17:34:00Z">
              <w:r w:rsidR="004E1AE3" w:rsidRPr="005D0C4C">
                <w:rPr>
                  <w:color w:val="000000" w:themeColor="text1"/>
                  <w:sz w:val="21"/>
                </w:rPr>
                <w:t xml:space="preserve"> 850</w:t>
              </w:r>
            </w:ins>
          </w:p>
        </w:tc>
      </w:tr>
      <w:tr w:rsidR="004E1AE3" w:rsidRPr="005D0C4C" w:rsidTr="00515C12">
        <w:trPr>
          <w:trHeight w:val="240"/>
          <w:tblHeader/>
          <w:ins w:id="20908" w:author="terra" w:date="2015-01-12T17:34:00Z"/>
        </w:trPr>
        <w:tc>
          <w:tcPr>
            <w:tcW w:w="6237" w:type="dxa"/>
            <w:vAlign w:val="center"/>
          </w:tcPr>
          <w:p w:rsidR="004E1AE3" w:rsidRPr="005D0C4C" w:rsidRDefault="004E1AE3" w:rsidP="00515C12">
            <w:pPr>
              <w:ind w:left="72"/>
              <w:rPr>
                <w:ins w:id="20909" w:author="terra" w:date="2015-01-12T17:34:00Z"/>
                <w:color w:val="000000" w:themeColor="text1"/>
                <w:sz w:val="21"/>
              </w:rPr>
            </w:pPr>
            <w:ins w:id="20910" w:author="terra" w:date="2015-01-12T17:34:00Z">
              <w:r w:rsidRPr="005D0C4C">
                <w:rPr>
                  <w:color w:val="000000" w:themeColor="text1"/>
                  <w:sz w:val="21"/>
                </w:rPr>
                <w:t>Publicité commerciale</w:t>
              </w:r>
            </w:ins>
          </w:p>
        </w:tc>
        <w:tc>
          <w:tcPr>
            <w:tcW w:w="1418" w:type="dxa"/>
            <w:vAlign w:val="center"/>
          </w:tcPr>
          <w:p w:rsidR="004E1AE3" w:rsidRPr="005D0C4C" w:rsidRDefault="00F24DCD" w:rsidP="00515C12">
            <w:pPr>
              <w:ind w:right="57"/>
              <w:jc w:val="right"/>
              <w:rPr>
                <w:ins w:id="20911" w:author="terra" w:date="2015-01-12T17:34:00Z"/>
                <w:color w:val="000000" w:themeColor="text1"/>
                <w:sz w:val="21"/>
              </w:rPr>
            </w:pPr>
            <w:ins w:id="20912" w:author="terra" w:date="2015-01-12T18:15:00Z">
              <w:r>
                <w:rPr>
                  <w:color w:val="000000" w:themeColor="text1"/>
                  <w:sz w:val="21"/>
                </w:rPr>
                <w:t>30</w:t>
              </w:r>
            </w:ins>
            <w:ins w:id="20913" w:author="terra" w:date="2015-01-12T17:34:00Z">
              <w:r w:rsidR="004E1AE3" w:rsidRPr="005D0C4C">
                <w:rPr>
                  <w:color w:val="000000" w:themeColor="text1"/>
                  <w:sz w:val="21"/>
                </w:rPr>
                <w:t xml:space="preserve"> 000</w:t>
              </w:r>
            </w:ins>
          </w:p>
        </w:tc>
        <w:tc>
          <w:tcPr>
            <w:tcW w:w="1418" w:type="dxa"/>
            <w:vAlign w:val="center"/>
          </w:tcPr>
          <w:p w:rsidR="004E1AE3" w:rsidRPr="005D0C4C" w:rsidRDefault="00F24DCD" w:rsidP="00515C12">
            <w:pPr>
              <w:ind w:right="57"/>
              <w:jc w:val="right"/>
              <w:rPr>
                <w:ins w:id="20914" w:author="terra" w:date="2015-01-12T17:34:00Z"/>
                <w:color w:val="000000" w:themeColor="text1"/>
                <w:sz w:val="21"/>
              </w:rPr>
            </w:pPr>
            <w:ins w:id="20915" w:author="terra" w:date="2015-01-12T18:15:00Z">
              <w:r>
                <w:rPr>
                  <w:color w:val="000000" w:themeColor="text1"/>
                  <w:sz w:val="21"/>
                </w:rPr>
                <w:t>75</w:t>
              </w:r>
            </w:ins>
            <w:ins w:id="20916" w:author="terra" w:date="2015-01-12T17:34:00Z">
              <w:r w:rsidR="004E1AE3" w:rsidRPr="005D0C4C">
                <w:rPr>
                  <w:color w:val="000000" w:themeColor="text1"/>
                  <w:sz w:val="21"/>
                </w:rPr>
                <w:t xml:space="preserve"> 000</w:t>
              </w:r>
            </w:ins>
          </w:p>
        </w:tc>
        <w:tc>
          <w:tcPr>
            <w:tcW w:w="1418" w:type="dxa"/>
            <w:vAlign w:val="center"/>
          </w:tcPr>
          <w:p w:rsidR="004E1AE3" w:rsidRPr="005D0C4C" w:rsidRDefault="00F24DCD" w:rsidP="00515C12">
            <w:pPr>
              <w:ind w:right="57"/>
              <w:jc w:val="right"/>
              <w:rPr>
                <w:ins w:id="20917" w:author="terra" w:date="2015-01-12T17:34:00Z"/>
                <w:color w:val="000000" w:themeColor="text1"/>
                <w:sz w:val="21"/>
              </w:rPr>
            </w:pPr>
            <w:ins w:id="20918" w:author="terra" w:date="2015-01-12T18:16:00Z">
              <w:r>
                <w:rPr>
                  <w:color w:val="000000" w:themeColor="text1"/>
                  <w:sz w:val="21"/>
                </w:rPr>
                <w:t>125</w:t>
              </w:r>
            </w:ins>
            <w:ins w:id="20919" w:author="terra" w:date="2015-01-12T17:34:00Z">
              <w:r w:rsidR="004E1AE3" w:rsidRPr="005D0C4C">
                <w:rPr>
                  <w:color w:val="000000" w:themeColor="text1"/>
                  <w:sz w:val="21"/>
                </w:rPr>
                <w:t xml:space="preserve"> 000</w:t>
              </w:r>
            </w:ins>
          </w:p>
        </w:tc>
      </w:tr>
      <w:tr w:rsidR="004E1AE3" w:rsidRPr="005D0C4C" w:rsidTr="00515C12">
        <w:trPr>
          <w:trHeight w:val="240"/>
          <w:tblHeader/>
          <w:ins w:id="20920" w:author="terra" w:date="2015-01-12T17:34:00Z"/>
        </w:trPr>
        <w:tc>
          <w:tcPr>
            <w:tcW w:w="6237" w:type="dxa"/>
            <w:vAlign w:val="center"/>
          </w:tcPr>
          <w:p w:rsidR="004E1AE3" w:rsidRPr="000A556B" w:rsidRDefault="000A556B" w:rsidP="000A556B">
            <w:pPr>
              <w:ind w:left="72"/>
              <w:rPr>
                <w:ins w:id="20921" w:author="terra" w:date="2015-01-12T17:34:00Z"/>
                <w:color w:val="000000" w:themeColor="text1"/>
                <w:sz w:val="21"/>
                <w:lang w:val="en-US"/>
              </w:rPr>
            </w:pPr>
            <w:ins w:id="20922" w:author="terra" w:date="2015-01-21T18:20:00Z">
              <w:del w:id="20923" w:author="hp" w:date="2015-08-05T17:04:00Z">
                <w:r w:rsidRPr="000A556B" w:rsidDel="002B0FD7">
                  <w:rPr>
                    <w:color w:val="000000" w:themeColor="text1"/>
                    <w:sz w:val="21"/>
                    <w:lang w:val="en-US"/>
                  </w:rPr>
                  <w:delText>Règlement</w:delText>
                </w:r>
              </w:del>
            </w:ins>
            <w:ins w:id="20924" w:author="hp" w:date="2015-08-05T17:04:00Z">
              <w:r w:rsidR="002B0FD7" w:rsidRPr="000A556B">
                <w:rPr>
                  <w:color w:val="000000" w:themeColor="text1"/>
                  <w:sz w:val="21"/>
                  <w:lang w:val="en-US"/>
                </w:rPr>
                <w:t>Regalement</w:t>
              </w:r>
            </w:ins>
            <w:ins w:id="20925" w:author="terra" w:date="2015-01-21T18:20:00Z">
              <w:r w:rsidRPr="000A556B">
                <w:rPr>
                  <w:color w:val="000000" w:themeColor="text1"/>
                  <w:sz w:val="21"/>
                  <w:lang w:val="en-US"/>
                </w:rPr>
                <w:t xml:space="preserve"> </w:t>
              </w:r>
            </w:ins>
            <w:ins w:id="20926" w:author="terra" w:date="2015-01-12T17:34:00Z">
              <w:r w:rsidR="004E1AE3" w:rsidRPr="000A556B">
                <w:rPr>
                  <w:color w:val="000000" w:themeColor="text1"/>
                  <w:sz w:val="21"/>
                  <w:lang w:val="en-US"/>
                </w:rPr>
                <w:t xml:space="preserve">Love Money   </w:t>
              </w:r>
              <w:r w:rsidR="004E1AE3" w:rsidRPr="000A556B">
                <w:rPr>
                  <w:color w:val="808080" w:themeColor="background1" w:themeShade="80"/>
                  <w:sz w:val="18"/>
                  <w:szCs w:val="18"/>
                  <w:lang w:val="en-US"/>
                </w:rPr>
                <w:t>(</w:t>
              </w:r>
            </w:ins>
            <w:ins w:id="20927" w:author="terra" w:date="2015-01-12T17:41:00Z">
              <w:r w:rsidR="00C64850" w:rsidRPr="000A556B">
                <w:rPr>
                  <w:color w:val="808080" w:themeColor="background1" w:themeShade="80"/>
                  <w:sz w:val="18"/>
                  <w:szCs w:val="18"/>
                  <w:lang w:val="en-US"/>
                </w:rPr>
                <w:t>50</w:t>
              </w:r>
            </w:ins>
            <w:ins w:id="20928" w:author="terra" w:date="2015-01-12T17:34:00Z">
              <w:r w:rsidR="00C64850" w:rsidRPr="000A556B">
                <w:rPr>
                  <w:color w:val="808080" w:themeColor="background1" w:themeShade="80"/>
                  <w:sz w:val="18"/>
                  <w:szCs w:val="18"/>
                  <w:lang w:val="en-US"/>
                </w:rPr>
                <w:t xml:space="preserve">0 X 60 €,  2 </w:t>
              </w:r>
            </w:ins>
            <w:ins w:id="20929" w:author="terra" w:date="2015-01-12T17:42:00Z">
              <w:r w:rsidR="00C64850" w:rsidRPr="000A556B">
                <w:rPr>
                  <w:color w:val="808080" w:themeColor="background1" w:themeShade="80"/>
                  <w:sz w:val="18"/>
                  <w:szCs w:val="18"/>
                  <w:lang w:val="en-US"/>
                </w:rPr>
                <w:t>0</w:t>
              </w:r>
            </w:ins>
            <w:ins w:id="20930" w:author="terra" w:date="2015-01-12T17:34:00Z">
              <w:r w:rsidR="004E1AE3" w:rsidRPr="000A556B">
                <w:rPr>
                  <w:color w:val="808080" w:themeColor="background1" w:themeShade="80"/>
                  <w:sz w:val="18"/>
                  <w:szCs w:val="18"/>
                  <w:lang w:val="en-US"/>
                </w:rPr>
                <w:t xml:space="preserve">00 X 50 €,  </w:t>
              </w:r>
            </w:ins>
            <w:ins w:id="20931" w:author="terra" w:date="2015-01-12T17:42:00Z">
              <w:r w:rsidR="00C64850" w:rsidRPr="000A556B">
                <w:rPr>
                  <w:color w:val="808080" w:themeColor="background1" w:themeShade="80"/>
                  <w:sz w:val="18"/>
                  <w:szCs w:val="18"/>
                  <w:lang w:val="en-US"/>
                </w:rPr>
                <w:t>3 5</w:t>
              </w:r>
            </w:ins>
            <w:ins w:id="20932" w:author="terra" w:date="2015-01-12T17:34:00Z">
              <w:r w:rsidR="004E1AE3" w:rsidRPr="000A556B">
                <w:rPr>
                  <w:color w:val="808080" w:themeColor="background1" w:themeShade="80"/>
                  <w:sz w:val="18"/>
                  <w:szCs w:val="18"/>
                  <w:lang w:val="en-US"/>
                </w:rPr>
                <w:t>00 X 40 €)</w:t>
              </w:r>
            </w:ins>
          </w:p>
        </w:tc>
        <w:tc>
          <w:tcPr>
            <w:tcW w:w="1418" w:type="dxa"/>
            <w:vAlign w:val="center"/>
          </w:tcPr>
          <w:p w:rsidR="004E1AE3" w:rsidRPr="005D0C4C" w:rsidRDefault="00C64850" w:rsidP="00515C12">
            <w:pPr>
              <w:ind w:right="57"/>
              <w:jc w:val="right"/>
              <w:rPr>
                <w:ins w:id="20933" w:author="terra" w:date="2015-01-12T17:34:00Z"/>
                <w:color w:val="000000" w:themeColor="text1"/>
                <w:sz w:val="21"/>
              </w:rPr>
            </w:pPr>
            <w:ins w:id="20934" w:author="terra" w:date="2015-01-12T17:41:00Z">
              <w:r>
                <w:rPr>
                  <w:color w:val="000000" w:themeColor="text1"/>
                  <w:sz w:val="21"/>
                </w:rPr>
                <w:t>30</w:t>
              </w:r>
            </w:ins>
            <w:ins w:id="20935" w:author="terra" w:date="2015-01-12T17:34:00Z">
              <w:r w:rsidR="004E1AE3" w:rsidRPr="005D0C4C">
                <w:rPr>
                  <w:color w:val="000000" w:themeColor="text1"/>
                  <w:sz w:val="21"/>
                </w:rPr>
                <w:t xml:space="preserve"> 000</w:t>
              </w:r>
            </w:ins>
          </w:p>
        </w:tc>
        <w:tc>
          <w:tcPr>
            <w:tcW w:w="1418" w:type="dxa"/>
            <w:vAlign w:val="center"/>
          </w:tcPr>
          <w:p w:rsidR="004E1AE3" w:rsidRPr="005D0C4C" w:rsidRDefault="00C64850" w:rsidP="00515C12">
            <w:pPr>
              <w:ind w:right="57"/>
              <w:jc w:val="right"/>
              <w:rPr>
                <w:ins w:id="20936" w:author="terra" w:date="2015-01-12T17:34:00Z"/>
                <w:color w:val="000000" w:themeColor="text1"/>
                <w:sz w:val="21"/>
              </w:rPr>
            </w:pPr>
            <w:ins w:id="20937" w:author="terra" w:date="2015-01-12T17:42:00Z">
              <w:r>
                <w:rPr>
                  <w:color w:val="000000" w:themeColor="text1"/>
                  <w:sz w:val="21"/>
                </w:rPr>
                <w:t>100</w:t>
              </w:r>
            </w:ins>
            <w:ins w:id="20938" w:author="terra" w:date="2015-01-12T17:34:00Z">
              <w:r w:rsidR="004E1AE3" w:rsidRPr="005D0C4C">
                <w:rPr>
                  <w:color w:val="000000" w:themeColor="text1"/>
                  <w:sz w:val="21"/>
                </w:rPr>
                <w:t xml:space="preserve"> 000</w:t>
              </w:r>
            </w:ins>
          </w:p>
        </w:tc>
        <w:tc>
          <w:tcPr>
            <w:tcW w:w="1418" w:type="dxa"/>
            <w:vAlign w:val="center"/>
          </w:tcPr>
          <w:p w:rsidR="004E1AE3" w:rsidRPr="005D0C4C" w:rsidRDefault="00C64850" w:rsidP="00515C12">
            <w:pPr>
              <w:ind w:right="57"/>
              <w:jc w:val="right"/>
              <w:rPr>
                <w:ins w:id="20939" w:author="terra" w:date="2015-01-12T17:34:00Z"/>
                <w:color w:val="000000" w:themeColor="text1"/>
                <w:sz w:val="21"/>
              </w:rPr>
            </w:pPr>
            <w:ins w:id="20940" w:author="terra" w:date="2015-01-12T17:42:00Z">
              <w:r>
                <w:rPr>
                  <w:color w:val="000000" w:themeColor="text1"/>
                  <w:sz w:val="21"/>
                </w:rPr>
                <w:t>140</w:t>
              </w:r>
            </w:ins>
            <w:ins w:id="20941" w:author="terra" w:date="2015-01-12T17:34:00Z">
              <w:r w:rsidR="004E1AE3" w:rsidRPr="005D0C4C">
                <w:rPr>
                  <w:color w:val="000000" w:themeColor="text1"/>
                  <w:sz w:val="21"/>
                </w:rPr>
                <w:t xml:space="preserve"> 000    </w:t>
              </w:r>
            </w:ins>
          </w:p>
        </w:tc>
      </w:tr>
      <w:tr w:rsidR="004E1AE3" w:rsidRPr="005D0C4C" w:rsidTr="00515C12">
        <w:trPr>
          <w:trHeight w:val="240"/>
          <w:tblHeader/>
          <w:ins w:id="20942" w:author="terra" w:date="2015-01-12T17:34:00Z"/>
        </w:trPr>
        <w:tc>
          <w:tcPr>
            <w:tcW w:w="6237" w:type="dxa"/>
            <w:vAlign w:val="center"/>
          </w:tcPr>
          <w:p w:rsidR="004E1AE3" w:rsidRPr="005D0C4C" w:rsidRDefault="004E1AE3" w:rsidP="00515C12">
            <w:pPr>
              <w:ind w:left="72"/>
              <w:rPr>
                <w:ins w:id="20943" w:author="terra" w:date="2015-01-12T17:34:00Z"/>
                <w:color w:val="000000" w:themeColor="text1"/>
                <w:sz w:val="21"/>
              </w:rPr>
            </w:pPr>
            <w:ins w:id="20944" w:author="terra" w:date="2015-01-12T17:34:00Z">
              <w:r w:rsidRPr="005D0C4C">
                <w:rPr>
                  <w:color w:val="000000" w:themeColor="text1"/>
                  <w:sz w:val="21"/>
                </w:rPr>
                <w:t>Impôts, taxes et versements assimilés</w:t>
              </w:r>
            </w:ins>
          </w:p>
        </w:tc>
        <w:tc>
          <w:tcPr>
            <w:tcW w:w="1418" w:type="dxa"/>
            <w:vAlign w:val="center"/>
          </w:tcPr>
          <w:p w:rsidR="004E1AE3" w:rsidRPr="005D0C4C" w:rsidRDefault="00C64850" w:rsidP="00C64850">
            <w:pPr>
              <w:ind w:right="57"/>
              <w:jc w:val="right"/>
              <w:rPr>
                <w:ins w:id="20945" w:author="terra" w:date="2015-01-12T17:34:00Z"/>
                <w:color w:val="000000" w:themeColor="text1"/>
                <w:sz w:val="21"/>
              </w:rPr>
            </w:pPr>
            <w:ins w:id="20946" w:author="terra" w:date="2015-01-12T17:42:00Z">
              <w:r>
                <w:rPr>
                  <w:color w:val="000000" w:themeColor="text1"/>
                  <w:sz w:val="21"/>
                </w:rPr>
                <w:t>1</w:t>
              </w:r>
            </w:ins>
            <w:ins w:id="20947" w:author="terra" w:date="2015-01-12T17:34:00Z">
              <w:r w:rsidR="004E1AE3" w:rsidRPr="005D0C4C">
                <w:rPr>
                  <w:color w:val="000000" w:themeColor="text1"/>
                  <w:sz w:val="21"/>
                </w:rPr>
                <w:t xml:space="preserve"> </w:t>
              </w:r>
            </w:ins>
            <w:ins w:id="20948" w:author="terra" w:date="2015-01-12T17:43:00Z">
              <w:r>
                <w:rPr>
                  <w:color w:val="000000" w:themeColor="text1"/>
                  <w:sz w:val="21"/>
                </w:rPr>
                <w:t>6</w:t>
              </w:r>
            </w:ins>
            <w:ins w:id="20949" w:author="terra" w:date="2015-01-12T17:34:00Z">
              <w:r w:rsidR="004E1AE3" w:rsidRPr="005D0C4C">
                <w:rPr>
                  <w:color w:val="000000" w:themeColor="text1"/>
                  <w:sz w:val="21"/>
                </w:rPr>
                <w:t>00</w:t>
              </w:r>
            </w:ins>
          </w:p>
        </w:tc>
        <w:tc>
          <w:tcPr>
            <w:tcW w:w="1418" w:type="dxa"/>
            <w:vAlign w:val="center"/>
          </w:tcPr>
          <w:p w:rsidR="004E1AE3" w:rsidRPr="005D0C4C" w:rsidRDefault="00C64850" w:rsidP="00515C12">
            <w:pPr>
              <w:ind w:right="57"/>
              <w:jc w:val="right"/>
              <w:rPr>
                <w:ins w:id="20950" w:author="terra" w:date="2015-01-12T17:34:00Z"/>
                <w:color w:val="000000" w:themeColor="text1"/>
                <w:sz w:val="21"/>
              </w:rPr>
            </w:pPr>
            <w:ins w:id="20951" w:author="terra" w:date="2015-01-12T17:43:00Z">
              <w:r>
                <w:rPr>
                  <w:color w:val="000000" w:themeColor="text1"/>
                  <w:sz w:val="21"/>
                </w:rPr>
                <w:t>1 6</w:t>
              </w:r>
            </w:ins>
            <w:ins w:id="20952" w:author="terra" w:date="2015-01-12T17:34:00Z">
              <w:r w:rsidR="004E1AE3" w:rsidRPr="005D0C4C">
                <w:rPr>
                  <w:color w:val="000000" w:themeColor="text1"/>
                  <w:sz w:val="21"/>
                </w:rPr>
                <w:t>00</w:t>
              </w:r>
            </w:ins>
          </w:p>
        </w:tc>
        <w:tc>
          <w:tcPr>
            <w:tcW w:w="1418" w:type="dxa"/>
            <w:vAlign w:val="center"/>
          </w:tcPr>
          <w:p w:rsidR="004E1AE3" w:rsidRPr="005D0C4C" w:rsidRDefault="004E1AE3" w:rsidP="00C64850">
            <w:pPr>
              <w:ind w:right="57"/>
              <w:jc w:val="right"/>
              <w:rPr>
                <w:ins w:id="20953" w:author="terra" w:date="2015-01-12T17:34:00Z"/>
                <w:color w:val="000000" w:themeColor="text1"/>
                <w:sz w:val="21"/>
              </w:rPr>
            </w:pPr>
            <w:ins w:id="20954" w:author="terra" w:date="2015-01-12T17:34:00Z">
              <w:r w:rsidRPr="005D0C4C">
                <w:rPr>
                  <w:color w:val="000000" w:themeColor="text1"/>
                  <w:sz w:val="21"/>
                </w:rPr>
                <w:t xml:space="preserve">3 </w:t>
              </w:r>
            </w:ins>
            <w:ins w:id="20955" w:author="terra" w:date="2015-01-12T17:43:00Z">
              <w:r w:rsidR="00C64850">
                <w:rPr>
                  <w:color w:val="000000" w:themeColor="text1"/>
                  <w:sz w:val="21"/>
                </w:rPr>
                <w:t>1</w:t>
              </w:r>
            </w:ins>
            <w:ins w:id="20956" w:author="terra" w:date="2015-01-12T17:34:00Z">
              <w:r w:rsidRPr="005D0C4C">
                <w:rPr>
                  <w:color w:val="000000" w:themeColor="text1"/>
                  <w:sz w:val="21"/>
                </w:rPr>
                <w:t>00</w:t>
              </w:r>
            </w:ins>
          </w:p>
        </w:tc>
      </w:tr>
      <w:tr w:rsidR="004E1AE3" w:rsidRPr="005D0C4C" w:rsidTr="00515C12">
        <w:trPr>
          <w:trHeight w:val="240"/>
          <w:tblHeader/>
          <w:ins w:id="20957" w:author="terra" w:date="2015-01-12T17:34:00Z"/>
        </w:trPr>
        <w:tc>
          <w:tcPr>
            <w:tcW w:w="6237" w:type="dxa"/>
            <w:vAlign w:val="center"/>
          </w:tcPr>
          <w:p w:rsidR="004E1AE3" w:rsidRPr="005D0C4C" w:rsidRDefault="004E1AE3" w:rsidP="00FB6E6F">
            <w:pPr>
              <w:ind w:left="72"/>
              <w:rPr>
                <w:ins w:id="20958" w:author="terra" w:date="2015-01-12T17:34:00Z"/>
                <w:color w:val="000000" w:themeColor="text1"/>
                <w:sz w:val="21"/>
              </w:rPr>
            </w:pPr>
            <w:ins w:id="20959" w:author="terra" w:date="2015-01-12T17:34:00Z">
              <w:r w:rsidRPr="005D0C4C">
                <w:rPr>
                  <w:color w:val="000000" w:themeColor="text1"/>
                  <w:sz w:val="21"/>
                </w:rPr>
                <w:t xml:space="preserve">Salaires et traitements   </w:t>
              </w:r>
              <w:r w:rsidRPr="004C509F">
                <w:rPr>
                  <w:color w:val="808080" w:themeColor="background1" w:themeShade="80"/>
                  <w:sz w:val="18"/>
                  <w:szCs w:val="18"/>
                </w:rPr>
                <w:t>(</w:t>
              </w:r>
            </w:ins>
            <w:ins w:id="20960" w:author="terra" w:date="2015-01-12T17:43:00Z">
              <w:r w:rsidR="00C64850" w:rsidRPr="004C509F">
                <w:rPr>
                  <w:color w:val="808080" w:themeColor="background1" w:themeShade="80"/>
                  <w:sz w:val="18"/>
                  <w:szCs w:val="18"/>
                </w:rPr>
                <w:t>2</w:t>
              </w:r>
            </w:ins>
            <w:ins w:id="20961" w:author="terra" w:date="2015-01-12T17:34:00Z">
              <w:r w:rsidRPr="004C509F">
                <w:rPr>
                  <w:color w:val="808080" w:themeColor="background1" w:themeShade="80"/>
                  <w:sz w:val="18"/>
                  <w:szCs w:val="18"/>
                </w:rPr>
                <w:t xml:space="preserve"> X 25k€, </w:t>
              </w:r>
            </w:ins>
            <w:ins w:id="20962" w:author="terra" w:date="2015-01-12T17:44:00Z">
              <w:r w:rsidR="00C64850" w:rsidRPr="004C509F">
                <w:rPr>
                  <w:color w:val="808080" w:themeColor="background1" w:themeShade="80"/>
                  <w:sz w:val="18"/>
                  <w:szCs w:val="18"/>
                </w:rPr>
                <w:t>3</w:t>
              </w:r>
            </w:ins>
            <w:ins w:id="20963" w:author="terra" w:date="2015-01-12T17:34:00Z">
              <w:r w:rsidRPr="004C509F">
                <w:rPr>
                  <w:color w:val="808080" w:themeColor="background1" w:themeShade="80"/>
                  <w:sz w:val="18"/>
                  <w:szCs w:val="18"/>
                </w:rPr>
                <w:t xml:space="preserve"> X </w:t>
              </w:r>
            </w:ins>
            <w:ins w:id="20964" w:author="terra" w:date="2015-01-12T18:06:00Z">
              <w:r w:rsidR="00FB6E6F" w:rsidRPr="004C509F">
                <w:rPr>
                  <w:color w:val="808080" w:themeColor="background1" w:themeShade="80"/>
                  <w:sz w:val="18"/>
                  <w:szCs w:val="18"/>
                </w:rPr>
                <w:t>30</w:t>
              </w:r>
            </w:ins>
            <w:ins w:id="20965" w:author="terra" w:date="2015-01-12T17:34:00Z">
              <w:r w:rsidRPr="004C509F">
                <w:rPr>
                  <w:color w:val="808080" w:themeColor="background1" w:themeShade="80"/>
                  <w:sz w:val="18"/>
                  <w:szCs w:val="18"/>
                </w:rPr>
                <w:t xml:space="preserve"> k€, </w:t>
              </w:r>
            </w:ins>
            <w:ins w:id="20966" w:author="terra" w:date="2015-01-12T17:45:00Z">
              <w:r w:rsidR="00C64850" w:rsidRPr="004C509F">
                <w:rPr>
                  <w:color w:val="808080" w:themeColor="background1" w:themeShade="80"/>
                  <w:sz w:val="18"/>
                  <w:szCs w:val="18"/>
                </w:rPr>
                <w:t>5</w:t>
              </w:r>
            </w:ins>
            <w:ins w:id="20967" w:author="terra" w:date="2015-01-12T17:34:00Z">
              <w:r w:rsidRPr="004C509F">
                <w:rPr>
                  <w:color w:val="808080" w:themeColor="background1" w:themeShade="80"/>
                  <w:sz w:val="18"/>
                  <w:szCs w:val="18"/>
                </w:rPr>
                <w:t xml:space="preserve"> X </w:t>
              </w:r>
            </w:ins>
            <w:ins w:id="20968" w:author="terra" w:date="2015-01-12T18:06:00Z">
              <w:r w:rsidR="00FB6E6F" w:rsidRPr="004C509F">
                <w:rPr>
                  <w:color w:val="808080" w:themeColor="background1" w:themeShade="80"/>
                  <w:sz w:val="18"/>
                  <w:szCs w:val="18"/>
                </w:rPr>
                <w:t>35</w:t>
              </w:r>
            </w:ins>
            <w:ins w:id="20969" w:author="terra" w:date="2015-01-12T17:34:00Z">
              <w:r w:rsidRPr="004C509F">
                <w:rPr>
                  <w:color w:val="808080" w:themeColor="background1" w:themeShade="80"/>
                  <w:sz w:val="18"/>
                  <w:szCs w:val="18"/>
                </w:rPr>
                <w:t xml:space="preserve"> k€)</w:t>
              </w:r>
            </w:ins>
          </w:p>
        </w:tc>
        <w:tc>
          <w:tcPr>
            <w:tcW w:w="1418" w:type="dxa"/>
            <w:vAlign w:val="center"/>
          </w:tcPr>
          <w:p w:rsidR="004E1AE3" w:rsidRPr="005D0C4C" w:rsidRDefault="00C64850" w:rsidP="00515C12">
            <w:pPr>
              <w:ind w:right="57"/>
              <w:jc w:val="right"/>
              <w:rPr>
                <w:ins w:id="20970" w:author="terra" w:date="2015-01-12T17:34:00Z"/>
                <w:color w:val="000000" w:themeColor="text1"/>
                <w:sz w:val="21"/>
              </w:rPr>
            </w:pPr>
            <w:ins w:id="20971" w:author="terra" w:date="2015-01-12T17:43:00Z">
              <w:r>
                <w:rPr>
                  <w:color w:val="000000" w:themeColor="text1"/>
                  <w:sz w:val="21"/>
                </w:rPr>
                <w:t>50</w:t>
              </w:r>
            </w:ins>
            <w:ins w:id="20972" w:author="terra" w:date="2015-01-12T17:34:00Z">
              <w:r w:rsidR="004E1AE3" w:rsidRPr="005D0C4C">
                <w:rPr>
                  <w:color w:val="000000" w:themeColor="text1"/>
                  <w:sz w:val="21"/>
                </w:rPr>
                <w:t xml:space="preserve"> 000</w:t>
              </w:r>
            </w:ins>
          </w:p>
        </w:tc>
        <w:tc>
          <w:tcPr>
            <w:tcW w:w="1418" w:type="dxa"/>
            <w:vAlign w:val="center"/>
          </w:tcPr>
          <w:p w:rsidR="004E1AE3" w:rsidRPr="005D0C4C" w:rsidRDefault="00FB6E6F" w:rsidP="00515C12">
            <w:pPr>
              <w:ind w:right="57"/>
              <w:jc w:val="right"/>
              <w:rPr>
                <w:ins w:id="20973" w:author="terra" w:date="2015-01-12T17:34:00Z"/>
                <w:color w:val="000000" w:themeColor="text1"/>
                <w:sz w:val="21"/>
              </w:rPr>
            </w:pPr>
            <w:ins w:id="20974" w:author="terra" w:date="2015-01-12T18:06:00Z">
              <w:r>
                <w:rPr>
                  <w:color w:val="000000" w:themeColor="text1"/>
                  <w:sz w:val="21"/>
                </w:rPr>
                <w:t>90</w:t>
              </w:r>
            </w:ins>
            <w:ins w:id="20975" w:author="terra" w:date="2015-01-12T17:34:00Z">
              <w:r w:rsidR="004E1AE3" w:rsidRPr="005D0C4C">
                <w:rPr>
                  <w:color w:val="000000" w:themeColor="text1"/>
                  <w:sz w:val="21"/>
                </w:rPr>
                <w:t xml:space="preserve"> 000</w:t>
              </w:r>
            </w:ins>
          </w:p>
        </w:tc>
        <w:tc>
          <w:tcPr>
            <w:tcW w:w="1418" w:type="dxa"/>
            <w:vAlign w:val="center"/>
          </w:tcPr>
          <w:p w:rsidR="004E1AE3" w:rsidRPr="005D0C4C" w:rsidRDefault="00FB6E6F" w:rsidP="00515C12">
            <w:pPr>
              <w:ind w:right="57"/>
              <w:jc w:val="right"/>
              <w:rPr>
                <w:ins w:id="20976" w:author="terra" w:date="2015-01-12T17:34:00Z"/>
                <w:color w:val="000000" w:themeColor="text1"/>
                <w:sz w:val="21"/>
              </w:rPr>
            </w:pPr>
            <w:ins w:id="20977" w:author="terra" w:date="2015-01-12T18:07:00Z">
              <w:r>
                <w:rPr>
                  <w:color w:val="000000" w:themeColor="text1"/>
                  <w:sz w:val="21"/>
                </w:rPr>
                <w:t>175</w:t>
              </w:r>
            </w:ins>
            <w:ins w:id="20978" w:author="terra" w:date="2015-01-12T17:34:00Z">
              <w:r w:rsidR="004E1AE3" w:rsidRPr="005D0C4C">
                <w:rPr>
                  <w:color w:val="000000" w:themeColor="text1"/>
                  <w:sz w:val="21"/>
                </w:rPr>
                <w:t xml:space="preserve"> 000</w:t>
              </w:r>
            </w:ins>
          </w:p>
        </w:tc>
      </w:tr>
      <w:tr w:rsidR="004E1AE3" w:rsidRPr="005D0C4C" w:rsidTr="00515C12">
        <w:trPr>
          <w:trHeight w:val="240"/>
          <w:tblHeader/>
          <w:ins w:id="20979" w:author="terra" w:date="2015-01-12T17:34:00Z"/>
        </w:trPr>
        <w:tc>
          <w:tcPr>
            <w:tcW w:w="6237" w:type="dxa"/>
            <w:vAlign w:val="center"/>
          </w:tcPr>
          <w:p w:rsidR="004E1AE3" w:rsidRPr="005D0C4C" w:rsidRDefault="004E1AE3" w:rsidP="00515C12">
            <w:pPr>
              <w:ind w:left="72"/>
              <w:rPr>
                <w:ins w:id="20980" w:author="terra" w:date="2015-01-12T17:34:00Z"/>
                <w:color w:val="000000" w:themeColor="text1"/>
                <w:sz w:val="21"/>
              </w:rPr>
            </w:pPr>
            <w:ins w:id="20981" w:author="terra" w:date="2015-01-12T17:34:00Z">
              <w:r w:rsidRPr="005D0C4C">
                <w:rPr>
                  <w:color w:val="000000" w:themeColor="text1"/>
                  <w:sz w:val="21"/>
                </w:rPr>
                <w:t>Charges sociales 50 %</w:t>
              </w:r>
            </w:ins>
          </w:p>
        </w:tc>
        <w:tc>
          <w:tcPr>
            <w:tcW w:w="1418" w:type="dxa"/>
            <w:vAlign w:val="center"/>
          </w:tcPr>
          <w:p w:rsidR="004E1AE3" w:rsidRPr="005D0C4C" w:rsidRDefault="00C64850" w:rsidP="00515C12">
            <w:pPr>
              <w:ind w:right="57"/>
              <w:jc w:val="right"/>
              <w:rPr>
                <w:ins w:id="20982" w:author="terra" w:date="2015-01-12T17:34:00Z"/>
                <w:color w:val="000000" w:themeColor="text1"/>
                <w:sz w:val="21"/>
                <w:szCs w:val="21"/>
              </w:rPr>
            </w:pPr>
            <w:ins w:id="20983" w:author="terra" w:date="2015-01-12T17:44:00Z">
              <w:r>
                <w:rPr>
                  <w:color w:val="000000" w:themeColor="text1"/>
                  <w:sz w:val="21"/>
                  <w:szCs w:val="21"/>
                </w:rPr>
                <w:t>25 000</w:t>
              </w:r>
            </w:ins>
            <w:ins w:id="20984" w:author="terra" w:date="2015-01-12T17:34:00Z">
              <w:r w:rsidR="004E1AE3" w:rsidRPr="005D0C4C">
                <w:rPr>
                  <w:color w:val="000000" w:themeColor="text1"/>
                  <w:sz w:val="21"/>
                  <w:szCs w:val="21"/>
                </w:rPr>
                <w:t xml:space="preserve"> </w:t>
              </w:r>
            </w:ins>
          </w:p>
        </w:tc>
        <w:tc>
          <w:tcPr>
            <w:tcW w:w="1418" w:type="dxa"/>
            <w:vAlign w:val="center"/>
          </w:tcPr>
          <w:p w:rsidR="004E1AE3" w:rsidRPr="005D0C4C" w:rsidRDefault="00FB6E6F" w:rsidP="00515C12">
            <w:pPr>
              <w:ind w:right="57"/>
              <w:jc w:val="right"/>
              <w:rPr>
                <w:ins w:id="20985" w:author="terra" w:date="2015-01-12T17:34:00Z"/>
                <w:color w:val="000000" w:themeColor="text1"/>
                <w:sz w:val="21"/>
                <w:szCs w:val="21"/>
              </w:rPr>
            </w:pPr>
            <w:ins w:id="20986" w:author="terra" w:date="2015-01-12T18:06:00Z">
              <w:r>
                <w:rPr>
                  <w:color w:val="000000" w:themeColor="text1"/>
                  <w:sz w:val="21"/>
                  <w:szCs w:val="21"/>
                </w:rPr>
                <w:t>45 0</w:t>
              </w:r>
            </w:ins>
            <w:ins w:id="20987" w:author="terra" w:date="2015-01-12T17:34:00Z">
              <w:r w:rsidR="004E1AE3" w:rsidRPr="005D0C4C">
                <w:rPr>
                  <w:color w:val="000000" w:themeColor="text1"/>
                  <w:sz w:val="21"/>
                  <w:szCs w:val="21"/>
                </w:rPr>
                <w:t>00</w:t>
              </w:r>
            </w:ins>
          </w:p>
        </w:tc>
        <w:tc>
          <w:tcPr>
            <w:tcW w:w="1418" w:type="dxa"/>
            <w:vAlign w:val="center"/>
          </w:tcPr>
          <w:p w:rsidR="004E1AE3" w:rsidRPr="005D0C4C" w:rsidRDefault="00FB6E6F" w:rsidP="00515C12">
            <w:pPr>
              <w:ind w:right="57"/>
              <w:jc w:val="right"/>
              <w:rPr>
                <w:ins w:id="20988" w:author="terra" w:date="2015-01-12T17:34:00Z"/>
                <w:color w:val="000000" w:themeColor="text1"/>
                <w:sz w:val="21"/>
                <w:szCs w:val="21"/>
              </w:rPr>
            </w:pPr>
            <w:ins w:id="20989" w:author="terra" w:date="2015-01-12T18:07:00Z">
              <w:r>
                <w:rPr>
                  <w:color w:val="000000" w:themeColor="text1"/>
                  <w:sz w:val="21"/>
                  <w:szCs w:val="21"/>
                </w:rPr>
                <w:t>87 500</w:t>
              </w:r>
            </w:ins>
          </w:p>
        </w:tc>
      </w:tr>
      <w:tr w:rsidR="004E1AE3" w:rsidRPr="005D0C4C" w:rsidTr="00515C12">
        <w:trPr>
          <w:trHeight w:val="240"/>
          <w:tblHeader/>
          <w:ins w:id="20990" w:author="terra" w:date="2015-01-12T17:34:00Z"/>
        </w:trPr>
        <w:tc>
          <w:tcPr>
            <w:tcW w:w="6237" w:type="dxa"/>
            <w:vAlign w:val="center"/>
          </w:tcPr>
          <w:p w:rsidR="004E1AE3" w:rsidRPr="005D0C4C" w:rsidRDefault="004E1AE3" w:rsidP="00515C12">
            <w:pPr>
              <w:ind w:left="72"/>
              <w:rPr>
                <w:ins w:id="20991" w:author="terra" w:date="2015-01-12T17:34:00Z"/>
                <w:color w:val="000000" w:themeColor="text1"/>
                <w:sz w:val="21"/>
              </w:rPr>
            </w:pPr>
            <w:ins w:id="20992" w:author="terra" w:date="2015-01-12T17:34:00Z">
              <w:r w:rsidRPr="005D0C4C">
                <w:rPr>
                  <w:color w:val="000000" w:themeColor="text1"/>
                  <w:sz w:val="21"/>
                </w:rPr>
                <w:t>Dotations aux amortissements sur immobilisations</w:t>
              </w:r>
            </w:ins>
          </w:p>
        </w:tc>
        <w:tc>
          <w:tcPr>
            <w:tcW w:w="1418" w:type="dxa"/>
            <w:vAlign w:val="center"/>
          </w:tcPr>
          <w:p w:rsidR="004E1AE3" w:rsidRPr="005D0C4C" w:rsidRDefault="00DD1EDC" w:rsidP="00515C12">
            <w:pPr>
              <w:ind w:right="57"/>
              <w:jc w:val="right"/>
              <w:rPr>
                <w:ins w:id="20993" w:author="terra" w:date="2015-01-12T17:34:00Z"/>
                <w:color w:val="000000" w:themeColor="text1"/>
                <w:sz w:val="21"/>
              </w:rPr>
            </w:pPr>
            <w:ins w:id="20994" w:author="terra" w:date="2015-01-12T17:46:00Z">
              <w:r>
                <w:rPr>
                  <w:color w:val="000000" w:themeColor="text1"/>
                  <w:sz w:val="21"/>
                </w:rPr>
                <w:t>15</w:t>
              </w:r>
            </w:ins>
            <w:ins w:id="20995" w:author="terra" w:date="2015-01-12T17:34:00Z">
              <w:r w:rsidR="004E1AE3" w:rsidRPr="005D0C4C">
                <w:rPr>
                  <w:color w:val="000000" w:themeColor="text1"/>
                  <w:sz w:val="21"/>
                </w:rPr>
                <w:t xml:space="preserve"> 000</w:t>
              </w:r>
            </w:ins>
          </w:p>
        </w:tc>
        <w:tc>
          <w:tcPr>
            <w:tcW w:w="1418" w:type="dxa"/>
            <w:vAlign w:val="center"/>
          </w:tcPr>
          <w:p w:rsidR="004E1AE3" w:rsidRPr="005D0C4C" w:rsidRDefault="00DD1EDC" w:rsidP="00515C12">
            <w:pPr>
              <w:ind w:right="57"/>
              <w:jc w:val="right"/>
              <w:rPr>
                <w:ins w:id="20996" w:author="terra" w:date="2015-01-12T17:34:00Z"/>
                <w:color w:val="000000" w:themeColor="text1"/>
                <w:sz w:val="21"/>
              </w:rPr>
            </w:pPr>
            <w:ins w:id="20997" w:author="terra" w:date="2015-01-12T17:46:00Z">
              <w:r>
                <w:rPr>
                  <w:color w:val="000000" w:themeColor="text1"/>
                  <w:sz w:val="21"/>
                </w:rPr>
                <w:t>20</w:t>
              </w:r>
            </w:ins>
            <w:ins w:id="20998" w:author="terra" w:date="2015-01-12T17:34:00Z">
              <w:r w:rsidR="004E1AE3" w:rsidRPr="005D0C4C">
                <w:rPr>
                  <w:color w:val="000000" w:themeColor="text1"/>
                  <w:sz w:val="21"/>
                </w:rPr>
                <w:t xml:space="preserve"> 000</w:t>
              </w:r>
            </w:ins>
          </w:p>
        </w:tc>
        <w:tc>
          <w:tcPr>
            <w:tcW w:w="1418" w:type="dxa"/>
            <w:vAlign w:val="center"/>
          </w:tcPr>
          <w:p w:rsidR="004E1AE3" w:rsidRPr="005D0C4C" w:rsidRDefault="004E1AE3" w:rsidP="00DD1EDC">
            <w:pPr>
              <w:ind w:right="57"/>
              <w:jc w:val="right"/>
              <w:rPr>
                <w:ins w:id="20999" w:author="terra" w:date="2015-01-12T17:34:00Z"/>
                <w:color w:val="000000" w:themeColor="text1"/>
                <w:sz w:val="21"/>
              </w:rPr>
            </w:pPr>
            <w:ins w:id="21000" w:author="terra" w:date="2015-01-12T17:34:00Z">
              <w:r w:rsidRPr="005D0C4C">
                <w:rPr>
                  <w:color w:val="000000" w:themeColor="text1"/>
                  <w:sz w:val="21"/>
                </w:rPr>
                <w:t> </w:t>
              </w:r>
            </w:ins>
            <w:ins w:id="21001" w:author="terra" w:date="2015-01-12T17:46:00Z">
              <w:r w:rsidR="00DD1EDC">
                <w:rPr>
                  <w:color w:val="000000" w:themeColor="text1"/>
                  <w:sz w:val="21"/>
                </w:rPr>
                <w:t>25</w:t>
              </w:r>
            </w:ins>
            <w:ins w:id="21002" w:author="terra" w:date="2015-01-12T17:34:00Z">
              <w:r w:rsidRPr="005D0C4C">
                <w:rPr>
                  <w:color w:val="000000" w:themeColor="text1"/>
                  <w:sz w:val="21"/>
                </w:rPr>
                <w:t xml:space="preserve"> 000</w:t>
              </w:r>
            </w:ins>
          </w:p>
        </w:tc>
      </w:tr>
      <w:tr w:rsidR="004E1AE3" w:rsidRPr="005D0C4C" w:rsidTr="00515C12">
        <w:trPr>
          <w:trHeight w:val="240"/>
          <w:tblHeader/>
          <w:ins w:id="21003" w:author="terra" w:date="2015-01-12T17:34:00Z"/>
        </w:trPr>
        <w:tc>
          <w:tcPr>
            <w:tcW w:w="6237" w:type="dxa"/>
            <w:tcBorders>
              <w:bottom w:val="nil"/>
            </w:tcBorders>
            <w:vAlign w:val="center"/>
          </w:tcPr>
          <w:p w:rsidR="004E1AE3" w:rsidRPr="005D0C4C" w:rsidRDefault="004E1AE3" w:rsidP="00515C12">
            <w:pPr>
              <w:ind w:left="72"/>
              <w:rPr>
                <w:ins w:id="21004" w:author="terra" w:date="2015-01-12T17:34:00Z"/>
                <w:color w:val="000000" w:themeColor="text1"/>
                <w:sz w:val="21"/>
              </w:rPr>
            </w:pPr>
            <w:ins w:id="21005" w:author="terra" w:date="2015-01-12T17:34:00Z">
              <w:r w:rsidRPr="005D0C4C">
                <w:rPr>
                  <w:color w:val="000000" w:themeColor="text1"/>
                  <w:sz w:val="21"/>
                </w:rPr>
                <w:t>Dotations aux provisions pour risques et charges</w:t>
              </w:r>
            </w:ins>
          </w:p>
        </w:tc>
        <w:tc>
          <w:tcPr>
            <w:tcW w:w="1418" w:type="dxa"/>
            <w:tcBorders>
              <w:bottom w:val="nil"/>
            </w:tcBorders>
            <w:vAlign w:val="center"/>
          </w:tcPr>
          <w:p w:rsidR="004E1AE3" w:rsidRPr="005D0C4C" w:rsidRDefault="00D251AA" w:rsidP="00515C12">
            <w:pPr>
              <w:ind w:right="57"/>
              <w:jc w:val="right"/>
              <w:rPr>
                <w:ins w:id="21006" w:author="terra" w:date="2015-01-12T17:34:00Z"/>
                <w:color w:val="000000" w:themeColor="text1"/>
                <w:sz w:val="21"/>
              </w:rPr>
            </w:pPr>
            <w:ins w:id="21007" w:author="terra" w:date="2015-01-12T17:48:00Z">
              <w:r>
                <w:rPr>
                  <w:color w:val="000000" w:themeColor="text1"/>
                  <w:sz w:val="21"/>
                </w:rPr>
                <w:t>10</w:t>
              </w:r>
            </w:ins>
            <w:ins w:id="21008" w:author="terra" w:date="2015-01-12T17:34:00Z">
              <w:r w:rsidR="004E1AE3" w:rsidRPr="005D0C4C">
                <w:rPr>
                  <w:color w:val="000000" w:themeColor="text1"/>
                  <w:sz w:val="21"/>
                </w:rPr>
                <w:t xml:space="preserve"> 000</w:t>
              </w:r>
            </w:ins>
          </w:p>
        </w:tc>
        <w:tc>
          <w:tcPr>
            <w:tcW w:w="1418" w:type="dxa"/>
            <w:tcBorders>
              <w:bottom w:val="nil"/>
            </w:tcBorders>
            <w:vAlign w:val="center"/>
          </w:tcPr>
          <w:p w:rsidR="004E1AE3" w:rsidRPr="005D0C4C" w:rsidRDefault="00DD1EDC" w:rsidP="00515C12">
            <w:pPr>
              <w:ind w:right="57"/>
              <w:jc w:val="right"/>
              <w:rPr>
                <w:ins w:id="21009" w:author="terra" w:date="2015-01-12T17:34:00Z"/>
                <w:color w:val="000000" w:themeColor="text1"/>
                <w:sz w:val="21"/>
              </w:rPr>
            </w:pPr>
            <w:ins w:id="21010" w:author="terra" w:date="2015-01-12T17:47:00Z">
              <w:r>
                <w:rPr>
                  <w:color w:val="000000" w:themeColor="text1"/>
                  <w:sz w:val="21"/>
                </w:rPr>
                <w:t>45</w:t>
              </w:r>
            </w:ins>
            <w:ins w:id="21011" w:author="terra" w:date="2015-01-12T17:34:00Z">
              <w:r w:rsidR="004E1AE3" w:rsidRPr="005D0C4C">
                <w:rPr>
                  <w:color w:val="000000" w:themeColor="text1"/>
                  <w:sz w:val="21"/>
                </w:rPr>
                <w:t xml:space="preserve"> 000</w:t>
              </w:r>
            </w:ins>
          </w:p>
        </w:tc>
        <w:tc>
          <w:tcPr>
            <w:tcW w:w="1418" w:type="dxa"/>
            <w:tcBorders>
              <w:bottom w:val="nil"/>
            </w:tcBorders>
            <w:vAlign w:val="center"/>
          </w:tcPr>
          <w:p w:rsidR="004E1AE3" w:rsidRPr="005D0C4C" w:rsidRDefault="00DD1EDC" w:rsidP="00925000">
            <w:pPr>
              <w:ind w:right="57"/>
              <w:jc w:val="right"/>
              <w:rPr>
                <w:ins w:id="21012" w:author="terra" w:date="2015-01-12T17:34:00Z"/>
                <w:color w:val="000000" w:themeColor="text1"/>
                <w:sz w:val="21"/>
              </w:rPr>
            </w:pPr>
            <w:ins w:id="21013" w:author="terra" w:date="2015-01-12T17:47:00Z">
              <w:r>
                <w:rPr>
                  <w:color w:val="000000" w:themeColor="text1"/>
                  <w:sz w:val="21"/>
                </w:rPr>
                <w:t>6</w:t>
              </w:r>
            </w:ins>
            <w:ins w:id="21014" w:author="terra" w:date="2015-01-12T18:18:00Z">
              <w:r w:rsidR="00925000">
                <w:rPr>
                  <w:color w:val="000000" w:themeColor="text1"/>
                  <w:sz w:val="21"/>
                </w:rPr>
                <w:t>0</w:t>
              </w:r>
            </w:ins>
            <w:ins w:id="21015" w:author="terra" w:date="2015-01-12T17:34:00Z">
              <w:r w:rsidR="004E1AE3" w:rsidRPr="005D0C4C">
                <w:rPr>
                  <w:color w:val="000000" w:themeColor="text1"/>
                  <w:sz w:val="21"/>
                </w:rPr>
                <w:t xml:space="preserve"> 000</w:t>
              </w:r>
            </w:ins>
          </w:p>
        </w:tc>
      </w:tr>
      <w:tr w:rsidR="004E1AE3" w:rsidRPr="005D0C4C" w:rsidTr="00FF5548">
        <w:trPr>
          <w:trHeight w:val="240"/>
          <w:tblHeader/>
          <w:ins w:id="21016" w:author="terra" w:date="2015-01-12T17:34:00Z"/>
        </w:trPr>
        <w:tc>
          <w:tcPr>
            <w:tcW w:w="6237" w:type="dxa"/>
            <w:tcBorders>
              <w:bottom w:val="single" w:sz="4" w:space="0" w:color="auto"/>
            </w:tcBorders>
            <w:vAlign w:val="center"/>
          </w:tcPr>
          <w:p w:rsidR="004E1AE3" w:rsidRPr="005D0C4C" w:rsidRDefault="004E1AE3" w:rsidP="00515C12">
            <w:pPr>
              <w:ind w:left="72"/>
              <w:rPr>
                <w:ins w:id="21017" w:author="terra" w:date="2015-01-12T17:34:00Z"/>
                <w:color w:val="000000" w:themeColor="text1"/>
                <w:sz w:val="21"/>
              </w:rPr>
            </w:pPr>
            <w:ins w:id="21018" w:author="terra" w:date="2015-01-12T17:34:00Z">
              <w:r w:rsidRPr="005D0C4C">
                <w:rPr>
                  <w:color w:val="000000" w:themeColor="text1"/>
                  <w:sz w:val="21"/>
                </w:rPr>
                <w:t xml:space="preserve">Autres charges </w:t>
              </w:r>
              <w:r w:rsidRPr="005D0C4C">
                <w:rPr>
                  <w:color w:val="000000" w:themeColor="text1"/>
                  <w:sz w:val="18"/>
                </w:rPr>
                <w:t>(+intéressement + stock-options)</w:t>
              </w:r>
            </w:ins>
          </w:p>
        </w:tc>
        <w:tc>
          <w:tcPr>
            <w:tcW w:w="1418" w:type="dxa"/>
            <w:tcBorders>
              <w:bottom w:val="single" w:sz="4" w:space="0" w:color="auto"/>
            </w:tcBorders>
            <w:vAlign w:val="center"/>
          </w:tcPr>
          <w:p w:rsidR="004E1AE3" w:rsidRPr="005D0C4C" w:rsidRDefault="004E1AE3" w:rsidP="00515C12">
            <w:pPr>
              <w:ind w:right="57"/>
              <w:jc w:val="right"/>
              <w:rPr>
                <w:ins w:id="21019" w:author="terra" w:date="2015-01-12T17:34:00Z"/>
                <w:color w:val="000000" w:themeColor="text1"/>
                <w:sz w:val="21"/>
              </w:rPr>
            </w:pPr>
          </w:p>
        </w:tc>
        <w:tc>
          <w:tcPr>
            <w:tcW w:w="1418" w:type="dxa"/>
            <w:tcBorders>
              <w:bottom w:val="single" w:sz="4" w:space="0" w:color="auto"/>
            </w:tcBorders>
            <w:vAlign w:val="center"/>
          </w:tcPr>
          <w:p w:rsidR="004E1AE3" w:rsidRPr="005D0C4C" w:rsidRDefault="004E1AE3" w:rsidP="00515C12">
            <w:pPr>
              <w:ind w:right="57"/>
              <w:jc w:val="right"/>
              <w:rPr>
                <w:ins w:id="21020" w:author="terra" w:date="2015-01-12T17:34:00Z"/>
                <w:color w:val="000000" w:themeColor="text1"/>
                <w:sz w:val="21"/>
              </w:rPr>
            </w:pPr>
          </w:p>
        </w:tc>
        <w:tc>
          <w:tcPr>
            <w:tcW w:w="1418" w:type="dxa"/>
            <w:tcBorders>
              <w:bottom w:val="single" w:sz="4" w:space="0" w:color="auto"/>
            </w:tcBorders>
            <w:vAlign w:val="center"/>
          </w:tcPr>
          <w:p w:rsidR="004E1AE3" w:rsidRPr="005D0C4C" w:rsidRDefault="004E1AE3" w:rsidP="00515C12">
            <w:pPr>
              <w:ind w:right="57"/>
              <w:jc w:val="right"/>
              <w:rPr>
                <w:ins w:id="21021" w:author="terra" w:date="2015-01-12T17:34:00Z"/>
                <w:color w:val="000000" w:themeColor="text1"/>
                <w:sz w:val="21"/>
              </w:rPr>
            </w:pPr>
          </w:p>
        </w:tc>
      </w:tr>
      <w:tr w:rsidR="004E1AE3" w:rsidRPr="005D0C4C" w:rsidTr="00FF5548">
        <w:trPr>
          <w:trHeight w:val="240"/>
          <w:tblHeader/>
          <w:ins w:id="21022" w:author="terra" w:date="2015-01-12T17:34:00Z"/>
        </w:trPr>
        <w:tc>
          <w:tcPr>
            <w:tcW w:w="6237" w:type="dxa"/>
            <w:shd w:val="clear" w:color="auto" w:fill="C9F1FF"/>
            <w:vAlign w:val="center"/>
          </w:tcPr>
          <w:p w:rsidR="004E1AE3" w:rsidRPr="005D0C4C" w:rsidRDefault="004E1AE3" w:rsidP="00515C12">
            <w:pPr>
              <w:ind w:left="72"/>
              <w:jc w:val="right"/>
              <w:rPr>
                <w:ins w:id="21023" w:author="terra" w:date="2015-01-12T17:34:00Z"/>
                <w:b/>
                <w:color w:val="000000" w:themeColor="text1"/>
                <w:sz w:val="21"/>
              </w:rPr>
            </w:pPr>
            <w:ins w:id="21024" w:author="terra" w:date="2015-01-12T17:34:00Z">
              <w:r w:rsidRPr="005D0C4C">
                <w:rPr>
                  <w:b/>
                  <w:color w:val="000000" w:themeColor="text1"/>
                  <w:sz w:val="21"/>
                </w:rPr>
                <w:t>Total des charges d’exploitation</w:t>
              </w:r>
            </w:ins>
          </w:p>
        </w:tc>
        <w:tc>
          <w:tcPr>
            <w:tcW w:w="1418" w:type="dxa"/>
            <w:shd w:val="clear" w:color="auto" w:fill="C9F1FF"/>
          </w:tcPr>
          <w:p w:rsidR="004E1AE3" w:rsidRPr="005D0C4C" w:rsidRDefault="00AA43CA" w:rsidP="004C509F">
            <w:pPr>
              <w:tabs>
                <w:tab w:val="center" w:pos="639"/>
                <w:tab w:val="right" w:pos="1278"/>
              </w:tabs>
              <w:ind w:right="57"/>
              <w:jc w:val="right"/>
              <w:rPr>
                <w:ins w:id="21025" w:author="terra" w:date="2015-01-12T17:34:00Z"/>
                <w:b/>
                <w:color w:val="000000" w:themeColor="text1"/>
                <w:sz w:val="21"/>
              </w:rPr>
            </w:pPr>
            <w:ins w:id="21026" w:author="terra" w:date="2015-01-16T21:00:00Z">
              <w:r>
                <w:rPr>
                  <w:b/>
                  <w:color w:val="000000" w:themeColor="text1"/>
                  <w:sz w:val="21"/>
                </w:rPr>
                <w:t>197</w:t>
              </w:r>
            </w:ins>
            <w:ins w:id="21027" w:author="terra" w:date="2015-01-12T17:48:00Z">
              <w:r w:rsidR="00DD1EDC">
                <w:rPr>
                  <w:b/>
                  <w:color w:val="000000" w:themeColor="text1"/>
                  <w:sz w:val="21"/>
                </w:rPr>
                <w:t xml:space="preserve"> 100</w:t>
              </w:r>
            </w:ins>
          </w:p>
        </w:tc>
        <w:tc>
          <w:tcPr>
            <w:tcW w:w="1418" w:type="dxa"/>
            <w:shd w:val="clear" w:color="auto" w:fill="C9F1FF"/>
            <w:vAlign w:val="center"/>
          </w:tcPr>
          <w:p w:rsidR="004E1AE3" w:rsidRPr="005D0C4C" w:rsidRDefault="00F24DCD" w:rsidP="004C509F">
            <w:pPr>
              <w:ind w:right="57"/>
              <w:jc w:val="right"/>
              <w:rPr>
                <w:ins w:id="21028" w:author="terra" w:date="2015-01-12T17:34:00Z"/>
                <w:b/>
                <w:color w:val="000000" w:themeColor="text1"/>
                <w:sz w:val="21"/>
              </w:rPr>
            </w:pPr>
            <w:ins w:id="21029" w:author="terra" w:date="2015-01-12T18:15:00Z">
              <w:r>
                <w:rPr>
                  <w:b/>
                  <w:color w:val="000000" w:themeColor="text1"/>
                  <w:sz w:val="21"/>
                </w:rPr>
                <w:t>412</w:t>
              </w:r>
            </w:ins>
            <w:ins w:id="21030" w:author="terra" w:date="2015-01-12T18:12:00Z">
              <w:r w:rsidR="00FB6E6F">
                <w:rPr>
                  <w:b/>
                  <w:color w:val="000000" w:themeColor="text1"/>
                  <w:sz w:val="21"/>
                </w:rPr>
                <w:t xml:space="preserve"> 100</w:t>
              </w:r>
            </w:ins>
          </w:p>
        </w:tc>
        <w:tc>
          <w:tcPr>
            <w:tcW w:w="1418" w:type="dxa"/>
            <w:shd w:val="clear" w:color="auto" w:fill="C9F1FF"/>
            <w:vAlign w:val="center"/>
          </w:tcPr>
          <w:p w:rsidR="004E1AE3" w:rsidRPr="005D0C4C" w:rsidRDefault="00F24DCD" w:rsidP="004C509F">
            <w:pPr>
              <w:ind w:right="57"/>
              <w:jc w:val="right"/>
              <w:rPr>
                <w:ins w:id="21031" w:author="terra" w:date="2015-01-12T17:34:00Z"/>
                <w:b/>
                <w:color w:val="000000" w:themeColor="text1"/>
                <w:sz w:val="21"/>
              </w:rPr>
            </w:pPr>
            <w:ins w:id="21032" w:author="terra" w:date="2015-01-12T18:17:00Z">
              <w:r>
                <w:rPr>
                  <w:b/>
                  <w:color w:val="000000" w:themeColor="text1"/>
                  <w:sz w:val="21"/>
                </w:rPr>
                <w:t>6</w:t>
              </w:r>
            </w:ins>
            <w:ins w:id="21033" w:author="terra" w:date="2015-01-12T18:19:00Z">
              <w:r w:rsidR="000F4717">
                <w:rPr>
                  <w:b/>
                  <w:color w:val="000000" w:themeColor="text1"/>
                  <w:sz w:val="21"/>
                </w:rPr>
                <w:t>7</w:t>
              </w:r>
            </w:ins>
            <w:ins w:id="21034" w:author="terra" w:date="2015-01-12T18:18:00Z">
              <w:r w:rsidR="00925000">
                <w:rPr>
                  <w:b/>
                  <w:color w:val="000000" w:themeColor="text1"/>
                  <w:sz w:val="21"/>
                </w:rPr>
                <w:t>3</w:t>
              </w:r>
            </w:ins>
            <w:ins w:id="21035" w:author="terra" w:date="2015-01-12T18:13:00Z">
              <w:r w:rsidR="00FB6E6F">
                <w:rPr>
                  <w:b/>
                  <w:color w:val="000000" w:themeColor="text1"/>
                  <w:sz w:val="21"/>
                </w:rPr>
                <w:t xml:space="preserve"> 650</w:t>
              </w:r>
            </w:ins>
          </w:p>
        </w:tc>
      </w:tr>
      <w:tr w:rsidR="004E1AE3" w:rsidRPr="005D0C4C" w:rsidTr="00FF5548">
        <w:trPr>
          <w:trHeight w:hRule="exact" w:val="113"/>
          <w:tblHeader/>
          <w:ins w:id="21036" w:author="terra" w:date="2015-01-12T17:34:00Z"/>
        </w:trPr>
        <w:tc>
          <w:tcPr>
            <w:tcW w:w="6237" w:type="dxa"/>
            <w:tcBorders>
              <w:bottom w:val="single" w:sz="4" w:space="0" w:color="auto"/>
            </w:tcBorders>
            <w:vAlign w:val="center"/>
          </w:tcPr>
          <w:p w:rsidR="004E1AE3" w:rsidRPr="005D0C4C" w:rsidRDefault="004E1AE3" w:rsidP="00515C12">
            <w:pPr>
              <w:ind w:left="72"/>
              <w:jc w:val="right"/>
              <w:rPr>
                <w:ins w:id="21037" w:author="terra" w:date="2015-01-12T17:34:00Z"/>
                <w:color w:val="000000" w:themeColor="text1"/>
                <w:sz w:val="21"/>
              </w:rPr>
            </w:pPr>
          </w:p>
        </w:tc>
        <w:tc>
          <w:tcPr>
            <w:tcW w:w="1418" w:type="dxa"/>
            <w:tcBorders>
              <w:bottom w:val="single" w:sz="4" w:space="0" w:color="auto"/>
            </w:tcBorders>
          </w:tcPr>
          <w:p w:rsidR="004E1AE3" w:rsidRPr="005D0C4C" w:rsidRDefault="004E1AE3" w:rsidP="004C509F">
            <w:pPr>
              <w:ind w:right="57"/>
              <w:jc w:val="right"/>
              <w:rPr>
                <w:ins w:id="21038" w:author="terra" w:date="2015-01-12T17:34:00Z"/>
                <w:color w:val="000000" w:themeColor="text1"/>
                <w:sz w:val="21"/>
              </w:rPr>
            </w:pPr>
          </w:p>
        </w:tc>
        <w:tc>
          <w:tcPr>
            <w:tcW w:w="1418" w:type="dxa"/>
            <w:tcBorders>
              <w:bottom w:val="single" w:sz="4" w:space="0" w:color="auto"/>
            </w:tcBorders>
            <w:vAlign w:val="center"/>
          </w:tcPr>
          <w:p w:rsidR="004E1AE3" w:rsidRPr="005D0C4C" w:rsidRDefault="004E1AE3" w:rsidP="004C509F">
            <w:pPr>
              <w:ind w:right="57"/>
              <w:jc w:val="right"/>
              <w:rPr>
                <w:ins w:id="21039" w:author="terra" w:date="2015-01-12T17:34:00Z"/>
                <w:color w:val="000000" w:themeColor="text1"/>
                <w:sz w:val="21"/>
              </w:rPr>
            </w:pPr>
          </w:p>
        </w:tc>
        <w:tc>
          <w:tcPr>
            <w:tcW w:w="1418" w:type="dxa"/>
            <w:tcBorders>
              <w:bottom w:val="single" w:sz="4" w:space="0" w:color="auto"/>
            </w:tcBorders>
            <w:vAlign w:val="center"/>
          </w:tcPr>
          <w:p w:rsidR="004E1AE3" w:rsidRPr="005D0C4C" w:rsidRDefault="004E1AE3" w:rsidP="004C509F">
            <w:pPr>
              <w:ind w:right="57"/>
              <w:jc w:val="right"/>
              <w:rPr>
                <w:ins w:id="21040" w:author="terra" w:date="2015-01-12T17:34:00Z"/>
                <w:color w:val="000000" w:themeColor="text1"/>
                <w:sz w:val="21"/>
              </w:rPr>
            </w:pPr>
          </w:p>
        </w:tc>
      </w:tr>
      <w:tr w:rsidR="004E1AE3" w:rsidRPr="005D0C4C" w:rsidTr="00FF5548">
        <w:trPr>
          <w:trHeight w:val="240"/>
          <w:tblHeader/>
          <w:ins w:id="21041" w:author="terra" w:date="2015-01-12T17:34:00Z"/>
        </w:trPr>
        <w:tc>
          <w:tcPr>
            <w:tcW w:w="6237" w:type="dxa"/>
            <w:shd w:val="clear" w:color="auto" w:fill="C9F1FF"/>
            <w:vAlign w:val="center"/>
          </w:tcPr>
          <w:p w:rsidR="004E1AE3" w:rsidRPr="005D0C4C" w:rsidRDefault="004E1AE3" w:rsidP="00515C12">
            <w:pPr>
              <w:ind w:left="72"/>
              <w:rPr>
                <w:ins w:id="21042" w:author="terra" w:date="2015-01-12T17:34:00Z"/>
                <w:b/>
                <w:color w:val="000000" w:themeColor="text1"/>
                <w:sz w:val="21"/>
              </w:rPr>
            </w:pPr>
            <w:ins w:id="21043" w:author="terra" w:date="2015-01-12T17:34:00Z">
              <w:r w:rsidRPr="005D0C4C">
                <w:rPr>
                  <w:b/>
                  <w:color w:val="000000" w:themeColor="text1"/>
                  <w:sz w:val="21"/>
                </w:rPr>
                <w:t>RESULTAT D’EXPLOITATION</w:t>
              </w:r>
            </w:ins>
          </w:p>
        </w:tc>
        <w:tc>
          <w:tcPr>
            <w:tcW w:w="1418" w:type="dxa"/>
            <w:shd w:val="clear" w:color="auto" w:fill="C9F1FF"/>
            <w:vAlign w:val="center"/>
          </w:tcPr>
          <w:p w:rsidR="004E1AE3" w:rsidRPr="005D0C4C" w:rsidRDefault="004E1AE3" w:rsidP="00AA43CA">
            <w:pPr>
              <w:ind w:right="57"/>
              <w:jc w:val="right"/>
              <w:rPr>
                <w:ins w:id="21044" w:author="terra" w:date="2015-01-12T17:34:00Z"/>
                <w:b/>
                <w:color w:val="000000" w:themeColor="text1"/>
                <w:sz w:val="21"/>
              </w:rPr>
            </w:pPr>
            <w:ins w:id="21045" w:author="terra" w:date="2015-01-12T17:34:00Z">
              <w:r w:rsidRPr="005D0C4C">
                <w:rPr>
                  <w:b/>
                  <w:color w:val="000000" w:themeColor="text1"/>
                  <w:sz w:val="21"/>
                </w:rPr>
                <w:t xml:space="preserve">  </w:t>
              </w:r>
              <w:r w:rsidRPr="005D0C4C">
                <w:rPr>
                  <w:rFonts w:ascii="Arial" w:hAnsi="Arial" w:cs="Arial"/>
                  <w:b/>
                  <w:color w:val="000000" w:themeColor="text1"/>
                  <w:sz w:val="21"/>
                </w:rPr>
                <w:t>-</w:t>
              </w:r>
              <w:r w:rsidRPr="005D0C4C">
                <w:rPr>
                  <w:b/>
                  <w:color w:val="000000" w:themeColor="text1"/>
                  <w:sz w:val="21"/>
                </w:rPr>
                <w:t xml:space="preserve"> </w:t>
              </w:r>
            </w:ins>
            <w:ins w:id="21046" w:author="terra" w:date="2015-01-16T21:00:00Z">
              <w:r w:rsidR="00AA43CA">
                <w:rPr>
                  <w:b/>
                  <w:color w:val="000000" w:themeColor="text1"/>
                  <w:sz w:val="21"/>
                </w:rPr>
                <w:t>13</w:t>
              </w:r>
            </w:ins>
            <w:ins w:id="21047" w:author="terra" w:date="2015-01-12T17:48:00Z">
              <w:r w:rsidR="00DD1EDC">
                <w:rPr>
                  <w:b/>
                  <w:color w:val="000000" w:themeColor="text1"/>
                  <w:sz w:val="21"/>
                </w:rPr>
                <w:t xml:space="preserve"> 400</w:t>
              </w:r>
            </w:ins>
          </w:p>
        </w:tc>
        <w:tc>
          <w:tcPr>
            <w:tcW w:w="1418" w:type="dxa"/>
            <w:shd w:val="clear" w:color="auto" w:fill="C9F1FF"/>
            <w:vAlign w:val="center"/>
          </w:tcPr>
          <w:p w:rsidR="004E1AE3" w:rsidRPr="005D0C4C" w:rsidRDefault="00D21B31" w:rsidP="004C509F">
            <w:pPr>
              <w:ind w:right="57"/>
              <w:jc w:val="right"/>
              <w:rPr>
                <w:ins w:id="21048" w:author="terra" w:date="2015-01-12T17:34:00Z"/>
                <w:b/>
                <w:color w:val="000000" w:themeColor="text1"/>
                <w:sz w:val="21"/>
              </w:rPr>
            </w:pPr>
            <w:ins w:id="21049" w:author="terra" w:date="2015-01-12T17:55:00Z">
              <w:r>
                <w:rPr>
                  <w:b/>
                  <w:color w:val="000000" w:themeColor="text1"/>
                  <w:sz w:val="21"/>
                </w:rPr>
                <w:t>-</w:t>
              </w:r>
            </w:ins>
            <w:ins w:id="21050" w:author="terra" w:date="2015-01-12T17:34:00Z">
              <w:r w:rsidR="004E1AE3" w:rsidRPr="005D0C4C">
                <w:rPr>
                  <w:b/>
                  <w:color w:val="000000" w:themeColor="text1"/>
                  <w:sz w:val="21"/>
                </w:rPr>
                <w:t xml:space="preserve"> </w:t>
              </w:r>
            </w:ins>
            <w:ins w:id="21051" w:author="terra" w:date="2015-01-12T18:33:00Z">
              <w:r w:rsidR="00295FF3">
                <w:rPr>
                  <w:b/>
                  <w:color w:val="000000" w:themeColor="text1"/>
                  <w:sz w:val="21"/>
                </w:rPr>
                <w:t>14 300</w:t>
              </w:r>
            </w:ins>
          </w:p>
        </w:tc>
        <w:tc>
          <w:tcPr>
            <w:tcW w:w="1418" w:type="dxa"/>
            <w:shd w:val="clear" w:color="auto" w:fill="C9F1FF"/>
            <w:vAlign w:val="center"/>
          </w:tcPr>
          <w:p w:rsidR="004E1AE3" w:rsidRPr="005D0C4C" w:rsidRDefault="004E1AE3" w:rsidP="004C509F">
            <w:pPr>
              <w:ind w:right="57"/>
              <w:jc w:val="right"/>
              <w:rPr>
                <w:ins w:id="21052" w:author="terra" w:date="2015-01-12T17:34:00Z"/>
                <w:b/>
                <w:color w:val="000000" w:themeColor="text1"/>
                <w:sz w:val="21"/>
              </w:rPr>
            </w:pPr>
            <w:ins w:id="21053" w:author="terra" w:date="2015-01-12T17:34:00Z">
              <w:r w:rsidRPr="005D0C4C">
                <w:rPr>
                  <w:b/>
                  <w:color w:val="000000" w:themeColor="text1"/>
                  <w:sz w:val="21"/>
                </w:rPr>
                <w:t xml:space="preserve">    </w:t>
              </w:r>
            </w:ins>
            <w:ins w:id="21054" w:author="terra" w:date="2015-01-12T18:19:00Z">
              <w:r w:rsidR="000F4717">
                <w:rPr>
                  <w:b/>
                  <w:color w:val="000000" w:themeColor="text1"/>
                  <w:sz w:val="21"/>
                </w:rPr>
                <w:t>+</w:t>
              </w:r>
            </w:ins>
            <w:ins w:id="21055" w:author="terra" w:date="2015-01-12T17:34:00Z">
              <w:r w:rsidRPr="005D0C4C">
                <w:rPr>
                  <w:b/>
                  <w:color w:val="000000" w:themeColor="text1"/>
                  <w:sz w:val="21"/>
                </w:rPr>
                <w:t xml:space="preserve"> </w:t>
              </w:r>
            </w:ins>
            <w:ins w:id="21056" w:author="terra" w:date="2015-01-12T18:42:00Z">
              <w:r w:rsidR="00C813C6">
                <w:rPr>
                  <w:b/>
                  <w:color w:val="000000" w:themeColor="text1"/>
                  <w:sz w:val="21"/>
                </w:rPr>
                <w:t>15</w:t>
              </w:r>
            </w:ins>
            <w:ins w:id="21057" w:author="terra" w:date="2015-01-12T18:13:00Z">
              <w:r w:rsidR="00FB6E6F">
                <w:rPr>
                  <w:b/>
                  <w:color w:val="000000" w:themeColor="text1"/>
                  <w:sz w:val="21"/>
                </w:rPr>
                <w:t xml:space="preserve"> </w:t>
              </w:r>
            </w:ins>
            <w:ins w:id="21058" w:author="terra" w:date="2015-01-12T18:42:00Z">
              <w:r w:rsidR="00C813C6">
                <w:rPr>
                  <w:b/>
                  <w:color w:val="000000" w:themeColor="text1"/>
                  <w:sz w:val="21"/>
                </w:rPr>
                <w:t>8</w:t>
              </w:r>
            </w:ins>
            <w:ins w:id="21059" w:author="terra" w:date="2015-01-12T18:13:00Z">
              <w:r w:rsidR="00FB6E6F">
                <w:rPr>
                  <w:b/>
                  <w:color w:val="000000" w:themeColor="text1"/>
                  <w:sz w:val="21"/>
                </w:rPr>
                <w:t>50</w:t>
              </w:r>
            </w:ins>
          </w:p>
        </w:tc>
      </w:tr>
    </w:tbl>
    <w:p w:rsidR="00C466A5" w:rsidDel="005D0C4C" w:rsidRDefault="00C466A5" w:rsidP="001C03B9">
      <w:pPr>
        <w:pStyle w:val="xl56"/>
        <w:pBdr>
          <w:right w:val="none" w:sz="0" w:space="0" w:color="auto"/>
        </w:pBdr>
        <w:spacing w:before="0" w:beforeAutospacing="0" w:after="0" w:afterAutospacing="0"/>
        <w:rPr>
          <w:del w:id="21060" w:author="hp" w:date="2014-11-29T20:36:00Z"/>
          <w:sz w:val="28"/>
          <w:szCs w:val="28"/>
          <w:u w:val="single"/>
        </w:rPr>
      </w:pPr>
    </w:p>
    <w:p w:rsidR="005D0C4C" w:rsidRDefault="005D0C4C" w:rsidP="008A2E81">
      <w:pPr>
        <w:pStyle w:val="Liste"/>
        <w:numPr>
          <w:ilvl w:val="0"/>
          <w:numId w:val="0"/>
        </w:numPr>
        <w:ind w:left="754"/>
        <w:jc w:val="center"/>
        <w:rPr>
          <w:ins w:id="21061" w:author="terra" w:date="2015-01-12T17:30:00Z"/>
          <w:rFonts w:ascii="Arial" w:hAnsi="Arial" w:cs="Arial"/>
          <w:b/>
          <w:bCs/>
          <w:sz w:val="28"/>
          <w:szCs w:val="28"/>
          <w:u w:val="single"/>
          <w:lang w:eastAsia="fr-FR"/>
        </w:rPr>
      </w:pPr>
    </w:p>
    <w:p w:rsidR="00821C04" w:rsidRDefault="00821C04" w:rsidP="008A2E81">
      <w:pPr>
        <w:pStyle w:val="Liste"/>
        <w:numPr>
          <w:ilvl w:val="0"/>
          <w:numId w:val="0"/>
        </w:numPr>
        <w:ind w:left="754"/>
        <w:jc w:val="center"/>
        <w:rPr>
          <w:ins w:id="21062" w:author="terra" w:date="2015-01-07T20:30:00Z"/>
          <w:sz w:val="28"/>
          <w:szCs w:val="28"/>
          <w:u w:val="single"/>
        </w:rPr>
      </w:pPr>
    </w:p>
    <w:p w:rsidR="002C53E6" w:rsidDel="005018E0" w:rsidRDefault="002C53E6" w:rsidP="00897FC2">
      <w:pPr>
        <w:pStyle w:val="Liste"/>
        <w:numPr>
          <w:ilvl w:val="0"/>
          <w:numId w:val="0"/>
        </w:numPr>
        <w:ind w:left="754"/>
        <w:rPr>
          <w:ins w:id="21063" w:author="hp" w:date="2014-11-29T20:36:00Z"/>
          <w:del w:id="21064" w:author="terra" w:date="2015-01-07T19:45:00Z"/>
          <w:b/>
          <w:sz w:val="24"/>
          <w:szCs w:val="24"/>
        </w:rPr>
      </w:pPr>
    </w:p>
    <w:p w:rsidR="00897FC2" w:rsidRPr="005018E0" w:rsidDel="001C03B9" w:rsidRDefault="00897FC2" w:rsidP="00897FC2">
      <w:pPr>
        <w:pStyle w:val="Liste"/>
        <w:numPr>
          <w:ilvl w:val="0"/>
          <w:numId w:val="0"/>
        </w:numPr>
        <w:ind w:left="754"/>
        <w:rPr>
          <w:del w:id="21065" w:author="terra" w:date="2015-01-07T19:45:00Z"/>
          <w:b/>
          <w:sz w:val="12"/>
          <w:szCs w:val="12"/>
          <w:u w:val="single"/>
        </w:rPr>
      </w:pPr>
      <w:del w:id="21066" w:author="terra" w:date="2015-01-07T19:45:00Z">
        <w:r w:rsidRPr="005018E0" w:rsidDel="001C03B9">
          <w:rPr>
            <w:b/>
            <w:sz w:val="12"/>
            <w:szCs w:val="12"/>
          </w:rPr>
          <w:delText>Comptes de résultat prévisionnel des exercices 201</w:delText>
        </w:r>
        <w:r w:rsidR="00846C0E" w:rsidRPr="005018E0" w:rsidDel="001C03B9">
          <w:rPr>
            <w:b/>
            <w:sz w:val="12"/>
            <w:szCs w:val="12"/>
          </w:rPr>
          <w:delText>5</w:delText>
        </w:r>
        <w:r w:rsidRPr="005018E0" w:rsidDel="001C03B9">
          <w:rPr>
            <w:b/>
            <w:sz w:val="12"/>
            <w:szCs w:val="12"/>
          </w:rPr>
          <w:delText xml:space="preserve"> à 201</w:delText>
        </w:r>
        <w:r w:rsidR="00846C0E" w:rsidRPr="005018E0" w:rsidDel="001C03B9">
          <w:rPr>
            <w:b/>
            <w:sz w:val="12"/>
            <w:szCs w:val="12"/>
          </w:rPr>
          <w:delText>7</w:delText>
        </w:r>
      </w:del>
    </w:p>
    <w:p w:rsidR="00897FC2" w:rsidRPr="005018E0" w:rsidDel="001C03B9" w:rsidRDefault="00897FC2" w:rsidP="00897FC2">
      <w:pPr>
        <w:pStyle w:val="Liste"/>
        <w:numPr>
          <w:ilvl w:val="0"/>
          <w:numId w:val="0"/>
        </w:numPr>
        <w:ind w:left="754"/>
        <w:jc w:val="center"/>
        <w:rPr>
          <w:del w:id="21067" w:author="terra" w:date="2015-01-07T19:45:00Z"/>
          <w:sz w:val="12"/>
          <w:szCs w:val="12"/>
          <w:u w:val="single"/>
        </w:rPr>
      </w:pPr>
      <w:del w:id="21068" w:author="terra" w:date="2015-01-07T19:45:00Z">
        <w:r w:rsidRPr="005018E0" w:rsidDel="001C03B9">
          <w:rPr>
            <w:sz w:val="12"/>
            <w:szCs w:val="12"/>
            <w:u w:val="single"/>
          </w:rPr>
          <w:delText>Hypothèse basse</w:delText>
        </w:r>
      </w:del>
    </w:p>
    <w:p w:rsidR="00897FC2" w:rsidRPr="005018E0" w:rsidDel="00C57A79" w:rsidRDefault="00897FC2" w:rsidP="008A2E81">
      <w:pPr>
        <w:widowControl w:val="0"/>
        <w:autoSpaceDE w:val="0"/>
        <w:autoSpaceDN w:val="0"/>
        <w:adjustRightInd w:val="0"/>
        <w:rPr>
          <w:del w:id="21069" w:author="terra" w:date="2015-01-12T18:37:00Z"/>
          <w:b/>
          <w:bCs/>
          <w:sz w:val="12"/>
          <w:szCs w:val="12"/>
          <w:u w:val="single"/>
        </w:rPr>
      </w:pPr>
    </w:p>
    <w:tbl>
      <w:tblPr>
        <w:tblW w:w="104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237"/>
        <w:gridCol w:w="1418"/>
        <w:gridCol w:w="1418"/>
        <w:gridCol w:w="1418"/>
      </w:tblGrid>
      <w:tr w:rsidR="00651E25" w:rsidRPr="00E4636F" w:rsidDel="00C57A79" w:rsidTr="00651E25">
        <w:trPr>
          <w:trHeight w:val="260"/>
          <w:tblHeader/>
          <w:del w:id="21070" w:author="terra" w:date="2015-01-12T18:37:00Z"/>
        </w:trPr>
        <w:tc>
          <w:tcPr>
            <w:tcW w:w="6237" w:type="dxa"/>
            <w:shd w:val="pct15" w:color="auto" w:fill="FFFFFF"/>
            <w:vAlign w:val="center"/>
          </w:tcPr>
          <w:p w:rsidR="00651E25" w:rsidRPr="00E4636F" w:rsidDel="00C57A79" w:rsidRDefault="00651E25" w:rsidP="00651E25">
            <w:pPr>
              <w:jc w:val="center"/>
              <w:rPr>
                <w:del w:id="21071" w:author="terra" w:date="2015-01-12T18:37:00Z"/>
                <w:b/>
              </w:rPr>
            </w:pPr>
            <w:del w:id="21072" w:author="terra" w:date="2015-01-12T18:37:00Z">
              <w:r w:rsidRPr="006133A8" w:rsidDel="00C57A79">
                <w:rPr>
                  <w:b/>
                </w:rPr>
                <w:delText xml:space="preserve">Compte de Résultat </w:delText>
              </w:r>
              <w:r w:rsidRPr="006133A8" w:rsidDel="00C57A79">
                <w:rPr>
                  <w:sz w:val="20"/>
                  <w:szCs w:val="20"/>
                </w:rPr>
                <w:delText>(en euros)</w:delText>
              </w:r>
            </w:del>
          </w:p>
        </w:tc>
        <w:tc>
          <w:tcPr>
            <w:tcW w:w="1418" w:type="dxa"/>
            <w:shd w:val="pct15" w:color="auto" w:fill="FFFFFF"/>
            <w:vAlign w:val="center"/>
          </w:tcPr>
          <w:p w:rsidR="00651E25" w:rsidRPr="00E4636F" w:rsidDel="00C57A79" w:rsidRDefault="00651E25" w:rsidP="00651E25">
            <w:pPr>
              <w:jc w:val="center"/>
              <w:rPr>
                <w:del w:id="21073" w:author="terra" w:date="2015-01-12T18:37:00Z"/>
                <w:b/>
                <w:sz w:val="20"/>
              </w:rPr>
            </w:pPr>
            <w:del w:id="21074" w:author="terra" w:date="2015-01-12T18:37:00Z">
              <w:r w:rsidRPr="006133A8" w:rsidDel="00C57A79">
                <w:rPr>
                  <w:b/>
                  <w:sz w:val="20"/>
                </w:rPr>
                <w:delText>31 décembre 201</w:delText>
              </w:r>
              <w:r w:rsidR="00846C0E" w:rsidDel="00C57A79">
                <w:rPr>
                  <w:b/>
                  <w:sz w:val="20"/>
                </w:rPr>
                <w:delText>5</w:delText>
              </w:r>
            </w:del>
          </w:p>
          <w:p w:rsidR="00651E25" w:rsidRPr="00E4636F" w:rsidDel="00C57A79" w:rsidRDefault="00651E25" w:rsidP="00651E25">
            <w:pPr>
              <w:jc w:val="center"/>
              <w:rPr>
                <w:del w:id="21075" w:author="terra" w:date="2015-01-12T18:37:00Z"/>
                <w:bCs/>
                <w:sz w:val="18"/>
              </w:rPr>
            </w:pPr>
            <w:del w:id="21076" w:author="terra" w:date="2015-01-12T18:37:00Z">
              <w:r w:rsidRPr="006133A8" w:rsidDel="00C57A79">
                <w:rPr>
                  <w:bCs/>
                  <w:sz w:val="18"/>
                </w:rPr>
                <w:delText>(sur 12 mois)</w:delText>
              </w:r>
            </w:del>
          </w:p>
        </w:tc>
        <w:tc>
          <w:tcPr>
            <w:tcW w:w="1418" w:type="dxa"/>
            <w:shd w:val="pct15" w:color="auto" w:fill="FFFFFF"/>
          </w:tcPr>
          <w:p w:rsidR="00651E25" w:rsidRPr="00E4636F" w:rsidDel="00C57A79" w:rsidRDefault="00651E25" w:rsidP="00651E25">
            <w:pPr>
              <w:jc w:val="center"/>
              <w:rPr>
                <w:del w:id="21077" w:author="terra" w:date="2015-01-12T18:37:00Z"/>
                <w:b/>
                <w:sz w:val="20"/>
              </w:rPr>
            </w:pPr>
            <w:del w:id="21078" w:author="terra" w:date="2015-01-12T18:37:00Z">
              <w:r w:rsidRPr="006133A8" w:rsidDel="00C57A79">
                <w:rPr>
                  <w:b/>
                  <w:sz w:val="20"/>
                </w:rPr>
                <w:delText>31 décembre 201</w:delText>
              </w:r>
              <w:r w:rsidR="00846C0E" w:rsidDel="00C57A79">
                <w:rPr>
                  <w:b/>
                  <w:sz w:val="20"/>
                </w:rPr>
                <w:delText>6</w:delText>
              </w:r>
            </w:del>
          </w:p>
          <w:p w:rsidR="00651E25" w:rsidRPr="00E4636F" w:rsidDel="00C57A79" w:rsidRDefault="00651E25" w:rsidP="00651E25">
            <w:pPr>
              <w:jc w:val="center"/>
              <w:rPr>
                <w:del w:id="21079" w:author="terra" w:date="2015-01-12T18:37:00Z"/>
                <w:b/>
                <w:sz w:val="20"/>
              </w:rPr>
            </w:pPr>
            <w:del w:id="21080" w:author="terra" w:date="2015-01-12T18:37:00Z">
              <w:r w:rsidRPr="006133A8" w:rsidDel="00C57A79">
                <w:rPr>
                  <w:bCs/>
                  <w:sz w:val="18"/>
                </w:rPr>
                <w:delText>(sur 12 mois)</w:delText>
              </w:r>
            </w:del>
          </w:p>
        </w:tc>
        <w:tc>
          <w:tcPr>
            <w:tcW w:w="1418" w:type="dxa"/>
            <w:shd w:val="pct15" w:color="auto" w:fill="FFFFFF"/>
            <w:vAlign w:val="center"/>
          </w:tcPr>
          <w:p w:rsidR="00651E25" w:rsidRPr="00E4636F" w:rsidDel="00C57A79" w:rsidRDefault="00651E25" w:rsidP="00651E25">
            <w:pPr>
              <w:jc w:val="center"/>
              <w:rPr>
                <w:del w:id="21081" w:author="terra" w:date="2015-01-12T18:37:00Z"/>
                <w:b/>
                <w:sz w:val="20"/>
              </w:rPr>
            </w:pPr>
            <w:del w:id="21082" w:author="terra" w:date="2015-01-12T18:37:00Z">
              <w:r w:rsidRPr="006133A8" w:rsidDel="00C57A79">
                <w:rPr>
                  <w:b/>
                  <w:sz w:val="20"/>
                </w:rPr>
                <w:delText>31 décembre 201</w:delText>
              </w:r>
              <w:r w:rsidR="00846C0E" w:rsidDel="00C57A79">
                <w:rPr>
                  <w:b/>
                  <w:sz w:val="20"/>
                </w:rPr>
                <w:delText>7</w:delText>
              </w:r>
            </w:del>
          </w:p>
          <w:p w:rsidR="00651E25" w:rsidRPr="00E4636F" w:rsidDel="00C57A79" w:rsidRDefault="00651E25" w:rsidP="00651E25">
            <w:pPr>
              <w:jc w:val="center"/>
              <w:rPr>
                <w:del w:id="21083" w:author="terra" w:date="2015-01-12T18:37:00Z"/>
                <w:b/>
                <w:sz w:val="20"/>
              </w:rPr>
            </w:pPr>
            <w:del w:id="21084" w:author="terra" w:date="2015-01-12T18:37:00Z">
              <w:r w:rsidRPr="006133A8" w:rsidDel="00C57A79">
                <w:rPr>
                  <w:bCs/>
                  <w:sz w:val="18"/>
                </w:rPr>
                <w:delText>(sur 12 mois)</w:delText>
              </w:r>
            </w:del>
          </w:p>
        </w:tc>
      </w:tr>
      <w:tr w:rsidR="00651E25" w:rsidRPr="00E4636F" w:rsidDel="00C57A79" w:rsidTr="00651E25">
        <w:trPr>
          <w:trHeight w:val="240"/>
          <w:tblHeader/>
          <w:del w:id="21085" w:author="terra" w:date="2015-01-12T18:37:00Z"/>
        </w:trPr>
        <w:tc>
          <w:tcPr>
            <w:tcW w:w="6237" w:type="dxa"/>
            <w:vAlign w:val="center"/>
          </w:tcPr>
          <w:p w:rsidR="00651E25" w:rsidRPr="00E4636F" w:rsidDel="00C57A79" w:rsidRDefault="00651E25" w:rsidP="00651E25">
            <w:pPr>
              <w:pStyle w:val="Notedebasdepage"/>
              <w:rPr>
                <w:del w:id="21086" w:author="terra" w:date="2015-01-12T18:37:00Z"/>
                <w:rFonts w:ascii="Times New Roman" w:hAnsi="Times New Roman"/>
                <w:sz w:val="21"/>
              </w:rPr>
            </w:pPr>
            <w:del w:id="21087" w:author="terra" w:date="2015-01-12T18:37:00Z">
              <w:r w:rsidRPr="006133A8" w:rsidDel="00C57A79">
                <w:rPr>
                  <w:rFonts w:ascii="Times New Roman" w:hAnsi="Times New Roman"/>
                  <w:sz w:val="21"/>
                </w:rPr>
                <w:delText xml:space="preserve"> Formation </w:delText>
              </w:r>
            </w:del>
          </w:p>
        </w:tc>
        <w:tc>
          <w:tcPr>
            <w:tcW w:w="1418" w:type="dxa"/>
          </w:tcPr>
          <w:p w:rsidR="00651E25" w:rsidRPr="00E4636F" w:rsidDel="00C57A79" w:rsidRDefault="00651E25" w:rsidP="00651E25">
            <w:pPr>
              <w:jc w:val="right"/>
              <w:rPr>
                <w:del w:id="21088" w:author="terra" w:date="2015-01-12T18:37:00Z"/>
                <w:sz w:val="21"/>
              </w:rPr>
            </w:pPr>
            <w:del w:id="21089" w:author="terra" w:date="2015-01-12T18:37:00Z">
              <w:r w:rsidRPr="006133A8" w:rsidDel="00C57A79">
                <w:rPr>
                  <w:sz w:val="21"/>
                </w:rPr>
                <w:delText xml:space="preserve">50 </w:delText>
              </w:r>
            </w:del>
            <w:ins w:id="21090" w:author="hp" w:date="2014-11-28T11:14:00Z">
              <w:del w:id="21091" w:author="terra" w:date="2015-01-12T18:37:00Z">
                <w:r w:rsidR="00840423" w:rsidDel="00C57A79">
                  <w:rPr>
                    <w:sz w:val="21"/>
                  </w:rPr>
                  <w:delText>100</w:delText>
                </w:r>
                <w:r w:rsidR="00840423" w:rsidRPr="006133A8" w:rsidDel="00C57A79">
                  <w:rPr>
                    <w:sz w:val="21"/>
                  </w:rPr>
                  <w:delText xml:space="preserve"> </w:delText>
                </w:r>
              </w:del>
            </w:ins>
            <w:del w:id="21092" w:author="terra" w:date="2015-01-12T18:37:00Z">
              <w:r w:rsidRPr="006133A8" w:rsidDel="00C57A79">
                <w:rPr>
                  <w:sz w:val="21"/>
                </w:rPr>
                <w:delText>000</w:delText>
              </w:r>
            </w:del>
          </w:p>
        </w:tc>
        <w:tc>
          <w:tcPr>
            <w:tcW w:w="1418" w:type="dxa"/>
            <w:vAlign w:val="center"/>
          </w:tcPr>
          <w:p w:rsidR="00651E25" w:rsidRPr="00E4636F" w:rsidDel="00C57A79" w:rsidRDefault="00651E25" w:rsidP="00651E25">
            <w:pPr>
              <w:jc w:val="right"/>
              <w:rPr>
                <w:del w:id="21093" w:author="terra" w:date="2015-01-12T18:37:00Z"/>
                <w:sz w:val="21"/>
              </w:rPr>
            </w:pPr>
            <w:del w:id="21094" w:author="terra" w:date="2015-01-12T18:37:00Z">
              <w:r w:rsidDel="00C57A79">
                <w:rPr>
                  <w:sz w:val="21"/>
                </w:rPr>
                <w:delText>1</w:delText>
              </w:r>
              <w:r w:rsidRPr="006133A8" w:rsidDel="00C57A79">
                <w:rPr>
                  <w:sz w:val="21"/>
                </w:rPr>
                <w:delText>00 000</w:delText>
              </w:r>
            </w:del>
          </w:p>
        </w:tc>
        <w:tc>
          <w:tcPr>
            <w:tcW w:w="1418" w:type="dxa"/>
            <w:vAlign w:val="center"/>
          </w:tcPr>
          <w:p w:rsidR="00651E25" w:rsidRPr="00E4636F" w:rsidDel="00C57A79" w:rsidRDefault="00651E25" w:rsidP="00651E25">
            <w:pPr>
              <w:jc w:val="right"/>
              <w:rPr>
                <w:del w:id="21095" w:author="terra" w:date="2015-01-12T18:37:00Z"/>
                <w:sz w:val="21"/>
              </w:rPr>
            </w:pPr>
            <w:del w:id="21096" w:author="terra" w:date="2015-01-12T18:37:00Z">
              <w:r w:rsidDel="00C57A79">
                <w:rPr>
                  <w:sz w:val="21"/>
                </w:rPr>
                <w:delText>150 000</w:delText>
              </w:r>
            </w:del>
          </w:p>
        </w:tc>
      </w:tr>
      <w:tr w:rsidR="00651E25" w:rsidRPr="00E4636F" w:rsidDel="00C57A79" w:rsidTr="00651E25">
        <w:trPr>
          <w:trHeight w:val="240"/>
          <w:tblHeader/>
          <w:del w:id="21097" w:author="terra" w:date="2015-01-12T18:37:00Z"/>
        </w:trPr>
        <w:tc>
          <w:tcPr>
            <w:tcW w:w="6237" w:type="dxa"/>
            <w:vAlign w:val="center"/>
          </w:tcPr>
          <w:p w:rsidR="00651E25" w:rsidRPr="00E4636F" w:rsidDel="00C57A79" w:rsidRDefault="00651E25" w:rsidP="00651E25">
            <w:pPr>
              <w:rPr>
                <w:del w:id="21098" w:author="terra" w:date="2015-01-12T18:37:00Z"/>
                <w:sz w:val="21"/>
              </w:rPr>
            </w:pPr>
            <w:del w:id="21099" w:author="terra" w:date="2015-01-12T18:37:00Z">
              <w:r w:rsidRPr="006133A8" w:rsidDel="00C57A79">
                <w:rPr>
                  <w:sz w:val="21"/>
                </w:rPr>
                <w:delText xml:space="preserve"> Ingénierie et opérations financières</w:delText>
              </w:r>
            </w:del>
          </w:p>
        </w:tc>
        <w:tc>
          <w:tcPr>
            <w:tcW w:w="1418" w:type="dxa"/>
          </w:tcPr>
          <w:p w:rsidR="00651E25" w:rsidRPr="00E4636F" w:rsidDel="00C57A79" w:rsidRDefault="00840423" w:rsidP="00651E25">
            <w:pPr>
              <w:jc w:val="right"/>
              <w:rPr>
                <w:del w:id="21100" w:author="terra" w:date="2015-01-12T18:37:00Z"/>
                <w:sz w:val="21"/>
              </w:rPr>
            </w:pPr>
            <w:ins w:id="21101" w:author="hp" w:date="2014-11-28T11:14:00Z">
              <w:del w:id="21102" w:author="terra" w:date="2015-01-12T18:37:00Z">
                <w:r w:rsidDel="00C57A79">
                  <w:rPr>
                    <w:sz w:val="21"/>
                  </w:rPr>
                  <w:delText>292 0</w:delText>
                </w:r>
              </w:del>
            </w:ins>
            <w:del w:id="21103" w:author="terra" w:date="2015-01-12T18:37:00Z">
              <w:r w:rsidR="00651E25" w:rsidDel="00C57A79">
                <w:rPr>
                  <w:sz w:val="21"/>
                </w:rPr>
                <w:delText>98 600</w:delText>
              </w:r>
            </w:del>
          </w:p>
        </w:tc>
        <w:tc>
          <w:tcPr>
            <w:tcW w:w="1418" w:type="dxa"/>
            <w:vAlign w:val="center"/>
          </w:tcPr>
          <w:p w:rsidR="00651E25" w:rsidRPr="00E4636F" w:rsidDel="00C57A79" w:rsidRDefault="005A157A" w:rsidP="00651E25">
            <w:pPr>
              <w:jc w:val="right"/>
              <w:rPr>
                <w:del w:id="21104" w:author="terra" w:date="2015-01-12T18:37:00Z"/>
                <w:sz w:val="21"/>
              </w:rPr>
            </w:pPr>
            <w:del w:id="21105" w:author="terra" w:date="2015-01-12T18:37:00Z">
              <w:r w:rsidDel="00C57A79">
                <w:rPr>
                  <w:sz w:val="21"/>
                </w:rPr>
                <w:delText>292</w:delText>
              </w:r>
              <w:r w:rsidR="00651E25" w:rsidDel="00C57A79">
                <w:rPr>
                  <w:sz w:val="21"/>
                </w:rPr>
                <w:delText xml:space="preserve"> 000</w:delText>
              </w:r>
            </w:del>
          </w:p>
        </w:tc>
        <w:tc>
          <w:tcPr>
            <w:tcW w:w="1418" w:type="dxa"/>
            <w:vAlign w:val="center"/>
          </w:tcPr>
          <w:p w:rsidR="00651E25" w:rsidRPr="00E4636F" w:rsidDel="00C57A79" w:rsidRDefault="00651E25" w:rsidP="00651E25">
            <w:pPr>
              <w:jc w:val="right"/>
              <w:rPr>
                <w:del w:id="21106" w:author="terra" w:date="2015-01-12T18:37:00Z"/>
                <w:sz w:val="21"/>
              </w:rPr>
            </w:pPr>
            <w:del w:id="21107" w:author="terra" w:date="2015-01-12T18:37:00Z">
              <w:r w:rsidDel="00C57A79">
                <w:rPr>
                  <w:sz w:val="21"/>
                </w:rPr>
                <w:delText>674 000</w:delText>
              </w:r>
            </w:del>
          </w:p>
        </w:tc>
      </w:tr>
      <w:tr w:rsidR="00651E25" w:rsidRPr="00E4636F" w:rsidDel="00C57A79" w:rsidTr="00651E25">
        <w:trPr>
          <w:trHeight w:val="240"/>
          <w:tblHeader/>
          <w:del w:id="21108" w:author="terra" w:date="2015-01-12T18:37:00Z"/>
        </w:trPr>
        <w:tc>
          <w:tcPr>
            <w:tcW w:w="6237" w:type="dxa"/>
            <w:vAlign w:val="center"/>
          </w:tcPr>
          <w:p w:rsidR="00651E25" w:rsidRPr="00E4636F" w:rsidDel="00C57A79" w:rsidRDefault="00651E25" w:rsidP="00651E25">
            <w:pPr>
              <w:rPr>
                <w:del w:id="21109" w:author="terra" w:date="2015-01-12T18:37:00Z"/>
                <w:sz w:val="21"/>
              </w:rPr>
            </w:pPr>
            <w:del w:id="21110" w:author="terra" w:date="2015-01-12T18:37:00Z">
              <w:r w:rsidRPr="006133A8" w:rsidDel="00C57A79">
                <w:rPr>
                  <w:sz w:val="21"/>
                </w:rPr>
                <w:delText xml:space="preserve"> Services aux Émetteurs</w:delText>
              </w:r>
            </w:del>
          </w:p>
        </w:tc>
        <w:tc>
          <w:tcPr>
            <w:tcW w:w="1418" w:type="dxa"/>
          </w:tcPr>
          <w:p w:rsidR="00BE388A" w:rsidDel="00C57A79" w:rsidRDefault="005A157A" w:rsidP="00840423">
            <w:pPr>
              <w:jc w:val="right"/>
              <w:rPr>
                <w:del w:id="21111" w:author="terra" w:date="2015-01-12T18:37:00Z"/>
                <w:sz w:val="21"/>
              </w:rPr>
            </w:pPr>
            <w:del w:id="21112" w:author="terra" w:date="2015-01-12T18:37:00Z">
              <w:r w:rsidDel="00C57A79">
                <w:rPr>
                  <w:sz w:val="21"/>
                </w:rPr>
                <w:delText>10</w:delText>
              </w:r>
            </w:del>
            <w:ins w:id="21113" w:author="hp" w:date="2014-11-28T11:15:00Z">
              <w:del w:id="21114" w:author="terra" w:date="2015-01-12T18:37:00Z">
                <w:r w:rsidR="00840423" w:rsidDel="00C57A79">
                  <w:rPr>
                    <w:sz w:val="21"/>
                  </w:rPr>
                  <w:delText>47</w:delText>
                </w:r>
              </w:del>
            </w:ins>
            <w:del w:id="21115" w:author="terra" w:date="2015-01-12T18:37:00Z">
              <w:r w:rsidDel="00C57A79">
                <w:rPr>
                  <w:sz w:val="21"/>
                </w:rPr>
                <w:delText xml:space="preserve"> 2</w:delText>
              </w:r>
              <w:r w:rsidR="00651E25" w:rsidDel="00C57A79">
                <w:rPr>
                  <w:sz w:val="21"/>
                </w:rPr>
                <w:delText>00</w:delText>
              </w:r>
            </w:del>
          </w:p>
        </w:tc>
        <w:tc>
          <w:tcPr>
            <w:tcW w:w="1418" w:type="dxa"/>
            <w:vAlign w:val="center"/>
          </w:tcPr>
          <w:p w:rsidR="00BE388A" w:rsidDel="00C57A79" w:rsidRDefault="005A157A">
            <w:pPr>
              <w:jc w:val="right"/>
              <w:rPr>
                <w:del w:id="21116" w:author="terra" w:date="2015-01-12T18:37:00Z"/>
                <w:sz w:val="21"/>
              </w:rPr>
            </w:pPr>
            <w:del w:id="21117" w:author="terra" w:date="2015-01-12T18:37:00Z">
              <w:r w:rsidRPr="00295FF3" w:rsidDel="00C57A79">
                <w:rPr>
                  <w:sz w:val="21"/>
                  <w:highlight w:val="yellow"/>
                </w:rPr>
                <w:delText>47 2</w:delText>
              </w:r>
              <w:r w:rsidR="00651E25" w:rsidRPr="00295FF3" w:rsidDel="00C57A79">
                <w:rPr>
                  <w:sz w:val="21"/>
                  <w:highlight w:val="yellow"/>
                </w:rPr>
                <w:delText>00</w:delText>
              </w:r>
            </w:del>
          </w:p>
        </w:tc>
        <w:tc>
          <w:tcPr>
            <w:tcW w:w="1418" w:type="dxa"/>
            <w:vAlign w:val="center"/>
          </w:tcPr>
          <w:p w:rsidR="00651E25" w:rsidRPr="00E4636F" w:rsidDel="00C57A79" w:rsidRDefault="005A157A" w:rsidP="00651E25">
            <w:pPr>
              <w:jc w:val="right"/>
              <w:rPr>
                <w:del w:id="21118" w:author="terra" w:date="2015-01-12T18:37:00Z"/>
                <w:sz w:val="21"/>
              </w:rPr>
            </w:pPr>
            <w:del w:id="21119" w:author="terra" w:date="2015-01-12T18:37:00Z">
              <w:r w:rsidDel="00C57A79">
                <w:rPr>
                  <w:sz w:val="21"/>
                </w:rPr>
                <w:delText>75 600</w:delText>
              </w:r>
            </w:del>
          </w:p>
        </w:tc>
      </w:tr>
      <w:tr w:rsidR="00651E25" w:rsidRPr="00E4636F" w:rsidDel="00C57A79" w:rsidTr="00651E25">
        <w:trPr>
          <w:trHeight w:val="240"/>
          <w:tblHeader/>
          <w:del w:id="21120" w:author="terra" w:date="2015-01-12T18:37:00Z"/>
        </w:trPr>
        <w:tc>
          <w:tcPr>
            <w:tcW w:w="6237" w:type="dxa"/>
            <w:vAlign w:val="center"/>
          </w:tcPr>
          <w:p w:rsidR="00651E25" w:rsidRPr="00E4636F" w:rsidDel="00C57A79" w:rsidRDefault="00651E25" w:rsidP="00651E25">
            <w:pPr>
              <w:pStyle w:val="Notedebasdepage"/>
              <w:rPr>
                <w:del w:id="21121" w:author="terra" w:date="2015-01-12T18:37:00Z"/>
                <w:rFonts w:ascii="Times New Roman" w:hAnsi="Times New Roman"/>
                <w:bCs/>
                <w:sz w:val="21"/>
              </w:rPr>
            </w:pPr>
            <w:del w:id="21122" w:author="terra" w:date="2015-01-12T18:37:00Z">
              <w:r w:rsidRPr="006133A8" w:rsidDel="00C57A79">
                <w:rPr>
                  <w:rFonts w:ascii="Times New Roman" w:hAnsi="Times New Roman"/>
                  <w:bCs/>
                  <w:sz w:val="21"/>
                </w:rPr>
                <w:delText xml:space="preserve"> Franchise</w:delText>
              </w:r>
            </w:del>
          </w:p>
        </w:tc>
        <w:tc>
          <w:tcPr>
            <w:tcW w:w="1418" w:type="dxa"/>
          </w:tcPr>
          <w:p w:rsidR="00651E25" w:rsidRPr="00E4636F" w:rsidDel="00C57A79" w:rsidRDefault="00651E25" w:rsidP="00651E25">
            <w:pPr>
              <w:jc w:val="right"/>
              <w:rPr>
                <w:del w:id="21123" w:author="terra" w:date="2015-01-12T18:37:00Z"/>
                <w:bCs/>
                <w:sz w:val="21"/>
              </w:rPr>
            </w:pPr>
            <w:del w:id="21124" w:author="terra" w:date="2015-01-12T18:37:00Z">
              <w:r w:rsidDel="00C57A79">
                <w:rPr>
                  <w:bCs/>
                  <w:sz w:val="21"/>
                </w:rPr>
                <w:delText>4</w:delText>
              </w:r>
            </w:del>
            <w:ins w:id="21125" w:author="hp" w:date="2014-11-28T11:15:00Z">
              <w:del w:id="21126" w:author="terra" w:date="2015-01-12T18:37:00Z">
                <w:r w:rsidR="00840423" w:rsidDel="00C57A79">
                  <w:rPr>
                    <w:bCs/>
                    <w:sz w:val="21"/>
                  </w:rPr>
                  <w:delText>7</w:delText>
                </w:r>
              </w:del>
            </w:ins>
            <w:del w:id="21127" w:author="terra" w:date="2015-01-12T18:37:00Z">
              <w:r w:rsidDel="00C57A79">
                <w:rPr>
                  <w:bCs/>
                  <w:sz w:val="21"/>
                </w:rPr>
                <w:delText>5</w:delText>
              </w:r>
              <w:r w:rsidRPr="006133A8" w:rsidDel="00C57A79">
                <w:rPr>
                  <w:bCs/>
                  <w:sz w:val="21"/>
                </w:rPr>
                <w:delText xml:space="preserve"> 000</w:delText>
              </w:r>
            </w:del>
          </w:p>
        </w:tc>
        <w:tc>
          <w:tcPr>
            <w:tcW w:w="1418" w:type="dxa"/>
            <w:vAlign w:val="center"/>
          </w:tcPr>
          <w:p w:rsidR="00651E25" w:rsidRPr="00E4636F" w:rsidDel="00C57A79" w:rsidRDefault="00651E25" w:rsidP="00651E25">
            <w:pPr>
              <w:jc w:val="right"/>
              <w:rPr>
                <w:del w:id="21128" w:author="terra" w:date="2015-01-12T18:37:00Z"/>
                <w:bCs/>
                <w:sz w:val="21"/>
              </w:rPr>
            </w:pPr>
            <w:del w:id="21129" w:author="terra" w:date="2015-01-12T18:37:00Z">
              <w:r w:rsidDel="00C57A79">
                <w:rPr>
                  <w:bCs/>
                  <w:sz w:val="21"/>
                </w:rPr>
                <w:delText>75 000</w:delText>
              </w:r>
            </w:del>
          </w:p>
        </w:tc>
        <w:tc>
          <w:tcPr>
            <w:tcW w:w="1418" w:type="dxa"/>
            <w:vAlign w:val="center"/>
          </w:tcPr>
          <w:p w:rsidR="00651E25" w:rsidRPr="00E4636F" w:rsidDel="00C57A79" w:rsidRDefault="00651E25" w:rsidP="00651E25">
            <w:pPr>
              <w:jc w:val="right"/>
              <w:rPr>
                <w:del w:id="21130" w:author="terra" w:date="2015-01-12T18:37:00Z"/>
                <w:bCs/>
                <w:sz w:val="21"/>
              </w:rPr>
            </w:pPr>
            <w:del w:id="21131" w:author="terra" w:date="2015-01-12T18:37:00Z">
              <w:r w:rsidDel="00C57A79">
                <w:rPr>
                  <w:bCs/>
                  <w:sz w:val="21"/>
                </w:rPr>
                <w:delText>135 000</w:delText>
              </w:r>
            </w:del>
          </w:p>
        </w:tc>
      </w:tr>
      <w:tr w:rsidR="00651E25" w:rsidRPr="00E4636F" w:rsidDel="00C57A79" w:rsidTr="00651E25">
        <w:trPr>
          <w:trHeight w:val="240"/>
          <w:tblHeader/>
          <w:del w:id="21132" w:author="terra" w:date="2015-01-12T18:37:00Z"/>
        </w:trPr>
        <w:tc>
          <w:tcPr>
            <w:tcW w:w="6237" w:type="dxa"/>
            <w:vAlign w:val="center"/>
          </w:tcPr>
          <w:p w:rsidR="00651E25" w:rsidRPr="00E4636F" w:rsidDel="00C57A79" w:rsidRDefault="00651E25" w:rsidP="00651E25">
            <w:pPr>
              <w:pStyle w:val="Notedebasdepage"/>
              <w:ind w:left="72"/>
              <w:rPr>
                <w:del w:id="21133" w:author="terra" w:date="2015-01-12T18:37:00Z"/>
                <w:rFonts w:ascii="Times New Roman" w:hAnsi="Times New Roman"/>
                <w:b/>
                <w:sz w:val="21"/>
              </w:rPr>
            </w:pPr>
            <w:del w:id="21134" w:author="terra" w:date="2015-01-12T18:37:00Z">
              <w:r w:rsidRPr="006133A8" w:rsidDel="00C57A79">
                <w:rPr>
                  <w:rFonts w:ascii="Times New Roman" w:hAnsi="Times New Roman"/>
                  <w:b/>
                  <w:sz w:val="21"/>
                </w:rPr>
                <w:delText>Chiffre d’affaires net</w:delText>
              </w:r>
            </w:del>
          </w:p>
        </w:tc>
        <w:tc>
          <w:tcPr>
            <w:tcW w:w="1418" w:type="dxa"/>
          </w:tcPr>
          <w:p w:rsidR="00651E25" w:rsidRPr="00E4636F" w:rsidDel="00C57A79" w:rsidRDefault="00627109" w:rsidP="00627109">
            <w:pPr>
              <w:jc w:val="center"/>
              <w:rPr>
                <w:del w:id="21135" w:author="terra" w:date="2015-01-12T18:37:00Z"/>
                <w:b/>
                <w:sz w:val="21"/>
              </w:rPr>
            </w:pPr>
            <w:ins w:id="21136" w:author="hp" w:date="2014-11-28T11:15:00Z">
              <w:del w:id="21137" w:author="terra" w:date="2015-01-12T18:37:00Z">
                <w:r w:rsidDel="00C57A79">
                  <w:rPr>
                    <w:b/>
                    <w:sz w:val="21"/>
                  </w:rPr>
                  <w:delText xml:space="preserve">        514 2</w:delText>
                </w:r>
              </w:del>
            </w:ins>
            <w:del w:id="21138" w:author="terra" w:date="2015-01-12T18:37:00Z">
              <w:r w:rsidR="00651E25" w:rsidDel="00C57A79">
                <w:rPr>
                  <w:b/>
                  <w:sz w:val="21"/>
                </w:rPr>
                <w:delText>20</w:delText>
              </w:r>
              <w:r w:rsidR="005A157A" w:rsidDel="00C57A79">
                <w:rPr>
                  <w:b/>
                  <w:sz w:val="21"/>
                </w:rPr>
                <w:delText>3 8</w:delText>
              </w:r>
              <w:r w:rsidR="00651E25" w:rsidDel="00C57A79">
                <w:rPr>
                  <w:b/>
                  <w:sz w:val="21"/>
                </w:rPr>
                <w:delText>00</w:delText>
              </w:r>
            </w:del>
          </w:p>
        </w:tc>
        <w:tc>
          <w:tcPr>
            <w:tcW w:w="1418" w:type="dxa"/>
            <w:vAlign w:val="center"/>
          </w:tcPr>
          <w:p w:rsidR="00651E25" w:rsidRPr="00E4636F" w:rsidDel="00C57A79" w:rsidRDefault="005A157A" w:rsidP="00651E25">
            <w:pPr>
              <w:jc w:val="right"/>
              <w:rPr>
                <w:del w:id="21139" w:author="terra" w:date="2015-01-12T18:37:00Z"/>
                <w:b/>
                <w:sz w:val="21"/>
              </w:rPr>
            </w:pPr>
            <w:del w:id="21140" w:author="terra" w:date="2015-01-12T18:37:00Z">
              <w:r w:rsidDel="00C57A79">
                <w:rPr>
                  <w:b/>
                  <w:sz w:val="21"/>
                </w:rPr>
                <w:delText>514 200</w:delText>
              </w:r>
            </w:del>
          </w:p>
        </w:tc>
        <w:tc>
          <w:tcPr>
            <w:tcW w:w="1418" w:type="dxa"/>
            <w:vAlign w:val="center"/>
          </w:tcPr>
          <w:p w:rsidR="00651E25" w:rsidRPr="00E4636F" w:rsidDel="00C57A79" w:rsidRDefault="005A157A" w:rsidP="00651E25">
            <w:pPr>
              <w:jc w:val="right"/>
              <w:rPr>
                <w:del w:id="21141" w:author="terra" w:date="2015-01-12T18:37:00Z"/>
                <w:b/>
                <w:sz w:val="21"/>
              </w:rPr>
            </w:pPr>
            <w:del w:id="21142" w:author="terra" w:date="2015-01-12T18:37:00Z">
              <w:r w:rsidDel="00C57A79">
                <w:rPr>
                  <w:b/>
                  <w:sz w:val="21"/>
                </w:rPr>
                <w:delText>1 0</w:delText>
              </w:r>
              <w:r w:rsidR="00483BFB" w:rsidDel="00C57A79">
                <w:rPr>
                  <w:b/>
                  <w:sz w:val="21"/>
                </w:rPr>
                <w:delText>34</w:delText>
              </w:r>
              <w:r w:rsidDel="00C57A79">
                <w:rPr>
                  <w:b/>
                  <w:sz w:val="21"/>
                </w:rPr>
                <w:delText xml:space="preserve"> 600</w:delText>
              </w:r>
            </w:del>
          </w:p>
        </w:tc>
      </w:tr>
      <w:tr w:rsidR="00651E25" w:rsidRPr="00E4636F" w:rsidDel="00C57A79" w:rsidTr="00651E25">
        <w:trPr>
          <w:trHeight w:val="240"/>
          <w:tblHeader/>
          <w:del w:id="21143" w:author="terra" w:date="2015-01-12T18:37:00Z"/>
        </w:trPr>
        <w:tc>
          <w:tcPr>
            <w:tcW w:w="6237" w:type="dxa"/>
            <w:vAlign w:val="center"/>
          </w:tcPr>
          <w:p w:rsidR="00651E25" w:rsidRPr="00E4636F" w:rsidDel="00C57A79" w:rsidRDefault="00651E25" w:rsidP="00651E25">
            <w:pPr>
              <w:ind w:left="72"/>
              <w:rPr>
                <w:del w:id="21144" w:author="terra" w:date="2015-01-12T18:37:00Z"/>
                <w:sz w:val="21"/>
              </w:rPr>
            </w:pPr>
            <w:del w:id="21145" w:author="terra" w:date="2015-01-12T18:37:00Z">
              <w:r w:rsidRPr="006133A8" w:rsidDel="00C57A79">
                <w:rPr>
                  <w:sz w:val="21"/>
                </w:rPr>
                <w:delText>Production immobilisée</w:delText>
              </w:r>
            </w:del>
          </w:p>
        </w:tc>
        <w:tc>
          <w:tcPr>
            <w:tcW w:w="1418" w:type="dxa"/>
          </w:tcPr>
          <w:p w:rsidR="00651E25" w:rsidRPr="00E4636F" w:rsidDel="00C57A79" w:rsidRDefault="00651E25" w:rsidP="00651E25">
            <w:pPr>
              <w:jc w:val="right"/>
              <w:rPr>
                <w:del w:id="21146" w:author="terra" w:date="2015-01-12T18:37:00Z"/>
                <w:sz w:val="21"/>
              </w:rPr>
            </w:pPr>
          </w:p>
        </w:tc>
        <w:tc>
          <w:tcPr>
            <w:tcW w:w="1418" w:type="dxa"/>
            <w:vAlign w:val="center"/>
          </w:tcPr>
          <w:p w:rsidR="00651E25" w:rsidRPr="00E4636F" w:rsidDel="00C57A79" w:rsidRDefault="00651E25" w:rsidP="00651E25">
            <w:pPr>
              <w:jc w:val="right"/>
              <w:rPr>
                <w:del w:id="21147" w:author="terra" w:date="2015-01-12T18:37:00Z"/>
                <w:sz w:val="21"/>
              </w:rPr>
            </w:pPr>
          </w:p>
        </w:tc>
        <w:tc>
          <w:tcPr>
            <w:tcW w:w="1418" w:type="dxa"/>
            <w:vAlign w:val="center"/>
          </w:tcPr>
          <w:p w:rsidR="00651E25" w:rsidRPr="00E4636F" w:rsidDel="00C57A79" w:rsidRDefault="00651E25" w:rsidP="00651E25">
            <w:pPr>
              <w:jc w:val="right"/>
              <w:rPr>
                <w:del w:id="21148" w:author="terra" w:date="2015-01-12T18:37:00Z"/>
                <w:sz w:val="21"/>
              </w:rPr>
            </w:pPr>
          </w:p>
        </w:tc>
      </w:tr>
      <w:tr w:rsidR="00651E25" w:rsidRPr="00E4636F" w:rsidDel="00C57A79" w:rsidTr="00651E25">
        <w:trPr>
          <w:trHeight w:val="240"/>
          <w:tblHeader/>
          <w:del w:id="21149" w:author="terra" w:date="2015-01-12T18:37:00Z"/>
        </w:trPr>
        <w:tc>
          <w:tcPr>
            <w:tcW w:w="6237" w:type="dxa"/>
            <w:vAlign w:val="center"/>
          </w:tcPr>
          <w:p w:rsidR="00651E25" w:rsidRPr="00E4636F" w:rsidDel="00C57A79" w:rsidRDefault="00651E25" w:rsidP="00651E25">
            <w:pPr>
              <w:ind w:left="72"/>
              <w:rPr>
                <w:del w:id="21150" w:author="terra" w:date="2015-01-12T18:37:00Z"/>
                <w:sz w:val="21"/>
              </w:rPr>
            </w:pPr>
            <w:del w:id="21151" w:author="terra" w:date="2015-01-12T18:37:00Z">
              <w:r w:rsidRPr="006133A8" w:rsidDel="00C57A79">
                <w:rPr>
                  <w:sz w:val="21"/>
                </w:rPr>
                <w:delText>Subventions d’exploitation</w:delText>
              </w:r>
            </w:del>
          </w:p>
        </w:tc>
        <w:tc>
          <w:tcPr>
            <w:tcW w:w="1418" w:type="dxa"/>
          </w:tcPr>
          <w:p w:rsidR="00651E25" w:rsidRPr="00E4636F" w:rsidDel="00C57A79" w:rsidRDefault="00651E25" w:rsidP="00651E25">
            <w:pPr>
              <w:jc w:val="right"/>
              <w:rPr>
                <w:del w:id="21152" w:author="terra" w:date="2015-01-12T18:37:00Z"/>
                <w:sz w:val="21"/>
              </w:rPr>
            </w:pPr>
          </w:p>
        </w:tc>
        <w:tc>
          <w:tcPr>
            <w:tcW w:w="1418" w:type="dxa"/>
            <w:vAlign w:val="center"/>
          </w:tcPr>
          <w:p w:rsidR="00651E25" w:rsidRPr="00E4636F" w:rsidDel="00C57A79" w:rsidRDefault="00651E25" w:rsidP="00651E25">
            <w:pPr>
              <w:jc w:val="right"/>
              <w:rPr>
                <w:del w:id="21153" w:author="terra" w:date="2015-01-12T18:37:00Z"/>
                <w:sz w:val="21"/>
              </w:rPr>
            </w:pPr>
          </w:p>
        </w:tc>
        <w:tc>
          <w:tcPr>
            <w:tcW w:w="1418" w:type="dxa"/>
            <w:vAlign w:val="center"/>
          </w:tcPr>
          <w:p w:rsidR="00651E25" w:rsidRPr="00E4636F" w:rsidDel="00C57A79" w:rsidRDefault="00651E25" w:rsidP="00651E25">
            <w:pPr>
              <w:jc w:val="right"/>
              <w:rPr>
                <w:del w:id="21154" w:author="terra" w:date="2015-01-12T18:37:00Z"/>
                <w:sz w:val="21"/>
              </w:rPr>
            </w:pPr>
          </w:p>
        </w:tc>
      </w:tr>
      <w:tr w:rsidR="00651E25" w:rsidRPr="00E4636F" w:rsidDel="00C57A79" w:rsidTr="00651E25">
        <w:trPr>
          <w:trHeight w:val="240"/>
          <w:tblHeader/>
          <w:del w:id="21155" w:author="terra" w:date="2015-01-12T18:37:00Z"/>
        </w:trPr>
        <w:tc>
          <w:tcPr>
            <w:tcW w:w="6237" w:type="dxa"/>
            <w:vAlign w:val="center"/>
          </w:tcPr>
          <w:p w:rsidR="00651E25" w:rsidRPr="00E4636F" w:rsidDel="00C57A79" w:rsidRDefault="00651E25" w:rsidP="00651E25">
            <w:pPr>
              <w:pStyle w:val="Notedebasdepage"/>
              <w:ind w:left="72"/>
              <w:rPr>
                <w:del w:id="21156" w:author="terra" w:date="2015-01-12T18:37:00Z"/>
                <w:rFonts w:ascii="Times New Roman" w:hAnsi="Times New Roman"/>
                <w:sz w:val="21"/>
              </w:rPr>
            </w:pPr>
            <w:del w:id="21157" w:author="terra" w:date="2015-01-12T18:37:00Z">
              <w:r w:rsidRPr="006133A8" w:rsidDel="00C57A79">
                <w:rPr>
                  <w:rFonts w:ascii="Times New Roman" w:hAnsi="Times New Roman"/>
                  <w:sz w:val="21"/>
                </w:rPr>
                <w:delText xml:space="preserve">Reprises sur amortissements provisions, transfert de charges </w:delText>
              </w:r>
              <w:r w:rsidRPr="006133A8" w:rsidDel="00C57A79">
                <w:rPr>
                  <w:rFonts w:ascii="Times New Roman" w:hAnsi="Times New Roman"/>
                  <w:sz w:val="18"/>
                  <w:szCs w:val="18"/>
                </w:rPr>
                <w:delText>(1)</w:delText>
              </w:r>
            </w:del>
          </w:p>
        </w:tc>
        <w:tc>
          <w:tcPr>
            <w:tcW w:w="1418" w:type="dxa"/>
          </w:tcPr>
          <w:p w:rsidR="00651E25" w:rsidRPr="00E4636F" w:rsidDel="00C57A79" w:rsidRDefault="00651E25" w:rsidP="00651E25">
            <w:pPr>
              <w:jc w:val="right"/>
              <w:rPr>
                <w:del w:id="21158" w:author="terra" w:date="2015-01-12T18:37:00Z"/>
                <w:sz w:val="21"/>
              </w:rPr>
            </w:pPr>
          </w:p>
        </w:tc>
        <w:tc>
          <w:tcPr>
            <w:tcW w:w="1418" w:type="dxa"/>
            <w:vAlign w:val="center"/>
          </w:tcPr>
          <w:p w:rsidR="00651E25" w:rsidRPr="00E4636F" w:rsidDel="00C57A79" w:rsidRDefault="00651E25" w:rsidP="00651E25">
            <w:pPr>
              <w:jc w:val="right"/>
              <w:rPr>
                <w:del w:id="21159" w:author="terra" w:date="2015-01-12T18:37:00Z"/>
                <w:sz w:val="21"/>
              </w:rPr>
            </w:pPr>
          </w:p>
        </w:tc>
        <w:tc>
          <w:tcPr>
            <w:tcW w:w="1418" w:type="dxa"/>
            <w:vAlign w:val="center"/>
          </w:tcPr>
          <w:p w:rsidR="00651E25" w:rsidRPr="00E4636F" w:rsidDel="00C57A79" w:rsidRDefault="00651E25" w:rsidP="00651E25">
            <w:pPr>
              <w:jc w:val="right"/>
              <w:rPr>
                <w:del w:id="21160" w:author="terra" w:date="2015-01-12T18:37:00Z"/>
                <w:sz w:val="21"/>
              </w:rPr>
            </w:pPr>
          </w:p>
        </w:tc>
      </w:tr>
      <w:tr w:rsidR="00651E25" w:rsidRPr="00E4636F" w:rsidDel="00C57A79" w:rsidTr="00651E25">
        <w:trPr>
          <w:trHeight w:val="240"/>
          <w:tblHeader/>
          <w:del w:id="21161" w:author="terra" w:date="2015-01-12T18:37:00Z"/>
        </w:trPr>
        <w:tc>
          <w:tcPr>
            <w:tcW w:w="6237" w:type="dxa"/>
            <w:tcBorders>
              <w:bottom w:val="nil"/>
            </w:tcBorders>
            <w:vAlign w:val="center"/>
          </w:tcPr>
          <w:p w:rsidR="00651E25" w:rsidRPr="00E4636F" w:rsidDel="00C57A79" w:rsidRDefault="00651E25" w:rsidP="00651E25">
            <w:pPr>
              <w:ind w:left="72"/>
              <w:rPr>
                <w:del w:id="21162" w:author="terra" w:date="2015-01-12T18:37:00Z"/>
                <w:sz w:val="21"/>
              </w:rPr>
            </w:pPr>
            <w:del w:id="21163" w:author="terra" w:date="2015-01-12T18:37:00Z">
              <w:r w:rsidRPr="006133A8" w:rsidDel="00C57A79">
                <w:rPr>
                  <w:sz w:val="21"/>
                </w:rPr>
                <w:delText>Autres produits</w:delText>
              </w:r>
            </w:del>
          </w:p>
        </w:tc>
        <w:tc>
          <w:tcPr>
            <w:tcW w:w="1418" w:type="dxa"/>
            <w:tcBorders>
              <w:bottom w:val="nil"/>
            </w:tcBorders>
          </w:tcPr>
          <w:p w:rsidR="00651E25" w:rsidRPr="00E4636F" w:rsidDel="00C57A79" w:rsidRDefault="00651E25" w:rsidP="00651E25">
            <w:pPr>
              <w:jc w:val="right"/>
              <w:rPr>
                <w:del w:id="21164" w:author="terra" w:date="2015-01-12T18:37:00Z"/>
                <w:sz w:val="21"/>
              </w:rPr>
            </w:pPr>
          </w:p>
        </w:tc>
        <w:tc>
          <w:tcPr>
            <w:tcW w:w="1418" w:type="dxa"/>
            <w:tcBorders>
              <w:bottom w:val="nil"/>
            </w:tcBorders>
            <w:vAlign w:val="center"/>
          </w:tcPr>
          <w:p w:rsidR="00651E25" w:rsidRPr="00E4636F" w:rsidDel="00C57A79" w:rsidRDefault="00651E25" w:rsidP="00651E25">
            <w:pPr>
              <w:jc w:val="right"/>
              <w:rPr>
                <w:del w:id="21165" w:author="terra" w:date="2015-01-12T18:37:00Z"/>
                <w:sz w:val="21"/>
              </w:rPr>
            </w:pPr>
          </w:p>
        </w:tc>
        <w:tc>
          <w:tcPr>
            <w:tcW w:w="1418" w:type="dxa"/>
            <w:tcBorders>
              <w:bottom w:val="nil"/>
            </w:tcBorders>
            <w:vAlign w:val="center"/>
          </w:tcPr>
          <w:p w:rsidR="00651E25" w:rsidRPr="00E4636F" w:rsidDel="00C57A79" w:rsidRDefault="00651E25" w:rsidP="00651E25">
            <w:pPr>
              <w:jc w:val="right"/>
              <w:rPr>
                <w:del w:id="21166" w:author="terra" w:date="2015-01-12T18:37:00Z"/>
                <w:sz w:val="21"/>
              </w:rPr>
            </w:pPr>
          </w:p>
        </w:tc>
      </w:tr>
      <w:tr w:rsidR="00651E25" w:rsidRPr="00E4636F" w:rsidDel="00C57A79" w:rsidTr="00651E25">
        <w:trPr>
          <w:trHeight w:val="240"/>
          <w:tblHeader/>
          <w:del w:id="21167" w:author="terra" w:date="2015-01-12T18:37:00Z"/>
        </w:trPr>
        <w:tc>
          <w:tcPr>
            <w:tcW w:w="6237" w:type="dxa"/>
            <w:shd w:val="pct5" w:color="auto" w:fill="FFFFFF"/>
            <w:vAlign w:val="center"/>
          </w:tcPr>
          <w:p w:rsidR="00651E25" w:rsidRPr="00E4636F" w:rsidDel="00C57A79" w:rsidRDefault="00651E25" w:rsidP="00651E25">
            <w:pPr>
              <w:ind w:left="72"/>
              <w:jc w:val="right"/>
              <w:rPr>
                <w:del w:id="21168" w:author="terra" w:date="2015-01-12T18:37:00Z"/>
                <w:b/>
                <w:sz w:val="21"/>
              </w:rPr>
            </w:pPr>
            <w:del w:id="21169" w:author="terra" w:date="2015-01-12T18:37:00Z">
              <w:r w:rsidRPr="006133A8" w:rsidDel="00C57A79">
                <w:rPr>
                  <w:b/>
                  <w:sz w:val="21"/>
                </w:rPr>
                <w:delText xml:space="preserve">Total des produits d’exploitation </w:delText>
              </w:r>
              <w:r w:rsidRPr="006133A8" w:rsidDel="00C57A79">
                <w:rPr>
                  <w:sz w:val="18"/>
                  <w:szCs w:val="18"/>
                </w:rPr>
                <w:delText>(2)</w:delText>
              </w:r>
            </w:del>
          </w:p>
        </w:tc>
        <w:tc>
          <w:tcPr>
            <w:tcW w:w="1418" w:type="dxa"/>
            <w:shd w:val="pct5" w:color="auto" w:fill="FFFFFF"/>
          </w:tcPr>
          <w:p w:rsidR="00651E25" w:rsidRPr="00E4636F" w:rsidDel="00C57A79" w:rsidRDefault="00882A79" w:rsidP="00840423">
            <w:pPr>
              <w:jc w:val="right"/>
              <w:rPr>
                <w:del w:id="21170" w:author="terra" w:date="2015-01-12T18:37:00Z"/>
                <w:b/>
                <w:sz w:val="21"/>
              </w:rPr>
            </w:pPr>
            <w:ins w:id="21171" w:author="hp" w:date="2014-11-29T16:21:00Z">
              <w:del w:id="21172" w:author="terra" w:date="2015-01-12T18:37:00Z">
                <w:r w:rsidDel="00C57A79">
                  <w:rPr>
                    <w:b/>
                    <w:sz w:val="21"/>
                  </w:rPr>
                  <w:delText>514 200</w:delText>
                </w:r>
              </w:del>
            </w:ins>
            <w:del w:id="21173" w:author="terra" w:date="2015-01-12T18:37:00Z">
              <w:r w:rsidR="00651E25" w:rsidDel="00C57A79">
                <w:rPr>
                  <w:b/>
                  <w:sz w:val="21"/>
                </w:rPr>
                <w:delText>207 400</w:delText>
              </w:r>
            </w:del>
          </w:p>
        </w:tc>
        <w:tc>
          <w:tcPr>
            <w:tcW w:w="1418" w:type="dxa"/>
            <w:shd w:val="pct5" w:color="auto" w:fill="FFFFFF"/>
            <w:vAlign w:val="center"/>
          </w:tcPr>
          <w:p w:rsidR="00651E25" w:rsidRPr="00E4636F" w:rsidDel="00C57A79" w:rsidRDefault="005A157A" w:rsidP="00651E25">
            <w:pPr>
              <w:jc w:val="right"/>
              <w:rPr>
                <w:del w:id="21174" w:author="terra" w:date="2015-01-12T18:37:00Z"/>
                <w:b/>
                <w:sz w:val="21"/>
              </w:rPr>
            </w:pPr>
            <w:del w:id="21175" w:author="terra" w:date="2015-01-12T18:37:00Z">
              <w:r w:rsidDel="00C57A79">
                <w:rPr>
                  <w:b/>
                  <w:sz w:val="21"/>
                </w:rPr>
                <w:delText>514 200</w:delText>
              </w:r>
            </w:del>
          </w:p>
        </w:tc>
        <w:tc>
          <w:tcPr>
            <w:tcW w:w="1418" w:type="dxa"/>
            <w:shd w:val="pct5" w:color="auto" w:fill="FFFFFF"/>
            <w:vAlign w:val="center"/>
          </w:tcPr>
          <w:p w:rsidR="00BE388A" w:rsidDel="00C57A79" w:rsidRDefault="005A157A">
            <w:pPr>
              <w:jc w:val="right"/>
              <w:rPr>
                <w:del w:id="21176" w:author="terra" w:date="2015-01-12T18:37:00Z"/>
                <w:b/>
                <w:sz w:val="21"/>
              </w:rPr>
            </w:pPr>
            <w:del w:id="21177" w:author="terra" w:date="2015-01-12T18:37:00Z">
              <w:r w:rsidDel="00C57A79">
                <w:rPr>
                  <w:b/>
                  <w:sz w:val="21"/>
                </w:rPr>
                <w:delText>1</w:delText>
              </w:r>
              <w:r w:rsidR="00483BFB" w:rsidDel="00C57A79">
                <w:rPr>
                  <w:b/>
                  <w:sz w:val="21"/>
                </w:rPr>
                <w:delText> </w:delText>
              </w:r>
              <w:r w:rsidDel="00C57A79">
                <w:rPr>
                  <w:b/>
                  <w:sz w:val="21"/>
                </w:rPr>
                <w:delText>03</w:delText>
              </w:r>
              <w:r w:rsidR="00483BFB" w:rsidDel="00C57A79">
                <w:rPr>
                  <w:b/>
                  <w:sz w:val="21"/>
                </w:rPr>
                <w:delText>4 600</w:delText>
              </w:r>
              <w:r w:rsidDel="00C57A79">
                <w:rPr>
                  <w:b/>
                  <w:sz w:val="21"/>
                </w:rPr>
                <w:delText xml:space="preserve">                                                           </w:delText>
              </w:r>
              <w:r w:rsidR="00651E25" w:rsidDel="00C57A79">
                <w:rPr>
                  <w:b/>
                  <w:sz w:val="21"/>
                </w:rPr>
                <w:delText xml:space="preserve"> </w:delText>
              </w:r>
            </w:del>
          </w:p>
        </w:tc>
      </w:tr>
      <w:tr w:rsidR="00651E25" w:rsidRPr="00E4636F" w:rsidDel="00C57A79" w:rsidTr="00466620">
        <w:trPr>
          <w:trHeight w:hRule="exact" w:val="57"/>
          <w:tblHeader/>
          <w:del w:id="21178" w:author="terra" w:date="2015-01-12T18:37:00Z"/>
        </w:trPr>
        <w:tc>
          <w:tcPr>
            <w:tcW w:w="6237" w:type="dxa"/>
            <w:vAlign w:val="center"/>
          </w:tcPr>
          <w:p w:rsidR="00651E25" w:rsidRPr="006133A8" w:rsidDel="00C57A79" w:rsidRDefault="00651E25" w:rsidP="00651E25">
            <w:pPr>
              <w:ind w:left="72"/>
              <w:rPr>
                <w:del w:id="21179" w:author="terra" w:date="2015-01-12T18:37:00Z"/>
                <w:sz w:val="21"/>
              </w:rPr>
            </w:pPr>
          </w:p>
        </w:tc>
        <w:tc>
          <w:tcPr>
            <w:tcW w:w="1418" w:type="dxa"/>
          </w:tcPr>
          <w:p w:rsidR="00651E25" w:rsidRPr="006133A8" w:rsidDel="00C57A79" w:rsidRDefault="00651E25" w:rsidP="00651E25">
            <w:pPr>
              <w:jc w:val="right"/>
              <w:rPr>
                <w:del w:id="21180" w:author="terra" w:date="2015-01-12T18:37:00Z"/>
                <w:sz w:val="21"/>
              </w:rPr>
            </w:pPr>
          </w:p>
        </w:tc>
        <w:tc>
          <w:tcPr>
            <w:tcW w:w="1418" w:type="dxa"/>
            <w:vAlign w:val="center"/>
          </w:tcPr>
          <w:p w:rsidR="00651E25" w:rsidRPr="006133A8" w:rsidDel="00C57A79" w:rsidRDefault="00651E25" w:rsidP="00651E25">
            <w:pPr>
              <w:jc w:val="right"/>
              <w:rPr>
                <w:del w:id="21181" w:author="terra" w:date="2015-01-12T18:37:00Z"/>
                <w:sz w:val="21"/>
              </w:rPr>
            </w:pPr>
          </w:p>
        </w:tc>
        <w:tc>
          <w:tcPr>
            <w:tcW w:w="1418" w:type="dxa"/>
            <w:vAlign w:val="center"/>
          </w:tcPr>
          <w:p w:rsidR="00651E25" w:rsidDel="00C57A79" w:rsidRDefault="00651E25" w:rsidP="00651E25">
            <w:pPr>
              <w:jc w:val="right"/>
              <w:rPr>
                <w:del w:id="21182" w:author="terra" w:date="2015-01-12T18:37:00Z"/>
                <w:sz w:val="21"/>
              </w:rPr>
            </w:pPr>
          </w:p>
        </w:tc>
      </w:tr>
      <w:tr w:rsidR="00651E25" w:rsidRPr="00E4636F" w:rsidDel="00C57A79" w:rsidTr="00651E25">
        <w:trPr>
          <w:trHeight w:val="240"/>
          <w:tblHeader/>
          <w:del w:id="21183" w:author="terra" w:date="2015-01-12T18:37:00Z"/>
        </w:trPr>
        <w:tc>
          <w:tcPr>
            <w:tcW w:w="6237" w:type="dxa"/>
            <w:vAlign w:val="center"/>
          </w:tcPr>
          <w:p w:rsidR="00651E25" w:rsidRPr="00E4636F" w:rsidDel="00C57A79" w:rsidRDefault="00651E25" w:rsidP="00651E25">
            <w:pPr>
              <w:ind w:left="72"/>
              <w:rPr>
                <w:del w:id="21184" w:author="terra" w:date="2015-01-12T18:37:00Z"/>
                <w:sz w:val="21"/>
              </w:rPr>
            </w:pPr>
            <w:del w:id="21185" w:author="terra" w:date="2015-01-12T18:37:00Z">
              <w:r w:rsidRPr="006133A8" w:rsidDel="00C57A79">
                <w:rPr>
                  <w:sz w:val="21"/>
                </w:rPr>
                <w:delText>Achats non stockés</w:delText>
              </w:r>
            </w:del>
          </w:p>
        </w:tc>
        <w:tc>
          <w:tcPr>
            <w:tcW w:w="1418" w:type="dxa"/>
          </w:tcPr>
          <w:p w:rsidR="00651E25" w:rsidRPr="00E4636F" w:rsidDel="00C57A79" w:rsidRDefault="00651E25" w:rsidP="00651E25">
            <w:pPr>
              <w:jc w:val="right"/>
              <w:rPr>
                <w:del w:id="21186" w:author="terra" w:date="2015-01-12T18:37:00Z"/>
                <w:sz w:val="21"/>
              </w:rPr>
            </w:pPr>
            <w:del w:id="21187" w:author="terra" w:date="2015-01-12T18:37:00Z">
              <w:r w:rsidRPr="006133A8" w:rsidDel="00C57A79">
                <w:rPr>
                  <w:sz w:val="21"/>
                </w:rPr>
                <w:delText xml:space="preserve">4 </w:delText>
              </w:r>
            </w:del>
            <w:ins w:id="21188" w:author="hp" w:date="2014-11-29T16:17:00Z">
              <w:del w:id="21189" w:author="terra" w:date="2015-01-12T18:37:00Z">
                <w:r w:rsidR="00882A79" w:rsidDel="00C57A79">
                  <w:rPr>
                    <w:sz w:val="21"/>
                  </w:rPr>
                  <w:delText>5</w:delText>
                </w:r>
              </w:del>
            </w:ins>
            <w:del w:id="21190" w:author="terra" w:date="2015-01-12T18:37:00Z">
              <w:r w:rsidRPr="006133A8" w:rsidDel="00C57A79">
                <w:rPr>
                  <w:sz w:val="21"/>
                </w:rPr>
                <w:delText>200</w:delText>
              </w:r>
            </w:del>
          </w:p>
        </w:tc>
        <w:tc>
          <w:tcPr>
            <w:tcW w:w="1418" w:type="dxa"/>
            <w:vAlign w:val="center"/>
          </w:tcPr>
          <w:p w:rsidR="00651E25" w:rsidRPr="00E4636F" w:rsidDel="00C57A79" w:rsidRDefault="00651E25" w:rsidP="00651E25">
            <w:pPr>
              <w:jc w:val="right"/>
              <w:rPr>
                <w:del w:id="21191" w:author="terra" w:date="2015-01-12T18:37:00Z"/>
                <w:sz w:val="21"/>
              </w:rPr>
            </w:pPr>
            <w:del w:id="21192" w:author="terra" w:date="2015-01-12T18:37:00Z">
              <w:r w:rsidRPr="006133A8" w:rsidDel="00C57A79">
                <w:rPr>
                  <w:sz w:val="21"/>
                </w:rPr>
                <w:delText>4 500</w:delText>
              </w:r>
            </w:del>
          </w:p>
        </w:tc>
        <w:tc>
          <w:tcPr>
            <w:tcW w:w="1418" w:type="dxa"/>
            <w:vAlign w:val="center"/>
          </w:tcPr>
          <w:p w:rsidR="00651E25" w:rsidRPr="00E4636F" w:rsidDel="00C57A79" w:rsidRDefault="00651E25" w:rsidP="00651E25">
            <w:pPr>
              <w:jc w:val="right"/>
              <w:rPr>
                <w:del w:id="21193" w:author="terra" w:date="2015-01-12T18:37:00Z"/>
                <w:sz w:val="21"/>
              </w:rPr>
            </w:pPr>
            <w:del w:id="21194" w:author="terra" w:date="2015-01-12T18:37:00Z">
              <w:r w:rsidDel="00C57A79">
                <w:rPr>
                  <w:sz w:val="21"/>
                </w:rPr>
                <w:delText>4 800</w:delText>
              </w:r>
            </w:del>
          </w:p>
        </w:tc>
      </w:tr>
      <w:tr w:rsidR="00651E25" w:rsidRPr="00E4636F" w:rsidDel="00C57A79" w:rsidTr="00651E25">
        <w:trPr>
          <w:trHeight w:val="240"/>
          <w:tblHeader/>
          <w:del w:id="21195" w:author="terra" w:date="2015-01-12T18:37:00Z"/>
        </w:trPr>
        <w:tc>
          <w:tcPr>
            <w:tcW w:w="6237" w:type="dxa"/>
            <w:vAlign w:val="center"/>
          </w:tcPr>
          <w:p w:rsidR="00651E25" w:rsidRPr="00E4636F" w:rsidDel="00C57A79" w:rsidRDefault="00651E25" w:rsidP="00651E25">
            <w:pPr>
              <w:ind w:left="72"/>
              <w:rPr>
                <w:del w:id="21196" w:author="terra" w:date="2015-01-12T18:37:00Z"/>
                <w:sz w:val="21"/>
              </w:rPr>
            </w:pPr>
            <w:del w:id="21197" w:author="terra" w:date="2015-01-12T18:37:00Z">
              <w:r w:rsidRPr="006133A8" w:rsidDel="00C57A79">
                <w:rPr>
                  <w:sz w:val="21"/>
                </w:rPr>
                <w:delText>Autres charges externes</w:delText>
              </w:r>
            </w:del>
          </w:p>
        </w:tc>
        <w:tc>
          <w:tcPr>
            <w:tcW w:w="1418" w:type="dxa"/>
          </w:tcPr>
          <w:p w:rsidR="00651E25" w:rsidRPr="00E4636F" w:rsidDel="00C57A79" w:rsidRDefault="00651E25" w:rsidP="00651E25">
            <w:pPr>
              <w:jc w:val="right"/>
              <w:rPr>
                <w:del w:id="21198" w:author="terra" w:date="2015-01-12T18:37:00Z"/>
                <w:sz w:val="21"/>
              </w:rPr>
            </w:pPr>
            <w:del w:id="21199" w:author="terra" w:date="2015-01-12T18:37:00Z">
              <w:r w:rsidRPr="006133A8" w:rsidDel="00C57A79">
                <w:rPr>
                  <w:sz w:val="21"/>
                </w:rPr>
                <w:delText>60 400</w:delText>
              </w:r>
            </w:del>
          </w:p>
        </w:tc>
        <w:tc>
          <w:tcPr>
            <w:tcW w:w="1418" w:type="dxa"/>
            <w:vAlign w:val="center"/>
          </w:tcPr>
          <w:p w:rsidR="00651E25" w:rsidRPr="00E4636F" w:rsidDel="00C57A79" w:rsidRDefault="00651E25" w:rsidP="00651E25">
            <w:pPr>
              <w:jc w:val="right"/>
              <w:rPr>
                <w:del w:id="21200" w:author="terra" w:date="2015-01-12T18:37:00Z"/>
                <w:sz w:val="21"/>
              </w:rPr>
            </w:pPr>
            <w:del w:id="21201" w:author="terra" w:date="2015-01-12T18:37:00Z">
              <w:r w:rsidRPr="006133A8" w:rsidDel="00C57A79">
                <w:rPr>
                  <w:sz w:val="21"/>
                </w:rPr>
                <w:delText>63 200</w:delText>
              </w:r>
            </w:del>
          </w:p>
        </w:tc>
        <w:tc>
          <w:tcPr>
            <w:tcW w:w="1418" w:type="dxa"/>
            <w:vAlign w:val="center"/>
          </w:tcPr>
          <w:p w:rsidR="00651E25" w:rsidRPr="00E4636F" w:rsidDel="00C57A79" w:rsidRDefault="00651E25" w:rsidP="00651E25">
            <w:pPr>
              <w:jc w:val="right"/>
              <w:rPr>
                <w:del w:id="21202" w:author="terra" w:date="2015-01-12T18:37:00Z"/>
                <w:sz w:val="21"/>
              </w:rPr>
            </w:pPr>
            <w:del w:id="21203" w:author="terra" w:date="2015-01-12T18:37:00Z">
              <w:r w:rsidDel="00C57A79">
                <w:rPr>
                  <w:sz w:val="21"/>
                </w:rPr>
                <w:delText>97 100</w:delText>
              </w:r>
            </w:del>
          </w:p>
        </w:tc>
      </w:tr>
      <w:tr w:rsidR="00651E25" w:rsidRPr="00E4636F" w:rsidDel="00C57A79" w:rsidTr="00651E25">
        <w:trPr>
          <w:trHeight w:val="240"/>
          <w:tblHeader/>
          <w:del w:id="21204" w:author="terra" w:date="2015-01-12T18:37:00Z"/>
        </w:trPr>
        <w:tc>
          <w:tcPr>
            <w:tcW w:w="6237" w:type="dxa"/>
            <w:vAlign w:val="center"/>
          </w:tcPr>
          <w:p w:rsidR="00651E25" w:rsidRPr="00E4636F" w:rsidDel="00C57A79" w:rsidRDefault="00651E25" w:rsidP="00651E25">
            <w:pPr>
              <w:ind w:left="72"/>
              <w:rPr>
                <w:del w:id="21205" w:author="terra" w:date="2015-01-12T18:37:00Z"/>
                <w:sz w:val="21"/>
              </w:rPr>
            </w:pPr>
            <w:del w:id="21206" w:author="terra" w:date="2015-01-12T18:37:00Z">
              <w:r w:rsidRPr="006133A8" w:rsidDel="00C57A79">
                <w:rPr>
                  <w:sz w:val="21"/>
                </w:rPr>
                <w:delText>Autres services extérieurs</w:delText>
              </w:r>
            </w:del>
          </w:p>
        </w:tc>
        <w:tc>
          <w:tcPr>
            <w:tcW w:w="1418" w:type="dxa"/>
          </w:tcPr>
          <w:p w:rsidR="00651E25" w:rsidRPr="00E4636F" w:rsidDel="00C57A79" w:rsidRDefault="00651E25" w:rsidP="00882A79">
            <w:pPr>
              <w:jc w:val="right"/>
              <w:rPr>
                <w:del w:id="21207" w:author="terra" w:date="2015-01-12T18:37:00Z"/>
                <w:sz w:val="21"/>
              </w:rPr>
            </w:pPr>
            <w:del w:id="21208" w:author="terra" w:date="2015-01-12T18:37:00Z">
              <w:r w:rsidRPr="006133A8" w:rsidDel="00C57A79">
                <w:rPr>
                  <w:sz w:val="21"/>
                </w:rPr>
                <w:delText>26 50</w:delText>
              </w:r>
            </w:del>
            <w:ins w:id="21209" w:author="hp" w:date="2014-11-29T16:19:00Z">
              <w:del w:id="21210" w:author="terra" w:date="2015-01-12T18:37:00Z">
                <w:r w:rsidR="00882A79" w:rsidDel="00C57A79">
                  <w:rPr>
                    <w:sz w:val="21"/>
                  </w:rPr>
                  <w:delText>30 85</w:delText>
                </w:r>
              </w:del>
            </w:ins>
            <w:del w:id="21211" w:author="terra" w:date="2015-01-12T18:37:00Z">
              <w:r w:rsidRPr="006133A8" w:rsidDel="00C57A79">
                <w:rPr>
                  <w:sz w:val="21"/>
                </w:rPr>
                <w:delText>0</w:delText>
              </w:r>
            </w:del>
          </w:p>
        </w:tc>
        <w:tc>
          <w:tcPr>
            <w:tcW w:w="1418" w:type="dxa"/>
            <w:vAlign w:val="center"/>
          </w:tcPr>
          <w:p w:rsidR="00651E25" w:rsidRPr="00E4636F" w:rsidDel="00C57A79" w:rsidRDefault="00651E25" w:rsidP="00651E25">
            <w:pPr>
              <w:jc w:val="right"/>
              <w:rPr>
                <w:del w:id="21212" w:author="terra" w:date="2015-01-12T18:37:00Z"/>
                <w:sz w:val="21"/>
              </w:rPr>
            </w:pPr>
            <w:del w:id="21213" w:author="terra" w:date="2015-01-12T18:37:00Z">
              <w:r w:rsidRPr="006133A8" w:rsidDel="00C57A79">
                <w:rPr>
                  <w:sz w:val="21"/>
                </w:rPr>
                <w:delText>30 850</w:delText>
              </w:r>
            </w:del>
          </w:p>
        </w:tc>
        <w:tc>
          <w:tcPr>
            <w:tcW w:w="1418" w:type="dxa"/>
            <w:vAlign w:val="center"/>
          </w:tcPr>
          <w:p w:rsidR="00651E25" w:rsidRPr="00E4636F" w:rsidDel="00C57A79" w:rsidRDefault="00651E25" w:rsidP="00651E25">
            <w:pPr>
              <w:jc w:val="right"/>
              <w:rPr>
                <w:del w:id="21214" w:author="terra" w:date="2015-01-12T18:37:00Z"/>
                <w:sz w:val="21"/>
              </w:rPr>
            </w:pPr>
            <w:del w:id="21215" w:author="terra" w:date="2015-01-12T18:37:00Z">
              <w:r w:rsidDel="00C57A79">
                <w:rPr>
                  <w:sz w:val="21"/>
                </w:rPr>
                <w:delText>34 100</w:delText>
              </w:r>
            </w:del>
          </w:p>
        </w:tc>
      </w:tr>
      <w:tr w:rsidR="00651E25" w:rsidRPr="00E4636F" w:rsidDel="00C57A79" w:rsidTr="00651E25">
        <w:trPr>
          <w:trHeight w:val="240"/>
          <w:tblHeader/>
          <w:del w:id="21216" w:author="terra" w:date="2015-01-12T18:37:00Z"/>
        </w:trPr>
        <w:tc>
          <w:tcPr>
            <w:tcW w:w="6237" w:type="dxa"/>
            <w:vAlign w:val="center"/>
          </w:tcPr>
          <w:p w:rsidR="00651E25" w:rsidRPr="006133A8" w:rsidDel="00C57A79" w:rsidRDefault="00651E25" w:rsidP="00651E25">
            <w:pPr>
              <w:ind w:left="72"/>
              <w:rPr>
                <w:del w:id="21217" w:author="terra" w:date="2015-01-12T18:37:00Z"/>
                <w:sz w:val="21"/>
              </w:rPr>
            </w:pPr>
            <w:del w:id="21218" w:author="terra" w:date="2015-01-12T18:37:00Z">
              <w:r w:rsidDel="00C57A79">
                <w:rPr>
                  <w:sz w:val="21"/>
                </w:rPr>
                <w:delText>Publicité commerciale</w:delText>
              </w:r>
            </w:del>
          </w:p>
        </w:tc>
        <w:tc>
          <w:tcPr>
            <w:tcW w:w="1418" w:type="dxa"/>
          </w:tcPr>
          <w:p w:rsidR="00651E25" w:rsidRPr="006133A8" w:rsidDel="00C57A79" w:rsidRDefault="00882A79" w:rsidP="00651E25">
            <w:pPr>
              <w:jc w:val="right"/>
              <w:rPr>
                <w:del w:id="21219" w:author="terra" w:date="2015-01-12T18:37:00Z"/>
                <w:sz w:val="21"/>
              </w:rPr>
            </w:pPr>
            <w:ins w:id="21220" w:author="hp" w:date="2014-11-29T16:19:00Z">
              <w:del w:id="21221" w:author="terra" w:date="2015-01-12T18:37:00Z">
                <w:r w:rsidDel="00C57A79">
                  <w:rPr>
                    <w:sz w:val="21"/>
                  </w:rPr>
                  <w:delText>3</w:delText>
                </w:r>
              </w:del>
            </w:ins>
            <w:del w:id="21222" w:author="terra" w:date="2015-01-12T18:37:00Z">
              <w:r w:rsidR="00651E25" w:rsidDel="00C57A79">
                <w:rPr>
                  <w:sz w:val="21"/>
                </w:rPr>
                <w:delText>200 000</w:delText>
              </w:r>
            </w:del>
          </w:p>
        </w:tc>
        <w:tc>
          <w:tcPr>
            <w:tcW w:w="1418" w:type="dxa"/>
            <w:vAlign w:val="center"/>
          </w:tcPr>
          <w:p w:rsidR="00651E25" w:rsidRPr="006133A8" w:rsidDel="00C57A79" w:rsidRDefault="00651E25" w:rsidP="00651E25">
            <w:pPr>
              <w:jc w:val="right"/>
              <w:rPr>
                <w:del w:id="21223" w:author="terra" w:date="2015-01-12T18:37:00Z"/>
                <w:sz w:val="21"/>
              </w:rPr>
            </w:pPr>
            <w:del w:id="21224" w:author="terra" w:date="2015-01-12T18:37:00Z">
              <w:r w:rsidDel="00C57A79">
                <w:rPr>
                  <w:sz w:val="21"/>
                </w:rPr>
                <w:delText>300 000</w:delText>
              </w:r>
            </w:del>
          </w:p>
        </w:tc>
        <w:tc>
          <w:tcPr>
            <w:tcW w:w="1418" w:type="dxa"/>
            <w:vAlign w:val="center"/>
          </w:tcPr>
          <w:p w:rsidR="00651E25" w:rsidRPr="006133A8" w:rsidDel="00C57A79" w:rsidRDefault="00651E25" w:rsidP="00651E25">
            <w:pPr>
              <w:jc w:val="right"/>
              <w:rPr>
                <w:del w:id="21225" w:author="terra" w:date="2015-01-12T18:37:00Z"/>
                <w:sz w:val="21"/>
              </w:rPr>
            </w:pPr>
            <w:del w:id="21226" w:author="terra" w:date="2015-01-12T18:37:00Z">
              <w:r w:rsidDel="00C57A79">
                <w:rPr>
                  <w:sz w:val="21"/>
                </w:rPr>
                <w:delText>400 000</w:delText>
              </w:r>
            </w:del>
          </w:p>
        </w:tc>
      </w:tr>
      <w:tr w:rsidR="00651E25" w:rsidRPr="00E4636F" w:rsidDel="00C57A79" w:rsidTr="00651E25">
        <w:trPr>
          <w:trHeight w:val="240"/>
          <w:tblHeader/>
          <w:del w:id="21227" w:author="terra" w:date="2015-01-12T18:37:00Z"/>
        </w:trPr>
        <w:tc>
          <w:tcPr>
            <w:tcW w:w="6237" w:type="dxa"/>
            <w:vAlign w:val="center"/>
          </w:tcPr>
          <w:p w:rsidR="00651E25" w:rsidRPr="00E4636F" w:rsidDel="00C57A79" w:rsidRDefault="00651E25" w:rsidP="00651E25">
            <w:pPr>
              <w:ind w:left="72"/>
              <w:rPr>
                <w:del w:id="21228" w:author="terra" w:date="2015-01-12T18:37:00Z"/>
                <w:sz w:val="21"/>
              </w:rPr>
            </w:pPr>
            <w:del w:id="21229" w:author="terra" w:date="2015-01-12T18:37:00Z">
              <w:r w:rsidRPr="006133A8" w:rsidDel="00C57A79">
                <w:rPr>
                  <w:sz w:val="21"/>
                </w:rPr>
                <w:delText>Autres achats et charges externes</w:delText>
              </w:r>
            </w:del>
          </w:p>
        </w:tc>
        <w:tc>
          <w:tcPr>
            <w:tcW w:w="1418" w:type="dxa"/>
          </w:tcPr>
          <w:p w:rsidR="00651E25" w:rsidRPr="00E4636F" w:rsidDel="00C57A79" w:rsidRDefault="00882A79" w:rsidP="00651E25">
            <w:pPr>
              <w:jc w:val="right"/>
              <w:rPr>
                <w:del w:id="21230" w:author="terra" w:date="2015-01-12T18:37:00Z"/>
                <w:sz w:val="21"/>
              </w:rPr>
            </w:pPr>
            <w:ins w:id="21231" w:author="hp" w:date="2014-11-29T16:19:00Z">
              <w:del w:id="21232" w:author="terra" w:date="2015-01-12T18:37:00Z">
                <w:r w:rsidDel="00C57A79">
                  <w:rPr>
                    <w:sz w:val="21"/>
                  </w:rPr>
                  <w:delText>3</w:delText>
                </w:r>
              </w:del>
            </w:ins>
            <w:del w:id="21233" w:author="terra" w:date="2015-01-12T18:37:00Z">
              <w:r w:rsidR="00651E25" w:rsidDel="00C57A79">
                <w:rPr>
                  <w:sz w:val="21"/>
                </w:rPr>
                <w:delText>20 000</w:delText>
              </w:r>
            </w:del>
          </w:p>
        </w:tc>
        <w:tc>
          <w:tcPr>
            <w:tcW w:w="1418" w:type="dxa"/>
          </w:tcPr>
          <w:p w:rsidR="00651E25" w:rsidRPr="00E4636F" w:rsidDel="00C57A79" w:rsidRDefault="00651E25" w:rsidP="00651E25">
            <w:pPr>
              <w:jc w:val="right"/>
              <w:rPr>
                <w:del w:id="21234" w:author="terra" w:date="2015-01-12T18:37:00Z"/>
                <w:sz w:val="21"/>
              </w:rPr>
            </w:pPr>
            <w:del w:id="21235" w:author="terra" w:date="2015-01-12T18:37:00Z">
              <w:r w:rsidDel="00C57A79">
                <w:rPr>
                  <w:sz w:val="21"/>
                </w:rPr>
                <w:delText>30 000</w:delText>
              </w:r>
            </w:del>
          </w:p>
        </w:tc>
        <w:tc>
          <w:tcPr>
            <w:tcW w:w="1418" w:type="dxa"/>
            <w:vAlign w:val="center"/>
          </w:tcPr>
          <w:p w:rsidR="00651E25" w:rsidRPr="00E4636F" w:rsidDel="00C57A79" w:rsidRDefault="00651E25" w:rsidP="00651E25">
            <w:pPr>
              <w:jc w:val="right"/>
              <w:rPr>
                <w:del w:id="21236" w:author="terra" w:date="2015-01-12T18:37:00Z"/>
                <w:sz w:val="21"/>
              </w:rPr>
            </w:pPr>
            <w:del w:id="21237" w:author="terra" w:date="2015-01-12T18:37:00Z">
              <w:r w:rsidDel="00C57A79">
                <w:rPr>
                  <w:sz w:val="21"/>
                </w:rPr>
                <w:delText xml:space="preserve">40 000    </w:delText>
              </w:r>
            </w:del>
          </w:p>
        </w:tc>
      </w:tr>
      <w:tr w:rsidR="00651E25" w:rsidRPr="00E4636F" w:rsidDel="00C57A79" w:rsidTr="00651E25">
        <w:trPr>
          <w:trHeight w:val="240"/>
          <w:tblHeader/>
          <w:del w:id="21238" w:author="terra" w:date="2015-01-12T18:37:00Z"/>
        </w:trPr>
        <w:tc>
          <w:tcPr>
            <w:tcW w:w="6237" w:type="dxa"/>
            <w:vAlign w:val="center"/>
          </w:tcPr>
          <w:p w:rsidR="00651E25" w:rsidRPr="00E4636F" w:rsidDel="00C57A79" w:rsidRDefault="00651E25" w:rsidP="00651E25">
            <w:pPr>
              <w:ind w:left="72"/>
              <w:rPr>
                <w:del w:id="21239" w:author="terra" w:date="2015-01-12T18:37:00Z"/>
                <w:sz w:val="21"/>
              </w:rPr>
            </w:pPr>
            <w:del w:id="21240" w:author="terra" w:date="2015-01-12T18:37:00Z">
              <w:r w:rsidRPr="006133A8" w:rsidDel="00C57A79">
                <w:rPr>
                  <w:sz w:val="21"/>
                </w:rPr>
                <w:delText>Impôts, taxes et versements assimilés</w:delText>
              </w:r>
            </w:del>
          </w:p>
        </w:tc>
        <w:tc>
          <w:tcPr>
            <w:tcW w:w="1418" w:type="dxa"/>
          </w:tcPr>
          <w:p w:rsidR="00651E25" w:rsidRPr="00E4636F" w:rsidDel="00C57A79" w:rsidRDefault="00651E25" w:rsidP="00651E25">
            <w:pPr>
              <w:jc w:val="right"/>
              <w:rPr>
                <w:del w:id="21241" w:author="terra" w:date="2015-01-12T18:37:00Z"/>
                <w:sz w:val="21"/>
              </w:rPr>
            </w:pPr>
            <w:del w:id="21242" w:author="terra" w:date="2015-01-12T18:37:00Z">
              <w:r w:rsidRPr="006133A8" w:rsidDel="00C57A79">
                <w:rPr>
                  <w:sz w:val="21"/>
                </w:rPr>
                <w:delText xml:space="preserve">3 </w:delText>
              </w:r>
            </w:del>
            <w:ins w:id="21243" w:author="hp" w:date="2014-11-29T16:19:00Z">
              <w:del w:id="21244" w:author="terra" w:date="2015-01-12T18:37:00Z">
                <w:r w:rsidR="00882A79" w:rsidDel="00C57A79">
                  <w:rPr>
                    <w:sz w:val="21"/>
                  </w:rPr>
                  <w:delText>7</w:delText>
                </w:r>
              </w:del>
            </w:ins>
            <w:del w:id="21245" w:author="terra" w:date="2015-01-12T18:37:00Z">
              <w:r w:rsidRPr="006133A8" w:rsidDel="00C57A79">
                <w:rPr>
                  <w:sz w:val="21"/>
                </w:rPr>
                <w:delText>500</w:delText>
              </w:r>
            </w:del>
          </w:p>
        </w:tc>
        <w:tc>
          <w:tcPr>
            <w:tcW w:w="1418" w:type="dxa"/>
            <w:vAlign w:val="center"/>
          </w:tcPr>
          <w:p w:rsidR="00651E25" w:rsidRPr="00E4636F" w:rsidDel="00C57A79" w:rsidRDefault="00651E25" w:rsidP="00651E25">
            <w:pPr>
              <w:jc w:val="right"/>
              <w:rPr>
                <w:del w:id="21246" w:author="terra" w:date="2015-01-12T18:37:00Z"/>
                <w:sz w:val="21"/>
              </w:rPr>
            </w:pPr>
            <w:del w:id="21247" w:author="terra" w:date="2015-01-12T18:37:00Z">
              <w:r w:rsidDel="00C57A79">
                <w:rPr>
                  <w:sz w:val="21"/>
                </w:rPr>
                <w:delText>3</w:delText>
              </w:r>
              <w:r w:rsidRPr="006133A8" w:rsidDel="00C57A79">
                <w:rPr>
                  <w:sz w:val="21"/>
                </w:rPr>
                <w:delText xml:space="preserve"> </w:delText>
              </w:r>
              <w:r w:rsidDel="00C57A79">
                <w:rPr>
                  <w:sz w:val="21"/>
                </w:rPr>
                <w:delText>7</w:delText>
              </w:r>
              <w:r w:rsidRPr="006133A8" w:rsidDel="00C57A79">
                <w:rPr>
                  <w:sz w:val="21"/>
                </w:rPr>
                <w:delText>00</w:delText>
              </w:r>
            </w:del>
          </w:p>
        </w:tc>
        <w:tc>
          <w:tcPr>
            <w:tcW w:w="1418" w:type="dxa"/>
            <w:vAlign w:val="center"/>
          </w:tcPr>
          <w:p w:rsidR="00651E25" w:rsidRPr="00E4636F" w:rsidDel="00C57A79" w:rsidRDefault="00651E25" w:rsidP="00651E25">
            <w:pPr>
              <w:jc w:val="right"/>
              <w:rPr>
                <w:del w:id="21248" w:author="terra" w:date="2015-01-12T18:37:00Z"/>
                <w:sz w:val="21"/>
              </w:rPr>
            </w:pPr>
            <w:del w:id="21249" w:author="terra" w:date="2015-01-12T18:37:00Z">
              <w:r w:rsidDel="00C57A79">
                <w:rPr>
                  <w:sz w:val="21"/>
                </w:rPr>
                <w:delText>3 900</w:delText>
              </w:r>
            </w:del>
          </w:p>
        </w:tc>
      </w:tr>
      <w:tr w:rsidR="00651E25" w:rsidRPr="00E4636F" w:rsidDel="00C57A79" w:rsidTr="00651E25">
        <w:trPr>
          <w:trHeight w:val="240"/>
          <w:tblHeader/>
          <w:del w:id="21250" w:author="terra" w:date="2015-01-12T18:37:00Z"/>
        </w:trPr>
        <w:tc>
          <w:tcPr>
            <w:tcW w:w="6237" w:type="dxa"/>
            <w:vAlign w:val="center"/>
          </w:tcPr>
          <w:p w:rsidR="00651E25" w:rsidRPr="00E4636F" w:rsidDel="00C57A79" w:rsidRDefault="00651E25" w:rsidP="00651E25">
            <w:pPr>
              <w:ind w:left="72"/>
              <w:rPr>
                <w:del w:id="21251" w:author="terra" w:date="2015-01-12T18:37:00Z"/>
                <w:sz w:val="21"/>
              </w:rPr>
            </w:pPr>
            <w:del w:id="21252" w:author="terra" w:date="2015-01-12T18:37:00Z">
              <w:r w:rsidRPr="006133A8" w:rsidDel="00C57A79">
                <w:rPr>
                  <w:sz w:val="21"/>
                </w:rPr>
                <w:delText>Sal</w:delText>
              </w:r>
              <w:r w:rsidDel="00C57A79">
                <w:rPr>
                  <w:sz w:val="21"/>
                </w:rPr>
                <w:delText xml:space="preserve">aires et traitements 30 000€ x </w:delText>
              </w:r>
              <w:r w:rsidRPr="006133A8" w:rsidDel="00C57A79">
                <w:rPr>
                  <w:sz w:val="21"/>
                </w:rPr>
                <w:delText xml:space="preserve"> </w:delText>
              </w:r>
            </w:del>
            <w:ins w:id="21253" w:author="hp" w:date="2014-11-16T17:54:00Z">
              <w:del w:id="21254" w:author="terra" w:date="2015-01-12T18:37:00Z">
                <w:r w:rsidR="0044694D" w:rsidDel="00C57A79">
                  <w:rPr>
                    <w:sz w:val="21"/>
                  </w:rPr>
                  <w:delText>3</w:delText>
                </w:r>
              </w:del>
            </w:ins>
            <w:del w:id="21255" w:author="terra" w:date="2015-01-12T18:37:00Z">
              <w:r w:rsidDel="00C57A79">
                <w:rPr>
                  <w:sz w:val="21"/>
                </w:rPr>
                <w:delText>4,6 et 8</w:delText>
              </w:r>
            </w:del>
          </w:p>
        </w:tc>
        <w:tc>
          <w:tcPr>
            <w:tcW w:w="1418" w:type="dxa"/>
          </w:tcPr>
          <w:p w:rsidR="00651E25" w:rsidRPr="00E4636F" w:rsidDel="00C57A79" w:rsidRDefault="00651E25" w:rsidP="00651E25">
            <w:pPr>
              <w:jc w:val="right"/>
              <w:rPr>
                <w:del w:id="21256" w:author="terra" w:date="2015-01-12T18:37:00Z"/>
                <w:sz w:val="21"/>
              </w:rPr>
            </w:pPr>
            <w:del w:id="21257" w:author="terra" w:date="2015-01-12T18:37:00Z">
              <w:r w:rsidDel="00C57A79">
                <w:rPr>
                  <w:sz w:val="21"/>
                </w:rPr>
                <w:delText>6</w:delText>
              </w:r>
            </w:del>
            <w:ins w:id="21258" w:author="hp" w:date="2014-11-29T16:19:00Z">
              <w:del w:id="21259" w:author="terra" w:date="2015-01-12T18:37:00Z">
                <w:r w:rsidR="00882A79" w:rsidDel="00C57A79">
                  <w:rPr>
                    <w:sz w:val="21"/>
                  </w:rPr>
                  <w:delText>180</w:delText>
                </w:r>
              </w:del>
            </w:ins>
            <w:del w:id="21260" w:author="terra" w:date="2015-01-12T18:37:00Z">
              <w:r w:rsidRPr="006133A8" w:rsidDel="00C57A79">
                <w:rPr>
                  <w:sz w:val="21"/>
                </w:rPr>
                <w:delText>0 000</w:delText>
              </w:r>
            </w:del>
          </w:p>
        </w:tc>
        <w:tc>
          <w:tcPr>
            <w:tcW w:w="1418" w:type="dxa"/>
            <w:vAlign w:val="center"/>
          </w:tcPr>
          <w:p w:rsidR="00651E25" w:rsidRPr="00E4636F" w:rsidDel="00C57A79" w:rsidRDefault="00651E25" w:rsidP="00651E25">
            <w:pPr>
              <w:jc w:val="right"/>
              <w:rPr>
                <w:del w:id="21261" w:author="terra" w:date="2015-01-12T18:37:00Z"/>
                <w:sz w:val="21"/>
              </w:rPr>
            </w:pPr>
            <w:del w:id="21262" w:author="terra" w:date="2015-01-12T18:37:00Z">
              <w:r w:rsidDel="00C57A79">
                <w:rPr>
                  <w:sz w:val="21"/>
                </w:rPr>
                <w:delText>180</w:delText>
              </w:r>
              <w:r w:rsidRPr="006133A8" w:rsidDel="00C57A79">
                <w:rPr>
                  <w:sz w:val="21"/>
                </w:rPr>
                <w:delText xml:space="preserve"> 000</w:delText>
              </w:r>
            </w:del>
          </w:p>
        </w:tc>
        <w:tc>
          <w:tcPr>
            <w:tcW w:w="1418" w:type="dxa"/>
            <w:vAlign w:val="center"/>
          </w:tcPr>
          <w:p w:rsidR="00651E25" w:rsidRPr="00E4636F" w:rsidDel="00C57A79" w:rsidRDefault="00651E25" w:rsidP="00651E25">
            <w:pPr>
              <w:jc w:val="right"/>
              <w:rPr>
                <w:del w:id="21263" w:author="terra" w:date="2015-01-12T18:37:00Z"/>
                <w:sz w:val="21"/>
              </w:rPr>
            </w:pPr>
            <w:del w:id="21264" w:author="terra" w:date="2015-01-12T18:37:00Z">
              <w:r w:rsidDel="00C57A79">
                <w:rPr>
                  <w:sz w:val="21"/>
                </w:rPr>
                <w:delText>240</w:delText>
              </w:r>
              <w:r w:rsidRPr="006133A8" w:rsidDel="00C57A79">
                <w:rPr>
                  <w:sz w:val="21"/>
                </w:rPr>
                <w:delText xml:space="preserve"> 000</w:delText>
              </w:r>
            </w:del>
          </w:p>
        </w:tc>
      </w:tr>
      <w:tr w:rsidR="00651E25" w:rsidRPr="00E4636F" w:rsidDel="00C57A79" w:rsidTr="00651E25">
        <w:trPr>
          <w:trHeight w:val="240"/>
          <w:tblHeader/>
          <w:del w:id="21265" w:author="terra" w:date="2015-01-12T18:37:00Z"/>
        </w:trPr>
        <w:tc>
          <w:tcPr>
            <w:tcW w:w="6237" w:type="dxa"/>
            <w:vAlign w:val="center"/>
          </w:tcPr>
          <w:p w:rsidR="00651E25" w:rsidRPr="00E4636F" w:rsidDel="00C57A79" w:rsidRDefault="00651E25" w:rsidP="0044694D">
            <w:pPr>
              <w:ind w:left="72"/>
              <w:rPr>
                <w:del w:id="21266" w:author="terra" w:date="2015-01-12T18:37:00Z"/>
                <w:sz w:val="21"/>
              </w:rPr>
            </w:pPr>
            <w:del w:id="21267" w:author="terra" w:date="2015-01-12T18:37:00Z">
              <w:r w:rsidRPr="006133A8" w:rsidDel="00C57A79">
                <w:rPr>
                  <w:sz w:val="21"/>
                </w:rPr>
                <w:delText>Charges sociales</w:delText>
              </w:r>
              <w:r w:rsidDel="00C57A79">
                <w:rPr>
                  <w:sz w:val="21"/>
                </w:rPr>
                <w:delText xml:space="preserve"> 50 %</w:delText>
              </w:r>
            </w:del>
          </w:p>
        </w:tc>
        <w:tc>
          <w:tcPr>
            <w:tcW w:w="1418" w:type="dxa"/>
          </w:tcPr>
          <w:p w:rsidR="00651E25" w:rsidRPr="00E4636F" w:rsidDel="00C57A79" w:rsidRDefault="00882A79" w:rsidP="00651E25">
            <w:pPr>
              <w:jc w:val="right"/>
              <w:rPr>
                <w:del w:id="21268" w:author="terra" w:date="2015-01-12T18:37:00Z"/>
                <w:sz w:val="21"/>
                <w:szCs w:val="21"/>
              </w:rPr>
            </w:pPr>
            <w:ins w:id="21269" w:author="hp" w:date="2014-11-29T16:20:00Z">
              <w:del w:id="21270" w:author="terra" w:date="2015-01-12T18:37:00Z">
                <w:r w:rsidDel="00C57A79">
                  <w:rPr>
                    <w:sz w:val="21"/>
                    <w:szCs w:val="21"/>
                  </w:rPr>
                  <w:delText>9</w:delText>
                </w:r>
              </w:del>
            </w:ins>
            <w:del w:id="21271" w:author="terra" w:date="2015-01-12T18:37:00Z">
              <w:r w:rsidR="00651E25" w:rsidDel="00C57A79">
                <w:rPr>
                  <w:sz w:val="21"/>
                  <w:szCs w:val="21"/>
                </w:rPr>
                <w:delText>60 000</w:delText>
              </w:r>
              <w:r w:rsidR="00651E25" w:rsidRPr="006133A8" w:rsidDel="00C57A79">
                <w:rPr>
                  <w:sz w:val="21"/>
                  <w:szCs w:val="21"/>
                </w:rPr>
                <w:delText xml:space="preserve"> </w:delText>
              </w:r>
            </w:del>
          </w:p>
        </w:tc>
        <w:tc>
          <w:tcPr>
            <w:tcW w:w="1418" w:type="dxa"/>
            <w:vAlign w:val="center"/>
          </w:tcPr>
          <w:p w:rsidR="00651E25" w:rsidRPr="00E4636F" w:rsidDel="00C57A79" w:rsidRDefault="00651E25" w:rsidP="00651E25">
            <w:pPr>
              <w:jc w:val="right"/>
              <w:rPr>
                <w:del w:id="21272" w:author="terra" w:date="2015-01-12T18:37:00Z"/>
                <w:sz w:val="21"/>
                <w:szCs w:val="21"/>
              </w:rPr>
            </w:pPr>
            <w:del w:id="21273" w:author="terra" w:date="2015-01-12T18:37:00Z">
              <w:r w:rsidDel="00C57A79">
                <w:rPr>
                  <w:sz w:val="21"/>
                  <w:szCs w:val="21"/>
                </w:rPr>
                <w:delText>90 000</w:delText>
              </w:r>
            </w:del>
          </w:p>
        </w:tc>
        <w:tc>
          <w:tcPr>
            <w:tcW w:w="1418" w:type="dxa"/>
            <w:vAlign w:val="center"/>
          </w:tcPr>
          <w:p w:rsidR="00651E25" w:rsidRPr="00E4636F" w:rsidDel="00C57A79" w:rsidRDefault="00651E25" w:rsidP="00651E25">
            <w:pPr>
              <w:jc w:val="right"/>
              <w:rPr>
                <w:del w:id="21274" w:author="terra" w:date="2015-01-12T18:37:00Z"/>
                <w:sz w:val="21"/>
                <w:szCs w:val="21"/>
              </w:rPr>
            </w:pPr>
            <w:del w:id="21275" w:author="terra" w:date="2015-01-12T18:37:00Z">
              <w:r w:rsidDel="00C57A79">
                <w:rPr>
                  <w:sz w:val="21"/>
                  <w:szCs w:val="21"/>
                </w:rPr>
                <w:delText>120 000</w:delText>
              </w:r>
            </w:del>
          </w:p>
        </w:tc>
      </w:tr>
      <w:tr w:rsidR="00651E25" w:rsidRPr="00E4636F" w:rsidDel="00C57A79" w:rsidTr="00651E25">
        <w:trPr>
          <w:trHeight w:val="240"/>
          <w:tblHeader/>
          <w:del w:id="21276" w:author="terra" w:date="2015-01-12T18:37:00Z"/>
        </w:trPr>
        <w:tc>
          <w:tcPr>
            <w:tcW w:w="6237" w:type="dxa"/>
            <w:vAlign w:val="center"/>
          </w:tcPr>
          <w:p w:rsidR="00651E25" w:rsidRPr="00E4636F" w:rsidDel="00C57A79" w:rsidRDefault="00651E25" w:rsidP="00651E25">
            <w:pPr>
              <w:ind w:left="72"/>
              <w:rPr>
                <w:del w:id="21277" w:author="terra" w:date="2015-01-12T18:37:00Z"/>
                <w:sz w:val="21"/>
              </w:rPr>
            </w:pPr>
            <w:del w:id="21278" w:author="terra" w:date="2015-01-12T18:37:00Z">
              <w:r w:rsidRPr="006133A8" w:rsidDel="00C57A79">
                <w:rPr>
                  <w:sz w:val="21"/>
                </w:rPr>
                <w:delText>Dotations aux amortissements sur immobilisations</w:delText>
              </w:r>
            </w:del>
          </w:p>
        </w:tc>
        <w:tc>
          <w:tcPr>
            <w:tcW w:w="1418" w:type="dxa"/>
          </w:tcPr>
          <w:p w:rsidR="00651E25" w:rsidRPr="00E4636F" w:rsidDel="00C57A79" w:rsidRDefault="00882A79" w:rsidP="00651E25">
            <w:pPr>
              <w:jc w:val="right"/>
              <w:rPr>
                <w:del w:id="21279" w:author="terra" w:date="2015-01-12T18:37:00Z"/>
                <w:sz w:val="21"/>
              </w:rPr>
            </w:pPr>
            <w:ins w:id="21280" w:author="hp" w:date="2014-11-29T16:20:00Z">
              <w:del w:id="21281" w:author="terra" w:date="2015-01-12T18:37:00Z">
                <w:r w:rsidDel="00C57A79">
                  <w:rPr>
                    <w:sz w:val="21"/>
                  </w:rPr>
                  <w:delText>3</w:delText>
                </w:r>
              </w:del>
            </w:ins>
            <w:del w:id="21282" w:author="terra" w:date="2015-01-12T18:37:00Z">
              <w:r w:rsidR="00651E25" w:rsidDel="00C57A79">
                <w:rPr>
                  <w:sz w:val="21"/>
                </w:rPr>
                <w:delText>1</w:delText>
              </w:r>
              <w:r w:rsidR="00651E25" w:rsidRPr="006133A8" w:rsidDel="00C57A79">
                <w:rPr>
                  <w:sz w:val="21"/>
                </w:rPr>
                <w:delText>0 000</w:delText>
              </w:r>
            </w:del>
          </w:p>
        </w:tc>
        <w:tc>
          <w:tcPr>
            <w:tcW w:w="1418" w:type="dxa"/>
            <w:vAlign w:val="center"/>
          </w:tcPr>
          <w:p w:rsidR="00651E25" w:rsidRPr="00E4636F" w:rsidDel="00C57A79" w:rsidRDefault="00651E25" w:rsidP="00651E25">
            <w:pPr>
              <w:jc w:val="right"/>
              <w:rPr>
                <w:del w:id="21283" w:author="terra" w:date="2015-01-12T18:37:00Z"/>
                <w:sz w:val="21"/>
              </w:rPr>
            </w:pPr>
            <w:del w:id="21284" w:author="terra" w:date="2015-01-12T18:37:00Z">
              <w:r w:rsidDel="00C57A79">
                <w:rPr>
                  <w:sz w:val="21"/>
                </w:rPr>
                <w:delText>3</w:delText>
              </w:r>
              <w:r w:rsidRPr="006133A8" w:rsidDel="00C57A79">
                <w:rPr>
                  <w:sz w:val="21"/>
                </w:rPr>
                <w:delText>0 000</w:delText>
              </w:r>
            </w:del>
          </w:p>
        </w:tc>
        <w:tc>
          <w:tcPr>
            <w:tcW w:w="1418" w:type="dxa"/>
            <w:vAlign w:val="center"/>
          </w:tcPr>
          <w:p w:rsidR="00651E25" w:rsidRPr="00E4636F" w:rsidDel="00C57A79" w:rsidRDefault="00651E25" w:rsidP="00651E25">
            <w:pPr>
              <w:jc w:val="right"/>
              <w:rPr>
                <w:del w:id="21285" w:author="terra" w:date="2015-01-12T18:37:00Z"/>
                <w:sz w:val="21"/>
              </w:rPr>
            </w:pPr>
            <w:del w:id="21286" w:author="terra" w:date="2015-01-12T18:37:00Z">
              <w:r w:rsidDel="00C57A79">
                <w:rPr>
                  <w:sz w:val="21"/>
                </w:rPr>
                <w:delText> 60 000</w:delText>
              </w:r>
            </w:del>
          </w:p>
        </w:tc>
      </w:tr>
      <w:tr w:rsidR="00651E25" w:rsidRPr="00E4636F" w:rsidDel="00C57A79" w:rsidTr="00651E25">
        <w:trPr>
          <w:trHeight w:val="240"/>
          <w:tblHeader/>
          <w:del w:id="21287" w:author="terra" w:date="2015-01-12T18:37:00Z"/>
        </w:trPr>
        <w:tc>
          <w:tcPr>
            <w:tcW w:w="6237" w:type="dxa"/>
            <w:tcBorders>
              <w:bottom w:val="nil"/>
            </w:tcBorders>
            <w:vAlign w:val="center"/>
          </w:tcPr>
          <w:p w:rsidR="00651E25" w:rsidRPr="00E4636F" w:rsidDel="00C57A79" w:rsidRDefault="00651E25" w:rsidP="00651E25">
            <w:pPr>
              <w:ind w:left="72"/>
              <w:rPr>
                <w:del w:id="21288" w:author="terra" w:date="2015-01-12T18:37:00Z"/>
                <w:sz w:val="21"/>
              </w:rPr>
            </w:pPr>
            <w:del w:id="21289" w:author="terra" w:date="2015-01-12T18:37:00Z">
              <w:r w:rsidRPr="006133A8" w:rsidDel="00C57A79">
                <w:rPr>
                  <w:sz w:val="21"/>
                </w:rPr>
                <w:delText>Dotations aux provisions pour risques et charges</w:delText>
              </w:r>
            </w:del>
          </w:p>
        </w:tc>
        <w:tc>
          <w:tcPr>
            <w:tcW w:w="1418" w:type="dxa"/>
            <w:tcBorders>
              <w:bottom w:val="nil"/>
            </w:tcBorders>
          </w:tcPr>
          <w:p w:rsidR="00651E25" w:rsidRPr="00E4636F" w:rsidDel="00C57A79" w:rsidRDefault="00882A79" w:rsidP="00651E25">
            <w:pPr>
              <w:jc w:val="right"/>
              <w:rPr>
                <w:del w:id="21290" w:author="terra" w:date="2015-01-12T18:37:00Z"/>
                <w:sz w:val="21"/>
              </w:rPr>
            </w:pPr>
            <w:ins w:id="21291" w:author="hp" w:date="2014-11-29T16:20:00Z">
              <w:del w:id="21292" w:author="terra" w:date="2015-01-12T18:37:00Z">
                <w:r w:rsidDel="00C57A79">
                  <w:rPr>
                    <w:sz w:val="21"/>
                  </w:rPr>
                  <w:delText>4</w:delText>
                </w:r>
              </w:del>
            </w:ins>
            <w:del w:id="21293" w:author="terra" w:date="2015-01-12T18:37:00Z">
              <w:r w:rsidR="00651E25" w:rsidRPr="006133A8" w:rsidDel="00C57A79">
                <w:rPr>
                  <w:sz w:val="21"/>
                </w:rPr>
                <w:delText>15 000</w:delText>
              </w:r>
            </w:del>
          </w:p>
        </w:tc>
        <w:tc>
          <w:tcPr>
            <w:tcW w:w="1418" w:type="dxa"/>
            <w:tcBorders>
              <w:bottom w:val="nil"/>
            </w:tcBorders>
            <w:vAlign w:val="center"/>
          </w:tcPr>
          <w:p w:rsidR="00651E25" w:rsidRPr="00E4636F" w:rsidDel="00C57A79" w:rsidRDefault="00651E25" w:rsidP="00651E25">
            <w:pPr>
              <w:jc w:val="right"/>
              <w:rPr>
                <w:del w:id="21294" w:author="terra" w:date="2015-01-12T18:37:00Z"/>
                <w:sz w:val="21"/>
              </w:rPr>
            </w:pPr>
            <w:del w:id="21295" w:author="terra" w:date="2015-01-12T18:37:00Z">
              <w:r w:rsidRPr="006133A8" w:rsidDel="00C57A79">
                <w:rPr>
                  <w:sz w:val="21"/>
                </w:rPr>
                <w:delText>45 000</w:delText>
              </w:r>
            </w:del>
          </w:p>
        </w:tc>
        <w:tc>
          <w:tcPr>
            <w:tcW w:w="1418" w:type="dxa"/>
            <w:tcBorders>
              <w:bottom w:val="nil"/>
            </w:tcBorders>
            <w:vAlign w:val="center"/>
          </w:tcPr>
          <w:p w:rsidR="00651E25" w:rsidRPr="00E4636F" w:rsidDel="00C57A79" w:rsidRDefault="00651E25" w:rsidP="00651E25">
            <w:pPr>
              <w:jc w:val="right"/>
              <w:rPr>
                <w:del w:id="21296" w:author="terra" w:date="2015-01-12T18:37:00Z"/>
                <w:sz w:val="21"/>
              </w:rPr>
            </w:pPr>
            <w:del w:id="21297" w:author="terra" w:date="2015-01-12T18:37:00Z">
              <w:r w:rsidDel="00C57A79">
                <w:rPr>
                  <w:sz w:val="21"/>
                </w:rPr>
                <w:delText>9</w:delText>
              </w:r>
              <w:r w:rsidRPr="006133A8" w:rsidDel="00C57A79">
                <w:rPr>
                  <w:sz w:val="21"/>
                </w:rPr>
                <w:delText>0 000</w:delText>
              </w:r>
            </w:del>
          </w:p>
        </w:tc>
      </w:tr>
      <w:tr w:rsidR="00651E25" w:rsidRPr="00E4636F" w:rsidDel="00C57A79" w:rsidTr="00651E25">
        <w:trPr>
          <w:trHeight w:val="240"/>
          <w:tblHeader/>
          <w:del w:id="21298" w:author="terra" w:date="2015-01-12T18:37:00Z"/>
        </w:trPr>
        <w:tc>
          <w:tcPr>
            <w:tcW w:w="6237" w:type="dxa"/>
            <w:tcBorders>
              <w:bottom w:val="nil"/>
            </w:tcBorders>
            <w:vAlign w:val="center"/>
          </w:tcPr>
          <w:p w:rsidR="00651E25" w:rsidRPr="00E4636F" w:rsidDel="00C57A79" w:rsidRDefault="00651E25" w:rsidP="00651E25">
            <w:pPr>
              <w:ind w:left="72"/>
              <w:rPr>
                <w:del w:id="21299" w:author="terra" w:date="2015-01-12T18:37:00Z"/>
                <w:sz w:val="21"/>
              </w:rPr>
            </w:pPr>
            <w:del w:id="21300" w:author="terra" w:date="2015-01-12T18:37:00Z">
              <w:r w:rsidRPr="006133A8" w:rsidDel="00C57A79">
                <w:rPr>
                  <w:sz w:val="21"/>
                </w:rPr>
                <w:delText xml:space="preserve">Autres charges </w:delText>
              </w:r>
              <w:r w:rsidR="00557E0E" w:rsidDel="00C57A79">
                <w:rPr>
                  <w:sz w:val="18"/>
                </w:rPr>
                <w:delText>(</w:delText>
              </w:r>
              <w:r w:rsidRPr="006133A8" w:rsidDel="00C57A79">
                <w:rPr>
                  <w:sz w:val="18"/>
                </w:rPr>
                <w:delText xml:space="preserve"> +intéressement + stock options)</w:delText>
              </w:r>
            </w:del>
          </w:p>
        </w:tc>
        <w:tc>
          <w:tcPr>
            <w:tcW w:w="1418" w:type="dxa"/>
            <w:tcBorders>
              <w:bottom w:val="nil"/>
            </w:tcBorders>
          </w:tcPr>
          <w:p w:rsidR="00651E25" w:rsidRPr="00E4636F" w:rsidDel="00C57A79" w:rsidRDefault="00651E25" w:rsidP="00651E25">
            <w:pPr>
              <w:jc w:val="right"/>
              <w:rPr>
                <w:del w:id="21301" w:author="terra" w:date="2015-01-12T18:37:00Z"/>
                <w:sz w:val="21"/>
              </w:rPr>
            </w:pPr>
          </w:p>
        </w:tc>
        <w:tc>
          <w:tcPr>
            <w:tcW w:w="1418" w:type="dxa"/>
            <w:tcBorders>
              <w:bottom w:val="nil"/>
            </w:tcBorders>
            <w:vAlign w:val="center"/>
          </w:tcPr>
          <w:p w:rsidR="00651E25" w:rsidRPr="00E4636F" w:rsidDel="00C57A79" w:rsidRDefault="00651E25" w:rsidP="00651E25">
            <w:pPr>
              <w:jc w:val="right"/>
              <w:rPr>
                <w:del w:id="21302" w:author="terra" w:date="2015-01-12T18:37:00Z"/>
                <w:sz w:val="21"/>
              </w:rPr>
            </w:pPr>
          </w:p>
        </w:tc>
        <w:tc>
          <w:tcPr>
            <w:tcW w:w="1418" w:type="dxa"/>
            <w:tcBorders>
              <w:bottom w:val="nil"/>
            </w:tcBorders>
            <w:vAlign w:val="center"/>
          </w:tcPr>
          <w:p w:rsidR="00651E25" w:rsidRPr="00E4636F" w:rsidDel="00C57A79" w:rsidRDefault="00651E25" w:rsidP="00651E25">
            <w:pPr>
              <w:jc w:val="right"/>
              <w:rPr>
                <w:del w:id="21303" w:author="terra" w:date="2015-01-12T18:37:00Z"/>
                <w:sz w:val="21"/>
              </w:rPr>
            </w:pPr>
          </w:p>
        </w:tc>
      </w:tr>
      <w:tr w:rsidR="00651E25" w:rsidRPr="00E4636F" w:rsidDel="00C57A79" w:rsidTr="00651E25">
        <w:trPr>
          <w:trHeight w:val="240"/>
          <w:tblHeader/>
          <w:del w:id="21304" w:author="terra" w:date="2015-01-12T18:37:00Z"/>
        </w:trPr>
        <w:tc>
          <w:tcPr>
            <w:tcW w:w="6237" w:type="dxa"/>
            <w:shd w:val="pct5" w:color="auto" w:fill="FFFFFF"/>
            <w:vAlign w:val="center"/>
          </w:tcPr>
          <w:p w:rsidR="00651E25" w:rsidRPr="00E4636F" w:rsidDel="00C57A79" w:rsidRDefault="00651E25" w:rsidP="00651E25">
            <w:pPr>
              <w:ind w:left="72"/>
              <w:jc w:val="right"/>
              <w:rPr>
                <w:del w:id="21305" w:author="terra" w:date="2015-01-12T18:37:00Z"/>
                <w:b/>
                <w:sz w:val="21"/>
              </w:rPr>
            </w:pPr>
            <w:del w:id="21306" w:author="terra" w:date="2015-01-12T18:37:00Z">
              <w:r w:rsidRPr="006133A8" w:rsidDel="00C57A79">
                <w:rPr>
                  <w:b/>
                  <w:sz w:val="21"/>
                </w:rPr>
                <w:delText>Total des charges d’exploitation</w:delText>
              </w:r>
            </w:del>
          </w:p>
        </w:tc>
        <w:tc>
          <w:tcPr>
            <w:tcW w:w="1418" w:type="dxa"/>
            <w:shd w:val="pct5" w:color="auto" w:fill="FFFFFF"/>
          </w:tcPr>
          <w:p w:rsidR="00651E25" w:rsidRPr="00E4636F" w:rsidDel="00C57A79" w:rsidRDefault="00882A79" w:rsidP="00882A79">
            <w:pPr>
              <w:jc w:val="right"/>
              <w:rPr>
                <w:del w:id="21307" w:author="terra" w:date="2015-01-12T18:37:00Z"/>
                <w:b/>
                <w:sz w:val="21"/>
              </w:rPr>
            </w:pPr>
            <w:ins w:id="21308" w:author="hp" w:date="2014-11-29T16:20:00Z">
              <w:del w:id="21309" w:author="terra" w:date="2015-01-12T18:37:00Z">
                <w:r w:rsidDel="00C57A79">
                  <w:rPr>
                    <w:b/>
                    <w:sz w:val="21"/>
                  </w:rPr>
                  <w:delText>777 25</w:delText>
                </w:r>
              </w:del>
            </w:ins>
            <w:del w:id="21310" w:author="terra" w:date="2015-01-12T18:37:00Z">
              <w:r w:rsidR="00651E25" w:rsidDel="00C57A79">
                <w:rPr>
                  <w:b/>
                  <w:sz w:val="21"/>
                </w:rPr>
                <w:delText>459 600</w:delText>
              </w:r>
            </w:del>
          </w:p>
        </w:tc>
        <w:tc>
          <w:tcPr>
            <w:tcW w:w="1418" w:type="dxa"/>
            <w:shd w:val="pct5" w:color="auto" w:fill="FFFFFF"/>
            <w:vAlign w:val="center"/>
          </w:tcPr>
          <w:p w:rsidR="00651E25" w:rsidRPr="00E4636F" w:rsidDel="00C57A79" w:rsidRDefault="00651E25" w:rsidP="00651E25">
            <w:pPr>
              <w:jc w:val="right"/>
              <w:rPr>
                <w:del w:id="21311" w:author="terra" w:date="2015-01-12T18:37:00Z"/>
                <w:b/>
                <w:sz w:val="21"/>
              </w:rPr>
            </w:pPr>
            <w:del w:id="21312" w:author="terra" w:date="2015-01-12T18:37:00Z">
              <w:r w:rsidDel="00C57A79">
                <w:rPr>
                  <w:b/>
                  <w:sz w:val="21"/>
                </w:rPr>
                <w:delText>777 250</w:delText>
              </w:r>
            </w:del>
          </w:p>
        </w:tc>
        <w:tc>
          <w:tcPr>
            <w:tcW w:w="1418" w:type="dxa"/>
            <w:shd w:val="pct5" w:color="auto" w:fill="FFFFFF"/>
            <w:vAlign w:val="center"/>
          </w:tcPr>
          <w:p w:rsidR="00BE388A" w:rsidDel="00C57A79" w:rsidRDefault="00275B83">
            <w:pPr>
              <w:jc w:val="right"/>
              <w:rPr>
                <w:del w:id="21313" w:author="terra" w:date="2015-01-12T18:37:00Z"/>
                <w:b/>
                <w:sz w:val="21"/>
              </w:rPr>
            </w:pPr>
            <w:del w:id="21314" w:author="terra" w:date="2015-01-12T18:37:00Z">
              <w:r w:rsidDel="00C57A79">
                <w:rPr>
                  <w:b/>
                  <w:sz w:val="21"/>
                </w:rPr>
                <w:delText>1 089</w:delText>
              </w:r>
              <w:r w:rsidR="00651E25" w:rsidDel="00C57A79">
                <w:rPr>
                  <w:b/>
                  <w:sz w:val="21"/>
                </w:rPr>
                <w:delText xml:space="preserve"> 900</w:delText>
              </w:r>
            </w:del>
          </w:p>
        </w:tc>
      </w:tr>
      <w:tr w:rsidR="00651E25" w:rsidRPr="00E4636F" w:rsidDel="00C57A79" w:rsidTr="00085853">
        <w:trPr>
          <w:trHeight w:hRule="exact" w:val="113"/>
          <w:tblHeader/>
          <w:del w:id="21315" w:author="terra" w:date="2015-01-12T18:37:00Z"/>
        </w:trPr>
        <w:tc>
          <w:tcPr>
            <w:tcW w:w="6237" w:type="dxa"/>
            <w:tcBorders>
              <w:bottom w:val="single" w:sz="4" w:space="0" w:color="auto"/>
            </w:tcBorders>
            <w:vAlign w:val="center"/>
          </w:tcPr>
          <w:p w:rsidR="00651E25" w:rsidRPr="00E4636F" w:rsidDel="00C57A79" w:rsidRDefault="00651E25" w:rsidP="00651E25">
            <w:pPr>
              <w:ind w:left="72"/>
              <w:jc w:val="right"/>
              <w:rPr>
                <w:del w:id="21316" w:author="terra" w:date="2015-01-12T18:37:00Z"/>
                <w:sz w:val="21"/>
              </w:rPr>
            </w:pPr>
          </w:p>
        </w:tc>
        <w:tc>
          <w:tcPr>
            <w:tcW w:w="1418" w:type="dxa"/>
            <w:tcBorders>
              <w:bottom w:val="single" w:sz="4" w:space="0" w:color="auto"/>
            </w:tcBorders>
          </w:tcPr>
          <w:p w:rsidR="00651E25" w:rsidRPr="00E4636F" w:rsidDel="00C57A79" w:rsidRDefault="00651E25" w:rsidP="00651E25">
            <w:pPr>
              <w:jc w:val="right"/>
              <w:rPr>
                <w:del w:id="21317" w:author="terra" w:date="2015-01-12T18:37:00Z"/>
                <w:sz w:val="21"/>
              </w:rPr>
            </w:pPr>
          </w:p>
        </w:tc>
        <w:tc>
          <w:tcPr>
            <w:tcW w:w="1418" w:type="dxa"/>
            <w:tcBorders>
              <w:bottom w:val="single" w:sz="4" w:space="0" w:color="auto"/>
            </w:tcBorders>
            <w:vAlign w:val="center"/>
          </w:tcPr>
          <w:p w:rsidR="00651E25" w:rsidRPr="00E4636F" w:rsidDel="00C57A79" w:rsidRDefault="00651E25" w:rsidP="00651E25">
            <w:pPr>
              <w:jc w:val="right"/>
              <w:rPr>
                <w:del w:id="21318" w:author="terra" w:date="2015-01-12T18:37:00Z"/>
                <w:sz w:val="21"/>
              </w:rPr>
            </w:pPr>
          </w:p>
        </w:tc>
        <w:tc>
          <w:tcPr>
            <w:tcW w:w="1418" w:type="dxa"/>
            <w:tcBorders>
              <w:bottom w:val="single" w:sz="4" w:space="0" w:color="auto"/>
            </w:tcBorders>
            <w:vAlign w:val="center"/>
          </w:tcPr>
          <w:p w:rsidR="00651E25" w:rsidRPr="00E4636F" w:rsidDel="00C57A79" w:rsidRDefault="00651E25" w:rsidP="00651E25">
            <w:pPr>
              <w:jc w:val="right"/>
              <w:rPr>
                <w:del w:id="21319" w:author="terra" w:date="2015-01-12T18:37:00Z"/>
                <w:sz w:val="21"/>
              </w:rPr>
            </w:pPr>
          </w:p>
        </w:tc>
      </w:tr>
      <w:tr w:rsidR="00651E25" w:rsidRPr="00E4636F" w:rsidDel="00C57A79" w:rsidTr="00651E25">
        <w:trPr>
          <w:trHeight w:val="240"/>
          <w:tblHeader/>
          <w:del w:id="21320" w:author="terra" w:date="2015-01-12T18:37:00Z"/>
        </w:trPr>
        <w:tc>
          <w:tcPr>
            <w:tcW w:w="6237" w:type="dxa"/>
            <w:shd w:val="pct12" w:color="auto" w:fill="FFFFFF"/>
            <w:vAlign w:val="center"/>
          </w:tcPr>
          <w:p w:rsidR="00651E25" w:rsidRPr="00E4636F" w:rsidDel="00C57A79" w:rsidRDefault="00651E25" w:rsidP="00651E25">
            <w:pPr>
              <w:ind w:left="72"/>
              <w:rPr>
                <w:del w:id="21321" w:author="terra" w:date="2015-01-12T18:37:00Z"/>
                <w:b/>
                <w:sz w:val="21"/>
              </w:rPr>
            </w:pPr>
            <w:del w:id="21322" w:author="terra" w:date="2015-01-12T18:37:00Z">
              <w:r w:rsidRPr="006133A8" w:rsidDel="00C57A79">
                <w:rPr>
                  <w:b/>
                  <w:sz w:val="21"/>
                </w:rPr>
                <w:delText>RESULTAT D’EXPLOITATION</w:delText>
              </w:r>
            </w:del>
          </w:p>
        </w:tc>
        <w:tc>
          <w:tcPr>
            <w:tcW w:w="1418" w:type="dxa"/>
            <w:shd w:val="pct12" w:color="auto" w:fill="FFFFFF"/>
          </w:tcPr>
          <w:p w:rsidR="00BE388A" w:rsidDel="00C57A79" w:rsidRDefault="00651E25" w:rsidP="002C53E6">
            <w:pPr>
              <w:jc w:val="right"/>
              <w:rPr>
                <w:del w:id="21323" w:author="terra" w:date="2015-01-12T18:37:00Z"/>
                <w:b/>
                <w:sz w:val="21"/>
              </w:rPr>
            </w:pPr>
            <w:del w:id="21324" w:author="terra" w:date="2015-01-12T18:37:00Z">
              <w:r w:rsidDel="00C57A79">
                <w:rPr>
                  <w:b/>
                  <w:sz w:val="21"/>
                </w:rPr>
                <w:delText xml:space="preserve">- </w:delText>
              </w:r>
              <w:r w:rsidR="00275B83" w:rsidDel="00C57A79">
                <w:rPr>
                  <w:b/>
                  <w:sz w:val="21"/>
                </w:rPr>
                <w:delText>2</w:delText>
              </w:r>
            </w:del>
            <w:ins w:id="21325" w:author="hp" w:date="2014-11-29T20:33:00Z">
              <w:del w:id="21326" w:author="terra" w:date="2015-01-12T18:37:00Z">
                <w:r w:rsidR="002C53E6" w:rsidDel="00C57A79">
                  <w:rPr>
                    <w:b/>
                    <w:sz w:val="21"/>
                  </w:rPr>
                  <w:delText xml:space="preserve">63 </w:delText>
                </w:r>
              </w:del>
            </w:ins>
            <w:del w:id="21327" w:author="terra" w:date="2015-01-12T18:37:00Z">
              <w:r w:rsidR="00275B83" w:rsidDel="00C57A79">
                <w:rPr>
                  <w:b/>
                  <w:sz w:val="21"/>
                </w:rPr>
                <w:delText>52 20</w:delText>
              </w:r>
            </w:del>
            <w:ins w:id="21328" w:author="hp" w:date="2014-11-29T20:33:00Z">
              <w:del w:id="21329" w:author="terra" w:date="2015-01-12T18:37:00Z">
                <w:r w:rsidR="002C53E6" w:rsidDel="00C57A79">
                  <w:rPr>
                    <w:b/>
                    <w:sz w:val="21"/>
                  </w:rPr>
                  <w:delText>05</w:delText>
                </w:r>
              </w:del>
            </w:ins>
            <w:del w:id="21330" w:author="terra" w:date="2015-01-12T18:37:00Z">
              <w:r w:rsidR="00275B83" w:rsidDel="00C57A79">
                <w:rPr>
                  <w:b/>
                  <w:sz w:val="21"/>
                </w:rPr>
                <w:delText>0</w:delText>
              </w:r>
            </w:del>
          </w:p>
        </w:tc>
        <w:tc>
          <w:tcPr>
            <w:tcW w:w="1418" w:type="dxa"/>
            <w:shd w:val="pct12" w:color="auto" w:fill="FFFFFF"/>
            <w:vAlign w:val="center"/>
          </w:tcPr>
          <w:p w:rsidR="00BE388A" w:rsidDel="00C57A79" w:rsidRDefault="002C53E6">
            <w:pPr>
              <w:jc w:val="right"/>
              <w:rPr>
                <w:del w:id="21331" w:author="terra" w:date="2015-01-12T18:37:00Z"/>
                <w:b/>
                <w:sz w:val="21"/>
              </w:rPr>
            </w:pPr>
            <w:ins w:id="21332" w:author="hp" w:date="2014-11-29T20:33:00Z">
              <w:del w:id="21333" w:author="terra" w:date="2015-01-12T18:37:00Z">
                <w:r w:rsidDel="00C57A79">
                  <w:rPr>
                    <w:b/>
                    <w:sz w:val="21"/>
                  </w:rPr>
                  <w:delText>-</w:delText>
                </w:r>
              </w:del>
            </w:ins>
            <w:del w:id="21334" w:author="terra" w:date="2015-01-12T18:37:00Z">
              <w:r w:rsidR="00651E25" w:rsidDel="00C57A79">
                <w:rPr>
                  <w:b/>
                  <w:sz w:val="21"/>
                </w:rPr>
                <w:delText xml:space="preserve">+ </w:delText>
              </w:r>
              <w:r w:rsidR="00275B83" w:rsidDel="00C57A79">
                <w:rPr>
                  <w:b/>
                  <w:sz w:val="21"/>
                </w:rPr>
                <w:delText>263 050</w:delText>
              </w:r>
            </w:del>
          </w:p>
        </w:tc>
        <w:tc>
          <w:tcPr>
            <w:tcW w:w="1418" w:type="dxa"/>
            <w:shd w:val="pct12" w:color="auto" w:fill="FFFFFF"/>
            <w:vAlign w:val="center"/>
          </w:tcPr>
          <w:p w:rsidR="00BE388A" w:rsidDel="00C57A79" w:rsidRDefault="00651E25">
            <w:pPr>
              <w:jc w:val="center"/>
              <w:rPr>
                <w:del w:id="21335" w:author="terra" w:date="2015-01-12T18:37:00Z"/>
                <w:b/>
                <w:sz w:val="21"/>
              </w:rPr>
            </w:pPr>
            <w:del w:id="21336" w:author="terra" w:date="2015-01-12T18:37:00Z">
              <w:r w:rsidRPr="006133A8" w:rsidDel="00C57A79">
                <w:rPr>
                  <w:b/>
                  <w:sz w:val="21"/>
                </w:rPr>
                <w:delText xml:space="preserve">    </w:delText>
              </w:r>
              <w:r w:rsidDel="00C57A79">
                <w:rPr>
                  <w:b/>
                  <w:sz w:val="21"/>
                </w:rPr>
                <w:delText xml:space="preserve">+ </w:delText>
              </w:r>
              <w:r w:rsidR="00275B83" w:rsidDel="00C57A79">
                <w:rPr>
                  <w:b/>
                  <w:sz w:val="21"/>
                </w:rPr>
                <w:delText>55 300</w:delText>
              </w:r>
            </w:del>
          </w:p>
        </w:tc>
      </w:tr>
      <w:tr w:rsidR="00651E25" w:rsidRPr="00E4636F" w:rsidDel="00085853" w:rsidTr="00651E25">
        <w:trPr>
          <w:trHeight w:hRule="exact" w:val="200"/>
          <w:tblHeader/>
          <w:del w:id="21337" w:author="terra" w:date="2015-01-07T20:14:00Z"/>
        </w:trPr>
        <w:tc>
          <w:tcPr>
            <w:tcW w:w="6237" w:type="dxa"/>
            <w:vAlign w:val="center"/>
          </w:tcPr>
          <w:p w:rsidR="00651E25" w:rsidRPr="00E4636F" w:rsidDel="00085853" w:rsidRDefault="00651E25" w:rsidP="00651E25">
            <w:pPr>
              <w:ind w:left="72"/>
              <w:jc w:val="right"/>
              <w:rPr>
                <w:del w:id="21338" w:author="terra" w:date="2015-01-07T20:14:00Z"/>
                <w:sz w:val="21"/>
              </w:rPr>
            </w:pPr>
          </w:p>
        </w:tc>
        <w:tc>
          <w:tcPr>
            <w:tcW w:w="1418" w:type="dxa"/>
          </w:tcPr>
          <w:p w:rsidR="00651E25" w:rsidRPr="00E4636F" w:rsidDel="00085853" w:rsidRDefault="00651E25" w:rsidP="00651E25">
            <w:pPr>
              <w:jc w:val="right"/>
              <w:rPr>
                <w:del w:id="21339" w:author="terra" w:date="2015-01-07T20:14:00Z"/>
                <w:sz w:val="21"/>
              </w:rPr>
            </w:pPr>
          </w:p>
        </w:tc>
        <w:tc>
          <w:tcPr>
            <w:tcW w:w="1418" w:type="dxa"/>
            <w:vAlign w:val="center"/>
          </w:tcPr>
          <w:p w:rsidR="00651E25" w:rsidRPr="00E4636F" w:rsidDel="00085853" w:rsidRDefault="00651E25" w:rsidP="00651E25">
            <w:pPr>
              <w:jc w:val="right"/>
              <w:rPr>
                <w:del w:id="21340" w:author="terra" w:date="2015-01-07T20:14:00Z"/>
                <w:sz w:val="21"/>
              </w:rPr>
            </w:pPr>
          </w:p>
        </w:tc>
        <w:tc>
          <w:tcPr>
            <w:tcW w:w="1418" w:type="dxa"/>
            <w:vAlign w:val="center"/>
          </w:tcPr>
          <w:p w:rsidR="00651E25" w:rsidRPr="00E4636F" w:rsidDel="00085853" w:rsidRDefault="00651E25" w:rsidP="00651E25">
            <w:pPr>
              <w:jc w:val="right"/>
              <w:rPr>
                <w:del w:id="21341" w:author="terra" w:date="2015-01-07T20:14:00Z"/>
                <w:sz w:val="21"/>
              </w:rPr>
            </w:pPr>
          </w:p>
        </w:tc>
      </w:tr>
      <w:tr w:rsidR="00651E25" w:rsidRPr="00E4636F" w:rsidDel="00085853" w:rsidTr="00651E25">
        <w:trPr>
          <w:trHeight w:val="240"/>
          <w:tblHeader/>
          <w:del w:id="21342" w:author="terra" w:date="2015-01-07T20:14:00Z"/>
        </w:trPr>
        <w:tc>
          <w:tcPr>
            <w:tcW w:w="6237" w:type="dxa"/>
            <w:tcBorders>
              <w:bottom w:val="nil"/>
            </w:tcBorders>
            <w:vAlign w:val="center"/>
          </w:tcPr>
          <w:p w:rsidR="00651E25" w:rsidRPr="00E4636F" w:rsidDel="00085853" w:rsidRDefault="00651E25" w:rsidP="00651E25">
            <w:pPr>
              <w:ind w:left="72"/>
              <w:rPr>
                <w:del w:id="21343" w:author="terra" w:date="2015-01-07T20:14:00Z"/>
                <w:sz w:val="21"/>
              </w:rPr>
            </w:pPr>
            <w:del w:id="21344" w:author="terra" w:date="2015-01-07T20:14:00Z">
              <w:r w:rsidRPr="006133A8" w:rsidDel="00085853">
                <w:rPr>
                  <w:sz w:val="21"/>
                </w:rPr>
                <w:delText>Produits des autres val. mobilières et créances de l’actif immob.</w:delText>
              </w:r>
            </w:del>
          </w:p>
        </w:tc>
        <w:tc>
          <w:tcPr>
            <w:tcW w:w="1418" w:type="dxa"/>
            <w:tcBorders>
              <w:bottom w:val="nil"/>
            </w:tcBorders>
          </w:tcPr>
          <w:p w:rsidR="00651E25" w:rsidRPr="00E4636F" w:rsidDel="00085853" w:rsidRDefault="00651E25" w:rsidP="00651E25">
            <w:pPr>
              <w:jc w:val="right"/>
              <w:rPr>
                <w:del w:id="21345"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346"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347" w:author="terra" w:date="2015-01-07T20:14:00Z"/>
                <w:sz w:val="21"/>
              </w:rPr>
            </w:pPr>
          </w:p>
        </w:tc>
      </w:tr>
      <w:tr w:rsidR="00651E25" w:rsidRPr="00E4636F" w:rsidDel="00085853" w:rsidTr="00651E25">
        <w:trPr>
          <w:trHeight w:val="240"/>
          <w:tblHeader/>
          <w:del w:id="21348" w:author="terra" w:date="2015-01-07T20:14:00Z"/>
        </w:trPr>
        <w:tc>
          <w:tcPr>
            <w:tcW w:w="6237" w:type="dxa"/>
            <w:tcBorders>
              <w:bottom w:val="nil"/>
            </w:tcBorders>
            <w:vAlign w:val="center"/>
          </w:tcPr>
          <w:p w:rsidR="00651E25" w:rsidRPr="00E4636F" w:rsidDel="00085853" w:rsidRDefault="00651E25" w:rsidP="00651E25">
            <w:pPr>
              <w:ind w:left="72"/>
              <w:rPr>
                <w:del w:id="21349" w:author="terra" w:date="2015-01-07T20:14:00Z"/>
                <w:sz w:val="21"/>
              </w:rPr>
            </w:pPr>
            <w:del w:id="21350" w:author="terra" w:date="2015-01-07T20:14:00Z">
              <w:r w:rsidRPr="006133A8" w:rsidDel="00085853">
                <w:rPr>
                  <w:sz w:val="21"/>
                </w:rPr>
                <w:delText>Reprise sur provisions et dépréciations et transferts de charges</w:delText>
              </w:r>
            </w:del>
          </w:p>
        </w:tc>
        <w:tc>
          <w:tcPr>
            <w:tcW w:w="1418" w:type="dxa"/>
            <w:tcBorders>
              <w:bottom w:val="nil"/>
            </w:tcBorders>
          </w:tcPr>
          <w:p w:rsidR="00651E25" w:rsidRPr="00E4636F" w:rsidDel="00085853" w:rsidRDefault="00651E25" w:rsidP="00651E25">
            <w:pPr>
              <w:jc w:val="right"/>
              <w:rPr>
                <w:del w:id="21351"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352"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353" w:author="terra" w:date="2015-01-07T20:14:00Z"/>
                <w:sz w:val="21"/>
              </w:rPr>
            </w:pPr>
          </w:p>
        </w:tc>
      </w:tr>
      <w:tr w:rsidR="00651E25" w:rsidRPr="00E4636F" w:rsidDel="00085853" w:rsidTr="00651E25">
        <w:trPr>
          <w:trHeight w:val="240"/>
          <w:tblHeader/>
          <w:del w:id="21354" w:author="terra" w:date="2015-01-07T20:14:00Z"/>
        </w:trPr>
        <w:tc>
          <w:tcPr>
            <w:tcW w:w="6237" w:type="dxa"/>
            <w:shd w:val="clear" w:color="auto" w:fill="FFFFFF"/>
            <w:vAlign w:val="center"/>
          </w:tcPr>
          <w:p w:rsidR="00651E25" w:rsidRPr="00E4636F" w:rsidDel="00085853" w:rsidRDefault="00651E25" w:rsidP="00651E25">
            <w:pPr>
              <w:ind w:left="72"/>
              <w:rPr>
                <w:del w:id="21355" w:author="terra" w:date="2015-01-07T20:14:00Z"/>
                <w:sz w:val="21"/>
              </w:rPr>
            </w:pPr>
            <w:del w:id="21356" w:author="terra" w:date="2015-01-07T20:14:00Z">
              <w:r w:rsidRPr="006133A8" w:rsidDel="00085853">
                <w:rPr>
                  <w:sz w:val="21"/>
                </w:rPr>
                <w:delText>Produits net sur cessions de valeurs mobilières de placement</w:delText>
              </w:r>
            </w:del>
          </w:p>
        </w:tc>
        <w:tc>
          <w:tcPr>
            <w:tcW w:w="1418" w:type="dxa"/>
            <w:shd w:val="clear" w:color="auto" w:fill="FFFFFF"/>
          </w:tcPr>
          <w:p w:rsidR="00651E25" w:rsidRPr="00E4636F" w:rsidDel="00085853" w:rsidRDefault="00651E25" w:rsidP="00651E25">
            <w:pPr>
              <w:jc w:val="right"/>
              <w:rPr>
                <w:del w:id="21357" w:author="terra" w:date="2015-01-07T20:14:00Z"/>
                <w:sz w:val="21"/>
              </w:rPr>
            </w:pPr>
          </w:p>
        </w:tc>
        <w:tc>
          <w:tcPr>
            <w:tcW w:w="1418" w:type="dxa"/>
            <w:shd w:val="clear" w:color="auto" w:fill="FFFFFF"/>
            <w:vAlign w:val="center"/>
          </w:tcPr>
          <w:p w:rsidR="00651E25" w:rsidRPr="00E4636F" w:rsidDel="00085853" w:rsidRDefault="00651E25" w:rsidP="00651E25">
            <w:pPr>
              <w:jc w:val="right"/>
              <w:rPr>
                <w:del w:id="21358" w:author="terra" w:date="2015-01-07T20:14:00Z"/>
                <w:sz w:val="21"/>
              </w:rPr>
            </w:pPr>
          </w:p>
        </w:tc>
        <w:tc>
          <w:tcPr>
            <w:tcW w:w="1418" w:type="dxa"/>
            <w:shd w:val="clear" w:color="auto" w:fill="FFFFFF"/>
            <w:vAlign w:val="center"/>
          </w:tcPr>
          <w:p w:rsidR="00651E25" w:rsidRPr="00E4636F" w:rsidDel="00085853" w:rsidRDefault="00651E25" w:rsidP="00651E25">
            <w:pPr>
              <w:jc w:val="right"/>
              <w:rPr>
                <w:del w:id="21359" w:author="terra" w:date="2015-01-07T20:14:00Z"/>
                <w:b/>
                <w:sz w:val="21"/>
              </w:rPr>
            </w:pPr>
          </w:p>
        </w:tc>
      </w:tr>
      <w:tr w:rsidR="00651E25" w:rsidRPr="00E4636F" w:rsidDel="00085853" w:rsidTr="00651E25">
        <w:trPr>
          <w:trHeight w:val="240"/>
          <w:tblHeader/>
          <w:del w:id="21360" w:author="terra" w:date="2015-01-07T20:14:00Z"/>
        </w:trPr>
        <w:tc>
          <w:tcPr>
            <w:tcW w:w="6237" w:type="dxa"/>
            <w:shd w:val="pct5" w:color="auto" w:fill="FFFFFF"/>
            <w:vAlign w:val="center"/>
          </w:tcPr>
          <w:p w:rsidR="00651E25" w:rsidRPr="00E4636F" w:rsidDel="00085853" w:rsidRDefault="00651E25" w:rsidP="00651E25">
            <w:pPr>
              <w:ind w:left="72"/>
              <w:jc w:val="right"/>
              <w:rPr>
                <w:del w:id="21361" w:author="terra" w:date="2015-01-07T20:14:00Z"/>
                <w:b/>
                <w:sz w:val="21"/>
              </w:rPr>
            </w:pPr>
            <w:del w:id="21362" w:author="terra" w:date="2015-01-07T20:14:00Z">
              <w:r w:rsidRPr="006133A8" w:rsidDel="00085853">
                <w:rPr>
                  <w:b/>
                  <w:sz w:val="21"/>
                </w:rPr>
                <w:delText>Total des produits financiers</w:delText>
              </w:r>
            </w:del>
          </w:p>
        </w:tc>
        <w:tc>
          <w:tcPr>
            <w:tcW w:w="1418" w:type="dxa"/>
            <w:shd w:val="pct5" w:color="auto" w:fill="FFFFFF"/>
          </w:tcPr>
          <w:p w:rsidR="00651E25" w:rsidRPr="00E4636F" w:rsidDel="00085853" w:rsidRDefault="00651E25" w:rsidP="00651E25">
            <w:pPr>
              <w:jc w:val="right"/>
              <w:rPr>
                <w:del w:id="21363" w:author="terra" w:date="2015-01-07T20:14:00Z"/>
                <w:b/>
                <w:sz w:val="21"/>
              </w:rPr>
            </w:pPr>
          </w:p>
        </w:tc>
        <w:tc>
          <w:tcPr>
            <w:tcW w:w="1418" w:type="dxa"/>
            <w:shd w:val="pct5" w:color="auto" w:fill="FFFFFF"/>
            <w:vAlign w:val="center"/>
          </w:tcPr>
          <w:p w:rsidR="00651E25" w:rsidRPr="00E4636F" w:rsidDel="00085853" w:rsidRDefault="00651E25" w:rsidP="00651E25">
            <w:pPr>
              <w:jc w:val="right"/>
              <w:rPr>
                <w:del w:id="21364" w:author="terra" w:date="2015-01-07T20:14:00Z"/>
                <w:b/>
                <w:sz w:val="21"/>
              </w:rPr>
            </w:pPr>
          </w:p>
        </w:tc>
        <w:tc>
          <w:tcPr>
            <w:tcW w:w="1418" w:type="dxa"/>
            <w:shd w:val="pct5" w:color="auto" w:fill="FFFFFF"/>
            <w:vAlign w:val="center"/>
          </w:tcPr>
          <w:p w:rsidR="00651E25" w:rsidRPr="00E4636F" w:rsidDel="00085853" w:rsidRDefault="00651E25" w:rsidP="00651E25">
            <w:pPr>
              <w:jc w:val="right"/>
              <w:rPr>
                <w:del w:id="21365" w:author="terra" w:date="2015-01-07T20:14:00Z"/>
                <w:b/>
                <w:sz w:val="21"/>
              </w:rPr>
            </w:pPr>
          </w:p>
        </w:tc>
      </w:tr>
      <w:tr w:rsidR="00651E25" w:rsidRPr="00E4636F" w:rsidDel="00085853" w:rsidTr="00651E25">
        <w:trPr>
          <w:trHeight w:hRule="exact" w:val="200"/>
          <w:tblHeader/>
          <w:del w:id="21366" w:author="terra" w:date="2015-01-07T20:14:00Z"/>
        </w:trPr>
        <w:tc>
          <w:tcPr>
            <w:tcW w:w="6237" w:type="dxa"/>
            <w:vAlign w:val="center"/>
          </w:tcPr>
          <w:p w:rsidR="00651E25" w:rsidRPr="00E4636F" w:rsidDel="00085853" w:rsidRDefault="00651E25" w:rsidP="00651E25">
            <w:pPr>
              <w:ind w:left="72"/>
              <w:jc w:val="right"/>
              <w:rPr>
                <w:del w:id="21367" w:author="terra" w:date="2015-01-07T20:14:00Z"/>
                <w:sz w:val="21"/>
              </w:rPr>
            </w:pPr>
          </w:p>
        </w:tc>
        <w:tc>
          <w:tcPr>
            <w:tcW w:w="1418" w:type="dxa"/>
          </w:tcPr>
          <w:p w:rsidR="00651E25" w:rsidRPr="00E4636F" w:rsidDel="00085853" w:rsidRDefault="00651E25" w:rsidP="00651E25">
            <w:pPr>
              <w:jc w:val="right"/>
              <w:rPr>
                <w:del w:id="21368" w:author="terra" w:date="2015-01-07T20:14:00Z"/>
                <w:sz w:val="21"/>
              </w:rPr>
            </w:pPr>
          </w:p>
        </w:tc>
        <w:tc>
          <w:tcPr>
            <w:tcW w:w="1418" w:type="dxa"/>
            <w:vAlign w:val="center"/>
          </w:tcPr>
          <w:p w:rsidR="00651E25" w:rsidRPr="00E4636F" w:rsidDel="00085853" w:rsidRDefault="00651E25" w:rsidP="00651E25">
            <w:pPr>
              <w:jc w:val="right"/>
              <w:rPr>
                <w:del w:id="21369" w:author="terra" w:date="2015-01-07T20:14:00Z"/>
                <w:sz w:val="21"/>
              </w:rPr>
            </w:pPr>
          </w:p>
        </w:tc>
        <w:tc>
          <w:tcPr>
            <w:tcW w:w="1418" w:type="dxa"/>
            <w:vAlign w:val="center"/>
          </w:tcPr>
          <w:p w:rsidR="00651E25" w:rsidRPr="00E4636F" w:rsidDel="00085853" w:rsidRDefault="00651E25" w:rsidP="00651E25">
            <w:pPr>
              <w:jc w:val="right"/>
              <w:rPr>
                <w:del w:id="21370" w:author="terra" w:date="2015-01-07T20:14:00Z"/>
                <w:sz w:val="21"/>
              </w:rPr>
            </w:pPr>
          </w:p>
        </w:tc>
      </w:tr>
      <w:tr w:rsidR="00651E25" w:rsidRPr="00E4636F" w:rsidDel="00085853" w:rsidTr="00651E25">
        <w:trPr>
          <w:trHeight w:val="240"/>
          <w:tblHeader/>
          <w:del w:id="21371" w:author="terra" w:date="2015-01-07T20:14:00Z"/>
        </w:trPr>
        <w:tc>
          <w:tcPr>
            <w:tcW w:w="6237" w:type="dxa"/>
            <w:vAlign w:val="center"/>
          </w:tcPr>
          <w:p w:rsidR="00651E25" w:rsidRPr="00E4636F" w:rsidDel="00085853" w:rsidRDefault="00651E25" w:rsidP="00651E25">
            <w:pPr>
              <w:ind w:left="72"/>
              <w:rPr>
                <w:del w:id="21372" w:author="terra" w:date="2015-01-07T20:14:00Z"/>
                <w:sz w:val="21"/>
              </w:rPr>
            </w:pPr>
            <w:del w:id="21373" w:author="terra" w:date="2015-01-07T20:14:00Z">
              <w:r w:rsidRPr="006133A8" w:rsidDel="00085853">
                <w:rPr>
                  <w:sz w:val="21"/>
                </w:rPr>
                <w:delText>Dotations financières aux amortissements et provisions</w:delText>
              </w:r>
            </w:del>
          </w:p>
        </w:tc>
        <w:tc>
          <w:tcPr>
            <w:tcW w:w="1418" w:type="dxa"/>
          </w:tcPr>
          <w:p w:rsidR="00651E25" w:rsidRPr="00E4636F" w:rsidDel="00085853" w:rsidRDefault="00651E25" w:rsidP="00651E25">
            <w:pPr>
              <w:jc w:val="right"/>
              <w:rPr>
                <w:del w:id="21374" w:author="terra" w:date="2015-01-07T20:14:00Z"/>
                <w:sz w:val="21"/>
              </w:rPr>
            </w:pPr>
          </w:p>
        </w:tc>
        <w:tc>
          <w:tcPr>
            <w:tcW w:w="1418" w:type="dxa"/>
            <w:vAlign w:val="center"/>
          </w:tcPr>
          <w:p w:rsidR="00651E25" w:rsidRPr="00E4636F" w:rsidDel="00085853" w:rsidRDefault="00651E25" w:rsidP="00651E25">
            <w:pPr>
              <w:jc w:val="right"/>
              <w:rPr>
                <w:del w:id="21375" w:author="terra" w:date="2015-01-07T20:14:00Z"/>
                <w:sz w:val="21"/>
              </w:rPr>
            </w:pPr>
          </w:p>
        </w:tc>
        <w:tc>
          <w:tcPr>
            <w:tcW w:w="1418" w:type="dxa"/>
            <w:vAlign w:val="center"/>
          </w:tcPr>
          <w:p w:rsidR="00651E25" w:rsidRPr="00E4636F" w:rsidDel="00085853" w:rsidRDefault="00651E25" w:rsidP="00651E25">
            <w:pPr>
              <w:jc w:val="right"/>
              <w:rPr>
                <w:del w:id="21376" w:author="terra" w:date="2015-01-07T20:14:00Z"/>
                <w:sz w:val="21"/>
              </w:rPr>
            </w:pPr>
          </w:p>
        </w:tc>
      </w:tr>
      <w:tr w:rsidR="00651E25" w:rsidRPr="00E4636F" w:rsidDel="00085853" w:rsidTr="00651E25">
        <w:trPr>
          <w:trHeight w:val="240"/>
          <w:tblHeader/>
          <w:del w:id="21377" w:author="terra" w:date="2015-01-07T20:14:00Z"/>
        </w:trPr>
        <w:tc>
          <w:tcPr>
            <w:tcW w:w="6237" w:type="dxa"/>
            <w:vAlign w:val="center"/>
          </w:tcPr>
          <w:p w:rsidR="00651E25" w:rsidRPr="00E4636F" w:rsidDel="00085853" w:rsidRDefault="00651E25" w:rsidP="00651E25">
            <w:pPr>
              <w:ind w:left="72"/>
              <w:rPr>
                <w:del w:id="21378" w:author="terra" w:date="2015-01-07T20:14:00Z"/>
                <w:sz w:val="21"/>
              </w:rPr>
            </w:pPr>
            <w:del w:id="21379" w:author="terra" w:date="2015-01-07T20:14:00Z">
              <w:r w:rsidRPr="006133A8" w:rsidDel="00085853">
                <w:rPr>
                  <w:sz w:val="21"/>
                </w:rPr>
                <w:delText>Intérêts et charges assimilées</w:delText>
              </w:r>
            </w:del>
          </w:p>
        </w:tc>
        <w:tc>
          <w:tcPr>
            <w:tcW w:w="1418" w:type="dxa"/>
          </w:tcPr>
          <w:p w:rsidR="00651E25" w:rsidRPr="00E4636F" w:rsidDel="00085853" w:rsidRDefault="00651E25" w:rsidP="00651E25">
            <w:pPr>
              <w:jc w:val="right"/>
              <w:rPr>
                <w:del w:id="21380" w:author="terra" w:date="2015-01-07T20:14:00Z"/>
                <w:sz w:val="21"/>
              </w:rPr>
            </w:pPr>
          </w:p>
        </w:tc>
        <w:tc>
          <w:tcPr>
            <w:tcW w:w="1418" w:type="dxa"/>
            <w:vAlign w:val="center"/>
          </w:tcPr>
          <w:p w:rsidR="00651E25" w:rsidRPr="00E4636F" w:rsidDel="00085853" w:rsidRDefault="00651E25" w:rsidP="00651E25">
            <w:pPr>
              <w:jc w:val="right"/>
              <w:rPr>
                <w:del w:id="21381" w:author="terra" w:date="2015-01-07T20:14:00Z"/>
                <w:sz w:val="21"/>
              </w:rPr>
            </w:pPr>
          </w:p>
        </w:tc>
        <w:tc>
          <w:tcPr>
            <w:tcW w:w="1418" w:type="dxa"/>
            <w:vAlign w:val="center"/>
          </w:tcPr>
          <w:p w:rsidR="00651E25" w:rsidRPr="00E4636F" w:rsidDel="00085853" w:rsidRDefault="00651E25" w:rsidP="00651E25">
            <w:pPr>
              <w:jc w:val="right"/>
              <w:rPr>
                <w:del w:id="21382" w:author="terra" w:date="2015-01-07T20:14:00Z"/>
                <w:sz w:val="21"/>
              </w:rPr>
            </w:pPr>
          </w:p>
        </w:tc>
      </w:tr>
      <w:tr w:rsidR="00651E25" w:rsidRPr="00E4636F" w:rsidDel="00085853" w:rsidTr="00651E25">
        <w:trPr>
          <w:trHeight w:val="240"/>
          <w:tblHeader/>
          <w:del w:id="21383" w:author="terra" w:date="2015-01-07T20:14:00Z"/>
        </w:trPr>
        <w:tc>
          <w:tcPr>
            <w:tcW w:w="6237" w:type="dxa"/>
            <w:tcBorders>
              <w:bottom w:val="nil"/>
            </w:tcBorders>
            <w:vAlign w:val="center"/>
          </w:tcPr>
          <w:p w:rsidR="00651E25" w:rsidRPr="00E4636F" w:rsidDel="00085853" w:rsidRDefault="00651E25" w:rsidP="00651E25">
            <w:pPr>
              <w:ind w:left="72"/>
              <w:rPr>
                <w:del w:id="21384" w:author="terra" w:date="2015-01-07T20:14:00Z"/>
                <w:sz w:val="21"/>
              </w:rPr>
            </w:pPr>
            <w:del w:id="21385" w:author="terra" w:date="2015-01-07T20:14:00Z">
              <w:r w:rsidRPr="006133A8" w:rsidDel="00085853">
                <w:rPr>
                  <w:sz w:val="21"/>
                </w:rPr>
                <w:delText>Différences négatives de charge</w:delText>
              </w:r>
            </w:del>
          </w:p>
        </w:tc>
        <w:tc>
          <w:tcPr>
            <w:tcW w:w="1418" w:type="dxa"/>
            <w:tcBorders>
              <w:bottom w:val="nil"/>
            </w:tcBorders>
          </w:tcPr>
          <w:p w:rsidR="00651E25" w:rsidRPr="00E4636F" w:rsidDel="00085853" w:rsidRDefault="00651E25" w:rsidP="00651E25">
            <w:pPr>
              <w:jc w:val="right"/>
              <w:rPr>
                <w:del w:id="21386"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387"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388" w:author="terra" w:date="2015-01-07T20:14:00Z"/>
                <w:sz w:val="21"/>
              </w:rPr>
            </w:pPr>
          </w:p>
        </w:tc>
      </w:tr>
      <w:tr w:rsidR="00651E25" w:rsidRPr="00E4636F" w:rsidDel="00085853" w:rsidTr="00651E25">
        <w:trPr>
          <w:trHeight w:val="240"/>
          <w:tblHeader/>
          <w:del w:id="21389" w:author="terra" w:date="2015-01-07T20:14:00Z"/>
        </w:trPr>
        <w:tc>
          <w:tcPr>
            <w:tcW w:w="6237" w:type="dxa"/>
            <w:shd w:val="pct5" w:color="auto" w:fill="FFFFFF"/>
            <w:vAlign w:val="center"/>
          </w:tcPr>
          <w:p w:rsidR="00651E25" w:rsidRPr="00E4636F" w:rsidDel="00085853" w:rsidRDefault="00651E25" w:rsidP="00651E25">
            <w:pPr>
              <w:ind w:left="72"/>
              <w:jc w:val="right"/>
              <w:rPr>
                <w:del w:id="21390" w:author="terra" w:date="2015-01-07T20:14:00Z"/>
                <w:b/>
                <w:sz w:val="21"/>
              </w:rPr>
            </w:pPr>
            <w:del w:id="21391" w:author="terra" w:date="2015-01-07T20:14:00Z">
              <w:r w:rsidRPr="006133A8" w:rsidDel="00085853">
                <w:rPr>
                  <w:b/>
                  <w:sz w:val="21"/>
                </w:rPr>
                <w:delText>Total des charges financières</w:delText>
              </w:r>
            </w:del>
          </w:p>
        </w:tc>
        <w:tc>
          <w:tcPr>
            <w:tcW w:w="1418" w:type="dxa"/>
            <w:shd w:val="pct5" w:color="auto" w:fill="FFFFFF"/>
          </w:tcPr>
          <w:p w:rsidR="00651E25" w:rsidRPr="00E4636F" w:rsidDel="00085853" w:rsidRDefault="00651E25" w:rsidP="00651E25">
            <w:pPr>
              <w:jc w:val="right"/>
              <w:rPr>
                <w:del w:id="21392" w:author="terra" w:date="2015-01-07T20:14:00Z"/>
                <w:b/>
                <w:sz w:val="21"/>
              </w:rPr>
            </w:pPr>
          </w:p>
        </w:tc>
        <w:tc>
          <w:tcPr>
            <w:tcW w:w="1418" w:type="dxa"/>
            <w:shd w:val="pct5" w:color="auto" w:fill="FFFFFF"/>
            <w:vAlign w:val="center"/>
          </w:tcPr>
          <w:p w:rsidR="00651E25" w:rsidRPr="00E4636F" w:rsidDel="00085853" w:rsidRDefault="00651E25" w:rsidP="00651E25">
            <w:pPr>
              <w:jc w:val="right"/>
              <w:rPr>
                <w:del w:id="21393" w:author="terra" w:date="2015-01-07T20:14:00Z"/>
                <w:b/>
                <w:sz w:val="21"/>
              </w:rPr>
            </w:pPr>
          </w:p>
        </w:tc>
        <w:tc>
          <w:tcPr>
            <w:tcW w:w="1418" w:type="dxa"/>
            <w:shd w:val="pct5" w:color="auto" w:fill="FFFFFF"/>
            <w:vAlign w:val="center"/>
          </w:tcPr>
          <w:p w:rsidR="00651E25" w:rsidRPr="00E4636F" w:rsidDel="00085853" w:rsidRDefault="00651E25" w:rsidP="00651E25">
            <w:pPr>
              <w:jc w:val="right"/>
              <w:rPr>
                <w:del w:id="21394" w:author="terra" w:date="2015-01-07T20:14:00Z"/>
                <w:b/>
                <w:sz w:val="21"/>
              </w:rPr>
            </w:pPr>
          </w:p>
        </w:tc>
      </w:tr>
      <w:tr w:rsidR="00651E25" w:rsidRPr="00E4636F" w:rsidDel="00085853" w:rsidTr="00651E25">
        <w:trPr>
          <w:trHeight w:val="240"/>
          <w:tblHeader/>
          <w:del w:id="21395" w:author="terra" w:date="2015-01-07T20:14:00Z"/>
        </w:trPr>
        <w:tc>
          <w:tcPr>
            <w:tcW w:w="6237" w:type="dxa"/>
            <w:shd w:val="pct12" w:color="auto" w:fill="FFFFFF"/>
            <w:vAlign w:val="center"/>
          </w:tcPr>
          <w:p w:rsidR="00651E25" w:rsidRPr="00E4636F" w:rsidDel="00085853" w:rsidRDefault="00651E25" w:rsidP="00651E25">
            <w:pPr>
              <w:ind w:left="72"/>
              <w:rPr>
                <w:del w:id="21396" w:author="terra" w:date="2015-01-07T20:14:00Z"/>
                <w:b/>
                <w:sz w:val="21"/>
              </w:rPr>
            </w:pPr>
            <w:del w:id="21397" w:author="terra" w:date="2015-01-07T20:14:00Z">
              <w:r w:rsidRPr="006133A8" w:rsidDel="00085853">
                <w:rPr>
                  <w:b/>
                  <w:sz w:val="21"/>
                </w:rPr>
                <w:delText>RESULTAT FINANCIER</w:delText>
              </w:r>
            </w:del>
          </w:p>
        </w:tc>
        <w:tc>
          <w:tcPr>
            <w:tcW w:w="1418" w:type="dxa"/>
            <w:shd w:val="pct12" w:color="auto" w:fill="FFFFFF"/>
          </w:tcPr>
          <w:p w:rsidR="00651E25" w:rsidRPr="00E4636F" w:rsidDel="00085853" w:rsidRDefault="00651E25" w:rsidP="00651E25">
            <w:pPr>
              <w:jc w:val="right"/>
              <w:rPr>
                <w:del w:id="21398" w:author="terra" w:date="2015-01-07T20:14:00Z"/>
                <w:b/>
                <w:sz w:val="21"/>
              </w:rPr>
            </w:pPr>
          </w:p>
        </w:tc>
        <w:tc>
          <w:tcPr>
            <w:tcW w:w="1418" w:type="dxa"/>
            <w:shd w:val="pct12" w:color="auto" w:fill="FFFFFF"/>
            <w:vAlign w:val="center"/>
          </w:tcPr>
          <w:p w:rsidR="00651E25" w:rsidRPr="00E4636F" w:rsidDel="00085853" w:rsidRDefault="00651E25" w:rsidP="00651E25">
            <w:pPr>
              <w:jc w:val="right"/>
              <w:rPr>
                <w:del w:id="21399" w:author="terra" w:date="2015-01-07T20:14:00Z"/>
                <w:b/>
                <w:sz w:val="21"/>
              </w:rPr>
            </w:pPr>
          </w:p>
        </w:tc>
        <w:tc>
          <w:tcPr>
            <w:tcW w:w="1418" w:type="dxa"/>
            <w:shd w:val="pct12" w:color="auto" w:fill="FFFFFF"/>
            <w:vAlign w:val="center"/>
          </w:tcPr>
          <w:p w:rsidR="00651E25" w:rsidRPr="00E4636F" w:rsidDel="00085853" w:rsidRDefault="00651E25" w:rsidP="00651E25">
            <w:pPr>
              <w:jc w:val="right"/>
              <w:rPr>
                <w:del w:id="21400" w:author="terra" w:date="2015-01-07T20:14:00Z"/>
                <w:b/>
                <w:sz w:val="21"/>
              </w:rPr>
            </w:pPr>
          </w:p>
        </w:tc>
      </w:tr>
      <w:tr w:rsidR="00651E25" w:rsidRPr="00E4636F" w:rsidDel="00085853" w:rsidTr="00651E25">
        <w:trPr>
          <w:trHeight w:hRule="exact" w:val="200"/>
          <w:tblHeader/>
          <w:del w:id="21401" w:author="terra" w:date="2015-01-07T20:14:00Z"/>
        </w:trPr>
        <w:tc>
          <w:tcPr>
            <w:tcW w:w="6237" w:type="dxa"/>
            <w:tcBorders>
              <w:bottom w:val="nil"/>
            </w:tcBorders>
            <w:vAlign w:val="center"/>
          </w:tcPr>
          <w:p w:rsidR="00651E25" w:rsidRPr="00E4636F" w:rsidDel="00085853" w:rsidRDefault="00651E25" w:rsidP="00651E25">
            <w:pPr>
              <w:ind w:left="72"/>
              <w:jc w:val="right"/>
              <w:rPr>
                <w:del w:id="21402" w:author="terra" w:date="2015-01-07T20:14:00Z"/>
                <w:sz w:val="21"/>
              </w:rPr>
            </w:pPr>
          </w:p>
        </w:tc>
        <w:tc>
          <w:tcPr>
            <w:tcW w:w="1418" w:type="dxa"/>
            <w:tcBorders>
              <w:bottom w:val="nil"/>
            </w:tcBorders>
          </w:tcPr>
          <w:p w:rsidR="00651E25" w:rsidRPr="00E4636F" w:rsidDel="00085853" w:rsidRDefault="00651E25" w:rsidP="00651E25">
            <w:pPr>
              <w:jc w:val="right"/>
              <w:rPr>
                <w:del w:id="21403"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404"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405" w:author="terra" w:date="2015-01-07T20:14:00Z"/>
                <w:sz w:val="21"/>
              </w:rPr>
            </w:pPr>
          </w:p>
        </w:tc>
      </w:tr>
      <w:tr w:rsidR="00651E25" w:rsidRPr="00E4636F" w:rsidDel="00085853" w:rsidTr="00651E25">
        <w:trPr>
          <w:trHeight w:val="240"/>
          <w:tblHeader/>
          <w:del w:id="21406" w:author="terra" w:date="2015-01-07T20:14:00Z"/>
        </w:trPr>
        <w:tc>
          <w:tcPr>
            <w:tcW w:w="6237" w:type="dxa"/>
            <w:shd w:val="pct15" w:color="auto" w:fill="FFFFFF"/>
            <w:vAlign w:val="center"/>
          </w:tcPr>
          <w:p w:rsidR="00651E25" w:rsidRPr="00E4636F" w:rsidDel="00085853" w:rsidRDefault="00651E25" w:rsidP="00651E25">
            <w:pPr>
              <w:ind w:left="72"/>
              <w:rPr>
                <w:del w:id="21407" w:author="terra" w:date="2015-01-07T20:14:00Z"/>
                <w:b/>
                <w:sz w:val="21"/>
              </w:rPr>
            </w:pPr>
            <w:del w:id="21408" w:author="terra" w:date="2015-01-07T20:14:00Z">
              <w:r w:rsidRPr="006133A8" w:rsidDel="00085853">
                <w:rPr>
                  <w:b/>
                  <w:sz w:val="21"/>
                </w:rPr>
                <w:delText>RESULTAT COURANT AVANT IMPOTS</w:delText>
              </w:r>
            </w:del>
          </w:p>
        </w:tc>
        <w:tc>
          <w:tcPr>
            <w:tcW w:w="1418" w:type="dxa"/>
            <w:shd w:val="pct15" w:color="auto" w:fill="FFFFFF"/>
          </w:tcPr>
          <w:p w:rsidR="00651E25" w:rsidRPr="00E4636F" w:rsidDel="00085853" w:rsidRDefault="00651E25" w:rsidP="00651E25">
            <w:pPr>
              <w:jc w:val="right"/>
              <w:rPr>
                <w:del w:id="21409" w:author="terra" w:date="2015-01-07T20:14:00Z"/>
                <w:b/>
                <w:sz w:val="21"/>
              </w:rPr>
            </w:pPr>
          </w:p>
        </w:tc>
        <w:tc>
          <w:tcPr>
            <w:tcW w:w="1418" w:type="dxa"/>
            <w:shd w:val="pct15" w:color="auto" w:fill="FFFFFF"/>
            <w:vAlign w:val="center"/>
          </w:tcPr>
          <w:p w:rsidR="00651E25" w:rsidRPr="00E4636F" w:rsidDel="00085853" w:rsidRDefault="00651E25" w:rsidP="00651E25">
            <w:pPr>
              <w:jc w:val="right"/>
              <w:rPr>
                <w:del w:id="21410" w:author="terra" w:date="2015-01-07T20:14:00Z"/>
                <w:b/>
                <w:sz w:val="21"/>
              </w:rPr>
            </w:pPr>
          </w:p>
        </w:tc>
        <w:tc>
          <w:tcPr>
            <w:tcW w:w="1418" w:type="dxa"/>
            <w:shd w:val="pct15" w:color="auto" w:fill="FFFFFF"/>
            <w:vAlign w:val="center"/>
          </w:tcPr>
          <w:p w:rsidR="00651E25" w:rsidRPr="00E4636F" w:rsidDel="00085853" w:rsidRDefault="00651E25" w:rsidP="00651E25">
            <w:pPr>
              <w:jc w:val="right"/>
              <w:rPr>
                <w:del w:id="21411" w:author="terra" w:date="2015-01-07T20:14:00Z"/>
                <w:b/>
                <w:sz w:val="21"/>
              </w:rPr>
            </w:pPr>
          </w:p>
        </w:tc>
      </w:tr>
      <w:tr w:rsidR="00651E25" w:rsidRPr="00E4636F" w:rsidDel="00085853" w:rsidTr="00651E25">
        <w:trPr>
          <w:trHeight w:val="240"/>
          <w:tblHeader/>
          <w:del w:id="21412" w:author="terra" w:date="2015-01-07T20:14:00Z"/>
        </w:trPr>
        <w:tc>
          <w:tcPr>
            <w:tcW w:w="6237" w:type="dxa"/>
            <w:vAlign w:val="center"/>
          </w:tcPr>
          <w:p w:rsidR="00651E25" w:rsidRPr="00E4636F" w:rsidDel="00085853" w:rsidRDefault="00651E25" w:rsidP="00651E25">
            <w:pPr>
              <w:ind w:left="72"/>
              <w:jc w:val="right"/>
              <w:rPr>
                <w:del w:id="21413" w:author="terra" w:date="2015-01-07T20:14:00Z"/>
                <w:sz w:val="21"/>
              </w:rPr>
            </w:pPr>
          </w:p>
        </w:tc>
        <w:tc>
          <w:tcPr>
            <w:tcW w:w="1418" w:type="dxa"/>
          </w:tcPr>
          <w:p w:rsidR="00651E25" w:rsidRPr="00E4636F" w:rsidDel="00085853" w:rsidRDefault="00651E25" w:rsidP="00651E25">
            <w:pPr>
              <w:jc w:val="right"/>
              <w:rPr>
                <w:del w:id="21414" w:author="terra" w:date="2015-01-07T20:14:00Z"/>
                <w:sz w:val="21"/>
              </w:rPr>
            </w:pPr>
          </w:p>
        </w:tc>
        <w:tc>
          <w:tcPr>
            <w:tcW w:w="1418" w:type="dxa"/>
            <w:vAlign w:val="center"/>
          </w:tcPr>
          <w:p w:rsidR="00651E25" w:rsidRPr="00E4636F" w:rsidDel="00085853" w:rsidRDefault="00651E25" w:rsidP="00651E25">
            <w:pPr>
              <w:jc w:val="right"/>
              <w:rPr>
                <w:del w:id="21415" w:author="terra" w:date="2015-01-07T20:14:00Z"/>
                <w:sz w:val="21"/>
              </w:rPr>
            </w:pPr>
          </w:p>
        </w:tc>
        <w:tc>
          <w:tcPr>
            <w:tcW w:w="1418" w:type="dxa"/>
            <w:vAlign w:val="center"/>
          </w:tcPr>
          <w:p w:rsidR="00651E25" w:rsidRPr="00E4636F" w:rsidDel="00085853" w:rsidRDefault="00651E25" w:rsidP="00651E25">
            <w:pPr>
              <w:jc w:val="right"/>
              <w:rPr>
                <w:del w:id="21416" w:author="terra" w:date="2015-01-07T20:14:00Z"/>
                <w:sz w:val="21"/>
              </w:rPr>
            </w:pPr>
          </w:p>
        </w:tc>
      </w:tr>
      <w:tr w:rsidR="00651E25" w:rsidRPr="00E4636F" w:rsidDel="00085853" w:rsidTr="00651E25">
        <w:trPr>
          <w:trHeight w:val="240"/>
          <w:tblHeader/>
          <w:del w:id="21417" w:author="terra" w:date="2015-01-07T20:14:00Z"/>
        </w:trPr>
        <w:tc>
          <w:tcPr>
            <w:tcW w:w="6237" w:type="dxa"/>
            <w:vAlign w:val="center"/>
          </w:tcPr>
          <w:p w:rsidR="00651E25" w:rsidRPr="00E4636F" w:rsidDel="00085853" w:rsidRDefault="00651E25" w:rsidP="00651E25">
            <w:pPr>
              <w:ind w:left="72"/>
              <w:rPr>
                <w:del w:id="21418" w:author="terra" w:date="2015-01-07T20:14:00Z"/>
                <w:sz w:val="21"/>
              </w:rPr>
            </w:pPr>
            <w:del w:id="21419" w:author="terra" w:date="2015-01-07T20:14:00Z">
              <w:r w:rsidRPr="006133A8" w:rsidDel="00085853">
                <w:rPr>
                  <w:sz w:val="21"/>
                </w:rPr>
                <w:delText>Produits exceptionnels sur opérations de gestion</w:delText>
              </w:r>
            </w:del>
          </w:p>
        </w:tc>
        <w:tc>
          <w:tcPr>
            <w:tcW w:w="1418" w:type="dxa"/>
          </w:tcPr>
          <w:p w:rsidR="00651E25" w:rsidRPr="00E4636F" w:rsidDel="00085853" w:rsidRDefault="00651E25" w:rsidP="00651E25">
            <w:pPr>
              <w:jc w:val="right"/>
              <w:rPr>
                <w:del w:id="21420" w:author="terra" w:date="2015-01-07T20:14:00Z"/>
                <w:sz w:val="21"/>
              </w:rPr>
            </w:pPr>
          </w:p>
        </w:tc>
        <w:tc>
          <w:tcPr>
            <w:tcW w:w="1418" w:type="dxa"/>
            <w:vAlign w:val="center"/>
          </w:tcPr>
          <w:p w:rsidR="00651E25" w:rsidRPr="00E4636F" w:rsidDel="00085853" w:rsidRDefault="00651E25" w:rsidP="00651E25">
            <w:pPr>
              <w:jc w:val="right"/>
              <w:rPr>
                <w:del w:id="21421" w:author="terra" w:date="2015-01-07T20:14:00Z"/>
                <w:sz w:val="21"/>
              </w:rPr>
            </w:pPr>
          </w:p>
        </w:tc>
        <w:tc>
          <w:tcPr>
            <w:tcW w:w="1418" w:type="dxa"/>
            <w:vAlign w:val="center"/>
          </w:tcPr>
          <w:p w:rsidR="00651E25" w:rsidRPr="00E4636F" w:rsidDel="00085853" w:rsidRDefault="00651E25" w:rsidP="00651E25">
            <w:pPr>
              <w:jc w:val="right"/>
              <w:rPr>
                <w:del w:id="21422" w:author="terra" w:date="2015-01-07T20:14:00Z"/>
                <w:sz w:val="21"/>
              </w:rPr>
            </w:pPr>
          </w:p>
        </w:tc>
      </w:tr>
      <w:tr w:rsidR="00651E25" w:rsidRPr="00E4636F" w:rsidDel="00085853" w:rsidTr="00651E25">
        <w:trPr>
          <w:trHeight w:val="240"/>
          <w:tblHeader/>
          <w:del w:id="21423" w:author="terra" w:date="2015-01-07T20:14:00Z"/>
        </w:trPr>
        <w:tc>
          <w:tcPr>
            <w:tcW w:w="6237" w:type="dxa"/>
            <w:tcBorders>
              <w:bottom w:val="nil"/>
            </w:tcBorders>
            <w:vAlign w:val="center"/>
          </w:tcPr>
          <w:p w:rsidR="00651E25" w:rsidRPr="00E4636F" w:rsidDel="00085853" w:rsidRDefault="00651E25" w:rsidP="00651E25">
            <w:pPr>
              <w:ind w:left="72"/>
              <w:rPr>
                <w:del w:id="21424" w:author="terra" w:date="2015-01-07T20:14:00Z"/>
                <w:sz w:val="21"/>
              </w:rPr>
            </w:pPr>
            <w:del w:id="21425" w:author="terra" w:date="2015-01-07T20:14:00Z">
              <w:r w:rsidRPr="006133A8" w:rsidDel="00085853">
                <w:rPr>
                  <w:sz w:val="21"/>
                </w:rPr>
                <w:delText>Produits exceptionnels sur opérations en capital</w:delText>
              </w:r>
            </w:del>
          </w:p>
        </w:tc>
        <w:tc>
          <w:tcPr>
            <w:tcW w:w="1418" w:type="dxa"/>
            <w:tcBorders>
              <w:bottom w:val="nil"/>
            </w:tcBorders>
          </w:tcPr>
          <w:p w:rsidR="00651E25" w:rsidRPr="00E4636F" w:rsidDel="00085853" w:rsidRDefault="00651E25" w:rsidP="00651E25">
            <w:pPr>
              <w:jc w:val="right"/>
              <w:rPr>
                <w:del w:id="21426" w:author="terra" w:date="2015-01-07T20:14:00Z"/>
                <w:sz w:val="21"/>
              </w:rPr>
            </w:pPr>
          </w:p>
        </w:tc>
        <w:tc>
          <w:tcPr>
            <w:tcW w:w="1418" w:type="dxa"/>
            <w:tcBorders>
              <w:bottom w:val="nil"/>
            </w:tcBorders>
          </w:tcPr>
          <w:p w:rsidR="00651E25" w:rsidRPr="00E4636F" w:rsidDel="00085853" w:rsidRDefault="00651E25" w:rsidP="00651E25">
            <w:pPr>
              <w:jc w:val="right"/>
              <w:rPr>
                <w:del w:id="21427"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428" w:author="terra" w:date="2015-01-07T20:14:00Z"/>
                <w:sz w:val="21"/>
              </w:rPr>
            </w:pPr>
          </w:p>
        </w:tc>
      </w:tr>
      <w:tr w:rsidR="00651E25" w:rsidRPr="00E4636F" w:rsidDel="00085853" w:rsidTr="00651E25">
        <w:trPr>
          <w:trHeight w:val="240"/>
          <w:tblHeader/>
          <w:del w:id="21429" w:author="terra" w:date="2015-01-07T20:14:00Z"/>
        </w:trPr>
        <w:tc>
          <w:tcPr>
            <w:tcW w:w="6237" w:type="dxa"/>
            <w:shd w:val="pct5" w:color="auto" w:fill="FFFFFF"/>
            <w:vAlign w:val="center"/>
          </w:tcPr>
          <w:p w:rsidR="00651E25" w:rsidRPr="00E4636F" w:rsidDel="00085853" w:rsidRDefault="00651E25" w:rsidP="00651E25">
            <w:pPr>
              <w:ind w:left="72"/>
              <w:jc w:val="right"/>
              <w:rPr>
                <w:del w:id="21430" w:author="terra" w:date="2015-01-07T20:14:00Z"/>
                <w:b/>
                <w:sz w:val="21"/>
              </w:rPr>
            </w:pPr>
            <w:del w:id="21431" w:author="terra" w:date="2015-01-07T20:14:00Z">
              <w:r w:rsidRPr="006133A8" w:rsidDel="00085853">
                <w:rPr>
                  <w:b/>
                  <w:sz w:val="21"/>
                </w:rPr>
                <w:delText>Total des produits exceptionnels</w:delText>
              </w:r>
            </w:del>
          </w:p>
        </w:tc>
        <w:tc>
          <w:tcPr>
            <w:tcW w:w="1418" w:type="dxa"/>
            <w:shd w:val="pct5" w:color="auto" w:fill="FFFFFF"/>
          </w:tcPr>
          <w:p w:rsidR="00651E25" w:rsidRPr="00E4636F" w:rsidDel="00085853" w:rsidRDefault="00651E25" w:rsidP="00651E25">
            <w:pPr>
              <w:jc w:val="right"/>
              <w:rPr>
                <w:del w:id="21432" w:author="terra" w:date="2015-01-07T20:14:00Z"/>
                <w:b/>
                <w:sz w:val="21"/>
              </w:rPr>
            </w:pPr>
          </w:p>
        </w:tc>
        <w:tc>
          <w:tcPr>
            <w:tcW w:w="1418" w:type="dxa"/>
            <w:shd w:val="pct5" w:color="auto" w:fill="FFFFFF"/>
          </w:tcPr>
          <w:p w:rsidR="00651E25" w:rsidRPr="00E4636F" w:rsidDel="00085853" w:rsidRDefault="00651E25" w:rsidP="00651E25">
            <w:pPr>
              <w:jc w:val="right"/>
              <w:rPr>
                <w:del w:id="21433" w:author="terra" w:date="2015-01-07T20:14:00Z"/>
                <w:b/>
                <w:sz w:val="21"/>
              </w:rPr>
            </w:pPr>
          </w:p>
        </w:tc>
        <w:tc>
          <w:tcPr>
            <w:tcW w:w="1418" w:type="dxa"/>
            <w:shd w:val="pct5" w:color="auto" w:fill="FFFFFF"/>
            <w:vAlign w:val="center"/>
          </w:tcPr>
          <w:p w:rsidR="00651E25" w:rsidRPr="00E4636F" w:rsidDel="00085853" w:rsidRDefault="00651E25" w:rsidP="00651E25">
            <w:pPr>
              <w:jc w:val="right"/>
              <w:rPr>
                <w:del w:id="21434" w:author="terra" w:date="2015-01-07T20:14:00Z"/>
                <w:b/>
                <w:sz w:val="21"/>
              </w:rPr>
            </w:pPr>
          </w:p>
        </w:tc>
      </w:tr>
      <w:tr w:rsidR="00651E25" w:rsidRPr="00E4636F" w:rsidDel="00085853" w:rsidTr="00651E25">
        <w:trPr>
          <w:trHeight w:val="240"/>
          <w:tblHeader/>
          <w:del w:id="21435" w:author="terra" w:date="2015-01-07T20:14:00Z"/>
        </w:trPr>
        <w:tc>
          <w:tcPr>
            <w:tcW w:w="6237" w:type="dxa"/>
            <w:tcBorders>
              <w:bottom w:val="nil"/>
            </w:tcBorders>
            <w:vAlign w:val="center"/>
          </w:tcPr>
          <w:p w:rsidR="00651E25" w:rsidRPr="00E4636F" w:rsidDel="00085853" w:rsidRDefault="00651E25" w:rsidP="00651E25">
            <w:pPr>
              <w:ind w:left="72"/>
              <w:rPr>
                <w:del w:id="21436" w:author="terra" w:date="2015-01-07T20:14:00Z"/>
                <w:sz w:val="21"/>
              </w:rPr>
            </w:pPr>
            <w:del w:id="21437" w:author="terra" w:date="2015-01-07T20:14:00Z">
              <w:r w:rsidRPr="006133A8" w:rsidDel="00085853">
                <w:rPr>
                  <w:sz w:val="21"/>
                </w:rPr>
                <w:delText>Charges exceptionnelles sur opérations de gestion</w:delText>
              </w:r>
            </w:del>
          </w:p>
        </w:tc>
        <w:tc>
          <w:tcPr>
            <w:tcW w:w="1418" w:type="dxa"/>
            <w:tcBorders>
              <w:bottom w:val="nil"/>
            </w:tcBorders>
          </w:tcPr>
          <w:p w:rsidR="00651E25" w:rsidRPr="00E4636F" w:rsidDel="00085853" w:rsidRDefault="00651E25" w:rsidP="00651E25">
            <w:pPr>
              <w:jc w:val="right"/>
              <w:rPr>
                <w:del w:id="21438" w:author="terra" w:date="2015-01-07T20:14:00Z"/>
                <w:sz w:val="21"/>
              </w:rPr>
            </w:pPr>
          </w:p>
        </w:tc>
        <w:tc>
          <w:tcPr>
            <w:tcW w:w="1418" w:type="dxa"/>
            <w:tcBorders>
              <w:bottom w:val="nil"/>
            </w:tcBorders>
          </w:tcPr>
          <w:p w:rsidR="00651E25" w:rsidRPr="00E4636F" w:rsidDel="00085853" w:rsidRDefault="00651E25" w:rsidP="00651E25">
            <w:pPr>
              <w:jc w:val="right"/>
              <w:rPr>
                <w:del w:id="21439"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440" w:author="terra" w:date="2015-01-07T20:14:00Z"/>
                <w:sz w:val="21"/>
              </w:rPr>
            </w:pPr>
          </w:p>
        </w:tc>
      </w:tr>
      <w:tr w:rsidR="00651E25" w:rsidRPr="00E4636F" w:rsidDel="00085853" w:rsidTr="00651E25">
        <w:trPr>
          <w:trHeight w:val="240"/>
          <w:tblHeader/>
          <w:del w:id="21441" w:author="terra" w:date="2015-01-07T20:14:00Z"/>
        </w:trPr>
        <w:tc>
          <w:tcPr>
            <w:tcW w:w="6237" w:type="dxa"/>
            <w:tcBorders>
              <w:bottom w:val="nil"/>
            </w:tcBorders>
            <w:vAlign w:val="center"/>
          </w:tcPr>
          <w:p w:rsidR="00651E25" w:rsidRPr="00E4636F" w:rsidDel="00085853" w:rsidRDefault="00651E25" w:rsidP="00651E25">
            <w:pPr>
              <w:ind w:left="72"/>
              <w:rPr>
                <w:del w:id="21442" w:author="terra" w:date="2015-01-07T20:14:00Z"/>
                <w:sz w:val="21"/>
              </w:rPr>
            </w:pPr>
            <w:del w:id="21443" w:author="terra" w:date="2015-01-07T20:14:00Z">
              <w:r w:rsidRPr="006133A8" w:rsidDel="00085853">
                <w:rPr>
                  <w:sz w:val="21"/>
                </w:rPr>
                <w:delText>Charges exceptionnelles sur opérations en capital</w:delText>
              </w:r>
            </w:del>
          </w:p>
        </w:tc>
        <w:tc>
          <w:tcPr>
            <w:tcW w:w="1418" w:type="dxa"/>
            <w:tcBorders>
              <w:bottom w:val="nil"/>
            </w:tcBorders>
          </w:tcPr>
          <w:p w:rsidR="00651E25" w:rsidRPr="00E4636F" w:rsidDel="00085853" w:rsidRDefault="00651E25" w:rsidP="00651E25">
            <w:pPr>
              <w:jc w:val="right"/>
              <w:rPr>
                <w:del w:id="21444" w:author="terra" w:date="2015-01-07T20:14:00Z"/>
                <w:sz w:val="21"/>
              </w:rPr>
            </w:pPr>
          </w:p>
        </w:tc>
        <w:tc>
          <w:tcPr>
            <w:tcW w:w="1418" w:type="dxa"/>
            <w:tcBorders>
              <w:bottom w:val="nil"/>
            </w:tcBorders>
          </w:tcPr>
          <w:p w:rsidR="00651E25" w:rsidRPr="00E4636F" w:rsidDel="00085853" w:rsidRDefault="00651E25" w:rsidP="00651E25">
            <w:pPr>
              <w:jc w:val="right"/>
              <w:rPr>
                <w:del w:id="21445"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446" w:author="terra" w:date="2015-01-07T20:14:00Z"/>
                <w:sz w:val="21"/>
              </w:rPr>
            </w:pPr>
          </w:p>
        </w:tc>
      </w:tr>
      <w:tr w:rsidR="00651E25" w:rsidRPr="00E4636F" w:rsidDel="00085853" w:rsidTr="00651E25">
        <w:trPr>
          <w:trHeight w:val="240"/>
          <w:tblHeader/>
          <w:del w:id="21447" w:author="terra" w:date="2015-01-07T20:14:00Z"/>
        </w:trPr>
        <w:tc>
          <w:tcPr>
            <w:tcW w:w="6237" w:type="dxa"/>
            <w:shd w:val="pct5" w:color="auto" w:fill="FFFFFF"/>
            <w:vAlign w:val="center"/>
          </w:tcPr>
          <w:p w:rsidR="00651E25" w:rsidRPr="00E4636F" w:rsidDel="00085853" w:rsidRDefault="00651E25" w:rsidP="00651E25">
            <w:pPr>
              <w:ind w:left="72"/>
              <w:jc w:val="right"/>
              <w:rPr>
                <w:del w:id="21448" w:author="terra" w:date="2015-01-07T20:14:00Z"/>
                <w:b/>
                <w:sz w:val="21"/>
              </w:rPr>
            </w:pPr>
            <w:del w:id="21449" w:author="terra" w:date="2015-01-07T20:14:00Z">
              <w:r w:rsidRPr="006133A8" w:rsidDel="00085853">
                <w:rPr>
                  <w:b/>
                  <w:sz w:val="21"/>
                </w:rPr>
                <w:delText>Total des charges exceptionnelles</w:delText>
              </w:r>
            </w:del>
          </w:p>
        </w:tc>
        <w:tc>
          <w:tcPr>
            <w:tcW w:w="1418" w:type="dxa"/>
            <w:shd w:val="pct5" w:color="auto" w:fill="FFFFFF"/>
          </w:tcPr>
          <w:p w:rsidR="00651E25" w:rsidRPr="00E4636F" w:rsidDel="00085853" w:rsidRDefault="00651E25" w:rsidP="00651E25">
            <w:pPr>
              <w:jc w:val="right"/>
              <w:rPr>
                <w:del w:id="21450" w:author="terra" w:date="2015-01-07T20:14:00Z"/>
                <w:b/>
                <w:sz w:val="21"/>
              </w:rPr>
            </w:pPr>
          </w:p>
        </w:tc>
        <w:tc>
          <w:tcPr>
            <w:tcW w:w="1418" w:type="dxa"/>
            <w:shd w:val="pct5" w:color="auto" w:fill="FFFFFF"/>
          </w:tcPr>
          <w:p w:rsidR="00651E25" w:rsidRPr="00E4636F" w:rsidDel="00085853" w:rsidRDefault="00651E25" w:rsidP="00651E25">
            <w:pPr>
              <w:jc w:val="right"/>
              <w:rPr>
                <w:del w:id="21451" w:author="terra" w:date="2015-01-07T20:14:00Z"/>
                <w:b/>
                <w:sz w:val="21"/>
              </w:rPr>
            </w:pPr>
          </w:p>
        </w:tc>
        <w:tc>
          <w:tcPr>
            <w:tcW w:w="1418" w:type="dxa"/>
            <w:shd w:val="pct5" w:color="auto" w:fill="FFFFFF"/>
            <w:vAlign w:val="center"/>
          </w:tcPr>
          <w:p w:rsidR="00651E25" w:rsidRPr="00E4636F" w:rsidDel="00085853" w:rsidRDefault="00651E25" w:rsidP="00651E25">
            <w:pPr>
              <w:jc w:val="right"/>
              <w:rPr>
                <w:del w:id="21452" w:author="terra" w:date="2015-01-07T20:14:00Z"/>
                <w:b/>
                <w:sz w:val="21"/>
              </w:rPr>
            </w:pPr>
          </w:p>
        </w:tc>
      </w:tr>
      <w:tr w:rsidR="00651E25" w:rsidRPr="00E4636F" w:rsidDel="00085853" w:rsidTr="00651E25">
        <w:trPr>
          <w:trHeight w:val="240"/>
          <w:tblHeader/>
          <w:del w:id="21453" w:author="terra" w:date="2015-01-07T20:14:00Z"/>
        </w:trPr>
        <w:tc>
          <w:tcPr>
            <w:tcW w:w="6237" w:type="dxa"/>
            <w:tcBorders>
              <w:bottom w:val="nil"/>
            </w:tcBorders>
            <w:vAlign w:val="center"/>
          </w:tcPr>
          <w:p w:rsidR="00651E25" w:rsidRPr="00E4636F" w:rsidDel="00085853" w:rsidRDefault="00651E25" w:rsidP="00651E25">
            <w:pPr>
              <w:ind w:left="72"/>
              <w:jc w:val="right"/>
              <w:rPr>
                <w:del w:id="21454" w:author="terra" w:date="2015-01-07T20:14:00Z"/>
                <w:sz w:val="21"/>
              </w:rPr>
            </w:pPr>
          </w:p>
        </w:tc>
        <w:tc>
          <w:tcPr>
            <w:tcW w:w="1418" w:type="dxa"/>
            <w:tcBorders>
              <w:bottom w:val="nil"/>
            </w:tcBorders>
          </w:tcPr>
          <w:p w:rsidR="00651E25" w:rsidRPr="00E4636F" w:rsidDel="00085853" w:rsidRDefault="00651E25" w:rsidP="00651E25">
            <w:pPr>
              <w:jc w:val="right"/>
              <w:rPr>
                <w:del w:id="21455" w:author="terra" w:date="2015-01-07T20:14:00Z"/>
                <w:sz w:val="21"/>
              </w:rPr>
            </w:pPr>
          </w:p>
        </w:tc>
        <w:tc>
          <w:tcPr>
            <w:tcW w:w="1418" w:type="dxa"/>
            <w:tcBorders>
              <w:bottom w:val="nil"/>
            </w:tcBorders>
          </w:tcPr>
          <w:p w:rsidR="00651E25" w:rsidRPr="00E4636F" w:rsidDel="00085853" w:rsidRDefault="00651E25" w:rsidP="00651E25">
            <w:pPr>
              <w:jc w:val="right"/>
              <w:rPr>
                <w:del w:id="21456" w:author="terra" w:date="2015-01-07T20:14:00Z"/>
                <w:sz w:val="21"/>
              </w:rPr>
            </w:pPr>
          </w:p>
        </w:tc>
        <w:tc>
          <w:tcPr>
            <w:tcW w:w="1418" w:type="dxa"/>
            <w:tcBorders>
              <w:bottom w:val="nil"/>
            </w:tcBorders>
            <w:vAlign w:val="center"/>
          </w:tcPr>
          <w:p w:rsidR="00651E25" w:rsidRPr="00E4636F" w:rsidDel="00085853" w:rsidRDefault="00651E25" w:rsidP="00651E25">
            <w:pPr>
              <w:jc w:val="right"/>
              <w:rPr>
                <w:del w:id="21457" w:author="terra" w:date="2015-01-07T20:14:00Z"/>
                <w:sz w:val="21"/>
              </w:rPr>
            </w:pPr>
          </w:p>
        </w:tc>
      </w:tr>
      <w:tr w:rsidR="00651E25" w:rsidRPr="00E4636F" w:rsidDel="00085853" w:rsidTr="00651E25">
        <w:trPr>
          <w:trHeight w:val="240"/>
          <w:tblHeader/>
          <w:del w:id="21458" w:author="terra" w:date="2015-01-07T20:14:00Z"/>
        </w:trPr>
        <w:tc>
          <w:tcPr>
            <w:tcW w:w="6237" w:type="dxa"/>
            <w:shd w:val="pct12" w:color="auto" w:fill="FFFFFF"/>
            <w:vAlign w:val="center"/>
          </w:tcPr>
          <w:p w:rsidR="00651E25" w:rsidRPr="00E4636F" w:rsidDel="00085853" w:rsidRDefault="00651E25" w:rsidP="00651E25">
            <w:pPr>
              <w:ind w:left="72"/>
              <w:rPr>
                <w:del w:id="21459" w:author="terra" w:date="2015-01-07T20:14:00Z"/>
                <w:b/>
                <w:sz w:val="21"/>
              </w:rPr>
            </w:pPr>
            <w:del w:id="21460" w:author="terra" w:date="2015-01-07T20:14:00Z">
              <w:r w:rsidRPr="006133A8" w:rsidDel="00085853">
                <w:rPr>
                  <w:b/>
                  <w:sz w:val="21"/>
                </w:rPr>
                <w:delText>RESULTAT EXCEPTIONNEL</w:delText>
              </w:r>
            </w:del>
          </w:p>
        </w:tc>
        <w:tc>
          <w:tcPr>
            <w:tcW w:w="1418" w:type="dxa"/>
            <w:shd w:val="pct12" w:color="auto" w:fill="FFFFFF"/>
          </w:tcPr>
          <w:p w:rsidR="00651E25" w:rsidRPr="00E4636F" w:rsidDel="00085853" w:rsidRDefault="00651E25" w:rsidP="00651E25">
            <w:pPr>
              <w:jc w:val="right"/>
              <w:rPr>
                <w:del w:id="21461" w:author="terra" w:date="2015-01-07T20:14:00Z"/>
                <w:b/>
                <w:sz w:val="21"/>
              </w:rPr>
            </w:pPr>
          </w:p>
        </w:tc>
        <w:tc>
          <w:tcPr>
            <w:tcW w:w="1418" w:type="dxa"/>
            <w:shd w:val="pct12" w:color="auto" w:fill="FFFFFF"/>
          </w:tcPr>
          <w:p w:rsidR="00651E25" w:rsidRPr="00E4636F" w:rsidDel="00085853" w:rsidRDefault="00651E25" w:rsidP="00651E25">
            <w:pPr>
              <w:jc w:val="right"/>
              <w:rPr>
                <w:del w:id="21462" w:author="terra" w:date="2015-01-07T20:14:00Z"/>
                <w:b/>
                <w:sz w:val="21"/>
              </w:rPr>
            </w:pPr>
          </w:p>
        </w:tc>
        <w:tc>
          <w:tcPr>
            <w:tcW w:w="1418" w:type="dxa"/>
            <w:shd w:val="pct12" w:color="auto" w:fill="FFFFFF"/>
            <w:vAlign w:val="center"/>
          </w:tcPr>
          <w:p w:rsidR="00651E25" w:rsidRPr="00E4636F" w:rsidDel="00085853" w:rsidRDefault="00651E25" w:rsidP="00651E25">
            <w:pPr>
              <w:jc w:val="right"/>
              <w:rPr>
                <w:del w:id="21463" w:author="terra" w:date="2015-01-07T20:14:00Z"/>
                <w:b/>
                <w:sz w:val="21"/>
              </w:rPr>
            </w:pPr>
          </w:p>
        </w:tc>
      </w:tr>
      <w:tr w:rsidR="00651E25" w:rsidRPr="00E4636F" w:rsidDel="00085853" w:rsidTr="00651E25">
        <w:trPr>
          <w:trHeight w:val="240"/>
          <w:tblHeader/>
          <w:del w:id="21464" w:author="terra" w:date="2015-01-07T20:14:00Z"/>
        </w:trPr>
        <w:tc>
          <w:tcPr>
            <w:tcW w:w="6237" w:type="dxa"/>
            <w:vAlign w:val="center"/>
          </w:tcPr>
          <w:p w:rsidR="00651E25" w:rsidRPr="00E4636F" w:rsidDel="00085853" w:rsidRDefault="00651E25" w:rsidP="00651E25">
            <w:pPr>
              <w:ind w:left="72"/>
              <w:jc w:val="right"/>
              <w:rPr>
                <w:del w:id="21465" w:author="terra" w:date="2015-01-07T20:14:00Z"/>
                <w:sz w:val="21"/>
              </w:rPr>
            </w:pPr>
            <w:del w:id="21466" w:author="terra" w:date="2015-01-07T20:14:00Z">
              <w:r w:rsidRPr="006133A8" w:rsidDel="00085853">
                <w:rPr>
                  <w:sz w:val="21"/>
                </w:rPr>
                <w:delText>Impôts sur les bénéfices</w:delText>
              </w:r>
            </w:del>
          </w:p>
        </w:tc>
        <w:tc>
          <w:tcPr>
            <w:tcW w:w="1418" w:type="dxa"/>
          </w:tcPr>
          <w:p w:rsidR="00651E25" w:rsidRPr="00E4636F" w:rsidDel="00085853" w:rsidRDefault="00651E25" w:rsidP="00651E25">
            <w:pPr>
              <w:jc w:val="right"/>
              <w:rPr>
                <w:del w:id="21467" w:author="terra" w:date="2015-01-07T20:14:00Z"/>
                <w:sz w:val="21"/>
              </w:rPr>
            </w:pPr>
          </w:p>
        </w:tc>
        <w:tc>
          <w:tcPr>
            <w:tcW w:w="1418" w:type="dxa"/>
          </w:tcPr>
          <w:p w:rsidR="00651E25" w:rsidRPr="00E4636F" w:rsidDel="00085853" w:rsidRDefault="00651E25" w:rsidP="00651E25">
            <w:pPr>
              <w:jc w:val="right"/>
              <w:rPr>
                <w:del w:id="21468" w:author="terra" w:date="2015-01-07T20:14:00Z"/>
                <w:sz w:val="21"/>
              </w:rPr>
            </w:pPr>
          </w:p>
        </w:tc>
        <w:tc>
          <w:tcPr>
            <w:tcW w:w="1418" w:type="dxa"/>
            <w:vAlign w:val="center"/>
          </w:tcPr>
          <w:p w:rsidR="00651E25" w:rsidRPr="00E4636F" w:rsidDel="00085853" w:rsidRDefault="00651E25" w:rsidP="00651E25">
            <w:pPr>
              <w:jc w:val="right"/>
              <w:rPr>
                <w:del w:id="21469" w:author="terra" w:date="2015-01-07T20:14:00Z"/>
                <w:sz w:val="21"/>
              </w:rPr>
            </w:pPr>
          </w:p>
        </w:tc>
      </w:tr>
      <w:tr w:rsidR="00651E25" w:rsidRPr="00E4636F" w:rsidDel="00085853" w:rsidTr="00651E25">
        <w:trPr>
          <w:trHeight w:val="240"/>
          <w:tblHeader/>
          <w:del w:id="21470" w:author="terra" w:date="2015-01-07T20:14:00Z"/>
        </w:trPr>
        <w:tc>
          <w:tcPr>
            <w:tcW w:w="6237" w:type="dxa"/>
            <w:vAlign w:val="center"/>
          </w:tcPr>
          <w:p w:rsidR="00651E25" w:rsidRPr="00E4636F" w:rsidDel="00085853" w:rsidRDefault="00651E25" w:rsidP="00651E25">
            <w:pPr>
              <w:ind w:left="72"/>
              <w:jc w:val="right"/>
              <w:rPr>
                <w:del w:id="21471" w:author="terra" w:date="2015-01-07T20:14:00Z"/>
                <w:b/>
                <w:sz w:val="21"/>
              </w:rPr>
            </w:pPr>
            <w:del w:id="21472" w:author="terra" w:date="2015-01-07T20:14:00Z">
              <w:r w:rsidRPr="006133A8" w:rsidDel="00085853">
                <w:rPr>
                  <w:b/>
                  <w:sz w:val="21"/>
                </w:rPr>
                <w:delText>TOTAL DES PRODUITS</w:delText>
              </w:r>
            </w:del>
          </w:p>
        </w:tc>
        <w:tc>
          <w:tcPr>
            <w:tcW w:w="1418" w:type="dxa"/>
          </w:tcPr>
          <w:p w:rsidR="00651E25" w:rsidRPr="00E4636F" w:rsidDel="00085853" w:rsidRDefault="00651E25" w:rsidP="00651E25">
            <w:pPr>
              <w:jc w:val="right"/>
              <w:rPr>
                <w:del w:id="21473" w:author="terra" w:date="2015-01-07T20:14:00Z"/>
                <w:b/>
                <w:sz w:val="21"/>
              </w:rPr>
            </w:pPr>
          </w:p>
        </w:tc>
        <w:tc>
          <w:tcPr>
            <w:tcW w:w="1418" w:type="dxa"/>
          </w:tcPr>
          <w:p w:rsidR="00651E25" w:rsidRPr="00E4636F" w:rsidDel="00085853" w:rsidRDefault="00651E25" w:rsidP="00651E25">
            <w:pPr>
              <w:jc w:val="right"/>
              <w:rPr>
                <w:del w:id="21474" w:author="terra" w:date="2015-01-07T20:14:00Z"/>
                <w:b/>
                <w:sz w:val="21"/>
              </w:rPr>
            </w:pPr>
          </w:p>
        </w:tc>
        <w:tc>
          <w:tcPr>
            <w:tcW w:w="1418" w:type="dxa"/>
            <w:vAlign w:val="center"/>
          </w:tcPr>
          <w:p w:rsidR="00651E25" w:rsidRPr="00E4636F" w:rsidDel="00085853" w:rsidRDefault="00651E25" w:rsidP="00651E25">
            <w:pPr>
              <w:jc w:val="right"/>
              <w:rPr>
                <w:del w:id="21475" w:author="terra" w:date="2015-01-07T20:14:00Z"/>
                <w:b/>
                <w:sz w:val="21"/>
              </w:rPr>
            </w:pPr>
          </w:p>
        </w:tc>
      </w:tr>
      <w:tr w:rsidR="00651E25" w:rsidRPr="00E4636F" w:rsidDel="00085853" w:rsidTr="00651E25">
        <w:trPr>
          <w:trHeight w:val="240"/>
          <w:tblHeader/>
          <w:del w:id="21476" w:author="terra" w:date="2015-01-07T20:14:00Z"/>
        </w:trPr>
        <w:tc>
          <w:tcPr>
            <w:tcW w:w="6237" w:type="dxa"/>
            <w:vAlign w:val="center"/>
          </w:tcPr>
          <w:p w:rsidR="00651E25" w:rsidRPr="00E4636F" w:rsidDel="00085853" w:rsidRDefault="00651E25" w:rsidP="00651E25">
            <w:pPr>
              <w:ind w:left="72"/>
              <w:jc w:val="right"/>
              <w:rPr>
                <w:del w:id="21477" w:author="terra" w:date="2015-01-07T20:14:00Z"/>
                <w:b/>
                <w:sz w:val="21"/>
              </w:rPr>
            </w:pPr>
          </w:p>
        </w:tc>
        <w:tc>
          <w:tcPr>
            <w:tcW w:w="1418" w:type="dxa"/>
          </w:tcPr>
          <w:p w:rsidR="00651E25" w:rsidRPr="00E4636F" w:rsidDel="00085853" w:rsidRDefault="00651E25" w:rsidP="00651E25">
            <w:pPr>
              <w:jc w:val="right"/>
              <w:rPr>
                <w:del w:id="21478" w:author="terra" w:date="2015-01-07T20:14:00Z"/>
                <w:b/>
                <w:sz w:val="21"/>
              </w:rPr>
            </w:pPr>
          </w:p>
        </w:tc>
        <w:tc>
          <w:tcPr>
            <w:tcW w:w="1418" w:type="dxa"/>
          </w:tcPr>
          <w:p w:rsidR="00651E25" w:rsidRPr="00E4636F" w:rsidDel="00085853" w:rsidRDefault="00651E25" w:rsidP="00651E25">
            <w:pPr>
              <w:jc w:val="right"/>
              <w:rPr>
                <w:del w:id="21479" w:author="terra" w:date="2015-01-07T20:14:00Z"/>
                <w:b/>
                <w:sz w:val="21"/>
              </w:rPr>
            </w:pPr>
          </w:p>
        </w:tc>
        <w:tc>
          <w:tcPr>
            <w:tcW w:w="1418" w:type="dxa"/>
            <w:vAlign w:val="center"/>
          </w:tcPr>
          <w:p w:rsidR="00651E25" w:rsidRPr="00E4636F" w:rsidDel="00085853" w:rsidRDefault="00651E25" w:rsidP="00651E25">
            <w:pPr>
              <w:jc w:val="right"/>
              <w:rPr>
                <w:del w:id="21480" w:author="terra" w:date="2015-01-07T20:14:00Z"/>
                <w:b/>
                <w:sz w:val="21"/>
              </w:rPr>
            </w:pPr>
          </w:p>
        </w:tc>
      </w:tr>
      <w:tr w:rsidR="00651E25" w:rsidRPr="00E4636F" w:rsidDel="00085853" w:rsidTr="00651E25">
        <w:trPr>
          <w:trHeight w:val="240"/>
          <w:tblHeader/>
          <w:del w:id="21481" w:author="terra" w:date="2015-01-07T20:14:00Z"/>
        </w:trPr>
        <w:tc>
          <w:tcPr>
            <w:tcW w:w="6237" w:type="dxa"/>
            <w:vAlign w:val="center"/>
          </w:tcPr>
          <w:p w:rsidR="00651E25" w:rsidRPr="00E4636F" w:rsidDel="00085853" w:rsidRDefault="00651E25" w:rsidP="00651E25">
            <w:pPr>
              <w:ind w:left="72"/>
              <w:jc w:val="right"/>
              <w:rPr>
                <w:del w:id="21482" w:author="terra" w:date="2015-01-07T20:14:00Z"/>
                <w:b/>
                <w:sz w:val="21"/>
              </w:rPr>
            </w:pPr>
            <w:del w:id="21483" w:author="terra" w:date="2015-01-07T20:14:00Z">
              <w:r w:rsidRPr="006133A8" w:rsidDel="00085853">
                <w:rPr>
                  <w:b/>
                  <w:sz w:val="21"/>
                </w:rPr>
                <w:delText>TOTAL DES CHARGES</w:delText>
              </w:r>
            </w:del>
          </w:p>
        </w:tc>
        <w:tc>
          <w:tcPr>
            <w:tcW w:w="1418" w:type="dxa"/>
          </w:tcPr>
          <w:p w:rsidR="00651E25" w:rsidRPr="00E4636F" w:rsidDel="00085853" w:rsidRDefault="00651E25" w:rsidP="00651E25">
            <w:pPr>
              <w:jc w:val="right"/>
              <w:rPr>
                <w:del w:id="21484" w:author="terra" w:date="2015-01-07T20:14:00Z"/>
                <w:b/>
                <w:sz w:val="21"/>
              </w:rPr>
            </w:pPr>
          </w:p>
        </w:tc>
        <w:tc>
          <w:tcPr>
            <w:tcW w:w="1418" w:type="dxa"/>
          </w:tcPr>
          <w:p w:rsidR="00651E25" w:rsidRPr="00E4636F" w:rsidDel="00085853" w:rsidRDefault="00651E25" w:rsidP="00651E25">
            <w:pPr>
              <w:jc w:val="right"/>
              <w:rPr>
                <w:del w:id="21485" w:author="terra" w:date="2015-01-07T20:14:00Z"/>
                <w:b/>
                <w:sz w:val="21"/>
              </w:rPr>
            </w:pPr>
          </w:p>
        </w:tc>
        <w:tc>
          <w:tcPr>
            <w:tcW w:w="1418" w:type="dxa"/>
            <w:vAlign w:val="center"/>
          </w:tcPr>
          <w:p w:rsidR="00651E25" w:rsidRPr="00E4636F" w:rsidDel="00085853" w:rsidRDefault="00651E25" w:rsidP="00651E25">
            <w:pPr>
              <w:jc w:val="right"/>
              <w:rPr>
                <w:del w:id="21486" w:author="terra" w:date="2015-01-07T20:14:00Z"/>
                <w:b/>
                <w:sz w:val="21"/>
              </w:rPr>
            </w:pPr>
          </w:p>
        </w:tc>
      </w:tr>
      <w:tr w:rsidR="00651E25" w:rsidRPr="00E4636F" w:rsidDel="00085853" w:rsidTr="00651E25">
        <w:trPr>
          <w:trHeight w:val="240"/>
          <w:tblHeader/>
          <w:del w:id="21487" w:author="terra" w:date="2015-01-07T20:14:00Z"/>
        </w:trPr>
        <w:tc>
          <w:tcPr>
            <w:tcW w:w="6237" w:type="dxa"/>
            <w:shd w:val="pct15" w:color="auto" w:fill="FFFFFF"/>
            <w:vAlign w:val="center"/>
          </w:tcPr>
          <w:p w:rsidR="00651E25" w:rsidRPr="00E4636F" w:rsidDel="00085853" w:rsidRDefault="00651E25" w:rsidP="00651E25">
            <w:pPr>
              <w:ind w:left="72"/>
              <w:rPr>
                <w:del w:id="21488" w:author="terra" w:date="2015-01-07T20:14:00Z"/>
                <w:b/>
              </w:rPr>
            </w:pPr>
            <w:del w:id="21489" w:author="terra" w:date="2015-01-07T20:14:00Z">
              <w:r w:rsidRPr="006133A8" w:rsidDel="00085853">
                <w:rPr>
                  <w:b/>
                  <w:sz w:val="22"/>
                </w:rPr>
                <w:delText>BENEFICE OU PERTE</w:delText>
              </w:r>
              <w:r w:rsidRPr="006133A8" w:rsidDel="00085853">
                <w:rPr>
                  <w:b/>
                </w:rPr>
                <w:delText xml:space="preserve"> </w:delText>
              </w:r>
              <w:r w:rsidRPr="006133A8" w:rsidDel="00085853">
                <w:rPr>
                  <w:bCs/>
                  <w:sz w:val="21"/>
                </w:rPr>
                <w:delText>(Total des produits - total des charges)</w:delText>
              </w:r>
            </w:del>
          </w:p>
        </w:tc>
        <w:tc>
          <w:tcPr>
            <w:tcW w:w="1418" w:type="dxa"/>
            <w:shd w:val="pct15" w:color="auto" w:fill="FFFFFF"/>
          </w:tcPr>
          <w:p w:rsidR="00651E25" w:rsidRPr="00E4636F" w:rsidDel="00085853" w:rsidRDefault="00651E25" w:rsidP="00651E25">
            <w:pPr>
              <w:jc w:val="right"/>
              <w:rPr>
                <w:del w:id="21490" w:author="terra" w:date="2015-01-07T20:14:00Z"/>
                <w:b/>
                <w:sz w:val="21"/>
              </w:rPr>
            </w:pPr>
          </w:p>
        </w:tc>
        <w:tc>
          <w:tcPr>
            <w:tcW w:w="1418" w:type="dxa"/>
            <w:shd w:val="pct15" w:color="auto" w:fill="FFFFFF"/>
            <w:vAlign w:val="center"/>
          </w:tcPr>
          <w:p w:rsidR="00651E25" w:rsidRPr="00E4636F" w:rsidDel="00085853" w:rsidRDefault="00651E25" w:rsidP="00651E25">
            <w:pPr>
              <w:jc w:val="right"/>
              <w:rPr>
                <w:del w:id="21491" w:author="terra" w:date="2015-01-07T20:14:00Z"/>
                <w:b/>
                <w:sz w:val="21"/>
              </w:rPr>
            </w:pPr>
          </w:p>
        </w:tc>
        <w:tc>
          <w:tcPr>
            <w:tcW w:w="1418" w:type="dxa"/>
            <w:shd w:val="pct15" w:color="auto" w:fill="FFFFFF"/>
            <w:vAlign w:val="center"/>
          </w:tcPr>
          <w:p w:rsidR="00651E25" w:rsidRPr="00E4636F" w:rsidDel="00085853" w:rsidRDefault="00651E25" w:rsidP="00651E25">
            <w:pPr>
              <w:jc w:val="right"/>
              <w:rPr>
                <w:del w:id="21492" w:author="terra" w:date="2015-01-07T20:14:00Z"/>
                <w:b/>
                <w:sz w:val="21"/>
              </w:rPr>
            </w:pPr>
          </w:p>
        </w:tc>
      </w:tr>
      <w:tr w:rsidR="00651E25" w:rsidRPr="00E4636F" w:rsidDel="00085853" w:rsidTr="00651E25">
        <w:trPr>
          <w:tblHeader/>
          <w:del w:id="21493" w:author="terra" w:date="2015-01-07T20:14:00Z"/>
        </w:trPr>
        <w:tc>
          <w:tcPr>
            <w:tcW w:w="6237" w:type="dxa"/>
            <w:vAlign w:val="center"/>
          </w:tcPr>
          <w:p w:rsidR="00651E25" w:rsidRPr="00E4636F" w:rsidDel="00085853" w:rsidRDefault="00651E25" w:rsidP="00651E25">
            <w:pPr>
              <w:ind w:left="72"/>
              <w:rPr>
                <w:del w:id="21494" w:author="terra" w:date="2015-01-07T20:14:00Z"/>
              </w:rPr>
            </w:pPr>
          </w:p>
        </w:tc>
        <w:tc>
          <w:tcPr>
            <w:tcW w:w="1418" w:type="dxa"/>
          </w:tcPr>
          <w:p w:rsidR="00651E25" w:rsidRPr="00E4636F" w:rsidDel="00085853" w:rsidRDefault="00651E25" w:rsidP="00651E25">
            <w:pPr>
              <w:jc w:val="right"/>
              <w:rPr>
                <w:del w:id="21495" w:author="terra" w:date="2015-01-07T20:14:00Z"/>
              </w:rPr>
            </w:pPr>
          </w:p>
        </w:tc>
        <w:tc>
          <w:tcPr>
            <w:tcW w:w="1418" w:type="dxa"/>
          </w:tcPr>
          <w:p w:rsidR="00651E25" w:rsidRPr="00E4636F" w:rsidDel="00085853" w:rsidRDefault="00651E25" w:rsidP="00651E25">
            <w:pPr>
              <w:jc w:val="right"/>
              <w:rPr>
                <w:del w:id="21496" w:author="terra" w:date="2015-01-07T20:14:00Z"/>
              </w:rPr>
            </w:pPr>
          </w:p>
        </w:tc>
        <w:tc>
          <w:tcPr>
            <w:tcW w:w="1418" w:type="dxa"/>
            <w:vAlign w:val="center"/>
          </w:tcPr>
          <w:p w:rsidR="00651E25" w:rsidRPr="00E4636F" w:rsidDel="00085853" w:rsidRDefault="00651E25" w:rsidP="00651E25">
            <w:pPr>
              <w:jc w:val="right"/>
              <w:rPr>
                <w:del w:id="21497" w:author="terra" w:date="2015-01-07T20:14:00Z"/>
              </w:rPr>
            </w:pPr>
          </w:p>
        </w:tc>
      </w:tr>
      <w:tr w:rsidR="00651E25" w:rsidRPr="00E4636F" w:rsidDel="00085853" w:rsidTr="00651E25">
        <w:trPr>
          <w:tblHeader/>
          <w:del w:id="21498" w:author="terra" w:date="2015-01-07T20:14:00Z"/>
        </w:trPr>
        <w:tc>
          <w:tcPr>
            <w:tcW w:w="6237" w:type="dxa"/>
            <w:tcBorders>
              <w:bottom w:val="nil"/>
            </w:tcBorders>
            <w:vAlign w:val="center"/>
          </w:tcPr>
          <w:p w:rsidR="00651E25" w:rsidRPr="00E4636F" w:rsidDel="00085853" w:rsidRDefault="00651E25" w:rsidP="00651E25">
            <w:pPr>
              <w:ind w:left="72"/>
              <w:rPr>
                <w:del w:id="21499" w:author="terra" w:date="2015-01-07T20:14:00Z"/>
                <w:sz w:val="18"/>
              </w:rPr>
            </w:pPr>
            <w:del w:id="21500" w:author="terra" w:date="2015-01-07T20:14:00Z">
              <w:r w:rsidRPr="006133A8" w:rsidDel="00085853">
                <w:rPr>
                  <w:sz w:val="18"/>
                </w:rPr>
                <w:delText>(1) Dont transferts de charges</w:delText>
              </w:r>
            </w:del>
          </w:p>
        </w:tc>
        <w:tc>
          <w:tcPr>
            <w:tcW w:w="1418" w:type="dxa"/>
            <w:tcBorders>
              <w:bottom w:val="nil"/>
            </w:tcBorders>
          </w:tcPr>
          <w:p w:rsidR="00651E25" w:rsidRPr="00E4636F" w:rsidDel="00085853" w:rsidRDefault="00651E25" w:rsidP="00651E25">
            <w:pPr>
              <w:jc w:val="right"/>
              <w:rPr>
                <w:del w:id="21501" w:author="terra" w:date="2015-01-07T20:14:00Z"/>
                <w:sz w:val="18"/>
              </w:rPr>
            </w:pPr>
          </w:p>
        </w:tc>
        <w:tc>
          <w:tcPr>
            <w:tcW w:w="1418" w:type="dxa"/>
            <w:tcBorders>
              <w:bottom w:val="nil"/>
            </w:tcBorders>
          </w:tcPr>
          <w:p w:rsidR="00651E25" w:rsidRPr="00E4636F" w:rsidDel="00085853" w:rsidRDefault="00651E25" w:rsidP="00651E25">
            <w:pPr>
              <w:jc w:val="right"/>
              <w:rPr>
                <w:del w:id="21502" w:author="terra" w:date="2015-01-07T20:14:00Z"/>
                <w:sz w:val="18"/>
              </w:rPr>
            </w:pPr>
          </w:p>
        </w:tc>
        <w:tc>
          <w:tcPr>
            <w:tcW w:w="1418" w:type="dxa"/>
            <w:tcBorders>
              <w:bottom w:val="nil"/>
            </w:tcBorders>
            <w:vAlign w:val="center"/>
          </w:tcPr>
          <w:p w:rsidR="00651E25" w:rsidRPr="00E4636F" w:rsidDel="00085853" w:rsidRDefault="00651E25" w:rsidP="00651E25">
            <w:pPr>
              <w:jc w:val="right"/>
              <w:rPr>
                <w:del w:id="21503" w:author="terra" w:date="2015-01-07T20:14:00Z"/>
                <w:sz w:val="18"/>
              </w:rPr>
            </w:pPr>
          </w:p>
        </w:tc>
      </w:tr>
      <w:tr w:rsidR="00651E25" w:rsidRPr="00E4636F" w:rsidDel="00085853" w:rsidTr="00651E25">
        <w:trPr>
          <w:tblHeader/>
          <w:del w:id="21504" w:author="terra" w:date="2015-01-07T20:14:00Z"/>
        </w:trPr>
        <w:tc>
          <w:tcPr>
            <w:tcW w:w="6237" w:type="dxa"/>
            <w:tcBorders>
              <w:bottom w:val="nil"/>
            </w:tcBorders>
            <w:vAlign w:val="center"/>
          </w:tcPr>
          <w:p w:rsidR="00651E25" w:rsidRPr="00E4636F" w:rsidDel="00085853" w:rsidRDefault="00651E25" w:rsidP="00651E25">
            <w:pPr>
              <w:ind w:left="72"/>
              <w:rPr>
                <w:del w:id="21505" w:author="terra" w:date="2015-01-07T20:14:00Z"/>
                <w:sz w:val="18"/>
              </w:rPr>
            </w:pPr>
            <w:del w:id="21506" w:author="terra" w:date="2015-01-07T20:14:00Z">
              <w:r w:rsidRPr="006133A8" w:rsidDel="00085853">
                <w:rPr>
                  <w:sz w:val="18"/>
                </w:rPr>
                <w:delText>(2) Dont produits de location immobilière</w:delText>
              </w:r>
            </w:del>
          </w:p>
        </w:tc>
        <w:tc>
          <w:tcPr>
            <w:tcW w:w="1418" w:type="dxa"/>
            <w:tcBorders>
              <w:bottom w:val="nil"/>
            </w:tcBorders>
          </w:tcPr>
          <w:p w:rsidR="00651E25" w:rsidRPr="00E4636F" w:rsidDel="00085853" w:rsidRDefault="00651E25" w:rsidP="00651E25">
            <w:pPr>
              <w:jc w:val="right"/>
              <w:rPr>
                <w:del w:id="21507" w:author="terra" w:date="2015-01-07T20:14:00Z"/>
                <w:sz w:val="18"/>
              </w:rPr>
            </w:pPr>
          </w:p>
        </w:tc>
        <w:tc>
          <w:tcPr>
            <w:tcW w:w="1418" w:type="dxa"/>
            <w:tcBorders>
              <w:bottom w:val="nil"/>
            </w:tcBorders>
          </w:tcPr>
          <w:p w:rsidR="00651E25" w:rsidRPr="00E4636F" w:rsidDel="00085853" w:rsidRDefault="00651E25" w:rsidP="00651E25">
            <w:pPr>
              <w:jc w:val="right"/>
              <w:rPr>
                <w:del w:id="21508" w:author="terra" w:date="2015-01-07T20:14:00Z"/>
                <w:sz w:val="18"/>
              </w:rPr>
            </w:pPr>
          </w:p>
        </w:tc>
        <w:tc>
          <w:tcPr>
            <w:tcW w:w="1418" w:type="dxa"/>
            <w:tcBorders>
              <w:bottom w:val="nil"/>
            </w:tcBorders>
            <w:vAlign w:val="center"/>
          </w:tcPr>
          <w:p w:rsidR="00651E25" w:rsidRPr="00E4636F" w:rsidDel="00085853" w:rsidRDefault="00651E25" w:rsidP="00651E25">
            <w:pPr>
              <w:jc w:val="right"/>
              <w:rPr>
                <w:del w:id="21509" w:author="terra" w:date="2015-01-07T20:14:00Z"/>
                <w:sz w:val="18"/>
              </w:rPr>
            </w:pPr>
          </w:p>
        </w:tc>
      </w:tr>
    </w:tbl>
    <w:p w:rsidR="00651E25" w:rsidDel="005018E0" w:rsidRDefault="00651E25" w:rsidP="008A2E81">
      <w:pPr>
        <w:widowControl w:val="0"/>
        <w:autoSpaceDE w:val="0"/>
        <w:autoSpaceDN w:val="0"/>
        <w:adjustRightInd w:val="0"/>
        <w:rPr>
          <w:del w:id="21510" w:author="terra" w:date="2015-01-07T19:46:00Z"/>
          <w:b/>
          <w:bCs/>
          <w:u w:val="single"/>
        </w:rPr>
      </w:pPr>
    </w:p>
    <w:p w:rsidR="008A2E81" w:rsidDel="005018E0" w:rsidRDefault="008A2E81" w:rsidP="008A2E81">
      <w:pPr>
        <w:rPr>
          <w:ins w:id="21511" w:author="hp" w:date="2014-11-29T20:34:00Z"/>
          <w:del w:id="21512" w:author="terra" w:date="2015-01-07T19:46:00Z"/>
          <w:b/>
          <w:bCs/>
        </w:rPr>
      </w:pPr>
    </w:p>
    <w:p w:rsidR="002C53E6" w:rsidDel="005018E0" w:rsidRDefault="002C53E6" w:rsidP="008A2E81">
      <w:pPr>
        <w:rPr>
          <w:ins w:id="21513" w:author="hp" w:date="2014-11-29T20:34:00Z"/>
          <w:del w:id="21514" w:author="terra" w:date="2015-01-07T19:46:00Z"/>
          <w:b/>
          <w:bCs/>
        </w:rPr>
      </w:pPr>
    </w:p>
    <w:p w:rsidR="002C53E6" w:rsidDel="005018E0" w:rsidRDefault="002C53E6" w:rsidP="008A2E81">
      <w:pPr>
        <w:rPr>
          <w:ins w:id="21515" w:author="hp" w:date="2014-11-29T20:34:00Z"/>
          <w:del w:id="21516" w:author="terra" w:date="2015-01-07T19:46:00Z"/>
          <w:b/>
          <w:bCs/>
        </w:rPr>
      </w:pPr>
    </w:p>
    <w:p w:rsidR="002C53E6" w:rsidDel="005018E0" w:rsidRDefault="002C53E6" w:rsidP="008A2E81">
      <w:pPr>
        <w:rPr>
          <w:ins w:id="21517" w:author="hp" w:date="2014-11-29T20:34:00Z"/>
          <w:del w:id="21518" w:author="terra" w:date="2015-01-07T19:46:00Z"/>
          <w:b/>
          <w:bCs/>
        </w:rPr>
      </w:pPr>
    </w:p>
    <w:p w:rsidR="002C53E6" w:rsidDel="005018E0" w:rsidRDefault="002C53E6" w:rsidP="008A2E81">
      <w:pPr>
        <w:rPr>
          <w:ins w:id="21519" w:author="hp" w:date="2014-11-29T20:34:00Z"/>
          <w:del w:id="21520" w:author="terra" w:date="2015-01-07T19:46:00Z"/>
          <w:b/>
          <w:bCs/>
        </w:rPr>
      </w:pPr>
    </w:p>
    <w:p w:rsidR="002C53E6" w:rsidDel="005018E0" w:rsidRDefault="002C53E6" w:rsidP="008A2E81">
      <w:pPr>
        <w:rPr>
          <w:ins w:id="21521" w:author="hp" w:date="2014-11-29T20:34:00Z"/>
          <w:del w:id="21522" w:author="terra" w:date="2015-01-07T19:46:00Z"/>
          <w:b/>
          <w:bCs/>
        </w:rPr>
      </w:pPr>
    </w:p>
    <w:p w:rsidR="002C53E6" w:rsidDel="005018E0" w:rsidRDefault="002C53E6" w:rsidP="008A2E81">
      <w:pPr>
        <w:rPr>
          <w:ins w:id="21523" w:author="hp" w:date="2014-11-29T20:34:00Z"/>
          <w:del w:id="21524" w:author="terra" w:date="2015-01-07T19:46:00Z"/>
          <w:b/>
          <w:bCs/>
        </w:rPr>
      </w:pPr>
    </w:p>
    <w:p w:rsidR="002C53E6" w:rsidDel="005018E0" w:rsidRDefault="002C53E6" w:rsidP="008A2E81">
      <w:pPr>
        <w:rPr>
          <w:ins w:id="21525" w:author="hp" w:date="2014-11-29T20:34:00Z"/>
          <w:del w:id="21526" w:author="terra" w:date="2015-01-07T19:46:00Z"/>
          <w:b/>
          <w:bCs/>
        </w:rPr>
      </w:pPr>
    </w:p>
    <w:p w:rsidR="002C53E6" w:rsidDel="005018E0" w:rsidRDefault="002C53E6" w:rsidP="008A2E81">
      <w:pPr>
        <w:rPr>
          <w:ins w:id="21527" w:author="hp" w:date="2014-11-29T20:34:00Z"/>
          <w:del w:id="21528" w:author="terra" w:date="2015-01-07T19:46:00Z"/>
          <w:b/>
          <w:bCs/>
        </w:rPr>
      </w:pPr>
    </w:p>
    <w:p w:rsidR="002C53E6" w:rsidDel="005018E0" w:rsidRDefault="002C53E6" w:rsidP="008A2E81">
      <w:pPr>
        <w:rPr>
          <w:ins w:id="21529" w:author="hp" w:date="2014-11-29T20:34:00Z"/>
          <w:del w:id="21530" w:author="terra" w:date="2015-01-07T19:46:00Z"/>
          <w:b/>
          <w:bCs/>
        </w:rPr>
      </w:pPr>
    </w:p>
    <w:p w:rsidR="002C53E6" w:rsidDel="005018E0" w:rsidRDefault="002C53E6" w:rsidP="008A2E81">
      <w:pPr>
        <w:rPr>
          <w:ins w:id="21531" w:author="hp" w:date="2014-11-29T20:34:00Z"/>
          <w:del w:id="21532" w:author="terra" w:date="2015-01-07T19:46:00Z"/>
          <w:b/>
          <w:bCs/>
        </w:rPr>
      </w:pPr>
    </w:p>
    <w:p w:rsidR="002C53E6" w:rsidDel="005018E0" w:rsidRDefault="002C53E6" w:rsidP="008A2E81">
      <w:pPr>
        <w:rPr>
          <w:ins w:id="21533" w:author="hp" w:date="2014-11-29T20:34:00Z"/>
          <w:del w:id="21534" w:author="terra" w:date="2015-01-07T19:46:00Z"/>
          <w:b/>
          <w:bCs/>
        </w:rPr>
      </w:pPr>
    </w:p>
    <w:p w:rsidR="002C53E6" w:rsidDel="005018E0" w:rsidRDefault="002C53E6" w:rsidP="008A2E81">
      <w:pPr>
        <w:rPr>
          <w:ins w:id="21535" w:author="hp" w:date="2014-11-29T20:34:00Z"/>
          <w:del w:id="21536" w:author="terra" w:date="2015-01-07T19:46:00Z"/>
          <w:b/>
          <w:bCs/>
        </w:rPr>
      </w:pPr>
    </w:p>
    <w:p w:rsidR="002C53E6" w:rsidDel="005018E0" w:rsidRDefault="002C53E6" w:rsidP="008A2E81">
      <w:pPr>
        <w:rPr>
          <w:ins w:id="21537" w:author="hp" w:date="2014-11-29T20:34:00Z"/>
          <w:del w:id="21538" w:author="terra" w:date="2015-01-07T19:46:00Z"/>
          <w:b/>
          <w:bCs/>
        </w:rPr>
      </w:pPr>
    </w:p>
    <w:p w:rsidR="002C53E6" w:rsidDel="005018E0" w:rsidRDefault="002C53E6" w:rsidP="008A2E81">
      <w:pPr>
        <w:rPr>
          <w:ins w:id="21539" w:author="hp" w:date="2014-11-29T20:34:00Z"/>
          <w:del w:id="21540" w:author="terra" w:date="2015-01-07T19:46:00Z"/>
          <w:b/>
          <w:bCs/>
        </w:rPr>
      </w:pPr>
    </w:p>
    <w:p w:rsidR="002C53E6" w:rsidDel="005018E0" w:rsidRDefault="002C53E6" w:rsidP="008A2E81">
      <w:pPr>
        <w:rPr>
          <w:ins w:id="21541" w:author="hp" w:date="2014-11-29T20:35:00Z"/>
          <w:del w:id="21542" w:author="terra" w:date="2015-01-07T19:46:00Z"/>
          <w:b/>
          <w:bCs/>
        </w:rPr>
      </w:pPr>
    </w:p>
    <w:p w:rsidR="002C53E6" w:rsidDel="005018E0" w:rsidRDefault="002C53E6" w:rsidP="008A2E81">
      <w:pPr>
        <w:rPr>
          <w:ins w:id="21543" w:author="hp" w:date="2014-11-29T20:35:00Z"/>
          <w:del w:id="21544" w:author="terra" w:date="2015-01-07T19:46:00Z"/>
          <w:b/>
          <w:bCs/>
        </w:rPr>
      </w:pPr>
    </w:p>
    <w:p w:rsidR="002C53E6" w:rsidDel="005018E0" w:rsidRDefault="002C53E6" w:rsidP="008A2E81">
      <w:pPr>
        <w:rPr>
          <w:ins w:id="21545" w:author="hp" w:date="2014-11-29T20:35:00Z"/>
          <w:del w:id="21546" w:author="terra" w:date="2015-01-07T19:46:00Z"/>
          <w:b/>
          <w:bCs/>
        </w:rPr>
      </w:pPr>
    </w:p>
    <w:p w:rsidR="002C53E6" w:rsidDel="005018E0" w:rsidRDefault="002C53E6" w:rsidP="008A2E81">
      <w:pPr>
        <w:rPr>
          <w:ins w:id="21547" w:author="hp" w:date="2014-11-29T20:35:00Z"/>
          <w:del w:id="21548" w:author="terra" w:date="2015-01-07T19:46:00Z"/>
          <w:b/>
          <w:bCs/>
        </w:rPr>
      </w:pPr>
    </w:p>
    <w:p w:rsidR="002C53E6" w:rsidDel="005018E0" w:rsidRDefault="002C53E6" w:rsidP="008A2E81">
      <w:pPr>
        <w:rPr>
          <w:ins w:id="21549" w:author="hp" w:date="2014-11-29T20:35:00Z"/>
          <w:del w:id="21550" w:author="terra" w:date="2015-01-07T19:46:00Z"/>
          <w:b/>
          <w:bCs/>
        </w:rPr>
      </w:pPr>
    </w:p>
    <w:p w:rsidR="002C53E6" w:rsidDel="005018E0" w:rsidRDefault="002C53E6" w:rsidP="008A2E81">
      <w:pPr>
        <w:rPr>
          <w:ins w:id="21551" w:author="hp" w:date="2014-11-29T20:35:00Z"/>
          <w:del w:id="21552" w:author="terra" w:date="2015-01-07T19:46:00Z"/>
          <w:b/>
          <w:bCs/>
        </w:rPr>
      </w:pPr>
    </w:p>
    <w:p w:rsidR="002C53E6" w:rsidDel="00C57A79" w:rsidRDefault="002C53E6" w:rsidP="008A2E81">
      <w:pPr>
        <w:rPr>
          <w:ins w:id="21553" w:author="hp" w:date="2014-11-29T20:34:00Z"/>
          <w:del w:id="21554" w:author="terra" w:date="2015-01-12T18:37:00Z"/>
          <w:b/>
          <w:bCs/>
        </w:rPr>
      </w:pPr>
    </w:p>
    <w:p w:rsidR="002C53E6" w:rsidDel="005018E0" w:rsidRDefault="002C53E6" w:rsidP="008A2E81">
      <w:pPr>
        <w:rPr>
          <w:ins w:id="21555" w:author="hp" w:date="2014-11-29T20:34:00Z"/>
          <w:del w:id="21556" w:author="terra" w:date="2015-01-07T19:46:00Z"/>
          <w:b/>
          <w:bCs/>
        </w:rPr>
      </w:pPr>
    </w:p>
    <w:p w:rsidR="002C53E6" w:rsidRPr="00E4636F" w:rsidDel="00821C04" w:rsidRDefault="002C53E6" w:rsidP="008A2E81">
      <w:pPr>
        <w:rPr>
          <w:del w:id="21557" w:author="terra" w:date="2015-01-07T20:27:00Z"/>
          <w:b/>
          <w:bCs/>
        </w:rPr>
      </w:pPr>
    </w:p>
    <w:p w:rsidR="008A2E81" w:rsidRPr="00E4636F" w:rsidDel="00C57A79" w:rsidRDefault="008A2E81" w:rsidP="008A2E81">
      <w:pPr>
        <w:pStyle w:val="xl56"/>
        <w:pBdr>
          <w:right w:val="none" w:sz="0" w:space="0" w:color="auto"/>
        </w:pBdr>
        <w:spacing w:before="0" w:beforeAutospacing="0" w:after="0" w:afterAutospacing="0"/>
        <w:rPr>
          <w:del w:id="21558" w:author="terra" w:date="2015-01-12T18:37:00Z"/>
          <w:rFonts w:ascii="Times New Roman" w:hAnsi="Times New Roman" w:cs="Times New Roman"/>
          <w:sz w:val="28"/>
          <w:lang w:eastAsia="en-US"/>
        </w:rPr>
      </w:pPr>
      <w:del w:id="21559" w:author="terra" w:date="2015-01-12T18:37:00Z">
        <w:r w:rsidRPr="00E4636F" w:rsidDel="00C57A79">
          <w:rPr>
            <w:rFonts w:ascii="Times New Roman" w:hAnsi="Times New Roman" w:cs="Times New Roman"/>
            <w:sz w:val="28"/>
            <w:lang w:eastAsia="en-US"/>
          </w:rPr>
          <w:delText>5.2.</w:delText>
        </w:r>
      </w:del>
      <w:del w:id="21560" w:author="terra" w:date="2015-01-07T20:31:00Z">
        <w:r w:rsidRPr="00E4636F" w:rsidDel="00821C04">
          <w:rPr>
            <w:rFonts w:ascii="Times New Roman" w:hAnsi="Times New Roman" w:cs="Times New Roman"/>
            <w:sz w:val="28"/>
            <w:lang w:eastAsia="en-US"/>
          </w:rPr>
          <w:delText>3</w:delText>
        </w:r>
      </w:del>
      <w:del w:id="21561" w:author="terra" w:date="2015-01-12T18:37:00Z">
        <w:r w:rsidRPr="00E4636F" w:rsidDel="00C57A79">
          <w:rPr>
            <w:rFonts w:ascii="Times New Roman" w:hAnsi="Times New Roman" w:cs="Times New Roman"/>
            <w:sz w:val="28"/>
            <w:lang w:eastAsia="en-US"/>
          </w:rPr>
          <w:delText xml:space="preserve"> Détail des frais généraux </w:delText>
        </w:r>
      </w:del>
    </w:p>
    <w:p w:rsidR="008A2E81" w:rsidRPr="00E4636F" w:rsidDel="00C57A79" w:rsidRDefault="008A2E81" w:rsidP="008A2E81">
      <w:pPr>
        <w:rPr>
          <w:del w:id="21562" w:author="terra" w:date="2015-01-12T18:37:00Z"/>
          <w:b/>
          <w:bCs/>
          <w:sz w:val="12"/>
        </w:rPr>
      </w:pPr>
    </w:p>
    <w:tbl>
      <w:tblPr>
        <w:tblpPr w:leftFromText="141" w:rightFromText="141" w:vertAnchor="text" w:horzAnchor="margin" w:tblpY="-22"/>
        <w:tblW w:w="9430" w:type="dxa"/>
        <w:tblLayout w:type="fixed"/>
        <w:tblCellMar>
          <w:left w:w="70" w:type="dxa"/>
          <w:right w:w="70" w:type="dxa"/>
        </w:tblCellMar>
        <w:tblLook w:val="0000"/>
      </w:tblPr>
      <w:tblGrid>
        <w:gridCol w:w="4570"/>
        <w:gridCol w:w="1620"/>
        <w:gridCol w:w="1620"/>
        <w:gridCol w:w="1620"/>
        <w:tblGridChange w:id="21563">
          <w:tblGrid>
            <w:gridCol w:w="38"/>
            <w:gridCol w:w="4532"/>
            <w:gridCol w:w="38"/>
            <w:gridCol w:w="1582"/>
            <w:gridCol w:w="38"/>
            <w:gridCol w:w="1582"/>
            <w:gridCol w:w="38"/>
            <w:gridCol w:w="1582"/>
            <w:gridCol w:w="38"/>
          </w:tblGrid>
        </w:tblGridChange>
      </w:tblGrid>
      <w:tr w:rsidR="008A2E81" w:rsidRPr="00E4636F" w:rsidDel="005018E0" w:rsidTr="005018E0">
        <w:trPr>
          <w:trHeight w:val="315"/>
          <w:del w:id="21564" w:author="terra" w:date="2015-01-07T19:46:00Z"/>
        </w:trPr>
        <w:tc>
          <w:tcPr>
            <w:tcW w:w="4570" w:type="dxa"/>
            <w:tcBorders>
              <w:top w:val="single" w:sz="4" w:space="0" w:color="auto"/>
              <w:left w:val="single" w:sz="4" w:space="0" w:color="auto"/>
              <w:bottom w:val="single" w:sz="4" w:space="0" w:color="auto"/>
              <w:right w:val="single" w:sz="4" w:space="0" w:color="auto"/>
            </w:tcBorders>
            <w:noWrap/>
            <w:vAlign w:val="bottom"/>
          </w:tcPr>
          <w:p w:rsidR="008A2E81" w:rsidRPr="005018E0" w:rsidDel="005018E0" w:rsidRDefault="008A2E81" w:rsidP="00CA454D">
            <w:pPr>
              <w:rPr>
                <w:del w:id="21565" w:author="terra" w:date="2015-01-07T19:46:00Z"/>
                <w:b/>
                <w:bCs/>
                <w:sz w:val="21"/>
                <w:szCs w:val="21"/>
              </w:rPr>
            </w:pPr>
            <w:del w:id="21566" w:author="terra" w:date="2015-01-07T19:46:00Z">
              <w:r w:rsidRPr="005018E0" w:rsidDel="005018E0">
                <w:rPr>
                  <w:b/>
                  <w:bCs/>
                  <w:sz w:val="21"/>
                  <w:szCs w:val="21"/>
                </w:rPr>
                <w:delText> </w:delText>
              </w:r>
            </w:del>
          </w:p>
        </w:tc>
        <w:tc>
          <w:tcPr>
            <w:tcW w:w="4860" w:type="dxa"/>
            <w:gridSpan w:val="3"/>
            <w:tcBorders>
              <w:top w:val="single" w:sz="4" w:space="0" w:color="auto"/>
              <w:left w:val="nil"/>
              <w:bottom w:val="single" w:sz="4" w:space="0" w:color="auto"/>
              <w:right w:val="single" w:sz="4" w:space="0" w:color="auto"/>
            </w:tcBorders>
            <w:noWrap/>
            <w:vAlign w:val="bottom"/>
          </w:tcPr>
          <w:p w:rsidR="008A2E81" w:rsidRPr="005018E0" w:rsidDel="005018E0" w:rsidRDefault="008A2E81" w:rsidP="00CA454D">
            <w:pPr>
              <w:jc w:val="center"/>
              <w:rPr>
                <w:del w:id="21567" w:author="terra" w:date="2015-01-07T19:46:00Z"/>
                <w:b/>
                <w:bCs/>
                <w:sz w:val="21"/>
                <w:szCs w:val="21"/>
              </w:rPr>
            </w:pPr>
            <w:del w:id="21568" w:author="terra" w:date="2015-01-07T19:46:00Z">
              <w:r w:rsidRPr="005018E0" w:rsidDel="005018E0">
                <w:rPr>
                  <w:b/>
                  <w:bCs/>
                  <w:sz w:val="21"/>
                  <w:szCs w:val="21"/>
                </w:rPr>
                <w:delText>Détail des frais généraux (en €)</w:delText>
              </w:r>
            </w:del>
          </w:p>
        </w:tc>
      </w:tr>
      <w:tr w:rsidR="008A2E81" w:rsidRPr="00E4636F" w:rsidDel="00C57A79" w:rsidTr="005018E0">
        <w:trPr>
          <w:trHeight w:val="227"/>
          <w:del w:id="21569" w:author="terra" w:date="2015-01-12T18:37:00Z"/>
        </w:trPr>
        <w:tc>
          <w:tcPr>
            <w:tcW w:w="4570" w:type="dxa"/>
            <w:tcBorders>
              <w:top w:val="single" w:sz="4" w:space="0" w:color="auto"/>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570" w:author="terra" w:date="2015-01-12T18:37:00Z"/>
                <w:sz w:val="21"/>
                <w:szCs w:val="21"/>
              </w:rPr>
            </w:pPr>
            <w:del w:id="21571" w:author="terra" w:date="2015-01-12T18:37:00Z">
              <w:r w:rsidRPr="005018E0" w:rsidDel="00C57A79">
                <w:rPr>
                  <w:sz w:val="21"/>
                  <w:szCs w:val="21"/>
                </w:rPr>
                <w:delText> </w:delText>
              </w:r>
            </w:del>
          </w:p>
        </w:tc>
        <w:tc>
          <w:tcPr>
            <w:tcW w:w="1620" w:type="dxa"/>
            <w:tcBorders>
              <w:top w:val="single" w:sz="4" w:space="0" w:color="auto"/>
              <w:left w:val="nil"/>
              <w:bottom w:val="single" w:sz="4" w:space="0" w:color="auto"/>
              <w:right w:val="single" w:sz="4" w:space="0" w:color="auto"/>
            </w:tcBorders>
            <w:noWrap/>
            <w:vAlign w:val="bottom"/>
          </w:tcPr>
          <w:p w:rsidR="008A2E81" w:rsidRPr="005018E0" w:rsidDel="00C57A79" w:rsidRDefault="008A2E81" w:rsidP="00CA454D">
            <w:pPr>
              <w:jc w:val="center"/>
              <w:rPr>
                <w:del w:id="21572" w:author="terra" w:date="2015-01-12T18:37:00Z"/>
                <w:b/>
                <w:bCs/>
                <w:sz w:val="21"/>
                <w:szCs w:val="21"/>
              </w:rPr>
            </w:pPr>
            <w:del w:id="21573" w:author="terra" w:date="2015-01-12T18:37:00Z">
              <w:r w:rsidRPr="005018E0" w:rsidDel="00C57A79">
                <w:rPr>
                  <w:b/>
                  <w:bCs/>
                  <w:sz w:val="21"/>
                  <w:szCs w:val="21"/>
                </w:rPr>
                <w:delText>201</w:delText>
              </w:r>
              <w:r w:rsidR="00846C0E" w:rsidRPr="005018E0" w:rsidDel="00C57A79">
                <w:rPr>
                  <w:b/>
                  <w:bCs/>
                  <w:sz w:val="21"/>
                  <w:szCs w:val="21"/>
                </w:rPr>
                <w:delText>5</w:delText>
              </w:r>
            </w:del>
          </w:p>
        </w:tc>
        <w:tc>
          <w:tcPr>
            <w:tcW w:w="1620" w:type="dxa"/>
            <w:tcBorders>
              <w:top w:val="single" w:sz="4" w:space="0" w:color="auto"/>
              <w:left w:val="nil"/>
              <w:bottom w:val="single" w:sz="4" w:space="0" w:color="auto"/>
              <w:right w:val="single" w:sz="4" w:space="0" w:color="auto"/>
            </w:tcBorders>
            <w:noWrap/>
            <w:vAlign w:val="bottom"/>
          </w:tcPr>
          <w:p w:rsidR="008A2E81" w:rsidRPr="005018E0" w:rsidDel="00C57A79" w:rsidRDefault="008A2E81" w:rsidP="00CA454D">
            <w:pPr>
              <w:jc w:val="center"/>
              <w:rPr>
                <w:del w:id="21574" w:author="terra" w:date="2015-01-12T18:37:00Z"/>
                <w:b/>
                <w:bCs/>
                <w:sz w:val="21"/>
                <w:szCs w:val="21"/>
              </w:rPr>
            </w:pPr>
            <w:del w:id="21575" w:author="terra" w:date="2015-01-12T18:37:00Z">
              <w:r w:rsidRPr="005018E0" w:rsidDel="00C57A79">
                <w:rPr>
                  <w:b/>
                  <w:bCs/>
                  <w:sz w:val="21"/>
                  <w:szCs w:val="21"/>
                </w:rPr>
                <w:delText>201</w:delText>
              </w:r>
              <w:r w:rsidR="00846C0E" w:rsidRPr="005018E0" w:rsidDel="00C57A79">
                <w:rPr>
                  <w:b/>
                  <w:bCs/>
                  <w:sz w:val="21"/>
                  <w:szCs w:val="21"/>
                </w:rPr>
                <w:delText>6</w:delText>
              </w:r>
            </w:del>
          </w:p>
        </w:tc>
        <w:tc>
          <w:tcPr>
            <w:tcW w:w="1620" w:type="dxa"/>
            <w:tcBorders>
              <w:top w:val="single" w:sz="4" w:space="0" w:color="auto"/>
              <w:left w:val="nil"/>
              <w:bottom w:val="single" w:sz="4" w:space="0" w:color="auto"/>
              <w:right w:val="single" w:sz="4" w:space="0" w:color="auto"/>
            </w:tcBorders>
            <w:noWrap/>
            <w:vAlign w:val="bottom"/>
          </w:tcPr>
          <w:p w:rsidR="008A2E81" w:rsidRPr="005018E0" w:rsidDel="00C57A79" w:rsidRDefault="008A2E81" w:rsidP="00CA454D">
            <w:pPr>
              <w:jc w:val="center"/>
              <w:rPr>
                <w:del w:id="21576" w:author="terra" w:date="2015-01-12T18:37:00Z"/>
                <w:b/>
                <w:bCs/>
                <w:sz w:val="21"/>
                <w:szCs w:val="21"/>
              </w:rPr>
            </w:pPr>
            <w:del w:id="21577" w:author="terra" w:date="2015-01-12T18:37:00Z">
              <w:r w:rsidRPr="005018E0" w:rsidDel="00C57A79">
                <w:rPr>
                  <w:b/>
                  <w:bCs/>
                  <w:sz w:val="21"/>
                  <w:szCs w:val="21"/>
                </w:rPr>
                <w:delText>201</w:delText>
              </w:r>
              <w:r w:rsidR="00846C0E" w:rsidRPr="005018E0" w:rsidDel="00C57A79">
                <w:rPr>
                  <w:b/>
                  <w:bCs/>
                  <w:sz w:val="21"/>
                  <w:szCs w:val="21"/>
                </w:rPr>
                <w:delText>7</w:delText>
              </w:r>
            </w:del>
          </w:p>
        </w:tc>
      </w:tr>
      <w:tr w:rsidR="008A2E81" w:rsidRPr="00E4636F" w:rsidDel="00C57A79" w:rsidTr="00CA454D">
        <w:trPr>
          <w:trHeight w:val="227"/>
          <w:del w:id="21578"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579" w:author="terra" w:date="2015-01-12T18:37:00Z"/>
                <w:b/>
                <w:bCs/>
                <w:sz w:val="21"/>
                <w:szCs w:val="21"/>
              </w:rPr>
            </w:pPr>
            <w:del w:id="21580" w:author="terra" w:date="2015-01-12T18:37:00Z">
              <w:r w:rsidRPr="005018E0" w:rsidDel="00C57A79">
                <w:rPr>
                  <w:b/>
                  <w:bCs/>
                  <w:sz w:val="21"/>
                  <w:szCs w:val="21"/>
                </w:rPr>
                <w:delText>Achats non stockés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581" w:author="terra" w:date="2015-01-12T18:37:00Z"/>
                <w:b/>
                <w:bCs/>
                <w:sz w:val="21"/>
                <w:szCs w:val="21"/>
              </w:rPr>
            </w:pPr>
            <w:del w:id="21582" w:author="terra" w:date="2015-01-12T18:37:00Z">
              <w:r w:rsidRPr="005018E0" w:rsidDel="00C57A79">
                <w:rPr>
                  <w:b/>
                  <w:bCs/>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583" w:author="terra" w:date="2015-01-12T18:37:00Z"/>
                <w:b/>
                <w:bCs/>
                <w:sz w:val="21"/>
                <w:szCs w:val="21"/>
              </w:rPr>
            </w:pPr>
            <w:del w:id="21584" w:author="terra" w:date="2015-01-12T18:37:00Z">
              <w:r w:rsidRPr="005018E0" w:rsidDel="00C57A79">
                <w:rPr>
                  <w:b/>
                  <w:bCs/>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585" w:author="terra" w:date="2015-01-12T18:37:00Z"/>
                <w:b/>
                <w:bCs/>
                <w:sz w:val="21"/>
                <w:szCs w:val="21"/>
              </w:rPr>
            </w:pPr>
            <w:del w:id="21586" w:author="terra" w:date="2015-01-12T18:37:00Z">
              <w:r w:rsidRPr="005018E0" w:rsidDel="00C57A79">
                <w:rPr>
                  <w:b/>
                  <w:bCs/>
                  <w:sz w:val="21"/>
                  <w:szCs w:val="21"/>
                </w:rPr>
                <w:delText> </w:delText>
              </w:r>
            </w:del>
          </w:p>
        </w:tc>
      </w:tr>
      <w:tr w:rsidR="008A2E81" w:rsidRPr="00E4636F" w:rsidDel="00C57A79" w:rsidTr="00CA454D">
        <w:trPr>
          <w:trHeight w:val="227"/>
          <w:del w:id="21587"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588" w:author="terra" w:date="2015-01-12T18:37:00Z"/>
                <w:sz w:val="21"/>
                <w:szCs w:val="21"/>
              </w:rPr>
            </w:pPr>
            <w:del w:id="21589" w:author="terra" w:date="2015-01-12T18:37:00Z">
              <w:r w:rsidRPr="005018E0" w:rsidDel="00C57A79">
                <w:rPr>
                  <w:sz w:val="21"/>
                  <w:szCs w:val="21"/>
                </w:rPr>
                <w:delText>Utilisation bases de données, Info greffe</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590" w:author="terra" w:date="2015-01-12T18:37:00Z"/>
                <w:sz w:val="21"/>
                <w:szCs w:val="21"/>
              </w:rPr>
            </w:pPr>
            <w:del w:id="21591" w:author="terra" w:date="2015-01-12T18:37:00Z">
              <w:r w:rsidRPr="005018E0" w:rsidDel="00C57A79">
                <w:rPr>
                  <w:sz w:val="21"/>
                  <w:szCs w:val="21"/>
                </w:rPr>
                <w:delText>1 500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592" w:author="terra" w:date="2015-01-12T18:37:00Z"/>
                <w:sz w:val="21"/>
                <w:szCs w:val="21"/>
              </w:rPr>
            </w:pPr>
            <w:del w:id="21593" w:author="terra" w:date="2015-01-12T18:37:00Z">
              <w:r w:rsidRPr="005018E0" w:rsidDel="00C57A79">
                <w:rPr>
                  <w:sz w:val="21"/>
                  <w:szCs w:val="21"/>
                </w:rPr>
                <w:delText>1 600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594" w:author="terra" w:date="2015-01-12T18:37:00Z"/>
                <w:sz w:val="21"/>
                <w:szCs w:val="21"/>
              </w:rPr>
            </w:pPr>
            <w:del w:id="21595" w:author="terra" w:date="2015-01-12T18:37:00Z">
              <w:r w:rsidRPr="005018E0" w:rsidDel="00C57A79">
                <w:rPr>
                  <w:sz w:val="21"/>
                  <w:szCs w:val="21"/>
                </w:rPr>
                <w:delText>1 700</w:delText>
              </w:r>
            </w:del>
          </w:p>
        </w:tc>
      </w:tr>
      <w:tr w:rsidR="008A2E81" w:rsidRPr="00E4636F" w:rsidDel="00C57A79" w:rsidTr="00CA454D">
        <w:trPr>
          <w:trHeight w:val="227"/>
          <w:del w:id="21596"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597" w:author="terra" w:date="2015-01-12T18:37:00Z"/>
                <w:sz w:val="21"/>
                <w:szCs w:val="21"/>
              </w:rPr>
            </w:pPr>
            <w:del w:id="21598" w:author="terra" w:date="2015-01-12T18:37:00Z">
              <w:r w:rsidRPr="005018E0" w:rsidDel="00C57A79">
                <w:rPr>
                  <w:sz w:val="21"/>
                  <w:szCs w:val="21"/>
                </w:rPr>
                <w:delText>Fournitures non stockés (EDF-GDF)</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599" w:author="terra" w:date="2015-01-12T18:37:00Z"/>
                <w:sz w:val="21"/>
                <w:szCs w:val="21"/>
              </w:rPr>
            </w:pPr>
            <w:del w:id="21600" w:author="terra" w:date="2015-01-12T18:37:00Z">
              <w:r w:rsidRPr="005018E0" w:rsidDel="00C57A79">
                <w:rPr>
                  <w:sz w:val="21"/>
                  <w:szCs w:val="21"/>
                </w:rPr>
                <w:delText>2 100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01" w:author="terra" w:date="2015-01-12T18:37:00Z"/>
                <w:sz w:val="21"/>
                <w:szCs w:val="21"/>
              </w:rPr>
            </w:pPr>
            <w:del w:id="21602" w:author="terra" w:date="2015-01-12T18:37:00Z">
              <w:r w:rsidRPr="005018E0" w:rsidDel="00C57A79">
                <w:rPr>
                  <w:sz w:val="21"/>
                  <w:szCs w:val="21"/>
                </w:rPr>
                <w:delText>2 200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03" w:author="terra" w:date="2015-01-12T18:37:00Z"/>
                <w:sz w:val="21"/>
                <w:szCs w:val="21"/>
              </w:rPr>
            </w:pPr>
            <w:del w:id="21604" w:author="terra" w:date="2015-01-12T18:37:00Z">
              <w:r w:rsidRPr="005018E0" w:rsidDel="00C57A79">
                <w:rPr>
                  <w:sz w:val="21"/>
                  <w:szCs w:val="21"/>
                </w:rPr>
                <w:delText>2 300</w:delText>
              </w:r>
            </w:del>
          </w:p>
        </w:tc>
      </w:tr>
      <w:tr w:rsidR="008A2E81" w:rsidRPr="00E4636F" w:rsidDel="00C57A79" w:rsidTr="00CA454D">
        <w:trPr>
          <w:trHeight w:val="227"/>
          <w:del w:id="21605"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606" w:author="terra" w:date="2015-01-12T18:37:00Z"/>
                <w:sz w:val="21"/>
                <w:szCs w:val="21"/>
              </w:rPr>
            </w:pPr>
            <w:del w:id="21607" w:author="terra" w:date="2015-01-12T18:37:00Z">
              <w:r w:rsidRPr="005018E0" w:rsidDel="00C57A79">
                <w:rPr>
                  <w:sz w:val="21"/>
                  <w:szCs w:val="21"/>
                </w:rPr>
                <w:delText>Fournitures administratives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08" w:author="terra" w:date="2015-01-12T18:37:00Z"/>
                <w:sz w:val="21"/>
                <w:szCs w:val="21"/>
              </w:rPr>
            </w:pPr>
            <w:del w:id="21609" w:author="terra" w:date="2015-01-12T18:37:00Z">
              <w:r w:rsidRPr="005018E0" w:rsidDel="00C57A79">
                <w:rPr>
                  <w:sz w:val="21"/>
                  <w:szCs w:val="21"/>
                </w:rPr>
                <w:delText>600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10" w:author="terra" w:date="2015-01-12T18:37:00Z"/>
                <w:sz w:val="21"/>
                <w:szCs w:val="21"/>
              </w:rPr>
            </w:pPr>
            <w:del w:id="21611" w:author="terra" w:date="2015-01-12T18:37:00Z">
              <w:r w:rsidRPr="005018E0" w:rsidDel="00C57A79">
                <w:rPr>
                  <w:sz w:val="21"/>
                  <w:szCs w:val="21"/>
                </w:rPr>
                <w:delText>700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12" w:author="terra" w:date="2015-01-12T18:37:00Z"/>
                <w:sz w:val="21"/>
                <w:szCs w:val="21"/>
              </w:rPr>
            </w:pPr>
            <w:del w:id="21613" w:author="terra" w:date="2015-01-12T18:37:00Z">
              <w:r w:rsidRPr="005018E0" w:rsidDel="00C57A79">
                <w:rPr>
                  <w:sz w:val="21"/>
                  <w:szCs w:val="21"/>
                </w:rPr>
                <w:delText>800</w:delText>
              </w:r>
            </w:del>
          </w:p>
        </w:tc>
      </w:tr>
      <w:tr w:rsidR="008A2E81" w:rsidRPr="00E4636F" w:rsidDel="00C57A79" w:rsidTr="00CA454D">
        <w:trPr>
          <w:trHeight w:val="227"/>
          <w:del w:id="21614"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jc w:val="right"/>
              <w:rPr>
                <w:del w:id="21615" w:author="terra" w:date="2015-01-12T18:37:00Z"/>
                <w:b/>
                <w:bCs/>
                <w:sz w:val="21"/>
                <w:szCs w:val="21"/>
              </w:rPr>
            </w:pPr>
            <w:del w:id="21616" w:author="terra" w:date="2015-01-12T18:37:00Z">
              <w:r w:rsidRPr="005018E0" w:rsidDel="00C57A79">
                <w:rPr>
                  <w:b/>
                  <w:bCs/>
                  <w:sz w:val="21"/>
                  <w:szCs w:val="21"/>
                </w:rPr>
                <w:delText xml:space="preserve">Total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17" w:author="terra" w:date="2015-01-12T18:37:00Z"/>
                <w:b/>
                <w:bCs/>
                <w:sz w:val="21"/>
                <w:szCs w:val="21"/>
              </w:rPr>
            </w:pPr>
            <w:del w:id="21618" w:author="terra" w:date="2015-01-12T18:37:00Z">
              <w:r w:rsidRPr="005018E0" w:rsidDel="00C57A79">
                <w:rPr>
                  <w:b/>
                  <w:bCs/>
                  <w:sz w:val="21"/>
                  <w:szCs w:val="21"/>
                </w:rPr>
                <w:delText>4 200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19" w:author="terra" w:date="2015-01-12T18:37:00Z"/>
                <w:b/>
                <w:bCs/>
                <w:sz w:val="21"/>
                <w:szCs w:val="21"/>
              </w:rPr>
            </w:pPr>
            <w:del w:id="21620" w:author="terra" w:date="2015-01-12T18:37:00Z">
              <w:r w:rsidRPr="005018E0" w:rsidDel="00C57A79">
                <w:rPr>
                  <w:b/>
                  <w:bCs/>
                  <w:sz w:val="21"/>
                  <w:szCs w:val="21"/>
                </w:rPr>
                <w:delText>4 500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21" w:author="terra" w:date="2015-01-12T18:37:00Z"/>
                <w:b/>
                <w:bCs/>
                <w:sz w:val="21"/>
                <w:szCs w:val="21"/>
              </w:rPr>
            </w:pPr>
            <w:del w:id="21622" w:author="terra" w:date="2015-01-12T18:37:00Z">
              <w:r w:rsidRPr="005018E0" w:rsidDel="00C57A79">
                <w:rPr>
                  <w:b/>
                  <w:bCs/>
                  <w:sz w:val="21"/>
                  <w:szCs w:val="21"/>
                </w:rPr>
                <w:delText>4 800</w:delText>
              </w:r>
            </w:del>
          </w:p>
        </w:tc>
      </w:tr>
      <w:tr w:rsidR="008A2E81" w:rsidRPr="00E4636F" w:rsidDel="00C57A79" w:rsidTr="00CA454D">
        <w:trPr>
          <w:cantSplit/>
          <w:trHeight w:hRule="exact" w:val="113"/>
          <w:del w:id="21623" w:author="terra" w:date="2015-01-12T18:37:00Z"/>
        </w:trPr>
        <w:tc>
          <w:tcPr>
            <w:tcW w:w="9430" w:type="dxa"/>
            <w:gridSpan w:val="4"/>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624" w:author="terra" w:date="2015-01-12T18:37:00Z"/>
                <w:sz w:val="21"/>
                <w:szCs w:val="21"/>
              </w:rPr>
            </w:pPr>
            <w:del w:id="21625" w:author="terra" w:date="2015-01-12T18:37:00Z">
              <w:r w:rsidRPr="005018E0" w:rsidDel="00C57A79">
                <w:rPr>
                  <w:sz w:val="21"/>
                  <w:szCs w:val="21"/>
                </w:rPr>
                <w:delText> </w:delText>
              </w:r>
            </w:del>
          </w:p>
          <w:p w:rsidR="008A2E81" w:rsidRPr="005018E0" w:rsidDel="00C57A79" w:rsidRDefault="008A2E81" w:rsidP="00CA454D">
            <w:pPr>
              <w:rPr>
                <w:del w:id="21626" w:author="terra" w:date="2015-01-12T18:37:00Z"/>
                <w:sz w:val="21"/>
                <w:szCs w:val="21"/>
              </w:rPr>
            </w:pPr>
            <w:del w:id="21627" w:author="terra" w:date="2015-01-12T18:37:00Z">
              <w:r w:rsidRPr="005018E0" w:rsidDel="00C57A79">
                <w:rPr>
                  <w:sz w:val="21"/>
                  <w:szCs w:val="21"/>
                </w:rPr>
                <w:delText> </w:delText>
              </w:r>
            </w:del>
          </w:p>
          <w:p w:rsidR="008A2E81" w:rsidRPr="005018E0" w:rsidDel="00C57A79" w:rsidRDefault="008A2E81" w:rsidP="00CA454D">
            <w:pPr>
              <w:rPr>
                <w:del w:id="21628" w:author="terra" w:date="2015-01-12T18:37:00Z"/>
                <w:sz w:val="21"/>
                <w:szCs w:val="21"/>
              </w:rPr>
            </w:pPr>
            <w:del w:id="21629" w:author="terra" w:date="2015-01-12T18:37:00Z">
              <w:r w:rsidRPr="005018E0" w:rsidDel="00C57A79">
                <w:rPr>
                  <w:sz w:val="21"/>
                  <w:szCs w:val="21"/>
                </w:rPr>
                <w:delText> </w:delText>
              </w:r>
            </w:del>
          </w:p>
          <w:p w:rsidR="008A2E81" w:rsidRPr="005018E0" w:rsidDel="00C57A79" w:rsidRDefault="008A2E81" w:rsidP="00CA454D">
            <w:pPr>
              <w:rPr>
                <w:del w:id="21630" w:author="terra" w:date="2015-01-12T18:37:00Z"/>
                <w:sz w:val="21"/>
                <w:szCs w:val="21"/>
              </w:rPr>
            </w:pPr>
            <w:del w:id="21631" w:author="terra" w:date="2015-01-12T18:37:00Z">
              <w:r w:rsidRPr="005018E0" w:rsidDel="00C57A79">
                <w:rPr>
                  <w:sz w:val="21"/>
                  <w:szCs w:val="21"/>
                </w:rPr>
                <w:delText> </w:delText>
              </w:r>
            </w:del>
          </w:p>
        </w:tc>
      </w:tr>
      <w:tr w:rsidR="008A2E81" w:rsidRPr="00E4636F" w:rsidDel="00C57A79" w:rsidTr="00CA454D">
        <w:trPr>
          <w:trHeight w:val="227"/>
          <w:del w:id="21632"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633" w:author="terra" w:date="2015-01-12T18:37:00Z"/>
                <w:b/>
                <w:bCs/>
                <w:sz w:val="21"/>
                <w:szCs w:val="21"/>
              </w:rPr>
            </w:pPr>
            <w:del w:id="21634" w:author="terra" w:date="2015-01-12T18:37:00Z">
              <w:r w:rsidRPr="005018E0" w:rsidDel="00C57A79">
                <w:rPr>
                  <w:b/>
                  <w:bCs/>
                  <w:sz w:val="21"/>
                  <w:szCs w:val="21"/>
                </w:rPr>
                <w:delText>Autres charges externes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635" w:author="terra" w:date="2015-01-12T18:37:00Z"/>
                <w:b/>
                <w:bCs/>
                <w:sz w:val="21"/>
                <w:szCs w:val="21"/>
              </w:rPr>
            </w:pPr>
            <w:del w:id="21636" w:author="terra" w:date="2015-01-12T18:37:00Z">
              <w:r w:rsidRPr="005018E0" w:rsidDel="00C57A79">
                <w:rPr>
                  <w:b/>
                  <w:bCs/>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637" w:author="terra" w:date="2015-01-12T18:37:00Z"/>
                <w:b/>
                <w:bCs/>
                <w:sz w:val="21"/>
                <w:szCs w:val="21"/>
              </w:rPr>
            </w:pPr>
            <w:del w:id="21638" w:author="terra" w:date="2015-01-12T18:37:00Z">
              <w:r w:rsidRPr="005018E0" w:rsidDel="00C57A79">
                <w:rPr>
                  <w:b/>
                  <w:bCs/>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639" w:author="terra" w:date="2015-01-12T18:37:00Z"/>
                <w:b/>
                <w:bCs/>
                <w:sz w:val="21"/>
                <w:szCs w:val="21"/>
              </w:rPr>
            </w:pPr>
            <w:del w:id="21640" w:author="terra" w:date="2015-01-12T18:37:00Z">
              <w:r w:rsidRPr="005018E0" w:rsidDel="00C57A79">
                <w:rPr>
                  <w:b/>
                  <w:bCs/>
                  <w:sz w:val="21"/>
                  <w:szCs w:val="21"/>
                </w:rPr>
                <w:delText> </w:delText>
              </w:r>
            </w:del>
          </w:p>
        </w:tc>
      </w:tr>
      <w:tr w:rsidR="008A2E81" w:rsidRPr="00E4636F" w:rsidDel="00C57A79" w:rsidTr="00CA454D">
        <w:trPr>
          <w:trHeight w:val="227"/>
          <w:del w:id="21641"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642" w:author="terra" w:date="2015-01-12T18:37:00Z"/>
                <w:sz w:val="21"/>
                <w:szCs w:val="21"/>
              </w:rPr>
            </w:pPr>
            <w:del w:id="21643" w:author="terra" w:date="2015-01-12T18:37:00Z">
              <w:r w:rsidRPr="005018E0" w:rsidDel="00C57A79">
                <w:rPr>
                  <w:sz w:val="21"/>
                  <w:szCs w:val="21"/>
                </w:rPr>
                <w:delText>Locations immobilières (Loyers)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44" w:author="terra" w:date="2015-01-12T18:37:00Z"/>
                <w:sz w:val="21"/>
                <w:szCs w:val="21"/>
              </w:rPr>
            </w:pPr>
            <w:del w:id="21645" w:author="terra" w:date="2015-01-12T18:37:00Z">
              <w:r w:rsidRPr="005018E0" w:rsidDel="00C57A79">
                <w:rPr>
                  <w:sz w:val="21"/>
                  <w:szCs w:val="21"/>
                </w:rPr>
                <w:delText>50 000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46" w:author="terra" w:date="2015-01-12T18:37:00Z"/>
                <w:sz w:val="21"/>
                <w:szCs w:val="21"/>
              </w:rPr>
            </w:pPr>
            <w:del w:id="21647" w:author="terra" w:date="2015-01-12T18:37:00Z">
              <w:r w:rsidRPr="005018E0" w:rsidDel="00C57A79">
                <w:rPr>
                  <w:sz w:val="21"/>
                  <w:szCs w:val="21"/>
                </w:rPr>
                <w:delText>52 000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48" w:author="terra" w:date="2015-01-12T18:37:00Z"/>
                <w:sz w:val="21"/>
                <w:szCs w:val="21"/>
              </w:rPr>
            </w:pPr>
            <w:del w:id="21649" w:author="terra" w:date="2015-01-12T18:37:00Z">
              <w:r w:rsidRPr="005018E0" w:rsidDel="00C57A79">
                <w:rPr>
                  <w:sz w:val="21"/>
                  <w:szCs w:val="21"/>
                </w:rPr>
                <w:delText>55 000</w:delText>
              </w:r>
            </w:del>
          </w:p>
        </w:tc>
      </w:tr>
      <w:tr w:rsidR="008A2E81" w:rsidRPr="00E4636F" w:rsidDel="00C57A79" w:rsidTr="00CA454D">
        <w:trPr>
          <w:trHeight w:val="227"/>
          <w:del w:id="21650"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651" w:author="terra" w:date="2015-01-12T18:37:00Z"/>
                <w:sz w:val="21"/>
                <w:szCs w:val="21"/>
              </w:rPr>
            </w:pPr>
            <w:del w:id="21652" w:author="terra" w:date="2015-01-12T18:37:00Z">
              <w:r w:rsidRPr="005018E0" w:rsidDel="00C57A79">
                <w:rPr>
                  <w:sz w:val="21"/>
                  <w:szCs w:val="21"/>
                </w:rPr>
                <w:delText>Charges locatives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53" w:author="terra" w:date="2015-01-12T18:37:00Z"/>
                <w:sz w:val="21"/>
                <w:szCs w:val="21"/>
              </w:rPr>
            </w:pPr>
            <w:del w:id="21654" w:author="terra" w:date="2015-01-12T18:37:00Z">
              <w:r w:rsidRPr="005018E0" w:rsidDel="00C57A79">
                <w:rPr>
                  <w:sz w:val="21"/>
                  <w:szCs w:val="21"/>
                </w:rPr>
                <w:delText>6 000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55" w:author="terra" w:date="2015-01-12T18:37:00Z"/>
                <w:sz w:val="21"/>
                <w:szCs w:val="21"/>
              </w:rPr>
            </w:pPr>
            <w:del w:id="21656" w:author="terra" w:date="2015-01-12T18:37:00Z">
              <w:r w:rsidRPr="005018E0" w:rsidDel="00C57A79">
                <w:rPr>
                  <w:sz w:val="21"/>
                  <w:szCs w:val="21"/>
                </w:rPr>
                <w:delText>6 200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57" w:author="terra" w:date="2015-01-12T18:37:00Z"/>
                <w:sz w:val="21"/>
                <w:szCs w:val="21"/>
              </w:rPr>
            </w:pPr>
            <w:del w:id="21658" w:author="terra" w:date="2015-01-12T18:37:00Z">
              <w:r w:rsidRPr="005018E0" w:rsidDel="00C57A79">
                <w:rPr>
                  <w:sz w:val="21"/>
                  <w:szCs w:val="21"/>
                </w:rPr>
                <w:delText>6 400</w:delText>
              </w:r>
            </w:del>
          </w:p>
        </w:tc>
      </w:tr>
      <w:tr w:rsidR="008A2E81" w:rsidRPr="00E4636F" w:rsidDel="00C57A79" w:rsidTr="00CA454D">
        <w:trPr>
          <w:trHeight w:val="227"/>
          <w:del w:id="21659"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660" w:author="terra" w:date="2015-01-12T18:37:00Z"/>
                <w:sz w:val="21"/>
                <w:szCs w:val="21"/>
              </w:rPr>
            </w:pPr>
            <w:del w:id="21661" w:author="terra" w:date="2015-01-12T18:37:00Z">
              <w:r w:rsidRPr="005018E0" w:rsidDel="00C57A79">
                <w:rPr>
                  <w:sz w:val="21"/>
                  <w:szCs w:val="21"/>
                </w:rPr>
                <w:delText>Entretien de locaux</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62" w:author="terra" w:date="2015-01-12T18:37:00Z"/>
                <w:sz w:val="21"/>
                <w:szCs w:val="21"/>
              </w:rPr>
            </w:pPr>
            <w:del w:id="21663" w:author="terra" w:date="2015-01-12T18:37:00Z">
              <w:r w:rsidRPr="005018E0" w:rsidDel="00C57A79">
                <w:rPr>
                  <w:sz w:val="21"/>
                  <w:szCs w:val="21"/>
                </w:rPr>
                <w:delText>1 200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64" w:author="terra" w:date="2015-01-12T18:37:00Z"/>
                <w:sz w:val="21"/>
                <w:szCs w:val="21"/>
              </w:rPr>
            </w:pPr>
            <w:del w:id="21665" w:author="terra" w:date="2015-01-12T18:37:00Z">
              <w:r w:rsidRPr="005018E0" w:rsidDel="00C57A79">
                <w:rPr>
                  <w:sz w:val="21"/>
                  <w:szCs w:val="21"/>
                </w:rPr>
                <w:delText>1 500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66" w:author="terra" w:date="2015-01-12T18:37:00Z"/>
                <w:sz w:val="21"/>
                <w:szCs w:val="21"/>
              </w:rPr>
            </w:pPr>
            <w:del w:id="21667" w:author="terra" w:date="2015-01-12T18:37:00Z">
              <w:r w:rsidRPr="005018E0" w:rsidDel="00C57A79">
                <w:rPr>
                  <w:sz w:val="21"/>
                  <w:szCs w:val="21"/>
                </w:rPr>
                <w:delText>1 700</w:delText>
              </w:r>
            </w:del>
          </w:p>
        </w:tc>
      </w:tr>
      <w:tr w:rsidR="008A2E81" w:rsidRPr="00E4636F" w:rsidDel="00C57A79" w:rsidTr="00CA454D">
        <w:trPr>
          <w:trHeight w:val="227"/>
          <w:del w:id="21668"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669" w:author="terra" w:date="2015-01-12T18:37:00Z"/>
                <w:sz w:val="21"/>
                <w:szCs w:val="21"/>
              </w:rPr>
            </w:pPr>
            <w:del w:id="21670" w:author="terra" w:date="2015-01-12T18:37:00Z">
              <w:r w:rsidRPr="005018E0" w:rsidDel="00C57A79">
                <w:rPr>
                  <w:sz w:val="21"/>
                  <w:szCs w:val="21"/>
                </w:rPr>
                <w:delText>Primes d’assurance</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71" w:author="terra" w:date="2015-01-12T18:37:00Z"/>
                <w:sz w:val="21"/>
                <w:szCs w:val="21"/>
              </w:rPr>
            </w:pPr>
            <w:del w:id="21672" w:author="terra" w:date="2015-01-12T18:37:00Z">
              <w:r w:rsidRPr="005018E0" w:rsidDel="00C57A79">
                <w:rPr>
                  <w:sz w:val="21"/>
                  <w:szCs w:val="21"/>
                </w:rPr>
                <w:delText>3 000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73" w:author="terra" w:date="2015-01-12T18:37:00Z"/>
                <w:sz w:val="21"/>
                <w:szCs w:val="21"/>
              </w:rPr>
            </w:pPr>
            <w:del w:id="21674" w:author="terra" w:date="2015-01-12T18:37:00Z">
              <w:r w:rsidRPr="005018E0" w:rsidDel="00C57A79">
                <w:rPr>
                  <w:sz w:val="21"/>
                  <w:szCs w:val="21"/>
                </w:rPr>
                <w:delText>3 500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675" w:author="terra" w:date="2015-01-12T18:37:00Z"/>
                <w:sz w:val="21"/>
                <w:szCs w:val="21"/>
              </w:rPr>
            </w:pPr>
            <w:del w:id="21676" w:author="terra" w:date="2015-01-12T18:37:00Z">
              <w:r w:rsidRPr="005018E0" w:rsidDel="00C57A79">
                <w:rPr>
                  <w:sz w:val="21"/>
                  <w:szCs w:val="21"/>
                </w:rPr>
                <w:delText>4 000</w:delText>
              </w:r>
            </w:del>
          </w:p>
        </w:tc>
      </w:tr>
      <w:tr w:rsidR="004652BF" w:rsidRPr="00E4636F" w:rsidDel="00C57A79" w:rsidTr="00CA454D">
        <w:trPr>
          <w:trHeight w:val="227"/>
          <w:del w:id="21677" w:author="terra" w:date="2015-01-12T18:37:00Z"/>
        </w:trPr>
        <w:tc>
          <w:tcPr>
            <w:tcW w:w="4570" w:type="dxa"/>
            <w:tcBorders>
              <w:top w:val="nil"/>
              <w:left w:val="single" w:sz="4" w:space="0" w:color="auto"/>
              <w:bottom w:val="single" w:sz="4" w:space="0" w:color="auto"/>
              <w:right w:val="single" w:sz="4" w:space="0" w:color="auto"/>
            </w:tcBorders>
            <w:noWrap/>
            <w:vAlign w:val="bottom"/>
          </w:tcPr>
          <w:p w:rsidR="004652BF" w:rsidRPr="005018E0" w:rsidDel="00C57A79" w:rsidRDefault="004652BF" w:rsidP="00CA454D">
            <w:pPr>
              <w:rPr>
                <w:del w:id="21678" w:author="terra" w:date="2015-01-12T18:37:00Z"/>
                <w:sz w:val="21"/>
                <w:szCs w:val="21"/>
              </w:rPr>
            </w:pPr>
            <w:del w:id="21679" w:author="terra" w:date="2015-01-12T18:37:00Z">
              <w:r w:rsidRPr="005018E0" w:rsidDel="00C57A79">
                <w:rPr>
                  <w:sz w:val="21"/>
                  <w:szCs w:val="21"/>
                </w:rPr>
                <w:delText>Communication et publicité</w:delText>
              </w:r>
            </w:del>
          </w:p>
        </w:tc>
        <w:tc>
          <w:tcPr>
            <w:tcW w:w="1620" w:type="dxa"/>
            <w:tcBorders>
              <w:top w:val="nil"/>
              <w:left w:val="nil"/>
              <w:bottom w:val="single" w:sz="4" w:space="0" w:color="auto"/>
              <w:right w:val="single" w:sz="4" w:space="0" w:color="auto"/>
            </w:tcBorders>
            <w:noWrap/>
            <w:vAlign w:val="bottom"/>
          </w:tcPr>
          <w:p w:rsidR="004652BF" w:rsidRPr="005018E0" w:rsidDel="00C57A79" w:rsidRDefault="0044694D" w:rsidP="00CA454D">
            <w:pPr>
              <w:jc w:val="right"/>
              <w:rPr>
                <w:del w:id="21680" w:author="terra" w:date="2015-01-12T18:37:00Z"/>
                <w:sz w:val="21"/>
                <w:szCs w:val="21"/>
              </w:rPr>
            </w:pPr>
            <w:ins w:id="21681" w:author="hp" w:date="2014-11-16T18:00:00Z">
              <w:del w:id="21682" w:author="terra" w:date="2015-01-12T18:37:00Z">
                <w:r w:rsidRPr="005018E0" w:rsidDel="00C57A79">
                  <w:rPr>
                    <w:sz w:val="21"/>
                    <w:szCs w:val="21"/>
                  </w:rPr>
                  <w:delText>28</w:delText>
                </w:r>
              </w:del>
            </w:ins>
            <w:del w:id="21683" w:author="terra" w:date="2015-01-12T18:37:00Z">
              <w:r w:rsidR="004652BF" w:rsidRPr="005018E0" w:rsidDel="00C57A79">
                <w:rPr>
                  <w:sz w:val="21"/>
                  <w:szCs w:val="21"/>
                </w:rPr>
                <w:delText>300 000</w:delText>
              </w:r>
            </w:del>
          </w:p>
        </w:tc>
        <w:tc>
          <w:tcPr>
            <w:tcW w:w="1620" w:type="dxa"/>
            <w:tcBorders>
              <w:top w:val="nil"/>
              <w:left w:val="nil"/>
              <w:bottom w:val="single" w:sz="4" w:space="0" w:color="auto"/>
              <w:right w:val="single" w:sz="4" w:space="0" w:color="auto"/>
            </w:tcBorders>
            <w:noWrap/>
            <w:vAlign w:val="bottom"/>
          </w:tcPr>
          <w:p w:rsidR="004652BF" w:rsidRPr="005018E0" w:rsidDel="00C57A79" w:rsidRDefault="0044694D" w:rsidP="00CA454D">
            <w:pPr>
              <w:jc w:val="right"/>
              <w:rPr>
                <w:del w:id="21684" w:author="terra" w:date="2015-01-12T18:37:00Z"/>
                <w:sz w:val="21"/>
                <w:szCs w:val="21"/>
              </w:rPr>
            </w:pPr>
            <w:ins w:id="21685" w:author="hp" w:date="2014-11-16T18:00:00Z">
              <w:del w:id="21686" w:author="terra" w:date="2015-01-12T18:37:00Z">
                <w:r w:rsidRPr="005018E0" w:rsidDel="00C57A79">
                  <w:rPr>
                    <w:sz w:val="21"/>
                    <w:szCs w:val="21"/>
                  </w:rPr>
                  <w:delText>38</w:delText>
                </w:r>
              </w:del>
            </w:ins>
            <w:del w:id="21687" w:author="terra" w:date="2015-01-12T18:37:00Z">
              <w:r w:rsidR="004652BF" w:rsidRPr="005018E0" w:rsidDel="00C57A79">
                <w:rPr>
                  <w:sz w:val="21"/>
                  <w:szCs w:val="21"/>
                </w:rPr>
                <w:delText>400 000</w:delText>
              </w:r>
            </w:del>
          </w:p>
        </w:tc>
        <w:tc>
          <w:tcPr>
            <w:tcW w:w="1620" w:type="dxa"/>
            <w:tcBorders>
              <w:top w:val="nil"/>
              <w:left w:val="nil"/>
              <w:bottom w:val="single" w:sz="4" w:space="0" w:color="auto"/>
              <w:right w:val="single" w:sz="4" w:space="0" w:color="auto"/>
            </w:tcBorders>
            <w:noWrap/>
            <w:vAlign w:val="bottom"/>
          </w:tcPr>
          <w:p w:rsidR="004652BF" w:rsidRPr="005018E0" w:rsidDel="00C57A79" w:rsidRDefault="0044694D" w:rsidP="00CA454D">
            <w:pPr>
              <w:jc w:val="right"/>
              <w:rPr>
                <w:del w:id="21688" w:author="terra" w:date="2015-01-12T18:37:00Z"/>
                <w:sz w:val="21"/>
                <w:szCs w:val="21"/>
              </w:rPr>
            </w:pPr>
            <w:ins w:id="21689" w:author="hp" w:date="2014-11-16T18:00:00Z">
              <w:del w:id="21690" w:author="terra" w:date="2015-01-12T18:37:00Z">
                <w:r w:rsidRPr="005018E0" w:rsidDel="00C57A79">
                  <w:rPr>
                    <w:sz w:val="21"/>
                    <w:szCs w:val="21"/>
                  </w:rPr>
                  <w:delText>48</w:delText>
                </w:r>
              </w:del>
            </w:ins>
            <w:del w:id="21691" w:author="terra" w:date="2015-01-12T18:37:00Z">
              <w:r w:rsidR="004652BF" w:rsidRPr="005018E0" w:rsidDel="00C57A79">
                <w:rPr>
                  <w:sz w:val="21"/>
                  <w:szCs w:val="21"/>
                </w:rPr>
                <w:delText>500 000</w:delText>
              </w:r>
            </w:del>
          </w:p>
        </w:tc>
      </w:tr>
      <w:tr w:rsidR="008A2E81" w:rsidRPr="00E4636F" w:rsidDel="00C57A79" w:rsidTr="00CA454D">
        <w:trPr>
          <w:trHeight w:val="227"/>
          <w:del w:id="21692"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jc w:val="right"/>
              <w:rPr>
                <w:del w:id="21693" w:author="terra" w:date="2015-01-12T18:37:00Z"/>
                <w:b/>
                <w:bCs/>
                <w:sz w:val="21"/>
                <w:szCs w:val="21"/>
              </w:rPr>
            </w:pPr>
            <w:del w:id="21694" w:author="terra" w:date="2015-01-12T18:37:00Z">
              <w:r w:rsidRPr="005018E0" w:rsidDel="00C57A79">
                <w:rPr>
                  <w:b/>
                  <w:bCs/>
                  <w:sz w:val="21"/>
                  <w:szCs w:val="21"/>
                </w:rPr>
                <w:delText>Total</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652BF" w:rsidP="00CA454D">
            <w:pPr>
              <w:jc w:val="right"/>
              <w:rPr>
                <w:del w:id="21695" w:author="terra" w:date="2015-01-12T18:37:00Z"/>
                <w:b/>
                <w:bCs/>
                <w:sz w:val="21"/>
                <w:szCs w:val="21"/>
              </w:rPr>
            </w:pPr>
            <w:del w:id="21696" w:author="terra" w:date="2015-01-12T18:37:00Z">
              <w:r w:rsidRPr="005018E0" w:rsidDel="00C57A79">
                <w:rPr>
                  <w:b/>
                  <w:bCs/>
                  <w:sz w:val="21"/>
                  <w:szCs w:val="21"/>
                </w:rPr>
                <w:delText>3</w:delText>
              </w:r>
            </w:del>
            <w:ins w:id="21697" w:author="hp" w:date="2014-11-16T18:01:00Z">
              <w:del w:id="21698" w:author="terra" w:date="2015-01-12T18:37:00Z">
                <w:r w:rsidR="0044694D" w:rsidRPr="005018E0" w:rsidDel="00C57A79">
                  <w:rPr>
                    <w:b/>
                    <w:bCs/>
                    <w:sz w:val="21"/>
                    <w:szCs w:val="21"/>
                  </w:rPr>
                  <w:delText>4</w:delText>
                </w:r>
              </w:del>
            </w:ins>
            <w:del w:id="21699" w:author="terra" w:date="2015-01-12T18:37:00Z">
              <w:r w:rsidR="008A2E81" w:rsidRPr="005018E0" w:rsidDel="00C57A79">
                <w:rPr>
                  <w:b/>
                  <w:bCs/>
                  <w:sz w:val="21"/>
                  <w:szCs w:val="21"/>
                </w:rPr>
                <w:delText>60 200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652BF" w:rsidP="00CA454D">
            <w:pPr>
              <w:jc w:val="right"/>
              <w:rPr>
                <w:del w:id="21700" w:author="terra" w:date="2015-01-12T18:37:00Z"/>
                <w:b/>
                <w:bCs/>
                <w:sz w:val="21"/>
                <w:szCs w:val="21"/>
              </w:rPr>
            </w:pPr>
            <w:del w:id="21701" w:author="terra" w:date="2015-01-12T18:37:00Z">
              <w:r w:rsidRPr="005018E0" w:rsidDel="00C57A79">
                <w:rPr>
                  <w:b/>
                  <w:bCs/>
                  <w:sz w:val="21"/>
                  <w:szCs w:val="21"/>
                </w:rPr>
                <w:delText>4</w:delText>
              </w:r>
            </w:del>
            <w:ins w:id="21702" w:author="hp" w:date="2014-11-16T18:01:00Z">
              <w:del w:id="21703" w:author="terra" w:date="2015-01-12T18:37:00Z">
                <w:r w:rsidR="0044694D" w:rsidRPr="005018E0" w:rsidDel="00C57A79">
                  <w:rPr>
                    <w:b/>
                    <w:bCs/>
                    <w:sz w:val="21"/>
                    <w:szCs w:val="21"/>
                  </w:rPr>
                  <w:delText>4</w:delText>
                </w:r>
              </w:del>
            </w:ins>
            <w:del w:id="21704" w:author="terra" w:date="2015-01-12T18:37:00Z">
              <w:r w:rsidR="008A2E81" w:rsidRPr="005018E0" w:rsidDel="00C57A79">
                <w:rPr>
                  <w:b/>
                  <w:bCs/>
                  <w:sz w:val="21"/>
                  <w:szCs w:val="21"/>
                </w:rPr>
                <w:delText>63 200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652BF" w:rsidP="00CA454D">
            <w:pPr>
              <w:jc w:val="right"/>
              <w:rPr>
                <w:del w:id="21705" w:author="terra" w:date="2015-01-12T18:37:00Z"/>
                <w:b/>
                <w:bCs/>
                <w:sz w:val="21"/>
                <w:szCs w:val="21"/>
              </w:rPr>
            </w:pPr>
            <w:del w:id="21706" w:author="terra" w:date="2015-01-12T18:37:00Z">
              <w:r w:rsidRPr="005018E0" w:rsidDel="00C57A79">
                <w:rPr>
                  <w:b/>
                  <w:bCs/>
                  <w:sz w:val="21"/>
                  <w:szCs w:val="21"/>
                </w:rPr>
                <w:delText>5</w:delText>
              </w:r>
            </w:del>
            <w:ins w:id="21707" w:author="hp" w:date="2014-11-16T18:00:00Z">
              <w:del w:id="21708" w:author="terra" w:date="2015-01-12T18:37:00Z">
                <w:r w:rsidR="0044694D" w:rsidRPr="005018E0" w:rsidDel="00C57A79">
                  <w:rPr>
                    <w:b/>
                    <w:bCs/>
                    <w:sz w:val="21"/>
                    <w:szCs w:val="21"/>
                  </w:rPr>
                  <w:delText>4</w:delText>
                </w:r>
              </w:del>
            </w:ins>
            <w:del w:id="21709" w:author="terra" w:date="2015-01-12T18:37:00Z">
              <w:r w:rsidR="008A2E81" w:rsidRPr="005018E0" w:rsidDel="00C57A79">
                <w:rPr>
                  <w:b/>
                  <w:bCs/>
                  <w:sz w:val="21"/>
                  <w:szCs w:val="21"/>
                </w:rPr>
                <w:delText>67 100</w:delText>
              </w:r>
            </w:del>
          </w:p>
        </w:tc>
      </w:tr>
      <w:tr w:rsidR="008A2E81" w:rsidRPr="00E4636F" w:rsidDel="00C57A79" w:rsidTr="00466620">
        <w:trPr>
          <w:trHeight w:hRule="exact" w:val="57"/>
          <w:del w:id="21710"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711" w:author="terra" w:date="2015-01-12T18:37:00Z"/>
                <w:sz w:val="21"/>
                <w:szCs w:val="21"/>
              </w:rPr>
            </w:pPr>
            <w:del w:id="21712" w:author="terra" w:date="2015-01-12T18:37:00Z">
              <w:r w:rsidRPr="005018E0" w:rsidDel="00C57A79">
                <w:rPr>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713" w:author="terra" w:date="2015-01-12T18:37:00Z"/>
                <w:sz w:val="21"/>
                <w:szCs w:val="21"/>
              </w:rPr>
            </w:pPr>
            <w:del w:id="21714" w:author="terra" w:date="2015-01-12T18:37:00Z">
              <w:r w:rsidRPr="005018E0" w:rsidDel="00C57A79">
                <w:rPr>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715" w:author="terra" w:date="2015-01-12T18:37:00Z"/>
                <w:sz w:val="21"/>
                <w:szCs w:val="21"/>
              </w:rPr>
            </w:pPr>
            <w:del w:id="21716" w:author="terra" w:date="2015-01-12T18:37:00Z">
              <w:r w:rsidRPr="005018E0" w:rsidDel="00C57A79">
                <w:rPr>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717" w:author="terra" w:date="2015-01-12T18:37:00Z"/>
                <w:sz w:val="21"/>
                <w:szCs w:val="21"/>
              </w:rPr>
            </w:pPr>
            <w:del w:id="21718" w:author="terra" w:date="2015-01-12T18:37:00Z">
              <w:r w:rsidRPr="005018E0" w:rsidDel="00C57A79">
                <w:rPr>
                  <w:sz w:val="21"/>
                  <w:szCs w:val="21"/>
                </w:rPr>
                <w:delText> </w:delText>
              </w:r>
            </w:del>
          </w:p>
        </w:tc>
      </w:tr>
      <w:tr w:rsidR="008A2E81" w:rsidRPr="00E4636F" w:rsidDel="00C57A79" w:rsidTr="00CA454D">
        <w:trPr>
          <w:trHeight w:val="227"/>
          <w:del w:id="21719"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720" w:author="terra" w:date="2015-01-12T18:37:00Z"/>
                <w:b/>
                <w:bCs/>
                <w:sz w:val="21"/>
                <w:szCs w:val="21"/>
              </w:rPr>
            </w:pPr>
            <w:del w:id="21721" w:author="terra" w:date="2015-01-12T18:37:00Z">
              <w:r w:rsidRPr="005018E0" w:rsidDel="00C57A79">
                <w:rPr>
                  <w:b/>
                  <w:bCs/>
                  <w:sz w:val="21"/>
                  <w:szCs w:val="21"/>
                </w:rPr>
                <w:delText>Autres services extérieurs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722" w:author="terra" w:date="2015-01-12T18:37:00Z"/>
                <w:b/>
                <w:bCs/>
                <w:sz w:val="21"/>
                <w:szCs w:val="21"/>
              </w:rPr>
            </w:pPr>
            <w:del w:id="21723" w:author="terra" w:date="2015-01-12T18:37:00Z">
              <w:r w:rsidRPr="005018E0" w:rsidDel="00C57A79">
                <w:rPr>
                  <w:b/>
                  <w:bCs/>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724" w:author="terra" w:date="2015-01-12T18:37:00Z"/>
                <w:b/>
                <w:bCs/>
                <w:sz w:val="21"/>
                <w:szCs w:val="21"/>
              </w:rPr>
            </w:pPr>
            <w:del w:id="21725" w:author="terra" w:date="2015-01-12T18:37:00Z">
              <w:r w:rsidRPr="005018E0" w:rsidDel="00C57A79">
                <w:rPr>
                  <w:b/>
                  <w:bCs/>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726" w:author="terra" w:date="2015-01-12T18:37:00Z"/>
                <w:b/>
                <w:bCs/>
                <w:sz w:val="21"/>
                <w:szCs w:val="21"/>
              </w:rPr>
            </w:pPr>
            <w:del w:id="21727" w:author="terra" w:date="2015-01-12T18:37:00Z">
              <w:r w:rsidRPr="005018E0" w:rsidDel="00C57A79">
                <w:rPr>
                  <w:b/>
                  <w:bCs/>
                  <w:sz w:val="21"/>
                  <w:szCs w:val="21"/>
                </w:rPr>
                <w:delText> </w:delText>
              </w:r>
            </w:del>
          </w:p>
        </w:tc>
      </w:tr>
      <w:tr w:rsidR="008A2E81" w:rsidRPr="00E4636F" w:rsidDel="00C57A79" w:rsidTr="00CA454D">
        <w:trPr>
          <w:trHeight w:val="227"/>
          <w:del w:id="21728"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729" w:author="terra" w:date="2015-01-12T18:37:00Z"/>
                <w:sz w:val="21"/>
                <w:szCs w:val="21"/>
              </w:rPr>
            </w:pPr>
            <w:del w:id="21730" w:author="terra" w:date="2015-01-12T18:37:00Z">
              <w:r w:rsidRPr="005018E0" w:rsidDel="00C57A79">
                <w:rPr>
                  <w:sz w:val="21"/>
                  <w:szCs w:val="21"/>
                </w:rPr>
                <w:delText>Expert comptable, Commissaire aux comptes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4694D" w:rsidP="00CA454D">
            <w:pPr>
              <w:jc w:val="right"/>
              <w:rPr>
                <w:del w:id="21731" w:author="terra" w:date="2015-01-12T18:37:00Z"/>
                <w:sz w:val="21"/>
                <w:szCs w:val="21"/>
              </w:rPr>
            </w:pPr>
            <w:ins w:id="21732" w:author="hp" w:date="2014-11-16T18:02:00Z">
              <w:del w:id="21733" w:author="terra" w:date="2015-01-12T18:37:00Z">
                <w:r w:rsidRPr="005018E0" w:rsidDel="00C57A79">
                  <w:rPr>
                    <w:sz w:val="21"/>
                    <w:szCs w:val="21"/>
                  </w:rPr>
                  <w:delText>3</w:delText>
                </w:r>
              </w:del>
            </w:ins>
            <w:del w:id="21734" w:author="terra" w:date="2015-01-12T18:37:00Z">
              <w:r w:rsidR="008A2E81" w:rsidRPr="005018E0" w:rsidDel="00C57A79">
                <w:rPr>
                  <w:sz w:val="21"/>
                  <w:szCs w:val="21"/>
                </w:rPr>
                <w:delText>5 500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4694D" w:rsidP="00CA454D">
            <w:pPr>
              <w:jc w:val="right"/>
              <w:rPr>
                <w:del w:id="21735" w:author="terra" w:date="2015-01-12T18:37:00Z"/>
                <w:sz w:val="21"/>
                <w:szCs w:val="21"/>
              </w:rPr>
            </w:pPr>
            <w:ins w:id="21736" w:author="hp" w:date="2014-11-16T18:02:00Z">
              <w:del w:id="21737" w:author="terra" w:date="2015-01-12T18:37:00Z">
                <w:r w:rsidRPr="005018E0" w:rsidDel="00C57A79">
                  <w:rPr>
                    <w:sz w:val="21"/>
                    <w:szCs w:val="21"/>
                  </w:rPr>
                  <w:delText>3</w:delText>
                </w:r>
              </w:del>
            </w:ins>
            <w:del w:id="21738" w:author="terra" w:date="2015-01-12T18:37:00Z">
              <w:r w:rsidR="008A2E81" w:rsidRPr="005018E0" w:rsidDel="00C57A79">
                <w:rPr>
                  <w:sz w:val="21"/>
                  <w:szCs w:val="21"/>
                </w:rPr>
                <w:delText>5 600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4694D" w:rsidP="00CA454D">
            <w:pPr>
              <w:jc w:val="right"/>
              <w:rPr>
                <w:del w:id="21739" w:author="terra" w:date="2015-01-12T18:37:00Z"/>
                <w:sz w:val="21"/>
                <w:szCs w:val="21"/>
              </w:rPr>
            </w:pPr>
            <w:ins w:id="21740" w:author="hp" w:date="2014-11-16T18:02:00Z">
              <w:del w:id="21741" w:author="terra" w:date="2015-01-12T18:37:00Z">
                <w:r w:rsidRPr="005018E0" w:rsidDel="00C57A79">
                  <w:rPr>
                    <w:sz w:val="21"/>
                    <w:szCs w:val="21"/>
                  </w:rPr>
                  <w:delText>3</w:delText>
                </w:r>
              </w:del>
            </w:ins>
            <w:del w:id="21742" w:author="terra" w:date="2015-01-12T18:37:00Z">
              <w:r w:rsidR="008A2E81" w:rsidRPr="005018E0" w:rsidDel="00C57A79">
                <w:rPr>
                  <w:sz w:val="21"/>
                  <w:szCs w:val="21"/>
                </w:rPr>
                <w:delText>5 700</w:delText>
              </w:r>
            </w:del>
          </w:p>
        </w:tc>
      </w:tr>
      <w:tr w:rsidR="008A2E81" w:rsidRPr="00E4636F" w:rsidDel="00C57A79" w:rsidTr="00CA454D">
        <w:trPr>
          <w:trHeight w:val="227"/>
          <w:del w:id="21743"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744" w:author="terra" w:date="2015-01-12T18:37:00Z"/>
                <w:sz w:val="21"/>
                <w:szCs w:val="21"/>
              </w:rPr>
            </w:pPr>
            <w:del w:id="21745" w:author="terra" w:date="2015-01-12T18:37:00Z">
              <w:r w:rsidRPr="005018E0" w:rsidDel="00C57A79">
                <w:rPr>
                  <w:sz w:val="21"/>
                  <w:szCs w:val="21"/>
                </w:rPr>
                <w:delText>Voyages et déplacements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46" w:author="terra" w:date="2015-01-12T18:37:00Z"/>
                <w:sz w:val="21"/>
                <w:szCs w:val="21"/>
              </w:rPr>
            </w:pPr>
            <w:del w:id="21747" w:author="terra" w:date="2015-01-12T18:37:00Z">
              <w:r w:rsidRPr="005018E0" w:rsidDel="00C57A79">
                <w:rPr>
                  <w:sz w:val="21"/>
                  <w:szCs w:val="21"/>
                </w:rPr>
                <w:delText>15 000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48" w:author="terra" w:date="2015-01-12T18:37:00Z"/>
                <w:sz w:val="21"/>
                <w:szCs w:val="21"/>
              </w:rPr>
            </w:pPr>
            <w:del w:id="21749" w:author="terra" w:date="2015-01-12T18:37:00Z">
              <w:r w:rsidRPr="005018E0" w:rsidDel="00C57A79">
                <w:rPr>
                  <w:sz w:val="21"/>
                  <w:szCs w:val="21"/>
                </w:rPr>
                <w:delText>18 000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4694D" w:rsidP="00CA454D">
            <w:pPr>
              <w:jc w:val="right"/>
              <w:rPr>
                <w:del w:id="21750" w:author="terra" w:date="2015-01-12T18:37:00Z"/>
                <w:sz w:val="21"/>
                <w:szCs w:val="21"/>
              </w:rPr>
            </w:pPr>
            <w:ins w:id="21751" w:author="hp" w:date="2014-11-16T18:02:00Z">
              <w:del w:id="21752" w:author="terra" w:date="2015-01-12T18:37:00Z">
                <w:r w:rsidRPr="005018E0" w:rsidDel="00C57A79">
                  <w:rPr>
                    <w:sz w:val="21"/>
                    <w:szCs w:val="21"/>
                  </w:rPr>
                  <w:delText>1</w:delText>
                </w:r>
              </w:del>
            </w:ins>
            <w:del w:id="21753" w:author="terra" w:date="2015-01-12T18:37:00Z">
              <w:r w:rsidR="008A2E81" w:rsidRPr="005018E0" w:rsidDel="00C57A79">
                <w:rPr>
                  <w:sz w:val="21"/>
                  <w:szCs w:val="21"/>
                </w:rPr>
                <w:delText>20 000</w:delText>
              </w:r>
            </w:del>
          </w:p>
        </w:tc>
      </w:tr>
      <w:tr w:rsidR="008A2E81" w:rsidRPr="00E4636F" w:rsidDel="00C57A79" w:rsidTr="00CA454D">
        <w:trPr>
          <w:trHeight w:val="227"/>
          <w:del w:id="21754"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755" w:author="terra" w:date="2015-01-12T18:37:00Z"/>
                <w:sz w:val="21"/>
                <w:szCs w:val="21"/>
              </w:rPr>
            </w:pPr>
            <w:del w:id="21756" w:author="terra" w:date="2015-01-12T18:37:00Z">
              <w:r w:rsidRPr="005018E0" w:rsidDel="00C57A79">
                <w:rPr>
                  <w:sz w:val="21"/>
                  <w:szCs w:val="21"/>
                </w:rPr>
                <w:delText>Affranchissements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57" w:author="terra" w:date="2015-01-12T18:37:00Z"/>
                <w:sz w:val="21"/>
                <w:szCs w:val="21"/>
              </w:rPr>
            </w:pPr>
            <w:del w:id="21758" w:author="terra" w:date="2015-01-12T18:37:00Z">
              <w:r w:rsidRPr="005018E0" w:rsidDel="00C57A79">
                <w:rPr>
                  <w:sz w:val="21"/>
                  <w:szCs w:val="21"/>
                </w:rPr>
                <w:delText>600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59" w:author="terra" w:date="2015-01-12T18:37:00Z"/>
                <w:sz w:val="21"/>
                <w:szCs w:val="21"/>
              </w:rPr>
            </w:pPr>
            <w:del w:id="21760" w:author="terra" w:date="2015-01-12T18:37:00Z">
              <w:r w:rsidRPr="005018E0" w:rsidDel="00C57A79">
                <w:rPr>
                  <w:sz w:val="21"/>
                  <w:szCs w:val="21"/>
                </w:rPr>
                <w:delText>800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61" w:author="terra" w:date="2015-01-12T18:37:00Z"/>
                <w:sz w:val="21"/>
                <w:szCs w:val="21"/>
              </w:rPr>
            </w:pPr>
            <w:del w:id="21762" w:author="terra" w:date="2015-01-12T18:37:00Z">
              <w:r w:rsidRPr="005018E0" w:rsidDel="00C57A79">
                <w:rPr>
                  <w:sz w:val="21"/>
                  <w:szCs w:val="21"/>
                </w:rPr>
                <w:delText>900</w:delText>
              </w:r>
            </w:del>
          </w:p>
        </w:tc>
      </w:tr>
      <w:tr w:rsidR="008A2E81" w:rsidRPr="00E4636F" w:rsidDel="00C57A79" w:rsidTr="00CA454D">
        <w:trPr>
          <w:trHeight w:val="227"/>
          <w:del w:id="21763"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764" w:author="terra" w:date="2015-01-12T18:37:00Z"/>
                <w:sz w:val="21"/>
                <w:szCs w:val="21"/>
              </w:rPr>
            </w:pPr>
            <w:del w:id="21765" w:author="terra" w:date="2015-01-12T18:37:00Z">
              <w:r w:rsidRPr="005018E0" w:rsidDel="00C57A79">
                <w:rPr>
                  <w:sz w:val="21"/>
                  <w:szCs w:val="21"/>
                </w:rPr>
                <w:delText>Téléphone portable</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66" w:author="terra" w:date="2015-01-12T18:37:00Z"/>
                <w:sz w:val="21"/>
                <w:szCs w:val="21"/>
              </w:rPr>
            </w:pPr>
            <w:del w:id="21767" w:author="terra" w:date="2015-01-12T18:37:00Z">
              <w:r w:rsidRPr="005018E0" w:rsidDel="00C57A79">
                <w:rPr>
                  <w:sz w:val="21"/>
                  <w:szCs w:val="21"/>
                </w:rPr>
                <w:delText>3 000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68" w:author="terra" w:date="2015-01-12T18:37:00Z"/>
                <w:sz w:val="21"/>
                <w:szCs w:val="21"/>
              </w:rPr>
            </w:pPr>
            <w:del w:id="21769" w:author="terra" w:date="2015-01-12T18:37:00Z">
              <w:r w:rsidRPr="005018E0" w:rsidDel="00C57A79">
                <w:rPr>
                  <w:sz w:val="21"/>
                  <w:szCs w:val="21"/>
                </w:rPr>
                <w:delText>3 300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70" w:author="terra" w:date="2015-01-12T18:37:00Z"/>
                <w:sz w:val="21"/>
                <w:szCs w:val="21"/>
              </w:rPr>
            </w:pPr>
            <w:del w:id="21771" w:author="terra" w:date="2015-01-12T18:37:00Z">
              <w:r w:rsidRPr="005018E0" w:rsidDel="00C57A79">
                <w:rPr>
                  <w:sz w:val="21"/>
                  <w:szCs w:val="21"/>
                </w:rPr>
                <w:delText>3 600</w:delText>
              </w:r>
            </w:del>
          </w:p>
        </w:tc>
      </w:tr>
      <w:tr w:rsidR="008A2E81" w:rsidRPr="00E4636F" w:rsidDel="00C57A79" w:rsidTr="00CA454D">
        <w:trPr>
          <w:trHeight w:val="227"/>
          <w:del w:id="21772"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773" w:author="terra" w:date="2015-01-12T18:37:00Z"/>
                <w:sz w:val="21"/>
                <w:szCs w:val="21"/>
              </w:rPr>
            </w:pPr>
            <w:del w:id="21774" w:author="terra" w:date="2015-01-12T18:37:00Z">
              <w:r w:rsidRPr="005018E0" w:rsidDel="00C57A79">
                <w:rPr>
                  <w:sz w:val="21"/>
                  <w:szCs w:val="21"/>
                </w:rPr>
                <w:delText>Téléphone fixe et Internet</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75" w:author="terra" w:date="2015-01-12T18:37:00Z"/>
                <w:sz w:val="21"/>
                <w:szCs w:val="21"/>
              </w:rPr>
            </w:pPr>
            <w:del w:id="21776" w:author="terra" w:date="2015-01-12T18:37:00Z">
              <w:r w:rsidRPr="005018E0" w:rsidDel="00C57A79">
                <w:rPr>
                  <w:sz w:val="21"/>
                  <w:szCs w:val="21"/>
                </w:rPr>
                <w:delText>1 000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77" w:author="terra" w:date="2015-01-12T18:37:00Z"/>
                <w:sz w:val="21"/>
                <w:szCs w:val="21"/>
              </w:rPr>
            </w:pPr>
            <w:del w:id="21778" w:author="terra" w:date="2015-01-12T18:37:00Z">
              <w:r w:rsidRPr="005018E0" w:rsidDel="00C57A79">
                <w:rPr>
                  <w:sz w:val="21"/>
                  <w:szCs w:val="21"/>
                </w:rPr>
                <w:delText>1 200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79" w:author="terra" w:date="2015-01-12T18:37:00Z"/>
                <w:sz w:val="21"/>
                <w:szCs w:val="21"/>
              </w:rPr>
            </w:pPr>
            <w:del w:id="21780" w:author="terra" w:date="2015-01-12T18:37:00Z">
              <w:r w:rsidRPr="005018E0" w:rsidDel="00C57A79">
                <w:rPr>
                  <w:sz w:val="21"/>
                  <w:szCs w:val="21"/>
                </w:rPr>
                <w:delText>1 400</w:delText>
              </w:r>
            </w:del>
          </w:p>
        </w:tc>
      </w:tr>
      <w:tr w:rsidR="008A2E81" w:rsidRPr="00E4636F" w:rsidDel="00C57A79" w:rsidTr="00CA454D">
        <w:trPr>
          <w:trHeight w:val="227"/>
          <w:del w:id="21781"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782" w:author="terra" w:date="2015-01-12T18:37:00Z"/>
                <w:sz w:val="21"/>
                <w:szCs w:val="21"/>
              </w:rPr>
            </w:pPr>
            <w:del w:id="21783" w:author="terra" w:date="2015-01-12T18:37:00Z">
              <w:r w:rsidRPr="005018E0" w:rsidDel="00C57A79">
                <w:rPr>
                  <w:sz w:val="21"/>
                  <w:szCs w:val="21"/>
                </w:rPr>
                <w:delText xml:space="preserve">Services bancaires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84" w:author="terra" w:date="2015-01-12T18:37:00Z"/>
                <w:sz w:val="21"/>
                <w:szCs w:val="21"/>
              </w:rPr>
            </w:pPr>
            <w:del w:id="21785" w:author="terra" w:date="2015-01-12T18:37:00Z">
              <w:r w:rsidRPr="005018E0" w:rsidDel="00C57A79">
                <w:rPr>
                  <w:sz w:val="21"/>
                  <w:szCs w:val="21"/>
                </w:rPr>
                <w:delText>600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86" w:author="terra" w:date="2015-01-12T18:37:00Z"/>
                <w:sz w:val="21"/>
                <w:szCs w:val="21"/>
              </w:rPr>
            </w:pPr>
            <w:del w:id="21787" w:author="terra" w:date="2015-01-12T18:37:00Z">
              <w:r w:rsidRPr="005018E0" w:rsidDel="00C57A79">
                <w:rPr>
                  <w:sz w:val="21"/>
                  <w:szCs w:val="21"/>
                </w:rPr>
                <w:delText>650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88" w:author="terra" w:date="2015-01-12T18:37:00Z"/>
                <w:sz w:val="21"/>
                <w:szCs w:val="21"/>
              </w:rPr>
            </w:pPr>
            <w:del w:id="21789" w:author="terra" w:date="2015-01-12T18:37:00Z">
              <w:r w:rsidRPr="005018E0" w:rsidDel="00C57A79">
                <w:rPr>
                  <w:sz w:val="21"/>
                  <w:szCs w:val="21"/>
                </w:rPr>
                <w:delText>700</w:delText>
              </w:r>
            </w:del>
          </w:p>
        </w:tc>
      </w:tr>
      <w:tr w:rsidR="008A2E81" w:rsidRPr="00E4636F" w:rsidDel="00C57A79" w:rsidTr="00CA454D">
        <w:trPr>
          <w:trHeight w:val="227"/>
          <w:del w:id="21790"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791" w:author="terra" w:date="2015-01-12T18:37:00Z"/>
                <w:sz w:val="21"/>
                <w:szCs w:val="21"/>
              </w:rPr>
            </w:pPr>
            <w:del w:id="21792" w:author="terra" w:date="2015-01-12T18:37:00Z">
              <w:r w:rsidRPr="005018E0" w:rsidDel="00C57A79">
                <w:rPr>
                  <w:sz w:val="21"/>
                  <w:szCs w:val="21"/>
                </w:rPr>
                <w:delText>Cotisations diverses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93" w:author="terra" w:date="2015-01-12T18:37:00Z"/>
                <w:sz w:val="21"/>
                <w:szCs w:val="21"/>
              </w:rPr>
            </w:pPr>
            <w:del w:id="21794" w:author="terra" w:date="2015-01-12T18:37:00Z">
              <w:r w:rsidRPr="005018E0" w:rsidDel="00C57A79">
                <w:rPr>
                  <w:sz w:val="21"/>
                  <w:szCs w:val="21"/>
                </w:rPr>
                <w:delText>1 800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95" w:author="terra" w:date="2015-01-12T18:37:00Z"/>
                <w:sz w:val="21"/>
                <w:szCs w:val="21"/>
              </w:rPr>
            </w:pPr>
            <w:del w:id="21796" w:author="terra" w:date="2015-01-12T18:37:00Z">
              <w:r w:rsidRPr="005018E0" w:rsidDel="00C57A79">
                <w:rPr>
                  <w:sz w:val="21"/>
                  <w:szCs w:val="21"/>
                </w:rPr>
                <w:delText>1 800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797" w:author="terra" w:date="2015-01-12T18:37:00Z"/>
                <w:sz w:val="21"/>
                <w:szCs w:val="21"/>
              </w:rPr>
            </w:pPr>
            <w:del w:id="21798" w:author="terra" w:date="2015-01-12T18:37:00Z">
              <w:r w:rsidRPr="005018E0" w:rsidDel="00C57A79">
                <w:rPr>
                  <w:sz w:val="21"/>
                  <w:szCs w:val="21"/>
                </w:rPr>
                <w:delText>1 800</w:delText>
              </w:r>
            </w:del>
          </w:p>
        </w:tc>
      </w:tr>
      <w:tr w:rsidR="008A2E81" w:rsidRPr="00E4636F" w:rsidDel="00C57A79" w:rsidTr="00CA454D">
        <w:trPr>
          <w:trHeight w:val="227"/>
          <w:del w:id="21799"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800" w:author="terra" w:date="2015-01-12T18:37:00Z"/>
                <w:sz w:val="21"/>
                <w:szCs w:val="21"/>
              </w:rPr>
            </w:pPr>
            <w:del w:id="21801" w:author="terra" w:date="2015-01-12T18:37:00Z">
              <w:r w:rsidRPr="005018E0" w:rsidDel="00C57A79">
                <w:rPr>
                  <w:sz w:val="21"/>
                  <w:szCs w:val="21"/>
                </w:rPr>
                <w:delText>Services juridiques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802" w:author="terra" w:date="2015-01-12T18:37:00Z"/>
                <w:sz w:val="21"/>
                <w:szCs w:val="21"/>
              </w:rPr>
            </w:pPr>
            <w:del w:id="21803" w:author="terra" w:date="2015-01-12T18:37:00Z">
              <w:r w:rsidRPr="005018E0" w:rsidDel="00C57A79">
                <w:rPr>
                  <w:sz w:val="21"/>
                  <w:szCs w:val="21"/>
                </w:rPr>
                <w:delText>2 000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804" w:author="terra" w:date="2015-01-12T18:37:00Z"/>
                <w:sz w:val="21"/>
                <w:szCs w:val="21"/>
              </w:rPr>
            </w:pPr>
            <w:del w:id="21805" w:author="terra" w:date="2015-01-12T18:37:00Z">
              <w:r w:rsidRPr="005018E0" w:rsidDel="00C57A79">
                <w:rPr>
                  <w:sz w:val="21"/>
                  <w:szCs w:val="21"/>
                </w:rPr>
                <w:delText>2 500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806" w:author="terra" w:date="2015-01-12T18:37:00Z"/>
                <w:sz w:val="21"/>
                <w:szCs w:val="21"/>
              </w:rPr>
            </w:pPr>
            <w:del w:id="21807" w:author="terra" w:date="2015-01-12T18:37:00Z">
              <w:r w:rsidRPr="005018E0" w:rsidDel="00C57A79">
                <w:rPr>
                  <w:sz w:val="21"/>
                  <w:szCs w:val="21"/>
                </w:rPr>
                <w:delText>3 000</w:delText>
              </w:r>
            </w:del>
          </w:p>
        </w:tc>
      </w:tr>
      <w:tr w:rsidR="008A2E81" w:rsidRPr="00E4636F" w:rsidDel="00C57A79" w:rsidTr="00CA454D">
        <w:trPr>
          <w:trHeight w:val="227"/>
          <w:del w:id="21808"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jc w:val="right"/>
              <w:rPr>
                <w:del w:id="21809" w:author="terra" w:date="2015-01-12T18:37:00Z"/>
                <w:b/>
                <w:bCs/>
                <w:sz w:val="21"/>
                <w:szCs w:val="21"/>
              </w:rPr>
            </w:pPr>
            <w:del w:id="21810" w:author="terra" w:date="2015-01-12T18:37:00Z">
              <w:r w:rsidRPr="005018E0" w:rsidDel="00C57A79">
                <w:rPr>
                  <w:b/>
                  <w:bCs/>
                  <w:sz w:val="21"/>
                  <w:szCs w:val="21"/>
                </w:rPr>
                <w:delText>Total</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4694D" w:rsidP="00CA454D">
            <w:pPr>
              <w:jc w:val="right"/>
              <w:rPr>
                <w:del w:id="21811" w:author="terra" w:date="2015-01-12T18:37:00Z"/>
                <w:b/>
                <w:bCs/>
                <w:sz w:val="21"/>
                <w:szCs w:val="21"/>
              </w:rPr>
            </w:pPr>
            <w:ins w:id="21812" w:author="hp" w:date="2014-11-16T18:01:00Z">
              <w:del w:id="21813" w:author="terra" w:date="2015-01-12T18:37:00Z">
                <w:r w:rsidRPr="005018E0" w:rsidDel="00C57A79">
                  <w:rPr>
                    <w:b/>
                    <w:bCs/>
                    <w:sz w:val="21"/>
                    <w:szCs w:val="21"/>
                  </w:rPr>
                  <w:delText>4</w:delText>
                </w:r>
              </w:del>
            </w:ins>
            <w:del w:id="21814" w:author="terra" w:date="2015-01-12T18:37:00Z">
              <w:r w:rsidR="008A2E81" w:rsidRPr="005018E0" w:rsidDel="00C57A79">
                <w:rPr>
                  <w:b/>
                  <w:bCs/>
                  <w:sz w:val="21"/>
                  <w:szCs w:val="21"/>
                </w:rPr>
                <w:delText>29 500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4694D" w:rsidP="00CA454D">
            <w:pPr>
              <w:jc w:val="right"/>
              <w:rPr>
                <w:del w:id="21815" w:author="terra" w:date="2015-01-12T18:37:00Z"/>
                <w:b/>
                <w:bCs/>
                <w:sz w:val="21"/>
                <w:szCs w:val="21"/>
              </w:rPr>
            </w:pPr>
            <w:ins w:id="21816" w:author="hp" w:date="2014-11-16T18:01:00Z">
              <w:del w:id="21817" w:author="terra" w:date="2015-01-12T18:37:00Z">
                <w:r w:rsidRPr="005018E0" w:rsidDel="00C57A79">
                  <w:rPr>
                    <w:b/>
                    <w:bCs/>
                    <w:sz w:val="21"/>
                    <w:szCs w:val="21"/>
                  </w:rPr>
                  <w:delText>5</w:delText>
                </w:r>
              </w:del>
            </w:ins>
            <w:del w:id="21818" w:author="terra" w:date="2015-01-12T18:37:00Z">
              <w:r w:rsidR="008A2E81" w:rsidRPr="005018E0" w:rsidDel="00C57A79">
                <w:rPr>
                  <w:b/>
                  <w:bCs/>
                  <w:sz w:val="21"/>
                  <w:szCs w:val="21"/>
                </w:rPr>
                <w:delText>33 850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44694D" w:rsidP="00CA454D">
            <w:pPr>
              <w:jc w:val="right"/>
              <w:rPr>
                <w:del w:id="21819" w:author="terra" w:date="2015-01-12T18:37:00Z"/>
                <w:b/>
                <w:bCs/>
                <w:sz w:val="21"/>
                <w:szCs w:val="21"/>
              </w:rPr>
            </w:pPr>
            <w:ins w:id="21820" w:author="hp" w:date="2014-11-16T18:01:00Z">
              <w:del w:id="21821" w:author="terra" w:date="2015-01-12T18:37:00Z">
                <w:r w:rsidRPr="005018E0" w:rsidDel="00C57A79">
                  <w:rPr>
                    <w:b/>
                    <w:bCs/>
                    <w:sz w:val="21"/>
                    <w:szCs w:val="21"/>
                  </w:rPr>
                  <w:delText>5</w:delText>
                </w:r>
              </w:del>
            </w:ins>
            <w:del w:id="21822" w:author="terra" w:date="2015-01-12T18:37:00Z">
              <w:r w:rsidR="008A2E81" w:rsidRPr="005018E0" w:rsidDel="00C57A79">
                <w:rPr>
                  <w:b/>
                  <w:bCs/>
                  <w:sz w:val="21"/>
                  <w:szCs w:val="21"/>
                </w:rPr>
                <w:delText>37 100</w:delText>
              </w:r>
            </w:del>
          </w:p>
        </w:tc>
      </w:tr>
      <w:tr w:rsidR="008A2E81" w:rsidRPr="00E4636F" w:rsidDel="00C57A79" w:rsidTr="00466620">
        <w:trPr>
          <w:trHeight w:hRule="exact" w:val="57"/>
          <w:del w:id="21823"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824" w:author="terra" w:date="2015-01-12T18:37:00Z"/>
                <w:sz w:val="21"/>
                <w:szCs w:val="21"/>
              </w:rPr>
            </w:pPr>
            <w:del w:id="21825" w:author="terra" w:date="2015-01-12T18:37:00Z">
              <w:r w:rsidRPr="005018E0" w:rsidDel="00C57A79">
                <w:rPr>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826" w:author="terra" w:date="2015-01-12T18:37:00Z"/>
                <w:sz w:val="21"/>
                <w:szCs w:val="21"/>
              </w:rPr>
            </w:pPr>
            <w:del w:id="21827" w:author="terra" w:date="2015-01-12T18:37:00Z">
              <w:r w:rsidRPr="005018E0" w:rsidDel="00C57A79">
                <w:rPr>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828" w:author="terra" w:date="2015-01-12T18:37:00Z"/>
                <w:sz w:val="21"/>
                <w:szCs w:val="21"/>
              </w:rPr>
            </w:pPr>
            <w:del w:id="21829" w:author="terra" w:date="2015-01-12T18:37:00Z">
              <w:r w:rsidRPr="005018E0" w:rsidDel="00C57A79">
                <w:rPr>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830" w:author="terra" w:date="2015-01-12T18:37:00Z"/>
                <w:sz w:val="21"/>
                <w:szCs w:val="21"/>
              </w:rPr>
            </w:pPr>
            <w:del w:id="21831" w:author="terra" w:date="2015-01-12T18:37:00Z">
              <w:r w:rsidRPr="005018E0" w:rsidDel="00C57A79">
                <w:rPr>
                  <w:sz w:val="21"/>
                  <w:szCs w:val="21"/>
                </w:rPr>
                <w:delText> </w:delText>
              </w:r>
            </w:del>
          </w:p>
        </w:tc>
      </w:tr>
      <w:tr w:rsidR="008A2E81" w:rsidRPr="00E4636F" w:rsidDel="00C57A79" w:rsidTr="00CA454D">
        <w:trPr>
          <w:trHeight w:val="227"/>
          <w:del w:id="21832"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833" w:author="terra" w:date="2015-01-12T18:37:00Z"/>
                <w:b/>
                <w:bCs/>
                <w:sz w:val="21"/>
                <w:szCs w:val="21"/>
              </w:rPr>
            </w:pPr>
            <w:del w:id="21834" w:author="terra" w:date="2015-01-12T18:37:00Z">
              <w:r w:rsidRPr="005018E0" w:rsidDel="00C57A79">
                <w:rPr>
                  <w:b/>
                  <w:bCs/>
                  <w:sz w:val="21"/>
                  <w:szCs w:val="21"/>
                </w:rPr>
                <w:delText>Impôts et taxes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835" w:author="terra" w:date="2015-01-12T18:37:00Z"/>
                <w:b/>
                <w:bCs/>
                <w:sz w:val="21"/>
                <w:szCs w:val="21"/>
              </w:rPr>
            </w:pPr>
            <w:del w:id="21836" w:author="terra" w:date="2015-01-12T18:37:00Z">
              <w:r w:rsidRPr="005018E0" w:rsidDel="00C57A79">
                <w:rPr>
                  <w:b/>
                  <w:bCs/>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837" w:author="terra" w:date="2015-01-12T18:37:00Z"/>
                <w:b/>
                <w:bCs/>
                <w:sz w:val="21"/>
                <w:szCs w:val="21"/>
              </w:rPr>
            </w:pPr>
            <w:del w:id="21838" w:author="terra" w:date="2015-01-12T18:37:00Z">
              <w:r w:rsidRPr="005018E0" w:rsidDel="00C57A79">
                <w:rPr>
                  <w:b/>
                  <w:bCs/>
                  <w:sz w:val="21"/>
                  <w:szCs w:val="21"/>
                </w:rPr>
                <w:delText> </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rPr>
                <w:del w:id="21839" w:author="terra" w:date="2015-01-12T18:37:00Z"/>
                <w:b/>
                <w:bCs/>
                <w:sz w:val="21"/>
                <w:szCs w:val="21"/>
              </w:rPr>
            </w:pPr>
            <w:del w:id="21840" w:author="terra" w:date="2015-01-12T18:37:00Z">
              <w:r w:rsidRPr="005018E0" w:rsidDel="00C57A79">
                <w:rPr>
                  <w:b/>
                  <w:bCs/>
                  <w:sz w:val="21"/>
                  <w:szCs w:val="21"/>
                </w:rPr>
                <w:delText> </w:delText>
              </w:r>
            </w:del>
          </w:p>
        </w:tc>
      </w:tr>
      <w:tr w:rsidR="008A2E81" w:rsidRPr="00E4636F" w:rsidDel="00C57A79" w:rsidTr="00CA454D">
        <w:trPr>
          <w:trHeight w:val="227"/>
          <w:del w:id="21841"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842" w:author="terra" w:date="2015-01-12T18:37:00Z"/>
                <w:sz w:val="21"/>
                <w:szCs w:val="21"/>
              </w:rPr>
            </w:pPr>
            <w:del w:id="21843" w:author="terra" w:date="2015-01-12T18:37:00Z">
              <w:r w:rsidRPr="005018E0" w:rsidDel="00C57A79">
                <w:rPr>
                  <w:sz w:val="21"/>
                  <w:szCs w:val="21"/>
                </w:rPr>
                <w:delText>Impôts directs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844" w:author="terra" w:date="2015-01-12T18:37:00Z"/>
                <w:sz w:val="21"/>
                <w:szCs w:val="21"/>
              </w:rPr>
            </w:pPr>
            <w:del w:id="21845" w:author="terra" w:date="2015-01-12T18:37:00Z">
              <w:r w:rsidRPr="005018E0" w:rsidDel="00C57A79">
                <w:rPr>
                  <w:sz w:val="21"/>
                  <w:szCs w:val="21"/>
                </w:rPr>
                <w:delText> 1000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846" w:author="terra" w:date="2015-01-12T18:37:00Z"/>
                <w:sz w:val="21"/>
                <w:szCs w:val="21"/>
              </w:rPr>
            </w:pPr>
            <w:del w:id="21847" w:author="terra" w:date="2015-01-12T18:37:00Z">
              <w:r w:rsidRPr="005018E0" w:rsidDel="00C57A79">
                <w:rPr>
                  <w:sz w:val="21"/>
                  <w:szCs w:val="21"/>
                </w:rPr>
                <w:delText> 1100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848" w:author="terra" w:date="2015-01-12T18:37:00Z"/>
                <w:sz w:val="21"/>
                <w:szCs w:val="21"/>
              </w:rPr>
            </w:pPr>
            <w:del w:id="21849" w:author="terra" w:date="2015-01-12T18:37:00Z">
              <w:r w:rsidRPr="005018E0" w:rsidDel="00C57A79">
                <w:rPr>
                  <w:sz w:val="21"/>
                  <w:szCs w:val="21"/>
                </w:rPr>
                <w:delText> 1200</w:delText>
              </w:r>
            </w:del>
          </w:p>
        </w:tc>
      </w:tr>
      <w:tr w:rsidR="008A2E81" w:rsidRPr="00085853" w:rsidDel="00C57A79" w:rsidTr="00CA454D">
        <w:trPr>
          <w:trHeight w:val="227"/>
          <w:del w:id="21850"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085853" w:rsidDel="00C57A79" w:rsidRDefault="008A2E81" w:rsidP="00CA454D">
            <w:pPr>
              <w:rPr>
                <w:del w:id="21851" w:author="terra" w:date="2015-01-12T18:37:00Z"/>
                <w:sz w:val="18"/>
                <w:szCs w:val="18"/>
              </w:rPr>
            </w:pPr>
            <w:del w:id="21852" w:author="terra" w:date="2015-01-12T18:37:00Z">
              <w:r w:rsidRPr="00085853" w:rsidDel="00C57A79">
                <w:rPr>
                  <w:sz w:val="18"/>
                  <w:szCs w:val="18"/>
                </w:rPr>
                <w:delText>Impôts indirects</w:delText>
              </w:r>
            </w:del>
          </w:p>
        </w:tc>
        <w:tc>
          <w:tcPr>
            <w:tcW w:w="1620" w:type="dxa"/>
            <w:tcBorders>
              <w:top w:val="nil"/>
              <w:left w:val="nil"/>
              <w:bottom w:val="single" w:sz="4" w:space="0" w:color="auto"/>
              <w:right w:val="single" w:sz="4" w:space="0" w:color="auto"/>
            </w:tcBorders>
            <w:noWrap/>
            <w:vAlign w:val="bottom"/>
          </w:tcPr>
          <w:p w:rsidR="008A2E81" w:rsidRPr="00085853" w:rsidDel="00C57A79" w:rsidRDefault="008A2E81" w:rsidP="00CA454D">
            <w:pPr>
              <w:rPr>
                <w:del w:id="21853" w:author="terra" w:date="2015-01-12T18:37:00Z"/>
                <w:sz w:val="18"/>
                <w:szCs w:val="18"/>
              </w:rPr>
            </w:pPr>
            <w:del w:id="21854" w:author="terra" w:date="2015-01-12T18:37:00Z">
              <w:r w:rsidRPr="00085853" w:rsidDel="00C57A79">
                <w:rPr>
                  <w:sz w:val="18"/>
                  <w:szCs w:val="18"/>
                </w:rPr>
                <w:delText> </w:delText>
              </w:r>
            </w:del>
          </w:p>
        </w:tc>
        <w:tc>
          <w:tcPr>
            <w:tcW w:w="1620" w:type="dxa"/>
            <w:tcBorders>
              <w:top w:val="nil"/>
              <w:left w:val="nil"/>
              <w:bottom w:val="single" w:sz="4" w:space="0" w:color="auto"/>
              <w:right w:val="single" w:sz="4" w:space="0" w:color="auto"/>
            </w:tcBorders>
            <w:noWrap/>
            <w:vAlign w:val="bottom"/>
          </w:tcPr>
          <w:p w:rsidR="008A2E81" w:rsidRPr="00085853" w:rsidDel="00C57A79" w:rsidRDefault="008A2E81" w:rsidP="00CA454D">
            <w:pPr>
              <w:rPr>
                <w:del w:id="21855" w:author="terra" w:date="2015-01-12T18:37:00Z"/>
                <w:sz w:val="18"/>
                <w:szCs w:val="18"/>
              </w:rPr>
            </w:pPr>
            <w:del w:id="21856" w:author="terra" w:date="2015-01-12T18:37:00Z">
              <w:r w:rsidRPr="00085853" w:rsidDel="00C57A79">
                <w:rPr>
                  <w:sz w:val="18"/>
                  <w:szCs w:val="18"/>
                </w:rPr>
                <w:delText> </w:delText>
              </w:r>
            </w:del>
          </w:p>
        </w:tc>
        <w:tc>
          <w:tcPr>
            <w:tcW w:w="1620" w:type="dxa"/>
            <w:tcBorders>
              <w:top w:val="nil"/>
              <w:left w:val="nil"/>
              <w:bottom w:val="single" w:sz="4" w:space="0" w:color="auto"/>
              <w:right w:val="single" w:sz="4" w:space="0" w:color="auto"/>
            </w:tcBorders>
            <w:noWrap/>
            <w:vAlign w:val="bottom"/>
          </w:tcPr>
          <w:p w:rsidR="008A2E81" w:rsidRPr="00085853" w:rsidDel="00C57A79" w:rsidRDefault="008A2E81" w:rsidP="00CA454D">
            <w:pPr>
              <w:rPr>
                <w:del w:id="21857" w:author="terra" w:date="2015-01-12T18:37:00Z"/>
                <w:sz w:val="18"/>
                <w:szCs w:val="18"/>
              </w:rPr>
            </w:pPr>
            <w:del w:id="21858" w:author="terra" w:date="2015-01-12T18:37:00Z">
              <w:r w:rsidRPr="00085853" w:rsidDel="00C57A79">
                <w:rPr>
                  <w:sz w:val="18"/>
                  <w:szCs w:val="18"/>
                </w:rPr>
                <w:delText> </w:delText>
              </w:r>
            </w:del>
          </w:p>
        </w:tc>
      </w:tr>
      <w:tr w:rsidR="008A2E81" w:rsidRPr="00E4636F" w:rsidDel="00C57A79" w:rsidTr="00CA454D">
        <w:trPr>
          <w:trHeight w:val="227"/>
          <w:del w:id="21859" w:author="terra" w:date="2015-01-12T18:37:00Z"/>
        </w:trPr>
        <w:tc>
          <w:tcPr>
            <w:tcW w:w="4570" w:type="dxa"/>
            <w:tcBorders>
              <w:top w:val="nil"/>
              <w:left w:val="single" w:sz="4" w:space="0" w:color="auto"/>
              <w:bottom w:val="single" w:sz="4" w:space="0" w:color="auto"/>
              <w:right w:val="single" w:sz="4" w:space="0" w:color="auto"/>
            </w:tcBorders>
            <w:noWrap/>
            <w:vAlign w:val="bottom"/>
          </w:tcPr>
          <w:p w:rsidR="008A2E81" w:rsidRPr="005018E0" w:rsidDel="00C57A79" w:rsidRDefault="008A2E81" w:rsidP="00CA454D">
            <w:pPr>
              <w:rPr>
                <w:del w:id="21860" w:author="terra" w:date="2015-01-12T18:37:00Z"/>
                <w:sz w:val="21"/>
                <w:szCs w:val="21"/>
              </w:rPr>
            </w:pPr>
            <w:del w:id="21861" w:author="terra" w:date="2015-01-12T18:37:00Z">
              <w:r w:rsidRPr="005018E0" w:rsidDel="00C57A79">
                <w:rPr>
                  <w:sz w:val="21"/>
                  <w:szCs w:val="21"/>
                </w:rPr>
                <w:delText>Autres impôts et taxes diverses</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862" w:author="terra" w:date="2015-01-12T18:37:00Z"/>
                <w:sz w:val="21"/>
                <w:szCs w:val="21"/>
              </w:rPr>
            </w:pPr>
            <w:del w:id="21863" w:author="terra" w:date="2015-01-12T18:37:00Z">
              <w:r w:rsidRPr="005018E0" w:rsidDel="00C57A79">
                <w:rPr>
                  <w:sz w:val="21"/>
                  <w:szCs w:val="21"/>
                </w:rPr>
                <w:delText>4 500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864" w:author="terra" w:date="2015-01-12T18:37:00Z"/>
                <w:sz w:val="21"/>
                <w:szCs w:val="21"/>
              </w:rPr>
            </w:pPr>
            <w:del w:id="21865" w:author="terra" w:date="2015-01-12T18:37:00Z">
              <w:r w:rsidRPr="005018E0" w:rsidDel="00C57A79">
                <w:rPr>
                  <w:sz w:val="21"/>
                  <w:szCs w:val="21"/>
                </w:rPr>
                <w:delText>3 700</w:delText>
              </w:r>
            </w:del>
          </w:p>
        </w:tc>
        <w:tc>
          <w:tcPr>
            <w:tcW w:w="1620" w:type="dxa"/>
            <w:tcBorders>
              <w:top w:val="nil"/>
              <w:left w:val="nil"/>
              <w:bottom w:val="single" w:sz="4" w:space="0" w:color="auto"/>
              <w:right w:val="single" w:sz="4" w:space="0" w:color="auto"/>
            </w:tcBorders>
            <w:noWrap/>
            <w:vAlign w:val="bottom"/>
          </w:tcPr>
          <w:p w:rsidR="008A2E81" w:rsidRPr="005018E0" w:rsidDel="00C57A79" w:rsidRDefault="008A2E81" w:rsidP="00CA454D">
            <w:pPr>
              <w:jc w:val="right"/>
              <w:rPr>
                <w:del w:id="21866" w:author="terra" w:date="2015-01-12T18:37:00Z"/>
                <w:sz w:val="21"/>
                <w:szCs w:val="21"/>
              </w:rPr>
            </w:pPr>
            <w:del w:id="21867" w:author="terra" w:date="2015-01-12T18:37:00Z">
              <w:r w:rsidRPr="005018E0" w:rsidDel="00C57A79">
                <w:rPr>
                  <w:sz w:val="21"/>
                  <w:szCs w:val="21"/>
                </w:rPr>
                <w:delText>3 900</w:delText>
              </w:r>
            </w:del>
          </w:p>
        </w:tc>
      </w:tr>
      <w:tr w:rsidR="008A2E81" w:rsidRPr="00E4636F" w:rsidDel="00C57A79" w:rsidTr="00CA454D">
        <w:trPr>
          <w:trHeight w:val="227"/>
          <w:del w:id="21868" w:author="terra" w:date="2015-01-12T18:37:00Z"/>
        </w:trPr>
        <w:tc>
          <w:tcPr>
            <w:tcW w:w="4570" w:type="dxa"/>
            <w:tcBorders>
              <w:top w:val="nil"/>
              <w:left w:val="single" w:sz="4" w:space="0" w:color="auto"/>
              <w:bottom w:val="nil"/>
              <w:right w:val="single" w:sz="4" w:space="0" w:color="auto"/>
            </w:tcBorders>
            <w:noWrap/>
            <w:vAlign w:val="bottom"/>
          </w:tcPr>
          <w:p w:rsidR="008A2E81" w:rsidRPr="005018E0" w:rsidDel="00C57A79" w:rsidRDefault="008A2E81" w:rsidP="00CA454D">
            <w:pPr>
              <w:jc w:val="right"/>
              <w:rPr>
                <w:del w:id="21869" w:author="terra" w:date="2015-01-12T18:37:00Z"/>
                <w:b/>
                <w:bCs/>
                <w:sz w:val="21"/>
                <w:szCs w:val="21"/>
              </w:rPr>
            </w:pPr>
            <w:del w:id="21870" w:author="terra" w:date="2015-01-12T18:37:00Z">
              <w:r w:rsidRPr="005018E0" w:rsidDel="00C57A79">
                <w:rPr>
                  <w:b/>
                  <w:bCs/>
                  <w:sz w:val="21"/>
                  <w:szCs w:val="21"/>
                </w:rPr>
                <w:delText>Total</w:delText>
              </w:r>
            </w:del>
          </w:p>
        </w:tc>
        <w:tc>
          <w:tcPr>
            <w:tcW w:w="1620" w:type="dxa"/>
            <w:tcBorders>
              <w:top w:val="nil"/>
              <w:left w:val="nil"/>
              <w:bottom w:val="nil"/>
              <w:right w:val="single" w:sz="4" w:space="0" w:color="auto"/>
            </w:tcBorders>
            <w:noWrap/>
            <w:vAlign w:val="bottom"/>
          </w:tcPr>
          <w:p w:rsidR="008A2E81" w:rsidRPr="005018E0" w:rsidDel="00C57A79" w:rsidRDefault="008A2E81" w:rsidP="00CA454D">
            <w:pPr>
              <w:jc w:val="right"/>
              <w:rPr>
                <w:del w:id="21871" w:author="terra" w:date="2015-01-12T18:37:00Z"/>
                <w:b/>
                <w:bCs/>
                <w:sz w:val="21"/>
                <w:szCs w:val="21"/>
              </w:rPr>
            </w:pPr>
            <w:del w:id="21872" w:author="terra" w:date="2015-01-12T18:37:00Z">
              <w:r w:rsidRPr="005018E0" w:rsidDel="00C57A79">
                <w:rPr>
                  <w:b/>
                  <w:bCs/>
                  <w:sz w:val="21"/>
                  <w:szCs w:val="21"/>
                </w:rPr>
                <w:delText>3 500</w:delText>
              </w:r>
            </w:del>
          </w:p>
        </w:tc>
        <w:tc>
          <w:tcPr>
            <w:tcW w:w="1620" w:type="dxa"/>
            <w:tcBorders>
              <w:top w:val="nil"/>
              <w:left w:val="nil"/>
              <w:bottom w:val="nil"/>
              <w:right w:val="single" w:sz="4" w:space="0" w:color="auto"/>
            </w:tcBorders>
            <w:noWrap/>
            <w:vAlign w:val="bottom"/>
          </w:tcPr>
          <w:p w:rsidR="008A2E81" w:rsidRPr="005018E0" w:rsidDel="00C57A79" w:rsidRDefault="008A2E81" w:rsidP="00CA454D">
            <w:pPr>
              <w:jc w:val="right"/>
              <w:rPr>
                <w:del w:id="21873" w:author="terra" w:date="2015-01-12T18:37:00Z"/>
                <w:b/>
                <w:bCs/>
                <w:sz w:val="21"/>
                <w:szCs w:val="21"/>
              </w:rPr>
            </w:pPr>
            <w:del w:id="21874" w:author="terra" w:date="2015-01-12T18:37:00Z">
              <w:r w:rsidRPr="005018E0" w:rsidDel="00C57A79">
                <w:rPr>
                  <w:b/>
                  <w:bCs/>
                  <w:sz w:val="21"/>
                  <w:szCs w:val="21"/>
                </w:rPr>
                <w:delText>4 700</w:delText>
              </w:r>
            </w:del>
          </w:p>
        </w:tc>
        <w:tc>
          <w:tcPr>
            <w:tcW w:w="1620" w:type="dxa"/>
            <w:tcBorders>
              <w:top w:val="nil"/>
              <w:left w:val="nil"/>
              <w:bottom w:val="nil"/>
              <w:right w:val="single" w:sz="4" w:space="0" w:color="auto"/>
            </w:tcBorders>
            <w:noWrap/>
            <w:vAlign w:val="bottom"/>
          </w:tcPr>
          <w:p w:rsidR="008A2E81" w:rsidRPr="005018E0" w:rsidDel="00C57A79" w:rsidRDefault="008A2E81" w:rsidP="00CA454D">
            <w:pPr>
              <w:jc w:val="right"/>
              <w:rPr>
                <w:del w:id="21875" w:author="terra" w:date="2015-01-12T18:37:00Z"/>
                <w:b/>
                <w:bCs/>
                <w:sz w:val="21"/>
                <w:szCs w:val="21"/>
              </w:rPr>
            </w:pPr>
            <w:del w:id="21876" w:author="terra" w:date="2015-01-12T18:37:00Z">
              <w:r w:rsidRPr="005018E0" w:rsidDel="00C57A79">
                <w:rPr>
                  <w:b/>
                  <w:bCs/>
                  <w:sz w:val="21"/>
                  <w:szCs w:val="21"/>
                </w:rPr>
                <w:delText>4 900</w:delText>
              </w:r>
            </w:del>
          </w:p>
        </w:tc>
      </w:tr>
      <w:tr w:rsidR="008A2E81" w:rsidRPr="00E4636F" w:rsidDel="00C57A79" w:rsidTr="00821C04">
        <w:trPr>
          <w:trHeight w:hRule="exact" w:val="113"/>
          <w:del w:id="21877" w:author="terra" w:date="2015-01-12T18:37:00Z"/>
        </w:trPr>
        <w:tc>
          <w:tcPr>
            <w:tcW w:w="4570" w:type="dxa"/>
            <w:tcBorders>
              <w:top w:val="nil"/>
              <w:left w:val="single" w:sz="4" w:space="0" w:color="auto"/>
              <w:right w:val="single" w:sz="4" w:space="0" w:color="auto"/>
            </w:tcBorders>
            <w:noWrap/>
            <w:vAlign w:val="bottom"/>
          </w:tcPr>
          <w:p w:rsidR="008A2E81" w:rsidRPr="005018E0" w:rsidDel="00C57A79" w:rsidRDefault="008A2E81" w:rsidP="00CA454D">
            <w:pPr>
              <w:jc w:val="right"/>
              <w:rPr>
                <w:del w:id="21878" w:author="terra" w:date="2015-01-12T18:37:00Z"/>
                <w:b/>
                <w:bCs/>
                <w:sz w:val="21"/>
                <w:szCs w:val="21"/>
              </w:rPr>
            </w:pPr>
          </w:p>
        </w:tc>
        <w:tc>
          <w:tcPr>
            <w:tcW w:w="1620" w:type="dxa"/>
            <w:tcBorders>
              <w:top w:val="nil"/>
              <w:left w:val="nil"/>
              <w:right w:val="single" w:sz="4" w:space="0" w:color="auto"/>
            </w:tcBorders>
            <w:noWrap/>
            <w:vAlign w:val="bottom"/>
          </w:tcPr>
          <w:p w:rsidR="008A2E81" w:rsidRPr="005018E0" w:rsidDel="00C57A79" w:rsidRDefault="008A2E81" w:rsidP="00CA454D">
            <w:pPr>
              <w:jc w:val="right"/>
              <w:rPr>
                <w:del w:id="21879" w:author="terra" w:date="2015-01-12T18:37:00Z"/>
                <w:b/>
                <w:bCs/>
                <w:sz w:val="21"/>
                <w:szCs w:val="21"/>
              </w:rPr>
            </w:pPr>
          </w:p>
        </w:tc>
        <w:tc>
          <w:tcPr>
            <w:tcW w:w="1620" w:type="dxa"/>
            <w:tcBorders>
              <w:top w:val="nil"/>
              <w:left w:val="nil"/>
              <w:right w:val="single" w:sz="4" w:space="0" w:color="auto"/>
            </w:tcBorders>
            <w:noWrap/>
            <w:vAlign w:val="bottom"/>
          </w:tcPr>
          <w:p w:rsidR="008A2E81" w:rsidRPr="005018E0" w:rsidDel="00C57A79" w:rsidRDefault="008A2E81" w:rsidP="00CA454D">
            <w:pPr>
              <w:jc w:val="right"/>
              <w:rPr>
                <w:del w:id="21880" w:author="terra" w:date="2015-01-12T18:37:00Z"/>
                <w:b/>
                <w:bCs/>
                <w:sz w:val="21"/>
                <w:szCs w:val="21"/>
              </w:rPr>
            </w:pPr>
          </w:p>
        </w:tc>
        <w:tc>
          <w:tcPr>
            <w:tcW w:w="1620" w:type="dxa"/>
            <w:tcBorders>
              <w:top w:val="nil"/>
              <w:left w:val="nil"/>
              <w:right w:val="single" w:sz="4" w:space="0" w:color="auto"/>
            </w:tcBorders>
            <w:noWrap/>
            <w:vAlign w:val="bottom"/>
          </w:tcPr>
          <w:p w:rsidR="008A2E81" w:rsidRPr="005018E0" w:rsidDel="00C57A79" w:rsidRDefault="008A2E81" w:rsidP="00CA454D">
            <w:pPr>
              <w:jc w:val="right"/>
              <w:rPr>
                <w:del w:id="21881" w:author="terra" w:date="2015-01-12T18:37:00Z"/>
                <w:b/>
                <w:bCs/>
                <w:sz w:val="21"/>
                <w:szCs w:val="21"/>
              </w:rPr>
            </w:pPr>
          </w:p>
        </w:tc>
      </w:tr>
      <w:tr w:rsidR="00821C04" w:rsidRPr="00E4636F" w:rsidDel="00C57A79" w:rsidTr="00821C04">
        <w:tblPrEx>
          <w:tblW w:w="9430" w:type="dxa"/>
          <w:tblLayout w:type="fixed"/>
          <w:tblCellMar>
            <w:left w:w="70" w:type="dxa"/>
            <w:right w:w="70" w:type="dxa"/>
          </w:tblCellMar>
          <w:tblLook w:val="0000"/>
          <w:tblPrExChange w:id="21882" w:author="terra" w:date="2015-01-07T20:27:00Z">
            <w:tblPrEx>
              <w:tblW w:w="9430" w:type="dxa"/>
              <w:tblLayout w:type="fixed"/>
              <w:tblCellMar>
                <w:left w:w="70" w:type="dxa"/>
                <w:right w:w="70" w:type="dxa"/>
              </w:tblCellMar>
              <w:tblLook w:val="0000"/>
            </w:tblPrEx>
          </w:tblPrExChange>
        </w:tblPrEx>
        <w:trPr>
          <w:trHeight w:val="227"/>
          <w:del w:id="21883" w:author="terra" w:date="2015-01-12T18:37:00Z"/>
          <w:trPrChange w:id="21884" w:author="terra" w:date="2015-01-07T20:27:00Z">
            <w:trPr>
              <w:gridAfter w:val="0"/>
              <w:trHeight w:val="227"/>
            </w:trPr>
          </w:trPrChange>
        </w:trPr>
        <w:tc>
          <w:tcPr>
            <w:tcW w:w="4570" w:type="dxa"/>
            <w:tcBorders>
              <w:top w:val="nil"/>
              <w:left w:val="single" w:sz="4" w:space="0" w:color="auto"/>
              <w:bottom w:val="single" w:sz="4" w:space="0" w:color="auto"/>
              <w:right w:val="single" w:sz="4" w:space="0" w:color="auto"/>
            </w:tcBorders>
            <w:noWrap/>
            <w:vAlign w:val="bottom"/>
            <w:tcPrChange w:id="21885" w:author="terra" w:date="2015-01-07T20:27:00Z">
              <w:tcPr>
                <w:tcW w:w="4570" w:type="dxa"/>
                <w:gridSpan w:val="2"/>
                <w:tcBorders>
                  <w:top w:val="nil"/>
                  <w:left w:val="single" w:sz="4" w:space="0" w:color="auto"/>
                  <w:bottom w:val="nil"/>
                  <w:right w:val="single" w:sz="4" w:space="0" w:color="auto"/>
                </w:tcBorders>
                <w:noWrap/>
                <w:vAlign w:val="bottom"/>
              </w:tcPr>
            </w:tcPrChange>
          </w:tcPr>
          <w:p w:rsidR="00821C04" w:rsidRPr="005018E0" w:rsidDel="00C57A79" w:rsidRDefault="00821C04" w:rsidP="00CA454D">
            <w:pPr>
              <w:jc w:val="right"/>
              <w:rPr>
                <w:del w:id="21886" w:author="terra" w:date="2015-01-12T18:37:00Z"/>
                <w:b/>
                <w:bCs/>
                <w:sz w:val="21"/>
                <w:szCs w:val="21"/>
              </w:rPr>
            </w:pPr>
          </w:p>
        </w:tc>
        <w:tc>
          <w:tcPr>
            <w:tcW w:w="1620" w:type="dxa"/>
            <w:tcBorders>
              <w:top w:val="nil"/>
              <w:left w:val="nil"/>
              <w:bottom w:val="single" w:sz="4" w:space="0" w:color="auto"/>
              <w:right w:val="single" w:sz="4" w:space="0" w:color="auto"/>
            </w:tcBorders>
            <w:noWrap/>
            <w:vAlign w:val="bottom"/>
            <w:tcPrChange w:id="21887" w:author="terra" w:date="2015-01-07T20:27:00Z">
              <w:tcPr>
                <w:tcW w:w="1620" w:type="dxa"/>
                <w:gridSpan w:val="2"/>
                <w:tcBorders>
                  <w:top w:val="nil"/>
                  <w:left w:val="nil"/>
                  <w:bottom w:val="nil"/>
                  <w:right w:val="single" w:sz="4" w:space="0" w:color="auto"/>
                </w:tcBorders>
                <w:noWrap/>
                <w:vAlign w:val="bottom"/>
              </w:tcPr>
            </w:tcPrChange>
          </w:tcPr>
          <w:p w:rsidR="00821C04" w:rsidRPr="005018E0" w:rsidDel="00C57A79" w:rsidRDefault="00821C04" w:rsidP="00CA454D">
            <w:pPr>
              <w:jc w:val="right"/>
              <w:rPr>
                <w:del w:id="21888" w:author="terra" w:date="2015-01-12T18:37:00Z"/>
                <w:b/>
                <w:bCs/>
                <w:sz w:val="21"/>
                <w:szCs w:val="21"/>
              </w:rPr>
            </w:pPr>
          </w:p>
        </w:tc>
        <w:tc>
          <w:tcPr>
            <w:tcW w:w="1620" w:type="dxa"/>
            <w:tcBorders>
              <w:top w:val="nil"/>
              <w:left w:val="nil"/>
              <w:bottom w:val="single" w:sz="4" w:space="0" w:color="auto"/>
              <w:right w:val="single" w:sz="4" w:space="0" w:color="auto"/>
            </w:tcBorders>
            <w:noWrap/>
            <w:vAlign w:val="bottom"/>
            <w:tcPrChange w:id="21889" w:author="terra" w:date="2015-01-07T20:27:00Z">
              <w:tcPr>
                <w:tcW w:w="1620" w:type="dxa"/>
                <w:gridSpan w:val="2"/>
                <w:tcBorders>
                  <w:top w:val="nil"/>
                  <w:left w:val="nil"/>
                  <w:bottom w:val="nil"/>
                  <w:right w:val="single" w:sz="4" w:space="0" w:color="auto"/>
                </w:tcBorders>
                <w:noWrap/>
                <w:vAlign w:val="bottom"/>
              </w:tcPr>
            </w:tcPrChange>
          </w:tcPr>
          <w:p w:rsidR="00821C04" w:rsidRPr="005018E0" w:rsidDel="00C57A79" w:rsidRDefault="00821C04" w:rsidP="00CA454D">
            <w:pPr>
              <w:jc w:val="right"/>
              <w:rPr>
                <w:del w:id="21890" w:author="terra" w:date="2015-01-12T18:37:00Z"/>
                <w:b/>
                <w:bCs/>
                <w:sz w:val="21"/>
                <w:szCs w:val="21"/>
              </w:rPr>
            </w:pPr>
          </w:p>
        </w:tc>
        <w:tc>
          <w:tcPr>
            <w:tcW w:w="1620" w:type="dxa"/>
            <w:tcBorders>
              <w:top w:val="nil"/>
              <w:left w:val="nil"/>
              <w:bottom w:val="single" w:sz="4" w:space="0" w:color="auto"/>
              <w:right w:val="single" w:sz="4" w:space="0" w:color="auto"/>
            </w:tcBorders>
            <w:noWrap/>
            <w:vAlign w:val="bottom"/>
            <w:tcPrChange w:id="21891" w:author="terra" w:date="2015-01-07T20:27:00Z">
              <w:tcPr>
                <w:tcW w:w="1620" w:type="dxa"/>
                <w:gridSpan w:val="2"/>
                <w:tcBorders>
                  <w:top w:val="nil"/>
                  <w:left w:val="nil"/>
                  <w:bottom w:val="nil"/>
                  <w:right w:val="single" w:sz="4" w:space="0" w:color="auto"/>
                </w:tcBorders>
                <w:noWrap/>
                <w:vAlign w:val="bottom"/>
              </w:tcPr>
            </w:tcPrChange>
          </w:tcPr>
          <w:p w:rsidR="00821C04" w:rsidRPr="005018E0" w:rsidDel="00C57A79" w:rsidRDefault="00821C04" w:rsidP="00CA454D">
            <w:pPr>
              <w:jc w:val="right"/>
              <w:rPr>
                <w:del w:id="21892" w:author="terra" w:date="2015-01-12T18:37:00Z"/>
                <w:b/>
                <w:bCs/>
                <w:sz w:val="21"/>
                <w:szCs w:val="21"/>
              </w:rPr>
            </w:pPr>
          </w:p>
        </w:tc>
      </w:tr>
      <w:tr w:rsidR="00821C04" w:rsidRPr="00E4636F" w:rsidDel="00821C04" w:rsidTr="00CA454D">
        <w:trPr>
          <w:trHeight w:val="227"/>
          <w:del w:id="21893" w:author="terra" w:date="2015-01-07T20:30:00Z"/>
        </w:trPr>
        <w:tc>
          <w:tcPr>
            <w:tcW w:w="4570" w:type="dxa"/>
            <w:tcBorders>
              <w:top w:val="nil"/>
              <w:left w:val="single" w:sz="4" w:space="0" w:color="auto"/>
              <w:bottom w:val="single" w:sz="4" w:space="0" w:color="auto"/>
              <w:right w:val="single" w:sz="4" w:space="0" w:color="auto"/>
            </w:tcBorders>
            <w:noWrap/>
            <w:vAlign w:val="bottom"/>
          </w:tcPr>
          <w:p w:rsidR="00821C04" w:rsidRPr="005018E0" w:rsidDel="00821C04" w:rsidRDefault="00821C04" w:rsidP="00CA454D">
            <w:pPr>
              <w:jc w:val="right"/>
              <w:rPr>
                <w:del w:id="21894" w:author="terra" w:date="2015-01-07T20:30:00Z"/>
                <w:b/>
                <w:bCs/>
                <w:sz w:val="21"/>
                <w:szCs w:val="21"/>
              </w:rPr>
            </w:pPr>
            <w:del w:id="21895" w:author="terra" w:date="2015-01-07T20:27:00Z">
              <w:r w:rsidRPr="005018E0" w:rsidDel="00427B0E">
                <w:rPr>
                  <w:b/>
                  <w:bCs/>
                  <w:sz w:val="21"/>
                  <w:szCs w:val="21"/>
                </w:rPr>
                <w:delText>TOTAL GENERAL</w:delText>
              </w:r>
            </w:del>
          </w:p>
        </w:tc>
        <w:tc>
          <w:tcPr>
            <w:tcW w:w="1620" w:type="dxa"/>
            <w:tcBorders>
              <w:top w:val="nil"/>
              <w:left w:val="nil"/>
              <w:bottom w:val="single" w:sz="4" w:space="0" w:color="auto"/>
              <w:right w:val="single" w:sz="4" w:space="0" w:color="auto"/>
            </w:tcBorders>
            <w:noWrap/>
            <w:vAlign w:val="bottom"/>
          </w:tcPr>
          <w:p w:rsidR="00821C04" w:rsidRPr="005018E0" w:rsidDel="00821C04" w:rsidRDefault="00821C04" w:rsidP="00CA454D">
            <w:pPr>
              <w:jc w:val="right"/>
              <w:rPr>
                <w:del w:id="21896" w:author="terra" w:date="2015-01-07T20:30:00Z"/>
                <w:b/>
                <w:bCs/>
                <w:sz w:val="21"/>
                <w:szCs w:val="21"/>
              </w:rPr>
            </w:pPr>
            <w:del w:id="21897" w:author="terra" w:date="2015-01-07T20:27:00Z">
              <w:r w:rsidRPr="005018E0" w:rsidDel="00427B0E">
                <w:rPr>
                  <w:b/>
                  <w:bCs/>
                  <w:sz w:val="21"/>
                  <w:szCs w:val="21"/>
                </w:rPr>
                <w:delText>398 400</w:delText>
              </w:r>
            </w:del>
          </w:p>
        </w:tc>
        <w:tc>
          <w:tcPr>
            <w:tcW w:w="1620" w:type="dxa"/>
            <w:tcBorders>
              <w:top w:val="nil"/>
              <w:left w:val="nil"/>
              <w:bottom w:val="single" w:sz="4" w:space="0" w:color="auto"/>
              <w:right w:val="single" w:sz="4" w:space="0" w:color="auto"/>
            </w:tcBorders>
            <w:noWrap/>
            <w:vAlign w:val="bottom"/>
          </w:tcPr>
          <w:p w:rsidR="00821C04" w:rsidRPr="005018E0" w:rsidDel="00821C04" w:rsidRDefault="00821C04" w:rsidP="00CA454D">
            <w:pPr>
              <w:jc w:val="right"/>
              <w:rPr>
                <w:del w:id="21898" w:author="terra" w:date="2015-01-07T20:30:00Z"/>
                <w:b/>
                <w:bCs/>
                <w:sz w:val="21"/>
                <w:szCs w:val="21"/>
              </w:rPr>
            </w:pPr>
            <w:del w:id="21899" w:author="terra" w:date="2015-01-07T20:27:00Z">
              <w:r w:rsidRPr="005018E0" w:rsidDel="00427B0E">
                <w:rPr>
                  <w:b/>
                  <w:bCs/>
                  <w:sz w:val="21"/>
                  <w:szCs w:val="21"/>
                </w:rPr>
                <w:delText>506 250</w:delText>
              </w:r>
            </w:del>
          </w:p>
        </w:tc>
        <w:tc>
          <w:tcPr>
            <w:tcW w:w="1620" w:type="dxa"/>
            <w:tcBorders>
              <w:top w:val="nil"/>
              <w:left w:val="nil"/>
              <w:bottom w:val="single" w:sz="4" w:space="0" w:color="auto"/>
              <w:right w:val="single" w:sz="4" w:space="0" w:color="auto"/>
            </w:tcBorders>
            <w:noWrap/>
            <w:vAlign w:val="bottom"/>
          </w:tcPr>
          <w:p w:rsidR="00821C04" w:rsidRPr="005018E0" w:rsidDel="00821C04" w:rsidRDefault="00821C04" w:rsidP="00CA454D">
            <w:pPr>
              <w:jc w:val="right"/>
              <w:rPr>
                <w:del w:id="21900" w:author="terra" w:date="2015-01-07T20:30:00Z"/>
                <w:b/>
                <w:bCs/>
                <w:sz w:val="21"/>
                <w:szCs w:val="21"/>
              </w:rPr>
            </w:pPr>
            <w:del w:id="21901" w:author="terra" w:date="2015-01-07T20:27:00Z">
              <w:r w:rsidRPr="005018E0" w:rsidDel="00427B0E">
                <w:rPr>
                  <w:b/>
                  <w:bCs/>
                  <w:sz w:val="21"/>
                  <w:szCs w:val="21"/>
                </w:rPr>
                <w:delText>613 900</w:delText>
              </w:r>
            </w:del>
          </w:p>
        </w:tc>
      </w:tr>
    </w:tbl>
    <w:p w:rsidR="008A2E81" w:rsidRPr="00E4636F" w:rsidDel="00C57A79" w:rsidRDefault="008A2E81" w:rsidP="008A2E81">
      <w:pPr>
        <w:rPr>
          <w:del w:id="21902" w:author="terra" w:date="2015-01-12T18:37:00Z"/>
          <w:b/>
          <w:bCs/>
        </w:rPr>
      </w:pPr>
    </w:p>
    <w:p w:rsidR="008A2E81" w:rsidRPr="00E4636F" w:rsidDel="00C57A79" w:rsidRDefault="008A2E81" w:rsidP="008A2E81">
      <w:pPr>
        <w:rPr>
          <w:del w:id="21903" w:author="terra" w:date="2015-01-12T18:37:00Z"/>
          <w:b/>
          <w:bCs/>
        </w:rPr>
      </w:pPr>
    </w:p>
    <w:p w:rsidR="008A2E81" w:rsidRPr="00E4636F" w:rsidDel="00C57A79" w:rsidRDefault="008A2E81" w:rsidP="008A2E81">
      <w:pPr>
        <w:rPr>
          <w:del w:id="21904" w:author="terra" w:date="2015-01-12T18:37:00Z"/>
          <w:b/>
          <w:bCs/>
        </w:rPr>
      </w:pPr>
    </w:p>
    <w:p w:rsidR="008A2E81" w:rsidRPr="00E4636F" w:rsidRDefault="008A2E81" w:rsidP="008A2E81">
      <w:pPr>
        <w:rPr>
          <w:b/>
          <w:bCs/>
        </w:rPr>
      </w:pPr>
    </w:p>
    <w:p w:rsidR="008A2E81" w:rsidRPr="00E4636F" w:rsidRDefault="008A2E81" w:rsidP="008A2E81">
      <w:pPr>
        <w:rPr>
          <w:b/>
          <w:bCs/>
        </w:rPr>
      </w:pPr>
    </w:p>
    <w:p w:rsidR="008A2E81" w:rsidRPr="00E4636F" w:rsidRDefault="008A2E81" w:rsidP="008A2E81">
      <w:pPr>
        <w:rPr>
          <w:b/>
          <w:bCs/>
        </w:rPr>
      </w:pPr>
    </w:p>
    <w:p w:rsidR="008A2E81" w:rsidRPr="00E4636F" w:rsidRDefault="008A2E81" w:rsidP="008A2E81">
      <w:pPr>
        <w:rPr>
          <w:b/>
          <w:bCs/>
        </w:rPr>
      </w:pPr>
    </w:p>
    <w:p w:rsidR="008A2E81" w:rsidRPr="00E4636F" w:rsidRDefault="008A2E81" w:rsidP="008A2E81">
      <w:pPr>
        <w:rPr>
          <w:b/>
          <w:bCs/>
        </w:rPr>
      </w:pPr>
    </w:p>
    <w:p w:rsidR="00A3584F" w:rsidRPr="00E4636F" w:rsidRDefault="00A3584F" w:rsidP="00420C20">
      <w:pPr>
        <w:pStyle w:val="Corpsdetexte"/>
        <w:sectPr w:rsidR="00A3584F" w:rsidRPr="00E4636F" w:rsidSect="00A70432">
          <w:footerReference w:type="even" r:id="rId28"/>
          <w:pgSz w:w="11905" w:h="16837" w:code="9"/>
          <w:pgMar w:top="680" w:right="794" w:bottom="680" w:left="794" w:header="454" w:footer="283" w:gutter="0"/>
          <w:cols w:space="720"/>
          <w:docGrid w:linePitch="360"/>
        </w:sectPr>
      </w:pPr>
    </w:p>
    <w:p w:rsidR="00A3584F" w:rsidRPr="00E4636F" w:rsidDel="002C53E6" w:rsidRDefault="00A3584F" w:rsidP="00420C20">
      <w:pPr>
        <w:pStyle w:val="Liste2"/>
        <w:rPr>
          <w:del w:id="21905" w:author="hp" w:date="2014-11-29T20:38:00Z"/>
          <w:color w:val="000000"/>
        </w:rPr>
      </w:pPr>
      <w:del w:id="21906" w:author="hp" w:date="2014-11-29T20:38:00Z">
        <w:r w:rsidRPr="00E4636F" w:rsidDel="002C53E6">
          <w:lastRenderedPageBreak/>
          <w:delText>5.2.4.</w:delText>
        </w:r>
        <w:r w:rsidR="00420C20" w:rsidRPr="00E4636F" w:rsidDel="002C53E6">
          <w:tab/>
        </w:r>
        <w:r w:rsidRPr="00E4636F" w:rsidDel="002C53E6">
          <w:delText>Charges de personnel</w:delText>
        </w:r>
        <w:r w:rsidR="001E00DD" w:rsidRPr="00E4636F" w:rsidDel="002C53E6">
          <w:delText xml:space="preserve"> </w:delText>
        </w:r>
      </w:del>
      <w:del w:id="21907" w:author="hp" w:date="2014-11-16T18:19:00Z">
        <w:r w:rsidR="00E356F0" w:rsidRPr="00E4636F" w:rsidDel="008D1D2A">
          <w:rPr>
            <w:color w:val="FF0000"/>
          </w:rPr>
          <w:delText>à</w:delText>
        </w:r>
        <w:r w:rsidR="001E00DD" w:rsidRPr="00E4636F" w:rsidDel="008D1D2A">
          <w:rPr>
            <w:color w:val="FF0000"/>
          </w:rPr>
          <w:delText xml:space="preserve"> </w:delText>
        </w:r>
        <w:r w:rsidR="00516150" w:rsidDel="008D1D2A">
          <w:rPr>
            <w:color w:val="FF0000"/>
          </w:rPr>
          <w:delText>revoir</w:delText>
        </w:r>
      </w:del>
    </w:p>
    <w:p w:rsidR="00A3584F" w:rsidRPr="00E4636F" w:rsidDel="002C53E6" w:rsidRDefault="00A3584F">
      <w:pPr>
        <w:shd w:val="clear" w:color="auto" w:fill="FFFFFF"/>
        <w:rPr>
          <w:del w:id="21908" w:author="hp" w:date="2014-11-29T20:38:00Z"/>
          <w:color w:val="000000"/>
          <w:sz w:val="12"/>
        </w:rPr>
      </w:pPr>
    </w:p>
    <w:tbl>
      <w:tblPr>
        <w:tblW w:w="8580" w:type="dxa"/>
        <w:tblInd w:w="40" w:type="dxa"/>
        <w:tblCellMar>
          <w:left w:w="40" w:type="dxa"/>
          <w:right w:w="40" w:type="dxa"/>
        </w:tblCellMar>
        <w:tblLook w:val="0000"/>
      </w:tblPr>
      <w:tblGrid>
        <w:gridCol w:w="4499"/>
        <w:gridCol w:w="1020"/>
        <w:gridCol w:w="1020"/>
        <w:gridCol w:w="1020"/>
        <w:gridCol w:w="1021"/>
      </w:tblGrid>
      <w:tr w:rsidR="00A3584F" w:rsidRPr="00E4636F" w:rsidDel="002C53E6">
        <w:trPr>
          <w:trHeight w:hRule="exact" w:val="288"/>
          <w:del w:id="21909" w:author="hp" w:date="2014-11-29T20:38:00Z"/>
        </w:trPr>
        <w:tc>
          <w:tcPr>
            <w:tcW w:w="4499"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jc w:val="center"/>
              <w:rPr>
                <w:del w:id="21910" w:author="hp" w:date="2014-11-29T20:38:00Z"/>
                <w:b/>
                <w:bCs/>
                <w:color w:val="000000"/>
                <w:sz w:val="20"/>
              </w:rPr>
            </w:pPr>
            <w:bookmarkStart w:id="21911" w:name="OLE_LINK1"/>
            <w:del w:id="21912" w:author="hp" w:date="2014-11-29T20:38:00Z">
              <w:r w:rsidRPr="00644092" w:rsidDel="002C53E6">
                <w:rPr>
                  <w:b/>
                  <w:bCs/>
                  <w:i/>
                  <w:iCs/>
                  <w:color w:val="000000"/>
                  <w:sz w:val="20"/>
                </w:rPr>
                <w:delText>NOMBRE DE SALARIES</w:delText>
              </w:r>
            </w:del>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ind w:left="-40"/>
              <w:jc w:val="center"/>
              <w:rPr>
                <w:del w:id="21913" w:author="hp" w:date="2014-11-29T20:38:00Z"/>
                <w:color w:val="000000"/>
              </w:rPr>
            </w:pPr>
            <w:del w:id="21914" w:author="hp" w:date="2014-11-29T20:38:00Z">
              <w:r w:rsidRPr="00644092" w:rsidDel="002C53E6">
                <w:rPr>
                  <w:b/>
                  <w:bCs/>
                  <w:color w:val="000000"/>
                  <w:spacing w:val="-2"/>
                  <w:sz w:val="18"/>
                  <w:szCs w:val="18"/>
                </w:rPr>
                <w:delText>201</w:delText>
              </w:r>
              <w:r w:rsidR="00846C0E" w:rsidDel="002C53E6">
                <w:rPr>
                  <w:b/>
                  <w:bCs/>
                  <w:color w:val="000000"/>
                  <w:spacing w:val="-2"/>
                  <w:sz w:val="18"/>
                  <w:szCs w:val="18"/>
                </w:rPr>
                <w:delText>5</w:delText>
              </w:r>
            </w:del>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ind w:left="17"/>
              <w:jc w:val="center"/>
              <w:rPr>
                <w:del w:id="21915" w:author="hp" w:date="2014-11-29T20:38:00Z"/>
                <w:color w:val="000000"/>
                <w:sz w:val="18"/>
              </w:rPr>
            </w:pPr>
            <w:del w:id="21916" w:author="hp" w:date="2014-11-29T20:38:00Z">
              <w:r w:rsidRPr="00644092" w:rsidDel="002C53E6">
                <w:rPr>
                  <w:b/>
                  <w:bCs/>
                  <w:color w:val="000000"/>
                  <w:spacing w:val="-1"/>
                  <w:sz w:val="18"/>
                  <w:szCs w:val="18"/>
                </w:rPr>
                <w:delText>201</w:delText>
              </w:r>
              <w:r w:rsidR="00846C0E" w:rsidDel="002C53E6">
                <w:rPr>
                  <w:b/>
                  <w:bCs/>
                  <w:color w:val="000000"/>
                  <w:spacing w:val="-1"/>
                  <w:sz w:val="18"/>
                  <w:szCs w:val="18"/>
                </w:rPr>
                <w:delText>6</w:delText>
              </w:r>
            </w:del>
          </w:p>
        </w:tc>
        <w:tc>
          <w:tcPr>
            <w:tcW w:w="1020"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67"/>
              <w:jc w:val="center"/>
              <w:rPr>
                <w:del w:id="21917" w:author="hp" w:date="2014-11-29T20:38:00Z"/>
                <w:b/>
                <w:bCs/>
                <w:color w:val="000000"/>
                <w:spacing w:val="-1"/>
                <w:sz w:val="18"/>
                <w:szCs w:val="18"/>
              </w:rPr>
            </w:pPr>
            <w:del w:id="21918" w:author="hp" w:date="2014-11-29T20:38:00Z">
              <w:r w:rsidRPr="00644092" w:rsidDel="002C53E6">
                <w:rPr>
                  <w:b/>
                  <w:bCs/>
                  <w:color w:val="000000"/>
                  <w:spacing w:val="-1"/>
                  <w:sz w:val="18"/>
                  <w:szCs w:val="18"/>
                </w:rPr>
                <w:delText>201</w:delText>
              </w:r>
              <w:r w:rsidR="00846C0E" w:rsidDel="002C53E6">
                <w:rPr>
                  <w:b/>
                  <w:bCs/>
                  <w:color w:val="000000"/>
                  <w:spacing w:val="-1"/>
                  <w:sz w:val="18"/>
                  <w:szCs w:val="18"/>
                </w:rPr>
                <w:delText>7</w:delText>
              </w:r>
            </w:del>
          </w:p>
        </w:tc>
        <w:tc>
          <w:tcPr>
            <w:tcW w:w="1021"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ind w:left="67"/>
              <w:jc w:val="center"/>
              <w:rPr>
                <w:del w:id="21919" w:author="hp" w:date="2014-11-29T20:38:00Z"/>
                <w:color w:val="000000"/>
              </w:rPr>
            </w:pPr>
            <w:del w:id="21920" w:author="hp" w:date="2014-11-29T20:38:00Z">
              <w:r w:rsidRPr="00644092" w:rsidDel="002C53E6">
                <w:rPr>
                  <w:b/>
                  <w:bCs/>
                  <w:color w:val="000000"/>
                  <w:spacing w:val="-1"/>
                  <w:sz w:val="18"/>
                  <w:szCs w:val="18"/>
                </w:rPr>
                <w:delText>201</w:delText>
              </w:r>
              <w:r w:rsidR="00846C0E" w:rsidDel="002C53E6">
                <w:rPr>
                  <w:b/>
                  <w:bCs/>
                  <w:color w:val="000000"/>
                  <w:spacing w:val="-1"/>
                  <w:sz w:val="18"/>
                  <w:szCs w:val="18"/>
                </w:rPr>
                <w:delText>8</w:delText>
              </w:r>
            </w:del>
          </w:p>
        </w:tc>
      </w:tr>
      <w:tr w:rsidR="00A3584F" w:rsidRPr="00E4636F" w:rsidDel="002C53E6">
        <w:trPr>
          <w:trHeight w:hRule="exact" w:val="3891"/>
          <w:del w:id="21921" w:author="hp" w:date="2014-11-29T20:38:00Z"/>
        </w:trPr>
        <w:tc>
          <w:tcPr>
            <w:tcW w:w="4499"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rPr>
                <w:del w:id="21922" w:author="hp" w:date="2014-11-29T20:38:00Z"/>
                <w:color w:val="000000"/>
                <w:spacing w:val="5"/>
                <w:sz w:val="18"/>
                <w:szCs w:val="18"/>
              </w:rPr>
            </w:pPr>
            <w:del w:id="21923" w:author="hp" w:date="2014-11-29T20:38:00Z">
              <w:r w:rsidRPr="00644092" w:rsidDel="002C53E6">
                <w:rPr>
                  <w:color w:val="000000"/>
                  <w:spacing w:val="5"/>
                  <w:sz w:val="18"/>
                  <w:szCs w:val="18"/>
                </w:rPr>
                <w:delText>- Responsable ingénierie financière</w:delText>
              </w:r>
            </w:del>
          </w:p>
          <w:p w:rsidR="00A3584F" w:rsidRPr="00E4636F" w:rsidDel="002C53E6" w:rsidRDefault="00644092">
            <w:pPr>
              <w:shd w:val="clear" w:color="auto" w:fill="FFFFFF"/>
              <w:rPr>
                <w:del w:id="21924" w:author="hp" w:date="2014-11-29T20:38:00Z"/>
                <w:color w:val="000000"/>
                <w:spacing w:val="3"/>
                <w:sz w:val="18"/>
                <w:szCs w:val="18"/>
              </w:rPr>
            </w:pPr>
            <w:del w:id="21925" w:author="hp" w:date="2014-11-29T20:38:00Z">
              <w:r w:rsidRPr="00644092" w:rsidDel="002C53E6">
                <w:rPr>
                  <w:color w:val="000000"/>
                  <w:spacing w:val="3"/>
                  <w:sz w:val="18"/>
                  <w:szCs w:val="18"/>
                </w:rPr>
                <w:delText xml:space="preserve">(à partir de </w:delText>
              </w:r>
              <w:r w:rsidRPr="00644092" w:rsidDel="002C53E6">
                <w:rPr>
                  <w:color w:val="000000"/>
                  <w:spacing w:val="5"/>
                  <w:sz w:val="18"/>
                  <w:szCs w:val="18"/>
                </w:rPr>
                <w:delText>janvier 201</w:delText>
              </w:r>
              <w:r w:rsidR="001A3B8A" w:rsidDel="002C53E6">
                <w:rPr>
                  <w:color w:val="000000"/>
                  <w:spacing w:val="5"/>
                  <w:sz w:val="18"/>
                  <w:szCs w:val="18"/>
                </w:rPr>
                <w:delText>5</w:delText>
              </w:r>
              <w:r w:rsidRPr="00644092" w:rsidDel="002C53E6">
                <w:rPr>
                  <w:color w:val="000000"/>
                  <w:spacing w:val="3"/>
                  <w:sz w:val="18"/>
                  <w:szCs w:val="18"/>
                </w:rPr>
                <w:delText>)</w:delText>
              </w:r>
            </w:del>
          </w:p>
          <w:p w:rsidR="00A3584F" w:rsidRPr="00E4636F" w:rsidDel="002C53E6" w:rsidRDefault="00A3584F">
            <w:pPr>
              <w:shd w:val="clear" w:color="auto" w:fill="FFFFFF"/>
              <w:rPr>
                <w:del w:id="21926" w:author="hp" w:date="2014-11-29T20:38:00Z"/>
                <w:color w:val="000000"/>
                <w:spacing w:val="5"/>
                <w:sz w:val="18"/>
                <w:szCs w:val="18"/>
              </w:rPr>
            </w:pPr>
          </w:p>
          <w:p w:rsidR="00A3584F" w:rsidRPr="00E4636F" w:rsidDel="002C53E6" w:rsidRDefault="00644092">
            <w:pPr>
              <w:shd w:val="clear" w:color="auto" w:fill="FFFFFF"/>
              <w:rPr>
                <w:del w:id="21927" w:author="hp" w:date="2014-11-29T20:38:00Z"/>
                <w:color w:val="000000"/>
                <w:spacing w:val="5"/>
                <w:sz w:val="18"/>
                <w:szCs w:val="18"/>
              </w:rPr>
            </w:pPr>
            <w:del w:id="21928" w:author="hp" w:date="2014-11-29T20:38:00Z">
              <w:r w:rsidRPr="00644092" w:rsidDel="002C53E6">
                <w:rPr>
                  <w:color w:val="000000"/>
                  <w:spacing w:val="5"/>
                  <w:sz w:val="18"/>
                  <w:szCs w:val="18"/>
                </w:rPr>
                <w:delText>- Responsable formation et contrats de suivi</w:delText>
              </w:r>
            </w:del>
          </w:p>
          <w:p w:rsidR="00A3584F" w:rsidRPr="00E4636F" w:rsidDel="002C53E6" w:rsidRDefault="00644092">
            <w:pPr>
              <w:shd w:val="clear" w:color="auto" w:fill="FFFFFF"/>
              <w:rPr>
                <w:del w:id="21929" w:author="hp" w:date="2014-11-29T20:38:00Z"/>
                <w:color w:val="000000"/>
                <w:spacing w:val="5"/>
                <w:sz w:val="10"/>
                <w:szCs w:val="18"/>
              </w:rPr>
            </w:pPr>
            <w:del w:id="21930" w:author="hp" w:date="2014-11-29T20:38:00Z">
              <w:r w:rsidRPr="00644092" w:rsidDel="002C53E6">
                <w:rPr>
                  <w:color w:val="000000"/>
                  <w:spacing w:val="5"/>
                  <w:sz w:val="18"/>
                  <w:szCs w:val="18"/>
                </w:rPr>
                <w:delText xml:space="preserve"> (</w:delText>
              </w:r>
              <w:r w:rsidRPr="00644092" w:rsidDel="002C53E6">
                <w:rPr>
                  <w:color w:val="000000"/>
                  <w:spacing w:val="3"/>
                  <w:sz w:val="18"/>
                  <w:szCs w:val="18"/>
                </w:rPr>
                <w:delText>à partir d’</w:delText>
              </w:r>
              <w:r w:rsidRPr="00644092" w:rsidDel="002C53E6">
                <w:rPr>
                  <w:color w:val="000000"/>
                  <w:spacing w:val="5"/>
                  <w:sz w:val="18"/>
                  <w:szCs w:val="18"/>
                </w:rPr>
                <w:delText>avril 201</w:delText>
              </w:r>
              <w:r w:rsidR="001A3B8A" w:rsidDel="002C53E6">
                <w:rPr>
                  <w:color w:val="000000"/>
                  <w:spacing w:val="5"/>
                  <w:sz w:val="18"/>
                  <w:szCs w:val="18"/>
                </w:rPr>
                <w:delText>5</w:delText>
              </w:r>
              <w:r w:rsidRPr="00644092" w:rsidDel="002C53E6">
                <w:rPr>
                  <w:color w:val="000000"/>
                  <w:spacing w:val="5"/>
                  <w:sz w:val="18"/>
                  <w:szCs w:val="18"/>
                </w:rPr>
                <w:delText>)</w:delText>
              </w:r>
            </w:del>
          </w:p>
          <w:p w:rsidR="00A3584F" w:rsidRPr="00E4636F" w:rsidDel="002C53E6" w:rsidRDefault="00A3584F">
            <w:pPr>
              <w:shd w:val="clear" w:color="auto" w:fill="FFFFFF"/>
              <w:rPr>
                <w:del w:id="21931" w:author="hp" w:date="2014-11-29T20:38:00Z"/>
                <w:color w:val="000000"/>
                <w:spacing w:val="5"/>
                <w:sz w:val="18"/>
                <w:szCs w:val="18"/>
              </w:rPr>
            </w:pPr>
          </w:p>
          <w:p w:rsidR="00A3584F" w:rsidRPr="00E4636F" w:rsidDel="002C53E6" w:rsidRDefault="00644092">
            <w:pPr>
              <w:shd w:val="clear" w:color="auto" w:fill="FFFFFF"/>
              <w:rPr>
                <w:del w:id="21932" w:author="hp" w:date="2014-11-29T20:38:00Z"/>
                <w:color w:val="000000"/>
                <w:spacing w:val="5"/>
                <w:sz w:val="18"/>
                <w:szCs w:val="18"/>
              </w:rPr>
            </w:pPr>
            <w:del w:id="21933" w:author="hp" w:date="2014-11-29T20:38:00Z">
              <w:r w:rsidRPr="00644092" w:rsidDel="002C53E6">
                <w:rPr>
                  <w:color w:val="000000"/>
                  <w:spacing w:val="5"/>
                  <w:sz w:val="18"/>
                  <w:szCs w:val="18"/>
                </w:rPr>
                <w:delText>- Responsable relations investisseurs qualifiés</w:delText>
              </w:r>
            </w:del>
          </w:p>
          <w:p w:rsidR="00A3584F" w:rsidRPr="00E4636F" w:rsidDel="002C53E6" w:rsidRDefault="00644092">
            <w:pPr>
              <w:shd w:val="clear" w:color="auto" w:fill="FFFFFF"/>
              <w:rPr>
                <w:del w:id="21934" w:author="hp" w:date="2014-11-29T20:38:00Z"/>
                <w:color w:val="000000"/>
                <w:spacing w:val="5"/>
                <w:sz w:val="18"/>
                <w:szCs w:val="18"/>
              </w:rPr>
            </w:pPr>
            <w:del w:id="21935" w:author="hp" w:date="2014-11-29T20:38:00Z">
              <w:r w:rsidRPr="00644092" w:rsidDel="002C53E6">
                <w:rPr>
                  <w:color w:val="000000"/>
                  <w:spacing w:val="5"/>
                  <w:sz w:val="18"/>
                  <w:szCs w:val="18"/>
                </w:rPr>
                <w:delText>(</w:delText>
              </w:r>
              <w:r w:rsidRPr="00644092" w:rsidDel="002C53E6">
                <w:rPr>
                  <w:color w:val="000000"/>
                  <w:spacing w:val="3"/>
                  <w:sz w:val="18"/>
                  <w:szCs w:val="18"/>
                </w:rPr>
                <w:delText>à partir d’avril</w:delText>
              </w:r>
              <w:r w:rsidRPr="00644092" w:rsidDel="002C53E6">
                <w:rPr>
                  <w:color w:val="000000"/>
                  <w:spacing w:val="5"/>
                  <w:sz w:val="18"/>
                  <w:szCs w:val="18"/>
                </w:rPr>
                <w:delText xml:space="preserve"> 201</w:delText>
              </w:r>
              <w:r w:rsidR="001A3B8A" w:rsidDel="002C53E6">
                <w:rPr>
                  <w:color w:val="000000"/>
                  <w:spacing w:val="5"/>
                  <w:sz w:val="18"/>
                  <w:szCs w:val="18"/>
                </w:rPr>
                <w:delText>5</w:delText>
              </w:r>
              <w:r w:rsidRPr="00644092" w:rsidDel="002C53E6">
                <w:rPr>
                  <w:color w:val="000000"/>
                  <w:spacing w:val="5"/>
                  <w:sz w:val="18"/>
                  <w:szCs w:val="18"/>
                </w:rPr>
                <w:delText>)</w:delText>
              </w:r>
            </w:del>
          </w:p>
          <w:p w:rsidR="00A3584F" w:rsidRPr="00E4636F" w:rsidDel="002C53E6" w:rsidRDefault="00A3584F">
            <w:pPr>
              <w:shd w:val="clear" w:color="auto" w:fill="FFFFFF"/>
              <w:rPr>
                <w:del w:id="21936" w:author="hp" w:date="2014-11-29T20:38:00Z"/>
                <w:color w:val="000000"/>
                <w:spacing w:val="3"/>
                <w:sz w:val="18"/>
                <w:szCs w:val="18"/>
              </w:rPr>
            </w:pPr>
          </w:p>
          <w:p w:rsidR="00A3584F" w:rsidRPr="00E4636F" w:rsidDel="002C53E6" w:rsidRDefault="00644092">
            <w:pPr>
              <w:shd w:val="clear" w:color="auto" w:fill="FFFFFF"/>
              <w:rPr>
                <w:del w:id="21937" w:author="hp" w:date="2014-11-29T20:38:00Z"/>
                <w:color w:val="000000"/>
                <w:spacing w:val="3"/>
                <w:sz w:val="18"/>
                <w:szCs w:val="18"/>
              </w:rPr>
            </w:pPr>
            <w:del w:id="21938" w:author="hp" w:date="2014-11-29T20:38:00Z">
              <w:r w:rsidRPr="00644092" w:rsidDel="002C53E6">
                <w:rPr>
                  <w:color w:val="000000"/>
                  <w:spacing w:val="3"/>
                  <w:sz w:val="18"/>
                  <w:szCs w:val="18"/>
                </w:rPr>
                <w:delText>-Responsable back-office, front office</w:delText>
              </w:r>
            </w:del>
          </w:p>
          <w:p w:rsidR="00A3584F" w:rsidRPr="00E4636F" w:rsidDel="002C53E6" w:rsidRDefault="00644092">
            <w:pPr>
              <w:shd w:val="clear" w:color="auto" w:fill="FFFFFF"/>
              <w:rPr>
                <w:del w:id="21939" w:author="hp" w:date="2014-11-29T20:38:00Z"/>
                <w:color w:val="000000"/>
                <w:spacing w:val="3"/>
                <w:sz w:val="18"/>
                <w:szCs w:val="18"/>
              </w:rPr>
            </w:pPr>
            <w:del w:id="21940" w:author="hp" w:date="2014-11-29T20:38:00Z">
              <w:r w:rsidRPr="00644092" w:rsidDel="002C53E6">
                <w:rPr>
                  <w:color w:val="000000"/>
                  <w:spacing w:val="3"/>
                  <w:sz w:val="18"/>
                  <w:szCs w:val="18"/>
                </w:rPr>
                <w:delText>(à partir de janvier 201</w:delText>
              </w:r>
              <w:r w:rsidR="001A3B8A" w:rsidDel="002C53E6">
                <w:rPr>
                  <w:color w:val="000000"/>
                  <w:spacing w:val="3"/>
                  <w:sz w:val="18"/>
                  <w:szCs w:val="18"/>
                </w:rPr>
                <w:delText>6</w:delText>
              </w:r>
              <w:r w:rsidRPr="00644092" w:rsidDel="002C53E6">
                <w:rPr>
                  <w:color w:val="000000"/>
                  <w:spacing w:val="3"/>
                  <w:sz w:val="18"/>
                  <w:szCs w:val="18"/>
                </w:rPr>
                <w:delText>)</w:delText>
              </w:r>
            </w:del>
          </w:p>
          <w:p w:rsidR="00A3584F" w:rsidRPr="00E4636F" w:rsidDel="002C53E6" w:rsidRDefault="00A3584F">
            <w:pPr>
              <w:shd w:val="clear" w:color="auto" w:fill="FFFFFF"/>
              <w:rPr>
                <w:del w:id="21941" w:author="hp" w:date="2014-11-29T20:38:00Z"/>
                <w:color w:val="000000"/>
                <w:spacing w:val="3"/>
                <w:sz w:val="18"/>
                <w:szCs w:val="18"/>
              </w:rPr>
            </w:pPr>
          </w:p>
          <w:p w:rsidR="00A3584F" w:rsidRPr="00E4636F" w:rsidDel="002C53E6" w:rsidRDefault="00644092">
            <w:pPr>
              <w:shd w:val="clear" w:color="auto" w:fill="FFFFFF"/>
              <w:rPr>
                <w:del w:id="21942" w:author="hp" w:date="2014-11-29T20:38:00Z"/>
                <w:color w:val="000000"/>
                <w:spacing w:val="3"/>
                <w:sz w:val="18"/>
                <w:szCs w:val="18"/>
              </w:rPr>
            </w:pPr>
            <w:del w:id="21943" w:author="hp" w:date="2014-11-29T20:38:00Z">
              <w:r w:rsidRPr="00644092" w:rsidDel="002C53E6">
                <w:rPr>
                  <w:color w:val="000000"/>
                  <w:spacing w:val="3"/>
                  <w:sz w:val="18"/>
                  <w:szCs w:val="18"/>
                </w:rPr>
                <w:delText>- Expert comptable - commissaire aux comptes</w:delText>
              </w:r>
            </w:del>
          </w:p>
          <w:p w:rsidR="00A3584F" w:rsidRPr="00E4636F" w:rsidDel="002C53E6" w:rsidRDefault="00A3584F">
            <w:pPr>
              <w:shd w:val="clear" w:color="auto" w:fill="FFFFFF"/>
              <w:rPr>
                <w:del w:id="21944" w:author="hp" w:date="2014-11-29T20:38:00Z"/>
                <w:color w:val="000000"/>
                <w:spacing w:val="3"/>
                <w:sz w:val="18"/>
                <w:szCs w:val="18"/>
              </w:rPr>
            </w:pPr>
          </w:p>
          <w:p w:rsidR="00A3584F" w:rsidRPr="00E4636F" w:rsidDel="002C53E6" w:rsidRDefault="00644092">
            <w:pPr>
              <w:shd w:val="clear" w:color="auto" w:fill="FFFFFF"/>
              <w:rPr>
                <w:del w:id="21945" w:author="hp" w:date="2014-11-29T20:38:00Z"/>
                <w:color w:val="000000"/>
                <w:spacing w:val="3"/>
                <w:sz w:val="18"/>
                <w:szCs w:val="18"/>
              </w:rPr>
            </w:pPr>
            <w:del w:id="21946" w:author="hp" w:date="2014-11-29T20:38:00Z">
              <w:r w:rsidRPr="00644092" w:rsidDel="002C53E6">
                <w:rPr>
                  <w:color w:val="000000"/>
                  <w:spacing w:val="3"/>
                  <w:sz w:val="18"/>
                  <w:szCs w:val="18"/>
                </w:rPr>
                <w:delText>- Avocat droit des sociétés</w:delText>
              </w:r>
            </w:del>
          </w:p>
          <w:p w:rsidR="00A3584F" w:rsidRPr="00E4636F" w:rsidDel="002C53E6" w:rsidRDefault="00A3584F">
            <w:pPr>
              <w:shd w:val="clear" w:color="auto" w:fill="FFFFFF"/>
              <w:rPr>
                <w:del w:id="21947" w:author="hp" w:date="2014-11-29T20:38:00Z"/>
                <w:color w:val="000000"/>
                <w:spacing w:val="3"/>
                <w:sz w:val="18"/>
                <w:szCs w:val="18"/>
              </w:rPr>
            </w:pPr>
          </w:p>
          <w:p w:rsidR="00A3584F" w:rsidRPr="00E4636F" w:rsidDel="002C53E6" w:rsidRDefault="00644092">
            <w:pPr>
              <w:shd w:val="clear" w:color="auto" w:fill="FFFFFF"/>
              <w:rPr>
                <w:del w:id="21948" w:author="hp" w:date="2014-11-29T20:38:00Z"/>
                <w:color w:val="000000"/>
                <w:spacing w:val="3"/>
                <w:sz w:val="18"/>
                <w:szCs w:val="18"/>
              </w:rPr>
            </w:pPr>
            <w:del w:id="21949" w:author="hp" w:date="2014-11-29T20:38:00Z">
              <w:r w:rsidRPr="00644092" w:rsidDel="002C53E6">
                <w:rPr>
                  <w:color w:val="000000"/>
                  <w:spacing w:val="3"/>
                  <w:sz w:val="18"/>
                  <w:szCs w:val="18"/>
                </w:rPr>
                <w:delText>- Responsable développement franchises</w:delText>
              </w:r>
            </w:del>
          </w:p>
          <w:p w:rsidR="00A3584F" w:rsidRPr="00E4636F" w:rsidDel="002C53E6" w:rsidRDefault="00A3584F">
            <w:pPr>
              <w:shd w:val="clear" w:color="auto" w:fill="FFFFFF"/>
              <w:rPr>
                <w:del w:id="21950" w:author="hp" w:date="2014-11-29T20:38:00Z"/>
                <w:color w:val="000000"/>
                <w:spacing w:val="3"/>
                <w:sz w:val="18"/>
                <w:szCs w:val="18"/>
              </w:rPr>
            </w:pPr>
          </w:p>
          <w:p w:rsidR="00A3584F" w:rsidRPr="00E4636F" w:rsidDel="002C53E6" w:rsidRDefault="00A3584F">
            <w:pPr>
              <w:shd w:val="clear" w:color="auto" w:fill="FFFFFF"/>
              <w:rPr>
                <w:del w:id="21951" w:author="hp" w:date="2014-11-29T20:38:00Z"/>
                <w:color w:val="000000"/>
              </w:rPr>
            </w:pPr>
          </w:p>
        </w:tc>
        <w:tc>
          <w:tcPr>
            <w:tcW w:w="1020"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8D1D2A" w:rsidRDefault="00A3584F">
            <w:pPr>
              <w:shd w:val="clear" w:color="auto" w:fill="FFFFFF"/>
              <w:ind w:left="-40"/>
              <w:jc w:val="center"/>
              <w:rPr>
                <w:del w:id="21952" w:author="hp" w:date="2014-11-16T18:11:00Z"/>
                <w:color w:val="000000"/>
                <w:spacing w:val="-1"/>
                <w:sz w:val="18"/>
                <w:szCs w:val="18"/>
              </w:rPr>
            </w:pPr>
          </w:p>
          <w:p w:rsidR="00A3584F" w:rsidRPr="00E4636F" w:rsidDel="008D1D2A" w:rsidRDefault="00644092">
            <w:pPr>
              <w:shd w:val="clear" w:color="auto" w:fill="FFFFFF"/>
              <w:ind w:left="-40"/>
              <w:jc w:val="center"/>
              <w:rPr>
                <w:del w:id="21953" w:author="hp" w:date="2014-11-16T18:11:00Z"/>
                <w:color w:val="000000"/>
                <w:spacing w:val="-1"/>
                <w:sz w:val="18"/>
                <w:szCs w:val="18"/>
              </w:rPr>
            </w:pPr>
            <w:del w:id="21954" w:author="hp" w:date="2014-11-16T18:11:00Z">
              <w:r w:rsidRPr="00644092" w:rsidDel="008D1D2A">
                <w:rPr>
                  <w:color w:val="000000"/>
                  <w:spacing w:val="-1"/>
                  <w:sz w:val="18"/>
                  <w:szCs w:val="18"/>
                </w:rPr>
                <w:delText>1</w:delText>
              </w:r>
            </w:del>
          </w:p>
          <w:p w:rsidR="00A3584F" w:rsidRPr="00E4636F" w:rsidDel="008D1D2A" w:rsidRDefault="00A3584F">
            <w:pPr>
              <w:shd w:val="clear" w:color="auto" w:fill="FFFFFF"/>
              <w:spacing w:before="120" w:after="1080"/>
              <w:ind w:left="-40"/>
              <w:jc w:val="center"/>
              <w:outlineLvl w:val="0"/>
              <w:rPr>
                <w:del w:id="21955" w:author="hp" w:date="2014-11-16T18:11:00Z"/>
                <w:color w:val="000000"/>
                <w:spacing w:val="-1"/>
                <w:sz w:val="18"/>
                <w:szCs w:val="18"/>
              </w:rPr>
            </w:pPr>
          </w:p>
          <w:p w:rsidR="00A3584F" w:rsidRPr="00E4636F" w:rsidDel="008D1D2A" w:rsidRDefault="00A3584F">
            <w:pPr>
              <w:shd w:val="clear" w:color="auto" w:fill="FFFFFF"/>
              <w:spacing w:before="120" w:after="1080"/>
              <w:ind w:left="-40"/>
              <w:jc w:val="center"/>
              <w:outlineLvl w:val="0"/>
              <w:rPr>
                <w:del w:id="21956" w:author="hp" w:date="2014-11-16T18:11:00Z"/>
                <w:color w:val="000000"/>
                <w:spacing w:val="-1"/>
                <w:sz w:val="18"/>
                <w:szCs w:val="18"/>
              </w:rPr>
            </w:pPr>
          </w:p>
          <w:p w:rsidR="00A3584F" w:rsidRPr="00E4636F" w:rsidDel="008D1D2A" w:rsidRDefault="00644092">
            <w:pPr>
              <w:shd w:val="clear" w:color="auto" w:fill="FFFFFF"/>
              <w:ind w:left="-40"/>
              <w:jc w:val="center"/>
              <w:rPr>
                <w:del w:id="21957" w:author="hp" w:date="2014-11-16T18:11:00Z"/>
                <w:color w:val="000000"/>
                <w:spacing w:val="-1"/>
                <w:sz w:val="18"/>
                <w:szCs w:val="18"/>
              </w:rPr>
            </w:pPr>
            <w:del w:id="21958" w:author="hp" w:date="2014-11-16T18:11:00Z">
              <w:r w:rsidRPr="00644092" w:rsidDel="008D1D2A">
                <w:rPr>
                  <w:color w:val="000000"/>
                  <w:spacing w:val="-1"/>
                  <w:sz w:val="18"/>
                  <w:szCs w:val="18"/>
                </w:rPr>
                <w:delText>1</w:delText>
              </w:r>
            </w:del>
          </w:p>
          <w:p w:rsidR="00A3584F" w:rsidRPr="00E4636F" w:rsidDel="008D1D2A" w:rsidRDefault="00A3584F">
            <w:pPr>
              <w:shd w:val="clear" w:color="auto" w:fill="FFFFFF"/>
              <w:spacing w:before="120" w:after="1080"/>
              <w:ind w:left="-40"/>
              <w:jc w:val="center"/>
              <w:outlineLvl w:val="0"/>
              <w:rPr>
                <w:del w:id="21959" w:author="hp" w:date="2014-11-16T18:11:00Z"/>
                <w:color w:val="000000"/>
                <w:spacing w:val="-1"/>
                <w:sz w:val="18"/>
                <w:szCs w:val="18"/>
              </w:rPr>
            </w:pPr>
          </w:p>
          <w:p w:rsidR="00A3584F" w:rsidRPr="00E4636F" w:rsidDel="008D1D2A" w:rsidRDefault="00A3584F">
            <w:pPr>
              <w:shd w:val="clear" w:color="auto" w:fill="FFFFFF"/>
              <w:spacing w:before="120" w:after="1080"/>
              <w:ind w:left="-40"/>
              <w:jc w:val="center"/>
              <w:outlineLvl w:val="0"/>
              <w:rPr>
                <w:del w:id="21960" w:author="hp" w:date="2014-11-16T18:11:00Z"/>
                <w:color w:val="000000"/>
                <w:spacing w:val="-1"/>
                <w:sz w:val="18"/>
                <w:szCs w:val="18"/>
              </w:rPr>
            </w:pPr>
          </w:p>
          <w:p w:rsidR="00A3584F" w:rsidRPr="00E4636F" w:rsidDel="008D1D2A" w:rsidRDefault="00644092">
            <w:pPr>
              <w:shd w:val="clear" w:color="auto" w:fill="FFFFFF"/>
              <w:ind w:left="-40"/>
              <w:jc w:val="center"/>
              <w:rPr>
                <w:del w:id="21961" w:author="hp" w:date="2014-11-16T18:11:00Z"/>
                <w:color w:val="000000"/>
                <w:spacing w:val="-1"/>
                <w:sz w:val="18"/>
                <w:szCs w:val="18"/>
              </w:rPr>
            </w:pPr>
            <w:del w:id="21962" w:author="hp" w:date="2014-11-16T18:11:00Z">
              <w:r w:rsidRPr="00644092" w:rsidDel="008D1D2A">
                <w:rPr>
                  <w:color w:val="000000"/>
                  <w:spacing w:val="-1"/>
                  <w:sz w:val="18"/>
                  <w:szCs w:val="18"/>
                </w:rPr>
                <w:delText>1</w:delText>
              </w:r>
            </w:del>
          </w:p>
          <w:p w:rsidR="00A3584F" w:rsidRPr="00E4636F" w:rsidDel="008D1D2A" w:rsidRDefault="00A3584F">
            <w:pPr>
              <w:shd w:val="clear" w:color="auto" w:fill="FFFFFF"/>
              <w:spacing w:before="120" w:after="1080"/>
              <w:ind w:left="-40"/>
              <w:jc w:val="center"/>
              <w:outlineLvl w:val="0"/>
              <w:rPr>
                <w:del w:id="21963" w:author="hp" w:date="2014-11-16T18:11:00Z"/>
                <w:color w:val="000000"/>
                <w:spacing w:val="-1"/>
                <w:sz w:val="18"/>
                <w:szCs w:val="18"/>
              </w:rPr>
            </w:pPr>
          </w:p>
          <w:p w:rsidR="00A3584F" w:rsidRPr="00E4636F" w:rsidDel="008D1D2A" w:rsidRDefault="00A3584F">
            <w:pPr>
              <w:shd w:val="clear" w:color="auto" w:fill="FFFFFF"/>
              <w:spacing w:before="120" w:after="1080"/>
              <w:ind w:left="-40"/>
              <w:jc w:val="center"/>
              <w:outlineLvl w:val="0"/>
              <w:rPr>
                <w:del w:id="21964" w:author="hp" w:date="2014-11-16T18:11:00Z"/>
                <w:color w:val="000000"/>
                <w:spacing w:val="-1"/>
                <w:sz w:val="18"/>
                <w:szCs w:val="18"/>
              </w:rPr>
            </w:pPr>
          </w:p>
          <w:p w:rsidR="00A3584F" w:rsidRPr="00E4636F" w:rsidDel="008D1D2A" w:rsidRDefault="00644092">
            <w:pPr>
              <w:shd w:val="clear" w:color="auto" w:fill="FFFFFF"/>
              <w:ind w:left="-40"/>
              <w:jc w:val="center"/>
              <w:rPr>
                <w:del w:id="21965" w:author="hp" w:date="2014-11-16T18:11:00Z"/>
                <w:color w:val="000000"/>
                <w:spacing w:val="-1"/>
                <w:sz w:val="18"/>
                <w:szCs w:val="18"/>
              </w:rPr>
            </w:pPr>
            <w:del w:id="21966" w:author="hp" w:date="2014-11-16T18:11:00Z">
              <w:r w:rsidRPr="00644092" w:rsidDel="008D1D2A">
                <w:rPr>
                  <w:color w:val="000000"/>
                  <w:spacing w:val="-1"/>
                  <w:sz w:val="18"/>
                  <w:szCs w:val="18"/>
                </w:rPr>
                <w:delText>-</w:delText>
              </w:r>
            </w:del>
          </w:p>
          <w:p w:rsidR="00A3584F" w:rsidRPr="00E4636F" w:rsidDel="008D1D2A" w:rsidRDefault="00A3584F">
            <w:pPr>
              <w:shd w:val="clear" w:color="auto" w:fill="FFFFFF"/>
              <w:spacing w:before="120" w:after="1080"/>
              <w:ind w:left="-40"/>
              <w:jc w:val="center"/>
              <w:outlineLvl w:val="0"/>
              <w:rPr>
                <w:del w:id="21967" w:author="hp" w:date="2014-11-16T18:11:00Z"/>
                <w:color w:val="000000"/>
                <w:spacing w:val="-1"/>
                <w:sz w:val="18"/>
                <w:szCs w:val="18"/>
              </w:rPr>
            </w:pPr>
          </w:p>
          <w:p w:rsidR="00A3584F" w:rsidRPr="00E4636F" w:rsidDel="008D1D2A" w:rsidRDefault="00644092">
            <w:pPr>
              <w:shd w:val="clear" w:color="auto" w:fill="FFFFFF"/>
              <w:ind w:left="-40"/>
              <w:jc w:val="center"/>
              <w:rPr>
                <w:del w:id="21968" w:author="hp" w:date="2014-11-16T18:11:00Z"/>
                <w:color w:val="000000"/>
                <w:spacing w:val="-1"/>
                <w:sz w:val="18"/>
                <w:szCs w:val="18"/>
              </w:rPr>
            </w:pPr>
            <w:del w:id="21969" w:author="hp" w:date="2014-11-16T18:11:00Z">
              <w:r w:rsidRPr="00644092" w:rsidDel="008D1D2A">
                <w:rPr>
                  <w:color w:val="000000"/>
                  <w:spacing w:val="-1"/>
                  <w:sz w:val="18"/>
                  <w:szCs w:val="18"/>
                </w:rPr>
                <w:delText>-</w:delText>
              </w:r>
            </w:del>
          </w:p>
          <w:p w:rsidR="00A3584F" w:rsidRPr="00E4636F" w:rsidDel="008D1D2A" w:rsidRDefault="00A3584F">
            <w:pPr>
              <w:shd w:val="clear" w:color="auto" w:fill="FFFFFF"/>
              <w:spacing w:before="120" w:after="1080"/>
              <w:ind w:left="-40"/>
              <w:jc w:val="center"/>
              <w:outlineLvl w:val="0"/>
              <w:rPr>
                <w:del w:id="21970" w:author="hp" w:date="2014-11-16T18:11:00Z"/>
                <w:color w:val="000000"/>
                <w:spacing w:val="-1"/>
                <w:sz w:val="18"/>
                <w:szCs w:val="18"/>
              </w:rPr>
            </w:pPr>
          </w:p>
          <w:p w:rsidR="00A3584F" w:rsidRPr="00E4636F" w:rsidDel="008D1D2A" w:rsidRDefault="00644092">
            <w:pPr>
              <w:shd w:val="clear" w:color="auto" w:fill="FFFFFF"/>
              <w:ind w:left="-40"/>
              <w:jc w:val="center"/>
              <w:rPr>
                <w:del w:id="21971" w:author="hp" w:date="2014-11-16T18:11:00Z"/>
                <w:color w:val="000000"/>
                <w:spacing w:val="-1"/>
                <w:sz w:val="18"/>
                <w:szCs w:val="18"/>
              </w:rPr>
            </w:pPr>
            <w:del w:id="21972" w:author="hp" w:date="2014-11-16T18:11:00Z">
              <w:r w:rsidRPr="00644092" w:rsidDel="008D1D2A">
                <w:rPr>
                  <w:color w:val="000000"/>
                  <w:spacing w:val="-1"/>
                  <w:sz w:val="18"/>
                  <w:szCs w:val="18"/>
                </w:rPr>
                <w:delText>-</w:delText>
              </w:r>
            </w:del>
          </w:p>
          <w:p w:rsidR="00A3584F" w:rsidRPr="00E4636F" w:rsidDel="008D1D2A" w:rsidRDefault="00A3584F">
            <w:pPr>
              <w:shd w:val="clear" w:color="auto" w:fill="FFFFFF"/>
              <w:spacing w:before="120" w:after="1080"/>
              <w:ind w:left="-40"/>
              <w:jc w:val="center"/>
              <w:outlineLvl w:val="0"/>
              <w:rPr>
                <w:del w:id="21973" w:author="hp" w:date="2014-11-16T18:11:00Z"/>
                <w:color w:val="000000"/>
                <w:spacing w:val="-1"/>
                <w:sz w:val="18"/>
                <w:szCs w:val="18"/>
              </w:rPr>
            </w:pPr>
          </w:p>
          <w:p w:rsidR="00A3584F" w:rsidRPr="00E4636F" w:rsidDel="002C53E6" w:rsidRDefault="00644092">
            <w:pPr>
              <w:shd w:val="clear" w:color="auto" w:fill="FFFFFF"/>
              <w:ind w:left="-40"/>
              <w:jc w:val="center"/>
              <w:rPr>
                <w:del w:id="21974" w:author="hp" w:date="2014-11-29T20:38:00Z"/>
                <w:color w:val="000000"/>
              </w:rPr>
            </w:pPr>
            <w:del w:id="21975" w:author="hp" w:date="2014-11-16T18:11:00Z">
              <w:r w:rsidRPr="00644092" w:rsidDel="008D1D2A">
                <w:rPr>
                  <w:color w:val="000000"/>
                  <w:spacing w:val="-1"/>
                  <w:sz w:val="18"/>
                  <w:szCs w:val="18"/>
                </w:rPr>
                <w:delText>-</w:delText>
              </w:r>
            </w:del>
          </w:p>
        </w:tc>
        <w:tc>
          <w:tcPr>
            <w:tcW w:w="1020"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8D1D2A" w:rsidRDefault="00A3584F" w:rsidP="008D1D2A">
            <w:pPr>
              <w:shd w:val="clear" w:color="auto" w:fill="FFFFFF"/>
              <w:tabs>
                <w:tab w:val="left" w:pos="285"/>
                <w:tab w:val="center" w:pos="478"/>
              </w:tabs>
              <w:spacing w:before="120" w:after="1080"/>
              <w:ind w:left="17"/>
              <w:outlineLvl w:val="0"/>
              <w:rPr>
                <w:del w:id="21976" w:author="hp" w:date="2014-11-16T18:10:00Z"/>
                <w:color w:val="000000"/>
                <w:spacing w:val="-3"/>
                <w:sz w:val="18"/>
                <w:szCs w:val="18"/>
              </w:rPr>
            </w:pPr>
          </w:p>
          <w:p w:rsidR="00A3584F" w:rsidRPr="00E4636F" w:rsidDel="008D1D2A" w:rsidRDefault="00644092" w:rsidP="008D1D2A">
            <w:pPr>
              <w:shd w:val="clear" w:color="auto" w:fill="FFFFFF"/>
              <w:tabs>
                <w:tab w:val="left" w:pos="285"/>
                <w:tab w:val="center" w:pos="478"/>
              </w:tabs>
              <w:spacing w:before="120" w:after="1080"/>
              <w:ind w:left="17"/>
              <w:outlineLvl w:val="0"/>
              <w:rPr>
                <w:del w:id="21977" w:author="hp" w:date="2014-11-16T18:11:00Z"/>
                <w:color w:val="000000"/>
                <w:spacing w:val="-3"/>
                <w:sz w:val="18"/>
                <w:szCs w:val="18"/>
              </w:rPr>
            </w:pPr>
            <w:del w:id="21978" w:author="hp" w:date="2014-11-16T18:11:00Z">
              <w:r w:rsidRPr="00644092" w:rsidDel="008D1D2A">
                <w:rPr>
                  <w:color w:val="000000"/>
                  <w:spacing w:val="-3"/>
                  <w:sz w:val="18"/>
                  <w:szCs w:val="18"/>
                </w:rPr>
                <w:delText>2</w:delText>
              </w:r>
            </w:del>
          </w:p>
          <w:p w:rsidR="00A3584F" w:rsidRPr="00E4636F" w:rsidDel="008D1D2A" w:rsidRDefault="00A3584F">
            <w:pPr>
              <w:shd w:val="clear" w:color="auto" w:fill="FFFFFF"/>
              <w:spacing w:before="120" w:after="1080"/>
              <w:ind w:left="17"/>
              <w:jc w:val="center"/>
              <w:outlineLvl w:val="0"/>
              <w:rPr>
                <w:del w:id="21979" w:author="hp" w:date="2014-11-16T18:11:00Z"/>
                <w:color w:val="000000"/>
                <w:spacing w:val="-3"/>
                <w:sz w:val="18"/>
                <w:szCs w:val="18"/>
              </w:rPr>
            </w:pPr>
          </w:p>
          <w:p w:rsidR="00A3584F" w:rsidRPr="00E4636F" w:rsidDel="008D1D2A" w:rsidRDefault="00A3584F">
            <w:pPr>
              <w:shd w:val="clear" w:color="auto" w:fill="FFFFFF"/>
              <w:spacing w:before="120" w:after="1080"/>
              <w:ind w:left="17"/>
              <w:jc w:val="center"/>
              <w:outlineLvl w:val="0"/>
              <w:rPr>
                <w:del w:id="21980" w:author="hp" w:date="2014-11-16T18:11:00Z"/>
                <w:color w:val="000000"/>
                <w:spacing w:val="-3"/>
                <w:sz w:val="18"/>
                <w:szCs w:val="18"/>
              </w:rPr>
            </w:pPr>
          </w:p>
          <w:p w:rsidR="00A3584F" w:rsidRPr="00E4636F" w:rsidDel="008D1D2A" w:rsidRDefault="00644092">
            <w:pPr>
              <w:shd w:val="clear" w:color="auto" w:fill="FFFFFF"/>
              <w:ind w:left="17"/>
              <w:jc w:val="center"/>
              <w:rPr>
                <w:del w:id="21981" w:author="hp" w:date="2014-11-16T18:11:00Z"/>
                <w:color w:val="000000"/>
                <w:spacing w:val="-3"/>
                <w:sz w:val="18"/>
                <w:szCs w:val="18"/>
              </w:rPr>
            </w:pPr>
            <w:del w:id="21982" w:author="hp" w:date="2014-11-16T18:11:00Z">
              <w:r w:rsidRPr="00644092" w:rsidDel="008D1D2A">
                <w:rPr>
                  <w:color w:val="000000"/>
                  <w:spacing w:val="-3"/>
                  <w:sz w:val="18"/>
                  <w:szCs w:val="18"/>
                </w:rPr>
                <w:delText>1</w:delText>
              </w:r>
            </w:del>
          </w:p>
          <w:p w:rsidR="00A3584F" w:rsidRPr="00E4636F" w:rsidDel="008D1D2A" w:rsidRDefault="00A3584F">
            <w:pPr>
              <w:shd w:val="clear" w:color="auto" w:fill="FFFFFF"/>
              <w:spacing w:before="120" w:after="1080"/>
              <w:ind w:left="17"/>
              <w:jc w:val="center"/>
              <w:outlineLvl w:val="0"/>
              <w:rPr>
                <w:del w:id="21983" w:author="hp" w:date="2014-11-16T18:11:00Z"/>
                <w:color w:val="000000"/>
                <w:spacing w:val="-3"/>
                <w:sz w:val="18"/>
                <w:szCs w:val="18"/>
              </w:rPr>
            </w:pPr>
          </w:p>
          <w:p w:rsidR="00A3584F" w:rsidRPr="00E4636F" w:rsidDel="008D1D2A" w:rsidRDefault="00A3584F">
            <w:pPr>
              <w:shd w:val="clear" w:color="auto" w:fill="FFFFFF"/>
              <w:spacing w:before="120" w:after="1080"/>
              <w:ind w:left="17"/>
              <w:jc w:val="center"/>
              <w:outlineLvl w:val="0"/>
              <w:rPr>
                <w:del w:id="21984" w:author="hp" w:date="2014-11-16T18:11:00Z"/>
                <w:color w:val="000000"/>
                <w:spacing w:val="-3"/>
                <w:sz w:val="18"/>
                <w:szCs w:val="18"/>
              </w:rPr>
            </w:pPr>
          </w:p>
          <w:p w:rsidR="00A3584F" w:rsidRPr="00E4636F" w:rsidDel="008D1D2A" w:rsidRDefault="00644092">
            <w:pPr>
              <w:shd w:val="clear" w:color="auto" w:fill="FFFFFF"/>
              <w:ind w:left="17"/>
              <w:jc w:val="center"/>
              <w:rPr>
                <w:del w:id="21985" w:author="hp" w:date="2014-11-16T18:11:00Z"/>
                <w:color w:val="000000"/>
                <w:sz w:val="18"/>
              </w:rPr>
            </w:pPr>
            <w:del w:id="21986" w:author="hp" w:date="2014-11-16T18:11:00Z">
              <w:r w:rsidRPr="00644092" w:rsidDel="008D1D2A">
                <w:rPr>
                  <w:color w:val="000000"/>
                  <w:sz w:val="18"/>
                </w:rPr>
                <w:delText>1</w:delText>
              </w:r>
            </w:del>
          </w:p>
          <w:p w:rsidR="00A3584F" w:rsidRPr="00E4636F" w:rsidDel="008D1D2A" w:rsidRDefault="00A3584F">
            <w:pPr>
              <w:shd w:val="clear" w:color="auto" w:fill="FFFFFF"/>
              <w:spacing w:before="120" w:after="1080"/>
              <w:ind w:left="17"/>
              <w:jc w:val="center"/>
              <w:outlineLvl w:val="0"/>
              <w:rPr>
                <w:del w:id="21987" w:author="hp" w:date="2014-11-16T18:11:00Z"/>
                <w:color w:val="000000"/>
                <w:sz w:val="18"/>
              </w:rPr>
            </w:pPr>
          </w:p>
          <w:p w:rsidR="00A3584F" w:rsidRPr="00E4636F" w:rsidDel="008D1D2A" w:rsidRDefault="00A3584F">
            <w:pPr>
              <w:shd w:val="clear" w:color="auto" w:fill="FFFFFF"/>
              <w:spacing w:before="120" w:after="1080"/>
              <w:ind w:left="17"/>
              <w:jc w:val="center"/>
              <w:outlineLvl w:val="0"/>
              <w:rPr>
                <w:del w:id="21988" w:author="hp" w:date="2014-11-16T18:11:00Z"/>
                <w:color w:val="000000"/>
                <w:sz w:val="18"/>
              </w:rPr>
            </w:pPr>
          </w:p>
          <w:p w:rsidR="00A3584F" w:rsidRPr="00E4636F" w:rsidDel="008D1D2A" w:rsidRDefault="00644092">
            <w:pPr>
              <w:shd w:val="clear" w:color="auto" w:fill="FFFFFF"/>
              <w:ind w:left="17"/>
              <w:jc w:val="center"/>
              <w:rPr>
                <w:del w:id="21989" w:author="hp" w:date="2014-11-16T18:11:00Z"/>
                <w:color w:val="000000"/>
                <w:sz w:val="18"/>
              </w:rPr>
            </w:pPr>
            <w:del w:id="21990" w:author="hp" w:date="2014-11-16T18:11:00Z">
              <w:r w:rsidRPr="00644092" w:rsidDel="008D1D2A">
                <w:rPr>
                  <w:color w:val="000000"/>
                  <w:sz w:val="18"/>
                </w:rPr>
                <w:delText>1</w:delText>
              </w:r>
            </w:del>
          </w:p>
          <w:p w:rsidR="00A3584F" w:rsidRPr="00E4636F" w:rsidDel="008D1D2A" w:rsidRDefault="00A3584F">
            <w:pPr>
              <w:shd w:val="clear" w:color="auto" w:fill="FFFFFF"/>
              <w:spacing w:before="120" w:after="1080"/>
              <w:ind w:left="17"/>
              <w:jc w:val="center"/>
              <w:outlineLvl w:val="0"/>
              <w:rPr>
                <w:del w:id="21991" w:author="hp" w:date="2014-11-16T18:11:00Z"/>
                <w:color w:val="000000"/>
                <w:sz w:val="18"/>
              </w:rPr>
            </w:pPr>
          </w:p>
          <w:p w:rsidR="00A3584F" w:rsidRPr="00E4636F" w:rsidDel="008D1D2A" w:rsidRDefault="00644092">
            <w:pPr>
              <w:shd w:val="clear" w:color="auto" w:fill="FFFFFF"/>
              <w:ind w:left="17"/>
              <w:jc w:val="center"/>
              <w:rPr>
                <w:del w:id="21992" w:author="hp" w:date="2014-11-16T18:11:00Z"/>
                <w:color w:val="000000"/>
                <w:sz w:val="18"/>
              </w:rPr>
            </w:pPr>
            <w:del w:id="21993" w:author="hp" w:date="2014-11-16T18:11:00Z">
              <w:r w:rsidRPr="00644092" w:rsidDel="008D1D2A">
                <w:rPr>
                  <w:color w:val="000000"/>
                  <w:sz w:val="18"/>
                </w:rPr>
                <w:delText>-</w:delText>
              </w:r>
            </w:del>
          </w:p>
          <w:p w:rsidR="00A3584F" w:rsidRPr="00E4636F" w:rsidDel="008D1D2A" w:rsidRDefault="00A3584F">
            <w:pPr>
              <w:shd w:val="clear" w:color="auto" w:fill="FFFFFF"/>
              <w:spacing w:before="120" w:after="1080"/>
              <w:ind w:left="17"/>
              <w:jc w:val="center"/>
              <w:outlineLvl w:val="0"/>
              <w:rPr>
                <w:del w:id="21994" w:author="hp" w:date="2014-11-16T18:11:00Z"/>
                <w:color w:val="000000"/>
                <w:sz w:val="18"/>
              </w:rPr>
            </w:pPr>
          </w:p>
          <w:p w:rsidR="00A3584F" w:rsidRPr="00E4636F" w:rsidDel="008D1D2A" w:rsidRDefault="00644092">
            <w:pPr>
              <w:shd w:val="clear" w:color="auto" w:fill="FFFFFF"/>
              <w:ind w:left="17"/>
              <w:jc w:val="center"/>
              <w:rPr>
                <w:del w:id="21995" w:author="hp" w:date="2014-11-16T18:11:00Z"/>
                <w:color w:val="000000"/>
                <w:sz w:val="18"/>
              </w:rPr>
            </w:pPr>
            <w:del w:id="21996" w:author="hp" w:date="2014-11-16T18:11:00Z">
              <w:r w:rsidRPr="00644092" w:rsidDel="008D1D2A">
                <w:rPr>
                  <w:color w:val="000000"/>
                  <w:sz w:val="18"/>
                </w:rPr>
                <w:delText>-</w:delText>
              </w:r>
            </w:del>
          </w:p>
          <w:p w:rsidR="00A3584F" w:rsidRPr="00E4636F" w:rsidDel="008D1D2A" w:rsidRDefault="00A3584F">
            <w:pPr>
              <w:shd w:val="clear" w:color="auto" w:fill="FFFFFF"/>
              <w:spacing w:before="120" w:after="1080"/>
              <w:ind w:left="17"/>
              <w:jc w:val="center"/>
              <w:outlineLvl w:val="0"/>
              <w:rPr>
                <w:del w:id="21997" w:author="hp" w:date="2014-11-16T18:11:00Z"/>
                <w:color w:val="000000"/>
                <w:sz w:val="18"/>
              </w:rPr>
            </w:pPr>
          </w:p>
          <w:p w:rsidR="00A3584F" w:rsidRPr="00E4636F" w:rsidDel="008D1D2A" w:rsidRDefault="00644092">
            <w:pPr>
              <w:shd w:val="clear" w:color="auto" w:fill="FFFFFF"/>
              <w:ind w:left="17"/>
              <w:jc w:val="center"/>
              <w:rPr>
                <w:del w:id="21998" w:author="hp" w:date="2014-11-16T18:11:00Z"/>
                <w:color w:val="000000"/>
                <w:sz w:val="18"/>
              </w:rPr>
            </w:pPr>
            <w:del w:id="21999" w:author="hp" w:date="2014-11-16T18:11:00Z">
              <w:r w:rsidRPr="00644092" w:rsidDel="008D1D2A">
                <w:rPr>
                  <w:color w:val="000000"/>
                  <w:sz w:val="18"/>
                </w:rPr>
                <w:delText>1</w:delText>
              </w:r>
            </w:del>
          </w:p>
          <w:p w:rsidR="00A3584F" w:rsidRPr="00E4636F" w:rsidDel="002C53E6" w:rsidRDefault="00A3584F">
            <w:pPr>
              <w:shd w:val="clear" w:color="auto" w:fill="FFFFFF"/>
              <w:spacing w:before="120" w:after="1080"/>
              <w:ind w:left="17"/>
              <w:jc w:val="center"/>
              <w:outlineLvl w:val="0"/>
              <w:rPr>
                <w:del w:id="22000" w:author="hp" w:date="2014-11-29T20:38:00Z"/>
                <w:color w:val="000000"/>
                <w:sz w:val="18"/>
              </w:rPr>
            </w:pPr>
          </w:p>
        </w:tc>
        <w:tc>
          <w:tcPr>
            <w:tcW w:w="1020"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8D1D2A" w:rsidRDefault="00A3584F">
            <w:pPr>
              <w:shd w:val="clear" w:color="auto" w:fill="FFFFFF"/>
              <w:spacing w:before="120" w:after="1080"/>
              <w:ind w:left="67" w:firstLine="5"/>
              <w:jc w:val="center"/>
              <w:outlineLvl w:val="0"/>
              <w:rPr>
                <w:del w:id="22001" w:author="hp" w:date="2014-11-16T18:11:00Z"/>
                <w:color w:val="000000"/>
                <w:spacing w:val="-3"/>
                <w:sz w:val="18"/>
                <w:szCs w:val="18"/>
              </w:rPr>
            </w:pPr>
          </w:p>
          <w:p w:rsidR="00A3584F" w:rsidRPr="00E4636F" w:rsidDel="008D1D2A" w:rsidRDefault="00644092">
            <w:pPr>
              <w:shd w:val="clear" w:color="auto" w:fill="FFFFFF"/>
              <w:ind w:left="67"/>
              <w:jc w:val="center"/>
              <w:rPr>
                <w:del w:id="22002" w:author="hp" w:date="2014-11-16T18:11:00Z"/>
                <w:color w:val="000000"/>
                <w:spacing w:val="-3"/>
                <w:sz w:val="18"/>
                <w:szCs w:val="18"/>
              </w:rPr>
            </w:pPr>
            <w:del w:id="22003" w:author="hp" w:date="2014-11-16T18:11:00Z">
              <w:r w:rsidRPr="00644092" w:rsidDel="008D1D2A">
                <w:rPr>
                  <w:color w:val="000000"/>
                  <w:spacing w:val="-3"/>
                  <w:sz w:val="18"/>
                  <w:szCs w:val="18"/>
                </w:rPr>
                <w:delText>3</w:delText>
              </w:r>
            </w:del>
          </w:p>
          <w:p w:rsidR="00A3584F" w:rsidRPr="00E4636F" w:rsidDel="008D1D2A" w:rsidRDefault="00A3584F">
            <w:pPr>
              <w:shd w:val="clear" w:color="auto" w:fill="FFFFFF"/>
              <w:spacing w:before="120" w:after="1080"/>
              <w:ind w:left="67"/>
              <w:jc w:val="center"/>
              <w:outlineLvl w:val="0"/>
              <w:rPr>
                <w:del w:id="22004" w:author="hp" w:date="2014-11-16T18:11:00Z"/>
                <w:color w:val="000000"/>
                <w:spacing w:val="-3"/>
                <w:sz w:val="18"/>
                <w:szCs w:val="18"/>
              </w:rPr>
            </w:pPr>
          </w:p>
          <w:p w:rsidR="00A3584F" w:rsidRPr="00E4636F" w:rsidDel="008D1D2A" w:rsidRDefault="00A3584F">
            <w:pPr>
              <w:shd w:val="clear" w:color="auto" w:fill="FFFFFF"/>
              <w:spacing w:before="120" w:after="1080"/>
              <w:ind w:left="67"/>
              <w:jc w:val="center"/>
              <w:outlineLvl w:val="0"/>
              <w:rPr>
                <w:del w:id="22005" w:author="hp" w:date="2014-11-16T18:11:00Z"/>
                <w:color w:val="000000"/>
                <w:spacing w:val="-3"/>
                <w:sz w:val="18"/>
                <w:szCs w:val="18"/>
              </w:rPr>
            </w:pPr>
          </w:p>
          <w:p w:rsidR="00A3584F" w:rsidRPr="00E4636F" w:rsidDel="008D1D2A" w:rsidRDefault="00644092">
            <w:pPr>
              <w:shd w:val="clear" w:color="auto" w:fill="FFFFFF"/>
              <w:ind w:left="67"/>
              <w:jc w:val="center"/>
              <w:rPr>
                <w:del w:id="22006" w:author="hp" w:date="2014-11-16T18:11:00Z"/>
                <w:color w:val="000000"/>
                <w:spacing w:val="-3"/>
                <w:sz w:val="18"/>
                <w:szCs w:val="18"/>
              </w:rPr>
            </w:pPr>
            <w:del w:id="22007" w:author="hp" w:date="2014-11-16T18:11:00Z">
              <w:r w:rsidRPr="00644092" w:rsidDel="008D1D2A">
                <w:rPr>
                  <w:color w:val="000000"/>
                  <w:spacing w:val="-3"/>
                  <w:sz w:val="18"/>
                  <w:szCs w:val="18"/>
                </w:rPr>
                <w:delText>1</w:delText>
              </w:r>
            </w:del>
          </w:p>
          <w:p w:rsidR="00A3584F" w:rsidRPr="00E4636F" w:rsidDel="008D1D2A" w:rsidRDefault="00A3584F">
            <w:pPr>
              <w:shd w:val="clear" w:color="auto" w:fill="FFFFFF"/>
              <w:spacing w:before="120" w:after="1080"/>
              <w:ind w:left="67"/>
              <w:jc w:val="center"/>
              <w:outlineLvl w:val="0"/>
              <w:rPr>
                <w:del w:id="22008" w:author="hp" w:date="2014-11-16T18:11:00Z"/>
                <w:color w:val="000000"/>
                <w:spacing w:val="-3"/>
                <w:sz w:val="18"/>
                <w:szCs w:val="18"/>
              </w:rPr>
            </w:pPr>
          </w:p>
          <w:p w:rsidR="00A3584F" w:rsidRPr="00E4636F" w:rsidDel="008D1D2A" w:rsidRDefault="00A3584F">
            <w:pPr>
              <w:shd w:val="clear" w:color="auto" w:fill="FFFFFF"/>
              <w:spacing w:before="120" w:after="1080"/>
              <w:ind w:left="67"/>
              <w:jc w:val="center"/>
              <w:outlineLvl w:val="0"/>
              <w:rPr>
                <w:del w:id="22009" w:author="hp" w:date="2014-11-16T18:11:00Z"/>
                <w:color w:val="000000"/>
                <w:spacing w:val="-3"/>
                <w:sz w:val="18"/>
                <w:szCs w:val="18"/>
              </w:rPr>
            </w:pPr>
          </w:p>
          <w:p w:rsidR="00A3584F" w:rsidRPr="00E4636F" w:rsidDel="008D1D2A" w:rsidRDefault="00644092">
            <w:pPr>
              <w:shd w:val="clear" w:color="auto" w:fill="FFFFFF"/>
              <w:ind w:left="67"/>
              <w:jc w:val="center"/>
              <w:rPr>
                <w:del w:id="22010" w:author="hp" w:date="2014-11-16T18:11:00Z"/>
                <w:color w:val="000000"/>
                <w:sz w:val="18"/>
              </w:rPr>
            </w:pPr>
            <w:del w:id="22011" w:author="hp" w:date="2014-11-16T18:11:00Z">
              <w:r w:rsidRPr="00644092" w:rsidDel="008D1D2A">
                <w:rPr>
                  <w:color w:val="000000"/>
                  <w:sz w:val="18"/>
                </w:rPr>
                <w:delText>1</w:delText>
              </w:r>
            </w:del>
          </w:p>
          <w:p w:rsidR="00A3584F" w:rsidRPr="00E4636F" w:rsidDel="008D1D2A" w:rsidRDefault="00A3584F">
            <w:pPr>
              <w:shd w:val="clear" w:color="auto" w:fill="FFFFFF"/>
              <w:spacing w:before="120" w:after="1080"/>
              <w:ind w:left="67"/>
              <w:jc w:val="center"/>
              <w:outlineLvl w:val="0"/>
              <w:rPr>
                <w:del w:id="22012" w:author="hp" w:date="2014-11-16T18:11:00Z"/>
                <w:color w:val="000000"/>
                <w:sz w:val="18"/>
              </w:rPr>
            </w:pPr>
          </w:p>
          <w:p w:rsidR="00A3584F" w:rsidRPr="00E4636F" w:rsidDel="008D1D2A" w:rsidRDefault="00A3584F">
            <w:pPr>
              <w:shd w:val="clear" w:color="auto" w:fill="FFFFFF"/>
              <w:spacing w:before="120" w:after="1080"/>
              <w:ind w:left="67"/>
              <w:jc w:val="center"/>
              <w:outlineLvl w:val="0"/>
              <w:rPr>
                <w:del w:id="22013" w:author="hp" w:date="2014-11-16T18:11:00Z"/>
                <w:color w:val="000000"/>
                <w:sz w:val="18"/>
              </w:rPr>
            </w:pPr>
          </w:p>
          <w:p w:rsidR="00A3584F" w:rsidRPr="00E4636F" w:rsidDel="008D1D2A" w:rsidRDefault="00644092">
            <w:pPr>
              <w:shd w:val="clear" w:color="auto" w:fill="FFFFFF"/>
              <w:ind w:left="67"/>
              <w:jc w:val="center"/>
              <w:rPr>
                <w:del w:id="22014" w:author="hp" w:date="2014-11-16T18:11:00Z"/>
                <w:color w:val="000000"/>
                <w:sz w:val="18"/>
              </w:rPr>
            </w:pPr>
            <w:del w:id="22015" w:author="hp" w:date="2014-11-16T18:11:00Z">
              <w:r w:rsidRPr="00644092" w:rsidDel="008D1D2A">
                <w:rPr>
                  <w:color w:val="000000"/>
                  <w:sz w:val="18"/>
                </w:rPr>
                <w:delText>1</w:delText>
              </w:r>
            </w:del>
          </w:p>
          <w:p w:rsidR="00A3584F" w:rsidRPr="00E4636F" w:rsidDel="008D1D2A" w:rsidRDefault="00A3584F">
            <w:pPr>
              <w:shd w:val="clear" w:color="auto" w:fill="FFFFFF"/>
              <w:spacing w:before="120" w:after="1080"/>
              <w:ind w:left="67"/>
              <w:jc w:val="center"/>
              <w:outlineLvl w:val="0"/>
              <w:rPr>
                <w:del w:id="22016" w:author="hp" w:date="2014-11-16T18:11:00Z"/>
                <w:color w:val="000000"/>
                <w:sz w:val="18"/>
              </w:rPr>
            </w:pPr>
          </w:p>
          <w:p w:rsidR="00A3584F" w:rsidRPr="00E4636F" w:rsidDel="008D1D2A" w:rsidRDefault="00644092">
            <w:pPr>
              <w:shd w:val="clear" w:color="auto" w:fill="FFFFFF"/>
              <w:ind w:left="67"/>
              <w:jc w:val="center"/>
              <w:rPr>
                <w:del w:id="22017" w:author="hp" w:date="2014-11-16T18:11:00Z"/>
                <w:color w:val="000000"/>
                <w:sz w:val="18"/>
              </w:rPr>
            </w:pPr>
            <w:del w:id="22018" w:author="hp" w:date="2014-11-16T18:11:00Z">
              <w:r w:rsidRPr="00644092" w:rsidDel="008D1D2A">
                <w:rPr>
                  <w:color w:val="000000"/>
                  <w:sz w:val="18"/>
                </w:rPr>
                <w:delText>½</w:delText>
              </w:r>
            </w:del>
          </w:p>
          <w:p w:rsidR="00A3584F" w:rsidRPr="00E4636F" w:rsidDel="008D1D2A" w:rsidRDefault="00A3584F">
            <w:pPr>
              <w:shd w:val="clear" w:color="auto" w:fill="FFFFFF"/>
              <w:spacing w:before="120" w:after="1080"/>
              <w:ind w:left="67"/>
              <w:jc w:val="center"/>
              <w:outlineLvl w:val="0"/>
              <w:rPr>
                <w:del w:id="22019" w:author="hp" w:date="2014-11-16T18:11:00Z"/>
                <w:color w:val="000000"/>
                <w:sz w:val="18"/>
              </w:rPr>
            </w:pPr>
          </w:p>
          <w:p w:rsidR="00A3584F" w:rsidRPr="00E4636F" w:rsidDel="008D1D2A" w:rsidRDefault="00644092">
            <w:pPr>
              <w:shd w:val="clear" w:color="auto" w:fill="FFFFFF"/>
              <w:ind w:left="67"/>
              <w:jc w:val="center"/>
              <w:rPr>
                <w:del w:id="22020" w:author="hp" w:date="2014-11-16T18:11:00Z"/>
                <w:color w:val="000000"/>
                <w:sz w:val="18"/>
              </w:rPr>
            </w:pPr>
            <w:del w:id="22021" w:author="hp" w:date="2014-11-16T18:11:00Z">
              <w:r w:rsidRPr="00644092" w:rsidDel="008D1D2A">
                <w:rPr>
                  <w:color w:val="000000"/>
                  <w:sz w:val="18"/>
                </w:rPr>
                <w:delText>½</w:delText>
              </w:r>
            </w:del>
          </w:p>
          <w:p w:rsidR="00A3584F" w:rsidRPr="00E4636F" w:rsidDel="008D1D2A" w:rsidRDefault="00A3584F">
            <w:pPr>
              <w:shd w:val="clear" w:color="auto" w:fill="FFFFFF"/>
              <w:spacing w:before="120" w:after="1080"/>
              <w:ind w:left="67"/>
              <w:jc w:val="center"/>
              <w:outlineLvl w:val="0"/>
              <w:rPr>
                <w:del w:id="22022" w:author="hp" w:date="2014-11-16T18:11:00Z"/>
                <w:color w:val="000000"/>
                <w:sz w:val="18"/>
              </w:rPr>
            </w:pPr>
          </w:p>
          <w:p w:rsidR="00A3584F" w:rsidRPr="00E4636F" w:rsidDel="008D1D2A" w:rsidRDefault="00644092">
            <w:pPr>
              <w:shd w:val="clear" w:color="auto" w:fill="FFFFFF"/>
              <w:ind w:left="67"/>
              <w:jc w:val="center"/>
              <w:rPr>
                <w:del w:id="22023" w:author="hp" w:date="2014-11-16T18:11:00Z"/>
                <w:color w:val="000000"/>
                <w:sz w:val="18"/>
              </w:rPr>
            </w:pPr>
            <w:del w:id="22024" w:author="hp" w:date="2014-11-16T18:11:00Z">
              <w:r w:rsidRPr="00644092" w:rsidDel="008D1D2A">
                <w:rPr>
                  <w:color w:val="000000"/>
                  <w:sz w:val="18"/>
                </w:rPr>
                <w:delText>1</w:delText>
              </w:r>
            </w:del>
          </w:p>
          <w:p w:rsidR="00A3584F" w:rsidRPr="00E4636F" w:rsidDel="002C53E6" w:rsidRDefault="00A3584F">
            <w:pPr>
              <w:shd w:val="clear" w:color="auto" w:fill="FFFFFF"/>
              <w:spacing w:before="120" w:after="1080"/>
              <w:ind w:left="67" w:firstLine="5"/>
              <w:jc w:val="center"/>
              <w:outlineLvl w:val="0"/>
              <w:rPr>
                <w:del w:id="22025" w:author="hp" w:date="2014-11-29T20:38:00Z"/>
                <w:color w:val="000000"/>
                <w:spacing w:val="-3"/>
                <w:sz w:val="18"/>
                <w:szCs w:val="18"/>
              </w:rPr>
            </w:pPr>
          </w:p>
        </w:tc>
        <w:tc>
          <w:tcPr>
            <w:tcW w:w="1021"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8D1D2A" w:rsidRDefault="00A3584F">
            <w:pPr>
              <w:shd w:val="clear" w:color="auto" w:fill="FFFFFF"/>
              <w:spacing w:before="120" w:after="1080"/>
              <w:ind w:left="67"/>
              <w:jc w:val="center"/>
              <w:outlineLvl w:val="0"/>
              <w:rPr>
                <w:del w:id="22026" w:author="hp" w:date="2014-11-16T18:11:00Z"/>
                <w:color w:val="000000"/>
                <w:spacing w:val="-3"/>
                <w:sz w:val="18"/>
                <w:szCs w:val="18"/>
              </w:rPr>
            </w:pPr>
          </w:p>
          <w:p w:rsidR="00A3584F" w:rsidRPr="00E4636F" w:rsidDel="008D1D2A" w:rsidRDefault="00644092">
            <w:pPr>
              <w:shd w:val="clear" w:color="auto" w:fill="FFFFFF"/>
              <w:ind w:left="67"/>
              <w:jc w:val="center"/>
              <w:rPr>
                <w:del w:id="22027" w:author="hp" w:date="2014-11-16T18:11:00Z"/>
                <w:color w:val="000000"/>
                <w:spacing w:val="-3"/>
                <w:sz w:val="18"/>
                <w:szCs w:val="18"/>
              </w:rPr>
            </w:pPr>
            <w:del w:id="22028" w:author="hp" w:date="2014-11-16T18:11:00Z">
              <w:r w:rsidRPr="00644092" w:rsidDel="008D1D2A">
                <w:rPr>
                  <w:color w:val="000000"/>
                  <w:spacing w:val="-3"/>
                  <w:sz w:val="18"/>
                  <w:szCs w:val="18"/>
                </w:rPr>
                <w:delText>3</w:delText>
              </w:r>
            </w:del>
          </w:p>
          <w:p w:rsidR="00A3584F" w:rsidRPr="00E4636F" w:rsidDel="008D1D2A" w:rsidRDefault="00A3584F">
            <w:pPr>
              <w:shd w:val="clear" w:color="auto" w:fill="FFFFFF"/>
              <w:spacing w:before="120" w:after="1080"/>
              <w:ind w:left="67"/>
              <w:jc w:val="center"/>
              <w:outlineLvl w:val="0"/>
              <w:rPr>
                <w:del w:id="22029" w:author="hp" w:date="2014-11-16T18:11:00Z"/>
                <w:color w:val="000000"/>
                <w:spacing w:val="-3"/>
                <w:sz w:val="18"/>
                <w:szCs w:val="18"/>
              </w:rPr>
            </w:pPr>
          </w:p>
          <w:p w:rsidR="00A3584F" w:rsidRPr="00E4636F" w:rsidDel="008D1D2A" w:rsidRDefault="00A3584F">
            <w:pPr>
              <w:shd w:val="clear" w:color="auto" w:fill="FFFFFF"/>
              <w:spacing w:before="120" w:after="1080"/>
              <w:ind w:left="67"/>
              <w:jc w:val="center"/>
              <w:outlineLvl w:val="0"/>
              <w:rPr>
                <w:del w:id="22030" w:author="hp" w:date="2014-11-16T18:11:00Z"/>
                <w:color w:val="000000"/>
                <w:spacing w:val="-3"/>
                <w:sz w:val="18"/>
                <w:szCs w:val="18"/>
              </w:rPr>
            </w:pPr>
          </w:p>
          <w:p w:rsidR="00A3584F" w:rsidRPr="00E4636F" w:rsidDel="008D1D2A" w:rsidRDefault="00644092">
            <w:pPr>
              <w:shd w:val="clear" w:color="auto" w:fill="FFFFFF"/>
              <w:ind w:left="67"/>
              <w:jc w:val="center"/>
              <w:rPr>
                <w:del w:id="22031" w:author="hp" w:date="2014-11-16T18:11:00Z"/>
                <w:color w:val="000000"/>
                <w:spacing w:val="-3"/>
                <w:sz w:val="18"/>
                <w:szCs w:val="18"/>
              </w:rPr>
            </w:pPr>
            <w:del w:id="22032" w:author="hp" w:date="2014-11-16T18:11:00Z">
              <w:r w:rsidRPr="00644092" w:rsidDel="008D1D2A">
                <w:rPr>
                  <w:color w:val="000000"/>
                  <w:spacing w:val="-3"/>
                  <w:sz w:val="18"/>
                  <w:szCs w:val="18"/>
                </w:rPr>
                <w:delText>1</w:delText>
              </w:r>
            </w:del>
          </w:p>
          <w:p w:rsidR="00A3584F" w:rsidRPr="00E4636F" w:rsidDel="008D1D2A" w:rsidRDefault="00A3584F">
            <w:pPr>
              <w:shd w:val="clear" w:color="auto" w:fill="FFFFFF"/>
              <w:spacing w:before="120" w:after="1080"/>
              <w:ind w:left="67"/>
              <w:jc w:val="center"/>
              <w:outlineLvl w:val="0"/>
              <w:rPr>
                <w:del w:id="22033" w:author="hp" w:date="2014-11-16T18:11:00Z"/>
                <w:color w:val="000000"/>
                <w:spacing w:val="-3"/>
                <w:sz w:val="18"/>
                <w:szCs w:val="18"/>
              </w:rPr>
            </w:pPr>
          </w:p>
          <w:p w:rsidR="00A3584F" w:rsidRPr="00E4636F" w:rsidDel="008D1D2A" w:rsidRDefault="00A3584F">
            <w:pPr>
              <w:shd w:val="clear" w:color="auto" w:fill="FFFFFF"/>
              <w:spacing w:before="120" w:after="1080"/>
              <w:ind w:left="67"/>
              <w:jc w:val="center"/>
              <w:outlineLvl w:val="0"/>
              <w:rPr>
                <w:del w:id="22034" w:author="hp" w:date="2014-11-16T18:11:00Z"/>
                <w:color w:val="000000"/>
                <w:spacing w:val="-3"/>
                <w:sz w:val="18"/>
                <w:szCs w:val="18"/>
              </w:rPr>
            </w:pPr>
          </w:p>
          <w:p w:rsidR="00A3584F" w:rsidRPr="00E4636F" w:rsidDel="008D1D2A" w:rsidRDefault="00644092">
            <w:pPr>
              <w:shd w:val="clear" w:color="auto" w:fill="FFFFFF"/>
              <w:ind w:left="67"/>
              <w:jc w:val="center"/>
              <w:rPr>
                <w:del w:id="22035" w:author="hp" w:date="2014-11-16T18:11:00Z"/>
                <w:color w:val="000000"/>
                <w:sz w:val="18"/>
              </w:rPr>
            </w:pPr>
            <w:del w:id="22036" w:author="hp" w:date="2014-11-16T18:11:00Z">
              <w:r w:rsidRPr="00644092" w:rsidDel="008D1D2A">
                <w:rPr>
                  <w:color w:val="000000"/>
                  <w:sz w:val="18"/>
                </w:rPr>
                <w:delText>1</w:delText>
              </w:r>
            </w:del>
          </w:p>
          <w:p w:rsidR="00A3584F" w:rsidRPr="00E4636F" w:rsidDel="008D1D2A" w:rsidRDefault="00A3584F">
            <w:pPr>
              <w:shd w:val="clear" w:color="auto" w:fill="FFFFFF"/>
              <w:spacing w:before="120" w:after="1080"/>
              <w:ind w:left="67"/>
              <w:jc w:val="center"/>
              <w:outlineLvl w:val="0"/>
              <w:rPr>
                <w:del w:id="22037" w:author="hp" w:date="2014-11-16T18:11:00Z"/>
                <w:color w:val="000000"/>
                <w:sz w:val="18"/>
              </w:rPr>
            </w:pPr>
          </w:p>
          <w:p w:rsidR="00A3584F" w:rsidRPr="00E4636F" w:rsidDel="008D1D2A" w:rsidRDefault="00A3584F">
            <w:pPr>
              <w:shd w:val="clear" w:color="auto" w:fill="FFFFFF"/>
              <w:spacing w:before="120" w:after="1080"/>
              <w:ind w:left="67"/>
              <w:jc w:val="center"/>
              <w:outlineLvl w:val="0"/>
              <w:rPr>
                <w:del w:id="22038" w:author="hp" w:date="2014-11-16T18:11:00Z"/>
                <w:color w:val="000000"/>
                <w:sz w:val="18"/>
              </w:rPr>
            </w:pPr>
          </w:p>
          <w:p w:rsidR="00A3584F" w:rsidRPr="00E4636F" w:rsidDel="008D1D2A" w:rsidRDefault="00644092">
            <w:pPr>
              <w:shd w:val="clear" w:color="auto" w:fill="FFFFFF"/>
              <w:ind w:left="67"/>
              <w:jc w:val="center"/>
              <w:rPr>
                <w:del w:id="22039" w:author="hp" w:date="2014-11-16T18:11:00Z"/>
                <w:color w:val="000000"/>
                <w:sz w:val="18"/>
              </w:rPr>
            </w:pPr>
            <w:del w:id="22040" w:author="hp" w:date="2014-11-16T18:11:00Z">
              <w:r w:rsidRPr="00644092" w:rsidDel="008D1D2A">
                <w:rPr>
                  <w:color w:val="000000"/>
                  <w:sz w:val="18"/>
                </w:rPr>
                <w:delText>2</w:delText>
              </w:r>
            </w:del>
          </w:p>
          <w:p w:rsidR="00A3584F" w:rsidRPr="00E4636F" w:rsidDel="008D1D2A" w:rsidRDefault="00A3584F">
            <w:pPr>
              <w:shd w:val="clear" w:color="auto" w:fill="FFFFFF"/>
              <w:spacing w:before="120" w:after="1080"/>
              <w:ind w:left="67"/>
              <w:jc w:val="center"/>
              <w:outlineLvl w:val="0"/>
              <w:rPr>
                <w:del w:id="22041" w:author="hp" w:date="2014-11-16T18:11:00Z"/>
                <w:color w:val="000000"/>
                <w:sz w:val="18"/>
              </w:rPr>
            </w:pPr>
          </w:p>
          <w:p w:rsidR="00A3584F" w:rsidRPr="00E4636F" w:rsidDel="008D1D2A" w:rsidRDefault="00644092">
            <w:pPr>
              <w:shd w:val="clear" w:color="auto" w:fill="FFFFFF"/>
              <w:ind w:left="67"/>
              <w:jc w:val="center"/>
              <w:rPr>
                <w:del w:id="22042" w:author="hp" w:date="2014-11-16T18:11:00Z"/>
                <w:color w:val="000000"/>
                <w:sz w:val="18"/>
              </w:rPr>
            </w:pPr>
            <w:del w:id="22043" w:author="hp" w:date="2014-11-16T18:11:00Z">
              <w:r w:rsidRPr="00644092" w:rsidDel="008D1D2A">
                <w:rPr>
                  <w:color w:val="000000"/>
                  <w:sz w:val="18"/>
                </w:rPr>
                <w:delText>1</w:delText>
              </w:r>
            </w:del>
          </w:p>
          <w:p w:rsidR="00A3584F" w:rsidRPr="00E4636F" w:rsidDel="008D1D2A" w:rsidRDefault="00A3584F">
            <w:pPr>
              <w:shd w:val="clear" w:color="auto" w:fill="FFFFFF"/>
              <w:spacing w:before="120" w:after="1080"/>
              <w:ind w:left="67"/>
              <w:jc w:val="center"/>
              <w:outlineLvl w:val="0"/>
              <w:rPr>
                <w:del w:id="22044" w:author="hp" w:date="2014-11-16T18:11:00Z"/>
                <w:color w:val="000000"/>
                <w:sz w:val="18"/>
              </w:rPr>
            </w:pPr>
          </w:p>
          <w:p w:rsidR="00A3584F" w:rsidRPr="00E4636F" w:rsidDel="008D1D2A" w:rsidRDefault="00644092">
            <w:pPr>
              <w:shd w:val="clear" w:color="auto" w:fill="FFFFFF"/>
              <w:ind w:left="67"/>
              <w:jc w:val="center"/>
              <w:rPr>
                <w:del w:id="22045" w:author="hp" w:date="2014-11-16T18:11:00Z"/>
                <w:color w:val="000000"/>
                <w:sz w:val="18"/>
              </w:rPr>
            </w:pPr>
            <w:del w:id="22046" w:author="hp" w:date="2014-11-16T18:11:00Z">
              <w:r w:rsidRPr="00644092" w:rsidDel="008D1D2A">
                <w:rPr>
                  <w:color w:val="000000"/>
                  <w:sz w:val="18"/>
                </w:rPr>
                <w:delText>1</w:delText>
              </w:r>
            </w:del>
          </w:p>
          <w:p w:rsidR="00A3584F" w:rsidRPr="00E4636F" w:rsidDel="008D1D2A" w:rsidRDefault="00A3584F">
            <w:pPr>
              <w:shd w:val="clear" w:color="auto" w:fill="FFFFFF"/>
              <w:spacing w:before="120" w:after="1080"/>
              <w:ind w:left="67"/>
              <w:jc w:val="center"/>
              <w:outlineLvl w:val="0"/>
              <w:rPr>
                <w:del w:id="22047" w:author="hp" w:date="2014-11-16T18:11:00Z"/>
                <w:color w:val="000000"/>
                <w:sz w:val="18"/>
              </w:rPr>
            </w:pPr>
          </w:p>
          <w:p w:rsidR="00A3584F" w:rsidRPr="00E4636F" w:rsidDel="008D1D2A" w:rsidRDefault="00644092">
            <w:pPr>
              <w:shd w:val="clear" w:color="auto" w:fill="FFFFFF"/>
              <w:ind w:left="67"/>
              <w:jc w:val="center"/>
              <w:rPr>
                <w:del w:id="22048" w:author="hp" w:date="2014-11-16T18:11:00Z"/>
                <w:color w:val="000000"/>
                <w:sz w:val="18"/>
              </w:rPr>
            </w:pPr>
            <w:del w:id="22049" w:author="hp" w:date="2014-11-16T18:11:00Z">
              <w:r w:rsidRPr="00644092" w:rsidDel="008D1D2A">
                <w:rPr>
                  <w:color w:val="000000"/>
                  <w:sz w:val="18"/>
                </w:rPr>
                <w:delText>1</w:delText>
              </w:r>
            </w:del>
          </w:p>
          <w:p w:rsidR="00A3584F" w:rsidRPr="00E4636F" w:rsidDel="002C53E6" w:rsidRDefault="00A3584F">
            <w:pPr>
              <w:shd w:val="clear" w:color="auto" w:fill="FFFFFF"/>
              <w:spacing w:before="120" w:after="1080"/>
              <w:ind w:left="67"/>
              <w:jc w:val="center"/>
              <w:outlineLvl w:val="0"/>
              <w:rPr>
                <w:del w:id="22050" w:author="hp" w:date="2014-11-29T20:38:00Z"/>
                <w:color w:val="000000"/>
              </w:rPr>
            </w:pPr>
          </w:p>
        </w:tc>
      </w:tr>
      <w:tr w:rsidR="00A3584F" w:rsidRPr="00E4636F" w:rsidDel="002C53E6">
        <w:trPr>
          <w:trHeight w:hRule="exact" w:val="543"/>
          <w:del w:id="22051" w:author="hp" w:date="2014-11-29T20:38:00Z"/>
        </w:trPr>
        <w:tc>
          <w:tcPr>
            <w:tcW w:w="4499"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rPr>
                <w:del w:id="22052" w:author="hp" w:date="2014-11-29T20:38:00Z"/>
                <w:color w:val="000000"/>
              </w:rPr>
            </w:pPr>
            <w:del w:id="22053" w:author="hp" w:date="2014-11-29T20:38:00Z">
              <w:r w:rsidRPr="00644092" w:rsidDel="002C53E6">
                <w:rPr>
                  <w:b/>
                  <w:bCs/>
                  <w:color w:val="000000"/>
                  <w:spacing w:val="3"/>
                  <w:sz w:val="18"/>
                  <w:szCs w:val="18"/>
                </w:rPr>
                <w:delText>NOMBRE DE SALARIES</w:delText>
              </w:r>
            </w:del>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ind w:left="-40"/>
              <w:jc w:val="center"/>
              <w:rPr>
                <w:del w:id="22054" w:author="hp" w:date="2014-11-29T20:38:00Z"/>
                <w:color w:val="000000"/>
              </w:rPr>
            </w:pPr>
            <w:del w:id="22055" w:author="hp" w:date="2014-11-29T20:38:00Z">
              <w:r w:rsidRPr="00644092" w:rsidDel="002C53E6">
                <w:rPr>
                  <w:b/>
                  <w:bCs/>
                  <w:color w:val="000000"/>
                  <w:sz w:val="18"/>
                  <w:szCs w:val="18"/>
                </w:rPr>
                <w:delText>3</w:delText>
              </w:r>
            </w:del>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ind w:left="17"/>
              <w:jc w:val="center"/>
              <w:rPr>
                <w:del w:id="22056" w:author="hp" w:date="2014-11-29T20:38:00Z"/>
                <w:color w:val="000000"/>
                <w:sz w:val="18"/>
              </w:rPr>
            </w:pPr>
            <w:del w:id="22057" w:author="hp" w:date="2014-11-29T20:38:00Z">
              <w:r w:rsidRPr="00644092" w:rsidDel="002C53E6">
                <w:rPr>
                  <w:b/>
                  <w:bCs/>
                  <w:color w:val="000000"/>
                  <w:sz w:val="18"/>
                  <w:szCs w:val="18"/>
                </w:rPr>
                <w:delText>6</w:delText>
              </w:r>
            </w:del>
          </w:p>
        </w:tc>
        <w:tc>
          <w:tcPr>
            <w:tcW w:w="102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ind w:left="67"/>
              <w:jc w:val="center"/>
              <w:rPr>
                <w:del w:id="22058" w:author="hp" w:date="2014-11-29T20:38:00Z"/>
                <w:b/>
                <w:bCs/>
                <w:color w:val="000000"/>
                <w:sz w:val="18"/>
                <w:szCs w:val="18"/>
              </w:rPr>
            </w:pPr>
            <w:del w:id="22059" w:author="hp" w:date="2014-11-29T20:38:00Z">
              <w:r w:rsidRPr="00644092" w:rsidDel="002C53E6">
                <w:rPr>
                  <w:b/>
                  <w:bCs/>
                  <w:color w:val="000000"/>
                  <w:sz w:val="18"/>
                  <w:szCs w:val="18"/>
                </w:rPr>
                <w:delText>8</w:delText>
              </w:r>
            </w:del>
          </w:p>
        </w:tc>
        <w:tc>
          <w:tcPr>
            <w:tcW w:w="1021"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ind w:left="67"/>
              <w:jc w:val="center"/>
              <w:rPr>
                <w:del w:id="22060" w:author="hp" w:date="2014-11-29T20:38:00Z"/>
                <w:color w:val="000000"/>
              </w:rPr>
            </w:pPr>
            <w:del w:id="22061" w:author="hp" w:date="2014-11-29T20:38:00Z">
              <w:r w:rsidRPr="00644092" w:rsidDel="002C53E6">
                <w:rPr>
                  <w:b/>
                  <w:bCs/>
                  <w:color w:val="000000"/>
                  <w:sz w:val="18"/>
                  <w:szCs w:val="18"/>
                </w:rPr>
                <w:delText>10</w:delText>
              </w:r>
            </w:del>
          </w:p>
        </w:tc>
      </w:tr>
      <w:bookmarkEnd w:id="21911"/>
    </w:tbl>
    <w:p w:rsidR="00A3584F" w:rsidRPr="00E4636F" w:rsidDel="002C53E6" w:rsidRDefault="00A3584F">
      <w:pPr>
        <w:shd w:val="clear" w:color="auto" w:fill="FFFFFF"/>
        <w:rPr>
          <w:del w:id="22062" w:author="hp" w:date="2014-11-29T20:38:00Z"/>
          <w:color w:val="000000"/>
        </w:rPr>
      </w:pPr>
    </w:p>
    <w:tbl>
      <w:tblPr>
        <w:tblW w:w="8724" w:type="dxa"/>
        <w:tblInd w:w="40" w:type="dxa"/>
        <w:tblLayout w:type="fixed"/>
        <w:tblCellMar>
          <w:left w:w="40" w:type="dxa"/>
          <w:right w:w="40" w:type="dxa"/>
        </w:tblCellMar>
        <w:tblLook w:val="0000"/>
      </w:tblPr>
      <w:tblGrid>
        <w:gridCol w:w="4573"/>
        <w:gridCol w:w="1037"/>
        <w:gridCol w:w="1038"/>
        <w:gridCol w:w="1038"/>
        <w:gridCol w:w="1038"/>
      </w:tblGrid>
      <w:tr w:rsidR="00A3584F" w:rsidRPr="00E4636F" w:rsidDel="002C53E6">
        <w:trPr>
          <w:trHeight w:hRule="exact" w:val="288"/>
          <w:del w:id="22063" w:author="hp" w:date="2014-11-29T20:38:00Z"/>
        </w:trPr>
        <w:tc>
          <w:tcPr>
            <w:tcW w:w="4573"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jc w:val="center"/>
              <w:rPr>
                <w:del w:id="22064" w:author="hp" w:date="2014-11-29T20:38:00Z"/>
                <w:b/>
                <w:bCs/>
                <w:color w:val="000000"/>
                <w:sz w:val="20"/>
              </w:rPr>
            </w:pPr>
            <w:del w:id="22065" w:author="hp" w:date="2014-11-29T20:38:00Z">
              <w:r w:rsidRPr="00644092" w:rsidDel="002C53E6">
                <w:rPr>
                  <w:b/>
                  <w:bCs/>
                  <w:i/>
                  <w:iCs/>
                  <w:color w:val="000000"/>
                  <w:sz w:val="20"/>
                </w:rPr>
                <w:delText>SALAIRES BRUTS ET CHARGES SOCIALES</w:delText>
              </w:r>
            </w:del>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jc w:val="center"/>
              <w:rPr>
                <w:del w:id="22066" w:author="hp" w:date="2014-11-29T20:38:00Z"/>
                <w:color w:val="000000"/>
              </w:rPr>
            </w:pPr>
            <w:del w:id="22067" w:author="hp" w:date="2014-11-29T20:38:00Z">
              <w:r w:rsidRPr="00644092" w:rsidDel="002C53E6">
                <w:rPr>
                  <w:b/>
                  <w:bCs/>
                  <w:color w:val="000000"/>
                  <w:spacing w:val="-2"/>
                  <w:sz w:val="18"/>
                  <w:szCs w:val="18"/>
                </w:rPr>
                <w:delText>2015</w:delText>
              </w:r>
            </w:del>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jc w:val="center"/>
              <w:rPr>
                <w:del w:id="22068" w:author="hp" w:date="2014-11-29T20:38:00Z"/>
                <w:color w:val="000000"/>
              </w:rPr>
            </w:pPr>
            <w:del w:id="22069" w:author="hp" w:date="2014-11-29T20:38:00Z">
              <w:r w:rsidRPr="00644092" w:rsidDel="002C53E6">
                <w:rPr>
                  <w:b/>
                  <w:bCs/>
                  <w:color w:val="000000"/>
                  <w:spacing w:val="-1"/>
                  <w:sz w:val="18"/>
                  <w:szCs w:val="18"/>
                </w:rPr>
                <w:delText>2016</w:delText>
              </w:r>
            </w:del>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jc w:val="center"/>
              <w:rPr>
                <w:del w:id="22070" w:author="hp" w:date="2014-11-29T20:38:00Z"/>
                <w:color w:val="000000"/>
              </w:rPr>
            </w:pPr>
            <w:del w:id="22071" w:author="hp" w:date="2014-11-29T20:38:00Z">
              <w:r w:rsidRPr="00644092" w:rsidDel="002C53E6">
                <w:rPr>
                  <w:b/>
                  <w:bCs/>
                  <w:color w:val="000000"/>
                  <w:spacing w:val="-1"/>
                  <w:sz w:val="18"/>
                  <w:szCs w:val="18"/>
                </w:rPr>
                <w:delText>2017</w:delText>
              </w:r>
            </w:del>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jc w:val="center"/>
              <w:rPr>
                <w:del w:id="22072" w:author="hp" w:date="2014-11-29T20:38:00Z"/>
                <w:b/>
                <w:bCs/>
                <w:color w:val="000000"/>
                <w:spacing w:val="-1"/>
                <w:sz w:val="18"/>
                <w:szCs w:val="18"/>
              </w:rPr>
            </w:pPr>
            <w:del w:id="22073" w:author="hp" w:date="2014-11-29T20:38:00Z">
              <w:r w:rsidRPr="00644092" w:rsidDel="002C53E6">
                <w:rPr>
                  <w:b/>
                  <w:bCs/>
                  <w:color w:val="000000"/>
                  <w:spacing w:val="-1"/>
                  <w:sz w:val="18"/>
                  <w:szCs w:val="18"/>
                </w:rPr>
                <w:delText>2018</w:delText>
              </w:r>
            </w:del>
          </w:p>
        </w:tc>
      </w:tr>
      <w:tr w:rsidR="00A3584F" w:rsidRPr="00E4636F" w:rsidDel="002C53E6">
        <w:trPr>
          <w:trHeight w:hRule="exact" w:val="2819"/>
          <w:del w:id="22074" w:author="hp" w:date="2014-11-29T20:38:00Z"/>
        </w:trPr>
        <w:tc>
          <w:tcPr>
            <w:tcW w:w="4573"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spacing w:line="269" w:lineRule="exact"/>
              <w:ind w:right="138"/>
              <w:rPr>
                <w:del w:id="22075" w:author="hp" w:date="2014-11-29T20:38:00Z"/>
                <w:color w:val="000000"/>
                <w:spacing w:val="3"/>
                <w:sz w:val="18"/>
                <w:szCs w:val="18"/>
              </w:rPr>
            </w:pPr>
            <w:del w:id="22076" w:author="hp" w:date="2014-11-29T20:38:00Z">
              <w:r w:rsidRPr="00644092" w:rsidDel="002C53E6">
                <w:rPr>
                  <w:color w:val="000000"/>
                  <w:spacing w:val="5"/>
                  <w:sz w:val="18"/>
                  <w:szCs w:val="18"/>
                </w:rPr>
                <w:delText>- Responsable ingénierie financière</w:delText>
              </w:r>
            </w:del>
          </w:p>
          <w:p w:rsidR="00A3584F" w:rsidRPr="00E4636F" w:rsidDel="002C53E6" w:rsidRDefault="00644092">
            <w:pPr>
              <w:shd w:val="clear" w:color="auto" w:fill="FFFFFF"/>
              <w:spacing w:line="269" w:lineRule="exact"/>
              <w:ind w:right="138"/>
              <w:rPr>
                <w:del w:id="22077" w:author="hp" w:date="2014-11-29T20:38:00Z"/>
                <w:color w:val="000000"/>
                <w:spacing w:val="5"/>
                <w:sz w:val="18"/>
                <w:szCs w:val="18"/>
              </w:rPr>
            </w:pPr>
            <w:del w:id="22078" w:author="hp" w:date="2014-11-29T20:38:00Z">
              <w:r w:rsidRPr="00644092" w:rsidDel="002C53E6">
                <w:rPr>
                  <w:color w:val="000000"/>
                  <w:spacing w:val="5"/>
                  <w:sz w:val="18"/>
                  <w:szCs w:val="18"/>
                </w:rPr>
                <w:delText>- Responsable formation et contrats de suivi</w:delText>
              </w:r>
            </w:del>
          </w:p>
          <w:p w:rsidR="00A3584F" w:rsidRPr="00E4636F" w:rsidDel="002C53E6" w:rsidRDefault="00644092">
            <w:pPr>
              <w:shd w:val="clear" w:color="auto" w:fill="FFFFFF"/>
              <w:spacing w:line="269" w:lineRule="exact"/>
              <w:ind w:right="138"/>
              <w:rPr>
                <w:del w:id="22079" w:author="hp" w:date="2014-11-29T20:38:00Z"/>
                <w:color w:val="000000"/>
                <w:spacing w:val="3"/>
                <w:sz w:val="18"/>
                <w:szCs w:val="18"/>
              </w:rPr>
            </w:pPr>
            <w:del w:id="22080" w:author="hp" w:date="2014-11-29T20:38:00Z">
              <w:r w:rsidRPr="00644092" w:rsidDel="002C53E6">
                <w:rPr>
                  <w:color w:val="000000"/>
                  <w:spacing w:val="5"/>
                  <w:sz w:val="18"/>
                  <w:szCs w:val="18"/>
                </w:rPr>
                <w:delText>- Responsable relations investisseurs qualifié</w:delText>
              </w:r>
              <w:r w:rsidRPr="00644092" w:rsidDel="002C53E6">
                <w:rPr>
                  <w:color w:val="000000"/>
                  <w:spacing w:val="3"/>
                  <w:sz w:val="18"/>
                  <w:szCs w:val="18"/>
                </w:rPr>
                <w:delText xml:space="preserve">s </w:delText>
              </w:r>
            </w:del>
          </w:p>
          <w:p w:rsidR="00A3584F" w:rsidRPr="00E4636F" w:rsidDel="002C53E6" w:rsidRDefault="00644092">
            <w:pPr>
              <w:shd w:val="clear" w:color="auto" w:fill="FFFFFF"/>
              <w:spacing w:line="269" w:lineRule="exact"/>
              <w:ind w:right="138"/>
              <w:rPr>
                <w:del w:id="22081" w:author="hp" w:date="2014-11-29T20:38:00Z"/>
                <w:color w:val="000000"/>
                <w:spacing w:val="3"/>
                <w:sz w:val="18"/>
                <w:szCs w:val="18"/>
              </w:rPr>
            </w:pPr>
            <w:del w:id="22082" w:author="hp" w:date="2014-11-29T20:38:00Z">
              <w:r w:rsidRPr="00644092" w:rsidDel="002C53E6">
                <w:rPr>
                  <w:color w:val="000000"/>
                  <w:spacing w:val="3"/>
                  <w:sz w:val="18"/>
                  <w:szCs w:val="18"/>
                </w:rPr>
                <w:delText>- Responsable back-office, front office</w:delText>
              </w:r>
            </w:del>
          </w:p>
          <w:p w:rsidR="00A3584F" w:rsidRPr="00E4636F" w:rsidDel="002C53E6" w:rsidRDefault="00644092">
            <w:pPr>
              <w:shd w:val="clear" w:color="auto" w:fill="FFFFFF"/>
              <w:spacing w:line="269" w:lineRule="exact"/>
              <w:ind w:right="138"/>
              <w:rPr>
                <w:del w:id="22083" w:author="hp" w:date="2014-11-29T20:38:00Z"/>
                <w:color w:val="000000"/>
                <w:spacing w:val="3"/>
                <w:sz w:val="18"/>
                <w:szCs w:val="18"/>
              </w:rPr>
            </w:pPr>
            <w:del w:id="22084" w:author="hp" w:date="2014-11-29T20:38:00Z">
              <w:r w:rsidRPr="00644092" w:rsidDel="002C53E6">
                <w:rPr>
                  <w:color w:val="000000"/>
                  <w:spacing w:val="3"/>
                  <w:sz w:val="18"/>
                  <w:szCs w:val="18"/>
                </w:rPr>
                <w:delText>- Expert comptable - commissaire aux comptes</w:delText>
              </w:r>
            </w:del>
          </w:p>
          <w:p w:rsidR="00A3584F" w:rsidRPr="00E4636F" w:rsidDel="002C53E6" w:rsidRDefault="00644092">
            <w:pPr>
              <w:shd w:val="clear" w:color="auto" w:fill="FFFFFF"/>
              <w:spacing w:line="269" w:lineRule="exact"/>
              <w:ind w:right="138"/>
              <w:rPr>
                <w:del w:id="22085" w:author="hp" w:date="2014-11-29T20:38:00Z"/>
                <w:color w:val="000000"/>
                <w:spacing w:val="3"/>
                <w:sz w:val="18"/>
                <w:szCs w:val="18"/>
              </w:rPr>
            </w:pPr>
            <w:del w:id="22086" w:author="hp" w:date="2014-11-29T20:38:00Z">
              <w:r w:rsidRPr="00644092" w:rsidDel="002C53E6">
                <w:rPr>
                  <w:color w:val="000000"/>
                  <w:spacing w:val="3"/>
                  <w:sz w:val="18"/>
                  <w:szCs w:val="18"/>
                </w:rPr>
                <w:delText>- Avocat droit des sociétés</w:delText>
              </w:r>
            </w:del>
          </w:p>
          <w:p w:rsidR="00A3584F" w:rsidRPr="00E4636F" w:rsidDel="002C53E6" w:rsidRDefault="00644092">
            <w:pPr>
              <w:shd w:val="clear" w:color="auto" w:fill="FFFFFF"/>
              <w:spacing w:line="269" w:lineRule="exact"/>
              <w:ind w:right="213"/>
              <w:rPr>
                <w:del w:id="22087" w:author="hp" w:date="2014-11-29T20:38:00Z"/>
                <w:color w:val="000000"/>
                <w:spacing w:val="3"/>
                <w:sz w:val="18"/>
                <w:szCs w:val="18"/>
              </w:rPr>
            </w:pPr>
            <w:del w:id="22088" w:author="hp" w:date="2014-11-29T20:38:00Z">
              <w:r w:rsidRPr="00644092" w:rsidDel="002C53E6">
                <w:rPr>
                  <w:color w:val="000000"/>
                  <w:spacing w:val="3"/>
                  <w:sz w:val="18"/>
                  <w:szCs w:val="18"/>
                </w:rPr>
                <w:delText>- Responsable développement franchises</w:delText>
              </w:r>
            </w:del>
          </w:p>
          <w:p w:rsidR="00A3584F" w:rsidRPr="00E4636F" w:rsidDel="002C53E6" w:rsidRDefault="00A3584F">
            <w:pPr>
              <w:shd w:val="clear" w:color="auto" w:fill="FFFFFF"/>
              <w:spacing w:line="269" w:lineRule="exact"/>
              <w:ind w:right="213"/>
              <w:rPr>
                <w:del w:id="22089" w:author="hp" w:date="2014-11-29T20:38:00Z"/>
                <w:color w:val="000000"/>
                <w:sz w:val="18"/>
              </w:rPr>
            </w:pPr>
          </w:p>
          <w:p w:rsidR="00A3584F" w:rsidRPr="00E4636F" w:rsidDel="002C53E6" w:rsidRDefault="00644092">
            <w:pPr>
              <w:shd w:val="clear" w:color="auto" w:fill="FFFFFF"/>
              <w:spacing w:line="269" w:lineRule="exact"/>
              <w:ind w:right="213"/>
              <w:rPr>
                <w:del w:id="22090" w:author="hp" w:date="2014-11-29T20:38:00Z"/>
                <w:color w:val="000000"/>
                <w:sz w:val="18"/>
              </w:rPr>
            </w:pPr>
            <w:del w:id="22091" w:author="hp" w:date="2014-11-29T20:38:00Z">
              <w:r w:rsidRPr="00644092" w:rsidDel="002C53E6">
                <w:rPr>
                  <w:color w:val="000000"/>
                  <w:sz w:val="18"/>
                </w:rPr>
                <w:delText xml:space="preserve">- Intéressement des salariés </w:delText>
              </w:r>
            </w:del>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8D1D2A" w:rsidRDefault="00644092" w:rsidP="008D1D2A">
            <w:pPr>
              <w:shd w:val="clear" w:color="auto" w:fill="FFFFFF"/>
              <w:spacing w:line="269" w:lineRule="exact"/>
              <w:ind w:right="137"/>
              <w:jc w:val="center"/>
              <w:rPr>
                <w:del w:id="22092" w:author="hp" w:date="2014-11-16T18:17:00Z"/>
                <w:color w:val="000000"/>
                <w:spacing w:val="-1"/>
                <w:sz w:val="18"/>
                <w:szCs w:val="18"/>
              </w:rPr>
            </w:pPr>
            <w:del w:id="22093" w:author="hp" w:date="2014-11-16T18:17:00Z">
              <w:r w:rsidRPr="00644092" w:rsidDel="008D1D2A">
                <w:rPr>
                  <w:color w:val="000000"/>
                  <w:spacing w:val="-1"/>
                  <w:sz w:val="18"/>
                  <w:szCs w:val="18"/>
                </w:rPr>
                <w:delText>28 500</w:delText>
              </w:r>
            </w:del>
          </w:p>
          <w:p w:rsidR="00A3584F" w:rsidRPr="00E4636F" w:rsidDel="008D1D2A" w:rsidRDefault="00644092" w:rsidP="008D1D2A">
            <w:pPr>
              <w:shd w:val="clear" w:color="auto" w:fill="FFFFFF"/>
              <w:spacing w:line="269" w:lineRule="exact"/>
              <w:ind w:right="137"/>
              <w:jc w:val="center"/>
              <w:rPr>
                <w:del w:id="22094" w:author="hp" w:date="2014-11-16T18:17:00Z"/>
                <w:color w:val="000000"/>
                <w:spacing w:val="-1"/>
                <w:sz w:val="18"/>
                <w:szCs w:val="18"/>
              </w:rPr>
            </w:pPr>
            <w:del w:id="22095" w:author="hp" w:date="2014-11-16T18:17:00Z">
              <w:r w:rsidRPr="00644092" w:rsidDel="008D1D2A">
                <w:rPr>
                  <w:color w:val="000000"/>
                  <w:spacing w:val="-1"/>
                  <w:sz w:val="18"/>
                  <w:szCs w:val="18"/>
                </w:rPr>
                <w:delText>24 000</w:delText>
              </w:r>
            </w:del>
          </w:p>
          <w:p w:rsidR="00A3584F" w:rsidRPr="00E4636F" w:rsidDel="008D1D2A" w:rsidRDefault="00644092" w:rsidP="008D1D2A">
            <w:pPr>
              <w:shd w:val="clear" w:color="auto" w:fill="FFFFFF"/>
              <w:spacing w:line="269" w:lineRule="exact"/>
              <w:ind w:right="137"/>
              <w:jc w:val="center"/>
              <w:rPr>
                <w:del w:id="22096" w:author="hp" w:date="2014-11-16T18:17:00Z"/>
                <w:color w:val="000000"/>
                <w:spacing w:val="-1"/>
                <w:sz w:val="18"/>
                <w:szCs w:val="18"/>
              </w:rPr>
            </w:pPr>
            <w:del w:id="22097" w:author="hp" w:date="2014-11-16T18:17:00Z">
              <w:r w:rsidRPr="00644092" w:rsidDel="008D1D2A">
                <w:rPr>
                  <w:color w:val="000000"/>
                  <w:spacing w:val="-1"/>
                  <w:sz w:val="18"/>
                  <w:szCs w:val="18"/>
                </w:rPr>
                <w:delText>24 000</w:delText>
              </w:r>
            </w:del>
          </w:p>
          <w:p w:rsidR="00A3584F" w:rsidRPr="00E4636F" w:rsidDel="008D1D2A" w:rsidRDefault="00644092" w:rsidP="008D1D2A">
            <w:pPr>
              <w:shd w:val="clear" w:color="auto" w:fill="FFFFFF"/>
              <w:spacing w:line="269" w:lineRule="exact"/>
              <w:ind w:right="137"/>
              <w:jc w:val="center"/>
              <w:rPr>
                <w:del w:id="22098" w:author="hp" w:date="2014-11-16T18:17:00Z"/>
                <w:color w:val="000000"/>
                <w:spacing w:val="-1"/>
                <w:sz w:val="18"/>
                <w:szCs w:val="18"/>
              </w:rPr>
            </w:pPr>
            <w:del w:id="22099" w:author="hp" w:date="2014-11-16T18:17:00Z">
              <w:r w:rsidRPr="00644092" w:rsidDel="008D1D2A">
                <w:rPr>
                  <w:color w:val="000000"/>
                  <w:spacing w:val="-1"/>
                  <w:sz w:val="18"/>
                  <w:szCs w:val="18"/>
                </w:rPr>
                <w:delText>-</w:delText>
              </w:r>
            </w:del>
          </w:p>
          <w:p w:rsidR="00A3584F" w:rsidRPr="00E4636F" w:rsidDel="008D1D2A" w:rsidRDefault="00644092" w:rsidP="008D1D2A">
            <w:pPr>
              <w:shd w:val="clear" w:color="auto" w:fill="FFFFFF"/>
              <w:spacing w:line="269" w:lineRule="exact"/>
              <w:ind w:right="137"/>
              <w:jc w:val="center"/>
              <w:rPr>
                <w:del w:id="22100" w:author="hp" w:date="2014-11-16T18:17:00Z"/>
                <w:color w:val="000000"/>
                <w:spacing w:val="-1"/>
                <w:sz w:val="18"/>
                <w:szCs w:val="18"/>
              </w:rPr>
            </w:pPr>
            <w:del w:id="22101" w:author="hp" w:date="2014-11-16T18:17:00Z">
              <w:r w:rsidRPr="00644092" w:rsidDel="008D1D2A">
                <w:rPr>
                  <w:color w:val="000000"/>
                  <w:spacing w:val="-1"/>
                  <w:sz w:val="18"/>
                  <w:szCs w:val="18"/>
                </w:rPr>
                <w:delText>-</w:delText>
              </w:r>
            </w:del>
          </w:p>
          <w:p w:rsidR="00A3584F" w:rsidRPr="00E4636F" w:rsidDel="008D1D2A" w:rsidRDefault="00644092" w:rsidP="008D1D2A">
            <w:pPr>
              <w:shd w:val="clear" w:color="auto" w:fill="FFFFFF"/>
              <w:spacing w:line="269" w:lineRule="exact"/>
              <w:ind w:right="137"/>
              <w:jc w:val="center"/>
              <w:rPr>
                <w:del w:id="22102" w:author="hp" w:date="2014-11-16T18:17:00Z"/>
                <w:color w:val="000000"/>
                <w:spacing w:val="-1"/>
                <w:sz w:val="18"/>
                <w:szCs w:val="18"/>
              </w:rPr>
            </w:pPr>
            <w:del w:id="22103" w:author="hp" w:date="2014-11-16T18:17:00Z">
              <w:r w:rsidRPr="00644092" w:rsidDel="008D1D2A">
                <w:rPr>
                  <w:color w:val="000000"/>
                  <w:spacing w:val="-1"/>
                  <w:sz w:val="18"/>
                  <w:szCs w:val="18"/>
                </w:rPr>
                <w:delText>-</w:delText>
              </w:r>
            </w:del>
          </w:p>
          <w:p w:rsidR="00A3584F" w:rsidRPr="00E4636F" w:rsidDel="008D1D2A" w:rsidRDefault="00644092" w:rsidP="008D1D2A">
            <w:pPr>
              <w:shd w:val="clear" w:color="auto" w:fill="FFFFFF"/>
              <w:spacing w:line="269" w:lineRule="exact"/>
              <w:ind w:right="137"/>
              <w:jc w:val="center"/>
              <w:rPr>
                <w:del w:id="22104" w:author="hp" w:date="2014-11-16T18:17:00Z"/>
                <w:color w:val="000000"/>
                <w:spacing w:val="-1"/>
                <w:sz w:val="18"/>
                <w:szCs w:val="18"/>
              </w:rPr>
            </w:pPr>
            <w:del w:id="22105" w:author="hp" w:date="2014-11-16T18:17:00Z">
              <w:r w:rsidRPr="00644092" w:rsidDel="008D1D2A">
                <w:rPr>
                  <w:color w:val="000000"/>
                  <w:spacing w:val="-1"/>
                  <w:sz w:val="18"/>
                  <w:szCs w:val="18"/>
                </w:rPr>
                <w:delText>-</w:delText>
              </w:r>
            </w:del>
          </w:p>
          <w:p w:rsidR="00A3584F" w:rsidRPr="00E4636F" w:rsidDel="008D1D2A" w:rsidRDefault="00A3584F" w:rsidP="008D1D2A">
            <w:pPr>
              <w:shd w:val="clear" w:color="auto" w:fill="FFFFFF"/>
              <w:spacing w:before="60" w:after="120" w:line="269" w:lineRule="exact"/>
              <w:ind w:right="137"/>
              <w:jc w:val="center"/>
              <w:outlineLvl w:val="1"/>
              <w:rPr>
                <w:del w:id="22106" w:author="hp" w:date="2014-11-16T18:17:00Z"/>
                <w:color w:val="000000"/>
                <w:spacing w:val="-1"/>
                <w:sz w:val="18"/>
                <w:szCs w:val="18"/>
              </w:rPr>
            </w:pPr>
          </w:p>
          <w:p w:rsidR="00A3584F" w:rsidRPr="00E4636F" w:rsidDel="002C53E6" w:rsidRDefault="00644092" w:rsidP="008D1D2A">
            <w:pPr>
              <w:shd w:val="clear" w:color="auto" w:fill="FFFFFF"/>
              <w:spacing w:line="269" w:lineRule="exact"/>
              <w:ind w:right="137"/>
              <w:jc w:val="center"/>
              <w:rPr>
                <w:del w:id="22107" w:author="hp" w:date="2014-11-29T20:38:00Z"/>
                <w:color w:val="000000"/>
              </w:rPr>
            </w:pPr>
            <w:del w:id="22108" w:author="hp" w:date="2014-11-16T18:17:00Z">
              <w:r w:rsidRPr="00644092" w:rsidDel="008D1D2A">
                <w:rPr>
                  <w:color w:val="000000"/>
                  <w:spacing w:val="-1"/>
                  <w:sz w:val="18"/>
                  <w:szCs w:val="18"/>
                </w:rPr>
                <w:delText>20 000</w:delText>
              </w:r>
            </w:del>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8D1D2A" w:rsidRDefault="00644092">
            <w:pPr>
              <w:shd w:val="clear" w:color="auto" w:fill="FFFFFF"/>
              <w:spacing w:line="269" w:lineRule="exact"/>
              <w:ind w:right="137"/>
              <w:jc w:val="right"/>
              <w:rPr>
                <w:del w:id="22109" w:author="hp" w:date="2014-11-16T18:17:00Z"/>
                <w:color w:val="000000"/>
                <w:spacing w:val="-1"/>
                <w:sz w:val="18"/>
                <w:szCs w:val="18"/>
              </w:rPr>
            </w:pPr>
            <w:del w:id="22110" w:author="hp" w:date="2014-11-16T18:17:00Z">
              <w:r w:rsidRPr="00644092" w:rsidDel="008D1D2A">
                <w:rPr>
                  <w:color w:val="000000"/>
                  <w:spacing w:val="-1"/>
                  <w:sz w:val="18"/>
                  <w:szCs w:val="18"/>
                </w:rPr>
                <w:delText>66 000</w:delText>
              </w:r>
            </w:del>
          </w:p>
          <w:p w:rsidR="00A3584F" w:rsidRPr="00E4636F" w:rsidDel="008D1D2A" w:rsidRDefault="00644092">
            <w:pPr>
              <w:shd w:val="clear" w:color="auto" w:fill="FFFFFF"/>
              <w:spacing w:line="269" w:lineRule="exact"/>
              <w:ind w:right="137"/>
              <w:jc w:val="right"/>
              <w:rPr>
                <w:del w:id="22111" w:author="hp" w:date="2014-11-16T18:17:00Z"/>
                <w:color w:val="000000"/>
                <w:spacing w:val="-1"/>
                <w:sz w:val="18"/>
                <w:szCs w:val="18"/>
              </w:rPr>
            </w:pPr>
            <w:del w:id="22112" w:author="hp" w:date="2014-11-16T18:17:00Z">
              <w:r w:rsidRPr="00644092" w:rsidDel="008D1D2A">
                <w:rPr>
                  <w:color w:val="000000"/>
                  <w:spacing w:val="-1"/>
                  <w:sz w:val="18"/>
                  <w:szCs w:val="18"/>
                </w:rPr>
                <w:delText>36 000</w:delText>
              </w:r>
            </w:del>
          </w:p>
          <w:p w:rsidR="00A3584F" w:rsidRPr="00E4636F" w:rsidDel="008D1D2A" w:rsidRDefault="00644092">
            <w:pPr>
              <w:shd w:val="clear" w:color="auto" w:fill="FFFFFF"/>
              <w:spacing w:line="269" w:lineRule="exact"/>
              <w:ind w:right="137"/>
              <w:jc w:val="right"/>
              <w:rPr>
                <w:del w:id="22113" w:author="hp" w:date="2014-11-16T18:17:00Z"/>
                <w:color w:val="000000"/>
                <w:spacing w:val="-1"/>
                <w:sz w:val="18"/>
                <w:szCs w:val="18"/>
              </w:rPr>
            </w:pPr>
            <w:del w:id="22114" w:author="hp" w:date="2014-11-16T18:17:00Z">
              <w:r w:rsidRPr="00644092" w:rsidDel="008D1D2A">
                <w:rPr>
                  <w:color w:val="000000"/>
                  <w:spacing w:val="-1"/>
                  <w:sz w:val="18"/>
                  <w:szCs w:val="18"/>
                </w:rPr>
                <w:delText>36 000</w:delText>
              </w:r>
            </w:del>
          </w:p>
          <w:p w:rsidR="00A3584F" w:rsidRPr="00E4636F" w:rsidDel="008D1D2A" w:rsidRDefault="00644092">
            <w:pPr>
              <w:shd w:val="clear" w:color="auto" w:fill="FFFFFF"/>
              <w:spacing w:line="269" w:lineRule="exact"/>
              <w:ind w:right="137"/>
              <w:jc w:val="right"/>
              <w:rPr>
                <w:del w:id="22115" w:author="hp" w:date="2014-11-16T18:17:00Z"/>
                <w:color w:val="000000"/>
                <w:spacing w:val="-1"/>
                <w:sz w:val="18"/>
                <w:szCs w:val="18"/>
              </w:rPr>
            </w:pPr>
            <w:del w:id="22116" w:author="hp" w:date="2014-11-16T18:17:00Z">
              <w:r w:rsidRPr="00644092" w:rsidDel="008D1D2A">
                <w:rPr>
                  <w:color w:val="000000"/>
                  <w:spacing w:val="-1"/>
                  <w:sz w:val="18"/>
                  <w:szCs w:val="18"/>
                </w:rPr>
                <w:delText>30 000</w:delText>
              </w:r>
            </w:del>
          </w:p>
          <w:p w:rsidR="00A3584F" w:rsidRPr="00E4636F" w:rsidDel="008D1D2A" w:rsidRDefault="00644092">
            <w:pPr>
              <w:shd w:val="clear" w:color="auto" w:fill="FFFFFF"/>
              <w:spacing w:line="269" w:lineRule="exact"/>
              <w:ind w:right="137"/>
              <w:jc w:val="right"/>
              <w:rPr>
                <w:del w:id="22117" w:author="hp" w:date="2014-11-16T18:17:00Z"/>
                <w:color w:val="000000"/>
                <w:spacing w:val="-1"/>
                <w:sz w:val="18"/>
                <w:szCs w:val="18"/>
              </w:rPr>
            </w:pPr>
            <w:del w:id="22118" w:author="hp" w:date="2014-11-16T18:17:00Z">
              <w:r w:rsidRPr="00644092" w:rsidDel="008D1D2A">
                <w:rPr>
                  <w:color w:val="000000"/>
                  <w:spacing w:val="-1"/>
                  <w:sz w:val="18"/>
                  <w:szCs w:val="18"/>
                </w:rPr>
                <w:delText>-</w:delText>
              </w:r>
            </w:del>
          </w:p>
          <w:p w:rsidR="00A3584F" w:rsidRPr="00E4636F" w:rsidDel="008D1D2A" w:rsidRDefault="00644092">
            <w:pPr>
              <w:shd w:val="clear" w:color="auto" w:fill="FFFFFF"/>
              <w:spacing w:line="269" w:lineRule="exact"/>
              <w:ind w:right="137"/>
              <w:jc w:val="right"/>
              <w:rPr>
                <w:del w:id="22119" w:author="hp" w:date="2014-11-16T18:17:00Z"/>
                <w:color w:val="000000"/>
                <w:spacing w:val="-1"/>
                <w:sz w:val="18"/>
                <w:szCs w:val="18"/>
              </w:rPr>
            </w:pPr>
            <w:del w:id="22120" w:author="hp" w:date="2014-11-16T18:17:00Z">
              <w:r w:rsidRPr="00644092" w:rsidDel="008D1D2A">
                <w:rPr>
                  <w:color w:val="000000"/>
                  <w:spacing w:val="-1"/>
                  <w:sz w:val="18"/>
                  <w:szCs w:val="18"/>
                </w:rPr>
                <w:delText>-</w:delText>
              </w:r>
            </w:del>
          </w:p>
          <w:p w:rsidR="00A3584F" w:rsidRPr="00E4636F" w:rsidDel="008D1D2A" w:rsidRDefault="00644092">
            <w:pPr>
              <w:shd w:val="clear" w:color="auto" w:fill="FFFFFF"/>
              <w:spacing w:line="269" w:lineRule="exact"/>
              <w:ind w:right="137"/>
              <w:jc w:val="right"/>
              <w:rPr>
                <w:del w:id="22121" w:author="hp" w:date="2014-11-16T18:17:00Z"/>
                <w:color w:val="000000"/>
                <w:spacing w:val="-1"/>
                <w:sz w:val="18"/>
                <w:szCs w:val="18"/>
              </w:rPr>
            </w:pPr>
            <w:del w:id="22122" w:author="hp" w:date="2014-11-16T18:17:00Z">
              <w:r w:rsidRPr="00644092" w:rsidDel="008D1D2A">
                <w:rPr>
                  <w:color w:val="000000"/>
                  <w:spacing w:val="-1"/>
                  <w:sz w:val="18"/>
                  <w:szCs w:val="18"/>
                </w:rPr>
                <w:delText>30 000</w:delText>
              </w:r>
            </w:del>
          </w:p>
          <w:p w:rsidR="00A3584F" w:rsidRPr="00E4636F" w:rsidDel="008D1D2A" w:rsidRDefault="00A3584F">
            <w:pPr>
              <w:shd w:val="clear" w:color="auto" w:fill="FFFFFF"/>
              <w:spacing w:before="60" w:after="120" w:line="269" w:lineRule="exact"/>
              <w:ind w:right="137"/>
              <w:jc w:val="right"/>
              <w:outlineLvl w:val="1"/>
              <w:rPr>
                <w:del w:id="22123" w:author="hp" w:date="2014-11-16T18:17:00Z"/>
                <w:color w:val="000000"/>
                <w:spacing w:val="-1"/>
                <w:sz w:val="18"/>
                <w:szCs w:val="18"/>
              </w:rPr>
            </w:pPr>
          </w:p>
          <w:p w:rsidR="00A3584F" w:rsidRPr="00E4636F" w:rsidDel="002C53E6" w:rsidRDefault="00644092">
            <w:pPr>
              <w:shd w:val="clear" w:color="auto" w:fill="FFFFFF"/>
              <w:spacing w:line="269" w:lineRule="exact"/>
              <w:ind w:right="137"/>
              <w:jc w:val="right"/>
              <w:rPr>
                <w:del w:id="22124" w:author="hp" w:date="2014-11-29T20:38:00Z"/>
                <w:color w:val="000000"/>
              </w:rPr>
            </w:pPr>
            <w:del w:id="22125" w:author="hp" w:date="2014-11-16T18:17:00Z">
              <w:r w:rsidRPr="00644092" w:rsidDel="008D1D2A">
                <w:rPr>
                  <w:color w:val="000000"/>
                  <w:spacing w:val="-1"/>
                  <w:sz w:val="18"/>
                  <w:szCs w:val="18"/>
                </w:rPr>
                <w:delText>100 000</w:delText>
              </w:r>
            </w:del>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8D1D2A" w:rsidRDefault="00644092">
            <w:pPr>
              <w:shd w:val="clear" w:color="auto" w:fill="FFFFFF"/>
              <w:spacing w:line="269" w:lineRule="exact"/>
              <w:ind w:right="137"/>
              <w:jc w:val="right"/>
              <w:rPr>
                <w:del w:id="22126" w:author="hp" w:date="2014-11-16T18:17:00Z"/>
                <w:color w:val="000000"/>
                <w:spacing w:val="-1"/>
                <w:sz w:val="18"/>
                <w:szCs w:val="18"/>
              </w:rPr>
            </w:pPr>
            <w:del w:id="22127" w:author="hp" w:date="2014-11-16T18:17:00Z">
              <w:r w:rsidRPr="00644092" w:rsidDel="008D1D2A">
                <w:rPr>
                  <w:color w:val="000000"/>
                  <w:spacing w:val="-1"/>
                  <w:sz w:val="18"/>
                  <w:szCs w:val="18"/>
                </w:rPr>
                <w:delText>102 000</w:delText>
              </w:r>
            </w:del>
          </w:p>
          <w:p w:rsidR="00A3584F" w:rsidRPr="00E4636F" w:rsidDel="008D1D2A" w:rsidRDefault="00644092">
            <w:pPr>
              <w:shd w:val="clear" w:color="auto" w:fill="FFFFFF"/>
              <w:spacing w:line="269" w:lineRule="exact"/>
              <w:ind w:right="137"/>
              <w:jc w:val="right"/>
              <w:rPr>
                <w:del w:id="22128" w:author="hp" w:date="2014-11-16T18:17:00Z"/>
                <w:color w:val="000000"/>
                <w:spacing w:val="-1"/>
                <w:sz w:val="18"/>
                <w:szCs w:val="18"/>
              </w:rPr>
            </w:pPr>
            <w:del w:id="22129" w:author="hp" w:date="2014-11-16T18:17:00Z">
              <w:r w:rsidRPr="00644092" w:rsidDel="008D1D2A">
                <w:rPr>
                  <w:color w:val="000000"/>
                  <w:spacing w:val="-1"/>
                  <w:sz w:val="18"/>
                  <w:szCs w:val="18"/>
                </w:rPr>
                <w:delText>36 000</w:delText>
              </w:r>
            </w:del>
          </w:p>
          <w:p w:rsidR="00A3584F" w:rsidRPr="00E4636F" w:rsidDel="008D1D2A" w:rsidRDefault="00644092">
            <w:pPr>
              <w:shd w:val="clear" w:color="auto" w:fill="FFFFFF"/>
              <w:spacing w:line="269" w:lineRule="exact"/>
              <w:ind w:right="137"/>
              <w:jc w:val="right"/>
              <w:rPr>
                <w:del w:id="22130" w:author="hp" w:date="2014-11-16T18:17:00Z"/>
                <w:color w:val="000000"/>
                <w:spacing w:val="-1"/>
                <w:sz w:val="18"/>
                <w:szCs w:val="18"/>
              </w:rPr>
            </w:pPr>
            <w:del w:id="22131" w:author="hp" w:date="2014-11-16T18:17:00Z">
              <w:r w:rsidRPr="00644092" w:rsidDel="008D1D2A">
                <w:rPr>
                  <w:color w:val="000000"/>
                  <w:spacing w:val="-1"/>
                  <w:sz w:val="18"/>
                  <w:szCs w:val="18"/>
                </w:rPr>
                <w:delText>36 000</w:delText>
              </w:r>
            </w:del>
          </w:p>
          <w:p w:rsidR="00A3584F" w:rsidRPr="00E4636F" w:rsidDel="008D1D2A" w:rsidRDefault="00644092">
            <w:pPr>
              <w:shd w:val="clear" w:color="auto" w:fill="FFFFFF"/>
              <w:spacing w:line="269" w:lineRule="exact"/>
              <w:ind w:right="137"/>
              <w:jc w:val="right"/>
              <w:rPr>
                <w:del w:id="22132" w:author="hp" w:date="2014-11-16T18:17:00Z"/>
                <w:color w:val="000000"/>
                <w:spacing w:val="-1"/>
                <w:sz w:val="18"/>
                <w:szCs w:val="18"/>
              </w:rPr>
            </w:pPr>
            <w:del w:id="22133" w:author="hp" w:date="2014-11-16T18:17:00Z">
              <w:r w:rsidRPr="00644092" w:rsidDel="008D1D2A">
                <w:rPr>
                  <w:color w:val="000000"/>
                  <w:spacing w:val="-1"/>
                  <w:sz w:val="18"/>
                  <w:szCs w:val="18"/>
                </w:rPr>
                <w:delText>36 000</w:delText>
              </w:r>
            </w:del>
          </w:p>
          <w:p w:rsidR="00A3584F" w:rsidRPr="00E4636F" w:rsidDel="008D1D2A" w:rsidRDefault="00644092">
            <w:pPr>
              <w:shd w:val="clear" w:color="auto" w:fill="FFFFFF"/>
              <w:spacing w:line="269" w:lineRule="exact"/>
              <w:ind w:right="137"/>
              <w:jc w:val="right"/>
              <w:rPr>
                <w:del w:id="22134" w:author="hp" w:date="2014-11-16T18:17:00Z"/>
                <w:color w:val="000000"/>
                <w:spacing w:val="-1"/>
                <w:sz w:val="18"/>
                <w:szCs w:val="18"/>
              </w:rPr>
            </w:pPr>
            <w:del w:id="22135" w:author="hp" w:date="2014-11-16T18:17:00Z">
              <w:r w:rsidRPr="00644092" w:rsidDel="008D1D2A">
                <w:rPr>
                  <w:color w:val="000000"/>
                  <w:spacing w:val="-1"/>
                  <w:sz w:val="18"/>
                  <w:szCs w:val="18"/>
                </w:rPr>
                <w:delText>15 000</w:delText>
              </w:r>
            </w:del>
          </w:p>
          <w:p w:rsidR="00A3584F" w:rsidRPr="00E4636F" w:rsidDel="008D1D2A" w:rsidRDefault="00644092">
            <w:pPr>
              <w:shd w:val="clear" w:color="auto" w:fill="FFFFFF"/>
              <w:spacing w:line="269" w:lineRule="exact"/>
              <w:ind w:right="137"/>
              <w:jc w:val="right"/>
              <w:rPr>
                <w:del w:id="22136" w:author="hp" w:date="2014-11-16T18:17:00Z"/>
                <w:color w:val="000000"/>
                <w:spacing w:val="-1"/>
                <w:sz w:val="18"/>
                <w:szCs w:val="18"/>
              </w:rPr>
            </w:pPr>
            <w:del w:id="22137" w:author="hp" w:date="2014-11-16T18:17:00Z">
              <w:r w:rsidRPr="00644092" w:rsidDel="008D1D2A">
                <w:rPr>
                  <w:color w:val="000000"/>
                  <w:spacing w:val="-1"/>
                  <w:sz w:val="18"/>
                  <w:szCs w:val="18"/>
                </w:rPr>
                <w:delText>15 000</w:delText>
              </w:r>
            </w:del>
          </w:p>
          <w:p w:rsidR="00A3584F" w:rsidRPr="00E4636F" w:rsidDel="008D1D2A" w:rsidRDefault="00644092">
            <w:pPr>
              <w:shd w:val="clear" w:color="auto" w:fill="FFFFFF"/>
              <w:spacing w:line="269" w:lineRule="exact"/>
              <w:ind w:right="137"/>
              <w:jc w:val="right"/>
              <w:rPr>
                <w:del w:id="22138" w:author="hp" w:date="2014-11-16T18:17:00Z"/>
                <w:color w:val="000000"/>
                <w:spacing w:val="-1"/>
                <w:sz w:val="18"/>
                <w:szCs w:val="18"/>
              </w:rPr>
            </w:pPr>
            <w:del w:id="22139" w:author="hp" w:date="2014-11-16T18:17:00Z">
              <w:r w:rsidRPr="00644092" w:rsidDel="008D1D2A">
                <w:rPr>
                  <w:color w:val="000000"/>
                  <w:spacing w:val="-1"/>
                  <w:sz w:val="18"/>
                  <w:szCs w:val="18"/>
                </w:rPr>
                <w:delText>36 000</w:delText>
              </w:r>
            </w:del>
          </w:p>
          <w:p w:rsidR="00A3584F" w:rsidRPr="00E4636F" w:rsidDel="008D1D2A" w:rsidRDefault="00A3584F">
            <w:pPr>
              <w:shd w:val="clear" w:color="auto" w:fill="FFFFFF"/>
              <w:spacing w:before="60" w:after="120" w:line="269" w:lineRule="exact"/>
              <w:ind w:right="137"/>
              <w:jc w:val="right"/>
              <w:outlineLvl w:val="1"/>
              <w:rPr>
                <w:del w:id="22140" w:author="hp" w:date="2014-11-16T18:17:00Z"/>
                <w:color w:val="000000"/>
                <w:spacing w:val="-1"/>
                <w:sz w:val="18"/>
                <w:szCs w:val="18"/>
              </w:rPr>
            </w:pPr>
          </w:p>
          <w:p w:rsidR="00A3584F" w:rsidRPr="00E4636F" w:rsidDel="002C53E6" w:rsidRDefault="00644092">
            <w:pPr>
              <w:shd w:val="clear" w:color="auto" w:fill="FFFFFF"/>
              <w:spacing w:line="269" w:lineRule="exact"/>
              <w:ind w:right="137"/>
              <w:jc w:val="right"/>
              <w:rPr>
                <w:del w:id="22141" w:author="hp" w:date="2014-11-29T20:38:00Z"/>
                <w:color w:val="000000"/>
              </w:rPr>
            </w:pPr>
            <w:del w:id="22142" w:author="hp" w:date="2014-11-16T18:17:00Z">
              <w:r w:rsidRPr="00644092" w:rsidDel="008D1D2A">
                <w:rPr>
                  <w:color w:val="000000"/>
                  <w:spacing w:val="-1"/>
                  <w:sz w:val="18"/>
                  <w:szCs w:val="18"/>
                </w:rPr>
                <w:delText>200 000</w:delText>
              </w:r>
            </w:del>
          </w:p>
        </w:tc>
        <w:tc>
          <w:tcPr>
            <w:tcW w:w="1038"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8D1D2A" w:rsidRDefault="00644092">
            <w:pPr>
              <w:shd w:val="clear" w:color="auto" w:fill="FFFFFF"/>
              <w:spacing w:line="269" w:lineRule="exact"/>
              <w:ind w:right="137"/>
              <w:jc w:val="right"/>
              <w:rPr>
                <w:del w:id="22143" w:author="hp" w:date="2014-11-16T18:17:00Z"/>
                <w:color w:val="000000"/>
                <w:spacing w:val="-1"/>
                <w:sz w:val="18"/>
                <w:szCs w:val="18"/>
              </w:rPr>
            </w:pPr>
            <w:del w:id="22144" w:author="hp" w:date="2014-11-16T18:17:00Z">
              <w:r w:rsidRPr="00644092" w:rsidDel="008D1D2A">
                <w:rPr>
                  <w:color w:val="000000"/>
                  <w:spacing w:val="-1"/>
                  <w:sz w:val="18"/>
                  <w:szCs w:val="18"/>
                </w:rPr>
                <w:delText>108 000</w:delText>
              </w:r>
            </w:del>
          </w:p>
          <w:p w:rsidR="00A3584F" w:rsidRPr="00E4636F" w:rsidDel="008D1D2A" w:rsidRDefault="00644092">
            <w:pPr>
              <w:shd w:val="clear" w:color="auto" w:fill="FFFFFF"/>
              <w:spacing w:line="269" w:lineRule="exact"/>
              <w:ind w:right="137"/>
              <w:jc w:val="right"/>
              <w:rPr>
                <w:del w:id="22145" w:author="hp" w:date="2014-11-16T18:17:00Z"/>
                <w:color w:val="000000"/>
                <w:spacing w:val="-1"/>
                <w:sz w:val="18"/>
                <w:szCs w:val="18"/>
              </w:rPr>
            </w:pPr>
            <w:del w:id="22146" w:author="hp" w:date="2014-11-16T18:17:00Z">
              <w:r w:rsidRPr="00644092" w:rsidDel="008D1D2A">
                <w:rPr>
                  <w:color w:val="000000"/>
                  <w:spacing w:val="-1"/>
                  <w:sz w:val="18"/>
                  <w:szCs w:val="18"/>
                </w:rPr>
                <w:delText>36 000</w:delText>
              </w:r>
            </w:del>
          </w:p>
          <w:p w:rsidR="00A3584F" w:rsidRPr="00E4636F" w:rsidDel="008D1D2A" w:rsidRDefault="00644092">
            <w:pPr>
              <w:shd w:val="clear" w:color="auto" w:fill="FFFFFF"/>
              <w:spacing w:line="269" w:lineRule="exact"/>
              <w:ind w:right="137"/>
              <w:jc w:val="right"/>
              <w:rPr>
                <w:del w:id="22147" w:author="hp" w:date="2014-11-16T18:17:00Z"/>
                <w:color w:val="000000"/>
                <w:spacing w:val="-1"/>
                <w:sz w:val="18"/>
                <w:szCs w:val="18"/>
              </w:rPr>
            </w:pPr>
            <w:del w:id="22148" w:author="hp" w:date="2014-11-16T18:17:00Z">
              <w:r w:rsidRPr="00644092" w:rsidDel="008D1D2A">
                <w:rPr>
                  <w:color w:val="000000"/>
                  <w:spacing w:val="-1"/>
                  <w:sz w:val="18"/>
                  <w:szCs w:val="18"/>
                </w:rPr>
                <w:delText>36 000</w:delText>
              </w:r>
            </w:del>
          </w:p>
          <w:p w:rsidR="00A3584F" w:rsidRPr="00E4636F" w:rsidDel="008D1D2A" w:rsidRDefault="00644092">
            <w:pPr>
              <w:shd w:val="clear" w:color="auto" w:fill="FFFFFF"/>
              <w:spacing w:line="269" w:lineRule="exact"/>
              <w:ind w:right="137"/>
              <w:jc w:val="right"/>
              <w:rPr>
                <w:del w:id="22149" w:author="hp" w:date="2014-11-16T18:17:00Z"/>
                <w:color w:val="000000"/>
                <w:spacing w:val="-1"/>
                <w:sz w:val="18"/>
                <w:szCs w:val="18"/>
              </w:rPr>
            </w:pPr>
            <w:del w:id="22150" w:author="hp" w:date="2014-11-16T18:17:00Z">
              <w:r w:rsidRPr="00644092" w:rsidDel="008D1D2A">
                <w:rPr>
                  <w:color w:val="000000"/>
                  <w:spacing w:val="-1"/>
                  <w:sz w:val="18"/>
                  <w:szCs w:val="18"/>
                </w:rPr>
                <w:delText>66 000</w:delText>
              </w:r>
            </w:del>
          </w:p>
          <w:p w:rsidR="00A3584F" w:rsidRPr="00E4636F" w:rsidDel="008D1D2A" w:rsidRDefault="00644092">
            <w:pPr>
              <w:shd w:val="clear" w:color="auto" w:fill="FFFFFF"/>
              <w:spacing w:line="269" w:lineRule="exact"/>
              <w:ind w:right="137"/>
              <w:jc w:val="right"/>
              <w:rPr>
                <w:del w:id="22151" w:author="hp" w:date="2014-11-16T18:17:00Z"/>
                <w:color w:val="000000"/>
                <w:spacing w:val="-1"/>
                <w:sz w:val="18"/>
                <w:szCs w:val="18"/>
              </w:rPr>
            </w:pPr>
            <w:del w:id="22152" w:author="hp" w:date="2014-11-16T18:17:00Z">
              <w:r w:rsidRPr="00644092" w:rsidDel="008D1D2A">
                <w:rPr>
                  <w:color w:val="000000"/>
                  <w:spacing w:val="-1"/>
                  <w:sz w:val="18"/>
                  <w:szCs w:val="18"/>
                </w:rPr>
                <w:delText>36 000</w:delText>
              </w:r>
            </w:del>
          </w:p>
          <w:p w:rsidR="00A3584F" w:rsidRPr="00E4636F" w:rsidDel="008D1D2A" w:rsidRDefault="00644092">
            <w:pPr>
              <w:shd w:val="clear" w:color="auto" w:fill="FFFFFF"/>
              <w:spacing w:line="269" w:lineRule="exact"/>
              <w:ind w:right="137"/>
              <w:jc w:val="right"/>
              <w:rPr>
                <w:del w:id="22153" w:author="hp" w:date="2014-11-16T18:17:00Z"/>
                <w:color w:val="000000"/>
                <w:spacing w:val="-1"/>
                <w:sz w:val="18"/>
                <w:szCs w:val="18"/>
              </w:rPr>
            </w:pPr>
            <w:del w:id="22154" w:author="hp" w:date="2014-11-16T18:17:00Z">
              <w:r w:rsidRPr="00644092" w:rsidDel="008D1D2A">
                <w:rPr>
                  <w:color w:val="000000"/>
                  <w:spacing w:val="-1"/>
                  <w:sz w:val="18"/>
                  <w:szCs w:val="18"/>
                </w:rPr>
                <w:delText>36 000</w:delText>
              </w:r>
            </w:del>
          </w:p>
          <w:p w:rsidR="00A3584F" w:rsidRPr="00E4636F" w:rsidDel="008D1D2A" w:rsidRDefault="00644092">
            <w:pPr>
              <w:shd w:val="clear" w:color="auto" w:fill="FFFFFF"/>
              <w:spacing w:line="269" w:lineRule="exact"/>
              <w:ind w:right="137"/>
              <w:jc w:val="right"/>
              <w:rPr>
                <w:del w:id="22155" w:author="hp" w:date="2014-11-16T18:17:00Z"/>
                <w:color w:val="000000"/>
                <w:spacing w:val="-1"/>
                <w:sz w:val="18"/>
                <w:szCs w:val="18"/>
              </w:rPr>
            </w:pPr>
            <w:del w:id="22156" w:author="hp" w:date="2014-11-16T18:17:00Z">
              <w:r w:rsidRPr="00644092" w:rsidDel="008D1D2A">
                <w:rPr>
                  <w:color w:val="000000"/>
                  <w:spacing w:val="-1"/>
                  <w:sz w:val="18"/>
                  <w:szCs w:val="18"/>
                </w:rPr>
                <w:delText>36 000</w:delText>
              </w:r>
            </w:del>
          </w:p>
          <w:p w:rsidR="00A3584F" w:rsidRPr="00E4636F" w:rsidDel="008D1D2A" w:rsidRDefault="00A3584F">
            <w:pPr>
              <w:shd w:val="clear" w:color="auto" w:fill="FFFFFF"/>
              <w:spacing w:before="60" w:after="120" w:line="269" w:lineRule="exact"/>
              <w:ind w:right="137"/>
              <w:jc w:val="right"/>
              <w:outlineLvl w:val="1"/>
              <w:rPr>
                <w:del w:id="22157" w:author="hp" w:date="2014-11-16T18:17:00Z"/>
                <w:color w:val="000000"/>
                <w:spacing w:val="-1"/>
                <w:sz w:val="18"/>
                <w:szCs w:val="18"/>
              </w:rPr>
            </w:pPr>
          </w:p>
          <w:p w:rsidR="00A3584F" w:rsidRPr="00E4636F" w:rsidDel="002C53E6" w:rsidRDefault="00644092">
            <w:pPr>
              <w:shd w:val="clear" w:color="auto" w:fill="FFFFFF"/>
              <w:spacing w:line="269" w:lineRule="exact"/>
              <w:ind w:right="137"/>
              <w:jc w:val="right"/>
              <w:rPr>
                <w:del w:id="22158" w:author="hp" w:date="2014-11-29T20:38:00Z"/>
                <w:color w:val="000000"/>
              </w:rPr>
            </w:pPr>
            <w:del w:id="22159" w:author="hp" w:date="2014-11-16T18:17:00Z">
              <w:r w:rsidRPr="00644092" w:rsidDel="008D1D2A">
                <w:rPr>
                  <w:color w:val="000000"/>
                  <w:spacing w:val="-1"/>
                  <w:sz w:val="18"/>
                  <w:szCs w:val="18"/>
                </w:rPr>
                <w:delText>300 000</w:delText>
              </w:r>
            </w:del>
          </w:p>
        </w:tc>
      </w:tr>
      <w:tr w:rsidR="00A3584F" w:rsidRPr="00E4636F" w:rsidDel="002C53E6">
        <w:trPr>
          <w:trHeight w:hRule="exact" w:val="288"/>
          <w:del w:id="22160" w:author="hp" w:date="2014-11-29T20:38:00Z"/>
        </w:trPr>
        <w:tc>
          <w:tcPr>
            <w:tcW w:w="4573"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rPr>
                <w:del w:id="22161" w:author="hp" w:date="2014-11-29T20:38:00Z"/>
                <w:color w:val="000000"/>
              </w:rPr>
            </w:pPr>
            <w:del w:id="22162" w:author="hp" w:date="2014-11-29T20:38:00Z">
              <w:r w:rsidRPr="00644092" w:rsidDel="002C53E6">
                <w:rPr>
                  <w:b/>
                  <w:bCs/>
                  <w:color w:val="000000"/>
                  <w:spacing w:val="3"/>
                  <w:sz w:val="18"/>
                  <w:szCs w:val="18"/>
                </w:rPr>
                <w:delText>TOTAL DES SALAIRES BRUTS</w:delText>
              </w:r>
            </w:del>
          </w:p>
        </w:tc>
        <w:tc>
          <w:tcPr>
            <w:tcW w:w="1037"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rsidP="008D1D2A">
            <w:pPr>
              <w:shd w:val="clear" w:color="auto" w:fill="FFFFFF"/>
              <w:jc w:val="right"/>
              <w:rPr>
                <w:del w:id="22163" w:author="hp" w:date="2014-11-29T20:38:00Z"/>
                <w:color w:val="000000"/>
              </w:rPr>
            </w:pPr>
            <w:del w:id="22164" w:author="hp" w:date="2014-11-29T20:38:00Z">
              <w:r w:rsidRPr="00644092" w:rsidDel="002C53E6">
                <w:rPr>
                  <w:b/>
                  <w:bCs/>
                  <w:color w:val="000000"/>
                  <w:spacing w:val="2"/>
                  <w:sz w:val="18"/>
                  <w:szCs w:val="18"/>
                </w:rPr>
                <w:delText>9</w:delText>
              </w:r>
            </w:del>
            <w:del w:id="22165" w:author="hp" w:date="2014-11-16T18:18:00Z">
              <w:r w:rsidRPr="00644092" w:rsidDel="008D1D2A">
                <w:rPr>
                  <w:b/>
                  <w:bCs/>
                  <w:color w:val="000000"/>
                  <w:spacing w:val="2"/>
                  <w:sz w:val="18"/>
                  <w:szCs w:val="18"/>
                </w:rPr>
                <w:delText>6 5</w:delText>
              </w:r>
            </w:del>
            <w:del w:id="22166" w:author="hp" w:date="2014-11-29T20:38:00Z">
              <w:r w:rsidRPr="00644092" w:rsidDel="002C53E6">
                <w:rPr>
                  <w:b/>
                  <w:bCs/>
                  <w:color w:val="000000"/>
                  <w:spacing w:val="2"/>
                  <w:sz w:val="18"/>
                  <w:szCs w:val="18"/>
                </w:rPr>
                <w:delText>00</w:delText>
              </w:r>
            </w:del>
          </w:p>
        </w:tc>
        <w:tc>
          <w:tcPr>
            <w:tcW w:w="1038"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jc w:val="right"/>
              <w:rPr>
                <w:del w:id="22167" w:author="hp" w:date="2014-11-29T20:38:00Z"/>
                <w:color w:val="000000"/>
              </w:rPr>
            </w:pPr>
            <w:del w:id="22168" w:author="hp" w:date="2014-11-16T18:18:00Z">
              <w:r w:rsidRPr="00644092" w:rsidDel="008D1D2A">
                <w:rPr>
                  <w:b/>
                  <w:bCs/>
                  <w:color w:val="000000"/>
                  <w:spacing w:val="1"/>
                  <w:sz w:val="18"/>
                  <w:szCs w:val="18"/>
                </w:rPr>
                <w:delText>298</w:delText>
              </w:r>
            </w:del>
            <w:del w:id="22169" w:author="hp" w:date="2014-11-29T20:38:00Z">
              <w:r w:rsidRPr="00644092" w:rsidDel="002C53E6">
                <w:rPr>
                  <w:b/>
                  <w:bCs/>
                  <w:color w:val="000000"/>
                  <w:spacing w:val="1"/>
                  <w:sz w:val="18"/>
                  <w:szCs w:val="18"/>
                </w:rPr>
                <w:delText xml:space="preserve"> 000</w:delText>
              </w:r>
            </w:del>
          </w:p>
        </w:tc>
        <w:tc>
          <w:tcPr>
            <w:tcW w:w="1038"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jc w:val="right"/>
              <w:rPr>
                <w:del w:id="22170" w:author="hp" w:date="2014-11-29T20:38:00Z"/>
                <w:color w:val="000000"/>
              </w:rPr>
            </w:pPr>
            <w:del w:id="22171" w:author="hp" w:date="2014-11-16T18:18:00Z">
              <w:r w:rsidRPr="00644092" w:rsidDel="008D1D2A">
                <w:rPr>
                  <w:b/>
                  <w:bCs/>
                  <w:color w:val="000000"/>
                  <w:spacing w:val="1"/>
                  <w:sz w:val="18"/>
                  <w:szCs w:val="18"/>
                </w:rPr>
                <w:delText>476</w:delText>
              </w:r>
            </w:del>
            <w:del w:id="22172" w:author="hp" w:date="2014-11-29T20:38:00Z">
              <w:r w:rsidRPr="00644092" w:rsidDel="002C53E6">
                <w:rPr>
                  <w:b/>
                  <w:bCs/>
                  <w:color w:val="000000"/>
                  <w:spacing w:val="1"/>
                  <w:sz w:val="18"/>
                  <w:szCs w:val="18"/>
                </w:rPr>
                <w:delText xml:space="preserve"> 000</w:delText>
              </w:r>
            </w:del>
          </w:p>
        </w:tc>
        <w:tc>
          <w:tcPr>
            <w:tcW w:w="1038"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jc w:val="right"/>
              <w:rPr>
                <w:del w:id="22173" w:author="hp" w:date="2014-11-29T20:38:00Z"/>
                <w:color w:val="000000"/>
              </w:rPr>
            </w:pPr>
            <w:del w:id="22174" w:author="hp" w:date="2014-11-16T18:19:00Z">
              <w:r w:rsidRPr="00644092" w:rsidDel="008D1D2A">
                <w:rPr>
                  <w:b/>
                  <w:bCs/>
                  <w:color w:val="000000"/>
                  <w:spacing w:val="1"/>
                  <w:sz w:val="18"/>
                  <w:szCs w:val="18"/>
                </w:rPr>
                <w:delText>654</w:delText>
              </w:r>
            </w:del>
            <w:del w:id="22175" w:author="hp" w:date="2014-11-29T20:38:00Z">
              <w:r w:rsidRPr="00644092" w:rsidDel="002C53E6">
                <w:rPr>
                  <w:b/>
                  <w:bCs/>
                  <w:color w:val="000000"/>
                  <w:spacing w:val="1"/>
                  <w:sz w:val="18"/>
                  <w:szCs w:val="18"/>
                </w:rPr>
                <w:delText xml:space="preserve"> 000</w:delText>
              </w:r>
            </w:del>
          </w:p>
        </w:tc>
      </w:tr>
    </w:tbl>
    <w:p w:rsidR="00A3584F" w:rsidRPr="00E4636F" w:rsidDel="002C53E6" w:rsidRDefault="00A3584F">
      <w:pPr>
        <w:shd w:val="clear" w:color="auto" w:fill="FFFFFF"/>
        <w:rPr>
          <w:del w:id="22176" w:author="hp" w:date="2014-11-29T20:38:00Z"/>
          <w:color w:val="000000"/>
        </w:rPr>
      </w:pPr>
    </w:p>
    <w:tbl>
      <w:tblPr>
        <w:tblW w:w="0" w:type="auto"/>
        <w:tblInd w:w="40" w:type="dxa"/>
        <w:tblLayout w:type="fixed"/>
        <w:tblCellMar>
          <w:left w:w="40" w:type="dxa"/>
          <w:right w:w="40" w:type="dxa"/>
        </w:tblCellMar>
        <w:tblLook w:val="0000"/>
      </w:tblPr>
      <w:tblGrid>
        <w:gridCol w:w="4500"/>
        <w:gridCol w:w="1080"/>
        <w:gridCol w:w="1080"/>
        <w:gridCol w:w="1080"/>
        <w:gridCol w:w="1080"/>
      </w:tblGrid>
      <w:tr w:rsidR="00A3584F" w:rsidRPr="00E4636F" w:rsidDel="002C53E6">
        <w:trPr>
          <w:trHeight w:hRule="exact" w:val="877"/>
          <w:del w:id="22177" w:author="hp" w:date="2014-11-29T20:38:00Z"/>
        </w:trPr>
        <w:tc>
          <w:tcPr>
            <w:tcW w:w="4500"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spacing w:line="269" w:lineRule="exact"/>
              <w:ind w:right="680"/>
              <w:rPr>
                <w:del w:id="22178" w:author="hp" w:date="2014-11-29T20:38:00Z"/>
                <w:color w:val="000000"/>
                <w:spacing w:val="3"/>
                <w:sz w:val="18"/>
                <w:szCs w:val="18"/>
              </w:rPr>
            </w:pPr>
            <w:del w:id="22179" w:author="hp" w:date="2014-11-29T20:38:00Z">
              <w:r w:rsidRPr="00644092" w:rsidDel="002C53E6">
                <w:rPr>
                  <w:color w:val="000000"/>
                  <w:spacing w:val="3"/>
                  <w:sz w:val="18"/>
                  <w:szCs w:val="18"/>
                </w:rPr>
                <w:delText xml:space="preserve">Charges sociales patronales </w:delText>
              </w:r>
            </w:del>
          </w:p>
          <w:p w:rsidR="00A3584F" w:rsidRPr="00E4636F" w:rsidDel="002C53E6" w:rsidRDefault="00644092">
            <w:pPr>
              <w:shd w:val="clear" w:color="auto" w:fill="FFFFFF"/>
              <w:spacing w:line="269" w:lineRule="exact"/>
              <w:ind w:right="680"/>
              <w:rPr>
                <w:del w:id="22180" w:author="hp" w:date="2014-11-29T20:38:00Z"/>
                <w:color w:val="000000"/>
                <w:spacing w:val="2"/>
                <w:sz w:val="18"/>
                <w:szCs w:val="18"/>
              </w:rPr>
            </w:pPr>
            <w:del w:id="22181" w:author="hp" w:date="2014-11-29T20:38:00Z">
              <w:r w:rsidRPr="00644092" w:rsidDel="002C53E6">
                <w:rPr>
                  <w:color w:val="000000"/>
                  <w:spacing w:val="2"/>
                  <w:sz w:val="18"/>
                  <w:szCs w:val="18"/>
                </w:rPr>
                <w:delText>Charges sociales salariales</w:delText>
              </w:r>
            </w:del>
          </w:p>
          <w:p w:rsidR="00A3584F" w:rsidRPr="00E4636F" w:rsidDel="002C53E6" w:rsidRDefault="00644092">
            <w:pPr>
              <w:shd w:val="clear" w:color="auto" w:fill="FFFFFF"/>
              <w:spacing w:line="269" w:lineRule="exact"/>
              <w:ind w:right="680"/>
              <w:rPr>
                <w:del w:id="22182" w:author="hp" w:date="2014-11-29T20:38:00Z"/>
                <w:color w:val="000000"/>
              </w:rPr>
            </w:pPr>
            <w:del w:id="22183" w:author="hp" w:date="2014-11-29T20:38:00Z">
              <w:r w:rsidRPr="00644092" w:rsidDel="002C53E6">
                <w:rPr>
                  <w:color w:val="000000"/>
                  <w:spacing w:val="1"/>
                  <w:sz w:val="18"/>
                  <w:szCs w:val="18"/>
                </w:rPr>
                <w:delText>Cotisations sociales de l’exploitant</w:delText>
              </w:r>
            </w:del>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line="269" w:lineRule="exact"/>
              <w:ind w:right="140" w:hanging="5"/>
              <w:jc w:val="right"/>
              <w:rPr>
                <w:del w:id="22184" w:author="hp" w:date="2014-11-29T20:38:00Z"/>
                <w:color w:val="000000"/>
                <w:spacing w:val="2"/>
                <w:sz w:val="18"/>
                <w:szCs w:val="18"/>
              </w:rPr>
            </w:pPr>
          </w:p>
          <w:p w:rsidR="00A3584F" w:rsidRPr="00E4636F" w:rsidDel="002C53E6" w:rsidRDefault="00A3584F">
            <w:pPr>
              <w:shd w:val="clear" w:color="auto" w:fill="FFFFFF"/>
              <w:spacing w:line="269" w:lineRule="exact"/>
              <w:ind w:right="140" w:hanging="5"/>
              <w:jc w:val="right"/>
              <w:rPr>
                <w:del w:id="22185" w:author="hp" w:date="2014-11-29T20:38:00Z"/>
                <w:color w:val="000000"/>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line="269" w:lineRule="exact"/>
              <w:ind w:left="-63" w:right="140"/>
              <w:jc w:val="right"/>
              <w:rPr>
                <w:del w:id="22186" w:author="hp" w:date="2014-11-29T20:38:00Z"/>
                <w:color w:val="000000"/>
                <w:spacing w:val="1"/>
                <w:sz w:val="18"/>
                <w:szCs w:val="18"/>
              </w:rPr>
            </w:pPr>
          </w:p>
          <w:p w:rsidR="00A3584F" w:rsidRPr="00E4636F" w:rsidDel="002C53E6" w:rsidRDefault="00A3584F">
            <w:pPr>
              <w:shd w:val="clear" w:color="auto" w:fill="FFFFFF"/>
              <w:spacing w:line="269" w:lineRule="exact"/>
              <w:ind w:left="-63" w:right="140"/>
              <w:jc w:val="right"/>
              <w:rPr>
                <w:del w:id="22187" w:author="hp" w:date="2014-11-29T20:38:00Z"/>
                <w:color w:val="000000"/>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line="269" w:lineRule="exact"/>
              <w:ind w:right="140"/>
              <w:jc w:val="right"/>
              <w:rPr>
                <w:del w:id="22188" w:author="hp" w:date="2014-11-29T20:38:00Z"/>
                <w:color w:val="000000"/>
                <w:sz w:val="18"/>
                <w:szCs w:val="18"/>
              </w:rPr>
            </w:pPr>
          </w:p>
        </w:tc>
        <w:tc>
          <w:tcPr>
            <w:tcW w:w="1080"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line="269" w:lineRule="exact"/>
              <w:ind w:right="140"/>
              <w:jc w:val="right"/>
              <w:rPr>
                <w:del w:id="22189" w:author="hp" w:date="2014-11-29T20:38:00Z"/>
                <w:color w:val="000000"/>
                <w:sz w:val="18"/>
              </w:rPr>
            </w:pPr>
          </w:p>
        </w:tc>
      </w:tr>
      <w:tr w:rsidR="00A3584F" w:rsidRPr="00E4636F" w:rsidDel="002C53E6">
        <w:trPr>
          <w:trHeight w:hRule="exact" w:val="436"/>
          <w:del w:id="22190" w:author="hp" w:date="2014-11-29T20:38:00Z"/>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rPr>
                <w:del w:id="22191" w:author="hp" w:date="2014-11-29T20:38:00Z"/>
                <w:color w:val="000000"/>
              </w:rPr>
            </w:pPr>
            <w:del w:id="22192" w:author="hp" w:date="2014-11-29T20:38:00Z">
              <w:r w:rsidRPr="00644092" w:rsidDel="002C53E6">
                <w:rPr>
                  <w:b/>
                  <w:bCs/>
                  <w:color w:val="000000"/>
                  <w:spacing w:val="3"/>
                  <w:sz w:val="18"/>
                  <w:szCs w:val="18"/>
                </w:rPr>
                <w:delText>Total des charges sociales</w:delText>
              </w:r>
            </w:del>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A3584F">
            <w:pPr>
              <w:shd w:val="clear" w:color="auto" w:fill="FFFFFF"/>
              <w:ind w:right="140"/>
              <w:jc w:val="right"/>
              <w:rPr>
                <w:del w:id="22193" w:author="hp" w:date="2014-11-29T20:38:00Z"/>
                <w:color w:val="000000"/>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A3584F">
            <w:pPr>
              <w:shd w:val="clear" w:color="auto" w:fill="FFFFFF"/>
              <w:ind w:left="-63" w:right="140"/>
              <w:jc w:val="right"/>
              <w:rPr>
                <w:del w:id="22194" w:author="hp" w:date="2014-11-29T20:38:00Z"/>
                <w:color w:val="000000"/>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A3584F">
            <w:pPr>
              <w:shd w:val="clear" w:color="auto" w:fill="FFFFFF"/>
              <w:ind w:right="140"/>
              <w:jc w:val="right"/>
              <w:rPr>
                <w:del w:id="22195" w:author="hp" w:date="2014-11-29T20:38:00Z"/>
                <w:b/>
                <w:bCs/>
                <w:color w:val="000000"/>
                <w:spacing w:val="1"/>
                <w:sz w:val="18"/>
                <w:szCs w:val="18"/>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A3584F">
            <w:pPr>
              <w:shd w:val="clear" w:color="auto" w:fill="FFFFFF"/>
              <w:ind w:right="140"/>
              <w:jc w:val="right"/>
              <w:rPr>
                <w:del w:id="22196" w:author="hp" w:date="2014-11-29T20:38:00Z"/>
                <w:color w:val="000000"/>
                <w:sz w:val="18"/>
              </w:rPr>
            </w:pPr>
          </w:p>
        </w:tc>
      </w:tr>
    </w:tbl>
    <w:p w:rsidR="00A3584F" w:rsidRPr="00E4636F" w:rsidDel="002C53E6" w:rsidRDefault="00A3584F">
      <w:pPr>
        <w:spacing w:after="240" w:line="1" w:lineRule="exact"/>
        <w:rPr>
          <w:del w:id="22197" w:author="hp" w:date="2014-11-29T20:38:00Z"/>
          <w:color w:val="000000"/>
          <w:sz w:val="2"/>
          <w:szCs w:val="2"/>
        </w:rPr>
      </w:pP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tblPr>
      <w:tblGrid>
        <w:gridCol w:w="4500"/>
        <w:gridCol w:w="1080"/>
        <w:gridCol w:w="1080"/>
        <w:gridCol w:w="1080"/>
        <w:gridCol w:w="1080"/>
      </w:tblGrid>
      <w:tr w:rsidR="00A3584F" w:rsidRPr="00E4636F" w:rsidDel="002C53E6">
        <w:trPr>
          <w:trHeight w:hRule="exact" w:val="298"/>
          <w:del w:id="22198" w:author="hp" w:date="2014-11-29T20:38:00Z"/>
        </w:trPr>
        <w:tc>
          <w:tcPr>
            <w:tcW w:w="450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644092">
            <w:pPr>
              <w:shd w:val="clear" w:color="auto" w:fill="FFFFFF"/>
              <w:rPr>
                <w:del w:id="22199" w:author="hp" w:date="2014-11-29T20:38:00Z"/>
                <w:color w:val="000000"/>
              </w:rPr>
            </w:pPr>
            <w:del w:id="22200" w:author="hp" w:date="2014-11-29T20:38:00Z">
              <w:r w:rsidRPr="00644092" w:rsidDel="002C53E6">
                <w:rPr>
                  <w:b/>
                  <w:bCs/>
                  <w:color w:val="000000"/>
                  <w:spacing w:val="5"/>
                  <w:sz w:val="18"/>
                  <w:szCs w:val="18"/>
                </w:rPr>
                <w:delText>TOTAL DES CHARGES DE PERSONNEL</w:delText>
              </w:r>
            </w:del>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A3584F">
            <w:pPr>
              <w:shd w:val="clear" w:color="auto" w:fill="FFFFFF"/>
              <w:jc w:val="right"/>
              <w:rPr>
                <w:del w:id="22201" w:author="hp" w:date="2014-11-29T20:38:00Z"/>
                <w:color w:val="000000"/>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A3584F">
            <w:pPr>
              <w:shd w:val="clear" w:color="auto" w:fill="FFFFFF"/>
              <w:jc w:val="right"/>
              <w:rPr>
                <w:del w:id="22202" w:author="hp" w:date="2014-11-29T20:38:00Z"/>
                <w:color w:val="000000"/>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A3584F">
            <w:pPr>
              <w:shd w:val="clear" w:color="auto" w:fill="FFFFFF"/>
              <w:jc w:val="right"/>
              <w:rPr>
                <w:del w:id="22203" w:author="hp" w:date="2014-11-29T20:38:00Z"/>
                <w:b/>
                <w:bCs/>
                <w:color w:val="000000"/>
                <w:spacing w:val="3"/>
                <w:sz w:val="18"/>
                <w:szCs w:val="18"/>
              </w:rPr>
            </w:pP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A3584F" w:rsidRPr="00E4636F" w:rsidDel="002C53E6" w:rsidRDefault="00A3584F">
            <w:pPr>
              <w:shd w:val="clear" w:color="auto" w:fill="FFFFFF"/>
              <w:jc w:val="right"/>
              <w:rPr>
                <w:del w:id="22204" w:author="hp" w:date="2014-11-29T20:38:00Z"/>
                <w:color w:val="000000"/>
              </w:rPr>
            </w:pPr>
          </w:p>
        </w:tc>
      </w:tr>
    </w:tbl>
    <w:p w:rsidR="00A3584F" w:rsidRPr="00E4636F" w:rsidDel="002C53E6" w:rsidRDefault="00A3584F">
      <w:pPr>
        <w:shd w:val="clear" w:color="auto" w:fill="FFFFFF"/>
        <w:outlineLvl w:val="0"/>
        <w:rPr>
          <w:del w:id="22205" w:author="hp" w:date="2014-11-29T20:38:00Z"/>
          <w:color w:val="000000"/>
          <w:spacing w:val="-5"/>
          <w:sz w:val="18"/>
        </w:rPr>
      </w:pPr>
    </w:p>
    <w:p w:rsidR="00A3584F" w:rsidRPr="00E4636F" w:rsidDel="002C53E6" w:rsidRDefault="00A3584F">
      <w:pPr>
        <w:shd w:val="clear" w:color="auto" w:fill="FFFFFF"/>
        <w:outlineLvl w:val="0"/>
        <w:rPr>
          <w:del w:id="22206" w:author="hp" w:date="2014-11-29T20:38:00Z"/>
          <w:color w:val="000000"/>
          <w:spacing w:val="-5"/>
          <w:sz w:val="18"/>
        </w:rPr>
      </w:pPr>
    </w:p>
    <w:p w:rsidR="00A3584F" w:rsidRPr="00E4636F" w:rsidDel="008D1D2A" w:rsidRDefault="00A3584F" w:rsidP="00420C20">
      <w:pPr>
        <w:pStyle w:val="Corpsdetexte"/>
        <w:rPr>
          <w:del w:id="22207" w:author="hp" w:date="2014-11-16T18:20:00Z"/>
          <w:b/>
        </w:rPr>
      </w:pPr>
      <w:del w:id="22208" w:author="hp" w:date="2014-11-16T18:20:00Z">
        <w:r w:rsidRPr="00E4636F" w:rsidDel="008D1D2A">
          <w:rPr>
            <w:b/>
          </w:rPr>
          <w:delText xml:space="preserve">Responsable ingénierie financière : </w:delText>
        </w:r>
      </w:del>
    </w:p>
    <w:p w:rsidR="00A3584F" w:rsidRPr="004813E3" w:rsidDel="008D1D2A" w:rsidRDefault="00A3584F" w:rsidP="00420C20">
      <w:pPr>
        <w:pStyle w:val="Listepuces2"/>
        <w:rPr>
          <w:del w:id="22209" w:author="hp" w:date="2014-11-16T18:20:00Z"/>
          <w:sz w:val="22"/>
          <w:szCs w:val="22"/>
        </w:rPr>
      </w:pPr>
      <w:del w:id="22210" w:author="hp" w:date="2014-11-16T18:20:00Z">
        <w:r w:rsidRPr="004813E3" w:rsidDel="008D1D2A">
          <w:rPr>
            <w:sz w:val="22"/>
            <w:szCs w:val="22"/>
          </w:rPr>
          <w:delText>Janvier 201</w:delText>
        </w:r>
        <w:r w:rsidR="00846C0E" w:rsidRPr="004813E3" w:rsidDel="008D1D2A">
          <w:rPr>
            <w:sz w:val="22"/>
            <w:szCs w:val="22"/>
          </w:rPr>
          <w:delText>5</w:delText>
        </w:r>
        <w:r w:rsidRPr="004813E3" w:rsidDel="008D1D2A">
          <w:rPr>
            <w:sz w:val="22"/>
            <w:szCs w:val="22"/>
          </w:rPr>
          <w:delText> : début contrat de travail sur base du SMIC</w:delText>
        </w:r>
        <w:r w:rsidR="001A3B8A" w:rsidRPr="004813E3" w:rsidDel="008D1D2A">
          <w:rPr>
            <w:sz w:val="22"/>
            <w:szCs w:val="22"/>
          </w:rPr>
          <w:delText xml:space="preserve"> + intéressement au capital et/ou aux résultats</w:delText>
        </w:r>
      </w:del>
    </w:p>
    <w:p w:rsidR="00A3584F" w:rsidRPr="004813E3" w:rsidDel="008D1D2A" w:rsidRDefault="00A3584F" w:rsidP="00420C20">
      <w:pPr>
        <w:pStyle w:val="Listepuces2"/>
        <w:rPr>
          <w:del w:id="22211" w:author="hp" w:date="2014-11-16T18:20:00Z"/>
          <w:color w:val="000000"/>
          <w:spacing w:val="5"/>
          <w:sz w:val="22"/>
          <w:szCs w:val="22"/>
        </w:rPr>
      </w:pPr>
      <w:del w:id="22212" w:author="hp" w:date="2014-11-16T18:20:00Z">
        <w:r w:rsidRPr="004813E3" w:rsidDel="008D1D2A">
          <w:rPr>
            <w:sz w:val="22"/>
            <w:szCs w:val="22"/>
          </w:rPr>
          <w:delText>dés réalisation d’une 1</w:delText>
        </w:r>
        <w:r w:rsidRPr="004813E3" w:rsidDel="008D1D2A">
          <w:rPr>
            <w:sz w:val="22"/>
            <w:szCs w:val="22"/>
            <w:vertAlign w:val="superscript"/>
          </w:rPr>
          <w:delText>ère</w:delText>
        </w:r>
        <w:r w:rsidRPr="004813E3" w:rsidDel="008D1D2A">
          <w:rPr>
            <w:sz w:val="22"/>
            <w:szCs w:val="22"/>
          </w:rPr>
          <w:delText xml:space="preserve"> opération en tant que listing sponsor sur Alternext,</w:delText>
        </w:r>
        <w:r w:rsidRPr="004813E3" w:rsidDel="008D1D2A">
          <w:rPr>
            <w:color w:val="000000"/>
            <w:spacing w:val="5"/>
            <w:sz w:val="22"/>
            <w:szCs w:val="22"/>
          </w:rPr>
          <w:delText xml:space="preserve"> prévue en avril 201</w:delText>
        </w:r>
        <w:r w:rsidR="00846C0E" w:rsidRPr="004813E3" w:rsidDel="008D1D2A">
          <w:rPr>
            <w:color w:val="000000"/>
            <w:spacing w:val="5"/>
            <w:sz w:val="22"/>
            <w:szCs w:val="22"/>
          </w:rPr>
          <w:delText>5</w:delText>
        </w:r>
        <w:r w:rsidRPr="004813E3" w:rsidDel="008D1D2A">
          <w:rPr>
            <w:color w:val="000000"/>
            <w:spacing w:val="5"/>
            <w:sz w:val="22"/>
            <w:szCs w:val="22"/>
          </w:rPr>
          <w:delText xml:space="preserve">, passage à 2 500 </w:delText>
        </w:r>
        <w:r w:rsidRPr="004813E3" w:rsidDel="008D1D2A">
          <w:rPr>
            <w:sz w:val="22"/>
            <w:szCs w:val="22"/>
          </w:rPr>
          <w:delText>€ bruts.</w:delText>
        </w:r>
      </w:del>
    </w:p>
    <w:p w:rsidR="00A3584F" w:rsidRPr="004813E3" w:rsidDel="008D1D2A" w:rsidRDefault="00A3584F" w:rsidP="00420C20">
      <w:pPr>
        <w:pStyle w:val="Listepuces2"/>
        <w:rPr>
          <w:del w:id="22213" w:author="hp" w:date="2014-11-16T18:20:00Z"/>
          <w:color w:val="000000"/>
          <w:spacing w:val="5"/>
          <w:sz w:val="22"/>
          <w:szCs w:val="22"/>
        </w:rPr>
      </w:pPr>
      <w:del w:id="22214" w:author="hp" w:date="2014-11-16T18:20:00Z">
        <w:r w:rsidRPr="004813E3" w:rsidDel="008D1D2A">
          <w:rPr>
            <w:sz w:val="22"/>
            <w:szCs w:val="22"/>
          </w:rPr>
          <w:delText>dés réalisation d’une 2</w:delText>
        </w:r>
        <w:r w:rsidRPr="004813E3" w:rsidDel="008D1D2A">
          <w:rPr>
            <w:sz w:val="22"/>
            <w:szCs w:val="22"/>
            <w:vertAlign w:val="superscript"/>
          </w:rPr>
          <w:delText>ème</w:delText>
        </w:r>
        <w:r w:rsidRPr="004813E3" w:rsidDel="008D1D2A">
          <w:rPr>
            <w:sz w:val="22"/>
            <w:szCs w:val="22"/>
          </w:rPr>
          <w:delText xml:space="preserve"> opération en tant que listing sponsor sur Alternext, prévue en octobre 201</w:delText>
        </w:r>
        <w:r w:rsidR="00846C0E" w:rsidRPr="004813E3" w:rsidDel="008D1D2A">
          <w:rPr>
            <w:sz w:val="22"/>
            <w:szCs w:val="22"/>
          </w:rPr>
          <w:delText>5</w:delText>
        </w:r>
        <w:r w:rsidRPr="004813E3" w:rsidDel="008D1D2A">
          <w:rPr>
            <w:sz w:val="22"/>
            <w:szCs w:val="22"/>
          </w:rPr>
          <w:delText>,</w:delText>
        </w:r>
        <w:r w:rsidRPr="004813E3" w:rsidDel="008D1D2A">
          <w:rPr>
            <w:color w:val="000000"/>
            <w:spacing w:val="5"/>
            <w:sz w:val="22"/>
            <w:szCs w:val="22"/>
          </w:rPr>
          <w:delText xml:space="preserve"> passage à 3 000 </w:delText>
        </w:r>
        <w:r w:rsidRPr="004813E3" w:rsidDel="008D1D2A">
          <w:rPr>
            <w:sz w:val="22"/>
            <w:szCs w:val="22"/>
          </w:rPr>
          <w:delText>€ bruts.</w:delText>
        </w:r>
      </w:del>
    </w:p>
    <w:p w:rsidR="00A3584F" w:rsidRPr="00E4636F" w:rsidDel="008D1D2A" w:rsidRDefault="00A3584F">
      <w:pPr>
        <w:shd w:val="clear" w:color="auto" w:fill="FFFFFF"/>
        <w:ind w:left="45"/>
        <w:outlineLvl w:val="0"/>
        <w:rPr>
          <w:del w:id="22215" w:author="hp" w:date="2014-11-16T18:20:00Z"/>
          <w:color w:val="000000"/>
          <w:spacing w:val="5"/>
          <w:sz w:val="18"/>
          <w:szCs w:val="18"/>
        </w:rPr>
      </w:pPr>
    </w:p>
    <w:p w:rsidR="00A3584F" w:rsidRPr="00E4636F" w:rsidDel="008D1D2A" w:rsidRDefault="00A3584F" w:rsidP="00420C20">
      <w:pPr>
        <w:pStyle w:val="Corpsdetexte"/>
        <w:rPr>
          <w:del w:id="22216" w:author="hp" w:date="2014-11-16T18:20:00Z"/>
          <w:b/>
        </w:rPr>
      </w:pPr>
      <w:del w:id="22217" w:author="hp" w:date="2014-11-16T18:20:00Z">
        <w:r w:rsidRPr="00E4636F" w:rsidDel="008D1D2A">
          <w:rPr>
            <w:b/>
          </w:rPr>
          <w:delText xml:space="preserve">Responsable formation et contrats d’accompagnement des entreprises : </w:delText>
        </w:r>
      </w:del>
    </w:p>
    <w:p w:rsidR="00A3584F" w:rsidRPr="004813E3" w:rsidDel="008D1D2A" w:rsidRDefault="00A3584F" w:rsidP="00420C20">
      <w:pPr>
        <w:pStyle w:val="Listepuces2"/>
        <w:rPr>
          <w:del w:id="22218" w:author="hp" w:date="2014-11-16T18:20:00Z"/>
          <w:color w:val="000000"/>
          <w:spacing w:val="-5"/>
          <w:sz w:val="22"/>
          <w:szCs w:val="22"/>
        </w:rPr>
      </w:pPr>
      <w:del w:id="22219" w:author="hp" w:date="2014-11-16T18:20:00Z">
        <w:r w:rsidRPr="004813E3" w:rsidDel="008D1D2A">
          <w:rPr>
            <w:sz w:val="22"/>
            <w:szCs w:val="22"/>
          </w:rPr>
          <w:delText>dés réalisation d’une 1</w:delText>
        </w:r>
        <w:r w:rsidRPr="004813E3" w:rsidDel="008D1D2A">
          <w:rPr>
            <w:sz w:val="22"/>
            <w:szCs w:val="22"/>
            <w:vertAlign w:val="superscript"/>
          </w:rPr>
          <w:delText>ère</w:delText>
        </w:r>
        <w:r w:rsidRPr="004813E3" w:rsidDel="008D1D2A">
          <w:rPr>
            <w:sz w:val="22"/>
            <w:szCs w:val="22"/>
          </w:rPr>
          <w:delText xml:space="preserve"> opération en tant que listing sponsor sur Alternext, prévue en avril 201</w:delText>
        </w:r>
        <w:r w:rsidR="001A3B8A" w:rsidRPr="004813E3" w:rsidDel="008D1D2A">
          <w:rPr>
            <w:sz w:val="22"/>
            <w:szCs w:val="22"/>
          </w:rPr>
          <w:delText>5</w:delText>
        </w:r>
        <w:r w:rsidRPr="004813E3" w:rsidDel="008D1D2A">
          <w:rPr>
            <w:sz w:val="22"/>
            <w:szCs w:val="22"/>
          </w:rPr>
          <w:delText>,</w:delText>
        </w:r>
        <w:r w:rsidRPr="004813E3" w:rsidDel="008D1D2A">
          <w:rPr>
            <w:color w:val="000000"/>
            <w:spacing w:val="5"/>
            <w:sz w:val="22"/>
            <w:szCs w:val="22"/>
          </w:rPr>
          <w:delText xml:space="preserve"> début de contrat sur la base de 2 500 </w:delText>
        </w:r>
        <w:r w:rsidRPr="004813E3" w:rsidDel="008D1D2A">
          <w:rPr>
            <w:sz w:val="22"/>
            <w:szCs w:val="22"/>
          </w:rPr>
          <w:delText>€ bruts</w:delText>
        </w:r>
        <w:r w:rsidRPr="004813E3" w:rsidDel="008D1D2A">
          <w:rPr>
            <w:color w:val="000000"/>
            <w:spacing w:val="-5"/>
            <w:sz w:val="22"/>
            <w:szCs w:val="22"/>
          </w:rPr>
          <w:delText>.</w:delText>
        </w:r>
      </w:del>
    </w:p>
    <w:p w:rsidR="00A3584F" w:rsidRPr="004813E3" w:rsidDel="008D1D2A" w:rsidRDefault="00A3584F" w:rsidP="00420C20">
      <w:pPr>
        <w:pStyle w:val="Listepuces2"/>
        <w:rPr>
          <w:del w:id="22220" w:author="hp" w:date="2014-11-16T18:20:00Z"/>
          <w:color w:val="000000"/>
          <w:spacing w:val="-5"/>
          <w:sz w:val="22"/>
          <w:szCs w:val="22"/>
        </w:rPr>
      </w:pPr>
      <w:del w:id="22221" w:author="hp" w:date="2014-11-16T18:20:00Z">
        <w:r w:rsidRPr="004813E3" w:rsidDel="008D1D2A">
          <w:rPr>
            <w:sz w:val="22"/>
            <w:szCs w:val="22"/>
          </w:rPr>
          <w:delText>dés réalisation d’une 2</w:delText>
        </w:r>
        <w:r w:rsidRPr="004813E3" w:rsidDel="008D1D2A">
          <w:rPr>
            <w:sz w:val="22"/>
            <w:szCs w:val="22"/>
            <w:vertAlign w:val="superscript"/>
          </w:rPr>
          <w:delText>ème</w:delText>
        </w:r>
        <w:r w:rsidRPr="004813E3" w:rsidDel="008D1D2A">
          <w:rPr>
            <w:sz w:val="22"/>
            <w:szCs w:val="22"/>
          </w:rPr>
          <w:delText xml:space="preserve"> opération en tant que listing sponsor sur Alternext, prévue en octobre 201</w:delText>
        </w:r>
        <w:r w:rsidR="001A3B8A" w:rsidRPr="004813E3" w:rsidDel="008D1D2A">
          <w:rPr>
            <w:sz w:val="22"/>
            <w:szCs w:val="22"/>
          </w:rPr>
          <w:delText>5</w:delText>
        </w:r>
        <w:r w:rsidRPr="004813E3" w:rsidDel="008D1D2A">
          <w:rPr>
            <w:sz w:val="22"/>
            <w:szCs w:val="22"/>
          </w:rPr>
          <w:delText>,</w:delText>
        </w:r>
        <w:r w:rsidRPr="004813E3" w:rsidDel="008D1D2A">
          <w:rPr>
            <w:color w:val="000000"/>
            <w:spacing w:val="5"/>
            <w:sz w:val="22"/>
            <w:szCs w:val="22"/>
          </w:rPr>
          <w:delText xml:space="preserve"> passage à 3 000 </w:delText>
        </w:r>
        <w:r w:rsidRPr="004813E3" w:rsidDel="008D1D2A">
          <w:rPr>
            <w:sz w:val="22"/>
            <w:szCs w:val="22"/>
          </w:rPr>
          <w:delText>€ bruts</w:delText>
        </w:r>
        <w:r w:rsidRPr="004813E3" w:rsidDel="008D1D2A">
          <w:rPr>
            <w:color w:val="000000"/>
            <w:spacing w:val="-5"/>
            <w:sz w:val="22"/>
            <w:szCs w:val="22"/>
          </w:rPr>
          <w:delText>.</w:delText>
        </w:r>
      </w:del>
    </w:p>
    <w:p w:rsidR="00A3584F" w:rsidRPr="004813E3" w:rsidDel="008D1D2A" w:rsidRDefault="00A3584F">
      <w:pPr>
        <w:shd w:val="clear" w:color="auto" w:fill="FFFFFF"/>
        <w:ind w:left="45"/>
        <w:outlineLvl w:val="0"/>
        <w:rPr>
          <w:del w:id="22222" w:author="hp" w:date="2014-11-16T18:20:00Z"/>
          <w:color w:val="000000"/>
          <w:spacing w:val="-5"/>
          <w:sz w:val="22"/>
          <w:szCs w:val="22"/>
        </w:rPr>
      </w:pPr>
    </w:p>
    <w:p w:rsidR="00A53A35" w:rsidRPr="00E4636F" w:rsidDel="008D1D2A" w:rsidRDefault="00A53A35">
      <w:pPr>
        <w:shd w:val="clear" w:color="auto" w:fill="FFFFFF"/>
        <w:ind w:left="45"/>
        <w:outlineLvl w:val="0"/>
        <w:rPr>
          <w:del w:id="22223" w:author="hp" w:date="2014-11-16T18:20:00Z"/>
          <w:color w:val="000000"/>
          <w:spacing w:val="-5"/>
          <w:sz w:val="18"/>
        </w:rPr>
      </w:pPr>
    </w:p>
    <w:p w:rsidR="00A3584F" w:rsidRPr="00E4636F" w:rsidDel="008D1D2A" w:rsidRDefault="00A3584F" w:rsidP="00420C20">
      <w:pPr>
        <w:pStyle w:val="Corpsdetexte"/>
        <w:rPr>
          <w:del w:id="22224" w:author="hp" w:date="2014-11-16T18:20:00Z"/>
          <w:b/>
        </w:rPr>
      </w:pPr>
      <w:del w:id="22225" w:author="hp" w:date="2014-11-16T18:20:00Z">
        <w:r w:rsidRPr="00E4636F" w:rsidDel="008D1D2A">
          <w:rPr>
            <w:b/>
          </w:rPr>
          <w:delText xml:space="preserve">Responsable relations investisseurs qualifiés : </w:delText>
        </w:r>
      </w:del>
    </w:p>
    <w:p w:rsidR="00A3584F" w:rsidRPr="004813E3" w:rsidDel="009B2350" w:rsidRDefault="00A3584F" w:rsidP="00420C20">
      <w:pPr>
        <w:pStyle w:val="Listepuces2"/>
        <w:rPr>
          <w:del w:id="22226" w:author="hp" w:date="2014-11-16T18:21:00Z"/>
          <w:color w:val="000000"/>
          <w:spacing w:val="-5"/>
          <w:sz w:val="22"/>
          <w:szCs w:val="22"/>
        </w:rPr>
      </w:pPr>
      <w:del w:id="22227" w:author="hp" w:date="2014-11-16T18:21:00Z">
        <w:r w:rsidRPr="004813E3" w:rsidDel="009B2350">
          <w:rPr>
            <w:sz w:val="22"/>
            <w:szCs w:val="22"/>
          </w:rPr>
          <w:delText>dés réalisation d’une 1</w:delText>
        </w:r>
        <w:r w:rsidRPr="004813E3" w:rsidDel="009B2350">
          <w:rPr>
            <w:sz w:val="22"/>
            <w:szCs w:val="22"/>
            <w:vertAlign w:val="superscript"/>
          </w:rPr>
          <w:delText>ère</w:delText>
        </w:r>
        <w:r w:rsidRPr="004813E3" w:rsidDel="009B2350">
          <w:rPr>
            <w:sz w:val="22"/>
            <w:szCs w:val="22"/>
          </w:rPr>
          <w:delText xml:space="preserve"> opération en tant que listing sponsor sur Alternext, prévue en avril </w:delText>
        </w:r>
        <w:r w:rsidR="00A53A35" w:rsidRPr="004813E3" w:rsidDel="009B2350">
          <w:rPr>
            <w:sz w:val="22"/>
            <w:szCs w:val="22"/>
          </w:rPr>
          <w:delText>2015</w:delText>
        </w:r>
        <w:r w:rsidRPr="004813E3" w:rsidDel="009B2350">
          <w:rPr>
            <w:sz w:val="22"/>
            <w:szCs w:val="22"/>
          </w:rPr>
          <w:delText>,</w:delText>
        </w:r>
        <w:r w:rsidRPr="004813E3" w:rsidDel="009B2350">
          <w:rPr>
            <w:color w:val="000000"/>
            <w:spacing w:val="5"/>
            <w:sz w:val="22"/>
            <w:szCs w:val="22"/>
          </w:rPr>
          <w:delText xml:space="preserve"> début de contrat sur la base de 2 500 </w:delText>
        </w:r>
        <w:r w:rsidRPr="004813E3" w:rsidDel="009B2350">
          <w:rPr>
            <w:sz w:val="22"/>
            <w:szCs w:val="22"/>
          </w:rPr>
          <w:delText>€ bruts</w:delText>
        </w:r>
        <w:r w:rsidR="00A53A35" w:rsidRPr="004813E3" w:rsidDel="009B2350">
          <w:rPr>
            <w:color w:val="000000"/>
            <w:spacing w:val="-5"/>
            <w:sz w:val="22"/>
            <w:szCs w:val="22"/>
          </w:rPr>
          <w:delText xml:space="preserve"> </w:delText>
        </w:r>
        <w:r w:rsidR="00A53A35" w:rsidRPr="004813E3" w:rsidDel="009B2350">
          <w:rPr>
            <w:sz w:val="22"/>
            <w:szCs w:val="22"/>
          </w:rPr>
          <w:delText>+ intéressement au capital et/ou aux résultats</w:delText>
        </w:r>
        <w:r w:rsidR="004813E3" w:rsidDel="009B2350">
          <w:rPr>
            <w:sz w:val="22"/>
            <w:szCs w:val="22"/>
          </w:rPr>
          <w:delText xml:space="preserve"> </w:delText>
        </w:r>
        <w:r w:rsidRPr="004813E3" w:rsidDel="009B2350">
          <w:rPr>
            <w:sz w:val="22"/>
            <w:szCs w:val="22"/>
          </w:rPr>
          <w:delText>dés réalisation d’une 2</w:delText>
        </w:r>
        <w:r w:rsidRPr="004813E3" w:rsidDel="009B2350">
          <w:rPr>
            <w:sz w:val="22"/>
            <w:szCs w:val="22"/>
            <w:vertAlign w:val="superscript"/>
          </w:rPr>
          <w:delText>ème</w:delText>
        </w:r>
        <w:r w:rsidRPr="004813E3" w:rsidDel="009B2350">
          <w:rPr>
            <w:sz w:val="22"/>
            <w:szCs w:val="22"/>
          </w:rPr>
          <w:delText xml:space="preserve"> opération en tant que listing sponsor sur Alternext, prévue en octobre </w:delText>
        </w:r>
        <w:r w:rsidR="00A53A35" w:rsidRPr="004813E3" w:rsidDel="009B2350">
          <w:rPr>
            <w:sz w:val="22"/>
            <w:szCs w:val="22"/>
          </w:rPr>
          <w:delText>2015</w:delText>
        </w:r>
        <w:r w:rsidRPr="004813E3" w:rsidDel="009B2350">
          <w:rPr>
            <w:sz w:val="22"/>
            <w:szCs w:val="22"/>
          </w:rPr>
          <w:delText>,</w:delText>
        </w:r>
        <w:r w:rsidRPr="004813E3" w:rsidDel="009B2350">
          <w:rPr>
            <w:color w:val="000000"/>
            <w:spacing w:val="5"/>
            <w:sz w:val="22"/>
            <w:szCs w:val="22"/>
          </w:rPr>
          <w:delText xml:space="preserve"> passage à 3 000 </w:delText>
        </w:r>
        <w:r w:rsidRPr="004813E3" w:rsidDel="009B2350">
          <w:rPr>
            <w:sz w:val="22"/>
            <w:szCs w:val="22"/>
          </w:rPr>
          <w:delText>€ bruts</w:delText>
        </w:r>
        <w:r w:rsidRPr="004813E3" w:rsidDel="009B2350">
          <w:rPr>
            <w:color w:val="000000"/>
            <w:spacing w:val="-5"/>
            <w:sz w:val="22"/>
            <w:szCs w:val="22"/>
          </w:rPr>
          <w:delText>.</w:delText>
        </w:r>
      </w:del>
    </w:p>
    <w:p w:rsidR="00A3584F" w:rsidRPr="00E4636F" w:rsidDel="009B2350" w:rsidRDefault="00A3584F">
      <w:pPr>
        <w:shd w:val="clear" w:color="auto" w:fill="FFFFFF"/>
        <w:ind w:left="45"/>
        <w:outlineLvl w:val="0"/>
        <w:rPr>
          <w:del w:id="22228" w:author="hp" w:date="2014-11-16T18:21:00Z"/>
          <w:color w:val="000000"/>
          <w:spacing w:val="-5"/>
          <w:sz w:val="18"/>
        </w:rPr>
      </w:pPr>
    </w:p>
    <w:p w:rsidR="0079002F" w:rsidRPr="00E4636F" w:rsidDel="002C53E6" w:rsidRDefault="0079002F" w:rsidP="0079002F">
      <w:pPr>
        <w:rPr>
          <w:del w:id="22229" w:author="hp" w:date="2014-11-29T20:39:00Z"/>
          <w:b/>
          <w:bCs/>
          <w:sz w:val="28"/>
        </w:rPr>
      </w:pPr>
      <w:del w:id="22230" w:author="hp" w:date="2014-11-29T20:39:00Z">
        <w:r w:rsidRPr="00E4636F" w:rsidDel="002C53E6">
          <w:rPr>
            <w:b/>
            <w:bCs/>
            <w:sz w:val="28"/>
          </w:rPr>
          <w:delText>5.2.5 Investissements/amortissements</w:delText>
        </w:r>
      </w:del>
    </w:p>
    <w:p w:rsidR="00A3584F" w:rsidRPr="00E4636F" w:rsidDel="002C53E6" w:rsidRDefault="00A3584F">
      <w:pPr>
        <w:rPr>
          <w:del w:id="22231" w:author="hp" w:date="2014-11-29T20:39:00Z"/>
          <w:b/>
          <w:bCs/>
          <w:sz w:val="12"/>
        </w:rPr>
      </w:pPr>
    </w:p>
    <w:tbl>
      <w:tblPr>
        <w:tblW w:w="10716" w:type="dxa"/>
        <w:tblCellMar>
          <w:left w:w="70" w:type="dxa"/>
          <w:right w:w="70" w:type="dxa"/>
        </w:tblCellMar>
        <w:tblLook w:val="0000"/>
      </w:tblPr>
      <w:tblGrid>
        <w:gridCol w:w="2206"/>
        <w:gridCol w:w="1102"/>
        <w:gridCol w:w="822"/>
        <w:gridCol w:w="724"/>
        <w:gridCol w:w="977"/>
        <w:gridCol w:w="977"/>
        <w:gridCol w:w="977"/>
        <w:gridCol w:w="977"/>
        <w:gridCol w:w="977"/>
        <w:gridCol w:w="977"/>
      </w:tblGrid>
      <w:tr w:rsidR="00A3584F" w:rsidRPr="00E4636F" w:rsidDel="002C53E6">
        <w:trPr>
          <w:trHeight w:val="255"/>
          <w:del w:id="22232" w:author="hp" w:date="2014-11-29T20:39:00Z"/>
        </w:trPr>
        <w:tc>
          <w:tcPr>
            <w:tcW w:w="2206" w:type="dxa"/>
            <w:tcBorders>
              <w:top w:val="single" w:sz="4" w:space="0" w:color="auto"/>
              <w:left w:val="single" w:sz="4" w:space="0" w:color="auto"/>
              <w:bottom w:val="single" w:sz="4" w:space="0" w:color="auto"/>
              <w:right w:val="single" w:sz="4" w:space="0" w:color="auto"/>
            </w:tcBorders>
            <w:noWrap/>
            <w:vAlign w:val="bottom"/>
          </w:tcPr>
          <w:p w:rsidR="00A3584F" w:rsidRPr="00E4636F" w:rsidDel="002C53E6" w:rsidRDefault="00A3584F">
            <w:pPr>
              <w:rPr>
                <w:del w:id="22233" w:author="hp" w:date="2014-11-29T20:39:00Z"/>
                <w:b/>
                <w:bCs/>
                <w:sz w:val="22"/>
                <w:szCs w:val="22"/>
              </w:rPr>
            </w:pPr>
            <w:del w:id="22234" w:author="hp" w:date="2014-11-29T20:39:00Z">
              <w:r w:rsidRPr="00E4636F" w:rsidDel="002C53E6">
                <w:rPr>
                  <w:b/>
                  <w:bCs/>
                  <w:sz w:val="22"/>
                  <w:szCs w:val="22"/>
                </w:rPr>
                <w:delText>Investissements</w:delText>
              </w:r>
            </w:del>
          </w:p>
        </w:tc>
        <w:tc>
          <w:tcPr>
            <w:tcW w:w="1102" w:type="dxa"/>
            <w:tcBorders>
              <w:top w:val="single" w:sz="4" w:space="0" w:color="auto"/>
              <w:left w:val="nil"/>
              <w:bottom w:val="single" w:sz="4" w:space="0" w:color="auto"/>
              <w:right w:val="single" w:sz="4" w:space="0" w:color="auto"/>
            </w:tcBorders>
            <w:noWrap/>
            <w:vAlign w:val="bottom"/>
          </w:tcPr>
          <w:p w:rsidR="00A3584F" w:rsidRPr="00E4636F" w:rsidDel="002C53E6" w:rsidRDefault="00A3584F">
            <w:pPr>
              <w:jc w:val="center"/>
              <w:rPr>
                <w:del w:id="22235" w:author="hp" w:date="2014-11-29T20:39:00Z"/>
                <w:b/>
                <w:bCs/>
                <w:sz w:val="22"/>
                <w:szCs w:val="22"/>
              </w:rPr>
            </w:pPr>
            <w:del w:id="22236" w:author="hp" w:date="2014-11-29T20:39:00Z">
              <w:r w:rsidRPr="00E4636F" w:rsidDel="002C53E6">
                <w:rPr>
                  <w:b/>
                  <w:bCs/>
                  <w:sz w:val="22"/>
                  <w:szCs w:val="22"/>
                </w:rPr>
                <w:delText>Montant</w:delText>
              </w:r>
            </w:del>
          </w:p>
        </w:tc>
        <w:tc>
          <w:tcPr>
            <w:tcW w:w="822" w:type="dxa"/>
            <w:tcBorders>
              <w:top w:val="single" w:sz="4" w:space="0" w:color="auto"/>
              <w:left w:val="nil"/>
              <w:bottom w:val="single" w:sz="4" w:space="0" w:color="auto"/>
              <w:right w:val="single" w:sz="4" w:space="0" w:color="auto"/>
            </w:tcBorders>
            <w:noWrap/>
            <w:vAlign w:val="bottom"/>
          </w:tcPr>
          <w:p w:rsidR="00A3584F" w:rsidRPr="00E4636F" w:rsidDel="002C53E6" w:rsidRDefault="00A3584F">
            <w:pPr>
              <w:jc w:val="center"/>
              <w:rPr>
                <w:del w:id="22237" w:author="hp" w:date="2014-11-29T20:39:00Z"/>
                <w:b/>
                <w:bCs/>
                <w:sz w:val="22"/>
                <w:szCs w:val="22"/>
              </w:rPr>
            </w:pPr>
            <w:del w:id="22238" w:author="hp" w:date="2014-11-29T20:39:00Z">
              <w:r w:rsidRPr="00E4636F" w:rsidDel="002C53E6">
                <w:rPr>
                  <w:b/>
                  <w:bCs/>
                  <w:sz w:val="22"/>
                  <w:szCs w:val="22"/>
                </w:rPr>
                <w:delText>Durée</w:delText>
              </w:r>
            </w:del>
          </w:p>
        </w:tc>
        <w:tc>
          <w:tcPr>
            <w:tcW w:w="724" w:type="dxa"/>
            <w:tcBorders>
              <w:top w:val="single" w:sz="4" w:space="0" w:color="auto"/>
              <w:left w:val="nil"/>
              <w:bottom w:val="single" w:sz="4" w:space="0" w:color="auto"/>
              <w:right w:val="single" w:sz="4" w:space="0" w:color="auto"/>
            </w:tcBorders>
            <w:noWrap/>
            <w:vAlign w:val="bottom"/>
          </w:tcPr>
          <w:p w:rsidR="00A3584F" w:rsidRPr="00E4636F" w:rsidDel="002C53E6" w:rsidRDefault="00A3584F">
            <w:pPr>
              <w:jc w:val="center"/>
              <w:rPr>
                <w:del w:id="22239" w:author="hp" w:date="2014-11-29T20:39:00Z"/>
                <w:b/>
                <w:bCs/>
                <w:sz w:val="22"/>
                <w:szCs w:val="22"/>
              </w:rPr>
            </w:pPr>
            <w:del w:id="22240" w:author="hp" w:date="2014-11-29T20:39:00Z">
              <w:r w:rsidRPr="00E4636F" w:rsidDel="002C53E6">
                <w:rPr>
                  <w:b/>
                  <w:bCs/>
                  <w:sz w:val="22"/>
                  <w:szCs w:val="22"/>
                </w:rPr>
                <w:delText>Taux</w:delText>
              </w:r>
            </w:del>
          </w:p>
        </w:tc>
        <w:tc>
          <w:tcPr>
            <w:tcW w:w="2931" w:type="dxa"/>
            <w:gridSpan w:val="3"/>
            <w:tcBorders>
              <w:top w:val="single" w:sz="4" w:space="0" w:color="auto"/>
              <w:left w:val="nil"/>
              <w:bottom w:val="single" w:sz="4" w:space="0" w:color="auto"/>
              <w:right w:val="single" w:sz="4" w:space="0" w:color="000000"/>
            </w:tcBorders>
            <w:noWrap/>
            <w:vAlign w:val="bottom"/>
          </w:tcPr>
          <w:p w:rsidR="00A3584F" w:rsidRPr="00E4636F" w:rsidDel="002C53E6" w:rsidRDefault="00A3584F">
            <w:pPr>
              <w:jc w:val="center"/>
              <w:rPr>
                <w:del w:id="22241" w:author="hp" w:date="2014-11-29T20:39:00Z"/>
                <w:b/>
                <w:bCs/>
                <w:sz w:val="22"/>
                <w:szCs w:val="22"/>
              </w:rPr>
            </w:pPr>
            <w:del w:id="22242" w:author="hp" w:date="2014-11-29T20:39:00Z">
              <w:r w:rsidRPr="00E4636F" w:rsidDel="002C53E6">
                <w:rPr>
                  <w:b/>
                  <w:bCs/>
                  <w:sz w:val="22"/>
                  <w:szCs w:val="22"/>
                </w:rPr>
                <w:delText xml:space="preserve">Dotations </w:delText>
              </w:r>
            </w:del>
          </w:p>
        </w:tc>
        <w:tc>
          <w:tcPr>
            <w:tcW w:w="2931" w:type="dxa"/>
            <w:gridSpan w:val="3"/>
            <w:tcBorders>
              <w:top w:val="single" w:sz="4" w:space="0" w:color="auto"/>
              <w:left w:val="nil"/>
              <w:bottom w:val="single" w:sz="4" w:space="0" w:color="auto"/>
              <w:right w:val="single" w:sz="4" w:space="0" w:color="000000"/>
            </w:tcBorders>
            <w:noWrap/>
            <w:vAlign w:val="bottom"/>
          </w:tcPr>
          <w:p w:rsidR="00A3584F" w:rsidRPr="00E4636F" w:rsidDel="002C53E6" w:rsidRDefault="00A3584F">
            <w:pPr>
              <w:jc w:val="center"/>
              <w:rPr>
                <w:del w:id="22243" w:author="hp" w:date="2014-11-29T20:39:00Z"/>
                <w:b/>
                <w:bCs/>
                <w:sz w:val="22"/>
                <w:szCs w:val="22"/>
              </w:rPr>
            </w:pPr>
            <w:del w:id="22244" w:author="hp" w:date="2014-11-29T20:39:00Z">
              <w:r w:rsidRPr="00E4636F" w:rsidDel="002C53E6">
                <w:rPr>
                  <w:b/>
                  <w:bCs/>
                  <w:sz w:val="22"/>
                  <w:szCs w:val="22"/>
                </w:rPr>
                <w:delText>Valeur nette</w:delText>
              </w:r>
            </w:del>
          </w:p>
        </w:tc>
      </w:tr>
      <w:tr w:rsidR="00A3584F" w:rsidRPr="00E4636F" w:rsidDel="002C53E6">
        <w:trPr>
          <w:trHeight w:val="255"/>
          <w:del w:id="22245"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4732A">
            <w:pPr>
              <w:rPr>
                <w:del w:id="22246" w:author="hp" w:date="2014-11-29T20:39:00Z"/>
                <w:b/>
                <w:bCs/>
                <w:sz w:val="22"/>
                <w:szCs w:val="22"/>
              </w:rPr>
            </w:pPr>
            <w:del w:id="22247" w:author="hp" w:date="2014-11-29T20:39:00Z">
              <w:r w:rsidRPr="00E4636F" w:rsidDel="002C53E6">
                <w:rPr>
                  <w:b/>
                  <w:bCs/>
                  <w:sz w:val="22"/>
                  <w:szCs w:val="22"/>
                </w:rPr>
                <w:delText>201</w:delText>
              </w:r>
              <w:r w:rsidR="001A3B8A" w:rsidDel="002C53E6">
                <w:rPr>
                  <w:b/>
                  <w:bCs/>
                  <w:sz w:val="22"/>
                  <w:szCs w:val="22"/>
                </w:rPr>
                <w:delText>5</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rPr>
                <w:del w:id="22248" w:author="hp" w:date="2014-11-29T20:39:00Z"/>
                <w:b/>
                <w:bCs/>
                <w:sz w:val="22"/>
                <w:szCs w:val="22"/>
              </w:rPr>
            </w:pPr>
            <w:del w:id="22249" w:author="hp" w:date="2014-11-29T20:39:00Z">
              <w:r w:rsidRPr="00E4636F" w:rsidDel="002C53E6">
                <w:rPr>
                  <w:b/>
                  <w:bCs/>
                  <w:sz w:val="22"/>
                  <w:szCs w:val="22"/>
                </w:rPr>
                <w:delText> </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rPr>
                <w:del w:id="22250" w:author="hp" w:date="2014-11-29T20:39:00Z"/>
                <w:b/>
                <w:bCs/>
                <w:sz w:val="22"/>
                <w:szCs w:val="22"/>
              </w:rPr>
            </w:pPr>
            <w:del w:id="22251" w:author="hp" w:date="2014-11-29T20:39:00Z">
              <w:r w:rsidRPr="00E4636F" w:rsidDel="002C53E6">
                <w:rPr>
                  <w:b/>
                  <w:bCs/>
                  <w:sz w:val="22"/>
                  <w:szCs w:val="22"/>
                </w:rPr>
                <w:delText> </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rPr>
                <w:del w:id="22252" w:author="hp" w:date="2014-11-29T20:39:00Z"/>
                <w:b/>
                <w:bCs/>
                <w:sz w:val="22"/>
                <w:szCs w:val="22"/>
              </w:rPr>
            </w:pPr>
            <w:del w:id="22253"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4732A">
            <w:pPr>
              <w:jc w:val="center"/>
              <w:rPr>
                <w:del w:id="22254" w:author="hp" w:date="2014-11-29T20:39:00Z"/>
                <w:b/>
                <w:bCs/>
                <w:sz w:val="22"/>
                <w:szCs w:val="22"/>
              </w:rPr>
            </w:pPr>
            <w:del w:id="22255" w:author="hp" w:date="2014-11-29T20:39:00Z">
              <w:r w:rsidRPr="00E4636F" w:rsidDel="002C53E6">
                <w:rPr>
                  <w:b/>
                  <w:bCs/>
                  <w:sz w:val="22"/>
                  <w:szCs w:val="22"/>
                </w:rPr>
                <w:delText>201</w:delText>
              </w:r>
              <w:r w:rsidR="001A3B8A" w:rsidDel="002C53E6">
                <w:rPr>
                  <w:b/>
                  <w:bCs/>
                  <w:sz w:val="22"/>
                  <w:szCs w:val="22"/>
                </w:rPr>
                <w:delText>5</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center"/>
              <w:rPr>
                <w:del w:id="22256" w:author="hp" w:date="2014-11-29T20:39:00Z"/>
                <w:b/>
                <w:bCs/>
                <w:sz w:val="22"/>
                <w:szCs w:val="22"/>
              </w:rPr>
            </w:pPr>
            <w:del w:id="22257" w:author="hp" w:date="2014-11-29T20:39:00Z">
              <w:r w:rsidRPr="00E4636F" w:rsidDel="002C53E6">
                <w:rPr>
                  <w:b/>
                  <w:bCs/>
                  <w:sz w:val="22"/>
                  <w:szCs w:val="22"/>
                </w:rPr>
                <w:delText>201</w:delText>
              </w:r>
              <w:r w:rsidR="001A3B8A" w:rsidDel="002C53E6">
                <w:rPr>
                  <w:b/>
                  <w:bCs/>
                  <w:sz w:val="22"/>
                  <w:szCs w:val="22"/>
                </w:rPr>
                <w:delText>6</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4732A">
            <w:pPr>
              <w:jc w:val="center"/>
              <w:rPr>
                <w:del w:id="22258" w:author="hp" w:date="2014-11-29T20:39:00Z"/>
                <w:b/>
                <w:bCs/>
                <w:sz w:val="22"/>
                <w:szCs w:val="22"/>
              </w:rPr>
            </w:pPr>
            <w:del w:id="22259" w:author="hp" w:date="2014-11-29T20:39:00Z">
              <w:r w:rsidRPr="00E4636F" w:rsidDel="002C53E6">
                <w:rPr>
                  <w:b/>
                  <w:bCs/>
                  <w:sz w:val="22"/>
                  <w:szCs w:val="22"/>
                </w:rPr>
                <w:delText>201</w:delText>
              </w:r>
              <w:r w:rsidR="001A3B8A" w:rsidDel="002C53E6">
                <w:rPr>
                  <w:b/>
                  <w:bCs/>
                  <w:sz w:val="22"/>
                  <w:szCs w:val="22"/>
                </w:rPr>
                <w:delText>7</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4732A">
            <w:pPr>
              <w:jc w:val="center"/>
              <w:rPr>
                <w:del w:id="22260" w:author="hp" w:date="2014-11-29T20:39:00Z"/>
                <w:b/>
                <w:bCs/>
                <w:sz w:val="22"/>
                <w:szCs w:val="22"/>
              </w:rPr>
            </w:pPr>
            <w:del w:id="22261" w:author="hp" w:date="2014-11-29T20:39:00Z">
              <w:r w:rsidRPr="00E4636F" w:rsidDel="002C53E6">
                <w:rPr>
                  <w:b/>
                  <w:bCs/>
                  <w:sz w:val="22"/>
                  <w:szCs w:val="22"/>
                </w:rPr>
                <w:delText>201</w:delText>
              </w:r>
              <w:r w:rsidR="001A3B8A" w:rsidDel="002C53E6">
                <w:rPr>
                  <w:b/>
                  <w:bCs/>
                  <w:sz w:val="22"/>
                  <w:szCs w:val="22"/>
                </w:rPr>
                <w:delText>5</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4732A">
            <w:pPr>
              <w:jc w:val="center"/>
              <w:rPr>
                <w:del w:id="22262" w:author="hp" w:date="2014-11-29T20:39:00Z"/>
                <w:b/>
                <w:bCs/>
                <w:sz w:val="22"/>
                <w:szCs w:val="22"/>
              </w:rPr>
            </w:pPr>
            <w:del w:id="22263" w:author="hp" w:date="2014-11-29T20:39:00Z">
              <w:r w:rsidRPr="00E4636F" w:rsidDel="002C53E6">
                <w:rPr>
                  <w:b/>
                  <w:bCs/>
                  <w:sz w:val="22"/>
                  <w:szCs w:val="22"/>
                </w:rPr>
                <w:delText>201</w:delText>
              </w:r>
              <w:r w:rsidR="001A3B8A" w:rsidDel="002C53E6">
                <w:rPr>
                  <w:b/>
                  <w:bCs/>
                  <w:sz w:val="22"/>
                  <w:szCs w:val="22"/>
                </w:rPr>
                <w:delText>6</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4732A">
            <w:pPr>
              <w:jc w:val="center"/>
              <w:rPr>
                <w:del w:id="22264" w:author="hp" w:date="2014-11-29T20:39:00Z"/>
                <w:b/>
                <w:bCs/>
                <w:sz w:val="22"/>
                <w:szCs w:val="22"/>
              </w:rPr>
            </w:pPr>
            <w:del w:id="22265" w:author="hp" w:date="2014-11-29T20:39:00Z">
              <w:r w:rsidRPr="00E4636F" w:rsidDel="002C53E6">
                <w:rPr>
                  <w:b/>
                  <w:bCs/>
                  <w:sz w:val="22"/>
                  <w:szCs w:val="22"/>
                </w:rPr>
                <w:delText>201</w:delText>
              </w:r>
              <w:r w:rsidR="001A3B8A" w:rsidDel="002C53E6">
                <w:rPr>
                  <w:b/>
                  <w:bCs/>
                  <w:sz w:val="22"/>
                  <w:szCs w:val="22"/>
                </w:rPr>
                <w:delText>7</w:delText>
              </w:r>
            </w:del>
          </w:p>
        </w:tc>
      </w:tr>
      <w:tr w:rsidR="00A3584F" w:rsidRPr="00E4636F" w:rsidDel="002C53E6">
        <w:trPr>
          <w:trHeight w:val="255"/>
          <w:del w:id="22266"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3584F">
            <w:pPr>
              <w:rPr>
                <w:del w:id="22267" w:author="hp" w:date="2014-11-29T20:39:00Z"/>
                <w:sz w:val="22"/>
                <w:szCs w:val="22"/>
              </w:rPr>
            </w:pPr>
            <w:del w:id="22268" w:author="hp" w:date="2014-11-29T20:39:00Z">
              <w:r w:rsidRPr="00E4636F" w:rsidDel="002C53E6">
                <w:rPr>
                  <w:sz w:val="22"/>
                  <w:szCs w:val="22"/>
                </w:rPr>
                <w:delText>Matériel informatique</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69" w:author="hp" w:date="2014-11-29T20:39:00Z"/>
                <w:sz w:val="22"/>
                <w:szCs w:val="22"/>
              </w:rPr>
            </w:pPr>
            <w:del w:id="22270" w:author="hp" w:date="2014-11-29T20:39:00Z">
              <w:r w:rsidRPr="00E4636F" w:rsidDel="002C53E6">
                <w:rPr>
                  <w:sz w:val="22"/>
                  <w:szCs w:val="22"/>
                </w:rPr>
                <w:delText>5 000</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71" w:author="hp" w:date="2014-11-29T20:39:00Z"/>
                <w:sz w:val="22"/>
                <w:szCs w:val="22"/>
              </w:rPr>
            </w:pPr>
            <w:del w:id="22272" w:author="hp" w:date="2014-11-29T20:39:00Z">
              <w:r w:rsidRPr="00E4636F" w:rsidDel="002C53E6">
                <w:rPr>
                  <w:sz w:val="22"/>
                  <w:szCs w:val="22"/>
                </w:rPr>
                <w:delText>5 ans</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73" w:author="hp" w:date="2014-11-29T20:39:00Z"/>
                <w:sz w:val="22"/>
                <w:szCs w:val="22"/>
              </w:rPr>
            </w:pPr>
            <w:del w:id="22274" w:author="hp" w:date="2014-11-29T20:39:00Z">
              <w:r w:rsidRPr="00E4636F" w:rsidDel="002C53E6">
                <w:rPr>
                  <w:sz w:val="22"/>
                  <w:szCs w:val="22"/>
                </w:rPr>
                <w:delText>0,2</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75" w:author="hp" w:date="2014-11-29T20:39:00Z"/>
                <w:sz w:val="22"/>
                <w:szCs w:val="22"/>
              </w:rPr>
            </w:pPr>
            <w:del w:id="22276" w:author="hp" w:date="2014-11-29T20:39:00Z">
              <w:r w:rsidRPr="00E4636F" w:rsidDel="002C53E6">
                <w:rPr>
                  <w:sz w:val="22"/>
                  <w:szCs w:val="22"/>
                </w:rPr>
                <w:delText>1 000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77" w:author="hp" w:date="2014-11-29T20:39:00Z"/>
                <w:sz w:val="22"/>
                <w:szCs w:val="22"/>
              </w:rPr>
            </w:pPr>
            <w:del w:id="22278" w:author="hp" w:date="2014-11-29T20:39:00Z">
              <w:r w:rsidRPr="00E4636F" w:rsidDel="002C53E6">
                <w:rPr>
                  <w:sz w:val="22"/>
                  <w:szCs w:val="22"/>
                </w:rPr>
                <w:delText>1 000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79" w:author="hp" w:date="2014-11-29T20:39:00Z"/>
                <w:sz w:val="22"/>
                <w:szCs w:val="22"/>
              </w:rPr>
            </w:pPr>
            <w:del w:id="22280" w:author="hp" w:date="2014-11-29T20:39:00Z">
              <w:r w:rsidRPr="00E4636F" w:rsidDel="002C53E6">
                <w:rPr>
                  <w:sz w:val="22"/>
                  <w:szCs w:val="22"/>
                </w:rPr>
                <w:delText>1 000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81" w:author="hp" w:date="2014-11-29T20:39:00Z"/>
                <w:sz w:val="22"/>
                <w:szCs w:val="22"/>
              </w:rPr>
            </w:pPr>
            <w:del w:id="22282" w:author="hp" w:date="2014-11-29T20:39:00Z">
              <w:r w:rsidRPr="00E4636F" w:rsidDel="002C53E6">
                <w:rPr>
                  <w:sz w:val="22"/>
                  <w:szCs w:val="22"/>
                </w:rPr>
                <w:delText>4 000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83" w:author="hp" w:date="2014-11-29T20:39:00Z"/>
                <w:sz w:val="22"/>
                <w:szCs w:val="22"/>
              </w:rPr>
            </w:pPr>
            <w:del w:id="22284" w:author="hp" w:date="2014-11-29T20:39:00Z">
              <w:r w:rsidRPr="00E4636F" w:rsidDel="002C53E6">
                <w:rPr>
                  <w:sz w:val="22"/>
                  <w:szCs w:val="22"/>
                </w:rPr>
                <w:delText>3 000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85" w:author="hp" w:date="2014-11-29T20:39:00Z"/>
                <w:sz w:val="22"/>
                <w:szCs w:val="22"/>
              </w:rPr>
            </w:pPr>
            <w:del w:id="22286" w:author="hp" w:date="2014-11-29T20:39:00Z">
              <w:r w:rsidRPr="00E4636F" w:rsidDel="002C53E6">
                <w:rPr>
                  <w:sz w:val="22"/>
                  <w:szCs w:val="22"/>
                </w:rPr>
                <w:delText>2 000</w:delText>
              </w:r>
            </w:del>
          </w:p>
        </w:tc>
      </w:tr>
      <w:tr w:rsidR="00A3584F" w:rsidRPr="00E4636F" w:rsidDel="002C53E6">
        <w:trPr>
          <w:trHeight w:val="255"/>
          <w:del w:id="22287"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3584F">
            <w:pPr>
              <w:rPr>
                <w:del w:id="22288" w:author="hp" w:date="2014-11-29T20:39:00Z"/>
                <w:sz w:val="22"/>
                <w:szCs w:val="22"/>
              </w:rPr>
            </w:pPr>
            <w:del w:id="22289" w:author="hp" w:date="2014-11-29T20:39:00Z">
              <w:r w:rsidRPr="00E4636F" w:rsidDel="002C53E6">
                <w:rPr>
                  <w:sz w:val="22"/>
                  <w:szCs w:val="22"/>
                </w:rPr>
                <w:delText>Mobilier de bureau</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90" w:author="hp" w:date="2014-11-29T20:39:00Z"/>
                <w:sz w:val="22"/>
                <w:szCs w:val="22"/>
              </w:rPr>
            </w:pPr>
            <w:del w:id="22291" w:author="hp" w:date="2014-11-29T20:39:00Z">
              <w:r w:rsidRPr="00E4636F" w:rsidDel="002C53E6">
                <w:rPr>
                  <w:sz w:val="22"/>
                  <w:szCs w:val="22"/>
                </w:rPr>
                <w:delText>3 000</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92" w:author="hp" w:date="2014-11-29T20:39:00Z"/>
                <w:sz w:val="22"/>
                <w:szCs w:val="22"/>
              </w:rPr>
            </w:pPr>
            <w:del w:id="22293" w:author="hp" w:date="2014-11-29T20:39:00Z">
              <w:r w:rsidRPr="00E4636F" w:rsidDel="002C53E6">
                <w:rPr>
                  <w:sz w:val="22"/>
                  <w:szCs w:val="22"/>
                </w:rPr>
                <w:delText>5 ans</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94" w:author="hp" w:date="2014-11-29T20:39:00Z"/>
                <w:sz w:val="22"/>
                <w:szCs w:val="22"/>
              </w:rPr>
            </w:pPr>
            <w:del w:id="22295" w:author="hp" w:date="2014-11-29T20:39:00Z">
              <w:r w:rsidRPr="00E4636F" w:rsidDel="002C53E6">
                <w:rPr>
                  <w:sz w:val="22"/>
                  <w:szCs w:val="22"/>
                </w:rPr>
                <w:delText>0,2</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96" w:author="hp" w:date="2014-11-29T20:39:00Z"/>
                <w:sz w:val="22"/>
                <w:szCs w:val="22"/>
              </w:rPr>
            </w:pPr>
            <w:del w:id="22297" w:author="hp" w:date="2014-11-29T20:39:00Z">
              <w:r w:rsidRPr="00E4636F" w:rsidDel="002C53E6">
                <w:rPr>
                  <w:sz w:val="22"/>
                  <w:szCs w:val="22"/>
                </w:rPr>
                <w:delText>600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298" w:author="hp" w:date="2014-11-29T20:39:00Z"/>
                <w:sz w:val="22"/>
                <w:szCs w:val="22"/>
              </w:rPr>
            </w:pPr>
            <w:del w:id="22299" w:author="hp" w:date="2014-11-29T20:39:00Z">
              <w:r w:rsidRPr="00E4636F" w:rsidDel="002C53E6">
                <w:rPr>
                  <w:sz w:val="22"/>
                  <w:szCs w:val="22"/>
                </w:rPr>
                <w:delText>600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00" w:author="hp" w:date="2014-11-29T20:39:00Z"/>
                <w:sz w:val="22"/>
                <w:szCs w:val="22"/>
              </w:rPr>
            </w:pPr>
            <w:del w:id="22301" w:author="hp" w:date="2014-11-29T20:39:00Z">
              <w:r w:rsidRPr="00E4636F" w:rsidDel="002C53E6">
                <w:rPr>
                  <w:sz w:val="22"/>
                  <w:szCs w:val="22"/>
                </w:rPr>
                <w:delText>600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02" w:author="hp" w:date="2014-11-29T20:39:00Z"/>
                <w:sz w:val="22"/>
                <w:szCs w:val="22"/>
              </w:rPr>
            </w:pPr>
            <w:del w:id="22303" w:author="hp" w:date="2014-11-29T20:39:00Z">
              <w:r w:rsidRPr="00E4636F" w:rsidDel="002C53E6">
                <w:rPr>
                  <w:sz w:val="22"/>
                  <w:szCs w:val="22"/>
                </w:rPr>
                <w:delText>2 400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04" w:author="hp" w:date="2014-11-29T20:39:00Z"/>
                <w:sz w:val="22"/>
                <w:szCs w:val="22"/>
              </w:rPr>
            </w:pPr>
            <w:del w:id="22305" w:author="hp" w:date="2014-11-29T20:39:00Z">
              <w:r w:rsidRPr="00E4636F" w:rsidDel="002C53E6">
                <w:rPr>
                  <w:sz w:val="22"/>
                  <w:szCs w:val="22"/>
                </w:rPr>
                <w:delText>1 800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06" w:author="hp" w:date="2014-11-29T20:39:00Z"/>
                <w:sz w:val="22"/>
                <w:szCs w:val="22"/>
              </w:rPr>
            </w:pPr>
            <w:del w:id="22307" w:author="hp" w:date="2014-11-29T20:39:00Z">
              <w:r w:rsidRPr="00E4636F" w:rsidDel="002C53E6">
                <w:rPr>
                  <w:sz w:val="22"/>
                  <w:szCs w:val="22"/>
                </w:rPr>
                <w:delText>1 200</w:delText>
              </w:r>
            </w:del>
          </w:p>
        </w:tc>
      </w:tr>
      <w:tr w:rsidR="00A3584F" w:rsidRPr="00E4636F" w:rsidDel="002C53E6">
        <w:trPr>
          <w:cantSplit/>
          <w:trHeight w:hRule="exact" w:val="249"/>
          <w:del w:id="22308" w:author="hp" w:date="2014-11-29T20:39:00Z"/>
        </w:trPr>
        <w:tc>
          <w:tcPr>
            <w:tcW w:w="10716" w:type="dxa"/>
            <w:gridSpan w:val="10"/>
            <w:tcBorders>
              <w:top w:val="nil"/>
              <w:left w:val="single" w:sz="4" w:space="0" w:color="auto"/>
              <w:bottom w:val="single" w:sz="4" w:space="0" w:color="auto"/>
              <w:right w:val="single" w:sz="4" w:space="0" w:color="auto"/>
            </w:tcBorders>
            <w:noWrap/>
            <w:vAlign w:val="bottom"/>
          </w:tcPr>
          <w:p w:rsidR="00A3584F" w:rsidRPr="00E4636F" w:rsidDel="002C53E6" w:rsidRDefault="00A3584F">
            <w:pPr>
              <w:rPr>
                <w:del w:id="22309" w:author="hp" w:date="2014-11-29T20:39:00Z"/>
                <w:sz w:val="22"/>
                <w:szCs w:val="22"/>
              </w:rPr>
            </w:pPr>
            <w:del w:id="22310" w:author="hp" w:date="2014-11-29T20:39:00Z">
              <w:r w:rsidRPr="00E4636F" w:rsidDel="002C53E6">
                <w:rPr>
                  <w:sz w:val="22"/>
                  <w:szCs w:val="22"/>
                </w:rPr>
                <w:delText> </w:delText>
              </w:r>
            </w:del>
          </w:p>
          <w:p w:rsidR="00A3584F" w:rsidRPr="00E4636F" w:rsidDel="002C53E6" w:rsidRDefault="00A3584F">
            <w:pPr>
              <w:rPr>
                <w:del w:id="22311" w:author="hp" w:date="2014-11-29T20:39:00Z"/>
                <w:sz w:val="22"/>
                <w:szCs w:val="22"/>
              </w:rPr>
            </w:pPr>
            <w:del w:id="22312" w:author="hp" w:date="2014-11-29T20:39:00Z">
              <w:r w:rsidRPr="00E4636F" w:rsidDel="002C53E6">
                <w:rPr>
                  <w:sz w:val="22"/>
                  <w:szCs w:val="22"/>
                </w:rPr>
                <w:delText> </w:delText>
              </w:r>
            </w:del>
          </w:p>
          <w:p w:rsidR="00A3584F" w:rsidRPr="00E4636F" w:rsidDel="002C53E6" w:rsidRDefault="00A3584F">
            <w:pPr>
              <w:rPr>
                <w:del w:id="22313" w:author="hp" w:date="2014-11-29T20:39:00Z"/>
                <w:sz w:val="22"/>
                <w:szCs w:val="22"/>
              </w:rPr>
            </w:pPr>
            <w:del w:id="22314" w:author="hp" w:date="2014-11-29T20:39:00Z">
              <w:r w:rsidRPr="00E4636F" w:rsidDel="002C53E6">
                <w:rPr>
                  <w:sz w:val="22"/>
                  <w:szCs w:val="22"/>
                </w:rPr>
                <w:delText> </w:delText>
              </w:r>
            </w:del>
          </w:p>
          <w:p w:rsidR="00A3584F" w:rsidRPr="00E4636F" w:rsidDel="002C53E6" w:rsidRDefault="00A3584F">
            <w:pPr>
              <w:rPr>
                <w:del w:id="22315" w:author="hp" w:date="2014-11-29T20:39:00Z"/>
                <w:sz w:val="22"/>
                <w:szCs w:val="22"/>
              </w:rPr>
            </w:pPr>
            <w:del w:id="22316" w:author="hp" w:date="2014-11-29T20:39:00Z">
              <w:r w:rsidRPr="00E4636F" w:rsidDel="002C53E6">
                <w:rPr>
                  <w:sz w:val="22"/>
                  <w:szCs w:val="22"/>
                </w:rPr>
                <w:delText> </w:delText>
              </w:r>
            </w:del>
          </w:p>
          <w:p w:rsidR="00A3584F" w:rsidRPr="00E4636F" w:rsidDel="002C53E6" w:rsidRDefault="00A3584F">
            <w:pPr>
              <w:rPr>
                <w:del w:id="22317" w:author="hp" w:date="2014-11-29T20:39:00Z"/>
                <w:sz w:val="22"/>
                <w:szCs w:val="22"/>
              </w:rPr>
            </w:pPr>
            <w:del w:id="22318" w:author="hp" w:date="2014-11-29T20:39:00Z">
              <w:r w:rsidRPr="00E4636F" w:rsidDel="002C53E6">
                <w:rPr>
                  <w:sz w:val="22"/>
                  <w:szCs w:val="22"/>
                </w:rPr>
                <w:delText> </w:delText>
              </w:r>
            </w:del>
          </w:p>
          <w:p w:rsidR="00A3584F" w:rsidRPr="00E4636F" w:rsidDel="002C53E6" w:rsidRDefault="00A3584F">
            <w:pPr>
              <w:rPr>
                <w:del w:id="22319" w:author="hp" w:date="2014-11-29T20:39:00Z"/>
                <w:sz w:val="22"/>
                <w:szCs w:val="22"/>
              </w:rPr>
            </w:pPr>
            <w:del w:id="22320" w:author="hp" w:date="2014-11-29T20:39:00Z">
              <w:r w:rsidRPr="00E4636F" w:rsidDel="002C53E6">
                <w:rPr>
                  <w:sz w:val="22"/>
                  <w:szCs w:val="22"/>
                </w:rPr>
                <w:delText> </w:delText>
              </w:r>
            </w:del>
          </w:p>
          <w:p w:rsidR="00A3584F" w:rsidRPr="00E4636F" w:rsidDel="002C53E6" w:rsidRDefault="00A3584F">
            <w:pPr>
              <w:rPr>
                <w:del w:id="22321" w:author="hp" w:date="2014-11-29T20:39:00Z"/>
                <w:sz w:val="22"/>
                <w:szCs w:val="22"/>
              </w:rPr>
            </w:pPr>
            <w:del w:id="22322" w:author="hp" w:date="2014-11-29T20:39:00Z">
              <w:r w:rsidRPr="00E4636F" w:rsidDel="002C53E6">
                <w:rPr>
                  <w:sz w:val="22"/>
                  <w:szCs w:val="22"/>
                </w:rPr>
                <w:delText> </w:delText>
              </w:r>
            </w:del>
          </w:p>
          <w:p w:rsidR="00A3584F" w:rsidRPr="00E4636F" w:rsidDel="002C53E6" w:rsidRDefault="00A3584F">
            <w:pPr>
              <w:rPr>
                <w:del w:id="22323" w:author="hp" w:date="2014-11-29T20:39:00Z"/>
                <w:sz w:val="22"/>
                <w:szCs w:val="22"/>
              </w:rPr>
            </w:pPr>
            <w:del w:id="22324" w:author="hp" w:date="2014-11-29T20:39:00Z">
              <w:r w:rsidRPr="00E4636F" w:rsidDel="002C53E6">
                <w:rPr>
                  <w:sz w:val="22"/>
                  <w:szCs w:val="22"/>
                </w:rPr>
                <w:delText> </w:delText>
              </w:r>
            </w:del>
          </w:p>
          <w:p w:rsidR="00A3584F" w:rsidRPr="00E4636F" w:rsidDel="002C53E6" w:rsidRDefault="00A3584F">
            <w:pPr>
              <w:rPr>
                <w:del w:id="22325" w:author="hp" w:date="2014-11-29T20:39:00Z"/>
                <w:sz w:val="22"/>
                <w:szCs w:val="22"/>
              </w:rPr>
            </w:pPr>
            <w:del w:id="22326" w:author="hp" w:date="2014-11-29T20:39:00Z">
              <w:r w:rsidRPr="00E4636F" w:rsidDel="002C53E6">
                <w:rPr>
                  <w:sz w:val="22"/>
                  <w:szCs w:val="22"/>
                </w:rPr>
                <w:delText> </w:delText>
              </w:r>
            </w:del>
          </w:p>
          <w:p w:rsidR="00A3584F" w:rsidRPr="00E4636F" w:rsidDel="002C53E6" w:rsidRDefault="00A3584F">
            <w:pPr>
              <w:rPr>
                <w:del w:id="22327" w:author="hp" w:date="2014-11-29T20:39:00Z"/>
                <w:sz w:val="22"/>
                <w:szCs w:val="22"/>
              </w:rPr>
            </w:pPr>
            <w:del w:id="22328" w:author="hp" w:date="2014-11-29T20:39:00Z">
              <w:r w:rsidRPr="00E4636F" w:rsidDel="002C53E6">
                <w:rPr>
                  <w:sz w:val="22"/>
                  <w:szCs w:val="22"/>
                </w:rPr>
                <w:delText> </w:delText>
              </w:r>
            </w:del>
          </w:p>
        </w:tc>
      </w:tr>
      <w:tr w:rsidR="00A3584F" w:rsidRPr="00E4636F" w:rsidDel="002C53E6">
        <w:trPr>
          <w:trHeight w:val="255"/>
          <w:del w:id="22329"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4732A">
            <w:pPr>
              <w:rPr>
                <w:del w:id="22330" w:author="hp" w:date="2014-11-29T20:39:00Z"/>
                <w:b/>
                <w:bCs/>
                <w:sz w:val="22"/>
                <w:szCs w:val="22"/>
              </w:rPr>
            </w:pPr>
            <w:del w:id="22331" w:author="hp" w:date="2014-11-29T20:39:00Z">
              <w:r w:rsidRPr="00E4636F" w:rsidDel="002C53E6">
                <w:rPr>
                  <w:b/>
                  <w:bCs/>
                  <w:sz w:val="22"/>
                  <w:szCs w:val="22"/>
                </w:rPr>
                <w:delText>201</w:delText>
              </w:r>
              <w:r w:rsidR="001A3B8A" w:rsidDel="002C53E6">
                <w:rPr>
                  <w:b/>
                  <w:bCs/>
                  <w:sz w:val="22"/>
                  <w:szCs w:val="22"/>
                </w:rPr>
                <w:delText>6</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rPr>
                <w:del w:id="22332" w:author="hp" w:date="2014-11-29T20:39:00Z"/>
                <w:b/>
                <w:bCs/>
                <w:sz w:val="22"/>
                <w:szCs w:val="22"/>
              </w:rPr>
            </w:pPr>
            <w:del w:id="22333" w:author="hp" w:date="2014-11-29T20:39:00Z">
              <w:r w:rsidRPr="00E4636F" w:rsidDel="002C53E6">
                <w:rPr>
                  <w:b/>
                  <w:bCs/>
                  <w:sz w:val="22"/>
                  <w:szCs w:val="22"/>
                </w:rPr>
                <w:delText> </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rPr>
                <w:del w:id="22334" w:author="hp" w:date="2014-11-29T20:39:00Z"/>
                <w:b/>
                <w:bCs/>
                <w:sz w:val="22"/>
                <w:szCs w:val="22"/>
              </w:rPr>
            </w:pPr>
            <w:del w:id="22335" w:author="hp" w:date="2014-11-29T20:39:00Z">
              <w:r w:rsidRPr="00E4636F" w:rsidDel="002C53E6">
                <w:rPr>
                  <w:b/>
                  <w:bCs/>
                  <w:sz w:val="22"/>
                  <w:szCs w:val="22"/>
                </w:rPr>
                <w:delText> </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rPr>
                <w:del w:id="22336" w:author="hp" w:date="2014-11-29T20:39:00Z"/>
                <w:b/>
                <w:bCs/>
                <w:sz w:val="22"/>
                <w:szCs w:val="22"/>
              </w:rPr>
            </w:pPr>
            <w:del w:id="22337"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38" w:author="hp" w:date="2014-11-29T20:39:00Z"/>
                <w:b/>
                <w:bCs/>
                <w:sz w:val="22"/>
                <w:szCs w:val="22"/>
              </w:rPr>
            </w:pPr>
            <w:del w:id="22339"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40" w:author="hp" w:date="2014-11-29T20:39:00Z"/>
                <w:b/>
                <w:bCs/>
                <w:sz w:val="22"/>
                <w:szCs w:val="22"/>
              </w:rPr>
            </w:pPr>
            <w:del w:id="22341"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42" w:author="hp" w:date="2014-11-29T20:39:00Z"/>
                <w:b/>
                <w:bCs/>
                <w:sz w:val="22"/>
                <w:szCs w:val="22"/>
              </w:rPr>
            </w:pPr>
            <w:del w:id="22343"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44" w:author="hp" w:date="2014-11-29T20:39:00Z"/>
                <w:b/>
                <w:bCs/>
                <w:sz w:val="22"/>
                <w:szCs w:val="22"/>
              </w:rPr>
            </w:pPr>
            <w:del w:id="22345"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46" w:author="hp" w:date="2014-11-29T20:39:00Z"/>
                <w:sz w:val="22"/>
                <w:szCs w:val="22"/>
              </w:rPr>
            </w:pPr>
            <w:del w:id="22347" w:author="hp" w:date="2014-11-29T20:39:00Z">
              <w:r w:rsidRPr="00E4636F" w:rsidDel="002C53E6">
                <w:rPr>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48" w:author="hp" w:date="2014-11-29T20:39:00Z"/>
                <w:sz w:val="22"/>
                <w:szCs w:val="22"/>
              </w:rPr>
            </w:pPr>
            <w:del w:id="22349" w:author="hp" w:date="2014-11-29T20:39:00Z">
              <w:r w:rsidRPr="00E4636F" w:rsidDel="002C53E6">
                <w:rPr>
                  <w:sz w:val="22"/>
                  <w:szCs w:val="22"/>
                </w:rPr>
                <w:delText> </w:delText>
              </w:r>
            </w:del>
          </w:p>
        </w:tc>
      </w:tr>
      <w:tr w:rsidR="00A3584F" w:rsidRPr="00E4636F" w:rsidDel="002C53E6">
        <w:trPr>
          <w:trHeight w:val="255"/>
          <w:del w:id="22350"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3584F">
            <w:pPr>
              <w:rPr>
                <w:del w:id="22351" w:author="hp" w:date="2014-11-29T20:39:00Z"/>
                <w:sz w:val="22"/>
                <w:szCs w:val="22"/>
              </w:rPr>
            </w:pPr>
            <w:del w:id="22352" w:author="hp" w:date="2014-11-29T20:39:00Z">
              <w:r w:rsidRPr="00E4636F" w:rsidDel="002C53E6">
                <w:rPr>
                  <w:sz w:val="22"/>
                  <w:szCs w:val="22"/>
                </w:rPr>
                <w:delText>Matériel informatique</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53" w:author="hp" w:date="2014-11-29T20:39:00Z"/>
                <w:sz w:val="22"/>
                <w:szCs w:val="22"/>
              </w:rPr>
            </w:pPr>
            <w:del w:id="22354" w:author="hp" w:date="2014-11-29T20:39:00Z">
              <w:r w:rsidRPr="00E4636F" w:rsidDel="002C53E6">
                <w:rPr>
                  <w:sz w:val="22"/>
                  <w:szCs w:val="22"/>
                </w:rPr>
                <w:delText>3 000</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55" w:author="hp" w:date="2014-11-29T20:39:00Z"/>
                <w:sz w:val="22"/>
                <w:szCs w:val="22"/>
              </w:rPr>
            </w:pPr>
            <w:del w:id="22356" w:author="hp" w:date="2014-11-29T20:39:00Z">
              <w:r w:rsidRPr="00E4636F" w:rsidDel="002C53E6">
                <w:rPr>
                  <w:sz w:val="22"/>
                  <w:szCs w:val="22"/>
                </w:rPr>
                <w:delText>5 ans</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57" w:author="hp" w:date="2014-11-29T20:39:00Z"/>
                <w:sz w:val="22"/>
                <w:szCs w:val="22"/>
              </w:rPr>
            </w:pPr>
            <w:del w:id="22358" w:author="hp" w:date="2014-11-29T20:39:00Z">
              <w:r w:rsidRPr="00E4636F" w:rsidDel="002C53E6">
                <w:rPr>
                  <w:sz w:val="22"/>
                  <w:szCs w:val="22"/>
                </w:rPr>
                <w:delText>0,2</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59" w:author="hp" w:date="2014-11-29T20:39:00Z"/>
                <w:sz w:val="22"/>
                <w:szCs w:val="22"/>
              </w:rPr>
            </w:pPr>
            <w:del w:id="22360" w:author="hp" w:date="2014-11-29T20:39:00Z">
              <w:r w:rsidRPr="00E4636F" w:rsidDel="002C53E6">
                <w:rPr>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61" w:author="hp" w:date="2014-11-29T20:39:00Z"/>
                <w:sz w:val="22"/>
                <w:szCs w:val="22"/>
              </w:rPr>
            </w:pPr>
            <w:del w:id="22362" w:author="hp" w:date="2014-11-29T20:39:00Z">
              <w:r w:rsidRPr="00E4636F" w:rsidDel="002C53E6">
                <w:rPr>
                  <w:sz w:val="22"/>
                  <w:szCs w:val="22"/>
                </w:rPr>
                <w:delText>600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63" w:author="hp" w:date="2014-11-29T20:39:00Z"/>
                <w:sz w:val="22"/>
                <w:szCs w:val="22"/>
              </w:rPr>
            </w:pPr>
            <w:del w:id="22364" w:author="hp" w:date="2014-11-29T20:39:00Z">
              <w:r w:rsidRPr="00E4636F" w:rsidDel="002C53E6">
                <w:rPr>
                  <w:sz w:val="22"/>
                  <w:szCs w:val="22"/>
                </w:rPr>
                <w:delText>600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65" w:author="hp" w:date="2014-11-29T20:39:00Z"/>
                <w:sz w:val="22"/>
                <w:szCs w:val="22"/>
              </w:rPr>
            </w:pPr>
            <w:del w:id="22366" w:author="hp" w:date="2014-11-29T20:39:00Z">
              <w:r w:rsidRPr="00E4636F" w:rsidDel="002C53E6">
                <w:rPr>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67" w:author="hp" w:date="2014-11-29T20:39:00Z"/>
                <w:sz w:val="22"/>
                <w:szCs w:val="22"/>
              </w:rPr>
            </w:pPr>
            <w:del w:id="22368" w:author="hp" w:date="2014-11-29T20:39:00Z">
              <w:r w:rsidRPr="00E4636F" w:rsidDel="002C53E6">
                <w:rPr>
                  <w:sz w:val="22"/>
                  <w:szCs w:val="22"/>
                </w:rPr>
                <w:delText>2 400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69" w:author="hp" w:date="2014-11-29T20:39:00Z"/>
                <w:sz w:val="22"/>
                <w:szCs w:val="22"/>
              </w:rPr>
            </w:pPr>
            <w:del w:id="22370" w:author="hp" w:date="2014-11-29T20:39:00Z">
              <w:r w:rsidRPr="00E4636F" w:rsidDel="002C53E6">
                <w:rPr>
                  <w:sz w:val="22"/>
                  <w:szCs w:val="22"/>
                </w:rPr>
                <w:delText>1 800</w:delText>
              </w:r>
            </w:del>
          </w:p>
        </w:tc>
      </w:tr>
      <w:tr w:rsidR="00A3584F" w:rsidRPr="00E4636F" w:rsidDel="002C53E6">
        <w:trPr>
          <w:trHeight w:val="255"/>
          <w:del w:id="22371"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3584F">
            <w:pPr>
              <w:rPr>
                <w:del w:id="22372" w:author="hp" w:date="2014-11-29T20:39:00Z"/>
                <w:sz w:val="22"/>
                <w:szCs w:val="22"/>
              </w:rPr>
            </w:pPr>
            <w:del w:id="22373" w:author="hp" w:date="2014-11-29T20:39:00Z">
              <w:r w:rsidRPr="00E4636F" w:rsidDel="002C53E6">
                <w:rPr>
                  <w:sz w:val="22"/>
                  <w:szCs w:val="22"/>
                </w:rPr>
                <w:delText>Mobilier de bureau</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74" w:author="hp" w:date="2014-11-29T20:39:00Z"/>
                <w:sz w:val="22"/>
                <w:szCs w:val="22"/>
              </w:rPr>
            </w:pPr>
            <w:del w:id="22375" w:author="hp" w:date="2014-11-29T20:39:00Z">
              <w:r w:rsidRPr="00E4636F" w:rsidDel="002C53E6">
                <w:rPr>
                  <w:sz w:val="22"/>
                  <w:szCs w:val="22"/>
                </w:rPr>
                <w:delText>1500</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76" w:author="hp" w:date="2014-11-29T20:39:00Z"/>
                <w:sz w:val="22"/>
                <w:szCs w:val="22"/>
              </w:rPr>
            </w:pPr>
            <w:del w:id="22377" w:author="hp" w:date="2014-11-29T20:39:00Z">
              <w:r w:rsidRPr="00E4636F" w:rsidDel="002C53E6">
                <w:rPr>
                  <w:sz w:val="22"/>
                  <w:szCs w:val="22"/>
                </w:rPr>
                <w:delText>5 ans</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78" w:author="hp" w:date="2014-11-29T20:39:00Z"/>
                <w:sz w:val="22"/>
                <w:szCs w:val="22"/>
              </w:rPr>
            </w:pPr>
            <w:del w:id="22379" w:author="hp" w:date="2014-11-29T20:39:00Z">
              <w:r w:rsidRPr="00E4636F" w:rsidDel="002C53E6">
                <w:rPr>
                  <w:sz w:val="22"/>
                  <w:szCs w:val="22"/>
                </w:rPr>
                <w:delText>0,2</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80" w:author="hp" w:date="2014-11-29T20:39:00Z"/>
                <w:sz w:val="22"/>
                <w:szCs w:val="22"/>
              </w:rPr>
            </w:pPr>
            <w:del w:id="22381" w:author="hp" w:date="2014-11-29T20:39:00Z">
              <w:r w:rsidRPr="00E4636F" w:rsidDel="002C53E6">
                <w:rPr>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82" w:author="hp" w:date="2014-11-29T20:39:00Z"/>
                <w:sz w:val="22"/>
                <w:szCs w:val="22"/>
              </w:rPr>
            </w:pPr>
            <w:del w:id="22383" w:author="hp" w:date="2014-11-29T20:39:00Z">
              <w:r w:rsidRPr="00E4636F" w:rsidDel="002C53E6">
                <w:rPr>
                  <w:sz w:val="22"/>
                  <w:szCs w:val="22"/>
                </w:rPr>
                <w:delText>300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84" w:author="hp" w:date="2014-11-29T20:39:00Z"/>
                <w:sz w:val="22"/>
                <w:szCs w:val="22"/>
              </w:rPr>
            </w:pPr>
            <w:del w:id="22385" w:author="hp" w:date="2014-11-29T20:39:00Z">
              <w:r w:rsidRPr="00E4636F" w:rsidDel="002C53E6">
                <w:rPr>
                  <w:sz w:val="22"/>
                  <w:szCs w:val="22"/>
                </w:rPr>
                <w:delText>300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386" w:author="hp" w:date="2014-11-29T20:39:00Z"/>
                <w:sz w:val="22"/>
                <w:szCs w:val="22"/>
              </w:rPr>
            </w:pPr>
            <w:del w:id="22387" w:author="hp" w:date="2014-11-29T20:39:00Z">
              <w:r w:rsidRPr="00E4636F" w:rsidDel="002C53E6">
                <w:rPr>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88" w:author="hp" w:date="2014-11-29T20:39:00Z"/>
                <w:sz w:val="22"/>
                <w:szCs w:val="22"/>
              </w:rPr>
            </w:pPr>
            <w:del w:id="22389" w:author="hp" w:date="2014-11-29T20:39:00Z">
              <w:r w:rsidRPr="00E4636F" w:rsidDel="002C53E6">
                <w:rPr>
                  <w:sz w:val="22"/>
                  <w:szCs w:val="22"/>
                </w:rPr>
                <w:delText>1 200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390" w:author="hp" w:date="2014-11-29T20:39:00Z"/>
                <w:sz w:val="22"/>
                <w:szCs w:val="22"/>
              </w:rPr>
            </w:pPr>
            <w:del w:id="22391" w:author="hp" w:date="2014-11-29T20:39:00Z">
              <w:r w:rsidRPr="00E4636F" w:rsidDel="002C53E6">
                <w:rPr>
                  <w:sz w:val="22"/>
                  <w:szCs w:val="22"/>
                </w:rPr>
                <w:delText>900</w:delText>
              </w:r>
            </w:del>
          </w:p>
        </w:tc>
      </w:tr>
      <w:tr w:rsidR="00A3584F" w:rsidRPr="00E4636F" w:rsidDel="002C53E6">
        <w:trPr>
          <w:cantSplit/>
          <w:trHeight w:hRule="exact" w:val="255"/>
          <w:del w:id="22392" w:author="hp" w:date="2014-11-29T20:39:00Z"/>
        </w:trPr>
        <w:tc>
          <w:tcPr>
            <w:tcW w:w="10716" w:type="dxa"/>
            <w:gridSpan w:val="10"/>
            <w:tcBorders>
              <w:top w:val="nil"/>
              <w:left w:val="single" w:sz="4" w:space="0" w:color="auto"/>
              <w:bottom w:val="single" w:sz="4" w:space="0" w:color="auto"/>
              <w:right w:val="single" w:sz="4" w:space="0" w:color="auto"/>
            </w:tcBorders>
            <w:noWrap/>
            <w:vAlign w:val="bottom"/>
          </w:tcPr>
          <w:p w:rsidR="00A3584F" w:rsidRPr="00E4636F" w:rsidDel="002C53E6" w:rsidRDefault="00A3584F">
            <w:pPr>
              <w:rPr>
                <w:del w:id="22393" w:author="hp" w:date="2014-11-29T20:39:00Z"/>
                <w:sz w:val="22"/>
                <w:szCs w:val="22"/>
              </w:rPr>
            </w:pPr>
            <w:del w:id="22394" w:author="hp" w:date="2014-11-29T20:39:00Z">
              <w:r w:rsidRPr="00E4636F" w:rsidDel="002C53E6">
                <w:rPr>
                  <w:sz w:val="22"/>
                  <w:szCs w:val="22"/>
                </w:rPr>
                <w:delText> </w:delText>
              </w:r>
            </w:del>
          </w:p>
          <w:p w:rsidR="00A3584F" w:rsidRPr="00E4636F" w:rsidDel="002C53E6" w:rsidRDefault="00A3584F">
            <w:pPr>
              <w:rPr>
                <w:del w:id="22395" w:author="hp" w:date="2014-11-29T20:39:00Z"/>
                <w:sz w:val="22"/>
                <w:szCs w:val="22"/>
              </w:rPr>
            </w:pPr>
            <w:del w:id="22396" w:author="hp" w:date="2014-11-29T20:39:00Z">
              <w:r w:rsidRPr="00E4636F" w:rsidDel="002C53E6">
                <w:rPr>
                  <w:sz w:val="22"/>
                  <w:szCs w:val="22"/>
                </w:rPr>
                <w:delText> </w:delText>
              </w:r>
            </w:del>
          </w:p>
          <w:p w:rsidR="00A3584F" w:rsidRPr="00E4636F" w:rsidDel="002C53E6" w:rsidRDefault="00A3584F">
            <w:pPr>
              <w:rPr>
                <w:del w:id="22397" w:author="hp" w:date="2014-11-29T20:39:00Z"/>
                <w:sz w:val="22"/>
                <w:szCs w:val="22"/>
              </w:rPr>
            </w:pPr>
            <w:del w:id="22398" w:author="hp" w:date="2014-11-29T20:39:00Z">
              <w:r w:rsidRPr="00E4636F" w:rsidDel="002C53E6">
                <w:rPr>
                  <w:sz w:val="22"/>
                  <w:szCs w:val="22"/>
                </w:rPr>
                <w:delText> </w:delText>
              </w:r>
            </w:del>
          </w:p>
          <w:p w:rsidR="00A3584F" w:rsidRPr="00E4636F" w:rsidDel="002C53E6" w:rsidRDefault="00A3584F">
            <w:pPr>
              <w:rPr>
                <w:del w:id="22399" w:author="hp" w:date="2014-11-29T20:39:00Z"/>
                <w:sz w:val="22"/>
                <w:szCs w:val="22"/>
              </w:rPr>
            </w:pPr>
            <w:del w:id="22400" w:author="hp" w:date="2014-11-29T20:39:00Z">
              <w:r w:rsidRPr="00E4636F" w:rsidDel="002C53E6">
                <w:rPr>
                  <w:sz w:val="22"/>
                  <w:szCs w:val="22"/>
                </w:rPr>
                <w:delText> </w:delText>
              </w:r>
            </w:del>
          </w:p>
          <w:p w:rsidR="00A3584F" w:rsidRPr="00E4636F" w:rsidDel="002C53E6" w:rsidRDefault="00A3584F">
            <w:pPr>
              <w:rPr>
                <w:del w:id="22401" w:author="hp" w:date="2014-11-29T20:39:00Z"/>
                <w:sz w:val="22"/>
                <w:szCs w:val="22"/>
              </w:rPr>
            </w:pPr>
            <w:del w:id="22402" w:author="hp" w:date="2014-11-29T20:39:00Z">
              <w:r w:rsidRPr="00E4636F" w:rsidDel="002C53E6">
                <w:rPr>
                  <w:sz w:val="22"/>
                  <w:szCs w:val="22"/>
                </w:rPr>
                <w:delText> </w:delText>
              </w:r>
            </w:del>
          </w:p>
          <w:p w:rsidR="00A3584F" w:rsidRPr="00E4636F" w:rsidDel="002C53E6" w:rsidRDefault="00A3584F">
            <w:pPr>
              <w:rPr>
                <w:del w:id="22403" w:author="hp" w:date="2014-11-29T20:39:00Z"/>
                <w:sz w:val="22"/>
                <w:szCs w:val="22"/>
              </w:rPr>
            </w:pPr>
            <w:del w:id="22404" w:author="hp" w:date="2014-11-29T20:39:00Z">
              <w:r w:rsidRPr="00E4636F" w:rsidDel="002C53E6">
                <w:rPr>
                  <w:sz w:val="22"/>
                  <w:szCs w:val="22"/>
                </w:rPr>
                <w:delText> </w:delText>
              </w:r>
            </w:del>
          </w:p>
          <w:p w:rsidR="00A3584F" w:rsidRPr="00E4636F" w:rsidDel="002C53E6" w:rsidRDefault="00A3584F">
            <w:pPr>
              <w:rPr>
                <w:del w:id="22405" w:author="hp" w:date="2014-11-29T20:39:00Z"/>
                <w:sz w:val="22"/>
                <w:szCs w:val="22"/>
              </w:rPr>
            </w:pPr>
            <w:del w:id="22406" w:author="hp" w:date="2014-11-29T20:39:00Z">
              <w:r w:rsidRPr="00E4636F" w:rsidDel="002C53E6">
                <w:rPr>
                  <w:sz w:val="22"/>
                  <w:szCs w:val="22"/>
                </w:rPr>
                <w:delText> </w:delText>
              </w:r>
            </w:del>
          </w:p>
          <w:p w:rsidR="00A3584F" w:rsidRPr="00E4636F" w:rsidDel="002C53E6" w:rsidRDefault="00A3584F">
            <w:pPr>
              <w:rPr>
                <w:del w:id="22407" w:author="hp" w:date="2014-11-29T20:39:00Z"/>
                <w:sz w:val="22"/>
                <w:szCs w:val="22"/>
              </w:rPr>
            </w:pPr>
            <w:del w:id="22408" w:author="hp" w:date="2014-11-29T20:39:00Z">
              <w:r w:rsidRPr="00E4636F" w:rsidDel="002C53E6">
                <w:rPr>
                  <w:sz w:val="22"/>
                  <w:szCs w:val="22"/>
                </w:rPr>
                <w:delText> </w:delText>
              </w:r>
            </w:del>
          </w:p>
          <w:p w:rsidR="00A3584F" w:rsidRPr="00E4636F" w:rsidDel="002C53E6" w:rsidRDefault="00A3584F">
            <w:pPr>
              <w:rPr>
                <w:del w:id="22409" w:author="hp" w:date="2014-11-29T20:39:00Z"/>
                <w:sz w:val="22"/>
                <w:szCs w:val="22"/>
              </w:rPr>
            </w:pPr>
            <w:del w:id="22410" w:author="hp" w:date="2014-11-29T20:39:00Z">
              <w:r w:rsidRPr="00E4636F" w:rsidDel="002C53E6">
                <w:rPr>
                  <w:sz w:val="22"/>
                  <w:szCs w:val="22"/>
                </w:rPr>
                <w:delText> </w:delText>
              </w:r>
            </w:del>
          </w:p>
          <w:p w:rsidR="00A3584F" w:rsidRPr="00E4636F" w:rsidDel="002C53E6" w:rsidRDefault="00A3584F">
            <w:pPr>
              <w:rPr>
                <w:del w:id="22411" w:author="hp" w:date="2014-11-29T20:39:00Z"/>
                <w:sz w:val="22"/>
                <w:szCs w:val="22"/>
              </w:rPr>
            </w:pPr>
            <w:del w:id="22412" w:author="hp" w:date="2014-11-29T20:39:00Z">
              <w:r w:rsidRPr="00E4636F" w:rsidDel="002C53E6">
                <w:rPr>
                  <w:sz w:val="22"/>
                  <w:szCs w:val="22"/>
                </w:rPr>
                <w:delText> </w:delText>
              </w:r>
            </w:del>
          </w:p>
        </w:tc>
      </w:tr>
      <w:tr w:rsidR="00A3584F" w:rsidRPr="00E4636F" w:rsidDel="002C53E6">
        <w:trPr>
          <w:trHeight w:val="255"/>
          <w:del w:id="22413"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4732A">
            <w:pPr>
              <w:rPr>
                <w:del w:id="22414" w:author="hp" w:date="2014-11-29T20:39:00Z"/>
                <w:b/>
                <w:bCs/>
                <w:sz w:val="22"/>
                <w:szCs w:val="22"/>
              </w:rPr>
            </w:pPr>
            <w:del w:id="22415" w:author="hp" w:date="2014-11-29T20:39:00Z">
              <w:r w:rsidRPr="00E4636F" w:rsidDel="002C53E6">
                <w:rPr>
                  <w:b/>
                  <w:bCs/>
                  <w:sz w:val="22"/>
                  <w:szCs w:val="22"/>
                </w:rPr>
                <w:delText> 201</w:delText>
              </w:r>
              <w:r w:rsidR="001A3B8A" w:rsidDel="002C53E6">
                <w:rPr>
                  <w:b/>
                  <w:bCs/>
                  <w:sz w:val="22"/>
                  <w:szCs w:val="22"/>
                </w:rPr>
                <w:delText>7</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rPr>
                <w:del w:id="22416" w:author="hp" w:date="2014-11-29T20:39:00Z"/>
                <w:b/>
                <w:bCs/>
                <w:sz w:val="22"/>
                <w:szCs w:val="22"/>
              </w:rPr>
            </w:pPr>
            <w:del w:id="22417" w:author="hp" w:date="2014-11-29T20:39:00Z">
              <w:r w:rsidRPr="00E4636F" w:rsidDel="002C53E6">
                <w:rPr>
                  <w:b/>
                  <w:bCs/>
                  <w:sz w:val="22"/>
                  <w:szCs w:val="22"/>
                </w:rPr>
                <w:delText> </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rPr>
                <w:del w:id="22418" w:author="hp" w:date="2014-11-29T20:39:00Z"/>
                <w:b/>
                <w:bCs/>
                <w:sz w:val="22"/>
                <w:szCs w:val="22"/>
              </w:rPr>
            </w:pPr>
            <w:del w:id="22419" w:author="hp" w:date="2014-11-29T20:39:00Z">
              <w:r w:rsidRPr="00E4636F" w:rsidDel="002C53E6">
                <w:rPr>
                  <w:b/>
                  <w:bCs/>
                  <w:sz w:val="22"/>
                  <w:szCs w:val="22"/>
                </w:rPr>
                <w:delText> </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rPr>
                <w:del w:id="22420" w:author="hp" w:date="2014-11-29T20:39:00Z"/>
                <w:b/>
                <w:bCs/>
                <w:sz w:val="22"/>
                <w:szCs w:val="22"/>
              </w:rPr>
            </w:pPr>
            <w:del w:id="22421"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422" w:author="hp" w:date="2014-11-29T20:39:00Z"/>
                <w:b/>
                <w:bCs/>
                <w:sz w:val="22"/>
                <w:szCs w:val="22"/>
              </w:rPr>
            </w:pPr>
            <w:del w:id="22423"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424" w:author="hp" w:date="2014-11-29T20:39:00Z"/>
                <w:b/>
                <w:bCs/>
                <w:sz w:val="22"/>
                <w:szCs w:val="22"/>
              </w:rPr>
            </w:pPr>
            <w:del w:id="22425"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426" w:author="hp" w:date="2014-11-29T20:39:00Z"/>
                <w:b/>
                <w:bCs/>
                <w:sz w:val="22"/>
                <w:szCs w:val="22"/>
              </w:rPr>
            </w:pPr>
            <w:del w:id="22427"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428" w:author="hp" w:date="2014-11-29T20:39:00Z"/>
                <w:b/>
                <w:bCs/>
                <w:sz w:val="22"/>
                <w:szCs w:val="22"/>
              </w:rPr>
            </w:pPr>
            <w:del w:id="22429"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430" w:author="hp" w:date="2014-11-29T20:39:00Z"/>
                <w:b/>
                <w:bCs/>
                <w:sz w:val="22"/>
                <w:szCs w:val="22"/>
              </w:rPr>
            </w:pPr>
            <w:del w:id="22431" w:author="hp" w:date="2014-11-29T20:39:00Z">
              <w:r w:rsidRPr="00E4636F" w:rsidDel="002C53E6">
                <w:rPr>
                  <w:b/>
                  <w:bCs/>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rPr>
                <w:del w:id="22432" w:author="hp" w:date="2014-11-29T20:39:00Z"/>
                <w:b/>
                <w:bCs/>
                <w:sz w:val="22"/>
                <w:szCs w:val="22"/>
              </w:rPr>
            </w:pPr>
            <w:del w:id="22433" w:author="hp" w:date="2014-11-29T20:39:00Z">
              <w:r w:rsidRPr="00E4636F" w:rsidDel="002C53E6">
                <w:rPr>
                  <w:b/>
                  <w:bCs/>
                  <w:sz w:val="22"/>
                  <w:szCs w:val="22"/>
                </w:rPr>
                <w:delText> </w:delText>
              </w:r>
            </w:del>
          </w:p>
        </w:tc>
      </w:tr>
      <w:tr w:rsidR="00A3584F" w:rsidRPr="00E4636F" w:rsidDel="002C53E6">
        <w:trPr>
          <w:trHeight w:val="255"/>
          <w:del w:id="22434"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3584F">
            <w:pPr>
              <w:rPr>
                <w:del w:id="22435" w:author="hp" w:date="2014-11-29T20:39:00Z"/>
                <w:b/>
                <w:bCs/>
                <w:sz w:val="22"/>
                <w:szCs w:val="22"/>
              </w:rPr>
            </w:pPr>
            <w:del w:id="22436" w:author="hp" w:date="2014-11-29T20:39:00Z">
              <w:r w:rsidRPr="00E4636F" w:rsidDel="002C53E6">
                <w:rPr>
                  <w:sz w:val="22"/>
                  <w:szCs w:val="22"/>
                </w:rPr>
                <w:delText>Matériel informatique</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37" w:author="hp" w:date="2014-11-29T20:39:00Z"/>
                <w:sz w:val="22"/>
                <w:szCs w:val="22"/>
              </w:rPr>
            </w:pPr>
            <w:del w:id="22438" w:author="hp" w:date="2014-11-29T20:39:00Z">
              <w:r w:rsidRPr="00E4636F" w:rsidDel="002C53E6">
                <w:rPr>
                  <w:sz w:val="22"/>
                  <w:szCs w:val="22"/>
                </w:rPr>
                <w:delText>2 000</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39" w:author="hp" w:date="2014-11-29T20:39:00Z"/>
                <w:sz w:val="22"/>
                <w:szCs w:val="22"/>
              </w:rPr>
            </w:pPr>
            <w:del w:id="22440" w:author="hp" w:date="2014-11-29T20:39:00Z">
              <w:r w:rsidRPr="00E4636F" w:rsidDel="002C53E6">
                <w:rPr>
                  <w:sz w:val="22"/>
                  <w:szCs w:val="22"/>
                </w:rPr>
                <w:delText>5 ans</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41" w:author="hp" w:date="2014-11-29T20:39:00Z"/>
                <w:sz w:val="22"/>
                <w:szCs w:val="22"/>
              </w:rPr>
            </w:pPr>
            <w:del w:id="22442" w:author="hp" w:date="2014-11-29T20:39:00Z">
              <w:r w:rsidRPr="00E4636F" w:rsidDel="002C53E6">
                <w:rPr>
                  <w:sz w:val="22"/>
                  <w:szCs w:val="22"/>
                </w:rPr>
                <w:delText>0,2</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43" w:author="hp" w:date="2014-11-29T20:39:00Z"/>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44" w:author="hp" w:date="2014-11-29T20:39:00Z"/>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45" w:author="hp" w:date="2014-11-29T20:39:00Z"/>
                <w:sz w:val="22"/>
                <w:szCs w:val="22"/>
              </w:rPr>
            </w:pPr>
            <w:del w:id="22446" w:author="hp" w:date="2014-11-29T20:39:00Z">
              <w:r w:rsidRPr="00E4636F" w:rsidDel="002C53E6">
                <w:rPr>
                  <w:sz w:val="22"/>
                  <w:szCs w:val="22"/>
                </w:rPr>
                <w:delText>400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47" w:author="hp" w:date="2014-11-29T20:39:00Z"/>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48" w:author="hp" w:date="2014-11-29T20:39:00Z"/>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49" w:author="hp" w:date="2014-11-29T20:39:00Z"/>
                <w:sz w:val="22"/>
                <w:szCs w:val="22"/>
              </w:rPr>
            </w:pPr>
            <w:del w:id="22450" w:author="hp" w:date="2014-11-29T20:39:00Z">
              <w:r w:rsidRPr="00E4636F" w:rsidDel="002C53E6">
                <w:rPr>
                  <w:sz w:val="22"/>
                  <w:szCs w:val="22"/>
                </w:rPr>
                <w:delText>1 600</w:delText>
              </w:r>
            </w:del>
          </w:p>
        </w:tc>
      </w:tr>
      <w:tr w:rsidR="00A3584F" w:rsidRPr="00E4636F" w:rsidDel="002C53E6">
        <w:trPr>
          <w:trHeight w:val="255"/>
          <w:del w:id="22451"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3584F">
            <w:pPr>
              <w:rPr>
                <w:del w:id="22452" w:author="hp" w:date="2014-11-29T20:39:00Z"/>
                <w:b/>
                <w:bCs/>
                <w:sz w:val="22"/>
                <w:szCs w:val="22"/>
              </w:rPr>
            </w:pPr>
            <w:del w:id="22453" w:author="hp" w:date="2014-11-29T20:39:00Z">
              <w:r w:rsidRPr="00E4636F" w:rsidDel="002C53E6">
                <w:rPr>
                  <w:sz w:val="22"/>
                  <w:szCs w:val="22"/>
                </w:rPr>
                <w:delText>Mobilier de bureau</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54" w:author="hp" w:date="2014-11-29T20:39:00Z"/>
                <w:sz w:val="22"/>
                <w:szCs w:val="22"/>
              </w:rPr>
            </w:pPr>
            <w:del w:id="22455" w:author="hp" w:date="2014-11-29T20:39:00Z">
              <w:r w:rsidRPr="00E4636F" w:rsidDel="002C53E6">
                <w:rPr>
                  <w:sz w:val="22"/>
                  <w:szCs w:val="22"/>
                </w:rPr>
                <w:delText>1 000</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56" w:author="hp" w:date="2014-11-29T20:39:00Z"/>
                <w:sz w:val="22"/>
                <w:szCs w:val="22"/>
              </w:rPr>
            </w:pPr>
            <w:del w:id="22457" w:author="hp" w:date="2014-11-29T20:39:00Z">
              <w:r w:rsidRPr="00E4636F" w:rsidDel="002C53E6">
                <w:rPr>
                  <w:sz w:val="22"/>
                  <w:szCs w:val="22"/>
                </w:rPr>
                <w:delText>5 ans</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58" w:author="hp" w:date="2014-11-29T20:39:00Z"/>
                <w:sz w:val="22"/>
                <w:szCs w:val="22"/>
              </w:rPr>
            </w:pPr>
            <w:del w:id="22459" w:author="hp" w:date="2014-11-29T20:39:00Z">
              <w:r w:rsidRPr="00E4636F" w:rsidDel="002C53E6">
                <w:rPr>
                  <w:sz w:val="22"/>
                  <w:szCs w:val="22"/>
                </w:rPr>
                <w:delText>0,2</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60" w:author="hp" w:date="2014-11-29T20:39:00Z"/>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61" w:author="hp" w:date="2014-11-29T20:39:00Z"/>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62" w:author="hp" w:date="2014-11-29T20:39:00Z"/>
                <w:sz w:val="22"/>
                <w:szCs w:val="22"/>
              </w:rPr>
            </w:pPr>
            <w:del w:id="22463" w:author="hp" w:date="2014-11-29T20:39:00Z">
              <w:r w:rsidRPr="00E4636F" w:rsidDel="002C53E6">
                <w:rPr>
                  <w:sz w:val="22"/>
                  <w:szCs w:val="22"/>
                </w:rPr>
                <w:delText>200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64" w:author="hp" w:date="2014-11-29T20:39:00Z"/>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65" w:author="hp" w:date="2014-11-29T20:39:00Z"/>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66" w:author="hp" w:date="2014-11-29T20:39:00Z"/>
                <w:sz w:val="22"/>
                <w:szCs w:val="22"/>
              </w:rPr>
            </w:pPr>
            <w:del w:id="22467" w:author="hp" w:date="2014-11-29T20:39:00Z">
              <w:r w:rsidRPr="00E4636F" w:rsidDel="002C53E6">
                <w:rPr>
                  <w:sz w:val="22"/>
                  <w:szCs w:val="22"/>
                </w:rPr>
                <w:delText>800</w:delText>
              </w:r>
            </w:del>
          </w:p>
        </w:tc>
      </w:tr>
      <w:tr w:rsidR="00A3584F" w:rsidRPr="00E4636F" w:rsidDel="002C53E6">
        <w:trPr>
          <w:cantSplit/>
          <w:trHeight w:val="255"/>
          <w:del w:id="22468" w:author="hp" w:date="2014-11-29T20:39:00Z"/>
        </w:trPr>
        <w:tc>
          <w:tcPr>
            <w:tcW w:w="10716" w:type="dxa"/>
            <w:gridSpan w:val="10"/>
            <w:tcBorders>
              <w:top w:val="nil"/>
              <w:left w:val="single" w:sz="4" w:space="0" w:color="auto"/>
              <w:bottom w:val="single" w:sz="4" w:space="0" w:color="auto"/>
              <w:right w:val="single" w:sz="4" w:space="0" w:color="auto"/>
            </w:tcBorders>
            <w:noWrap/>
            <w:vAlign w:val="bottom"/>
          </w:tcPr>
          <w:p w:rsidR="00A3584F" w:rsidRPr="00E4636F" w:rsidDel="002C53E6" w:rsidRDefault="00A3584F">
            <w:pPr>
              <w:rPr>
                <w:del w:id="22469" w:author="hp" w:date="2014-11-29T20:39:00Z"/>
                <w:b/>
                <w:bCs/>
                <w:sz w:val="22"/>
                <w:szCs w:val="22"/>
              </w:rPr>
            </w:pPr>
          </w:p>
        </w:tc>
      </w:tr>
      <w:tr w:rsidR="00A3584F" w:rsidRPr="00E4636F" w:rsidDel="002C53E6">
        <w:trPr>
          <w:trHeight w:val="255"/>
          <w:del w:id="22470" w:author="hp" w:date="2014-11-29T20:39:00Z"/>
        </w:trPr>
        <w:tc>
          <w:tcPr>
            <w:tcW w:w="2206" w:type="dxa"/>
            <w:tcBorders>
              <w:top w:val="nil"/>
              <w:left w:val="single" w:sz="4" w:space="0" w:color="auto"/>
              <w:bottom w:val="single" w:sz="4" w:space="0" w:color="auto"/>
              <w:right w:val="single" w:sz="4" w:space="0" w:color="auto"/>
            </w:tcBorders>
            <w:noWrap/>
            <w:vAlign w:val="bottom"/>
          </w:tcPr>
          <w:p w:rsidR="00A3584F" w:rsidRPr="00E4636F" w:rsidDel="002C53E6" w:rsidRDefault="00A3584F">
            <w:pPr>
              <w:jc w:val="right"/>
              <w:rPr>
                <w:del w:id="22471" w:author="hp" w:date="2014-11-29T20:39:00Z"/>
                <w:sz w:val="22"/>
                <w:szCs w:val="22"/>
              </w:rPr>
            </w:pPr>
            <w:del w:id="22472" w:author="hp" w:date="2014-11-29T20:39:00Z">
              <w:r w:rsidRPr="00E4636F" w:rsidDel="002C53E6">
                <w:rPr>
                  <w:sz w:val="22"/>
                  <w:szCs w:val="22"/>
                </w:rPr>
                <w:delText> </w:delText>
              </w:r>
            </w:del>
          </w:p>
        </w:tc>
        <w:tc>
          <w:tcPr>
            <w:tcW w:w="110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73" w:author="hp" w:date="2014-11-29T20:39:00Z"/>
                <w:sz w:val="22"/>
                <w:szCs w:val="22"/>
              </w:rPr>
            </w:pPr>
            <w:del w:id="22474" w:author="hp" w:date="2014-11-29T20:39:00Z">
              <w:r w:rsidRPr="00E4636F" w:rsidDel="002C53E6">
                <w:rPr>
                  <w:sz w:val="22"/>
                  <w:szCs w:val="22"/>
                </w:rPr>
                <w:delText> </w:delText>
              </w:r>
            </w:del>
          </w:p>
        </w:tc>
        <w:tc>
          <w:tcPr>
            <w:tcW w:w="822"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75" w:author="hp" w:date="2014-11-29T20:39:00Z"/>
                <w:sz w:val="22"/>
                <w:szCs w:val="22"/>
              </w:rPr>
            </w:pPr>
            <w:del w:id="22476" w:author="hp" w:date="2014-11-29T20:39:00Z">
              <w:r w:rsidRPr="00E4636F" w:rsidDel="002C53E6">
                <w:rPr>
                  <w:sz w:val="22"/>
                  <w:szCs w:val="22"/>
                </w:rPr>
                <w:delText> </w:delText>
              </w:r>
            </w:del>
          </w:p>
        </w:tc>
        <w:tc>
          <w:tcPr>
            <w:tcW w:w="724"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77" w:author="hp" w:date="2014-11-29T20:39:00Z"/>
                <w:sz w:val="22"/>
                <w:szCs w:val="22"/>
              </w:rPr>
            </w:pPr>
            <w:del w:id="22478" w:author="hp" w:date="2014-11-29T20:39:00Z">
              <w:r w:rsidRPr="00E4636F" w:rsidDel="002C53E6">
                <w:rPr>
                  <w:sz w:val="22"/>
                  <w:szCs w:val="22"/>
                </w:rPr>
                <w:delText>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79" w:author="hp" w:date="2014-11-29T20:39:00Z"/>
                <w:b/>
                <w:bCs/>
                <w:sz w:val="22"/>
                <w:szCs w:val="22"/>
              </w:rPr>
            </w:pPr>
            <w:del w:id="22480" w:author="hp" w:date="2014-11-29T20:39:00Z">
              <w:r w:rsidRPr="00E4636F" w:rsidDel="002C53E6">
                <w:rPr>
                  <w:b/>
                  <w:bCs/>
                  <w:sz w:val="22"/>
                  <w:szCs w:val="22"/>
                </w:rPr>
                <w:delText> 1 600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81" w:author="hp" w:date="2014-11-29T20:39:00Z"/>
                <w:b/>
                <w:bCs/>
                <w:sz w:val="22"/>
                <w:szCs w:val="22"/>
              </w:rPr>
            </w:pPr>
            <w:del w:id="22482" w:author="hp" w:date="2014-11-29T20:39:00Z">
              <w:r w:rsidRPr="00E4636F" w:rsidDel="002C53E6">
                <w:rPr>
                  <w:b/>
                  <w:bCs/>
                  <w:sz w:val="22"/>
                  <w:szCs w:val="22"/>
                </w:rPr>
                <w:delText>2 500 </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83" w:author="hp" w:date="2014-11-29T20:39:00Z"/>
                <w:b/>
                <w:bCs/>
                <w:sz w:val="22"/>
                <w:szCs w:val="22"/>
              </w:rPr>
            </w:pPr>
            <w:del w:id="22484" w:author="hp" w:date="2014-11-29T20:39:00Z">
              <w:r w:rsidRPr="00E4636F" w:rsidDel="002C53E6">
                <w:rPr>
                  <w:b/>
                  <w:bCs/>
                  <w:sz w:val="22"/>
                  <w:szCs w:val="22"/>
                </w:rPr>
                <w:delText>3 100</w:delText>
              </w:r>
            </w:del>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85" w:author="hp" w:date="2014-11-29T20:39:00Z"/>
                <w:b/>
                <w:bCs/>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86" w:author="hp" w:date="2014-11-29T20:39:00Z"/>
                <w:b/>
                <w:bCs/>
                <w:sz w:val="22"/>
                <w:szCs w:val="22"/>
              </w:rPr>
            </w:pPr>
          </w:p>
        </w:tc>
        <w:tc>
          <w:tcPr>
            <w:tcW w:w="977" w:type="dxa"/>
            <w:tcBorders>
              <w:top w:val="nil"/>
              <w:left w:val="nil"/>
              <w:bottom w:val="single" w:sz="4" w:space="0" w:color="auto"/>
              <w:right w:val="single" w:sz="4" w:space="0" w:color="auto"/>
            </w:tcBorders>
            <w:noWrap/>
            <w:vAlign w:val="bottom"/>
          </w:tcPr>
          <w:p w:rsidR="00A3584F" w:rsidRPr="00E4636F" w:rsidDel="002C53E6" w:rsidRDefault="00A3584F">
            <w:pPr>
              <w:jc w:val="right"/>
              <w:rPr>
                <w:del w:id="22487" w:author="hp" w:date="2014-11-29T20:39:00Z"/>
                <w:b/>
                <w:bCs/>
                <w:sz w:val="22"/>
                <w:szCs w:val="22"/>
              </w:rPr>
            </w:pPr>
          </w:p>
        </w:tc>
      </w:tr>
    </w:tbl>
    <w:p w:rsidR="00A3584F" w:rsidRPr="00E4636F" w:rsidDel="002C53E6" w:rsidRDefault="00A3584F">
      <w:pPr>
        <w:rPr>
          <w:del w:id="22488" w:author="hp" w:date="2014-11-29T20:39:00Z"/>
          <w:b/>
          <w:bCs/>
        </w:rPr>
      </w:pPr>
    </w:p>
    <w:p w:rsidR="00A3584F" w:rsidRPr="00E4636F" w:rsidDel="002C53E6" w:rsidRDefault="00A3584F">
      <w:pPr>
        <w:rPr>
          <w:del w:id="22489" w:author="hp" w:date="2014-11-29T20:39:00Z"/>
        </w:rPr>
      </w:pPr>
    </w:p>
    <w:p w:rsidR="00A3584F" w:rsidRPr="00E4636F" w:rsidDel="002C53E6" w:rsidRDefault="00A3584F" w:rsidP="00EC21A6">
      <w:pPr>
        <w:pStyle w:val="Liste"/>
        <w:numPr>
          <w:ilvl w:val="0"/>
          <w:numId w:val="0"/>
        </w:numPr>
        <w:ind w:left="754" w:hanging="720"/>
        <w:rPr>
          <w:del w:id="22490" w:author="hp" w:date="2014-11-29T20:39:00Z"/>
        </w:rPr>
      </w:pPr>
      <w:del w:id="22491" w:author="hp" w:date="2014-11-29T20:39:00Z">
        <w:r w:rsidRPr="004813E3" w:rsidDel="002C53E6">
          <w:rPr>
            <w:b/>
            <w:sz w:val="24"/>
            <w:szCs w:val="24"/>
          </w:rPr>
          <w:delText>5.2.6.</w:delText>
        </w:r>
        <w:r w:rsidR="00420C20" w:rsidRPr="004813E3" w:rsidDel="002C53E6">
          <w:rPr>
            <w:b/>
            <w:sz w:val="24"/>
            <w:szCs w:val="24"/>
          </w:rPr>
          <w:tab/>
        </w:r>
        <w:r w:rsidRPr="004813E3" w:rsidDel="002C53E6">
          <w:rPr>
            <w:b/>
            <w:sz w:val="24"/>
            <w:szCs w:val="24"/>
          </w:rPr>
          <w:delText xml:space="preserve">Bilan prévisionnel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8"/>
        <w:gridCol w:w="1440"/>
        <w:gridCol w:w="1440"/>
        <w:gridCol w:w="1440"/>
        <w:gridCol w:w="1440"/>
      </w:tblGrid>
      <w:tr w:rsidR="00A3584F" w:rsidRPr="00E4636F" w:rsidDel="002C53E6">
        <w:trPr>
          <w:del w:id="22492" w:author="hp" w:date="2014-11-29T20:39:00Z"/>
        </w:trPr>
        <w:tc>
          <w:tcPr>
            <w:tcW w:w="4788" w:type="dxa"/>
          </w:tcPr>
          <w:p w:rsidR="00A3584F" w:rsidRPr="00E4636F" w:rsidDel="002C53E6" w:rsidRDefault="00644092">
            <w:pPr>
              <w:rPr>
                <w:del w:id="22493" w:author="hp" w:date="2014-11-29T20:39:00Z"/>
                <w:b/>
                <w:sz w:val="20"/>
              </w:rPr>
            </w:pPr>
            <w:del w:id="22494" w:author="hp" w:date="2014-11-29T20:39:00Z">
              <w:r w:rsidRPr="00644092" w:rsidDel="002C53E6">
                <w:rPr>
                  <w:b/>
                  <w:bCs/>
                  <w:color w:val="000000"/>
                  <w:spacing w:val="-12"/>
                  <w:sz w:val="20"/>
                </w:rPr>
                <w:delText>ACTIF</w:delText>
              </w:r>
            </w:del>
          </w:p>
        </w:tc>
        <w:tc>
          <w:tcPr>
            <w:tcW w:w="1440" w:type="dxa"/>
          </w:tcPr>
          <w:p w:rsidR="00A3584F" w:rsidRPr="00E4636F" w:rsidDel="002C53E6" w:rsidRDefault="00644092">
            <w:pPr>
              <w:rPr>
                <w:del w:id="22495" w:author="hp" w:date="2014-11-29T20:39:00Z"/>
                <w:b/>
                <w:sz w:val="20"/>
              </w:rPr>
            </w:pPr>
            <w:del w:id="22496" w:author="hp" w:date="2014-11-29T20:39:00Z">
              <w:r w:rsidRPr="00644092" w:rsidDel="002C53E6">
                <w:rPr>
                  <w:b/>
                  <w:bCs/>
                  <w:color w:val="000000"/>
                  <w:spacing w:val="-12"/>
                  <w:sz w:val="20"/>
                </w:rPr>
                <w:delText>201</w:delText>
              </w:r>
              <w:r w:rsidR="00A53A35" w:rsidDel="002C53E6">
                <w:rPr>
                  <w:b/>
                  <w:bCs/>
                  <w:color w:val="000000"/>
                  <w:spacing w:val="-12"/>
                  <w:sz w:val="20"/>
                </w:rPr>
                <w:delText>5</w:delText>
              </w:r>
            </w:del>
          </w:p>
        </w:tc>
        <w:tc>
          <w:tcPr>
            <w:tcW w:w="1440" w:type="dxa"/>
          </w:tcPr>
          <w:p w:rsidR="00A3584F" w:rsidRPr="00E4636F" w:rsidDel="002C53E6" w:rsidRDefault="00644092">
            <w:pPr>
              <w:rPr>
                <w:del w:id="22497" w:author="hp" w:date="2014-11-29T20:39:00Z"/>
                <w:b/>
                <w:sz w:val="20"/>
              </w:rPr>
            </w:pPr>
            <w:del w:id="22498" w:author="hp" w:date="2014-11-29T20:39:00Z">
              <w:r w:rsidRPr="00644092" w:rsidDel="002C53E6">
                <w:rPr>
                  <w:b/>
                  <w:bCs/>
                  <w:color w:val="000000"/>
                  <w:spacing w:val="-13"/>
                  <w:sz w:val="20"/>
                </w:rPr>
                <w:delText>201</w:delText>
              </w:r>
              <w:r w:rsidR="00A53A35" w:rsidDel="002C53E6">
                <w:rPr>
                  <w:b/>
                  <w:bCs/>
                  <w:color w:val="000000"/>
                  <w:spacing w:val="-13"/>
                  <w:sz w:val="20"/>
                </w:rPr>
                <w:delText>6</w:delText>
              </w:r>
            </w:del>
          </w:p>
        </w:tc>
        <w:tc>
          <w:tcPr>
            <w:tcW w:w="1440" w:type="dxa"/>
          </w:tcPr>
          <w:p w:rsidR="00A3584F" w:rsidRPr="00E4636F" w:rsidDel="002C53E6" w:rsidRDefault="00644092">
            <w:pPr>
              <w:rPr>
                <w:del w:id="22499" w:author="hp" w:date="2014-11-29T20:39:00Z"/>
                <w:b/>
                <w:sz w:val="20"/>
              </w:rPr>
            </w:pPr>
            <w:del w:id="22500" w:author="hp" w:date="2014-11-29T20:39:00Z">
              <w:r w:rsidRPr="00644092" w:rsidDel="002C53E6">
                <w:rPr>
                  <w:b/>
                  <w:bCs/>
                  <w:color w:val="000000"/>
                  <w:spacing w:val="-12"/>
                  <w:sz w:val="20"/>
                </w:rPr>
                <w:delText>201</w:delText>
              </w:r>
              <w:r w:rsidR="00A53A35" w:rsidDel="002C53E6">
                <w:rPr>
                  <w:b/>
                  <w:bCs/>
                  <w:color w:val="000000"/>
                  <w:spacing w:val="-12"/>
                  <w:sz w:val="20"/>
                </w:rPr>
                <w:delText>7</w:delText>
              </w:r>
            </w:del>
          </w:p>
        </w:tc>
        <w:tc>
          <w:tcPr>
            <w:tcW w:w="1440" w:type="dxa"/>
          </w:tcPr>
          <w:p w:rsidR="00A3584F" w:rsidRPr="00E4636F" w:rsidDel="002C53E6" w:rsidRDefault="00644092">
            <w:pPr>
              <w:rPr>
                <w:del w:id="22501" w:author="hp" w:date="2014-11-29T20:39:00Z"/>
                <w:b/>
                <w:sz w:val="20"/>
              </w:rPr>
            </w:pPr>
            <w:del w:id="22502" w:author="hp" w:date="2014-11-29T20:39:00Z">
              <w:r w:rsidRPr="00644092" w:rsidDel="002C53E6">
                <w:rPr>
                  <w:b/>
                  <w:bCs/>
                  <w:color w:val="000000"/>
                  <w:spacing w:val="-12"/>
                  <w:sz w:val="20"/>
                </w:rPr>
                <w:delText>201</w:delText>
              </w:r>
              <w:r w:rsidR="00A53A35" w:rsidDel="002C53E6">
                <w:rPr>
                  <w:b/>
                  <w:bCs/>
                  <w:color w:val="000000"/>
                  <w:spacing w:val="-12"/>
                  <w:sz w:val="20"/>
                </w:rPr>
                <w:delText>8</w:delText>
              </w:r>
            </w:del>
          </w:p>
        </w:tc>
      </w:tr>
      <w:tr w:rsidR="00A3584F" w:rsidRPr="00E4636F" w:rsidDel="002C53E6">
        <w:trPr>
          <w:cantSplit/>
          <w:trHeight w:val="372"/>
          <w:del w:id="22503" w:author="hp" w:date="2014-11-29T20:39:00Z"/>
        </w:trPr>
        <w:tc>
          <w:tcPr>
            <w:tcW w:w="4788" w:type="dxa"/>
            <w:vMerge w:val="restart"/>
          </w:tcPr>
          <w:p w:rsidR="00A3584F" w:rsidRPr="00E4636F" w:rsidDel="002C53E6" w:rsidRDefault="00644092">
            <w:pPr>
              <w:rPr>
                <w:del w:id="22504" w:author="hp" w:date="2014-11-29T20:39:00Z"/>
                <w:b/>
                <w:bCs/>
                <w:color w:val="000000"/>
                <w:spacing w:val="-9"/>
                <w:sz w:val="20"/>
              </w:rPr>
            </w:pPr>
            <w:del w:id="22505" w:author="hp" w:date="2014-11-29T20:39:00Z">
              <w:r w:rsidRPr="00644092" w:rsidDel="002C53E6">
                <w:rPr>
                  <w:b/>
                  <w:bCs/>
                  <w:color w:val="000000"/>
                  <w:spacing w:val="-9"/>
                  <w:sz w:val="20"/>
                </w:rPr>
                <w:delText>ACTIF IMMOBILISE</w:delText>
              </w:r>
            </w:del>
          </w:p>
          <w:p w:rsidR="00A3584F" w:rsidRPr="00E4636F" w:rsidDel="002C53E6" w:rsidRDefault="00644092">
            <w:pPr>
              <w:rPr>
                <w:del w:id="22506" w:author="hp" w:date="2014-11-29T20:39:00Z"/>
                <w:color w:val="000000"/>
                <w:spacing w:val="-9"/>
                <w:sz w:val="20"/>
              </w:rPr>
            </w:pPr>
            <w:del w:id="22507" w:author="hp" w:date="2014-11-29T20:39:00Z">
              <w:r w:rsidRPr="00644092" w:rsidDel="002C53E6">
                <w:rPr>
                  <w:color w:val="000000"/>
                  <w:spacing w:val="-9"/>
                  <w:sz w:val="20"/>
                </w:rPr>
                <w:delText>IMMOBILISATIONS BRUTES</w:delText>
              </w:r>
            </w:del>
          </w:p>
          <w:p w:rsidR="00A3584F" w:rsidRPr="00E4636F" w:rsidDel="002C53E6" w:rsidRDefault="00644092">
            <w:pPr>
              <w:rPr>
                <w:del w:id="22508" w:author="hp" w:date="2014-11-29T20:39:00Z"/>
                <w:color w:val="000000"/>
                <w:spacing w:val="-6"/>
                <w:sz w:val="20"/>
              </w:rPr>
            </w:pPr>
            <w:del w:id="22509" w:author="hp" w:date="2014-11-29T20:39:00Z">
              <w:r w:rsidRPr="00644092" w:rsidDel="002C53E6">
                <w:rPr>
                  <w:color w:val="000000"/>
                  <w:spacing w:val="-6"/>
                  <w:sz w:val="20"/>
                </w:rPr>
                <w:delText>AMORTISSEMENTS</w:delText>
              </w:r>
            </w:del>
          </w:p>
          <w:p w:rsidR="004813E3" w:rsidRPr="00E4636F" w:rsidDel="002C53E6" w:rsidRDefault="00644092">
            <w:pPr>
              <w:rPr>
                <w:del w:id="22510" w:author="hp" w:date="2014-11-29T20:39:00Z"/>
                <w:color w:val="000000"/>
                <w:spacing w:val="-9"/>
                <w:sz w:val="20"/>
              </w:rPr>
            </w:pPr>
            <w:del w:id="22511" w:author="hp" w:date="2014-11-29T20:39:00Z">
              <w:r w:rsidRPr="00644092" w:rsidDel="002C53E6">
                <w:rPr>
                  <w:color w:val="000000"/>
                  <w:spacing w:val="-9"/>
                  <w:sz w:val="20"/>
                </w:rPr>
                <w:delText>IMMOBILISATIONS NETTES</w:delText>
              </w:r>
            </w:del>
          </w:p>
          <w:p w:rsidR="00A3584F" w:rsidRPr="00E4636F" w:rsidDel="002C53E6" w:rsidRDefault="00A3584F" w:rsidP="004813E3">
            <w:pPr>
              <w:rPr>
                <w:del w:id="22512" w:author="hp" w:date="2014-11-29T20:39:00Z"/>
                <w:color w:val="000000"/>
                <w:spacing w:val="-9"/>
                <w:sz w:val="20"/>
              </w:rPr>
            </w:pPr>
          </w:p>
          <w:p w:rsidR="00A3584F" w:rsidRPr="00E4636F" w:rsidDel="002C53E6" w:rsidRDefault="00644092">
            <w:pPr>
              <w:shd w:val="clear" w:color="auto" w:fill="FFFFFF"/>
              <w:spacing w:line="269" w:lineRule="exact"/>
              <w:ind w:right="1920" w:firstLine="5"/>
              <w:rPr>
                <w:del w:id="22513" w:author="hp" w:date="2014-11-29T20:39:00Z"/>
                <w:b/>
                <w:bCs/>
                <w:color w:val="000000"/>
                <w:spacing w:val="-7"/>
                <w:sz w:val="20"/>
              </w:rPr>
            </w:pPr>
            <w:del w:id="22514" w:author="hp" w:date="2014-11-29T20:39:00Z">
              <w:r w:rsidRPr="00644092" w:rsidDel="002C53E6">
                <w:rPr>
                  <w:b/>
                  <w:bCs/>
                  <w:color w:val="000000"/>
                  <w:spacing w:val="-7"/>
                  <w:sz w:val="20"/>
                </w:rPr>
                <w:delText>ACTIF CIRCULANT</w:delText>
              </w:r>
            </w:del>
          </w:p>
          <w:p w:rsidR="00A3584F" w:rsidRPr="00E4636F" w:rsidDel="002C53E6" w:rsidRDefault="00644092">
            <w:pPr>
              <w:rPr>
                <w:del w:id="22515" w:author="hp" w:date="2014-11-29T20:39:00Z"/>
                <w:color w:val="000000"/>
                <w:spacing w:val="-6"/>
                <w:sz w:val="20"/>
              </w:rPr>
            </w:pPr>
            <w:del w:id="22516" w:author="hp" w:date="2014-11-29T20:39:00Z">
              <w:r w:rsidRPr="00644092" w:rsidDel="002C53E6">
                <w:rPr>
                  <w:color w:val="000000"/>
                  <w:spacing w:val="-6"/>
                  <w:sz w:val="20"/>
                </w:rPr>
                <w:delText>CREANCES CLIENTS</w:delText>
              </w:r>
            </w:del>
          </w:p>
          <w:p w:rsidR="00A3584F" w:rsidRPr="00E4636F" w:rsidDel="002C53E6" w:rsidRDefault="00644092">
            <w:pPr>
              <w:rPr>
                <w:del w:id="22517" w:author="hp" w:date="2014-11-29T20:39:00Z"/>
                <w:color w:val="000000"/>
                <w:spacing w:val="-5"/>
                <w:sz w:val="20"/>
              </w:rPr>
            </w:pPr>
            <w:del w:id="22518" w:author="hp" w:date="2014-11-29T20:39:00Z">
              <w:r w:rsidRPr="00644092" w:rsidDel="002C53E6">
                <w:rPr>
                  <w:color w:val="000000"/>
                  <w:spacing w:val="-5"/>
                  <w:sz w:val="20"/>
                </w:rPr>
                <w:delText>TVA A RECUPERER</w:delText>
              </w:r>
            </w:del>
          </w:p>
          <w:p w:rsidR="00A3584F" w:rsidRPr="00E4636F" w:rsidDel="002C53E6" w:rsidRDefault="00644092">
            <w:pPr>
              <w:shd w:val="clear" w:color="auto" w:fill="FFFFFF"/>
              <w:spacing w:line="269" w:lineRule="exact"/>
              <w:ind w:right="535" w:firstLine="5"/>
              <w:rPr>
                <w:del w:id="22519" w:author="hp" w:date="2014-11-29T20:39:00Z"/>
                <w:color w:val="000000"/>
                <w:spacing w:val="-5"/>
                <w:sz w:val="20"/>
              </w:rPr>
            </w:pPr>
            <w:del w:id="22520" w:author="hp" w:date="2014-11-29T20:39:00Z">
              <w:r w:rsidRPr="00644092" w:rsidDel="002C53E6">
                <w:rPr>
                  <w:color w:val="000000"/>
                  <w:spacing w:val="-5"/>
                  <w:sz w:val="20"/>
                </w:rPr>
                <w:delText>AUTRES CREANCES</w:delText>
              </w:r>
            </w:del>
          </w:p>
          <w:p w:rsidR="00A3584F" w:rsidRPr="00E4636F" w:rsidDel="002C53E6" w:rsidRDefault="00644092">
            <w:pPr>
              <w:shd w:val="clear" w:color="auto" w:fill="FFFFFF"/>
              <w:spacing w:line="269" w:lineRule="exact"/>
              <w:ind w:right="535" w:firstLine="5"/>
              <w:rPr>
                <w:del w:id="22521" w:author="hp" w:date="2014-11-29T20:39:00Z"/>
                <w:color w:val="000000"/>
                <w:spacing w:val="-7"/>
                <w:sz w:val="20"/>
              </w:rPr>
            </w:pPr>
            <w:del w:id="22522" w:author="hp" w:date="2014-11-29T20:39:00Z">
              <w:r w:rsidRPr="00644092" w:rsidDel="002C53E6">
                <w:rPr>
                  <w:color w:val="000000"/>
                  <w:spacing w:val="-7"/>
                  <w:sz w:val="20"/>
                </w:rPr>
                <w:delText>VALEURS MOBILIERES DE PLACEMENT</w:delText>
              </w:r>
            </w:del>
          </w:p>
          <w:p w:rsidR="00A3584F" w:rsidRPr="00E4636F" w:rsidDel="002C53E6" w:rsidRDefault="00644092">
            <w:pPr>
              <w:shd w:val="clear" w:color="auto" w:fill="FFFFFF"/>
              <w:spacing w:line="269" w:lineRule="exact"/>
              <w:ind w:right="535" w:firstLine="5"/>
              <w:rPr>
                <w:del w:id="22523" w:author="hp" w:date="2014-11-29T20:39:00Z"/>
                <w:sz w:val="20"/>
              </w:rPr>
            </w:pPr>
            <w:del w:id="22524" w:author="hp" w:date="2014-11-29T20:39:00Z">
              <w:r w:rsidRPr="00644092" w:rsidDel="002C53E6">
                <w:rPr>
                  <w:color w:val="000000"/>
                  <w:spacing w:val="-7"/>
                  <w:sz w:val="20"/>
                </w:rPr>
                <w:delText>CHARGES CONSTATEES D’AVANCE</w:delText>
              </w:r>
            </w:del>
          </w:p>
          <w:p w:rsidR="00A3584F" w:rsidRPr="00E4636F" w:rsidDel="002C53E6" w:rsidRDefault="00644092">
            <w:pPr>
              <w:shd w:val="clear" w:color="auto" w:fill="FFFFFF"/>
              <w:spacing w:line="269" w:lineRule="exact"/>
              <w:ind w:right="535" w:firstLine="5"/>
              <w:rPr>
                <w:del w:id="22525" w:author="hp" w:date="2014-11-29T20:39:00Z"/>
                <w:b/>
                <w:sz w:val="20"/>
              </w:rPr>
            </w:pPr>
            <w:del w:id="22526" w:author="hp" w:date="2014-11-29T20:39:00Z">
              <w:r w:rsidRPr="00644092" w:rsidDel="002C53E6">
                <w:rPr>
                  <w:color w:val="000000"/>
                  <w:spacing w:val="-6"/>
                  <w:sz w:val="20"/>
                </w:rPr>
                <w:delText>TRESORERIE POSITIVE</w:delText>
              </w:r>
            </w:del>
          </w:p>
        </w:tc>
        <w:tc>
          <w:tcPr>
            <w:tcW w:w="1440" w:type="dxa"/>
          </w:tcPr>
          <w:p w:rsidR="00A3584F" w:rsidRPr="00E4636F" w:rsidDel="002C53E6" w:rsidRDefault="00A3584F">
            <w:pPr>
              <w:jc w:val="right"/>
              <w:rPr>
                <w:del w:id="22527" w:author="hp" w:date="2014-11-29T20:39:00Z"/>
                <w:b/>
                <w:color w:val="FF0000"/>
                <w:sz w:val="20"/>
              </w:rPr>
            </w:pPr>
          </w:p>
        </w:tc>
        <w:tc>
          <w:tcPr>
            <w:tcW w:w="1440" w:type="dxa"/>
          </w:tcPr>
          <w:p w:rsidR="00A3584F" w:rsidRPr="00E4636F" w:rsidDel="002C53E6" w:rsidRDefault="00A3584F">
            <w:pPr>
              <w:jc w:val="right"/>
              <w:rPr>
                <w:del w:id="22528" w:author="hp" w:date="2014-11-29T20:39:00Z"/>
                <w:b/>
                <w:sz w:val="20"/>
              </w:rPr>
            </w:pPr>
          </w:p>
        </w:tc>
        <w:tc>
          <w:tcPr>
            <w:tcW w:w="1440" w:type="dxa"/>
          </w:tcPr>
          <w:p w:rsidR="00A3584F" w:rsidRPr="00E4636F" w:rsidDel="002C53E6" w:rsidRDefault="00A3584F">
            <w:pPr>
              <w:jc w:val="right"/>
              <w:rPr>
                <w:del w:id="22529" w:author="hp" w:date="2014-11-29T20:39:00Z"/>
                <w:b/>
                <w:sz w:val="20"/>
              </w:rPr>
            </w:pPr>
          </w:p>
        </w:tc>
        <w:tc>
          <w:tcPr>
            <w:tcW w:w="1440" w:type="dxa"/>
          </w:tcPr>
          <w:p w:rsidR="00A3584F" w:rsidRPr="00E4636F" w:rsidDel="002C53E6" w:rsidRDefault="00A3584F">
            <w:pPr>
              <w:jc w:val="right"/>
              <w:rPr>
                <w:del w:id="22530" w:author="hp" w:date="2014-11-29T20:39:00Z"/>
                <w:b/>
                <w:sz w:val="20"/>
              </w:rPr>
            </w:pPr>
          </w:p>
        </w:tc>
      </w:tr>
      <w:tr w:rsidR="00A3584F" w:rsidRPr="00E4636F" w:rsidDel="002C53E6">
        <w:trPr>
          <w:cantSplit/>
          <w:trHeight w:val="120"/>
          <w:del w:id="22531" w:author="hp" w:date="2014-11-29T20:39:00Z"/>
        </w:trPr>
        <w:tc>
          <w:tcPr>
            <w:tcW w:w="4788" w:type="dxa"/>
            <w:vMerge/>
          </w:tcPr>
          <w:p w:rsidR="00A3584F" w:rsidRPr="00E4636F" w:rsidDel="002C53E6" w:rsidRDefault="00A3584F">
            <w:pPr>
              <w:rPr>
                <w:del w:id="22532" w:author="hp" w:date="2014-11-29T20:39:00Z"/>
                <w:b/>
                <w:sz w:val="20"/>
              </w:rPr>
            </w:pPr>
          </w:p>
        </w:tc>
        <w:tc>
          <w:tcPr>
            <w:tcW w:w="1440" w:type="dxa"/>
          </w:tcPr>
          <w:p w:rsidR="00A3584F" w:rsidRPr="00E4636F" w:rsidDel="002C53E6" w:rsidRDefault="00A3584F">
            <w:pPr>
              <w:jc w:val="right"/>
              <w:rPr>
                <w:del w:id="22533" w:author="hp" w:date="2014-11-29T20:39:00Z"/>
                <w:b/>
                <w:color w:val="FF0000"/>
                <w:sz w:val="20"/>
              </w:rPr>
            </w:pPr>
          </w:p>
        </w:tc>
        <w:tc>
          <w:tcPr>
            <w:tcW w:w="1440" w:type="dxa"/>
          </w:tcPr>
          <w:p w:rsidR="00A3584F" w:rsidRPr="00E4636F" w:rsidDel="002C53E6" w:rsidRDefault="00A3584F">
            <w:pPr>
              <w:jc w:val="right"/>
              <w:rPr>
                <w:del w:id="22534" w:author="hp" w:date="2014-11-29T20:39:00Z"/>
                <w:b/>
                <w:sz w:val="20"/>
              </w:rPr>
            </w:pPr>
          </w:p>
        </w:tc>
        <w:tc>
          <w:tcPr>
            <w:tcW w:w="1440" w:type="dxa"/>
          </w:tcPr>
          <w:p w:rsidR="00A3584F" w:rsidRPr="00E4636F" w:rsidDel="002C53E6" w:rsidRDefault="00A3584F">
            <w:pPr>
              <w:jc w:val="right"/>
              <w:rPr>
                <w:del w:id="22535" w:author="hp" w:date="2014-11-29T20:39:00Z"/>
                <w:b/>
                <w:sz w:val="20"/>
              </w:rPr>
            </w:pPr>
          </w:p>
        </w:tc>
        <w:tc>
          <w:tcPr>
            <w:tcW w:w="1440" w:type="dxa"/>
          </w:tcPr>
          <w:p w:rsidR="00A3584F" w:rsidRPr="00E4636F" w:rsidDel="002C53E6" w:rsidRDefault="00A3584F">
            <w:pPr>
              <w:jc w:val="right"/>
              <w:rPr>
                <w:del w:id="22536" w:author="hp" w:date="2014-11-29T20:39:00Z"/>
                <w:b/>
                <w:sz w:val="20"/>
              </w:rPr>
            </w:pPr>
          </w:p>
        </w:tc>
      </w:tr>
      <w:tr w:rsidR="00A3584F" w:rsidRPr="00E4636F" w:rsidDel="002C53E6">
        <w:trPr>
          <w:del w:id="22537" w:author="hp" w:date="2014-11-29T20:39:00Z"/>
        </w:trPr>
        <w:tc>
          <w:tcPr>
            <w:tcW w:w="4788" w:type="dxa"/>
          </w:tcPr>
          <w:p w:rsidR="00A3584F" w:rsidRPr="00E4636F" w:rsidDel="002C53E6" w:rsidRDefault="00644092">
            <w:pPr>
              <w:rPr>
                <w:del w:id="22538" w:author="hp" w:date="2014-11-29T20:39:00Z"/>
                <w:b/>
                <w:sz w:val="20"/>
              </w:rPr>
            </w:pPr>
            <w:del w:id="22539" w:author="hp" w:date="2014-11-29T20:39:00Z">
              <w:r w:rsidRPr="00644092" w:rsidDel="002C53E6">
                <w:rPr>
                  <w:b/>
                  <w:bCs/>
                  <w:color w:val="000000"/>
                  <w:spacing w:val="-11"/>
                  <w:sz w:val="20"/>
                </w:rPr>
                <w:delText>TOTAL ACTIF</w:delText>
              </w:r>
            </w:del>
          </w:p>
        </w:tc>
        <w:tc>
          <w:tcPr>
            <w:tcW w:w="1440" w:type="dxa"/>
          </w:tcPr>
          <w:p w:rsidR="00A3584F" w:rsidRPr="00E4636F" w:rsidDel="002C53E6" w:rsidRDefault="00A3584F">
            <w:pPr>
              <w:spacing w:before="60" w:after="60"/>
              <w:jc w:val="right"/>
              <w:outlineLvl w:val="2"/>
              <w:rPr>
                <w:del w:id="22540" w:author="hp" w:date="2014-11-29T20:39:00Z"/>
                <w:b/>
                <w:color w:val="FF0000"/>
                <w:sz w:val="20"/>
              </w:rPr>
            </w:pPr>
          </w:p>
        </w:tc>
        <w:tc>
          <w:tcPr>
            <w:tcW w:w="1440" w:type="dxa"/>
          </w:tcPr>
          <w:p w:rsidR="00A3584F" w:rsidRPr="00E4636F" w:rsidDel="002C53E6" w:rsidRDefault="00A3584F">
            <w:pPr>
              <w:spacing w:before="60" w:after="60"/>
              <w:jc w:val="right"/>
              <w:outlineLvl w:val="2"/>
              <w:rPr>
                <w:del w:id="22541" w:author="hp" w:date="2014-11-29T20:39:00Z"/>
                <w:b/>
                <w:sz w:val="20"/>
              </w:rPr>
            </w:pPr>
          </w:p>
        </w:tc>
        <w:tc>
          <w:tcPr>
            <w:tcW w:w="1440" w:type="dxa"/>
          </w:tcPr>
          <w:p w:rsidR="00A3584F" w:rsidRPr="00E4636F" w:rsidDel="002C53E6" w:rsidRDefault="00A3584F">
            <w:pPr>
              <w:spacing w:before="60" w:after="60"/>
              <w:jc w:val="right"/>
              <w:outlineLvl w:val="2"/>
              <w:rPr>
                <w:del w:id="22542" w:author="hp" w:date="2014-11-29T20:39:00Z"/>
                <w:b/>
                <w:sz w:val="20"/>
              </w:rPr>
            </w:pPr>
          </w:p>
        </w:tc>
        <w:tc>
          <w:tcPr>
            <w:tcW w:w="1440" w:type="dxa"/>
          </w:tcPr>
          <w:p w:rsidR="00A3584F" w:rsidRPr="00E4636F" w:rsidDel="002C53E6" w:rsidRDefault="00A3584F">
            <w:pPr>
              <w:spacing w:before="60" w:after="60"/>
              <w:jc w:val="right"/>
              <w:outlineLvl w:val="2"/>
              <w:rPr>
                <w:del w:id="22543" w:author="hp" w:date="2014-11-29T20:39:00Z"/>
                <w:b/>
                <w:sz w:val="20"/>
              </w:rPr>
            </w:pPr>
          </w:p>
        </w:tc>
      </w:tr>
    </w:tbl>
    <w:p w:rsidR="00A3584F" w:rsidRPr="00E4636F" w:rsidDel="002C53E6" w:rsidRDefault="00A3584F">
      <w:pPr>
        <w:rPr>
          <w:del w:id="22544" w:author="hp" w:date="2014-11-29T20:39:00Z"/>
          <w:b/>
          <w:sz w:val="20"/>
        </w:rPr>
      </w:pPr>
    </w:p>
    <w:p w:rsidR="00A3584F" w:rsidRPr="00E4636F" w:rsidDel="002C53E6" w:rsidRDefault="00A3584F">
      <w:pPr>
        <w:rPr>
          <w:del w:id="22545" w:author="hp" w:date="2014-11-29T20:39:00Z"/>
          <w:b/>
          <w:sz w:val="20"/>
        </w:rPr>
      </w:pPr>
    </w:p>
    <w:tbl>
      <w:tblPr>
        <w:tblW w:w="0" w:type="auto"/>
        <w:tblInd w:w="40" w:type="dxa"/>
        <w:tblLayout w:type="fixed"/>
        <w:tblCellMar>
          <w:left w:w="40" w:type="dxa"/>
          <w:right w:w="40" w:type="dxa"/>
        </w:tblCellMar>
        <w:tblLook w:val="0000"/>
      </w:tblPr>
      <w:tblGrid>
        <w:gridCol w:w="5395"/>
        <w:gridCol w:w="1574"/>
        <w:gridCol w:w="1574"/>
        <w:gridCol w:w="1594"/>
      </w:tblGrid>
      <w:tr w:rsidR="00A3584F" w:rsidRPr="00E4636F" w:rsidDel="002C53E6">
        <w:trPr>
          <w:trHeight w:hRule="exact" w:val="278"/>
          <w:del w:id="22546" w:author="hp" w:date="2014-11-29T20:39: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2261"/>
              <w:rPr>
                <w:del w:id="22547" w:author="hp" w:date="2014-11-29T20:39:00Z"/>
                <w:sz w:val="20"/>
              </w:rPr>
            </w:pPr>
            <w:del w:id="22548" w:author="hp" w:date="2014-11-29T20:39:00Z">
              <w:r w:rsidRPr="00644092" w:rsidDel="002C53E6">
                <w:rPr>
                  <w:b/>
                  <w:bCs/>
                  <w:color w:val="000000"/>
                  <w:spacing w:val="-13"/>
                  <w:sz w:val="20"/>
                </w:rPr>
                <w:delText>PASSIF</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07"/>
              <w:rPr>
                <w:del w:id="22549" w:author="hp" w:date="2014-11-29T20:39:00Z"/>
                <w:sz w:val="20"/>
              </w:rPr>
            </w:pPr>
            <w:del w:id="22550" w:author="hp" w:date="2014-11-29T20:39:00Z">
              <w:r w:rsidRPr="00644092" w:rsidDel="002C53E6">
                <w:rPr>
                  <w:b/>
                  <w:bCs/>
                  <w:color w:val="000000"/>
                  <w:spacing w:val="-13"/>
                  <w:sz w:val="20"/>
                </w:rPr>
                <w:delText>201</w:delText>
              </w:r>
              <w:r w:rsidR="00A53A35" w:rsidDel="002C53E6">
                <w:rPr>
                  <w:b/>
                  <w:bCs/>
                  <w:color w:val="000000"/>
                  <w:spacing w:val="-13"/>
                  <w:sz w:val="20"/>
                </w:rPr>
                <w:delText>5</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12"/>
              <w:rPr>
                <w:del w:id="22551" w:author="hp" w:date="2014-11-29T20:39:00Z"/>
                <w:sz w:val="20"/>
              </w:rPr>
            </w:pPr>
            <w:del w:id="22552" w:author="hp" w:date="2014-11-29T20:39:00Z">
              <w:r w:rsidRPr="00644092" w:rsidDel="002C53E6">
                <w:rPr>
                  <w:b/>
                  <w:bCs/>
                  <w:color w:val="000000"/>
                  <w:spacing w:val="-12"/>
                  <w:sz w:val="20"/>
                </w:rPr>
                <w:delText>201</w:delText>
              </w:r>
              <w:r w:rsidR="00A53A35" w:rsidDel="002C53E6">
                <w:rPr>
                  <w:b/>
                  <w:bCs/>
                  <w:color w:val="000000"/>
                  <w:spacing w:val="-12"/>
                  <w:sz w:val="20"/>
                </w:rPr>
                <w:delText>6</w:delText>
              </w:r>
            </w:del>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12"/>
              <w:rPr>
                <w:del w:id="22553" w:author="hp" w:date="2014-11-29T20:39:00Z"/>
                <w:sz w:val="20"/>
              </w:rPr>
            </w:pPr>
            <w:del w:id="22554" w:author="hp" w:date="2014-11-29T20:39:00Z">
              <w:r w:rsidRPr="00644092" w:rsidDel="002C53E6">
                <w:rPr>
                  <w:b/>
                  <w:bCs/>
                  <w:color w:val="000000"/>
                  <w:spacing w:val="-12"/>
                  <w:sz w:val="20"/>
                </w:rPr>
                <w:delText>201</w:delText>
              </w:r>
              <w:r w:rsidR="00A53A35" w:rsidDel="002C53E6">
                <w:rPr>
                  <w:b/>
                  <w:bCs/>
                  <w:color w:val="000000"/>
                  <w:spacing w:val="-12"/>
                  <w:sz w:val="20"/>
                </w:rPr>
                <w:delText>7</w:delText>
              </w:r>
            </w:del>
          </w:p>
        </w:tc>
      </w:tr>
      <w:tr w:rsidR="00A3584F" w:rsidRPr="00E4636F" w:rsidDel="002C53E6">
        <w:trPr>
          <w:cantSplit/>
          <w:trHeight w:hRule="exact" w:val="369"/>
          <w:del w:id="22555" w:author="hp" w:date="2014-11-29T20:39:00Z"/>
        </w:trPr>
        <w:tc>
          <w:tcPr>
            <w:tcW w:w="5395" w:type="dxa"/>
            <w:tcBorders>
              <w:top w:val="single" w:sz="6" w:space="0" w:color="auto"/>
              <w:left w:val="single" w:sz="6" w:space="0" w:color="auto"/>
              <w:right w:val="single" w:sz="6" w:space="0" w:color="auto"/>
            </w:tcBorders>
            <w:shd w:val="clear" w:color="auto" w:fill="FFFFFF"/>
          </w:tcPr>
          <w:p w:rsidR="00A3584F" w:rsidRPr="00E4636F" w:rsidDel="002C53E6" w:rsidRDefault="00644092">
            <w:pPr>
              <w:shd w:val="clear" w:color="auto" w:fill="FFFFFF"/>
              <w:rPr>
                <w:del w:id="22556" w:author="hp" w:date="2014-11-29T20:39:00Z"/>
                <w:sz w:val="20"/>
              </w:rPr>
            </w:pPr>
            <w:del w:id="22557" w:author="hp" w:date="2014-11-29T20:39:00Z">
              <w:r w:rsidRPr="00644092" w:rsidDel="002C53E6">
                <w:rPr>
                  <w:b/>
                  <w:bCs/>
                  <w:color w:val="000000"/>
                  <w:spacing w:val="-9"/>
                  <w:sz w:val="20"/>
                </w:rPr>
                <w:delText>CAPITAUX PROPRES</w:delText>
              </w:r>
            </w:del>
          </w:p>
        </w:tc>
        <w:tc>
          <w:tcPr>
            <w:tcW w:w="157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line="269" w:lineRule="exact"/>
              <w:rPr>
                <w:del w:id="22558" w:author="hp" w:date="2014-11-29T20:39:00Z"/>
                <w:b/>
                <w:color w:val="000000"/>
                <w:spacing w:val="-8"/>
                <w:sz w:val="20"/>
              </w:rPr>
            </w:pPr>
          </w:p>
          <w:p w:rsidR="00A3584F" w:rsidRPr="00E4636F" w:rsidDel="002C53E6" w:rsidRDefault="00644092">
            <w:pPr>
              <w:shd w:val="clear" w:color="auto" w:fill="FFFFFF"/>
              <w:spacing w:line="269" w:lineRule="exact"/>
              <w:ind w:left="691"/>
              <w:jc w:val="right"/>
              <w:rPr>
                <w:del w:id="22559" w:author="hp" w:date="2014-11-29T20:39:00Z"/>
                <w:b/>
                <w:sz w:val="20"/>
              </w:rPr>
            </w:pPr>
            <w:del w:id="22560" w:author="hp" w:date="2014-11-29T20:39:00Z">
              <w:r w:rsidRPr="00644092" w:rsidDel="002C53E6">
                <w:rPr>
                  <w:b/>
                  <w:color w:val="000000"/>
                  <w:spacing w:val="-8"/>
                  <w:sz w:val="20"/>
                </w:rPr>
                <w:delText>- 273 650</w:delText>
              </w:r>
            </w:del>
          </w:p>
        </w:tc>
        <w:tc>
          <w:tcPr>
            <w:tcW w:w="157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line="269" w:lineRule="exact"/>
              <w:outlineLvl w:val="1"/>
              <w:rPr>
                <w:del w:id="22561" w:author="hp" w:date="2014-11-29T20:39:00Z"/>
                <w:b/>
                <w:color w:val="000000"/>
                <w:spacing w:val="-9"/>
                <w:sz w:val="20"/>
              </w:rPr>
            </w:pPr>
          </w:p>
          <w:p w:rsidR="00A3584F" w:rsidRPr="00E4636F" w:rsidDel="002C53E6" w:rsidRDefault="00A3584F">
            <w:pPr>
              <w:shd w:val="clear" w:color="auto" w:fill="FFFFFF"/>
              <w:spacing w:before="60" w:after="120" w:line="269" w:lineRule="exact"/>
              <w:ind w:left="691"/>
              <w:jc w:val="right"/>
              <w:outlineLvl w:val="1"/>
              <w:rPr>
                <w:del w:id="22562" w:author="hp" w:date="2014-11-29T20:39:00Z"/>
                <w:b/>
                <w:color w:val="000000"/>
                <w:spacing w:val="-8"/>
                <w:sz w:val="20"/>
              </w:rPr>
            </w:pPr>
          </w:p>
          <w:p w:rsidR="00A3584F" w:rsidRPr="00E4636F" w:rsidDel="002C53E6" w:rsidRDefault="00644092">
            <w:pPr>
              <w:shd w:val="clear" w:color="auto" w:fill="FFFFFF"/>
              <w:spacing w:line="269" w:lineRule="exact"/>
              <w:ind w:left="691"/>
              <w:jc w:val="right"/>
              <w:rPr>
                <w:del w:id="22563" w:author="hp" w:date="2014-11-29T20:39:00Z"/>
                <w:b/>
                <w:sz w:val="20"/>
              </w:rPr>
            </w:pPr>
            <w:del w:id="22564" w:author="hp" w:date="2014-11-29T20:39:00Z">
              <w:r w:rsidRPr="00644092" w:rsidDel="002C53E6">
                <w:rPr>
                  <w:b/>
                  <w:color w:val="000000"/>
                  <w:spacing w:val="-8"/>
                  <w:sz w:val="20"/>
                </w:rPr>
                <w:delText>- 273 650</w:delText>
              </w:r>
            </w:del>
          </w:p>
        </w:tc>
        <w:tc>
          <w:tcPr>
            <w:tcW w:w="159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line="269" w:lineRule="exact"/>
              <w:outlineLvl w:val="1"/>
              <w:rPr>
                <w:del w:id="22565" w:author="hp" w:date="2014-11-29T20:39:00Z"/>
                <w:b/>
                <w:color w:val="000000"/>
                <w:spacing w:val="-8"/>
                <w:sz w:val="20"/>
              </w:rPr>
            </w:pPr>
          </w:p>
          <w:p w:rsidR="00A3584F" w:rsidRPr="00E4636F" w:rsidDel="002C53E6" w:rsidRDefault="00644092">
            <w:pPr>
              <w:shd w:val="clear" w:color="auto" w:fill="FFFFFF"/>
              <w:spacing w:line="269" w:lineRule="exact"/>
              <w:ind w:left="691"/>
              <w:jc w:val="right"/>
              <w:rPr>
                <w:del w:id="22566" w:author="hp" w:date="2014-11-29T20:39:00Z"/>
                <w:b/>
                <w:sz w:val="20"/>
              </w:rPr>
            </w:pPr>
            <w:del w:id="22567" w:author="hp" w:date="2014-11-29T20:39:00Z">
              <w:r w:rsidRPr="00644092" w:rsidDel="002C53E6">
                <w:rPr>
                  <w:b/>
                  <w:color w:val="000000"/>
                  <w:spacing w:val="-8"/>
                  <w:sz w:val="20"/>
                </w:rPr>
                <w:delText>- 273 650</w:delText>
              </w:r>
            </w:del>
          </w:p>
        </w:tc>
      </w:tr>
      <w:tr w:rsidR="00A3584F" w:rsidRPr="00E4636F" w:rsidDel="002C53E6">
        <w:trPr>
          <w:cantSplit/>
          <w:trHeight w:hRule="exact" w:val="1139"/>
          <w:del w:id="22568" w:author="hp" w:date="2014-11-29T20:39:00Z"/>
        </w:trPr>
        <w:tc>
          <w:tcPr>
            <w:tcW w:w="5395" w:type="dxa"/>
            <w:tcBorders>
              <w:left w:val="single" w:sz="6" w:space="0" w:color="auto"/>
              <w:bottom w:val="nil"/>
              <w:right w:val="single" w:sz="6" w:space="0" w:color="auto"/>
            </w:tcBorders>
            <w:shd w:val="clear" w:color="auto" w:fill="FFFFFF"/>
          </w:tcPr>
          <w:p w:rsidR="00A3584F" w:rsidRPr="00E4636F" w:rsidDel="002C53E6" w:rsidRDefault="00644092">
            <w:pPr>
              <w:shd w:val="clear" w:color="auto" w:fill="FFFFFF"/>
              <w:spacing w:line="269" w:lineRule="exact"/>
              <w:ind w:right="2467"/>
              <w:rPr>
                <w:del w:id="22569" w:author="hp" w:date="2014-11-29T20:39:00Z"/>
                <w:spacing w:val="-7"/>
                <w:sz w:val="20"/>
              </w:rPr>
            </w:pPr>
            <w:del w:id="22570" w:author="hp" w:date="2014-11-29T20:39:00Z">
              <w:r w:rsidRPr="00644092" w:rsidDel="002C53E6">
                <w:rPr>
                  <w:spacing w:val="-7"/>
                  <w:sz w:val="20"/>
                </w:rPr>
                <w:delText>CAPITAL</w:delText>
              </w:r>
            </w:del>
          </w:p>
          <w:p w:rsidR="00A3584F" w:rsidRPr="00E4636F" w:rsidDel="002C53E6" w:rsidRDefault="00644092">
            <w:pPr>
              <w:shd w:val="clear" w:color="auto" w:fill="FFFFFF"/>
              <w:spacing w:line="269" w:lineRule="exact"/>
              <w:ind w:right="2467"/>
              <w:rPr>
                <w:del w:id="22571" w:author="hp" w:date="2014-11-29T20:39:00Z"/>
                <w:spacing w:val="-7"/>
                <w:sz w:val="20"/>
              </w:rPr>
            </w:pPr>
            <w:del w:id="22572" w:author="hp" w:date="2014-11-29T20:39:00Z">
              <w:r w:rsidRPr="00644092" w:rsidDel="002C53E6">
                <w:rPr>
                  <w:spacing w:val="-7"/>
                  <w:sz w:val="20"/>
                </w:rPr>
                <w:delText>PRIME D’EMISSION</w:delText>
              </w:r>
            </w:del>
          </w:p>
          <w:p w:rsidR="00A3584F" w:rsidRPr="00E4636F" w:rsidDel="002C53E6" w:rsidRDefault="00644092">
            <w:pPr>
              <w:shd w:val="clear" w:color="auto" w:fill="FFFFFF"/>
              <w:spacing w:line="269" w:lineRule="exact"/>
              <w:ind w:right="2467"/>
              <w:rPr>
                <w:del w:id="22573" w:author="hp" w:date="2014-11-29T20:39:00Z"/>
                <w:spacing w:val="-7"/>
                <w:sz w:val="20"/>
              </w:rPr>
            </w:pPr>
            <w:del w:id="22574" w:author="hp" w:date="2014-11-29T20:39:00Z">
              <w:r w:rsidRPr="00644092" w:rsidDel="002C53E6">
                <w:rPr>
                  <w:spacing w:val="-7"/>
                  <w:sz w:val="20"/>
                </w:rPr>
                <w:delText>REPPORT A NOUVEAU</w:delText>
              </w:r>
            </w:del>
          </w:p>
          <w:p w:rsidR="00A3584F" w:rsidRPr="00E4636F" w:rsidDel="002C53E6" w:rsidRDefault="00644092">
            <w:pPr>
              <w:shd w:val="clear" w:color="auto" w:fill="FFFFFF"/>
              <w:spacing w:line="269" w:lineRule="exact"/>
              <w:ind w:right="2467"/>
              <w:rPr>
                <w:del w:id="22575" w:author="hp" w:date="2014-11-29T20:39:00Z"/>
                <w:spacing w:val="-7"/>
                <w:sz w:val="10"/>
              </w:rPr>
            </w:pPr>
            <w:del w:id="22576" w:author="hp" w:date="2014-11-29T20:39:00Z">
              <w:r w:rsidRPr="00644092" w:rsidDel="002C53E6">
                <w:rPr>
                  <w:spacing w:val="-6"/>
                  <w:sz w:val="20"/>
                </w:rPr>
                <w:delText xml:space="preserve">RESULTAT DE L’EXERCICE </w:delText>
              </w:r>
            </w:del>
          </w:p>
          <w:p w:rsidR="00A3584F" w:rsidRPr="00E4636F" w:rsidDel="002C53E6" w:rsidRDefault="00644092">
            <w:pPr>
              <w:shd w:val="clear" w:color="auto" w:fill="FFFFFF"/>
              <w:spacing w:line="80" w:lineRule="exact"/>
              <w:ind w:right="2466"/>
              <w:rPr>
                <w:del w:id="22577" w:author="hp" w:date="2014-11-29T20:39:00Z"/>
                <w:color w:val="000080"/>
                <w:spacing w:val="-7"/>
                <w:sz w:val="8"/>
              </w:rPr>
            </w:pPr>
            <w:del w:id="22578" w:author="hp" w:date="2014-11-29T20:39:00Z">
              <w:r w:rsidRPr="00644092" w:rsidDel="002C53E6">
                <w:rPr>
                  <w:color w:val="000080"/>
                  <w:spacing w:val="-7"/>
                  <w:sz w:val="8"/>
                </w:rPr>
                <w:delText>--------------------------------------------------------------------</w:delText>
              </w:r>
            </w:del>
          </w:p>
          <w:p w:rsidR="00A3584F" w:rsidRPr="00E4636F" w:rsidDel="002C53E6" w:rsidRDefault="00644092">
            <w:pPr>
              <w:shd w:val="clear" w:color="auto" w:fill="FFFFFF"/>
              <w:spacing w:line="269" w:lineRule="exact"/>
              <w:ind w:right="2467"/>
              <w:rPr>
                <w:del w:id="22579" w:author="hp" w:date="2014-11-29T20:39:00Z"/>
                <w:color w:val="000080"/>
                <w:sz w:val="20"/>
              </w:rPr>
            </w:pPr>
            <w:del w:id="22580" w:author="hp" w:date="2014-11-29T20:39:00Z">
              <w:r w:rsidRPr="00644092" w:rsidDel="002C53E6">
                <w:rPr>
                  <w:color w:val="000080"/>
                  <w:spacing w:val="-7"/>
                  <w:sz w:val="20"/>
                </w:rPr>
                <w:delText>SITUATION NETTE</w:delText>
              </w:r>
            </w:del>
          </w:p>
          <w:p w:rsidR="00A3584F" w:rsidRPr="00E4636F" w:rsidDel="002C53E6" w:rsidRDefault="00A3584F">
            <w:pPr>
              <w:shd w:val="clear" w:color="auto" w:fill="FFFFFF"/>
              <w:rPr>
                <w:del w:id="22581" w:author="hp" w:date="2014-11-29T20:39:00Z"/>
                <w:color w:val="000080"/>
                <w:sz w:val="20"/>
              </w:rPr>
            </w:pPr>
          </w:p>
        </w:tc>
        <w:tc>
          <w:tcPr>
            <w:tcW w:w="157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line="269" w:lineRule="exact"/>
              <w:ind w:left="691"/>
              <w:jc w:val="right"/>
              <w:rPr>
                <w:del w:id="22582" w:author="hp" w:date="2014-11-29T20:39:00Z"/>
                <w:sz w:val="20"/>
              </w:rPr>
            </w:pPr>
          </w:p>
        </w:tc>
        <w:tc>
          <w:tcPr>
            <w:tcW w:w="157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line="269" w:lineRule="exact"/>
              <w:ind w:left="691"/>
              <w:jc w:val="right"/>
              <w:rPr>
                <w:del w:id="22583" w:author="hp" w:date="2014-11-29T20:39:00Z"/>
                <w:sz w:val="20"/>
              </w:rPr>
            </w:pPr>
          </w:p>
        </w:tc>
        <w:tc>
          <w:tcPr>
            <w:tcW w:w="159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line="269" w:lineRule="exact"/>
              <w:ind w:left="691"/>
              <w:jc w:val="right"/>
              <w:rPr>
                <w:del w:id="22584" w:author="hp" w:date="2014-11-29T20:39:00Z"/>
                <w:sz w:val="20"/>
              </w:rPr>
            </w:pPr>
          </w:p>
        </w:tc>
      </w:tr>
      <w:tr w:rsidR="00A3584F" w:rsidRPr="00E4636F" w:rsidDel="002C53E6">
        <w:trPr>
          <w:cantSplit/>
          <w:trHeight w:hRule="exact" w:val="399"/>
          <w:del w:id="22585" w:author="hp" w:date="2014-11-29T20:39:00Z"/>
        </w:trPr>
        <w:tc>
          <w:tcPr>
            <w:tcW w:w="5395" w:type="dxa"/>
            <w:tcBorders>
              <w:top w:val="nil"/>
              <w:left w:val="single" w:sz="6" w:space="0" w:color="auto"/>
              <w:right w:val="single" w:sz="6" w:space="0" w:color="auto"/>
            </w:tcBorders>
            <w:shd w:val="clear" w:color="auto" w:fill="FFFFFF"/>
          </w:tcPr>
          <w:p w:rsidR="00A3584F" w:rsidRPr="00E4636F" w:rsidDel="002C53E6" w:rsidRDefault="00644092">
            <w:pPr>
              <w:rPr>
                <w:del w:id="22586" w:author="hp" w:date="2014-11-29T20:39:00Z"/>
                <w:sz w:val="20"/>
              </w:rPr>
            </w:pPr>
            <w:del w:id="22587" w:author="hp" w:date="2014-11-29T20:39:00Z">
              <w:r w:rsidRPr="00644092" w:rsidDel="002C53E6">
                <w:rPr>
                  <w:color w:val="000000"/>
                  <w:spacing w:val="-7"/>
                  <w:sz w:val="20"/>
                </w:rPr>
                <w:delText>SITUATION NETTE</w:delText>
              </w:r>
            </w:del>
          </w:p>
          <w:p w:rsidR="00A3584F" w:rsidRPr="00E4636F" w:rsidDel="002C53E6" w:rsidRDefault="00A3584F">
            <w:pPr>
              <w:rPr>
                <w:del w:id="22588" w:author="hp" w:date="2014-11-29T20:39:00Z"/>
                <w:sz w:val="20"/>
              </w:rPr>
            </w:pPr>
          </w:p>
        </w:tc>
        <w:tc>
          <w:tcPr>
            <w:tcW w:w="157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rPr>
                <w:del w:id="22589" w:author="hp" w:date="2014-11-29T20:39:00Z"/>
                <w:sz w:val="20"/>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590" w:author="hp" w:date="2014-11-29T20:39:00Z"/>
                <w:sz w:val="20"/>
              </w:rPr>
            </w:pPr>
          </w:p>
        </w:tc>
        <w:tc>
          <w:tcPr>
            <w:tcW w:w="159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ind w:left="758"/>
              <w:jc w:val="right"/>
              <w:rPr>
                <w:del w:id="22591" w:author="hp" w:date="2014-11-29T20:39:00Z"/>
                <w:sz w:val="20"/>
              </w:rPr>
            </w:pPr>
          </w:p>
        </w:tc>
      </w:tr>
      <w:tr w:rsidR="00A3584F" w:rsidRPr="00E4636F" w:rsidDel="002C53E6">
        <w:trPr>
          <w:cantSplit/>
          <w:trHeight w:hRule="exact" w:val="897"/>
          <w:del w:id="22592" w:author="hp" w:date="2014-11-29T20:39:00Z"/>
        </w:trPr>
        <w:tc>
          <w:tcPr>
            <w:tcW w:w="5395" w:type="dxa"/>
            <w:tcBorders>
              <w:left w:val="single" w:sz="6" w:space="0" w:color="auto"/>
              <w:right w:val="single" w:sz="6" w:space="0" w:color="auto"/>
            </w:tcBorders>
            <w:shd w:val="clear" w:color="auto" w:fill="FFFFFF"/>
          </w:tcPr>
          <w:p w:rsidR="00A3584F" w:rsidRPr="00E4636F" w:rsidDel="002C53E6" w:rsidRDefault="00644092">
            <w:pPr>
              <w:shd w:val="clear" w:color="auto" w:fill="FFFFFF"/>
              <w:spacing w:line="269" w:lineRule="exact"/>
              <w:ind w:right="1987"/>
              <w:rPr>
                <w:del w:id="22593" w:author="hp" w:date="2014-11-29T20:39:00Z"/>
                <w:color w:val="000000"/>
                <w:spacing w:val="-6"/>
                <w:sz w:val="20"/>
              </w:rPr>
            </w:pPr>
            <w:del w:id="22594" w:author="hp" w:date="2014-11-29T20:39:00Z">
              <w:r w:rsidRPr="00644092" w:rsidDel="002C53E6">
                <w:rPr>
                  <w:b/>
                  <w:bCs/>
                  <w:color w:val="000000"/>
                  <w:spacing w:val="-7"/>
                  <w:sz w:val="20"/>
                </w:rPr>
                <w:delText>DETTES FINANCIERES</w:delText>
              </w:r>
            </w:del>
          </w:p>
          <w:p w:rsidR="00A3584F" w:rsidRPr="00E4636F" w:rsidDel="002C53E6" w:rsidRDefault="00644092">
            <w:pPr>
              <w:shd w:val="clear" w:color="auto" w:fill="FFFFFF"/>
              <w:spacing w:line="269" w:lineRule="exact"/>
              <w:ind w:right="1215"/>
              <w:rPr>
                <w:del w:id="22595" w:author="hp" w:date="2014-11-29T20:39:00Z"/>
                <w:sz w:val="20"/>
              </w:rPr>
            </w:pPr>
            <w:del w:id="22596" w:author="hp" w:date="2014-11-29T20:39:00Z">
              <w:r w:rsidRPr="00644092" w:rsidDel="002C53E6">
                <w:rPr>
                  <w:color w:val="000000"/>
                  <w:spacing w:val="-6"/>
                  <w:sz w:val="20"/>
                </w:rPr>
                <w:delText xml:space="preserve">ORGANISMES FINANCIERS </w:delText>
              </w:r>
              <w:r w:rsidRPr="00644092" w:rsidDel="002C53E6">
                <w:rPr>
                  <w:color w:val="000000"/>
                  <w:spacing w:val="-8"/>
                  <w:sz w:val="20"/>
                </w:rPr>
                <w:delText xml:space="preserve">INTERETS COURUS sur EMPRUNTS </w:delText>
              </w:r>
              <w:r w:rsidRPr="00644092" w:rsidDel="002C53E6">
                <w:rPr>
                  <w:color w:val="000000"/>
                  <w:spacing w:val="-6"/>
                  <w:sz w:val="20"/>
                </w:rPr>
                <w:delText>COMPTES COURANTS</w:delText>
              </w:r>
            </w:del>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597" w:author="hp" w:date="2014-11-29T20:39:00Z"/>
                <w:sz w:val="20"/>
              </w:rPr>
            </w:pPr>
          </w:p>
        </w:tc>
        <w:tc>
          <w:tcPr>
            <w:tcW w:w="157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598" w:author="hp" w:date="2014-11-29T20:39:00Z"/>
                <w:sz w:val="20"/>
              </w:rPr>
            </w:pPr>
          </w:p>
        </w:tc>
        <w:tc>
          <w:tcPr>
            <w:tcW w:w="159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599" w:author="hp" w:date="2014-11-29T20:39:00Z"/>
                <w:sz w:val="20"/>
              </w:rPr>
            </w:pPr>
          </w:p>
        </w:tc>
      </w:tr>
      <w:tr w:rsidR="00A3584F" w:rsidRPr="00E4636F" w:rsidDel="002C53E6">
        <w:trPr>
          <w:cantSplit/>
          <w:trHeight w:hRule="exact" w:val="2230"/>
          <w:del w:id="22600" w:author="hp" w:date="2014-11-29T20:39:00Z"/>
        </w:trPr>
        <w:tc>
          <w:tcPr>
            <w:tcW w:w="5395" w:type="dxa"/>
            <w:tcBorders>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spacing w:line="269" w:lineRule="exact"/>
              <w:ind w:right="1690" w:firstLine="5"/>
              <w:rPr>
                <w:del w:id="22601" w:author="hp" w:date="2014-11-29T20:39:00Z"/>
                <w:color w:val="000000"/>
                <w:spacing w:val="-6"/>
                <w:sz w:val="20"/>
              </w:rPr>
            </w:pPr>
            <w:del w:id="22602" w:author="hp" w:date="2014-11-29T20:39:00Z">
              <w:r w:rsidRPr="00644092" w:rsidDel="002C53E6">
                <w:rPr>
                  <w:b/>
                  <w:bCs/>
                  <w:color w:val="000000"/>
                  <w:spacing w:val="-7"/>
                  <w:sz w:val="20"/>
                </w:rPr>
                <w:delText>AUTRES DETTES</w:delText>
              </w:r>
            </w:del>
          </w:p>
          <w:p w:rsidR="00A3584F" w:rsidRPr="00E4636F" w:rsidDel="002C53E6" w:rsidRDefault="00644092">
            <w:pPr>
              <w:shd w:val="clear" w:color="auto" w:fill="FFFFFF"/>
              <w:spacing w:line="269" w:lineRule="exact"/>
              <w:ind w:right="1690" w:firstLine="5"/>
              <w:rPr>
                <w:del w:id="22603" w:author="hp" w:date="2014-11-29T20:39:00Z"/>
                <w:color w:val="000000"/>
                <w:spacing w:val="-7"/>
                <w:sz w:val="20"/>
              </w:rPr>
            </w:pPr>
            <w:del w:id="22604" w:author="hp" w:date="2014-11-29T20:39:00Z">
              <w:r w:rsidRPr="00644092" w:rsidDel="002C53E6">
                <w:rPr>
                  <w:color w:val="000000"/>
                  <w:spacing w:val="-6"/>
                  <w:sz w:val="20"/>
                </w:rPr>
                <w:delText xml:space="preserve">FOURNISSEURS sur ACHATS FOURNISSEURS sur FRAIS </w:delText>
              </w:r>
              <w:r w:rsidRPr="00644092" w:rsidDel="002C53E6">
                <w:rPr>
                  <w:color w:val="000000"/>
                  <w:spacing w:val="-9"/>
                  <w:sz w:val="20"/>
                </w:rPr>
                <w:delText xml:space="preserve">FOURNISSEURS sur IMMOBILISATIONS </w:delText>
              </w:r>
              <w:r w:rsidRPr="00644092" w:rsidDel="002C53E6">
                <w:rPr>
                  <w:color w:val="000000"/>
                  <w:spacing w:val="-7"/>
                  <w:sz w:val="20"/>
                </w:rPr>
                <w:delText>PERSONNEL</w:delText>
              </w:r>
            </w:del>
          </w:p>
          <w:p w:rsidR="00A3584F" w:rsidRPr="00E4636F" w:rsidDel="002C53E6" w:rsidRDefault="00644092">
            <w:pPr>
              <w:shd w:val="clear" w:color="auto" w:fill="FFFFFF"/>
              <w:spacing w:line="269" w:lineRule="exact"/>
              <w:ind w:right="1690" w:firstLine="5"/>
              <w:rPr>
                <w:del w:id="22605" w:author="hp" w:date="2014-11-29T20:39:00Z"/>
                <w:color w:val="000000"/>
                <w:spacing w:val="-6"/>
                <w:sz w:val="20"/>
              </w:rPr>
            </w:pPr>
            <w:del w:id="22606" w:author="hp" w:date="2014-11-29T20:39:00Z">
              <w:r w:rsidRPr="00644092" w:rsidDel="002C53E6">
                <w:rPr>
                  <w:color w:val="000000"/>
                  <w:spacing w:val="-6"/>
                  <w:sz w:val="20"/>
                </w:rPr>
                <w:delText>ORGANISMES SOCIAUX</w:delText>
              </w:r>
            </w:del>
          </w:p>
          <w:p w:rsidR="00A3584F" w:rsidRPr="00E4636F" w:rsidDel="002C53E6" w:rsidRDefault="00644092">
            <w:pPr>
              <w:shd w:val="clear" w:color="auto" w:fill="FFFFFF"/>
              <w:spacing w:line="269" w:lineRule="exact"/>
              <w:ind w:right="1690" w:firstLine="5"/>
              <w:rPr>
                <w:del w:id="22607" w:author="hp" w:date="2014-11-29T20:39:00Z"/>
                <w:color w:val="000000"/>
                <w:spacing w:val="-6"/>
                <w:sz w:val="20"/>
              </w:rPr>
            </w:pPr>
            <w:del w:id="22608" w:author="hp" w:date="2014-11-29T20:39:00Z">
              <w:r w:rsidRPr="00644092" w:rsidDel="002C53E6">
                <w:rPr>
                  <w:color w:val="000000"/>
                  <w:spacing w:val="-6"/>
                  <w:sz w:val="20"/>
                </w:rPr>
                <w:delText xml:space="preserve">ETATS - IMPOTS - I.S. </w:delText>
              </w:r>
            </w:del>
          </w:p>
          <w:p w:rsidR="00A3584F" w:rsidRPr="00E4636F" w:rsidDel="002C53E6" w:rsidRDefault="00644092">
            <w:pPr>
              <w:shd w:val="clear" w:color="auto" w:fill="FFFFFF"/>
              <w:spacing w:line="269" w:lineRule="exact"/>
              <w:ind w:right="1690" w:firstLine="5"/>
              <w:rPr>
                <w:del w:id="22609" w:author="hp" w:date="2014-11-29T20:39:00Z"/>
                <w:color w:val="000000"/>
                <w:spacing w:val="-6"/>
                <w:sz w:val="20"/>
              </w:rPr>
            </w:pPr>
            <w:del w:id="22610" w:author="hp" w:date="2014-11-29T20:39:00Z">
              <w:r w:rsidRPr="00644092" w:rsidDel="002C53E6">
                <w:rPr>
                  <w:color w:val="000000"/>
                  <w:spacing w:val="-6"/>
                  <w:sz w:val="20"/>
                </w:rPr>
                <w:delText>TVA COLLECTEE</w:delText>
              </w:r>
            </w:del>
          </w:p>
          <w:p w:rsidR="00A3584F" w:rsidRPr="00E4636F" w:rsidDel="002C53E6" w:rsidRDefault="00644092">
            <w:pPr>
              <w:shd w:val="clear" w:color="auto" w:fill="FFFFFF"/>
              <w:rPr>
                <w:del w:id="22611" w:author="hp" w:date="2014-11-29T20:39:00Z"/>
                <w:sz w:val="20"/>
              </w:rPr>
            </w:pPr>
            <w:del w:id="22612" w:author="hp" w:date="2014-11-29T20:39:00Z">
              <w:r w:rsidRPr="00644092" w:rsidDel="002C53E6">
                <w:rPr>
                  <w:color w:val="000000"/>
                  <w:spacing w:val="-6"/>
                  <w:sz w:val="20"/>
                </w:rPr>
                <w:delText>TRESORERIE NEGATIVE</w:delText>
              </w:r>
            </w:del>
          </w:p>
        </w:tc>
        <w:tc>
          <w:tcPr>
            <w:tcW w:w="157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613" w:author="hp" w:date="2014-11-29T20:39:00Z"/>
                <w:sz w:val="20"/>
                <w:lang w:val="en-US"/>
              </w:rPr>
            </w:pPr>
          </w:p>
        </w:tc>
        <w:tc>
          <w:tcPr>
            <w:tcW w:w="157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614" w:author="hp" w:date="2014-11-29T20:39:00Z"/>
                <w:sz w:val="20"/>
                <w:lang w:val="en-US"/>
              </w:rPr>
            </w:pPr>
          </w:p>
        </w:tc>
        <w:tc>
          <w:tcPr>
            <w:tcW w:w="159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615" w:author="hp" w:date="2014-11-29T20:39:00Z"/>
                <w:sz w:val="20"/>
                <w:lang w:val="en-US"/>
              </w:rPr>
            </w:pPr>
          </w:p>
        </w:tc>
      </w:tr>
      <w:tr w:rsidR="00A3584F" w:rsidRPr="00E4636F" w:rsidDel="002C53E6">
        <w:trPr>
          <w:trHeight w:hRule="exact" w:val="288"/>
          <w:del w:id="22616" w:author="hp" w:date="2014-11-29T20:39: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rPr>
                <w:del w:id="22617" w:author="hp" w:date="2014-11-29T20:39:00Z"/>
                <w:sz w:val="20"/>
              </w:rPr>
            </w:pPr>
            <w:del w:id="22618" w:author="hp" w:date="2014-11-29T20:39:00Z">
              <w:r w:rsidRPr="00644092" w:rsidDel="002C53E6">
                <w:rPr>
                  <w:b/>
                  <w:bCs/>
                  <w:color w:val="000000"/>
                  <w:spacing w:val="-10"/>
                  <w:sz w:val="20"/>
                </w:rPr>
                <w:delText>TOTAL PASSIF</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619" w:author="hp" w:date="2014-11-29T20:39:00Z"/>
                <w:sz w:val="20"/>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620" w:author="hp" w:date="2014-11-29T20:39:00Z"/>
                <w:sz w:val="20"/>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621" w:author="hp" w:date="2014-11-29T20:39:00Z"/>
                <w:sz w:val="20"/>
              </w:rPr>
            </w:pPr>
          </w:p>
        </w:tc>
      </w:tr>
    </w:tbl>
    <w:p w:rsidR="00A3584F" w:rsidRPr="00E4636F" w:rsidDel="002C53E6" w:rsidRDefault="00A3584F">
      <w:pPr>
        <w:rPr>
          <w:del w:id="22622" w:author="hp" w:date="2014-11-29T20:39:00Z"/>
          <w:b/>
          <w:sz w:val="28"/>
        </w:rPr>
      </w:pPr>
    </w:p>
    <w:p w:rsidR="00A3584F" w:rsidRPr="00E4636F" w:rsidDel="002C53E6" w:rsidRDefault="00A3584F" w:rsidP="00420C20">
      <w:pPr>
        <w:pStyle w:val="Corpsdetexte"/>
        <w:rPr>
          <w:del w:id="22623" w:author="hp" w:date="2014-11-29T20:39:00Z"/>
          <w:b/>
        </w:rPr>
      </w:pPr>
      <w:del w:id="22624" w:author="hp" w:date="2014-11-29T20:39:00Z">
        <w:r w:rsidRPr="00E4636F" w:rsidDel="002C53E6">
          <w:rPr>
            <w:b/>
          </w:rPr>
          <w:delText>SEUIL DE RENTABILITE</w:delText>
        </w:r>
      </w:del>
    </w:p>
    <w:tbl>
      <w:tblPr>
        <w:tblW w:w="0" w:type="auto"/>
        <w:tblInd w:w="40" w:type="dxa"/>
        <w:tblLayout w:type="fixed"/>
        <w:tblCellMar>
          <w:left w:w="40" w:type="dxa"/>
          <w:right w:w="40" w:type="dxa"/>
        </w:tblCellMar>
        <w:tblLook w:val="0000"/>
      </w:tblPr>
      <w:tblGrid>
        <w:gridCol w:w="5395"/>
        <w:gridCol w:w="1574"/>
        <w:gridCol w:w="1574"/>
        <w:gridCol w:w="1594"/>
      </w:tblGrid>
      <w:tr w:rsidR="00A3584F" w:rsidRPr="00E4636F" w:rsidDel="002C53E6">
        <w:trPr>
          <w:trHeight w:hRule="exact" w:val="284"/>
          <w:del w:id="22625" w:author="hp" w:date="2014-11-29T20:39:00Z"/>
        </w:trPr>
        <w:tc>
          <w:tcPr>
            <w:tcW w:w="5395" w:type="dxa"/>
            <w:tcBorders>
              <w:top w:val="single" w:sz="6" w:space="0" w:color="auto"/>
              <w:left w:val="nil"/>
              <w:bottom w:val="single" w:sz="6" w:space="0" w:color="auto"/>
              <w:right w:val="single" w:sz="6" w:space="0" w:color="auto"/>
            </w:tcBorders>
            <w:shd w:val="clear" w:color="auto" w:fill="FFFFFF"/>
          </w:tcPr>
          <w:p w:rsidR="00A3584F" w:rsidRPr="00E4636F" w:rsidDel="002C53E6" w:rsidRDefault="00A3584F">
            <w:pPr>
              <w:shd w:val="clear" w:color="auto" w:fill="FFFFFF"/>
              <w:ind w:left="1944"/>
              <w:rPr>
                <w:del w:id="22626" w:author="hp" w:date="2014-11-29T20:39:00Z"/>
                <w:sz w:val="20"/>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07"/>
              <w:rPr>
                <w:del w:id="22627" w:author="hp" w:date="2014-11-29T20:39:00Z"/>
                <w:sz w:val="20"/>
              </w:rPr>
            </w:pPr>
            <w:del w:id="22628" w:author="hp" w:date="2014-11-29T20:39:00Z">
              <w:r w:rsidRPr="00644092" w:rsidDel="002C53E6">
                <w:rPr>
                  <w:b/>
                  <w:bCs/>
                  <w:color w:val="000000"/>
                  <w:spacing w:val="-13"/>
                  <w:sz w:val="20"/>
                </w:rPr>
                <w:delText>2014</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12"/>
              <w:rPr>
                <w:del w:id="22629" w:author="hp" w:date="2014-11-29T20:39:00Z"/>
                <w:sz w:val="20"/>
              </w:rPr>
            </w:pPr>
            <w:del w:id="22630" w:author="hp" w:date="2014-11-29T20:39:00Z">
              <w:r w:rsidRPr="00644092" w:rsidDel="002C53E6">
                <w:rPr>
                  <w:b/>
                  <w:bCs/>
                  <w:color w:val="000000"/>
                  <w:spacing w:val="-12"/>
                  <w:sz w:val="20"/>
                </w:rPr>
                <w:delText>2015</w:delText>
              </w:r>
            </w:del>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12"/>
              <w:rPr>
                <w:del w:id="22631" w:author="hp" w:date="2014-11-29T20:39:00Z"/>
                <w:sz w:val="20"/>
              </w:rPr>
            </w:pPr>
            <w:del w:id="22632" w:author="hp" w:date="2014-11-29T20:39:00Z">
              <w:r w:rsidRPr="00644092" w:rsidDel="002C53E6">
                <w:rPr>
                  <w:b/>
                  <w:bCs/>
                  <w:color w:val="000000"/>
                  <w:spacing w:val="-12"/>
                  <w:sz w:val="20"/>
                </w:rPr>
                <w:delText>2016</w:delText>
              </w:r>
            </w:del>
          </w:p>
        </w:tc>
      </w:tr>
      <w:tr w:rsidR="00A3584F" w:rsidRPr="00E4636F" w:rsidDel="002C53E6">
        <w:trPr>
          <w:trHeight w:hRule="exact" w:val="284"/>
          <w:del w:id="22633" w:author="hp" w:date="2014-11-29T20:39:00Z"/>
        </w:trPr>
        <w:tc>
          <w:tcPr>
            <w:tcW w:w="5395"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644092">
            <w:pPr>
              <w:shd w:val="clear" w:color="auto" w:fill="FFFFFF"/>
              <w:rPr>
                <w:del w:id="22634" w:author="hp" w:date="2014-11-29T20:39:00Z"/>
                <w:sz w:val="20"/>
              </w:rPr>
            </w:pPr>
            <w:del w:id="22635" w:author="hp" w:date="2014-11-29T20:39:00Z">
              <w:r w:rsidRPr="00644092" w:rsidDel="002C53E6">
                <w:rPr>
                  <w:color w:val="000000"/>
                  <w:spacing w:val="-8"/>
                  <w:sz w:val="20"/>
                </w:rPr>
                <w:delText>CHIFFRE D’AFFAIRES</w:delText>
              </w:r>
            </w:del>
          </w:p>
        </w:tc>
        <w:tc>
          <w:tcPr>
            <w:tcW w:w="157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center"/>
              <w:rPr>
                <w:del w:id="22636" w:author="hp" w:date="2014-11-29T20:39:00Z"/>
                <w:sz w:val="20"/>
              </w:rPr>
            </w:pPr>
          </w:p>
        </w:tc>
        <w:tc>
          <w:tcPr>
            <w:tcW w:w="157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center"/>
              <w:rPr>
                <w:del w:id="22637" w:author="hp" w:date="2014-11-29T20:39:00Z"/>
                <w:sz w:val="20"/>
              </w:rPr>
            </w:pPr>
          </w:p>
        </w:tc>
        <w:tc>
          <w:tcPr>
            <w:tcW w:w="159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center"/>
              <w:rPr>
                <w:del w:id="22638" w:author="hp" w:date="2014-11-29T20:39:00Z"/>
                <w:bCs/>
                <w:sz w:val="20"/>
              </w:rPr>
            </w:pPr>
          </w:p>
        </w:tc>
      </w:tr>
      <w:tr w:rsidR="00A3584F" w:rsidRPr="00E4636F" w:rsidDel="002C53E6">
        <w:trPr>
          <w:trHeight w:hRule="exact" w:val="284"/>
          <w:del w:id="22639" w:author="hp" w:date="2014-11-29T20:39:00Z"/>
        </w:trPr>
        <w:tc>
          <w:tcPr>
            <w:tcW w:w="5395" w:type="dxa"/>
            <w:tcBorders>
              <w:top w:val="nil"/>
              <w:left w:val="single" w:sz="6" w:space="0" w:color="auto"/>
              <w:bottom w:val="nil"/>
              <w:right w:val="single" w:sz="6" w:space="0" w:color="auto"/>
            </w:tcBorders>
            <w:shd w:val="clear" w:color="auto" w:fill="FFFFFF"/>
          </w:tcPr>
          <w:p w:rsidR="00A3584F" w:rsidRPr="00E4636F" w:rsidDel="002C53E6" w:rsidRDefault="00644092">
            <w:pPr>
              <w:shd w:val="clear" w:color="auto" w:fill="FFFFFF"/>
              <w:jc w:val="right"/>
              <w:rPr>
                <w:del w:id="22640" w:author="hp" w:date="2014-11-29T20:39:00Z"/>
                <w:sz w:val="18"/>
              </w:rPr>
            </w:pPr>
            <w:del w:id="22641" w:author="hp" w:date="2014-11-29T20:39:00Z">
              <w:r w:rsidRPr="00644092" w:rsidDel="002C53E6">
                <w:rPr>
                  <w:color w:val="000000"/>
                  <w:sz w:val="18"/>
                </w:rPr>
                <w:delText>(%)</w:delText>
              </w:r>
            </w:del>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jc w:val="right"/>
              <w:outlineLvl w:val="1"/>
              <w:rPr>
                <w:del w:id="22642" w:author="hp" w:date="2014-11-29T20:39:00Z"/>
                <w:sz w:val="18"/>
              </w:rPr>
            </w:pPr>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jc w:val="right"/>
              <w:outlineLvl w:val="1"/>
              <w:rPr>
                <w:del w:id="22643" w:author="hp" w:date="2014-11-29T20:39:00Z"/>
                <w:sz w:val="18"/>
              </w:rPr>
            </w:pPr>
          </w:p>
        </w:tc>
        <w:tc>
          <w:tcPr>
            <w:tcW w:w="159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jc w:val="right"/>
              <w:outlineLvl w:val="1"/>
              <w:rPr>
                <w:del w:id="22644" w:author="hp" w:date="2014-11-29T20:39:00Z"/>
                <w:sz w:val="18"/>
              </w:rPr>
            </w:pPr>
          </w:p>
        </w:tc>
      </w:tr>
      <w:tr w:rsidR="00A3584F" w:rsidRPr="00E4636F" w:rsidDel="002C53E6">
        <w:trPr>
          <w:trHeight w:hRule="exact" w:val="284"/>
          <w:del w:id="22645" w:author="hp" w:date="2014-11-29T20:39:00Z"/>
        </w:trPr>
        <w:tc>
          <w:tcPr>
            <w:tcW w:w="5395" w:type="dxa"/>
            <w:tcBorders>
              <w:top w:val="nil"/>
              <w:left w:val="single" w:sz="6" w:space="0" w:color="auto"/>
              <w:bottom w:val="nil"/>
              <w:right w:val="single" w:sz="6" w:space="0" w:color="auto"/>
            </w:tcBorders>
            <w:shd w:val="clear" w:color="auto" w:fill="FFFFFF"/>
          </w:tcPr>
          <w:p w:rsidR="00A3584F" w:rsidRPr="00E4636F" w:rsidDel="002C53E6" w:rsidRDefault="00644092">
            <w:pPr>
              <w:shd w:val="clear" w:color="auto" w:fill="FFFFFF"/>
              <w:rPr>
                <w:del w:id="22646" w:author="hp" w:date="2014-11-29T20:39:00Z"/>
                <w:sz w:val="20"/>
              </w:rPr>
            </w:pPr>
            <w:del w:id="22647" w:author="hp" w:date="2014-11-29T20:39:00Z">
              <w:r w:rsidRPr="00644092" w:rsidDel="002C53E6">
                <w:rPr>
                  <w:color w:val="000000"/>
                  <w:spacing w:val="-8"/>
                  <w:sz w:val="20"/>
                </w:rPr>
                <w:delText>ACHATS CONSOMMES</w:delText>
              </w:r>
            </w:del>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48" w:author="hp" w:date="2014-11-29T20:39:00Z"/>
                <w:sz w:val="20"/>
              </w:rPr>
            </w:pPr>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49" w:author="hp" w:date="2014-11-29T20:39:00Z"/>
                <w:sz w:val="20"/>
              </w:rPr>
            </w:pPr>
          </w:p>
        </w:tc>
        <w:tc>
          <w:tcPr>
            <w:tcW w:w="159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50" w:author="hp" w:date="2014-11-29T20:39:00Z"/>
                <w:bCs/>
                <w:sz w:val="20"/>
              </w:rPr>
            </w:pPr>
          </w:p>
        </w:tc>
      </w:tr>
      <w:tr w:rsidR="00A3584F" w:rsidRPr="00E4636F" w:rsidDel="002C53E6">
        <w:trPr>
          <w:trHeight w:hRule="exact" w:val="284"/>
          <w:del w:id="22651" w:author="hp" w:date="2014-11-29T20:39:00Z"/>
        </w:trPr>
        <w:tc>
          <w:tcPr>
            <w:tcW w:w="5395" w:type="dxa"/>
            <w:tcBorders>
              <w:top w:val="nil"/>
              <w:left w:val="single" w:sz="6" w:space="0" w:color="auto"/>
              <w:bottom w:val="nil"/>
              <w:right w:val="single" w:sz="6" w:space="0" w:color="auto"/>
            </w:tcBorders>
            <w:shd w:val="clear" w:color="auto" w:fill="FFFFFF"/>
          </w:tcPr>
          <w:p w:rsidR="00A3584F" w:rsidRPr="00E4636F" w:rsidDel="002C53E6" w:rsidRDefault="00644092">
            <w:pPr>
              <w:shd w:val="clear" w:color="auto" w:fill="FFFFFF"/>
              <w:jc w:val="right"/>
              <w:rPr>
                <w:del w:id="22652" w:author="hp" w:date="2014-11-29T20:39:00Z"/>
                <w:sz w:val="18"/>
              </w:rPr>
            </w:pPr>
            <w:del w:id="22653" w:author="hp" w:date="2014-11-29T20:39:00Z">
              <w:r w:rsidRPr="00644092" w:rsidDel="002C53E6">
                <w:rPr>
                  <w:color w:val="000000"/>
                  <w:sz w:val="18"/>
                </w:rPr>
                <w:delText>(%)</w:delText>
              </w:r>
            </w:del>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jc w:val="right"/>
              <w:outlineLvl w:val="1"/>
              <w:rPr>
                <w:del w:id="22654" w:author="hp" w:date="2014-11-29T20:39:00Z"/>
                <w:sz w:val="18"/>
              </w:rPr>
            </w:pPr>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jc w:val="right"/>
              <w:outlineLvl w:val="1"/>
              <w:rPr>
                <w:del w:id="22655" w:author="hp" w:date="2014-11-29T20:39:00Z"/>
                <w:sz w:val="18"/>
              </w:rPr>
            </w:pPr>
          </w:p>
        </w:tc>
        <w:tc>
          <w:tcPr>
            <w:tcW w:w="159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jc w:val="right"/>
              <w:outlineLvl w:val="1"/>
              <w:rPr>
                <w:del w:id="22656" w:author="hp" w:date="2014-11-29T20:39:00Z"/>
                <w:sz w:val="18"/>
              </w:rPr>
            </w:pPr>
          </w:p>
        </w:tc>
      </w:tr>
      <w:tr w:rsidR="00A3584F" w:rsidRPr="00E4636F" w:rsidDel="002C53E6">
        <w:trPr>
          <w:trHeight w:hRule="exact" w:val="284"/>
          <w:del w:id="22657" w:author="hp" w:date="2014-11-29T20:39:00Z"/>
        </w:trPr>
        <w:tc>
          <w:tcPr>
            <w:tcW w:w="5395" w:type="dxa"/>
            <w:tcBorders>
              <w:top w:val="nil"/>
              <w:left w:val="single" w:sz="6" w:space="0" w:color="auto"/>
              <w:bottom w:val="nil"/>
              <w:right w:val="single" w:sz="6" w:space="0" w:color="auto"/>
            </w:tcBorders>
            <w:shd w:val="clear" w:color="auto" w:fill="FFFFFF"/>
          </w:tcPr>
          <w:p w:rsidR="00A3584F" w:rsidRPr="00E4636F" w:rsidDel="002C53E6" w:rsidRDefault="00644092">
            <w:pPr>
              <w:shd w:val="clear" w:color="auto" w:fill="FFFFFF"/>
              <w:rPr>
                <w:del w:id="22658" w:author="hp" w:date="2014-11-29T20:39:00Z"/>
                <w:sz w:val="20"/>
              </w:rPr>
            </w:pPr>
            <w:del w:id="22659" w:author="hp" w:date="2014-11-29T20:39:00Z">
              <w:r w:rsidRPr="00644092" w:rsidDel="002C53E6">
                <w:rPr>
                  <w:color w:val="000000"/>
                  <w:spacing w:val="-8"/>
                  <w:sz w:val="20"/>
                </w:rPr>
                <w:delText>COUTS VARIABLES</w:delText>
              </w:r>
            </w:del>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60" w:author="hp" w:date="2014-11-29T20:39:00Z"/>
                <w:sz w:val="20"/>
              </w:rPr>
            </w:pPr>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center"/>
              <w:rPr>
                <w:del w:id="22661" w:author="hp" w:date="2014-11-29T20:39:00Z"/>
                <w:sz w:val="20"/>
              </w:rPr>
            </w:pPr>
          </w:p>
        </w:tc>
        <w:tc>
          <w:tcPr>
            <w:tcW w:w="159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center"/>
              <w:rPr>
                <w:del w:id="22662" w:author="hp" w:date="2014-11-29T20:39:00Z"/>
                <w:sz w:val="20"/>
              </w:rPr>
            </w:pPr>
          </w:p>
        </w:tc>
      </w:tr>
      <w:tr w:rsidR="00A3584F" w:rsidRPr="00E4636F" w:rsidDel="002C53E6">
        <w:trPr>
          <w:trHeight w:hRule="exact" w:val="284"/>
          <w:del w:id="22663" w:author="hp" w:date="2014-11-29T20:39:00Z"/>
        </w:trPr>
        <w:tc>
          <w:tcPr>
            <w:tcW w:w="5395" w:type="dxa"/>
            <w:tcBorders>
              <w:top w:val="nil"/>
              <w:left w:val="single" w:sz="6" w:space="0" w:color="auto"/>
              <w:bottom w:val="nil"/>
              <w:right w:val="single" w:sz="6" w:space="0" w:color="auto"/>
            </w:tcBorders>
            <w:shd w:val="clear" w:color="auto" w:fill="FFFFFF"/>
          </w:tcPr>
          <w:p w:rsidR="00A3584F" w:rsidRPr="00E4636F" w:rsidDel="002C53E6" w:rsidRDefault="00644092">
            <w:pPr>
              <w:shd w:val="clear" w:color="auto" w:fill="FFFFFF"/>
              <w:rPr>
                <w:del w:id="22664" w:author="hp" w:date="2014-11-29T20:39:00Z"/>
                <w:sz w:val="20"/>
              </w:rPr>
            </w:pPr>
            <w:del w:id="22665" w:author="hp" w:date="2014-11-29T20:39:00Z">
              <w:r w:rsidRPr="00644092" w:rsidDel="002C53E6">
                <w:rPr>
                  <w:color w:val="000000"/>
                  <w:spacing w:val="-9"/>
                  <w:sz w:val="20"/>
                </w:rPr>
                <w:delText>COUTS FIXES</w:delText>
              </w:r>
            </w:del>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66" w:author="hp" w:date="2014-11-29T20:39:00Z"/>
                <w:bCs/>
                <w:sz w:val="20"/>
              </w:rPr>
            </w:pPr>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67" w:author="hp" w:date="2014-11-29T20:39:00Z"/>
                <w:bCs/>
                <w:sz w:val="20"/>
              </w:rPr>
            </w:pPr>
          </w:p>
        </w:tc>
        <w:tc>
          <w:tcPr>
            <w:tcW w:w="159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68" w:author="hp" w:date="2014-11-29T20:39:00Z"/>
                <w:bCs/>
                <w:sz w:val="20"/>
              </w:rPr>
            </w:pPr>
          </w:p>
        </w:tc>
      </w:tr>
      <w:tr w:rsidR="00A3584F" w:rsidRPr="00E4636F" w:rsidDel="002C53E6">
        <w:trPr>
          <w:trHeight w:hRule="exact" w:val="284"/>
          <w:del w:id="22669" w:author="hp" w:date="2014-11-29T20:39:00Z"/>
        </w:trPr>
        <w:tc>
          <w:tcPr>
            <w:tcW w:w="5395" w:type="dxa"/>
            <w:tcBorders>
              <w:top w:val="nil"/>
              <w:left w:val="single" w:sz="6" w:space="0" w:color="auto"/>
              <w:bottom w:val="nil"/>
              <w:right w:val="single" w:sz="6" w:space="0" w:color="auto"/>
            </w:tcBorders>
            <w:shd w:val="clear" w:color="auto" w:fill="FFFFFF"/>
          </w:tcPr>
          <w:p w:rsidR="00A3584F" w:rsidRPr="00E4636F" w:rsidDel="002C53E6" w:rsidRDefault="00644092">
            <w:pPr>
              <w:shd w:val="clear" w:color="auto" w:fill="FFFFFF"/>
              <w:jc w:val="right"/>
              <w:rPr>
                <w:del w:id="22670" w:author="hp" w:date="2014-11-29T20:39:00Z"/>
                <w:sz w:val="18"/>
              </w:rPr>
            </w:pPr>
            <w:del w:id="22671" w:author="hp" w:date="2014-11-29T20:39:00Z">
              <w:r w:rsidRPr="00644092" w:rsidDel="002C53E6">
                <w:rPr>
                  <w:color w:val="000000"/>
                  <w:sz w:val="18"/>
                </w:rPr>
                <w:delText>(%)</w:delText>
              </w:r>
            </w:del>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jc w:val="right"/>
              <w:outlineLvl w:val="1"/>
              <w:rPr>
                <w:del w:id="22672" w:author="hp" w:date="2014-11-29T20:39:00Z"/>
                <w:sz w:val="18"/>
              </w:rPr>
            </w:pPr>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jc w:val="right"/>
              <w:outlineLvl w:val="1"/>
              <w:rPr>
                <w:del w:id="22673" w:author="hp" w:date="2014-11-29T20:39:00Z"/>
                <w:sz w:val="18"/>
              </w:rPr>
            </w:pPr>
          </w:p>
        </w:tc>
        <w:tc>
          <w:tcPr>
            <w:tcW w:w="159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spacing w:before="60" w:after="120"/>
              <w:jc w:val="right"/>
              <w:outlineLvl w:val="1"/>
              <w:rPr>
                <w:del w:id="22674" w:author="hp" w:date="2014-11-29T20:39:00Z"/>
                <w:sz w:val="18"/>
              </w:rPr>
            </w:pPr>
          </w:p>
        </w:tc>
      </w:tr>
      <w:tr w:rsidR="00A3584F" w:rsidRPr="00E4636F" w:rsidDel="002C53E6">
        <w:trPr>
          <w:trHeight w:hRule="exact" w:val="284"/>
          <w:del w:id="22675" w:author="hp" w:date="2014-11-29T20:39:00Z"/>
        </w:trPr>
        <w:tc>
          <w:tcPr>
            <w:tcW w:w="5395" w:type="dxa"/>
            <w:tcBorders>
              <w:top w:val="nil"/>
              <w:left w:val="single" w:sz="6" w:space="0" w:color="auto"/>
              <w:bottom w:val="nil"/>
              <w:right w:val="single" w:sz="6" w:space="0" w:color="auto"/>
            </w:tcBorders>
            <w:shd w:val="clear" w:color="auto" w:fill="FFFFFF"/>
          </w:tcPr>
          <w:p w:rsidR="00A3584F" w:rsidRPr="00E4636F" w:rsidDel="002C53E6" w:rsidRDefault="00644092">
            <w:pPr>
              <w:shd w:val="clear" w:color="auto" w:fill="FFFFFF"/>
              <w:rPr>
                <w:del w:id="22676" w:author="hp" w:date="2014-11-29T20:39:00Z"/>
                <w:sz w:val="20"/>
              </w:rPr>
            </w:pPr>
            <w:del w:id="22677" w:author="hp" w:date="2014-11-29T20:39:00Z">
              <w:r w:rsidRPr="00644092" w:rsidDel="002C53E6">
                <w:rPr>
                  <w:color w:val="000000"/>
                  <w:spacing w:val="-8"/>
                  <w:sz w:val="20"/>
                </w:rPr>
                <w:delText>RESULTAT COURANT AVANT IMPOT</w:delText>
              </w:r>
            </w:del>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78" w:author="hp" w:date="2014-11-29T20:39:00Z"/>
                <w:bCs/>
                <w:sz w:val="20"/>
              </w:rPr>
            </w:pPr>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center"/>
              <w:rPr>
                <w:del w:id="22679" w:author="hp" w:date="2014-11-29T20:39:00Z"/>
                <w:bCs/>
                <w:sz w:val="20"/>
              </w:rPr>
            </w:pPr>
          </w:p>
        </w:tc>
        <w:tc>
          <w:tcPr>
            <w:tcW w:w="159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center"/>
              <w:rPr>
                <w:del w:id="22680" w:author="hp" w:date="2014-11-29T20:39:00Z"/>
                <w:bCs/>
                <w:sz w:val="20"/>
              </w:rPr>
            </w:pPr>
          </w:p>
        </w:tc>
      </w:tr>
      <w:tr w:rsidR="00A3584F" w:rsidRPr="00E4636F" w:rsidDel="002C53E6">
        <w:trPr>
          <w:trHeight w:hRule="exact" w:val="284"/>
          <w:del w:id="22681" w:author="hp" w:date="2014-11-29T20:39:00Z"/>
        </w:trPr>
        <w:tc>
          <w:tcPr>
            <w:tcW w:w="5395" w:type="dxa"/>
            <w:tcBorders>
              <w:top w:val="nil"/>
              <w:left w:val="single" w:sz="6" w:space="0" w:color="auto"/>
              <w:bottom w:val="nil"/>
              <w:right w:val="single" w:sz="6" w:space="0" w:color="auto"/>
            </w:tcBorders>
            <w:shd w:val="clear" w:color="auto" w:fill="FFFFFF"/>
          </w:tcPr>
          <w:p w:rsidR="00A3584F" w:rsidRPr="00E4636F" w:rsidDel="002C53E6" w:rsidRDefault="00644092">
            <w:pPr>
              <w:shd w:val="clear" w:color="auto" w:fill="FFFFFF"/>
              <w:rPr>
                <w:del w:id="22682" w:author="hp" w:date="2014-11-29T20:39:00Z"/>
                <w:sz w:val="20"/>
              </w:rPr>
            </w:pPr>
            <w:del w:id="22683" w:author="hp" w:date="2014-11-29T20:39:00Z">
              <w:r w:rsidRPr="00644092" w:rsidDel="002C53E6">
                <w:rPr>
                  <w:b/>
                  <w:bCs/>
                  <w:color w:val="000000"/>
                  <w:spacing w:val="-9"/>
                  <w:sz w:val="20"/>
                </w:rPr>
                <w:delText>SEUIL DE RENTABILITE</w:delText>
              </w:r>
            </w:del>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84" w:author="hp" w:date="2014-11-29T20:39:00Z"/>
                <w:sz w:val="20"/>
              </w:rPr>
            </w:pPr>
          </w:p>
        </w:tc>
        <w:tc>
          <w:tcPr>
            <w:tcW w:w="157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85" w:author="hp" w:date="2014-11-29T20:39:00Z"/>
                <w:sz w:val="20"/>
              </w:rPr>
            </w:pPr>
          </w:p>
        </w:tc>
        <w:tc>
          <w:tcPr>
            <w:tcW w:w="1594" w:type="dxa"/>
            <w:tcBorders>
              <w:top w:val="nil"/>
              <w:left w:val="single" w:sz="6" w:space="0" w:color="auto"/>
              <w:bottom w:val="nil"/>
              <w:right w:val="single" w:sz="6" w:space="0" w:color="auto"/>
            </w:tcBorders>
            <w:shd w:val="clear" w:color="auto" w:fill="FFFFFF"/>
          </w:tcPr>
          <w:p w:rsidR="00A3584F" w:rsidRPr="00E4636F" w:rsidDel="002C53E6" w:rsidRDefault="00A3584F">
            <w:pPr>
              <w:shd w:val="clear" w:color="auto" w:fill="FFFFFF"/>
              <w:jc w:val="right"/>
              <w:rPr>
                <w:del w:id="22686" w:author="hp" w:date="2014-11-29T20:39:00Z"/>
                <w:sz w:val="20"/>
              </w:rPr>
            </w:pPr>
          </w:p>
        </w:tc>
      </w:tr>
      <w:tr w:rsidR="00A3584F" w:rsidRPr="00E4636F" w:rsidDel="002C53E6">
        <w:trPr>
          <w:trHeight w:hRule="exact" w:val="284"/>
          <w:del w:id="22687" w:author="hp" w:date="2014-11-29T20:39:00Z"/>
        </w:trPr>
        <w:tc>
          <w:tcPr>
            <w:tcW w:w="5395"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rPr>
                <w:del w:id="22688" w:author="hp" w:date="2014-11-29T20:39:00Z"/>
                <w:sz w:val="18"/>
              </w:rPr>
            </w:pPr>
            <w:del w:id="22689" w:author="hp" w:date="2014-11-29T20:39:00Z">
              <w:r w:rsidRPr="00644092" w:rsidDel="002C53E6">
                <w:rPr>
                  <w:color w:val="000000"/>
                  <w:spacing w:val="-6"/>
                  <w:sz w:val="18"/>
                </w:rPr>
                <w:delText>RAPPORT SEUIL / C.A. (%)</w:delText>
              </w:r>
            </w:del>
          </w:p>
        </w:tc>
        <w:tc>
          <w:tcPr>
            <w:tcW w:w="157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690" w:author="hp" w:date="2014-11-29T20:39:00Z"/>
                <w:sz w:val="18"/>
              </w:rPr>
            </w:pPr>
          </w:p>
        </w:tc>
        <w:tc>
          <w:tcPr>
            <w:tcW w:w="157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691" w:author="hp" w:date="2014-11-29T20:39:00Z"/>
                <w:sz w:val="18"/>
              </w:rPr>
            </w:pPr>
          </w:p>
        </w:tc>
        <w:tc>
          <w:tcPr>
            <w:tcW w:w="1594" w:type="dxa"/>
            <w:tcBorders>
              <w:top w:val="nil"/>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692" w:author="hp" w:date="2014-11-29T20:39:00Z"/>
                <w:sz w:val="18"/>
              </w:rPr>
            </w:pPr>
          </w:p>
        </w:tc>
      </w:tr>
    </w:tbl>
    <w:p w:rsidR="00A3584F" w:rsidRPr="00E4636F" w:rsidDel="002C53E6" w:rsidRDefault="00A3584F">
      <w:pPr>
        <w:spacing w:after="240" w:line="1" w:lineRule="exact"/>
        <w:rPr>
          <w:del w:id="22693" w:author="hp" w:date="2014-11-29T20:39:00Z"/>
          <w:sz w:val="20"/>
          <w:szCs w:val="2"/>
        </w:rPr>
      </w:pP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40" w:type="dxa"/>
          <w:right w:w="40" w:type="dxa"/>
        </w:tblCellMar>
        <w:tblLook w:val="0000"/>
      </w:tblPr>
      <w:tblGrid>
        <w:gridCol w:w="5395"/>
        <w:gridCol w:w="1574"/>
        <w:gridCol w:w="1574"/>
        <w:gridCol w:w="1584"/>
      </w:tblGrid>
      <w:tr w:rsidR="00A3584F" w:rsidRPr="00E4636F" w:rsidDel="002C53E6">
        <w:trPr>
          <w:trHeight w:hRule="exact" w:val="298"/>
          <w:del w:id="22694" w:author="hp" w:date="2014-11-29T20:39: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rPr>
                <w:del w:id="22695" w:author="hp" w:date="2014-11-29T20:39:00Z"/>
                <w:sz w:val="20"/>
              </w:rPr>
            </w:pPr>
            <w:del w:id="22696" w:author="hp" w:date="2014-11-29T20:39:00Z">
              <w:r w:rsidRPr="00644092" w:rsidDel="002C53E6">
                <w:rPr>
                  <w:b/>
                  <w:bCs/>
                  <w:color w:val="000000"/>
                  <w:spacing w:val="-10"/>
                  <w:sz w:val="20"/>
                </w:rPr>
                <w:delText>ECART FAISABILITE (%)</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rPr>
                <w:del w:id="22697" w:author="hp" w:date="2014-11-29T20:39:00Z"/>
                <w:sz w:val="20"/>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rPr>
                <w:del w:id="22698" w:author="hp" w:date="2014-11-29T20:39:00Z"/>
                <w:sz w:val="20"/>
              </w:rPr>
            </w:pPr>
          </w:p>
        </w:tc>
        <w:tc>
          <w:tcPr>
            <w:tcW w:w="158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ind w:left="979"/>
              <w:rPr>
                <w:del w:id="22699" w:author="hp" w:date="2014-11-29T20:39:00Z"/>
                <w:sz w:val="20"/>
              </w:rPr>
            </w:pPr>
          </w:p>
        </w:tc>
      </w:tr>
    </w:tbl>
    <w:p w:rsidR="00A3584F" w:rsidRPr="00E4636F" w:rsidDel="002C53E6" w:rsidRDefault="00A3584F">
      <w:pPr>
        <w:shd w:val="clear" w:color="auto" w:fill="FFFFFF"/>
        <w:ind w:left="40"/>
        <w:outlineLvl w:val="0"/>
        <w:rPr>
          <w:del w:id="22700" w:author="hp" w:date="2014-11-29T20:39:00Z"/>
          <w:b/>
          <w:bCs/>
          <w:color w:val="000000"/>
        </w:rPr>
      </w:pPr>
    </w:p>
    <w:p w:rsidR="00A3584F" w:rsidRPr="00E4636F" w:rsidDel="002C53E6" w:rsidRDefault="00A3584F" w:rsidP="00420C20">
      <w:pPr>
        <w:pStyle w:val="Corpsdetexte"/>
        <w:rPr>
          <w:del w:id="22701" w:author="hp" w:date="2014-11-29T20:39:00Z"/>
          <w:b/>
        </w:rPr>
      </w:pPr>
      <w:del w:id="22702" w:author="hp" w:date="2014-11-29T20:39:00Z">
        <w:r w:rsidRPr="00E4636F" w:rsidDel="002C53E6">
          <w:rPr>
            <w:b/>
          </w:rPr>
          <w:delText>TABLEAU DE FINANCEMENT</w:delText>
        </w:r>
      </w:del>
    </w:p>
    <w:tbl>
      <w:tblPr>
        <w:tblW w:w="0" w:type="auto"/>
        <w:tblInd w:w="40" w:type="dxa"/>
        <w:tblLayout w:type="fixed"/>
        <w:tblCellMar>
          <w:left w:w="40" w:type="dxa"/>
          <w:right w:w="40" w:type="dxa"/>
        </w:tblCellMar>
        <w:tblLook w:val="0000"/>
      </w:tblPr>
      <w:tblGrid>
        <w:gridCol w:w="5395"/>
        <w:gridCol w:w="1574"/>
        <w:gridCol w:w="1574"/>
        <w:gridCol w:w="1594"/>
      </w:tblGrid>
      <w:tr w:rsidR="00A3584F" w:rsidRPr="00E4636F" w:rsidDel="002C53E6">
        <w:trPr>
          <w:trHeight w:hRule="exact" w:val="278"/>
          <w:del w:id="22703" w:author="hp" w:date="2014-11-29T20:39: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1925"/>
              <w:rPr>
                <w:del w:id="22704" w:author="hp" w:date="2014-11-29T20:39:00Z"/>
                <w:sz w:val="20"/>
              </w:rPr>
            </w:pPr>
            <w:del w:id="22705" w:author="hp" w:date="2014-11-29T20:39:00Z">
              <w:r w:rsidRPr="00644092" w:rsidDel="002C53E6">
                <w:rPr>
                  <w:b/>
                  <w:bCs/>
                  <w:color w:val="000000"/>
                  <w:spacing w:val="-9"/>
                  <w:sz w:val="20"/>
                </w:rPr>
                <w:delText>RESSOURCES</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07"/>
              <w:rPr>
                <w:del w:id="22706" w:author="hp" w:date="2014-11-29T20:39:00Z"/>
                <w:sz w:val="20"/>
              </w:rPr>
            </w:pPr>
            <w:del w:id="22707" w:author="hp" w:date="2014-11-29T20:39:00Z">
              <w:r w:rsidRPr="00644092" w:rsidDel="002C53E6">
                <w:rPr>
                  <w:b/>
                  <w:bCs/>
                  <w:color w:val="000000"/>
                  <w:spacing w:val="-13"/>
                  <w:sz w:val="20"/>
                </w:rPr>
                <w:delText>2014</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12"/>
              <w:rPr>
                <w:del w:id="22708" w:author="hp" w:date="2014-11-29T20:39:00Z"/>
                <w:sz w:val="20"/>
              </w:rPr>
            </w:pPr>
            <w:del w:id="22709" w:author="hp" w:date="2014-11-29T20:39:00Z">
              <w:r w:rsidRPr="00644092" w:rsidDel="002C53E6">
                <w:rPr>
                  <w:b/>
                  <w:bCs/>
                  <w:color w:val="000000"/>
                  <w:spacing w:val="-12"/>
                  <w:sz w:val="20"/>
                </w:rPr>
                <w:delText>2015</w:delText>
              </w:r>
            </w:del>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12"/>
              <w:rPr>
                <w:del w:id="22710" w:author="hp" w:date="2014-11-29T20:39:00Z"/>
                <w:sz w:val="20"/>
              </w:rPr>
            </w:pPr>
            <w:del w:id="22711" w:author="hp" w:date="2014-11-29T20:39:00Z">
              <w:r w:rsidRPr="00644092" w:rsidDel="002C53E6">
                <w:rPr>
                  <w:b/>
                  <w:bCs/>
                  <w:color w:val="000000"/>
                  <w:spacing w:val="-12"/>
                  <w:sz w:val="20"/>
                </w:rPr>
                <w:delText>2016</w:delText>
              </w:r>
            </w:del>
          </w:p>
        </w:tc>
      </w:tr>
      <w:tr w:rsidR="00A3584F" w:rsidRPr="00E4636F" w:rsidDel="002C53E6">
        <w:trPr>
          <w:trHeight w:hRule="exact" w:val="221"/>
          <w:del w:id="22712" w:author="hp" w:date="2014-11-29T20:39:00Z"/>
        </w:trPr>
        <w:tc>
          <w:tcPr>
            <w:tcW w:w="5395"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644092">
            <w:pPr>
              <w:shd w:val="clear" w:color="auto" w:fill="FFFFFF"/>
              <w:rPr>
                <w:del w:id="22713" w:author="hp" w:date="2014-11-29T20:39:00Z"/>
                <w:sz w:val="20"/>
              </w:rPr>
            </w:pPr>
            <w:del w:id="22714" w:author="hp" w:date="2014-11-29T20:39:00Z">
              <w:r w:rsidRPr="00644092" w:rsidDel="002C53E6">
                <w:rPr>
                  <w:b/>
                  <w:bCs/>
                  <w:color w:val="000000"/>
                  <w:spacing w:val="-9"/>
                  <w:sz w:val="20"/>
                </w:rPr>
                <w:delText>CAPITAUX PROPRES</w:delText>
              </w:r>
            </w:del>
          </w:p>
        </w:tc>
        <w:tc>
          <w:tcPr>
            <w:tcW w:w="157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rPr>
                <w:del w:id="22715" w:author="hp" w:date="2014-11-29T20:39:00Z"/>
                <w:sz w:val="20"/>
              </w:rPr>
            </w:pPr>
          </w:p>
        </w:tc>
        <w:tc>
          <w:tcPr>
            <w:tcW w:w="157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rPr>
                <w:del w:id="22716" w:author="hp" w:date="2014-11-29T20:39:00Z"/>
                <w:sz w:val="20"/>
              </w:rPr>
            </w:pPr>
          </w:p>
        </w:tc>
        <w:tc>
          <w:tcPr>
            <w:tcW w:w="1594" w:type="dxa"/>
            <w:tcBorders>
              <w:top w:val="single" w:sz="6" w:space="0" w:color="auto"/>
              <w:left w:val="single" w:sz="6" w:space="0" w:color="auto"/>
              <w:bottom w:val="nil"/>
              <w:right w:val="single" w:sz="6" w:space="0" w:color="auto"/>
            </w:tcBorders>
            <w:shd w:val="clear" w:color="auto" w:fill="FFFFFF"/>
          </w:tcPr>
          <w:p w:rsidR="00A3584F" w:rsidRPr="00E4636F" w:rsidDel="002C53E6" w:rsidRDefault="00A3584F">
            <w:pPr>
              <w:shd w:val="clear" w:color="auto" w:fill="FFFFFF"/>
              <w:rPr>
                <w:del w:id="22717" w:author="hp" w:date="2014-11-29T20:39:00Z"/>
                <w:sz w:val="20"/>
              </w:rPr>
            </w:pPr>
          </w:p>
        </w:tc>
      </w:tr>
    </w:tbl>
    <w:p w:rsidR="00A3584F" w:rsidRPr="00E4636F" w:rsidDel="002C53E6" w:rsidRDefault="00A3584F">
      <w:pPr>
        <w:rPr>
          <w:del w:id="22718" w:author="hp" w:date="2014-11-29T20:39:00Z"/>
          <w:sz w:val="20"/>
        </w:rPr>
      </w:pPr>
    </w:p>
    <w:tbl>
      <w:tblPr>
        <w:tblW w:w="0" w:type="auto"/>
        <w:tblInd w:w="40" w:type="dxa"/>
        <w:tblLayout w:type="fixed"/>
        <w:tblCellMar>
          <w:left w:w="40" w:type="dxa"/>
          <w:right w:w="40" w:type="dxa"/>
        </w:tblCellMar>
        <w:tblLook w:val="0000"/>
      </w:tblPr>
      <w:tblGrid>
        <w:gridCol w:w="5395"/>
        <w:gridCol w:w="1574"/>
        <w:gridCol w:w="1574"/>
        <w:gridCol w:w="1594"/>
      </w:tblGrid>
      <w:tr w:rsidR="00A3584F" w:rsidRPr="00E4636F" w:rsidDel="002C53E6">
        <w:trPr>
          <w:trHeight w:hRule="exact" w:val="288"/>
          <w:del w:id="22719" w:author="hp" w:date="2014-11-29T20:39: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rPr>
                <w:del w:id="22720" w:author="hp" w:date="2014-11-29T20:39:00Z"/>
                <w:sz w:val="20"/>
              </w:rPr>
            </w:pPr>
            <w:del w:id="22721" w:author="hp" w:date="2014-11-29T20:39:00Z">
              <w:r w:rsidRPr="00644092" w:rsidDel="002C53E6">
                <w:rPr>
                  <w:color w:val="000000"/>
                  <w:spacing w:val="-6"/>
                  <w:sz w:val="20"/>
                </w:rPr>
                <w:delText>VARIATION DU FONDS DE ROULEMENT</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722" w:author="hp" w:date="2014-11-29T20:39:00Z"/>
                <w:sz w:val="20"/>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723" w:author="hp" w:date="2014-11-29T20:39:00Z"/>
                <w:sz w:val="20"/>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724" w:author="hp" w:date="2014-11-29T20:39:00Z"/>
                <w:sz w:val="20"/>
              </w:rPr>
            </w:pPr>
          </w:p>
        </w:tc>
      </w:tr>
      <w:tr w:rsidR="00A3584F" w:rsidRPr="00E4636F" w:rsidDel="002C53E6">
        <w:trPr>
          <w:trHeight w:hRule="exact" w:val="269"/>
          <w:del w:id="22725" w:author="hp" w:date="2014-11-29T20:39: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rPr>
                <w:del w:id="22726" w:author="hp" w:date="2014-11-29T20:39:00Z"/>
                <w:sz w:val="20"/>
              </w:rPr>
            </w:pPr>
            <w:del w:id="22727" w:author="hp" w:date="2014-11-29T20:39:00Z">
              <w:r w:rsidRPr="00644092" w:rsidDel="002C53E6">
                <w:rPr>
                  <w:color w:val="000000"/>
                  <w:spacing w:val="-6"/>
                  <w:sz w:val="20"/>
                </w:rPr>
                <w:delText>- VARIATION DES B.F.R.</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728" w:author="hp" w:date="2014-11-29T20:39:00Z"/>
                <w:sz w:val="20"/>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729" w:author="hp" w:date="2014-11-29T20:39:00Z"/>
                <w:sz w:val="20"/>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730" w:author="hp" w:date="2014-11-29T20:39:00Z"/>
                <w:sz w:val="20"/>
              </w:rPr>
            </w:pPr>
          </w:p>
        </w:tc>
      </w:tr>
      <w:tr w:rsidR="00A3584F" w:rsidRPr="00E4636F" w:rsidDel="002C53E6">
        <w:trPr>
          <w:trHeight w:hRule="exact" w:val="288"/>
          <w:del w:id="22731" w:author="hp" w:date="2014-11-29T20:39: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rPr>
                <w:del w:id="22732" w:author="hp" w:date="2014-11-29T20:39:00Z"/>
                <w:sz w:val="20"/>
              </w:rPr>
            </w:pPr>
            <w:del w:id="22733" w:author="hp" w:date="2014-11-29T20:39:00Z">
              <w:r w:rsidRPr="00644092" w:rsidDel="002C53E6">
                <w:rPr>
                  <w:color w:val="000000"/>
                  <w:spacing w:val="-8"/>
                  <w:sz w:val="20"/>
                </w:rPr>
                <w:delText>= VARIATION DE TRESORERIE</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734" w:author="hp" w:date="2014-11-29T20:39:00Z"/>
                <w:sz w:val="20"/>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735" w:author="hp" w:date="2014-11-29T20:39:00Z"/>
                <w:sz w:val="20"/>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jc w:val="right"/>
              <w:rPr>
                <w:del w:id="22736" w:author="hp" w:date="2014-11-29T20:39:00Z"/>
                <w:sz w:val="20"/>
              </w:rPr>
            </w:pPr>
          </w:p>
        </w:tc>
      </w:tr>
    </w:tbl>
    <w:p w:rsidR="00A3584F" w:rsidRPr="00E4636F" w:rsidDel="002C53E6" w:rsidRDefault="00A3584F">
      <w:pPr>
        <w:pStyle w:val="NormalCenturyGothic"/>
        <w:autoSpaceDE/>
        <w:autoSpaceDN/>
        <w:adjustRightInd/>
        <w:rPr>
          <w:del w:id="22737" w:author="hp" w:date="2014-11-29T20:39:00Z"/>
          <w:rFonts w:ascii="Times New Roman" w:hAnsi="Times New Roman" w:cs="Times New Roman"/>
          <w:szCs w:val="2"/>
        </w:rPr>
      </w:pP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tblPr>
      <w:tblGrid>
        <w:gridCol w:w="5395"/>
        <w:gridCol w:w="1574"/>
        <w:gridCol w:w="1574"/>
        <w:gridCol w:w="1584"/>
      </w:tblGrid>
      <w:tr w:rsidR="00A3584F" w:rsidRPr="00E4636F" w:rsidDel="002C53E6">
        <w:trPr>
          <w:trHeight w:hRule="exact" w:val="298"/>
          <w:del w:id="22738" w:author="hp" w:date="2014-11-29T20:39:00Z"/>
        </w:trPr>
        <w:tc>
          <w:tcPr>
            <w:tcW w:w="5395" w:type="dxa"/>
            <w:tcBorders>
              <w:top w:val="single" w:sz="6" w:space="0" w:color="auto"/>
              <w:left w:val="single" w:sz="6" w:space="0" w:color="auto"/>
              <w:bottom w:val="single" w:sz="6" w:space="0" w:color="auto"/>
              <w:right w:val="nil"/>
            </w:tcBorders>
            <w:shd w:val="clear" w:color="auto" w:fill="FFFFFF"/>
          </w:tcPr>
          <w:p w:rsidR="00A3584F" w:rsidRPr="00E4636F" w:rsidDel="002C53E6" w:rsidRDefault="00644092">
            <w:pPr>
              <w:shd w:val="clear" w:color="auto" w:fill="FFFFFF"/>
              <w:rPr>
                <w:del w:id="22739" w:author="hp" w:date="2014-11-29T20:39:00Z"/>
                <w:sz w:val="20"/>
              </w:rPr>
            </w:pPr>
            <w:del w:id="22740" w:author="hp" w:date="2014-11-29T20:39:00Z">
              <w:r w:rsidRPr="00644092" w:rsidDel="002C53E6">
                <w:rPr>
                  <w:b/>
                  <w:bCs/>
                  <w:color w:val="000000"/>
                  <w:spacing w:val="-9"/>
                  <w:sz w:val="20"/>
                </w:rPr>
                <w:delText>ETAT DE TRESORERIE</w:delText>
              </w:r>
            </w:del>
          </w:p>
        </w:tc>
        <w:tc>
          <w:tcPr>
            <w:tcW w:w="1574" w:type="dxa"/>
            <w:tcBorders>
              <w:top w:val="single" w:sz="6" w:space="0" w:color="auto"/>
              <w:left w:val="nil"/>
              <w:bottom w:val="single" w:sz="6" w:space="0" w:color="auto"/>
              <w:right w:val="nil"/>
            </w:tcBorders>
            <w:shd w:val="clear" w:color="auto" w:fill="FFFFFF"/>
          </w:tcPr>
          <w:p w:rsidR="00A3584F" w:rsidRPr="00E4636F" w:rsidDel="002C53E6" w:rsidRDefault="00A3584F">
            <w:pPr>
              <w:shd w:val="clear" w:color="auto" w:fill="FFFFFF"/>
              <w:rPr>
                <w:del w:id="22741" w:author="hp" w:date="2014-11-29T20:39:00Z"/>
                <w:sz w:val="20"/>
              </w:rPr>
            </w:pPr>
          </w:p>
        </w:tc>
        <w:tc>
          <w:tcPr>
            <w:tcW w:w="1574" w:type="dxa"/>
            <w:tcBorders>
              <w:top w:val="single" w:sz="6" w:space="0" w:color="auto"/>
              <w:left w:val="nil"/>
              <w:bottom w:val="single" w:sz="6" w:space="0" w:color="auto"/>
              <w:right w:val="nil"/>
            </w:tcBorders>
            <w:shd w:val="clear" w:color="auto" w:fill="FFFFFF"/>
          </w:tcPr>
          <w:p w:rsidR="00A3584F" w:rsidRPr="00E4636F" w:rsidDel="002C53E6" w:rsidRDefault="00A3584F">
            <w:pPr>
              <w:shd w:val="clear" w:color="auto" w:fill="FFFFFF"/>
              <w:ind w:left="701"/>
              <w:rPr>
                <w:del w:id="22742" w:author="hp" w:date="2014-11-29T20:39:00Z"/>
                <w:sz w:val="20"/>
              </w:rPr>
            </w:pPr>
          </w:p>
        </w:tc>
        <w:tc>
          <w:tcPr>
            <w:tcW w:w="1584" w:type="dxa"/>
            <w:tcBorders>
              <w:top w:val="single" w:sz="6" w:space="0" w:color="auto"/>
              <w:left w:val="nil"/>
              <w:bottom w:val="single" w:sz="6" w:space="0" w:color="auto"/>
              <w:right w:val="single" w:sz="6" w:space="0" w:color="auto"/>
            </w:tcBorders>
            <w:shd w:val="clear" w:color="auto" w:fill="FFFFFF"/>
          </w:tcPr>
          <w:p w:rsidR="00A3584F" w:rsidRPr="00E4636F" w:rsidDel="002C53E6" w:rsidRDefault="00A3584F">
            <w:pPr>
              <w:shd w:val="clear" w:color="auto" w:fill="FFFFFF"/>
              <w:ind w:left="806"/>
              <w:rPr>
                <w:del w:id="22743" w:author="hp" w:date="2014-11-29T20:39:00Z"/>
                <w:sz w:val="20"/>
              </w:rPr>
            </w:pPr>
          </w:p>
        </w:tc>
      </w:tr>
    </w:tbl>
    <w:p w:rsidR="00A3584F" w:rsidRPr="00E4636F" w:rsidDel="002C53E6" w:rsidRDefault="00A3584F">
      <w:pPr>
        <w:pStyle w:val="xl56"/>
        <w:pBdr>
          <w:right w:val="none" w:sz="0" w:space="0" w:color="auto"/>
        </w:pBdr>
        <w:autoSpaceDE w:val="0"/>
        <w:autoSpaceDN w:val="0"/>
        <w:adjustRightInd w:val="0"/>
        <w:spacing w:before="0" w:beforeAutospacing="0" w:after="0" w:afterAutospacing="0"/>
        <w:rPr>
          <w:del w:id="22744" w:author="hp" w:date="2014-11-29T20:39:00Z"/>
          <w:rFonts w:ascii="Times New Roman" w:hAnsi="Times New Roman" w:cs="Times New Roman"/>
          <w:caps/>
          <w:lang w:eastAsia="en-US"/>
        </w:rPr>
      </w:pPr>
    </w:p>
    <w:p w:rsidR="00A3584F" w:rsidRPr="00E4636F" w:rsidDel="002C53E6" w:rsidRDefault="00A3584F" w:rsidP="00420C20">
      <w:pPr>
        <w:pStyle w:val="Corpsdetexte"/>
        <w:rPr>
          <w:del w:id="22745" w:author="hp" w:date="2014-11-29T20:39:00Z"/>
          <w:b/>
        </w:rPr>
      </w:pPr>
      <w:del w:id="22746" w:author="hp" w:date="2014-11-29T20:39:00Z">
        <w:r w:rsidRPr="00E4636F" w:rsidDel="002C53E6">
          <w:rPr>
            <w:b/>
          </w:rPr>
          <w:delText>FINANCEMENT DES INVESTISSEMENTS</w:delText>
        </w:r>
      </w:del>
    </w:p>
    <w:tbl>
      <w:tblPr>
        <w:tblW w:w="0" w:type="auto"/>
        <w:tblInd w:w="40" w:type="dxa"/>
        <w:tblLayout w:type="fixed"/>
        <w:tblCellMar>
          <w:left w:w="40" w:type="dxa"/>
          <w:right w:w="40" w:type="dxa"/>
        </w:tblCellMar>
        <w:tblLook w:val="0000"/>
      </w:tblPr>
      <w:tblGrid>
        <w:gridCol w:w="5395"/>
        <w:gridCol w:w="1574"/>
        <w:gridCol w:w="1574"/>
        <w:gridCol w:w="1594"/>
      </w:tblGrid>
      <w:tr w:rsidR="00A3584F" w:rsidRPr="00E4636F" w:rsidDel="002C53E6">
        <w:trPr>
          <w:trHeight w:hRule="exact" w:val="288"/>
          <w:del w:id="22747" w:author="hp" w:date="2014-11-29T20:39: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1944"/>
              <w:rPr>
                <w:del w:id="22748" w:author="hp" w:date="2014-11-29T20:39:00Z"/>
              </w:rPr>
            </w:pPr>
            <w:del w:id="22749" w:author="hp" w:date="2014-11-29T20:39:00Z">
              <w:r w:rsidRPr="00644092" w:rsidDel="002C53E6">
                <w:rPr>
                  <w:b/>
                  <w:bCs/>
                  <w:color w:val="000000"/>
                  <w:spacing w:val="1"/>
                  <w:sz w:val="18"/>
                  <w:szCs w:val="18"/>
                </w:rPr>
                <w:delText>DESIGNATION</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07"/>
              <w:rPr>
                <w:del w:id="22750" w:author="hp" w:date="2014-11-29T20:39:00Z"/>
                <w:sz w:val="20"/>
              </w:rPr>
            </w:pPr>
            <w:del w:id="22751" w:author="hp" w:date="2014-11-29T20:39:00Z">
              <w:r w:rsidRPr="00644092" w:rsidDel="002C53E6">
                <w:rPr>
                  <w:b/>
                  <w:bCs/>
                  <w:color w:val="000000"/>
                  <w:spacing w:val="-13"/>
                  <w:sz w:val="20"/>
                </w:rPr>
                <w:delText>2014</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12"/>
              <w:rPr>
                <w:del w:id="22752" w:author="hp" w:date="2014-11-29T20:39:00Z"/>
                <w:sz w:val="20"/>
              </w:rPr>
            </w:pPr>
            <w:del w:id="22753" w:author="hp" w:date="2014-11-29T20:39:00Z">
              <w:r w:rsidRPr="00644092" w:rsidDel="002C53E6">
                <w:rPr>
                  <w:b/>
                  <w:bCs/>
                  <w:color w:val="000000"/>
                  <w:spacing w:val="-12"/>
                  <w:sz w:val="20"/>
                </w:rPr>
                <w:delText>2015</w:delText>
              </w:r>
            </w:del>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ind w:left="312"/>
              <w:rPr>
                <w:del w:id="22754" w:author="hp" w:date="2014-11-29T20:39:00Z"/>
                <w:sz w:val="20"/>
              </w:rPr>
            </w:pPr>
            <w:del w:id="22755" w:author="hp" w:date="2014-11-29T20:39:00Z">
              <w:r w:rsidRPr="00644092" w:rsidDel="002C53E6">
                <w:rPr>
                  <w:b/>
                  <w:bCs/>
                  <w:color w:val="000000"/>
                  <w:spacing w:val="-12"/>
                  <w:sz w:val="20"/>
                </w:rPr>
                <w:delText>2016</w:delText>
              </w:r>
            </w:del>
          </w:p>
        </w:tc>
      </w:tr>
      <w:tr w:rsidR="00A3584F" w:rsidRPr="00E4636F" w:rsidDel="002C53E6">
        <w:trPr>
          <w:trHeight w:hRule="exact" w:val="351"/>
          <w:del w:id="22756" w:author="hp" w:date="2014-11-29T20:39: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644092">
            <w:pPr>
              <w:shd w:val="clear" w:color="auto" w:fill="FFFFFF"/>
              <w:jc w:val="center"/>
              <w:rPr>
                <w:del w:id="22757" w:author="hp" w:date="2014-11-29T20:39:00Z"/>
              </w:rPr>
            </w:pPr>
            <w:del w:id="22758" w:author="hp" w:date="2014-11-29T20:39:00Z">
              <w:r w:rsidRPr="00644092" w:rsidDel="002C53E6">
                <w:rPr>
                  <w:b/>
                  <w:bCs/>
                  <w:color w:val="000000"/>
                  <w:spacing w:val="4"/>
                  <w:sz w:val="18"/>
                  <w:szCs w:val="18"/>
                </w:rPr>
                <w:delText>TOTAL DES FINANCEMENTS</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before="120" w:after="1080"/>
              <w:jc w:val="center"/>
              <w:outlineLvl w:val="0"/>
              <w:rPr>
                <w:del w:id="22759" w:author="hp" w:date="2014-11-29T20:39:00Z"/>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before="120" w:after="1080"/>
              <w:jc w:val="center"/>
              <w:outlineLvl w:val="0"/>
              <w:rPr>
                <w:del w:id="22760" w:author="hp" w:date="2014-11-29T20:39:00Z"/>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2C53E6" w:rsidRDefault="00A3584F">
            <w:pPr>
              <w:shd w:val="clear" w:color="auto" w:fill="FFFFFF"/>
              <w:spacing w:before="120" w:after="1080"/>
              <w:jc w:val="center"/>
              <w:outlineLvl w:val="0"/>
              <w:rPr>
                <w:del w:id="22761" w:author="hp" w:date="2014-11-29T20:39:00Z"/>
              </w:rPr>
            </w:pPr>
          </w:p>
        </w:tc>
      </w:tr>
    </w:tbl>
    <w:p w:rsidR="00A3584F" w:rsidRPr="00E4636F" w:rsidDel="002C53E6" w:rsidRDefault="00A3584F">
      <w:pPr>
        <w:shd w:val="clear" w:color="auto" w:fill="FFFFFF"/>
        <w:ind w:left="45"/>
        <w:jc w:val="center"/>
        <w:rPr>
          <w:del w:id="22762" w:author="hp" w:date="2014-11-29T20:40:00Z"/>
          <w:color w:val="000000"/>
          <w:spacing w:val="2"/>
          <w:sz w:val="12"/>
          <w:szCs w:val="18"/>
        </w:rPr>
      </w:pPr>
    </w:p>
    <w:p w:rsidR="00A3584F" w:rsidRPr="00E4636F" w:rsidDel="002C53E6" w:rsidRDefault="00A3584F">
      <w:pPr>
        <w:shd w:val="clear" w:color="auto" w:fill="FFFFFF"/>
        <w:ind w:left="45"/>
        <w:rPr>
          <w:del w:id="22763" w:author="hp" w:date="2014-11-29T20:40:00Z"/>
          <w:color w:val="000000"/>
          <w:spacing w:val="2"/>
          <w:sz w:val="12"/>
          <w:szCs w:val="18"/>
        </w:rPr>
      </w:pPr>
    </w:p>
    <w:p w:rsidR="00A3584F" w:rsidRPr="00E4636F" w:rsidDel="002C53E6" w:rsidRDefault="00A3584F">
      <w:pPr>
        <w:rPr>
          <w:del w:id="22764" w:author="hp" w:date="2014-11-29T20:40:00Z"/>
          <w:b/>
          <w:sz w:val="16"/>
        </w:rPr>
      </w:pPr>
    </w:p>
    <w:p w:rsidR="00A3584F" w:rsidRPr="00E4636F" w:rsidDel="001C0839" w:rsidRDefault="00A3584F" w:rsidP="00420C20">
      <w:pPr>
        <w:pStyle w:val="Corpsdetexte"/>
        <w:rPr>
          <w:del w:id="22765" w:author="hp" w:date="2014-11-16T19:21:00Z"/>
          <w:b/>
        </w:rPr>
      </w:pPr>
      <w:del w:id="22766" w:author="hp" w:date="2014-11-16T19:21:00Z">
        <w:r w:rsidRPr="00E4636F" w:rsidDel="001C0839">
          <w:rPr>
            <w:b/>
          </w:rPr>
          <w:delText>REMBOURSEMENT DES EMPRUNTS</w:delText>
        </w:r>
      </w:del>
    </w:p>
    <w:tbl>
      <w:tblPr>
        <w:tblW w:w="0" w:type="auto"/>
        <w:tblInd w:w="40" w:type="dxa"/>
        <w:tblLayout w:type="fixed"/>
        <w:tblCellMar>
          <w:left w:w="40" w:type="dxa"/>
          <w:right w:w="40" w:type="dxa"/>
        </w:tblCellMar>
        <w:tblLook w:val="0000"/>
      </w:tblPr>
      <w:tblGrid>
        <w:gridCol w:w="5395"/>
        <w:gridCol w:w="1574"/>
        <w:gridCol w:w="1574"/>
        <w:gridCol w:w="1594"/>
      </w:tblGrid>
      <w:tr w:rsidR="00A3584F" w:rsidRPr="00E4636F" w:rsidDel="001C0839">
        <w:trPr>
          <w:trHeight w:hRule="exact" w:val="288"/>
          <w:del w:id="22767" w:author="hp" w:date="2014-11-16T19:21:00Z"/>
        </w:trPr>
        <w:tc>
          <w:tcPr>
            <w:tcW w:w="5395" w:type="dxa"/>
            <w:tcBorders>
              <w:top w:val="single" w:sz="6" w:space="0" w:color="auto"/>
              <w:left w:val="nil"/>
              <w:bottom w:val="single" w:sz="6" w:space="0" w:color="auto"/>
              <w:right w:val="single" w:sz="6" w:space="0" w:color="auto"/>
            </w:tcBorders>
            <w:shd w:val="clear" w:color="auto" w:fill="FFFFFF"/>
          </w:tcPr>
          <w:p w:rsidR="002868AD" w:rsidRDefault="002868AD" w:rsidP="00EC21A6">
            <w:pPr>
              <w:pStyle w:val="Corpsdetexte"/>
              <w:jc w:val="center"/>
              <w:rPr>
                <w:ins w:id="22768" w:author="hp" w:date="2014-11-29T20:41:00Z"/>
                <w:b/>
                <w:bCs/>
                <w:color w:val="000000"/>
                <w:spacing w:val="1"/>
                <w:sz w:val="18"/>
                <w:szCs w:val="18"/>
              </w:rPr>
            </w:pPr>
          </w:p>
          <w:p w:rsidR="00A3584F" w:rsidRPr="00E4636F" w:rsidDel="001C0839" w:rsidRDefault="00644092">
            <w:pPr>
              <w:shd w:val="clear" w:color="auto" w:fill="FFFFFF"/>
              <w:ind w:left="1944"/>
              <w:rPr>
                <w:del w:id="22769" w:author="hp" w:date="2014-11-16T19:21:00Z"/>
              </w:rPr>
            </w:pPr>
            <w:del w:id="22770" w:author="hp" w:date="2014-11-16T19:21:00Z">
              <w:r w:rsidRPr="00644092" w:rsidDel="001C0839">
                <w:rPr>
                  <w:b/>
                  <w:bCs/>
                  <w:color w:val="000000"/>
                  <w:spacing w:val="1"/>
                  <w:sz w:val="18"/>
                  <w:szCs w:val="18"/>
                </w:rPr>
                <w:delText>DESIGNATION</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644092">
            <w:pPr>
              <w:shd w:val="clear" w:color="auto" w:fill="FFFFFF"/>
              <w:ind w:left="307"/>
              <w:rPr>
                <w:del w:id="22771" w:author="hp" w:date="2014-11-16T19:21:00Z"/>
                <w:sz w:val="20"/>
              </w:rPr>
            </w:pPr>
            <w:del w:id="22772" w:author="hp" w:date="2014-11-16T19:21:00Z">
              <w:r w:rsidRPr="00644092" w:rsidDel="001C0839">
                <w:rPr>
                  <w:b/>
                  <w:bCs/>
                  <w:color w:val="000000"/>
                  <w:spacing w:val="-13"/>
                  <w:sz w:val="20"/>
                </w:rPr>
                <w:delText>2014</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644092">
            <w:pPr>
              <w:shd w:val="clear" w:color="auto" w:fill="FFFFFF"/>
              <w:ind w:left="312"/>
              <w:rPr>
                <w:del w:id="22773" w:author="hp" w:date="2014-11-16T19:21:00Z"/>
                <w:sz w:val="20"/>
              </w:rPr>
            </w:pPr>
            <w:del w:id="22774" w:author="hp" w:date="2014-11-16T19:21:00Z">
              <w:r w:rsidRPr="00644092" w:rsidDel="001C0839">
                <w:rPr>
                  <w:b/>
                  <w:bCs/>
                  <w:color w:val="000000"/>
                  <w:spacing w:val="-12"/>
                  <w:sz w:val="20"/>
                </w:rPr>
                <w:delText>2015</w:delText>
              </w:r>
            </w:del>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644092">
            <w:pPr>
              <w:shd w:val="clear" w:color="auto" w:fill="FFFFFF"/>
              <w:ind w:left="312"/>
              <w:rPr>
                <w:del w:id="22775" w:author="hp" w:date="2014-11-16T19:21:00Z"/>
                <w:sz w:val="20"/>
              </w:rPr>
            </w:pPr>
            <w:del w:id="22776" w:author="hp" w:date="2014-11-16T19:21:00Z">
              <w:r w:rsidRPr="00644092" w:rsidDel="001C0839">
                <w:rPr>
                  <w:b/>
                  <w:bCs/>
                  <w:color w:val="000000"/>
                  <w:spacing w:val="-12"/>
                  <w:sz w:val="20"/>
                </w:rPr>
                <w:delText>2016</w:delText>
              </w:r>
            </w:del>
          </w:p>
        </w:tc>
      </w:tr>
      <w:tr w:rsidR="00A3584F" w:rsidRPr="00E4636F" w:rsidDel="001C0839" w:rsidTr="00EC21A6">
        <w:trPr>
          <w:trHeight w:hRule="exact" w:val="947"/>
          <w:del w:id="22777" w:author="hp" w:date="2014-11-16T19:21: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644092">
            <w:pPr>
              <w:shd w:val="clear" w:color="auto" w:fill="FFFFFF"/>
              <w:spacing w:line="269" w:lineRule="exact"/>
              <w:ind w:right="2832" w:hanging="5"/>
              <w:rPr>
                <w:del w:id="22778" w:author="hp" w:date="2014-11-16T19:21:00Z"/>
                <w:color w:val="000000"/>
                <w:sz w:val="18"/>
                <w:szCs w:val="18"/>
              </w:rPr>
            </w:pPr>
            <w:del w:id="22779" w:author="hp" w:date="2014-11-16T19:21:00Z">
              <w:r w:rsidRPr="00644092" w:rsidDel="001C0839">
                <w:rPr>
                  <w:color w:val="000000"/>
                  <w:spacing w:val="3"/>
                  <w:sz w:val="18"/>
                  <w:szCs w:val="18"/>
                </w:rPr>
                <w:delText xml:space="preserve">Capital : Emprunt bancaire </w:delText>
              </w:r>
              <w:r w:rsidRPr="00644092" w:rsidDel="001C0839">
                <w:rPr>
                  <w:color w:val="000000"/>
                  <w:sz w:val="18"/>
                  <w:szCs w:val="18"/>
                </w:rPr>
                <w:delText>Intérêts</w:delText>
              </w:r>
            </w:del>
          </w:p>
          <w:p w:rsidR="00A3584F" w:rsidRPr="00E4636F" w:rsidDel="001C0839" w:rsidRDefault="00644092">
            <w:pPr>
              <w:shd w:val="clear" w:color="auto" w:fill="FFFFFF"/>
              <w:spacing w:line="269" w:lineRule="exact"/>
              <w:ind w:right="2832" w:hanging="5"/>
              <w:rPr>
                <w:del w:id="22780" w:author="hp" w:date="2014-11-16T19:21:00Z"/>
              </w:rPr>
            </w:pPr>
            <w:del w:id="22781" w:author="hp" w:date="2014-11-16T19:21:00Z">
              <w:r w:rsidRPr="00644092" w:rsidDel="001C0839">
                <w:rPr>
                  <w:b/>
                  <w:bCs/>
                  <w:color w:val="000000"/>
                  <w:spacing w:val="2"/>
                  <w:sz w:val="18"/>
                  <w:szCs w:val="18"/>
                </w:rPr>
                <w:delText>Échéances</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rPr>
                <w:del w:id="22782" w:author="hp" w:date="2014-11-16T19:21:00Z"/>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spacing w:line="269" w:lineRule="exact"/>
              <w:jc w:val="right"/>
              <w:rPr>
                <w:del w:id="22783" w:author="hp" w:date="2014-11-16T19:21:00Z"/>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spacing w:line="269" w:lineRule="exact"/>
              <w:ind w:left="864"/>
              <w:rPr>
                <w:del w:id="22784" w:author="hp" w:date="2014-11-16T19:21:00Z"/>
              </w:rPr>
            </w:pPr>
          </w:p>
        </w:tc>
      </w:tr>
      <w:tr w:rsidR="00A3584F" w:rsidRPr="00E4636F" w:rsidDel="001C0839">
        <w:trPr>
          <w:cantSplit/>
          <w:trHeight w:hRule="exact" w:val="221"/>
          <w:del w:id="22785" w:author="hp" w:date="2014-11-16T19:21:00Z"/>
        </w:trPr>
        <w:tc>
          <w:tcPr>
            <w:tcW w:w="5395" w:type="dxa"/>
            <w:tcBorders>
              <w:top w:val="single" w:sz="6" w:space="0" w:color="auto"/>
              <w:left w:val="single" w:sz="6" w:space="0" w:color="auto"/>
              <w:bottom w:val="nil"/>
              <w:right w:val="single" w:sz="6" w:space="0" w:color="auto"/>
            </w:tcBorders>
            <w:shd w:val="clear" w:color="auto" w:fill="FFFFFF"/>
          </w:tcPr>
          <w:p w:rsidR="00A3584F" w:rsidRPr="00E4636F" w:rsidDel="001C0839" w:rsidRDefault="00644092">
            <w:pPr>
              <w:shd w:val="clear" w:color="auto" w:fill="FFFFFF"/>
              <w:rPr>
                <w:del w:id="22786" w:author="hp" w:date="2014-11-16T19:21:00Z"/>
              </w:rPr>
            </w:pPr>
            <w:del w:id="22787" w:author="hp" w:date="2014-11-16T19:21:00Z">
              <w:r w:rsidRPr="00644092" w:rsidDel="001C0839">
                <w:rPr>
                  <w:b/>
                  <w:bCs/>
                  <w:color w:val="000000"/>
                  <w:spacing w:val="4"/>
                  <w:sz w:val="18"/>
                  <w:szCs w:val="18"/>
                </w:rPr>
                <w:delText>EMPRUNTS contractés précédemment cumul 31/12</w:delText>
              </w:r>
            </w:del>
          </w:p>
        </w:tc>
        <w:tc>
          <w:tcPr>
            <w:tcW w:w="1574" w:type="dxa"/>
            <w:vMerge w:val="restart"/>
            <w:tcBorders>
              <w:top w:val="single" w:sz="6" w:space="0" w:color="auto"/>
              <w:left w:val="single" w:sz="6" w:space="0" w:color="auto"/>
              <w:bottom w:val="nil"/>
              <w:right w:val="single" w:sz="6" w:space="0" w:color="auto"/>
            </w:tcBorders>
            <w:shd w:val="clear" w:color="auto" w:fill="FFFFFF"/>
          </w:tcPr>
          <w:p w:rsidR="00A3584F" w:rsidRPr="00E4636F" w:rsidDel="001C0839" w:rsidRDefault="00A3584F">
            <w:pPr>
              <w:shd w:val="clear" w:color="auto" w:fill="FFFFFF"/>
              <w:jc w:val="right"/>
              <w:rPr>
                <w:del w:id="22788" w:author="hp" w:date="2014-11-16T19:21:00Z"/>
              </w:rPr>
            </w:pPr>
          </w:p>
        </w:tc>
        <w:tc>
          <w:tcPr>
            <w:tcW w:w="1574" w:type="dxa"/>
            <w:vMerge w:val="restart"/>
            <w:tcBorders>
              <w:top w:val="single" w:sz="6" w:space="0" w:color="auto"/>
              <w:left w:val="single" w:sz="6" w:space="0" w:color="auto"/>
              <w:bottom w:val="nil"/>
              <w:right w:val="single" w:sz="6" w:space="0" w:color="auto"/>
            </w:tcBorders>
            <w:shd w:val="clear" w:color="auto" w:fill="FFFFFF"/>
          </w:tcPr>
          <w:p w:rsidR="00A3584F" w:rsidRPr="00E4636F" w:rsidDel="001C0839" w:rsidRDefault="00A3584F">
            <w:pPr>
              <w:shd w:val="clear" w:color="auto" w:fill="FFFFFF"/>
              <w:jc w:val="right"/>
              <w:rPr>
                <w:del w:id="22789" w:author="hp" w:date="2014-11-16T19:21:00Z"/>
              </w:rPr>
            </w:pPr>
          </w:p>
        </w:tc>
        <w:tc>
          <w:tcPr>
            <w:tcW w:w="1594" w:type="dxa"/>
            <w:vMerge w:val="restart"/>
            <w:tcBorders>
              <w:top w:val="single" w:sz="6" w:space="0" w:color="auto"/>
              <w:left w:val="single" w:sz="6" w:space="0" w:color="auto"/>
              <w:bottom w:val="nil"/>
              <w:right w:val="single" w:sz="6" w:space="0" w:color="auto"/>
            </w:tcBorders>
            <w:shd w:val="clear" w:color="auto" w:fill="FFFFFF"/>
          </w:tcPr>
          <w:p w:rsidR="00A3584F" w:rsidRPr="00E4636F" w:rsidDel="001C0839" w:rsidRDefault="00A3584F">
            <w:pPr>
              <w:shd w:val="clear" w:color="auto" w:fill="FFFFFF"/>
              <w:jc w:val="right"/>
              <w:rPr>
                <w:del w:id="22790" w:author="hp" w:date="2014-11-16T19:21:00Z"/>
              </w:rPr>
            </w:pPr>
          </w:p>
        </w:tc>
      </w:tr>
      <w:tr w:rsidR="00A3584F" w:rsidRPr="00E4636F" w:rsidDel="001C0839">
        <w:trPr>
          <w:cantSplit/>
          <w:trHeight w:hRule="exact" w:val="854"/>
          <w:del w:id="22791" w:author="hp" w:date="2014-11-16T19:21:00Z"/>
        </w:trPr>
        <w:tc>
          <w:tcPr>
            <w:tcW w:w="5395" w:type="dxa"/>
            <w:tcBorders>
              <w:top w:val="nil"/>
              <w:left w:val="single" w:sz="6" w:space="0" w:color="auto"/>
              <w:bottom w:val="single" w:sz="6" w:space="0" w:color="auto"/>
              <w:right w:val="single" w:sz="6" w:space="0" w:color="auto"/>
            </w:tcBorders>
            <w:shd w:val="clear" w:color="auto" w:fill="FFFFFF"/>
          </w:tcPr>
          <w:p w:rsidR="00A3584F" w:rsidRPr="00E4636F" w:rsidDel="001C0839" w:rsidRDefault="00644092">
            <w:pPr>
              <w:shd w:val="clear" w:color="auto" w:fill="FFFFFF"/>
              <w:tabs>
                <w:tab w:val="left" w:pos="12191"/>
              </w:tabs>
              <w:spacing w:after="120" w:line="269" w:lineRule="exact"/>
              <w:ind w:left="284" w:right="4277" w:hanging="5"/>
              <w:rPr>
                <w:del w:id="22792" w:author="hp" w:date="2014-11-16T19:21:00Z"/>
              </w:rPr>
            </w:pPr>
            <w:del w:id="22793" w:author="hp" w:date="2014-11-16T19:21:00Z">
              <w:r w:rsidRPr="00644092" w:rsidDel="001C0839">
                <w:rPr>
                  <w:color w:val="000000"/>
                  <w:spacing w:val="1"/>
                  <w:sz w:val="18"/>
                  <w:szCs w:val="18"/>
                </w:rPr>
                <w:delText xml:space="preserve">Capital </w:delText>
              </w:r>
              <w:r w:rsidRPr="00644092" w:rsidDel="001C0839">
                <w:rPr>
                  <w:color w:val="000000"/>
                  <w:sz w:val="18"/>
                  <w:szCs w:val="18"/>
                </w:rPr>
                <w:delText xml:space="preserve">Intérêts </w:delText>
              </w:r>
              <w:r w:rsidRPr="00644092" w:rsidDel="001C0839">
                <w:rPr>
                  <w:b/>
                  <w:bCs/>
                  <w:color w:val="000000"/>
                  <w:sz w:val="18"/>
                  <w:szCs w:val="18"/>
                </w:rPr>
                <w:delText>Échéances</w:delText>
              </w:r>
            </w:del>
          </w:p>
        </w:tc>
        <w:tc>
          <w:tcPr>
            <w:tcW w:w="1574" w:type="dxa"/>
            <w:vMerge/>
            <w:tcBorders>
              <w:top w:val="nil"/>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spacing w:before="60" w:after="60" w:line="269" w:lineRule="exact"/>
              <w:ind w:right="4277" w:hanging="5"/>
              <w:outlineLvl w:val="2"/>
              <w:rPr>
                <w:del w:id="22794" w:author="hp" w:date="2014-11-16T19:21:00Z"/>
              </w:rPr>
            </w:pPr>
          </w:p>
        </w:tc>
        <w:tc>
          <w:tcPr>
            <w:tcW w:w="1574" w:type="dxa"/>
            <w:vMerge/>
            <w:tcBorders>
              <w:top w:val="nil"/>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spacing w:before="60" w:after="60" w:line="269" w:lineRule="exact"/>
              <w:ind w:right="4277" w:hanging="5"/>
              <w:outlineLvl w:val="2"/>
              <w:rPr>
                <w:del w:id="22795" w:author="hp" w:date="2014-11-16T19:21:00Z"/>
              </w:rPr>
            </w:pPr>
          </w:p>
        </w:tc>
        <w:tc>
          <w:tcPr>
            <w:tcW w:w="1594" w:type="dxa"/>
            <w:vMerge/>
            <w:tcBorders>
              <w:top w:val="nil"/>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spacing w:before="60" w:after="60" w:line="269" w:lineRule="exact"/>
              <w:ind w:right="4277" w:hanging="5"/>
              <w:outlineLvl w:val="2"/>
              <w:rPr>
                <w:del w:id="22796" w:author="hp" w:date="2014-11-16T19:21:00Z"/>
              </w:rPr>
            </w:pPr>
          </w:p>
        </w:tc>
      </w:tr>
      <w:tr w:rsidR="00A3584F" w:rsidRPr="00E4636F" w:rsidDel="001C0839">
        <w:trPr>
          <w:cantSplit/>
          <w:trHeight w:hRule="exact" w:val="221"/>
          <w:del w:id="22797" w:author="hp" w:date="2014-11-16T19:21:00Z"/>
        </w:trPr>
        <w:tc>
          <w:tcPr>
            <w:tcW w:w="5395" w:type="dxa"/>
            <w:tcBorders>
              <w:top w:val="single" w:sz="6" w:space="0" w:color="auto"/>
              <w:left w:val="single" w:sz="6" w:space="0" w:color="auto"/>
              <w:bottom w:val="nil"/>
              <w:right w:val="single" w:sz="6" w:space="0" w:color="auto"/>
            </w:tcBorders>
            <w:shd w:val="clear" w:color="auto" w:fill="FFFFFF"/>
          </w:tcPr>
          <w:p w:rsidR="00A3584F" w:rsidRPr="00E4636F" w:rsidDel="001C0839" w:rsidRDefault="00644092">
            <w:pPr>
              <w:shd w:val="clear" w:color="auto" w:fill="FFFFFF"/>
              <w:rPr>
                <w:del w:id="22798" w:author="hp" w:date="2014-11-16T19:21:00Z"/>
              </w:rPr>
            </w:pPr>
            <w:del w:id="22799" w:author="hp" w:date="2014-11-16T19:21:00Z">
              <w:r w:rsidRPr="00644092" w:rsidDel="001C0839">
                <w:rPr>
                  <w:b/>
                  <w:bCs/>
                  <w:color w:val="000000"/>
                  <w:spacing w:val="4"/>
                  <w:sz w:val="18"/>
                  <w:szCs w:val="18"/>
                </w:rPr>
                <w:delText>RECAPITULATIF des REMBOURSEMENTS</w:delText>
              </w:r>
            </w:del>
          </w:p>
        </w:tc>
        <w:tc>
          <w:tcPr>
            <w:tcW w:w="1574" w:type="dxa"/>
            <w:vMerge w:val="restart"/>
            <w:tcBorders>
              <w:top w:val="single" w:sz="6" w:space="0" w:color="auto"/>
              <w:left w:val="single" w:sz="6" w:space="0" w:color="auto"/>
              <w:bottom w:val="nil"/>
              <w:right w:val="single" w:sz="6" w:space="0" w:color="auto"/>
            </w:tcBorders>
            <w:shd w:val="clear" w:color="auto" w:fill="FFFFFF"/>
          </w:tcPr>
          <w:p w:rsidR="00A3584F" w:rsidRPr="00E4636F" w:rsidDel="001C0839" w:rsidRDefault="00A3584F">
            <w:pPr>
              <w:shd w:val="clear" w:color="auto" w:fill="FFFFFF"/>
              <w:jc w:val="right"/>
              <w:rPr>
                <w:del w:id="22800" w:author="hp" w:date="2014-11-16T19:21:00Z"/>
              </w:rPr>
            </w:pPr>
          </w:p>
        </w:tc>
        <w:tc>
          <w:tcPr>
            <w:tcW w:w="1574" w:type="dxa"/>
            <w:vMerge w:val="restart"/>
            <w:tcBorders>
              <w:top w:val="single" w:sz="6" w:space="0" w:color="auto"/>
              <w:left w:val="single" w:sz="6" w:space="0" w:color="auto"/>
              <w:bottom w:val="nil"/>
              <w:right w:val="single" w:sz="6" w:space="0" w:color="auto"/>
            </w:tcBorders>
            <w:shd w:val="clear" w:color="auto" w:fill="FFFFFF"/>
          </w:tcPr>
          <w:p w:rsidR="00A3584F" w:rsidRPr="00E4636F" w:rsidDel="001C0839" w:rsidRDefault="00A3584F">
            <w:pPr>
              <w:shd w:val="clear" w:color="auto" w:fill="FFFFFF"/>
              <w:spacing w:line="269" w:lineRule="exact"/>
              <w:jc w:val="right"/>
              <w:rPr>
                <w:del w:id="22801" w:author="hp" w:date="2014-11-16T19:21:00Z"/>
              </w:rPr>
            </w:pPr>
          </w:p>
        </w:tc>
        <w:tc>
          <w:tcPr>
            <w:tcW w:w="1594" w:type="dxa"/>
            <w:vMerge w:val="restart"/>
            <w:tcBorders>
              <w:top w:val="single" w:sz="6" w:space="0" w:color="auto"/>
              <w:left w:val="single" w:sz="6" w:space="0" w:color="auto"/>
              <w:bottom w:val="nil"/>
              <w:right w:val="single" w:sz="6" w:space="0" w:color="auto"/>
            </w:tcBorders>
            <w:shd w:val="clear" w:color="auto" w:fill="FFFFFF"/>
          </w:tcPr>
          <w:p w:rsidR="00A3584F" w:rsidRPr="00E4636F" w:rsidDel="001C0839" w:rsidRDefault="00A3584F">
            <w:pPr>
              <w:shd w:val="clear" w:color="auto" w:fill="FFFFFF"/>
              <w:spacing w:line="269" w:lineRule="exact"/>
              <w:jc w:val="right"/>
              <w:rPr>
                <w:del w:id="22802" w:author="hp" w:date="2014-11-16T19:21:00Z"/>
              </w:rPr>
            </w:pPr>
          </w:p>
        </w:tc>
      </w:tr>
      <w:tr w:rsidR="00A3584F" w:rsidRPr="00E4636F" w:rsidDel="001C0839">
        <w:trPr>
          <w:cantSplit/>
          <w:trHeight w:hRule="exact" w:val="586"/>
          <w:del w:id="22803" w:author="hp" w:date="2014-11-16T19:21:00Z"/>
        </w:trPr>
        <w:tc>
          <w:tcPr>
            <w:tcW w:w="5395" w:type="dxa"/>
            <w:tcBorders>
              <w:top w:val="nil"/>
              <w:left w:val="single" w:sz="6" w:space="0" w:color="auto"/>
              <w:bottom w:val="single" w:sz="6" w:space="0" w:color="auto"/>
              <w:right w:val="single" w:sz="6" w:space="0" w:color="auto"/>
            </w:tcBorders>
            <w:shd w:val="clear" w:color="auto" w:fill="FFFFFF"/>
          </w:tcPr>
          <w:p w:rsidR="00A3584F" w:rsidRPr="00E4636F" w:rsidDel="001C0839" w:rsidRDefault="00644092">
            <w:pPr>
              <w:shd w:val="clear" w:color="auto" w:fill="FFFFFF"/>
              <w:spacing w:line="269" w:lineRule="exact"/>
              <w:ind w:right="4637" w:hanging="5"/>
              <w:rPr>
                <w:del w:id="22804" w:author="hp" w:date="2014-11-16T19:21:00Z"/>
              </w:rPr>
            </w:pPr>
            <w:del w:id="22805" w:author="hp" w:date="2014-11-16T19:21:00Z">
              <w:r w:rsidRPr="00644092" w:rsidDel="001C0839">
                <w:rPr>
                  <w:color w:val="000000"/>
                  <w:spacing w:val="1"/>
                  <w:sz w:val="18"/>
                  <w:szCs w:val="18"/>
                </w:rPr>
                <w:delText xml:space="preserve">Capital </w:delText>
              </w:r>
              <w:r w:rsidRPr="00644092" w:rsidDel="001C0839">
                <w:rPr>
                  <w:color w:val="000000"/>
                  <w:spacing w:val="-1"/>
                  <w:sz w:val="18"/>
                  <w:szCs w:val="18"/>
                </w:rPr>
                <w:delText>Intérêts</w:delText>
              </w:r>
            </w:del>
          </w:p>
        </w:tc>
        <w:tc>
          <w:tcPr>
            <w:tcW w:w="1574" w:type="dxa"/>
            <w:vMerge/>
            <w:tcBorders>
              <w:top w:val="nil"/>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spacing w:line="269" w:lineRule="exact"/>
              <w:ind w:right="4637" w:hanging="5"/>
              <w:rPr>
                <w:del w:id="22806" w:author="hp" w:date="2014-11-16T19:21:00Z"/>
              </w:rPr>
            </w:pPr>
          </w:p>
        </w:tc>
        <w:tc>
          <w:tcPr>
            <w:tcW w:w="1574" w:type="dxa"/>
            <w:vMerge/>
            <w:tcBorders>
              <w:top w:val="nil"/>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spacing w:line="269" w:lineRule="exact"/>
              <w:ind w:right="4637" w:hanging="5"/>
              <w:rPr>
                <w:del w:id="22807" w:author="hp" w:date="2014-11-16T19:21:00Z"/>
              </w:rPr>
            </w:pPr>
          </w:p>
        </w:tc>
        <w:tc>
          <w:tcPr>
            <w:tcW w:w="1594" w:type="dxa"/>
            <w:vMerge/>
            <w:tcBorders>
              <w:top w:val="nil"/>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spacing w:line="269" w:lineRule="exact"/>
              <w:ind w:right="4637" w:hanging="5"/>
              <w:rPr>
                <w:del w:id="22808" w:author="hp" w:date="2014-11-16T19:21:00Z"/>
              </w:rPr>
            </w:pPr>
          </w:p>
        </w:tc>
      </w:tr>
      <w:tr w:rsidR="00A3584F" w:rsidRPr="00E4636F" w:rsidDel="001C0839">
        <w:trPr>
          <w:trHeight w:hRule="exact" w:val="298"/>
          <w:del w:id="22809" w:author="hp" w:date="2014-11-16T19:21:00Z"/>
        </w:trPr>
        <w:tc>
          <w:tcPr>
            <w:tcW w:w="5395"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644092">
            <w:pPr>
              <w:shd w:val="clear" w:color="auto" w:fill="FFFFFF"/>
              <w:rPr>
                <w:del w:id="22810" w:author="hp" w:date="2014-11-16T19:21:00Z"/>
              </w:rPr>
            </w:pPr>
            <w:del w:id="22811" w:author="hp" w:date="2014-11-16T19:21:00Z">
              <w:r w:rsidRPr="00644092" w:rsidDel="001C0839">
                <w:rPr>
                  <w:b/>
                  <w:bCs/>
                  <w:color w:val="000000"/>
                  <w:sz w:val="18"/>
                  <w:szCs w:val="18"/>
                </w:rPr>
                <w:delText>Échéances</w:delText>
              </w:r>
            </w:del>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rPr>
                <w:del w:id="22812" w:author="hp" w:date="2014-11-16T19:21:00Z"/>
              </w:rPr>
            </w:pPr>
          </w:p>
        </w:tc>
        <w:tc>
          <w:tcPr>
            <w:tcW w:w="157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jc w:val="right"/>
              <w:rPr>
                <w:del w:id="22813" w:author="hp" w:date="2014-11-16T19:21:00Z"/>
              </w:rPr>
            </w:pPr>
          </w:p>
        </w:tc>
        <w:tc>
          <w:tcPr>
            <w:tcW w:w="1594" w:type="dxa"/>
            <w:tcBorders>
              <w:top w:val="single" w:sz="6" w:space="0" w:color="auto"/>
              <w:left w:val="single" w:sz="6" w:space="0" w:color="auto"/>
              <w:bottom w:val="single" w:sz="6" w:space="0" w:color="auto"/>
              <w:right w:val="single" w:sz="6" w:space="0" w:color="auto"/>
            </w:tcBorders>
            <w:shd w:val="clear" w:color="auto" w:fill="FFFFFF"/>
          </w:tcPr>
          <w:p w:rsidR="00A3584F" w:rsidRPr="00E4636F" w:rsidDel="001C0839" w:rsidRDefault="00A3584F">
            <w:pPr>
              <w:shd w:val="clear" w:color="auto" w:fill="FFFFFF"/>
              <w:ind w:left="864"/>
              <w:jc w:val="right"/>
              <w:rPr>
                <w:del w:id="22814" w:author="hp" w:date="2014-11-16T19:21:00Z"/>
              </w:rPr>
            </w:pPr>
          </w:p>
        </w:tc>
      </w:tr>
    </w:tbl>
    <w:p w:rsidR="00A3584F" w:rsidRPr="00151C40" w:rsidRDefault="00644092" w:rsidP="00151C40">
      <w:pPr>
        <w:pStyle w:val="Corpsdetexte"/>
        <w:spacing w:after="60"/>
        <w:jc w:val="center"/>
        <w:outlineLvl w:val="0"/>
        <w:rPr>
          <w:rFonts w:ascii="Arial" w:hAnsi="Arial" w:cs="Arial"/>
          <w:b/>
          <w:sz w:val="32"/>
          <w:szCs w:val="32"/>
        </w:rPr>
      </w:pPr>
      <w:del w:id="22815" w:author="hp" w:date="2014-11-16T19:21:00Z">
        <w:r w:rsidRPr="00151C40" w:rsidDel="001C0839">
          <w:rPr>
            <w:rFonts w:ascii="Arial" w:hAnsi="Arial" w:cs="Arial"/>
            <w:b/>
            <w:sz w:val="32"/>
            <w:szCs w:val="32"/>
          </w:rPr>
          <w:br w:type="page"/>
        </w:r>
      </w:del>
      <w:bookmarkStart w:id="22816" w:name="_Toc430364887"/>
      <w:r w:rsidR="00A3584F" w:rsidRPr="00151C40">
        <w:rPr>
          <w:rFonts w:ascii="Arial" w:hAnsi="Arial" w:cs="Arial"/>
          <w:b/>
          <w:sz w:val="32"/>
          <w:szCs w:val="32"/>
        </w:rPr>
        <w:t>Chapitre 6</w:t>
      </w:r>
      <w:bookmarkEnd w:id="22816"/>
    </w:p>
    <w:p w:rsidR="00A3584F" w:rsidRPr="00151C40" w:rsidRDefault="00644092" w:rsidP="000A556B">
      <w:pPr>
        <w:pStyle w:val="Titre8"/>
        <w:pBdr>
          <w:top w:val="single" w:sz="4" w:space="1" w:color="auto" w:shadow="1"/>
          <w:left w:val="single" w:sz="4" w:space="4" w:color="auto" w:shadow="1"/>
          <w:bottom w:val="single" w:sz="4" w:space="1" w:color="auto" w:shadow="1"/>
          <w:right w:val="single" w:sz="4" w:space="4" w:color="auto" w:shadow="1"/>
        </w:pBdr>
        <w:shd w:val="clear" w:color="auto" w:fill="C9F1FF"/>
        <w:rPr>
          <w:smallCaps/>
          <w:sz w:val="32"/>
        </w:rPr>
      </w:pPr>
      <w:r w:rsidRPr="00151C40">
        <w:rPr>
          <w:smallCaps/>
          <w:sz w:val="32"/>
        </w:rPr>
        <w:t>Renseignement concernant l’Administration</w:t>
      </w:r>
    </w:p>
    <w:p w:rsidR="00A3584F" w:rsidRPr="00E4636F" w:rsidRDefault="00644092" w:rsidP="000A556B">
      <w:pPr>
        <w:pStyle w:val="Titre8"/>
        <w:pBdr>
          <w:top w:val="single" w:sz="4" w:space="1" w:color="auto" w:shadow="1"/>
          <w:left w:val="single" w:sz="4" w:space="4" w:color="auto" w:shadow="1"/>
          <w:bottom w:val="single" w:sz="4" w:space="1" w:color="auto" w:shadow="1"/>
          <w:right w:val="single" w:sz="4" w:space="4" w:color="auto" w:shadow="1"/>
        </w:pBdr>
        <w:shd w:val="clear" w:color="auto" w:fill="C9F1FF"/>
        <w:rPr>
          <w:rFonts w:ascii="Times New Roman" w:hAnsi="Times New Roman" w:cs="Times New Roman"/>
          <w:smallCaps/>
          <w:sz w:val="32"/>
        </w:rPr>
      </w:pPr>
      <w:r w:rsidRPr="00151C40">
        <w:rPr>
          <w:smallCaps/>
          <w:sz w:val="32"/>
        </w:rPr>
        <w:t xml:space="preserve">et la direction du </w:t>
      </w:r>
      <w:del w:id="22817" w:author="hp" w:date="2015-08-01T13:36:00Z">
        <w:r w:rsidR="00153038" w:rsidRPr="00151C40" w:rsidDel="00182EF9">
          <w:rPr>
            <w:smallCaps/>
            <w:sz w:val="32"/>
          </w:rPr>
          <w:delText>CIIB</w:delText>
        </w:r>
      </w:del>
      <w:ins w:id="22818" w:author="hp" w:date="2015-08-01T14:42:00Z">
        <w:r w:rsidR="00F41F99">
          <w:rPr>
            <w:smallCaps/>
            <w:sz w:val="32"/>
          </w:rPr>
          <w:t>CIIB</w:t>
        </w:r>
      </w:ins>
      <w:r w:rsidR="00153038" w:rsidRPr="00151C40">
        <w:rPr>
          <w:smallCaps/>
          <w:sz w:val="32"/>
        </w:rPr>
        <w:t xml:space="preserve"> S.A.</w:t>
      </w:r>
      <w:del w:id="22819" w:author="terra" w:date="2014-12-29T17:41:00Z">
        <w:r w:rsidRPr="00644092" w:rsidDel="00454B34">
          <w:rPr>
            <w:rFonts w:ascii="Times New Roman" w:hAnsi="Times New Roman" w:cs="Times New Roman"/>
            <w:smallCaps/>
            <w:sz w:val="32"/>
          </w:rPr>
          <w:delText xml:space="preserve"> SA</w:delText>
        </w:r>
      </w:del>
    </w:p>
    <w:p w:rsidR="00A3584F" w:rsidRPr="00E4636F" w:rsidRDefault="00A3584F">
      <w:pPr>
        <w:rPr>
          <w:b/>
          <w:caps/>
        </w:rPr>
      </w:pPr>
    </w:p>
    <w:p w:rsidR="00A3584F" w:rsidRPr="00A16C74" w:rsidRDefault="00A3584F" w:rsidP="00154632">
      <w:pPr>
        <w:pStyle w:val="Liste2"/>
        <w:spacing w:before="60" w:after="120"/>
        <w:ind w:left="-142" w:firstLine="0"/>
        <w:outlineLvl w:val="1"/>
        <w:rPr>
          <w:b/>
          <w:caps/>
          <w:sz w:val="28"/>
          <w:szCs w:val="28"/>
        </w:rPr>
      </w:pPr>
      <w:bookmarkStart w:id="22820" w:name="_Toc430364888"/>
      <w:r w:rsidRPr="00A16C74">
        <w:rPr>
          <w:b/>
          <w:caps/>
          <w:sz w:val="28"/>
          <w:szCs w:val="28"/>
        </w:rPr>
        <w:t>6.1</w:t>
      </w:r>
      <w:del w:id="22821" w:author="terra" w:date="2015-01-07T19:58:00Z">
        <w:r w:rsidRPr="00A16C74" w:rsidDel="00154632">
          <w:rPr>
            <w:b/>
            <w:caps/>
            <w:sz w:val="28"/>
            <w:szCs w:val="28"/>
          </w:rPr>
          <w:delText>.</w:delText>
        </w:r>
      </w:del>
      <w:ins w:id="22822" w:author="terra" w:date="2015-01-05T20:30:00Z">
        <w:r w:rsidR="00357B62" w:rsidRPr="00A16C74">
          <w:rPr>
            <w:b/>
            <w:caps/>
            <w:sz w:val="28"/>
            <w:szCs w:val="28"/>
          </w:rPr>
          <w:t xml:space="preserve">  </w:t>
        </w:r>
      </w:ins>
      <w:ins w:id="22823" w:author="hp" w:date="2015-09-18T18:00:00Z">
        <w:r w:rsidR="00B71008">
          <w:rPr>
            <w:b/>
            <w:caps/>
            <w:sz w:val="28"/>
            <w:szCs w:val="28"/>
          </w:rPr>
          <w:t xml:space="preserve">le </w:t>
        </w:r>
      </w:ins>
      <w:del w:id="22824" w:author="terra" w:date="2015-01-05T20:30:00Z">
        <w:r w:rsidR="00420C20" w:rsidRPr="00A16C74" w:rsidDel="00357B62">
          <w:rPr>
            <w:b/>
            <w:caps/>
            <w:sz w:val="28"/>
            <w:szCs w:val="28"/>
          </w:rPr>
          <w:tab/>
        </w:r>
      </w:del>
      <w:r w:rsidRPr="00A16C74">
        <w:rPr>
          <w:b/>
          <w:caps/>
          <w:sz w:val="28"/>
          <w:szCs w:val="28"/>
        </w:rPr>
        <w:t>Conseil d</w:t>
      </w:r>
      <w:r w:rsidR="00420C20" w:rsidRPr="00A16C74">
        <w:rPr>
          <w:b/>
          <w:caps/>
          <w:sz w:val="28"/>
          <w:szCs w:val="28"/>
        </w:rPr>
        <w:t>’</w:t>
      </w:r>
      <w:r w:rsidRPr="00A16C74">
        <w:rPr>
          <w:b/>
          <w:caps/>
          <w:sz w:val="28"/>
          <w:szCs w:val="28"/>
        </w:rPr>
        <w:t xml:space="preserve">Administration </w:t>
      </w:r>
      <w:ins w:id="22825" w:author="hp" w:date="2015-09-18T18:00:00Z">
        <w:r w:rsidR="00B71008">
          <w:rPr>
            <w:b/>
            <w:caps/>
            <w:sz w:val="28"/>
            <w:szCs w:val="28"/>
          </w:rPr>
          <w:t>du ciib</w:t>
        </w:r>
      </w:ins>
      <w:bookmarkEnd w:id="22820"/>
    </w:p>
    <w:p w:rsidR="00A3584F" w:rsidRPr="00E4636F" w:rsidDel="00154632" w:rsidRDefault="00A3584F">
      <w:pPr>
        <w:autoSpaceDE w:val="0"/>
        <w:autoSpaceDN w:val="0"/>
        <w:adjustRightInd w:val="0"/>
        <w:ind w:left="540"/>
        <w:rPr>
          <w:del w:id="22826" w:author="terra" w:date="2015-01-07T19:58:00Z"/>
          <w:sz w:val="20"/>
          <w:szCs w:val="22"/>
        </w:rPr>
      </w:pPr>
    </w:p>
    <w:p w:rsidR="00A3584F" w:rsidRPr="00357B62" w:rsidRDefault="00644092" w:rsidP="00357B62">
      <w:pPr>
        <w:pStyle w:val="normalssparg2"/>
        <w:widowControl/>
        <w:tabs>
          <w:tab w:val="clear" w:pos="11240"/>
        </w:tabs>
        <w:ind w:left="284"/>
        <w:rPr>
          <w:rFonts w:ascii="Times New Roman" w:hAnsi="Times New Roman" w:cs="Times New Roman"/>
          <w:sz w:val="22"/>
        </w:rPr>
      </w:pPr>
      <w:r w:rsidRPr="00357B62">
        <w:rPr>
          <w:rFonts w:ascii="Times New Roman" w:hAnsi="Times New Roman" w:cs="Times New Roman"/>
          <w:sz w:val="22"/>
        </w:rPr>
        <w:t xml:space="preserve">La Société revêt la forme d’une Société Anonyme à Conseil d’Administration dont le fonctionnement est exposé dans </w:t>
      </w:r>
      <w:ins w:id="22827" w:author="terra" w:date="2015-01-06T19:46:00Z">
        <w:r w:rsidR="00893474">
          <w:rPr>
            <w:rFonts w:ascii="Times New Roman" w:hAnsi="Times New Roman" w:cs="Times New Roman"/>
            <w:sz w:val="22"/>
          </w:rPr>
          <w:fldChar w:fldCharType="begin"/>
        </w:r>
        <w:r w:rsidR="00792EED">
          <w:rPr>
            <w:rFonts w:ascii="Times New Roman" w:hAnsi="Times New Roman" w:cs="Times New Roman"/>
            <w:sz w:val="22"/>
          </w:rPr>
          <w:instrText xml:space="preserve"> HYPERLINK "http://www.ciib.fr/marche-actions/access-files.php?file=825a6b2b328f4a2189d1ded5d0944557.511630771631104806393160" </w:instrText>
        </w:r>
        <w:r w:rsidR="00893474">
          <w:rPr>
            <w:rFonts w:ascii="Times New Roman" w:hAnsi="Times New Roman" w:cs="Times New Roman"/>
            <w:sz w:val="22"/>
          </w:rPr>
          <w:fldChar w:fldCharType="separate"/>
        </w:r>
        <w:r w:rsidRPr="00792EED">
          <w:rPr>
            <w:rStyle w:val="Lienhypertexte"/>
            <w:rFonts w:ascii="Times New Roman" w:hAnsi="Times New Roman" w:cs="Times New Roman"/>
            <w:sz w:val="22"/>
          </w:rPr>
          <w:t>les statuts</w:t>
        </w:r>
        <w:r w:rsidR="00792EED" w:rsidRPr="00792EED">
          <w:rPr>
            <w:rStyle w:val="Lienhypertexte"/>
            <w:rFonts w:ascii="Times New Roman" w:hAnsi="Times New Roman" w:cs="Times New Roman"/>
            <w:sz w:val="22"/>
          </w:rPr>
          <w:t xml:space="preserve"> du </w:t>
        </w:r>
        <w:del w:id="22828" w:author="hp" w:date="2015-08-01T13:36:00Z">
          <w:r w:rsidR="00792EED" w:rsidRPr="00792EED" w:rsidDel="00182EF9">
            <w:rPr>
              <w:rStyle w:val="Lienhypertexte"/>
              <w:rFonts w:ascii="Times New Roman" w:hAnsi="Times New Roman" w:cs="Times New Roman"/>
              <w:sz w:val="22"/>
            </w:rPr>
            <w:delText>CIIB</w:delText>
          </w:r>
        </w:del>
      </w:ins>
      <w:ins w:id="22829" w:author="hp" w:date="2015-08-01T14:42:00Z">
        <w:r w:rsidR="00F41F99">
          <w:rPr>
            <w:rStyle w:val="Lienhypertexte"/>
            <w:rFonts w:ascii="Times New Roman" w:hAnsi="Times New Roman" w:cs="Times New Roman"/>
            <w:sz w:val="22"/>
          </w:rPr>
          <w:t>CIIB</w:t>
        </w:r>
      </w:ins>
      <w:ins w:id="22830" w:author="terra" w:date="2015-01-06T19:46:00Z">
        <w:r w:rsidR="00893474">
          <w:rPr>
            <w:rFonts w:ascii="Times New Roman" w:hAnsi="Times New Roman" w:cs="Times New Roman"/>
            <w:sz w:val="22"/>
          </w:rPr>
          <w:fldChar w:fldCharType="end"/>
        </w:r>
      </w:ins>
      <w:r w:rsidRPr="00357B62">
        <w:rPr>
          <w:rFonts w:ascii="Times New Roman" w:hAnsi="Times New Roman" w:cs="Times New Roman"/>
          <w:sz w:val="22"/>
        </w:rPr>
        <w:t>.</w:t>
      </w:r>
    </w:p>
    <w:p w:rsidR="00A3584F" w:rsidRPr="00357B62" w:rsidRDefault="00644092" w:rsidP="00357B62">
      <w:pPr>
        <w:pStyle w:val="Corpsdetexte22"/>
        <w:suppressAutoHyphens w:val="0"/>
        <w:autoSpaceDE w:val="0"/>
        <w:autoSpaceDN w:val="0"/>
        <w:adjustRightInd w:val="0"/>
        <w:ind w:left="284"/>
        <w:rPr>
          <w:lang w:eastAsia="fr-FR"/>
        </w:rPr>
      </w:pPr>
      <w:r w:rsidRPr="00357B62">
        <w:rPr>
          <w:lang w:eastAsia="fr-FR"/>
        </w:rPr>
        <w:t>Conformément aux dispositions statutaires, le Conseil d’Administration est composé de trois (3) membres au moins et de dix-huit (18) membres au plus.</w:t>
      </w:r>
    </w:p>
    <w:p w:rsidR="00A3584F" w:rsidRPr="00357B62" w:rsidRDefault="00644092" w:rsidP="00357B62">
      <w:pPr>
        <w:pStyle w:val="Corpsdetexte22"/>
        <w:suppressAutoHyphens w:val="0"/>
        <w:autoSpaceDE w:val="0"/>
        <w:autoSpaceDN w:val="0"/>
        <w:adjustRightInd w:val="0"/>
        <w:ind w:left="284"/>
        <w:rPr>
          <w:lang w:eastAsia="fr-FR"/>
        </w:rPr>
      </w:pPr>
      <w:r w:rsidRPr="00357B62">
        <w:rPr>
          <w:lang w:eastAsia="fr-FR"/>
        </w:rPr>
        <w:t>Le Conseil est composé à ce jour de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22"/>
        <w:gridCol w:w="2410"/>
        <w:gridCol w:w="1417"/>
        <w:gridCol w:w="3402"/>
        <w:gridCol w:w="1061"/>
      </w:tblGrid>
      <w:tr w:rsidR="00357B62" w:rsidRPr="00E4636F" w:rsidTr="00B12AE8">
        <w:tc>
          <w:tcPr>
            <w:tcW w:w="2622" w:type="dxa"/>
            <w:shd w:val="clear" w:color="auto" w:fill="C9F1FF"/>
            <w:vAlign w:val="center"/>
          </w:tcPr>
          <w:p w:rsidR="00A3584F" w:rsidRPr="00871647" w:rsidRDefault="00644092" w:rsidP="00357B62">
            <w:pPr>
              <w:ind w:left="540"/>
              <w:jc w:val="center"/>
              <w:rPr>
                <w:b/>
                <w:bCs/>
                <w:sz w:val="22"/>
                <w:szCs w:val="22"/>
              </w:rPr>
            </w:pPr>
            <w:r w:rsidRPr="00871647">
              <w:rPr>
                <w:b/>
                <w:bCs/>
                <w:sz w:val="22"/>
                <w:szCs w:val="22"/>
              </w:rPr>
              <w:t>Nom</w:t>
            </w:r>
          </w:p>
        </w:tc>
        <w:tc>
          <w:tcPr>
            <w:tcW w:w="2410" w:type="dxa"/>
            <w:shd w:val="clear" w:color="auto" w:fill="C9F1FF"/>
            <w:vAlign w:val="center"/>
          </w:tcPr>
          <w:p w:rsidR="00A3584F" w:rsidRPr="00871647" w:rsidRDefault="00644092" w:rsidP="00357B62">
            <w:pPr>
              <w:ind w:left="92"/>
              <w:jc w:val="center"/>
              <w:rPr>
                <w:b/>
                <w:bCs/>
                <w:sz w:val="22"/>
                <w:szCs w:val="22"/>
              </w:rPr>
            </w:pPr>
            <w:r w:rsidRPr="00871647">
              <w:rPr>
                <w:b/>
                <w:bCs/>
                <w:sz w:val="22"/>
                <w:szCs w:val="22"/>
              </w:rPr>
              <w:t>Mandat</w:t>
            </w:r>
          </w:p>
          <w:p w:rsidR="00A3584F" w:rsidRPr="00871647" w:rsidRDefault="00644092" w:rsidP="00357B62">
            <w:pPr>
              <w:pStyle w:val="Titredetableau"/>
              <w:suppressLineNumbers w:val="0"/>
              <w:suppressAutoHyphens w:val="0"/>
              <w:ind w:left="92"/>
              <w:rPr>
                <w:sz w:val="22"/>
                <w:szCs w:val="22"/>
                <w:lang w:eastAsia="en-US"/>
              </w:rPr>
            </w:pPr>
            <w:r w:rsidRPr="00871647">
              <w:rPr>
                <w:sz w:val="22"/>
                <w:szCs w:val="22"/>
                <w:lang w:eastAsia="en-US"/>
              </w:rPr>
              <w:t>et fonction</w:t>
            </w:r>
          </w:p>
        </w:tc>
        <w:tc>
          <w:tcPr>
            <w:tcW w:w="1417" w:type="dxa"/>
            <w:shd w:val="clear" w:color="auto" w:fill="C9F1FF"/>
            <w:vAlign w:val="center"/>
          </w:tcPr>
          <w:p w:rsidR="00A3584F" w:rsidRPr="00871647" w:rsidRDefault="00644092" w:rsidP="00357B62">
            <w:pPr>
              <w:ind w:left="3"/>
              <w:jc w:val="center"/>
              <w:rPr>
                <w:b/>
                <w:bCs/>
                <w:sz w:val="22"/>
                <w:szCs w:val="22"/>
              </w:rPr>
            </w:pPr>
            <w:r w:rsidRPr="00871647">
              <w:rPr>
                <w:b/>
                <w:bCs/>
                <w:sz w:val="22"/>
                <w:szCs w:val="22"/>
              </w:rPr>
              <w:t>Début</w:t>
            </w:r>
          </w:p>
          <w:p w:rsidR="00A3584F" w:rsidRPr="00871647" w:rsidRDefault="00644092" w:rsidP="00357B62">
            <w:pPr>
              <w:ind w:left="3"/>
              <w:jc w:val="center"/>
              <w:rPr>
                <w:b/>
                <w:bCs/>
                <w:sz w:val="22"/>
                <w:szCs w:val="22"/>
              </w:rPr>
            </w:pPr>
            <w:r w:rsidRPr="00871647">
              <w:rPr>
                <w:b/>
                <w:bCs/>
                <w:sz w:val="22"/>
                <w:szCs w:val="22"/>
              </w:rPr>
              <w:t>du mandat</w:t>
            </w:r>
          </w:p>
        </w:tc>
        <w:tc>
          <w:tcPr>
            <w:tcW w:w="3402" w:type="dxa"/>
            <w:shd w:val="clear" w:color="auto" w:fill="C9F1FF"/>
            <w:vAlign w:val="center"/>
          </w:tcPr>
          <w:p w:rsidR="00A3584F" w:rsidRPr="00871647" w:rsidRDefault="00644092" w:rsidP="00357B62">
            <w:pPr>
              <w:ind w:left="540"/>
              <w:jc w:val="center"/>
              <w:rPr>
                <w:b/>
                <w:bCs/>
                <w:sz w:val="22"/>
                <w:szCs w:val="22"/>
              </w:rPr>
            </w:pPr>
            <w:r w:rsidRPr="00871647">
              <w:rPr>
                <w:b/>
                <w:bCs/>
                <w:sz w:val="22"/>
                <w:szCs w:val="22"/>
              </w:rPr>
              <w:t>Fin</w:t>
            </w:r>
          </w:p>
          <w:p w:rsidR="00A3584F" w:rsidRPr="00871647" w:rsidRDefault="00644092" w:rsidP="00357B62">
            <w:pPr>
              <w:ind w:left="540"/>
              <w:jc w:val="center"/>
              <w:rPr>
                <w:b/>
                <w:bCs/>
                <w:sz w:val="22"/>
                <w:szCs w:val="22"/>
              </w:rPr>
            </w:pPr>
            <w:r w:rsidRPr="00871647">
              <w:rPr>
                <w:b/>
                <w:bCs/>
                <w:sz w:val="22"/>
                <w:szCs w:val="22"/>
              </w:rPr>
              <w:t>du mandat</w:t>
            </w:r>
          </w:p>
        </w:tc>
        <w:tc>
          <w:tcPr>
            <w:tcW w:w="1061" w:type="dxa"/>
            <w:shd w:val="clear" w:color="auto" w:fill="C9F1FF"/>
            <w:vAlign w:val="center"/>
          </w:tcPr>
          <w:p w:rsidR="00A3584F" w:rsidRPr="00871647" w:rsidRDefault="00644092" w:rsidP="00357B62">
            <w:pPr>
              <w:jc w:val="center"/>
              <w:rPr>
                <w:b/>
                <w:bCs/>
                <w:sz w:val="22"/>
                <w:szCs w:val="22"/>
              </w:rPr>
            </w:pPr>
            <w:r w:rsidRPr="00871647">
              <w:rPr>
                <w:b/>
                <w:bCs/>
                <w:sz w:val="22"/>
                <w:szCs w:val="22"/>
              </w:rPr>
              <w:t>Nombre d’actions détenues</w:t>
            </w:r>
          </w:p>
        </w:tc>
      </w:tr>
      <w:tr w:rsidR="00357B62" w:rsidRPr="00E4636F" w:rsidTr="00B12AE8">
        <w:tc>
          <w:tcPr>
            <w:tcW w:w="2622" w:type="dxa"/>
            <w:vAlign w:val="center"/>
          </w:tcPr>
          <w:p w:rsidR="00A3584F" w:rsidRPr="00871647" w:rsidRDefault="00644092" w:rsidP="00154632">
            <w:pPr>
              <w:rPr>
                <w:b/>
                <w:sz w:val="22"/>
                <w:szCs w:val="22"/>
              </w:rPr>
            </w:pPr>
            <w:r w:rsidRPr="00871647">
              <w:rPr>
                <w:b/>
                <w:sz w:val="22"/>
                <w:szCs w:val="22"/>
              </w:rPr>
              <w:t>Jean SALWA</w:t>
            </w:r>
          </w:p>
        </w:tc>
        <w:tc>
          <w:tcPr>
            <w:tcW w:w="2410" w:type="dxa"/>
            <w:vAlign w:val="center"/>
          </w:tcPr>
          <w:p w:rsidR="00357B62" w:rsidRPr="00871647" w:rsidRDefault="00357B62" w:rsidP="00ED669F">
            <w:pPr>
              <w:ind w:left="72"/>
              <w:jc w:val="left"/>
              <w:rPr>
                <w:ins w:id="22831" w:author="terra" w:date="2015-01-05T20:29:00Z"/>
                <w:sz w:val="22"/>
                <w:szCs w:val="22"/>
              </w:rPr>
            </w:pPr>
            <w:ins w:id="22832" w:author="terra" w:date="2015-01-05T20:29:00Z">
              <w:r w:rsidRPr="00871647">
                <w:rPr>
                  <w:sz w:val="22"/>
                  <w:szCs w:val="22"/>
                </w:rPr>
                <w:t>Administrateur</w:t>
              </w:r>
            </w:ins>
          </w:p>
          <w:p w:rsidR="00A3584F" w:rsidRPr="00871647" w:rsidRDefault="00644092" w:rsidP="00ED669F">
            <w:pPr>
              <w:ind w:left="72"/>
              <w:jc w:val="left"/>
              <w:rPr>
                <w:sz w:val="22"/>
                <w:szCs w:val="22"/>
              </w:rPr>
            </w:pPr>
            <w:r w:rsidRPr="00871647">
              <w:rPr>
                <w:sz w:val="22"/>
                <w:szCs w:val="22"/>
              </w:rPr>
              <w:t xml:space="preserve">Président </w:t>
            </w:r>
            <w:ins w:id="22833" w:author="terra" w:date="2015-01-05T20:29:00Z">
              <w:r w:rsidR="00871647">
                <w:rPr>
                  <w:sz w:val="22"/>
                  <w:szCs w:val="22"/>
                </w:rPr>
                <w:t>du conseil</w:t>
              </w:r>
            </w:ins>
            <w:ins w:id="22834" w:author="terra" w:date="2015-01-21T12:37:00Z">
              <w:r w:rsidR="00871647">
                <w:rPr>
                  <w:sz w:val="22"/>
                  <w:szCs w:val="22"/>
                </w:rPr>
                <w:t xml:space="preserve"> </w:t>
              </w:r>
            </w:ins>
            <w:ins w:id="22835" w:author="terra" w:date="2015-01-05T20:29:00Z">
              <w:r w:rsidR="00357B62" w:rsidRPr="00871647">
                <w:rPr>
                  <w:sz w:val="22"/>
                  <w:szCs w:val="22"/>
                </w:rPr>
                <w:t>d’administration</w:t>
              </w:r>
            </w:ins>
          </w:p>
        </w:tc>
        <w:tc>
          <w:tcPr>
            <w:tcW w:w="1417" w:type="dxa"/>
            <w:vAlign w:val="center"/>
          </w:tcPr>
          <w:p w:rsidR="00A3584F" w:rsidRPr="00871647" w:rsidRDefault="00644092" w:rsidP="00ED669F">
            <w:pPr>
              <w:ind w:left="183"/>
              <w:jc w:val="left"/>
              <w:rPr>
                <w:sz w:val="22"/>
                <w:szCs w:val="22"/>
              </w:rPr>
            </w:pPr>
            <w:r w:rsidRPr="00871647">
              <w:rPr>
                <w:sz w:val="22"/>
                <w:szCs w:val="22"/>
              </w:rPr>
              <w:t>A la création</w:t>
            </w:r>
          </w:p>
        </w:tc>
        <w:tc>
          <w:tcPr>
            <w:tcW w:w="3402" w:type="dxa"/>
            <w:vAlign w:val="center"/>
          </w:tcPr>
          <w:p w:rsidR="00A3584F" w:rsidRPr="00871647" w:rsidRDefault="00644092" w:rsidP="00ED669F">
            <w:pPr>
              <w:ind w:left="110"/>
              <w:jc w:val="left"/>
              <w:rPr>
                <w:sz w:val="22"/>
                <w:szCs w:val="22"/>
              </w:rPr>
            </w:pPr>
            <w:r w:rsidRPr="00871647">
              <w:rPr>
                <w:sz w:val="22"/>
                <w:szCs w:val="22"/>
              </w:rPr>
              <w:t>AGO statuant sur les comptes de l’exercice social clos le 31/12/201</w:t>
            </w:r>
            <w:ins w:id="22836" w:author="terra" w:date="2015-01-05T20:36:00Z">
              <w:r w:rsidR="00357B62" w:rsidRPr="00871647">
                <w:rPr>
                  <w:sz w:val="22"/>
                  <w:szCs w:val="22"/>
                </w:rPr>
                <w:t>6</w:t>
              </w:r>
            </w:ins>
            <w:ins w:id="22837" w:author="hp" w:date="2014-11-16T19:22:00Z">
              <w:del w:id="22838" w:author="terra" w:date="2015-01-05T20:36:00Z">
                <w:r w:rsidR="001C0839" w:rsidRPr="00871647" w:rsidDel="00357B62">
                  <w:rPr>
                    <w:sz w:val="22"/>
                    <w:szCs w:val="22"/>
                  </w:rPr>
                  <w:delText>3</w:delText>
                </w:r>
              </w:del>
            </w:ins>
            <w:del w:id="22839" w:author="hp" w:date="2014-11-16T19:22:00Z">
              <w:r w:rsidRPr="00871647" w:rsidDel="001C0839">
                <w:rPr>
                  <w:sz w:val="22"/>
                  <w:szCs w:val="22"/>
                </w:rPr>
                <w:delText>1</w:delText>
              </w:r>
            </w:del>
          </w:p>
        </w:tc>
        <w:tc>
          <w:tcPr>
            <w:tcW w:w="1061" w:type="dxa"/>
            <w:vAlign w:val="center"/>
          </w:tcPr>
          <w:p w:rsidR="00A3584F" w:rsidRPr="00871647" w:rsidDel="00357B62" w:rsidRDefault="00A3584F" w:rsidP="00ED669F">
            <w:pPr>
              <w:spacing w:before="60" w:after="60"/>
              <w:ind w:left="214"/>
              <w:jc w:val="right"/>
              <w:outlineLvl w:val="2"/>
              <w:rPr>
                <w:del w:id="22840" w:author="terra" w:date="2015-01-05T20:36:00Z"/>
                <w:sz w:val="22"/>
                <w:szCs w:val="22"/>
              </w:rPr>
            </w:pPr>
          </w:p>
          <w:p w:rsidR="00A3584F" w:rsidRPr="00871647" w:rsidRDefault="00644092" w:rsidP="00ED669F">
            <w:pPr>
              <w:ind w:left="214"/>
              <w:jc w:val="right"/>
              <w:rPr>
                <w:sz w:val="22"/>
                <w:szCs w:val="22"/>
              </w:rPr>
            </w:pPr>
            <w:r w:rsidRPr="00871647">
              <w:rPr>
                <w:sz w:val="22"/>
                <w:szCs w:val="22"/>
              </w:rPr>
              <w:t>76 400</w:t>
            </w:r>
          </w:p>
        </w:tc>
      </w:tr>
      <w:tr w:rsidR="00357B62" w:rsidRPr="00E4636F" w:rsidTr="00B12AE8">
        <w:tc>
          <w:tcPr>
            <w:tcW w:w="2622" w:type="dxa"/>
            <w:vAlign w:val="center"/>
          </w:tcPr>
          <w:p w:rsidR="00A3584F" w:rsidRPr="00871647" w:rsidRDefault="00644092" w:rsidP="00154632">
            <w:pPr>
              <w:rPr>
                <w:b/>
                <w:sz w:val="22"/>
                <w:szCs w:val="22"/>
              </w:rPr>
            </w:pPr>
            <w:r w:rsidRPr="00871647">
              <w:rPr>
                <w:b/>
                <w:sz w:val="22"/>
                <w:szCs w:val="22"/>
              </w:rPr>
              <w:t>Didier SALWA</w:t>
            </w:r>
          </w:p>
        </w:tc>
        <w:tc>
          <w:tcPr>
            <w:tcW w:w="2410" w:type="dxa"/>
            <w:vAlign w:val="center"/>
          </w:tcPr>
          <w:p w:rsidR="00357B62" w:rsidRPr="00871647" w:rsidRDefault="00357B62" w:rsidP="00ED669F">
            <w:pPr>
              <w:ind w:left="72"/>
              <w:jc w:val="left"/>
              <w:rPr>
                <w:ins w:id="22841" w:author="terra" w:date="2015-01-05T20:37:00Z"/>
                <w:sz w:val="22"/>
                <w:szCs w:val="22"/>
              </w:rPr>
            </w:pPr>
            <w:ins w:id="22842" w:author="terra" w:date="2015-01-05T20:37:00Z">
              <w:r w:rsidRPr="00871647">
                <w:rPr>
                  <w:sz w:val="22"/>
                  <w:szCs w:val="22"/>
                </w:rPr>
                <w:t>Administrateur</w:t>
              </w:r>
            </w:ins>
          </w:p>
          <w:p w:rsidR="00A3584F" w:rsidRPr="00871647" w:rsidDel="00357B62" w:rsidRDefault="00644092" w:rsidP="00ED669F">
            <w:pPr>
              <w:ind w:left="72"/>
              <w:jc w:val="left"/>
              <w:rPr>
                <w:del w:id="22843" w:author="terra" w:date="2015-01-05T20:37:00Z"/>
                <w:sz w:val="22"/>
                <w:szCs w:val="22"/>
              </w:rPr>
            </w:pPr>
            <w:del w:id="22844" w:author="hp" w:date="2014-11-16T19:21:00Z">
              <w:r w:rsidRPr="00871647" w:rsidDel="001C0839">
                <w:rPr>
                  <w:sz w:val="22"/>
                  <w:szCs w:val="22"/>
                </w:rPr>
                <w:delText>Administrateur</w:delText>
              </w:r>
            </w:del>
            <w:ins w:id="22845" w:author="hp" w:date="2014-11-16T19:21:00Z">
              <w:r w:rsidR="001C0839" w:rsidRPr="00871647">
                <w:rPr>
                  <w:sz w:val="22"/>
                  <w:szCs w:val="22"/>
                </w:rPr>
                <w:t>Directeur Général</w:t>
              </w:r>
            </w:ins>
          </w:p>
          <w:p w:rsidR="00A3584F" w:rsidRPr="00871647" w:rsidRDefault="00A3584F" w:rsidP="00ED669F">
            <w:pPr>
              <w:ind w:left="72"/>
              <w:jc w:val="left"/>
              <w:rPr>
                <w:sz w:val="22"/>
                <w:szCs w:val="22"/>
              </w:rPr>
            </w:pPr>
          </w:p>
        </w:tc>
        <w:tc>
          <w:tcPr>
            <w:tcW w:w="1417" w:type="dxa"/>
            <w:vAlign w:val="center"/>
          </w:tcPr>
          <w:p w:rsidR="00A3584F" w:rsidRPr="00871647" w:rsidRDefault="00644092" w:rsidP="00ED669F">
            <w:pPr>
              <w:ind w:left="183"/>
              <w:jc w:val="left"/>
              <w:rPr>
                <w:sz w:val="22"/>
                <w:szCs w:val="22"/>
              </w:rPr>
            </w:pPr>
            <w:r w:rsidRPr="00871647">
              <w:rPr>
                <w:sz w:val="22"/>
                <w:szCs w:val="22"/>
              </w:rPr>
              <w:t>A la création</w:t>
            </w:r>
          </w:p>
        </w:tc>
        <w:tc>
          <w:tcPr>
            <w:tcW w:w="3402" w:type="dxa"/>
            <w:vAlign w:val="center"/>
          </w:tcPr>
          <w:p w:rsidR="00A3584F" w:rsidRPr="00871647" w:rsidRDefault="00644092" w:rsidP="00ED669F">
            <w:pPr>
              <w:ind w:left="110"/>
              <w:jc w:val="left"/>
              <w:rPr>
                <w:sz w:val="22"/>
                <w:szCs w:val="22"/>
              </w:rPr>
            </w:pPr>
            <w:r w:rsidRPr="00871647">
              <w:rPr>
                <w:sz w:val="22"/>
                <w:szCs w:val="22"/>
              </w:rPr>
              <w:t>AGO statuant sur les comptes de l’exercice social clos le 31/12/201</w:t>
            </w:r>
            <w:ins w:id="22846" w:author="terra" w:date="2015-01-05T20:35:00Z">
              <w:r w:rsidR="00357B62" w:rsidRPr="00871647">
                <w:rPr>
                  <w:sz w:val="22"/>
                  <w:szCs w:val="22"/>
                </w:rPr>
                <w:t>6</w:t>
              </w:r>
            </w:ins>
            <w:ins w:id="22847" w:author="hp" w:date="2014-11-16T19:22:00Z">
              <w:del w:id="22848" w:author="terra" w:date="2015-01-05T20:35:00Z">
                <w:r w:rsidR="001C0839" w:rsidRPr="00871647" w:rsidDel="00357B62">
                  <w:rPr>
                    <w:sz w:val="22"/>
                    <w:szCs w:val="22"/>
                  </w:rPr>
                  <w:delText>3</w:delText>
                </w:r>
              </w:del>
            </w:ins>
            <w:del w:id="22849" w:author="hp" w:date="2014-11-16T19:22:00Z">
              <w:r w:rsidRPr="00871647" w:rsidDel="001C0839">
                <w:rPr>
                  <w:sz w:val="22"/>
                  <w:szCs w:val="22"/>
                </w:rPr>
                <w:delText>1</w:delText>
              </w:r>
            </w:del>
          </w:p>
        </w:tc>
        <w:tc>
          <w:tcPr>
            <w:tcW w:w="1061" w:type="dxa"/>
            <w:vAlign w:val="center"/>
          </w:tcPr>
          <w:p w:rsidR="00A3584F" w:rsidRPr="00871647" w:rsidDel="00357B62" w:rsidRDefault="00A3584F" w:rsidP="00ED669F">
            <w:pPr>
              <w:spacing w:before="60" w:after="60"/>
              <w:ind w:left="214"/>
              <w:jc w:val="right"/>
              <w:outlineLvl w:val="2"/>
              <w:rPr>
                <w:del w:id="22850" w:author="terra" w:date="2015-01-05T20:36:00Z"/>
                <w:sz w:val="22"/>
                <w:szCs w:val="22"/>
              </w:rPr>
            </w:pPr>
          </w:p>
          <w:p w:rsidR="00A3584F" w:rsidRPr="00871647" w:rsidRDefault="00644092" w:rsidP="00ED669F">
            <w:pPr>
              <w:ind w:left="214"/>
              <w:jc w:val="right"/>
              <w:rPr>
                <w:sz w:val="22"/>
                <w:szCs w:val="22"/>
              </w:rPr>
            </w:pPr>
            <w:r w:rsidRPr="00871647">
              <w:rPr>
                <w:sz w:val="22"/>
                <w:szCs w:val="22"/>
              </w:rPr>
              <w:t>62 700</w:t>
            </w:r>
          </w:p>
        </w:tc>
      </w:tr>
      <w:tr w:rsidR="00357B62" w:rsidRPr="00E4636F" w:rsidTr="00B12AE8">
        <w:tc>
          <w:tcPr>
            <w:tcW w:w="2622" w:type="dxa"/>
            <w:vAlign w:val="center"/>
          </w:tcPr>
          <w:p w:rsidR="00357B62" w:rsidRPr="00871647" w:rsidRDefault="00357B62" w:rsidP="00154632">
            <w:pPr>
              <w:rPr>
                <w:b/>
                <w:sz w:val="22"/>
                <w:szCs w:val="22"/>
              </w:rPr>
            </w:pPr>
            <w:ins w:id="22851" w:author="terra" w:date="2015-01-05T20:28:00Z">
              <w:r w:rsidRPr="00871647">
                <w:rPr>
                  <w:b/>
                  <w:sz w:val="22"/>
                  <w:szCs w:val="22"/>
                </w:rPr>
                <w:t>Emmanuel</w:t>
              </w:r>
            </w:ins>
            <w:ins w:id="22852" w:author="terra" w:date="2015-01-05T20:29:00Z">
              <w:r w:rsidRPr="00871647">
                <w:rPr>
                  <w:b/>
                  <w:sz w:val="22"/>
                  <w:szCs w:val="22"/>
                </w:rPr>
                <w:t xml:space="preserve"> </w:t>
              </w:r>
            </w:ins>
            <w:ins w:id="22853" w:author="terra" w:date="2015-01-05T20:28:00Z">
              <w:r w:rsidRPr="00871647">
                <w:rPr>
                  <w:b/>
                  <w:sz w:val="22"/>
                  <w:szCs w:val="22"/>
                </w:rPr>
                <w:t>GARIN</w:t>
              </w:r>
            </w:ins>
            <w:del w:id="22854" w:author="hp" w:date="2014-11-16T19:21:00Z">
              <w:r w:rsidRPr="00871647" w:rsidDel="001C0839">
                <w:rPr>
                  <w:b/>
                  <w:sz w:val="22"/>
                  <w:szCs w:val="22"/>
                </w:rPr>
                <w:delText>Maurice  BALES</w:delText>
              </w:r>
            </w:del>
          </w:p>
        </w:tc>
        <w:tc>
          <w:tcPr>
            <w:tcW w:w="2410" w:type="dxa"/>
            <w:vAlign w:val="center"/>
          </w:tcPr>
          <w:p w:rsidR="00357B62" w:rsidRPr="00871647" w:rsidRDefault="00357B62" w:rsidP="00ED669F">
            <w:pPr>
              <w:ind w:left="72"/>
              <w:jc w:val="left"/>
              <w:rPr>
                <w:sz w:val="22"/>
                <w:szCs w:val="22"/>
              </w:rPr>
            </w:pPr>
            <w:ins w:id="22855" w:author="terra" w:date="2015-01-05T20:28:00Z">
              <w:r w:rsidRPr="00871647">
                <w:rPr>
                  <w:sz w:val="22"/>
                  <w:szCs w:val="22"/>
                </w:rPr>
                <w:t>Administrateur</w:t>
              </w:r>
            </w:ins>
            <w:del w:id="22856" w:author="hp" w:date="2014-11-16T19:21:00Z">
              <w:r w:rsidRPr="00871647" w:rsidDel="001C0839">
                <w:rPr>
                  <w:sz w:val="22"/>
                  <w:szCs w:val="22"/>
                </w:rPr>
                <w:delText>Administrateur</w:delText>
              </w:r>
            </w:del>
          </w:p>
        </w:tc>
        <w:tc>
          <w:tcPr>
            <w:tcW w:w="1417" w:type="dxa"/>
            <w:vAlign w:val="center"/>
          </w:tcPr>
          <w:p w:rsidR="00357B62" w:rsidRPr="00871647" w:rsidRDefault="00357B62" w:rsidP="00ED669F">
            <w:pPr>
              <w:ind w:left="183"/>
              <w:jc w:val="left"/>
              <w:rPr>
                <w:sz w:val="22"/>
                <w:szCs w:val="22"/>
              </w:rPr>
            </w:pPr>
            <w:ins w:id="22857" w:author="terra" w:date="2015-01-05T20:35:00Z">
              <w:r w:rsidRPr="00871647">
                <w:rPr>
                  <w:sz w:val="22"/>
                  <w:szCs w:val="22"/>
                </w:rPr>
                <w:t>Juin 2011</w:t>
              </w:r>
            </w:ins>
            <w:del w:id="22858" w:author="hp" w:date="2014-11-16T19:21:00Z">
              <w:r w:rsidRPr="00871647" w:rsidDel="001C0839">
                <w:rPr>
                  <w:sz w:val="22"/>
                  <w:szCs w:val="22"/>
                </w:rPr>
                <w:delText>A la création</w:delText>
              </w:r>
            </w:del>
          </w:p>
        </w:tc>
        <w:tc>
          <w:tcPr>
            <w:tcW w:w="3402" w:type="dxa"/>
            <w:vAlign w:val="center"/>
          </w:tcPr>
          <w:p w:rsidR="00357B62" w:rsidRPr="00871647" w:rsidRDefault="00357B62" w:rsidP="00ED669F">
            <w:pPr>
              <w:ind w:left="110"/>
              <w:jc w:val="left"/>
              <w:rPr>
                <w:sz w:val="22"/>
                <w:szCs w:val="22"/>
              </w:rPr>
            </w:pPr>
            <w:ins w:id="22859" w:author="terra" w:date="2015-01-05T20:35:00Z">
              <w:r w:rsidRPr="00871647">
                <w:rPr>
                  <w:sz w:val="22"/>
                  <w:szCs w:val="22"/>
                </w:rPr>
                <w:t>AGO statuant sur les comptes de l’exercice social clos le 31/12/2016</w:t>
              </w:r>
            </w:ins>
            <w:del w:id="22860" w:author="terra" w:date="2015-01-05T20:35:00Z">
              <w:r w:rsidRPr="00871647" w:rsidDel="006F060D">
                <w:rPr>
                  <w:sz w:val="22"/>
                  <w:szCs w:val="22"/>
                </w:rPr>
                <w:delText>AGO statuant sur les comptes de l’exercice social clos le 31/12/2011</w:delText>
              </w:r>
            </w:del>
          </w:p>
        </w:tc>
        <w:tc>
          <w:tcPr>
            <w:tcW w:w="1061" w:type="dxa"/>
            <w:vAlign w:val="center"/>
          </w:tcPr>
          <w:p w:rsidR="00357B62" w:rsidRPr="00871647" w:rsidDel="001C0839" w:rsidRDefault="00357B62" w:rsidP="00ED669F">
            <w:pPr>
              <w:spacing w:before="60" w:after="60"/>
              <w:ind w:left="214"/>
              <w:jc w:val="right"/>
              <w:outlineLvl w:val="2"/>
              <w:rPr>
                <w:del w:id="22861" w:author="hp" w:date="2014-11-16T19:21:00Z"/>
                <w:sz w:val="22"/>
                <w:szCs w:val="22"/>
              </w:rPr>
            </w:pPr>
            <w:ins w:id="22862" w:author="terra" w:date="2015-01-05T20:33:00Z">
              <w:r w:rsidRPr="00871647">
                <w:rPr>
                  <w:sz w:val="22"/>
                  <w:szCs w:val="22"/>
                </w:rPr>
                <w:t>100</w:t>
              </w:r>
            </w:ins>
          </w:p>
          <w:p w:rsidR="00357B62" w:rsidRPr="00871647" w:rsidRDefault="00357B62" w:rsidP="00ED669F">
            <w:pPr>
              <w:ind w:left="214"/>
              <w:jc w:val="right"/>
              <w:rPr>
                <w:sz w:val="22"/>
                <w:szCs w:val="22"/>
              </w:rPr>
            </w:pPr>
            <w:del w:id="22863" w:author="hp" w:date="2014-11-16T19:21:00Z">
              <w:r w:rsidRPr="00871647" w:rsidDel="001C0839">
                <w:rPr>
                  <w:sz w:val="22"/>
                  <w:szCs w:val="22"/>
                </w:rPr>
                <w:delText>7 500</w:delText>
              </w:r>
            </w:del>
          </w:p>
        </w:tc>
      </w:tr>
      <w:tr w:rsidR="00A07F62" w:rsidRPr="00E4636F" w:rsidTr="00B12AE8">
        <w:trPr>
          <w:ins w:id="22864" w:author="terra" w:date="2015-08-05T20:30:00Z"/>
        </w:trPr>
        <w:tc>
          <w:tcPr>
            <w:tcW w:w="2622" w:type="dxa"/>
            <w:vAlign w:val="center"/>
          </w:tcPr>
          <w:p w:rsidR="00A07F62" w:rsidRPr="00871647" w:rsidRDefault="00A07F62" w:rsidP="00B12AE8">
            <w:pPr>
              <w:rPr>
                <w:ins w:id="22865" w:author="terra" w:date="2015-08-05T20:30:00Z"/>
                <w:b/>
                <w:sz w:val="22"/>
                <w:szCs w:val="22"/>
              </w:rPr>
            </w:pPr>
            <w:ins w:id="22866" w:author="terra" w:date="2015-08-05T20:30:00Z">
              <w:r>
                <w:rPr>
                  <w:b/>
                  <w:sz w:val="22"/>
                  <w:szCs w:val="22"/>
                </w:rPr>
                <w:t>Pascal Olivier</w:t>
              </w:r>
              <w:r w:rsidRPr="00871647">
                <w:rPr>
                  <w:b/>
                  <w:sz w:val="22"/>
                  <w:szCs w:val="22"/>
                </w:rPr>
                <w:t xml:space="preserve"> </w:t>
              </w:r>
              <w:r>
                <w:rPr>
                  <w:b/>
                  <w:sz w:val="22"/>
                  <w:szCs w:val="22"/>
                </w:rPr>
                <w:t>VOISIN</w:t>
              </w:r>
            </w:ins>
          </w:p>
        </w:tc>
        <w:tc>
          <w:tcPr>
            <w:tcW w:w="2410" w:type="dxa"/>
            <w:vAlign w:val="center"/>
          </w:tcPr>
          <w:p w:rsidR="00A07F62" w:rsidRPr="00871647" w:rsidRDefault="00A07F62" w:rsidP="00ED669F">
            <w:pPr>
              <w:ind w:left="72"/>
              <w:jc w:val="left"/>
              <w:rPr>
                <w:ins w:id="22867" w:author="terra" w:date="2015-08-05T20:30:00Z"/>
                <w:sz w:val="22"/>
                <w:szCs w:val="22"/>
              </w:rPr>
            </w:pPr>
            <w:ins w:id="22868" w:author="terra" w:date="2015-08-05T20:31:00Z">
              <w:r w:rsidRPr="00871647">
                <w:rPr>
                  <w:sz w:val="22"/>
                  <w:szCs w:val="22"/>
                </w:rPr>
                <w:t>Administrateur</w:t>
              </w:r>
            </w:ins>
          </w:p>
        </w:tc>
        <w:tc>
          <w:tcPr>
            <w:tcW w:w="1417" w:type="dxa"/>
            <w:vAlign w:val="center"/>
          </w:tcPr>
          <w:p w:rsidR="00A07F62" w:rsidRPr="00871647" w:rsidRDefault="00A07F62" w:rsidP="00B12AE8">
            <w:pPr>
              <w:ind w:left="183"/>
              <w:jc w:val="left"/>
              <w:rPr>
                <w:ins w:id="22869" w:author="terra" w:date="2015-08-05T20:30:00Z"/>
                <w:sz w:val="22"/>
                <w:szCs w:val="22"/>
              </w:rPr>
            </w:pPr>
            <w:ins w:id="22870" w:author="terra" w:date="2015-08-05T20:31:00Z">
              <w:r w:rsidRPr="00871647">
                <w:rPr>
                  <w:sz w:val="22"/>
                  <w:szCs w:val="22"/>
                </w:rPr>
                <w:t xml:space="preserve">Juin </w:t>
              </w:r>
              <w:r>
                <w:rPr>
                  <w:sz w:val="22"/>
                  <w:szCs w:val="22"/>
                </w:rPr>
                <w:t>2015</w:t>
              </w:r>
            </w:ins>
          </w:p>
        </w:tc>
        <w:tc>
          <w:tcPr>
            <w:tcW w:w="3402" w:type="dxa"/>
            <w:vAlign w:val="center"/>
          </w:tcPr>
          <w:p w:rsidR="00A07F62" w:rsidRPr="00871647" w:rsidRDefault="00A07F62" w:rsidP="00A07F62">
            <w:pPr>
              <w:ind w:left="110"/>
              <w:jc w:val="left"/>
              <w:rPr>
                <w:ins w:id="22871" w:author="terra" w:date="2015-08-05T20:30:00Z"/>
                <w:sz w:val="22"/>
                <w:szCs w:val="22"/>
              </w:rPr>
            </w:pPr>
            <w:ins w:id="22872" w:author="terra" w:date="2015-08-05T20:34:00Z">
              <w:r w:rsidRPr="00871647">
                <w:rPr>
                  <w:sz w:val="22"/>
                  <w:szCs w:val="22"/>
                </w:rPr>
                <w:t>AGO statuant sur les comptes de l’exercice social clos le 31/12/</w:t>
              </w:r>
              <w:r>
                <w:rPr>
                  <w:sz w:val="22"/>
                  <w:szCs w:val="22"/>
                </w:rPr>
                <w:t>2020</w:t>
              </w:r>
            </w:ins>
          </w:p>
        </w:tc>
        <w:tc>
          <w:tcPr>
            <w:tcW w:w="1061" w:type="dxa"/>
            <w:vAlign w:val="center"/>
          </w:tcPr>
          <w:p w:rsidR="00A07F62" w:rsidRPr="00871647" w:rsidRDefault="00A07F62" w:rsidP="00ED669F">
            <w:pPr>
              <w:ind w:left="214"/>
              <w:jc w:val="right"/>
              <w:rPr>
                <w:ins w:id="22873" w:author="terra" w:date="2015-08-05T20:30:00Z"/>
                <w:sz w:val="22"/>
                <w:szCs w:val="22"/>
              </w:rPr>
            </w:pPr>
            <w:ins w:id="22874" w:author="terra" w:date="2015-08-05T20:34:00Z">
              <w:r>
                <w:rPr>
                  <w:sz w:val="22"/>
                  <w:szCs w:val="22"/>
                </w:rPr>
                <w:t>xxx</w:t>
              </w:r>
            </w:ins>
          </w:p>
        </w:tc>
      </w:tr>
    </w:tbl>
    <w:p w:rsidR="00A3584F" w:rsidRPr="00E4636F" w:rsidRDefault="00A3584F">
      <w:pPr>
        <w:ind w:left="540"/>
        <w:rPr>
          <w:b/>
          <w:bCs/>
          <w:sz w:val="20"/>
        </w:rPr>
      </w:pPr>
    </w:p>
    <w:p w:rsidR="00A3584F" w:rsidRPr="00357B62" w:rsidRDefault="00644092">
      <w:pPr>
        <w:pStyle w:val="TITRESTYLE111"/>
        <w:autoSpaceDE w:val="0"/>
        <w:autoSpaceDN w:val="0"/>
        <w:adjustRightInd w:val="0"/>
        <w:spacing w:after="0"/>
        <w:ind w:left="540"/>
        <w:rPr>
          <w:caps w:val="0"/>
          <w:lang w:val="fr-FR" w:eastAsia="en-US"/>
        </w:rPr>
      </w:pPr>
      <w:r w:rsidRPr="00357B62">
        <w:rPr>
          <w:caps w:val="0"/>
          <w:lang w:val="fr-FR" w:eastAsia="en-US"/>
        </w:rPr>
        <w:t>Le Conseil pourra s’élargir à d’autres personnes qui auront souscrit aux actions émises à l’occasion de la présente augmentation de capital.</w:t>
      </w:r>
    </w:p>
    <w:p w:rsidR="00A3584F" w:rsidRPr="0063591E" w:rsidRDefault="00A3584F">
      <w:pPr>
        <w:ind w:left="540"/>
        <w:rPr>
          <w:b/>
          <w:bCs/>
          <w:sz w:val="32"/>
          <w:szCs w:val="32"/>
        </w:rPr>
      </w:pPr>
    </w:p>
    <w:p w:rsidR="00A3584F" w:rsidRPr="00A16C74" w:rsidRDefault="00644092" w:rsidP="00871647">
      <w:pPr>
        <w:pStyle w:val="xl56"/>
        <w:pBdr>
          <w:right w:val="none" w:sz="0" w:space="0" w:color="auto"/>
        </w:pBdr>
        <w:autoSpaceDE w:val="0"/>
        <w:autoSpaceDN w:val="0"/>
        <w:adjustRightInd w:val="0"/>
        <w:spacing w:before="0" w:beforeAutospacing="0" w:after="0" w:afterAutospacing="0"/>
        <w:ind w:left="567" w:right="-1" w:hanging="681"/>
        <w:outlineLvl w:val="1"/>
        <w:rPr>
          <w:rFonts w:ascii="Times New Roman" w:hAnsi="Times New Roman" w:cs="Times New Roman"/>
          <w:caps/>
          <w:sz w:val="28"/>
          <w:szCs w:val="22"/>
          <w:lang w:eastAsia="en-US"/>
        </w:rPr>
      </w:pPr>
      <w:bookmarkStart w:id="22875" w:name="_Toc430364889"/>
      <w:r w:rsidRPr="00A16C74">
        <w:rPr>
          <w:rFonts w:ascii="Times New Roman" w:hAnsi="Times New Roman" w:cs="Times New Roman"/>
          <w:caps/>
          <w:sz w:val="28"/>
          <w:szCs w:val="22"/>
          <w:lang w:eastAsia="en-US"/>
        </w:rPr>
        <w:t>6.2</w:t>
      </w:r>
      <w:del w:id="22876" w:author="terra" w:date="2015-01-21T13:01:00Z">
        <w:r w:rsidRPr="00A16C74" w:rsidDel="00A16C74">
          <w:rPr>
            <w:rFonts w:ascii="Times New Roman" w:hAnsi="Times New Roman" w:cs="Times New Roman"/>
            <w:caps/>
            <w:sz w:val="28"/>
            <w:szCs w:val="22"/>
            <w:lang w:eastAsia="en-US"/>
          </w:rPr>
          <w:delText>.</w:delText>
        </w:r>
      </w:del>
      <w:r w:rsidRPr="00A16C74">
        <w:rPr>
          <w:rFonts w:ascii="Times New Roman" w:hAnsi="Times New Roman" w:cs="Times New Roman"/>
          <w:caps/>
          <w:sz w:val="28"/>
          <w:szCs w:val="22"/>
          <w:lang w:eastAsia="en-US"/>
        </w:rPr>
        <w:t xml:space="preserve"> </w:t>
      </w:r>
      <w:ins w:id="22877" w:author="hp" w:date="2015-09-18T14:05:00Z">
        <w:r w:rsidR="00661379">
          <w:rPr>
            <w:rFonts w:ascii="Times New Roman" w:hAnsi="Times New Roman" w:cs="Times New Roman"/>
            <w:sz w:val="28"/>
            <w:szCs w:val="22"/>
            <w:lang w:eastAsia="en-US"/>
          </w:rPr>
          <w:t>C</w:t>
        </w:r>
      </w:ins>
      <w:del w:id="22878" w:author="hp" w:date="2015-09-18T14:05:00Z">
        <w:r w:rsidR="00661379" w:rsidRPr="00A16C74" w:rsidDel="00661379">
          <w:rPr>
            <w:rFonts w:ascii="Times New Roman" w:hAnsi="Times New Roman" w:cs="Times New Roman"/>
            <w:sz w:val="28"/>
            <w:szCs w:val="22"/>
            <w:lang w:eastAsia="en-US"/>
          </w:rPr>
          <w:delText>c</w:delText>
        </w:r>
      </w:del>
      <w:r w:rsidR="00661379" w:rsidRPr="00A16C74">
        <w:rPr>
          <w:rFonts w:ascii="Times New Roman" w:hAnsi="Times New Roman" w:cs="Times New Roman"/>
          <w:sz w:val="28"/>
          <w:szCs w:val="22"/>
          <w:lang w:eastAsia="en-US"/>
        </w:rPr>
        <w:t>ondamnation pour fraude, procédure de liquidation, sanction à l’égard des membres du conseil d’administration</w:t>
      </w:r>
      <w:bookmarkEnd w:id="22875"/>
    </w:p>
    <w:p w:rsidR="00A3584F" w:rsidRPr="00E4636F" w:rsidRDefault="00A3584F">
      <w:pPr>
        <w:autoSpaceDE w:val="0"/>
        <w:autoSpaceDN w:val="0"/>
        <w:adjustRightInd w:val="0"/>
        <w:ind w:left="540"/>
        <w:rPr>
          <w:sz w:val="12"/>
          <w:szCs w:val="22"/>
        </w:rPr>
      </w:pPr>
    </w:p>
    <w:p w:rsidR="00A3584F" w:rsidRPr="00871647" w:rsidRDefault="00A3584F" w:rsidP="00420C20">
      <w:pPr>
        <w:pStyle w:val="Listepuces3"/>
        <w:rPr>
          <w:sz w:val="22"/>
          <w:szCs w:val="22"/>
        </w:rPr>
      </w:pPr>
      <w:r w:rsidRPr="00871647">
        <w:rPr>
          <w:sz w:val="22"/>
          <w:szCs w:val="22"/>
        </w:rPr>
        <w:t>aucun Administrateur n’a fait l’objet de condamnation pour fraude prononcée, ni n’a été associé à une faillite, mise sous séquestre ou liquidation de société ;</w:t>
      </w:r>
    </w:p>
    <w:p w:rsidR="00A3584F" w:rsidRPr="00871647" w:rsidRDefault="00A3584F" w:rsidP="00420C20">
      <w:pPr>
        <w:pStyle w:val="Listepuces3"/>
        <w:rPr>
          <w:sz w:val="22"/>
          <w:szCs w:val="22"/>
        </w:rPr>
      </w:pPr>
      <w:r w:rsidRPr="00871647">
        <w:rPr>
          <w:sz w:val="22"/>
          <w:szCs w:val="22"/>
        </w:rPr>
        <w:t>aucun Administrateur n’a été empêché par un tribunal d’agir en qualité de membre d’un organe d’Administration, de direction ou de surveillance d’un émetteur ou d’intervenir dans la gestion ou la conduite des affaires d’un émetteur ;</w:t>
      </w:r>
    </w:p>
    <w:p w:rsidR="00A3584F" w:rsidRPr="00871647" w:rsidRDefault="00A3584F" w:rsidP="00420C20">
      <w:pPr>
        <w:pStyle w:val="Listepuces3"/>
        <w:rPr>
          <w:sz w:val="22"/>
          <w:szCs w:val="22"/>
        </w:rPr>
      </w:pPr>
      <w:r w:rsidRPr="00871647">
        <w:rPr>
          <w:sz w:val="22"/>
          <w:szCs w:val="22"/>
        </w:rPr>
        <w:t>aucun Administrateur n’a fait l’objet d’incriminations ou de sanctions publiques officielles prononcées par des autorités statutaires ou réglementaires.</w:t>
      </w:r>
    </w:p>
    <w:p w:rsidR="00A3584F" w:rsidRPr="0063591E" w:rsidDel="00792EED" w:rsidRDefault="006612D9" w:rsidP="00420C20">
      <w:pPr>
        <w:pStyle w:val="Retraitcorpset1relig"/>
        <w:rPr>
          <w:del w:id="22879" w:author="terra" w:date="2015-01-06T19:45:00Z"/>
          <w:b/>
          <w:sz w:val="32"/>
          <w:szCs w:val="32"/>
        </w:rPr>
      </w:pPr>
      <w:del w:id="22880" w:author="terra" w:date="2015-01-06T19:45:00Z">
        <w:r w:rsidRPr="0063591E" w:rsidDel="00792EED">
          <w:rPr>
            <w:b/>
            <w:sz w:val="32"/>
            <w:szCs w:val="32"/>
            <w:highlight w:val="yellow"/>
          </w:rPr>
          <w:delText>Signatures</w:delText>
        </w:r>
      </w:del>
    </w:p>
    <w:p w:rsidR="00792EED" w:rsidRPr="0063591E" w:rsidRDefault="00792EED" w:rsidP="00A25A00">
      <w:pPr>
        <w:pStyle w:val="Liste2"/>
        <w:ind w:left="142"/>
        <w:outlineLvl w:val="1"/>
        <w:rPr>
          <w:ins w:id="22881" w:author="terra" w:date="2015-01-06T19:45:00Z"/>
          <w:b/>
          <w:sz w:val="32"/>
          <w:szCs w:val="32"/>
        </w:rPr>
      </w:pPr>
    </w:p>
    <w:p w:rsidR="0063591E" w:rsidRDefault="00A3584F" w:rsidP="0063591E">
      <w:pPr>
        <w:pStyle w:val="Liste2"/>
        <w:ind w:left="142"/>
        <w:outlineLvl w:val="1"/>
        <w:rPr>
          <w:ins w:id="22882" w:author="terra" w:date="2015-01-21T13:04:00Z"/>
          <w:b/>
          <w:caps/>
          <w:sz w:val="28"/>
          <w:szCs w:val="28"/>
        </w:rPr>
      </w:pPr>
      <w:bookmarkStart w:id="22883" w:name="_Toc430364890"/>
      <w:r w:rsidRPr="00A16C74">
        <w:rPr>
          <w:b/>
          <w:caps/>
          <w:sz w:val="28"/>
          <w:szCs w:val="28"/>
        </w:rPr>
        <w:t>6.3</w:t>
      </w:r>
      <w:ins w:id="22884" w:author="terra" w:date="2015-01-21T13:02:00Z">
        <w:r w:rsidR="00A16C74">
          <w:rPr>
            <w:b/>
            <w:caps/>
            <w:sz w:val="28"/>
            <w:szCs w:val="28"/>
          </w:rPr>
          <w:t xml:space="preserve"> </w:t>
        </w:r>
      </w:ins>
      <w:ins w:id="22885" w:author="terra" w:date="2015-01-21T13:03:00Z">
        <w:r w:rsidR="0063591E">
          <w:rPr>
            <w:b/>
            <w:caps/>
            <w:sz w:val="28"/>
            <w:szCs w:val="28"/>
          </w:rPr>
          <w:t xml:space="preserve"> </w:t>
        </w:r>
      </w:ins>
      <w:ins w:id="22886" w:author="terra" w:date="2015-01-21T13:04:00Z">
        <w:r w:rsidR="0063591E">
          <w:rPr>
            <w:b/>
            <w:caps/>
            <w:sz w:val="28"/>
            <w:szCs w:val="28"/>
          </w:rPr>
          <w:t xml:space="preserve">  </w:t>
        </w:r>
      </w:ins>
      <w:ins w:id="22887" w:author="LG" w:date="2015-01-05T23:21:00Z">
        <w:del w:id="22888" w:author="terra" w:date="2015-01-21T13:02:00Z">
          <w:r w:rsidR="00A25A00" w:rsidRPr="00A16C74" w:rsidDel="00A16C74">
            <w:rPr>
              <w:b/>
              <w:caps/>
              <w:sz w:val="28"/>
              <w:szCs w:val="28"/>
            </w:rPr>
            <w:delText xml:space="preserve">  </w:delText>
          </w:r>
        </w:del>
      </w:ins>
      <w:del w:id="22889" w:author="LG" w:date="2015-01-05T23:21:00Z">
        <w:r w:rsidRPr="00A16C74" w:rsidDel="00A25A00">
          <w:rPr>
            <w:b/>
            <w:caps/>
            <w:sz w:val="28"/>
            <w:szCs w:val="28"/>
          </w:rPr>
          <w:delText>.</w:delText>
        </w:r>
      </w:del>
      <w:ins w:id="22890" w:author="LG" w:date="2015-01-05T23:20:00Z">
        <w:del w:id="22891" w:author="terra" w:date="2015-01-21T13:02:00Z">
          <w:r w:rsidR="00A25A00" w:rsidRPr="00A16C74" w:rsidDel="00A16C74">
            <w:rPr>
              <w:b/>
              <w:caps/>
              <w:sz w:val="28"/>
              <w:szCs w:val="28"/>
            </w:rPr>
            <w:delText xml:space="preserve"> </w:delText>
          </w:r>
        </w:del>
      </w:ins>
      <w:del w:id="22892" w:author="LG" w:date="2015-01-05T23:20:00Z">
        <w:r w:rsidR="00420C20" w:rsidRPr="00A16C74" w:rsidDel="00A25A00">
          <w:rPr>
            <w:b/>
            <w:caps/>
            <w:sz w:val="28"/>
            <w:szCs w:val="28"/>
          </w:rPr>
          <w:tab/>
        </w:r>
      </w:del>
      <w:r w:rsidRPr="00A16C74">
        <w:rPr>
          <w:b/>
          <w:caps/>
          <w:sz w:val="28"/>
          <w:szCs w:val="28"/>
        </w:rPr>
        <w:t>Autres mandats exercés par les dirigeants</w:t>
      </w:r>
      <w:ins w:id="22893" w:author="terra" w:date="2015-01-21T13:03:00Z">
        <w:r w:rsidR="0063591E">
          <w:rPr>
            <w:b/>
            <w:caps/>
            <w:sz w:val="28"/>
            <w:szCs w:val="28"/>
          </w:rPr>
          <w:t xml:space="preserve"> </w:t>
        </w:r>
      </w:ins>
      <w:del w:id="22894" w:author="terra" w:date="2015-01-21T13:02:00Z">
        <w:r w:rsidRPr="00A16C74" w:rsidDel="00A16C74">
          <w:rPr>
            <w:b/>
            <w:caps/>
            <w:sz w:val="28"/>
            <w:szCs w:val="28"/>
          </w:rPr>
          <w:delText xml:space="preserve"> </w:delText>
        </w:r>
      </w:del>
      <w:r w:rsidRPr="00A16C74">
        <w:rPr>
          <w:b/>
          <w:caps/>
          <w:sz w:val="28"/>
          <w:szCs w:val="28"/>
        </w:rPr>
        <w:t>et les</w:t>
      </w:r>
      <w:bookmarkEnd w:id="22883"/>
      <w:ins w:id="22895" w:author="terra" w:date="2015-01-21T13:03:00Z">
        <w:r w:rsidR="0063591E">
          <w:rPr>
            <w:b/>
            <w:caps/>
            <w:sz w:val="28"/>
            <w:szCs w:val="28"/>
          </w:rPr>
          <w:t xml:space="preserve"> </w:t>
        </w:r>
      </w:ins>
    </w:p>
    <w:p w:rsidR="00A3584F" w:rsidRPr="00A16C74" w:rsidDel="00FF1A45" w:rsidRDefault="0063591E" w:rsidP="0063591E">
      <w:pPr>
        <w:pStyle w:val="Liste2"/>
        <w:ind w:left="142"/>
        <w:outlineLvl w:val="1"/>
        <w:rPr>
          <w:del w:id="22896" w:author="LG" w:date="2015-01-05T23:07:00Z"/>
          <w:b/>
          <w:caps/>
          <w:sz w:val="28"/>
          <w:szCs w:val="28"/>
        </w:rPr>
      </w:pPr>
      <w:ins w:id="22897" w:author="terra" w:date="2015-01-21T13:04:00Z">
        <w:r>
          <w:rPr>
            <w:b/>
            <w:caps/>
            <w:sz w:val="28"/>
            <w:szCs w:val="28"/>
          </w:rPr>
          <w:t xml:space="preserve">         </w:t>
        </w:r>
      </w:ins>
      <w:del w:id="22898" w:author="terra" w:date="2015-01-21T13:03:00Z">
        <w:r w:rsidR="00A3584F" w:rsidRPr="00A16C74" w:rsidDel="0063591E">
          <w:rPr>
            <w:b/>
            <w:caps/>
            <w:sz w:val="28"/>
            <w:szCs w:val="28"/>
          </w:rPr>
          <w:delText xml:space="preserve"> </w:delText>
        </w:r>
      </w:del>
    </w:p>
    <w:p w:rsidR="00A25A00" w:rsidRPr="00A16C74" w:rsidDel="00A16C74" w:rsidRDefault="00FF1A45" w:rsidP="0063591E">
      <w:pPr>
        <w:pStyle w:val="Liste2"/>
        <w:ind w:left="142"/>
        <w:outlineLvl w:val="1"/>
        <w:rPr>
          <w:ins w:id="22899" w:author="LG" w:date="2015-01-05T23:20:00Z"/>
          <w:del w:id="22900" w:author="terra" w:date="2015-01-21T13:02:00Z"/>
          <w:b/>
          <w:caps/>
          <w:sz w:val="28"/>
          <w:szCs w:val="28"/>
        </w:rPr>
      </w:pPr>
      <w:bookmarkStart w:id="22901" w:name="_Toc430364891"/>
      <w:ins w:id="22902" w:author="LG" w:date="2015-01-05T23:07:00Z">
        <w:r w:rsidRPr="00A16C74">
          <w:rPr>
            <w:b/>
            <w:caps/>
            <w:sz w:val="28"/>
            <w:szCs w:val="28"/>
          </w:rPr>
          <w:t>a</w:t>
        </w:r>
      </w:ins>
      <w:del w:id="22903" w:author="LG" w:date="2015-01-05T23:07:00Z">
        <w:r w:rsidR="00EF2DDA" w:rsidRPr="00A16C74" w:rsidDel="00FF1A45">
          <w:rPr>
            <w:b/>
            <w:caps/>
            <w:sz w:val="28"/>
            <w:szCs w:val="28"/>
          </w:rPr>
          <w:delText>A</w:delText>
        </w:r>
      </w:del>
      <w:r w:rsidR="00EF2DDA" w:rsidRPr="00A16C74">
        <w:rPr>
          <w:b/>
          <w:caps/>
          <w:sz w:val="28"/>
          <w:szCs w:val="28"/>
        </w:rPr>
        <w:t>dministrateurs</w:t>
      </w:r>
      <w:r w:rsidR="00A3584F" w:rsidRPr="00A16C74">
        <w:rPr>
          <w:b/>
          <w:caps/>
          <w:sz w:val="28"/>
          <w:szCs w:val="28"/>
        </w:rPr>
        <w:t xml:space="preserve"> depuis</w:t>
      </w:r>
      <w:bookmarkEnd w:id="22901"/>
      <w:r w:rsidR="00A3584F" w:rsidRPr="00A16C74">
        <w:rPr>
          <w:b/>
          <w:caps/>
          <w:sz w:val="28"/>
          <w:szCs w:val="28"/>
        </w:rPr>
        <w:t xml:space="preserve"> </w:t>
      </w:r>
    </w:p>
    <w:p w:rsidR="00A3584F" w:rsidRDefault="00A25A00" w:rsidP="0063591E">
      <w:pPr>
        <w:pStyle w:val="Liste2"/>
        <w:ind w:left="142"/>
        <w:outlineLvl w:val="1"/>
        <w:rPr>
          <w:ins w:id="22904" w:author="terra" w:date="2015-01-21T13:04:00Z"/>
          <w:b/>
          <w:caps/>
          <w:sz w:val="28"/>
          <w:szCs w:val="28"/>
        </w:rPr>
      </w:pPr>
      <w:ins w:id="22905" w:author="LG" w:date="2015-01-05T23:20:00Z">
        <w:del w:id="22906" w:author="terra" w:date="2015-01-21T13:02:00Z">
          <w:r w:rsidRPr="00A16C74" w:rsidDel="00A16C74">
            <w:rPr>
              <w:b/>
              <w:caps/>
              <w:sz w:val="28"/>
              <w:szCs w:val="28"/>
            </w:rPr>
            <w:delText xml:space="preserve">    </w:delText>
          </w:r>
        </w:del>
      </w:ins>
      <w:bookmarkStart w:id="22907" w:name="_Toc430364892"/>
      <w:r w:rsidR="00A3584F" w:rsidRPr="00A16C74">
        <w:rPr>
          <w:b/>
          <w:caps/>
          <w:sz w:val="28"/>
          <w:szCs w:val="28"/>
        </w:rPr>
        <w:t>les cinq (5) dernières années</w:t>
      </w:r>
      <w:bookmarkEnd w:id="22907"/>
    </w:p>
    <w:p w:rsidR="0063591E" w:rsidRPr="0063591E" w:rsidRDefault="0063591E" w:rsidP="0063591E">
      <w:pPr>
        <w:pStyle w:val="Liste2"/>
        <w:ind w:left="142"/>
        <w:outlineLvl w:val="1"/>
        <w:rPr>
          <w:b/>
          <w:caps/>
          <w:sz w:val="6"/>
          <w:szCs w:val="6"/>
        </w:rPr>
      </w:pPr>
    </w:p>
    <w:tbl>
      <w:tblPr>
        <w:tblW w:w="10626"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52"/>
        <w:gridCol w:w="27"/>
        <w:gridCol w:w="993"/>
        <w:gridCol w:w="1654"/>
        <w:gridCol w:w="330"/>
        <w:gridCol w:w="1701"/>
        <w:gridCol w:w="3544"/>
        <w:gridCol w:w="425"/>
      </w:tblGrid>
      <w:tr w:rsidR="00FF1A45" w:rsidRPr="00E4636F" w:rsidTr="000A556B">
        <w:tc>
          <w:tcPr>
            <w:tcW w:w="1979" w:type="dxa"/>
            <w:gridSpan w:val="2"/>
            <w:shd w:val="clear" w:color="auto" w:fill="C9F1FF"/>
            <w:vAlign w:val="center"/>
          </w:tcPr>
          <w:p w:rsidR="00FF1A45" w:rsidRPr="00871647" w:rsidRDefault="00FF1A45" w:rsidP="00FE6FE7">
            <w:pPr>
              <w:ind w:left="540"/>
              <w:jc w:val="center"/>
              <w:rPr>
                <w:b/>
                <w:bCs/>
                <w:sz w:val="22"/>
                <w:szCs w:val="22"/>
              </w:rPr>
            </w:pPr>
            <w:r w:rsidRPr="00871647">
              <w:rPr>
                <w:b/>
                <w:bCs/>
                <w:sz w:val="22"/>
                <w:szCs w:val="22"/>
              </w:rPr>
              <w:t>Nom</w:t>
            </w:r>
          </w:p>
        </w:tc>
        <w:tc>
          <w:tcPr>
            <w:tcW w:w="993" w:type="dxa"/>
            <w:shd w:val="clear" w:color="auto" w:fill="C9F1FF"/>
            <w:vAlign w:val="center"/>
          </w:tcPr>
          <w:p w:rsidR="00FF1A45" w:rsidRPr="00871647" w:rsidRDefault="00FF1A45" w:rsidP="00FE6FE7">
            <w:pPr>
              <w:ind w:left="140"/>
              <w:jc w:val="center"/>
              <w:rPr>
                <w:b/>
                <w:bCs/>
                <w:sz w:val="22"/>
                <w:szCs w:val="22"/>
              </w:rPr>
            </w:pPr>
            <w:r w:rsidRPr="00871647">
              <w:rPr>
                <w:b/>
                <w:bCs/>
                <w:sz w:val="22"/>
                <w:szCs w:val="22"/>
              </w:rPr>
              <w:t>Age</w:t>
            </w:r>
          </w:p>
        </w:tc>
        <w:tc>
          <w:tcPr>
            <w:tcW w:w="1984" w:type="dxa"/>
            <w:gridSpan w:val="2"/>
            <w:shd w:val="clear" w:color="auto" w:fill="C9F1FF"/>
            <w:vAlign w:val="center"/>
          </w:tcPr>
          <w:p w:rsidR="00FF1A45" w:rsidRPr="00871647" w:rsidRDefault="00FF1A45" w:rsidP="00FE6FE7">
            <w:pPr>
              <w:ind w:left="162"/>
              <w:jc w:val="center"/>
              <w:rPr>
                <w:b/>
                <w:bCs/>
                <w:sz w:val="22"/>
                <w:szCs w:val="22"/>
              </w:rPr>
            </w:pPr>
            <w:r w:rsidRPr="00871647">
              <w:rPr>
                <w:b/>
                <w:bCs/>
                <w:sz w:val="22"/>
                <w:szCs w:val="22"/>
              </w:rPr>
              <w:t>Adresse</w:t>
            </w:r>
          </w:p>
          <w:p w:rsidR="00FF1A45" w:rsidRPr="00871647" w:rsidRDefault="00FF1A45" w:rsidP="00FE6FE7">
            <w:pPr>
              <w:ind w:left="162"/>
              <w:jc w:val="center"/>
              <w:rPr>
                <w:b/>
                <w:bCs/>
                <w:sz w:val="22"/>
                <w:szCs w:val="22"/>
              </w:rPr>
            </w:pPr>
            <w:r w:rsidRPr="00871647">
              <w:rPr>
                <w:b/>
                <w:bCs/>
                <w:sz w:val="22"/>
                <w:szCs w:val="22"/>
              </w:rPr>
              <w:t>professionnelle</w:t>
            </w:r>
          </w:p>
        </w:tc>
        <w:tc>
          <w:tcPr>
            <w:tcW w:w="1701" w:type="dxa"/>
            <w:shd w:val="clear" w:color="auto" w:fill="C9F1FF"/>
            <w:vAlign w:val="center"/>
          </w:tcPr>
          <w:p w:rsidR="00FF1A45" w:rsidRPr="00871647" w:rsidRDefault="00FF1A45" w:rsidP="00FE6FE7">
            <w:pPr>
              <w:jc w:val="center"/>
              <w:rPr>
                <w:b/>
                <w:bCs/>
                <w:sz w:val="22"/>
                <w:szCs w:val="22"/>
              </w:rPr>
            </w:pPr>
            <w:r w:rsidRPr="00871647">
              <w:rPr>
                <w:b/>
                <w:bCs/>
                <w:sz w:val="22"/>
                <w:szCs w:val="22"/>
              </w:rPr>
              <w:t xml:space="preserve">Mandat et fonction dans </w:t>
            </w:r>
            <w:del w:id="22908" w:author="hp" w:date="2015-08-01T13:36:00Z">
              <w:r w:rsidRPr="00871647" w:rsidDel="00182EF9">
                <w:rPr>
                  <w:b/>
                  <w:bCs/>
                  <w:sz w:val="22"/>
                  <w:szCs w:val="22"/>
                </w:rPr>
                <w:delText>CIIB</w:delText>
              </w:r>
            </w:del>
            <w:ins w:id="22909" w:author="hp" w:date="2015-08-01T14:42:00Z">
              <w:r w:rsidR="00F41F99">
                <w:rPr>
                  <w:b/>
                  <w:bCs/>
                  <w:sz w:val="22"/>
                  <w:szCs w:val="22"/>
                </w:rPr>
                <w:t>CIIB</w:t>
              </w:r>
            </w:ins>
            <w:r w:rsidRPr="00871647">
              <w:rPr>
                <w:b/>
                <w:bCs/>
                <w:sz w:val="22"/>
                <w:szCs w:val="22"/>
              </w:rPr>
              <w:t xml:space="preserve"> S.A. </w:t>
            </w:r>
            <w:del w:id="22910" w:author="terra" w:date="2015-01-05T20:28:00Z">
              <w:r w:rsidRPr="00871647" w:rsidDel="00151C40">
                <w:rPr>
                  <w:b/>
                  <w:bCs/>
                  <w:sz w:val="22"/>
                  <w:szCs w:val="22"/>
                </w:rPr>
                <w:delText>SA</w:delText>
              </w:r>
            </w:del>
          </w:p>
        </w:tc>
        <w:tc>
          <w:tcPr>
            <w:tcW w:w="3969" w:type="dxa"/>
            <w:gridSpan w:val="2"/>
            <w:shd w:val="clear" w:color="auto" w:fill="C9F1FF"/>
            <w:vAlign w:val="center"/>
          </w:tcPr>
          <w:p w:rsidR="00FE6FE7" w:rsidRPr="00871647" w:rsidRDefault="00FF1A45" w:rsidP="00FE6FE7">
            <w:pPr>
              <w:ind w:left="282"/>
              <w:jc w:val="center"/>
              <w:rPr>
                <w:ins w:id="22911" w:author="LG" w:date="2015-01-05T23:22:00Z"/>
                <w:b/>
                <w:bCs/>
                <w:sz w:val="22"/>
                <w:szCs w:val="22"/>
              </w:rPr>
            </w:pPr>
            <w:r w:rsidRPr="00871647">
              <w:rPr>
                <w:b/>
                <w:bCs/>
                <w:sz w:val="22"/>
                <w:szCs w:val="22"/>
              </w:rPr>
              <w:t>Mandats exercés</w:t>
            </w:r>
          </w:p>
          <w:p w:rsidR="00FF1A45" w:rsidRPr="00871647" w:rsidRDefault="00FF1A45" w:rsidP="00FE6FE7">
            <w:pPr>
              <w:ind w:left="282"/>
              <w:jc w:val="center"/>
              <w:rPr>
                <w:b/>
                <w:bCs/>
                <w:sz w:val="22"/>
                <w:szCs w:val="22"/>
              </w:rPr>
            </w:pPr>
            <w:del w:id="22912" w:author="LG" w:date="2015-01-05T23:22:00Z">
              <w:r w:rsidRPr="00871647" w:rsidDel="00FE6FE7">
                <w:rPr>
                  <w:b/>
                  <w:bCs/>
                  <w:sz w:val="22"/>
                  <w:szCs w:val="22"/>
                </w:rPr>
                <w:delText xml:space="preserve"> </w:delText>
              </w:r>
            </w:del>
            <w:r w:rsidRPr="00871647">
              <w:rPr>
                <w:b/>
                <w:bCs/>
                <w:sz w:val="22"/>
                <w:szCs w:val="22"/>
              </w:rPr>
              <w:t>dans d’autres sociétés</w:t>
            </w:r>
          </w:p>
        </w:tc>
      </w:tr>
      <w:tr w:rsidR="00FF1A45" w:rsidRPr="00E4636F" w:rsidTr="00871647">
        <w:tc>
          <w:tcPr>
            <w:tcW w:w="1979" w:type="dxa"/>
            <w:gridSpan w:val="2"/>
            <w:vAlign w:val="center"/>
          </w:tcPr>
          <w:p w:rsidR="00FF1A45" w:rsidRPr="00871647" w:rsidRDefault="00FF1A45" w:rsidP="00154632">
            <w:pPr>
              <w:jc w:val="left"/>
              <w:rPr>
                <w:b/>
                <w:sz w:val="22"/>
                <w:szCs w:val="22"/>
              </w:rPr>
            </w:pPr>
            <w:r w:rsidRPr="00871647">
              <w:rPr>
                <w:b/>
                <w:sz w:val="22"/>
                <w:szCs w:val="22"/>
              </w:rPr>
              <w:t>Jean SALWA</w:t>
            </w:r>
          </w:p>
        </w:tc>
        <w:tc>
          <w:tcPr>
            <w:tcW w:w="993" w:type="dxa"/>
            <w:vAlign w:val="center"/>
          </w:tcPr>
          <w:p w:rsidR="00FF1A45" w:rsidRPr="00871647" w:rsidRDefault="00FF1A45" w:rsidP="0078272B">
            <w:pPr>
              <w:ind w:left="148"/>
              <w:jc w:val="left"/>
              <w:rPr>
                <w:sz w:val="22"/>
                <w:szCs w:val="22"/>
              </w:rPr>
            </w:pPr>
            <w:del w:id="22913" w:author="terra" w:date="2015-01-05T20:27:00Z">
              <w:r w:rsidRPr="00871647" w:rsidDel="00151C40">
                <w:rPr>
                  <w:sz w:val="22"/>
                  <w:szCs w:val="22"/>
                </w:rPr>
                <w:delText xml:space="preserve">79 </w:delText>
              </w:r>
            </w:del>
            <w:ins w:id="22914" w:author="terra" w:date="2015-08-05T20:35:00Z">
              <w:r w:rsidR="00A07F62">
                <w:rPr>
                  <w:sz w:val="22"/>
                  <w:szCs w:val="22"/>
                </w:rPr>
                <w:t>81</w:t>
              </w:r>
            </w:ins>
            <w:ins w:id="22915" w:author="terra" w:date="2015-01-05T20:27:00Z">
              <w:r w:rsidRPr="00871647">
                <w:rPr>
                  <w:sz w:val="22"/>
                  <w:szCs w:val="22"/>
                </w:rPr>
                <w:t xml:space="preserve"> </w:t>
              </w:r>
            </w:ins>
            <w:r w:rsidRPr="00871647">
              <w:rPr>
                <w:sz w:val="22"/>
                <w:szCs w:val="22"/>
              </w:rPr>
              <w:t>ans</w:t>
            </w:r>
          </w:p>
        </w:tc>
        <w:tc>
          <w:tcPr>
            <w:tcW w:w="1984" w:type="dxa"/>
            <w:gridSpan w:val="2"/>
          </w:tcPr>
          <w:p w:rsidR="00FF1A45" w:rsidRPr="00871647" w:rsidRDefault="00FF1A45" w:rsidP="00FF1A45">
            <w:pPr>
              <w:ind w:left="72"/>
              <w:rPr>
                <w:sz w:val="22"/>
                <w:szCs w:val="22"/>
              </w:rPr>
            </w:pPr>
            <w:r w:rsidRPr="00871647">
              <w:rPr>
                <w:sz w:val="22"/>
                <w:szCs w:val="22"/>
              </w:rPr>
              <w:t>10 rue de Montyon</w:t>
            </w:r>
          </w:p>
          <w:p w:rsidR="00FF1A45" w:rsidRPr="00871647" w:rsidRDefault="00FF1A45" w:rsidP="00FF1A45">
            <w:pPr>
              <w:ind w:left="72"/>
              <w:rPr>
                <w:sz w:val="22"/>
                <w:szCs w:val="22"/>
              </w:rPr>
            </w:pPr>
            <w:r w:rsidRPr="00871647">
              <w:rPr>
                <w:sz w:val="22"/>
                <w:szCs w:val="22"/>
              </w:rPr>
              <w:t>75009 Paris</w:t>
            </w:r>
          </w:p>
        </w:tc>
        <w:tc>
          <w:tcPr>
            <w:tcW w:w="1701" w:type="dxa"/>
            <w:vAlign w:val="center"/>
          </w:tcPr>
          <w:p w:rsidR="00FF1A45" w:rsidRPr="00871647" w:rsidRDefault="00FF1A45" w:rsidP="00154632">
            <w:pPr>
              <w:ind w:left="214"/>
              <w:jc w:val="left"/>
              <w:rPr>
                <w:sz w:val="22"/>
                <w:szCs w:val="22"/>
              </w:rPr>
            </w:pPr>
            <w:r w:rsidRPr="00871647">
              <w:rPr>
                <w:sz w:val="22"/>
                <w:szCs w:val="22"/>
              </w:rPr>
              <w:t xml:space="preserve">Président </w:t>
            </w:r>
            <w:del w:id="22916" w:author="LG" w:date="2015-01-05T23:15:00Z">
              <w:r w:rsidRPr="00871647" w:rsidDel="00FF1A45">
                <w:rPr>
                  <w:sz w:val="22"/>
                  <w:szCs w:val="22"/>
                </w:rPr>
                <w:delText>honoraire</w:delText>
              </w:r>
            </w:del>
          </w:p>
        </w:tc>
        <w:tc>
          <w:tcPr>
            <w:tcW w:w="3969" w:type="dxa"/>
            <w:gridSpan w:val="2"/>
          </w:tcPr>
          <w:p w:rsidR="00FF1A45" w:rsidRPr="00871647" w:rsidRDefault="00FF1A45" w:rsidP="00154632">
            <w:pPr>
              <w:rPr>
                <w:ins w:id="22917" w:author="LG" w:date="2015-01-05T23:10:00Z"/>
                <w:sz w:val="22"/>
                <w:szCs w:val="22"/>
              </w:rPr>
            </w:pPr>
            <w:r w:rsidRPr="00871647">
              <w:rPr>
                <w:sz w:val="22"/>
                <w:szCs w:val="22"/>
              </w:rPr>
              <w:t>PDG de SOLIPAR SA,</w:t>
            </w:r>
          </w:p>
          <w:p w:rsidR="00FF1A45" w:rsidRPr="00871647" w:rsidRDefault="00FF1A45" w:rsidP="00154632">
            <w:pPr>
              <w:rPr>
                <w:ins w:id="22918" w:author="LG" w:date="2015-01-05T23:10:00Z"/>
                <w:sz w:val="22"/>
                <w:szCs w:val="22"/>
              </w:rPr>
            </w:pPr>
            <w:del w:id="22919" w:author="LG" w:date="2015-01-05T23:10:00Z">
              <w:r w:rsidRPr="00871647" w:rsidDel="00FF1A45">
                <w:rPr>
                  <w:sz w:val="22"/>
                  <w:szCs w:val="22"/>
                </w:rPr>
                <w:delText xml:space="preserve"> </w:delText>
              </w:r>
            </w:del>
            <w:r w:rsidRPr="00871647">
              <w:rPr>
                <w:sz w:val="22"/>
                <w:szCs w:val="22"/>
              </w:rPr>
              <w:t xml:space="preserve">Gérant de C3P Sarl, </w:t>
            </w:r>
          </w:p>
          <w:p w:rsidR="00FF1A45" w:rsidRPr="00871647" w:rsidRDefault="00FF1A45" w:rsidP="00154632">
            <w:pPr>
              <w:rPr>
                <w:sz w:val="22"/>
                <w:szCs w:val="22"/>
              </w:rPr>
            </w:pPr>
            <w:del w:id="22920" w:author="terra" w:date="2015-02-08T19:49:00Z">
              <w:r w:rsidRPr="00871647" w:rsidDel="003F76F3">
                <w:rPr>
                  <w:sz w:val="22"/>
                  <w:szCs w:val="22"/>
                </w:rPr>
                <w:delText>P</w:delText>
              </w:r>
            </w:del>
            <w:ins w:id="22921" w:author="LG" w:date="2015-01-05T23:10:00Z">
              <w:del w:id="22922" w:author="terra" w:date="2015-02-08T19:49:00Z">
                <w:r w:rsidRPr="00871647" w:rsidDel="003F76F3">
                  <w:rPr>
                    <w:sz w:val="22"/>
                    <w:szCs w:val="22"/>
                  </w:rPr>
                  <w:delText>résident</w:delText>
                </w:r>
              </w:del>
            </w:ins>
            <w:del w:id="22923" w:author="terra" w:date="2015-02-08T19:49:00Z">
              <w:r w:rsidRPr="00871647" w:rsidDel="003F76F3">
                <w:rPr>
                  <w:sz w:val="22"/>
                  <w:szCs w:val="22"/>
                </w:rPr>
                <w:delText>DG</w:delText>
              </w:r>
            </w:del>
            <w:ins w:id="22924" w:author="terra" w:date="2015-02-08T19:49:00Z">
              <w:r w:rsidR="003F76F3">
                <w:rPr>
                  <w:sz w:val="22"/>
                  <w:szCs w:val="22"/>
                </w:rPr>
                <w:t>Administrateur</w:t>
              </w:r>
            </w:ins>
            <w:r w:rsidRPr="00871647">
              <w:rPr>
                <w:sz w:val="22"/>
                <w:szCs w:val="22"/>
              </w:rPr>
              <w:t xml:space="preserve"> de Air Qualité - Arc en Ciel SA</w:t>
            </w:r>
          </w:p>
        </w:tc>
      </w:tr>
      <w:tr w:rsidR="00FF1A45" w:rsidRPr="00E4636F" w:rsidDel="00FF1A45" w:rsidTr="00871647">
        <w:trPr>
          <w:del w:id="22925" w:author="LG" w:date="2015-01-05T23:11:00Z"/>
        </w:trPr>
        <w:tc>
          <w:tcPr>
            <w:tcW w:w="1979" w:type="dxa"/>
            <w:gridSpan w:val="2"/>
            <w:vAlign w:val="center"/>
          </w:tcPr>
          <w:p w:rsidR="00FF1A45" w:rsidRPr="00871647" w:rsidDel="00FF1A45" w:rsidRDefault="00FF1A45" w:rsidP="00154632">
            <w:pPr>
              <w:ind w:left="180"/>
              <w:jc w:val="left"/>
              <w:rPr>
                <w:del w:id="22926" w:author="LG" w:date="2015-01-05T23:11:00Z"/>
                <w:sz w:val="22"/>
                <w:szCs w:val="22"/>
              </w:rPr>
            </w:pPr>
          </w:p>
        </w:tc>
        <w:tc>
          <w:tcPr>
            <w:tcW w:w="993" w:type="dxa"/>
            <w:vAlign w:val="center"/>
          </w:tcPr>
          <w:p w:rsidR="00FF1A45" w:rsidRPr="00871647" w:rsidDel="00FF1A45" w:rsidRDefault="00FF1A45" w:rsidP="0078272B">
            <w:pPr>
              <w:ind w:left="148"/>
              <w:jc w:val="left"/>
              <w:rPr>
                <w:del w:id="22927" w:author="LG" w:date="2015-01-05T23:11:00Z"/>
                <w:sz w:val="22"/>
                <w:szCs w:val="22"/>
              </w:rPr>
            </w:pPr>
          </w:p>
        </w:tc>
        <w:tc>
          <w:tcPr>
            <w:tcW w:w="1984" w:type="dxa"/>
            <w:gridSpan w:val="2"/>
          </w:tcPr>
          <w:p w:rsidR="00FF1A45" w:rsidRPr="00871647" w:rsidDel="00FF1A45" w:rsidRDefault="00FF1A45" w:rsidP="0078272B">
            <w:pPr>
              <w:ind w:left="148"/>
              <w:jc w:val="left"/>
              <w:rPr>
                <w:del w:id="22928" w:author="LG" w:date="2015-01-05T23:11:00Z"/>
                <w:sz w:val="22"/>
                <w:szCs w:val="22"/>
              </w:rPr>
            </w:pPr>
          </w:p>
        </w:tc>
        <w:tc>
          <w:tcPr>
            <w:tcW w:w="1701" w:type="dxa"/>
            <w:vAlign w:val="center"/>
          </w:tcPr>
          <w:p w:rsidR="00FF1A45" w:rsidRPr="00871647" w:rsidDel="00FF1A45" w:rsidRDefault="00FF1A45" w:rsidP="0078272B">
            <w:pPr>
              <w:ind w:left="148"/>
              <w:jc w:val="left"/>
              <w:rPr>
                <w:del w:id="22929" w:author="LG" w:date="2015-01-05T23:11:00Z"/>
                <w:sz w:val="22"/>
                <w:szCs w:val="22"/>
              </w:rPr>
            </w:pPr>
          </w:p>
        </w:tc>
        <w:tc>
          <w:tcPr>
            <w:tcW w:w="3969" w:type="dxa"/>
            <w:gridSpan w:val="2"/>
          </w:tcPr>
          <w:p w:rsidR="00FF1A45" w:rsidRPr="00871647" w:rsidDel="00FF1A45" w:rsidRDefault="00FF1A45" w:rsidP="0078272B">
            <w:pPr>
              <w:ind w:left="148"/>
              <w:jc w:val="left"/>
              <w:rPr>
                <w:del w:id="22930" w:author="LG" w:date="2015-01-05T23:11:00Z"/>
                <w:sz w:val="22"/>
                <w:szCs w:val="22"/>
              </w:rPr>
            </w:pPr>
          </w:p>
        </w:tc>
      </w:tr>
      <w:tr w:rsidR="00FF1A45" w:rsidRPr="00E4636F" w:rsidDel="00FF1A45" w:rsidTr="00871647">
        <w:trPr>
          <w:del w:id="22931" w:author="LG" w:date="2015-01-05T23:11:00Z"/>
        </w:trPr>
        <w:tc>
          <w:tcPr>
            <w:tcW w:w="1979" w:type="dxa"/>
            <w:gridSpan w:val="2"/>
            <w:vAlign w:val="center"/>
          </w:tcPr>
          <w:p w:rsidR="00FF1A45" w:rsidRPr="00871647" w:rsidDel="00FF1A45" w:rsidRDefault="00FF1A45" w:rsidP="0078272B">
            <w:pPr>
              <w:ind w:left="148"/>
              <w:jc w:val="left"/>
              <w:rPr>
                <w:del w:id="22932" w:author="LG" w:date="2015-01-05T23:11:00Z"/>
                <w:sz w:val="22"/>
                <w:szCs w:val="22"/>
              </w:rPr>
            </w:pPr>
          </w:p>
        </w:tc>
        <w:tc>
          <w:tcPr>
            <w:tcW w:w="993" w:type="dxa"/>
            <w:vAlign w:val="center"/>
          </w:tcPr>
          <w:p w:rsidR="00FF1A45" w:rsidRPr="00871647" w:rsidDel="00FF1A45" w:rsidRDefault="00FF1A45" w:rsidP="0078272B">
            <w:pPr>
              <w:ind w:left="148"/>
              <w:jc w:val="left"/>
              <w:rPr>
                <w:del w:id="22933" w:author="LG" w:date="2015-01-05T23:11:00Z"/>
                <w:sz w:val="22"/>
                <w:szCs w:val="22"/>
              </w:rPr>
            </w:pPr>
          </w:p>
        </w:tc>
        <w:tc>
          <w:tcPr>
            <w:tcW w:w="1984" w:type="dxa"/>
            <w:gridSpan w:val="2"/>
          </w:tcPr>
          <w:p w:rsidR="00FF1A45" w:rsidRPr="00871647" w:rsidDel="00FF1A45" w:rsidRDefault="00FF1A45" w:rsidP="0078272B">
            <w:pPr>
              <w:ind w:left="148"/>
              <w:jc w:val="left"/>
              <w:rPr>
                <w:del w:id="22934" w:author="LG" w:date="2015-01-05T23:11:00Z"/>
                <w:sz w:val="22"/>
                <w:szCs w:val="22"/>
              </w:rPr>
            </w:pPr>
          </w:p>
        </w:tc>
        <w:tc>
          <w:tcPr>
            <w:tcW w:w="1701" w:type="dxa"/>
            <w:vAlign w:val="center"/>
          </w:tcPr>
          <w:p w:rsidR="00FF1A45" w:rsidRPr="00871647" w:rsidDel="00FF1A45" w:rsidRDefault="00FF1A45" w:rsidP="0078272B">
            <w:pPr>
              <w:ind w:left="148"/>
              <w:jc w:val="left"/>
              <w:rPr>
                <w:del w:id="22935" w:author="LG" w:date="2015-01-05T23:11:00Z"/>
                <w:sz w:val="22"/>
                <w:szCs w:val="22"/>
              </w:rPr>
            </w:pPr>
          </w:p>
        </w:tc>
        <w:tc>
          <w:tcPr>
            <w:tcW w:w="3969" w:type="dxa"/>
            <w:gridSpan w:val="2"/>
          </w:tcPr>
          <w:p w:rsidR="00FF1A45" w:rsidRPr="00871647" w:rsidDel="00FF1A45" w:rsidRDefault="00FF1A45" w:rsidP="0078272B">
            <w:pPr>
              <w:ind w:left="148"/>
              <w:jc w:val="left"/>
              <w:rPr>
                <w:del w:id="22936" w:author="LG" w:date="2015-01-05T23:11:00Z"/>
                <w:sz w:val="22"/>
                <w:szCs w:val="22"/>
              </w:rPr>
            </w:pPr>
          </w:p>
        </w:tc>
      </w:tr>
      <w:tr w:rsidR="00FF1A45" w:rsidRPr="00E4636F" w:rsidDel="00FF1A45" w:rsidTr="00871647">
        <w:trPr>
          <w:trHeight w:val="273"/>
          <w:del w:id="22937" w:author="LG" w:date="2015-01-05T23:11:00Z"/>
        </w:trPr>
        <w:tc>
          <w:tcPr>
            <w:tcW w:w="1979" w:type="dxa"/>
            <w:gridSpan w:val="2"/>
            <w:vAlign w:val="center"/>
          </w:tcPr>
          <w:p w:rsidR="00FF1A45" w:rsidRPr="00871647" w:rsidDel="00FF1A45" w:rsidRDefault="00FF1A45" w:rsidP="0078272B">
            <w:pPr>
              <w:ind w:left="148"/>
              <w:jc w:val="left"/>
              <w:rPr>
                <w:del w:id="22938" w:author="LG" w:date="2015-01-05T23:11:00Z"/>
                <w:sz w:val="22"/>
                <w:szCs w:val="22"/>
              </w:rPr>
            </w:pPr>
          </w:p>
        </w:tc>
        <w:tc>
          <w:tcPr>
            <w:tcW w:w="993" w:type="dxa"/>
            <w:vAlign w:val="center"/>
          </w:tcPr>
          <w:p w:rsidR="00FF1A45" w:rsidRPr="00871647" w:rsidDel="00FF1A45" w:rsidRDefault="00FF1A45" w:rsidP="0078272B">
            <w:pPr>
              <w:ind w:left="148"/>
              <w:jc w:val="left"/>
              <w:rPr>
                <w:del w:id="22939" w:author="LG" w:date="2015-01-05T23:11:00Z"/>
                <w:sz w:val="22"/>
                <w:szCs w:val="22"/>
              </w:rPr>
            </w:pPr>
          </w:p>
        </w:tc>
        <w:tc>
          <w:tcPr>
            <w:tcW w:w="1984" w:type="dxa"/>
            <w:gridSpan w:val="2"/>
          </w:tcPr>
          <w:p w:rsidR="00FF1A45" w:rsidRPr="00871647" w:rsidDel="00FF1A45" w:rsidRDefault="00FF1A45" w:rsidP="0078272B">
            <w:pPr>
              <w:ind w:left="148"/>
              <w:jc w:val="left"/>
              <w:rPr>
                <w:del w:id="22940" w:author="LG" w:date="2015-01-05T23:11:00Z"/>
                <w:sz w:val="22"/>
                <w:szCs w:val="22"/>
              </w:rPr>
            </w:pPr>
          </w:p>
        </w:tc>
        <w:tc>
          <w:tcPr>
            <w:tcW w:w="1701" w:type="dxa"/>
            <w:vAlign w:val="center"/>
          </w:tcPr>
          <w:p w:rsidR="00FF1A45" w:rsidRPr="00871647" w:rsidDel="00FF1A45" w:rsidRDefault="00FF1A45" w:rsidP="0078272B">
            <w:pPr>
              <w:ind w:left="148"/>
              <w:jc w:val="left"/>
              <w:rPr>
                <w:del w:id="22941" w:author="LG" w:date="2015-01-05T23:11:00Z"/>
                <w:sz w:val="22"/>
                <w:szCs w:val="22"/>
              </w:rPr>
            </w:pPr>
          </w:p>
        </w:tc>
        <w:tc>
          <w:tcPr>
            <w:tcW w:w="3969" w:type="dxa"/>
            <w:gridSpan w:val="2"/>
          </w:tcPr>
          <w:p w:rsidR="00FF1A45" w:rsidRPr="00871647" w:rsidDel="00FF1A45" w:rsidRDefault="00FF1A45" w:rsidP="0078272B">
            <w:pPr>
              <w:ind w:left="148"/>
              <w:jc w:val="left"/>
              <w:rPr>
                <w:del w:id="22942" w:author="LG" w:date="2015-01-05T23:11:00Z"/>
                <w:sz w:val="22"/>
                <w:szCs w:val="22"/>
              </w:rPr>
            </w:pPr>
          </w:p>
        </w:tc>
      </w:tr>
      <w:tr w:rsidR="00FF1A45" w:rsidRPr="00E4636F" w:rsidTr="00871647">
        <w:tc>
          <w:tcPr>
            <w:tcW w:w="1979" w:type="dxa"/>
            <w:gridSpan w:val="2"/>
            <w:vAlign w:val="center"/>
          </w:tcPr>
          <w:p w:rsidR="00FF1A45" w:rsidRPr="00871647" w:rsidRDefault="00FF1A45" w:rsidP="0078272B">
            <w:pPr>
              <w:jc w:val="left"/>
              <w:rPr>
                <w:b/>
                <w:sz w:val="22"/>
                <w:szCs w:val="22"/>
              </w:rPr>
            </w:pPr>
            <w:r w:rsidRPr="00871647">
              <w:rPr>
                <w:b/>
                <w:sz w:val="22"/>
                <w:szCs w:val="22"/>
              </w:rPr>
              <w:t>Didier SALWA</w:t>
            </w:r>
          </w:p>
        </w:tc>
        <w:tc>
          <w:tcPr>
            <w:tcW w:w="993" w:type="dxa"/>
            <w:vAlign w:val="center"/>
          </w:tcPr>
          <w:p w:rsidR="00FF1A45" w:rsidRPr="00871647" w:rsidRDefault="00FF1A45" w:rsidP="0078272B">
            <w:pPr>
              <w:ind w:left="148"/>
              <w:jc w:val="left"/>
              <w:rPr>
                <w:sz w:val="22"/>
                <w:szCs w:val="22"/>
              </w:rPr>
            </w:pPr>
            <w:del w:id="22943" w:author="terra" w:date="2015-01-05T20:27:00Z">
              <w:r w:rsidRPr="00871647" w:rsidDel="00151C40">
                <w:rPr>
                  <w:sz w:val="22"/>
                  <w:szCs w:val="22"/>
                </w:rPr>
                <w:delText xml:space="preserve">44 </w:delText>
              </w:r>
            </w:del>
            <w:ins w:id="22944" w:author="terra" w:date="2015-08-05T20:35:00Z">
              <w:r w:rsidR="00A07F62">
                <w:rPr>
                  <w:sz w:val="22"/>
                  <w:szCs w:val="22"/>
                </w:rPr>
                <w:t>49</w:t>
              </w:r>
            </w:ins>
            <w:ins w:id="22945" w:author="terra" w:date="2015-01-05T20:27:00Z">
              <w:r w:rsidRPr="00871647">
                <w:rPr>
                  <w:sz w:val="22"/>
                  <w:szCs w:val="22"/>
                </w:rPr>
                <w:t xml:space="preserve"> </w:t>
              </w:r>
            </w:ins>
            <w:r w:rsidRPr="00871647">
              <w:rPr>
                <w:sz w:val="22"/>
                <w:szCs w:val="22"/>
              </w:rPr>
              <w:t>ans</w:t>
            </w:r>
          </w:p>
        </w:tc>
        <w:tc>
          <w:tcPr>
            <w:tcW w:w="1984" w:type="dxa"/>
            <w:gridSpan w:val="2"/>
          </w:tcPr>
          <w:p w:rsidR="00FF1A45" w:rsidRPr="00871647" w:rsidRDefault="00FF1A45" w:rsidP="00FF1A45">
            <w:pPr>
              <w:ind w:left="72"/>
              <w:rPr>
                <w:sz w:val="22"/>
                <w:szCs w:val="22"/>
              </w:rPr>
            </w:pPr>
            <w:r w:rsidRPr="00871647">
              <w:rPr>
                <w:sz w:val="22"/>
                <w:szCs w:val="22"/>
              </w:rPr>
              <w:t>10 rue de Montyon</w:t>
            </w:r>
          </w:p>
          <w:p w:rsidR="00FF1A45" w:rsidRPr="00871647" w:rsidRDefault="00FF1A45" w:rsidP="00FF1A45">
            <w:pPr>
              <w:ind w:left="72"/>
              <w:rPr>
                <w:sz w:val="22"/>
                <w:szCs w:val="22"/>
              </w:rPr>
            </w:pPr>
            <w:r w:rsidRPr="00871647">
              <w:rPr>
                <w:sz w:val="22"/>
                <w:szCs w:val="22"/>
              </w:rPr>
              <w:t>75009 Paris</w:t>
            </w:r>
          </w:p>
        </w:tc>
        <w:tc>
          <w:tcPr>
            <w:tcW w:w="1701" w:type="dxa"/>
            <w:vAlign w:val="center"/>
          </w:tcPr>
          <w:p w:rsidR="00FF1A45" w:rsidRPr="00871647" w:rsidRDefault="00FF1A45" w:rsidP="00154632">
            <w:pPr>
              <w:ind w:left="214"/>
              <w:jc w:val="left"/>
              <w:rPr>
                <w:sz w:val="22"/>
                <w:szCs w:val="22"/>
              </w:rPr>
            </w:pPr>
            <w:del w:id="22946" w:author="LG" w:date="2015-01-05T23:15:00Z">
              <w:r w:rsidRPr="00871647" w:rsidDel="00FF1A45">
                <w:rPr>
                  <w:sz w:val="22"/>
                  <w:szCs w:val="22"/>
                </w:rPr>
                <w:delText xml:space="preserve">Président  </w:delText>
              </w:r>
            </w:del>
            <w:r w:rsidRPr="00871647">
              <w:rPr>
                <w:sz w:val="22"/>
                <w:szCs w:val="22"/>
              </w:rPr>
              <w:t>Directeur Général</w:t>
            </w:r>
          </w:p>
        </w:tc>
        <w:tc>
          <w:tcPr>
            <w:tcW w:w="3969" w:type="dxa"/>
            <w:gridSpan w:val="2"/>
          </w:tcPr>
          <w:p w:rsidR="00FF1A45" w:rsidRPr="00871647" w:rsidRDefault="00FF1A45" w:rsidP="00154632">
            <w:pPr>
              <w:rPr>
                <w:sz w:val="22"/>
                <w:szCs w:val="22"/>
              </w:rPr>
            </w:pPr>
            <w:r w:rsidRPr="00871647">
              <w:rPr>
                <w:sz w:val="22"/>
                <w:szCs w:val="22"/>
              </w:rPr>
              <w:t>Administrateur de SOLIPAR.SA</w:t>
            </w:r>
          </w:p>
          <w:p w:rsidR="00FF1A45" w:rsidRPr="00871647" w:rsidRDefault="00FF1A45" w:rsidP="00154632">
            <w:pPr>
              <w:rPr>
                <w:sz w:val="22"/>
                <w:szCs w:val="22"/>
              </w:rPr>
            </w:pPr>
            <w:r w:rsidRPr="00871647">
              <w:rPr>
                <w:sz w:val="22"/>
                <w:szCs w:val="22"/>
              </w:rPr>
              <w:t>Administrateur de Air Qualité - Arc en Ciel SA</w:t>
            </w:r>
            <w:del w:id="22947" w:author="terra" w:date="2015-01-07T19:02:00Z">
              <w:r w:rsidRPr="00871647" w:rsidDel="00B03E8D">
                <w:rPr>
                  <w:sz w:val="22"/>
                  <w:szCs w:val="22"/>
                </w:rPr>
                <w:delText xml:space="preserve">                             </w:delText>
              </w:r>
            </w:del>
          </w:p>
        </w:tc>
      </w:tr>
      <w:tr w:rsidR="001F10EE" w:rsidRPr="00E4636F" w:rsidTr="00871647">
        <w:tc>
          <w:tcPr>
            <w:tcW w:w="1979" w:type="dxa"/>
            <w:gridSpan w:val="2"/>
            <w:vAlign w:val="center"/>
          </w:tcPr>
          <w:p w:rsidR="001F10EE" w:rsidRPr="00871647" w:rsidRDefault="001F10EE" w:rsidP="00154632">
            <w:pPr>
              <w:jc w:val="left"/>
              <w:rPr>
                <w:b/>
                <w:sz w:val="22"/>
                <w:szCs w:val="22"/>
              </w:rPr>
            </w:pPr>
            <w:ins w:id="22948" w:author="LG" w:date="2015-01-05T23:14:00Z">
              <w:r w:rsidRPr="00871647">
                <w:rPr>
                  <w:b/>
                  <w:sz w:val="22"/>
                  <w:szCs w:val="22"/>
                </w:rPr>
                <w:t>Emmanuel GARIN</w:t>
              </w:r>
            </w:ins>
          </w:p>
        </w:tc>
        <w:tc>
          <w:tcPr>
            <w:tcW w:w="993" w:type="dxa"/>
            <w:vAlign w:val="center"/>
          </w:tcPr>
          <w:p w:rsidR="001F10EE" w:rsidRPr="00871647" w:rsidRDefault="001F10EE" w:rsidP="0078272B">
            <w:pPr>
              <w:ind w:left="148"/>
              <w:jc w:val="left"/>
              <w:rPr>
                <w:sz w:val="22"/>
                <w:szCs w:val="22"/>
              </w:rPr>
            </w:pPr>
            <w:ins w:id="22949" w:author="LG" w:date="2015-01-05T23:22:00Z">
              <w:del w:id="22950" w:author="terra" w:date="2015-08-05T20:35:00Z">
                <w:r w:rsidRPr="00871647" w:rsidDel="00A07F62">
                  <w:rPr>
                    <w:sz w:val="22"/>
                    <w:szCs w:val="22"/>
                  </w:rPr>
                  <w:delText>45</w:delText>
                </w:r>
              </w:del>
            </w:ins>
            <w:ins w:id="22951" w:author="terra" w:date="2015-08-05T20:35:00Z">
              <w:r w:rsidR="00A07F62">
                <w:rPr>
                  <w:sz w:val="22"/>
                  <w:szCs w:val="22"/>
                </w:rPr>
                <w:t>46</w:t>
              </w:r>
            </w:ins>
            <w:ins w:id="22952" w:author="LG" w:date="2015-01-05T23:22:00Z">
              <w:r w:rsidRPr="00871647">
                <w:rPr>
                  <w:sz w:val="22"/>
                  <w:szCs w:val="22"/>
                </w:rPr>
                <w:t xml:space="preserve"> ans</w:t>
              </w:r>
            </w:ins>
          </w:p>
        </w:tc>
        <w:tc>
          <w:tcPr>
            <w:tcW w:w="1984" w:type="dxa"/>
            <w:gridSpan w:val="2"/>
          </w:tcPr>
          <w:p w:rsidR="001F10EE" w:rsidRPr="00871647" w:rsidRDefault="00FE6FE7" w:rsidP="00FF1A45">
            <w:pPr>
              <w:ind w:left="72"/>
              <w:rPr>
                <w:ins w:id="22953" w:author="LG" w:date="2015-01-05T23:24:00Z"/>
                <w:sz w:val="22"/>
                <w:szCs w:val="22"/>
              </w:rPr>
            </w:pPr>
            <w:ins w:id="22954" w:author="LG" w:date="2015-01-05T23:23:00Z">
              <w:r w:rsidRPr="00871647">
                <w:rPr>
                  <w:sz w:val="22"/>
                  <w:szCs w:val="22"/>
                </w:rPr>
                <w:t>23, rue Jean-</w:t>
              </w:r>
            </w:ins>
            <w:ins w:id="22955" w:author="LG" w:date="2015-01-05T23:24:00Z">
              <w:r w:rsidRPr="00871647">
                <w:rPr>
                  <w:sz w:val="22"/>
                  <w:szCs w:val="22"/>
                </w:rPr>
                <w:t>J</w:t>
              </w:r>
            </w:ins>
            <w:ins w:id="22956" w:author="LG" w:date="2015-01-05T23:23:00Z">
              <w:r w:rsidRPr="00871647">
                <w:rPr>
                  <w:sz w:val="22"/>
                  <w:szCs w:val="22"/>
                </w:rPr>
                <w:t>acques Rousseau</w:t>
              </w:r>
            </w:ins>
          </w:p>
          <w:p w:rsidR="00FE6FE7" w:rsidRPr="00871647" w:rsidRDefault="00FE6FE7" w:rsidP="00FF1A45">
            <w:pPr>
              <w:ind w:left="72"/>
              <w:rPr>
                <w:sz w:val="22"/>
                <w:szCs w:val="22"/>
              </w:rPr>
            </w:pPr>
            <w:ins w:id="22957" w:author="LG" w:date="2015-01-05T23:24:00Z">
              <w:r w:rsidRPr="00871647">
                <w:rPr>
                  <w:sz w:val="22"/>
                  <w:szCs w:val="22"/>
                </w:rPr>
                <w:t>75001 Paris</w:t>
              </w:r>
            </w:ins>
          </w:p>
        </w:tc>
        <w:tc>
          <w:tcPr>
            <w:tcW w:w="1701" w:type="dxa"/>
            <w:vAlign w:val="center"/>
          </w:tcPr>
          <w:p w:rsidR="001F10EE" w:rsidRPr="00871647" w:rsidRDefault="001F10EE" w:rsidP="00154632">
            <w:pPr>
              <w:ind w:left="214"/>
              <w:jc w:val="left"/>
              <w:rPr>
                <w:sz w:val="22"/>
                <w:szCs w:val="22"/>
              </w:rPr>
            </w:pPr>
            <w:ins w:id="22958" w:author="LG" w:date="2015-01-05T23:17:00Z">
              <w:r w:rsidRPr="00871647">
                <w:rPr>
                  <w:sz w:val="22"/>
                  <w:szCs w:val="22"/>
                </w:rPr>
                <w:t>Administrateur</w:t>
              </w:r>
            </w:ins>
          </w:p>
        </w:tc>
        <w:tc>
          <w:tcPr>
            <w:tcW w:w="3969" w:type="dxa"/>
            <w:gridSpan w:val="2"/>
          </w:tcPr>
          <w:p w:rsidR="001F10EE" w:rsidRPr="00871647" w:rsidRDefault="001F10EE" w:rsidP="00154632">
            <w:pPr>
              <w:rPr>
                <w:ins w:id="22959" w:author="LG" w:date="2015-01-05T23:18:00Z"/>
                <w:sz w:val="22"/>
                <w:szCs w:val="22"/>
              </w:rPr>
            </w:pPr>
            <w:ins w:id="22960" w:author="LG" w:date="2015-01-05T23:17:00Z">
              <w:r w:rsidRPr="00871647">
                <w:rPr>
                  <w:sz w:val="22"/>
                  <w:szCs w:val="22"/>
                </w:rPr>
                <w:t>Gérant de CAP MEDIA INVEST Sarl</w:t>
              </w:r>
            </w:ins>
          </w:p>
          <w:p w:rsidR="001F10EE" w:rsidRPr="00871647" w:rsidRDefault="001F10EE" w:rsidP="00154632">
            <w:pPr>
              <w:rPr>
                <w:sz w:val="22"/>
                <w:szCs w:val="22"/>
              </w:rPr>
            </w:pPr>
            <w:ins w:id="22961" w:author="LG" w:date="2015-01-05T23:20:00Z">
              <w:r w:rsidRPr="00871647">
                <w:rPr>
                  <w:sz w:val="22"/>
                  <w:szCs w:val="22"/>
                </w:rPr>
                <w:t xml:space="preserve">Gérant de </w:t>
              </w:r>
            </w:ins>
            <w:ins w:id="22962" w:author="LG" w:date="2015-01-05T23:18:00Z">
              <w:r w:rsidRPr="00871647">
                <w:rPr>
                  <w:sz w:val="22"/>
                  <w:szCs w:val="22"/>
                </w:rPr>
                <w:t>UNIVERS PATRIMOINE</w:t>
              </w:r>
            </w:ins>
            <w:ins w:id="22963" w:author="LG" w:date="2015-01-05T23:20:00Z">
              <w:r w:rsidRPr="00871647">
                <w:rPr>
                  <w:sz w:val="22"/>
                  <w:szCs w:val="22"/>
                </w:rPr>
                <w:t xml:space="preserve"> Sarl</w:t>
              </w:r>
            </w:ins>
          </w:p>
        </w:tc>
      </w:tr>
      <w:tr w:rsidR="00A07F62" w:rsidRPr="00E4636F" w:rsidTr="00871647">
        <w:trPr>
          <w:ins w:id="22964" w:author="terra" w:date="2015-08-05T20:34:00Z"/>
        </w:trPr>
        <w:tc>
          <w:tcPr>
            <w:tcW w:w="1979" w:type="dxa"/>
            <w:gridSpan w:val="2"/>
            <w:vAlign w:val="center"/>
          </w:tcPr>
          <w:p w:rsidR="00A07F62" w:rsidRPr="00871647" w:rsidRDefault="00A07F62" w:rsidP="00154632">
            <w:pPr>
              <w:jc w:val="left"/>
              <w:rPr>
                <w:ins w:id="22965" w:author="terra" w:date="2015-08-05T20:34:00Z"/>
                <w:b/>
                <w:sz w:val="22"/>
                <w:szCs w:val="22"/>
              </w:rPr>
            </w:pPr>
            <w:ins w:id="22966" w:author="terra" w:date="2015-08-05T20:35:00Z">
              <w:r>
                <w:rPr>
                  <w:b/>
                  <w:sz w:val="22"/>
                  <w:szCs w:val="22"/>
                </w:rPr>
                <w:t>Pascal Olivier</w:t>
              </w:r>
              <w:r w:rsidRPr="00871647">
                <w:rPr>
                  <w:b/>
                  <w:sz w:val="22"/>
                  <w:szCs w:val="22"/>
                </w:rPr>
                <w:t xml:space="preserve"> </w:t>
              </w:r>
              <w:r>
                <w:rPr>
                  <w:b/>
                  <w:sz w:val="22"/>
                  <w:szCs w:val="22"/>
                </w:rPr>
                <w:t>VOISIN</w:t>
              </w:r>
            </w:ins>
          </w:p>
        </w:tc>
        <w:tc>
          <w:tcPr>
            <w:tcW w:w="993" w:type="dxa"/>
            <w:vAlign w:val="center"/>
          </w:tcPr>
          <w:p w:rsidR="00A07F62" w:rsidRPr="00A07F62" w:rsidRDefault="00A07F62" w:rsidP="0078272B">
            <w:pPr>
              <w:ind w:left="148"/>
              <w:jc w:val="left"/>
              <w:rPr>
                <w:ins w:id="22967" w:author="terra" w:date="2015-08-05T20:34:00Z"/>
                <w:sz w:val="22"/>
                <w:szCs w:val="22"/>
                <w:highlight w:val="yellow"/>
              </w:rPr>
            </w:pPr>
            <w:ins w:id="22968" w:author="terra" w:date="2015-08-05T20:35:00Z">
              <w:r w:rsidRPr="00A07F62">
                <w:rPr>
                  <w:sz w:val="22"/>
                  <w:szCs w:val="22"/>
                  <w:highlight w:val="yellow"/>
                </w:rPr>
                <w:t>45 ans</w:t>
              </w:r>
            </w:ins>
          </w:p>
        </w:tc>
        <w:tc>
          <w:tcPr>
            <w:tcW w:w="1984" w:type="dxa"/>
            <w:gridSpan w:val="2"/>
          </w:tcPr>
          <w:p w:rsidR="00A07F62" w:rsidRPr="00871647" w:rsidRDefault="00A07F62" w:rsidP="00FF1A45">
            <w:pPr>
              <w:ind w:left="72"/>
              <w:rPr>
                <w:ins w:id="22969" w:author="terra" w:date="2015-08-05T20:34:00Z"/>
                <w:sz w:val="22"/>
                <w:szCs w:val="22"/>
              </w:rPr>
            </w:pPr>
          </w:p>
        </w:tc>
        <w:tc>
          <w:tcPr>
            <w:tcW w:w="1701" w:type="dxa"/>
            <w:vAlign w:val="center"/>
          </w:tcPr>
          <w:p w:rsidR="00A07F62" w:rsidRPr="00871647" w:rsidRDefault="00A07F62" w:rsidP="00154632">
            <w:pPr>
              <w:ind w:left="214"/>
              <w:jc w:val="left"/>
              <w:rPr>
                <w:ins w:id="22970" w:author="terra" w:date="2015-08-05T20:34:00Z"/>
                <w:sz w:val="22"/>
                <w:szCs w:val="22"/>
              </w:rPr>
            </w:pPr>
            <w:ins w:id="22971" w:author="terra" w:date="2015-08-05T20:35:00Z">
              <w:r w:rsidRPr="00871647">
                <w:rPr>
                  <w:sz w:val="22"/>
                  <w:szCs w:val="22"/>
                </w:rPr>
                <w:t>Administrateur</w:t>
              </w:r>
            </w:ins>
          </w:p>
        </w:tc>
        <w:tc>
          <w:tcPr>
            <w:tcW w:w="3969" w:type="dxa"/>
            <w:gridSpan w:val="2"/>
          </w:tcPr>
          <w:p w:rsidR="00A07F62" w:rsidRPr="00871647" w:rsidRDefault="00A07F62" w:rsidP="00154632">
            <w:pPr>
              <w:rPr>
                <w:ins w:id="22972" w:author="terra" w:date="2015-08-05T20:34:00Z"/>
                <w:sz w:val="22"/>
                <w:szCs w:val="22"/>
              </w:rPr>
            </w:pPr>
          </w:p>
        </w:tc>
      </w:tr>
      <w:tr w:rsidR="00A07F62" w:rsidRPr="00E4636F" w:rsidDel="001F10EE" w:rsidTr="00871647">
        <w:trPr>
          <w:gridAfter w:val="1"/>
          <w:wAfter w:w="425" w:type="dxa"/>
          <w:del w:id="22973" w:author="LG" w:date="2015-01-05T23:21:00Z"/>
        </w:trPr>
        <w:tc>
          <w:tcPr>
            <w:tcW w:w="1952" w:type="dxa"/>
          </w:tcPr>
          <w:p w:rsidR="00A07F62" w:rsidRPr="00E4636F" w:rsidDel="001F10EE" w:rsidRDefault="00A07F62">
            <w:pPr>
              <w:ind w:left="540"/>
              <w:rPr>
                <w:del w:id="22974" w:author="LG" w:date="2015-01-05T23:21:00Z"/>
                <w:b/>
                <w:sz w:val="20"/>
              </w:rPr>
            </w:pPr>
          </w:p>
        </w:tc>
        <w:tc>
          <w:tcPr>
            <w:tcW w:w="1020" w:type="dxa"/>
            <w:gridSpan w:val="2"/>
          </w:tcPr>
          <w:p w:rsidR="00A07F62" w:rsidRPr="00E4636F" w:rsidDel="001F10EE" w:rsidRDefault="00A07F62">
            <w:pPr>
              <w:ind w:left="540"/>
              <w:rPr>
                <w:del w:id="22975" w:author="LG" w:date="2015-01-05T23:21:00Z"/>
                <w:sz w:val="20"/>
              </w:rPr>
            </w:pPr>
          </w:p>
        </w:tc>
        <w:tc>
          <w:tcPr>
            <w:tcW w:w="1654" w:type="dxa"/>
          </w:tcPr>
          <w:p w:rsidR="00A07F62" w:rsidRPr="00E4636F" w:rsidDel="001F10EE" w:rsidRDefault="00A07F62" w:rsidP="00FF1A45">
            <w:pPr>
              <w:ind w:left="72"/>
              <w:rPr>
                <w:del w:id="22976" w:author="LG" w:date="2015-01-05T23:21:00Z"/>
                <w:sz w:val="20"/>
              </w:rPr>
            </w:pPr>
          </w:p>
        </w:tc>
        <w:tc>
          <w:tcPr>
            <w:tcW w:w="2031" w:type="dxa"/>
            <w:gridSpan w:val="2"/>
          </w:tcPr>
          <w:p w:rsidR="00A07F62" w:rsidRPr="00E4636F" w:rsidDel="001F10EE" w:rsidRDefault="00A07F62">
            <w:pPr>
              <w:ind w:left="540"/>
              <w:rPr>
                <w:del w:id="22977" w:author="LG" w:date="2015-01-05T23:21:00Z"/>
                <w:sz w:val="20"/>
              </w:rPr>
            </w:pPr>
          </w:p>
        </w:tc>
        <w:tc>
          <w:tcPr>
            <w:tcW w:w="3544" w:type="dxa"/>
          </w:tcPr>
          <w:p w:rsidR="00A07F62" w:rsidRPr="00E4636F" w:rsidDel="001F10EE" w:rsidRDefault="00A07F62">
            <w:pPr>
              <w:ind w:left="110"/>
              <w:rPr>
                <w:del w:id="22978" w:author="LG" w:date="2015-01-05T23:21:00Z"/>
                <w:sz w:val="20"/>
              </w:rPr>
            </w:pPr>
          </w:p>
        </w:tc>
      </w:tr>
    </w:tbl>
    <w:p w:rsidR="00A3584F" w:rsidRPr="0063591E" w:rsidRDefault="00A3584F">
      <w:pPr>
        <w:ind w:left="540"/>
        <w:rPr>
          <w:sz w:val="32"/>
          <w:szCs w:val="32"/>
        </w:rPr>
      </w:pPr>
    </w:p>
    <w:p w:rsidR="002868AD" w:rsidDel="0063591E" w:rsidRDefault="002868AD">
      <w:pPr>
        <w:pStyle w:val="xl56"/>
        <w:pBdr>
          <w:right w:val="none" w:sz="0" w:space="0" w:color="auto"/>
        </w:pBdr>
        <w:autoSpaceDE w:val="0"/>
        <w:autoSpaceDN w:val="0"/>
        <w:adjustRightInd w:val="0"/>
        <w:spacing w:before="0" w:beforeAutospacing="0" w:after="0" w:afterAutospacing="0"/>
        <w:ind w:left="540"/>
        <w:rPr>
          <w:ins w:id="22979" w:author="hp" w:date="2014-11-29T20:41:00Z"/>
          <w:del w:id="22980" w:author="terra" w:date="2015-01-21T13:04:00Z"/>
          <w:rFonts w:ascii="Times New Roman" w:hAnsi="Times New Roman" w:cs="Times New Roman"/>
          <w:caps/>
          <w:sz w:val="28"/>
          <w:szCs w:val="22"/>
          <w:lang w:eastAsia="en-US"/>
        </w:rPr>
      </w:pPr>
    </w:p>
    <w:p w:rsidR="002868AD" w:rsidRPr="00A16C74" w:rsidDel="00154632" w:rsidRDefault="002868AD">
      <w:pPr>
        <w:pStyle w:val="xl56"/>
        <w:pBdr>
          <w:right w:val="none" w:sz="0" w:space="0" w:color="auto"/>
        </w:pBdr>
        <w:autoSpaceDE w:val="0"/>
        <w:autoSpaceDN w:val="0"/>
        <w:adjustRightInd w:val="0"/>
        <w:spacing w:before="0" w:beforeAutospacing="0" w:after="0" w:afterAutospacing="0"/>
        <w:ind w:left="540"/>
        <w:rPr>
          <w:ins w:id="22981" w:author="hp" w:date="2014-11-29T20:41:00Z"/>
          <w:del w:id="22982" w:author="terra" w:date="2015-01-07T19:57:00Z"/>
          <w:rFonts w:ascii="Times New Roman" w:hAnsi="Times New Roman" w:cs="Times New Roman"/>
          <w:caps/>
          <w:sz w:val="28"/>
          <w:szCs w:val="22"/>
          <w:lang w:eastAsia="en-US"/>
        </w:rPr>
      </w:pPr>
    </w:p>
    <w:p w:rsidR="002868AD" w:rsidRPr="00A16C74" w:rsidDel="00154632" w:rsidRDefault="002868AD">
      <w:pPr>
        <w:pStyle w:val="xl56"/>
        <w:pBdr>
          <w:right w:val="none" w:sz="0" w:space="0" w:color="auto"/>
        </w:pBdr>
        <w:autoSpaceDE w:val="0"/>
        <w:autoSpaceDN w:val="0"/>
        <w:adjustRightInd w:val="0"/>
        <w:spacing w:before="0" w:beforeAutospacing="0" w:after="0" w:afterAutospacing="0"/>
        <w:ind w:left="540"/>
        <w:rPr>
          <w:ins w:id="22983" w:author="hp" w:date="2014-11-29T20:41:00Z"/>
          <w:del w:id="22984" w:author="terra" w:date="2015-01-07T19:57:00Z"/>
          <w:rFonts w:ascii="Times New Roman" w:hAnsi="Times New Roman" w:cs="Times New Roman"/>
          <w:caps/>
          <w:sz w:val="28"/>
          <w:szCs w:val="22"/>
          <w:lang w:eastAsia="en-US"/>
        </w:rPr>
      </w:pPr>
    </w:p>
    <w:p w:rsidR="00A3584F" w:rsidRPr="00A16C74" w:rsidRDefault="00644092" w:rsidP="00037707">
      <w:pPr>
        <w:pStyle w:val="xl56"/>
        <w:pBdr>
          <w:right w:val="none" w:sz="0" w:space="0" w:color="auto"/>
        </w:pBdr>
        <w:autoSpaceDE w:val="0"/>
        <w:autoSpaceDN w:val="0"/>
        <w:adjustRightInd w:val="0"/>
        <w:spacing w:before="60" w:beforeAutospacing="0" w:after="120" w:afterAutospacing="0"/>
        <w:ind w:left="283" w:hanging="567"/>
        <w:outlineLvl w:val="1"/>
        <w:rPr>
          <w:rFonts w:ascii="Times New Roman" w:hAnsi="Times New Roman" w:cs="Times New Roman"/>
          <w:caps/>
          <w:sz w:val="28"/>
          <w:szCs w:val="22"/>
          <w:lang w:eastAsia="en-US"/>
        </w:rPr>
      </w:pPr>
      <w:bookmarkStart w:id="22985" w:name="_Toc430364893"/>
      <w:r w:rsidRPr="00A16C74">
        <w:rPr>
          <w:rFonts w:ascii="Times New Roman" w:hAnsi="Times New Roman" w:cs="Times New Roman"/>
          <w:caps/>
          <w:sz w:val="28"/>
          <w:szCs w:val="22"/>
          <w:lang w:eastAsia="en-US"/>
        </w:rPr>
        <w:t>6.4</w:t>
      </w:r>
      <w:ins w:id="22986" w:author="terra" w:date="2015-01-21T13:06:00Z">
        <w:r w:rsidR="0063591E">
          <w:rPr>
            <w:rFonts w:ascii="Times New Roman" w:hAnsi="Times New Roman" w:cs="Times New Roman"/>
            <w:caps/>
            <w:sz w:val="28"/>
            <w:szCs w:val="22"/>
            <w:lang w:eastAsia="en-US"/>
          </w:rPr>
          <w:t xml:space="preserve"> </w:t>
        </w:r>
      </w:ins>
      <w:del w:id="22987" w:author="terra" w:date="2015-01-21T13:06:00Z">
        <w:r w:rsidRPr="00A16C74" w:rsidDel="0063591E">
          <w:rPr>
            <w:rFonts w:ascii="Times New Roman" w:hAnsi="Times New Roman" w:cs="Times New Roman"/>
            <w:caps/>
            <w:sz w:val="28"/>
            <w:szCs w:val="22"/>
            <w:lang w:eastAsia="en-US"/>
          </w:rPr>
          <w:delText>.</w:delText>
        </w:r>
      </w:del>
      <w:r w:rsidRPr="00A16C74">
        <w:rPr>
          <w:rFonts w:ascii="Times New Roman" w:hAnsi="Times New Roman" w:cs="Times New Roman"/>
          <w:caps/>
          <w:sz w:val="28"/>
          <w:szCs w:val="22"/>
          <w:lang w:eastAsia="en-US"/>
        </w:rPr>
        <w:t xml:space="preserve"> </w:t>
      </w:r>
      <w:ins w:id="22988" w:author="hp" w:date="2015-09-18T14:46:00Z">
        <w:r w:rsidR="00037707">
          <w:rPr>
            <w:rFonts w:ascii="Times New Roman" w:hAnsi="Times New Roman" w:cs="Times New Roman"/>
            <w:caps/>
            <w:sz w:val="28"/>
            <w:szCs w:val="22"/>
            <w:lang w:eastAsia="en-US"/>
          </w:rPr>
          <w:t>C</w:t>
        </w:r>
      </w:ins>
      <w:del w:id="22989" w:author="hp" w:date="2015-09-18T14:45:00Z">
        <w:r w:rsidR="00037707" w:rsidRPr="00A16C74" w:rsidDel="00037707">
          <w:rPr>
            <w:rFonts w:ascii="Times New Roman" w:hAnsi="Times New Roman" w:cs="Times New Roman"/>
            <w:sz w:val="28"/>
            <w:szCs w:val="22"/>
            <w:lang w:eastAsia="en-US"/>
          </w:rPr>
          <w:delText>c</w:delText>
        </w:r>
      </w:del>
      <w:r w:rsidR="00037707" w:rsidRPr="00A16C74">
        <w:rPr>
          <w:rFonts w:ascii="Times New Roman" w:hAnsi="Times New Roman" w:cs="Times New Roman"/>
          <w:sz w:val="28"/>
          <w:szCs w:val="22"/>
          <w:lang w:eastAsia="en-US"/>
        </w:rPr>
        <w:t>onflits d’intérêt au sein des organes d’administration, de direction et de la direction générale</w:t>
      </w:r>
      <w:bookmarkEnd w:id="22985"/>
    </w:p>
    <w:p w:rsidR="00A3584F" w:rsidRPr="00154632" w:rsidDel="00154632" w:rsidRDefault="00A3584F">
      <w:pPr>
        <w:autoSpaceDE w:val="0"/>
        <w:autoSpaceDN w:val="0"/>
        <w:adjustRightInd w:val="0"/>
        <w:ind w:left="540"/>
        <w:rPr>
          <w:del w:id="22990" w:author="terra" w:date="2015-01-07T19:57:00Z"/>
          <w:sz w:val="22"/>
          <w:szCs w:val="22"/>
        </w:rPr>
      </w:pPr>
    </w:p>
    <w:p w:rsidR="00A3584F" w:rsidRPr="00E4636F" w:rsidRDefault="00644092">
      <w:pPr>
        <w:pStyle w:val="Contenudetableau"/>
        <w:suppressLineNumbers w:val="0"/>
        <w:suppressAutoHyphens w:val="0"/>
        <w:autoSpaceDE w:val="0"/>
        <w:autoSpaceDN w:val="0"/>
        <w:adjustRightInd w:val="0"/>
        <w:ind w:left="540"/>
        <w:rPr>
          <w:sz w:val="20"/>
          <w:szCs w:val="22"/>
          <w:lang w:eastAsia="en-US"/>
        </w:rPr>
      </w:pPr>
      <w:r w:rsidRPr="00154632">
        <w:rPr>
          <w:sz w:val="22"/>
          <w:szCs w:val="22"/>
          <w:lang w:eastAsia="en-US"/>
        </w:rPr>
        <w:t>Néant</w:t>
      </w:r>
      <w:ins w:id="22991" w:author="hp" w:date="2014-12-11T19:05:00Z">
        <w:r w:rsidR="00B310C5">
          <w:rPr>
            <w:sz w:val="20"/>
            <w:szCs w:val="22"/>
            <w:lang w:eastAsia="en-US"/>
          </w:rPr>
          <w:br/>
        </w:r>
      </w:ins>
    </w:p>
    <w:p w:rsidR="00A3584F" w:rsidRPr="0063591E" w:rsidRDefault="00037707" w:rsidP="00037707">
      <w:pPr>
        <w:pStyle w:val="xl56"/>
        <w:pBdr>
          <w:right w:val="none" w:sz="0" w:space="0" w:color="auto"/>
        </w:pBdr>
        <w:autoSpaceDE w:val="0"/>
        <w:autoSpaceDN w:val="0"/>
        <w:adjustRightInd w:val="0"/>
        <w:spacing w:before="60" w:beforeAutospacing="0" w:after="120" w:afterAutospacing="0"/>
        <w:ind w:left="540"/>
        <w:outlineLvl w:val="1"/>
        <w:rPr>
          <w:rFonts w:ascii="Times New Roman" w:hAnsi="Times New Roman" w:cs="Times New Roman"/>
          <w:caps/>
          <w:sz w:val="28"/>
          <w:szCs w:val="22"/>
          <w:lang w:eastAsia="en-US"/>
        </w:rPr>
      </w:pPr>
      <w:bookmarkStart w:id="22992" w:name="_Toc430364894"/>
      <w:r w:rsidRPr="0063591E">
        <w:rPr>
          <w:rFonts w:ascii="Times New Roman" w:hAnsi="Times New Roman" w:cs="Times New Roman"/>
          <w:sz w:val="28"/>
          <w:szCs w:val="22"/>
          <w:lang w:eastAsia="en-US"/>
        </w:rPr>
        <w:t>6.5</w:t>
      </w:r>
      <w:ins w:id="22993" w:author="terra" w:date="2015-01-07T19:56:00Z">
        <w:r w:rsidRPr="0063591E">
          <w:rPr>
            <w:rFonts w:ascii="Times New Roman" w:hAnsi="Times New Roman" w:cs="Times New Roman"/>
            <w:sz w:val="28"/>
            <w:szCs w:val="22"/>
            <w:lang w:eastAsia="en-US"/>
          </w:rPr>
          <w:t xml:space="preserve">   </w:t>
        </w:r>
      </w:ins>
      <w:del w:id="22994" w:author="terra" w:date="2015-01-07T19:56:00Z">
        <w:r w:rsidR="00644092" w:rsidRPr="0063591E" w:rsidDel="00154632">
          <w:rPr>
            <w:rFonts w:ascii="Times New Roman" w:hAnsi="Times New Roman" w:cs="Times New Roman"/>
            <w:caps/>
            <w:sz w:val="28"/>
            <w:szCs w:val="22"/>
            <w:lang w:eastAsia="en-US"/>
          </w:rPr>
          <w:delText>.</w:delText>
        </w:r>
      </w:del>
      <w:r w:rsidRPr="0063591E">
        <w:rPr>
          <w:rFonts w:ascii="Times New Roman" w:hAnsi="Times New Roman" w:cs="Times New Roman"/>
          <w:sz w:val="28"/>
          <w:szCs w:val="22"/>
          <w:lang w:eastAsia="en-US"/>
        </w:rPr>
        <w:t xml:space="preserve"> </w:t>
      </w:r>
      <w:ins w:id="22995" w:author="terra" w:date="2015-01-07T19:56:00Z">
        <w:r w:rsidRPr="0063591E">
          <w:rPr>
            <w:rFonts w:ascii="Times New Roman" w:hAnsi="Times New Roman" w:cs="Times New Roman"/>
            <w:sz w:val="28"/>
            <w:szCs w:val="22"/>
            <w:lang w:eastAsia="en-US"/>
          </w:rPr>
          <w:t xml:space="preserve"> </w:t>
        </w:r>
      </w:ins>
      <w:ins w:id="22996" w:author="hp" w:date="2015-09-18T14:46:00Z">
        <w:r>
          <w:rPr>
            <w:rFonts w:ascii="Times New Roman" w:hAnsi="Times New Roman" w:cs="Times New Roman"/>
            <w:sz w:val="28"/>
            <w:szCs w:val="22"/>
            <w:lang w:eastAsia="en-US"/>
          </w:rPr>
          <w:t>R</w:t>
        </w:r>
      </w:ins>
      <w:del w:id="22997" w:author="hp" w:date="2015-09-18T14:46:00Z">
        <w:r w:rsidRPr="0063591E" w:rsidDel="00037707">
          <w:rPr>
            <w:rFonts w:ascii="Times New Roman" w:hAnsi="Times New Roman" w:cs="Times New Roman"/>
            <w:sz w:val="28"/>
            <w:szCs w:val="22"/>
            <w:lang w:eastAsia="en-US"/>
          </w:rPr>
          <w:delText>r</w:delText>
        </w:r>
      </w:del>
      <w:r w:rsidRPr="0063591E">
        <w:rPr>
          <w:rFonts w:ascii="Times New Roman" w:hAnsi="Times New Roman" w:cs="Times New Roman"/>
          <w:sz w:val="28"/>
          <w:szCs w:val="22"/>
          <w:lang w:eastAsia="en-US"/>
        </w:rPr>
        <w:t>émunérations et avantages</w:t>
      </w:r>
      <w:bookmarkEnd w:id="22992"/>
    </w:p>
    <w:p w:rsidR="00A3584F" w:rsidRPr="0063591E" w:rsidDel="00154632" w:rsidRDefault="00A3584F">
      <w:pPr>
        <w:autoSpaceDE w:val="0"/>
        <w:autoSpaceDN w:val="0"/>
        <w:adjustRightInd w:val="0"/>
        <w:ind w:left="540"/>
        <w:rPr>
          <w:del w:id="22998" w:author="terra" w:date="2015-01-07T19:56:00Z"/>
          <w:b/>
          <w:bCs/>
          <w:szCs w:val="22"/>
        </w:rPr>
      </w:pPr>
    </w:p>
    <w:p w:rsidR="00A3584F" w:rsidRPr="0063591E" w:rsidRDefault="00644092">
      <w:pPr>
        <w:pStyle w:val="Contenudetableau"/>
        <w:suppressLineNumbers w:val="0"/>
        <w:suppressAutoHyphens w:val="0"/>
        <w:autoSpaceDE w:val="0"/>
        <w:autoSpaceDN w:val="0"/>
        <w:adjustRightInd w:val="0"/>
        <w:ind w:left="540"/>
        <w:rPr>
          <w:sz w:val="22"/>
          <w:szCs w:val="22"/>
          <w:lang w:eastAsia="en-US"/>
        </w:rPr>
      </w:pPr>
      <w:r w:rsidRPr="0063591E">
        <w:rPr>
          <w:sz w:val="22"/>
          <w:szCs w:val="22"/>
          <w:lang w:eastAsia="en-US"/>
        </w:rPr>
        <w:t>Néant</w:t>
      </w:r>
    </w:p>
    <w:p w:rsidR="00A3584F" w:rsidRPr="0063591E" w:rsidDel="00B310C5" w:rsidRDefault="00A3584F">
      <w:pPr>
        <w:ind w:left="540"/>
        <w:rPr>
          <w:del w:id="22999" w:author="hp" w:date="2014-12-11T19:05:00Z"/>
          <w:b/>
          <w:sz w:val="32"/>
          <w:szCs w:val="32"/>
        </w:rPr>
      </w:pPr>
    </w:p>
    <w:p w:rsidR="006855A8" w:rsidRPr="0063591E" w:rsidDel="001C0839" w:rsidRDefault="00A3584F" w:rsidP="00B310C5">
      <w:pPr>
        <w:pStyle w:val="Standard"/>
        <w:ind w:left="0"/>
        <w:rPr>
          <w:del w:id="23000" w:author="hp" w:date="2014-11-16T19:23:00Z"/>
          <w:sz w:val="32"/>
          <w:szCs w:val="32"/>
        </w:rPr>
      </w:pPr>
      <w:del w:id="23001" w:author="hp" w:date="2014-11-16T19:23:00Z">
        <w:r w:rsidRPr="0063591E" w:rsidDel="001C0839">
          <w:rPr>
            <w:sz w:val="32"/>
            <w:szCs w:val="32"/>
          </w:rPr>
          <w:delText>6.6.</w:delText>
        </w:r>
        <w:r w:rsidR="00420C20" w:rsidRPr="0063591E" w:rsidDel="001C0839">
          <w:rPr>
            <w:sz w:val="32"/>
            <w:szCs w:val="32"/>
          </w:rPr>
          <w:tab/>
        </w:r>
        <w:r w:rsidR="00644092" w:rsidRPr="0063591E" w:rsidDel="001C0839">
          <w:rPr>
            <w:sz w:val="32"/>
            <w:szCs w:val="32"/>
          </w:rPr>
          <w:delText>Fonctionnement du Conseil d’Administration</w:delText>
        </w:r>
      </w:del>
    </w:p>
    <w:p w:rsidR="00A3584F" w:rsidRPr="0063591E" w:rsidDel="001C0839" w:rsidRDefault="00A3584F" w:rsidP="00B310C5">
      <w:pPr>
        <w:pStyle w:val="Standard"/>
        <w:ind w:left="0"/>
        <w:rPr>
          <w:del w:id="23002" w:author="hp" w:date="2014-11-16T19:23:00Z"/>
          <w:sz w:val="32"/>
          <w:szCs w:val="32"/>
        </w:rPr>
      </w:pPr>
    </w:p>
    <w:p w:rsidR="00A3584F" w:rsidRPr="0063591E" w:rsidDel="001C0839" w:rsidRDefault="00A3584F" w:rsidP="00B310C5">
      <w:pPr>
        <w:pStyle w:val="Standard"/>
        <w:ind w:left="0"/>
        <w:rPr>
          <w:del w:id="23003" w:author="hp" w:date="2014-11-16T19:23:00Z"/>
          <w:sz w:val="32"/>
          <w:szCs w:val="32"/>
        </w:rPr>
      </w:pPr>
    </w:p>
    <w:p w:rsidR="006855A8" w:rsidRPr="0063591E" w:rsidDel="001C0839" w:rsidRDefault="00644092" w:rsidP="00B310C5">
      <w:pPr>
        <w:pStyle w:val="Standard"/>
        <w:ind w:left="0"/>
        <w:rPr>
          <w:del w:id="23004" w:author="hp" w:date="2014-11-16T19:23:00Z"/>
          <w:sz w:val="32"/>
          <w:szCs w:val="32"/>
        </w:rPr>
      </w:pPr>
      <w:del w:id="23005" w:author="hp" w:date="2014-11-16T19:23:00Z">
        <w:r w:rsidRPr="0063591E" w:rsidDel="001C0839">
          <w:rPr>
            <w:sz w:val="32"/>
            <w:szCs w:val="32"/>
          </w:rPr>
          <w:delText>6.6.1  ADMINISTR2A</w:delText>
        </w:r>
      </w:del>
    </w:p>
    <w:p w:rsidR="00BE388A" w:rsidRPr="0063591E" w:rsidDel="00B310C5" w:rsidRDefault="00BE388A" w:rsidP="00B310C5">
      <w:pPr>
        <w:pStyle w:val="Standard"/>
        <w:ind w:left="0"/>
        <w:rPr>
          <w:del w:id="23006" w:author="hp" w:date="2014-12-11T19:05:00Z"/>
          <w:sz w:val="32"/>
          <w:szCs w:val="32"/>
        </w:rPr>
      </w:pPr>
    </w:p>
    <w:p w:rsidR="006855A8" w:rsidRPr="0063591E" w:rsidRDefault="006855A8" w:rsidP="00B310C5">
      <w:pPr>
        <w:rPr>
          <w:b/>
          <w:sz w:val="32"/>
          <w:szCs w:val="32"/>
        </w:rPr>
      </w:pPr>
    </w:p>
    <w:p w:rsidR="006855A8" w:rsidRPr="0063591E" w:rsidRDefault="00644092" w:rsidP="00E252F0">
      <w:pPr>
        <w:pStyle w:val="Titre2"/>
        <w:ind w:left="-284"/>
        <w:rPr>
          <w:rFonts w:ascii="Times New Roman" w:hAnsi="Times New Roman" w:cs="Times New Roman"/>
          <w:b w:val="0"/>
          <w:bCs w:val="0"/>
          <w:caps w:val="0"/>
          <w:color w:val="000000"/>
          <w:sz w:val="28"/>
          <w:szCs w:val="22"/>
        </w:rPr>
      </w:pPr>
      <w:bookmarkStart w:id="23007" w:name="_Toc430364895"/>
      <w:r w:rsidRPr="0063591E">
        <w:rPr>
          <w:rFonts w:ascii="Times New Roman" w:hAnsi="Times New Roman" w:cs="Times New Roman"/>
          <w:color w:val="000000"/>
          <w:sz w:val="28"/>
          <w:szCs w:val="22"/>
        </w:rPr>
        <w:t>6.</w:t>
      </w:r>
      <w:ins w:id="23008" w:author="hp" w:date="2014-11-16T19:25:00Z">
        <w:r w:rsidR="001C0839" w:rsidRPr="0063591E">
          <w:rPr>
            <w:rFonts w:ascii="Times New Roman" w:hAnsi="Times New Roman" w:cs="Times New Roman"/>
            <w:color w:val="000000"/>
            <w:sz w:val="28"/>
            <w:szCs w:val="22"/>
          </w:rPr>
          <w:t>6</w:t>
        </w:r>
      </w:ins>
      <w:ins w:id="23009" w:author="terra" w:date="2015-01-07T19:55:00Z">
        <w:r w:rsidR="00E252F0" w:rsidRPr="0063591E">
          <w:rPr>
            <w:rFonts w:ascii="Times New Roman" w:hAnsi="Times New Roman" w:cs="Times New Roman"/>
            <w:color w:val="000000"/>
            <w:sz w:val="28"/>
            <w:szCs w:val="22"/>
          </w:rPr>
          <w:t xml:space="preserve">   </w:t>
        </w:r>
      </w:ins>
      <w:ins w:id="23010" w:author="hp" w:date="2014-11-16T20:47:00Z">
        <w:del w:id="23011" w:author="terra" w:date="2015-01-07T19:55:00Z">
          <w:r w:rsidR="00286B3B" w:rsidRPr="0063591E" w:rsidDel="00E252F0">
            <w:rPr>
              <w:rFonts w:ascii="Times New Roman" w:hAnsi="Times New Roman" w:cs="Times New Roman"/>
              <w:color w:val="000000"/>
              <w:sz w:val="28"/>
              <w:szCs w:val="22"/>
            </w:rPr>
            <w:delText>.</w:delText>
          </w:r>
        </w:del>
        <w:r w:rsidR="00286B3B" w:rsidRPr="0063591E">
          <w:rPr>
            <w:rFonts w:ascii="Times New Roman" w:hAnsi="Times New Roman" w:cs="Times New Roman"/>
            <w:color w:val="000000"/>
            <w:sz w:val="28"/>
            <w:szCs w:val="22"/>
          </w:rPr>
          <w:t xml:space="preserve"> </w:t>
        </w:r>
      </w:ins>
      <w:del w:id="23012" w:author="hp" w:date="2014-11-16T19:25:00Z">
        <w:r w:rsidRPr="0063591E" w:rsidDel="001C0839">
          <w:rPr>
            <w:rFonts w:ascii="Times New Roman" w:hAnsi="Times New Roman" w:cs="Times New Roman"/>
            <w:color w:val="000000"/>
            <w:sz w:val="28"/>
            <w:szCs w:val="22"/>
          </w:rPr>
          <w:delText xml:space="preserve">7. </w:delText>
        </w:r>
      </w:del>
      <w:r w:rsidRPr="0063591E">
        <w:rPr>
          <w:rFonts w:ascii="Times New Roman" w:hAnsi="Times New Roman" w:cs="Times New Roman"/>
          <w:color w:val="000000"/>
          <w:sz w:val="28"/>
          <w:szCs w:val="22"/>
        </w:rPr>
        <w:t>Contrats entre les Administrateurs et la Société</w:t>
      </w:r>
      <w:bookmarkEnd w:id="23007"/>
    </w:p>
    <w:p w:rsidR="006855A8" w:rsidRPr="0063591E" w:rsidDel="00154632" w:rsidRDefault="006855A8" w:rsidP="006855A8">
      <w:pPr>
        <w:autoSpaceDE w:val="0"/>
        <w:autoSpaceDN w:val="0"/>
        <w:adjustRightInd w:val="0"/>
        <w:ind w:left="540"/>
        <w:rPr>
          <w:del w:id="23013" w:author="terra" w:date="2015-01-07T19:56:00Z"/>
          <w:color w:val="000000"/>
          <w:sz w:val="12"/>
          <w:szCs w:val="22"/>
        </w:rPr>
      </w:pPr>
    </w:p>
    <w:p w:rsidR="006855A8" w:rsidRPr="0063591E" w:rsidRDefault="00644092" w:rsidP="006855A8">
      <w:pPr>
        <w:pStyle w:val="Contenudetableau"/>
        <w:suppressLineNumbers w:val="0"/>
        <w:suppressAutoHyphens w:val="0"/>
        <w:autoSpaceDE w:val="0"/>
        <w:autoSpaceDN w:val="0"/>
        <w:adjustRightInd w:val="0"/>
        <w:ind w:left="540"/>
        <w:rPr>
          <w:sz w:val="22"/>
          <w:szCs w:val="22"/>
          <w:lang w:eastAsia="en-US"/>
        </w:rPr>
      </w:pPr>
      <w:r w:rsidRPr="0063591E">
        <w:rPr>
          <w:sz w:val="22"/>
          <w:szCs w:val="22"/>
          <w:lang w:eastAsia="en-US"/>
        </w:rPr>
        <w:t>Néant</w:t>
      </w:r>
      <w:del w:id="23014" w:author="terra" w:date="2015-01-07T19:56:00Z">
        <w:r w:rsidRPr="0063591E" w:rsidDel="00154632">
          <w:rPr>
            <w:sz w:val="22"/>
            <w:szCs w:val="22"/>
            <w:lang w:eastAsia="en-US"/>
          </w:rPr>
          <w:delText>.</w:delText>
        </w:r>
      </w:del>
    </w:p>
    <w:p w:rsidR="006855A8" w:rsidRPr="0063591E" w:rsidDel="00B310C5" w:rsidRDefault="006855A8" w:rsidP="006855A8">
      <w:pPr>
        <w:autoSpaceDE w:val="0"/>
        <w:autoSpaceDN w:val="0"/>
        <w:adjustRightInd w:val="0"/>
        <w:ind w:left="540"/>
        <w:rPr>
          <w:del w:id="23015" w:author="hp" w:date="2014-12-11T19:05:00Z"/>
          <w:b/>
          <w:bCs/>
          <w:color w:val="000000"/>
          <w:szCs w:val="22"/>
        </w:rPr>
      </w:pPr>
    </w:p>
    <w:p w:rsidR="0063591E" w:rsidRPr="0063591E" w:rsidRDefault="0063591E" w:rsidP="0063591E">
      <w:pPr>
        <w:rPr>
          <w:ins w:id="23016" w:author="terra" w:date="2015-01-21T13:05:00Z"/>
          <w:b/>
          <w:sz w:val="32"/>
          <w:szCs w:val="32"/>
        </w:rPr>
      </w:pPr>
    </w:p>
    <w:p w:rsidR="006855A8" w:rsidRPr="0063591E" w:rsidDel="0063591E" w:rsidRDefault="006855A8" w:rsidP="006855A8">
      <w:pPr>
        <w:ind w:left="540"/>
        <w:rPr>
          <w:del w:id="23017" w:author="terra" w:date="2015-01-21T13:05:00Z"/>
        </w:rPr>
      </w:pPr>
    </w:p>
    <w:p w:rsidR="006855A8" w:rsidRPr="0063591E" w:rsidRDefault="00644092" w:rsidP="00E252F0">
      <w:pPr>
        <w:pStyle w:val="Titre2"/>
        <w:ind w:left="-284"/>
        <w:rPr>
          <w:rFonts w:ascii="Times New Roman" w:hAnsi="Times New Roman" w:cs="Times New Roman"/>
          <w:b w:val="0"/>
          <w:caps w:val="0"/>
          <w:color w:val="000000"/>
          <w:sz w:val="28"/>
          <w:szCs w:val="28"/>
        </w:rPr>
      </w:pPr>
      <w:bookmarkStart w:id="23018" w:name="_Toc430364896"/>
      <w:r w:rsidRPr="0063591E">
        <w:rPr>
          <w:rFonts w:ascii="Times New Roman" w:hAnsi="Times New Roman" w:cs="Times New Roman"/>
          <w:color w:val="000000"/>
          <w:sz w:val="28"/>
          <w:szCs w:val="28"/>
        </w:rPr>
        <w:t>6.</w:t>
      </w:r>
      <w:ins w:id="23019" w:author="hp" w:date="2014-11-16T19:25:00Z">
        <w:r w:rsidR="001C0839" w:rsidRPr="0063591E">
          <w:rPr>
            <w:rFonts w:ascii="Times New Roman" w:hAnsi="Times New Roman" w:cs="Times New Roman"/>
            <w:color w:val="000000"/>
            <w:sz w:val="28"/>
            <w:szCs w:val="28"/>
          </w:rPr>
          <w:t>7</w:t>
        </w:r>
      </w:ins>
      <w:ins w:id="23020" w:author="hp" w:date="2014-11-16T20:47:00Z">
        <w:del w:id="23021" w:author="terra" w:date="2015-01-07T19:54:00Z">
          <w:r w:rsidR="00286B3B" w:rsidRPr="0063591E" w:rsidDel="00E252F0">
            <w:rPr>
              <w:rFonts w:ascii="Times New Roman" w:hAnsi="Times New Roman" w:cs="Times New Roman"/>
              <w:color w:val="000000"/>
              <w:sz w:val="28"/>
              <w:szCs w:val="28"/>
            </w:rPr>
            <w:delText>.</w:delText>
          </w:r>
        </w:del>
        <w:r w:rsidR="00286B3B" w:rsidRPr="0063591E">
          <w:rPr>
            <w:rFonts w:ascii="Times New Roman" w:hAnsi="Times New Roman" w:cs="Times New Roman"/>
            <w:color w:val="000000"/>
            <w:sz w:val="28"/>
            <w:szCs w:val="28"/>
          </w:rPr>
          <w:t xml:space="preserve"> </w:t>
        </w:r>
      </w:ins>
      <w:ins w:id="23022" w:author="terra" w:date="2015-01-07T19:54:00Z">
        <w:r w:rsidR="00E252F0" w:rsidRPr="0063591E">
          <w:rPr>
            <w:rFonts w:ascii="Times New Roman" w:hAnsi="Times New Roman" w:cs="Times New Roman"/>
            <w:color w:val="000000"/>
            <w:sz w:val="28"/>
            <w:szCs w:val="28"/>
          </w:rPr>
          <w:t xml:space="preserve">   </w:t>
        </w:r>
      </w:ins>
      <w:del w:id="23023" w:author="hp" w:date="2014-11-16T19:25:00Z">
        <w:r w:rsidRPr="0063591E" w:rsidDel="001C0839">
          <w:rPr>
            <w:rFonts w:ascii="Times New Roman" w:hAnsi="Times New Roman" w:cs="Times New Roman"/>
            <w:color w:val="000000"/>
            <w:sz w:val="28"/>
            <w:szCs w:val="28"/>
          </w:rPr>
          <w:delText xml:space="preserve">8. </w:delText>
        </w:r>
      </w:del>
      <w:r w:rsidRPr="0063591E">
        <w:rPr>
          <w:rFonts w:ascii="Times New Roman" w:hAnsi="Times New Roman" w:cs="Times New Roman"/>
          <w:color w:val="000000"/>
          <w:sz w:val="28"/>
          <w:szCs w:val="28"/>
        </w:rPr>
        <w:t>Plan d'attribution d'actions</w:t>
      </w:r>
      <w:bookmarkEnd w:id="23018"/>
    </w:p>
    <w:p w:rsidR="006855A8" w:rsidRPr="0063591E" w:rsidDel="0063591E" w:rsidRDefault="006855A8" w:rsidP="006855A8">
      <w:pPr>
        <w:ind w:left="540"/>
        <w:rPr>
          <w:del w:id="23024" w:author="terra" w:date="2015-01-21T13:05:00Z"/>
          <w:color w:val="000000"/>
          <w:sz w:val="10"/>
          <w:szCs w:val="10"/>
        </w:rPr>
      </w:pPr>
    </w:p>
    <w:p w:rsidR="006855A8" w:rsidRPr="0063591E" w:rsidRDefault="00644092" w:rsidP="006855A8">
      <w:pPr>
        <w:ind w:left="540"/>
        <w:rPr>
          <w:color w:val="000000"/>
          <w:sz w:val="22"/>
          <w:szCs w:val="22"/>
        </w:rPr>
      </w:pPr>
      <w:r w:rsidRPr="0063591E">
        <w:rPr>
          <w:color w:val="000000"/>
          <w:sz w:val="22"/>
          <w:szCs w:val="22"/>
        </w:rPr>
        <w:t>Néant</w:t>
      </w:r>
      <w:del w:id="23025" w:author="terra" w:date="2015-01-07T19:56:00Z">
        <w:r w:rsidRPr="0063591E" w:rsidDel="00154632">
          <w:rPr>
            <w:color w:val="000000"/>
            <w:sz w:val="22"/>
            <w:szCs w:val="22"/>
          </w:rPr>
          <w:delText>.</w:delText>
        </w:r>
      </w:del>
    </w:p>
    <w:p w:rsidR="006855A8" w:rsidRPr="0063591E" w:rsidDel="00B310C5" w:rsidRDefault="006855A8" w:rsidP="006855A8">
      <w:pPr>
        <w:ind w:left="540"/>
        <w:rPr>
          <w:del w:id="23026" w:author="hp" w:date="2014-12-11T19:05:00Z"/>
          <w:color w:val="000000"/>
        </w:rPr>
      </w:pPr>
    </w:p>
    <w:p w:rsidR="006855A8" w:rsidRPr="0063591E" w:rsidDel="00E252F0" w:rsidRDefault="006855A8" w:rsidP="00E252F0">
      <w:pPr>
        <w:pStyle w:val="Titre2"/>
        <w:rPr>
          <w:del w:id="23027" w:author="Unknown"/>
          <w:rFonts w:ascii="Times New Roman" w:hAnsi="Times New Roman" w:cs="Times New Roman"/>
          <w:color w:val="000000"/>
          <w:sz w:val="28"/>
        </w:rPr>
      </w:pPr>
    </w:p>
    <w:p w:rsidR="0063591E" w:rsidRPr="0063591E" w:rsidRDefault="0063591E" w:rsidP="0063591E">
      <w:pPr>
        <w:rPr>
          <w:ins w:id="23028" w:author="terra" w:date="2015-01-21T13:05:00Z"/>
          <w:b/>
          <w:sz w:val="32"/>
          <w:szCs w:val="32"/>
        </w:rPr>
      </w:pPr>
    </w:p>
    <w:p w:rsidR="006855A8" w:rsidRPr="0063591E" w:rsidRDefault="00644092" w:rsidP="00E252F0">
      <w:pPr>
        <w:pStyle w:val="Titre2"/>
        <w:ind w:left="284" w:hanging="568"/>
        <w:rPr>
          <w:rFonts w:ascii="Times New Roman" w:hAnsi="Times New Roman" w:cs="Times New Roman"/>
          <w:b w:val="0"/>
          <w:caps w:val="0"/>
          <w:color w:val="000000"/>
          <w:sz w:val="28"/>
        </w:rPr>
      </w:pPr>
      <w:bookmarkStart w:id="23029" w:name="_Toc430364897"/>
      <w:r w:rsidRPr="0063591E">
        <w:rPr>
          <w:rFonts w:ascii="Times New Roman" w:hAnsi="Times New Roman" w:cs="Times New Roman"/>
          <w:color w:val="000000"/>
          <w:sz w:val="28"/>
        </w:rPr>
        <w:t>6.</w:t>
      </w:r>
      <w:ins w:id="23030" w:author="hp" w:date="2014-11-16T19:25:00Z">
        <w:r w:rsidR="001C0839" w:rsidRPr="0063591E">
          <w:rPr>
            <w:rFonts w:ascii="Times New Roman" w:hAnsi="Times New Roman" w:cs="Times New Roman"/>
            <w:color w:val="000000"/>
            <w:sz w:val="28"/>
          </w:rPr>
          <w:t>8</w:t>
        </w:r>
      </w:ins>
      <w:del w:id="23031" w:author="hp" w:date="2014-11-16T19:25:00Z">
        <w:r w:rsidRPr="0063591E" w:rsidDel="001C0839">
          <w:rPr>
            <w:rFonts w:ascii="Times New Roman" w:hAnsi="Times New Roman" w:cs="Times New Roman"/>
            <w:color w:val="000000"/>
            <w:sz w:val="28"/>
          </w:rPr>
          <w:delText>9</w:delText>
        </w:r>
      </w:del>
      <w:del w:id="23032" w:author="terra" w:date="2015-01-21T13:06:00Z">
        <w:r w:rsidRPr="0063591E" w:rsidDel="0063591E">
          <w:rPr>
            <w:rFonts w:ascii="Times New Roman" w:hAnsi="Times New Roman" w:cs="Times New Roman"/>
            <w:color w:val="000000"/>
            <w:sz w:val="28"/>
          </w:rPr>
          <w:delText xml:space="preserve">. </w:delText>
        </w:r>
      </w:del>
      <w:ins w:id="23033" w:author="terra" w:date="2015-01-21T13:06:00Z">
        <w:r w:rsidR="0063591E">
          <w:rPr>
            <w:rFonts w:ascii="Times New Roman" w:hAnsi="Times New Roman" w:cs="Times New Roman"/>
            <w:color w:val="000000"/>
            <w:sz w:val="28"/>
          </w:rPr>
          <w:t xml:space="preserve">  </w:t>
        </w:r>
      </w:ins>
      <w:r w:rsidRPr="0063591E">
        <w:rPr>
          <w:rFonts w:ascii="Times New Roman" w:hAnsi="Times New Roman" w:cs="Times New Roman"/>
          <w:color w:val="000000"/>
          <w:sz w:val="28"/>
        </w:rPr>
        <w:t>INformations sur les opérations conclues avec les organes d'Administration et de la direction</w:t>
      </w:r>
      <w:bookmarkEnd w:id="23029"/>
    </w:p>
    <w:p w:rsidR="006855A8" w:rsidRPr="0063591E" w:rsidDel="00154632" w:rsidRDefault="006855A8" w:rsidP="006855A8">
      <w:pPr>
        <w:ind w:left="540"/>
        <w:rPr>
          <w:del w:id="23034" w:author="terra" w:date="2015-01-07T19:56:00Z"/>
          <w:color w:val="000000"/>
          <w:sz w:val="10"/>
          <w:szCs w:val="10"/>
        </w:rPr>
      </w:pPr>
    </w:p>
    <w:p w:rsidR="006855A8" w:rsidRPr="0063591E" w:rsidRDefault="00644092" w:rsidP="006855A8">
      <w:pPr>
        <w:ind w:left="540"/>
        <w:rPr>
          <w:color w:val="000000"/>
          <w:sz w:val="22"/>
          <w:szCs w:val="22"/>
        </w:rPr>
      </w:pPr>
      <w:r w:rsidRPr="0063591E">
        <w:rPr>
          <w:color w:val="000000"/>
          <w:sz w:val="22"/>
          <w:szCs w:val="22"/>
        </w:rPr>
        <w:t>Néant.</w:t>
      </w:r>
    </w:p>
    <w:p w:rsidR="0063591E" w:rsidRPr="0063591E" w:rsidRDefault="0063591E" w:rsidP="0063591E">
      <w:pPr>
        <w:rPr>
          <w:ins w:id="23035" w:author="terra" w:date="2015-01-21T13:05:00Z"/>
          <w:b/>
          <w:sz w:val="32"/>
          <w:szCs w:val="32"/>
        </w:rPr>
      </w:pPr>
    </w:p>
    <w:p w:rsidR="006855A8" w:rsidRPr="0063591E" w:rsidDel="0063591E" w:rsidRDefault="00644092" w:rsidP="006855A8">
      <w:pPr>
        <w:ind w:left="540"/>
        <w:rPr>
          <w:del w:id="23036" w:author="terra" w:date="2015-01-21T13:05:00Z"/>
          <w:b/>
          <w:caps/>
          <w:color w:val="000000"/>
        </w:rPr>
      </w:pPr>
      <w:del w:id="23037" w:author="terra" w:date="2015-01-21T13:05:00Z">
        <w:r w:rsidRPr="0063591E" w:rsidDel="0063591E">
          <w:rPr>
            <w:b/>
            <w:caps/>
            <w:color w:val="000000"/>
          </w:rPr>
          <w:delText xml:space="preserve">  </w:delText>
        </w:r>
      </w:del>
    </w:p>
    <w:p w:rsidR="006855A8" w:rsidRPr="0063591E" w:rsidRDefault="00644092" w:rsidP="00E252F0">
      <w:pPr>
        <w:pStyle w:val="Titre2"/>
        <w:ind w:left="-284"/>
        <w:rPr>
          <w:rFonts w:ascii="Times New Roman" w:hAnsi="Times New Roman" w:cs="Times New Roman"/>
          <w:b w:val="0"/>
          <w:caps w:val="0"/>
          <w:color w:val="000000"/>
          <w:sz w:val="28"/>
        </w:rPr>
      </w:pPr>
      <w:bookmarkStart w:id="23038" w:name="_Toc430364898"/>
      <w:r w:rsidRPr="0063591E">
        <w:rPr>
          <w:rFonts w:ascii="Times New Roman" w:hAnsi="Times New Roman" w:cs="Times New Roman"/>
          <w:color w:val="000000"/>
          <w:sz w:val="28"/>
        </w:rPr>
        <w:t>6.</w:t>
      </w:r>
      <w:ins w:id="23039" w:author="hp" w:date="2014-11-16T19:25:00Z">
        <w:r w:rsidR="001C0839" w:rsidRPr="0063591E">
          <w:rPr>
            <w:rFonts w:ascii="Times New Roman" w:hAnsi="Times New Roman" w:cs="Times New Roman"/>
            <w:color w:val="000000"/>
            <w:sz w:val="28"/>
          </w:rPr>
          <w:t>9</w:t>
        </w:r>
      </w:ins>
      <w:ins w:id="23040" w:author="terra" w:date="2015-01-07T19:53:00Z">
        <w:r w:rsidR="00E252F0" w:rsidRPr="0063591E">
          <w:rPr>
            <w:rFonts w:ascii="Times New Roman" w:hAnsi="Times New Roman" w:cs="Times New Roman"/>
            <w:color w:val="000000"/>
            <w:sz w:val="28"/>
          </w:rPr>
          <w:t xml:space="preserve">  </w:t>
        </w:r>
      </w:ins>
      <w:del w:id="23041" w:author="hp" w:date="2014-11-16T19:25:00Z">
        <w:r w:rsidRPr="0063591E" w:rsidDel="001C0839">
          <w:rPr>
            <w:rFonts w:ascii="Times New Roman" w:hAnsi="Times New Roman" w:cs="Times New Roman"/>
            <w:color w:val="000000"/>
            <w:sz w:val="28"/>
          </w:rPr>
          <w:delText>10</w:delText>
        </w:r>
      </w:del>
      <w:del w:id="23042" w:author="terra" w:date="2015-01-07T19:53:00Z">
        <w:r w:rsidRPr="0063591E" w:rsidDel="00E252F0">
          <w:rPr>
            <w:rFonts w:ascii="Times New Roman" w:hAnsi="Times New Roman" w:cs="Times New Roman"/>
            <w:color w:val="000000"/>
            <w:sz w:val="28"/>
          </w:rPr>
          <w:delText>.</w:delText>
        </w:r>
      </w:del>
      <w:r w:rsidRPr="0063591E">
        <w:rPr>
          <w:rFonts w:ascii="Times New Roman" w:hAnsi="Times New Roman" w:cs="Times New Roman"/>
          <w:color w:val="000000"/>
          <w:sz w:val="28"/>
        </w:rPr>
        <w:t xml:space="preserve"> Intéressement du personnel</w:t>
      </w:r>
      <w:bookmarkEnd w:id="23038"/>
    </w:p>
    <w:p w:rsidR="006855A8" w:rsidRPr="0063591E" w:rsidDel="00E252F0" w:rsidRDefault="006855A8" w:rsidP="006855A8">
      <w:pPr>
        <w:ind w:left="540"/>
        <w:rPr>
          <w:del w:id="23043" w:author="terra" w:date="2015-01-07T19:54:00Z"/>
          <w:color w:val="000000"/>
          <w:sz w:val="12"/>
        </w:rPr>
      </w:pPr>
    </w:p>
    <w:p w:rsidR="006855A8" w:rsidRPr="0063591E" w:rsidRDefault="00644092" w:rsidP="00E252F0">
      <w:pPr>
        <w:ind w:left="284"/>
        <w:rPr>
          <w:color w:val="000000"/>
          <w:sz w:val="22"/>
          <w:szCs w:val="22"/>
        </w:rPr>
      </w:pPr>
      <w:r w:rsidRPr="0063591E">
        <w:rPr>
          <w:color w:val="000000"/>
          <w:sz w:val="22"/>
          <w:szCs w:val="22"/>
        </w:rPr>
        <w:t>Il est prévu l’</w:t>
      </w:r>
      <w:ins w:id="23044" w:author="terra" w:date="2015-01-07T19:54:00Z">
        <w:r w:rsidR="00E252F0" w:rsidRPr="0063591E">
          <w:rPr>
            <w:color w:val="000000"/>
            <w:sz w:val="22"/>
            <w:szCs w:val="22"/>
          </w:rPr>
          <w:t>é</w:t>
        </w:r>
      </w:ins>
      <w:del w:id="23045" w:author="terra" w:date="2015-01-07T19:54:00Z">
        <w:r w:rsidRPr="0063591E" w:rsidDel="00E252F0">
          <w:rPr>
            <w:color w:val="000000"/>
            <w:sz w:val="22"/>
            <w:szCs w:val="22"/>
          </w:rPr>
          <w:delText>a</w:delText>
        </w:r>
      </w:del>
      <w:r w:rsidRPr="0063591E">
        <w:rPr>
          <w:color w:val="000000"/>
          <w:sz w:val="22"/>
          <w:szCs w:val="22"/>
        </w:rPr>
        <w:t xml:space="preserve">mission de BSPCE </w:t>
      </w:r>
      <w:del w:id="23046" w:author="terra" w:date="2015-01-07T19:54:00Z">
        <w:r w:rsidRPr="0063591E" w:rsidDel="00E252F0">
          <w:rPr>
            <w:color w:val="000000"/>
            <w:sz w:val="22"/>
            <w:szCs w:val="22"/>
          </w:rPr>
          <w:delText>en 201</w:delText>
        </w:r>
        <w:r w:rsidR="005465B2" w:rsidRPr="0063591E" w:rsidDel="00E252F0">
          <w:rPr>
            <w:color w:val="000000"/>
            <w:sz w:val="22"/>
            <w:szCs w:val="22"/>
          </w:rPr>
          <w:delText>5</w:delText>
        </w:r>
      </w:del>
      <w:ins w:id="23047" w:author="terra" w:date="2015-01-07T19:54:00Z">
        <w:r w:rsidR="00E252F0" w:rsidRPr="0063591E">
          <w:rPr>
            <w:color w:val="000000"/>
            <w:sz w:val="22"/>
            <w:szCs w:val="22"/>
          </w:rPr>
          <w:t>pour les salariés</w:t>
        </w:r>
      </w:ins>
      <w:r w:rsidRPr="0063591E">
        <w:rPr>
          <w:color w:val="000000"/>
          <w:sz w:val="22"/>
          <w:szCs w:val="22"/>
        </w:rPr>
        <w:t>, dès lors que les objectifs annoncés dans le présent document seront en voie de se réaliser.</w:t>
      </w:r>
    </w:p>
    <w:p w:rsidR="0063591E" w:rsidRPr="0063591E" w:rsidRDefault="0063591E" w:rsidP="0063591E">
      <w:pPr>
        <w:rPr>
          <w:ins w:id="23048" w:author="terra" w:date="2015-01-21T13:05:00Z"/>
          <w:b/>
          <w:sz w:val="32"/>
          <w:szCs w:val="32"/>
        </w:rPr>
      </w:pPr>
    </w:p>
    <w:p w:rsidR="00E252F0" w:rsidRPr="0063591E" w:rsidDel="0063591E" w:rsidRDefault="00E252F0" w:rsidP="006855A8">
      <w:pPr>
        <w:ind w:left="540"/>
        <w:rPr>
          <w:del w:id="23049" w:author="terra" w:date="2015-01-21T13:05:00Z"/>
        </w:rPr>
      </w:pPr>
    </w:p>
    <w:p w:rsidR="00A3584F" w:rsidRPr="0063591E" w:rsidRDefault="00644092" w:rsidP="00E252F0">
      <w:pPr>
        <w:pStyle w:val="Titre2"/>
        <w:ind w:left="-284"/>
        <w:rPr>
          <w:rFonts w:ascii="Times New Roman" w:hAnsi="Times New Roman" w:cs="Times New Roman"/>
          <w:b w:val="0"/>
          <w:sz w:val="12"/>
        </w:rPr>
      </w:pPr>
      <w:bookmarkStart w:id="23050" w:name="_Toc430364899"/>
      <w:r w:rsidRPr="0063591E">
        <w:rPr>
          <w:rFonts w:ascii="Times New Roman" w:hAnsi="Times New Roman" w:cs="Times New Roman"/>
          <w:sz w:val="28"/>
        </w:rPr>
        <w:t>6.1</w:t>
      </w:r>
      <w:ins w:id="23051" w:author="hp" w:date="2014-11-16T19:25:00Z">
        <w:r w:rsidR="001C0839" w:rsidRPr="0063591E">
          <w:rPr>
            <w:rFonts w:ascii="Times New Roman" w:hAnsi="Times New Roman" w:cs="Times New Roman"/>
            <w:sz w:val="28"/>
          </w:rPr>
          <w:t>0</w:t>
        </w:r>
      </w:ins>
      <w:ins w:id="23052" w:author="terra" w:date="2015-01-07T19:53:00Z">
        <w:r w:rsidR="00E252F0" w:rsidRPr="0063591E">
          <w:rPr>
            <w:rFonts w:ascii="Times New Roman" w:hAnsi="Times New Roman" w:cs="Times New Roman"/>
            <w:sz w:val="28"/>
          </w:rPr>
          <w:t xml:space="preserve"> </w:t>
        </w:r>
      </w:ins>
      <w:del w:id="23053" w:author="hp" w:date="2014-11-16T19:25:00Z">
        <w:r w:rsidRPr="0063591E" w:rsidDel="001C0839">
          <w:rPr>
            <w:rFonts w:ascii="Times New Roman" w:hAnsi="Times New Roman" w:cs="Times New Roman"/>
            <w:sz w:val="28"/>
          </w:rPr>
          <w:delText>1</w:delText>
        </w:r>
      </w:del>
      <w:del w:id="23054" w:author="terra" w:date="2015-01-07T19:52:00Z">
        <w:r w:rsidRPr="0063591E" w:rsidDel="00E252F0">
          <w:rPr>
            <w:rFonts w:ascii="Times New Roman" w:hAnsi="Times New Roman" w:cs="Times New Roman"/>
            <w:sz w:val="28"/>
          </w:rPr>
          <w:delText>.</w:delText>
        </w:r>
      </w:del>
      <w:r w:rsidRPr="0063591E">
        <w:rPr>
          <w:rFonts w:ascii="Times New Roman" w:hAnsi="Times New Roman" w:cs="Times New Roman"/>
          <w:sz w:val="28"/>
        </w:rPr>
        <w:t xml:space="preserve"> Commissaires aux Comptes</w:t>
      </w:r>
      <w:bookmarkEnd w:id="23050"/>
    </w:p>
    <w:p w:rsidR="00A3584F" w:rsidRPr="00B310C5" w:rsidRDefault="00B310C5" w:rsidP="00B310C5">
      <w:pPr>
        <w:pStyle w:val="Retraitcorpset1relig"/>
        <w:ind w:left="493" w:firstLine="0"/>
        <w:rPr>
          <w:b/>
        </w:rPr>
      </w:pPr>
      <w:ins w:id="23055" w:author="hp" w:date="2014-12-11T19:06:00Z">
        <w:r w:rsidRPr="0063591E">
          <w:rPr>
            <w:b/>
            <w:sz w:val="10"/>
            <w:szCs w:val="10"/>
          </w:rPr>
          <w:br/>
        </w:r>
      </w:ins>
      <w:r w:rsidR="00A3584F" w:rsidRPr="00B310C5">
        <w:rPr>
          <w:b/>
        </w:rPr>
        <w:t>Commissaire aux Comptes titulaire :</w:t>
      </w:r>
    </w:p>
    <w:p w:rsidR="00A3584F" w:rsidRPr="005018E0" w:rsidRDefault="00644092">
      <w:pPr>
        <w:pStyle w:val="normalssparg2"/>
        <w:ind w:left="540" w:right="737"/>
        <w:rPr>
          <w:rFonts w:ascii="Times New Roman" w:hAnsi="Times New Roman" w:cs="Times New Roman"/>
          <w:sz w:val="22"/>
        </w:rPr>
      </w:pPr>
      <w:r w:rsidRPr="005018E0">
        <w:rPr>
          <w:rFonts w:ascii="Times New Roman" w:hAnsi="Times New Roman" w:cs="Times New Roman"/>
          <w:sz w:val="22"/>
        </w:rPr>
        <w:t>Monsieur Erik HABIB</w:t>
      </w:r>
    </w:p>
    <w:p w:rsidR="00E252F0" w:rsidRDefault="00E252F0">
      <w:pPr>
        <w:pStyle w:val="WW-Standard"/>
        <w:ind w:left="540" w:right="737"/>
        <w:rPr>
          <w:ins w:id="23056" w:author="terra" w:date="2015-01-07T19:51:00Z"/>
          <w:rFonts w:ascii="Times New Roman" w:eastAsia="Times New Roman" w:hAnsi="Times New Roman"/>
          <w:i w:val="0"/>
          <w:iCs w:val="0"/>
          <w:sz w:val="22"/>
          <w:szCs w:val="22"/>
          <w:lang w:eastAsia="en-US"/>
        </w:rPr>
      </w:pPr>
      <w:ins w:id="23057" w:author="terra" w:date="2015-01-07T19:51:00Z">
        <w:r w:rsidRPr="00E252F0">
          <w:rPr>
            <w:rFonts w:ascii="Times New Roman" w:eastAsia="Times New Roman" w:hAnsi="Times New Roman"/>
            <w:i w:val="0"/>
            <w:iCs w:val="0"/>
            <w:sz w:val="22"/>
            <w:szCs w:val="22"/>
            <w:lang w:eastAsia="en-US"/>
          </w:rPr>
          <w:t>179, rue Paul Vaillant Couturier - 92000 Nanterre</w:t>
        </w:r>
        <w:r w:rsidRPr="00E252F0" w:rsidDel="00E252F0">
          <w:rPr>
            <w:rFonts w:ascii="Times New Roman" w:eastAsia="Times New Roman" w:hAnsi="Times New Roman"/>
            <w:i w:val="0"/>
            <w:iCs w:val="0"/>
            <w:sz w:val="22"/>
            <w:szCs w:val="22"/>
            <w:lang w:eastAsia="en-US"/>
          </w:rPr>
          <w:t xml:space="preserve"> </w:t>
        </w:r>
      </w:ins>
    </w:p>
    <w:p w:rsidR="00A3584F" w:rsidRPr="005018E0" w:rsidDel="00E252F0" w:rsidRDefault="00644092">
      <w:pPr>
        <w:pStyle w:val="normalssparg2"/>
        <w:ind w:left="540" w:right="737"/>
        <w:rPr>
          <w:del w:id="23058" w:author="terra" w:date="2015-01-07T19:51:00Z"/>
          <w:rFonts w:ascii="Times New Roman" w:hAnsi="Times New Roman" w:cs="Times New Roman"/>
          <w:sz w:val="22"/>
        </w:rPr>
      </w:pPr>
      <w:del w:id="23059" w:author="terra" w:date="2015-01-07T19:51:00Z">
        <w:r w:rsidRPr="005018E0" w:rsidDel="00E252F0">
          <w:rPr>
            <w:rFonts w:ascii="Times New Roman" w:hAnsi="Times New Roman" w:cs="Times New Roman"/>
            <w:sz w:val="22"/>
          </w:rPr>
          <w:delText>162, boulevard Malesherbes - 75017 Paris</w:delText>
        </w:r>
      </w:del>
    </w:p>
    <w:p w:rsidR="00A3584F" w:rsidRPr="005018E0" w:rsidRDefault="00644092">
      <w:pPr>
        <w:pStyle w:val="WW-Standard"/>
        <w:ind w:left="540" w:right="737"/>
        <w:rPr>
          <w:rFonts w:ascii="Times New Roman" w:hAnsi="Times New Roman"/>
          <w:bCs/>
          <w:i w:val="0"/>
          <w:iCs w:val="0"/>
          <w:sz w:val="22"/>
          <w:szCs w:val="22"/>
        </w:rPr>
      </w:pPr>
      <w:r w:rsidRPr="005018E0">
        <w:rPr>
          <w:rFonts w:ascii="Times New Roman" w:hAnsi="Times New Roman"/>
          <w:bCs/>
          <w:i w:val="0"/>
          <w:iCs w:val="0"/>
          <w:sz w:val="22"/>
          <w:szCs w:val="22"/>
        </w:rPr>
        <w:t xml:space="preserve">Mandant renouvelé le </w:t>
      </w:r>
      <w:del w:id="23060" w:author="terra" w:date="2015-01-07T19:50:00Z">
        <w:r w:rsidRPr="005018E0" w:rsidDel="00E252F0">
          <w:rPr>
            <w:rFonts w:ascii="Times New Roman" w:hAnsi="Times New Roman"/>
            <w:bCs/>
            <w:i w:val="0"/>
            <w:iCs w:val="0"/>
            <w:sz w:val="22"/>
            <w:szCs w:val="22"/>
          </w:rPr>
          <w:delText>16 juin 2006</w:delText>
        </w:r>
      </w:del>
      <w:ins w:id="23061" w:author="terra" w:date="2015-01-07T19:50:00Z">
        <w:r w:rsidR="00E252F0">
          <w:rPr>
            <w:rFonts w:ascii="Times New Roman" w:hAnsi="Times New Roman"/>
            <w:bCs/>
            <w:i w:val="0"/>
            <w:iCs w:val="0"/>
            <w:sz w:val="22"/>
            <w:szCs w:val="22"/>
          </w:rPr>
          <w:t>27 juin 2013</w:t>
        </w:r>
      </w:ins>
      <w:r w:rsidRPr="005018E0">
        <w:rPr>
          <w:rFonts w:ascii="Times New Roman" w:hAnsi="Times New Roman"/>
          <w:bCs/>
          <w:i w:val="0"/>
          <w:iCs w:val="0"/>
          <w:sz w:val="22"/>
          <w:szCs w:val="22"/>
        </w:rPr>
        <w:t xml:space="preserve"> pour une durée de six exercices, soit jusqu’à l’Assemblée Générale Ordinaire annuelle qui sera appelée à statuer sur les comptes jusqu’à l’exercice clos le 31 décembre </w:t>
      </w:r>
      <w:del w:id="23062" w:author="terra" w:date="2015-01-07T19:51:00Z">
        <w:r w:rsidRPr="005018E0" w:rsidDel="00E252F0">
          <w:rPr>
            <w:rFonts w:ascii="Times New Roman" w:hAnsi="Times New Roman"/>
            <w:bCs/>
            <w:i w:val="0"/>
            <w:iCs w:val="0"/>
            <w:sz w:val="22"/>
            <w:szCs w:val="22"/>
          </w:rPr>
          <w:delText>2011</w:delText>
        </w:r>
      </w:del>
      <w:ins w:id="23063" w:author="terra" w:date="2015-01-07T19:51:00Z">
        <w:r w:rsidR="00E252F0" w:rsidRPr="005018E0">
          <w:rPr>
            <w:rFonts w:ascii="Times New Roman" w:hAnsi="Times New Roman"/>
            <w:bCs/>
            <w:i w:val="0"/>
            <w:iCs w:val="0"/>
            <w:sz w:val="22"/>
            <w:szCs w:val="22"/>
          </w:rPr>
          <w:t>201</w:t>
        </w:r>
        <w:r w:rsidR="00E252F0">
          <w:rPr>
            <w:rFonts w:ascii="Times New Roman" w:hAnsi="Times New Roman"/>
            <w:bCs/>
            <w:i w:val="0"/>
            <w:iCs w:val="0"/>
            <w:sz w:val="22"/>
            <w:szCs w:val="22"/>
          </w:rPr>
          <w:t>8</w:t>
        </w:r>
      </w:ins>
      <w:r w:rsidRPr="005018E0">
        <w:rPr>
          <w:rFonts w:ascii="Times New Roman" w:hAnsi="Times New Roman"/>
          <w:bCs/>
          <w:i w:val="0"/>
          <w:iCs w:val="0"/>
          <w:sz w:val="22"/>
          <w:szCs w:val="22"/>
        </w:rPr>
        <w:t>.</w:t>
      </w:r>
    </w:p>
    <w:p w:rsidR="005018E0" w:rsidRDefault="005018E0" w:rsidP="00420C20">
      <w:pPr>
        <w:pStyle w:val="Retraitcorpset1relig"/>
        <w:rPr>
          <w:ins w:id="23064" w:author="terra" w:date="2015-01-07T19:49:00Z"/>
          <w:b/>
        </w:rPr>
      </w:pPr>
    </w:p>
    <w:p w:rsidR="00A3584F" w:rsidRPr="00E4636F" w:rsidRDefault="00A3584F" w:rsidP="00420C20">
      <w:pPr>
        <w:pStyle w:val="Retraitcorpset1relig"/>
        <w:rPr>
          <w:b/>
        </w:rPr>
      </w:pPr>
      <w:r w:rsidRPr="00E4636F">
        <w:rPr>
          <w:b/>
        </w:rPr>
        <w:t>Commissaire aux Comptes suppléant :</w:t>
      </w:r>
    </w:p>
    <w:p w:rsidR="0078272B" w:rsidRDefault="0078272B">
      <w:pPr>
        <w:pStyle w:val="normalssparg2"/>
        <w:ind w:left="540" w:right="737"/>
        <w:rPr>
          <w:ins w:id="23065" w:author="terra" w:date="2015-01-07T20:08:00Z"/>
          <w:rFonts w:ascii="Times New Roman" w:hAnsi="Times New Roman" w:cs="Times New Roman"/>
          <w:sz w:val="22"/>
        </w:rPr>
      </w:pPr>
      <w:ins w:id="23066" w:author="terra" w:date="2015-01-07T20:08:00Z">
        <w:r>
          <w:rPr>
            <w:rFonts w:ascii="Times New Roman" w:hAnsi="Times New Roman" w:cs="Times New Roman"/>
            <w:sz w:val="22"/>
          </w:rPr>
          <w:t>S</w:t>
        </w:r>
      </w:ins>
      <w:ins w:id="23067" w:author="terra" w:date="2015-01-07T19:51:00Z">
        <w:r w:rsidR="00E252F0" w:rsidRPr="00E252F0">
          <w:rPr>
            <w:rFonts w:ascii="Times New Roman" w:hAnsi="Times New Roman" w:cs="Times New Roman"/>
            <w:sz w:val="22"/>
          </w:rPr>
          <w:t xml:space="preserve">ociété SAGE (Société Auxiliaire de Gestion et d’Expertise) </w:t>
        </w:r>
      </w:ins>
    </w:p>
    <w:p w:rsidR="00E252F0" w:rsidRDefault="00E252F0">
      <w:pPr>
        <w:pStyle w:val="normalssparg2"/>
        <w:ind w:left="540" w:right="737"/>
        <w:rPr>
          <w:ins w:id="23068" w:author="terra" w:date="2015-01-07T19:51:00Z"/>
          <w:rFonts w:ascii="Times New Roman" w:hAnsi="Times New Roman" w:cs="Times New Roman"/>
          <w:sz w:val="22"/>
        </w:rPr>
      </w:pPr>
      <w:ins w:id="23069" w:author="terra" w:date="2015-01-07T19:51:00Z">
        <w:r w:rsidRPr="00E252F0">
          <w:rPr>
            <w:rFonts w:ascii="Times New Roman" w:hAnsi="Times New Roman" w:cs="Times New Roman"/>
            <w:sz w:val="22"/>
          </w:rPr>
          <w:t xml:space="preserve">représentée par Monsieur Laurent BENOUDIZ </w:t>
        </w:r>
      </w:ins>
    </w:p>
    <w:p w:rsidR="00A3584F" w:rsidRPr="005018E0" w:rsidDel="00E252F0" w:rsidRDefault="00644092">
      <w:pPr>
        <w:pStyle w:val="normalssparg2"/>
        <w:ind w:left="540" w:right="737"/>
        <w:rPr>
          <w:del w:id="23070" w:author="terra" w:date="2015-01-07T19:51:00Z"/>
          <w:rFonts w:ascii="Times New Roman" w:hAnsi="Times New Roman" w:cs="Times New Roman"/>
          <w:sz w:val="22"/>
        </w:rPr>
      </w:pPr>
      <w:del w:id="23071" w:author="terra" w:date="2015-01-07T19:51:00Z">
        <w:r w:rsidRPr="005018E0" w:rsidDel="00E252F0">
          <w:rPr>
            <w:rFonts w:ascii="Times New Roman" w:hAnsi="Times New Roman" w:cs="Times New Roman"/>
            <w:sz w:val="22"/>
          </w:rPr>
          <w:delText>Monsieur Rémi PAJOT</w:delText>
        </w:r>
      </w:del>
    </w:p>
    <w:p w:rsidR="00A3584F" w:rsidRPr="005018E0" w:rsidRDefault="00E252F0">
      <w:pPr>
        <w:pStyle w:val="normalssparg2"/>
        <w:ind w:left="540" w:right="737"/>
        <w:rPr>
          <w:rFonts w:ascii="Times New Roman" w:hAnsi="Times New Roman" w:cs="Times New Roman"/>
          <w:sz w:val="22"/>
        </w:rPr>
      </w:pPr>
      <w:ins w:id="23072" w:author="terra" w:date="2015-01-07T19:52:00Z">
        <w:r w:rsidRPr="00E252F0">
          <w:rPr>
            <w:rFonts w:ascii="Times New Roman" w:hAnsi="Times New Roman" w:cs="Times New Roman"/>
            <w:sz w:val="22"/>
          </w:rPr>
          <w:t xml:space="preserve">77, rue de la Boétie - </w:t>
        </w:r>
      </w:ins>
      <w:del w:id="23073" w:author="terra" w:date="2015-01-07T19:52:00Z">
        <w:r w:rsidR="00644092" w:rsidRPr="005018E0" w:rsidDel="00E252F0">
          <w:rPr>
            <w:rFonts w:ascii="Times New Roman" w:hAnsi="Times New Roman" w:cs="Times New Roman"/>
            <w:sz w:val="22"/>
          </w:rPr>
          <w:delText xml:space="preserve">49, rue Saint-Georges - 75009 </w:delText>
        </w:r>
      </w:del>
      <w:ins w:id="23074" w:author="terra" w:date="2015-01-07T19:52:00Z">
        <w:r w:rsidRPr="005018E0">
          <w:rPr>
            <w:rFonts w:ascii="Times New Roman" w:hAnsi="Times New Roman" w:cs="Times New Roman"/>
            <w:sz w:val="22"/>
          </w:rPr>
          <w:t>7500</w:t>
        </w:r>
        <w:r>
          <w:rPr>
            <w:rFonts w:ascii="Times New Roman" w:hAnsi="Times New Roman" w:cs="Times New Roman"/>
            <w:sz w:val="22"/>
          </w:rPr>
          <w:t>8</w:t>
        </w:r>
        <w:r w:rsidRPr="005018E0">
          <w:rPr>
            <w:rFonts w:ascii="Times New Roman" w:hAnsi="Times New Roman" w:cs="Times New Roman"/>
            <w:sz w:val="22"/>
          </w:rPr>
          <w:t xml:space="preserve"> </w:t>
        </w:r>
      </w:ins>
      <w:r w:rsidR="00644092" w:rsidRPr="005018E0">
        <w:rPr>
          <w:rFonts w:ascii="Times New Roman" w:hAnsi="Times New Roman" w:cs="Times New Roman"/>
          <w:sz w:val="22"/>
        </w:rPr>
        <w:t>Paris</w:t>
      </w:r>
    </w:p>
    <w:p w:rsidR="00A3584F" w:rsidRPr="005018E0" w:rsidRDefault="00644092">
      <w:pPr>
        <w:pStyle w:val="WW-Standard"/>
        <w:ind w:left="540" w:right="737"/>
        <w:rPr>
          <w:rFonts w:ascii="Times New Roman" w:hAnsi="Times New Roman"/>
          <w:i w:val="0"/>
          <w:iCs w:val="0"/>
          <w:sz w:val="22"/>
          <w:szCs w:val="22"/>
        </w:rPr>
      </w:pPr>
      <w:r w:rsidRPr="005018E0">
        <w:rPr>
          <w:rFonts w:ascii="Times New Roman" w:hAnsi="Times New Roman"/>
          <w:i w:val="0"/>
          <w:iCs w:val="0"/>
          <w:sz w:val="22"/>
          <w:szCs w:val="22"/>
        </w:rPr>
        <w:t xml:space="preserve">Mandant renouvelé le </w:t>
      </w:r>
      <w:ins w:id="23075" w:author="terra" w:date="2015-01-07T19:52:00Z">
        <w:r w:rsidR="00E252F0">
          <w:rPr>
            <w:rFonts w:ascii="Times New Roman" w:hAnsi="Times New Roman"/>
            <w:bCs/>
            <w:i w:val="0"/>
            <w:iCs w:val="0"/>
            <w:sz w:val="22"/>
            <w:szCs w:val="22"/>
          </w:rPr>
          <w:t>27 juin 2013</w:t>
        </w:r>
        <w:r w:rsidR="00E252F0" w:rsidRPr="005018E0">
          <w:rPr>
            <w:rFonts w:ascii="Times New Roman" w:hAnsi="Times New Roman"/>
            <w:bCs/>
            <w:i w:val="0"/>
            <w:iCs w:val="0"/>
            <w:sz w:val="22"/>
            <w:szCs w:val="22"/>
          </w:rPr>
          <w:t xml:space="preserve"> </w:t>
        </w:r>
      </w:ins>
      <w:del w:id="23076" w:author="terra" w:date="2015-01-07T19:52:00Z">
        <w:r w:rsidRPr="005018E0" w:rsidDel="00E252F0">
          <w:rPr>
            <w:rFonts w:ascii="Times New Roman" w:hAnsi="Times New Roman"/>
            <w:bCs/>
            <w:i w:val="0"/>
            <w:iCs w:val="0"/>
            <w:sz w:val="22"/>
            <w:szCs w:val="22"/>
          </w:rPr>
          <w:delText xml:space="preserve">16 juin 2006 </w:delText>
        </w:r>
      </w:del>
      <w:r w:rsidRPr="005018E0">
        <w:rPr>
          <w:rFonts w:ascii="Times New Roman" w:hAnsi="Times New Roman"/>
          <w:i w:val="0"/>
          <w:iCs w:val="0"/>
          <w:sz w:val="22"/>
          <w:szCs w:val="22"/>
        </w:rPr>
        <w:t xml:space="preserve">pour une durée de six exercices, soit jusqu’à l’Assemblée Générale Ordinaire annuelle qui sera appelée à statuer sur les comptes de l’exercice clos le </w:t>
      </w:r>
      <w:r w:rsidRPr="005018E0">
        <w:rPr>
          <w:rFonts w:ascii="Times New Roman" w:hAnsi="Times New Roman"/>
          <w:bCs/>
          <w:i w:val="0"/>
          <w:iCs w:val="0"/>
          <w:sz w:val="22"/>
          <w:szCs w:val="22"/>
        </w:rPr>
        <w:t xml:space="preserve">31 décembre </w:t>
      </w:r>
      <w:del w:id="23077" w:author="terra" w:date="2015-01-07T19:52:00Z">
        <w:r w:rsidRPr="005018E0" w:rsidDel="00E252F0">
          <w:rPr>
            <w:rFonts w:ascii="Times New Roman" w:hAnsi="Times New Roman"/>
            <w:bCs/>
            <w:i w:val="0"/>
            <w:iCs w:val="0"/>
            <w:sz w:val="22"/>
            <w:szCs w:val="22"/>
          </w:rPr>
          <w:delText>2011</w:delText>
        </w:r>
      </w:del>
      <w:ins w:id="23078" w:author="terra" w:date="2015-01-07T19:52:00Z">
        <w:r w:rsidR="00E252F0" w:rsidRPr="005018E0">
          <w:rPr>
            <w:rFonts w:ascii="Times New Roman" w:hAnsi="Times New Roman"/>
            <w:bCs/>
            <w:i w:val="0"/>
            <w:iCs w:val="0"/>
            <w:sz w:val="22"/>
            <w:szCs w:val="22"/>
          </w:rPr>
          <w:t>201</w:t>
        </w:r>
        <w:r w:rsidR="00E252F0">
          <w:rPr>
            <w:rFonts w:ascii="Times New Roman" w:hAnsi="Times New Roman"/>
            <w:bCs/>
            <w:i w:val="0"/>
            <w:iCs w:val="0"/>
            <w:sz w:val="22"/>
            <w:szCs w:val="22"/>
          </w:rPr>
          <w:t>8</w:t>
        </w:r>
      </w:ins>
      <w:r w:rsidRPr="005018E0">
        <w:rPr>
          <w:rFonts w:ascii="Times New Roman" w:hAnsi="Times New Roman"/>
          <w:i w:val="0"/>
          <w:iCs w:val="0"/>
          <w:sz w:val="22"/>
          <w:szCs w:val="22"/>
        </w:rPr>
        <w:t>.</w:t>
      </w:r>
    </w:p>
    <w:p w:rsidR="00A3584F" w:rsidRPr="00792EED" w:rsidRDefault="00644092" w:rsidP="00792EED">
      <w:pPr>
        <w:pStyle w:val="Retraitcorpset1relig"/>
        <w:spacing w:after="60"/>
        <w:ind w:left="284"/>
        <w:jc w:val="center"/>
        <w:outlineLvl w:val="0"/>
        <w:rPr>
          <w:rFonts w:ascii="Arial" w:hAnsi="Arial" w:cs="Arial"/>
          <w:b/>
          <w:sz w:val="32"/>
          <w:szCs w:val="32"/>
        </w:rPr>
      </w:pPr>
      <w:r w:rsidRPr="00792EED">
        <w:rPr>
          <w:rFonts w:ascii="Arial" w:hAnsi="Arial" w:cs="Arial"/>
          <w:b/>
          <w:sz w:val="32"/>
          <w:szCs w:val="32"/>
        </w:rPr>
        <w:br w:type="page"/>
      </w:r>
      <w:bookmarkStart w:id="23079" w:name="_Toc430364900"/>
      <w:r w:rsidR="00A3584F" w:rsidRPr="00792EED">
        <w:rPr>
          <w:rFonts w:ascii="Arial" w:hAnsi="Arial" w:cs="Arial"/>
          <w:b/>
          <w:sz w:val="32"/>
          <w:szCs w:val="32"/>
        </w:rPr>
        <w:lastRenderedPageBreak/>
        <w:t>Chapitre 7</w:t>
      </w:r>
      <w:bookmarkEnd w:id="23079"/>
    </w:p>
    <w:p w:rsidR="00A3584F" w:rsidRPr="00792EED" w:rsidRDefault="00644092" w:rsidP="000A556B">
      <w:pPr>
        <w:pStyle w:val="Titre8"/>
        <w:pBdr>
          <w:top w:val="single" w:sz="4" w:space="1" w:color="auto" w:shadow="1"/>
          <w:left w:val="single" w:sz="4" w:space="4" w:color="auto" w:shadow="1"/>
          <w:bottom w:val="single" w:sz="4" w:space="1" w:color="auto" w:shadow="1"/>
          <w:right w:val="single" w:sz="4" w:space="4" w:color="auto" w:shadow="1"/>
        </w:pBdr>
        <w:shd w:val="clear" w:color="auto" w:fill="C9F1FF"/>
        <w:ind w:left="737" w:right="737"/>
        <w:rPr>
          <w:smallCaps/>
          <w:sz w:val="32"/>
        </w:rPr>
      </w:pPr>
      <w:r w:rsidRPr="00792EED">
        <w:rPr>
          <w:smallCaps/>
          <w:sz w:val="32"/>
        </w:rPr>
        <w:t>Évolutions récentes</w:t>
      </w:r>
    </w:p>
    <w:p w:rsidR="00A3584F" w:rsidRPr="00792EED" w:rsidRDefault="00644092" w:rsidP="000A556B">
      <w:pPr>
        <w:pStyle w:val="Titre8"/>
        <w:pBdr>
          <w:top w:val="single" w:sz="4" w:space="1" w:color="auto" w:shadow="1"/>
          <w:left w:val="single" w:sz="4" w:space="4" w:color="auto" w:shadow="1"/>
          <w:bottom w:val="single" w:sz="4" w:space="1" w:color="auto" w:shadow="1"/>
          <w:right w:val="single" w:sz="4" w:space="4" w:color="auto" w:shadow="1"/>
        </w:pBdr>
        <w:shd w:val="clear" w:color="auto" w:fill="C9F1FF"/>
        <w:ind w:left="737" w:right="737"/>
        <w:rPr>
          <w:smallCaps/>
          <w:sz w:val="32"/>
        </w:rPr>
      </w:pPr>
      <w:r w:rsidRPr="00792EED">
        <w:rPr>
          <w:smallCaps/>
          <w:sz w:val="32"/>
        </w:rPr>
        <w:t xml:space="preserve">et perspectives d’avenir Du </w:t>
      </w:r>
      <w:del w:id="23080" w:author="hp" w:date="2015-08-01T13:36:00Z">
        <w:r w:rsidR="00153038" w:rsidRPr="00792EED" w:rsidDel="00182EF9">
          <w:rPr>
            <w:smallCaps/>
            <w:sz w:val="32"/>
          </w:rPr>
          <w:delText>CIIB</w:delText>
        </w:r>
      </w:del>
      <w:ins w:id="23081" w:author="hp" w:date="2015-08-01T14:42:00Z">
        <w:r w:rsidR="00F41F99">
          <w:rPr>
            <w:smallCaps/>
            <w:sz w:val="32"/>
          </w:rPr>
          <w:t>CIIB</w:t>
        </w:r>
      </w:ins>
      <w:r w:rsidR="00153038" w:rsidRPr="00792EED">
        <w:rPr>
          <w:smallCaps/>
          <w:sz w:val="32"/>
        </w:rPr>
        <w:t xml:space="preserve"> S.A</w:t>
      </w:r>
      <w:ins w:id="23082" w:author="terra" w:date="2015-01-06T19:35:00Z">
        <w:r w:rsidR="00792EED">
          <w:rPr>
            <w:smallCaps/>
            <w:sz w:val="32"/>
          </w:rPr>
          <w:t>.</w:t>
        </w:r>
      </w:ins>
      <w:del w:id="23083" w:author="terra" w:date="2015-01-06T19:35:00Z">
        <w:r w:rsidR="00153038" w:rsidRPr="00792EED" w:rsidDel="00792EED">
          <w:rPr>
            <w:smallCaps/>
            <w:sz w:val="32"/>
          </w:rPr>
          <w:delText>.</w:delText>
        </w:r>
        <w:r w:rsidRPr="00792EED" w:rsidDel="00792EED">
          <w:rPr>
            <w:smallCaps/>
            <w:sz w:val="32"/>
          </w:rPr>
          <w:delText xml:space="preserve"> SA</w:delText>
        </w:r>
      </w:del>
    </w:p>
    <w:p w:rsidR="00A3584F" w:rsidRPr="00E4636F" w:rsidRDefault="00A3584F">
      <w:pPr>
        <w:pStyle w:val="Titre2"/>
        <w:spacing w:before="0" w:after="0"/>
        <w:ind w:left="737" w:right="737"/>
        <w:rPr>
          <w:rFonts w:ascii="Times New Roman" w:hAnsi="Times New Roman" w:cs="Times New Roman"/>
        </w:rPr>
      </w:pPr>
    </w:p>
    <w:p w:rsidR="00A3584F" w:rsidRPr="0063591E" w:rsidRDefault="00644092" w:rsidP="00792EED">
      <w:pPr>
        <w:pStyle w:val="Contenudetableau"/>
        <w:spacing w:after="120"/>
        <w:ind w:left="-284"/>
        <w:outlineLvl w:val="1"/>
        <w:rPr>
          <w:b/>
          <w:bCs/>
          <w:caps/>
          <w:sz w:val="28"/>
          <w:lang w:eastAsia="en-US"/>
        </w:rPr>
      </w:pPr>
      <w:bookmarkStart w:id="23084" w:name="_Toc430364901"/>
      <w:r w:rsidRPr="0063591E">
        <w:rPr>
          <w:b/>
          <w:bCs/>
          <w:caps/>
          <w:sz w:val="28"/>
          <w:lang w:eastAsia="en-US"/>
        </w:rPr>
        <w:t>7.1</w:t>
      </w:r>
      <w:del w:id="23085" w:author="terra" w:date="2015-01-06T19:34:00Z">
        <w:r w:rsidRPr="0063591E" w:rsidDel="00792EED">
          <w:rPr>
            <w:b/>
            <w:bCs/>
            <w:caps/>
            <w:sz w:val="28"/>
            <w:lang w:eastAsia="en-US"/>
          </w:rPr>
          <w:delText>.</w:delText>
        </w:r>
      </w:del>
      <w:r w:rsidRPr="0063591E">
        <w:rPr>
          <w:b/>
          <w:bCs/>
          <w:caps/>
          <w:sz w:val="28"/>
          <w:lang w:eastAsia="en-US"/>
        </w:rPr>
        <w:t xml:space="preserve"> EvolutionS récenteS</w:t>
      </w:r>
      <w:bookmarkEnd w:id="23084"/>
    </w:p>
    <w:p w:rsidR="00BE388A" w:rsidRPr="006F1BB3" w:rsidRDefault="007B7EEA" w:rsidP="00792EED">
      <w:pPr>
        <w:pStyle w:val="Retraitcorpset1relig"/>
        <w:ind w:left="0" w:firstLine="0"/>
        <w:jc w:val="both"/>
        <w:rPr>
          <w:sz w:val="22"/>
          <w:szCs w:val="22"/>
          <w:lang w:eastAsia="fr-FR"/>
        </w:rPr>
      </w:pPr>
      <w:r w:rsidRPr="006F1BB3">
        <w:rPr>
          <w:sz w:val="22"/>
          <w:szCs w:val="22"/>
          <w:lang w:eastAsia="fr-FR"/>
        </w:rPr>
        <w:t>L</w:t>
      </w:r>
      <w:ins w:id="23086" w:author="terra" w:date="2014-12-29T17:35:00Z">
        <w:r w:rsidR="003C45BF">
          <w:rPr>
            <w:sz w:val="22"/>
            <w:szCs w:val="22"/>
            <w:lang w:eastAsia="fr-FR"/>
          </w:rPr>
          <w:t>es années</w:t>
        </w:r>
      </w:ins>
      <w:del w:id="23087" w:author="terra" w:date="2014-12-29T17:35:00Z">
        <w:r w:rsidRPr="006F1BB3" w:rsidDel="003C45BF">
          <w:rPr>
            <w:sz w:val="22"/>
            <w:szCs w:val="22"/>
            <w:lang w:eastAsia="fr-FR"/>
          </w:rPr>
          <w:delText>’année 2012</w:delText>
        </w:r>
        <w:r w:rsidR="005465B2" w:rsidRPr="006F1BB3" w:rsidDel="003C45BF">
          <w:rPr>
            <w:sz w:val="22"/>
            <w:szCs w:val="22"/>
            <w:lang w:eastAsia="fr-FR"/>
          </w:rPr>
          <w:delText xml:space="preserve"> /</w:delText>
        </w:r>
      </w:del>
      <w:r w:rsidR="005465B2" w:rsidRPr="006F1BB3">
        <w:rPr>
          <w:sz w:val="22"/>
          <w:szCs w:val="22"/>
          <w:lang w:eastAsia="fr-FR"/>
        </w:rPr>
        <w:t xml:space="preserve"> 2013</w:t>
      </w:r>
      <w:ins w:id="23088" w:author="terra" w:date="2014-12-29T17:35:00Z">
        <w:r w:rsidR="003C45BF">
          <w:rPr>
            <w:sz w:val="22"/>
            <w:szCs w:val="22"/>
            <w:lang w:eastAsia="fr-FR"/>
          </w:rPr>
          <w:t xml:space="preserve"> et 2014</w:t>
        </w:r>
      </w:ins>
      <w:r w:rsidRPr="006F1BB3">
        <w:rPr>
          <w:sz w:val="22"/>
          <w:szCs w:val="22"/>
          <w:lang w:eastAsia="fr-FR"/>
        </w:rPr>
        <w:t xml:space="preserve"> </w:t>
      </w:r>
      <w:ins w:id="23089" w:author="terra" w:date="2014-12-29T17:35:00Z">
        <w:r w:rsidR="003C45BF">
          <w:rPr>
            <w:sz w:val="22"/>
            <w:szCs w:val="22"/>
            <w:lang w:eastAsia="fr-FR"/>
          </w:rPr>
          <w:t>ont</w:t>
        </w:r>
      </w:ins>
      <w:del w:id="23090" w:author="terra" w:date="2014-12-29T17:35:00Z">
        <w:r w:rsidRPr="006F1BB3" w:rsidDel="003C45BF">
          <w:rPr>
            <w:sz w:val="22"/>
            <w:szCs w:val="22"/>
            <w:lang w:eastAsia="fr-FR"/>
          </w:rPr>
          <w:delText>a</w:delText>
        </w:r>
      </w:del>
      <w:r w:rsidRPr="006F1BB3">
        <w:rPr>
          <w:sz w:val="22"/>
          <w:szCs w:val="22"/>
          <w:lang w:eastAsia="fr-FR"/>
        </w:rPr>
        <w:t xml:space="preserve"> été un tournant pour </w:t>
      </w:r>
      <w:ins w:id="23091" w:author="terra" w:date="2015-01-16T21:02:00Z">
        <w:r w:rsidR="001C127E">
          <w:rPr>
            <w:sz w:val="22"/>
            <w:szCs w:val="22"/>
            <w:lang w:eastAsia="fr-FR"/>
          </w:rPr>
          <w:t xml:space="preserve">le </w:t>
        </w:r>
      </w:ins>
      <w:del w:id="23092" w:author="hp" w:date="2015-08-01T13:36:00Z">
        <w:r w:rsidR="00153038" w:rsidRPr="006F1BB3" w:rsidDel="00182EF9">
          <w:rPr>
            <w:sz w:val="22"/>
            <w:szCs w:val="22"/>
            <w:lang w:eastAsia="fr-FR"/>
          </w:rPr>
          <w:delText>CIIB</w:delText>
        </w:r>
      </w:del>
      <w:ins w:id="23093" w:author="hp" w:date="2015-08-01T14:42:00Z">
        <w:r w:rsidR="00F41F99">
          <w:rPr>
            <w:sz w:val="22"/>
            <w:szCs w:val="22"/>
            <w:lang w:eastAsia="fr-FR"/>
          </w:rPr>
          <w:t>CIIB</w:t>
        </w:r>
      </w:ins>
      <w:del w:id="23094" w:author="terra" w:date="2015-01-16T21:02:00Z">
        <w:r w:rsidR="00153038" w:rsidRPr="006F1BB3" w:rsidDel="001C127E">
          <w:rPr>
            <w:sz w:val="22"/>
            <w:szCs w:val="22"/>
            <w:lang w:eastAsia="fr-FR"/>
          </w:rPr>
          <w:delText xml:space="preserve"> S.A</w:delText>
        </w:r>
      </w:del>
      <w:r w:rsidR="00153038" w:rsidRPr="006F1BB3">
        <w:rPr>
          <w:sz w:val="22"/>
          <w:szCs w:val="22"/>
          <w:lang w:eastAsia="fr-FR"/>
        </w:rPr>
        <w:t>.</w:t>
      </w:r>
      <w:r w:rsidR="006F1BE3" w:rsidRPr="006F1BB3">
        <w:rPr>
          <w:sz w:val="22"/>
          <w:szCs w:val="22"/>
          <w:lang w:eastAsia="fr-FR"/>
        </w:rPr>
        <w:t xml:space="preserve"> </w:t>
      </w:r>
    </w:p>
    <w:p w:rsidR="00155018" w:rsidDel="003C45BF" w:rsidRDefault="00BE47A5" w:rsidP="00792EED">
      <w:pPr>
        <w:pStyle w:val="Retraitcorpset1relig"/>
        <w:ind w:left="0" w:firstLine="0"/>
        <w:jc w:val="both"/>
        <w:rPr>
          <w:del w:id="23095" w:author="terra" w:date="2014-12-29T17:35:00Z"/>
          <w:sz w:val="22"/>
          <w:szCs w:val="22"/>
          <w:lang w:eastAsia="fr-FR"/>
        </w:rPr>
      </w:pPr>
      <w:r w:rsidRPr="004C358C">
        <w:rPr>
          <w:sz w:val="22"/>
          <w:szCs w:val="22"/>
          <w:lang w:eastAsia="fr-FR"/>
        </w:rPr>
        <w:t xml:space="preserve">Un contrôle fiscal </w:t>
      </w:r>
      <w:del w:id="23096" w:author="terra" w:date="2015-01-21T14:29:00Z">
        <w:r w:rsidRPr="004C358C" w:rsidDel="00940CF1">
          <w:rPr>
            <w:sz w:val="22"/>
            <w:szCs w:val="22"/>
            <w:lang w:eastAsia="fr-FR"/>
          </w:rPr>
          <w:delText>no</w:delText>
        </w:r>
        <w:r w:rsidR="0051130B" w:rsidRPr="004C358C" w:rsidDel="00940CF1">
          <w:rPr>
            <w:sz w:val="22"/>
            <w:szCs w:val="22"/>
            <w:lang w:eastAsia="fr-FR"/>
          </w:rPr>
          <w:delText xml:space="preserve">us a </w:delText>
        </w:r>
        <w:r w:rsidR="00155018" w:rsidRPr="004C358C" w:rsidDel="00940CF1">
          <w:rPr>
            <w:sz w:val="22"/>
            <w:szCs w:val="22"/>
            <w:lang w:eastAsia="fr-FR"/>
          </w:rPr>
          <w:delText>redressés</w:delText>
        </w:r>
      </w:del>
      <w:ins w:id="23097" w:author="terra" w:date="2015-01-21T14:29:00Z">
        <w:r w:rsidR="00940CF1" w:rsidRPr="004C358C">
          <w:rPr>
            <w:sz w:val="22"/>
            <w:szCs w:val="22"/>
            <w:lang w:eastAsia="fr-FR"/>
          </w:rPr>
          <w:t>avait redressé</w:t>
        </w:r>
      </w:ins>
      <w:ins w:id="23098" w:author="terra" w:date="2015-01-21T14:30:00Z">
        <w:r w:rsidR="00940CF1" w:rsidRPr="004C358C">
          <w:rPr>
            <w:sz w:val="22"/>
            <w:szCs w:val="22"/>
            <w:lang w:eastAsia="fr-FR"/>
          </w:rPr>
          <w:t xml:space="preserve"> le </w:t>
        </w:r>
        <w:del w:id="23099" w:author="hp" w:date="2015-08-01T13:36:00Z">
          <w:r w:rsidR="00940CF1" w:rsidRPr="004C358C" w:rsidDel="00182EF9">
            <w:rPr>
              <w:sz w:val="22"/>
              <w:szCs w:val="22"/>
              <w:lang w:eastAsia="fr-FR"/>
            </w:rPr>
            <w:delText>CIIB</w:delText>
          </w:r>
        </w:del>
      </w:ins>
      <w:ins w:id="23100" w:author="hp" w:date="2015-08-01T14:42:00Z">
        <w:r w:rsidR="00F41F99">
          <w:rPr>
            <w:sz w:val="22"/>
            <w:szCs w:val="22"/>
            <w:lang w:eastAsia="fr-FR"/>
          </w:rPr>
          <w:t>CIIB</w:t>
        </w:r>
      </w:ins>
      <w:ins w:id="23101" w:author="terra" w:date="2015-01-21T14:30:00Z">
        <w:r w:rsidR="00940CF1" w:rsidRPr="004C358C">
          <w:rPr>
            <w:sz w:val="22"/>
            <w:szCs w:val="22"/>
            <w:lang w:eastAsia="fr-FR"/>
          </w:rPr>
          <w:t>,</w:t>
        </w:r>
      </w:ins>
      <w:r w:rsidR="0051130B" w:rsidRPr="004C358C">
        <w:rPr>
          <w:sz w:val="22"/>
          <w:szCs w:val="22"/>
          <w:lang w:eastAsia="fr-FR"/>
        </w:rPr>
        <w:t xml:space="preserve"> en </w:t>
      </w:r>
      <w:del w:id="23102" w:author="terra" w:date="2015-01-21T12:06:00Z">
        <w:r w:rsidR="0051130B" w:rsidRPr="004C358C" w:rsidDel="002D23D2">
          <w:rPr>
            <w:sz w:val="22"/>
            <w:szCs w:val="22"/>
            <w:lang w:eastAsia="fr-FR"/>
          </w:rPr>
          <w:delText xml:space="preserve">1992 </w:delText>
        </w:r>
      </w:del>
      <w:ins w:id="23103" w:author="terra" w:date="2015-01-21T12:06:00Z">
        <w:r w:rsidR="002D23D2" w:rsidRPr="004C358C">
          <w:rPr>
            <w:sz w:val="22"/>
            <w:szCs w:val="22"/>
            <w:lang w:eastAsia="fr-FR"/>
          </w:rPr>
          <w:t>1994</w:t>
        </w:r>
      </w:ins>
      <w:ins w:id="23104" w:author="terra" w:date="2015-01-21T14:30:00Z">
        <w:r w:rsidR="00940CF1" w:rsidRPr="004C358C">
          <w:rPr>
            <w:sz w:val="22"/>
            <w:szCs w:val="22"/>
            <w:lang w:eastAsia="fr-FR"/>
          </w:rPr>
          <w:t>,</w:t>
        </w:r>
      </w:ins>
      <w:ins w:id="23105" w:author="terra" w:date="2015-01-21T12:06:00Z">
        <w:r w:rsidR="002D23D2" w:rsidRPr="004C358C">
          <w:rPr>
            <w:sz w:val="22"/>
            <w:szCs w:val="22"/>
            <w:lang w:eastAsia="fr-FR"/>
          </w:rPr>
          <w:t xml:space="preserve"> </w:t>
        </w:r>
      </w:ins>
      <w:del w:id="23106" w:author="terra" w:date="2015-01-21T14:30:00Z">
        <w:r w:rsidR="0051130B" w:rsidRPr="004C358C" w:rsidDel="00940CF1">
          <w:rPr>
            <w:sz w:val="22"/>
            <w:szCs w:val="22"/>
            <w:lang w:eastAsia="fr-FR"/>
          </w:rPr>
          <w:delText xml:space="preserve">de </w:delText>
        </w:r>
      </w:del>
      <w:ins w:id="23107" w:author="terra" w:date="2015-01-21T14:30:00Z">
        <w:r w:rsidR="00940CF1" w:rsidRPr="004C358C">
          <w:rPr>
            <w:sz w:val="22"/>
            <w:szCs w:val="22"/>
            <w:lang w:eastAsia="fr-FR"/>
          </w:rPr>
          <w:t xml:space="preserve">pour </w:t>
        </w:r>
      </w:ins>
      <w:r w:rsidR="0051130B" w:rsidRPr="004C358C">
        <w:rPr>
          <w:sz w:val="22"/>
          <w:szCs w:val="22"/>
          <w:lang w:eastAsia="fr-FR"/>
        </w:rPr>
        <w:t>3MF</w:t>
      </w:r>
      <w:r w:rsidRPr="004C358C">
        <w:rPr>
          <w:sz w:val="22"/>
          <w:szCs w:val="22"/>
          <w:lang w:eastAsia="fr-FR"/>
        </w:rPr>
        <w:t xml:space="preserve"> </w:t>
      </w:r>
      <w:ins w:id="23108" w:author="terra" w:date="2015-01-21T14:35:00Z">
        <w:r w:rsidR="004C358C" w:rsidRPr="004C358C">
          <w:rPr>
            <w:sz w:val="22"/>
            <w:szCs w:val="22"/>
            <w:lang w:eastAsia="fr-FR"/>
          </w:rPr>
          <w:t xml:space="preserve">en principal </w:t>
        </w:r>
      </w:ins>
      <w:del w:id="23109" w:author="terra" w:date="2015-01-21T14:31:00Z">
        <w:r w:rsidRPr="004C358C" w:rsidDel="00940CF1">
          <w:rPr>
            <w:sz w:val="22"/>
            <w:szCs w:val="22"/>
            <w:lang w:eastAsia="fr-FR"/>
          </w:rPr>
          <w:delText xml:space="preserve">avec </w:delText>
        </w:r>
      </w:del>
      <w:ins w:id="23110" w:author="terra" w:date="2015-01-21T14:31:00Z">
        <w:r w:rsidR="00940CF1" w:rsidRPr="004C358C">
          <w:rPr>
            <w:sz w:val="22"/>
            <w:szCs w:val="22"/>
            <w:lang w:eastAsia="fr-FR"/>
          </w:rPr>
          <w:t xml:space="preserve">auxquels s’étaient </w:t>
        </w:r>
      </w:ins>
      <w:ins w:id="23111" w:author="terra" w:date="2015-01-21T14:35:00Z">
        <w:r w:rsidR="004C358C" w:rsidRPr="004C358C">
          <w:rPr>
            <w:sz w:val="22"/>
            <w:szCs w:val="22"/>
            <w:lang w:eastAsia="fr-FR"/>
          </w:rPr>
          <w:t xml:space="preserve">progressivement </w:t>
        </w:r>
      </w:ins>
      <w:ins w:id="23112" w:author="terra" w:date="2015-01-21T14:31:00Z">
        <w:r w:rsidR="00940CF1" w:rsidRPr="004C358C">
          <w:rPr>
            <w:sz w:val="22"/>
            <w:szCs w:val="22"/>
            <w:lang w:eastAsia="fr-FR"/>
          </w:rPr>
          <w:t xml:space="preserve">ajoutés </w:t>
        </w:r>
      </w:ins>
      <w:r w:rsidR="0051130B" w:rsidRPr="004C358C">
        <w:rPr>
          <w:sz w:val="22"/>
          <w:szCs w:val="22"/>
          <w:lang w:eastAsia="fr-FR"/>
        </w:rPr>
        <w:t>1,4MF</w:t>
      </w:r>
      <w:r w:rsidRPr="004C358C">
        <w:rPr>
          <w:sz w:val="22"/>
          <w:szCs w:val="22"/>
          <w:lang w:eastAsia="fr-FR"/>
        </w:rPr>
        <w:t xml:space="preserve"> de pénalité</w:t>
      </w:r>
      <w:r w:rsidR="0051130B" w:rsidRPr="004C358C">
        <w:rPr>
          <w:sz w:val="22"/>
          <w:szCs w:val="22"/>
          <w:lang w:eastAsia="fr-FR"/>
        </w:rPr>
        <w:t>s</w:t>
      </w:r>
      <w:r w:rsidRPr="004C358C">
        <w:rPr>
          <w:sz w:val="22"/>
          <w:szCs w:val="22"/>
          <w:lang w:eastAsia="fr-FR"/>
        </w:rPr>
        <w:t>. En</w:t>
      </w:r>
      <w:r w:rsidR="0051130B" w:rsidRPr="004C358C">
        <w:rPr>
          <w:sz w:val="22"/>
          <w:szCs w:val="22"/>
          <w:lang w:eastAsia="fr-FR"/>
        </w:rPr>
        <w:t xml:space="preserve"> 2010, </w:t>
      </w:r>
      <w:del w:id="23113" w:author="terra" w:date="2015-01-21T14:34:00Z">
        <w:r w:rsidR="0051130B" w:rsidRPr="004C358C" w:rsidDel="004C358C">
          <w:rPr>
            <w:sz w:val="22"/>
            <w:szCs w:val="22"/>
            <w:lang w:eastAsia="fr-FR"/>
          </w:rPr>
          <w:delText>nous avions</w:delText>
        </w:r>
      </w:del>
      <w:ins w:id="23114" w:author="terra" w:date="2015-01-21T14:34:00Z">
        <w:r w:rsidR="004C358C" w:rsidRPr="004C358C">
          <w:rPr>
            <w:sz w:val="22"/>
            <w:szCs w:val="22"/>
            <w:lang w:eastAsia="fr-FR"/>
          </w:rPr>
          <w:t xml:space="preserve">le </w:t>
        </w:r>
        <w:del w:id="23115" w:author="hp" w:date="2015-08-01T13:36:00Z">
          <w:r w:rsidR="004C358C" w:rsidRPr="004C358C" w:rsidDel="00182EF9">
            <w:rPr>
              <w:sz w:val="22"/>
              <w:szCs w:val="22"/>
              <w:lang w:eastAsia="fr-FR"/>
            </w:rPr>
            <w:delText>CIIB</w:delText>
          </w:r>
        </w:del>
      </w:ins>
      <w:ins w:id="23116" w:author="hp" w:date="2015-08-01T14:42:00Z">
        <w:r w:rsidR="00F41F99">
          <w:rPr>
            <w:sz w:val="22"/>
            <w:szCs w:val="22"/>
            <w:lang w:eastAsia="fr-FR"/>
          </w:rPr>
          <w:t>CIIB</w:t>
        </w:r>
      </w:ins>
      <w:ins w:id="23117" w:author="terra" w:date="2015-01-21T14:34:00Z">
        <w:r w:rsidR="004C358C" w:rsidRPr="004C358C">
          <w:rPr>
            <w:sz w:val="22"/>
            <w:szCs w:val="22"/>
            <w:lang w:eastAsia="fr-FR"/>
          </w:rPr>
          <w:t xml:space="preserve"> avait</w:t>
        </w:r>
      </w:ins>
      <w:r w:rsidR="0051130B" w:rsidRPr="004C358C">
        <w:rPr>
          <w:sz w:val="22"/>
          <w:szCs w:val="22"/>
          <w:lang w:eastAsia="fr-FR"/>
        </w:rPr>
        <w:t xml:space="preserve"> remboursé </w:t>
      </w:r>
      <w:del w:id="23118" w:author="terra" w:date="2015-01-21T14:34:00Z">
        <w:r w:rsidR="0051130B" w:rsidRPr="004C358C" w:rsidDel="004C358C">
          <w:rPr>
            <w:sz w:val="22"/>
            <w:szCs w:val="22"/>
            <w:lang w:eastAsia="fr-FR"/>
          </w:rPr>
          <w:delText xml:space="preserve">le </w:delText>
        </w:r>
      </w:del>
      <w:ins w:id="23119" w:author="terra" w:date="2015-01-21T14:34:00Z">
        <w:r w:rsidR="004C358C" w:rsidRPr="004C358C">
          <w:rPr>
            <w:sz w:val="22"/>
            <w:szCs w:val="22"/>
            <w:lang w:eastAsia="fr-FR"/>
          </w:rPr>
          <w:t xml:space="preserve">la quasi-totalité du </w:t>
        </w:r>
      </w:ins>
      <w:r w:rsidR="0051130B" w:rsidRPr="004C358C">
        <w:rPr>
          <w:sz w:val="22"/>
          <w:szCs w:val="22"/>
          <w:lang w:eastAsia="fr-FR"/>
        </w:rPr>
        <w:t xml:space="preserve">principal mais les pénalités subsistaient </w:t>
      </w:r>
      <w:del w:id="23120" w:author="terra" w:date="2015-01-21T14:36:00Z">
        <w:r w:rsidR="005465B2" w:rsidRPr="004C358C" w:rsidDel="004C358C">
          <w:rPr>
            <w:sz w:val="22"/>
            <w:szCs w:val="22"/>
            <w:lang w:eastAsia="fr-FR"/>
          </w:rPr>
          <w:delText xml:space="preserve">encore </w:delText>
        </w:r>
      </w:del>
      <w:r w:rsidR="0051130B" w:rsidRPr="004C358C">
        <w:rPr>
          <w:sz w:val="22"/>
          <w:szCs w:val="22"/>
          <w:lang w:eastAsia="fr-FR"/>
        </w:rPr>
        <w:t xml:space="preserve">malgré </w:t>
      </w:r>
      <w:del w:id="23121" w:author="terra" w:date="2015-01-21T14:36:00Z">
        <w:r w:rsidR="0051130B" w:rsidRPr="004C358C" w:rsidDel="004C358C">
          <w:rPr>
            <w:sz w:val="22"/>
            <w:szCs w:val="22"/>
            <w:lang w:eastAsia="fr-FR"/>
          </w:rPr>
          <w:delText xml:space="preserve">nos </w:delText>
        </w:r>
      </w:del>
      <w:ins w:id="23122" w:author="terra" w:date="2015-01-21T14:36:00Z">
        <w:r w:rsidR="004C358C" w:rsidRPr="004C358C">
          <w:rPr>
            <w:sz w:val="22"/>
            <w:szCs w:val="22"/>
            <w:lang w:eastAsia="fr-FR"/>
          </w:rPr>
          <w:t xml:space="preserve">des </w:t>
        </w:r>
      </w:ins>
      <w:r w:rsidR="0051130B" w:rsidRPr="004C358C">
        <w:rPr>
          <w:sz w:val="22"/>
          <w:szCs w:val="22"/>
          <w:lang w:eastAsia="fr-FR"/>
        </w:rPr>
        <w:t>demandes réitérées de remises amiables</w:t>
      </w:r>
      <w:del w:id="23123" w:author="terra" w:date="2015-01-21T19:03:00Z">
        <w:r w:rsidR="0051130B" w:rsidRPr="004C358C" w:rsidDel="00064297">
          <w:rPr>
            <w:sz w:val="22"/>
            <w:szCs w:val="22"/>
            <w:lang w:eastAsia="fr-FR"/>
          </w:rPr>
          <w:delText xml:space="preserve"> </w:delText>
        </w:r>
      </w:del>
      <w:del w:id="23124" w:author="terra" w:date="2015-01-21T14:36:00Z">
        <w:r w:rsidR="0051130B" w:rsidRPr="004C358C" w:rsidDel="004C358C">
          <w:rPr>
            <w:sz w:val="22"/>
            <w:szCs w:val="22"/>
            <w:lang w:eastAsia="fr-FR"/>
          </w:rPr>
          <w:delText>de ces</w:delText>
        </w:r>
      </w:del>
      <w:del w:id="23125" w:author="terra" w:date="2015-01-21T19:03:00Z">
        <w:r w:rsidR="0051130B" w:rsidRPr="004C358C" w:rsidDel="00064297">
          <w:rPr>
            <w:sz w:val="22"/>
            <w:szCs w:val="22"/>
            <w:lang w:eastAsia="fr-FR"/>
          </w:rPr>
          <w:delText xml:space="preserve"> pénalités</w:delText>
        </w:r>
      </w:del>
      <w:r w:rsidR="000842ED" w:rsidRPr="004C358C">
        <w:rPr>
          <w:sz w:val="22"/>
          <w:szCs w:val="22"/>
          <w:lang w:eastAsia="fr-FR"/>
        </w:rPr>
        <w:t>.</w:t>
      </w:r>
    </w:p>
    <w:p w:rsidR="004C358C" w:rsidRDefault="004C358C" w:rsidP="004C358C">
      <w:pPr>
        <w:rPr>
          <w:ins w:id="23126" w:author="terra" w:date="2015-01-21T14:37:00Z"/>
          <w:sz w:val="22"/>
          <w:szCs w:val="22"/>
          <w:lang w:eastAsia="fr-FR"/>
        </w:rPr>
      </w:pPr>
    </w:p>
    <w:p w:rsidR="004C358C" w:rsidRDefault="004C358C" w:rsidP="004C358C">
      <w:pPr>
        <w:rPr>
          <w:ins w:id="23127" w:author="terra" w:date="2015-01-21T14:44:00Z"/>
          <w:sz w:val="22"/>
          <w:szCs w:val="22"/>
          <w:lang w:eastAsia="fr-FR"/>
        </w:rPr>
      </w:pPr>
      <w:ins w:id="23128" w:author="terra" w:date="2015-01-21T14:37:00Z">
        <w:r w:rsidRPr="00566F9B">
          <w:rPr>
            <w:sz w:val="22"/>
            <w:szCs w:val="22"/>
          </w:rPr>
          <w:t xml:space="preserve">Pour mettre fin à cette situation </w:t>
        </w:r>
      </w:ins>
      <w:ins w:id="23129" w:author="terra" w:date="2015-01-21T14:41:00Z">
        <w:r>
          <w:rPr>
            <w:sz w:val="22"/>
            <w:szCs w:val="22"/>
          </w:rPr>
          <w:t>emp</w:t>
        </w:r>
      </w:ins>
      <w:ins w:id="23130" w:author="terra" w:date="2015-01-21T14:44:00Z">
        <w:r>
          <w:rPr>
            <w:sz w:val="22"/>
            <w:szCs w:val="22"/>
          </w:rPr>
          <w:t>ê</w:t>
        </w:r>
      </w:ins>
      <w:ins w:id="23131" w:author="terra" w:date="2015-01-21T14:41:00Z">
        <w:r>
          <w:rPr>
            <w:sz w:val="22"/>
            <w:szCs w:val="22"/>
          </w:rPr>
          <w:t>chant</w:t>
        </w:r>
      </w:ins>
      <w:ins w:id="23132" w:author="terra" w:date="2015-01-21T14:39:00Z">
        <w:r>
          <w:rPr>
            <w:sz w:val="22"/>
            <w:szCs w:val="22"/>
          </w:rPr>
          <w:t xml:space="preserve"> tout développement</w:t>
        </w:r>
      </w:ins>
      <w:ins w:id="23133" w:author="terra" w:date="2015-01-21T14:37:00Z">
        <w:r w:rsidRPr="00566F9B">
          <w:rPr>
            <w:sz w:val="22"/>
            <w:szCs w:val="22"/>
          </w:rPr>
          <w:t xml:space="preserve">, le </w:t>
        </w:r>
        <w:del w:id="23134" w:author="hp" w:date="2015-08-01T13:36:00Z">
          <w:r w:rsidRPr="00566F9B" w:rsidDel="00182EF9">
            <w:rPr>
              <w:sz w:val="22"/>
              <w:szCs w:val="22"/>
            </w:rPr>
            <w:delText>CIIB</w:delText>
          </w:r>
        </w:del>
      </w:ins>
      <w:ins w:id="23135" w:author="hp" w:date="2015-08-01T14:42:00Z">
        <w:r w:rsidR="00F41F99">
          <w:rPr>
            <w:sz w:val="22"/>
            <w:szCs w:val="22"/>
          </w:rPr>
          <w:t>CIIB</w:t>
        </w:r>
      </w:ins>
      <w:ins w:id="23136" w:author="terra" w:date="2015-01-21T14:37:00Z">
        <w:r w:rsidRPr="00566F9B">
          <w:rPr>
            <w:sz w:val="22"/>
            <w:szCs w:val="22"/>
          </w:rPr>
          <w:t xml:space="preserve"> a demandé l’ouverture d’une procédure collective afin bénéficier de l’article </w:t>
        </w:r>
        <w:r w:rsidRPr="00566F9B">
          <w:rPr>
            <w:rStyle w:val="lev"/>
            <w:b w:val="0"/>
            <w:sz w:val="22"/>
            <w:szCs w:val="22"/>
          </w:rPr>
          <w:t>1756</w:t>
        </w:r>
        <w:r w:rsidRPr="00566F9B">
          <w:rPr>
            <w:rStyle w:val="lev"/>
            <w:sz w:val="22"/>
            <w:szCs w:val="22"/>
          </w:rPr>
          <w:t xml:space="preserve"> </w:t>
        </w:r>
        <w:r w:rsidRPr="00566F9B">
          <w:rPr>
            <w:sz w:val="22"/>
            <w:szCs w:val="22"/>
          </w:rPr>
          <w:t xml:space="preserve">du Code Général des Impôts </w:t>
        </w:r>
        <w:r>
          <w:rPr>
            <w:sz w:val="22"/>
            <w:szCs w:val="22"/>
          </w:rPr>
          <w:t>qui prévoit</w:t>
        </w:r>
        <w:r w:rsidRPr="00566F9B">
          <w:rPr>
            <w:sz w:val="22"/>
            <w:szCs w:val="22"/>
          </w:rPr>
          <w:t xml:space="preserve"> la remise de majorations et pénalités en cas d’ouverture d’une procédure</w:t>
        </w:r>
        <w:r>
          <w:rPr>
            <w:sz w:val="22"/>
            <w:szCs w:val="22"/>
          </w:rPr>
          <w:t xml:space="preserve"> collective</w:t>
        </w:r>
        <w:r w:rsidRPr="00566F9B">
          <w:rPr>
            <w:sz w:val="22"/>
            <w:szCs w:val="22"/>
          </w:rPr>
          <w:t xml:space="preserve">. </w:t>
        </w:r>
      </w:ins>
      <w:ins w:id="23137" w:author="terra" w:date="2015-01-21T19:06:00Z">
        <w:r w:rsidR="00064297">
          <w:rPr>
            <w:sz w:val="22"/>
            <w:szCs w:val="22"/>
          </w:rPr>
          <w:t>L’année dernière, u</w:t>
        </w:r>
      </w:ins>
      <w:ins w:id="23138" w:author="terra" w:date="2015-01-21T14:37:00Z">
        <w:r>
          <w:rPr>
            <w:sz w:val="22"/>
            <w:szCs w:val="22"/>
          </w:rPr>
          <w:t>n</w:t>
        </w:r>
        <w:r w:rsidRPr="00566F9B">
          <w:rPr>
            <w:sz w:val="22"/>
            <w:szCs w:val="22"/>
          </w:rPr>
          <w:t xml:space="preserve"> </w:t>
        </w:r>
        <w:r w:rsidR="00893474">
          <w:rPr>
            <w:sz w:val="22"/>
            <w:szCs w:val="22"/>
          </w:rPr>
          <w:fldChar w:fldCharType="begin"/>
        </w:r>
        <w:r>
          <w:rPr>
            <w:sz w:val="22"/>
            <w:szCs w:val="22"/>
          </w:rPr>
          <w:instrText xml:space="preserve"> HYPERLINK "http://www.ciib.fr/documents/jugement-juin-2013-sortie-procedure-collective-CIIB.pdf" </w:instrText>
        </w:r>
        <w:r w:rsidR="00893474">
          <w:rPr>
            <w:sz w:val="22"/>
            <w:szCs w:val="22"/>
          </w:rPr>
          <w:fldChar w:fldCharType="separate"/>
        </w:r>
        <w:r w:rsidRPr="00865350">
          <w:rPr>
            <w:rStyle w:val="Lienhypertexte"/>
            <w:sz w:val="22"/>
            <w:szCs w:val="22"/>
          </w:rPr>
          <w:t>jugement prononcé par le Tribunal de commerce de Paris</w:t>
        </w:r>
        <w:r w:rsidR="00893474">
          <w:rPr>
            <w:sz w:val="22"/>
            <w:szCs w:val="22"/>
          </w:rPr>
          <w:fldChar w:fldCharType="end"/>
        </w:r>
        <w:r>
          <w:rPr>
            <w:sz w:val="22"/>
            <w:szCs w:val="22"/>
          </w:rPr>
          <w:t xml:space="preserve"> a mis</w:t>
        </w:r>
        <w:r w:rsidRPr="00566F9B">
          <w:rPr>
            <w:sz w:val="22"/>
            <w:szCs w:val="22"/>
          </w:rPr>
          <w:t xml:space="preserve"> fin à la procédure collective</w:t>
        </w:r>
        <w:r>
          <w:rPr>
            <w:sz w:val="22"/>
            <w:szCs w:val="22"/>
          </w:rPr>
          <w:t xml:space="preserve">, </w:t>
        </w:r>
        <w:r w:rsidRPr="00566F9B">
          <w:rPr>
            <w:sz w:val="22"/>
            <w:szCs w:val="22"/>
          </w:rPr>
          <w:t xml:space="preserve">réglant définitivement </w:t>
        </w:r>
        <w:r>
          <w:rPr>
            <w:sz w:val="22"/>
            <w:szCs w:val="22"/>
          </w:rPr>
          <w:t xml:space="preserve">cet </w:t>
        </w:r>
        <w:r w:rsidRPr="00566F9B">
          <w:rPr>
            <w:sz w:val="22"/>
            <w:szCs w:val="22"/>
          </w:rPr>
          <w:t>ancien contentieux.</w:t>
        </w:r>
      </w:ins>
      <w:ins w:id="23139" w:author="terra" w:date="2015-01-21T14:44:00Z">
        <w:r w:rsidRPr="006F1BB3" w:rsidDel="003C45BF">
          <w:rPr>
            <w:sz w:val="22"/>
            <w:szCs w:val="22"/>
            <w:lang w:eastAsia="fr-FR"/>
          </w:rPr>
          <w:t xml:space="preserve"> </w:t>
        </w:r>
      </w:ins>
    </w:p>
    <w:p w:rsidR="0051130B" w:rsidRPr="006F1BB3" w:rsidDel="003C45BF" w:rsidRDefault="00644092" w:rsidP="00763051">
      <w:pPr>
        <w:spacing w:before="120"/>
        <w:rPr>
          <w:del w:id="23140" w:author="terra" w:date="2014-12-29T17:35:00Z"/>
          <w:sz w:val="22"/>
          <w:szCs w:val="22"/>
          <w:lang w:eastAsia="fr-FR"/>
        </w:rPr>
      </w:pPr>
      <w:del w:id="23141" w:author="terra" w:date="2014-12-29T17:35:00Z">
        <w:r w:rsidRPr="006F1BB3" w:rsidDel="003C45BF">
          <w:rPr>
            <w:sz w:val="22"/>
            <w:szCs w:val="22"/>
            <w:lang w:eastAsia="fr-FR"/>
          </w:rPr>
          <w:delText>.</w:delText>
        </w:r>
      </w:del>
    </w:p>
    <w:p w:rsidR="0051130B" w:rsidDel="003C45BF" w:rsidRDefault="0051130B" w:rsidP="00763051">
      <w:pPr>
        <w:spacing w:before="120"/>
        <w:rPr>
          <w:del w:id="23142" w:author="terra" w:date="2014-12-29T17:36:00Z"/>
          <w:sz w:val="22"/>
          <w:szCs w:val="22"/>
          <w:lang w:eastAsia="fr-FR"/>
        </w:rPr>
      </w:pPr>
      <w:del w:id="23143" w:author="terra" w:date="2015-01-21T14:43:00Z">
        <w:r w:rsidRPr="006F1BB3" w:rsidDel="004C358C">
          <w:rPr>
            <w:lang w:eastAsia="fr-FR"/>
          </w:rPr>
          <w:delText xml:space="preserve">Afin d’en terminer avec ces </w:delText>
        </w:r>
        <w:r w:rsidR="00155018" w:rsidRPr="006F1BB3" w:rsidDel="004C358C">
          <w:rPr>
            <w:lang w:eastAsia="fr-FR"/>
          </w:rPr>
          <w:delText>problèmes</w:delText>
        </w:r>
        <w:r w:rsidRPr="006F1BB3" w:rsidDel="004C358C">
          <w:rPr>
            <w:lang w:eastAsia="fr-FR"/>
          </w:rPr>
          <w:delText xml:space="preserve"> qui paralysaient toute activité de </w:delText>
        </w:r>
        <w:r w:rsidR="00153038" w:rsidRPr="006F1BB3" w:rsidDel="004C358C">
          <w:rPr>
            <w:lang w:eastAsia="fr-FR"/>
          </w:rPr>
          <w:delText>CIIB S.A</w:delText>
        </w:r>
        <w:r w:rsidR="00813E10" w:rsidRPr="006F1BB3" w:rsidDel="004C358C">
          <w:rPr>
            <w:lang w:eastAsia="fr-FR"/>
          </w:rPr>
          <w:delText>, n</w:delText>
        </w:r>
        <w:r w:rsidR="006612D9" w:rsidRPr="006F1BB3" w:rsidDel="004C358C">
          <w:rPr>
            <w:lang w:eastAsia="fr-FR"/>
          </w:rPr>
          <w:delText>ous avons décidé</w:delText>
        </w:r>
      </w:del>
      <w:del w:id="23144" w:author="terra" w:date="2015-01-07T19:02:00Z">
        <w:r w:rsidR="006612D9" w:rsidRPr="006F1BB3" w:rsidDel="00B03E8D">
          <w:rPr>
            <w:lang w:eastAsia="fr-FR"/>
          </w:rPr>
          <w:delText xml:space="preserve">  </w:delText>
        </w:r>
      </w:del>
      <w:del w:id="23145" w:author="terra" w:date="2015-01-21T14:43:00Z">
        <w:r w:rsidR="006612D9" w:rsidRPr="006F1BB3" w:rsidDel="004C358C">
          <w:rPr>
            <w:lang w:eastAsia="fr-FR"/>
          </w:rPr>
          <w:delText>le 1</w:delText>
        </w:r>
        <w:r w:rsidR="006612D9" w:rsidRPr="006F1BB3" w:rsidDel="004C358C">
          <w:rPr>
            <w:vertAlign w:val="superscript"/>
            <w:lang w:eastAsia="fr-FR"/>
          </w:rPr>
          <w:delText>er</w:delText>
        </w:r>
        <w:r w:rsidR="006612D9" w:rsidRPr="006F1BB3" w:rsidDel="004C358C">
          <w:rPr>
            <w:lang w:eastAsia="fr-FR"/>
          </w:rPr>
          <w:delText xml:space="preserve"> octobre 2012 </w:delText>
        </w:r>
      </w:del>
      <w:del w:id="23146" w:author="terra" w:date="2014-12-29T17:36:00Z">
        <w:r w:rsidR="006612D9" w:rsidRPr="006F1BB3" w:rsidDel="003C45BF">
          <w:rPr>
            <w:lang w:eastAsia="fr-FR"/>
          </w:rPr>
          <w:delText>de mettre</w:delText>
        </w:r>
      </w:del>
      <w:del w:id="23147" w:author="terra" w:date="2015-01-06T19:38:00Z">
        <w:r w:rsidR="006612D9" w:rsidRPr="006F1BB3" w:rsidDel="00792EED">
          <w:rPr>
            <w:lang w:eastAsia="fr-FR"/>
          </w:rPr>
          <w:delText xml:space="preserve"> </w:delText>
        </w:r>
        <w:r w:rsidR="00153038" w:rsidRPr="006F1BB3" w:rsidDel="00792EED">
          <w:rPr>
            <w:lang w:eastAsia="fr-FR"/>
          </w:rPr>
          <w:delText>CIIB S.A.</w:delText>
        </w:r>
        <w:r w:rsidR="006612D9" w:rsidRPr="006F1BB3" w:rsidDel="00792EED">
          <w:rPr>
            <w:lang w:eastAsia="fr-FR"/>
          </w:rPr>
          <w:delText xml:space="preserve"> </w:delText>
        </w:r>
      </w:del>
      <w:del w:id="23148" w:author="terra" w:date="2014-12-29T17:36:00Z">
        <w:r w:rsidR="006612D9" w:rsidRPr="006F1BB3" w:rsidDel="003C45BF">
          <w:rPr>
            <w:lang w:eastAsia="fr-FR"/>
          </w:rPr>
          <w:delText xml:space="preserve">en redressement judiciaire </w:delText>
        </w:r>
      </w:del>
      <w:del w:id="23149" w:author="terra" w:date="2015-01-21T14:43:00Z">
        <w:r w:rsidR="006612D9" w:rsidRPr="006F1BB3" w:rsidDel="004C358C">
          <w:rPr>
            <w:lang w:eastAsia="fr-FR"/>
          </w:rPr>
          <w:delText xml:space="preserve">afin de bénéficier de </w:delText>
        </w:r>
        <w:r w:rsidR="00516150" w:rsidRPr="006F1BB3" w:rsidDel="004C358C">
          <w:rPr>
            <w:lang w:eastAsia="fr-FR"/>
          </w:rPr>
          <w:delText>l’article 1756 du Code des impôts prévoit la remise des pénalités en cas de sauvegarde ou de redressement.</w:delText>
        </w:r>
      </w:del>
    </w:p>
    <w:p w:rsidR="00BE388A" w:rsidDel="003C45BF" w:rsidRDefault="00153038" w:rsidP="00763051">
      <w:pPr>
        <w:spacing w:before="120"/>
        <w:rPr>
          <w:del w:id="23150" w:author="terra" w:date="2014-12-29T17:36:00Z"/>
          <w:sz w:val="22"/>
          <w:szCs w:val="22"/>
          <w:lang w:eastAsia="fr-FR"/>
        </w:rPr>
      </w:pPr>
      <w:del w:id="23151" w:author="terra" w:date="2015-01-21T14:43:00Z">
        <w:r w:rsidRPr="006F1BB3" w:rsidDel="004C358C">
          <w:rPr>
            <w:sz w:val="22"/>
            <w:szCs w:val="22"/>
            <w:lang w:eastAsia="fr-FR"/>
          </w:rPr>
          <w:delText>CIIB S.A.</w:delText>
        </w:r>
        <w:r w:rsidR="0051130B" w:rsidRPr="006F1BB3" w:rsidDel="004C358C">
          <w:rPr>
            <w:sz w:val="22"/>
            <w:szCs w:val="22"/>
            <w:lang w:eastAsia="fr-FR"/>
          </w:rPr>
          <w:delText xml:space="preserve"> est sortie </w:delText>
        </w:r>
      </w:del>
      <w:del w:id="23152" w:author="terra" w:date="2015-01-19T14:46:00Z">
        <w:r w:rsidR="0051130B" w:rsidRPr="006F1BB3" w:rsidDel="00F14F7E">
          <w:rPr>
            <w:sz w:val="22"/>
            <w:szCs w:val="22"/>
            <w:lang w:eastAsia="fr-FR"/>
          </w:rPr>
          <w:delText xml:space="preserve">du </w:delText>
        </w:r>
      </w:del>
      <w:del w:id="23153" w:author="terra" w:date="2014-12-29T17:37:00Z">
        <w:r w:rsidR="0051130B" w:rsidRPr="006F1BB3" w:rsidDel="003C45BF">
          <w:rPr>
            <w:sz w:val="22"/>
            <w:szCs w:val="22"/>
            <w:lang w:eastAsia="fr-FR"/>
          </w:rPr>
          <w:delText>redressement judiciaire</w:delText>
        </w:r>
      </w:del>
      <w:del w:id="23154" w:author="terra" w:date="2015-01-21T14:43:00Z">
        <w:r w:rsidR="0051130B" w:rsidRPr="006F1BB3" w:rsidDel="004C358C">
          <w:rPr>
            <w:sz w:val="22"/>
            <w:szCs w:val="22"/>
            <w:lang w:eastAsia="fr-FR"/>
          </w:rPr>
          <w:delText xml:space="preserve"> le</w:delText>
        </w:r>
      </w:del>
      <w:del w:id="23155" w:author="terra" w:date="2015-01-07T19:02:00Z">
        <w:r w:rsidR="0051130B" w:rsidRPr="006F1BB3" w:rsidDel="00B03E8D">
          <w:rPr>
            <w:sz w:val="22"/>
            <w:szCs w:val="22"/>
            <w:lang w:eastAsia="fr-FR"/>
          </w:rPr>
          <w:delText xml:space="preserve">  </w:delText>
        </w:r>
      </w:del>
      <w:del w:id="23156" w:author="terra" w:date="2015-01-21T14:43:00Z">
        <w:r w:rsidR="0051130B" w:rsidRPr="006F1BB3" w:rsidDel="004C358C">
          <w:rPr>
            <w:sz w:val="22"/>
            <w:szCs w:val="22"/>
            <w:lang w:eastAsia="fr-FR"/>
          </w:rPr>
          <w:delText>1</w:delText>
        </w:r>
        <w:r w:rsidR="0051130B" w:rsidRPr="006F1BB3" w:rsidDel="004C358C">
          <w:rPr>
            <w:sz w:val="22"/>
            <w:szCs w:val="22"/>
            <w:vertAlign w:val="superscript"/>
            <w:lang w:eastAsia="fr-FR"/>
          </w:rPr>
          <w:delText>er</w:delText>
        </w:r>
        <w:r w:rsidR="0051130B" w:rsidRPr="006F1BB3" w:rsidDel="004C358C">
          <w:rPr>
            <w:sz w:val="22"/>
            <w:szCs w:val="22"/>
            <w:lang w:eastAsia="fr-FR"/>
          </w:rPr>
          <w:delText xml:space="preserve"> mai 2013 </w:delText>
        </w:r>
        <w:r w:rsidR="00516150" w:rsidRPr="006F1BB3" w:rsidDel="004C358C">
          <w:rPr>
            <w:sz w:val="22"/>
            <w:szCs w:val="22"/>
            <w:lang w:eastAsia="fr-FR"/>
          </w:rPr>
          <w:delText xml:space="preserve">après effacement des </w:delText>
        </w:r>
        <w:r w:rsidR="00155018" w:rsidRPr="006F1BB3" w:rsidDel="004C358C">
          <w:rPr>
            <w:sz w:val="22"/>
            <w:szCs w:val="22"/>
            <w:lang w:eastAsia="fr-FR"/>
          </w:rPr>
          <w:delText>pénalités</w:delText>
        </w:r>
        <w:r w:rsidR="00516150" w:rsidRPr="006F1BB3" w:rsidDel="004C358C">
          <w:rPr>
            <w:sz w:val="22"/>
            <w:szCs w:val="22"/>
            <w:lang w:eastAsia="fr-FR"/>
          </w:rPr>
          <w:delText>.</w:delText>
        </w:r>
      </w:del>
    </w:p>
    <w:p w:rsidR="0051130B" w:rsidDel="003C45BF" w:rsidRDefault="0051130B" w:rsidP="00763051">
      <w:pPr>
        <w:spacing w:before="120"/>
        <w:rPr>
          <w:del w:id="23157" w:author="terra" w:date="2014-12-29T17:36:00Z"/>
          <w:sz w:val="22"/>
          <w:szCs w:val="22"/>
          <w:lang w:eastAsia="fr-FR"/>
        </w:rPr>
      </w:pPr>
      <w:del w:id="23158" w:author="terra" w:date="2015-01-21T14:44:00Z">
        <w:r w:rsidRPr="006F1BB3" w:rsidDel="004C358C">
          <w:rPr>
            <w:sz w:val="22"/>
            <w:szCs w:val="22"/>
            <w:lang w:eastAsia="fr-FR"/>
          </w:rPr>
          <w:delText>N</w:delText>
        </w:r>
      </w:del>
      <w:del w:id="23159" w:author="terra" w:date="2015-01-21T14:48:00Z">
        <w:r w:rsidRPr="006F1BB3" w:rsidDel="00763051">
          <w:rPr>
            <w:sz w:val="22"/>
            <w:szCs w:val="22"/>
            <w:lang w:eastAsia="fr-FR"/>
          </w:rPr>
          <w:delText>ous avons alors décidé de réactiver</w:delText>
        </w:r>
        <w:r w:rsidR="00155018" w:rsidRPr="006F1BB3" w:rsidDel="00763051">
          <w:rPr>
            <w:sz w:val="22"/>
            <w:szCs w:val="22"/>
            <w:lang w:eastAsia="fr-FR"/>
          </w:rPr>
          <w:delText>,</w:delText>
        </w:r>
        <w:r w:rsidRPr="006F1BB3" w:rsidDel="00763051">
          <w:rPr>
            <w:sz w:val="22"/>
            <w:szCs w:val="22"/>
            <w:lang w:eastAsia="fr-FR"/>
          </w:rPr>
          <w:delText xml:space="preserve"> comme il se doit</w:delText>
        </w:r>
        <w:r w:rsidR="00155018" w:rsidRPr="006F1BB3" w:rsidDel="00763051">
          <w:rPr>
            <w:sz w:val="22"/>
            <w:szCs w:val="22"/>
            <w:lang w:eastAsia="fr-FR"/>
          </w:rPr>
          <w:delText>,</w:delText>
        </w:r>
        <w:r w:rsidRPr="006F1BB3" w:rsidDel="00763051">
          <w:rPr>
            <w:sz w:val="22"/>
            <w:szCs w:val="22"/>
            <w:lang w:eastAsia="fr-FR"/>
          </w:rPr>
          <w:delText xml:space="preserve"> </w:delText>
        </w:r>
        <w:r w:rsidR="00153038" w:rsidRPr="006F1BB3" w:rsidDel="00763051">
          <w:rPr>
            <w:sz w:val="22"/>
            <w:szCs w:val="22"/>
            <w:lang w:eastAsia="fr-FR"/>
          </w:rPr>
          <w:delText>CIIB S.A.</w:delText>
        </w:r>
        <w:r w:rsidRPr="006F1BB3" w:rsidDel="00763051">
          <w:rPr>
            <w:sz w:val="22"/>
            <w:szCs w:val="22"/>
            <w:lang w:eastAsia="fr-FR"/>
          </w:rPr>
          <w:delText xml:space="preserve"> en </w:delText>
        </w:r>
      </w:del>
      <w:del w:id="23160" w:author="terra" w:date="2015-01-06T19:38:00Z">
        <w:r w:rsidRPr="006F1BB3" w:rsidDel="00792EED">
          <w:rPr>
            <w:sz w:val="22"/>
            <w:szCs w:val="22"/>
            <w:lang w:eastAsia="fr-FR"/>
          </w:rPr>
          <w:delText xml:space="preserve">Faisant </w:delText>
        </w:r>
      </w:del>
      <w:del w:id="23161" w:author="terra" w:date="2015-01-21T14:48:00Z">
        <w:r w:rsidRPr="006F1BB3" w:rsidDel="00763051">
          <w:rPr>
            <w:sz w:val="22"/>
            <w:szCs w:val="22"/>
            <w:lang w:eastAsia="fr-FR"/>
          </w:rPr>
          <w:delText xml:space="preserve">la présente augmentation de capital </w:delText>
        </w:r>
      </w:del>
      <w:del w:id="23162" w:author="terra" w:date="2015-01-06T19:38:00Z">
        <w:r w:rsidRPr="006F1BB3" w:rsidDel="00792EED">
          <w:rPr>
            <w:sz w:val="22"/>
            <w:szCs w:val="22"/>
            <w:lang w:eastAsia="fr-FR"/>
          </w:rPr>
          <w:delText xml:space="preserve">qui </w:delText>
        </w:r>
        <w:r w:rsidR="00E47C62" w:rsidRPr="006F1BB3" w:rsidDel="00792EED">
          <w:rPr>
            <w:sz w:val="22"/>
            <w:szCs w:val="22"/>
            <w:lang w:eastAsia="fr-FR"/>
          </w:rPr>
          <w:delText>devrait</w:delText>
        </w:r>
      </w:del>
      <w:del w:id="23163" w:author="terra" w:date="2015-01-21T14:48:00Z">
        <w:r w:rsidR="00E47C62" w:rsidRPr="006F1BB3" w:rsidDel="00763051">
          <w:rPr>
            <w:sz w:val="22"/>
            <w:szCs w:val="22"/>
            <w:lang w:eastAsia="fr-FR"/>
          </w:rPr>
          <w:delText xml:space="preserve"> permettr</w:delText>
        </w:r>
      </w:del>
      <w:del w:id="23164" w:author="terra" w:date="2015-01-21T13:17:00Z">
        <w:r w:rsidR="00E47C62" w:rsidRPr="006F1BB3" w:rsidDel="00120920">
          <w:rPr>
            <w:sz w:val="22"/>
            <w:szCs w:val="22"/>
            <w:lang w:eastAsia="fr-FR"/>
          </w:rPr>
          <w:delText>e</w:delText>
        </w:r>
      </w:del>
      <w:del w:id="23165" w:author="terra" w:date="2015-01-21T14:48:00Z">
        <w:r w:rsidR="00E47C62" w:rsidRPr="006F1BB3" w:rsidDel="00763051">
          <w:rPr>
            <w:sz w:val="22"/>
            <w:szCs w:val="22"/>
            <w:lang w:eastAsia="fr-FR"/>
          </w:rPr>
          <w:delText xml:space="preserve"> </w:delText>
        </w:r>
      </w:del>
      <w:del w:id="23166" w:author="terra" w:date="2015-01-06T19:38:00Z">
        <w:r w:rsidR="00E47C62" w:rsidRPr="006F1BB3" w:rsidDel="00792EED">
          <w:rPr>
            <w:sz w:val="22"/>
            <w:szCs w:val="22"/>
            <w:lang w:eastAsia="fr-FR"/>
          </w:rPr>
          <w:delText xml:space="preserve">rapidement </w:delText>
        </w:r>
      </w:del>
      <w:del w:id="23167" w:author="terra" w:date="2015-01-21T14:48:00Z">
        <w:r w:rsidR="00E47C62" w:rsidRPr="006F1BB3" w:rsidDel="00763051">
          <w:rPr>
            <w:sz w:val="22"/>
            <w:szCs w:val="22"/>
            <w:lang w:eastAsia="fr-FR"/>
          </w:rPr>
          <w:delText xml:space="preserve">de trouver des </w:delText>
        </w:r>
        <w:r w:rsidR="006612D9" w:rsidRPr="006F1BB3" w:rsidDel="00763051">
          <w:rPr>
            <w:sz w:val="22"/>
            <w:szCs w:val="22"/>
            <w:lang w:eastAsia="fr-FR"/>
          </w:rPr>
          <w:delText>collaborateurs</w:delText>
        </w:r>
        <w:r w:rsidR="00E47C62" w:rsidRPr="006F1BB3" w:rsidDel="00763051">
          <w:rPr>
            <w:sz w:val="22"/>
            <w:szCs w:val="22"/>
            <w:lang w:eastAsia="fr-FR"/>
          </w:rPr>
          <w:delText xml:space="preserve"> compétents</w:delText>
        </w:r>
      </w:del>
      <w:del w:id="23168" w:author="terra" w:date="2015-01-21T14:46:00Z">
        <w:r w:rsidR="00E47C62" w:rsidRPr="006F1BB3" w:rsidDel="00763051">
          <w:rPr>
            <w:sz w:val="22"/>
            <w:szCs w:val="22"/>
            <w:lang w:eastAsia="fr-FR"/>
          </w:rPr>
          <w:delText>.</w:delText>
        </w:r>
      </w:del>
    </w:p>
    <w:p w:rsidR="00813E10" w:rsidRDefault="00813E10" w:rsidP="00763051">
      <w:pPr>
        <w:pStyle w:val="Retraitcorpset1relig"/>
        <w:spacing w:before="120"/>
        <w:ind w:left="0" w:firstLine="0"/>
        <w:jc w:val="both"/>
        <w:rPr>
          <w:ins w:id="23169" w:author="terra" w:date="2015-01-21T14:48:00Z"/>
          <w:sz w:val="22"/>
          <w:szCs w:val="22"/>
          <w:lang w:eastAsia="fr-FR"/>
        </w:rPr>
      </w:pPr>
      <w:r w:rsidRPr="006F1BB3">
        <w:rPr>
          <w:sz w:val="22"/>
          <w:szCs w:val="22"/>
          <w:lang w:eastAsia="fr-FR"/>
        </w:rPr>
        <w:t xml:space="preserve">Début 2014, sortie de la mise en sommeil de </w:t>
      </w:r>
      <w:del w:id="23170" w:author="terra" w:date="2015-01-06T19:39:00Z">
        <w:r w:rsidRPr="006F1BB3" w:rsidDel="00792EED">
          <w:rPr>
            <w:sz w:val="22"/>
            <w:szCs w:val="22"/>
            <w:lang w:eastAsia="fr-FR"/>
          </w:rPr>
          <w:delText>C3P</w:delText>
        </w:r>
        <w:r w:rsidR="006F1BB3" w:rsidRPr="006F1BB3" w:rsidDel="00792EED">
          <w:rPr>
            <w:sz w:val="22"/>
            <w:szCs w:val="22"/>
            <w:lang w:eastAsia="fr-FR"/>
          </w:rPr>
          <w:delText xml:space="preserve"> </w:delText>
        </w:r>
      </w:del>
      <w:ins w:id="23171" w:author="terra" w:date="2015-01-06T19:39:00Z">
        <w:r w:rsidR="00792EED">
          <w:rPr>
            <w:sz w:val="22"/>
            <w:szCs w:val="22"/>
            <w:lang w:eastAsia="fr-FR"/>
          </w:rPr>
          <w:t>C3P Sarl</w:t>
        </w:r>
        <w:r w:rsidR="00792EED" w:rsidRPr="006F1BB3">
          <w:rPr>
            <w:sz w:val="22"/>
            <w:szCs w:val="22"/>
            <w:lang w:eastAsia="fr-FR"/>
          </w:rPr>
          <w:t xml:space="preserve"> </w:t>
        </w:r>
      </w:ins>
      <w:r w:rsidR="006F1BB3" w:rsidRPr="006F1BB3">
        <w:rPr>
          <w:sz w:val="22"/>
          <w:szCs w:val="22"/>
          <w:lang w:eastAsia="fr-FR"/>
        </w:rPr>
        <w:t xml:space="preserve">et de </w:t>
      </w:r>
      <w:del w:id="23172" w:author="terra" w:date="2015-01-06T19:39:00Z">
        <w:r w:rsidR="006F1BB3" w:rsidRPr="006F1BB3" w:rsidDel="00792EED">
          <w:rPr>
            <w:sz w:val="22"/>
            <w:szCs w:val="22"/>
            <w:lang w:eastAsia="fr-FR"/>
          </w:rPr>
          <w:delText>Solipar</w:delText>
        </w:r>
      </w:del>
      <w:ins w:id="23173" w:author="terra" w:date="2015-01-06T19:39:00Z">
        <w:r w:rsidR="00792EED" w:rsidRPr="006F1BB3">
          <w:rPr>
            <w:sz w:val="22"/>
            <w:szCs w:val="22"/>
            <w:lang w:eastAsia="fr-FR"/>
          </w:rPr>
          <w:t>S</w:t>
        </w:r>
        <w:r w:rsidR="00792EED">
          <w:rPr>
            <w:sz w:val="22"/>
            <w:szCs w:val="22"/>
            <w:lang w:eastAsia="fr-FR"/>
          </w:rPr>
          <w:t>OLIPAR SA</w:t>
        </w:r>
      </w:ins>
      <w:r w:rsidR="006F1BB3" w:rsidRPr="006F1BB3">
        <w:rPr>
          <w:sz w:val="22"/>
          <w:szCs w:val="22"/>
          <w:lang w:eastAsia="fr-FR"/>
        </w:rPr>
        <w:t>.</w:t>
      </w:r>
    </w:p>
    <w:p w:rsidR="00763051" w:rsidRPr="006F1BB3" w:rsidRDefault="00064297" w:rsidP="00763051">
      <w:pPr>
        <w:pStyle w:val="Retraitcorpset1relig"/>
        <w:spacing w:before="120"/>
        <w:ind w:left="0" w:firstLine="0"/>
        <w:jc w:val="both"/>
        <w:rPr>
          <w:sz w:val="22"/>
          <w:szCs w:val="22"/>
          <w:lang w:eastAsia="fr-FR"/>
        </w:rPr>
      </w:pPr>
      <w:ins w:id="23174" w:author="terra" w:date="2015-01-21T18:59:00Z">
        <w:r>
          <w:rPr>
            <w:sz w:val="22"/>
            <w:szCs w:val="22"/>
            <w:lang w:eastAsia="fr-FR"/>
          </w:rPr>
          <w:t xml:space="preserve">Didier et Jean SALWA ont </w:t>
        </w:r>
      </w:ins>
      <w:ins w:id="23175" w:author="terra" w:date="2015-01-21T14:48:00Z">
        <w:r w:rsidR="004E0870">
          <w:rPr>
            <w:sz w:val="22"/>
            <w:szCs w:val="22"/>
            <w:lang w:eastAsia="fr-FR"/>
          </w:rPr>
          <w:t xml:space="preserve">décidé </w:t>
        </w:r>
      </w:ins>
      <w:ins w:id="23176" w:author="terra" w:date="2015-01-21T14:55:00Z">
        <w:r w:rsidR="004E0870">
          <w:rPr>
            <w:sz w:val="22"/>
            <w:szCs w:val="22"/>
            <w:lang w:eastAsia="fr-FR"/>
          </w:rPr>
          <w:t xml:space="preserve">d’accélérer la </w:t>
        </w:r>
      </w:ins>
      <w:ins w:id="23177" w:author="terra" w:date="2015-01-21T14:48:00Z">
        <w:r w:rsidR="004E0870">
          <w:rPr>
            <w:sz w:val="22"/>
            <w:szCs w:val="22"/>
            <w:lang w:eastAsia="fr-FR"/>
          </w:rPr>
          <w:t>réactiv</w:t>
        </w:r>
      </w:ins>
      <w:ins w:id="23178" w:author="terra" w:date="2015-01-21T14:55:00Z">
        <w:r w:rsidR="004E0870">
          <w:rPr>
            <w:sz w:val="22"/>
            <w:szCs w:val="22"/>
            <w:lang w:eastAsia="fr-FR"/>
          </w:rPr>
          <w:t xml:space="preserve">ation du </w:t>
        </w:r>
        <w:del w:id="23179" w:author="hp" w:date="2015-08-01T13:36:00Z">
          <w:r w:rsidR="004E0870" w:rsidDel="00182EF9">
            <w:rPr>
              <w:sz w:val="22"/>
              <w:szCs w:val="22"/>
              <w:lang w:eastAsia="fr-FR"/>
            </w:rPr>
            <w:delText>CIIB</w:delText>
          </w:r>
        </w:del>
      </w:ins>
      <w:ins w:id="23180" w:author="hp" w:date="2015-08-01T14:42:00Z">
        <w:r w:rsidR="00F41F99">
          <w:rPr>
            <w:sz w:val="22"/>
            <w:szCs w:val="22"/>
            <w:lang w:eastAsia="fr-FR"/>
          </w:rPr>
          <w:t>CIIB</w:t>
        </w:r>
      </w:ins>
      <w:ins w:id="23181" w:author="terra" w:date="2015-01-21T14:48:00Z">
        <w:r w:rsidR="00763051" w:rsidRPr="006F1BB3">
          <w:rPr>
            <w:sz w:val="22"/>
            <w:szCs w:val="22"/>
            <w:lang w:eastAsia="fr-FR"/>
          </w:rPr>
          <w:t xml:space="preserve"> en </w:t>
        </w:r>
        <w:r w:rsidR="00763051">
          <w:rPr>
            <w:sz w:val="22"/>
            <w:szCs w:val="22"/>
            <w:lang w:eastAsia="fr-FR"/>
          </w:rPr>
          <w:t>réalisant</w:t>
        </w:r>
        <w:r w:rsidR="00763051" w:rsidRPr="006F1BB3">
          <w:rPr>
            <w:sz w:val="22"/>
            <w:szCs w:val="22"/>
            <w:lang w:eastAsia="fr-FR"/>
          </w:rPr>
          <w:t xml:space="preserve"> </w:t>
        </w:r>
      </w:ins>
      <w:ins w:id="23182" w:author="terra" w:date="2015-01-21T18:59:00Z">
        <w:r>
          <w:rPr>
            <w:sz w:val="22"/>
            <w:szCs w:val="22"/>
            <w:lang w:eastAsia="fr-FR"/>
          </w:rPr>
          <w:t>une</w:t>
        </w:r>
      </w:ins>
      <w:ins w:id="23183" w:author="terra" w:date="2015-01-21T14:48:00Z">
        <w:r w:rsidR="00763051" w:rsidRPr="006F1BB3">
          <w:rPr>
            <w:sz w:val="22"/>
            <w:szCs w:val="22"/>
            <w:lang w:eastAsia="fr-FR"/>
          </w:rPr>
          <w:t xml:space="preserve"> augmentation de capital </w:t>
        </w:r>
        <w:r w:rsidR="00763051">
          <w:rPr>
            <w:sz w:val="22"/>
            <w:szCs w:val="22"/>
            <w:lang w:eastAsia="fr-FR"/>
          </w:rPr>
          <w:t>dont la première tranche</w:t>
        </w:r>
        <w:r w:rsidR="00763051" w:rsidRPr="006F1BB3">
          <w:rPr>
            <w:sz w:val="22"/>
            <w:szCs w:val="22"/>
            <w:lang w:eastAsia="fr-FR"/>
          </w:rPr>
          <w:t xml:space="preserve"> permettr</w:t>
        </w:r>
        <w:r w:rsidR="00763051">
          <w:rPr>
            <w:sz w:val="22"/>
            <w:szCs w:val="22"/>
            <w:lang w:eastAsia="fr-FR"/>
          </w:rPr>
          <w:t>a</w:t>
        </w:r>
        <w:r w:rsidR="00763051" w:rsidRPr="006F1BB3">
          <w:rPr>
            <w:sz w:val="22"/>
            <w:szCs w:val="22"/>
            <w:lang w:eastAsia="fr-FR"/>
          </w:rPr>
          <w:t xml:space="preserve"> de trouver </w:t>
        </w:r>
        <w:r w:rsidR="00763051">
          <w:rPr>
            <w:sz w:val="22"/>
            <w:szCs w:val="22"/>
            <w:lang w:eastAsia="fr-FR"/>
          </w:rPr>
          <w:t xml:space="preserve">plus rapidement </w:t>
        </w:r>
        <w:r w:rsidR="00763051" w:rsidRPr="006F1BB3">
          <w:rPr>
            <w:sz w:val="22"/>
            <w:szCs w:val="22"/>
            <w:lang w:eastAsia="fr-FR"/>
          </w:rPr>
          <w:t>des collaborateurs compétents</w:t>
        </w:r>
        <w:r w:rsidR="00763051">
          <w:rPr>
            <w:sz w:val="22"/>
            <w:szCs w:val="22"/>
            <w:lang w:eastAsia="fr-FR"/>
          </w:rPr>
          <w:t>.</w:t>
        </w:r>
      </w:ins>
    </w:p>
    <w:p w:rsidR="00E47C62" w:rsidRPr="006F1BB3" w:rsidRDefault="00E47C62" w:rsidP="00792EED">
      <w:pPr>
        <w:pStyle w:val="Retraitcorpset1relig"/>
        <w:ind w:left="0" w:firstLine="0"/>
        <w:jc w:val="both"/>
        <w:rPr>
          <w:sz w:val="22"/>
          <w:szCs w:val="22"/>
          <w:lang w:eastAsia="fr-FR"/>
        </w:rPr>
      </w:pPr>
      <w:r w:rsidRPr="006F1BB3">
        <w:rPr>
          <w:sz w:val="22"/>
          <w:szCs w:val="22"/>
          <w:lang w:eastAsia="fr-FR"/>
        </w:rPr>
        <w:t>Il est prévu</w:t>
      </w:r>
      <w:del w:id="23184" w:author="terra" w:date="2015-01-16T21:07:00Z">
        <w:r w:rsidRPr="006F1BB3" w:rsidDel="001C127E">
          <w:rPr>
            <w:sz w:val="22"/>
            <w:szCs w:val="22"/>
            <w:lang w:eastAsia="fr-FR"/>
          </w:rPr>
          <w:delText xml:space="preserve"> de réaliser</w:delText>
        </w:r>
      </w:del>
      <w:r w:rsidRPr="006F1BB3">
        <w:rPr>
          <w:sz w:val="22"/>
          <w:szCs w:val="22"/>
          <w:lang w:eastAsia="fr-FR"/>
        </w:rPr>
        <w:t>, d</w:t>
      </w:r>
      <w:ins w:id="23185" w:author="terra" w:date="2015-01-16T21:08:00Z">
        <w:r w:rsidR="001C127E">
          <w:rPr>
            <w:sz w:val="22"/>
            <w:szCs w:val="22"/>
            <w:lang w:eastAsia="fr-FR"/>
          </w:rPr>
          <w:t>è</w:t>
        </w:r>
      </w:ins>
      <w:del w:id="23186" w:author="terra" w:date="2015-01-16T21:08:00Z">
        <w:r w:rsidRPr="006F1BB3" w:rsidDel="001C127E">
          <w:rPr>
            <w:sz w:val="22"/>
            <w:szCs w:val="22"/>
            <w:lang w:eastAsia="fr-FR"/>
          </w:rPr>
          <w:delText>e</w:delText>
        </w:r>
      </w:del>
      <w:r w:rsidRPr="006F1BB3">
        <w:rPr>
          <w:sz w:val="22"/>
          <w:szCs w:val="22"/>
          <w:lang w:eastAsia="fr-FR"/>
        </w:rPr>
        <w:t xml:space="preserve">s que les premiers résultats de la relance </w:t>
      </w:r>
      <w:del w:id="23187" w:author="terra" w:date="2015-01-21T19:01:00Z">
        <w:r w:rsidRPr="006F1BB3" w:rsidDel="00064297">
          <w:rPr>
            <w:sz w:val="22"/>
            <w:szCs w:val="22"/>
            <w:lang w:eastAsia="fr-FR"/>
          </w:rPr>
          <w:delText xml:space="preserve">de </w:delText>
        </w:r>
        <w:r w:rsidR="00153038" w:rsidRPr="006F1BB3" w:rsidDel="00064297">
          <w:rPr>
            <w:sz w:val="22"/>
            <w:szCs w:val="22"/>
            <w:lang w:eastAsia="fr-FR"/>
          </w:rPr>
          <w:delText>CIIB S.A</w:delText>
        </w:r>
      </w:del>
      <w:ins w:id="23188" w:author="terra" w:date="2015-01-21T19:01:00Z">
        <w:r w:rsidR="00064297">
          <w:rPr>
            <w:sz w:val="22"/>
            <w:szCs w:val="22"/>
            <w:lang w:eastAsia="fr-FR"/>
          </w:rPr>
          <w:t xml:space="preserve">du </w:t>
        </w:r>
        <w:del w:id="23189" w:author="hp" w:date="2015-08-01T13:36:00Z">
          <w:r w:rsidR="00064297" w:rsidDel="00182EF9">
            <w:rPr>
              <w:sz w:val="22"/>
              <w:szCs w:val="22"/>
              <w:lang w:eastAsia="fr-FR"/>
            </w:rPr>
            <w:delText>CIIB</w:delText>
          </w:r>
        </w:del>
      </w:ins>
      <w:ins w:id="23190" w:author="hp" w:date="2015-08-01T14:42:00Z">
        <w:r w:rsidR="00F41F99">
          <w:rPr>
            <w:sz w:val="22"/>
            <w:szCs w:val="22"/>
            <w:lang w:eastAsia="fr-FR"/>
          </w:rPr>
          <w:t>CIIB</w:t>
        </w:r>
      </w:ins>
      <w:del w:id="23191" w:author="terra" w:date="2015-01-21T19:01:00Z">
        <w:r w:rsidR="00153038" w:rsidRPr="006F1BB3" w:rsidDel="00064297">
          <w:rPr>
            <w:sz w:val="22"/>
            <w:szCs w:val="22"/>
            <w:lang w:eastAsia="fr-FR"/>
          </w:rPr>
          <w:delText>.</w:delText>
        </w:r>
      </w:del>
      <w:r w:rsidRPr="006F1BB3">
        <w:rPr>
          <w:sz w:val="22"/>
          <w:szCs w:val="22"/>
          <w:lang w:eastAsia="fr-FR"/>
        </w:rPr>
        <w:t xml:space="preserve"> </w:t>
      </w:r>
      <w:del w:id="23192" w:author="terra" w:date="2015-01-06T19:39:00Z">
        <w:r w:rsidRPr="006F1BB3" w:rsidDel="00792EED">
          <w:rPr>
            <w:sz w:val="22"/>
            <w:szCs w:val="22"/>
            <w:lang w:eastAsia="fr-FR"/>
          </w:rPr>
          <w:delText xml:space="preserve">est démontrée </w:delText>
        </w:r>
        <w:r w:rsidR="00155018" w:rsidRPr="006F1BB3" w:rsidDel="00792EED">
          <w:rPr>
            <w:sz w:val="22"/>
            <w:szCs w:val="22"/>
            <w:lang w:eastAsia="fr-FR"/>
          </w:rPr>
          <w:delText>positive</w:delText>
        </w:r>
      </w:del>
      <w:ins w:id="23193" w:author="terra" w:date="2015-01-06T19:39:00Z">
        <w:r w:rsidR="00792EED">
          <w:rPr>
            <w:sz w:val="22"/>
            <w:szCs w:val="22"/>
            <w:lang w:eastAsia="fr-FR"/>
          </w:rPr>
          <w:t>seront positifs,</w:t>
        </w:r>
      </w:ins>
      <w:r w:rsidR="00155018" w:rsidRPr="006F1BB3">
        <w:rPr>
          <w:sz w:val="22"/>
          <w:szCs w:val="22"/>
          <w:lang w:eastAsia="fr-FR"/>
        </w:rPr>
        <w:t xml:space="preserve"> </w:t>
      </w:r>
      <w:r w:rsidRPr="006F1BB3">
        <w:rPr>
          <w:sz w:val="22"/>
          <w:szCs w:val="22"/>
          <w:lang w:eastAsia="fr-FR"/>
        </w:rPr>
        <w:t xml:space="preserve">de réaliser d’autres augmentations de capital pour </w:t>
      </w:r>
      <w:del w:id="23194" w:author="terra" w:date="2015-01-16T21:08:00Z">
        <w:r w:rsidRPr="006F1BB3" w:rsidDel="001C127E">
          <w:rPr>
            <w:sz w:val="22"/>
            <w:szCs w:val="22"/>
            <w:lang w:eastAsia="fr-FR"/>
          </w:rPr>
          <w:delText xml:space="preserve">accompagner </w:delText>
        </w:r>
      </w:del>
      <w:ins w:id="23195" w:author="terra" w:date="2015-01-16T21:08:00Z">
        <w:r w:rsidR="001C127E">
          <w:rPr>
            <w:sz w:val="22"/>
            <w:szCs w:val="22"/>
            <w:lang w:eastAsia="fr-FR"/>
          </w:rPr>
          <w:t>accélérer</w:t>
        </w:r>
        <w:r w:rsidR="001C127E" w:rsidRPr="006F1BB3">
          <w:rPr>
            <w:sz w:val="22"/>
            <w:szCs w:val="22"/>
            <w:lang w:eastAsia="fr-FR"/>
          </w:rPr>
          <w:t xml:space="preserve"> </w:t>
        </w:r>
      </w:ins>
      <w:r w:rsidRPr="006F1BB3">
        <w:rPr>
          <w:sz w:val="22"/>
          <w:szCs w:val="22"/>
          <w:lang w:eastAsia="fr-FR"/>
        </w:rPr>
        <w:t xml:space="preserve">la croissance </w:t>
      </w:r>
      <w:del w:id="23196" w:author="terra" w:date="2015-01-21T14:56:00Z">
        <w:r w:rsidRPr="006F1BB3" w:rsidDel="004E0870">
          <w:rPr>
            <w:sz w:val="22"/>
            <w:szCs w:val="22"/>
            <w:lang w:eastAsia="fr-FR"/>
          </w:rPr>
          <w:delText xml:space="preserve">de </w:delText>
        </w:r>
      </w:del>
      <w:ins w:id="23197" w:author="terra" w:date="2015-01-21T14:56:00Z">
        <w:r w:rsidR="004E0870">
          <w:rPr>
            <w:sz w:val="22"/>
            <w:szCs w:val="22"/>
            <w:lang w:eastAsia="fr-FR"/>
          </w:rPr>
          <w:t>du</w:t>
        </w:r>
        <w:r w:rsidR="004E0870" w:rsidRPr="006F1BB3">
          <w:rPr>
            <w:sz w:val="22"/>
            <w:szCs w:val="22"/>
            <w:lang w:eastAsia="fr-FR"/>
          </w:rPr>
          <w:t xml:space="preserve"> </w:t>
        </w:r>
      </w:ins>
      <w:del w:id="23198" w:author="hp" w:date="2015-08-01T13:36:00Z">
        <w:r w:rsidR="00153038" w:rsidRPr="006F1BB3" w:rsidDel="00182EF9">
          <w:rPr>
            <w:sz w:val="22"/>
            <w:szCs w:val="22"/>
            <w:lang w:eastAsia="fr-FR"/>
          </w:rPr>
          <w:delText>CIIB</w:delText>
        </w:r>
      </w:del>
      <w:ins w:id="23199" w:author="hp" w:date="2015-08-01T14:42:00Z">
        <w:r w:rsidR="00F41F99">
          <w:rPr>
            <w:sz w:val="22"/>
            <w:szCs w:val="22"/>
            <w:lang w:eastAsia="fr-FR"/>
          </w:rPr>
          <w:t>CIIB</w:t>
        </w:r>
      </w:ins>
      <w:r w:rsidR="00153038" w:rsidRPr="006F1BB3">
        <w:rPr>
          <w:sz w:val="22"/>
          <w:szCs w:val="22"/>
          <w:lang w:eastAsia="fr-FR"/>
        </w:rPr>
        <w:t xml:space="preserve"> </w:t>
      </w:r>
      <w:del w:id="23200" w:author="terra" w:date="2015-01-21T14:56:00Z">
        <w:r w:rsidR="00153038" w:rsidRPr="006F1BB3" w:rsidDel="004E0870">
          <w:rPr>
            <w:sz w:val="22"/>
            <w:szCs w:val="22"/>
            <w:lang w:eastAsia="fr-FR"/>
          </w:rPr>
          <w:delText>S.A.</w:delText>
        </w:r>
        <w:r w:rsidRPr="006F1BB3" w:rsidDel="004E0870">
          <w:rPr>
            <w:sz w:val="22"/>
            <w:szCs w:val="22"/>
            <w:lang w:eastAsia="fr-FR"/>
          </w:rPr>
          <w:delText xml:space="preserve"> </w:delText>
        </w:r>
      </w:del>
      <w:r w:rsidRPr="006F1BB3">
        <w:rPr>
          <w:sz w:val="22"/>
          <w:szCs w:val="22"/>
          <w:lang w:eastAsia="fr-FR"/>
        </w:rPr>
        <w:t>qui se retrouve aujourd’hui dans une conjoncture économique</w:t>
      </w:r>
      <w:ins w:id="23201" w:author="terra" w:date="2015-01-21T14:56:00Z">
        <w:r w:rsidR="004E0870">
          <w:rPr>
            <w:sz w:val="22"/>
            <w:szCs w:val="22"/>
            <w:lang w:eastAsia="fr-FR"/>
          </w:rPr>
          <w:t xml:space="preserve"> </w:t>
        </w:r>
      </w:ins>
      <w:del w:id="23202" w:author="terra" w:date="2015-01-21T14:56:00Z">
        <w:r w:rsidRPr="006F1BB3" w:rsidDel="004E0870">
          <w:rPr>
            <w:sz w:val="22"/>
            <w:szCs w:val="22"/>
            <w:lang w:eastAsia="fr-FR"/>
          </w:rPr>
          <w:delText xml:space="preserve">, du fait de la crise, </w:delText>
        </w:r>
      </w:del>
      <w:r w:rsidRPr="006F1BB3">
        <w:rPr>
          <w:sz w:val="22"/>
          <w:szCs w:val="22"/>
          <w:lang w:eastAsia="fr-FR"/>
        </w:rPr>
        <w:t>éminemment favorable pour le développement de son concept.</w:t>
      </w:r>
    </w:p>
    <w:p w:rsidR="00A3584F" w:rsidRPr="00E4636F" w:rsidRDefault="00A3584F">
      <w:pPr>
        <w:autoSpaceDE w:val="0"/>
        <w:autoSpaceDN w:val="0"/>
        <w:adjustRightInd w:val="0"/>
        <w:ind w:left="360" w:right="3"/>
        <w:rPr>
          <w:sz w:val="20"/>
        </w:rPr>
      </w:pPr>
    </w:p>
    <w:p w:rsidR="00A3584F" w:rsidRPr="0063591E" w:rsidRDefault="00644092" w:rsidP="00792EED">
      <w:pPr>
        <w:pStyle w:val="Contenudetableau"/>
        <w:suppressLineNumbers w:val="0"/>
        <w:suppressAutoHyphens w:val="0"/>
        <w:autoSpaceDE w:val="0"/>
        <w:autoSpaceDN w:val="0"/>
        <w:adjustRightInd w:val="0"/>
        <w:spacing w:after="120"/>
        <w:ind w:left="-284" w:right="6"/>
        <w:outlineLvl w:val="1"/>
        <w:rPr>
          <w:ins w:id="23203" w:author="hp" w:date="2014-11-16T19:39:00Z"/>
          <w:b/>
          <w:bCs/>
          <w:caps/>
          <w:sz w:val="28"/>
          <w:lang w:eastAsia="en-US"/>
        </w:rPr>
      </w:pPr>
      <w:bookmarkStart w:id="23204" w:name="_Toc430364902"/>
      <w:r w:rsidRPr="0063591E">
        <w:rPr>
          <w:b/>
          <w:bCs/>
          <w:caps/>
          <w:sz w:val="28"/>
          <w:lang w:eastAsia="en-US"/>
        </w:rPr>
        <w:t>7.2</w:t>
      </w:r>
      <w:ins w:id="23205" w:author="terra" w:date="2014-12-29T17:37:00Z">
        <w:r w:rsidR="003C45BF" w:rsidRPr="0063591E">
          <w:rPr>
            <w:b/>
            <w:bCs/>
            <w:caps/>
            <w:sz w:val="28"/>
            <w:lang w:eastAsia="en-US"/>
          </w:rPr>
          <w:t xml:space="preserve"> </w:t>
        </w:r>
      </w:ins>
      <w:del w:id="23206" w:author="terra" w:date="2014-12-29T17:37:00Z">
        <w:r w:rsidRPr="0063591E" w:rsidDel="003C45BF">
          <w:rPr>
            <w:b/>
            <w:bCs/>
            <w:caps/>
            <w:sz w:val="28"/>
            <w:lang w:eastAsia="en-US"/>
          </w:rPr>
          <w:tab/>
        </w:r>
        <w:r w:rsidR="007B360B" w:rsidRPr="0063591E" w:rsidDel="003C45BF">
          <w:rPr>
            <w:b/>
            <w:bCs/>
            <w:caps/>
            <w:sz w:val="28"/>
            <w:lang w:eastAsia="en-US"/>
          </w:rPr>
          <w:delText xml:space="preserve">  </w:delText>
        </w:r>
      </w:del>
      <w:r w:rsidRPr="0063591E">
        <w:rPr>
          <w:b/>
          <w:bCs/>
          <w:caps/>
          <w:sz w:val="28"/>
          <w:lang w:eastAsia="en-US"/>
        </w:rPr>
        <w:t>Perspectives de développement</w:t>
      </w:r>
      <w:bookmarkEnd w:id="23204"/>
    </w:p>
    <w:p w:rsidR="00185233" w:rsidRPr="00E4636F" w:rsidDel="00792EED" w:rsidRDefault="00185233">
      <w:pPr>
        <w:pStyle w:val="Contenudetableau"/>
        <w:suppressLineNumbers w:val="0"/>
        <w:suppressAutoHyphens w:val="0"/>
        <w:autoSpaceDE w:val="0"/>
        <w:autoSpaceDN w:val="0"/>
        <w:adjustRightInd w:val="0"/>
        <w:ind w:left="360" w:right="3"/>
        <w:rPr>
          <w:del w:id="23207" w:author="terra" w:date="2015-01-06T19:34:00Z"/>
          <w:b/>
          <w:bCs/>
          <w:caps/>
          <w:sz w:val="28"/>
          <w:u w:val="single"/>
          <w:lang w:eastAsia="en-US"/>
        </w:rPr>
      </w:pPr>
    </w:p>
    <w:p w:rsidR="00185233" w:rsidDel="004E0870" w:rsidRDefault="00A3584F" w:rsidP="00CB0673">
      <w:pPr>
        <w:pStyle w:val="Retraitcorpset1relig"/>
        <w:ind w:left="0" w:firstLine="0"/>
        <w:jc w:val="both"/>
        <w:rPr>
          <w:ins w:id="23208" w:author="hp" w:date="2014-11-16T19:40:00Z"/>
          <w:del w:id="23209" w:author="terra" w:date="2015-01-21T14:59:00Z"/>
          <w:sz w:val="22"/>
          <w:szCs w:val="22"/>
        </w:rPr>
      </w:pPr>
      <w:del w:id="23210" w:author="terra" w:date="2015-01-21T14:59:00Z">
        <w:r w:rsidRPr="006F1BB3" w:rsidDel="004E0870">
          <w:rPr>
            <w:sz w:val="22"/>
            <w:szCs w:val="22"/>
          </w:rPr>
          <w:delText>L</w:delText>
        </w:r>
      </w:del>
      <w:ins w:id="23211" w:author="hp" w:date="2014-11-16T19:39:00Z">
        <w:del w:id="23212" w:author="terra" w:date="2015-01-21T14:59:00Z">
          <w:r w:rsidR="00185233" w:rsidDel="004E0870">
            <w:rPr>
              <w:sz w:val="22"/>
              <w:szCs w:val="22"/>
            </w:rPr>
            <w:delText>e CIIB a mis en place</w:delText>
          </w:r>
        </w:del>
      </w:ins>
      <w:ins w:id="23213" w:author="hp" w:date="2014-11-16T19:41:00Z">
        <w:del w:id="23214" w:author="terra" w:date="2015-01-21T14:59:00Z">
          <w:r w:rsidR="00185233" w:rsidDel="004E0870">
            <w:rPr>
              <w:sz w:val="22"/>
              <w:szCs w:val="22"/>
            </w:rPr>
            <w:delText xml:space="preserve"> en 2014 </w:delText>
          </w:r>
        </w:del>
      </w:ins>
      <w:ins w:id="23215" w:author="hp" w:date="2014-11-16T19:42:00Z">
        <w:del w:id="23216" w:author="terra" w:date="2015-01-21T14:59:00Z">
          <w:r w:rsidR="00185233" w:rsidDel="004E0870">
            <w:rPr>
              <w:sz w:val="22"/>
              <w:szCs w:val="22"/>
            </w:rPr>
            <w:delText>u</w:delText>
          </w:r>
        </w:del>
      </w:ins>
      <w:ins w:id="23217" w:author="hp" w:date="2014-11-16T19:39:00Z">
        <w:del w:id="23218" w:author="terra" w:date="2015-01-21T14:59:00Z">
          <w:r w:rsidR="00185233" w:rsidDel="004E0870">
            <w:rPr>
              <w:sz w:val="22"/>
              <w:szCs w:val="22"/>
            </w:rPr>
            <w:delText>ne innovation de rupture</w:delText>
          </w:r>
        </w:del>
      </w:ins>
      <w:ins w:id="23219" w:author="hp" w:date="2014-11-16T19:40:00Z">
        <w:del w:id="23220" w:author="terra" w:date="2015-01-21T14:59:00Z">
          <w:r w:rsidR="00185233" w:rsidDel="004E0870">
            <w:rPr>
              <w:sz w:val="22"/>
              <w:szCs w:val="22"/>
            </w:rPr>
            <w:delText xml:space="preserve"> pour le financement des TPE et PME</w:delText>
          </w:r>
        </w:del>
      </w:ins>
      <w:ins w:id="23221" w:author="hp" w:date="2014-11-16T19:41:00Z">
        <w:del w:id="23222" w:author="terra" w:date="2015-01-21T14:59:00Z">
          <w:r w:rsidR="00185233" w:rsidDel="004E0870">
            <w:rPr>
              <w:sz w:val="22"/>
              <w:szCs w:val="22"/>
            </w:rPr>
            <w:delText> : Le carnet d’annonces</w:delText>
          </w:r>
        </w:del>
      </w:ins>
    </w:p>
    <w:p w:rsidR="007B360B" w:rsidRPr="006F1BB3" w:rsidDel="004E0870" w:rsidRDefault="00185233" w:rsidP="00CB0673">
      <w:pPr>
        <w:pStyle w:val="Retraitcorpset1relig"/>
        <w:ind w:left="0" w:firstLine="0"/>
        <w:jc w:val="both"/>
        <w:rPr>
          <w:del w:id="23223" w:author="terra" w:date="2015-01-21T14:59:00Z"/>
          <w:sz w:val="22"/>
          <w:szCs w:val="22"/>
        </w:rPr>
      </w:pPr>
      <w:ins w:id="23224" w:author="hp" w:date="2014-11-16T19:41:00Z">
        <w:del w:id="23225" w:author="terra" w:date="2015-01-21T14:59:00Z">
          <w:r w:rsidDel="004E0870">
            <w:rPr>
              <w:sz w:val="22"/>
              <w:szCs w:val="22"/>
            </w:rPr>
            <w:delText>L’</w:delText>
          </w:r>
        </w:del>
      </w:ins>
      <w:del w:id="23226" w:author="terra" w:date="2015-01-21T14:59:00Z">
        <w:r w:rsidR="00420C20" w:rsidRPr="006F1BB3" w:rsidDel="004E0870">
          <w:rPr>
            <w:sz w:val="22"/>
            <w:szCs w:val="22"/>
          </w:rPr>
          <w:delText>’</w:delText>
        </w:r>
        <w:r w:rsidR="00A3584F" w:rsidRPr="006F1BB3" w:rsidDel="004E0870">
          <w:rPr>
            <w:sz w:val="22"/>
            <w:szCs w:val="22"/>
          </w:rPr>
          <w:delText>évolut</w:delText>
        </w:r>
        <w:r w:rsidR="008B128D" w:rsidRPr="006F1BB3" w:rsidDel="004E0870">
          <w:rPr>
            <w:sz w:val="22"/>
            <w:szCs w:val="22"/>
          </w:rPr>
          <w:delText>ion du chômage qui a atteint 3</w:delText>
        </w:r>
      </w:del>
      <w:ins w:id="23227" w:author="hp" w:date="2014-11-16T19:36:00Z">
        <w:del w:id="23228" w:author="terra" w:date="2015-01-21T14:59:00Z">
          <w:r w:rsidDel="004E0870">
            <w:rPr>
              <w:sz w:val="22"/>
              <w:szCs w:val="22"/>
            </w:rPr>
            <w:delText>,4</w:delText>
          </w:r>
        </w:del>
      </w:ins>
      <w:del w:id="23229" w:author="terra" w:date="2015-01-21T14:59:00Z">
        <w:r w:rsidR="008B128D" w:rsidRPr="006F1BB3" w:rsidDel="004E0870">
          <w:rPr>
            <w:sz w:val="22"/>
            <w:szCs w:val="22"/>
          </w:rPr>
          <w:delText>,3</w:delText>
        </w:r>
        <w:r w:rsidR="00A3584F" w:rsidRPr="006F1BB3" w:rsidDel="004E0870">
          <w:rPr>
            <w:sz w:val="22"/>
            <w:szCs w:val="22"/>
          </w:rPr>
          <w:delText xml:space="preserve"> millions de Français il ne pourra baisser qu</w:delText>
        </w:r>
        <w:r w:rsidR="00420C20" w:rsidRPr="006F1BB3" w:rsidDel="004E0870">
          <w:rPr>
            <w:sz w:val="22"/>
            <w:szCs w:val="22"/>
          </w:rPr>
          <w:delText>’</w:delText>
        </w:r>
        <w:r w:rsidR="00A3584F" w:rsidRPr="006F1BB3" w:rsidDel="004E0870">
          <w:rPr>
            <w:sz w:val="22"/>
            <w:szCs w:val="22"/>
          </w:rPr>
          <w:delText xml:space="preserve">avec un redéploiement des TPE et PME </w:delText>
        </w:r>
        <w:r w:rsidR="007B360B" w:rsidRPr="006F1BB3" w:rsidDel="004E0870">
          <w:rPr>
            <w:sz w:val="22"/>
            <w:szCs w:val="22"/>
          </w:rPr>
          <w:delText>.</w:delText>
        </w:r>
      </w:del>
      <w:ins w:id="23230" w:author="hp" w:date="2014-11-16T20:47:00Z">
        <w:del w:id="23231" w:author="terra" w:date="2015-01-21T14:59:00Z">
          <w:r w:rsidR="00286B3B" w:rsidRPr="006F1BB3" w:rsidDel="004E0870">
            <w:rPr>
              <w:sz w:val="22"/>
              <w:szCs w:val="22"/>
            </w:rPr>
            <w:delText>PME.</w:delText>
          </w:r>
        </w:del>
      </w:ins>
    </w:p>
    <w:p w:rsidR="004E0870" w:rsidRDefault="007B360B" w:rsidP="004E0870">
      <w:pPr>
        <w:pStyle w:val="Retraitcorpset1relig"/>
        <w:ind w:left="0" w:firstLine="0"/>
        <w:jc w:val="both"/>
        <w:rPr>
          <w:ins w:id="23232" w:author="terra" w:date="2015-01-21T14:59:00Z"/>
          <w:sz w:val="22"/>
          <w:szCs w:val="22"/>
        </w:rPr>
      </w:pPr>
      <w:del w:id="23233" w:author="terra" w:date="2015-01-21T14:59:00Z">
        <w:r w:rsidRPr="006F1BB3" w:rsidDel="004E0870">
          <w:rPr>
            <w:sz w:val="22"/>
            <w:szCs w:val="22"/>
          </w:rPr>
          <w:delText xml:space="preserve">Le </w:delText>
        </w:r>
        <w:r w:rsidR="00153038" w:rsidRPr="006F1BB3" w:rsidDel="004E0870">
          <w:rPr>
            <w:sz w:val="22"/>
            <w:szCs w:val="22"/>
          </w:rPr>
          <w:delText>CIIB S.A.</w:delText>
        </w:r>
        <w:r w:rsidRPr="006F1BB3" w:rsidDel="004E0870">
          <w:rPr>
            <w:sz w:val="22"/>
            <w:szCs w:val="22"/>
          </w:rPr>
          <w:delText xml:space="preserve"> qui a été dans les années 80 à l’initiative de l’engouement des Français pour les PME, à l’expérience et la conviction de pouvoir, aujourd’hui encore renouveler cette opération grâce à internet.</w:delText>
        </w:r>
      </w:del>
      <w:ins w:id="23234" w:author="terra" w:date="2015-01-21T14:59:00Z">
        <w:r w:rsidR="004E0870" w:rsidRPr="004E0870">
          <w:rPr>
            <w:sz w:val="22"/>
            <w:szCs w:val="22"/>
          </w:rPr>
          <w:t xml:space="preserve">Après avoir été à l’initiative de l’engouement des Français pour les PME dans les années 80, le </w:t>
        </w:r>
        <w:del w:id="23235" w:author="hp" w:date="2015-08-01T13:36:00Z">
          <w:r w:rsidR="004E0870" w:rsidRPr="004E0870" w:rsidDel="00182EF9">
            <w:rPr>
              <w:sz w:val="22"/>
              <w:szCs w:val="22"/>
            </w:rPr>
            <w:delText>CIIB</w:delText>
          </w:r>
        </w:del>
      </w:ins>
      <w:ins w:id="23236" w:author="hp" w:date="2015-08-01T14:42:00Z">
        <w:r w:rsidR="00F41F99">
          <w:rPr>
            <w:sz w:val="22"/>
            <w:szCs w:val="22"/>
          </w:rPr>
          <w:t>CIIB</w:t>
        </w:r>
      </w:ins>
      <w:ins w:id="23237" w:author="terra" w:date="2015-01-21T14:59:00Z">
        <w:r w:rsidR="004E0870" w:rsidRPr="004E0870">
          <w:rPr>
            <w:sz w:val="22"/>
            <w:szCs w:val="22"/>
          </w:rPr>
          <w:t xml:space="preserve"> a l’expérience</w:t>
        </w:r>
        <w:r w:rsidR="004E0870">
          <w:rPr>
            <w:sz w:val="22"/>
            <w:szCs w:val="22"/>
          </w:rPr>
          <w:t xml:space="preserve"> </w:t>
        </w:r>
        <w:r w:rsidR="004E0870" w:rsidRPr="004E0870">
          <w:rPr>
            <w:sz w:val="22"/>
            <w:szCs w:val="22"/>
          </w:rPr>
          <w:t>et la conviction de pouvoir, aujourd’hui encore et grâce à une innovation de rupture pour le financement des TPE et</w:t>
        </w:r>
        <w:r w:rsidR="004E0870">
          <w:rPr>
            <w:sz w:val="22"/>
            <w:szCs w:val="22"/>
          </w:rPr>
          <w:t xml:space="preserve"> </w:t>
        </w:r>
        <w:r w:rsidR="004E0870" w:rsidRPr="004E0870">
          <w:rPr>
            <w:sz w:val="22"/>
            <w:szCs w:val="22"/>
          </w:rPr>
          <w:t>PME, le carnet d’annonces, renouveler cette opération grâce à internet.</w:t>
        </w:r>
      </w:ins>
    </w:p>
    <w:p w:rsidR="004E0870" w:rsidRPr="006F1BB3" w:rsidDel="004E0870" w:rsidRDefault="004E0870" w:rsidP="004E0870">
      <w:pPr>
        <w:pStyle w:val="Retraitcorpset1relig"/>
        <w:ind w:left="0" w:firstLine="0"/>
        <w:jc w:val="both"/>
        <w:rPr>
          <w:del w:id="23238" w:author="terra" w:date="2015-01-21T14:59:00Z"/>
          <w:sz w:val="22"/>
          <w:szCs w:val="22"/>
        </w:rPr>
      </w:pPr>
    </w:p>
    <w:p w:rsidR="00D73639" w:rsidRPr="006F1BB3" w:rsidDel="004E0870" w:rsidRDefault="00D73639" w:rsidP="00CB0673">
      <w:pPr>
        <w:pStyle w:val="Retraitcorpset1relig"/>
        <w:ind w:left="0" w:firstLine="0"/>
        <w:jc w:val="both"/>
        <w:rPr>
          <w:del w:id="23239" w:author="terra" w:date="2015-01-21T15:01:00Z"/>
          <w:sz w:val="22"/>
          <w:szCs w:val="22"/>
        </w:rPr>
      </w:pPr>
      <w:r w:rsidRPr="006F1BB3">
        <w:rPr>
          <w:sz w:val="22"/>
          <w:szCs w:val="22"/>
        </w:rPr>
        <w:t>Il faut</w:t>
      </w:r>
      <w:r w:rsidR="00A3584F" w:rsidRPr="006F1BB3">
        <w:rPr>
          <w:sz w:val="22"/>
          <w:szCs w:val="22"/>
        </w:rPr>
        <w:t xml:space="preserve"> donner la chance aux TPE</w:t>
      </w:r>
      <w:ins w:id="23240" w:author="terra" w:date="2015-01-21T14:49:00Z">
        <w:r w:rsidR="00763051">
          <w:rPr>
            <w:sz w:val="22"/>
            <w:szCs w:val="22"/>
          </w:rPr>
          <w:t>,</w:t>
        </w:r>
      </w:ins>
      <w:r w:rsidR="00A3584F" w:rsidRPr="006F1BB3">
        <w:rPr>
          <w:sz w:val="22"/>
          <w:szCs w:val="22"/>
        </w:rPr>
        <w:t xml:space="preserve"> </w:t>
      </w:r>
      <w:ins w:id="23241" w:author="hp" w:date="2014-11-16T20:47:00Z">
        <w:r w:rsidR="00286B3B">
          <w:rPr>
            <w:sz w:val="22"/>
            <w:szCs w:val="22"/>
          </w:rPr>
          <w:t>notamment les</w:t>
        </w:r>
      </w:ins>
      <w:ins w:id="23242" w:author="hp" w:date="2014-11-16T19:56:00Z">
        <w:r w:rsidR="000665C4">
          <w:rPr>
            <w:sz w:val="22"/>
            <w:szCs w:val="22"/>
          </w:rPr>
          <w:t xml:space="preserve"> plus de 5ans </w:t>
        </w:r>
      </w:ins>
      <w:r w:rsidR="00A3584F" w:rsidRPr="006F1BB3">
        <w:rPr>
          <w:sz w:val="22"/>
          <w:szCs w:val="22"/>
        </w:rPr>
        <w:t>à fort potentiel</w:t>
      </w:r>
      <w:ins w:id="23243" w:author="terra" w:date="2015-01-21T14:49:00Z">
        <w:r w:rsidR="00763051">
          <w:rPr>
            <w:sz w:val="22"/>
            <w:szCs w:val="22"/>
          </w:rPr>
          <w:t>,</w:t>
        </w:r>
      </w:ins>
      <w:r w:rsidR="00A3584F" w:rsidRPr="006F1BB3">
        <w:rPr>
          <w:sz w:val="22"/>
          <w:szCs w:val="22"/>
        </w:rPr>
        <w:t xml:space="preserve"> de deven</w:t>
      </w:r>
      <w:r w:rsidRPr="006F1BB3">
        <w:rPr>
          <w:sz w:val="22"/>
          <w:szCs w:val="22"/>
        </w:rPr>
        <w:t xml:space="preserve">ir rapidement des PME </w:t>
      </w:r>
      <w:del w:id="23244" w:author="terra" w:date="2015-01-21T14:49:00Z">
        <w:r w:rsidRPr="006F1BB3" w:rsidDel="00763051">
          <w:rPr>
            <w:sz w:val="22"/>
            <w:szCs w:val="22"/>
          </w:rPr>
          <w:delText>ou</w:delText>
        </w:r>
        <w:r w:rsidR="00A3584F" w:rsidRPr="006F1BB3" w:rsidDel="00763051">
          <w:rPr>
            <w:sz w:val="22"/>
            <w:szCs w:val="22"/>
          </w:rPr>
          <w:delText xml:space="preserve"> </w:delText>
        </w:r>
      </w:del>
      <w:ins w:id="23245" w:author="terra" w:date="2015-01-21T14:49:00Z">
        <w:r w:rsidR="00763051">
          <w:rPr>
            <w:sz w:val="22"/>
            <w:szCs w:val="22"/>
          </w:rPr>
          <w:t>puis</w:t>
        </w:r>
        <w:r w:rsidR="00763051" w:rsidRPr="006F1BB3">
          <w:rPr>
            <w:sz w:val="22"/>
            <w:szCs w:val="22"/>
          </w:rPr>
          <w:t xml:space="preserve"> </w:t>
        </w:r>
      </w:ins>
      <w:r w:rsidR="00A3584F" w:rsidRPr="006F1BB3">
        <w:rPr>
          <w:sz w:val="22"/>
          <w:szCs w:val="22"/>
        </w:rPr>
        <w:t xml:space="preserve">des ETI, </w:t>
      </w:r>
      <w:r w:rsidR="008B128D" w:rsidRPr="006F1BB3">
        <w:rPr>
          <w:sz w:val="22"/>
          <w:szCs w:val="22"/>
        </w:rPr>
        <w:t>créatrices d’emplois</w:t>
      </w:r>
      <w:ins w:id="23246" w:author="terra" w:date="2015-01-21T14:49:00Z">
        <w:r w:rsidR="00763051">
          <w:rPr>
            <w:sz w:val="22"/>
            <w:szCs w:val="22"/>
          </w:rPr>
          <w:t>.</w:t>
        </w:r>
      </w:ins>
      <w:del w:id="23247" w:author="terra" w:date="2015-01-21T14:49:00Z">
        <w:r w:rsidR="00A3584F" w:rsidRPr="006F1BB3" w:rsidDel="00763051">
          <w:rPr>
            <w:sz w:val="22"/>
            <w:szCs w:val="22"/>
          </w:rPr>
          <w:delText>,</w:delText>
        </w:r>
      </w:del>
      <w:r w:rsidR="00A3584F" w:rsidRPr="006F1BB3">
        <w:rPr>
          <w:sz w:val="22"/>
          <w:szCs w:val="22"/>
        </w:rPr>
        <w:t xml:space="preserve"> Il est </w:t>
      </w:r>
      <w:del w:id="23248" w:author="terra" w:date="2015-01-21T18:43:00Z">
        <w:r w:rsidR="00A3584F" w:rsidRPr="006F1BB3" w:rsidDel="0079385A">
          <w:rPr>
            <w:sz w:val="22"/>
            <w:szCs w:val="22"/>
          </w:rPr>
          <w:delText xml:space="preserve">très </w:delText>
        </w:r>
      </w:del>
      <w:ins w:id="23249" w:author="terra" w:date="2015-01-21T18:43:00Z">
        <w:r w:rsidR="0079385A">
          <w:rPr>
            <w:sz w:val="22"/>
            <w:szCs w:val="22"/>
          </w:rPr>
          <w:t>fortement</w:t>
        </w:r>
        <w:r w:rsidR="0079385A" w:rsidRPr="006F1BB3">
          <w:rPr>
            <w:sz w:val="22"/>
            <w:szCs w:val="22"/>
          </w:rPr>
          <w:t xml:space="preserve"> </w:t>
        </w:r>
      </w:ins>
      <w:r w:rsidR="00A3584F" w:rsidRPr="006F1BB3">
        <w:rPr>
          <w:sz w:val="22"/>
          <w:szCs w:val="22"/>
        </w:rPr>
        <w:t xml:space="preserve">probable </w:t>
      </w:r>
      <w:del w:id="23250" w:author="terra" w:date="2015-01-21T14:50:00Z">
        <w:r w:rsidR="00A3584F" w:rsidRPr="006F1BB3" w:rsidDel="00763051">
          <w:rPr>
            <w:sz w:val="22"/>
            <w:szCs w:val="22"/>
          </w:rPr>
          <w:delText>qu</w:delText>
        </w:r>
        <w:r w:rsidR="00420C20" w:rsidRPr="006F1BB3" w:rsidDel="00763051">
          <w:rPr>
            <w:sz w:val="22"/>
            <w:szCs w:val="22"/>
          </w:rPr>
          <w:delText>’</w:delText>
        </w:r>
        <w:r w:rsidR="00A3584F" w:rsidRPr="006F1BB3" w:rsidDel="00763051">
          <w:rPr>
            <w:sz w:val="22"/>
            <w:szCs w:val="22"/>
          </w:rPr>
          <w:delText xml:space="preserve">un </w:delText>
        </w:r>
      </w:del>
      <w:ins w:id="23251" w:author="terra" w:date="2015-01-21T18:43:00Z">
        <w:r w:rsidR="0079385A">
          <w:rPr>
            <w:sz w:val="22"/>
            <w:szCs w:val="22"/>
          </w:rPr>
          <w:t>qu</w:t>
        </w:r>
      </w:ins>
      <w:ins w:id="23252" w:author="terra" w:date="2015-01-21T18:44:00Z">
        <w:r w:rsidR="0079385A">
          <w:rPr>
            <w:sz w:val="22"/>
            <w:szCs w:val="22"/>
          </w:rPr>
          <w:t>’un bon nombre de ces futures</w:t>
        </w:r>
      </w:ins>
      <w:del w:id="23253" w:author="terra" w:date="2015-01-21T14:50:00Z">
        <w:r w:rsidR="00A3584F" w:rsidRPr="006F1BB3" w:rsidDel="00763051">
          <w:rPr>
            <w:sz w:val="22"/>
            <w:szCs w:val="22"/>
          </w:rPr>
          <w:delText>bon nombre de ces futures</w:delText>
        </w:r>
      </w:del>
      <w:r w:rsidR="00A3584F" w:rsidRPr="006F1BB3">
        <w:rPr>
          <w:sz w:val="22"/>
          <w:szCs w:val="22"/>
        </w:rPr>
        <w:t xml:space="preserve"> ETI</w:t>
      </w:r>
      <w:ins w:id="23254" w:author="terra" w:date="2015-01-21T14:50:00Z">
        <w:r w:rsidR="00763051">
          <w:rPr>
            <w:sz w:val="22"/>
            <w:szCs w:val="22"/>
          </w:rPr>
          <w:t xml:space="preserve"> françaises </w:t>
        </w:r>
      </w:ins>
      <w:del w:id="23255" w:author="terra" w:date="2015-01-21T18:44:00Z">
        <w:r w:rsidR="00A3584F" w:rsidRPr="006F1BB3" w:rsidDel="0079385A">
          <w:rPr>
            <w:sz w:val="22"/>
            <w:szCs w:val="22"/>
          </w:rPr>
          <w:delText xml:space="preserve"> </w:delText>
        </w:r>
      </w:del>
      <w:ins w:id="23256" w:author="terra" w:date="2015-01-21T14:50:00Z">
        <w:r w:rsidR="00763051">
          <w:rPr>
            <w:sz w:val="22"/>
            <w:szCs w:val="22"/>
          </w:rPr>
          <w:t xml:space="preserve">en </w:t>
        </w:r>
      </w:ins>
      <w:r w:rsidR="00A3584F" w:rsidRPr="006F1BB3">
        <w:rPr>
          <w:sz w:val="22"/>
          <w:szCs w:val="22"/>
        </w:rPr>
        <w:t>soit aujourd</w:t>
      </w:r>
      <w:r w:rsidR="00420C20" w:rsidRPr="006F1BB3">
        <w:rPr>
          <w:sz w:val="22"/>
          <w:szCs w:val="22"/>
        </w:rPr>
        <w:t>’</w:t>
      </w:r>
      <w:r w:rsidR="00A3584F" w:rsidRPr="006F1BB3">
        <w:rPr>
          <w:sz w:val="22"/>
          <w:szCs w:val="22"/>
        </w:rPr>
        <w:t xml:space="preserve">hui </w:t>
      </w:r>
      <w:ins w:id="23257" w:author="terra" w:date="2015-01-21T18:45:00Z">
        <w:r w:rsidR="0079385A">
          <w:rPr>
            <w:sz w:val="22"/>
            <w:szCs w:val="22"/>
          </w:rPr>
          <w:t xml:space="preserve">encore </w:t>
        </w:r>
      </w:ins>
      <w:ins w:id="23258" w:author="terra" w:date="2015-01-21T14:51:00Z">
        <w:r w:rsidR="00763051">
          <w:rPr>
            <w:sz w:val="22"/>
            <w:szCs w:val="22"/>
          </w:rPr>
          <w:t>au stade de</w:t>
        </w:r>
      </w:ins>
      <w:del w:id="23259" w:author="terra" w:date="2015-01-21T14:51:00Z">
        <w:r w:rsidR="00A3584F" w:rsidRPr="006F1BB3" w:rsidDel="00763051">
          <w:rPr>
            <w:sz w:val="22"/>
            <w:szCs w:val="22"/>
          </w:rPr>
          <w:delText>des</w:delText>
        </w:r>
      </w:del>
      <w:r w:rsidR="00A3584F" w:rsidRPr="006F1BB3">
        <w:rPr>
          <w:sz w:val="22"/>
          <w:szCs w:val="22"/>
        </w:rPr>
        <w:t xml:space="preserve"> TPE. </w:t>
      </w:r>
    </w:p>
    <w:p w:rsidR="00A3584F" w:rsidRPr="006F1BB3" w:rsidRDefault="00A3584F" w:rsidP="00CB0673">
      <w:pPr>
        <w:pStyle w:val="Retraitcorpset1relig"/>
        <w:ind w:left="0" w:firstLine="0"/>
        <w:jc w:val="both"/>
        <w:rPr>
          <w:sz w:val="22"/>
          <w:szCs w:val="22"/>
        </w:rPr>
      </w:pPr>
      <w:r w:rsidRPr="006F1BB3">
        <w:rPr>
          <w:sz w:val="22"/>
          <w:szCs w:val="22"/>
        </w:rPr>
        <w:t>Ne sachant</w:t>
      </w:r>
      <w:ins w:id="23260" w:author="terra" w:date="2015-01-21T15:01:00Z">
        <w:r w:rsidR="004E0870">
          <w:rPr>
            <w:sz w:val="22"/>
            <w:szCs w:val="22"/>
          </w:rPr>
          <w:t>, par ailleurs,</w:t>
        </w:r>
      </w:ins>
      <w:r w:rsidRPr="006F1BB3">
        <w:rPr>
          <w:sz w:val="22"/>
          <w:szCs w:val="22"/>
        </w:rPr>
        <w:t xml:space="preserve"> pas quelles seront les </w:t>
      </w:r>
      <w:del w:id="23261" w:author="terra" w:date="2015-01-06T19:36:00Z">
        <w:r w:rsidRPr="006F1BB3" w:rsidDel="00792EED">
          <w:rPr>
            <w:sz w:val="22"/>
            <w:szCs w:val="22"/>
          </w:rPr>
          <w:delText xml:space="preserve">TPI </w:delText>
        </w:r>
      </w:del>
      <w:ins w:id="23262" w:author="terra" w:date="2015-01-06T19:36:00Z">
        <w:r w:rsidR="00792EED">
          <w:rPr>
            <w:sz w:val="22"/>
            <w:szCs w:val="22"/>
          </w:rPr>
          <w:t>ETI</w:t>
        </w:r>
        <w:r w:rsidR="00792EED" w:rsidRPr="006F1BB3">
          <w:rPr>
            <w:sz w:val="22"/>
            <w:szCs w:val="22"/>
          </w:rPr>
          <w:t xml:space="preserve"> </w:t>
        </w:r>
      </w:ins>
      <w:r w:rsidRPr="006F1BB3">
        <w:rPr>
          <w:sz w:val="22"/>
          <w:szCs w:val="22"/>
        </w:rPr>
        <w:t>de demain c</w:t>
      </w:r>
      <w:r w:rsidR="00420C20" w:rsidRPr="006F1BB3">
        <w:rPr>
          <w:sz w:val="22"/>
          <w:szCs w:val="22"/>
        </w:rPr>
        <w:t>’</w:t>
      </w:r>
      <w:r w:rsidRPr="006F1BB3">
        <w:rPr>
          <w:sz w:val="22"/>
          <w:szCs w:val="22"/>
        </w:rPr>
        <w:t xml:space="preserve">est la quasi-totalité des TPE </w:t>
      </w:r>
      <w:ins w:id="23263" w:author="hp" w:date="2014-11-16T19:38:00Z">
        <w:r w:rsidR="00185233">
          <w:rPr>
            <w:sz w:val="22"/>
            <w:szCs w:val="22"/>
          </w:rPr>
          <w:t xml:space="preserve">ambitieuses </w:t>
        </w:r>
      </w:ins>
      <w:r w:rsidRPr="006F1BB3">
        <w:rPr>
          <w:sz w:val="22"/>
          <w:szCs w:val="22"/>
        </w:rPr>
        <w:t>que l</w:t>
      </w:r>
      <w:r w:rsidR="00420C20" w:rsidRPr="006F1BB3">
        <w:rPr>
          <w:sz w:val="22"/>
          <w:szCs w:val="22"/>
        </w:rPr>
        <w:t>’</w:t>
      </w:r>
      <w:r w:rsidRPr="006F1BB3">
        <w:rPr>
          <w:sz w:val="22"/>
          <w:szCs w:val="22"/>
        </w:rPr>
        <w:t xml:space="preserve">on doit aider. </w:t>
      </w:r>
    </w:p>
    <w:p w:rsidR="00A3584F" w:rsidRPr="006F1BB3" w:rsidRDefault="00A3584F" w:rsidP="00CB0673">
      <w:pPr>
        <w:pStyle w:val="Retraitcorpset1relig"/>
        <w:ind w:left="0" w:firstLine="0"/>
        <w:jc w:val="both"/>
        <w:rPr>
          <w:sz w:val="22"/>
          <w:szCs w:val="22"/>
        </w:rPr>
      </w:pPr>
      <w:r w:rsidRPr="006F1BB3">
        <w:rPr>
          <w:sz w:val="22"/>
          <w:szCs w:val="22"/>
        </w:rPr>
        <w:t xml:space="preserve">Les perspectives de développement du </w:t>
      </w:r>
      <w:del w:id="23264" w:author="hp" w:date="2015-08-01T13:36:00Z">
        <w:r w:rsidR="00153038" w:rsidRPr="006F1BB3" w:rsidDel="00182EF9">
          <w:rPr>
            <w:sz w:val="22"/>
            <w:szCs w:val="22"/>
          </w:rPr>
          <w:delText>CIIB</w:delText>
        </w:r>
      </w:del>
      <w:ins w:id="23265" w:author="hp" w:date="2015-08-01T14:42:00Z">
        <w:r w:rsidR="00F41F99">
          <w:rPr>
            <w:sz w:val="22"/>
            <w:szCs w:val="22"/>
          </w:rPr>
          <w:t>CIIB</w:t>
        </w:r>
      </w:ins>
      <w:r w:rsidR="00153038" w:rsidRPr="006F1BB3">
        <w:rPr>
          <w:sz w:val="22"/>
          <w:szCs w:val="22"/>
        </w:rPr>
        <w:t xml:space="preserve"> S.A.</w:t>
      </w:r>
      <w:r w:rsidRPr="006F1BB3">
        <w:rPr>
          <w:sz w:val="22"/>
          <w:szCs w:val="22"/>
        </w:rPr>
        <w:t xml:space="preserve"> sont </w:t>
      </w:r>
      <w:del w:id="23266" w:author="hp" w:date="2014-11-16T19:57:00Z">
        <w:r w:rsidRPr="006F1BB3" w:rsidDel="000665C4">
          <w:rPr>
            <w:sz w:val="22"/>
            <w:szCs w:val="22"/>
          </w:rPr>
          <w:delText>énormes</w:delText>
        </w:r>
      </w:del>
      <w:ins w:id="23267" w:author="hp" w:date="2014-11-16T19:57:00Z">
        <w:r w:rsidR="000665C4">
          <w:rPr>
            <w:sz w:val="22"/>
            <w:szCs w:val="22"/>
          </w:rPr>
          <w:t>très importantes</w:t>
        </w:r>
      </w:ins>
      <w:r w:rsidRPr="006F1BB3">
        <w:rPr>
          <w:sz w:val="22"/>
          <w:szCs w:val="22"/>
        </w:rPr>
        <w:t>, car la concurrence s</w:t>
      </w:r>
      <w:r w:rsidR="00420C20" w:rsidRPr="006F1BB3">
        <w:rPr>
          <w:sz w:val="22"/>
          <w:szCs w:val="22"/>
        </w:rPr>
        <w:t>’</w:t>
      </w:r>
      <w:r w:rsidRPr="006F1BB3">
        <w:rPr>
          <w:sz w:val="22"/>
          <w:szCs w:val="22"/>
        </w:rPr>
        <w:t>adresse</w:t>
      </w:r>
      <w:r w:rsidR="00D73639" w:rsidRPr="006F1BB3">
        <w:rPr>
          <w:sz w:val="22"/>
          <w:szCs w:val="22"/>
        </w:rPr>
        <w:t xml:space="preserve"> aux </w:t>
      </w:r>
      <w:del w:id="23268" w:author="terra" w:date="2015-01-21T18:46:00Z">
        <w:r w:rsidR="00D73639" w:rsidRPr="006F1BB3" w:rsidDel="0079385A">
          <w:rPr>
            <w:sz w:val="22"/>
            <w:szCs w:val="22"/>
          </w:rPr>
          <w:delText>autres types d</w:delText>
        </w:r>
        <w:r w:rsidR="00420C20" w:rsidRPr="006F1BB3" w:rsidDel="0079385A">
          <w:rPr>
            <w:sz w:val="22"/>
            <w:szCs w:val="22"/>
          </w:rPr>
          <w:delText>’</w:delText>
        </w:r>
      </w:del>
      <w:r w:rsidR="00D73639" w:rsidRPr="006F1BB3">
        <w:rPr>
          <w:sz w:val="22"/>
          <w:szCs w:val="22"/>
        </w:rPr>
        <w:t xml:space="preserve">entreprises </w:t>
      </w:r>
      <w:del w:id="23269" w:author="terra" w:date="2015-01-21T18:46:00Z">
        <w:r w:rsidR="00D73639" w:rsidRPr="006F1BB3" w:rsidDel="0079385A">
          <w:rPr>
            <w:sz w:val="22"/>
            <w:szCs w:val="22"/>
          </w:rPr>
          <w:delText>plus grosses</w:delText>
        </w:r>
      </w:del>
      <w:ins w:id="23270" w:author="terra" w:date="2015-01-21T18:46:00Z">
        <w:r w:rsidR="0079385A">
          <w:rPr>
            <w:sz w:val="22"/>
            <w:szCs w:val="22"/>
          </w:rPr>
          <w:t>de taille plus importante.</w:t>
        </w:r>
      </w:ins>
    </w:p>
    <w:p w:rsidR="00A3584F" w:rsidRPr="00E20C61" w:rsidRDefault="00644092" w:rsidP="00CB0673">
      <w:pPr>
        <w:pStyle w:val="Default"/>
        <w:ind w:right="3"/>
        <w:rPr>
          <w:sz w:val="22"/>
          <w:szCs w:val="22"/>
        </w:rPr>
      </w:pPr>
      <w:r w:rsidRPr="00E20C61">
        <w:rPr>
          <w:sz w:val="22"/>
          <w:szCs w:val="22"/>
        </w:rPr>
        <w:t xml:space="preserve">Le concept </w:t>
      </w:r>
      <w:ins w:id="23271" w:author="hp" w:date="2014-11-16T19:58:00Z">
        <w:r w:rsidR="000665C4" w:rsidRPr="00E20C61">
          <w:rPr>
            <w:sz w:val="22"/>
            <w:szCs w:val="22"/>
          </w:rPr>
          <w:t xml:space="preserve">carnet d’annonces </w:t>
        </w:r>
      </w:ins>
      <w:r w:rsidRPr="00E20C61">
        <w:rPr>
          <w:sz w:val="22"/>
          <w:szCs w:val="22"/>
        </w:rPr>
        <w:t xml:space="preserve">du </w:t>
      </w:r>
      <w:del w:id="23272" w:author="hp" w:date="2015-08-01T13:36:00Z">
        <w:r w:rsidR="00153038" w:rsidRPr="00E20C61" w:rsidDel="00182EF9">
          <w:rPr>
            <w:sz w:val="22"/>
            <w:szCs w:val="22"/>
          </w:rPr>
          <w:delText>CIIB</w:delText>
        </w:r>
      </w:del>
      <w:ins w:id="23273" w:author="hp" w:date="2015-08-01T14:42:00Z">
        <w:r w:rsidR="00F41F99">
          <w:rPr>
            <w:sz w:val="22"/>
            <w:szCs w:val="22"/>
          </w:rPr>
          <w:t>CIIB</w:t>
        </w:r>
      </w:ins>
      <w:r w:rsidR="00153038" w:rsidRPr="00E20C61">
        <w:rPr>
          <w:sz w:val="22"/>
          <w:szCs w:val="22"/>
        </w:rPr>
        <w:t xml:space="preserve"> </w:t>
      </w:r>
      <w:del w:id="23274" w:author="hp" w:date="2014-11-16T20:47:00Z">
        <w:r w:rsidR="00153038" w:rsidRPr="00E20C61" w:rsidDel="00286B3B">
          <w:rPr>
            <w:sz w:val="22"/>
            <w:szCs w:val="22"/>
          </w:rPr>
          <w:delText>S.A.</w:delText>
        </w:r>
        <w:r w:rsidRPr="00E20C61" w:rsidDel="00286B3B">
          <w:rPr>
            <w:sz w:val="22"/>
            <w:szCs w:val="22"/>
          </w:rPr>
          <w:delText xml:space="preserve"> </w:delText>
        </w:r>
      </w:del>
      <w:ins w:id="23275" w:author="hp" w:date="2014-11-16T20:47:00Z">
        <w:del w:id="23276" w:author="terra" w:date="2015-01-21T14:04:00Z">
          <w:r w:rsidR="00286B3B" w:rsidRPr="00E20C61" w:rsidDel="00E20C61">
            <w:rPr>
              <w:sz w:val="22"/>
              <w:szCs w:val="22"/>
            </w:rPr>
            <w:delText xml:space="preserve">S.A. </w:delText>
          </w:r>
        </w:del>
      </w:ins>
      <w:r w:rsidRPr="00E20C61">
        <w:rPr>
          <w:sz w:val="22"/>
          <w:szCs w:val="22"/>
        </w:rPr>
        <w:t>peut, grâce à la présente augmentation de capital</w:t>
      </w:r>
      <w:ins w:id="23277" w:author="terra" w:date="2015-01-21T18:46:00Z">
        <w:r w:rsidR="0079385A">
          <w:rPr>
            <w:sz w:val="22"/>
            <w:szCs w:val="22"/>
          </w:rPr>
          <w:t>,</w:t>
        </w:r>
      </w:ins>
      <w:r w:rsidRPr="00E20C61">
        <w:rPr>
          <w:sz w:val="22"/>
          <w:szCs w:val="22"/>
        </w:rPr>
        <w:t xml:space="preserve"> </w:t>
      </w:r>
      <w:del w:id="23278" w:author="hp" w:date="2014-11-16T20:00:00Z">
        <w:r w:rsidRPr="00E20C61" w:rsidDel="000665C4">
          <w:rPr>
            <w:sz w:val="22"/>
            <w:szCs w:val="22"/>
          </w:rPr>
          <w:delText>amorc</w:delText>
        </w:r>
        <w:r w:rsidR="005465B2" w:rsidRPr="00E20C61" w:rsidDel="000665C4">
          <w:rPr>
            <w:sz w:val="22"/>
            <w:szCs w:val="22"/>
          </w:rPr>
          <w:delText>er</w:delText>
        </w:r>
        <w:r w:rsidRPr="00E20C61" w:rsidDel="000665C4">
          <w:rPr>
            <w:sz w:val="22"/>
            <w:szCs w:val="22"/>
          </w:rPr>
          <w:delText xml:space="preserve"> </w:delText>
        </w:r>
      </w:del>
      <w:ins w:id="23279" w:author="hp" w:date="2014-11-16T20:00:00Z">
        <w:r w:rsidR="000665C4" w:rsidRPr="00E20C61">
          <w:rPr>
            <w:sz w:val="22"/>
            <w:szCs w:val="22"/>
          </w:rPr>
          <w:t xml:space="preserve">lancer </w:t>
        </w:r>
      </w:ins>
      <w:r w:rsidRPr="00E20C61">
        <w:rPr>
          <w:sz w:val="22"/>
          <w:szCs w:val="22"/>
        </w:rPr>
        <w:t>la création d’un réseau national et apporter sa pierre à l’édifice nécessaire pour résoudre le problème du financement qui pèse lourdement sur les entreprises de petite taille et sur leur capacité à développer des emplois</w:t>
      </w:r>
      <w:r w:rsidR="005465B2" w:rsidRPr="00E20C61">
        <w:rPr>
          <w:sz w:val="22"/>
          <w:szCs w:val="22"/>
        </w:rPr>
        <w:t>.</w:t>
      </w:r>
    </w:p>
    <w:p w:rsidR="00A3584F" w:rsidRPr="00E20C61" w:rsidRDefault="00644092" w:rsidP="00CB0673">
      <w:pPr>
        <w:pStyle w:val="Default"/>
        <w:ind w:right="3"/>
        <w:rPr>
          <w:sz w:val="22"/>
          <w:szCs w:val="22"/>
        </w:rPr>
      </w:pPr>
      <w:r w:rsidRPr="00E20C61">
        <w:rPr>
          <w:sz w:val="22"/>
          <w:szCs w:val="22"/>
        </w:rPr>
        <w:t>En effet, celles-ci</w:t>
      </w:r>
      <w:ins w:id="23280" w:author="terra" w:date="2015-01-21T18:47:00Z">
        <w:r w:rsidR="0079385A">
          <w:rPr>
            <w:sz w:val="22"/>
            <w:szCs w:val="22"/>
          </w:rPr>
          <w:t>,</w:t>
        </w:r>
      </w:ins>
      <w:r w:rsidRPr="00E20C61">
        <w:rPr>
          <w:sz w:val="22"/>
          <w:szCs w:val="22"/>
        </w:rPr>
        <w:t xml:space="preserve"> avant de devenir des PME ou des ETI en sont généralement à un stade de leur développement où elles éprouvent un besoin particulièrement important en capitaux pérennes (actionnariat familial, épargne publique, participation du management au capital...) et en crédits à moyen et à long terme. Ce besoin de financement est d’autant plus vital pour celles dont l’activité exige d’importants investissements physiques (industrie, tertiaire industriel</w:t>
      </w:r>
      <w:ins w:id="23281" w:author="hp" w:date="2014-11-16T19:59:00Z">
        <w:r w:rsidR="000665C4" w:rsidRPr="00E20C61">
          <w:rPr>
            <w:sz w:val="22"/>
            <w:szCs w:val="22"/>
          </w:rPr>
          <w:t>, biotechnologie</w:t>
        </w:r>
      </w:ins>
      <w:del w:id="23282" w:author="hp" w:date="2014-11-16T19:59:00Z">
        <w:r w:rsidRPr="00E20C61" w:rsidDel="000665C4">
          <w:rPr>
            <w:sz w:val="22"/>
            <w:szCs w:val="22"/>
          </w:rPr>
          <w:delText>)</w:delText>
        </w:r>
      </w:del>
      <w:r w:rsidRPr="00E20C61">
        <w:rPr>
          <w:sz w:val="22"/>
          <w:szCs w:val="22"/>
        </w:rPr>
        <w:t xml:space="preserve"> ou à haute technologie</w:t>
      </w:r>
      <w:ins w:id="23283" w:author="terra" w:date="2015-01-21T18:48:00Z">
        <w:r w:rsidR="00B67CE6">
          <w:rPr>
            <w:sz w:val="22"/>
            <w:szCs w:val="22"/>
          </w:rPr>
          <w:t>)</w:t>
        </w:r>
      </w:ins>
      <w:r w:rsidRPr="00E20C61">
        <w:rPr>
          <w:sz w:val="22"/>
          <w:szCs w:val="22"/>
        </w:rPr>
        <w:t>.</w:t>
      </w:r>
    </w:p>
    <w:p w:rsidR="00A3584F" w:rsidRPr="00E20C61" w:rsidRDefault="00644092" w:rsidP="003C45BF">
      <w:pPr>
        <w:pStyle w:val="Default"/>
        <w:ind w:right="3"/>
        <w:rPr>
          <w:sz w:val="22"/>
          <w:szCs w:val="22"/>
        </w:rPr>
      </w:pPr>
      <w:r w:rsidRPr="00E20C61">
        <w:rPr>
          <w:sz w:val="22"/>
          <w:szCs w:val="22"/>
        </w:rPr>
        <w:t xml:space="preserve">L’ambition du </w:t>
      </w:r>
      <w:del w:id="23284" w:author="hp" w:date="2015-08-01T13:36:00Z">
        <w:r w:rsidR="00153038" w:rsidRPr="00E20C61" w:rsidDel="00182EF9">
          <w:rPr>
            <w:sz w:val="22"/>
            <w:szCs w:val="22"/>
          </w:rPr>
          <w:delText>CIIB</w:delText>
        </w:r>
      </w:del>
      <w:ins w:id="23285" w:author="hp" w:date="2015-08-01T14:42:00Z">
        <w:r w:rsidR="00F41F99">
          <w:rPr>
            <w:sz w:val="22"/>
            <w:szCs w:val="22"/>
          </w:rPr>
          <w:t>CIIB</w:t>
        </w:r>
      </w:ins>
      <w:r w:rsidR="00153038" w:rsidRPr="00E20C61">
        <w:rPr>
          <w:sz w:val="22"/>
          <w:szCs w:val="22"/>
        </w:rPr>
        <w:t xml:space="preserve"> </w:t>
      </w:r>
      <w:del w:id="23286" w:author="terra" w:date="2015-01-21T14:04:00Z">
        <w:r w:rsidR="00153038" w:rsidRPr="00E20C61" w:rsidDel="00E20C61">
          <w:rPr>
            <w:sz w:val="22"/>
            <w:szCs w:val="22"/>
          </w:rPr>
          <w:delText>S.A.</w:delText>
        </w:r>
        <w:r w:rsidRPr="00E20C61" w:rsidDel="00E20C61">
          <w:rPr>
            <w:sz w:val="22"/>
            <w:szCs w:val="22"/>
          </w:rPr>
          <w:delText xml:space="preserve"> </w:delText>
        </w:r>
      </w:del>
      <w:r w:rsidRPr="00E20C61">
        <w:rPr>
          <w:sz w:val="22"/>
          <w:szCs w:val="22"/>
        </w:rPr>
        <w:t xml:space="preserve">est d’être un acteur au niveau national avec un développement de son action dans chaque </w:t>
      </w:r>
      <w:ins w:id="23287" w:author="hp" w:date="2014-11-16T20:01:00Z">
        <w:r w:rsidR="000665C4" w:rsidRPr="00E20C61">
          <w:rPr>
            <w:sz w:val="22"/>
            <w:szCs w:val="22"/>
          </w:rPr>
          <w:t xml:space="preserve">région de </w:t>
        </w:r>
      </w:ins>
      <w:del w:id="23288" w:author="hp" w:date="2014-11-16T20:01:00Z">
        <w:r w:rsidRPr="00E20C61" w:rsidDel="000665C4">
          <w:rPr>
            <w:sz w:val="22"/>
            <w:szCs w:val="22"/>
          </w:rPr>
          <w:delText xml:space="preserve">département </w:delText>
        </w:r>
      </w:del>
      <w:r w:rsidRPr="00E20C61">
        <w:rPr>
          <w:sz w:val="22"/>
          <w:szCs w:val="22"/>
        </w:rPr>
        <w:t xml:space="preserve">France et </w:t>
      </w:r>
      <w:del w:id="23289" w:author="terra" w:date="2015-01-21T18:51:00Z">
        <w:r w:rsidRPr="00E20C61" w:rsidDel="00B67CE6">
          <w:rPr>
            <w:sz w:val="22"/>
            <w:szCs w:val="22"/>
          </w:rPr>
          <w:delText>DOM-TOM</w:delText>
        </w:r>
      </w:del>
      <w:ins w:id="23290" w:author="terra" w:date="2015-01-21T18:51:00Z">
        <w:r w:rsidR="00B67CE6">
          <w:rPr>
            <w:sz w:val="22"/>
            <w:szCs w:val="22"/>
          </w:rPr>
          <w:t xml:space="preserve">des </w:t>
        </w:r>
        <w:del w:id="23291" w:author="hp" w:date="2015-08-05T17:04:00Z">
          <w:r w:rsidR="00B67CE6" w:rsidDel="002B0FD7">
            <w:rPr>
              <w:sz w:val="22"/>
              <w:szCs w:val="22"/>
            </w:rPr>
            <w:delText>Outre-Mer</w:delText>
          </w:r>
        </w:del>
      </w:ins>
      <w:ins w:id="23292" w:author="hp" w:date="2015-08-05T17:04:00Z">
        <w:r w:rsidR="002B0FD7">
          <w:rPr>
            <w:sz w:val="22"/>
            <w:szCs w:val="22"/>
          </w:rPr>
          <w:t>Outre-mer</w:t>
        </w:r>
      </w:ins>
      <w:r w:rsidRPr="00E20C61">
        <w:rPr>
          <w:sz w:val="22"/>
          <w:szCs w:val="22"/>
        </w:rPr>
        <w:t>.</w:t>
      </w:r>
    </w:p>
    <w:p w:rsidR="00C0446C" w:rsidDel="00B67CE6" w:rsidRDefault="00644092" w:rsidP="003C45BF">
      <w:pPr>
        <w:pStyle w:val="Default"/>
        <w:ind w:right="3"/>
        <w:rPr>
          <w:del w:id="23293" w:author="terra" w:date="2015-01-21T14:54:00Z"/>
          <w:sz w:val="22"/>
          <w:szCs w:val="22"/>
        </w:rPr>
      </w:pPr>
      <w:r w:rsidRPr="00E20C61">
        <w:rPr>
          <w:sz w:val="22"/>
          <w:szCs w:val="22"/>
        </w:rPr>
        <w:t xml:space="preserve">Mobiliser les particuliers pour investir dans les TPE et les entreprises à </w:t>
      </w:r>
      <w:del w:id="23294" w:author="terra" w:date="2015-01-21T18:53:00Z">
        <w:r w:rsidRPr="00E20C61" w:rsidDel="00B67CE6">
          <w:rPr>
            <w:sz w:val="22"/>
            <w:szCs w:val="22"/>
          </w:rPr>
          <w:delText>faire la démarche qui convient</w:delText>
        </w:r>
      </w:del>
      <w:ins w:id="23295" w:author="terra" w:date="2015-01-21T18:53:00Z">
        <w:r w:rsidR="00B67CE6">
          <w:rPr>
            <w:sz w:val="22"/>
            <w:szCs w:val="22"/>
          </w:rPr>
          <w:t xml:space="preserve">réaliser les démarches </w:t>
        </w:r>
      </w:ins>
      <w:ins w:id="23296" w:author="terra" w:date="2015-01-21T18:54:00Z">
        <w:r w:rsidR="00B67CE6">
          <w:rPr>
            <w:sz w:val="22"/>
            <w:szCs w:val="22"/>
          </w:rPr>
          <w:t>appropriées</w:t>
        </w:r>
      </w:ins>
      <w:r w:rsidRPr="00E20C61">
        <w:rPr>
          <w:sz w:val="22"/>
          <w:szCs w:val="22"/>
        </w:rPr>
        <w:t xml:space="preserve"> nécessite une révolution culturelle des Français.</w:t>
      </w:r>
    </w:p>
    <w:p w:rsidR="00B67CE6" w:rsidRPr="00E20C61" w:rsidRDefault="00B67CE6" w:rsidP="003C45BF">
      <w:pPr>
        <w:pStyle w:val="Default"/>
        <w:ind w:right="3"/>
        <w:rPr>
          <w:ins w:id="23297" w:author="terra" w:date="2015-01-21T18:54:00Z"/>
          <w:sz w:val="22"/>
          <w:szCs w:val="22"/>
        </w:rPr>
      </w:pPr>
    </w:p>
    <w:p w:rsidR="00C0446C" w:rsidRPr="00E20C61" w:rsidRDefault="00644092" w:rsidP="003C45BF">
      <w:pPr>
        <w:pStyle w:val="Default"/>
        <w:ind w:right="3"/>
        <w:rPr>
          <w:sz w:val="22"/>
          <w:szCs w:val="22"/>
        </w:rPr>
      </w:pPr>
      <w:r w:rsidRPr="00E20C61">
        <w:rPr>
          <w:sz w:val="22"/>
          <w:szCs w:val="22"/>
        </w:rPr>
        <w:t xml:space="preserve">Aucun indice n’apparaît autre que le concept </w:t>
      </w:r>
      <w:del w:id="23298" w:author="hp" w:date="2015-08-01T13:36:00Z">
        <w:r w:rsidR="00153038" w:rsidRPr="00E20C61" w:rsidDel="00182EF9">
          <w:rPr>
            <w:sz w:val="22"/>
            <w:szCs w:val="22"/>
          </w:rPr>
          <w:delText>CIIB</w:delText>
        </w:r>
      </w:del>
      <w:ins w:id="23299" w:author="hp" w:date="2015-08-01T14:42:00Z">
        <w:r w:rsidR="00F41F99">
          <w:rPr>
            <w:sz w:val="22"/>
            <w:szCs w:val="22"/>
          </w:rPr>
          <w:t>CIIB</w:t>
        </w:r>
      </w:ins>
      <w:del w:id="23300" w:author="terra" w:date="2015-01-21T14:54:00Z">
        <w:r w:rsidR="00153038" w:rsidRPr="00E20C61" w:rsidDel="00CB0673">
          <w:rPr>
            <w:sz w:val="22"/>
            <w:szCs w:val="22"/>
          </w:rPr>
          <w:delText xml:space="preserve"> S.A.</w:delText>
        </w:r>
      </w:del>
      <w:r w:rsidRPr="00E20C61">
        <w:rPr>
          <w:sz w:val="22"/>
          <w:szCs w:val="22"/>
        </w:rPr>
        <w:t xml:space="preserve"> pour mobiliser les français</w:t>
      </w:r>
      <w:ins w:id="23301" w:author="terra" w:date="2015-01-21T18:54:00Z">
        <w:r w:rsidR="00B67CE6">
          <w:rPr>
            <w:sz w:val="22"/>
            <w:szCs w:val="22"/>
          </w:rPr>
          <w:t xml:space="preserve"> dans ce sens.</w:t>
        </w:r>
      </w:ins>
    </w:p>
    <w:p w:rsidR="00A3584F" w:rsidRPr="00E20C61" w:rsidRDefault="00644092" w:rsidP="003C45BF">
      <w:pPr>
        <w:pStyle w:val="Default"/>
        <w:ind w:right="3"/>
        <w:rPr>
          <w:sz w:val="22"/>
          <w:szCs w:val="22"/>
        </w:rPr>
      </w:pPr>
      <w:r w:rsidRPr="00E20C61">
        <w:rPr>
          <w:sz w:val="22"/>
          <w:szCs w:val="22"/>
        </w:rPr>
        <w:t>C’est ce concept</w:t>
      </w:r>
      <w:ins w:id="23302" w:author="terra" w:date="2015-01-21T18:55:00Z">
        <w:r w:rsidR="00B67CE6">
          <w:rPr>
            <w:sz w:val="22"/>
            <w:szCs w:val="22"/>
          </w:rPr>
          <w:t>,</w:t>
        </w:r>
      </w:ins>
      <w:r w:rsidRPr="00E20C61">
        <w:rPr>
          <w:sz w:val="22"/>
          <w:szCs w:val="22"/>
        </w:rPr>
        <w:t xml:space="preserve"> supervisé par l’association Love Money pour les PME</w:t>
      </w:r>
      <w:ins w:id="23303" w:author="terra" w:date="2015-01-21T18:55:00Z">
        <w:r w:rsidR="00B67CE6">
          <w:rPr>
            <w:sz w:val="22"/>
            <w:szCs w:val="22"/>
          </w:rPr>
          <w:t>,</w:t>
        </w:r>
      </w:ins>
      <w:r w:rsidRPr="00E20C61">
        <w:rPr>
          <w:sz w:val="22"/>
          <w:szCs w:val="22"/>
        </w:rPr>
        <w:t xml:space="preserve"> qui assurera « le gendarme du non coté »</w:t>
      </w:r>
      <w:ins w:id="23304" w:author="terra" w:date="2015-01-21T18:55:00Z">
        <w:r w:rsidR="00B67CE6">
          <w:rPr>
            <w:sz w:val="22"/>
            <w:szCs w:val="22"/>
          </w:rPr>
          <w:t>,</w:t>
        </w:r>
      </w:ins>
      <w:del w:id="23305" w:author="terra" w:date="2015-01-21T18:55:00Z">
        <w:r w:rsidRPr="00E20C61" w:rsidDel="00B67CE6">
          <w:rPr>
            <w:sz w:val="22"/>
            <w:szCs w:val="22"/>
          </w:rPr>
          <w:delText>.</w:delText>
        </w:r>
      </w:del>
      <w:r w:rsidRPr="00E20C61">
        <w:rPr>
          <w:sz w:val="22"/>
          <w:szCs w:val="22"/>
        </w:rPr>
        <w:t xml:space="preserve"> </w:t>
      </w:r>
      <w:ins w:id="23306" w:author="terra" w:date="2015-01-21T18:55:00Z">
        <w:r w:rsidR="00B67CE6">
          <w:rPr>
            <w:sz w:val="22"/>
            <w:szCs w:val="22"/>
          </w:rPr>
          <w:t>q</w:t>
        </w:r>
      </w:ins>
      <w:del w:id="23307" w:author="terra" w:date="2015-01-21T18:55:00Z">
        <w:r w:rsidRPr="00E20C61" w:rsidDel="00B67CE6">
          <w:rPr>
            <w:sz w:val="22"/>
            <w:szCs w:val="22"/>
          </w:rPr>
          <w:delText>Q</w:delText>
        </w:r>
      </w:del>
      <w:r w:rsidRPr="00E20C61">
        <w:rPr>
          <w:sz w:val="22"/>
          <w:szCs w:val="22"/>
        </w:rPr>
        <w:t>ui peut déclencher un tel changement.</w:t>
      </w:r>
    </w:p>
    <w:p w:rsidR="00A3584F" w:rsidRPr="00E20C61" w:rsidRDefault="00644092" w:rsidP="003C45BF">
      <w:pPr>
        <w:pStyle w:val="Default"/>
        <w:ind w:right="3"/>
        <w:rPr>
          <w:sz w:val="22"/>
          <w:szCs w:val="22"/>
        </w:rPr>
      </w:pPr>
      <w:r w:rsidRPr="00E20C61">
        <w:rPr>
          <w:sz w:val="22"/>
          <w:szCs w:val="22"/>
        </w:rPr>
        <w:t xml:space="preserve">Le concept bicéphale </w:t>
      </w:r>
      <w:del w:id="23308" w:author="hp" w:date="2015-08-01T13:36:00Z">
        <w:r w:rsidR="00153038" w:rsidRPr="00E20C61" w:rsidDel="00182EF9">
          <w:rPr>
            <w:sz w:val="22"/>
            <w:szCs w:val="22"/>
          </w:rPr>
          <w:delText>CIIB</w:delText>
        </w:r>
      </w:del>
      <w:ins w:id="23309" w:author="hp" w:date="2015-08-01T14:42:00Z">
        <w:r w:rsidR="00F41F99">
          <w:rPr>
            <w:sz w:val="22"/>
            <w:szCs w:val="22"/>
          </w:rPr>
          <w:t>CIIB</w:t>
        </w:r>
      </w:ins>
      <w:r w:rsidR="00153038" w:rsidRPr="00E20C61">
        <w:rPr>
          <w:sz w:val="22"/>
          <w:szCs w:val="22"/>
        </w:rPr>
        <w:t xml:space="preserve"> </w:t>
      </w:r>
      <w:ins w:id="23310" w:author="hp" w:date="2014-11-16T20:02:00Z">
        <w:r w:rsidR="000665C4" w:rsidRPr="00E20C61">
          <w:rPr>
            <w:sz w:val="22"/>
            <w:szCs w:val="22"/>
          </w:rPr>
          <w:t>/</w:t>
        </w:r>
      </w:ins>
      <w:del w:id="23311" w:author="hp" w:date="2014-11-16T20:02:00Z">
        <w:r w:rsidR="00153038" w:rsidRPr="00E20C61" w:rsidDel="000665C4">
          <w:rPr>
            <w:sz w:val="22"/>
            <w:szCs w:val="22"/>
          </w:rPr>
          <w:delText>S.A</w:delText>
        </w:r>
      </w:del>
      <w:ins w:id="23312" w:author="terra" w:date="2015-01-21T14:04:00Z">
        <w:r w:rsidR="00E20C61">
          <w:rPr>
            <w:sz w:val="22"/>
            <w:szCs w:val="22"/>
          </w:rPr>
          <w:t xml:space="preserve"> </w:t>
        </w:r>
      </w:ins>
      <w:del w:id="23313" w:author="terra" w:date="2015-01-21T14:04:00Z">
        <w:r w:rsidR="00153038" w:rsidRPr="00E20C61" w:rsidDel="00E20C61">
          <w:rPr>
            <w:sz w:val="22"/>
            <w:szCs w:val="22"/>
          </w:rPr>
          <w:delText>.</w:delText>
        </w:r>
      </w:del>
      <w:r w:rsidRPr="00E20C61">
        <w:rPr>
          <w:sz w:val="22"/>
          <w:szCs w:val="22"/>
        </w:rPr>
        <w:t xml:space="preserve"> Love Money </w:t>
      </w:r>
      <w:del w:id="23314" w:author="terra" w:date="2015-01-21T18:55:00Z">
        <w:r w:rsidRPr="00E20C61" w:rsidDel="00B67CE6">
          <w:rPr>
            <w:sz w:val="22"/>
            <w:szCs w:val="22"/>
          </w:rPr>
          <w:delText xml:space="preserve">nous </w:delText>
        </w:r>
      </w:del>
      <w:r w:rsidRPr="00E20C61">
        <w:rPr>
          <w:sz w:val="22"/>
          <w:szCs w:val="22"/>
        </w:rPr>
        <w:t xml:space="preserve">semble </w:t>
      </w:r>
      <w:ins w:id="23315" w:author="terra" w:date="2015-01-21T18:55:00Z">
        <w:r w:rsidR="00B67CE6">
          <w:rPr>
            <w:sz w:val="22"/>
            <w:szCs w:val="22"/>
          </w:rPr>
          <w:t xml:space="preserve">être </w:t>
        </w:r>
      </w:ins>
      <w:r w:rsidRPr="00E20C61">
        <w:rPr>
          <w:sz w:val="22"/>
          <w:szCs w:val="22"/>
        </w:rPr>
        <w:t xml:space="preserve">une </w:t>
      </w:r>
      <w:ins w:id="23316" w:author="terra" w:date="2015-01-21T18:56:00Z">
        <w:r w:rsidR="00B67CE6">
          <w:rPr>
            <w:sz w:val="22"/>
            <w:szCs w:val="22"/>
          </w:rPr>
          <w:t xml:space="preserve">piste </w:t>
        </w:r>
      </w:ins>
      <w:r w:rsidRPr="00E20C61">
        <w:rPr>
          <w:sz w:val="22"/>
          <w:szCs w:val="22"/>
        </w:rPr>
        <w:t>qui se présente piste crédib</w:t>
      </w:r>
      <w:ins w:id="23317" w:author="terra" w:date="2015-01-21T18:56:00Z">
        <w:r w:rsidR="00B67CE6">
          <w:rPr>
            <w:sz w:val="22"/>
            <w:szCs w:val="22"/>
          </w:rPr>
          <w:t>le</w:t>
        </w:r>
      </w:ins>
      <w:del w:id="23318" w:author="terra" w:date="2015-01-21T18:56:00Z">
        <w:r w:rsidRPr="00E20C61" w:rsidDel="00B67CE6">
          <w:rPr>
            <w:sz w:val="22"/>
            <w:szCs w:val="22"/>
          </w:rPr>
          <w:delText>le</w:delText>
        </w:r>
      </w:del>
      <w:r w:rsidRPr="00E20C61">
        <w:rPr>
          <w:sz w:val="22"/>
          <w:szCs w:val="22"/>
        </w:rPr>
        <w:t xml:space="preserve"> pour faire face à cet immense besoin de créations d’emplois</w:t>
      </w:r>
      <w:ins w:id="23319" w:author="terra" w:date="2015-01-21T14:54:00Z">
        <w:r w:rsidR="00CB0673">
          <w:rPr>
            <w:sz w:val="22"/>
            <w:szCs w:val="22"/>
          </w:rPr>
          <w:t>.</w:t>
        </w:r>
      </w:ins>
    </w:p>
    <w:p w:rsidR="00E4232C" w:rsidRPr="00E20C61" w:rsidRDefault="00644092" w:rsidP="003C45BF">
      <w:pPr>
        <w:pStyle w:val="Default"/>
        <w:ind w:right="3"/>
        <w:rPr>
          <w:sz w:val="22"/>
          <w:szCs w:val="22"/>
        </w:rPr>
      </w:pPr>
      <w:r w:rsidRPr="00E20C61">
        <w:rPr>
          <w:sz w:val="22"/>
          <w:szCs w:val="22"/>
        </w:rPr>
        <w:t xml:space="preserve">Le concept </w:t>
      </w:r>
      <w:del w:id="23320" w:author="hp" w:date="2015-08-01T13:36:00Z">
        <w:r w:rsidR="00153038" w:rsidRPr="00E20C61" w:rsidDel="00182EF9">
          <w:rPr>
            <w:sz w:val="22"/>
            <w:szCs w:val="22"/>
          </w:rPr>
          <w:delText>CIIB</w:delText>
        </w:r>
      </w:del>
      <w:ins w:id="23321" w:author="hp" w:date="2015-08-01T14:42:00Z">
        <w:r w:rsidR="00F41F99">
          <w:rPr>
            <w:sz w:val="22"/>
            <w:szCs w:val="22"/>
          </w:rPr>
          <w:t>CIIB</w:t>
        </w:r>
      </w:ins>
      <w:r w:rsidR="00153038" w:rsidRPr="00E20C61">
        <w:rPr>
          <w:sz w:val="22"/>
          <w:szCs w:val="22"/>
        </w:rPr>
        <w:t xml:space="preserve"> </w:t>
      </w:r>
      <w:del w:id="23322" w:author="terra" w:date="2015-01-21T14:05:00Z">
        <w:r w:rsidR="00153038" w:rsidRPr="00E20C61" w:rsidDel="00E20C61">
          <w:rPr>
            <w:sz w:val="22"/>
            <w:szCs w:val="22"/>
          </w:rPr>
          <w:delText>S.A.</w:delText>
        </w:r>
        <w:r w:rsidRPr="00E20C61" w:rsidDel="00E20C61">
          <w:rPr>
            <w:sz w:val="22"/>
            <w:szCs w:val="22"/>
          </w:rPr>
          <w:delText xml:space="preserve"> </w:delText>
        </w:r>
      </w:del>
      <w:r w:rsidRPr="00E20C61">
        <w:rPr>
          <w:sz w:val="22"/>
          <w:szCs w:val="22"/>
        </w:rPr>
        <w:t xml:space="preserve">est aujourd’hui la seule piste réaliste </w:t>
      </w:r>
      <w:del w:id="23323" w:author="hp" w:date="2014-11-16T20:04:00Z">
        <w:r w:rsidRPr="00E20C61" w:rsidDel="000665C4">
          <w:rPr>
            <w:sz w:val="22"/>
            <w:szCs w:val="22"/>
          </w:rPr>
          <w:delText>rentable</w:delText>
        </w:r>
      </w:del>
      <w:ins w:id="23324" w:author="hp" w:date="2014-11-16T20:04:00Z">
        <w:del w:id="23325" w:author="terra" w:date="2015-01-21T18:57:00Z">
          <w:r w:rsidR="000665C4" w:rsidRPr="00E20C61" w:rsidDel="00B67CE6">
            <w:rPr>
              <w:sz w:val="22"/>
              <w:szCs w:val="22"/>
            </w:rPr>
            <w:delText xml:space="preserve">crédible </w:delText>
          </w:r>
        </w:del>
        <w:r w:rsidR="000665C4" w:rsidRPr="00E20C61">
          <w:rPr>
            <w:sz w:val="22"/>
            <w:szCs w:val="22"/>
          </w:rPr>
          <w:t>et la mieux sécurisée</w:t>
        </w:r>
      </w:ins>
      <w:r w:rsidRPr="00E20C61">
        <w:rPr>
          <w:sz w:val="22"/>
          <w:szCs w:val="22"/>
        </w:rPr>
        <w:t>, pour les particuliers investisseurs</w:t>
      </w:r>
      <w:del w:id="23326" w:author="terra" w:date="2015-01-21T14:12:00Z">
        <w:r w:rsidRPr="00E20C61" w:rsidDel="00E20C61">
          <w:rPr>
            <w:sz w:val="22"/>
            <w:szCs w:val="22"/>
          </w:rPr>
          <w:delText>, pour la création d’emplois</w:delText>
        </w:r>
      </w:del>
      <w:r w:rsidRPr="00E20C61">
        <w:rPr>
          <w:sz w:val="22"/>
          <w:szCs w:val="22"/>
        </w:rPr>
        <w:t xml:space="preserve">, pour les entrepreneurs, </w:t>
      </w:r>
      <w:ins w:id="23327" w:author="terra" w:date="2015-01-21T14:13:00Z">
        <w:r w:rsidR="00E20C61" w:rsidRPr="00E20C61">
          <w:rPr>
            <w:sz w:val="22"/>
            <w:szCs w:val="22"/>
          </w:rPr>
          <w:t>pour la création d’emplois</w:t>
        </w:r>
        <w:r w:rsidR="00E20C61">
          <w:rPr>
            <w:sz w:val="22"/>
            <w:szCs w:val="22"/>
          </w:rPr>
          <w:t>,</w:t>
        </w:r>
        <w:r w:rsidR="00E20C61" w:rsidRPr="00E20C61">
          <w:rPr>
            <w:sz w:val="22"/>
            <w:szCs w:val="22"/>
          </w:rPr>
          <w:t xml:space="preserve"> </w:t>
        </w:r>
      </w:ins>
      <w:r w:rsidRPr="00E20C61">
        <w:rPr>
          <w:sz w:val="22"/>
          <w:szCs w:val="22"/>
        </w:rPr>
        <w:t xml:space="preserve">pour les citoyens, pour la </w:t>
      </w:r>
      <w:del w:id="23328" w:author="terra" w:date="2015-01-21T14:13:00Z">
        <w:r w:rsidRPr="00E20C61" w:rsidDel="00E20C61">
          <w:rPr>
            <w:sz w:val="22"/>
            <w:szCs w:val="22"/>
          </w:rPr>
          <w:delText>France</w:delText>
        </w:r>
      </w:del>
      <w:ins w:id="23329" w:author="terra" w:date="2015-01-21T14:13:00Z">
        <w:r w:rsidR="00E20C61">
          <w:rPr>
            <w:sz w:val="22"/>
            <w:szCs w:val="22"/>
          </w:rPr>
          <w:t>France.</w:t>
        </w:r>
      </w:ins>
    </w:p>
    <w:p w:rsidR="00A3584F" w:rsidRPr="00E20C61" w:rsidRDefault="00644092" w:rsidP="003C45BF">
      <w:pPr>
        <w:pStyle w:val="Default"/>
        <w:ind w:right="3"/>
        <w:rPr>
          <w:sz w:val="22"/>
          <w:szCs w:val="22"/>
        </w:rPr>
      </w:pPr>
      <w:r w:rsidRPr="00E20C61">
        <w:rPr>
          <w:sz w:val="22"/>
          <w:szCs w:val="22"/>
        </w:rPr>
        <w:t xml:space="preserve">Si besoin était de s’interroger sur la réceptivité des Français à investir dans des entreprises, le mouvement crowdfunding </w:t>
      </w:r>
      <w:del w:id="23330" w:author="terra" w:date="2015-01-21T14:17:00Z">
        <w:r w:rsidRPr="00E20C61" w:rsidDel="00E20C61">
          <w:rPr>
            <w:sz w:val="22"/>
            <w:szCs w:val="22"/>
          </w:rPr>
          <w:delText>qui vient</w:delText>
        </w:r>
      </w:del>
      <w:ins w:id="23331" w:author="terra" w:date="2015-01-21T14:17:00Z">
        <w:r w:rsidR="00E20C61">
          <w:rPr>
            <w:sz w:val="22"/>
            <w:szCs w:val="22"/>
          </w:rPr>
          <w:t>venant</w:t>
        </w:r>
      </w:ins>
      <w:r w:rsidRPr="00E20C61">
        <w:rPr>
          <w:sz w:val="22"/>
          <w:szCs w:val="22"/>
        </w:rPr>
        <w:t xml:space="preserve"> d’apparaitre</w:t>
      </w:r>
      <w:ins w:id="23332" w:author="terra" w:date="2015-01-21T14:13:00Z">
        <w:r w:rsidR="00E20C61">
          <w:rPr>
            <w:sz w:val="22"/>
            <w:szCs w:val="22"/>
          </w:rPr>
          <w:t>,</w:t>
        </w:r>
      </w:ins>
      <w:r w:rsidRPr="00E20C61">
        <w:rPr>
          <w:sz w:val="22"/>
          <w:szCs w:val="22"/>
        </w:rPr>
        <w:t xml:space="preserve"> qui s’inspire </w:t>
      </w:r>
      <w:ins w:id="23333" w:author="terra" w:date="2015-01-21T14:13:00Z">
        <w:r w:rsidR="00E20C61">
          <w:rPr>
            <w:sz w:val="22"/>
            <w:szCs w:val="22"/>
          </w:rPr>
          <w:t xml:space="preserve">partiellement </w:t>
        </w:r>
      </w:ins>
      <w:r w:rsidRPr="00E20C61">
        <w:rPr>
          <w:sz w:val="22"/>
          <w:szCs w:val="22"/>
        </w:rPr>
        <w:t xml:space="preserve">des 30 années d’expérience </w:t>
      </w:r>
      <w:del w:id="23334" w:author="terra" w:date="2015-01-21T14:05:00Z">
        <w:r w:rsidRPr="00E20C61" w:rsidDel="00E20C61">
          <w:rPr>
            <w:sz w:val="22"/>
            <w:szCs w:val="22"/>
          </w:rPr>
          <w:delText xml:space="preserve">de </w:delText>
        </w:r>
      </w:del>
      <w:ins w:id="23335" w:author="terra" w:date="2015-01-21T14:05:00Z">
        <w:r w:rsidR="00E20C61">
          <w:rPr>
            <w:sz w:val="22"/>
            <w:szCs w:val="22"/>
          </w:rPr>
          <w:t>du</w:t>
        </w:r>
        <w:r w:rsidR="00E20C61" w:rsidRPr="00E20C61">
          <w:rPr>
            <w:sz w:val="22"/>
            <w:szCs w:val="22"/>
          </w:rPr>
          <w:t xml:space="preserve"> </w:t>
        </w:r>
      </w:ins>
      <w:del w:id="23336" w:author="hp" w:date="2015-08-01T13:36:00Z">
        <w:r w:rsidR="00153038" w:rsidRPr="00E20C61" w:rsidDel="00182EF9">
          <w:rPr>
            <w:sz w:val="22"/>
            <w:szCs w:val="22"/>
          </w:rPr>
          <w:delText>CIIB</w:delText>
        </w:r>
      </w:del>
      <w:ins w:id="23337" w:author="hp" w:date="2015-08-01T14:42:00Z">
        <w:r w:rsidR="00F41F99">
          <w:rPr>
            <w:sz w:val="22"/>
            <w:szCs w:val="22"/>
          </w:rPr>
          <w:t>CIIB</w:t>
        </w:r>
      </w:ins>
      <w:ins w:id="23338" w:author="terra" w:date="2015-01-21T14:13:00Z">
        <w:r w:rsidR="00E20C61">
          <w:rPr>
            <w:sz w:val="22"/>
            <w:szCs w:val="22"/>
          </w:rPr>
          <w:t>,</w:t>
        </w:r>
      </w:ins>
      <w:r w:rsidR="00153038" w:rsidRPr="00E20C61">
        <w:rPr>
          <w:sz w:val="22"/>
          <w:szCs w:val="22"/>
        </w:rPr>
        <w:t xml:space="preserve"> </w:t>
      </w:r>
      <w:del w:id="23339" w:author="terra" w:date="2015-01-21T14:05:00Z">
        <w:r w:rsidR="00153038" w:rsidRPr="00E20C61" w:rsidDel="00E20C61">
          <w:rPr>
            <w:sz w:val="22"/>
            <w:szCs w:val="22"/>
          </w:rPr>
          <w:delText>S.A.</w:delText>
        </w:r>
      </w:del>
      <w:del w:id="23340" w:author="terra" w:date="2015-01-21T14:16:00Z">
        <w:r w:rsidRPr="00E20C61" w:rsidDel="00E20C61">
          <w:rPr>
            <w:sz w:val="22"/>
            <w:szCs w:val="22"/>
          </w:rPr>
          <w:delText xml:space="preserve"> </w:delText>
        </w:r>
      </w:del>
      <w:r w:rsidRPr="00E20C61">
        <w:rPr>
          <w:sz w:val="22"/>
          <w:szCs w:val="22"/>
        </w:rPr>
        <w:t>semble</w:t>
      </w:r>
      <w:ins w:id="23341" w:author="terra" w:date="2015-01-21T14:23:00Z">
        <w:r w:rsidR="00940CF1">
          <w:rPr>
            <w:sz w:val="22"/>
            <w:szCs w:val="22"/>
          </w:rPr>
          <w:t>,</w:t>
        </w:r>
      </w:ins>
      <w:r w:rsidRPr="00E20C61">
        <w:rPr>
          <w:sz w:val="22"/>
          <w:szCs w:val="22"/>
        </w:rPr>
        <w:t xml:space="preserve"> malgré son amateurisme</w:t>
      </w:r>
      <w:ins w:id="23342" w:author="terra" w:date="2015-01-21T14:23:00Z">
        <w:r w:rsidR="00940CF1">
          <w:rPr>
            <w:sz w:val="22"/>
            <w:szCs w:val="22"/>
          </w:rPr>
          <w:t>,</w:t>
        </w:r>
      </w:ins>
      <w:r w:rsidRPr="00E20C61">
        <w:rPr>
          <w:sz w:val="22"/>
          <w:szCs w:val="22"/>
        </w:rPr>
        <w:t xml:space="preserve"> </w:t>
      </w:r>
      <w:del w:id="23343" w:author="terra" w:date="2015-01-21T14:16:00Z">
        <w:r w:rsidRPr="00E20C61" w:rsidDel="00E20C61">
          <w:rPr>
            <w:sz w:val="22"/>
            <w:szCs w:val="22"/>
          </w:rPr>
          <w:delText xml:space="preserve">semble </w:delText>
        </w:r>
      </w:del>
      <w:del w:id="23344" w:author="terra" w:date="2015-01-21T14:22:00Z">
        <w:r w:rsidRPr="00E20C61" w:rsidDel="00940CF1">
          <w:rPr>
            <w:sz w:val="22"/>
            <w:szCs w:val="22"/>
          </w:rPr>
          <w:delText xml:space="preserve">voir </w:delText>
        </w:r>
      </w:del>
      <w:r w:rsidRPr="00E20C61">
        <w:rPr>
          <w:sz w:val="22"/>
          <w:szCs w:val="22"/>
        </w:rPr>
        <w:t xml:space="preserve">sensibiliser </w:t>
      </w:r>
      <w:ins w:id="23345" w:author="terra" w:date="2015-01-21T18:57:00Z">
        <w:r w:rsidR="00B67CE6">
          <w:rPr>
            <w:sz w:val="22"/>
            <w:szCs w:val="22"/>
          </w:rPr>
          <w:t>une partie d</w:t>
        </w:r>
      </w:ins>
      <w:del w:id="23346" w:author="terra" w:date="2015-01-21T18:57:00Z">
        <w:r w:rsidRPr="00E20C61" w:rsidDel="00B67CE6">
          <w:rPr>
            <w:sz w:val="22"/>
            <w:szCs w:val="22"/>
          </w:rPr>
          <w:delText>l</w:delText>
        </w:r>
      </w:del>
      <w:r w:rsidRPr="00E20C61">
        <w:rPr>
          <w:sz w:val="22"/>
          <w:szCs w:val="22"/>
        </w:rPr>
        <w:t>es Français à investir dans les entreprises.</w:t>
      </w:r>
    </w:p>
    <w:p w:rsidR="00A93E7A" w:rsidRPr="00E20C61" w:rsidRDefault="00644092" w:rsidP="003C45BF">
      <w:pPr>
        <w:pStyle w:val="Default"/>
        <w:ind w:right="3"/>
        <w:rPr>
          <w:sz w:val="22"/>
          <w:szCs w:val="22"/>
        </w:rPr>
      </w:pPr>
      <w:del w:id="23347" w:author="terra" w:date="2015-01-21T14:27:00Z">
        <w:r w:rsidRPr="00E20C61" w:rsidDel="00940CF1">
          <w:rPr>
            <w:sz w:val="22"/>
            <w:szCs w:val="22"/>
          </w:rPr>
          <w:delText xml:space="preserve">Il nous semble évident que les </w:delText>
        </w:r>
      </w:del>
      <w:ins w:id="23348" w:author="terra" w:date="2015-01-21T14:27:00Z">
        <w:r w:rsidR="00940CF1">
          <w:rPr>
            <w:sz w:val="22"/>
            <w:szCs w:val="22"/>
          </w:rPr>
          <w:t xml:space="preserve">Parmi </w:t>
        </w:r>
      </w:ins>
      <w:del w:id="23349" w:author="terra" w:date="2015-01-21T14:28:00Z">
        <w:r w:rsidRPr="00E20C61" w:rsidDel="00940CF1">
          <w:rPr>
            <w:sz w:val="22"/>
            <w:szCs w:val="22"/>
          </w:rPr>
          <w:delText xml:space="preserve">neuf </w:delText>
        </w:r>
      </w:del>
      <w:ins w:id="23350" w:author="terra" w:date="2015-01-21T14:28:00Z">
        <w:r w:rsidR="00940CF1">
          <w:rPr>
            <w:sz w:val="22"/>
            <w:szCs w:val="22"/>
          </w:rPr>
          <w:t>cinq</w:t>
        </w:r>
        <w:r w:rsidR="00940CF1" w:rsidRPr="00E20C61">
          <w:rPr>
            <w:sz w:val="22"/>
            <w:szCs w:val="22"/>
          </w:rPr>
          <w:t xml:space="preserve"> </w:t>
        </w:r>
      </w:ins>
      <w:r w:rsidRPr="00E20C61">
        <w:rPr>
          <w:sz w:val="22"/>
          <w:szCs w:val="22"/>
        </w:rPr>
        <w:t>million</w:t>
      </w:r>
      <w:ins w:id="23351" w:author="terra" w:date="2015-01-21T14:26:00Z">
        <w:r w:rsidR="00940CF1">
          <w:rPr>
            <w:sz w:val="22"/>
            <w:szCs w:val="22"/>
          </w:rPr>
          <w:t>s</w:t>
        </w:r>
      </w:ins>
      <w:r w:rsidRPr="00E20C61">
        <w:rPr>
          <w:sz w:val="22"/>
          <w:szCs w:val="22"/>
        </w:rPr>
        <w:t xml:space="preserve"> de français qui se sont retirés des investissements boursiers (ils étaient 9</w:t>
      </w:r>
      <w:ins w:id="23352" w:author="terra" w:date="2015-01-21T14:28:00Z">
        <w:r w:rsidR="00940CF1">
          <w:rPr>
            <w:sz w:val="22"/>
            <w:szCs w:val="22"/>
          </w:rPr>
          <w:t>,5</w:t>
        </w:r>
      </w:ins>
      <w:r w:rsidRPr="00E20C61">
        <w:rPr>
          <w:sz w:val="22"/>
          <w:szCs w:val="22"/>
        </w:rPr>
        <w:t xml:space="preserve"> millions, ils sont aujourd’hui 4,5 millions) certains d’entre eux seraient intéressés à investir dans des TPE PME locales</w:t>
      </w:r>
      <w:ins w:id="23353" w:author="terra" w:date="2015-01-21T14:27:00Z">
        <w:r w:rsidR="00940CF1">
          <w:rPr>
            <w:sz w:val="22"/>
            <w:szCs w:val="22"/>
          </w:rPr>
          <w:t>.</w:t>
        </w:r>
      </w:ins>
    </w:p>
    <w:p w:rsidR="00BE388A" w:rsidRPr="00151C40" w:rsidRDefault="00A3584F" w:rsidP="008C2F6F">
      <w:pPr>
        <w:pStyle w:val="Titre2"/>
        <w:jc w:val="center"/>
        <w:rPr>
          <w:b w:val="0"/>
          <w:sz w:val="32"/>
          <w:szCs w:val="32"/>
        </w:rPr>
      </w:pPr>
      <w:r w:rsidRPr="00151C40">
        <w:rPr>
          <w:b w:val="0"/>
          <w:sz w:val="32"/>
          <w:szCs w:val="32"/>
        </w:rPr>
        <w:br w:type="page"/>
      </w:r>
      <w:bookmarkStart w:id="23354" w:name="_Toc430364903"/>
      <w:r w:rsidRPr="00151C40">
        <w:rPr>
          <w:b w:val="0"/>
          <w:sz w:val="32"/>
          <w:szCs w:val="32"/>
        </w:rPr>
        <w:lastRenderedPageBreak/>
        <w:t>Chapitre 8</w:t>
      </w:r>
      <w:bookmarkEnd w:id="23354"/>
    </w:p>
    <w:p w:rsidR="006A070F" w:rsidRPr="00151C40" w:rsidRDefault="006A070F" w:rsidP="006A070F">
      <w:pPr>
        <w:pStyle w:val="Titre2"/>
        <w:jc w:val="center"/>
        <w:rPr>
          <w:ins w:id="23355" w:author="hp" w:date="2015-09-18T16:16:00Z"/>
          <w:smallCaps/>
          <w:sz w:val="32"/>
          <w:szCs w:val="32"/>
        </w:rPr>
      </w:pPr>
      <w:bookmarkStart w:id="23356" w:name="_Toc430364904"/>
      <w:ins w:id="23357" w:author="hp" w:date="2015-09-18T16:16:00Z">
        <w:r w:rsidRPr="00792EED">
          <w:rPr>
            <w:smallCaps/>
            <w:sz w:val="32"/>
            <w:szCs w:val="32"/>
          </w:rPr>
          <w:t>Cha</w:t>
        </w:r>
        <w:r>
          <w:rPr>
            <w:smallCaps/>
            <w:sz w:val="32"/>
            <w:szCs w:val="32"/>
          </w:rPr>
          <w:t>rte de bonne conduite de</w:t>
        </w:r>
        <w:r w:rsidRPr="00151C40">
          <w:rPr>
            <w:smallCaps/>
            <w:sz w:val="32"/>
            <w:szCs w:val="32"/>
          </w:rPr>
          <w:t xml:space="preserve"> l’association Love Money pour les PME</w:t>
        </w:r>
        <w:bookmarkEnd w:id="23356"/>
      </w:ins>
    </w:p>
    <w:p w:rsidR="00792EED" w:rsidDel="004C05D4" w:rsidRDefault="00792EED" w:rsidP="008C2F6F">
      <w:pPr>
        <w:pStyle w:val="Titre2"/>
        <w:jc w:val="center"/>
        <w:rPr>
          <w:ins w:id="23358" w:author="terra" w:date="2015-01-06T19:32:00Z"/>
          <w:del w:id="23359" w:author="hp" w:date="2015-09-18T16:13:00Z"/>
          <w:smallCaps/>
          <w:sz w:val="32"/>
          <w:szCs w:val="32"/>
        </w:rPr>
      </w:pPr>
      <w:ins w:id="23360" w:author="terra" w:date="2015-01-06T19:32:00Z">
        <w:del w:id="23361" w:author="hp" w:date="2015-09-18T16:16:00Z">
          <w:r w:rsidRPr="00792EED" w:rsidDel="004C05D4">
            <w:rPr>
              <w:smallCaps/>
              <w:sz w:val="32"/>
              <w:szCs w:val="32"/>
            </w:rPr>
            <w:delText>Cha</w:delText>
          </w:r>
          <w:r w:rsidDel="004C05D4">
            <w:rPr>
              <w:smallCaps/>
              <w:sz w:val="32"/>
              <w:szCs w:val="32"/>
            </w:rPr>
            <w:delText>rte de bonne conduite</w:delText>
          </w:r>
        </w:del>
      </w:ins>
    </w:p>
    <w:p w:rsidR="00A3584F" w:rsidRPr="00151C40" w:rsidDel="004C05D4" w:rsidRDefault="00792EED" w:rsidP="008C2F6F">
      <w:pPr>
        <w:pStyle w:val="Titre2"/>
        <w:jc w:val="center"/>
        <w:rPr>
          <w:del w:id="23362" w:author="hp" w:date="2015-09-18T16:16:00Z"/>
          <w:smallCaps/>
          <w:sz w:val="32"/>
          <w:szCs w:val="32"/>
        </w:rPr>
      </w:pPr>
      <w:ins w:id="23363" w:author="terra" w:date="2015-01-06T19:32:00Z">
        <w:del w:id="23364" w:author="hp" w:date="2015-09-18T16:16:00Z">
          <w:r w:rsidDel="004C05D4">
            <w:rPr>
              <w:smallCaps/>
              <w:sz w:val="32"/>
              <w:szCs w:val="32"/>
            </w:rPr>
            <w:delText>de</w:delText>
          </w:r>
        </w:del>
      </w:ins>
      <w:del w:id="23365" w:author="hp" w:date="2015-09-18T16:16:00Z">
        <w:r w:rsidR="00A3584F" w:rsidRPr="00E60348" w:rsidDel="004C05D4">
          <w:rPr>
            <w:smallCaps/>
            <w:sz w:val="32"/>
            <w:szCs w:val="32"/>
            <w:highlight w:val="yellow"/>
          </w:rPr>
          <w:delText>Convention entre</w:delText>
        </w:r>
        <w:r w:rsidR="00A3584F" w:rsidRPr="00151C40" w:rsidDel="004C05D4">
          <w:rPr>
            <w:smallCaps/>
            <w:sz w:val="32"/>
            <w:szCs w:val="32"/>
          </w:rPr>
          <w:delText xml:space="preserve"> la société </w:delText>
        </w:r>
        <w:r w:rsidR="00153038" w:rsidRPr="00151C40" w:rsidDel="004C05D4">
          <w:rPr>
            <w:smallCaps/>
            <w:sz w:val="32"/>
            <w:szCs w:val="32"/>
          </w:rPr>
          <w:delText>CIIB S.A.</w:delText>
        </w:r>
        <w:r w:rsidR="00A3584F" w:rsidRPr="00151C40" w:rsidDel="004C05D4">
          <w:rPr>
            <w:smallCaps/>
            <w:sz w:val="32"/>
            <w:szCs w:val="32"/>
          </w:rPr>
          <w:delText xml:space="preserve"> SA</w:delText>
        </w:r>
      </w:del>
    </w:p>
    <w:p w:rsidR="00A3584F" w:rsidRPr="00151C40" w:rsidDel="004C05D4" w:rsidRDefault="00A3584F" w:rsidP="008C2F6F">
      <w:pPr>
        <w:pStyle w:val="Titre2"/>
        <w:jc w:val="center"/>
        <w:rPr>
          <w:del w:id="23366" w:author="hp" w:date="2015-09-18T16:16:00Z"/>
          <w:smallCaps/>
          <w:sz w:val="32"/>
          <w:szCs w:val="32"/>
        </w:rPr>
      </w:pPr>
      <w:del w:id="23367" w:author="hp" w:date="2015-09-18T16:16:00Z">
        <w:r w:rsidRPr="00151C40" w:rsidDel="004C05D4">
          <w:rPr>
            <w:smallCaps/>
            <w:sz w:val="32"/>
            <w:szCs w:val="32"/>
          </w:rPr>
          <w:delText>et</w:delText>
        </w:r>
        <w:r w:rsidRPr="00151C40" w:rsidDel="004C05D4">
          <w:rPr>
            <w:smallCaps/>
            <w:sz w:val="32"/>
            <w:szCs w:val="32"/>
          </w:rPr>
          <w:delText xml:space="preserve"> l’association </w:delText>
        </w:r>
        <w:r w:rsidR="006F41FF" w:rsidRPr="00151C40" w:rsidDel="004C05D4">
          <w:rPr>
            <w:smallCaps/>
            <w:sz w:val="32"/>
            <w:szCs w:val="32"/>
          </w:rPr>
          <w:delText>Love Money pour les PME</w:delText>
        </w:r>
      </w:del>
    </w:p>
    <w:p w:rsidR="00A3584F" w:rsidRDefault="00A3584F">
      <w:pPr>
        <w:ind w:left="737" w:right="737"/>
        <w:jc w:val="center"/>
        <w:rPr>
          <w:ins w:id="23368" w:author="hp" w:date="2014-11-17T16:22:00Z"/>
        </w:rPr>
      </w:pPr>
    </w:p>
    <w:p w:rsidR="0016343B" w:rsidRDefault="0016343B" w:rsidP="00B8410E">
      <w:pPr>
        <w:rPr>
          <w:ins w:id="23369" w:author="hp" w:date="2014-11-17T16:22:00Z"/>
          <w:rFonts w:ascii="Arial" w:hAnsi="Arial" w:cs="Arial"/>
          <w:b/>
          <w:bCs/>
          <w:color w:val="0070C0"/>
        </w:rPr>
      </w:pPr>
      <w:ins w:id="23370" w:author="hp" w:date="2014-11-17T16:22:00Z">
        <w:r>
          <w:rPr>
            <w:b/>
            <w:bCs/>
            <w:iCs/>
            <w:color w:val="0070C0"/>
          </w:rPr>
          <w:t>Définition de la charte de bonne conduite des entreprises labellisées Love Money</w:t>
        </w:r>
      </w:ins>
    </w:p>
    <w:p w:rsidR="0016343B" w:rsidRDefault="0016343B" w:rsidP="0016343B">
      <w:pPr>
        <w:tabs>
          <w:tab w:val="right" w:pos="9932"/>
        </w:tabs>
        <w:autoSpaceDE w:val="0"/>
        <w:autoSpaceDN w:val="0"/>
        <w:adjustRightInd w:val="0"/>
        <w:rPr>
          <w:ins w:id="23371" w:author="hp" w:date="2014-11-17T16:22:00Z"/>
          <w:iCs/>
          <w:sz w:val="20"/>
          <w:szCs w:val="20"/>
        </w:rPr>
      </w:pPr>
    </w:p>
    <w:p w:rsidR="0016343B" w:rsidRDefault="0016343B" w:rsidP="0016343B">
      <w:pPr>
        <w:tabs>
          <w:tab w:val="right" w:pos="9932"/>
        </w:tabs>
        <w:autoSpaceDE w:val="0"/>
        <w:autoSpaceDN w:val="0"/>
        <w:adjustRightInd w:val="0"/>
        <w:rPr>
          <w:ins w:id="23372" w:author="hp" w:date="2014-11-17T16:22:00Z"/>
          <w:color w:val="000000" w:themeColor="text1"/>
          <w:sz w:val="22"/>
          <w:szCs w:val="22"/>
        </w:rPr>
      </w:pPr>
      <w:ins w:id="23373" w:author="hp" w:date="2014-11-17T16:22:00Z">
        <w:r>
          <w:rPr>
            <w:color w:val="000000" w:themeColor="text1"/>
            <w:sz w:val="22"/>
          </w:rPr>
          <w:t xml:space="preserve">La charte a pour triple rôle : </w:t>
        </w:r>
      </w:ins>
    </w:p>
    <w:p w:rsidR="0016343B" w:rsidRDefault="0016343B" w:rsidP="0016343B">
      <w:pPr>
        <w:tabs>
          <w:tab w:val="right" w:pos="9932"/>
        </w:tabs>
        <w:autoSpaceDE w:val="0"/>
        <w:autoSpaceDN w:val="0"/>
        <w:adjustRightInd w:val="0"/>
        <w:rPr>
          <w:ins w:id="23374" w:author="hp" w:date="2014-11-17T16:22:00Z"/>
          <w:color w:val="000000" w:themeColor="text1"/>
          <w:sz w:val="10"/>
          <w:szCs w:val="10"/>
        </w:rPr>
      </w:pPr>
    </w:p>
    <w:p w:rsidR="0016343B" w:rsidRPr="00E60348" w:rsidRDefault="0016343B" w:rsidP="00543DF6">
      <w:pPr>
        <w:pStyle w:val="Paragraphedeliste"/>
        <w:numPr>
          <w:ilvl w:val="0"/>
          <w:numId w:val="41"/>
        </w:numPr>
        <w:tabs>
          <w:tab w:val="right" w:pos="9932"/>
        </w:tabs>
        <w:autoSpaceDE w:val="0"/>
        <w:autoSpaceDN w:val="0"/>
        <w:adjustRightInd w:val="0"/>
        <w:rPr>
          <w:ins w:id="23375" w:author="hp" w:date="2014-11-17T16:22:00Z"/>
          <w:color w:val="000000" w:themeColor="text1"/>
          <w:sz w:val="21"/>
          <w:szCs w:val="21"/>
        </w:rPr>
      </w:pPr>
      <w:ins w:id="23376" w:author="hp" w:date="2014-11-17T16:22:00Z">
        <w:r w:rsidRPr="00E60348">
          <w:rPr>
            <w:color w:val="000000" w:themeColor="text1"/>
            <w:sz w:val="21"/>
            <w:szCs w:val="21"/>
          </w:rPr>
          <w:t>Apporter aux dirigeants d'entreprise et aux épargnants une culture financière et économique en matière d’opérations en fonds propres</w:t>
        </w:r>
      </w:ins>
    </w:p>
    <w:p w:rsidR="0016343B" w:rsidRPr="00E60348" w:rsidRDefault="0016343B" w:rsidP="0016343B">
      <w:pPr>
        <w:pStyle w:val="Paragraphedeliste"/>
        <w:tabs>
          <w:tab w:val="right" w:pos="9932"/>
        </w:tabs>
        <w:autoSpaceDE w:val="0"/>
        <w:autoSpaceDN w:val="0"/>
        <w:adjustRightInd w:val="0"/>
        <w:rPr>
          <w:ins w:id="23377" w:author="hp" w:date="2014-11-17T16:22:00Z"/>
          <w:color w:val="000000" w:themeColor="text1"/>
          <w:sz w:val="10"/>
          <w:szCs w:val="10"/>
        </w:rPr>
      </w:pPr>
    </w:p>
    <w:p w:rsidR="0016343B" w:rsidRPr="00E60348" w:rsidRDefault="002B0FD7" w:rsidP="00543DF6">
      <w:pPr>
        <w:pStyle w:val="Paragraphedeliste"/>
        <w:numPr>
          <w:ilvl w:val="0"/>
          <w:numId w:val="41"/>
        </w:numPr>
        <w:tabs>
          <w:tab w:val="right" w:pos="9932"/>
        </w:tabs>
        <w:autoSpaceDE w:val="0"/>
        <w:autoSpaceDN w:val="0"/>
        <w:adjustRightInd w:val="0"/>
        <w:rPr>
          <w:ins w:id="23378" w:author="hp" w:date="2014-11-17T16:22:00Z"/>
          <w:color w:val="000000" w:themeColor="text1"/>
          <w:sz w:val="21"/>
          <w:szCs w:val="21"/>
        </w:rPr>
      </w:pPr>
      <w:ins w:id="23379" w:author="hp" w:date="2015-08-05T17:04:00Z">
        <w:r w:rsidRPr="00E60348">
          <w:rPr>
            <w:color w:val="000000" w:themeColor="text1"/>
            <w:sz w:val="21"/>
            <w:szCs w:val="21"/>
          </w:rPr>
          <w:t>Être</w:t>
        </w:r>
      </w:ins>
      <w:ins w:id="23380" w:author="hp" w:date="2014-11-17T16:22:00Z">
        <w:r w:rsidR="0016343B" w:rsidRPr="00E60348">
          <w:rPr>
            <w:color w:val="000000" w:themeColor="text1"/>
            <w:sz w:val="21"/>
            <w:szCs w:val="21"/>
          </w:rPr>
          <w:t xml:space="preserve"> l'interface entre épargnants et dirigeants d’entreprise en veillant à la sauvegarde des intérêts des deux parties entre elles, lors de la réalisation d'opérations financières mais aussi de manière durable.</w:t>
        </w:r>
      </w:ins>
    </w:p>
    <w:p w:rsidR="0016343B" w:rsidRPr="00E60348" w:rsidRDefault="0016343B" w:rsidP="0016343B">
      <w:pPr>
        <w:pStyle w:val="Paragraphedeliste"/>
        <w:tabs>
          <w:tab w:val="right" w:pos="9932"/>
        </w:tabs>
        <w:autoSpaceDE w:val="0"/>
        <w:autoSpaceDN w:val="0"/>
        <w:adjustRightInd w:val="0"/>
        <w:rPr>
          <w:ins w:id="23381" w:author="hp" w:date="2014-11-17T16:22:00Z"/>
          <w:color w:val="000000" w:themeColor="text1"/>
          <w:sz w:val="21"/>
          <w:szCs w:val="21"/>
        </w:rPr>
      </w:pPr>
      <w:ins w:id="23382" w:author="hp" w:date="2014-11-17T16:22:00Z">
        <w:r w:rsidRPr="00E60348">
          <w:rPr>
            <w:color w:val="000000" w:themeColor="text1"/>
            <w:sz w:val="21"/>
            <w:szCs w:val="21"/>
          </w:rPr>
          <w:t>La souscription d’actions de sociétés non cotées par des investisseurs non qualifiés implique la mise à leur disposition d’une information complète, cohérente et conforme à la réalité, ainsi que du temps de réflexion nécessaire, leur permettant d’apprécier justement les risques que comporte ce type d’investissement.</w:t>
        </w:r>
      </w:ins>
    </w:p>
    <w:p w:rsidR="0016343B" w:rsidRPr="00E60348" w:rsidRDefault="0016343B" w:rsidP="0016343B">
      <w:pPr>
        <w:pStyle w:val="Paragraphedeliste"/>
        <w:tabs>
          <w:tab w:val="right" w:pos="9932"/>
        </w:tabs>
        <w:autoSpaceDE w:val="0"/>
        <w:autoSpaceDN w:val="0"/>
        <w:adjustRightInd w:val="0"/>
        <w:rPr>
          <w:ins w:id="23383" w:author="hp" w:date="2014-11-17T16:22:00Z"/>
          <w:color w:val="000000" w:themeColor="text1"/>
          <w:sz w:val="21"/>
          <w:szCs w:val="21"/>
        </w:rPr>
      </w:pPr>
      <w:ins w:id="23384" w:author="hp" w:date="2014-11-17T16:22:00Z">
        <w:r w:rsidRPr="00E60348">
          <w:rPr>
            <w:color w:val="000000" w:themeColor="text1"/>
            <w:sz w:val="21"/>
            <w:szCs w:val="21"/>
          </w:rPr>
          <w:t>Le maintien des conditions de sécurité et de transparence financière des entreprises décidant d’ouvrir leur capital et renforcer l’affectio societatis nécessite, vis à vis de leurs anciens et nouveaux actionnaires, un suivi régulier de leur situation économique, comptable et financière.</w:t>
        </w:r>
      </w:ins>
    </w:p>
    <w:p w:rsidR="0016343B" w:rsidRPr="00E60348" w:rsidRDefault="0016343B" w:rsidP="0016343B">
      <w:pPr>
        <w:tabs>
          <w:tab w:val="right" w:pos="9932"/>
        </w:tabs>
        <w:autoSpaceDE w:val="0"/>
        <w:autoSpaceDN w:val="0"/>
        <w:adjustRightInd w:val="0"/>
        <w:rPr>
          <w:ins w:id="23385" w:author="hp" w:date="2014-11-17T16:22:00Z"/>
          <w:color w:val="000000" w:themeColor="text1"/>
          <w:sz w:val="10"/>
          <w:szCs w:val="10"/>
        </w:rPr>
      </w:pPr>
    </w:p>
    <w:p w:rsidR="0016343B" w:rsidRPr="00E60348" w:rsidRDefault="0016343B" w:rsidP="00543DF6">
      <w:pPr>
        <w:pStyle w:val="Paragraphedeliste"/>
        <w:numPr>
          <w:ilvl w:val="0"/>
          <w:numId w:val="41"/>
        </w:numPr>
        <w:tabs>
          <w:tab w:val="right" w:pos="9932"/>
        </w:tabs>
        <w:autoSpaceDE w:val="0"/>
        <w:autoSpaceDN w:val="0"/>
        <w:adjustRightInd w:val="0"/>
        <w:rPr>
          <w:ins w:id="23386" w:author="hp" w:date="2014-11-17T16:22:00Z"/>
          <w:color w:val="000000" w:themeColor="text1"/>
          <w:sz w:val="21"/>
          <w:szCs w:val="21"/>
        </w:rPr>
      </w:pPr>
      <w:ins w:id="23387" w:author="hp" w:date="2014-11-17T16:22:00Z">
        <w:r w:rsidRPr="00E60348">
          <w:rPr>
            <w:color w:val="000000" w:themeColor="text1"/>
            <w:sz w:val="21"/>
            <w:szCs w:val="21"/>
          </w:rPr>
          <w:t>A faire respecter les dispositions qu’elle contient dont le but est de défendre l’intérêt collectif des actionnaires des entreprises labellisées Love Money.</w:t>
        </w:r>
      </w:ins>
    </w:p>
    <w:p w:rsidR="0016343B" w:rsidDel="001E210A" w:rsidRDefault="0016343B" w:rsidP="0016343B">
      <w:pPr>
        <w:autoSpaceDE w:val="0"/>
        <w:autoSpaceDN w:val="0"/>
        <w:adjustRightInd w:val="0"/>
        <w:rPr>
          <w:ins w:id="23388" w:author="hp" w:date="2014-11-17T16:22:00Z"/>
          <w:del w:id="23389" w:author="LG" w:date="2015-01-06T02:00:00Z"/>
          <w:rFonts w:ascii="Calibri" w:hAnsi="Calibri" w:cs="Calibri"/>
          <w:color w:val="000000" w:themeColor="text1"/>
          <w:sz w:val="22"/>
        </w:rPr>
      </w:pPr>
    </w:p>
    <w:p w:rsidR="0016343B" w:rsidRDefault="0016343B" w:rsidP="0016343B">
      <w:pPr>
        <w:autoSpaceDE w:val="0"/>
        <w:autoSpaceDN w:val="0"/>
        <w:adjustRightInd w:val="0"/>
        <w:rPr>
          <w:ins w:id="23390" w:author="hp" w:date="2014-11-17T16:22:00Z"/>
          <w:rFonts w:ascii="Calibri" w:hAnsi="Calibri" w:cs="Calibri"/>
          <w:iCs/>
          <w:color w:val="000000" w:themeColor="text1"/>
          <w:sz w:val="22"/>
        </w:rPr>
      </w:pPr>
    </w:p>
    <w:p w:rsidR="0016343B" w:rsidRDefault="0016343B" w:rsidP="0016343B">
      <w:pPr>
        <w:autoSpaceDE w:val="0"/>
        <w:autoSpaceDN w:val="0"/>
        <w:adjustRightInd w:val="0"/>
        <w:rPr>
          <w:ins w:id="23391" w:author="hp" w:date="2014-11-17T16:22:00Z"/>
          <w:rFonts w:ascii="Arial" w:hAnsi="Arial" w:cs="Arial"/>
          <w:b/>
          <w:bCs/>
          <w:iCs/>
          <w:color w:val="0070C0"/>
        </w:rPr>
      </w:pPr>
      <w:ins w:id="23392" w:author="hp" w:date="2014-11-17T16:22:00Z">
        <w:r>
          <w:rPr>
            <w:b/>
            <w:bCs/>
            <w:iCs/>
            <w:color w:val="0070C0"/>
          </w:rPr>
          <w:t>Contenu de la charte de bonne conduite des entreprises labellisées Love Money</w:t>
        </w:r>
      </w:ins>
    </w:p>
    <w:p w:rsidR="0016343B" w:rsidRDefault="0016343B" w:rsidP="0016343B">
      <w:pPr>
        <w:autoSpaceDE w:val="0"/>
        <w:autoSpaceDN w:val="0"/>
        <w:adjustRightInd w:val="0"/>
        <w:rPr>
          <w:ins w:id="23393" w:author="hp" w:date="2014-11-17T16:22:00Z"/>
          <w:rFonts w:ascii="Calibri" w:hAnsi="Calibri" w:cs="Calibri"/>
          <w:iCs/>
          <w:color w:val="000000" w:themeColor="text1"/>
          <w:sz w:val="10"/>
          <w:szCs w:val="10"/>
        </w:rPr>
      </w:pPr>
    </w:p>
    <w:p w:rsidR="0016343B" w:rsidRDefault="0016343B" w:rsidP="0016343B">
      <w:pPr>
        <w:autoSpaceDE w:val="0"/>
        <w:autoSpaceDN w:val="0"/>
        <w:adjustRightInd w:val="0"/>
        <w:rPr>
          <w:ins w:id="23394" w:author="hp" w:date="2014-11-17T16:22:00Z"/>
          <w:rFonts w:ascii="Calibri" w:hAnsi="Calibri" w:cs="Calibri"/>
          <w:iCs/>
          <w:color w:val="000000" w:themeColor="text1"/>
          <w:sz w:val="10"/>
          <w:szCs w:val="10"/>
        </w:rPr>
      </w:pPr>
    </w:p>
    <w:p w:rsidR="0016343B" w:rsidRDefault="0016343B" w:rsidP="001E210A">
      <w:pPr>
        <w:pStyle w:val="Titre5"/>
        <w:ind w:right="-8"/>
        <w:jc w:val="both"/>
        <w:rPr>
          <w:ins w:id="23395" w:author="hp" w:date="2014-11-17T16:22:00Z"/>
          <w:caps/>
          <w:color w:val="002060"/>
          <w:sz w:val="20"/>
          <w:szCs w:val="20"/>
        </w:rPr>
      </w:pPr>
      <w:ins w:id="23396" w:author="hp" w:date="2014-11-17T16:22:00Z">
        <w:r>
          <w:rPr>
            <w:caps/>
            <w:color w:val="C00000"/>
            <w:sz w:val="20"/>
          </w:rPr>
          <w:t>ARTICLE I -</w:t>
        </w:r>
        <w:r>
          <w:rPr>
            <w:caps/>
            <w:color w:val="002060"/>
            <w:sz w:val="20"/>
          </w:rPr>
          <w:t xml:space="preserve"> les entreprises labellisées Love Money s’engagent à : </w:t>
        </w:r>
      </w:ins>
    </w:p>
    <w:p w:rsidR="0016343B" w:rsidRPr="00E60348" w:rsidRDefault="0016343B" w:rsidP="0016343B">
      <w:pPr>
        <w:ind w:left="993" w:right="-8"/>
        <w:rPr>
          <w:ins w:id="23397" w:author="hp" w:date="2014-11-17T16:22:00Z"/>
          <w:rFonts w:ascii="Arial" w:hAnsi="Arial" w:cs="Arial"/>
          <w:b/>
          <w:color w:val="002060"/>
          <w:sz w:val="6"/>
          <w:szCs w:val="6"/>
        </w:rPr>
      </w:pPr>
    </w:p>
    <w:p w:rsidR="0016343B" w:rsidRPr="00151C40" w:rsidRDefault="0016343B" w:rsidP="0016343B">
      <w:pPr>
        <w:ind w:right="-8"/>
        <w:rPr>
          <w:ins w:id="23398" w:author="hp" w:date="2014-11-17T16:22:00Z"/>
          <w:color w:val="002060"/>
          <w:sz w:val="20"/>
          <w:szCs w:val="20"/>
        </w:rPr>
      </w:pPr>
      <w:ins w:id="23399" w:author="hp" w:date="2014-11-17T16:22:00Z">
        <w:r w:rsidRPr="00151C40">
          <w:rPr>
            <w:b/>
            <w:color w:val="002060"/>
            <w:sz w:val="20"/>
            <w:szCs w:val="20"/>
          </w:rPr>
          <w:t>1°) -</w:t>
        </w:r>
        <w:r w:rsidRPr="00151C40">
          <w:rPr>
            <w:color w:val="002060"/>
            <w:sz w:val="20"/>
            <w:szCs w:val="20"/>
          </w:rPr>
          <w:t xml:space="preserve"> Présenter un document d’appel à souscriptions respectant le schéma de l’instruction de la COB de décembre 2001 (prise en application des règlements n° 98-08 et n° 92-02). Il contiendra tous les renseignements nécessaires aux investisseurs pour fonder leur jugement sur le patrimoine, la situation financière, les résultats et les perspectives de la Société labellisée ainsi que les droits attachés aux titres proposés.</w:t>
        </w:r>
      </w:ins>
    </w:p>
    <w:p w:rsidR="0016343B" w:rsidRPr="00151C40" w:rsidRDefault="0016343B" w:rsidP="0016343B">
      <w:pPr>
        <w:ind w:right="-8"/>
        <w:rPr>
          <w:ins w:id="23400" w:author="hp" w:date="2014-11-17T16:22:00Z"/>
          <w:color w:val="002060"/>
          <w:sz w:val="20"/>
          <w:szCs w:val="20"/>
        </w:rPr>
      </w:pPr>
      <w:ins w:id="23401" w:author="hp" w:date="2014-11-17T16:22:00Z">
        <w:r w:rsidRPr="00151C40">
          <w:rPr>
            <w:color w:val="002060"/>
            <w:sz w:val="20"/>
            <w:szCs w:val="20"/>
          </w:rPr>
          <w:t>Le document d’appel à souscriptions devra être visé par :</w:t>
        </w:r>
      </w:ins>
    </w:p>
    <w:p w:rsidR="0016343B" w:rsidRPr="00151C40" w:rsidRDefault="0016343B" w:rsidP="0016343B">
      <w:pPr>
        <w:ind w:right="-8"/>
        <w:rPr>
          <w:ins w:id="23402" w:author="hp" w:date="2014-11-17T16:22:00Z"/>
          <w:color w:val="002060"/>
          <w:sz w:val="20"/>
          <w:szCs w:val="20"/>
        </w:rPr>
      </w:pPr>
      <w:ins w:id="23403" w:author="hp" w:date="2014-11-17T16:22:00Z">
        <w:r w:rsidRPr="00151C40">
          <w:rPr>
            <w:color w:val="002060"/>
            <w:sz w:val="20"/>
            <w:szCs w:val="20"/>
          </w:rPr>
          <w:t>- le représentant légal de la Société labellisée</w:t>
        </w:r>
      </w:ins>
    </w:p>
    <w:p w:rsidR="0016343B" w:rsidRPr="00151C40" w:rsidRDefault="0016343B" w:rsidP="0016343B">
      <w:pPr>
        <w:ind w:right="-8"/>
        <w:rPr>
          <w:ins w:id="23404" w:author="hp" w:date="2014-11-17T16:22:00Z"/>
          <w:color w:val="002060"/>
          <w:sz w:val="20"/>
          <w:szCs w:val="20"/>
        </w:rPr>
      </w:pPr>
      <w:ins w:id="23405" w:author="hp" w:date="2014-11-17T16:22:00Z">
        <w:r w:rsidRPr="00151C40">
          <w:rPr>
            <w:color w:val="002060"/>
            <w:sz w:val="20"/>
            <w:szCs w:val="20"/>
          </w:rPr>
          <w:t>- le Commissaire aux comptes titulaire de la Société labellisée</w:t>
        </w:r>
      </w:ins>
    </w:p>
    <w:p w:rsidR="0016343B" w:rsidRPr="00151C40" w:rsidRDefault="0016343B" w:rsidP="0016343B">
      <w:pPr>
        <w:ind w:right="-8"/>
        <w:rPr>
          <w:ins w:id="23406" w:author="hp" w:date="2014-11-17T16:22:00Z"/>
          <w:color w:val="002060"/>
          <w:sz w:val="20"/>
          <w:szCs w:val="20"/>
        </w:rPr>
      </w:pPr>
      <w:ins w:id="23407" w:author="hp" w:date="2014-11-17T16:22:00Z">
        <w:r w:rsidRPr="00151C40">
          <w:rPr>
            <w:color w:val="002060"/>
            <w:sz w:val="20"/>
            <w:szCs w:val="20"/>
          </w:rPr>
          <w:t>- les membres de l’association Love Money pour les PME ayant aidé à son élaboration au cours d’ateliers et/ou une personne réputée compétente qui assurera avoir accompli "</w:t>
        </w:r>
        <w:r w:rsidRPr="00151C40">
          <w:rPr>
            <w:iCs/>
            <w:color w:val="002060"/>
            <w:sz w:val="20"/>
            <w:szCs w:val="20"/>
          </w:rPr>
          <w:t>toutes les</w:t>
        </w:r>
        <w:r w:rsidRPr="00151C40">
          <w:rPr>
            <w:b/>
            <w:iCs/>
            <w:color w:val="002060"/>
            <w:sz w:val="20"/>
            <w:szCs w:val="20"/>
          </w:rPr>
          <w:t xml:space="preserve"> </w:t>
        </w:r>
        <w:r w:rsidRPr="00151C40">
          <w:rPr>
            <w:iCs/>
            <w:color w:val="002060"/>
            <w:sz w:val="20"/>
            <w:szCs w:val="20"/>
          </w:rPr>
          <w:t>diligences d’usage nécessaires et</w:t>
        </w:r>
        <w:r w:rsidRPr="00151C40">
          <w:rPr>
            <w:b/>
            <w:iCs/>
            <w:color w:val="002060"/>
            <w:sz w:val="20"/>
            <w:szCs w:val="20"/>
          </w:rPr>
          <w:t xml:space="preserve"> </w:t>
        </w:r>
        <w:r w:rsidRPr="00151C40">
          <w:rPr>
            <w:iCs/>
            <w:color w:val="002060"/>
            <w:sz w:val="20"/>
            <w:szCs w:val="20"/>
          </w:rPr>
          <w:t>engageant sa responsabilité juridique et pénale".</w:t>
        </w:r>
      </w:ins>
    </w:p>
    <w:p w:rsidR="0016343B" w:rsidRPr="00151C40" w:rsidRDefault="0016343B" w:rsidP="0016343B">
      <w:pPr>
        <w:ind w:right="-8"/>
        <w:rPr>
          <w:ins w:id="23408" w:author="hp" w:date="2014-11-17T16:22:00Z"/>
          <w:iCs/>
          <w:color w:val="002060"/>
          <w:sz w:val="20"/>
          <w:szCs w:val="20"/>
        </w:rPr>
      </w:pPr>
      <w:ins w:id="23409" w:author="hp" w:date="2014-11-17T16:22:00Z">
        <w:r w:rsidRPr="00151C40">
          <w:rPr>
            <w:color w:val="002060"/>
            <w:sz w:val="20"/>
            <w:szCs w:val="20"/>
          </w:rPr>
          <w:t>Ce document ne sera pas soumis au visa de l’A.M.F sauf dans les cas d’offre au public de titres financiers.</w:t>
        </w:r>
      </w:ins>
    </w:p>
    <w:p w:rsidR="0016343B" w:rsidRPr="00151C40" w:rsidRDefault="0016343B" w:rsidP="0016343B">
      <w:pPr>
        <w:pStyle w:val="Corpsdetexte2"/>
        <w:ind w:right="-8"/>
        <w:rPr>
          <w:ins w:id="23410" w:author="hp" w:date="2014-11-17T16:22:00Z"/>
          <w:color w:val="002060"/>
          <w:sz w:val="20"/>
          <w:szCs w:val="20"/>
        </w:rPr>
      </w:pPr>
      <w:ins w:id="23411" w:author="hp" w:date="2014-11-17T16:22:00Z">
        <w:r w:rsidRPr="00151C40">
          <w:rPr>
            <w:color w:val="002060"/>
            <w:sz w:val="20"/>
            <w:szCs w:val="20"/>
          </w:rPr>
          <w:t>Avant de débuter toute opération de collecte de capitaux, l’association</w:t>
        </w:r>
        <w:del w:id="23412" w:author="terra" w:date="2015-01-07T19:02:00Z">
          <w:r w:rsidRPr="00151C40" w:rsidDel="00B03E8D">
            <w:rPr>
              <w:color w:val="002060"/>
              <w:sz w:val="20"/>
              <w:szCs w:val="20"/>
            </w:rPr>
            <w:delText xml:space="preserve">  </w:delText>
          </w:r>
        </w:del>
      </w:ins>
      <w:ins w:id="23413" w:author="terra" w:date="2015-01-07T19:02:00Z">
        <w:r w:rsidR="00B03E8D">
          <w:rPr>
            <w:color w:val="002060"/>
            <w:sz w:val="20"/>
            <w:szCs w:val="20"/>
          </w:rPr>
          <w:t xml:space="preserve"> </w:t>
        </w:r>
      </w:ins>
      <w:ins w:id="23414" w:author="hp" w:date="2014-11-17T16:22:00Z">
        <w:r w:rsidRPr="00151C40">
          <w:rPr>
            <w:color w:val="002060"/>
            <w:sz w:val="20"/>
            <w:szCs w:val="20"/>
          </w:rPr>
          <w:t>aura ajouté son "avis" en tête de ce document. Celui-ci restera en permanence accessible aux actionnaires de la Société labellisée à partir de son site internet et à partir du site de l’association.</w:t>
        </w:r>
      </w:ins>
    </w:p>
    <w:p w:rsidR="0016343B" w:rsidRPr="00E60348" w:rsidRDefault="0016343B" w:rsidP="0016343B">
      <w:pPr>
        <w:ind w:left="993" w:right="-8"/>
        <w:rPr>
          <w:ins w:id="23415" w:author="hp" w:date="2014-11-17T16:22:00Z"/>
          <w:b/>
          <w:color w:val="002060"/>
          <w:sz w:val="10"/>
          <w:szCs w:val="10"/>
        </w:rPr>
      </w:pPr>
    </w:p>
    <w:p w:rsidR="0016343B" w:rsidRPr="00151C40" w:rsidRDefault="0016343B" w:rsidP="001634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
        <w:rPr>
          <w:ins w:id="23416" w:author="hp" w:date="2014-11-17T16:22:00Z"/>
          <w:color w:val="002060"/>
          <w:sz w:val="20"/>
          <w:szCs w:val="20"/>
        </w:rPr>
      </w:pPr>
      <w:ins w:id="23417" w:author="hp" w:date="2014-11-17T16:22:00Z">
        <w:r w:rsidRPr="00151C40">
          <w:rPr>
            <w:b/>
            <w:color w:val="002060"/>
            <w:sz w:val="20"/>
            <w:szCs w:val="20"/>
          </w:rPr>
          <w:t>2°) -</w:t>
        </w:r>
        <w:r w:rsidRPr="00151C40">
          <w:rPr>
            <w:color w:val="002060"/>
            <w:sz w:val="20"/>
            <w:szCs w:val="20"/>
          </w:rPr>
          <w:t xml:space="preserve"> Intégrer la présente "Charte de bonne conduite Love Money" à l'intérieur du document d’appel à souscriptions diffusé par la Société labellisée.</w:t>
        </w:r>
      </w:ins>
    </w:p>
    <w:p w:rsidR="00E60348" w:rsidRPr="00E60348" w:rsidRDefault="00E60348" w:rsidP="00E60348">
      <w:pPr>
        <w:ind w:left="993" w:right="-8"/>
        <w:rPr>
          <w:ins w:id="23418" w:author="LG" w:date="2015-01-06T02:02:00Z"/>
          <w:b/>
          <w:color w:val="002060"/>
          <w:sz w:val="10"/>
          <w:szCs w:val="10"/>
        </w:rPr>
      </w:pPr>
    </w:p>
    <w:p w:rsidR="0016343B" w:rsidRPr="00151C40" w:rsidDel="00E60348" w:rsidRDefault="0016343B" w:rsidP="0016343B">
      <w:pPr>
        <w:ind w:left="993" w:right="-8"/>
        <w:rPr>
          <w:ins w:id="23419" w:author="hp" w:date="2014-11-17T16:22:00Z"/>
          <w:del w:id="23420" w:author="LG" w:date="2015-01-06T02:02:00Z"/>
          <w:b/>
          <w:color w:val="002060"/>
          <w:sz w:val="20"/>
          <w:szCs w:val="20"/>
        </w:rPr>
      </w:pPr>
    </w:p>
    <w:p w:rsidR="0016343B" w:rsidRPr="00151C40" w:rsidRDefault="0016343B" w:rsidP="0016343B">
      <w:pPr>
        <w:ind w:right="-8"/>
        <w:rPr>
          <w:ins w:id="23421" w:author="hp" w:date="2014-11-17T16:22:00Z"/>
          <w:color w:val="002060"/>
          <w:sz w:val="20"/>
          <w:szCs w:val="20"/>
        </w:rPr>
      </w:pPr>
      <w:ins w:id="23422" w:author="hp" w:date="2014-11-17T16:22:00Z">
        <w:r w:rsidRPr="00151C40">
          <w:rPr>
            <w:b/>
            <w:color w:val="002060"/>
            <w:sz w:val="20"/>
            <w:szCs w:val="20"/>
          </w:rPr>
          <w:t>3°) -</w:t>
        </w:r>
        <w:r w:rsidRPr="00151C40">
          <w:rPr>
            <w:color w:val="002060"/>
            <w:sz w:val="20"/>
            <w:szCs w:val="20"/>
          </w:rPr>
          <w:t xml:space="preserve"> Souscrire à une assurance "homme clé" au nom du dirigeant ou du principal animateur de la Société labellisée.</w:t>
        </w:r>
      </w:ins>
    </w:p>
    <w:p w:rsidR="00E60348" w:rsidRPr="00E60348" w:rsidRDefault="00E60348" w:rsidP="00E60348">
      <w:pPr>
        <w:ind w:left="993" w:right="-8"/>
        <w:rPr>
          <w:ins w:id="23423" w:author="LG" w:date="2015-01-06T02:02:00Z"/>
          <w:b/>
          <w:color w:val="002060"/>
          <w:sz w:val="10"/>
          <w:szCs w:val="10"/>
        </w:rPr>
      </w:pPr>
    </w:p>
    <w:p w:rsidR="0016343B" w:rsidRPr="00151C40" w:rsidDel="00E60348" w:rsidRDefault="0016343B" w:rsidP="0016343B">
      <w:pPr>
        <w:ind w:left="993" w:right="-8"/>
        <w:rPr>
          <w:ins w:id="23424" w:author="hp" w:date="2014-11-17T16:22:00Z"/>
          <w:del w:id="23425" w:author="LG" w:date="2015-01-06T02:02:00Z"/>
          <w:b/>
          <w:color w:val="002060"/>
          <w:sz w:val="20"/>
          <w:szCs w:val="20"/>
        </w:rPr>
      </w:pPr>
    </w:p>
    <w:p w:rsidR="0016343B" w:rsidRPr="00151C40" w:rsidRDefault="0016343B" w:rsidP="0016343B">
      <w:pPr>
        <w:ind w:right="-8"/>
        <w:rPr>
          <w:ins w:id="23426" w:author="hp" w:date="2014-11-17T16:22:00Z"/>
          <w:color w:val="002060"/>
          <w:sz w:val="20"/>
          <w:szCs w:val="20"/>
        </w:rPr>
      </w:pPr>
      <w:ins w:id="23427" w:author="hp" w:date="2014-11-17T16:22:00Z">
        <w:r w:rsidRPr="00151C40">
          <w:rPr>
            <w:b/>
            <w:color w:val="002060"/>
            <w:sz w:val="20"/>
            <w:szCs w:val="20"/>
          </w:rPr>
          <w:t xml:space="preserve">4°) - </w:t>
        </w:r>
        <w:r w:rsidRPr="00151C40">
          <w:rPr>
            <w:bCs/>
            <w:color w:val="002060"/>
            <w:sz w:val="20"/>
            <w:szCs w:val="20"/>
          </w:rPr>
          <w:t>Désigner un établissement, agréé par l’association, chargé de tenir le registre des mouvements de titres et le service des transferts</w:t>
        </w:r>
        <w:r w:rsidRPr="00151C40">
          <w:rPr>
            <w:color w:val="002060"/>
            <w:sz w:val="20"/>
            <w:szCs w:val="20"/>
          </w:rPr>
          <w:t xml:space="preserve"> de la Société labellisée. Cet établissement sera désigné également pour mettre en place un carnet d’annonces d’achats et de ventes d’actions de la Société labellisée et en assurer le suivi et l’accessibilité aux actionnaires à tout instant à partir du site internet de la Société labellisée.</w:t>
        </w:r>
      </w:ins>
    </w:p>
    <w:p w:rsidR="0016343B" w:rsidRPr="00151C40" w:rsidRDefault="0016343B" w:rsidP="0016343B">
      <w:pPr>
        <w:pStyle w:val="Corpsdetexte2"/>
        <w:tabs>
          <w:tab w:val="left" w:pos="6663"/>
        </w:tabs>
        <w:ind w:right="-8"/>
        <w:rPr>
          <w:ins w:id="23428" w:author="hp" w:date="2014-11-17T16:22:00Z"/>
          <w:color w:val="002060"/>
          <w:sz w:val="20"/>
          <w:szCs w:val="20"/>
        </w:rPr>
      </w:pPr>
      <w:ins w:id="23429" w:author="hp" w:date="2014-11-17T16:22:00Z">
        <w:r w:rsidRPr="00151C40">
          <w:rPr>
            <w:color w:val="002060"/>
            <w:sz w:val="20"/>
            <w:szCs w:val="20"/>
          </w:rPr>
          <w:t>L’ensemble des missions de cet établissement doit être défini dans un "contrat d’accompagnement" conclu avec la Société labellisée, approuvé par l’association et annexé à la présente Charte de bonne conduite Love Money.</w:t>
        </w:r>
      </w:ins>
    </w:p>
    <w:p w:rsidR="0016343B" w:rsidRPr="00151C40" w:rsidRDefault="0016343B" w:rsidP="0016343B">
      <w:pPr>
        <w:pStyle w:val="Corpsdetexte2"/>
        <w:ind w:right="-8"/>
        <w:rPr>
          <w:ins w:id="23430" w:author="hp" w:date="2014-11-17T16:22:00Z"/>
          <w:color w:val="002060"/>
          <w:sz w:val="20"/>
          <w:szCs w:val="20"/>
        </w:rPr>
      </w:pPr>
      <w:ins w:id="23431" w:author="hp" w:date="2014-11-17T16:22:00Z">
        <w:r w:rsidRPr="00151C40">
          <w:rPr>
            <w:color w:val="002060"/>
            <w:sz w:val="20"/>
            <w:szCs w:val="20"/>
          </w:rPr>
          <w:t>Cet établissement sera invité aux réunions du conseil d’administration arrêtant les comptes annuels de la Société labellisée, pour rendre compte du résultat et des conditions de déroulement de sa mission. Il transmettra également son compte-rendu de mission au président de l’association.</w:t>
        </w:r>
      </w:ins>
    </w:p>
    <w:p w:rsidR="0016343B" w:rsidRPr="00151C40" w:rsidRDefault="0016343B" w:rsidP="0016343B">
      <w:pPr>
        <w:pStyle w:val="Corpsdetexte2"/>
        <w:ind w:right="-8"/>
        <w:rPr>
          <w:ins w:id="23432" w:author="hp" w:date="2014-11-17T16:22:00Z"/>
          <w:color w:val="002060"/>
          <w:sz w:val="20"/>
          <w:szCs w:val="20"/>
        </w:rPr>
      </w:pPr>
      <w:ins w:id="23433" w:author="hp" w:date="2014-11-17T16:22:00Z">
        <w:r w:rsidRPr="00151C40">
          <w:rPr>
            <w:color w:val="002060"/>
            <w:sz w:val="20"/>
            <w:szCs w:val="20"/>
          </w:rPr>
          <w:t>L’établissement sera également invité aux assemblées générales de la Société labellisée pour répondre aux questions des actionnaires sur tous points afférents à ses missions comportant le suivi des engagements ci-après.</w:t>
        </w:r>
      </w:ins>
    </w:p>
    <w:p w:rsidR="00E60348" w:rsidRPr="00E60348" w:rsidRDefault="00E60348" w:rsidP="00E60348">
      <w:pPr>
        <w:ind w:left="993" w:right="-8"/>
        <w:rPr>
          <w:ins w:id="23434" w:author="LG" w:date="2015-01-06T02:03:00Z"/>
          <w:b/>
          <w:color w:val="002060"/>
          <w:sz w:val="10"/>
          <w:szCs w:val="10"/>
        </w:rPr>
      </w:pPr>
    </w:p>
    <w:p w:rsidR="0016343B" w:rsidRPr="00151C40" w:rsidDel="00E60348" w:rsidRDefault="0016343B" w:rsidP="0016343B">
      <w:pPr>
        <w:pStyle w:val="Corpsdetexte2"/>
        <w:ind w:left="993" w:right="-8"/>
        <w:rPr>
          <w:ins w:id="23435" w:author="hp" w:date="2014-11-17T16:22:00Z"/>
          <w:del w:id="23436" w:author="LG" w:date="2015-01-06T02:03:00Z"/>
          <w:b/>
          <w:color w:val="002060"/>
          <w:sz w:val="20"/>
          <w:szCs w:val="20"/>
        </w:rPr>
      </w:pPr>
    </w:p>
    <w:p w:rsidR="0016343B" w:rsidRPr="00151C40" w:rsidRDefault="0016343B" w:rsidP="0016343B">
      <w:pPr>
        <w:pStyle w:val="Corpsdetexte2"/>
        <w:ind w:right="-8"/>
        <w:rPr>
          <w:ins w:id="23437" w:author="hp" w:date="2014-11-17T16:22:00Z"/>
          <w:bCs/>
          <w:color w:val="002060"/>
          <w:sz w:val="20"/>
          <w:szCs w:val="20"/>
        </w:rPr>
      </w:pPr>
      <w:ins w:id="23438" w:author="hp" w:date="2014-11-17T16:22:00Z">
        <w:r w:rsidRPr="00151C40">
          <w:rPr>
            <w:b/>
            <w:color w:val="002060"/>
            <w:sz w:val="20"/>
            <w:szCs w:val="20"/>
          </w:rPr>
          <w:t>5°)</w:t>
        </w:r>
        <w:r w:rsidRPr="00151C40">
          <w:rPr>
            <w:bCs/>
            <w:color w:val="002060"/>
            <w:sz w:val="20"/>
            <w:szCs w:val="20"/>
          </w:rPr>
          <w:t xml:space="preserve"> - </w:t>
        </w:r>
      </w:ins>
      <w:ins w:id="23439" w:author="hp" w:date="2014-11-29T21:21:00Z">
        <w:r w:rsidR="002A126B" w:rsidRPr="00151C40">
          <w:rPr>
            <w:bCs/>
            <w:color w:val="002060"/>
            <w:sz w:val="20"/>
            <w:szCs w:val="20"/>
          </w:rPr>
          <w:t>Élaborera</w:t>
        </w:r>
      </w:ins>
      <w:ins w:id="23440" w:author="hp" w:date="2014-11-17T16:22:00Z">
        <w:r w:rsidRPr="00151C40">
          <w:rPr>
            <w:bCs/>
            <w:color w:val="002060"/>
            <w:sz w:val="20"/>
            <w:szCs w:val="20"/>
          </w:rPr>
          <w:t>, en relation avec le partenaire de l’association désigné en charge du contrat d’accompagnement, un tableau de bord destiné à suivre l’évolution des performances de l’entreprise. Ce travail devra conduire à définir les indicateurs clés de performance et leur échéance.</w:t>
        </w:r>
      </w:ins>
    </w:p>
    <w:p w:rsidR="0016343B" w:rsidRPr="00151C40" w:rsidRDefault="0016343B" w:rsidP="0016343B">
      <w:pPr>
        <w:pStyle w:val="Corpsdetexte2"/>
        <w:ind w:right="-8"/>
        <w:rPr>
          <w:ins w:id="23441" w:author="hp" w:date="2014-11-17T16:22:00Z"/>
          <w:bCs/>
          <w:color w:val="002060"/>
          <w:sz w:val="20"/>
          <w:szCs w:val="20"/>
        </w:rPr>
      </w:pPr>
      <w:ins w:id="23442" w:author="hp" w:date="2014-11-17T16:22:00Z">
        <w:r w:rsidRPr="00151C40">
          <w:rPr>
            <w:bCs/>
            <w:color w:val="002060"/>
            <w:sz w:val="20"/>
            <w:szCs w:val="20"/>
          </w:rPr>
          <w:t xml:space="preserve">Il sera réalisé préalablement à la levée des fonds à partir des éléments fournis par le document d’appel à souscriptions validé et donnera lieu par la suite à un suivi régulier des résultats par le partenaire de l’association, dans le cadre du contrat d’accompagnement. </w:t>
        </w:r>
      </w:ins>
    </w:p>
    <w:p w:rsidR="00E60348" w:rsidRPr="00E60348" w:rsidRDefault="00E60348" w:rsidP="00E60348">
      <w:pPr>
        <w:ind w:left="993" w:right="-8"/>
        <w:rPr>
          <w:ins w:id="23443" w:author="LG" w:date="2015-01-06T02:03:00Z"/>
          <w:b/>
          <w:color w:val="002060"/>
          <w:sz w:val="10"/>
          <w:szCs w:val="10"/>
        </w:rPr>
      </w:pPr>
    </w:p>
    <w:p w:rsidR="0016343B" w:rsidRPr="00151C40" w:rsidDel="00E60348" w:rsidRDefault="0016343B" w:rsidP="0016343B">
      <w:pPr>
        <w:ind w:left="993" w:right="-8"/>
        <w:rPr>
          <w:ins w:id="23444" w:author="hp" w:date="2014-11-17T16:22:00Z"/>
          <w:del w:id="23445" w:author="LG" w:date="2015-01-06T02:03:00Z"/>
          <w:b/>
          <w:color w:val="002060"/>
          <w:sz w:val="20"/>
          <w:szCs w:val="20"/>
        </w:rPr>
      </w:pPr>
    </w:p>
    <w:p w:rsidR="0016343B" w:rsidRPr="00151C40" w:rsidRDefault="0016343B" w:rsidP="0016343B">
      <w:pPr>
        <w:ind w:right="-8"/>
        <w:rPr>
          <w:ins w:id="23446" w:author="hp" w:date="2014-11-17T16:22:00Z"/>
          <w:color w:val="002060"/>
          <w:sz w:val="20"/>
          <w:szCs w:val="20"/>
        </w:rPr>
      </w:pPr>
      <w:ins w:id="23447" w:author="hp" w:date="2014-11-17T16:22:00Z">
        <w:r w:rsidRPr="00151C40">
          <w:rPr>
            <w:b/>
            <w:color w:val="002060"/>
            <w:sz w:val="20"/>
            <w:szCs w:val="20"/>
          </w:rPr>
          <w:t>6°) -</w:t>
        </w:r>
        <w:r w:rsidRPr="00151C40">
          <w:rPr>
            <w:color w:val="002060"/>
            <w:sz w:val="20"/>
            <w:szCs w:val="20"/>
          </w:rPr>
          <w:t xml:space="preserve"> Communiquer à l’établissement assurant le "contrat d’accompagnement", les documents et informations suivants :</w:t>
        </w:r>
        <w:r w:rsidRPr="00151C40">
          <w:rPr>
            <w:iCs/>
            <w:color w:val="002060"/>
            <w:sz w:val="20"/>
            <w:szCs w:val="20"/>
          </w:rPr>
          <w:t xml:space="preserve"> </w:t>
        </w:r>
      </w:ins>
    </w:p>
    <w:p w:rsidR="0016343B" w:rsidRPr="00151C40" w:rsidRDefault="0016343B" w:rsidP="0016343B">
      <w:pPr>
        <w:ind w:right="-8"/>
        <w:rPr>
          <w:ins w:id="23448" w:author="hp" w:date="2014-11-17T16:22:00Z"/>
          <w:iCs/>
          <w:color w:val="002060"/>
          <w:sz w:val="20"/>
          <w:szCs w:val="20"/>
        </w:rPr>
      </w:pPr>
      <w:ins w:id="23449" w:author="hp" w:date="2014-11-17T16:22:00Z">
        <w:r w:rsidRPr="00151C40">
          <w:rPr>
            <w:b/>
            <w:bCs/>
            <w:iCs/>
            <w:color w:val="002060"/>
            <w:sz w:val="20"/>
            <w:szCs w:val="20"/>
          </w:rPr>
          <w:t xml:space="preserve">- </w:t>
        </w:r>
        <w:r w:rsidRPr="00151C40">
          <w:rPr>
            <w:iCs/>
            <w:color w:val="002060"/>
            <w:sz w:val="20"/>
            <w:szCs w:val="20"/>
          </w:rPr>
          <w:t>trimestriellement au plus tard le 30</w:t>
        </w:r>
        <w:r w:rsidRPr="00151C40">
          <w:rPr>
            <w:iCs/>
            <w:color w:val="002060"/>
            <w:sz w:val="20"/>
            <w:szCs w:val="20"/>
            <w:vertAlign w:val="superscript"/>
          </w:rPr>
          <w:t>ème</w:t>
        </w:r>
        <w:r w:rsidRPr="00151C40">
          <w:rPr>
            <w:iCs/>
            <w:color w:val="002060"/>
            <w:sz w:val="20"/>
            <w:szCs w:val="20"/>
          </w:rPr>
          <w:t xml:space="preserve"> jour suivant l’expiration de chaque trimestre civil, un tableau de bord comprenant principalement :</w:t>
        </w:r>
      </w:ins>
    </w:p>
    <w:p w:rsidR="0016343B" w:rsidRPr="00151C40" w:rsidRDefault="0016343B" w:rsidP="0016343B">
      <w:pPr>
        <w:ind w:right="-8" w:firstLine="708"/>
        <w:rPr>
          <w:ins w:id="23450" w:author="hp" w:date="2014-11-17T16:22:00Z"/>
          <w:iCs/>
          <w:color w:val="002060"/>
          <w:sz w:val="20"/>
          <w:szCs w:val="20"/>
        </w:rPr>
      </w:pPr>
      <w:ins w:id="23451" w:author="hp" w:date="2014-11-17T16:22:00Z">
        <w:r w:rsidRPr="00151C40">
          <w:rPr>
            <w:b/>
            <w:bCs/>
            <w:iCs/>
            <w:color w:val="002060"/>
            <w:sz w:val="20"/>
            <w:szCs w:val="20"/>
          </w:rPr>
          <w:t xml:space="preserve">. </w:t>
        </w:r>
        <w:r w:rsidRPr="00151C40">
          <w:rPr>
            <w:iCs/>
            <w:color w:val="002060"/>
            <w:sz w:val="20"/>
            <w:szCs w:val="20"/>
          </w:rPr>
          <w:t>un état de la trésorerie au jour de la fin du trimestre considéré ;</w:t>
        </w:r>
      </w:ins>
    </w:p>
    <w:p w:rsidR="0016343B" w:rsidRPr="00151C40" w:rsidRDefault="0016343B" w:rsidP="0016343B">
      <w:pPr>
        <w:spacing w:line="100" w:lineRule="atLeast"/>
        <w:ind w:right="-8" w:firstLine="708"/>
        <w:rPr>
          <w:ins w:id="23452" w:author="hp" w:date="2014-11-17T16:22:00Z"/>
          <w:iCs/>
          <w:color w:val="002060"/>
          <w:sz w:val="20"/>
          <w:szCs w:val="20"/>
        </w:rPr>
      </w:pPr>
      <w:ins w:id="23453" w:author="hp" w:date="2014-11-17T16:22:00Z">
        <w:r w:rsidRPr="00151C40">
          <w:rPr>
            <w:bCs/>
            <w:iCs/>
            <w:color w:val="002060"/>
            <w:sz w:val="20"/>
            <w:szCs w:val="20"/>
          </w:rPr>
          <w:lastRenderedPageBreak/>
          <w:t xml:space="preserve">. le cas échéant, </w:t>
        </w:r>
        <w:r w:rsidRPr="00151C40">
          <w:rPr>
            <w:color w:val="002060"/>
            <w:sz w:val="20"/>
            <w:szCs w:val="20"/>
          </w:rPr>
          <w:t>un état des stocks au jour de la fin du trimestre considéré ;</w:t>
        </w:r>
      </w:ins>
    </w:p>
    <w:p w:rsidR="0016343B" w:rsidRPr="00151C40" w:rsidRDefault="0016343B" w:rsidP="0016343B">
      <w:pPr>
        <w:ind w:right="-8" w:firstLine="708"/>
        <w:rPr>
          <w:ins w:id="23454" w:author="hp" w:date="2014-11-17T16:22:00Z"/>
          <w:color w:val="002060"/>
          <w:sz w:val="20"/>
          <w:szCs w:val="20"/>
        </w:rPr>
      </w:pPr>
      <w:ins w:id="23455" w:author="hp" w:date="2014-11-17T16:22:00Z">
        <w:r w:rsidRPr="00151C40">
          <w:rPr>
            <w:bCs/>
            <w:iCs/>
            <w:color w:val="002060"/>
            <w:sz w:val="20"/>
            <w:szCs w:val="20"/>
          </w:rPr>
          <w:t xml:space="preserve">. le cas échéant, </w:t>
        </w:r>
        <w:r w:rsidRPr="00151C40">
          <w:rPr>
            <w:iCs/>
            <w:color w:val="002060"/>
            <w:sz w:val="20"/>
            <w:szCs w:val="20"/>
          </w:rPr>
          <w:t>un état du carnet de commandes de l'activité ;</w:t>
        </w:r>
      </w:ins>
    </w:p>
    <w:p w:rsidR="0016343B" w:rsidRPr="00151C40" w:rsidDel="00E60348" w:rsidRDefault="0016343B" w:rsidP="0016343B">
      <w:pPr>
        <w:ind w:right="-8" w:firstLine="708"/>
        <w:rPr>
          <w:ins w:id="23456" w:author="hp" w:date="2014-11-17T16:22:00Z"/>
          <w:del w:id="23457" w:author="LG" w:date="2015-01-06T02:03:00Z"/>
          <w:iCs/>
          <w:color w:val="002060"/>
          <w:sz w:val="20"/>
          <w:szCs w:val="20"/>
        </w:rPr>
      </w:pPr>
      <w:ins w:id="23458" w:author="hp" w:date="2014-11-17T16:22:00Z">
        <w:r w:rsidRPr="00151C40">
          <w:rPr>
            <w:b/>
            <w:bCs/>
            <w:iCs/>
            <w:color w:val="002060"/>
            <w:sz w:val="20"/>
            <w:szCs w:val="20"/>
          </w:rPr>
          <w:t xml:space="preserve">. </w:t>
        </w:r>
        <w:r w:rsidRPr="00151C40">
          <w:rPr>
            <w:iCs/>
            <w:color w:val="002060"/>
            <w:sz w:val="20"/>
            <w:szCs w:val="20"/>
          </w:rPr>
          <w:t>les faits marquants du trimestre écoulé (investissements, recrutements, partenariats,</w:t>
        </w:r>
      </w:ins>
      <w:ins w:id="23459" w:author="LG" w:date="2015-01-06T02:03:00Z">
        <w:r w:rsidR="00E60348">
          <w:rPr>
            <w:iCs/>
            <w:color w:val="002060"/>
            <w:sz w:val="20"/>
            <w:szCs w:val="20"/>
          </w:rPr>
          <w:t xml:space="preserve"> </w:t>
        </w:r>
      </w:ins>
    </w:p>
    <w:p w:rsidR="0016343B" w:rsidRPr="00151C40" w:rsidRDefault="0016343B" w:rsidP="00E60348">
      <w:pPr>
        <w:ind w:right="-8" w:firstLine="708"/>
        <w:rPr>
          <w:ins w:id="23460" w:author="hp" w:date="2014-11-17T16:22:00Z"/>
          <w:iCs/>
          <w:color w:val="002060"/>
          <w:sz w:val="20"/>
          <w:szCs w:val="20"/>
        </w:rPr>
      </w:pPr>
      <w:ins w:id="23461" w:author="hp" w:date="2014-11-17T16:22:00Z">
        <w:r w:rsidRPr="00151C40">
          <w:rPr>
            <w:iCs/>
            <w:color w:val="002060"/>
            <w:sz w:val="20"/>
            <w:szCs w:val="20"/>
          </w:rPr>
          <w:t>développements, …).</w:t>
        </w:r>
      </w:ins>
    </w:p>
    <w:p w:rsidR="0016343B" w:rsidRPr="00151C40" w:rsidRDefault="0016343B" w:rsidP="0016343B">
      <w:pPr>
        <w:ind w:right="-8"/>
        <w:rPr>
          <w:ins w:id="23462" w:author="hp" w:date="2014-11-17T16:22:00Z"/>
          <w:iCs/>
          <w:color w:val="002060"/>
          <w:sz w:val="20"/>
          <w:szCs w:val="20"/>
        </w:rPr>
      </w:pPr>
      <w:ins w:id="23463" w:author="hp" w:date="2014-11-17T16:22:00Z">
        <w:r w:rsidRPr="00151C40">
          <w:rPr>
            <w:b/>
            <w:bCs/>
            <w:iCs/>
            <w:color w:val="002060"/>
            <w:sz w:val="20"/>
            <w:szCs w:val="20"/>
          </w:rPr>
          <w:t xml:space="preserve">- </w:t>
        </w:r>
        <w:r w:rsidRPr="00151C40">
          <w:rPr>
            <w:iCs/>
            <w:color w:val="002060"/>
            <w:sz w:val="20"/>
            <w:szCs w:val="20"/>
          </w:rPr>
          <w:t>annuellement :</w:t>
        </w:r>
      </w:ins>
    </w:p>
    <w:p w:rsidR="0016343B" w:rsidRPr="00151C40" w:rsidRDefault="0016343B" w:rsidP="0016343B">
      <w:pPr>
        <w:ind w:right="-8" w:firstLine="708"/>
        <w:rPr>
          <w:ins w:id="23464" w:author="hp" w:date="2014-11-17T16:22:00Z"/>
          <w:iCs/>
          <w:color w:val="002060"/>
          <w:sz w:val="20"/>
          <w:szCs w:val="20"/>
        </w:rPr>
      </w:pPr>
      <w:ins w:id="23465" w:author="hp" w:date="2014-11-17T16:22:00Z">
        <w:r w:rsidRPr="00151C40">
          <w:rPr>
            <w:b/>
            <w:bCs/>
            <w:iCs/>
            <w:color w:val="002060"/>
            <w:sz w:val="20"/>
            <w:szCs w:val="20"/>
          </w:rPr>
          <w:t xml:space="preserve">. </w:t>
        </w:r>
        <w:r w:rsidRPr="00151C40">
          <w:rPr>
            <w:iCs/>
            <w:color w:val="002060"/>
            <w:sz w:val="20"/>
            <w:szCs w:val="20"/>
          </w:rPr>
          <w:t>les budgets prévisionnels de trésorerie et d'investissement ;</w:t>
        </w:r>
      </w:ins>
    </w:p>
    <w:p w:rsidR="0016343B" w:rsidRPr="00151C40" w:rsidRDefault="0016343B" w:rsidP="0016343B">
      <w:pPr>
        <w:ind w:right="-8" w:firstLine="708"/>
        <w:rPr>
          <w:ins w:id="23466" w:author="hp" w:date="2014-11-17T16:22:00Z"/>
          <w:iCs/>
          <w:color w:val="002060"/>
          <w:sz w:val="20"/>
          <w:szCs w:val="20"/>
        </w:rPr>
      </w:pPr>
      <w:ins w:id="23467" w:author="hp" w:date="2014-11-17T16:22:00Z">
        <w:r w:rsidRPr="00151C40">
          <w:rPr>
            <w:b/>
            <w:bCs/>
            <w:iCs/>
            <w:color w:val="002060"/>
            <w:sz w:val="20"/>
            <w:szCs w:val="20"/>
          </w:rPr>
          <w:t xml:space="preserve">. </w:t>
        </w:r>
        <w:r w:rsidRPr="00151C40">
          <w:rPr>
            <w:iCs/>
            <w:color w:val="002060"/>
            <w:sz w:val="20"/>
            <w:szCs w:val="20"/>
          </w:rPr>
          <w:t xml:space="preserve">8 jours avant l’arrêté des comptes par le conseil d’administration, les comptes, le bilan et ses annexes </w:t>
        </w:r>
      </w:ins>
    </w:p>
    <w:p w:rsidR="0016343B" w:rsidRPr="00151C40" w:rsidRDefault="0016343B" w:rsidP="0016343B">
      <w:pPr>
        <w:ind w:right="-8" w:firstLine="708"/>
        <w:rPr>
          <w:ins w:id="23468" w:author="hp" w:date="2014-11-17T16:22:00Z"/>
          <w:iCs/>
          <w:color w:val="002060"/>
          <w:sz w:val="20"/>
          <w:szCs w:val="20"/>
        </w:rPr>
      </w:pPr>
      <w:ins w:id="23469" w:author="hp" w:date="2014-11-17T16:22:00Z">
        <w:r w:rsidRPr="00151C40">
          <w:rPr>
            <w:iCs/>
            <w:color w:val="002060"/>
            <w:sz w:val="20"/>
            <w:szCs w:val="20"/>
          </w:rPr>
          <w:t>qui seront</w:t>
        </w:r>
        <w:r w:rsidRPr="00151C40">
          <w:rPr>
            <w:b/>
            <w:bCs/>
            <w:iCs/>
            <w:color w:val="002060"/>
            <w:sz w:val="20"/>
            <w:szCs w:val="20"/>
          </w:rPr>
          <w:t xml:space="preserve"> </w:t>
        </w:r>
        <w:r w:rsidRPr="00151C40">
          <w:rPr>
            <w:iCs/>
            <w:color w:val="002060"/>
            <w:sz w:val="20"/>
            <w:szCs w:val="20"/>
          </w:rPr>
          <w:t>remis aux actionnaires de la Société labellisée.</w:t>
        </w:r>
      </w:ins>
    </w:p>
    <w:p w:rsidR="0016343B" w:rsidRPr="00151C40" w:rsidDel="00E60348" w:rsidRDefault="0016343B" w:rsidP="0016343B">
      <w:pPr>
        <w:ind w:right="-8" w:firstLine="708"/>
        <w:rPr>
          <w:ins w:id="23470" w:author="hp" w:date="2014-11-17T16:22:00Z"/>
          <w:del w:id="23471" w:author="LG" w:date="2015-01-06T02:03:00Z"/>
          <w:iCs/>
          <w:color w:val="002060"/>
          <w:sz w:val="20"/>
          <w:szCs w:val="20"/>
        </w:rPr>
      </w:pPr>
      <w:ins w:id="23472" w:author="hp" w:date="2014-11-17T16:22:00Z">
        <w:r w:rsidRPr="00151C40">
          <w:rPr>
            <w:iCs/>
            <w:color w:val="002060"/>
            <w:sz w:val="20"/>
            <w:szCs w:val="20"/>
          </w:rPr>
          <w:t xml:space="preserve">- généralement, tous les documents administratifs et financiers permettant la supervision de la société </w:t>
        </w:r>
      </w:ins>
    </w:p>
    <w:p w:rsidR="0016343B" w:rsidRPr="00151C40" w:rsidRDefault="0016343B" w:rsidP="00E60348">
      <w:pPr>
        <w:ind w:right="-8" w:firstLine="708"/>
        <w:rPr>
          <w:ins w:id="23473" w:author="hp" w:date="2014-11-17T16:22:00Z"/>
          <w:b/>
          <w:iCs/>
          <w:color w:val="002060"/>
          <w:sz w:val="20"/>
          <w:szCs w:val="20"/>
        </w:rPr>
      </w:pPr>
      <w:ins w:id="23474" w:author="hp" w:date="2014-11-17T16:22:00Z">
        <w:r w:rsidRPr="00151C40">
          <w:rPr>
            <w:iCs/>
            <w:color w:val="002060"/>
            <w:sz w:val="20"/>
            <w:szCs w:val="20"/>
          </w:rPr>
          <w:t>labellisée.</w:t>
        </w:r>
      </w:ins>
    </w:p>
    <w:p w:rsidR="00E60348" w:rsidRPr="00E60348" w:rsidRDefault="00E60348" w:rsidP="00E60348">
      <w:pPr>
        <w:ind w:left="993" w:right="-8"/>
        <w:rPr>
          <w:ins w:id="23475" w:author="LG" w:date="2015-01-06T02:03:00Z"/>
          <w:b/>
          <w:color w:val="002060"/>
          <w:sz w:val="10"/>
          <w:szCs w:val="10"/>
        </w:rPr>
      </w:pPr>
    </w:p>
    <w:p w:rsidR="0016343B" w:rsidRPr="00151C40" w:rsidDel="00E60348" w:rsidRDefault="0016343B" w:rsidP="0016343B">
      <w:pPr>
        <w:ind w:left="993" w:right="-8"/>
        <w:rPr>
          <w:ins w:id="23476" w:author="hp" w:date="2014-11-17T16:22:00Z"/>
          <w:del w:id="23477" w:author="LG" w:date="2015-01-06T02:03:00Z"/>
          <w:b/>
          <w:iCs/>
          <w:color w:val="002060"/>
          <w:sz w:val="20"/>
          <w:szCs w:val="20"/>
        </w:rPr>
      </w:pPr>
    </w:p>
    <w:p w:rsidR="0016343B" w:rsidRPr="00151C40" w:rsidRDefault="0016343B" w:rsidP="0016343B">
      <w:pPr>
        <w:ind w:right="-8"/>
        <w:rPr>
          <w:ins w:id="23478" w:author="hp" w:date="2014-11-17T16:22:00Z"/>
          <w:color w:val="002060"/>
          <w:sz w:val="20"/>
          <w:szCs w:val="20"/>
        </w:rPr>
      </w:pPr>
      <w:ins w:id="23479" w:author="hp" w:date="2014-11-17T16:22:00Z">
        <w:r w:rsidRPr="00151C40">
          <w:rPr>
            <w:b/>
            <w:color w:val="002060"/>
            <w:sz w:val="20"/>
            <w:szCs w:val="20"/>
          </w:rPr>
          <w:t>7°) -</w:t>
        </w:r>
        <w:r w:rsidRPr="00151C40">
          <w:rPr>
            <w:color w:val="002060"/>
            <w:sz w:val="20"/>
            <w:szCs w:val="20"/>
          </w:rPr>
          <w:t xml:space="preserve"> Adresser, dans les 15 jours suivant la production de la situation comptable trimestrielle, un communiqué ou une lettre aux actionnaires reprenant et commentant ces comptes.</w:t>
        </w:r>
      </w:ins>
    </w:p>
    <w:p w:rsidR="00E60348" w:rsidRPr="00E60348" w:rsidRDefault="00E60348" w:rsidP="00E60348">
      <w:pPr>
        <w:ind w:left="993" w:right="-8"/>
        <w:rPr>
          <w:ins w:id="23480" w:author="LG" w:date="2015-01-06T02:03:00Z"/>
          <w:b/>
          <w:color w:val="002060"/>
          <w:sz w:val="10"/>
          <w:szCs w:val="10"/>
        </w:rPr>
      </w:pPr>
    </w:p>
    <w:p w:rsidR="0016343B" w:rsidRPr="00151C40" w:rsidDel="00E60348" w:rsidRDefault="0016343B" w:rsidP="0016343B">
      <w:pPr>
        <w:ind w:left="993" w:right="-8"/>
        <w:rPr>
          <w:ins w:id="23481" w:author="hp" w:date="2014-11-17T16:22:00Z"/>
          <w:del w:id="23482" w:author="LG" w:date="2015-01-06T02:03:00Z"/>
          <w:b/>
          <w:color w:val="002060"/>
          <w:sz w:val="20"/>
          <w:szCs w:val="20"/>
        </w:rPr>
      </w:pPr>
    </w:p>
    <w:p w:rsidR="0016343B" w:rsidRPr="00151C40" w:rsidRDefault="0016343B" w:rsidP="0016343B">
      <w:pPr>
        <w:ind w:right="-8"/>
        <w:rPr>
          <w:ins w:id="23483" w:author="hp" w:date="2014-11-17T16:22:00Z"/>
          <w:color w:val="002060"/>
          <w:sz w:val="20"/>
          <w:szCs w:val="20"/>
        </w:rPr>
      </w:pPr>
      <w:ins w:id="23484" w:author="hp" w:date="2014-11-17T16:22:00Z">
        <w:r w:rsidRPr="00151C40">
          <w:rPr>
            <w:b/>
            <w:color w:val="002060"/>
            <w:sz w:val="20"/>
            <w:szCs w:val="20"/>
          </w:rPr>
          <w:t>8°) -</w:t>
        </w:r>
        <w:r w:rsidRPr="00151C40">
          <w:rPr>
            <w:color w:val="002060"/>
            <w:sz w:val="20"/>
            <w:szCs w:val="20"/>
          </w:rPr>
          <w:t xml:space="preserve"> Assurer, en vertu des articles L. 225-115 et L. 225-117 du Code de commerce, l’accessibilité permanente par les actionnaires, sur le site internet de la Société labellisée : aux comptes annuels, rapports de gestion, procès-verbaux d’assemblées générales et rapports du commissaire aux comptes des trois derniers exercices, à la liste et l’objet des conventions courantes et réglementées conclues entre la Société labellisée et ses dirigeants ainsi qu’aux statuts.</w:t>
        </w:r>
      </w:ins>
    </w:p>
    <w:p w:rsidR="0016343B" w:rsidRPr="00151C40" w:rsidRDefault="0016343B" w:rsidP="0016343B">
      <w:pPr>
        <w:ind w:right="-8"/>
        <w:rPr>
          <w:ins w:id="23485" w:author="hp" w:date="2014-11-17T16:22:00Z"/>
          <w:color w:val="002060"/>
          <w:sz w:val="20"/>
          <w:szCs w:val="20"/>
        </w:rPr>
      </w:pPr>
      <w:ins w:id="23486" w:author="hp" w:date="2014-11-17T16:22:00Z">
        <w:r w:rsidRPr="00151C40">
          <w:rPr>
            <w:color w:val="002060"/>
            <w:sz w:val="20"/>
            <w:szCs w:val="20"/>
          </w:rPr>
          <w:t>- Assurer, en vertu de l’article L. 225-108 du Code de commerce, l’accessibilité par les actionnaires, au moins 15 jours avant chaque assemblée générale, sur le site internet de la Société labellisée : au formulaire de procuration / formulaire de vote par correspondance, à l'ordre du jour de l'assemblée, au texte des projets de résolution ainsi qu’aux droits des actionnaires énoncés aux articles R.225-81, R.225-83, R.225-88, R.225-89, R.225-91et R.225-94 du Code de commerce.</w:t>
        </w:r>
      </w:ins>
    </w:p>
    <w:p w:rsidR="0016343B" w:rsidRPr="00151C40" w:rsidRDefault="0016343B" w:rsidP="0016343B">
      <w:pPr>
        <w:ind w:right="-8"/>
        <w:rPr>
          <w:ins w:id="23487" w:author="hp" w:date="2014-11-17T16:22:00Z"/>
          <w:color w:val="002060"/>
          <w:sz w:val="20"/>
          <w:szCs w:val="20"/>
        </w:rPr>
      </w:pPr>
      <w:ins w:id="23488" w:author="hp" w:date="2014-11-17T16:22:00Z">
        <w:r w:rsidRPr="00151C40">
          <w:rPr>
            <w:color w:val="002060"/>
            <w:sz w:val="20"/>
            <w:szCs w:val="20"/>
          </w:rPr>
          <w:t>- Informer les actionnaires, eu égard à la notion d’ "</w:t>
        </w:r>
        <w:r w:rsidRPr="00151C40">
          <w:rPr>
            <w:iCs/>
            <w:color w:val="002060"/>
            <w:sz w:val="20"/>
            <w:szCs w:val="20"/>
          </w:rPr>
          <w:t>information privilégiée" définie à l’article 621-1 du règlement général de l’A.M.F, de tout événement qui s’est produit ou qui est susceptible de se produire et qui pourrait avoir une influence sensible sur les résultats ou sur l’avenir de la Société labellisée.</w:t>
        </w:r>
      </w:ins>
    </w:p>
    <w:p w:rsidR="00E60348" w:rsidRPr="00E60348" w:rsidRDefault="00E60348" w:rsidP="00E60348">
      <w:pPr>
        <w:ind w:left="993" w:right="-8"/>
        <w:rPr>
          <w:ins w:id="23489" w:author="LG" w:date="2015-01-06T02:03:00Z"/>
          <w:b/>
          <w:color w:val="002060"/>
          <w:sz w:val="10"/>
          <w:szCs w:val="10"/>
        </w:rPr>
      </w:pPr>
    </w:p>
    <w:p w:rsidR="0016343B" w:rsidRPr="00151C40" w:rsidDel="00E60348" w:rsidRDefault="0016343B" w:rsidP="0016343B">
      <w:pPr>
        <w:ind w:left="993" w:right="-8"/>
        <w:rPr>
          <w:ins w:id="23490" w:author="hp" w:date="2014-11-17T16:22:00Z"/>
          <w:del w:id="23491" w:author="LG" w:date="2015-01-06T02:03:00Z"/>
          <w:b/>
          <w:iCs/>
          <w:color w:val="002060"/>
          <w:sz w:val="20"/>
          <w:szCs w:val="20"/>
        </w:rPr>
      </w:pPr>
    </w:p>
    <w:p w:rsidR="0016343B" w:rsidRPr="00151C40" w:rsidRDefault="0016343B" w:rsidP="0016343B">
      <w:pPr>
        <w:ind w:right="-8"/>
        <w:rPr>
          <w:ins w:id="23492" w:author="hp" w:date="2014-11-17T16:22:00Z"/>
          <w:color w:val="002060"/>
          <w:sz w:val="20"/>
          <w:szCs w:val="20"/>
        </w:rPr>
      </w:pPr>
      <w:ins w:id="23493" w:author="hp" w:date="2014-11-17T16:22:00Z">
        <w:r w:rsidRPr="00151C40">
          <w:rPr>
            <w:b/>
            <w:color w:val="002060"/>
            <w:sz w:val="20"/>
            <w:szCs w:val="20"/>
          </w:rPr>
          <w:t>9°) -</w:t>
        </w:r>
        <w:r w:rsidRPr="00151C40">
          <w:rPr>
            <w:color w:val="002060"/>
            <w:sz w:val="20"/>
            <w:szCs w:val="20"/>
          </w:rPr>
          <w:t xml:space="preserve"> Transmettre à l’association la copie de la feuille de présence de l’Assemblée Générale Ordinaire annuelle de la Société labellisée, dans un délai de 10 jours.</w:t>
        </w:r>
      </w:ins>
    </w:p>
    <w:p w:rsidR="00E60348" w:rsidRPr="00E60348" w:rsidRDefault="00E60348" w:rsidP="00E60348">
      <w:pPr>
        <w:ind w:left="993" w:right="-8"/>
        <w:rPr>
          <w:ins w:id="23494" w:author="LG" w:date="2015-01-06T02:03:00Z"/>
          <w:b/>
          <w:color w:val="002060"/>
          <w:sz w:val="10"/>
          <w:szCs w:val="10"/>
        </w:rPr>
      </w:pPr>
    </w:p>
    <w:p w:rsidR="0016343B" w:rsidRPr="00151C40" w:rsidDel="00E60348" w:rsidRDefault="0016343B" w:rsidP="0016343B">
      <w:pPr>
        <w:ind w:left="993" w:right="-8"/>
        <w:rPr>
          <w:ins w:id="23495" w:author="hp" w:date="2014-11-17T16:22:00Z"/>
          <w:del w:id="23496" w:author="LG" w:date="2015-01-06T02:03:00Z"/>
          <w:b/>
          <w:color w:val="002060"/>
          <w:sz w:val="20"/>
          <w:szCs w:val="20"/>
        </w:rPr>
      </w:pPr>
    </w:p>
    <w:p w:rsidR="0016343B" w:rsidRPr="00151C40" w:rsidRDefault="0016343B" w:rsidP="0016343B">
      <w:pPr>
        <w:ind w:right="-8"/>
        <w:rPr>
          <w:ins w:id="23497" w:author="hp" w:date="2014-11-17T16:22:00Z"/>
          <w:color w:val="002060"/>
          <w:sz w:val="20"/>
          <w:szCs w:val="20"/>
        </w:rPr>
      </w:pPr>
      <w:ins w:id="23498" w:author="hp" w:date="2014-11-17T16:22:00Z">
        <w:r w:rsidRPr="00151C40">
          <w:rPr>
            <w:b/>
            <w:color w:val="002060"/>
            <w:sz w:val="20"/>
            <w:szCs w:val="20"/>
          </w:rPr>
          <w:t>10°) -</w:t>
        </w:r>
        <w:r w:rsidRPr="00151C40">
          <w:rPr>
            <w:color w:val="002060"/>
            <w:sz w:val="20"/>
            <w:szCs w:val="20"/>
          </w:rPr>
          <w:t xml:space="preserve"> Inclure les deux articles suivants dans les statuts de la Société labellisée, à l’occasion de sa prochaine Assemblée Générale Extraordinaire : </w:t>
        </w:r>
      </w:ins>
    </w:p>
    <w:p w:rsidR="00E60348" w:rsidRPr="00E60348" w:rsidRDefault="00E60348" w:rsidP="00E60348">
      <w:pPr>
        <w:ind w:left="993" w:right="-8"/>
        <w:rPr>
          <w:ins w:id="23499" w:author="LG" w:date="2015-01-06T02:03:00Z"/>
          <w:b/>
          <w:color w:val="002060"/>
          <w:sz w:val="6"/>
          <w:szCs w:val="6"/>
        </w:rPr>
      </w:pPr>
    </w:p>
    <w:p w:rsidR="0016343B" w:rsidRPr="00151C40" w:rsidDel="00E60348" w:rsidRDefault="0016343B" w:rsidP="0016343B">
      <w:pPr>
        <w:ind w:left="993" w:right="-8"/>
        <w:rPr>
          <w:ins w:id="23500" w:author="hp" w:date="2014-11-17T16:22:00Z"/>
          <w:del w:id="23501" w:author="LG" w:date="2015-01-06T02:03:00Z"/>
          <w:b/>
          <w:bCs/>
          <w:color w:val="002060"/>
          <w:sz w:val="20"/>
          <w:szCs w:val="20"/>
          <w:u w:val="single"/>
        </w:rPr>
      </w:pPr>
    </w:p>
    <w:p w:rsidR="0016343B" w:rsidRPr="00151C40" w:rsidRDefault="0016343B" w:rsidP="0016343B">
      <w:pPr>
        <w:ind w:right="-8"/>
        <w:rPr>
          <w:ins w:id="23502" w:author="hp" w:date="2014-11-17T16:22:00Z"/>
          <w:b/>
          <w:bCs/>
          <w:iCs/>
          <w:color w:val="002060"/>
          <w:sz w:val="20"/>
          <w:szCs w:val="20"/>
          <w:u w:val="single"/>
        </w:rPr>
      </w:pPr>
      <w:ins w:id="23503" w:author="hp" w:date="2014-11-17T16:22:00Z">
        <w:r w:rsidRPr="00151C40">
          <w:rPr>
            <w:b/>
            <w:bCs/>
            <w:iCs/>
            <w:color w:val="002060"/>
            <w:sz w:val="20"/>
            <w:szCs w:val="20"/>
            <w:u w:val="single"/>
          </w:rPr>
          <w:t>- Changement de majorité</w:t>
        </w:r>
        <w:r w:rsidRPr="00151C40">
          <w:rPr>
            <w:b/>
            <w:bCs/>
            <w:iCs/>
            <w:color w:val="002060"/>
            <w:sz w:val="20"/>
            <w:szCs w:val="20"/>
          </w:rPr>
          <w:t> :</w:t>
        </w:r>
      </w:ins>
    </w:p>
    <w:p w:rsidR="0016343B" w:rsidRPr="00151C40" w:rsidRDefault="0016343B" w:rsidP="0016343B">
      <w:pPr>
        <w:ind w:right="-8"/>
        <w:rPr>
          <w:ins w:id="23504" w:author="hp" w:date="2014-11-17T16:22:00Z"/>
          <w:iCs/>
          <w:color w:val="002060"/>
          <w:sz w:val="20"/>
          <w:szCs w:val="20"/>
        </w:rPr>
      </w:pPr>
      <w:ins w:id="23505" w:author="hp" w:date="2014-11-17T16:22:00Z">
        <w:r w:rsidRPr="00151C40">
          <w:rPr>
            <w:iCs/>
            <w:color w:val="002060"/>
            <w:sz w:val="20"/>
            <w:szCs w:val="20"/>
          </w:rPr>
          <w:t>Au cas où la majorité des titres représentatifs de capital viendrait à changer de main, que ce soit directement ou indirectement (comme la constitution d'une holding d'actionnaires détenant, directement ou indirectement, la majorité de la Société labellisée), ou que ce soit sous la forme d'action de concert, il sera obligatoirement mis en œuvre par cet actionnaire éventuel, la garantie au profit de l’ensemble des actionnaires minoritaires de pouvoir vendre au même prix que le meilleur prix de cession apportant la majorité.</w:t>
        </w:r>
      </w:ins>
    </w:p>
    <w:p w:rsidR="0016343B" w:rsidRPr="00151C40" w:rsidRDefault="0016343B" w:rsidP="0016343B">
      <w:pPr>
        <w:ind w:right="-8"/>
        <w:rPr>
          <w:ins w:id="23506" w:author="hp" w:date="2014-11-17T16:22:00Z"/>
          <w:iCs/>
          <w:color w:val="002060"/>
          <w:sz w:val="20"/>
          <w:szCs w:val="20"/>
        </w:rPr>
      </w:pPr>
      <w:ins w:id="23507" w:author="hp" w:date="2014-11-17T16:22:00Z">
        <w:r w:rsidRPr="00151C40">
          <w:rPr>
            <w:iCs/>
            <w:color w:val="002060"/>
            <w:sz w:val="20"/>
            <w:szCs w:val="20"/>
          </w:rPr>
          <w:t>- ou, au cas où la majorité des actions viendrait à être cédée et changerait de propriétaire, que ce soit directement ou indirectement (éventuellement, par la cession de propriété d’une holding d’actionnaires détenant, directement ou indirectement, la majorité de la Société labellisée), il sera obligatoirement mis en œuvre par cet éventuel repreneur la garantie au profit des actionnaires minoritaires de pouvoir vendre au même prix que le prix de cession du bloc majoritaire."</w:t>
        </w:r>
      </w:ins>
    </w:p>
    <w:p w:rsidR="00E60348" w:rsidRPr="00E60348" w:rsidRDefault="00E60348" w:rsidP="00E60348">
      <w:pPr>
        <w:ind w:left="993" w:right="-8"/>
        <w:rPr>
          <w:ins w:id="23508" w:author="LG" w:date="2015-01-06T02:03:00Z"/>
          <w:b/>
          <w:color w:val="002060"/>
          <w:sz w:val="10"/>
          <w:szCs w:val="10"/>
        </w:rPr>
      </w:pPr>
    </w:p>
    <w:p w:rsidR="0016343B" w:rsidRPr="00151C40" w:rsidDel="00E60348" w:rsidRDefault="0016343B" w:rsidP="0016343B">
      <w:pPr>
        <w:ind w:left="993" w:right="-8"/>
        <w:rPr>
          <w:ins w:id="23509" w:author="hp" w:date="2014-11-17T16:22:00Z"/>
          <w:del w:id="23510" w:author="LG" w:date="2015-01-06T02:03:00Z"/>
          <w:iCs/>
          <w:color w:val="002060"/>
          <w:sz w:val="20"/>
          <w:szCs w:val="20"/>
        </w:rPr>
      </w:pPr>
    </w:p>
    <w:p w:rsidR="0016343B" w:rsidRPr="00151C40" w:rsidRDefault="0016343B" w:rsidP="0016343B">
      <w:pPr>
        <w:ind w:right="-8"/>
        <w:rPr>
          <w:ins w:id="23511" w:author="hp" w:date="2014-11-17T16:22:00Z"/>
          <w:b/>
          <w:bCs/>
          <w:iCs/>
          <w:color w:val="002060"/>
          <w:sz w:val="20"/>
          <w:szCs w:val="20"/>
        </w:rPr>
      </w:pPr>
      <w:ins w:id="23512" w:author="hp" w:date="2014-11-17T16:22:00Z">
        <w:r w:rsidRPr="00151C40">
          <w:rPr>
            <w:b/>
            <w:bCs/>
            <w:iCs/>
            <w:color w:val="002060"/>
            <w:sz w:val="20"/>
            <w:szCs w:val="20"/>
          </w:rPr>
          <w:t xml:space="preserve">- </w:t>
        </w:r>
        <w:r w:rsidRPr="00151C40">
          <w:rPr>
            <w:b/>
            <w:bCs/>
            <w:iCs/>
            <w:color w:val="002060"/>
            <w:sz w:val="20"/>
            <w:szCs w:val="20"/>
            <w:u w:val="single"/>
          </w:rPr>
          <w:t>Difficultés et procédure collective</w:t>
        </w:r>
        <w:r w:rsidRPr="00151C40">
          <w:rPr>
            <w:b/>
            <w:bCs/>
            <w:iCs/>
            <w:color w:val="002060"/>
            <w:sz w:val="20"/>
            <w:szCs w:val="20"/>
          </w:rPr>
          <w:t> :</w:t>
        </w:r>
      </w:ins>
    </w:p>
    <w:p w:rsidR="0016343B" w:rsidRPr="00151C40" w:rsidRDefault="0016343B" w:rsidP="0016343B">
      <w:pPr>
        <w:ind w:right="-8"/>
        <w:rPr>
          <w:ins w:id="23513" w:author="hp" w:date="2014-11-17T16:22:00Z"/>
          <w:iCs/>
          <w:color w:val="002060"/>
          <w:sz w:val="20"/>
          <w:szCs w:val="20"/>
        </w:rPr>
      </w:pPr>
      <w:ins w:id="23514" w:author="hp" w:date="2014-11-17T16:22:00Z">
        <w:r w:rsidRPr="00151C40">
          <w:rPr>
            <w:iCs/>
            <w:color w:val="002060"/>
            <w:sz w:val="20"/>
            <w:szCs w:val="20"/>
          </w:rPr>
          <w:t>"En cas d’alerte sur tout fait de nature à compromettre la continuité de l'exploitation prévue à l’article L. 225-232 du Code de commerce, le conseil d’administration se réunira pour en délibérer et en informera les actionnaires.</w:t>
        </w:r>
      </w:ins>
    </w:p>
    <w:p w:rsidR="00E60348" w:rsidRPr="00E60348" w:rsidRDefault="00E60348" w:rsidP="00E60348">
      <w:pPr>
        <w:ind w:left="993" w:right="-8"/>
        <w:rPr>
          <w:ins w:id="23515" w:author="LG" w:date="2015-01-06T02:03:00Z"/>
          <w:b/>
          <w:color w:val="002060"/>
          <w:sz w:val="10"/>
          <w:szCs w:val="10"/>
        </w:rPr>
      </w:pPr>
    </w:p>
    <w:p w:rsidR="0016343B" w:rsidRPr="00151C40" w:rsidDel="00E60348" w:rsidRDefault="0016343B" w:rsidP="0016343B">
      <w:pPr>
        <w:ind w:left="993" w:right="-8"/>
        <w:rPr>
          <w:ins w:id="23516" w:author="hp" w:date="2014-11-17T16:22:00Z"/>
          <w:del w:id="23517" w:author="LG" w:date="2015-01-06T02:03:00Z"/>
          <w:iCs/>
          <w:color w:val="002060"/>
          <w:sz w:val="20"/>
          <w:szCs w:val="20"/>
        </w:rPr>
      </w:pPr>
    </w:p>
    <w:p w:rsidR="0016343B" w:rsidRPr="00151C40" w:rsidRDefault="0016343B" w:rsidP="0016343B">
      <w:pPr>
        <w:ind w:right="-8"/>
        <w:rPr>
          <w:ins w:id="23518" w:author="hp" w:date="2014-11-17T16:22:00Z"/>
          <w:iCs/>
          <w:color w:val="002060"/>
          <w:sz w:val="20"/>
          <w:szCs w:val="20"/>
        </w:rPr>
      </w:pPr>
      <w:ins w:id="23519" w:author="hp" w:date="2014-11-17T16:22:00Z">
        <w:r w:rsidRPr="00151C40">
          <w:rPr>
            <w:iCs/>
            <w:color w:val="002060"/>
            <w:sz w:val="20"/>
            <w:szCs w:val="20"/>
          </w:rPr>
          <w:t>En aucun cas, une décision de déposer une déclaration de cessation des paiements au Greffe du Tribunal de Commerce ou au Tribunal de Grande Instance statuant commercialement, dans le ressort duquel se trouve le siège de l’entreprise, ne sera prise sans avoir préalablement convoqué et réuni l’Assemblée Générale.</w:t>
        </w:r>
      </w:ins>
    </w:p>
    <w:p w:rsidR="0016343B" w:rsidRPr="00151C40" w:rsidRDefault="0016343B" w:rsidP="0016343B">
      <w:pPr>
        <w:ind w:right="-8"/>
        <w:rPr>
          <w:ins w:id="23520" w:author="hp" w:date="2014-11-17T16:22:00Z"/>
          <w:iCs/>
          <w:color w:val="002060"/>
          <w:sz w:val="20"/>
          <w:szCs w:val="20"/>
        </w:rPr>
      </w:pPr>
      <w:ins w:id="23521" w:author="hp" w:date="2014-11-17T16:22:00Z">
        <w:r w:rsidRPr="00151C40">
          <w:rPr>
            <w:iCs/>
            <w:color w:val="002060"/>
            <w:sz w:val="20"/>
            <w:szCs w:val="20"/>
          </w:rPr>
          <w:t xml:space="preserve">Le cas échéant, des informations complètes sur la situation comptable, financière et commerciale sur l’origine des difficultés et les prévisions de l’entreprise seront communiquées aux actionnaires. </w:t>
        </w:r>
      </w:ins>
    </w:p>
    <w:p w:rsidR="0016343B" w:rsidRPr="00151C40" w:rsidRDefault="0016343B" w:rsidP="0016343B">
      <w:pPr>
        <w:ind w:right="-8"/>
        <w:rPr>
          <w:ins w:id="23522" w:author="hp" w:date="2014-11-17T16:22:00Z"/>
          <w:iCs/>
          <w:color w:val="002060"/>
          <w:sz w:val="20"/>
          <w:szCs w:val="20"/>
        </w:rPr>
      </w:pPr>
      <w:ins w:id="23523" w:author="hp" w:date="2014-11-17T16:22:00Z">
        <w:r w:rsidRPr="00151C40">
          <w:rPr>
            <w:iCs/>
            <w:color w:val="002060"/>
            <w:sz w:val="20"/>
            <w:szCs w:val="20"/>
          </w:rPr>
          <w:t>Si l’Assemblée Générale constate que l’entreprise est dans l’impossibilité de faire face au passif exigible avec son actif disponible, elle délibèrera sur les décisions à prendre, sur l’opportunité éventuelle de réaliser une augmentation de capital et sur celle de déposer une déclaration de cessation des paiements.</w:t>
        </w:r>
      </w:ins>
    </w:p>
    <w:p w:rsidR="0016343B" w:rsidRPr="00151C40" w:rsidRDefault="0016343B" w:rsidP="0016343B">
      <w:pPr>
        <w:ind w:right="-8"/>
        <w:rPr>
          <w:ins w:id="23524" w:author="hp" w:date="2014-11-17T16:22:00Z"/>
          <w:iCs/>
          <w:color w:val="002060"/>
          <w:sz w:val="20"/>
          <w:szCs w:val="20"/>
        </w:rPr>
      </w:pPr>
      <w:ins w:id="23525" w:author="hp" w:date="2014-11-17T16:22:00Z">
        <w:r w:rsidRPr="00151C40">
          <w:rPr>
            <w:iCs/>
            <w:color w:val="002060"/>
            <w:sz w:val="20"/>
            <w:szCs w:val="20"/>
          </w:rPr>
          <w:t>En cas d’ouverture prévisible d’une procédure collective, ou après son ouverture, et dans la mesure où un plan de continuation est estimé concevable par les actionnaires à l’encontre de l’avis des dirigeants, ceux-ci pourront demander à être déchargés de leurs fonctions pour le moins pendant la période de redressement.</w:t>
        </w:r>
      </w:ins>
    </w:p>
    <w:p w:rsidR="0016343B" w:rsidRPr="00151C40" w:rsidRDefault="0016343B" w:rsidP="0016343B">
      <w:pPr>
        <w:ind w:right="-8"/>
        <w:rPr>
          <w:ins w:id="23526" w:author="hp" w:date="2014-11-17T16:22:00Z"/>
          <w:iCs/>
          <w:color w:val="002060"/>
          <w:sz w:val="20"/>
          <w:szCs w:val="20"/>
        </w:rPr>
      </w:pPr>
      <w:ins w:id="23527" w:author="hp" w:date="2014-11-17T16:22:00Z">
        <w:r w:rsidRPr="00151C40">
          <w:rPr>
            <w:iCs/>
            <w:color w:val="002060"/>
            <w:sz w:val="20"/>
            <w:szCs w:val="20"/>
          </w:rPr>
          <w:t>Dans tous les cas, l’Assemblée Générale désignera une personne, actionnaire ou non de l’entreprise, pour accompagner en Chambre du Conseil le représentant légal de la Société labellisée et présenter la résolution votée par les actionnaires.</w:t>
        </w:r>
      </w:ins>
    </w:p>
    <w:p w:rsidR="0016343B" w:rsidRPr="00151C40" w:rsidRDefault="0016343B" w:rsidP="0016343B">
      <w:pPr>
        <w:ind w:right="-8"/>
        <w:rPr>
          <w:ins w:id="23528" w:author="hp" w:date="2014-11-17T16:22:00Z"/>
          <w:iCs/>
          <w:color w:val="002060"/>
          <w:sz w:val="20"/>
          <w:szCs w:val="20"/>
        </w:rPr>
      </w:pPr>
      <w:ins w:id="23529" w:author="hp" w:date="2014-11-17T16:22:00Z">
        <w:r w:rsidRPr="00151C40">
          <w:rPr>
            <w:iCs/>
            <w:color w:val="002060"/>
            <w:sz w:val="20"/>
            <w:szCs w:val="20"/>
          </w:rPr>
          <w:t>En cas d’ouverture d’une période d’observation judiciaire, l’Assemblée Générale sera immédiatement convoquée par tous les moyens existants ou par l’administrateur judiciaire s’il en a été nommé un.</w:t>
        </w:r>
      </w:ins>
    </w:p>
    <w:p w:rsidR="0016343B" w:rsidRPr="00151C40" w:rsidRDefault="0016343B" w:rsidP="0016343B">
      <w:pPr>
        <w:ind w:right="-8"/>
        <w:rPr>
          <w:ins w:id="23530" w:author="hp" w:date="2014-11-17T16:22:00Z"/>
          <w:iCs/>
          <w:color w:val="002060"/>
          <w:sz w:val="20"/>
          <w:szCs w:val="20"/>
        </w:rPr>
      </w:pPr>
      <w:ins w:id="23531" w:author="hp" w:date="2014-11-17T16:22:00Z">
        <w:r w:rsidRPr="00151C40">
          <w:rPr>
            <w:iCs/>
            <w:color w:val="002060"/>
            <w:sz w:val="20"/>
            <w:szCs w:val="20"/>
          </w:rPr>
          <w:t>L’ordre du jour de cette Assemblée Générale sera, outre l’approbation des comptes du dernier exercice clos, de présenter la situation comptable, financière et commerciale présente et prévisionnelle de l’entreprise, de procéder à un appel à candidatures parmi les actionnaires pour renforcer le conseil d’administration, d’étudier et présenter la faisabilité de toute forme de plan de redressement par voie de continuation et de proposer une augmentation de capital si nécessaire pour assurer le redressement de l’entreprise.</w:t>
        </w:r>
      </w:ins>
    </w:p>
    <w:p w:rsidR="0016343B" w:rsidRPr="00151C40" w:rsidRDefault="0016343B" w:rsidP="0016343B">
      <w:pPr>
        <w:ind w:right="-8"/>
        <w:rPr>
          <w:ins w:id="23532" w:author="hp" w:date="2014-11-17T16:22:00Z"/>
          <w:iCs/>
          <w:color w:val="002060"/>
          <w:sz w:val="20"/>
          <w:szCs w:val="20"/>
        </w:rPr>
      </w:pPr>
      <w:ins w:id="23533" w:author="hp" w:date="2014-11-17T16:22:00Z">
        <w:r w:rsidRPr="00151C40">
          <w:rPr>
            <w:iCs/>
            <w:color w:val="002060"/>
            <w:sz w:val="20"/>
            <w:szCs w:val="20"/>
          </w:rPr>
          <w:t>En cas de plan de cession, ou en cas de liquidation judiciaire, conformément aux dispositions de l’article 1844-8 alinéa 2 du Code civil, la personne qui aura été élue à cet effet au cours d’une Assemblée Générale antérieure au jour du prononcé du jugement de liquidation, sera aussitôt nommé "liquidateur amiable" ou "liquidateur sociétaire" afin d’exercer les droits propres de la Société labellisée prévus par les articles L. 237-19 et R. 237-12 du Code de commerce."</w:t>
        </w:r>
      </w:ins>
    </w:p>
    <w:p w:rsidR="00E60348" w:rsidRPr="00E60348" w:rsidRDefault="00E60348" w:rsidP="00E60348">
      <w:pPr>
        <w:ind w:left="993" w:right="-8"/>
        <w:rPr>
          <w:ins w:id="23534" w:author="LG" w:date="2015-01-06T02:03:00Z"/>
          <w:b/>
          <w:color w:val="002060"/>
          <w:sz w:val="10"/>
          <w:szCs w:val="10"/>
        </w:rPr>
      </w:pPr>
    </w:p>
    <w:p w:rsidR="0016343B" w:rsidRPr="00151C40" w:rsidDel="00E60348" w:rsidRDefault="0016343B" w:rsidP="0016343B">
      <w:pPr>
        <w:pStyle w:val="Corpsdetexte"/>
        <w:ind w:left="993" w:right="-8"/>
        <w:rPr>
          <w:ins w:id="23535" w:author="hp" w:date="2014-11-17T16:22:00Z"/>
          <w:del w:id="23536" w:author="LG" w:date="2015-01-06T02:03:00Z"/>
          <w:b/>
          <w:color w:val="002060"/>
          <w:sz w:val="20"/>
          <w:szCs w:val="20"/>
        </w:rPr>
      </w:pPr>
    </w:p>
    <w:p w:rsidR="0016343B" w:rsidRPr="00151C40" w:rsidRDefault="0016343B" w:rsidP="0016343B">
      <w:pPr>
        <w:pStyle w:val="Corpsdetexte"/>
        <w:ind w:right="-8"/>
        <w:rPr>
          <w:ins w:id="23537" w:author="hp" w:date="2014-11-17T16:22:00Z"/>
          <w:color w:val="002060"/>
          <w:sz w:val="20"/>
          <w:szCs w:val="20"/>
        </w:rPr>
      </w:pPr>
      <w:ins w:id="23538" w:author="hp" w:date="2014-11-17T16:22:00Z">
        <w:r w:rsidRPr="00151C40">
          <w:rPr>
            <w:b/>
            <w:color w:val="002060"/>
            <w:sz w:val="20"/>
            <w:szCs w:val="20"/>
          </w:rPr>
          <w:t>11°) -</w:t>
        </w:r>
        <w:r w:rsidRPr="00151C40">
          <w:rPr>
            <w:color w:val="002060"/>
            <w:sz w:val="20"/>
            <w:szCs w:val="20"/>
          </w:rPr>
          <w:t xml:space="preserve"> Dans la prolongation de l’utilisation d’un carnet d’annonces d’achats et de ventes, permettre aux actionnaires de revendre plus facilement leurs actions à une juste valeur, et permettre à la Société labellisée de lever d’autres capitaux, en faisant coter ultérieurement ses actions sur le Marché Libre, sur Alternext ou sur un autre marché organisé.</w:t>
        </w:r>
      </w:ins>
    </w:p>
    <w:p w:rsidR="00E60348" w:rsidRPr="00E60348" w:rsidRDefault="00E60348" w:rsidP="00E60348">
      <w:pPr>
        <w:ind w:left="993" w:right="-8"/>
        <w:rPr>
          <w:ins w:id="23539" w:author="LG" w:date="2015-01-06T02:04:00Z"/>
          <w:b/>
          <w:color w:val="002060"/>
          <w:sz w:val="10"/>
          <w:szCs w:val="10"/>
        </w:rPr>
      </w:pPr>
    </w:p>
    <w:p w:rsidR="0016343B" w:rsidRPr="00151C40" w:rsidDel="00E60348" w:rsidRDefault="0016343B" w:rsidP="0016343B">
      <w:pPr>
        <w:ind w:left="993" w:right="-8"/>
        <w:rPr>
          <w:ins w:id="23540" w:author="hp" w:date="2014-11-17T16:22:00Z"/>
          <w:del w:id="23541" w:author="LG" w:date="2015-01-06T02:04:00Z"/>
          <w:b/>
          <w:color w:val="002060"/>
          <w:sz w:val="20"/>
          <w:szCs w:val="20"/>
        </w:rPr>
      </w:pPr>
    </w:p>
    <w:p w:rsidR="0016343B" w:rsidRPr="00151C40" w:rsidDel="00E60348" w:rsidRDefault="0016343B" w:rsidP="0016343B">
      <w:pPr>
        <w:ind w:right="-8"/>
        <w:rPr>
          <w:ins w:id="23542" w:author="hp" w:date="2014-11-17T16:22:00Z"/>
          <w:del w:id="23543" w:author="LG" w:date="2015-01-06T02:02:00Z"/>
          <w:b/>
          <w:bCs/>
          <w:caps/>
          <w:color w:val="002060"/>
          <w:sz w:val="20"/>
          <w:szCs w:val="20"/>
          <w:u w:val="single"/>
        </w:rPr>
      </w:pPr>
      <w:ins w:id="23544" w:author="hp" w:date="2014-11-17T16:22:00Z">
        <w:r w:rsidRPr="00151C40">
          <w:rPr>
            <w:b/>
            <w:color w:val="002060"/>
            <w:sz w:val="20"/>
            <w:szCs w:val="20"/>
          </w:rPr>
          <w:t>12°) -</w:t>
        </w:r>
        <w:r w:rsidRPr="00151C40">
          <w:rPr>
            <w:color w:val="002060"/>
            <w:sz w:val="20"/>
            <w:szCs w:val="20"/>
          </w:rPr>
          <w:t xml:space="preserve"> Réaliser un film de trois minutes présentant l’activité de la Société </w:t>
        </w:r>
        <w:r w:rsidRPr="00151C40">
          <w:rPr>
            <w:iCs/>
            <w:color w:val="002060"/>
            <w:sz w:val="20"/>
            <w:szCs w:val="20"/>
          </w:rPr>
          <w:t>labellisée, qui sera diffusé sur le site internet de l’association.</w:t>
        </w:r>
      </w:ins>
    </w:p>
    <w:p w:rsidR="0016343B" w:rsidRDefault="0016343B" w:rsidP="00E60348">
      <w:pPr>
        <w:ind w:right="-8"/>
        <w:rPr>
          <w:ins w:id="23545" w:author="hp" w:date="2014-11-17T16:22:00Z"/>
          <w:b/>
          <w:bCs/>
          <w:iCs/>
          <w:caps/>
          <w:color w:val="002060"/>
          <w:sz w:val="20"/>
          <w:szCs w:val="20"/>
          <w:u w:val="single"/>
        </w:rPr>
      </w:pPr>
    </w:p>
    <w:p w:rsidR="0016343B" w:rsidRDefault="0016343B" w:rsidP="0016343B">
      <w:pPr>
        <w:ind w:left="993" w:right="-8"/>
        <w:rPr>
          <w:ins w:id="23546" w:author="hp" w:date="2014-11-17T16:22:00Z"/>
          <w:b/>
          <w:bCs/>
          <w:caps/>
          <w:color w:val="002060"/>
          <w:sz w:val="20"/>
          <w:szCs w:val="20"/>
          <w:u w:val="single"/>
        </w:rPr>
      </w:pPr>
    </w:p>
    <w:p w:rsidR="0016343B" w:rsidRDefault="0016343B" w:rsidP="001E210A">
      <w:pPr>
        <w:pStyle w:val="Titre8"/>
        <w:ind w:right="-8"/>
        <w:jc w:val="both"/>
        <w:rPr>
          <w:ins w:id="23547" w:author="hp" w:date="2014-11-17T16:22:00Z"/>
          <w:color w:val="002060"/>
          <w:sz w:val="20"/>
          <w:szCs w:val="20"/>
          <w:u w:val="single"/>
        </w:rPr>
      </w:pPr>
      <w:ins w:id="23548" w:author="hp" w:date="2014-11-17T16:22:00Z">
        <w:r>
          <w:rPr>
            <w:color w:val="C00000"/>
            <w:sz w:val="20"/>
          </w:rPr>
          <w:t>ARTICLE II -</w:t>
        </w:r>
        <w:r>
          <w:rPr>
            <w:color w:val="002060"/>
            <w:sz w:val="20"/>
          </w:rPr>
          <w:t xml:space="preserve"> RESPONSABILITÉS CONCERNANT LE DOCUMENT D’APPEL A SOUSCRIPTIONS</w:t>
        </w:r>
      </w:ins>
    </w:p>
    <w:p w:rsidR="00E60348" w:rsidRPr="00E60348" w:rsidRDefault="00E60348" w:rsidP="00E60348">
      <w:pPr>
        <w:ind w:left="993" w:right="-8"/>
        <w:rPr>
          <w:ins w:id="23549" w:author="LG" w:date="2015-01-06T02:05:00Z"/>
          <w:rFonts w:ascii="Arial" w:hAnsi="Arial" w:cs="Arial"/>
          <w:b/>
          <w:color w:val="002060"/>
          <w:sz w:val="6"/>
          <w:szCs w:val="6"/>
        </w:rPr>
      </w:pPr>
    </w:p>
    <w:p w:rsidR="0016343B" w:rsidDel="00E60348" w:rsidRDefault="0016343B" w:rsidP="0016343B">
      <w:pPr>
        <w:pStyle w:val="Corpsdetexte"/>
        <w:ind w:left="993" w:right="-8"/>
        <w:rPr>
          <w:ins w:id="23550" w:author="hp" w:date="2014-11-17T16:22:00Z"/>
          <w:del w:id="23551" w:author="LG" w:date="2015-01-06T02:05:00Z"/>
          <w:rFonts w:ascii="Arial" w:hAnsi="Arial" w:cs="Arial"/>
          <w:color w:val="002060"/>
          <w:sz w:val="10"/>
          <w:szCs w:val="10"/>
        </w:rPr>
      </w:pPr>
    </w:p>
    <w:p w:rsidR="0016343B" w:rsidRPr="00151C40" w:rsidRDefault="0016343B" w:rsidP="0016343B">
      <w:pPr>
        <w:pStyle w:val="Corpsdetexte"/>
        <w:ind w:right="-8"/>
        <w:rPr>
          <w:ins w:id="23552" w:author="hp" w:date="2014-11-17T16:22:00Z"/>
          <w:color w:val="002060"/>
          <w:sz w:val="20"/>
          <w:szCs w:val="20"/>
        </w:rPr>
      </w:pPr>
      <w:ins w:id="23553" w:author="hp" w:date="2014-11-17T16:22:00Z">
        <w:r w:rsidRPr="00151C40">
          <w:rPr>
            <w:color w:val="002060"/>
            <w:sz w:val="20"/>
            <w:szCs w:val="20"/>
          </w:rPr>
          <w:t>Les dirigeants de la Société labellisée s’engagent à ce que les données communiquées dans le document d’appel à souscriptions soient conformes à la réalité. Ces données comprennent toutes les informations nécessaires aux investisseurs afin qu’ils puissent fonder leur jugement sur le patrimoine, les perspectives, l’activité, les résultats et la situation financière de la Société labellisée, ainsi que les droits attachés aux actions proposées. Ces mêmes données ne devant pas comporter d’omission de nature à en altérer la portée.</w:t>
        </w:r>
      </w:ins>
    </w:p>
    <w:p w:rsidR="0016343B" w:rsidDel="00E60348" w:rsidRDefault="0016343B" w:rsidP="0016343B">
      <w:pPr>
        <w:ind w:left="993" w:right="-8"/>
        <w:rPr>
          <w:ins w:id="23554" w:author="hp" w:date="2014-11-17T16:22:00Z"/>
          <w:del w:id="23555" w:author="LG" w:date="2015-01-06T02:02:00Z"/>
          <w:rFonts w:ascii="Arial" w:hAnsi="Arial" w:cs="Arial"/>
          <w:b/>
          <w:bCs/>
          <w:caps/>
          <w:color w:val="002060"/>
          <w:sz w:val="20"/>
          <w:szCs w:val="20"/>
          <w:u w:val="single"/>
        </w:rPr>
      </w:pPr>
    </w:p>
    <w:p w:rsidR="0016343B" w:rsidRDefault="0016343B" w:rsidP="00E60348">
      <w:pPr>
        <w:ind w:right="-8"/>
        <w:rPr>
          <w:ins w:id="23556" w:author="hp" w:date="2014-11-17T16:22:00Z"/>
          <w:b/>
          <w:bCs/>
          <w:caps/>
          <w:color w:val="002060"/>
          <w:sz w:val="20"/>
          <w:szCs w:val="20"/>
          <w:u w:val="single"/>
        </w:rPr>
      </w:pPr>
    </w:p>
    <w:p w:rsidR="0016343B" w:rsidRDefault="0016343B" w:rsidP="0016343B">
      <w:pPr>
        <w:ind w:right="-8"/>
        <w:rPr>
          <w:ins w:id="23557" w:author="hp" w:date="2014-11-17T16:22:00Z"/>
          <w:b/>
          <w:bCs/>
          <w:color w:val="002060"/>
          <w:sz w:val="20"/>
          <w:szCs w:val="20"/>
        </w:rPr>
      </w:pPr>
      <w:ins w:id="23558" w:author="hp" w:date="2014-11-17T16:22:00Z">
        <w:r>
          <w:rPr>
            <w:b/>
            <w:bCs/>
            <w:caps/>
            <w:color w:val="C00000"/>
            <w:sz w:val="20"/>
            <w:szCs w:val="20"/>
            <w:u w:val="single"/>
          </w:rPr>
          <w:t>Article</w:t>
        </w:r>
        <w:r>
          <w:rPr>
            <w:b/>
            <w:bCs/>
            <w:color w:val="C00000"/>
            <w:sz w:val="20"/>
            <w:szCs w:val="20"/>
            <w:u w:val="single"/>
          </w:rPr>
          <w:t xml:space="preserve"> III</w:t>
        </w:r>
        <w:r>
          <w:rPr>
            <w:b/>
            <w:bCs/>
            <w:color w:val="C00000"/>
            <w:sz w:val="20"/>
            <w:szCs w:val="20"/>
          </w:rPr>
          <w:t> -</w:t>
        </w:r>
        <w:r>
          <w:rPr>
            <w:b/>
            <w:bCs/>
            <w:color w:val="002060"/>
            <w:sz w:val="20"/>
            <w:szCs w:val="20"/>
          </w:rPr>
          <w:t xml:space="preserve"> "L’ASSOCIATION" S’ENGAGE A :</w:t>
        </w:r>
      </w:ins>
    </w:p>
    <w:p w:rsidR="00E60348" w:rsidRPr="00E60348" w:rsidRDefault="00E60348" w:rsidP="00E60348">
      <w:pPr>
        <w:ind w:left="993" w:right="-8"/>
        <w:rPr>
          <w:ins w:id="23559" w:author="LG" w:date="2015-01-06T02:05:00Z"/>
          <w:rFonts w:ascii="Arial" w:hAnsi="Arial" w:cs="Arial"/>
          <w:b/>
          <w:color w:val="002060"/>
          <w:sz w:val="6"/>
          <w:szCs w:val="6"/>
        </w:rPr>
      </w:pPr>
    </w:p>
    <w:p w:rsidR="0016343B" w:rsidDel="00E60348" w:rsidRDefault="0016343B" w:rsidP="0016343B">
      <w:pPr>
        <w:pStyle w:val="Corpsdetexte"/>
        <w:ind w:left="993" w:right="-8"/>
        <w:rPr>
          <w:ins w:id="23560" w:author="hp" w:date="2014-11-17T16:22:00Z"/>
          <w:del w:id="23561" w:author="LG" w:date="2015-01-06T02:05:00Z"/>
          <w:rFonts w:ascii="Arial" w:hAnsi="Arial" w:cs="Arial"/>
          <w:color w:val="002060"/>
          <w:sz w:val="10"/>
          <w:szCs w:val="10"/>
        </w:rPr>
      </w:pPr>
    </w:p>
    <w:p w:rsidR="0016343B" w:rsidRDefault="0016343B" w:rsidP="001634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
        <w:rPr>
          <w:ins w:id="23562" w:author="hp" w:date="2014-11-17T16:22:00Z"/>
          <w:rFonts w:ascii="Arial" w:hAnsi="Arial" w:cs="Arial"/>
          <w:color w:val="002060"/>
          <w:sz w:val="20"/>
          <w:szCs w:val="20"/>
        </w:rPr>
      </w:pPr>
      <w:ins w:id="23563" w:author="hp" w:date="2014-11-17T16:22:00Z">
        <w:r>
          <w:rPr>
            <w:b/>
            <w:color w:val="002060"/>
            <w:sz w:val="20"/>
            <w:szCs w:val="20"/>
          </w:rPr>
          <w:t>1°) -</w:t>
        </w:r>
        <w:r>
          <w:rPr>
            <w:color w:val="002060"/>
            <w:sz w:val="20"/>
            <w:szCs w:val="20"/>
          </w:rPr>
          <w:t xml:space="preserve"> Mettre en œuvre tous les moyens à sa disposition pour :</w:t>
        </w:r>
      </w:ins>
    </w:p>
    <w:p w:rsidR="0016343B" w:rsidRDefault="0016343B" w:rsidP="0016343B">
      <w:pPr>
        <w:tabs>
          <w:tab w:val="left" w:pos="-226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
        <w:rPr>
          <w:ins w:id="23564" w:author="hp" w:date="2014-11-17T16:22:00Z"/>
          <w:color w:val="002060"/>
          <w:sz w:val="20"/>
          <w:szCs w:val="20"/>
        </w:rPr>
      </w:pPr>
      <w:ins w:id="23565" w:author="hp" w:date="2014-11-17T16:22:00Z">
        <w:r>
          <w:rPr>
            <w:color w:val="002060"/>
            <w:sz w:val="20"/>
            <w:szCs w:val="20"/>
          </w:rPr>
          <w:t xml:space="preserve">- Assurer la défense et les intérêts de la Société </w:t>
        </w:r>
        <w:r>
          <w:rPr>
            <w:iCs/>
            <w:color w:val="002060"/>
            <w:sz w:val="20"/>
            <w:szCs w:val="20"/>
          </w:rPr>
          <w:t>labellisée, à sa demande ;</w:t>
        </w:r>
      </w:ins>
    </w:p>
    <w:p w:rsidR="0016343B" w:rsidRDefault="0016343B" w:rsidP="0016343B">
      <w:pPr>
        <w:tabs>
          <w:tab w:val="left" w:pos="-2268"/>
        </w:tabs>
        <w:ind w:right="-8"/>
        <w:rPr>
          <w:ins w:id="23566" w:author="hp" w:date="2014-11-17T16:22:00Z"/>
          <w:iCs/>
          <w:color w:val="002060"/>
          <w:sz w:val="20"/>
          <w:szCs w:val="20"/>
        </w:rPr>
      </w:pPr>
      <w:ins w:id="23567" w:author="hp" w:date="2014-11-17T16:22:00Z">
        <w:r>
          <w:rPr>
            <w:b/>
            <w:bCs/>
            <w:color w:val="002060"/>
            <w:sz w:val="20"/>
            <w:szCs w:val="20"/>
          </w:rPr>
          <w:t xml:space="preserve">- </w:t>
        </w:r>
        <w:r>
          <w:rPr>
            <w:color w:val="002060"/>
            <w:sz w:val="20"/>
            <w:szCs w:val="20"/>
          </w:rPr>
          <w:t xml:space="preserve">Assurer la défense des intérêts personnels des actionnaires fondateurs de la Société </w:t>
        </w:r>
        <w:r>
          <w:rPr>
            <w:iCs/>
            <w:color w:val="002060"/>
            <w:sz w:val="20"/>
            <w:szCs w:val="20"/>
          </w:rPr>
          <w:t>labellisée, à leur demande ;</w:t>
        </w:r>
      </w:ins>
    </w:p>
    <w:p w:rsidR="0016343B" w:rsidRDefault="0016343B" w:rsidP="0016343B">
      <w:pPr>
        <w:tabs>
          <w:tab w:val="left" w:pos="-2268"/>
        </w:tabs>
        <w:ind w:right="-8"/>
        <w:rPr>
          <w:ins w:id="23568" w:author="hp" w:date="2014-11-17T16:22:00Z"/>
          <w:iCs/>
          <w:color w:val="002060"/>
          <w:sz w:val="20"/>
          <w:szCs w:val="20"/>
        </w:rPr>
      </w:pPr>
      <w:ins w:id="23569" w:author="hp" w:date="2014-11-17T16:22:00Z">
        <w:r>
          <w:rPr>
            <w:b/>
            <w:bCs/>
            <w:color w:val="002060"/>
            <w:sz w:val="20"/>
            <w:szCs w:val="20"/>
          </w:rPr>
          <w:t xml:space="preserve">- </w:t>
        </w:r>
        <w:r>
          <w:rPr>
            <w:color w:val="002060"/>
            <w:sz w:val="20"/>
            <w:szCs w:val="20"/>
          </w:rPr>
          <w:t xml:space="preserve">Assurer la défense des actionnaires minoritaires de la Société </w:t>
        </w:r>
        <w:r>
          <w:rPr>
            <w:iCs/>
            <w:color w:val="002060"/>
            <w:sz w:val="20"/>
            <w:szCs w:val="20"/>
          </w:rPr>
          <w:t>labellisée, à leur demande ;</w:t>
        </w:r>
      </w:ins>
    </w:p>
    <w:p w:rsidR="0016343B" w:rsidRDefault="0016343B" w:rsidP="0016343B">
      <w:pPr>
        <w:tabs>
          <w:tab w:val="left" w:pos="-2268"/>
        </w:tabs>
        <w:ind w:right="-8"/>
        <w:rPr>
          <w:ins w:id="23570" w:author="hp" w:date="2014-11-17T16:22:00Z"/>
          <w:iCs/>
          <w:color w:val="002060"/>
          <w:sz w:val="20"/>
          <w:szCs w:val="20"/>
        </w:rPr>
      </w:pPr>
      <w:ins w:id="23571" w:author="hp" w:date="2014-11-17T16:22:00Z">
        <w:r>
          <w:rPr>
            <w:color w:val="002060"/>
            <w:sz w:val="20"/>
            <w:szCs w:val="20"/>
          </w:rPr>
          <w:t xml:space="preserve">- Etablir un rapport annuel de son activité dans le cadre de la présente " Charte de bonne conduite Love Money " et le communiquer à l’assemblée générale ordinaire annuelle de la Société </w:t>
        </w:r>
        <w:r>
          <w:rPr>
            <w:iCs/>
            <w:color w:val="002060"/>
            <w:sz w:val="20"/>
            <w:szCs w:val="20"/>
          </w:rPr>
          <w:t>labellisée.</w:t>
        </w:r>
      </w:ins>
    </w:p>
    <w:p w:rsidR="0016343B" w:rsidRDefault="0016343B" w:rsidP="0016343B">
      <w:pPr>
        <w:ind w:right="-8"/>
        <w:rPr>
          <w:ins w:id="23572" w:author="hp" w:date="2014-11-17T16:22:00Z"/>
          <w:iCs/>
          <w:color w:val="002060"/>
          <w:sz w:val="20"/>
          <w:szCs w:val="20"/>
        </w:rPr>
      </w:pPr>
      <w:ins w:id="23573" w:author="hp" w:date="2014-11-17T16:22:00Z">
        <w:r>
          <w:rPr>
            <w:b/>
            <w:color w:val="002060"/>
            <w:sz w:val="20"/>
            <w:szCs w:val="20"/>
          </w:rPr>
          <w:t>-</w:t>
        </w:r>
        <w:r>
          <w:rPr>
            <w:color w:val="002060"/>
            <w:sz w:val="20"/>
            <w:szCs w:val="20"/>
          </w:rPr>
          <w:t xml:space="preserve"> En cas d’ouverture d’une procédure collective, accompagner le dirigeant de la Société </w:t>
        </w:r>
        <w:r>
          <w:rPr>
            <w:iCs/>
            <w:color w:val="002060"/>
            <w:sz w:val="20"/>
            <w:szCs w:val="20"/>
          </w:rPr>
          <w:t>labellisée, à sa demande ou à celle des actionnaires, en Chambre du Conseil, afin de s’assurer de la prise en considération par le Tribunal de la décision qui aura été votée en assemblée générale.</w:t>
        </w:r>
      </w:ins>
    </w:p>
    <w:p w:rsidR="00E60348" w:rsidRPr="00E60348" w:rsidRDefault="00E60348" w:rsidP="00E60348">
      <w:pPr>
        <w:ind w:left="993" w:right="-8"/>
        <w:rPr>
          <w:ins w:id="23574" w:author="LG" w:date="2015-01-06T02:04:00Z"/>
          <w:b/>
          <w:color w:val="002060"/>
          <w:sz w:val="10"/>
          <w:szCs w:val="10"/>
        </w:rPr>
      </w:pPr>
    </w:p>
    <w:p w:rsidR="0016343B" w:rsidDel="00E60348" w:rsidRDefault="0016343B" w:rsidP="0016343B">
      <w:pPr>
        <w:ind w:left="993" w:right="-8"/>
        <w:rPr>
          <w:ins w:id="23575" w:author="hp" w:date="2014-11-17T16:22:00Z"/>
          <w:del w:id="23576" w:author="LG" w:date="2015-01-06T02:04:00Z"/>
          <w:iCs/>
          <w:color w:val="002060"/>
          <w:sz w:val="20"/>
          <w:szCs w:val="20"/>
        </w:rPr>
      </w:pPr>
    </w:p>
    <w:p w:rsidR="0016343B" w:rsidDel="00E60348" w:rsidRDefault="0016343B" w:rsidP="001634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
        <w:rPr>
          <w:ins w:id="23577" w:author="hp" w:date="2014-11-17T16:22:00Z"/>
          <w:del w:id="23578" w:author="LG" w:date="2015-01-06T02:02:00Z"/>
          <w:color w:val="002060"/>
          <w:sz w:val="20"/>
          <w:szCs w:val="20"/>
        </w:rPr>
      </w:pPr>
      <w:ins w:id="23579" w:author="hp" w:date="2014-11-17T16:22:00Z">
        <w:r>
          <w:rPr>
            <w:b/>
            <w:color w:val="002060"/>
            <w:sz w:val="20"/>
            <w:szCs w:val="20"/>
          </w:rPr>
          <w:t>2°) -</w:t>
        </w:r>
        <w:r>
          <w:rPr>
            <w:color w:val="002060"/>
            <w:sz w:val="20"/>
            <w:szCs w:val="20"/>
          </w:rPr>
          <w:t xml:space="preserve"> Respecter le secret professionnel d’usage, et ce même au cas où la présente charte viendrait à être annulée dans les conditions de l’article IV ci-après.</w:t>
        </w:r>
      </w:ins>
    </w:p>
    <w:p w:rsidR="0016343B" w:rsidRDefault="0016343B" w:rsidP="00E6034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
        <w:rPr>
          <w:ins w:id="23580" w:author="hp" w:date="2014-11-17T16:22:00Z"/>
          <w:b/>
          <w:bCs/>
          <w:caps/>
          <w:color w:val="002060"/>
          <w:sz w:val="20"/>
          <w:szCs w:val="20"/>
          <w:u w:val="single"/>
        </w:rPr>
      </w:pPr>
    </w:p>
    <w:p w:rsidR="0016343B" w:rsidRDefault="0016343B" w:rsidP="0016343B">
      <w:pPr>
        <w:ind w:left="993" w:right="-8"/>
        <w:rPr>
          <w:ins w:id="23581" w:author="hp" w:date="2014-11-17T16:22:00Z"/>
          <w:b/>
          <w:bCs/>
          <w:caps/>
          <w:color w:val="002060"/>
          <w:sz w:val="20"/>
          <w:szCs w:val="20"/>
          <w:u w:val="single"/>
        </w:rPr>
      </w:pPr>
    </w:p>
    <w:p w:rsidR="0016343B" w:rsidDel="00151C40" w:rsidRDefault="0016343B" w:rsidP="001E210A">
      <w:pPr>
        <w:pStyle w:val="Titre5"/>
        <w:ind w:right="-8"/>
        <w:jc w:val="both"/>
        <w:rPr>
          <w:ins w:id="23582" w:author="hp" w:date="2014-11-17T16:22:00Z"/>
          <w:del w:id="23583" w:author="terra" w:date="2015-01-05T20:22:00Z"/>
          <w:bCs w:val="0"/>
          <w:color w:val="002060"/>
          <w:sz w:val="20"/>
          <w:szCs w:val="20"/>
        </w:rPr>
      </w:pPr>
      <w:ins w:id="23584" w:author="hp" w:date="2014-11-17T16:22:00Z">
        <w:r>
          <w:rPr>
            <w:color w:val="C00000"/>
            <w:sz w:val="20"/>
          </w:rPr>
          <w:t>ARTICLE IV –</w:t>
        </w:r>
        <w:r>
          <w:rPr>
            <w:color w:val="002060"/>
            <w:sz w:val="20"/>
          </w:rPr>
          <w:t xml:space="preserve"> DATE D’ENTREE EN VIGUEUR - DUREE DES ENGAGEMENTS</w:t>
        </w:r>
      </w:ins>
      <w:ins w:id="23585" w:author="terra" w:date="2015-01-05T20:22:00Z">
        <w:r w:rsidR="00151C40">
          <w:rPr>
            <w:color w:val="002060"/>
            <w:sz w:val="20"/>
          </w:rPr>
          <w:t xml:space="preserve"> - </w:t>
        </w:r>
      </w:ins>
    </w:p>
    <w:p w:rsidR="0016343B" w:rsidRDefault="0016343B" w:rsidP="001E210A">
      <w:pPr>
        <w:pStyle w:val="Titre5"/>
        <w:ind w:right="-8"/>
        <w:jc w:val="both"/>
        <w:rPr>
          <w:ins w:id="23586" w:author="hp" w:date="2014-11-17T16:22:00Z"/>
          <w:color w:val="002060"/>
          <w:sz w:val="20"/>
          <w:u w:val="single"/>
        </w:rPr>
      </w:pPr>
      <w:ins w:id="23587" w:author="hp" w:date="2014-11-17T16:22:00Z">
        <w:del w:id="23588" w:author="terra" w:date="2015-01-05T20:22:00Z">
          <w:r w:rsidDel="00151C40">
            <w:rPr>
              <w:color w:val="002060"/>
              <w:sz w:val="20"/>
            </w:rPr>
            <w:tab/>
          </w:r>
        </w:del>
        <w:r>
          <w:rPr>
            <w:color w:val="002060"/>
            <w:sz w:val="20"/>
          </w:rPr>
          <w:t>CONDITIONS D’ANNULATION</w:t>
        </w:r>
      </w:ins>
    </w:p>
    <w:p w:rsidR="00E60348" w:rsidRPr="00E60348" w:rsidRDefault="00E60348" w:rsidP="00E60348">
      <w:pPr>
        <w:ind w:left="993" w:right="-8"/>
        <w:rPr>
          <w:ins w:id="23589" w:author="LG" w:date="2015-01-06T02:05:00Z"/>
          <w:rFonts w:ascii="Arial" w:hAnsi="Arial" w:cs="Arial"/>
          <w:b/>
          <w:color w:val="002060"/>
          <w:sz w:val="6"/>
          <w:szCs w:val="6"/>
        </w:rPr>
      </w:pPr>
    </w:p>
    <w:p w:rsidR="0016343B" w:rsidDel="00E60348" w:rsidRDefault="0016343B" w:rsidP="0016343B">
      <w:pPr>
        <w:pStyle w:val="Corpsdetexte"/>
        <w:ind w:left="993" w:right="-8"/>
        <w:rPr>
          <w:ins w:id="23590" w:author="hp" w:date="2014-11-17T16:22:00Z"/>
          <w:del w:id="23591" w:author="LG" w:date="2015-01-06T02:05:00Z"/>
          <w:rFonts w:ascii="Arial" w:hAnsi="Arial" w:cs="Arial"/>
          <w:color w:val="002060"/>
          <w:sz w:val="10"/>
          <w:szCs w:val="10"/>
        </w:rPr>
      </w:pPr>
    </w:p>
    <w:p w:rsidR="0016343B" w:rsidRPr="00151C40" w:rsidRDefault="0016343B" w:rsidP="0016343B">
      <w:pPr>
        <w:ind w:right="-8"/>
        <w:rPr>
          <w:ins w:id="23592" w:author="hp" w:date="2014-11-17T16:22:00Z"/>
          <w:color w:val="002060"/>
          <w:sz w:val="20"/>
          <w:szCs w:val="20"/>
        </w:rPr>
      </w:pPr>
      <w:ins w:id="23593" w:author="hp" w:date="2014-11-17T16:22:00Z">
        <w:r w:rsidRPr="00151C40">
          <w:rPr>
            <w:color w:val="002060"/>
            <w:sz w:val="20"/>
            <w:szCs w:val="20"/>
          </w:rPr>
          <w:t>La présente charte entre en vigueur le jour de sa signature.</w:t>
        </w:r>
      </w:ins>
    </w:p>
    <w:p w:rsidR="0016343B" w:rsidRPr="00151C40" w:rsidRDefault="0016343B" w:rsidP="00151C40">
      <w:pPr>
        <w:ind w:right="-8"/>
        <w:rPr>
          <w:ins w:id="23594" w:author="hp" w:date="2014-11-17T16:22:00Z"/>
          <w:color w:val="002060"/>
          <w:sz w:val="20"/>
          <w:szCs w:val="20"/>
        </w:rPr>
      </w:pPr>
      <w:ins w:id="23595" w:author="hp" w:date="2014-11-17T16:22:00Z">
        <w:r w:rsidRPr="00151C40">
          <w:rPr>
            <w:color w:val="002060"/>
            <w:sz w:val="20"/>
            <w:szCs w:val="20"/>
          </w:rPr>
          <w:t xml:space="preserve">La Société </w:t>
        </w:r>
        <w:r w:rsidRPr="00151C40">
          <w:rPr>
            <w:iCs/>
            <w:color w:val="002060"/>
            <w:sz w:val="20"/>
            <w:szCs w:val="20"/>
          </w:rPr>
          <w:t>labellisée et l’association ne seront toutefois tenues de satisfaire à leurs engagements respectifs définis dans la présente charte qu’à compter du jour où un document d’appel à souscriptions sera réalisé par la Société labellisée et visé par l’association.</w:t>
        </w:r>
      </w:ins>
    </w:p>
    <w:p w:rsidR="0016343B" w:rsidRPr="00151C40" w:rsidRDefault="0016343B" w:rsidP="00151C40">
      <w:pPr>
        <w:ind w:right="-8"/>
        <w:rPr>
          <w:ins w:id="23596" w:author="hp" w:date="2014-11-17T16:22:00Z"/>
          <w:iCs/>
          <w:color w:val="002060"/>
          <w:sz w:val="20"/>
          <w:szCs w:val="20"/>
        </w:rPr>
      </w:pPr>
      <w:ins w:id="23597" w:author="hp" w:date="2014-11-17T16:22:00Z">
        <w:r w:rsidRPr="00151C40">
          <w:rPr>
            <w:color w:val="002060"/>
            <w:sz w:val="20"/>
            <w:szCs w:val="20"/>
          </w:rPr>
          <w:t xml:space="preserve">La présente charte est établie pour une période de 5 ans pendant lesquels la Société </w:t>
        </w:r>
        <w:r w:rsidRPr="00151C40">
          <w:rPr>
            <w:iCs/>
            <w:color w:val="002060"/>
            <w:sz w:val="20"/>
            <w:szCs w:val="20"/>
          </w:rPr>
          <w:t>labellisée poursuivra ses engagements, définis à l’article I, et règlera sa cotisation annuelle. Les engagements définis à l’article III seront respectés par l’association pendant la même durée. La présente charte est renouvelable par tacite reconduction pour des périodes de 3 ans.</w:t>
        </w:r>
      </w:ins>
    </w:p>
    <w:p w:rsidR="0016343B" w:rsidRPr="00151C40" w:rsidRDefault="0016343B" w:rsidP="00151C40">
      <w:pPr>
        <w:pStyle w:val="Titre5"/>
        <w:ind w:right="-8"/>
        <w:jc w:val="both"/>
        <w:rPr>
          <w:ins w:id="23598" w:author="hp" w:date="2014-11-17T16:22:00Z"/>
          <w:rFonts w:ascii="Times New Roman" w:hAnsi="Times New Roman" w:cs="Times New Roman"/>
          <w:b w:val="0"/>
          <w:color w:val="002060"/>
          <w:sz w:val="20"/>
          <w:szCs w:val="20"/>
        </w:rPr>
      </w:pPr>
      <w:ins w:id="23599" w:author="hp" w:date="2014-11-17T16:22:00Z">
        <w:r w:rsidRPr="00151C40">
          <w:rPr>
            <w:rFonts w:ascii="Times New Roman" w:hAnsi="Times New Roman" w:cs="Times New Roman"/>
            <w:b w:val="0"/>
            <w:color w:val="002060"/>
            <w:sz w:val="20"/>
          </w:rPr>
          <w:t>L’assemblée générale ordinaire de la Société labellisée sera seule compétente pour décider de résilier de plein droit la présente charte.</w:t>
        </w:r>
      </w:ins>
    </w:p>
    <w:p w:rsidR="0016343B" w:rsidRPr="00151C40" w:rsidRDefault="0016343B" w:rsidP="00151C40">
      <w:pPr>
        <w:pStyle w:val="Corpsdetexte"/>
        <w:ind w:right="-8"/>
        <w:rPr>
          <w:ins w:id="23600" w:author="hp" w:date="2014-11-17T16:22:00Z"/>
          <w:color w:val="002060"/>
          <w:sz w:val="20"/>
          <w:szCs w:val="20"/>
        </w:rPr>
      </w:pPr>
      <w:ins w:id="23601" w:author="hp" w:date="2014-11-17T16:22:00Z">
        <w:r w:rsidRPr="00151C40">
          <w:rPr>
            <w:color w:val="002060"/>
            <w:sz w:val="20"/>
            <w:szCs w:val="20"/>
          </w:rPr>
          <w:t>La présente charte pourra alors être annulée de plein droit, dans toutes ses clauses, par l’assemblée générale de la Société labellisée ou à l’initiative de l’association. Seule persistant l’obligation de confidentialité, en cas de survenue de l’une des deux éventualités suivantes :</w:t>
        </w:r>
      </w:ins>
    </w:p>
    <w:p w:rsidR="0016343B" w:rsidRPr="00151C40" w:rsidRDefault="0016343B" w:rsidP="0016343B">
      <w:pPr>
        <w:ind w:right="-8"/>
        <w:rPr>
          <w:ins w:id="23602" w:author="hp" w:date="2014-11-17T16:22:00Z"/>
          <w:color w:val="002060"/>
          <w:sz w:val="20"/>
          <w:szCs w:val="20"/>
        </w:rPr>
      </w:pPr>
      <w:ins w:id="23603" w:author="hp" w:date="2014-11-17T16:22:00Z">
        <w:r w:rsidRPr="00151C40">
          <w:rPr>
            <w:b/>
            <w:bCs/>
            <w:color w:val="002060"/>
            <w:sz w:val="20"/>
            <w:szCs w:val="20"/>
          </w:rPr>
          <w:t xml:space="preserve">- </w:t>
        </w:r>
        <w:r w:rsidRPr="00151C40">
          <w:rPr>
            <w:color w:val="002060"/>
            <w:sz w:val="20"/>
            <w:szCs w:val="20"/>
          </w:rPr>
          <w:t>En cas d'insuffisance de souscriptions et de restitution des fonds collectés aux souscripteurs suite à la constatation de la non-réalisation de l’augmentation de capital de la Société labellisée, définie dans le document d’appel à souscriptions, dans les délais autorisés par le Code de commerce ;</w:t>
        </w:r>
      </w:ins>
    </w:p>
    <w:p w:rsidR="0016343B" w:rsidRPr="00151C40" w:rsidRDefault="0016343B" w:rsidP="0016343B">
      <w:pPr>
        <w:ind w:right="-8"/>
        <w:rPr>
          <w:ins w:id="23604" w:author="hp" w:date="2014-11-17T16:22:00Z"/>
          <w:color w:val="002060"/>
          <w:sz w:val="20"/>
          <w:szCs w:val="20"/>
        </w:rPr>
      </w:pPr>
      <w:ins w:id="23605" w:author="hp" w:date="2014-11-17T16:22:00Z">
        <w:r w:rsidRPr="00151C40">
          <w:rPr>
            <w:b/>
            <w:bCs/>
            <w:color w:val="002060"/>
            <w:sz w:val="20"/>
            <w:szCs w:val="20"/>
          </w:rPr>
          <w:t xml:space="preserve">- </w:t>
        </w:r>
        <w:r w:rsidRPr="00151C40">
          <w:rPr>
            <w:color w:val="002060"/>
            <w:sz w:val="20"/>
            <w:szCs w:val="20"/>
          </w:rPr>
          <w:t>Au cas où les actions de la Société labellisée seraient cotées sur le Marché Libre ou sur Alternext ou sur un autre marché organisé.</w:t>
        </w:r>
      </w:ins>
    </w:p>
    <w:p w:rsidR="0016343B" w:rsidDel="00E60348" w:rsidRDefault="0016343B" w:rsidP="0016343B">
      <w:pPr>
        <w:ind w:left="993" w:right="-8"/>
        <w:rPr>
          <w:ins w:id="23606" w:author="hp" w:date="2014-11-17T16:22:00Z"/>
          <w:del w:id="23607" w:author="LG" w:date="2015-01-06T02:02:00Z"/>
          <w:b/>
          <w:bCs/>
          <w:caps/>
          <w:color w:val="002060"/>
          <w:sz w:val="20"/>
          <w:szCs w:val="20"/>
          <w:u w:val="single"/>
        </w:rPr>
      </w:pPr>
    </w:p>
    <w:p w:rsidR="0016343B" w:rsidRDefault="0016343B" w:rsidP="00E60348">
      <w:pPr>
        <w:ind w:right="-8"/>
        <w:rPr>
          <w:ins w:id="23608" w:author="hp" w:date="2014-11-17T16:22:00Z"/>
          <w:b/>
          <w:bCs/>
          <w:caps/>
          <w:color w:val="002060"/>
          <w:sz w:val="20"/>
          <w:szCs w:val="20"/>
          <w:u w:val="single"/>
        </w:rPr>
      </w:pPr>
    </w:p>
    <w:p w:rsidR="0016343B" w:rsidRDefault="0016343B" w:rsidP="001E210A">
      <w:pPr>
        <w:pStyle w:val="Titre5"/>
        <w:ind w:right="-8"/>
        <w:jc w:val="both"/>
        <w:rPr>
          <w:ins w:id="23609" w:author="hp" w:date="2014-11-17T16:22:00Z"/>
          <w:bCs w:val="0"/>
          <w:color w:val="002060"/>
          <w:sz w:val="20"/>
          <w:szCs w:val="20"/>
          <w:u w:val="single"/>
        </w:rPr>
      </w:pPr>
      <w:ins w:id="23610" w:author="hp" w:date="2014-11-17T16:22:00Z">
        <w:r>
          <w:rPr>
            <w:color w:val="C00000"/>
            <w:sz w:val="20"/>
          </w:rPr>
          <w:t>ARTICLE V -</w:t>
        </w:r>
        <w:r>
          <w:rPr>
            <w:color w:val="002060"/>
            <w:sz w:val="20"/>
          </w:rPr>
          <w:t xml:space="preserve"> COTISATION ANNUELLE</w:t>
        </w:r>
      </w:ins>
    </w:p>
    <w:p w:rsidR="00E60348" w:rsidRPr="00E60348" w:rsidRDefault="00E60348" w:rsidP="00E60348">
      <w:pPr>
        <w:ind w:left="993" w:right="-8"/>
        <w:rPr>
          <w:ins w:id="23611" w:author="LG" w:date="2015-01-06T02:05:00Z"/>
          <w:rFonts w:ascii="Arial" w:hAnsi="Arial" w:cs="Arial"/>
          <w:b/>
          <w:color w:val="002060"/>
          <w:sz w:val="6"/>
          <w:szCs w:val="6"/>
        </w:rPr>
      </w:pPr>
    </w:p>
    <w:p w:rsidR="0016343B" w:rsidDel="00E60348" w:rsidRDefault="0016343B" w:rsidP="0016343B">
      <w:pPr>
        <w:pStyle w:val="Corpsdetexte"/>
        <w:ind w:left="993" w:right="-8"/>
        <w:rPr>
          <w:ins w:id="23612" w:author="hp" w:date="2014-11-17T16:22:00Z"/>
          <w:del w:id="23613" w:author="LG" w:date="2015-01-06T02:05:00Z"/>
          <w:rFonts w:ascii="Arial" w:hAnsi="Arial" w:cs="Arial"/>
          <w:color w:val="002060"/>
          <w:sz w:val="10"/>
          <w:szCs w:val="10"/>
        </w:rPr>
      </w:pPr>
    </w:p>
    <w:p w:rsidR="0016343B" w:rsidRPr="00151C40" w:rsidRDefault="0016343B" w:rsidP="0016343B">
      <w:pPr>
        <w:pStyle w:val="Corpsdetexte"/>
        <w:ind w:right="-8"/>
        <w:rPr>
          <w:ins w:id="23614" w:author="hp" w:date="2014-11-17T16:22:00Z"/>
          <w:color w:val="002060"/>
          <w:sz w:val="20"/>
          <w:szCs w:val="20"/>
        </w:rPr>
      </w:pPr>
      <w:ins w:id="23615" w:author="hp" w:date="2014-11-17T16:22:00Z">
        <w:r w:rsidRPr="00151C40">
          <w:rPr>
            <w:color w:val="002060"/>
            <w:sz w:val="20"/>
            <w:szCs w:val="20"/>
          </w:rPr>
          <w:t>La cotisation annuelle à l’association est forfaitaire. Elle permet à la Société labellisée de se rapprocher des membres de l’association et leur proposer de souscrire à ses augmentations de capital.</w:t>
        </w:r>
      </w:ins>
    </w:p>
    <w:p w:rsidR="0016343B" w:rsidRPr="00151C40" w:rsidRDefault="0016343B" w:rsidP="0016343B">
      <w:pPr>
        <w:pStyle w:val="Corpsdetexte"/>
        <w:ind w:right="-8"/>
        <w:rPr>
          <w:ins w:id="23616" w:author="hp" w:date="2014-11-17T16:22:00Z"/>
          <w:color w:val="002060"/>
          <w:sz w:val="20"/>
          <w:szCs w:val="20"/>
        </w:rPr>
      </w:pPr>
      <w:ins w:id="23617" w:author="hp" w:date="2014-11-17T16:22:00Z">
        <w:r w:rsidRPr="00151C40">
          <w:rPr>
            <w:color w:val="002060"/>
            <w:sz w:val="20"/>
            <w:szCs w:val="20"/>
          </w:rPr>
          <w:t>Elle est fixée par son assemblée générale. Elle s’élève à 1 800 Euros ht.</w:t>
        </w:r>
      </w:ins>
    </w:p>
    <w:p w:rsidR="0016343B" w:rsidRPr="00151C40" w:rsidDel="00E60348" w:rsidRDefault="0016343B" w:rsidP="0016343B">
      <w:pPr>
        <w:pStyle w:val="Corpsdetexte"/>
        <w:ind w:left="993" w:right="-8"/>
        <w:rPr>
          <w:ins w:id="23618" w:author="hp" w:date="2014-11-17T16:22:00Z"/>
          <w:del w:id="23619" w:author="LG" w:date="2015-01-06T02:04:00Z"/>
          <w:color w:val="002060"/>
          <w:sz w:val="20"/>
          <w:szCs w:val="20"/>
        </w:rPr>
      </w:pPr>
    </w:p>
    <w:p w:rsidR="0016343B" w:rsidRPr="00151C40" w:rsidRDefault="0016343B" w:rsidP="0016343B">
      <w:pPr>
        <w:pStyle w:val="Corpsdetexte"/>
        <w:ind w:right="-8"/>
        <w:rPr>
          <w:ins w:id="23620" w:author="hp" w:date="2014-11-17T16:22:00Z"/>
          <w:color w:val="002060"/>
          <w:sz w:val="20"/>
          <w:szCs w:val="20"/>
        </w:rPr>
      </w:pPr>
      <w:ins w:id="23621" w:author="hp" w:date="2014-11-17T16:22:00Z">
        <w:r w:rsidRPr="00151C40">
          <w:rPr>
            <w:color w:val="002060"/>
            <w:sz w:val="20"/>
            <w:szCs w:val="20"/>
          </w:rPr>
          <w:t>En cas d’annulation ou de résiliation de la présente charte, les règlements de cotisation effectués par la Société labellisée ne pourront en aucun cas être restitués.</w:t>
        </w:r>
      </w:ins>
    </w:p>
    <w:p w:rsidR="0016343B" w:rsidRPr="00151C40" w:rsidDel="00E60348" w:rsidRDefault="0016343B" w:rsidP="0016343B">
      <w:pPr>
        <w:ind w:left="993" w:right="-8"/>
        <w:rPr>
          <w:ins w:id="23622" w:author="hp" w:date="2014-11-17T16:22:00Z"/>
          <w:del w:id="23623" w:author="LG" w:date="2015-01-06T02:04:00Z"/>
          <w:bCs/>
          <w:color w:val="002060"/>
          <w:sz w:val="20"/>
          <w:szCs w:val="20"/>
        </w:rPr>
      </w:pPr>
    </w:p>
    <w:p w:rsidR="0016343B" w:rsidRPr="00151C40" w:rsidRDefault="0016343B" w:rsidP="0016343B">
      <w:pPr>
        <w:ind w:right="-8"/>
        <w:rPr>
          <w:ins w:id="23624" w:author="hp" w:date="2014-11-17T16:22:00Z"/>
          <w:strike/>
          <w:color w:val="002060"/>
          <w:sz w:val="20"/>
          <w:szCs w:val="20"/>
        </w:rPr>
      </w:pPr>
      <w:ins w:id="23625" w:author="hp" w:date="2014-11-17T16:22:00Z">
        <w:r w:rsidRPr="00151C40">
          <w:rPr>
            <w:bCs/>
            <w:color w:val="002060"/>
            <w:sz w:val="20"/>
            <w:szCs w:val="20"/>
          </w:rPr>
          <w:t xml:space="preserve">L’association percevra une cotisation variable sur le montant collecté pour la réalisation des augmentations de capital s’élevant </w:t>
        </w:r>
        <w:r w:rsidRPr="00151C40">
          <w:rPr>
            <w:color w:val="002060"/>
            <w:sz w:val="20"/>
            <w:szCs w:val="20"/>
          </w:rPr>
          <w:t>à 5% du montant des souscriptions réalisées par les membres de l’association.</w:t>
        </w:r>
      </w:ins>
    </w:p>
    <w:p w:rsidR="0016343B" w:rsidDel="00E60348" w:rsidRDefault="0016343B" w:rsidP="0016343B">
      <w:pPr>
        <w:ind w:left="993" w:right="-8"/>
        <w:rPr>
          <w:ins w:id="23626" w:author="hp" w:date="2014-11-17T16:22:00Z"/>
          <w:del w:id="23627" w:author="LG" w:date="2015-01-06T02:02:00Z"/>
          <w:strike/>
          <w:color w:val="002060"/>
          <w:sz w:val="20"/>
          <w:szCs w:val="20"/>
        </w:rPr>
      </w:pPr>
    </w:p>
    <w:p w:rsidR="0016343B" w:rsidRDefault="0016343B" w:rsidP="00E60348">
      <w:pPr>
        <w:ind w:right="-8"/>
        <w:rPr>
          <w:ins w:id="23628" w:author="hp" w:date="2014-11-17T16:22:00Z"/>
          <w:strike/>
          <w:color w:val="002060"/>
          <w:sz w:val="20"/>
          <w:szCs w:val="20"/>
        </w:rPr>
      </w:pPr>
    </w:p>
    <w:p w:rsidR="0016343B" w:rsidRDefault="0016343B" w:rsidP="001E210A">
      <w:pPr>
        <w:pStyle w:val="Titre5"/>
        <w:ind w:right="-8"/>
        <w:jc w:val="both"/>
        <w:rPr>
          <w:ins w:id="23629" w:author="hp" w:date="2014-11-17T16:22:00Z"/>
          <w:color w:val="002060"/>
          <w:sz w:val="20"/>
          <w:szCs w:val="20"/>
        </w:rPr>
      </w:pPr>
      <w:ins w:id="23630" w:author="hp" w:date="2014-11-17T16:22:00Z">
        <w:r>
          <w:rPr>
            <w:color w:val="C00000"/>
            <w:sz w:val="20"/>
          </w:rPr>
          <w:t>ARTICLE VI –</w:t>
        </w:r>
        <w:r>
          <w:rPr>
            <w:color w:val="002060"/>
            <w:sz w:val="20"/>
          </w:rPr>
          <w:t xml:space="preserve"> </w:t>
        </w:r>
        <w:r>
          <w:rPr>
            <w:caps/>
            <w:color w:val="002060"/>
            <w:sz w:val="20"/>
          </w:rPr>
          <w:t>Contrôle du respect de la charte</w:t>
        </w:r>
      </w:ins>
    </w:p>
    <w:p w:rsidR="00E60348" w:rsidRPr="00E60348" w:rsidRDefault="00E60348" w:rsidP="00E60348">
      <w:pPr>
        <w:ind w:left="993" w:right="-8"/>
        <w:rPr>
          <w:ins w:id="23631" w:author="LG" w:date="2015-01-06T02:05:00Z"/>
          <w:rFonts w:ascii="Arial" w:hAnsi="Arial" w:cs="Arial"/>
          <w:b/>
          <w:color w:val="002060"/>
          <w:sz w:val="6"/>
          <w:szCs w:val="6"/>
        </w:rPr>
      </w:pPr>
    </w:p>
    <w:p w:rsidR="0016343B" w:rsidDel="00E60348" w:rsidRDefault="0016343B" w:rsidP="0016343B">
      <w:pPr>
        <w:pStyle w:val="Corpsdetexte"/>
        <w:ind w:left="993" w:right="-8"/>
        <w:rPr>
          <w:ins w:id="23632" w:author="hp" w:date="2014-11-17T16:22:00Z"/>
          <w:del w:id="23633" w:author="LG" w:date="2015-01-06T02:05:00Z"/>
          <w:rFonts w:ascii="Arial" w:hAnsi="Arial" w:cs="Arial"/>
          <w:color w:val="002060"/>
          <w:sz w:val="10"/>
          <w:szCs w:val="10"/>
        </w:rPr>
      </w:pPr>
    </w:p>
    <w:p w:rsidR="0016343B" w:rsidRDefault="0016343B" w:rsidP="0016343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8"/>
        <w:rPr>
          <w:ins w:id="23634" w:author="hp" w:date="2014-11-17T16:22:00Z"/>
          <w:rFonts w:ascii="Arial" w:hAnsi="Arial" w:cs="Arial"/>
          <w:color w:val="002060"/>
          <w:sz w:val="20"/>
          <w:szCs w:val="20"/>
        </w:rPr>
      </w:pPr>
      <w:ins w:id="23635" w:author="hp" w:date="2014-11-17T16:22:00Z">
        <w:r>
          <w:rPr>
            <w:color w:val="002060"/>
            <w:sz w:val="20"/>
            <w:szCs w:val="20"/>
          </w:rPr>
          <w:t xml:space="preserve">Un "contrat d’accompagnement" a été conclu avec un établissement adhérant à l’association (cf. annexe) pour faciliter le respect des engagements de la présente charte dans l’intérêt de la Société </w:t>
        </w:r>
        <w:r>
          <w:rPr>
            <w:iCs/>
            <w:color w:val="002060"/>
            <w:sz w:val="20"/>
            <w:szCs w:val="20"/>
          </w:rPr>
          <w:t>labellisée et de ses actionnaires.</w:t>
        </w:r>
      </w:ins>
    </w:p>
    <w:p w:rsidR="0016343B" w:rsidRDefault="0016343B" w:rsidP="0016343B">
      <w:pPr>
        <w:tabs>
          <w:tab w:val="left" w:pos="720"/>
          <w:tab w:val="left" w:pos="1440"/>
          <w:tab w:val="left" w:pos="2160"/>
          <w:tab w:val="left" w:pos="2880"/>
          <w:tab w:val="center" w:pos="5273"/>
        </w:tabs>
        <w:ind w:right="-8"/>
        <w:rPr>
          <w:ins w:id="23636" w:author="hp" w:date="2014-11-17T16:22:00Z"/>
          <w:iCs/>
          <w:color w:val="002060"/>
          <w:sz w:val="20"/>
          <w:szCs w:val="20"/>
        </w:rPr>
      </w:pPr>
      <w:ins w:id="23637" w:author="hp" w:date="2014-11-17T16:22:00Z">
        <w:r>
          <w:rPr>
            <w:color w:val="002060"/>
            <w:sz w:val="20"/>
            <w:szCs w:val="20"/>
          </w:rPr>
          <w:t xml:space="preserve">Toutefois, le conseil d’administration de l’association se réunira à la demande d’un actionnaire de la Société </w:t>
        </w:r>
        <w:r>
          <w:rPr>
            <w:iCs/>
            <w:color w:val="002060"/>
            <w:sz w:val="20"/>
            <w:szCs w:val="20"/>
          </w:rPr>
          <w:t>labellisée, ou de l’établissement chargé du suivi, pour examiner et régler de façon amiable les éventuelles difficultés d’application de la présente charte. Il rappellera, si nécessaire, au respect des engagements la ou les parties intéressées.</w:t>
        </w:r>
      </w:ins>
    </w:p>
    <w:p w:rsidR="0016343B" w:rsidRDefault="0016343B" w:rsidP="0016343B">
      <w:pPr>
        <w:tabs>
          <w:tab w:val="left" w:pos="720"/>
          <w:tab w:val="left" w:pos="1440"/>
          <w:tab w:val="left" w:pos="2160"/>
          <w:tab w:val="left" w:pos="2880"/>
          <w:tab w:val="center" w:pos="5273"/>
        </w:tabs>
        <w:ind w:right="-8"/>
        <w:rPr>
          <w:ins w:id="23638" w:author="hp" w:date="2014-11-17T16:22:00Z"/>
          <w:iCs/>
          <w:color w:val="002060"/>
          <w:sz w:val="20"/>
          <w:szCs w:val="20"/>
        </w:rPr>
      </w:pPr>
      <w:ins w:id="23639" w:author="hp" w:date="2014-11-17T16:22:00Z">
        <w:r>
          <w:rPr>
            <w:color w:val="002060"/>
            <w:sz w:val="20"/>
            <w:szCs w:val="20"/>
          </w:rPr>
          <w:t xml:space="preserve">D’un commun accord entre la Société </w:t>
        </w:r>
        <w:r>
          <w:rPr>
            <w:iCs/>
            <w:color w:val="002060"/>
            <w:sz w:val="20"/>
            <w:szCs w:val="20"/>
          </w:rPr>
          <w:t>labellisée et l’association, des ajustements pourront être apportés à la présente charte. Ceux-ci feront l’objet d’un avenant accepté par les deux parties.</w:t>
        </w:r>
      </w:ins>
    </w:p>
    <w:p w:rsidR="0016343B" w:rsidRPr="00E60348" w:rsidRDefault="0016343B" w:rsidP="0016343B">
      <w:pPr>
        <w:pStyle w:val="Retraitcorpsdetexte"/>
        <w:ind w:right="-8"/>
        <w:rPr>
          <w:ins w:id="23640" w:author="hp" w:date="2014-11-17T16:22:00Z"/>
          <w:color w:val="002060"/>
          <w:sz w:val="20"/>
          <w:szCs w:val="20"/>
        </w:rPr>
      </w:pPr>
      <w:ins w:id="23641" w:author="hp" w:date="2014-11-17T16:22:00Z">
        <w:r w:rsidRPr="00E60348">
          <w:rPr>
            <w:color w:val="002060"/>
            <w:sz w:val="20"/>
            <w:szCs w:val="20"/>
          </w:rPr>
          <w:t>Si tout ou partie des engagements de la présente charte n’étaient pas respectés, la Société labellisée et l’association se réservent chacune le droit d’en informer individuellement les actionnaires de la Société labellisée et d’entreprendre toute action qui s’avérerait nécessaire.</w:t>
        </w:r>
      </w:ins>
    </w:p>
    <w:p w:rsidR="0016343B" w:rsidRPr="00852CE9" w:rsidRDefault="0016343B" w:rsidP="0016343B">
      <w:pPr>
        <w:pStyle w:val="Retraitcorpsdetexte"/>
        <w:ind w:right="-8"/>
        <w:rPr>
          <w:ins w:id="23642" w:author="hp" w:date="2014-11-17T16:22:00Z"/>
          <w:b/>
          <w:color w:val="002060"/>
          <w:sz w:val="20"/>
          <w:szCs w:val="20"/>
        </w:rPr>
      </w:pPr>
      <w:ins w:id="23643" w:author="hp" w:date="2014-11-17T16:22:00Z">
        <w:r w:rsidRPr="00E60348">
          <w:rPr>
            <w:color w:val="002060"/>
            <w:sz w:val="20"/>
            <w:szCs w:val="20"/>
          </w:rPr>
          <w:t xml:space="preserve">Il est convenu que les tribunaux parisiens sont seuls compétents pour juger les litiges qui </w:t>
        </w:r>
        <w:r w:rsidRPr="00852CE9">
          <w:rPr>
            <w:b/>
            <w:color w:val="002060"/>
            <w:sz w:val="20"/>
            <w:szCs w:val="20"/>
          </w:rPr>
          <w:t>pourraient naître en raison de l’interprétation ou de l’exécution de la présente charte.</w:t>
        </w:r>
      </w:ins>
    </w:p>
    <w:p w:rsidR="0016343B" w:rsidRPr="00852CE9" w:rsidRDefault="0016343B" w:rsidP="0016343B">
      <w:pPr>
        <w:pStyle w:val="Retraitcorpsdetexte"/>
        <w:ind w:right="-8"/>
        <w:rPr>
          <w:ins w:id="23644" w:author="hp" w:date="2014-11-17T16:22:00Z"/>
          <w:b/>
          <w:color w:val="002060"/>
          <w:sz w:val="20"/>
          <w:szCs w:val="20"/>
        </w:rPr>
      </w:pPr>
      <w:ins w:id="23645" w:author="hp" w:date="2014-11-17T16:22:00Z">
        <w:r w:rsidRPr="00852CE9">
          <w:rPr>
            <w:b/>
            <w:color w:val="002060"/>
            <w:sz w:val="20"/>
            <w:szCs w:val="20"/>
          </w:rPr>
          <w:t>Si un différend survient entre les parties quant à l’interprétation ou l’exécution de la présente charte, les parties s’efforceront d’y trouver une solution amiable, à défaut compétence exclusive est donnée aux tribunaux judiciaires de Paris.</w:t>
        </w:r>
      </w:ins>
    </w:p>
    <w:p w:rsidR="0016343B" w:rsidRPr="00852CE9" w:rsidDel="00852CE9" w:rsidRDefault="0016343B" w:rsidP="008C2F6F">
      <w:pPr>
        <w:tabs>
          <w:tab w:val="right" w:pos="9932"/>
        </w:tabs>
        <w:autoSpaceDE w:val="0"/>
        <w:autoSpaceDN w:val="0"/>
        <w:adjustRightInd w:val="0"/>
        <w:spacing w:after="60"/>
        <w:ind w:right="-8"/>
        <w:outlineLvl w:val="1"/>
        <w:rPr>
          <w:ins w:id="23646" w:author="hp" w:date="2014-11-17T16:22:00Z"/>
          <w:del w:id="23647" w:author="LG" w:date="2015-01-06T02:06:00Z"/>
          <w:b/>
          <w:sz w:val="20"/>
          <w:szCs w:val="20"/>
        </w:rPr>
      </w:pPr>
    </w:p>
    <w:p w:rsidR="0016343B" w:rsidRPr="00852CE9" w:rsidDel="00852CE9" w:rsidRDefault="0016343B" w:rsidP="008C2F6F">
      <w:pPr>
        <w:tabs>
          <w:tab w:val="right" w:pos="9932"/>
        </w:tabs>
        <w:autoSpaceDE w:val="0"/>
        <w:autoSpaceDN w:val="0"/>
        <w:adjustRightInd w:val="0"/>
        <w:spacing w:after="60"/>
        <w:outlineLvl w:val="1"/>
        <w:rPr>
          <w:ins w:id="23648" w:author="hp" w:date="2014-11-17T16:22:00Z"/>
          <w:del w:id="23649" w:author="LG" w:date="2015-01-06T02:06:00Z"/>
          <w:b/>
          <w:sz w:val="20"/>
          <w:szCs w:val="20"/>
        </w:rPr>
      </w:pPr>
    </w:p>
    <w:p w:rsidR="0016343B" w:rsidRPr="00852CE9" w:rsidDel="00852CE9" w:rsidRDefault="0016343B" w:rsidP="008C2F6F">
      <w:pPr>
        <w:spacing w:after="60"/>
        <w:ind w:left="737" w:right="737"/>
        <w:jc w:val="center"/>
        <w:outlineLvl w:val="1"/>
        <w:rPr>
          <w:ins w:id="23650" w:author="terra" w:date="2014-12-29T17:43:00Z"/>
          <w:del w:id="23651" w:author="LG" w:date="2015-01-06T02:06:00Z"/>
          <w:b/>
        </w:rPr>
      </w:pPr>
    </w:p>
    <w:p w:rsidR="00454B34" w:rsidRPr="00852CE9" w:rsidDel="00852CE9" w:rsidRDefault="00454B34" w:rsidP="008C2F6F">
      <w:pPr>
        <w:spacing w:after="60"/>
        <w:ind w:left="737" w:right="737"/>
        <w:jc w:val="center"/>
        <w:outlineLvl w:val="1"/>
        <w:rPr>
          <w:ins w:id="23652" w:author="terra" w:date="2014-12-29T17:43:00Z"/>
          <w:del w:id="23653" w:author="LG" w:date="2015-01-06T02:06:00Z"/>
          <w:b/>
        </w:rPr>
      </w:pPr>
    </w:p>
    <w:p w:rsidR="00454B34" w:rsidRPr="00852CE9" w:rsidDel="00852CE9" w:rsidRDefault="00454B34" w:rsidP="008C2F6F">
      <w:pPr>
        <w:spacing w:after="60"/>
        <w:ind w:left="737" w:right="737"/>
        <w:jc w:val="center"/>
        <w:outlineLvl w:val="1"/>
        <w:rPr>
          <w:ins w:id="23654" w:author="terra" w:date="2014-12-29T17:43:00Z"/>
          <w:del w:id="23655" w:author="LG" w:date="2015-01-06T02:06:00Z"/>
          <w:b/>
        </w:rPr>
      </w:pPr>
    </w:p>
    <w:p w:rsidR="00454B34" w:rsidRPr="00852CE9" w:rsidDel="00852CE9" w:rsidRDefault="00454B34" w:rsidP="008C2F6F">
      <w:pPr>
        <w:spacing w:after="60"/>
        <w:ind w:left="737" w:right="737"/>
        <w:jc w:val="center"/>
        <w:outlineLvl w:val="1"/>
        <w:rPr>
          <w:ins w:id="23656" w:author="terra" w:date="2014-12-29T17:43:00Z"/>
          <w:del w:id="23657" w:author="LG" w:date="2015-01-06T02:06:00Z"/>
          <w:b/>
        </w:rPr>
      </w:pPr>
    </w:p>
    <w:p w:rsidR="00454B34" w:rsidDel="00852CE9" w:rsidRDefault="00454B34" w:rsidP="008C2F6F">
      <w:pPr>
        <w:spacing w:after="60"/>
        <w:ind w:left="737" w:right="737"/>
        <w:jc w:val="center"/>
        <w:outlineLvl w:val="1"/>
        <w:rPr>
          <w:ins w:id="23658" w:author="terra" w:date="2014-12-29T17:43:00Z"/>
          <w:del w:id="23659" w:author="LG" w:date="2015-01-06T02:06:00Z"/>
        </w:rPr>
      </w:pPr>
    </w:p>
    <w:p w:rsidR="00454B34" w:rsidDel="00852CE9" w:rsidRDefault="00454B34" w:rsidP="008C2F6F">
      <w:pPr>
        <w:spacing w:after="60"/>
        <w:ind w:left="737" w:right="737"/>
        <w:jc w:val="center"/>
        <w:outlineLvl w:val="1"/>
        <w:rPr>
          <w:ins w:id="23660" w:author="terra" w:date="2014-12-29T17:43:00Z"/>
          <w:del w:id="23661" w:author="LG" w:date="2015-01-06T02:06:00Z"/>
        </w:rPr>
      </w:pPr>
    </w:p>
    <w:p w:rsidR="00454B34" w:rsidDel="00852CE9" w:rsidRDefault="00454B34" w:rsidP="008C2F6F">
      <w:pPr>
        <w:spacing w:after="60"/>
        <w:ind w:left="737" w:right="737"/>
        <w:jc w:val="center"/>
        <w:outlineLvl w:val="1"/>
        <w:rPr>
          <w:ins w:id="23662" w:author="terra" w:date="2014-12-29T17:43:00Z"/>
          <w:del w:id="23663" w:author="LG" w:date="2015-01-06T02:07:00Z"/>
        </w:rPr>
      </w:pPr>
    </w:p>
    <w:p w:rsidR="00454B34" w:rsidDel="00852CE9" w:rsidRDefault="00454B34" w:rsidP="008C2F6F">
      <w:pPr>
        <w:spacing w:after="60"/>
        <w:ind w:left="737" w:right="737"/>
        <w:jc w:val="center"/>
        <w:outlineLvl w:val="1"/>
        <w:rPr>
          <w:ins w:id="23664" w:author="terra" w:date="2014-12-29T17:43:00Z"/>
          <w:del w:id="23665" w:author="LG" w:date="2015-01-06T02:07:00Z"/>
        </w:rPr>
      </w:pPr>
    </w:p>
    <w:p w:rsidR="00454B34" w:rsidDel="00852CE9" w:rsidRDefault="00454B34" w:rsidP="008C2F6F">
      <w:pPr>
        <w:spacing w:after="60"/>
        <w:ind w:left="737" w:right="737"/>
        <w:jc w:val="center"/>
        <w:outlineLvl w:val="1"/>
        <w:rPr>
          <w:ins w:id="23666" w:author="terra" w:date="2014-12-29T17:43:00Z"/>
          <w:del w:id="23667" w:author="LG" w:date="2015-01-06T02:07:00Z"/>
        </w:rPr>
      </w:pPr>
    </w:p>
    <w:p w:rsidR="00454B34" w:rsidDel="00852CE9" w:rsidRDefault="00454B34" w:rsidP="008C2F6F">
      <w:pPr>
        <w:spacing w:after="60"/>
        <w:ind w:left="737" w:right="737"/>
        <w:jc w:val="center"/>
        <w:outlineLvl w:val="1"/>
        <w:rPr>
          <w:ins w:id="23668" w:author="terra" w:date="2014-12-29T17:43:00Z"/>
          <w:del w:id="23669" w:author="LG" w:date="2015-01-06T02:07:00Z"/>
        </w:rPr>
      </w:pPr>
    </w:p>
    <w:p w:rsidR="00454B34" w:rsidDel="00852CE9" w:rsidRDefault="00454B34" w:rsidP="008C2F6F">
      <w:pPr>
        <w:spacing w:after="60"/>
        <w:ind w:left="737" w:right="737"/>
        <w:jc w:val="center"/>
        <w:outlineLvl w:val="1"/>
        <w:rPr>
          <w:ins w:id="23670" w:author="terra" w:date="2014-12-29T17:43:00Z"/>
          <w:del w:id="23671" w:author="LG" w:date="2015-01-06T02:07:00Z"/>
        </w:rPr>
      </w:pPr>
    </w:p>
    <w:p w:rsidR="00454B34" w:rsidDel="00852CE9" w:rsidRDefault="00454B34" w:rsidP="008C2F6F">
      <w:pPr>
        <w:spacing w:after="60"/>
        <w:ind w:left="737" w:right="737"/>
        <w:jc w:val="center"/>
        <w:outlineLvl w:val="1"/>
        <w:rPr>
          <w:ins w:id="23672" w:author="terra" w:date="2014-12-29T17:43:00Z"/>
          <w:del w:id="23673" w:author="LG" w:date="2015-01-06T02:07:00Z"/>
        </w:rPr>
      </w:pPr>
    </w:p>
    <w:p w:rsidR="00454B34" w:rsidDel="00852CE9" w:rsidRDefault="00454B34" w:rsidP="008C2F6F">
      <w:pPr>
        <w:spacing w:after="60"/>
        <w:ind w:left="737" w:right="737"/>
        <w:jc w:val="center"/>
        <w:outlineLvl w:val="1"/>
        <w:rPr>
          <w:ins w:id="23674" w:author="terra" w:date="2014-12-29T17:43:00Z"/>
          <w:del w:id="23675" w:author="LG" w:date="2015-01-06T02:07:00Z"/>
        </w:rPr>
      </w:pPr>
    </w:p>
    <w:p w:rsidR="00454B34" w:rsidDel="00852CE9" w:rsidRDefault="00454B34" w:rsidP="008C2F6F">
      <w:pPr>
        <w:spacing w:after="60"/>
        <w:ind w:left="737" w:right="737"/>
        <w:jc w:val="center"/>
        <w:outlineLvl w:val="1"/>
        <w:rPr>
          <w:ins w:id="23676" w:author="terra" w:date="2014-12-29T17:43:00Z"/>
          <w:del w:id="23677" w:author="LG" w:date="2015-01-06T02:07:00Z"/>
        </w:rPr>
      </w:pPr>
    </w:p>
    <w:p w:rsidR="00454B34" w:rsidDel="00852CE9" w:rsidRDefault="00454B34" w:rsidP="008C2F6F">
      <w:pPr>
        <w:spacing w:after="60"/>
        <w:ind w:left="737" w:right="737"/>
        <w:jc w:val="center"/>
        <w:outlineLvl w:val="1"/>
        <w:rPr>
          <w:ins w:id="23678" w:author="terra" w:date="2014-12-29T17:43:00Z"/>
          <w:del w:id="23679" w:author="LG" w:date="2015-01-06T02:07:00Z"/>
        </w:rPr>
      </w:pPr>
    </w:p>
    <w:p w:rsidR="00454B34" w:rsidDel="00852CE9" w:rsidRDefault="00454B34" w:rsidP="008C2F6F">
      <w:pPr>
        <w:spacing w:after="60"/>
        <w:ind w:left="737" w:right="737"/>
        <w:jc w:val="center"/>
        <w:outlineLvl w:val="1"/>
        <w:rPr>
          <w:ins w:id="23680" w:author="terra" w:date="2014-12-29T17:43:00Z"/>
          <w:del w:id="23681" w:author="LG" w:date="2015-01-06T02:07:00Z"/>
        </w:rPr>
      </w:pPr>
    </w:p>
    <w:p w:rsidR="00454B34" w:rsidDel="00852CE9" w:rsidRDefault="00454B34" w:rsidP="008C2F6F">
      <w:pPr>
        <w:spacing w:after="60"/>
        <w:ind w:left="737" w:right="737"/>
        <w:jc w:val="center"/>
        <w:outlineLvl w:val="1"/>
        <w:rPr>
          <w:ins w:id="23682" w:author="terra" w:date="2014-12-29T17:43:00Z"/>
          <w:del w:id="23683" w:author="LG" w:date="2015-01-06T02:07:00Z"/>
        </w:rPr>
      </w:pPr>
    </w:p>
    <w:p w:rsidR="00454B34" w:rsidDel="00852CE9" w:rsidRDefault="00454B34" w:rsidP="008C2F6F">
      <w:pPr>
        <w:spacing w:after="60"/>
        <w:ind w:left="737" w:right="737"/>
        <w:jc w:val="center"/>
        <w:outlineLvl w:val="1"/>
        <w:rPr>
          <w:ins w:id="23684" w:author="terra" w:date="2014-12-29T17:43:00Z"/>
          <w:del w:id="23685" w:author="LG" w:date="2015-01-06T02:07:00Z"/>
        </w:rPr>
      </w:pPr>
    </w:p>
    <w:p w:rsidR="00454B34" w:rsidDel="00852CE9" w:rsidRDefault="00454B34" w:rsidP="008C2F6F">
      <w:pPr>
        <w:spacing w:after="60"/>
        <w:ind w:left="737" w:right="737"/>
        <w:jc w:val="center"/>
        <w:outlineLvl w:val="1"/>
        <w:rPr>
          <w:ins w:id="23686" w:author="terra" w:date="2014-12-29T17:43:00Z"/>
          <w:del w:id="23687" w:author="LG" w:date="2015-01-06T02:07:00Z"/>
        </w:rPr>
      </w:pPr>
    </w:p>
    <w:p w:rsidR="00454B34" w:rsidDel="00852CE9" w:rsidRDefault="00454B34" w:rsidP="008C2F6F">
      <w:pPr>
        <w:spacing w:after="60"/>
        <w:ind w:left="737" w:right="737"/>
        <w:jc w:val="center"/>
        <w:outlineLvl w:val="1"/>
        <w:rPr>
          <w:ins w:id="23688" w:author="terra" w:date="2014-12-29T17:43:00Z"/>
          <w:del w:id="23689" w:author="LG" w:date="2015-01-06T02:07:00Z"/>
        </w:rPr>
      </w:pPr>
    </w:p>
    <w:p w:rsidR="00454B34" w:rsidDel="00852CE9" w:rsidRDefault="00454B34" w:rsidP="008C2F6F">
      <w:pPr>
        <w:spacing w:after="60"/>
        <w:ind w:left="737" w:right="737"/>
        <w:jc w:val="center"/>
        <w:outlineLvl w:val="1"/>
        <w:rPr>
          <w:ins w:id="23690" w:author="terra" w:date="2014-12-29T17:43:00Z"/>
          <w:del w:id="23691" w:author="LG" w:date="2015-01-06T02:07:00Z"/>
        </w:rPr>
      </w:pPr>
    </w:p>
    <w:p w:rsidR="00454B34" w:rsidDel="00852CE9" w:rsidRDefault="00454B34" w:rsidP="008C2F6F">
      <w:pPr>
        <w:spacing w:after="60"/>
        <w:ind w:left="737" w:right="737"/>
        <w:jc w:val="center"/>
        <w:outlineLvl w:val="1"/>
        <w:rPr>
          <w:ins w:id="23692" w:author="terra" w:date="2014-12-29T17:43:00Z"/>
          <w:del w:id="23693" w:author="LG" w:date="2015-01-06T02:07:00Z"/>
        </w:rPr>
      </w:pPr>
    </w:p>
    <w:p w:rsidR="00454B34" w:rsidRPr="00E4636F" w:rsidDel="00852CE9" w:rsidRDefault="00454B34" w:rsidP="008C2F6F">
      <w:pPr>
        <w:spacing w:after="60"/>
        <w:ind w:left="737" w:right="737"/>
        <w:jc w:val="center"/>
        <w:outlineLvl w:val="1"/>
        <w:rPr>
          <w:del w:id="23694" w:author="LG" w:date="2015-01-06T02:07:00Z"/>
        </w:rPr>
      </w:pPr>
    </w:p>
    <w:p w:rsidR="00A3584F" w:rsidRPr="00E4636F" w:rsidDel="00852CE9" w:rsidRDefault="00A3584F" w:rsidP="008C2F6F">
      <w:pPr>
        <w:pStyle w:val="Titre8"/>
        <w:spacing w:after="60"/>
        <w:ind w:left="737" w:right="737"/>
        <w:rPr>
          <w:del w:id="23695" w:author="LG" w:date="2015-01-06T02:07:00Z"/>
          <w:rFonts w:ascii="Times New Roman" w:hAnsi="Times New Roman" w:cs="Times New Roman"/>
          <w:smallCaps/>
          <w:sz w:val="28"/>
        </w:rPr>
      </w:pPr>
      <w:del w:id="23696" w:author="LG" w:date="2015-01-06T02:07:00Z">
        <w:r w:rsidRPr="00E4636F" w:rsidDel="00852CE9">
          <w:rPr>
            <w:rFonts w:ascii="Times New Roman" w:hAnsi="Times New Roman" w:cs="Times New Roman"/>
            <w:smallCaps/>
            <w:sz w:val="28"/>
          </w:rPr>
          <w:delText xml:space="preserve">« PACTE D’ADHESION </w:delText>
        </w:r>
        <w:r w:rsidR="006F41FF" w:rsidRPr="00E4636F" w:rsidDel="00852CE9">
          <w:rPr>
            <w:rFonts w:ascii="Times New Roman" w:hAnsi="Times New Roman" w:cs="Times New Roman"/>
            <w:smallCaps/>
            <w:sz w:val="28"/>
          </w:rPr>
          <w:delText>LOVE MONEY POUR LES PME</w:delText>
        </w:r>
        <w:r w:rsidRPr="00E4636F" w:rsidDel="00852CE9">
          <w:rPr>
            <w:rFonts w:ascii="Times New Roman" w:hAnsi="Times New Roman" w:cs="Times New Roman"/>
            <w:smallCaps/>
            <w:sz w:val="28"/>
          </w:rPr>
          <w:delText> »</w:delText>
        </w:r>
      </w:del>
    </w:p>
    <w:p w:rsidR="00A3584F" w:rsidRPr="00E4636F" w:rsidDel="00852CE9" w:rsidRDefault="00A3584F" w:rsidP="008C2F6F">
      <w:pPr>
        <w:pStyle w:val="Titre1"/>
        <w:spacing w:before="0" w:after="60"/>
        <w:ind w:left="737" w:right="737"/>
        <w:rPr>
          <w:del w:id="23697" w:author="LG" w:date="2015-01-06T02:07:00Z"/>
          <w:sz w:val="17"/>
          <w:u w:val="single"/>
        </w:rPr>
      </w:pPr>
    </w:p>
    <w:p w:rsidR="00A3584F" w:rsidRPr="00E4636F" w:rsidDel="00852CE9" w:rsidRDefault="00A3584F" w:rsidP="008C2F6F">
      <w:pPr>
        <w:pStyle w:val="Titre1"/>
        <w:spacing w:before="0" w:after="60"/>
        <w:ind w:left="737" w:right="737"/>
        <w:rPr>
          <w:del w:id="23698" w:author="LG" w:date="2015-01-06T02:07:00Z"/>
          <w:sz w:val="17"/>
          <w:u w:val="single"/>
        </w:rPr>
      </w:pPr>
      <w:del w:id="23699" w:author="LG" w:date="2015-01-06T02:07:00Z">
        <w:r w:rsidRPr="00E4636F" w:rsidDel="00852CE9">
          <w:rPr>
            <w:sz w:val="17"/>
            <w:u w:val="single"/>
          </w:rPr>
          <w:delText xml:space="preserve">ENTRE </w:delText>
        </w:r>
      </w:del>
    </w:p>
    <w:p w:rsidR="00A3584F" w:rsidRPr="006F1BB3" w:rsidDel="00852CE9" w:rsidRDefault="00A3584F" w:rsidP="008C2F6F">
      <w:pPr>
        <w:pStyle w:val="Liste2"/>
        <w:spacing w:after="60"/>
        <w:outlineLvl w:val="1"/>
        <w:rPr>
          <w:del w:id="23700" w:author="LG" w:date="2015-01-06T02:07:00Z"/>
          <w:b/>
          <w:bCs/>
          <w:sz w:val="22"/>
          <w:szCs w:val="22"/>
        </w:rPr>
      </w:pPr>
      <w:del w:id="23701" w:author="LG" w:date="2015-01-06T02:07:00Z">
        <w:r w:rsidRPr="006F1BB3" w:rsidDel="00852CE9">
          <w:rPr>
            <w:sz w:val="22"/>
            <w:szCs w:val="22"/>
          </w:rPr>
          <w:delText xml:space="preserve">La Société </w:delText>
        </w:r>
        <w:r w:rsidR="00153038" w:rsidRPr="006F1BB3" w:rsidDel="00852CE9">
          <w:rPr>
            <w:sz w:val="22"/>
            <w:szCs w:val="22"/>
          </w:rPr>
          <w:delText>CIIB S.A.</w:delText>
        </w:r>
        <w:r w:rsidRPr="006F1BB3" w:rsidDel="00852CE9">
          <w:rPr>
            <w:sz w:val="22"/>
            <w:szCs w:val="22"/>
          </w:rPr>
          <w:delText xml:space="preserve"> SA</w:delText>
        </w:r>
      </w:del>
    </w:p>
    <w:p w:rsidR="00A3584F" w:rsidRPr="006F1BB3" w:rsidDel="00852CE9" w:rsidRDefault="00A3584F" w:rsidP="008C2F6F">
      <w:pPr>
        <w:pStyle w:val="Liste2"/>
        <w:spacing w:after="60"/>
        <w:outlineLvl w:val="1"/>
        <w:rPr>
          <w:del w:id="23702" w:author="LG" w:date="2015-01-06T02:07:00Z"/>
          <w:sz w:val="22"/>
          <w:szCs w:val="22"/>
        </w:rPr>
      </w:pPr>
      <w:del w:id="23703" w:author="LG" w:date="2015-01-06T02:07:00Z">
        <w:r w:rsidRPr="006F1BB3" w:rsidDel="00852CE9">
          <w:rPr>
            <w:sz w:val="22"/>
            <w:szCs w:val="22"/>
          </w:rPr>
          <w:delText>Au capital de 228 000 euros</w:delText>
        </w:r>
      </w:del>
    </w:p>
    <w:p w:rsidR="00A3584F" w:rsidRPr="006F1BB3" w:rsidDel="00852CE9" w:rsidRDefault="00A3584F" w:rsidP="008C2F6F">
      <w:pPr>
        <w:pStyle w:val="Liste2"/>
        <w:spacing w:after="60"/>
        <w:outlineLvl w:val="1"/>
        <w:rPr>
          <w:del w:id="23704" w:author="LG" w:date="2015-01-06T02:07:00Z"/>
          <w:sz w:val="22"/>
          <w:szCs w:val="22"/>
        </w:rPr>
      </w:pPr>
      <w:del w:id="23705" w:author="LG" w:date="2015-01-06T02:07:00Z">
        <w:r w:rsidRPr="006F1BB3" w:rsidDel="00852CE9">
          <w:rPr>
            <w:sz w:val="22"/>
            <w:szCs w:val="22"/>
          </w:rPr>
          <w:delText>Dont 01 42 46 11 73</w:delText>
        </w:r>
        <w:r w:rsidRPr="006F1BB3" w:rsidDel="00852CE9">
          <w:rPr>
            <w:sz w:val="22"/>
            <w:szCs w:val="22"/>
          </w:rPr>
          <w:tab/>
          <w:delText>Fax : 01 48 24 10 89</w:delText>
        </w:r>
        <w:r w:rsidRPr="006F1BB3" w:rsidDel="00852CE9">
          <w:rPr>
            <w:sz w:val="22"/>
            <w:szCs w:val="22"/>
          </w:rPr>
          <w:tab/>
          <w:delText>E-mail</w:delText>
        </w:r>
        <w:r w:rsidRPr="006F1BB3" w:rsidDel="00852CE9">
          <w:rPr>
            <w:b/>
            <w:sz w:val="22"/>
            <w:szCs w:val="22"/>
          </w:rPr>
          <w:delText> </w:delText>
        </w:r>
        <w:r w:rsidRPr="006F1BB3" w:rsidDel="00852CE9">
          <w:rPr>
            <w:sz w:val="22"/>
            <w:szCs w:val="22"/>
          </w:rPr>
          <w:delText xml:space="preserve">: </w:delText>
        </w:r>
        <w:r w:rsidRPr="006F1BB3" w:rsidDel="00852CE9">
          <w:rPr>
            <w:sz w:val="22"/>
            <w:szCs w:val="22"/>
          </w:rPr>
          <w:tab/>
        </w:r>
        <w:r w:rsidR="00893474" w:rsidDel="00852CE9">
          <w:fldChar w:fldCharType="begin"/>
        </w:r>
        <w:r w:rsidR="002F74EE" w:rsidDel="00852CE9">
          <w:delInstrText>HYPERLINK "mailto:jeansalwa@bourse-introduction.com"</w:delInstrText>
        </w:r>
        <w:r w:rsidR="00893474" w:rsidDel="00852CE9">
          <w:fldChar w:fldCharType="separate"/>
        </w:r>
        <w:r w:rsidR="00420C20" w:rsidRPr="006F1BB3" w:rsidDel="00852CE9">
          <w:rPr>
            <w:rStyle w:val="Lienhypertexte"/>
            <w:bCs/>
            <w:sz w:val="22"/>
            <w:szCs w:val="22"/>
          </w:rPr>
          <w:delText>jeansalwa@bourse-introduction.com</w:delText>
        </w:r>
        <w:r w:rsidR="00893474" w:rsidDel="00852CE9">
          <w:fldChar w:fldCharType="end"/>
        </w:r>
      </w:del>
    </w:p>
    <w:p w:rsidR="00A3584F" w:rsidRPr="006F1BB3" w:rsidDel="00852CE9" w:rsidRDefault="00A3584F" w:rsidP="008C2F6F">
      <w:pPr>
        <w:pStyle w:val="Liste2"/>
        <w:spacing w:after="60"/>
        <w:outlineLvl w:val="1"/>
        <w:rPr>
          <w:del w:id="23706" w:author="LG" w:date="2015-01-06T02:07:00Z"/>
          <w:sz w:val="22"/>
          <w:szCs w:val="22"/>
        </w:rPr>
      </w:pPr>
      <w:del w:id="23707" w:author="LG" w:date="2015-01-06T02:07:00Z">
        <w:r w:rsidRPr="006F1BB3" w:rsidDel="00852CE9">
          <w:rPr>
            <w:sz w:val="22"/>
            <w:szCs w:val="22"/>
          </w:rPr>
          <w:delText>Immatriculée au Registre du Commerce et des Sociétés de Paris 338 689 227</w:delText>
        </w:r>
      </w:del>
    </w:p>
    <w:p w:rsidR="00A3584F" w:rsidRPr="006F1BB3" w:rsidDel="00852CE9" w:rsidRDefault="00A3584F" w:rsidP="008C2F6F">
      <w:pPr>
        <w:pStyle w:val="Liste2"/>
        <w:spacing w:after="60"/>
        <w:outlineLvl w:val="1"/>
        <w:rPr>
          <w:del w:id="23708" w:author="LG" w:date="2015-01-06T02:07:00Z"/>
          <w:sz w:val="22"/>
          <w:szCs w:val="22"/>
        </w:rPr>
      </w:pPr>
      <w:del w:id="23709" w:author="LG" w:date="2015-01-06T02:07:00Z">
        <w:r w:rsidRPr="006F1BB3" w:rsidDel="00852CE9">
          <w:rPr>
            <w:sz w:val="22"/>
            <w:szCs w:val="22"/>
          </w:rPr>
          <w:delText>Représentée par Monsieur Jean SALWA en qualité de dirigeant dûment habilité aux fins de signature des présentes,</w:delText>
        </w:r>
      </w:del>
    </w:p>
    <w:p w:rsidR="00A3584F" w:rsidRPr="006F1BB3" w:rsidDel="00852CE9" w:rsidRDefault="00A3584F" w:rsidP="008C2F6F">
      <w:pPr>
        <w:pStyle w:val="Liste2"/>
        <w:spacing w:after="60"/>
        <w:outlineLvl w:val="1"/>
        <w:rPr>
          <w:del w:id="23710" w:author="LG" w:date="2015-01-06T02:07:00Z"/>
          <w:sz w:val="22"/>
          <w:szCs w:val="22"/>
        </w:rPr>
      </w:pPr>
      <w:del w:id="23711" w:author="LG" w:date="2015-01-06T02:07:00Z">
        <w:r w:rsidRPr="006F1BB3" w:rsidDel="00852CE9">
          <w:rPr>
            <w:sz w:val="22"/>
            <w:szCs w:val="22"/>
          </w:rPr>
          <w:delText xml:space="preserve">Ci-après dénommée : </w:delText>
        </w:r>
        <w:r w:rsidR="00420C20" w:rsidRPr="006F1BB3" w:rsidDel="00852CE9">
          <w:rPr>
            <w:sz w:val="22"/>
            <w:szCs w:val="22"/>
          </w:rPr>
          <w:delText>« </w:delText>
        </w:r>
        <w:r w:rsidRPr="006F1BB3" w:rsidDel="00852CE9">
          <w:rPr>
            <w:b/>
            <w:sz w:val="22"/>
            <w:szCs w:val="22"/>
          </w:rPr>
          <w:delText>la Société</w:delText>
        </w:r>
        <w:r w:rsidR="00420C20" w:rsidRPr="006F1BB3" w:rsidDel="00852CE9">
          <w:rPr>
            <w:sz w:val="22"/>
            <w:szCs w:val="22"/>
          </w:rPr>
          <w:delText> »</w:delText>
        </w:r>
        <w:r w:rsidRPr="006F1BB3" w:rsidDel="00852CE9">
          <w:rPr>
            <w:sz w:val="22"/>
            <w:szCs w:val="22"/>
          </w:rPr>
          <w:delText>,</w:delText>
        </w:r>
      </w:del>
    </w:p>
    <w:p w:rsidR="00A3584F" w:rsidRPr="006F1BB3" w:rsidDel="00852CE9" w:rsidRDefault="00A3584F" w:rsidP="008C2F6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16" w:lineRule="auto"/>
        <w:ind w:left="737" w:right="737"/>
        <w:outlineLvl w:val="1"/>
        <w:rPr>
          <w:del w:id="23712" w:author="LG" w:date="2015-01-06T02:07:00Z"/>
          <w:sz w:val="22"/>
          <w:szCs w:val="22"/>
          <w:u w:val="single"/>
        </w:rPr>
      </w:pPr>
    </w:p>
    <w:p w:rsidR="00A3584F" w:rsidRPr="006F1BB3" w:rsidDel="00852CE9" w:rsidRDefault="00A3584F" w:rsidP="008C2F6F">
      <w:pPr>
        <w:pStyle w:val="Retraitcorpset1relig"/>
        <w:spacing w:after="60"/>
        <w:outlineLvl w:val="1"/>
        <w:rPr>
          <w:del w:id="23713" w:author="LG" w:date="2015-01-06T02:07:00Z"/>
          <w:sz w:val="22"/>
          <w:szCs w:val="22"/>
          <w:u w:val="single"/>
        </w:rPr>
      </w:pPr>
      <w:del w:id="23714" w:author="LG" w:date="2015-01-06T02:07:00Z">
        <w:r w:rsidRPr="006F1BB3" w:rsidDel="00852CE9">
          <w:rPr>
            <w:sz w:val="22"/>
            <w:szCs w:val="22"/>
            <w:u w:val="single"/>
          </w:rPr>
          <w:delText xml:space="preserve">ET </w:delText>
        </w:r>
      </w:del>
    </w:p>
    <w:p w:rsidR="00A3584F" w:rsidRPr="006F1BB3" w:rsidDel="00852CE9" w:rsidRDefault="00A3584F" w:rsidP="008C2F6F">
      <w:pPr>
        <w:pStyle w:val="Liste2"/>
        <w:spacing w:after="60"/>
        <w:outlineLvl w:val="1"/>
        <w:rPr>
          <w:del w:id="23715" w:author="LG" w:date="2015-01-06T02:07:00Z"/>
          <w:sz w:val="22"/>
          <w:szCs w:val="22"/>
        </w:rPr>
      </w:pPr>
      <w:del w:id="23716" w:author="LG" w:date="2015-01-06T02:07:00Z">
        <w:r w:rsidRPr="006F1BB3" w:rsidDel="00852CE9">
          <w:rPr>
            <w:sz w:val="22"/>
            <w:szCs w:val="22"/>
          </w:rPr>
          <w:delText xml:space="preserve">L’Association Loi 1901 </w:delText>
        </w:r>
        <w:r w:rsidR="00420C20" w:rsidRPr="006F1BB3" w:rsidDel="00852CE9">
          <w:rPr>
            <w:sz w:val="22"/>
            <w:szCs w:val="22"/>
          </w:rPr>
          <w:delText>« </w:delText>
        </w:r>
        <w:r w:rsidRPr="006F1BB3" w:rsidDel="00852CE9">
          <w:rPr>
            <w:sz w:val="22"/>
            <w:szCs w:val="22"/>
          </w:rPr>
          <w:delText xml:space="preserve">Fédération des associations </w:delText>
        </w:r>
        <w:r w:rsidR="006F41FF" w:rsidRPr="006F1BB3" w:rsidDel="00852CE9">
          <w:rPr>
            <w:sz w:val="22"/>
            <w:szCs w:val="22"/>
          </w:rPr>
          <w:delText>Love Money pour les PME</w:delText>
        </w:r>
        <w:r w:rsidR="00420C20" w:rsidRPr="006F1BB3" w:rsidDel="00852CE9">
          <w:rPr>
            <w:sz w:val="22"/>
            <w:szCs w:val="22"/>
          </w:rPr>
          <w:delText> »</w:delText>
        </w:r>
      </w:del>
    </w:p>
    <w:p w:rsidR="00A3584F" w:rsidRPr="006F1BB3" w:rsidDel="00852CE9" w:rsidRDefault="00A3584F" w:rsidP="008C2F6F">
      <w:pPr>
        <w:pStyle w:val="Liste2"/>
        <w:spacing w:after="60"/>
        <w:outlineLvl w:val="1"/>
        <w:rPr>
          <w:del w:id="23717" w:author="LG" w:date="2015-01-06T02:07:00Z"/>
          <w:sz w:val="22"/>
          <w:szCs w:val="22"/>
        </w:rPr>
      </w:pPr>
      <w:del w:id="23718" w:author="LG" w:date="2015-01-06T02:07:00Z">
        <w:r w:rsidRPr="006F1BB3" w:rsidDel="00852CE9">
          <w:rPr>
            <w:sz w:val="22"/>
            <w:szCs w:val="22"/>
          </w:rPr>
          <w:delText>Dont le siège social est au 10, rue de Montyon 75009 Paris</w:delText>
        </w:r>
      </w:del>
    </w:p>
    <w:p w:rsidR="00A3584F" w:rsidRPr="006F1BB3" w:rsidDel="00852CE9" w:rsidRDefault="00A3584F" w:rsidP="008C2F6F">
      <w:pPr>
        <w:pStyle w:val="Liste2"/>
        <w:spacing w:after="60"/>
        <w:outlineLvl w:val="1"/>
        <w:rPr>
          <w:del w:id="23719" w:author="LG" w:date="2015-01-06T02:07:00Z"/>
          <w:sz w:val="22"/>
          <w:szCs w:val="22"/>
        </w:rPr>
      </w:pPr>
      <w:del w:id="23720" w:author="LG" w:date="2015-01-06T02:07:00Z">
        <w:r w:rsidRPr="006F1BB3" w:rsidDel="00852CE9">
          <w:rPr>
            <w:sz w:val="22"/>
            <w:szCs w:val="22"/>
          </w:rPr>
          <w:delText xml:space="preserve">Tél. : 01 48 00 03 35  -  Fax : 01 48 24 10 89  -  E-mail : </w:delText>
        </w:r>
        <w:r w:rsidR="00893474" w:rsidDel="00852CE9">
          <w:fldChar w:fldCharType="begin"/>
        </w:r>
        <w:r w:rsidR="002F74EE" w:rsidDel="00852CE9">
          <w:delInstrText>HYPERLINK "mailto:federation@love-money.org"</w:delInstrText>
        </w:r>
        <w:r w:rsidR="00893474" w:rsidDel="00852CE9">
          <w:fldChar w:fldCharType="separate"/>
        </w:r>
        <w:r w:rsidR="00420C20" w:rsidRPr="006F1BB3" w:rsidDel="00852CE9">
          <w:rPr>
            <w:rStyle w:val="Lienhypertexte"/>
            <w:sz w:val="22"/>
            <w:szCs w:val="22"/>
          </w:rPr>
          <w:delText>federation@love-money.org</w:delText>
        </w:r>
        <w:r w:rsidR="00893474" w:rsidDel="00852CE9">
          <w:fldChar w:fldCharType="end"/>
        </w:r>
        <w:r w:rsidRPr="006F1BB3" w:rsidDel="00852CE9">
          <w:rPr>
            <w:sz w:val="22"/>
            <w:szCs w:val="22"/>
          </w:rPr>
          <w:delText xml:space="preserve">  -  Site : </w:delText>
        </w:r>
        <w:r w:rsidR="00893474" w:rsidDel="00852CE9">
          <w:fldChar w:fldCharType="begin"/>
        </w:r>
        <w:r w:rsidR="002F74EE" w:rsidDel="00852CE9">
          <w:delInstrText>HYPERLINK "http://www.love-money.org"</w:delInstrText>
        </w:r>
        <w:r w:rsidR="00893474" w:rsidDel="00852CE9">
          <w:fldChar w:fldCharType="separate"/>
        </w:r>
        <w:r w:rsidR="00420C20" w:rsidRPr="006F1BB3" w:rsidDel="00852CE9">
          <w:rPr>
            <w:rStyle w:val="Lienhypertexte"/>
            <w:sz w:val="22"/>
            <w:szCs w:val="22"/>
          </w:rPr>
          <w:delText>www.love-money.org</w:delText>
        </w:r>
        <w:r w:rsidR="00893474" w:rsidDel="00852CE9">
          <w:fldChar w:fldCharType="end"/>
        </w:r>
      </w:del>
    </w:p>
    <w:p w:rsidR="00A3584F" w:rsidRPr="006F1BB3" w:rsidDel="00852CE9" w:rsidRDefault="00A3584F" w:rsidP="008C2F6F">
      <w:pPr>
        <w:pStyle w:val="Liste2"/>
        <w:spacing w:after="60"/>
        <w:outlineLvl w:val="1"/>
        <w:rPr>
          <w:del w:id="23721" w:author="LG" w:date="2015-01-06T02:07:00Z"/>
          <w:sz w:val="22"/>
          <w:szCs w:val="22"/>
        </w:rPr>
      </w:pPr>
      <w:del w:id="23722" w:author="LG" w:date="2015-01-06T02:07:00Z">
        <w:r w:rsidRPr="006F1BB3" w:rsidDel="00852CE9">
          <w:rPr>
            <w:sz w:val="22"/>
            <w:szCs w:val="22"/>
          </w:rPr>
          <w:delText>Enregistrée à la Préfecture de police de Paris sous le numéro 97 / 2402</w:delText>
        </w:r>
      </w:del>
    </w:p>
    <w:p w:rsidR="00A3584F" w:rsidRPr="006F1BB3" w:rsidDel="00852CE9" w:rsidRDefault="00A3584F" w:rsidP="008C2F6F">
      <w:pPr>
        <w:pStyle w:val="Liste2"/>
        <w:spacing w:after="60"/>
        <w:outlineLvl w:val="1"/>
        <w:rPr>
          <w:del w:id="23723" w:author="LG" w:date="2015-01-06T02:07:00Z"/>
          <w:sz w:val="22"/>
          <w:szCs w:val="22"/>
        </w:rPr>
      </w:pPr>
      <w:del w:id="23724" w:author="LG" w:date="2015-01-06T02:07:00Z">
        <w:r w:rsidRPr="006F1BB3" w:rsidDel="00852CE9">
          <w:rPr>
            <w:sz w:val="22"/>
            <w:szCs w:val="22"/>
          </w:rPr>
          <w:delText xml:space="preserve">Numéro </w:delText>
        </w:r>
        <w:r w:rsidR="006612D9" w:rsidRPr="006F1BB3" w:rsidDel="00852CE9">
          <w:rPr>
            <w:sz w:val="22"/>
            <w:szCs w:val="22"/>
          </w:rPr>
          <w:delText>Sirène</w:delText>
        </w:r>
        <w:r w:rsidRPr="006F1BB3" w:rsidDel="00852CE9">
          <w:rPr>
            <w:sz w:val="22"/>
            <w:szCs w:val="22"/>
          </w:rPr>
          <w:delText xml:space="preserve"> 418 961 355</w:delText>
        </w:r>
      </w:del>
    </w:p>
    <w:p w:rsidR="00A3584F" w:rsidRPr="006F1BB3" w:rsidDel="00852CE9" w:rsidRDefault="00A3584F" w:rsidP="008C2F6F">
      <w:pPr>
        <w:pStyle w:val="Liste2"/>
        <w:spacing w:after="60"/>
        <w:outlineLvl w:val="1"/>
        <w:rPr>
          <w:del w:id="23725" w:author="LG" w:date="2015-01-06T02:07:00Z"/>
          <w:sz w:val="22"/>
          <w:szCs w:val="22"/>
        </w:rPr>
      </w:pPr>
      <w:del w:id="23726" w:author="LG" w:date="2015-01-06T02:07:00Z">
        <w:r w:rsidRPr="006F1BB3" w:rsidDel="00852CE9">
          <w:rPr>
            <w:sz w:val="22"/>
            <w:szCs w:val="22"/>
          </w:rPr>
          <w:delText>Représentée par Monsieur Jean SALWA en qualité de dirigeant dûment habilité aux fins de signature des présentes,</w:delText>
        </w:r>
      </w:del>
    </w:p>
    <w:p w:rsidR="00A3584F" w:rsidRPr="006F1BB3" w:rsidDel="00852CE9" w:rsidRDefault="00A3584F" w:rsidP="008C2F6F">
      <w:pPr>
        <w:pStyle w:val="Liste2"/>
        <w:spacing w:after="60"/>
        <w:outlineLvl w:val="1"/>
        <w:rPr>
          <w:del w:id="23727" w:author="LG" w:date="2015-01-06T02:07:00Z"/>
          <w:sz w:val="22"/>
          <w:szCs w:val="22"/>
        </w:rPr>
      </w:pPr>
      <w:del w:id="23728" w:author="LG" w:date="2015-01-06T02:07:00Z">
        <w:r w:rsidRPr="006F1BB3" w:rsidDel="00852CE9">
          <w:rPr>
            <w:sz w:val="22"/>
            <w:szCs w:val="22"/>
          </w:rPr>
          <w:delText xml:space="preserve">Ci-après dénommée </w:delText>
        </w:r>
        <w:r w:rsidR="00420C20" w:rsidRPr="006F1BB3" w:rsidDel="00852CE9">
          <w:rPr>
            <w:sz w:val="22"/>
            <w:szCs w:val="22"/>
          </w:rPr>
          <w:delText>« </w:delText>
        </w:r>
        <w:r w:rsidRPr="006F1BB3" w:rsidDel="00852CE9">
          <w:rPr>
            <w:b/>
            <w:sz w:val="22"/>
            <w:szCs w:val="22"/>
          </w:rPr>
          <w:delText>la Fédération</w:delText>
        </w:r>
        <w:r w:rsidR="00420C20" w:rsidRPr="006F1BB3" w:rsidDel="00852CE9">
          <w:rPr>
            <w:sz w:val="22"/>
            <w:szCs w:val="22"/>
          </w:rPr>
          <w:delText> »</w:delText>
        </w:r>
        <w:r w:rsidRPr="006F1BB3" w:rsidDel="00852CE9">
          <w:rPr>
            <w:sz w:val="22"/>
            <w:szCs w:val="22"/>
          </w:rPr>
          <w:delText>,</w:delText>
        </w:r>
      </w:del>
    </w:p>
    <w:p w:rsidR="00A3584F" w:rsidRPr="00E4636F" w:rsidDel="00852CE9" w:rsidRDefault="00A3584F" w:rsidP="008C2F6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16" w:lineRule="auto"/>
        <w:ind w:left="737" w:right="737"/>
        <w:outlineLvl w:val="1"/>
        <w:rPr>
          <w:del w:id="23729" w:author="LG" w:date="2015-01-06T02:07:00Z"/>
          <w:b/>
          <w:sz w:val="17"/>
        </w:rPr>
      </w:pPr>
    </w:p>
    <w:p w:rsidR="00A3584F" w:rsidRPr="00E4636F" w:rsidDel="00852CE9" w:rsidRDefault="00A3584F" w:rsidP="008C2F6F">
      <w:pPr>
        <w:pStyle w:val="Retraitcorpset1relig"/>
        <w:spacing w:after="60"/>
        <w:outlineLvl w:val="1"/>
        <w:rPr>
          <w:del w:id="23730" w:author="LG" w:date="2015-01-06T02:07:00Z"/>
          <w:b/>
        </w:rPr>
      </w:pPr>
      <w:del w:id="23731" w:author="LG" w:date="2015-01-06T02:07:00Z">
        <w:r w:rsidRPr="00E4636F" w:rsidDel="00852CE9">
          <w:rPr>
            <w:b/>
          </w:rPr>
          <w:delText xml:space="preserve">IL A ETE DECIDE ET CONVENU CE QUI SUIT : </w:delText>
        </w:r>
      </w:del>
    </w:p>
    <w:p w:rsidR="00A3584F" w:rsidRPr="00E4636F" w:rsidDel="00852CE9" w:rsidRDefault="00A3584F" w:rsidP="008C2F6F">
      <w:pPr>
        <w:pStyle w:val="Retraitcorpset1relig"/>
        <w:spacing w:after="60"/>
        <w:outlineLvl w:val="1"/>
        <w:rPr>
          <w:del w:id="23732" w:author="LG" w:date="2015-01-06T02:07:00Z"/>
          <w:b/>
        </w:rPr>
      </w:pPr>
      <w:del w:id="23733" w:author="LG" w:date="2015-01-06T02:07:00Z">
        <w:r w:rsidRPr="00E4636F" w:rsidDel="00852CE9">
          <w:rPr>
            <w:b/>
          </w:rPr>
          <w:delText>PREAMBULE :</w:delText>
        </w:r>
      </w:del>
    </w:p>
    <w:p w:rsidR="009B537D" w:rsidRPr="006F1BB3" w:rsidDel="00852CE9" w:rsidRDefault="00A3584F" w:rsidP="008C2F6F">
      <w:pPr>
        <w:pStyle w:val="Retraitcorpset1relig"/>
        <w:spacing w:after="60"/>
        <w:outlineLvl w:val="1"/>
        <w:rPr>
          <w:del w:id="23734" w:author="LG" w:date="2015-01-06T02:07:00Z"/>
          <w:sz w:val="22"/>
          <w:szCs w:val="22"/>
        </w:rPr>
      </w:pPr>
      <w:del w:id="23735" w:author="LG" w:date="2015-01-06T02:07:00Z">
        <w:r w:rsidRPr="006F1BB3" w:rsidDel="00852CE9">
          <w:rPr>
            <w:sz w:val="22"/>
            <w:szCs w:val="22"/>
          </w:rPr>
          <w:delText>La souscription d’actions de sociétés non cotées par des investisseurs non qualifiés implique leur mise à disposition d’une information complète, cohérente et conforme à la réalité, ainsi que du temps de réflexion nécessaire, leur permettant d’apprécier justement les risques que comporte ce type d’investissement.</w:delText>
        </w:r>
      </w:del>
    </w:p>
    <w:p w:rsidR="00A3584F" w:rsidRPr="006F1BB3" w:rsidDel="00852CE9" w:rsidRDefault="00A3584F" w:rsidP="008C2F6F">
      <w:pPr>
        <w:pStyle w:val="Retraitcorpset1relig"/>
        <w:spacing w:after="60"/>
        <w:outlineLvl w:val="1"/>
        <w:rPr>
          <w:del w:id="23736" w:author="LG" w:date="2015-01-06T02:07:00Z"/>
          <w:sz w:val="22"/>
          <w:szCs w:val="22"/>
        </w:rPr>
      </w:pPr>
      <w:del w:id="23737" w:author="LG" w:date="2015-01-06T02:07:00Z">
        <w:r w:rsidRPr="006F1BB3" w:rsidDel="00852CE9">
          <w:rPr>
            <w:sz w:val="22"/>
            <w:szCs w:val="22"/>
          </w:rPr>
          <w:delText>La maintenance des conditions de sécurité et de transparence financière des entreprises décidant d’ouvrir leur capital et renforcer l’affectio societatis nécessite, vis à vis de leurs anciens et nouveaux actionnaires, un suivi permanent de leur situation économique, comptable et financière.</w:delText>
        </w:r>
      </w:del>
    </w:p>
    <w:p w:rsidR="00A3584F" w:rsidRPr="006F1BB3" w:rsidDel="00852CE9" w:rsidRDefault="00A3584F" w:rsidP="008C2F6F">
      <w:pPr>
        <w:pStyle w:val="Retraitcorpset1relig"/>
        <w:spacing w:after="60"/>
        <w:outlineLvl w:val="1"/>
        <w:rPr>
          <w:del w:id="23738" w:author="LG" w:date="2015-01-06T02:07:00Z"/>
          <w:sz w:val="22"/>
          <w:szCs w:val="22"/>
        </w:rPr>
      </w:pPr>
      <w:del w:id="23739" w:author="LG" w:date="2015-01-06T02:07:00Z">
        <w:r w:rsidRPr="006F1BB3" w:rsidDel="00852CE9">
          <w:rPr>
            <w:sz w:val="22"/>
            <w:szCs w:val="22"/>
          </w:rPr>
          <w:delText xml:space="preserve">Pour ces raisons,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s‘engage à respecter le présent pacte d’adhésion dont le rôle est de défendre l’intérêt collectif des actionnaires des entreprises utilisant le </w:delText>
        </w:r>
        <w:r w:rsidR="00420C20" w:rsidRPr="006F1BB3" w:rsidDel="00852CE9">
          <w:rPr>
            <w:sz w:val="22"/>
            <w:szCs w:val="22"/>
          </w:rPr>
          <w:delText>« </w:delText>
        </w:r>
        <w:r w:rsidRPr="006F1BB3" w:rsidDel="00852CE9">
          <w:rPr>
            <w:sz w:val="22"/>
            <w:szCs w:val="22"/>
          </w:rPr>
          <w:delText>concept Love Money</w:delText>
        </w:r>
        <w:r w:rsidR="00420C20" w:rsidRPr="006F1BB3" w:rsidDel="00852CE9">
          <w:rPr>
            <w:sz w:val="22"/>
            <w:szCs w:val="22"/>
          </w:rPr>
          <w:delText> »</w:delText>
        </w:r>
        <w:r w:rsidRPr="006F1BB3" w:rsidDel="00852CE9">
          <w:rPr>
            <w:sz w:val="22"/>
            <w:szCs w:val="22"/>
          </w:rPr>
          <w:delText>.</w:delText>
        </w:r>
      </w:del>
    </w:p>
    <w:p w:rsidR="00A3584F" w:rsidRPr="00286B3B" w:rsidDel="00852CE9" w:rsidRDefault="00A3584F" w:rsidP="008C2F6F">
      <w:pPr>
        <w:pStyle w:val="Retraitcorpsdetexte"/>
        <w:spacing w:after="60"/>
        <w:outlineLvl w:val="1"/>
        <w:rPr>
          <w:del w:id="23740" w:author="LG" w:date="2015-01-06T02:07:00Z"/>
          <w:sz w:val="24"/>
          <w:szCs w:val="24"/>
        </w:rPr>
      </w:pPr>
      <w:del w:id="23741" w:author="LG" w:date="2015-01-06T02:07:00Z">
        <w:r w:rsidRPr="00286B3B" w:rsidDel="00852CE9">
          <w:rPr>
            <w:sz w:val="24"/>
            <w:szCs w:val="24"/>
          </w:rPr>
          <w:delText xml:space="preserve">Ainsi, </w:delText>
        </w:r>
        <w:r w:rsidR="00420C20" w:rsidRPr="00286B3B" w:rsidDel="00852CE9">
          <w:rPr>
            <w:sz w:val="24"/>
            <w:szCs w:val="24"/>
          </w:rPr>
          <w:delText>« </w:delText>
        </w:r>
        <w:r w:rsidRPr="00286B3B" w:rsidDel="00852CE9">
          <w:rPr>
            <w:sz w:val="24"/>
            <w:szCs w:val="24"/>
          </w:rPr>
          <w:delText>la Fédération</w:delText>
        </w:r>
        <w:r w:rsidR="00420C20" w:rsidRPr="00286B3B" w:rsidDel="00852CE9">
          <w:rPr>
            <w:sz w:val="24"/>
            <w:szCs w:val="24"/>
          </w:rPr>
          <w:delText> »</w:delText>
        </w:r>
        <w:r w:rsidRPr="00286B3B" w:rsidDel="00852CE9">
          <w:rPr>
            <w:sz w:val="24"/>
            <w:szCs w:val="24"/>
          </w:rPr>
          <w:delText xml:space="preserve"> et </w:delText>
        </w:r>
        <w:r w:rsidR="00420C20" w:rsidRPr="00286B3B" w:rsidDel="00852CE9">
          <w:rPr>
            <w:sz w:val="24"/>
            <w:szCs w:val="24"/>
          </w:rPr>
          <w:delText>« </w:delText>
        </w:r>
        <w:r w:rsidRPr="00286B3B" w:rsidDel="00852CE9">
          <w:rPr>
            <w:sz w:val="24"/>
            <w:szCs w:val="24"/>
          </w:rPr>
          <w:delText>la Société</w:delText>
        </w:r>
        <w:r w:rsidR="00420C20" w:rsidRPr="00286B3B" w:rsidDel="00852CE9">
          <w:rPr>
            <w:sz w:val="24"/>
            <w:szCs w:val="24"/>
          </w:rPr>
          <w:delText> »</w:delText>
        </w:r>
        <w:r w:rsidRPr="00286B3B" w:rsidDel="00852CE9">
          <w:rPr>
            <w:sz w:val="24"/>
            <w:szCs w:val="24"/>
          </w:rPr>
          <w:delText xml:space="preserve"> prennent les engagements réciproques suivants :</w:delText>
        </w:r>
      </w:del>
    </w:p>
    <w:p w:rsidR="00A3584F" w:rsidRPr="00E4636F" w:rsidDel="00852CE9" w:rsidRDefault="00A3584F" w:rsidP="008C2F6F">
      <w:pPr>
        <w:pStyle w:val="Titre5"/>
        <w:spacing w:after="60" w:line="216" w:lineRule="auto"/>
        <w:ind w:left="737" w:right="737"/>
        <w:jc w:val="both"/>
        <w:rPr>
          <w:del w:id="23742" w:author="LG" w:date="2015-01-06T02:07:00Z"/>
          <w:rFonts w:ascii="Times New Roman" w:hAnsi="Times New Roman" w:cs="Times New Roman"/>
          <w:sz w:val="17"/>
        </w:rPr>
      </w:pPr>
      <w:del w:id="23743" w:author="LG" w:date="2015-01-06T02:07:00Z">
        <w:r w:rsidRPr="00E4636F" w:rsidDel="00852CE9">
          <w:rPr>
            <w:rFonts w:ascii="Times New Roman" w:hAnsi="Times New Roman" w:cs="Times New Roman"/>
            <w:sz w:val="17"/>
          </w:rPr>
          <w:delText xml:space="preserve">ARTICLE I - ”LA SOCIETE” S’ENGAGE A : </w:delText>
        </w:r>
      </w:del>
    </w:p>
    <w:p w:rsidR="00A3584F" w:rsidRPr="006F1BB3" w:rsidDel="00852CE9" w:rsidRDefault="00A3584F" w:rsidP="008C2F6F">
      <w:pPr>
        <w:pStyle w:val="Retraitcorpset1relig"/>
        <w:spacing w:after="60"/>
        <w:outlineLvl w:val="1"/>
        <w:rPr>
          <w:del w:id="23744" w:author="LG" w:date="2015-01-06T02:07:00Z"/>
          <w:sz w:val="22"/>
          <w:szCs w:val="22"/>
        </w:rPr>
      </w:pPr>
      <w:del w:id="23745" w:author="LG" w:date="2015-01-06T02:07:00Z">
        <w:r w:rsidRPr="006F1BB3" w:rsidDel="00852CE9">
          <w:rPr>
            <w:b/>
            <w:sz w:val="22"/>
            <w:szCs w:val="22"/>
          </w:rPr>
          <w:delText>1°) -</w:delText>
        </w:r>
        <w:r w:rsidRPr="006F1BB3" w:rsidDel="00852CE9">
          <w:rPr>
            <w:sz w:val="22"/>
            <w:szCs w:val="22"/>
          </w:rPr>
          <w:delText xml:space="preserve"> Présenter un prospectus d’appel à souscription respectant le schéma de l’instruction de la COB de décembre 2001 (prise en application des règlements n° 98-08 et n° 92-02) qui sera diffusé dans un cercle restreint d’investisseurs. Il contiendra tous les renseignements nécessaires aux investisseurs pour fonder leur jugement sur le patrimoine, la situation financière, les résultats et les perspectives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ainsi que les droits attachés aux titres proposés.</w:delText>
        </w:r>
      </w:del>
    </w:p>
    <w:p w:rsidR="00A3584F" w:rsidRPr="006F1BB3" w:rsidDel="00852CE9" w:rsidRDefault="00A3584F" w:rsidP="008C2F6F">
      <w:pPr>
        <w:pStyle w:val="Retraitcorpsdetexte"/>
        <w:spacing w:after="60"/>
        <w:outlineLvl w:val="1"/>
        <w:rPr>
          <w:del w:id="23746" w:author="LG" w:date="2015-01-06T02:07:00Z"/>
          <w:sz w:val="22"/>
          <w:szCs w:val="22"/>
        </w:rPr>
      </w:pPr>
      <w:del w:id="23747" w:author="LG" w:date="2015-01-06T02:07:00Z">
        <w:r w:rsidRPr="006F1BB3" w:rsidDel="00852CE9">
          <w:rPr>
            <w:sz w:val="22"/>
            <w:szCs w:val="22"/>
          </w:rPr>
          <w:delText>Le prospectus devra être visé par :</w:delText>
        </w:r>
      </w:del>
    </w:p>
    <w:p w:rsidR="00A3584F" w:rsidRPr="006F1BB3" w:rsidDel="00852CE9" w:rsidRDefault="00A3584F" w:rsidP="008C2F6F">
      <w:pPr>
        <w:pStyle w:val="Listepuces2"/>
        <w:spacing w:after="60"/>
        <w:outlineLvl w:val="1"/>
        <w:rPr>
          <w:del w:id="23748" w:author="LG" w:date="2015-01-06T02:07:00Z"/>
          <w:sz w:val="22"/>
          <w:szCs w:val="22"/>
        </w:rPr>
      </w:pPr>
      <w:del w:id="23749" w:author="LG" w:date="2015-01-06T02:07:00Z">
        <w:r w:rsidRPr="006F1BB3" w:rsidDel="00852CE9">
          <w:rPr>
            <w:sz w:val="22"/>
            <w:szCs w:val="22"/>
          </w:rPr>
          <w:delText xml:space="preserve">le représentant légal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del>
    </w:p>
    <w:p w:rsidR="00A3584F" w:rsidRPr="006F1BB3" w:rsidDel="00852CE9" w:rsidRDefault="00A3584F" w:rsidP="008C2F6F">
      <w:pPr>
        <w:pStyle w:val="Listepuces2"/>
        <w:spacing w:after="60"/>
        <w:outlineLvl w:val="1"/>
        <w:rPr>
          <w:del w:id="23750" w:author="LG" w:date="2015-01-06T02:07:00Z"/>
          <w:sz w:val="22"/>
          <w:szCs w:val="22"/>
        </w:rPr>
      </w:pPr>
      <w:del w:id="23751" w:author="LG" w:date="2015-01-06T02:07:00Z">
        <w:r w:rsidRPr="006F1BB3" w:rsidDel="00852CE9">
          <w:rPr>
            <w:sz w:val="22"/>
            <w:szCs w:val="22"/>
          </w:rPr>
          <w:delText xml:space="preserve">le commissaire aux comptes titulaire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w:delText>
        </w:r>
      </w:del>
    </w:p>
    <w:p w:rsidR="00A3584F" w:rsidRPr="006F1BB3" w:rsidDel="00852CE9" w:rsidRDefault="00A3584F" w:rsidP="008C2F6F">
      <w:pPr>
        <w:pStyle w:val="Listepuces2"/>
        <w:spacing w:after="60"/>
        <w:outlineLvl w:val="1"/>
        <w:rPr>
          <w:del w:id="23752" w:author="LG" w:date="2015-01-06T02:07:00Z"/>
          <w:sz w:val="22"/>
          <w:szCs w:val="22"/>
        </w:rPr>
      </w:pPr>
      <w:del w:id="23753" w:author="LG" w:date="2015-01-06T02:07:00Z">
        <w:r w:rsidRPr="006F1BB3" w:rsidDel="00852CE9">
          <w:rPr>
            <w:sz w:val="22"/>
            <w:szCs w:val="22"/>
          </w:rPr>
          <w:delText xml:space="preserve">les membres de l’association </w:delText>
        </w:r>
        <w:r w:rsidR="006F41FF" w:rsidRPr="006F1BB3" w:rsidDel="00852CE9">
          <w:rPr>
            <w:sz w:val="22"/>
            <w:szCs w:val="22"/>
          </w:rPr>
          <w:delText>Love Money pour les PME</w:delText>
        </w:r>
        <w:r w:rsidRPr="006F1BB3" w:rsidDel="00852CE9">
          <w:rPr>
            <w:sz w:val="22"/>
            <w:szCs w:val="22"/>
          </w:rPr>
          <w:delText xml:space="preserve"> ayant participé à son élaboration au cours d’ateliers et/ou une personne réputée compétente qui assurera avoir accompli </w:delText>
        </w:r>
        <w:r w:rsidR="00420C20" w:rsidRPr="006F1BB3" w:rsidDel="00852CE9">
          <w:rPr>
            <w:sz w:val="22"/>
            <w:szCs w:val="22"/>
          </w:rPr>
          <w:delText>« </w:delText>
        </w:r>
        <w:r w:rsidRPr="006F1BB3" w:rsidDel="00852CE9">
          <w:rPr>
            <w:i/>
            <w:iCs/>
            <w:sz w:val="22"/>
            <w:szCs w:val="22"/>
          </w:rPr>
          <w:delText>toutes les</w:delText>
        </w:r>
        <w:r w:rsidRPr="006F1BB3" w:rsidDel="00852CE9">
          <w:rPr>
            <w:b/>
            <w:i/>
            <w:iCs/>
            <w:sz w:val="22"/>
            <w:szCs w:val="22"/>
          </w:rPr>
          <w:delText xml:space="preserve"> </w:delText>
        </w:r>
        <w:r w:rsidRPr="006F1BB3" w:rsidDel="00852CE9">
          <w:rPr>
            <w:i/>
            <w:iCs/>
            <w:sz w:val="22"/>
            <w:szCs w:val="22"/>
          </w:rPr>
          <w:delText>diligences d’usage nécessaires et</w:delText>
        </w:r>
        <w:r w:rsidRPr="006F1BB3" w:rsidDel="00852CE9">
          <w:rPr>
            <w:b/>
            <w:i/>
            <w:iCs/>
            <w:sz w:val="22"/>
            <w:szCs w:val="22"/>
          </w:rPr>
          <w:delText xml:space="preserve"> </w:delText>
        </w:r>
        <w:r w:rsidRPr="006F1BB3" w:rsidDel="00852CE9">
          <w:rPr>
            <w:i/>
            <w:iCs/>
            <w:sz w:val="22"/>
            <w:szCs w:val="22"/>
          </w:rPr>
          <w:delText>engageant sa responsabilité juridique et pénale</w:delText>
        </w:r>
        <w:r w:rsidR="00420C20" w:rsidRPr="006F1BB3" w:rsidDel="00852CE9">
          <w:rPr>
            <w:sz w:val="22"/>
            <w:szCs w:val="22"/>
          </w:rPr>
          <w:delText> »</w:delText>
        </w:r>
        <w:r w:rsidRPr="006F1BB3" w:rsidDel="00852CE9">
          <w:rPr>
            <w:sz w:val="22"/>
            <w:szCs w:val="22"/>
          </w:rPr>
          <w:delText>.</w:delText>
        </w:r>
      </w:del>
    </w:p>
    <w:p w:rsidR="00A3584F" w:rsidRPr="006F1BB3" w:rsidDel="00852CE9" w:rsidRDefault="00A3584F" w:rsidP="008C2F6F">
      <w:pPr>
        <w:pStyle w:val="Liste3"/>
        <w:spacing w:after="60"/>
        <w:outlineLvl w:val="1"/>
        <w:rPr>
          <w:del w:id="23754" w:author="LG" w:date="2015-01-06T02:07:00Z"/>
          <w:sz w:val="22"/>
          <w:szCs w:val="22"/>
        </w:rPr>
      </w:pPr>
      <w:del w:id="23755" w:author="LG" w:date="2015-01-06T02:07:00Z">
        <w:r w:rsidRPr="006F1BB3" w:rsidDel="00852CE9">
          <w:rPr>
            <w:sz w:val="22"/>
            <w:szCs w:val="22"/>
          </w:rPr>
          <w:delText>Ce document ne sera pas soumis au visa de l’A.M.F sauf dans les cas d’offre au public de titres financiers.</w:delText>
        </w:r>
      </w:del>
    </w:p>
    <w:p w:rsidR="00A3584F" w:rsidRPr="006F1BB3" w:rsidDel="00852CE9" w:rsidRDefault="00A3584F" w:rsidP="008C2F6F">
      <w:pPr>
        <w:pStyle w:val="Corpsdetexte2"/>
        <w:spacing w:after="60"/>
        <w:ind w:left="737" w:right="737"/>
        <w:outlineLvl w:val="1"/>
        <w:rPr>
          <w:del w:id="23756" w:author="LG" w:date="2015-01-06T02:07:00Z"/>
        </w:rPr>
      </w:pPr>
      <w:del w:id="23757" w:author="LG" w:date="2015-01-06T02:07:00Z">
        <w:r w:rsidRPr="006F1BB3" w:rsidDel="00852CE9">
          <w:delText xml:space="preserve">Avant de débuter toute opération de collecte de capitaux, la </w:delText>
        </w:r>
        <w:r w:rsidR="00420C20" w:rsidRPr="006F1BB3" w:rsidDel="00852CE9">
          <w:delText>« </w:delText>
        </w:r>
        <w:r w:rsidRPr="006F1BB3" w:rsidDel="00852CE9">
          <w:delText>Fédération</w:delText>
        </w:r>
        <w:r w:rsidR="00420C20" w:rsidRPr="006F1BB3" w:rsidDel="00852CE9">
          <w:delText> »</w:delText>
        </w:r>
        <w:r w:rsidRPr="006F1BB3" w:rsidDel="00852CE9">
          <w:delText xml:space="preserve"> aura ajouté son </w:delText>
        </w:r>
        <w:r w:rsidR="00420C20" w:rsidRPr="006F1BB3" w:rsidDel="00852CE9">
          <w:delText>« </w:delText>
        </w:r>
        <w:r w:rsidRPr="006F1BB3" w:rsidDel="00852CE9">
          <w:rPr>
            <w:i/>
            <w:iCs/>
          </w:rPr>
          <w:delText>avis</w:delText>
        </w:r>
        <w:r w:rsidR="00420C20" w:rsidRPr="006F1BB3" w:rsidDel="00852CE9">
          <w:delText> »</w:delText>
        </w:r>
        <w:r w:rsidRPr="006F1BB3" w:rsidDel="00852CE9">
          <w:delText xml:space="preserve"> en tête de ce document. Celui-ci restera en permanence accessible aux actionnaires de </w:delText>
        </w:r>
        <w:r w:rsidR="00420C20" w:rsidRPr="006F1BB3" w:rsidDel="00852CE9">
          <w:delText>« </w:delText>
        </w:r>
        <w:r w:rsidRPr="006F1BB3" w:rsidDel="00852CE9">
          <w:delText>la Société</w:delText>
        </w:r>
        <w:r w:rsidR="00420C20" w:rsidRPr="006F1BB3" w:rsidDel="00852CE9">
          <w:delText> »</w:delText>
        </w:r>
        <w:r w:rsidRPr="006F1BB3" w:rsidDel="00852CE9">
          <w:delText xml:space="preserve"> à partir des sites internet de </w:delText>
        </w:r>
        <w:r w:rsidR="00420C20" w:rsidRPr="006F1BB3" w:rsidDel="00852CE9">
          <w:delText>« </w:delText>
        </w:r>
        <w:r w:rsidRPr="006F1BB3" w:rsidDel="00852CE9">
          <w:delText>la Société</w:delText>
        </w:r>
        <w:r w:rsidR="00420C20" w:rsidRPr="006F1BB3" w:rsidDel="00852CE9">
          <w:delText> »</w:delText>
        </w:r>
        <w:r w:rsidRPr="006F1BB3" w:rsidDel="00852CE9">
          <w:delText xml:space="preserve"> et de </w:delText>
        </w:r>
        <w:r w:rsidR="00420C20" w:rsidRPr="006F1BB3" w:rsidDel="00852CE9">
          <w:delText>« </w:delText>
        </w:r>
        <w:r w:rsidRPr="006F1BB3" w:rsidDel="00852CE9">
          <w:delText>la Fédération</w:delText>
        </w:r>
        <w:r w:rsidR="00420C20" w:rsidRPr="006F1BB3" w:rsidDel="00852CE9">
          <w:delText> »</w:delText>
        </w:r>
        <w:r w:rsidRPr="006F1BB3" w:rsidDel="00852CE9">
          <w:delText>.</w:delText>
        </w:r>
      </w:del>
    </w:p>
    <w:p w:rsidR="00A3584F" w:rsidRPr="006F1BB3" w:rsidDel="00852CE9" w:rsidRDefault="00A3584F" w:rsidP="008C2F6F">
      <w:pPr>
        <w:pStyle w:val="Retraitcorpset1relig"/>
        <w:spacing w:after="60"/>
        <w:outlineLvl w:val="1"/>
        <w:rPr>
          <w:del w:id="23758" w:author="LG" w:date="2015-01-06T02:07:00Z"/>
          <w:sz w:val="22"/>
          <w:szCs w:val="22"/>
        </w:rPr>
      </w:pPr>
      <w:del w:id="23759" w:author="LG" w:date="2015-01-06T02:07:00Z">
        <w:r w:rsidRPr="006F1BB3" w:rsidDel="00852CE9">
          <w:rPr>
            <w:b/>
            <w:sz w:val="22"/>
            <w:szCs w:val="22"/>
          </w:rPr>
          <w:delText>2°) -</w:delText>
        </w:r>
        <w:r w:rsidRPr="006F1BB3" w:rsidDel="00852CE9">
          <w:rPr>
            <w:sz w:val="22"/>
            <w:szCs w:val="22"/>
          </w:rPr>
          <w:delText xml:space="preserve"> Intégrer les obligations du présent </w:delText>
        </w:r>
        <w:r w:rsidR="00420C20" w:rsidRPr="006F1BB3" w:rsidDel="00852CE9">
          <w:rPr>
            <w:sz w:val="22"/>
            <w:szCs w:val="22"/>
          </w:rPr>
          <w:delText>« </w:delText>
        </w:r>
        <w:r w:rsidRPr="006F1BB3" w:rsidDel="00852CE9">
          <w:rPr>
            <w:sz w:val="22"/>
            <w:szCs w:val="22"/>
          </w:rPr>
          <w:delText xml:space="preserve">Pacte d’adhésion </w:delText>
        </w:r>
        <w:r w:rsidR="006F41FF" w:rsidRPr="006F1BB3" w:rsidDel="00852CE9">
          <w:rPr>
            <w:sz w:val="22"/>
            <w:szCs w:val="22"/>
          </w:rPr>
          <w:delText>Love Money pour les PME</w:delText>
        </w:r>
        <w:r w:rsidR="00420C20" w:rsidRPr="006F1BB3" w:rsidDel="00852CE9">
          <w:rPr>
            <w:sz w:val="22"/>
            <w:szCs w:val="22"/>
          </w:rPr>
          <w:delText> »</w:delText>
        </w:r>
        <w:r w:rsidRPr="006F1BB3" w:rsidDel="00852CE9">
          <w:rPr>
            <w:sz w:val="22"/>
            <w:szCs w:val="22"/>
          </w:rPr>
          <w:delText xml:space="preserve"> à l</w:delText>
        </w:r>
        <w:r w:rsidR="00420C20" w:rsidRPr="006F1BB3" w:rsidDel="00852CE9">
          <w:rPr>
            <w:sz w:val="22"/>
            <w:szCs w:val="22"/>
          </w:rPr>
          <w:delText>’</w:delText>
        </w:r>
        <w:r w:rsidRPr="006F1BB3" w:rsidDel="00852CE9">
          <w:rPr>
            <w:sz w:val="22"/>
            <w:szCs w:val="22"/>
          </w:rPr>
          <w:delText xml:space="preserve">intérieur du prospectus de souscription diffusé par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w:delText>
        </w:r>
      </w:del>
    </w:p>
    <w:p w:rsidR="00A3584F" w:rsidRPr="006F1BB3" w:rsidDel="00852CE9" w:rsidRDefault="00A3584F" w:rsidP="008C2F6F">
      <w:pPr>
        <w:pStyle w:val="Liste2"/>
        <w:spacing w:after="60"/>
        <w:outlineLvl w:val="1"/>
        <w:rPr>
          <w:del w:id="23760" w:author="LG" w:date="2015-01-06T02:07:00Z"/>
          <w:sz w:val="22"/>
          <w:szCs w:val="22"/>
        </w:rPr>
      </w:pPr>
      <w:del w:id="23761" w:author="LG" w:date="2015-01-06T02:07:00Z">
        <w:r w:rsidRPr="006F1BB3" w:rsidDel="00852CE9">
          <w:rPr>
            <w:b/>
            <w:sz w:val="22"/>
            <w:szCs w:val="22"/>
          </w:rPr>
          <w:delText>3°) -</w:delText>
        </w:r>
        <w:r w:rsidRPr="006F1BB3" w:rsidDel="00852CE9">
          <w:rPr>
            <w:sz w:val="22"/>
            <w:szCs w:val="22"/>
          </w:rPr>
          <w:delText xml:space="preserve"> Souscrire à une assurance </w:delText>
        </w:r>
        <w:r w:rsidR="00420C20" w:rsidRPr="006F1BB3" w:rsidDel="00852CE9">
          <w:rPr>
            <w:sz w:val="22"/>
            <w:szCs w:val="22"/>
          </w:rPr>
          <w:delText>« </w:delText>
        </w:r>
        <w:r w:rsidRPr="006F1BB3" w:rsidDel="00852CE9">
          <w:rPr>
            <w:sz w:val="22"/>
            <w:szCs w:val="22"/>
          </w:rPr>
          <w:delText>homme clé</w:delText>
        </w:r>
        <w:r w:rsidR="00420C20" w:rsidRPr="006F1BB3" w:rsidDel="00852CE9">
          <w:rPr>
            <w:sz w:val="22"/>
            <w:szCs w:val="22"/>
          </w:rPr>
          <w:delText> »</w:delText>
        </w:r>
        <w:r w:rsidRPr="006F1BB3" w:rsidDel="00852CE9">
          <w:rPr>
            <w:sz w:val="22"/>
            <w:szCs w:val="22"/>
          </w:rPr>
          <w:delText xml:space="preserve"> au nom du dirigeant ou du principal animateur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w:delText>
        </w:r>
      </w:del>
    </w:p>
    <w:p w:rsidR="00A3584F" w:rsidRPr="006F1BB3" w:rsidDel="00852CE9" w:rsidRDefault="00A3584F" w:rsidP="008C2F6F">
      <w:pPr>
        <w:pStyle w:val="Liste2"/>
        <w:spacing w:after="60"/>
        <w:outlineLvl w:val="1"/>
        <w:rPr>
          <w:del w:id="23762" w:author="LG" w:date="2015-01-06T02:07:00Z"/>
          <w:sz w:val="22"/>
          <w:szCs w:val="22"/>
        </w:rPr>
      </w:pPr>
      <w:del w:id="23763" w:author="LG" w:date="2015-01-06T02:07:00Z">
        <w:r w:rsidRPr="006F1BB3" w:rsidDel="00852CE9">
          <w:rPr>
            <w:b/>
            <w:sz w:val="22"/>
            <w:szCs w:val="22"/>
          </w:rPr>
          <w:delText xml:space="preserve">4°) - </w:delText>
        </w:r>
        <w:r w:rsidRPr="006F1BB3" w:rsidDel="00852CE9">
          <w:rPr>
            <w:bCs/>
            <w:sz w:val="22"/>
            <w:szCs w:val="22"/>
          </w:rPr>
          <w:delText xml:space="preserve">Désigner, lors d’une réunion du Conseil d’Administration ou d’une Assemblée Générale </w:delText>
        </w:r>
        <w:r w:rsidRPr="006F1BB3" w:rsidDel="00852CE9">
          <w:rPr>
            <w:sz w:val="22"/>
            <w:szCs w:val="22"/>
          </w:rPr>
          <w:delText xml:space="preserve">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bCs/>
            <w:sz w:val="22"/>
            <w:szCs w:val="22"/>
          </w:rPr>
          <w:delText xml:space="preserve">, un établissement, adhérent à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 xml:space="preserve">, chargé de tenir le registre des mouvements de titres et le service des transferts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La même décision collective désignera cet établissement pour tenir le marché d’actions de gré à gré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et assurer la gestion du carnet </w:delText>
        </w:r>
        <w:r w:rsidR="00832CAB" w:rsidRPr="006F1BB3" w:rsidDel="00852CE9">
          <w:rPr>
            <w:sz w:val="22"/>
            <w:szCs w:val="22"/>
          </w:rPr>
          <w:delText xml:space="preserve">d’annonces </w:delText>
        </w:r>
        <w:r w:rsidRPr="006F1BB3" w:rsidDel="00852CE9">
          <w:rPr>
            <w:sz w:val="22"/>
            <w:szCs w:val="22"/>
          </w:rPr>
          <w:delText>accessible aux actionnaires à tout instant sur son site internet.</w:delText>
        </w:r>
      </w:del>
    </w:p>
    <w:p w:rsidR="00A3584F" w:rsidRPr="00E4636F" w:rsidDel="00852CE9" w:rsidRDefault="00A3584F" w:rsidP="008C2F6F">
      <w:pPr>
        <w:pStyle w:val="Corpsdetexte2"/>
        <w:tabs>
          <w:tab w:val="left" w:pos="6663"/>
        </w:tabs>
        <w:spacing w:after="60"/>
        <w:ind w:left="737" w:right="737"/>
        <w:outlineLvl w:val="1"/>
        <w:rPr>
          <w:del w:id="23764" w:author="LG" w:date="2015-01-06T02:07:00Z"/>
          <w:sz w:val="17"/>
        </w:rPr>
      </w:pPr>
      <w:del w:id="23765" w:author="LG" w:date="2015-01-06T02:07:00Z">
        <w:r w:rsidRPr="00E4636F" w:rsidDel="00852CE9">
          <w:rPr>
            <w:sz w:val="17"/>
          </w:rPr>
          <w:delText xml:space="preserve">L’ensemble des missions de cet établissement doit être défini dans un </w:delText>
        </w:r>
        <w:r w:rsidR="00420C20" w:rsidRPr="00E4636F" w:rsidDel="00852CE9">
          <w:rPr>
            <w:sz w:val="17"/>
          </w:rPr>
          <w:delText>« </w:delText>
        </w:r>
        <w:r w:rsidRPr="00E4636F" w:rsidDel="00852CE9">
          <w:rPr>
            <w:sz w:val="17"/>
          </w:rPr>
          <w:delText>contrat d’accompagnement</w:delText>
        </w:r>
        <w:r w:rsidR="00420C20" w:rsidRPr="00E4636F" w:rsidDel="00852CE9">
          <w:rPr>
            <w:sz w:val="17"/>
          </w:rPr>
          <w:delText> »</w:delText>
        </w:r>
        <w:r w:rsidRPr="00E4636F" w:rsidDel="00852CE9">
          <w:rPr>
            <w:sz w:val="17"/>
          </w:rPr>
          <w:delText xml:space="preserve"> conclu avec </w:delText>
        </w:r>
        <w:r w:rsidR="00420C20" w:rsidRPr="00E4636F" w:rsidDel="00852CE9">
          <w:rPr>
            <w:sz w:val="17"/>
          </w:rPr>
          <w:delText>« </w:delText>
        </w:r>
        <w:r w:rsidRPr="00E4636F" w:rsidDel="00852CE9">
          <w:rPr>
            <w:sz w:val="17"/>
          </w:rPr>
          <w:delText>la Société</w:delText>
        </w:r>
        <w:r w:rsidR="00420C20" w:rsidRPr="00E4636F" w:rsidDel="00852CE9">
          <w:rPr>
            <w:sz w:val="17"/>
          </w:rPr>
          <w:delText> »</w:delText>
        </w:r>
        <w:r w:rsidRPr="00E4636F" w:rsidDel="00852CE9">
          <w:rPr>
            <w:sz w:val="17"/>
          </w:rPr>
          <w:delText xml:space="preserve">, approuvé par </w:delText>
        </w:r>
        <w:r w:rsidR="00420C20" w:rsidRPr="00E4636F" w:rsidDel="00852CE9">
          <w:rPr>
            <w:sz w:val="17"/>
          </w:rPr>
          <w:delText>« </w:delText>
        </w:r>
        <w:r w:rsidRPr="00E4636F" w:rsidDel="00852CE9">
          <w:rPr>
            <w:sz w:val="17"/>
          </w:rPr>
          <w:delText>la Fédération</w:delText>
        </w:r>
        <w:r w:rsidR="00420C20" w:rsidRPr="00E4636F" w:rsidDel="00852CE9">
          <w:rPr>
            <w:sz w:val="17"/>
          </w:rPr>
          <w:delText> »</w:delText>
        </w:r>
        <w:r w:rsidRPr="00E4636F" w:rsidDel="00852CE9">
          <w:rPr>
            <w:sz w:val="17"/>
          </w:rPr>
          <w:delText xml:space="preserve"> et annexé au présent pacte d’adhésion.</w:delText>
        </w:r>
      </w:del>
    </w:p>
    <w:p w:rsidR="00A3584F" w:rsidRPr="00E4636F" w:rsidDel="00852CE9" w:rsidRDefault="00A3584F" w:rsidP="008C2F6F">
      <w:pPr>
        <w:pStyle w:val="Corpsdetexte2"/>
        <w:spacing w:after="60"/>
        <w:ind w:left="737" w:right="737"/>
        <w:outlineLvl w:val="1"/>
        <w:rPr>
          <w:del w:id="23766" w:author="LG" w:date="2015-01-06T02:07:00Z"/>
          <w:sz w:val="17"/>
        </w:rPr>
      </w:pPr>
      <w:del w:id="23767" w:author="LG" w:date="2015-01-06T02:07:00Z">
        <w:r w:rsidRPr="00E4636F" w:rsidDel="00852CE9">
          <w:rPr>
            <w:sz w:val="17"/>
          </w:rPr>
          <w:delText xml:space="preserve">Cet établissement rendra compte annuellement, à </w:delText>
        </w:r>
        <w:r w:rsidRPr="00E4636F" w:rsidDel="00852CE9">
          <w:rPr>
            <w:iCs/>
            <w:sz w:val="17"/>
          </w:rPr>
          <w:delText>la réunion du Conseil d’Administration</w:delText>
        </w:r>
        <w:r w:rsidRPr="00E4636F" w:rsidDel="00852CE9">
          <w:rPr>
            <w:sz w:val="17"/>
          </w:rPr>
          <w:delText xml:space="preserve"> </w:delText>
        </w:r>
        <w:r w:rsidRPr="00E4636F" w:rsidDel="00852CE9">
          <w:rPr>
            <w:iCs/>
            <w:sz w:val="17"/>
          </w:rPr>
          <w:delText xml:space="preserve">arrêtant les comptes de </w:delText>
        </w:r>
        <w:r w:rsidR="00420C20" w:rsidRPr="00E4636F" w:rsidDel="00852CE9">
          <w:rPr>
            <w:sz w:val="17"/>
          </w:rPr>
          <w:delText>« </w:delText>
        </w:r>
        <w:r w:rsidRPr="00E4636F" w:rsidDel="00852CE9">
          <w:rPr>
            <w:sz w:val="17"/>
          </w:rPr>
          <w:delText>la Société</w:delText>
        </w:r>
        <w:r w:rsidR="00420C20" w:rsidRPr="00E4636F" w:rsidDel="00852CE9">
          <w:rPr>
            <w:sz w:val="17"/>
          </w:rPr>
          <w:delText> »</w:delText>
        </w:r>
        <w:r w:rsidRPr="00E4636F" w:rsidDel="00852CE9">
          <w:rPr>
            <w:iCs/>
            <w:sz w:val="17"/>
          </w:rPr>
          <w:delText>,</w:delText>
        </w:r>
        <w:r w:rsidRPr="00E4636F" w:rsidDel="00852CE9">
          <w:rPr>
            <w:sz w:val="17"/>
          </w:rPr>
          <w:delText xml:space="preserve"> du résultat et des conditions de déroulement de sa mission et transmettra son compte-rendu de mission au président de </w:delText>
        </w:r>
        <w:r w:rsidR="00420C20" w:rsidRPr="00E4636F" w:rsidDel="00852CE9">
          <w:rPr>
            <w:sz w:val="17"/>
          </w:rPr>
          <w:delText>« </w:delText>
        </w:r>
        <w:r w:rsidRPr="00E4636F" w:rsidDel="00852CE9">
          <w:rPr>
            <w:i/>
            <w:iCs/>
            <w:sz w:val="17"/>
          </w:rPr>
          <w:delText>la Fédération</w:delText>
        </w:r>
        <w:r w:rsidR="00420C20" w:rsidRPr="00E4636F" w:rsidDel="00852CE9">
          <w:rPr>
            <w:sz w:val="17"/>
          </w:rPr>
          <w:delText> »</w:delText>
        </w:r>
        <w:r w:rsidRPr="00E4636F" w:rsidDel="00852CE9">
          <w:rPr>
            <w:sz w:val="17"/>
          </w:rPr>
          <w:delText>.</w:delText>
        </w:r>
      </w:del>
    </w:p>
    <w:p w:rsidR="00A3584F" w:rsidRPr="00E4636F" w:rsidDel="00852CE9" w:rsidRDefault="00A3584F" w:rsidP="008C2F6F">
      <w:pPr>
        <w:pStyle w:val="Corpsdetexte2"/>
        <w:spacing w:after="60"/>
        <w:ind w:left="737" w:right="737"/>
        <w:outlineLvl w:val="1"/>
        <w:rPr>
          <w:del w:id="23768" w:author="LG" w:date="2015-01-06T02:07:00Z"/>
          <w:sz w:val="17"/>
        </w:rPr>
      </w:pPr>
      <w:del w:id="23769" w:author="LG" w:date="2015-01-06T02:07:00Z">
        <w:r w:rsidRPr="00E4636F" w:rsidDel="00852CE9">
          <w:rPr>
            <w:sz w:val="17"/>
          </w:rPr>
          <w:delText xml:space="preserve">L’établissement participera aux Assemblées Générales tenues par </w:delText>
        </w:r>
        <w:r w:rsidR="00420C20" w:rsidRPr="00E4636F" w:rsidDel="00852CE9">
          <w:rPr>
            <w:sz w:val="17"/>
          </w:rPr>
          <w:delText>« </w:delText>
        </w:r>
        <w:r w:rsidRPr="00E4636F" w:rsidDel="00852CE9">
          <w:rPr>
            <w:sz w:val="17"/>
          </w:rPr>
          <w:delText>la Société</w:delText>
        </w:r>
        <w:r w:rsidR="00420C20" w:rsidRPr="00E4636F" w:rsidDel="00852CE9">
          <w:rPr>
            <w:sz w:val="17"/>
          </w:rPr>
          <w:delText> »</w:delText>
        </w:r>
        <w:r w:rsidRPr="00E4636F" w:rsidDel="00852CE9">
          <w:rPr>
            <w:sz w:val="17"/>
          </w:rPr>
          <w:delText xml:space="preserve"> pour répondre aux questions des actionnaires sur tous points afférents à ses missions comportant le suivi des engagements ci-après.</w:delText>
        </w:r>
      </w:del>
    </w:p>
    <w:p w:rsidR="00A3584F" w:rsidRPr="006F1BB3" w:rsidDel="00852CE9" w:rsidRDefault="00A3584F" w:rsidP="008C2F6F">
      <w:pPr>
        <w:pStyle w:val="Retraitcorpset1relig"/>
        <w:spacing w:after="60"/>
        <w:outlineLvl w:val="1"/>
        <w:rPr>
          <w:del w:id="23770" w:author="LG" w:date="2015-01-06T02:07:00Z"/>
          <w:sz w:val="22"/>
          <w:szCs w:val="22"/>
        </w:rPr>
      </w:pPr>
      <w:del w:id="23771" w:author="LG" w:date="2015-01-06T02:07:00Z">
        <w:r w:rsidRPr="006F1BB3" w:rsidDel="00852CE9">
          <w:rPr>
            <w:b/>
            <w:sz w:val="22"/>
            <w:szCs w:val="22"/>
          </w:rPr>
          <w:delText>5°) -</w:delText>
        </w:r>
        <w:r w:rsidRPr="006F1BB3" w:rsidDel="00852CE9">
          <w:rPr>
            <w:sz w:val="22"/>
            <w:szCs w:val="22"/>
          </w:rPr>
          <w:delText xml:space="preserve"> Communiquer aux administrateurs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ainsi qu’à l’établissement assurant le </w:delText>
        </w:r>
        <w:r w:rsidR="00420C20" w:rsidRPr="006F1BB3" w:rsidDel="00852CE9">
          <w:rPr>
            <w:sz w:val="22"/>
            <w:szCs w:val="22"/>
          </w:rPr>
          <w:delText>« </w:delText>
        </w:r>
        <w:r w:rsidRPr="006F1BB3" w:rsidDel="00852CE9">
          <w:rPr>
            <w:sz w:val="22"/>
            <w:szCs w:val="22"/>
          </w:rPr>
          <w:delText>contrat d’accompagnement</w:delText>
        </w:r>
        <w:r w:rsidR="00420C20" w:rsidRPr="006F1BB3" w:rsidDel="00852CE9">
          <w:rPr>
            <w:sz w:val="22"/>
            <w:szCs w:val="22"/>
          </w:rPr>
          <w:delText> »</w:delText>
        </w:r>
        <w:r w:rsidRPr="006F1BB3" w:rsidDel="00852CE9">
          <w:rPr>
            <w:sz w:val="22"/>
            <w:szCs w:val="22"/>
          </w:rPr>
          <w:delText>, les documents et informations suivants :</w:delText>
        </w:r>
        <w:r w:rsidRPr="006F1BB3" w:rsidDel="00852CE9">
          <w:rPr>
            <w:iCs/>
            <w:sz w:val="22"/>
            <w:szCs w:val="22"/>
          </w:rPr>
          <w:delText xml:space="preserve"> </w:delText>
        </w:r>
      </w:del>
    </w:p>
    <w:p w:rsidR="00A3584F" w:rsidRPr="006F1BB3" w:rsidDel="00852CE9" w:rsidRDefault="00A3584F" w:rsidP="008C2F6F">
      <w:pPr>
        <w:pStyle w:val="Listepuces2"/>
        <w:spacing w:after="60"/>
        <w:outlineLvl w:val="1"/>
        <w:rPr>
          <w:del w:id="23772" w:author="LG" w:date="2015-01-06T02:07:00Z"/>
          <w:sz w:val="22"/>
          <w:szCs w:val="22"/>
        </w:rPr>
      </w:pPr>
      <w:del w:id="23773" w:author="LG" w:date="2015-01-06T02:07:00Z">
        <w:r w:rsidRPr="006F1BB3" w:rsidDel="00852CE9">
          <w:rPr>
            <w:sz w:val="22"/>
            <w:szCs w:val="22"/>
          </w:rPr>
          <w:delText>trimestriellement au plus tard le 30</w:delText>
        </w:r>
        <w:r w:rsidRPr="006F1BB3" w:rsidDel="00852CE9">
          <w:rPr>
            <w:sz w:val="22"/>
            <w:szCs w:val="22"/>
            <w:vertAlign w:val="superscript"/>
          </w:rPr>
          <w:delText>ème</w:delText>
        </w:r>
        <w:r w:rsidRPr="006F1BB3" w:rsidDel="00852CE9">
          <w:rPr>
            <w:sz w:val="22"/>
            <w:szCs w:val="22"/>
          </w:rPr>
          <w:delText xml:space="preserve"> jour suivant l’expiration de chaque trimestre civil, un tableau de bord comprenant :</w:delText>
        </w:r>
      </w:del>
    </w:p>
    <w:p w:rsidR="00A3584F" w:rsidRPr="006F1BB3" w:rsidDel="00852CE9" w:rsidRDefault="00A3584F" w:rsidP="008C2F6F">
      <w:pPr>
        <w:pStyle w:val="Liste3"/>
        <w:spacing w:after="60"/>
        <w:outlineLvl w:val="1"/>
        <w:rPr>
          <w:del w:id="23774" w:author="LG" w:date="2015-01-06T02:07:00Z"/>
          <w:sz w:val="22"/>
          <w:szCs w:val="22"/>
        </w:rPr>
      </w:pPr>
      <w:del w:id="23775" w:author="LG" w:date="2015-01-06T02:07:00Z">
        <w:r w:rsidRPr="006F1BB3" w:rsidDel="00852CE9">
          <w:rPr>
            <w:b/>
            <w:bCs/>
            <w:sz w:val="22"/>
            <w:szCs w:val="22"/>
          </w:rPr>
          <w:delText xml:space="preserve">. </w:delText>
        </w:r>
        <w:r w:rsidR="006612D9" w:rsidRPr="006F1BB3" w:rsidDel="00852CE9">
          <w:rPr>
            <w:sz w:val="22"/>
            <w:szCs w:val="22"/>
          </w:rPr>
          <w:delText>Le</w:delText>
        </w:r>
        <w:r w:rsidRPr="006F1BB3" w:rsidDel="00852CE9">
          <w:rPr>
            <w:sz w:val="22"/>
            <w:szCs w:val="22"/>
          </w:rPr>
          <w:delText xml:space="preserve"> compte de résultat détaillé du trimestre considéré ;</w:delText>
        </w:r>
      </w:del>
    </w:p>
    <w:p w:rsidR="00A3584F" w:rsidRPr="006F1BB3" w:rsidDel="00852CE9" w:rsidRDefault="00A3584F" w:rsidP="008C2F6F">
      <w:pPr>
        <w:pStyle w:val="Liste3"/>
        <w:spacing w:after="60"/>
        <w:outlineLvl w:val="1"/>
        <w:rPr>
          <w:del w:id="23776" w:author="LG" w:date="2015-01-06T02:07:00Z"/>
          <w:sz w:val="22"/>
          <w:szCs w:val="22"/>
        </w:rPr>
      </w:pPr>
      <w:del w:id="23777" w:author="LG" w:date="2015-01-06T02:07:00Z">
        <w:r w:rsidRPr="006F1BB3" w:rsidDel="00852CE9">
          <w:rPr>
            <w:b/>
            <w:bCs/>
            <w:sz w:val="22"/>
            <w:szCs w:val="22"/>
          </w:rPr>
          <w:delText xml:space="preserve">. </w:delText>
        </w:r>
        <w:r w:rsidR="006612D9" w:rsidRPr="006F1BB3" w:rsidDel="00852CE9">
          <w:rPr>
            <w:sz w:val="22"/>
            <w:szCs w:val="22"/>
          </w:rPr>
          <w:delText>Un</w:delText>
        </w:r>
        <w:r w:rsidRPr="006F1BB3" w:rsidDel="00852CE9">
          <w:rPr>
            <w:sz w:val="22"/>
            <w:szCs w:val="22"/>
          </w:rPr>
          <w:delText xml:space="preserve"> état de la trésorerie au jour de la fin du trimestre considéré ;</w:delText>
        </w:r>
      </w:del>
    </w:p>
    <w:p w:rsidR="00A3584F" w:rsidRPr="006F1BB3" w:rsidDel="00852CE9" w:rsidRDefault="00A3584F" w:rsidP="008C2F6F">
      <w:pPr>
        <w:pStyle w:val="Liste3"/>
        <w:spacing w:after="60"/>
        <w:outlineLvl w:val="1"/>
        <w:rPr>
          <w:del w:id="23778" w:author="LG" w:date="2015-01-06T02:07:00Z"/>
          <w:sz w:val="22"/>
          <w:szCs w:val="22"/>
        </w:rPr>
      </w:pPr>
      <w:del w:id="23779" w:author="LG" w:date="2015-01-06T02:07:00Z">
        <w:r w:rsidRPr="006F1BB3" w:rsidDel="00852CE9">
          <w:rPr>
            <w:b/>
            <w:bCs/>
            <w:sz w:val="22"/>
            <w:szCs w:val="22"/>
          </w:rPr>
          <w:delText xml:space="preserve">. </w:delText>
        </w:r>
        <w:r w:rsidR="006612D9" w:rsidRPr="006F1BB3" w:rsidDel="00852CE9">
          <w:rPr>
            <w:sz w:val="22"/>
            <w:szCs w:val="22"/>
          </w:rPr>
          <w:delText>Un</w:delText>
        </w:r>
        <w:r w:rsidRPr="006F1BB3" w:rsidDel="00852CE9">
          <w:rPr>
            <w:sz w:val="22"/>
            <w:szCs w:val="22"/>
          </w:rPr>
          <w:delText xml:space="preserve"> état du carnet de commandes de l</w:delText>
        </w:r>
        <w:r w:rsidR="00420C20" w:rsidRPr="006F1BB3" w:rsidDel="00852CE9">
          <w:rPr>
            <w:sz w:val="22"/>
            <w:szCs w:val="22"/>
          </w:rPr>
          <w:delText>’</w:delText>
        </w:r>
        <w:r w:rsidRPr="006F1BB3" w:rsidDel="00852CE9">
          <w:rPr>
            <w:sz w:val="22"/>
            <w:szCs w:val="22"/>
          </w:rPr>
          <w:delText>activité ;</w:delText>
        </w:r>
      </w:del>
    </w:p>
    <w:p w:rsidR="00A3584F" w:rsidRPr="006F1BB3" w:rsidDel="00852CE9" w:rsidRDefault="00A3584F" w:rsidP="008C2F6F">
      <w:pPr>
        <w:pStyle w:val="Liste3"/>
        <w:spacing w:after="60"/>
        <w:outlineLvl w:val="1"/>
        <w:rPr>
          <w:del w:id="23780" w:author="LG" w:date="2015-01-06T02:07:00Z"/>
          <w:sz w:val="22"/>
          <w:szCs w:val="22"/>
        </w:rPr>
      </w:pPr>
      <w:del w:id="23781" w:author="LG" w:date="2015-01-06T02:07:00Z">
        <w:r w:rsidRPr="006F1BB3" w:rsidDel="00852CE9">
          <w:rPr>
            <w:b/>
            <w:bCs/>
            <w:sz w:val="22"/>
            <w:szCs w:val="22"/>
          </w:rPr>
          <w:delText xml:space="preserve">. </w:delText>
        </w:r>
        <w:r w:rsidR="006612D9" w:rsidRPr="006F1BB3" w:rsidDel="00852CE9">
          <w:rPr>
            <w:sz w:val="22"/>
            <w:szCs w:val="22"/>
          </w:rPr>
          <w:delText>Les</w:delText>
        </w:r>
        <w:r w:rsidRPr="006F1BB3" w:rsidDel="00852CE9">
          <w:rPr>
            <w:sz w:val="22"/>
            <w:szCs w:val="22"/>
          </w:rPr>
          <w:delText xml:space="preserve"> faits marquants du trimestre écoulé (investissements, recrutements, partenariats, développements, …).</w:delText>
        </w:r>
      </w:del>
    </w:p>
    <w:p w:rsidR="00A3584F" w:rsidRPr="006F1BB3" w:rsidDel="00852CE9" w:rsidRDefault="00A3584F" w:rsidP="008C2F6F">
      <w:pPr>
        <w:pStyle w:val="Listepuces2"/>
        <w:spacing w:after="60"/>
        <w:outlineLvl w:val="1"/>
        <w:rPr>
          <w:del w:id="23782" w:author="LG" w:date="2015-01-06T02:07:00Z"/>
          <w:sz w:val="22"/>
          <w:szCs w:val="22"/>
        </w:rPr>
      </w:pPr>
      <w:del w:id="23783" w:author="LG" w:date="2015-01-06T02:07:00Z">
        <w:r w:rsidRPr="006F1BB3" w:rsidDel="00852CE9">
          <w:rPr>
            <w:sz w:val="22"/>
            <w:szCs w:val="22"/>
          </w:rPr>
          <w:delText>annuellement :</w:delText>
        </w:r>
      </w:del>
    </w:p>
    <w:p w:rsidR="00A3584F" w:rsidRPr="006F1BB3" w:rsidDel="00852CE9" w:rsidRDefault="00A3584F" w:rsidP="008C2F6F">
      <w:pPr>
        <w:pStyle w:val="Liste3"/>
        <w:spacing w:after="60"/>
        <w:outlineLvl w:val="1"/>
        <w:rPr>
          <w:del w:id="23784" w:author="LG" w:date="2015-01-06T02:07:00Z"/>
          <w:sz w:val="22"/>
          <w:szCs w:val="22"/>
        </w:rPr>
      </w:pPr>
      <w:del w:id="23785" w:author="LG" w:date="2015-01-06T02:07:00Z">
        <w:r w:rsidRPr="006F1BB3" w:rsidDel="00852CE9">
          <w:rPr>
            <w:b/>
            <w:bCs/>
            <w:sz w:val="22"/>
            <w:szCs w:val="22"/>
          </w:rPr>
          <w:delText xml:space="preserve">. </w:delText>
        </w:r>
        <w:r w:rsidR="006612D9" w:rsidRPr="006F1BB3" w:rsidDel="00852CE9">
          <w:rPr>
            <w:sz w:val="22"/>
            <w:szCs w:val="22"/>
          </w:rPr>
          <w:delText>Les</w:delText>
        </w:r>
        <w:r w:rsidRPr="006F1BB3" w:rsidDel="00852CE9">
          <w:rPr>
            <w:sz w:val="22"/>
            <w:szCs w:val="22"/>
          </w:rPr>
          <w:delText xml:space="preserve"> budgets prévisionnels de trésorerie, d</w:delText>
        </w:r>
        <w:r w:rsidR="00420C20" w:rsidRPr="006F1BB3" w:rsidDel="00852CE9">
          <w:rPr>
            <w:sz w:val="22"/>
            <w:szCs w:val="22"/>
          </w:rPr>
          <w:delText>’</w:delText>
        </w:r>
        <w:r w:rsidRPr="006F1BB3" w:rsidDel="00852CE9">
          <w:rPr>
            <w:sz w:val="22"/>
            <w:szCs w:val="22"/>
          </w:rPr>
          <w:delText>exploitation et d</w:delText>
        </w:r>
        <w:r w:rsidR="00420C20" w:rsidRPr="006F1BB3" w:rsidDel="00852CE9">
          <w:rPr>
            <w:sz w:val="22"/>
            <w:szCs w:val="22"/>
          </w:rPr>
          <w:delText>’</w:delText>
        </w:r>
        <w:r w:rsidRPr="006F1BB3" w:rsidDel="00852CE9">
          <w:rPr>
            <w:sz w:val="22"/>
            <w:szCs w:val="22"/>
          </w:rPr>
          <w:delText>investissement ;</w:delText>
        </w:r>
      </w:del>
    </w:p>
    <w:p w:rsidR="00A3584F" w:rsidRPr="006F1BB3" w:rsidDel="00852CE9" w:rsidRDefault="00A3584F" w:rsidP="008C2F6F">
      <w:pPr>
        <w:pStyle w:val="Liste3"/>
        <w:spacing w:after="60"/>
        <w:outlineLvl w:val="1"/>
        <w:rPr>
          <w:del w:id="23786" w:author="LG" w:date="2015-01-06T02:07:00Z"/>
          <w:sz w:val="22"/>
          <w:szCs w:val="22"/>
        </w:rPr>
      </w:pPr>
      <w:del w:id="23787" w:author="LG" w:date="2015-01-06T02:07:00Z">
        <w:r w:rsidRPr="006F1BB3" w:rsidDel="00852CE9">
          <w:rPr>
            <w:b/>
            <w:bCs/>
            <w:sz w:val="22"/>
            <w:szCs w:val="22"/>
          </w:rPr>
          <w:delText xml:space="preserve">. </w:delText>
        </w:r>
        <w:r w:rsidRPr="006F1BB3" w:rsidDel="00852CE9">
          <w:rPr>
            <w:sz w:val="22"/>
            <w:szCs w:val="22"/>
          </w:rPr>
          <w:delText xml:space="preserve">8 jours avant l’arrêté des comptes par le Conseil d’Administration, les comptes, le bilan et ses annexes qui </w:delText>
        </w:r>
      </w:del>
    </w:p>
    <w:p w:rsidR="00A3584F" w:rsidRPr="006F1BB3" w:rsidDel="00852CE9" w:rsidRDefault="00A3584F" w:rsidP="008C2F6F">
      <w:pPr>
        <w:pStyle w:val="Liste3"/>
        <w:spacing w:after="60"/>
        <w:outlineLvl w:val="1"/>
        <w:rPr>
          <w:del w:id="23788" w:author="LG" w:date="2015-01-06T02:07:00Z"/>
          <w:sz w:val="22"/>
          <w:szCs w:val="22"/>
        </w:rPr>
      </w:pPr>
      <w:del w:id="23789" w:author="LG" w:date="2015-01-06T02:07:00Z">
        <w:r w:rsidRPr="006F1BB3" w:rsidDel="00852CE9">
          <w:rPr>
            <w:sz w:val="22"/>
            <w:szCs w:val="22"/>
          </w:rPr>
          <w:delText xml:space="preserve">seront remis aux actionnaires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w:delText>
        </w:r>
      </w:del>
    </w:p>
    <w:p w:rsidR="00A3584F" w:rsidRPr="006F1BB3" w:rsidDel="00852CE9" w:rsidRDefault="00A3584F" w:rsidP="008C2F6F">
      <w:pPr>
        <w:pStyle w:val="Listepuces2"/>
        <w:spacing w:after="60"/>
        <w:outlineLvl w:val="1"/>
        <w:rPr>
          <w:del w:id="23790" w:author="LG" w:date="2015-01-06T02:07:00Z"/>
          <w:b/>
          <w:sz w:val="22"/>
          <w:szCs w:val="22"/>
        </w:rPr>
      </w:pPr>
      <w:del w:id="23791" w:author="LG" w:date="2015-01-06T02:07:00Z">
        <w:r w:rsidRPr="006F1BB3" w:rsidDel="00852CE9">
          <w:rPr>
            <w:sz w:val="22"/>
            <w:szCs w:val="22"/>
          </w:rPr>
          <w:delText>Généralement, tous les documents administratifs et financiers permettant la supervision de la société.</w:delText>
        </w:r>
      </w:del>
    </w:p>
    <w:p w:rsidR="00A3584F" w:rsidRPr="006F1BB3" w:rsidDel="00852CE9" w:rsidRDefault="00A3584F" w:rsidP="008C2F6F">
      <w:pPr>
        <w:pStyle w:val="Retraitcorpset1relig"/>
        <w:spacing w:after="60"/>
        <w:outlineLvl w:val="1"/>
        <w:rPr>
          <w:del w:id="23792" w:author="LG" w:date="2015-01-06T02:07:00Z"/>
          <w:sz w:val="22"/>
          <w:szCs w:val="22"/>
        </w:rPr>
      </w:pPr>
      <w:del w:id="23793" w:author="LG" w:date="2015-01-06T02:07:00Z">
        <w:r w:rsidRPr="006F1BB3" w:rsidDel="00852CE9">
          <w:rPr>
            <w:b/>
            <w:sz w:val="22"/>
            <w:szCs w:val="22"/>
          </w:rPr>
          <w:delText>6°) -</w:delText>
        </w:r>
        <w:r w:rsidRPr="006F1BB3" w:rsidDel="00852CE9">
          <w:rPr>
            <w:sz w:val="22"/>
            <w:szCs w:val="22"/>
          </w:rPr>
          <w:delText xml:space="preserve"> Adresser, dans les 15 jours suivants la production de la situation comptable trimestrielle, un communiqué ou une lettre aux actionnaires reprenant et commentant ces comptes.</w:delText>
        </w:r>
      </w:del>
    </w:p>
    <w:p w:rsidR="00A3584F" w:rsidRPr="006F1BB3" w:rsidDel="00852CE9" w:rsidRDefault="00A3584F" w:rsidP="008C2F6F">
      <w:pPr>
        <w:pStyle w:val="Retraitcorpset1relig"/>
        <w:spacing w:after="60"/>
        <w:outlineLvl w:val="1"/>
        <w:rPr>
          <w:del w:id="23794" w:author="LG" w:date="2015-01-06T02:07:00Z"/>
          <w:sz w:val="22"/>
          <w:szCs w:val="22"/>
        </w:rPr>
      </w:pPr>
      <w:del w:id="23795" w:author="LG" w:date="2015-01-06T02:07:00Z">
        <w:r w:rsidRPr="006F1BB3" w:rsidDel="00852CE9">
          <w:rPr>
            <w:b/>
            <w:sz w:val="22"/>
            <w:szCs w:val="22"/>
          </w:rPr>
          <w:delText>7°) -</w:delText>
        </w:r>
        <w:r w:rsidRPr="006F1BB3" w:rsidDel="00852CE9">
          <w:rPr>
            <w:sz w:val="22"/>
            <w:szCs w:val="22"/>
          </w:rPr>
          <w:delText xml:space="preserve"> Assurer, en vertu des articles L. 225-115 et L. 225-117 du Code de commerce, l’accessibilité permanente par les actionnaires, sur le site internet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 aux comptes annuels, rapports de gestion, procès-verbaux d’Assemblées Générales et rapports du commissaire aux comptes des trois derniers exercices, à la liste et l’objet des conventions courantes et réglementées conclues entre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et ses dirigeants ainsi qu’aux statuts.</w:delText>
        </w:r>
      </w:del>
    </w:p>
    <w:p w:rsidR="00A3584F" w:rsidRPr="006F1BB3" w:rsidDel="00852CE9" w:rsidRDefault="00A3584F" w:rsidP="008C2F6F">
      <w:pPr>
        <w:pStyle w:val="Listepuces2"/>
        <w:spacing w:after="60"/>
        <w:outlineLvl w:val="1"/>
        <w:rPr>
          <w:del w:id="23796" w:author="LG" w:date="2015-01-06T02:07:00Z"/>
          <w:sz w:val="22"/>
          <w:szCs w:val="22"/>
        </w:rPr>
      </w:pPr>
      <w:del w:id="23797" w:author="LG" w:date="2015-01-06T02:07:00Z">
        <w:r w:rsidRPr="006F1BB3" w:rsidDel="00852CE9">
          <w:rPr>
            <w:sz w:val="22"/>
            <w:szCs w:val="22"/>
          </w:rPr>
          <w:delText xml:space="preserve">Assurer, en vertu de l’article L. 225-108 du Code de commerce, l’accessibilité par les actionnaires, au moins 15 jours avant chaque Assemblée Générale, sur le site internet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 au formulaire de procuration / formulaire de vote par correspondance, à l</w:delText>
        </w:r>
        <w:r w:rsidR="00420C20" w:rsidRPr="006F1BB3" w:rsidDel="00852CE9">
          <w:rPr>
            <w:sz w:val="22"/>
            <w:szCs w:val="22"/>
          </w:rPr>
          <w:delText>’</w:delText>
        </w:r>
        <w:r w:rsidRPr="006F1BB3" w:rsidDel="00852CE9">
          <w:rPr>
            <w:sz w:val="22"/>
            <w:szCs w:val="22"/>
          </w:rPr>
          <w:delText>ordre du jour de l</w:delText>
        </w:r>
        <w:r w:rsidR="00420C20" w:rsidRPr="006F1BB3" w:rsidDel="00852CE9">
          <w:rPr>
            <w:sz w:val="22"/>
            <w:szCs w:val="22"/>
          </w:rPr>
          <w:delText>’</w:delText>
        </w:r>
        <w:r w:rsidRPr="006F1BB3" w:rsidDel="00852CE9">
          <w:rPr>
            <w:sz w:val="22"/>
            <w:szCs w:val="22"/>
          </w:rPr>
          <w:delText>Assemblée, au texte des projets de résolution ainsi qu’aux droits des actionnaires énoncés aux articles R.225-81, R.225-83, R.225-88, R.225-89, R.225-91et R.225-94 du Code de commerce.</w:delText>
        </w:r>
      </w:del>
    </w:p>
    <w:p w:rsidR="00A3584F" w:rsidRPr="006F1BB3" w:rsidDel="00852CE9" w:rsidRDefault="00A3584F" w:rsidP="008C2F6F">
      <w:pPr>
        <w:pStyle w:val="Listepuces2"/>
        <w:spacing w:after="60"/>
        <w:outlineLvl w:val="1"/>
        <w:rPr>
          <w:del w:id="23798" w:author="LG" w:date="2015-01-06T02:07:00Z"/>
          <w:sz w:val="22"/>
          <w:szCs w:val="22"/>
        </w:rPr>
      </w:pPr>
      <w:del w:id="23799" w:author="LG" w:date="2015-01-06T02:07:00Z">
        <w:r w:rsidRPr="006F1BB3" w:rsidDel="00852CE9">
          <w:rPr>
            <w:sz w:val="22"/>
            <w:szCs w:val="22"/>
          </w:rPr>
          <w:delText xml:space="preserve">Informer les actionnaires, eu égard à la notion d’ </w:delText>
        </w:r>
        <w:r w:rsidR="00420C20" w:rsidRPr="006F1BB3" w:rsidDel="00852CE9">
          <w:rPr>
            <w:sz w:val="22"/>
            <w:szCs w:val="22"/>
          </w:rPr>
          <w:delText>« </w:delText>
        </w:r>
        <w:r w:rsidRPr="006F1BB3" w:rsidDel="00852CE9">
          <w:rPr>
            <w:i/>
            <w:iCs/>
            <w:sz w:val="22"/>
            <w:szCs w:val="22"/>
          </w:rPr>
          <w:delText>information privilégiée</w:delText>
        </w:r>
        <w:r w:rsidR="00420C20" w:rsidRPr="006F1BB3" w:rsidDel="00852CE9">
          <w:rPr>
            <w:sz w:val="22"/>
            <w:szCs w:val="22"/>
          </w:rPr>
          <w:delText> »</w:delText>
        </w:r>
        <w:r w:rsidRPr="006F1BB3" w:rsidDel="00852CE9">
          <w:rPr>
            <w:sz w:val="22"/>
            <w:szCs w:val="22"/>
          </w:rPr>
          <w:delText xml:space="preserve"> définie à l’article 621-1 du règlement général de l’A.M.F, de tout événement qui s’est produit ou qui est susceptible de se produire et qui pourrait avoir une influence sensible sur les résultats ou sur l’avenir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w:delText>
        </w:r>
      </w:del>
    </w:p>
    <w:p w:rsidR="00A3584F" w:rsidRPr="006F1BB3" w:rsidDel="00852CE9" w:rsidRDefault="00A3584F" w:rsidP="008C2F6F">
      <w:pPr>
        <w:pStyle w:val="Retraitcorpset1relig"/>
        <w:spacing w:after="60"/>
        <w:outlineLvl w:val="1"/>
        <w:rPr>
          <w:del w:id="23800" w:author="LG" w:date="2015-01-06T02:07:00Z"/>
          <w:sz w:val="22"/>
          <w:szCs w:val="22"/>
        </w:rPr>
      </w:pPr>
      <w:del w:id="23801" w:author="LG" w:date="2015-01-06T02:07:00Z">
        <w:r w:rsidRPr="006F1BB3" w:rsidDel="00852CE9">
          <w:rPr>
            <w:rStyle w:val="Fort"/>
            <w:sz w:val="22"/>
            <w:szCs w:val="22"/>
          </w:rPr>
          <w:delText>8</w:delText>
        </w:r>
        <w:r w:rsidRPr="006F1BB3" w:rsidDel="00852CE9">
          <w:rPr>
            <w:b/>
            <w:sz w:val="22"/>
            <w:szCs w:val="22"/>
          </w:rPr>
          <w:delText>°) -</w:delText>
        </w:r>
        <w:r w:rsidRPr="006F1BB3" w:rsidDel="00852CE9">
          <w:rPr>
            <w:sz w:val="22"/>
            <w:szCs w:val="22"/>
          </w:rPr>
          <w:delText xml:space="preserve"> Transmettre à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 xml:space="preserve"> la copie de la feuille de présence de l’Assemblée Générale Ordinaire annuelle de </w:delText>
        </w:r>
        <w:r w:rsidR="00420C20" w:rsidRPr="006F1BB3" w:rsidDel="00852CE9">
          <w:rPr>
            <w:sz w:val="22"/>
            <w:szCs w:val="22"/>
          </w:rPr>
          <w:delText>« </w:delText>
        </w:r>
        <w:r w:rsidRPr="006F1BB3" w:rsidDel="00852CE9">
          <w:rPr>
            <w:sz w:val="22"/>
            <w:szCs w:val="22"/>
          </w:rPr>
          <w:delText xml:space="preserve">la Société, dans un </w:delText>
        </w:r>
        <w:r w:rsidR="006612D9" w:rsidRPr="006F1BB3" w:rsidDel="00852CE9">
          <w:rPr>
            <w:sz w:val="22"/>
            <w:szCs w:val="22"/>
          </w:rPr>
          <w:delText>délai</w:delText>
        </w:r>
        <w:r w:rsidRPr="006F1BB3" w:rsidDel="00852CE9">
          <w:rPr>
            <w:sz w:val="22"/>
            <w:szCs w:val="22"/>
          </w:rPr>
          <w:delText xml:space="preserve"> de 10 jours.</w:delText>
        </w:r>
      </w:del>
    </w:p>
    <w:p w:rsidR="00A3584F" w:rsidRPr="006F1BB3" w:rsidDel="00852CE9" w:rsidRDefault="00A3584F" w:rsidP="008C2F6F">
      <w:pPr>
        <w:pStyle w:val="Retraitcorpset1relig"/>
        <w:spacing w:after="60"/>
        <w:outlineLvl w:val="1"/>
        <w:rPr>
          <w:del w:id="23802" w:author="LG" w:date="2015-01-06T02:07:00Z"/>
          <w:sz w:val="22"/>
          <w:szCs w:val="22"/>
        </w:rPr>
      </w:pPr>
      <w:del w:id="23803" w:author="LG" w:date="2015-01-06T02:07:00Z">
        <w:r w:rsidRPr="006F1BB3" w:rsidDel="00852CE9">
          <w:rPr>
            <w:b/>
            <w:sz w:val="22"/>
            <w:szCs w:val="22"/>
          </w:rPr>
          <w:delText>9°) -</w:delText>
        </w:r>
        <w:r w:rsidRPr="006F1BB3" w:rsidDel="00852CE9">
          <w:rPr>
            <w:sz w:val="22"/>
            <w:szCs w:val="22"/>
          </w:rPr>
          <w:delText xml:space="preserve"> Inclure les deux articles suivants dans les statuts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à l’occasion de sa prochaine Assemblée Générale Extraordinaire : </w:delText>
        </w:r>
      </w:del>
    </w:p>
    <w:p w:rsidR="00A3584F" w:rsidRPr="006F1BB3" w:rsidDel="00852CE9" w:rsidRDefault="00A3584F" w:rsidP="008C2F6F">
      <w:pPr>
        <w:pStyle w:val="Listepuces2"/>
        <w:spacing w:after="60"/>
        <w:outlineLvl w:val="1"/>
        <w:rPr>
          <w:del w:id="23804" w:author="LG" w:date="2015-01-06T02:07:00Z"/>
          <w:sz w:val="22"/>
          <w:szCs w:val="22"/>
        </w:rPr>
      </w:pPr>
      <w:del w:id="23805" w:author="LG" w:date="2015-01-06T02:07:00Z">
        <w:r w:rsidRPr="006F1BB3" w:rsidDel="00852CE9">
          <w:rPr>
            <w:sz w:val="22"/>
            <w:szCs w:val="22"/>
          </w:rPr>
          <w:delText>Cession et transmission des actions :</w:delText>
        </w:r>
      </w:del>
    </w:p>
    <w:p w:rsidR="00A3584F" w:rsidRPr="006F1BB3" w:rsidDel="00852CE9" w:rsidRDefault="00420C20" w:rsidP="008C2F6F">
      <w:pPr>
        <w:pStyle w:val="Listepuces2"/>
        <w:spacing w:after="60"/>
        <w:outlineLvl w:val="1"/>
        <w:rPr>
          <w:del w:id="23806" w:author="LG" w:date="2015-01-06T02:07:00Z"/>
          <w:sz w:val="22"/>
          <w:szCs w:val="22"/>
        </w:rPr>
      </w:pPr>
      <w:del w:id="23807" w:author="LG" w:date="2015-01-06T02:07:00Z">
        <w:r w:rsidRPr="006F1BB3" w:rsidDel="00852CE9">
          <w:rPr>
            <w:sz w:val="22"/>
            <w:szCs w:val="22"/>
          </w:rPr>
          <w:delText>« </w:delText>
        </w:r>
        <w:r w:rsidR="00A3584F" w:rsidRPr="006F1BB3" w:rsidDel="00852CE9">
          <w:rPr>
            <w:sz w:val="22"/>
            <w:szCs w:val="22"/>
          </w:rPr>
          <w:delText xml:space="preserve">L’établissement chargé de la tenue du registre des mouvements de titres et du service des transferts est désigné par l’Assemblée Générale ordinaire ou le Conseil d’Administration. Il doit être obligatoirement adhérent à la fédération des associations </w:delText>
        </w:r>
        <w:r w:rsidR="006F41FF" w:rsidRPr="006F1BB3" w:rsidDel="00852CE9">
          <w:rPr>
            <w:sz w:val="22"/>
            <w:szCs w:val="22"/>
          </w:rPr>
          <w:delText>Love Money pour les PME</w:delText>
        </w:r>
        <w:r w:rsidR="00A3584F" w:rsidRPr="006F1BB3" w:rsidDel="00852CE9">
          <w:rPr>
            <w:sz w:val="22"/>
            <w:szCs w:val="22"/>
          </w:rPr>
          <w:delText>. Conformément à l’article 54 du Décret n°55-1595 du 7 décembre 1955 relatif au régime des titres nominatifs, l’annonce de sa désignation est effectuée au Bulletin des Annonces Légales Obligatoires.</w:delText>
        </w:r>
      </w:del>
    </w:p>
    <w:p w:rsidR="00A3584F" w:rsidRPr="006F1BB3" w:rsidDel="00852CE9" w:rsidRDefault="00A3584F" w:rsidP="008C2F6F">
      <w:pPr>
        <w:pStyle w:val="Liste3"/>
        <w:spacing w:after="60"/>
        <w:outlineLvl w:val="1"/>
        <w:rPr>
          <w:del w:id="23808" w:author="LG" w:date="2015-01-06T02:07:00Z"/>
          <w:sz w:val="22"/>
          <w:szCs w:val="22"/>
        </w:rPr>
      </w:pPr>
      <w:del w:id="23809" w:author="LG" w:date="2015-01-06T02:07:00Z">
        <w:r w:rsidRPr="006F1BB3" w:rsidDel="00852CE9">
          <w:rPr>
            <w:sz w:val="22"/>
            <w:szCs w:val="22"/>
          </w:rPr>
          <w:delText>Le même établissement est chargé de la tenue du marché d’actions de gré à gré et de la gestion du carnet d’ordres.</w:delText>
        </w:r>
      </w:del>
    </w:p>
    <w:p w:rsidR="00A3584F" w:rsidRPr="006F1BB3" w:rsidDel="00852CE9" w:rsidRDefault="00A3584F" w:rsidP="008C2F6F">
      <w:pPr>
        <w:pStyle w:val="Liste3"/>
        <w:spacing w:after="60"/>
        <w:outlineLvl w:val="1"/>
        <w:rPr>
          <w:del w:id="23810" w:author="LG" w:date="2015-01-06T02:07:00Z"/>
          <w:sz w:val="22"/>
          <w:szCs w:val="22"/>
        </w:rPr>
      </w:pPr>
      <w:del w:id="23811" w:author="LG" w:date="2015-01-06T02:07:00Z">
        <w:r w:rsidRPr="006F1BB3" w:rsidDel="00852CE9">
          <w:rPr>
            <w:sz w:val="22"/>
            <w:szCs w:val="22"/>
          </w:rPr>
          <w:delText xml:space="preserve">Son remplacement, par un autre établissement obligatoirement adhérent à la fédération des associations </w:delText>
        </w:r>
        <w:r w:rsidR="006F41FF" w:rsidRPr="006F1BB3" w:rsidDel="00852CE9">
          <w:rPr>
            <w:sz w:val="22"/>
            <w:szCs w:val="22"/>
          </w:rPr>
          <w:delText>Love Money pour les PME</w:delText>
        </w:r>
        <w:r w:rsidRPr="006F1BB3" w:rsidDel="00852CE9">
          <w:rPr>
            <w:sz w:val="22"/>
            <w:szCs w:val="22"/>
          </w:rPr>
          <w:delText>, a lieu par simple décision de l’Assemblée Générale ou du Conseil d’Administration.</w:delText>
        </w:r>
      </w:del>
    </w:p>
    <w:p w:rsidR="00A3584F" w:rsidRPr="006F1BB3" w:rsidDel="00852CE9" w:rsidRDefault="00A3584F" w:rsidP="008C2F6F">
      <w:pPr>
        <w:pStyle w:val="Liste3"/>
        <w:spacing w:after="60"/>
        <w:outlineLvl w:val="1"/>
        <w:rPr>
          <w:del w:id="23812" w:author="LG" w:date="2015-01-06T02:07:00Z"/>
          <w:sz w:val="22"/>
          <w:szCs w:val="22"/>
        </w:rPr>
      </w:pPr>
      <w:del w:id="23813" w:author="LG" w:date="2015-01-06T02:07:00Z">
        <w:r w:rsidRPr="006F1BB3" w:rsidDel="00852CE9">
          <w:rPr>
            <w:sz w:val="22"/>
            <w:szCs w:val="22"/>
          </w:rPr>
          <w:delText>Au cas où la majorité des titres représentatifs de capital viendrait à changer de main, que ce soit directement ou indirectement (comme la constitution d</w:delText>
        </w:r>
        <w:r w:rsidR="00420C20" w:rsidRPr="006F1BB3" w:rsidDel="00852CE9">
          <w:rPr>
            <w:sz w:val="22"/>
            <w:szCs w:val="22"/>
          </w:rPr>
          <w:delText>’</w:delText>
        </w:r>
        <w:r w:rsidRPr="006F1BB3" w:rsidDel="00852CE9">
          <w:rPr>
            <w:sz w:val="22"/>
            <w:szCs w:val="22"/>
          </w:rPr>
          <w:delText>une holding d</w:delText>
        </w:r>
        <w:r w:rsidR="00420C20" w:rsidRPr="006F1BB3" w:rsidDel="00852CE9">
          <w:rPr>
            <w:sz w:val="22"/>
            <w:szCs w:val="22"/>
          </w:rPr>
          <w:delText>’</w:delText>
        </w:r>
        <w:r w:rsidRPr="006F1BB3" w:rsidDel="00852CE9">
          <w:rPr>
            <w:sz w:val="22"/>
            <w:szCs w:val="22"/>
          </w:rPr>
          <w:delText>actionnaires détenant, directement ou indirectement, la majorité de la société), ou que ce soit sous la forme d</w:delText>
        </w:r>
        <w:r w:rsidR="00420C20" w:rsidRPr="006F1BB3" w:rsidDel="00852CE9">
          <w:rPr>
            <w:sz w:val="22"/>
            <w:szCs w:val="22"/>
          </w:rPr>
          <w:delText>’</w:delText>
        </w:r>
        <w:r w:rsidRPr="006F1BB3" w:rsidDel="00852CE9">
          <w:rPr>
            <w:sz w:val="22"/>
            <w:szCs w:val="22"/>
          </w:rPr>
          <w:delText>action de concert, il sera obligatoirement mis en œuvre par cet actionnaire éventuel la garantie au profit de l’ensemble des actionnaires minoritaires de pouvoir vendre au même prix que le meilleur prix de cession apportant la majorité.</w:delText>
        </w:r>
      </w:del>
    </w:p>
    <w:p w:rsidR="00A3584F" w:rsidRPr="006F1BB3" w:rsidDel="00852CE9" w:rsidRDefault="00A3584F" w:rsidP="008C2F6F">
      <w:pPr>
        <w:pStyle w:val="Listepuces2"/>
        <w:spacing w:after="60"/>
        <w:outlineLvl w:val="1"/>
        <w:rPr>
          <w:del w:id="23814" w:author="LG" w:date="2015-01-06T02:07:00Z"/>
          <w:sz w:val="22"/>
          <w:szCs w:val="22"/>
        </w:rPr>
      </w:pPr>
      <w:del w:id="23815" w:author="LG" w:date="2015-01-06T02:07:00Z">
        <w:r w:rsidRPr="006F1BB3" w:rsidDel="00852CE9">
          <w:rPr>
            <w:sz w:val="22"/>
            <w:szCs w:val="22"/>
          </w:rPr>
          <w:delText>ou, au cas où la majorité des actions viendrait à être cédée et changerait de propriétaire, que ce soit directement ou indirectement (éventuellement, par la cession de propriété d’une holding d’actionnaires détenant, directement ou indirectement, la majorité de la société), il sera obligatoirement mis en œuvre par cet éventuel repreneur la garantie au profit des actionnaires minoritaires de pouvoir vendre au même prix que le prix de cession du bloc majoritaire.</w:delText>
        </w:r>
        <w:r w:rsidR="00420C20" w:rsidRPr="006F1BB3" w:rsidDel="00852CE9">
          <w:rPr>
            <w:sz w:val="22"/>
            <w:szCs w:val="22"/>
          </w:rPr>
          <w:delText> »</w:delText>
        </w:r>
      </w:del>
    </w:p>
    <w:p w:rsidR="00A3584F" w:rsidRPr="006F1BB3" w:rsidDel="00852CE9" w:rsidRDefault="00A3584F" w:rsidP="008C2F6F">
      <w:pPr>
        <w:pStyle w:val="Listepuces2"/>
        <w:spacing w:after="60"/>
        <w:outlineLvl w:val="1"/>
        <w:rPr>
          <w:del w:id="23816" w:author="LG" w:date="2015-01-06T02:07:00Z"/>
          <w:sz w:val="22"/>
          <w:szCs w:val="22"/>
        </w:rPr>
      </w:pPr>
      <w:del w:id="23817" w:author="LG" w:date="2015-01-06T02:07:00Z">
        <w:r w:rsidRPr="006F1BB3" w:rsidDel="00852CE9">
          <w:rPr>
            <w:sz w:val="22"/>
            <w:szCs w:val="22"/>
          </w:rPr>
          <w:delText>Difficultés et procédure collective :</w:delText>
        </w:r>
      </w:del>
    </w:p>
    <w:p w:rsidR="00A3584F" w:rsidRPr="006F1BB3" w:rsidDel="00852CE9" w:rsidRDefault="00420C20" w:rsidP="008C2F6F">
      <w:pPr>
        <w:pStyle w:val="Retraitcorpset1relig"/>
        <w:spacing w:after="60"/>
        <w:outlineLvl w:val="1"/>
        <w:rPr>
          <w:del w:id="23818" w:author="LG" w:date="2015-01-06T02:07:00Z"/>
          <w:i/>
          <w:sz w:val="22"/>
          <w:szCs w:val="22"/>
        </w:rPr>
      </w:pPr>
      <w:del w:id="23819" w:author="LG" w:date="2015-01-06T02:07:00Z">
        <w:r w:rsidRPr="006F1BB3" w:rsidDel="00852CE9">
          <w:rPr>
            <w:i/>
            <w:sz w:val="22"/>
            <w:szCs w:val="22"/>
          </w:rPr>
          <w:delText>« </w:delText>
        </w:r>
        <w:r w:rsidR="00A3584F" w:rsidRPr="006F1BB3" w:rsidDel="00852CE9">
          <w:rPr>
            <w:i/>
            <w:sz w:val="22"/>
            <w:szCs w:val="22"/>
          </w:rPr>
          <w:delText>En cas d’alerte sur tout fait de nature à compromettre la continuité de l</w:delText>
        </w:r>
        <w:r w:rsidRPr="006F1BB3" w:rsidDel="00852CE9">
          <w:rPr>
            <w:i/>
            <w:sz w:val="22"/>
            <w:szCs w:val="22"/>
          </w:rPr>
          <w:delText>’</w:delText>
        </w:r>
        <w:r w:rsidR="00A3584F" w:rsidRPr="006F1BB3" w:rsidDel="00852CE9">
          <w:rPr>
            <w:i/>
            <w:sz w:val="22"/>
            <w:szCs w:val="22"/>
          </w:rPr>
          <w:delText>exploitation prévue à l’article L. 225-232 du Code de commerce, le Conseil d’Administration se réunira pour en délibérer et en informera les actionnaires.</w:delText>
        </w:r>
      </w:del>
    </w:p>
    <w:p w:rsidR="00A3584F" w:rsidRPr="006F1BB3" w:rsidDel="00852CE9" w:rsidRDefault="00A3584F" w:rsidP="008C2F6F">
      <w:pPr>
        <w:pStyle w:val="Retraitcorpset1relig"/>
        <w:spacing w:after="60"/>
        <w:outlineLvl w:val="1"/>
        <w:rPr>
          <w:del w:id="23820" w:author="LG" w:date="2015-01-06T02:07:00Z"/>
          <w:i/>
          <w:sz w:val="22"/>
          <w:szCs w:val="22"/>
        </w:rPr>
      </w:pPr>
      <w:del w:id="23821" w:author="LG" w:date="2015-01-06T02:07:00Z">
        <w:r w:rsidRPr="006F1BB3" w:rsidDel="00852CE9">
          <w:rPr>
            <w:i/>
            <w:sz w:val="22"/>
            <w:szCs w:val="22"/>
          </w:rPr>
          <w:delText>En aucun cas, une décision de déposer une déclaration de cessation des paiements au Greffe du Tribunal de Commerce ou au Tribunal de Grande Instance statuant commercialement, dans le ressort duquel se trouve le siège de l’entreprise, ne sera prise sans avoir préalablement convoqué et réuni l’Assemblée Générale.</w:delText>
        </w:r>
      </w:del>
    </w:p>
    <w:p w:rsidR="00A3584F" w:rsidRPr="006F1BB3" w:rsidDel="00852CE9" w:rsidRDefault="00A3584F" w:rsidP="008C2F6F">
      <w:pPr>
        <w:pStyle w:val="Retraitcorpset1relig"/>
        <w:spacing w:after="60"/>
        <w:outlineLvl w:val="1"/>
        <w:rPr>
          <w:del w:id="23822" w:author="LG" w:date="2015-01-06T02:07:00Z"/>
          <w:i/>
          <w:sz w:val="22"/>
          <w:szCs w:val="22"/>
        </w:rPr>
      </w:pPr>
      <w:del w:id="23823" w:author="LG" w:date="2015-01-06T02:07:00Z">
        <w:r w:rsidRPr="006F1BB3" w:rsidDel="00852CE9">
          <w:rPr>
            <w:i/>
            <w:sz w:val="22"/>
            <w:szCs w:val="22"/>
          </w:rPr>
          <w:delText xml:space="preserve">Le cas échéant, des informations complètes sur la situation comptable, financière et commerciale sur l’origine des difficultés et les prévisions de l’entreprise seront communiquées aux actionnaires. </w:delText>
        </w:r>
      </w:del>
    </w:p>
    <w:p w:rsidR="00A3584F" w:rsidRPr="006F1BB3" w:rsidDel="00852CE9" w:rsidRDefault="00A3584F" w:rsidP="008C2F6F">
      <w:pPr>
        <w:pStyle w:val="Retraitcorpset1relig"/>
        <w:spacing w:after="60"/>
        <w:outlineLvl w:val="1"/>
        <w:rPr>
          <w:del w:id="23824" w:author="LG" w:date="2015-01-06T02:07:00Z"/>
          <w:i/>
          <w:sz w:val="22"/>
          <w:szCs w:val="22"/>
        </w:rPr>
      </w:pPr>
      <w:del w:id="23825" w:author="LG" w:date="2015-01-06T02:07:00Z">
        <w:r w:rsidRPr="006F1BB3" w:rsidDel="00852CE9">
          <w:rPr>
            <w:i/>
            <w:sz w:val="22"/>
            <w:szCs w:val="22"/>
          </w:rPr>
          <w:delText>Si l’Assemblée Générale constate que l’entreprise est dans l’impossibilité de faire face au passif exigible avec son actif disponible, elle délibèrera sur les décisions à prendre, sur l’opportunité éventuelle de réaliser une augmentation de capital et sur celle de déposer une déclaration de cessation des paiements.</w:delText>
        </w:r>
      </w:del>
    </w:p>
    <w:p w:rsidR="00A3584F" w:rsidRPr="006F1BB3" w:rsidDel="00852CE9" w:rsidRDefault="00A3584F" w:rsidP="008C2F6F">
      <w:pPr>
        <w:pStyle w:val="Retraitcorpset1relig"/>
        <w:spacing w:after="60"/>
        <w:outlineLvl w:val="1"/>
        <w:rPr>
          <w:del w:id="23826" w:author="LG" w:date="2015-01-06T02:07:00Z"/>
          <w:i/>
          <w:sz w:val="22"/>
          <w:szCs w:val="22"/>
        </w:rPr>
      </w:pPr>
      <w:del w:id="23827" w:author="LG" w:date="2015-01-06T02:07:00Z">
        <w:r w:rsidRPr="006F1BB3" w:rsidDel="00852CE9">
          <w:rPr>
            <w:i/>
            <w:sz w:val="22"/>
            <w:szCs w:val="22"/>
          </w:rPr>
          <w:delText>En cas d’ouverture prévisible d’une procédure collective, ou après son ouverture, et dans la mesure où un plan de continuation est estimé concevable par les actionnaires à l’encontre de l’avis des dirigeants, ceux-ci pourront demander à être déchargés de leurs fonctions pour le moins pendant la période de redressement.</w:delText>
        </w:r>
      </w:del>
    </w:p>
    <w:p w:rsidR="00A3584F" w:rsidRPr="006F1BB3" w:rsidDel="00852CE9" w:rsidRDefault="00A3584F" w:rsidP="008C2F6F">
      <w:pPr>
        <w:pStyle w:val="Retraitcorpset1relig"/>
        <w:spacing w:after="60"/>
        <w:outlineLvl w:val="1"/>
        <w:rPr>
          <w:del w:id="23828" w:author="LG" w:date="2015-01-06T02:07:00Z"/>
          <w:i/>
          <w:sz w:val="22"/>
          <w:szCs w:val="22"/>
        </w:rPr>
      </w:pPr>
      <w:del w:id="23829" w:author="LG" w:date="2015-01-06T02:07:00Z">
        <w:r w:rsidRPr="006F1BB3" w:rsidDel="00852CE9">
          <w:rPr>
            <w:i/>
            <w:sz w:val="22"/>
            <w:szCs w:val="22"/>
          </w:rPr>
          <w:delText>Dans tous les cas, l’Assemblée Générale désignera une personne, actionnaire ou non de l’entreprise, pour accompagner en Chambre du Conseil le représentant légal de la société et présenter la résolution votée par les actionnaires.</w:delText>
        </w:r>
      </w:del>
    </w:p>
    <w:p w:rsidR="00A3584F" w:rsidRPr="006F1BB3" w:rsidDel="00852CE9" w:rsidRDefault="00A3584F" w:rsidP="008C2F6F">
      <w:pPr>
        <w:pStyle w:val="Retraitcorpset1relig"/>
        <w:spacing w:after="60"/>
        <w:outlineLvl w:val="1"/>
        <w:rPr>
          <w:del w:id="23830" w:author="LG" w:date="2015-01-06T02:07:00Z"/>
          <w:i/>
          <w:sz w:val="22"/>
          <w:szCs w:val="22"/>
        </w:rPr>
      </w:pPr>
      <w:del w:id="23831" w:author="LG" w:date="2015-01-06T02:07:00Z">
        <w:r w:rsidRPr="006F1BB3" w:rsidDel="00852CE9">
          <w:rPr>
            <w:i/>
            <w:sz w:val="22"/>
            <w:szCs w:val="22"/>
          </w:rPr>
          <w:delText>En cas d’ouverture d’une période d’observation judiciaire, l’Assemblée Générale sera immédiatement convoquée par tous les moyens existants ou par l’administrateur judiciaire s’il en a été nommé un.</w:delText>
        </w:r>
      </w:del>
    </w:p>
    <w:p w:rsidR="00A3584F" w:rsidRPr="006F1BB3" w:rsidDel="00852CE9" w:rsidRDefault="00A3584F" w:rsidP="008C2F6F">
      <w:pPr>
        <w:pStyle w:val="Retraitcorpset1relig"/>
        <w:spacing w:after="60"/>
        <w:outlineLvl w:val="1"/>
        <w:rPr>
          <w:del w:id="23832" w:author="LG" w:date="2015-01-06T02:07:00Z"/>
          <w:i/>
          <w:sz w:val="22"/>
          <w:szCs w:val="22"/>
        </w:rPr>
      </w:pPr>
      <w:del w:id="23833" w:author="LG" w:date="2015-01-06T02:07:00Z">
        <w:r w:rsidRPr="006F1BB3" w:rsidDel="00852CE9">
          <w:rPr>
            <w:i/>
            <w:sz w:val="22"/>
            <w:szCs w:val="22"/>
          </w:rPr>
          <w:delText>L’ordre du jour de cette Assemblée Générale sera, outre l’approbation des comptes du dernier exercice clos, de présenter la situation comptable, financière et commerciale présente et prévisionnelle de l’entreprise, de procéder à un appel à candidatures parmi les actionnaires pour renforcer le Conseil d’Administration, d’étudier et présenter la faisabilité de toute forme de plan de redressement par voie de continuation et de proposer une augmentation de capital si nécessaire pour assurer le redressement de l’entreprise.</w:delText>
        </w:r>
      </w:del>
    </w:p>
    <w:p w:rsidR="00A3584F" w:rsidRPr="006F1BB3" w:rsidDel="00852CE9" w:rsidRDefault="00A3584F" w:rsidP="008C2F6F">
      <w:pPr>
        <w:pStyle w:val="Retraitcorpset1relig"/>
        <w:spacing w:after="60"/>
        <w:outlineLvl w:val="1"/>
        <w:rPr>
          <w:del w:id="23834" w:author="LG" w:date="2015-01-06T02:07:00Z"/>
          <w:i/>
          <w:sz w:val="22"/>
          <w:szCs w:val="22"/>
        </w:rPr>
      </w:pPr>
      <w:del w:id="23835" w:author="LG" w:date="2015-01-06T02:07:00Z">
        <w:r w:rsidRPr="006F1BB3" w:rsidDel="00852CE9">
          <w:rPr>
            <w:i/>
            <w:sz w:val="22"/>
            <w:szCs w:val="22"/>
          </w:rPr>
          <w:delText xml:space="preserve">En cas de plan de cession, ou en cas de liquidation judiciaire, conformément aux dispositions de l’article 1844-8 alinéa 2 du Code civil, la personne qui aura été élue à cet effet au cours d’une Assemblée Générale antérieure au jour du prononcé du jugement de liquidation, sera aussitôt nommé </w:delText>
        </w:r>
        <w:r w:rsidR="00420C20" w:rsidRPr="006F1BB3" w:rsidDel="00852CE9">
          <w:rPr>
            <w:i/>
            <w:sz w:val="22"/>
            <w:szCs w:val="22"/>
          </w:rPr>
          <w:delText>« </w:delText>
        </w:r>
        <w:r w:rsidRPr="006F1BB3" w:rsidDel="00852CE9">
          <w:rPr>
            <w:i/>
            <w:sz w:val="22"/>
            <w:szCs w:val="22"/>
          </w:rPr>
          <w:delText>liquidateur amiable</w:delText>
        </w:r>
        <w:r w:rsidR="00420C20" w:rsidRPr="006F1BB3" w:rsidDel="00852CE9">
          <w:rPr>
            <w:i/>
            <w:sz w:val="22"/>
            <w:szCs w:val="22"/>
          </w:rPr>
          <w:delText> »</w:delText>
        </w:r>
        <w:r w:rsidRPr="006F1BB3" w:rsidDel="00852CE9">
          <w:rPr>
            <w:i/>
            <w:sz w:val="22"/>
            <w:szCs w:val="22"/>
          </w:rPr>
          <w:delText xml:space="preserve"> ou </w:delText>
        </w:r>
        <w:r w:rsidR="00420C20" w:rsidRPr="006F1BB3" w:rsidDel="00852CE9">
          <w:rPr>
            <w:i/>
            <w:sz w:val="22"/>
            <w:szCs w:val="22"/>
          </w:rPr>
          <w:delText>« </w:delText>
        </w:r>
        <w:r w:rsidRPr="006F1BB3" w:rsidDel="00852CE9">
          <w:rPr>
            <w:i/>
            <w:sz w:val="22"/>
            <w:szCs w:val="22"/>
          </w:rPr>
          <w:delText>liquidateur sociétaire</w:delText>
        </w:r>
        <w:r w:rsidR="00420C20" w:rsidRPr="006F1BB3" w:rsidDel="00852CE9">
          <w:rPr>
            <w:i/>
            <w:sz w:val="22"/>
            <w:szCs w:val="22"/>
          </w:rPr>
          <w:delText> »</w:delText>
        </w:r>
        <w:r w:rsidRPr="006F1BB3" w:rsidDel="00852CE9">
          <w:rPr>
            <w:i/>
            <w:sz w:val="22"/>
            <w:szCs w:val="22"/>
          </w:rPr>
          <w:delText xml:space="preserve"> afin d’exercer les droits propres de la société prévus par les articles L. 237-19 et R. 237-12 du Code de commerce.</w:delText>
        </w:r>
        <w:r w:rsidR="00420C20" w:rsidRPr="006F1BB3" w:rsidDel="00852CE9">
          <w:rPr>
            <w:i/>
            <w:sz w:val="22"/>
            <w:szCs w:val="22"/>
          </w:rPr>
          <w:delText> »</w:delText>
        </w:r>
      </w:del>
    </w:p>
    <w:p w:rsidR="00A3584F" w:rsidRPr="006F1BB3" w:rsidDel="00852CE9" w:rsidRDefault="00A3584F" w:rsidP="008C2F6F">
      <w:pPr>
        <w:pStyle w:val="Retraitcorpset1relig"/>
        <w:spacing w:after="60"/>
        <w:outlineLvl w:val="1"/>
        <w:rPr>
          <w:del w:id="23836" w:author="LG" w:date="2015-01-06T02:07:00Z"/>
          <w:sz w:val="22"/>
          <w:szCs w:val="22"/>
        </w:rPr>
      </w:pPr>
      <w:del w:id="23837" w:author="LG" w:date="2015-01-06T02:07:00Z">
        <w:r w:rsidRPr="006F1BB3" w:rsidDel="00852CE9">
          <w:rPr>
            <w:b/>
            <w:sz w:val="22"/>
            <w:szCs w:val="22"/>
          </w:rPr>
          <w:delText>10°) -</w:delText>
        </w:r>
        <w:r w:rsidRPr="006F1BB3" w:rsidDel="00852CE9">
          <w:rPr>
            <w:sz w:val="22"/>
            <w:szCs w:val="22"/>
          </w:rPr>
          <w:delText xml:space="preserve"> Dans la prolongation de l’utilisation d’un marché d’actions de gré à gré, permettre aux actionnaires de revendre plus facilement leurs actions à une juste valeur, et permettre à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de lever d’autres capitaux, en faisant coter ultérieurement ses actions sur le Marché Libre ou sur Alternext. Cette décision sera prise par l’Assemblée Générale des actionnaires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qui définira les modalités Générales de l</w:delText>
        </w:r>
        <w:r w:rsidR="00420C20" w:rsidRPr="006F1BB3" w:rsidDel="00852CE9">
          <w:rPr>
            <w:sz w:val="22"/>
            <w:szCs w:val="22"/>
          </w:rPr>
          <w:delText>’</w:delText>
        </w:r>
        <w:r w:rsidRPr="006F1BB3" w:rsidDel="00852CE9">
          <w:rPr>
            <w:sz w:val="22"/>
            <w:szCs w:val="22"/>
          </w:rPr>
          <w:delText>opération.</w:delText>
        </w:r>
      </w:del>
    </w:p>
    <w:p w:rsidR="00A3584F" w:rsidRPr="006F1BB3" w:rsidDel="00852CE9" w:rsidRDefault="00A3584F" w:rsidP="008C2F6F">
      <w:pPr>
        <w:pStyle w:val="Titre8"/>
        <w:spacing w:after="60"/>
        <w:ind w:left="737" w:right="737"/>
        <w:jc w:val="both"/>
        <w:rPr>
          <w:del w:id="23838" w:author="LG" w:date="2015-01-06T02:07:00Z"/>
          <w:rFonts w:ascii="Times New Roman" w:hAnsi="Times New Roman" w:cs="Times New Roman"/>
          <w:sz w:val="22"/>
          <w:szCs w:val="22"/>
        </w:rPr>
      </w:pPr>
      <w:del w:id="23839" w:author="LG" w:date="2015-01-06T02:07:00Z">
        <w:r w:rsidRPr="006F1BB3" w:rsidDel="00852CE9">
          <w:rPr>
            <w:rFonts w:ascii="Times New Roman" w:hAnsi="Times New Roman" w:cs="Times New Roman"/>
            <w:sz w:val="22"/>
            <w:szCs w:val="22"/>
          </w:rPr>
          <w:delText>ARTICLE II - RESPONSABILITÉS CONCERNANT LE PROSPECTUS</w:delText>
        </w:r>
      </w:del>
    </w:p>
    <w:p w:rsidR="00A3584F" w:rsidRPr="006F1BB3" w:rsidDel="00852CE9" w:rsidRDefault="00A3584F" w:rsidP="008C2F6F">
      <w:pPr>
        <w:pStyle w:val="Retraitcorpset1relig"/>
        <w:spacing w:after="60"/>
        <w:outlineLvl w:val="1"/>
        <w:rPr>
          <w:del w:id="23840" w:author="LG" w:date="2015-01-06T02:07:00Z"/>
          <w:sz w:val="22"/>
          <w:szCs w:val="22"/>
        </w:rPr>
      </w:pPr>
      <w:del w:id="23841" w:author="LG" w:date="2015-01-06T02:07:00Z">
        <w:r w:rsidRPr="006F1BB3" w:rsidDel="00852CE9">
          <w:rPr>
            <w:sz w:val="22"/>
            <w:szCs w:val="22"/>
          </w:rPr>
          <w:delText xml:space="preserve">Les dirigeants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s’engagent à ce que les données communiquées dans le prospectus de souscription soient conformes à la réalité. Ces données comprenant toutes les informations nécessaires aux investisseurs afin qu’ils puissent fonder leur jugement sur le patrimoine, les perspectives, l’activité, les résultats et la situation financière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ainsi que les droits attachés aux actions proposées. Ces mêmes données ne devant pas comporter pas d’omission de nature à en altérer la portée.</w:delText>
        </w:r>
      </w:del>
    </w:p>
    <w:p w:rsidR="00A3584F" w:rsidRPr="00E4636F" w:rsidDel="00852CE9" w:rsidRDefault="00A3584F" w:rsidP="008C2F6F">
      <w:pPr>
        <w:pStyle w:val="Retraitcorpset1relig"/>
        <w:spacing w:after="60"/>
        <w:outlineLvl w:val="1"/>
        <w:rPr>
          <w:del w:id="23842" w:author="LG" w:date="2015-01-06T02:07:00Z"/>
          <w:b/>
        </w:rPr>
      </w:pPr>
      <w:del w:id="23843" w:author="LG" w:date="2015-01-06T02:07:00Z">
        <w:r w:rsidRPr="00E4636F" w:rsidDel="00852CE9">
          <w:rPr>
            <w:b/>
            <w:caps/>
            <w:u w:val="single"/>
          </w:rPr>
          <w:delText>Article</w:delText>
        </w:r>
        <w:r w:rsidRPr="00E4636F" w:rsidDel="00852CE9">
          <w:rPr>
            <w:b/>
            <w:u w:val="single"/>
          </w:rPr>
          <w:delText xml:space="preserve"> III</w:delText>
        </w:r>
        <w:r w:rsidRPr="00E4636F" w:rsidDel="00852CE9">
          <w:rPr>
            <w:b/>
          </w:rPr>
          <w:delText xml:space="preserve"> - </w:delText>
        </w:r>
        <w:r w:rsidR="00420C20" w:rsidRPr="00E4636F" w:rsidDel="00852CE9">
          <w:rPr>
            <w:b/>
          </w:rPr>
          <w:delText>« </w:delText>
        </w:r>
        <w:r w:rsidRPr="00E4636F" w:rsidDel="00852CE9">
          <w:rPr>
            <w:b/>
          </w:rPr>
          <w:delText>LA FEDERATION</w:delText>
        </w:r>
        <w:r w:rsidR="00420C20" w:rsidRPr="00E4636F" w:rsidDel="00852CE9">
          <w:rPr>
            <w:b/>
          </w:rPr>
          <w:delText> »</w:delText>
        </w:r>
        <w:r w:rsidRPr="00E4636F" w:rsidDel="00852CE9">
          <w:rPr>
            <w:b/>
          </w:rPr>
          <w:delText xml:space="preserve"> S’ENGAGE A :</w:delText>
        </w:r>
      </w:del>
    </w:p>
    <w:p w:rsidR="00A3584F" w:rsidRPr="006F1BB3" w:rsidDel="00852CE9" w:rsidRDefault="00A3584F" w:rsidP="008C2F6F">
      <w:pPr>
        <w:pStyle w:val="Retraitcorpset1relig"/>
        <w:spacing w:after="60"/>
        <w:outlineLvl w:val="1"/>
        <w:rPr>
          <w:del w:id="23844" w:author="LG" w:date="2015-01-06T02:07:00Z"/>
          <w:sz w:val="22"/>
          <w:szCs w:val="22"/>
        </w:rPr>
      </w:pPr>
      <w:del w:id="23845" w:author="LG" w:date="2015-01-06T02:07:00Z">
        <w:r w:rsidRPr="006F1BB3" w:rsidDel="00852CE9">
          <w:rPr>
            <w:b/>
            <w:sz w:val="22"/>
            <w:szCs w:val="22"/>
          </w:rPr>
          <w:delText>1°) -</w:delText>
        </w:r>
        <w:r w:rsidRPr="006F1BB3" w:rsidDel="00852CE9">
          <w:rPr>
            <w:sz w:val="22"/>
            <w:szCs w:val="22"/>
          </w:rPr>
          <w:delText xml:space="preserve"> Proposer ses services en garantissant qu’elle mettra en œuvre tous les moyens à sa disposition pour :</w:delText>
        </w:r>
      </w:del>
    </w:p>
    <w:p w:rsidR="00A3584F" w:rsidRPr="006F1BB3" w:rsidDel="00852CE9" w:rsidRDefault="00A3584F" w:rsidP="008C2F6F">
      <w:pPr>
        <w:pStyle w:val="Listepuces2"/>
        <w:spacing w:after="60"/>
        <w:outlineLvl w:val="1"/>
        <w:rPr>
          <w:del w:id="23846" w:author="LG" w:date="2015-01-06T02:07:00Z"/>
          <w:sz w:val="22"/>
          <w:szCs w:val="22"/>
        </w:rPr>
      </w:pPr>
      <w:del w:id="23847" w:author="LG" w:date="2015-01-06T02:07:00Z">
        <w:r w:rsidRPr="006F1BB3" w:rsidDel="00852CE9">
          <w:rPr>
            <w:sz w:val="22"/>
            <w:szCs w:val="22"/>
          </w:rPr>
          <w:delText xml:space="preserve">Assurer la défense et les intérêts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à sa demande ;</w:delText>
        </w:r>
      </w:del>
    </w:p>
    <w:p w:rsidR="00A3584F" w:rsidRPr="006F1BB3" w:rsidDel="00852CE9" w:rsidRDefault="00A3584F" w:rsidP="008C2F6F">
      <w:pPr>
        <w:pStyle w:val="Listepuces2"/>
        <w:spacing w:after="60"/>
        <w:outlineLvl w:val="1"/>
        <w:rPr>
          <w:del w:id="23848" w:author="LG" w:date="2015-01-06T02:07:00Z"/>
          <w:sz w:val="22"/>
          <w:szCs w:val="22"/>
        </w:rPr>
      </w:pPr>
      <w:del w:id="23849" w:author="LG" w:date="2015-01-06T02:07:00Z">
        <w:r w:rsidRPr="006F1BB3" w:rsidDel="00852CE9">
          <w:rPr>
            <w:sz w:val="22"/>
            <w:szCs w:val="22"/>
          </w:rPr>
          <w:delText xml:space="preserve">Assurer la défense des intérêts personnels des actionnaires fondateurs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à leur demande ;</w:delText>
        </w:r>
      </w:del>
    </w:p>
    <w:p w:rsidR="00A3584F" w:rsidRPr="006F1BB3" w:rsidDel="00852CE9" w:rsidRDefault="00A3584F" w:rsidP="008C2F6F">
      <w:pPr>
        <w:pStyle w:val="Listepuces2"/>
        <w:spacing w:after="60"/>
        <w:outlineLvl w:val="1"/>
        <w:rPr>
          <w:del w:id="23850" w:author="LG" w:date="2015-01-06T02:07:00Z"/>
          <w:sz w:val="22"/>
          <w:szCs w:val="22"/>
        </w:rPr>
      </w:pPr>
      <w:del w:id="23851" w:author="LG" w:date="2015-01-06T02:07:00Z">
        <w:r w:rsidRPr="006F1BB3" w:rsidDel="00852CE9">
          <w:rPr>
            <w:sz w:val="22"/>
            <w:szCs w:val="22"/>
          </w:rPr>
          <w:delText xml:space="preserve">Assurer la défense des actionnaires minoritaires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à leur demande ;</w:delText>
        </w:r>
      </w:del>
    </w:p>
    <w:p w:rsidR="00A3584F" w:rsidRPr="006F1BB3" w:rsidDel="00852CE9" w:rsidRDefault="006612D9" w:rsidP="008C2F6F">
      <w:pPr>
        <w:pStyle w:val="Listepuces2"/>
        <w:spacing w:after="60"/>
        <w:outlineLvl w:val="1"/>
        <w:rPr>
          <w:del w:id="23852" w:author="LG" w:date="2015-01-06T02:07:00Z"/>
          <w:sz w:val="22"/>
          <w:szCs w:val="22"/>
        </w:rPr>
      </w:pPr>
      <w:del w:id="23853" w:author="LG" w:date="2015-01-06T02:07:00Z">
        <w:r w:rsidRPr="006F1BB3" w:rsidDel="00852CE9">
          <w:rPr>
            <w:sz w:val="22"/>
            <w:szCs w:val="22"/>
          </w:rPr>
          <w:delText>Établir</w:delText>
        </w:r>
        <w:r w:rsidR="00A3584F" w:rsidRPr="006F1BB3" w:rsidDel="00852CE9">
          <w:rPr>
            <w:sz w:val="22"/>
            <w:szCs w:val="22"/>
          </w:rPr>
          <w:delText xml:space="preserve"> un rapport annuel de son activité dans le cadre du présent </w:delText>
        </w:r>
        <w:r w:rsidR="00420C20" w:rsidRPr="006F1BB3" w:rsidDel="00852CE9">
          <w:rPr>
            <w:sz w:val="22"/>
            <w:szCs w:val="22"/>
          </w:rPr>
          <w:delText>« </w:delText>
        </w:r>
        <w:r w:rsidR="00A3584F" w:rsidRPr="006F1BB3" w:rsidDel="00852CE9">
          <w:rPr>
            <w:sz w:val="22"/>
            <w:szCs w:val="22"/>
          </w:rPr>
          <w:delText>Pacte d’adhésion</w:delText>
        </w:r>
        <w:r w:rsidR="00420C20" w:rsidRPr="006F1BB3" w:rsidDel="00852CE9">
          <w:rPr>
            <w:sz w:val="22"/>
            <w:szCs w:val="22"/>
          </w:rPr>
          <w:delText> »</w:delText>
        </w:r>
        <w:r w:rsidR="00A3584F" w:rsidRPr="006F1BB3" w:rsidDel="00852CE9">
          <w:rPr>
            <w:sz w:val="22"/>
            <w:szCs w:val="22"/>
          </w:rPr>
          <w:delText xml:space="preserve"> et le communiquer à l’Assemblée Générale ordinaire annuelle de </w:delText>
        </w:r>
        <w:r w:rsidR="00420C20" w:rsidRPr="006F1BB3" w:rsidDel="00852CE9">
          <w:rPr>
            <w:sz w:val="22"/>
            <w:szCs w:val="22"/>
          </w:rPr>
          <w:delText>« </w:delText>
        </w:r>
        <w:r w:rsidR="00A3584F" w:rsidRPr="006F1BB3" w:rsidDel="00852CE9">
          <w:rPr>
            <w:sz w:val="22"/>
            <w:szCs w:val="22"/>
          </w:rPr>
          <w:delText>la Société</w:delText>
        </w:r>
        <w:r w:rsidR="00420C20" w:rsidRPr="006F1BB3" w:rsidDel="00852CE9">
          <w:rPr>
            <w:sz w:val="22"/>
            <w:szCs w:val="22"/>
          </w:rPr>
          <w:delText> »</w:delText>
        </w:r>
        <w:r w:rsidR="00A3584F" w:rsidRPr="006F1BB3" w:rsidDel="00852CE9">
          <w:rPr>
            <w:sz w:val="22"/>
            <w:szCs w:val="22"/>
          </w:rPr>
          <w:delText>.</w:delText>
        </w:r>
      </w:del>
    </w:p>
    <w:p w:rsidR="00A3584F" w:rsidRPr="006F1BB3" w:rsidDel="00852CE9" w:rsidRDefault="00A3584F" w:rsidP="008C2F6F">
      <w:pPr>
        <w:pStyle w:val="Listepuces2"/>
        <w:spacing w:after="60"/>
        <w:outlineLvl w:val="1"/>
        <w:rPr>
          <w:del w:id="23854" w:author="LG" w:date="2015-01-06T02:07:00Z"/>
          <w:sz w:val="22"/>
          <w:szCs w:val="22"/>
        </w:rPr>
      </w:pPr>
      <w:del w:id="23855" w:author="LG" w:date="2015-01-06T02:07:00Z">
        <w:r w:rsidRPr="006F1BB3" w:rsidDel="00852CE9">
          <w:rPr>
            <w:sz w:val="22"/>
            <w:szCs w:val="22"/>
          </w:rPr>
          <w:delText xml:space="preserve">En cas d’ouverture d’une procédure collective, accompagner le dirigeant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à sa demande ou à celle des actionnaires, en Chambre du Conseil, afin de s’assurer de la prise en considération par le Tribunal de la décision qui aura été votée en Assemblée Générale.</w:delText>
        </w:r>
      </w:del>
    </w:p>
    <w:p w:rsidR="00A3584F" w:rsidRPr="006F1BB3" w:rsidDel="00852CE9" w:rsidRDefault="00A3584F" w:rsidP="008C2F6F">
      <w:pPr>
        <w:pStyle w:val="Retraitcorpset1relig"/>
        <w:spacing w:after="60"/>
        <w:outlineLvl w:val="1"/>
        <w:rPr>
          <w:del w:id="23856" w:author="LG" w:date="2015-01-06T02:07:00Z"/>
          <w:sz w:val="22"/>
          <w:szCs w:val="22"/>
        </w:rPr>
      </w:pPr>
      <w:del w:id="23857" w:author="LG" w:date="2015-01-06T02:07:00Z">
        <w:r w:rsidRPr="006F1BB3" w:rsidDel="00852CE9">
          <w:rPr>
            <w:b/>
            <w:sz w:val="22"/>
            <w:szCs w:val="22"/>
          </w:rPr>
          <w:delText>2°) -</w:delText>
        </w:r>
        <w:r w:rsidRPr="006F1BB3" w:rsidDel="00852CE9">
          <w:rPr>
            <w:sz w:val="22"/>
            <w:szCs w:val="22"/>
          </w:rPr>
          <w:delText xml:space="preserve"> Respecter le secret professionnel d’usage, et ce même où le présent pacte viendrait à être annulé dans les conditions de l’article IV ci-après.</w:delText>
        </w:r>
      </w:del>
    </w:p>
    <w:p w:rsidR="00A3584F" w:rsidRPr="00E4636F" w:rsidDel="00852CE9" w:rsidRDefault="00A3584F" w:rsidP="008C2F6F">
      <w:pPr>
        <w:pStyle w:val="Titre5"/>
        <w:spacing w:after="60"/>
        <w:ind w:left="737" w:right="737"/>
        <w:jc w:val="both"/>
        <w:rPr>
          <w:del w:id="23858" w:author="LG" w:date="2015-01-06T02:07:00Z"/>
          <w:rFonts w:ascii="Times New Roman" w:hAnsi="Times New Roman" w:cs="Times New Roman"/>
          <w:color w:val="000000"/>
          <w:sz w:val="17"/>
        </w:rPr>
      </w:pPr>
      <w:del w:id="23859" w:author="LG" w:date="2015-01-06T02:07:00Z">
        <w:r w:rsidRPr="00E4636F" w:rsidDel="00852CE9">
          <w:rPr>
            <w:rFonts w:ascii="Times New Roman" w:hAnsi="Times New Roman" w:cs="Times New Roman"/>
            <w:color w:val="000000"/>
            <w:sz w:val="17"/>
          </w:rPr>
          <w:delText>ARTICLE IV - DATE D’ENTREE EN VIGUEUR - DUREE DES ENGAGEMENTS - CONDITIONS D’ANNULATION</w:delText>
        </w:r>
      </w:del>
    </w:p>
    <w:p w:rsidR="00A3584F" w:rsidRPr="006F1BB3" w:rsidDel="00852CE9" w:rsidRDefault="00A3584F" w:rsidP="008C2F6F">
      <w:pPr>
        <w:pStyle w:val="Retraitcorpset1relig"/>
        <w:spacing w:after="60"/>
        <w:outlineLvl w:val="1"/>
        <w:rPr>
          <w:del w:id="23860" w:author="LG" w:date="2015-01-06T02:07:00Z"/>
          <w:sz w:val="22"/>
          <w:szCs w:val="22"/>
        </w:rPr>
      </w:pPr>
      <w:del w:id="23861" w:author="LG" w:date="2015-01-06T02:07:00Z">
        <w:r w:rsidRPr="006F1BB3" w:rsidDel="00852CE9">
          <w:rPr>
            <w:sz w:val="22"/>
            <w:szCs w:val="22"/>
          </w:rPr>
          <w:delText xml:space="preserve">Le présent pacte entre en vigueur le jour de sa signature. La prochaine Assemblée Générale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actera de la présente adhésion.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communiquera le procès-verbal de cette décision à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w:delText>
        </w:r>
      </w:del>
    </w:p>
    <w:p w:rsidR="00A3584F" w:rsidRPr="006F1BB3" w:rsidDel="00852CE9" w:rsidRDefault="00420C20" w:rsidP="008C2F6F">
      <w:pPr>
        <w:pStyle w:val="Retraitcorpset1relig"/>
        <w:spacing w:after="60"/>
        <w:outlineLvl w:val="1"/>
        <w:rPr>
          <w:del w:id="23862" w:author="LG" w:date="2015-01-06T02:07:00Z"/>
          <w:sz w:val="22"/>
          <w:szCs w:val="22"/>
        </w:rPr>
      </w:pPr>
      <w:del w:id="23863" w:author="LG" w:date="2015-01-06T02:07:00Z">
        <w:r w:rsidRPr="006F1BB3" w:rsidDel="00852CE9">
          <w:rPr>
            <w:sz w:val="22"/>
            <w:szCs w:val="22"/>
          </w:rPr>
          <w:delText>« </w:delText>
        </w:r>
        <w:r w:rsidR="00A3584F" w:rsidRPr="006F1BB3" w:rsidDel="00852CE9">
          <w:rPr>
            <w:sz w:val="22"/>
            <w:szCs w:val="22"/>
          </w:rPr>
          <w:delText>La Société</w:delText>
        </w:r>
        <w:r w:rsidRPr="006F1BB3" w:rsidDel="00852CE9">
          <w:rPr>
            <w:sz w:val="22"/>
            <w:szCs w:val="22"/>
          </w:rPr>
          <w:delText> »</w:delText>
        </w:r>
        <w:r w:rsidR="00A3584F" w:rsidRPr="006F1BB3" w:rsidDel="00852CE9">
          <w:rPr>
            <w:sz w:val="22"/>
            <w:szCs w:val="22"/>
          </w:rPr>
          <w:delText xml:space="preserve"> et </w:delText>
        </w:r>
        <w:r w:rsidRPr="006F1BB3" w:rsidDel="00852CE9">
          <w:rPr>
            <w:sz w:val="22"/>
            <w:szCs w:val="22"/>
          </w:rPr>
          <w:delText>« </w:delText>
        </w:r>
        <w:r w:rsidR="00A3584F" w:rsidRPr="006F1BB3" w:rsidDel="00852CE9">
          <w:rPr>
            <w:sz w:val="22"/>
            <w:szCs w:val="22"/>
          </w:rPr>
          <w:delText>la Fédération</w:delText>
        </w:r>
        <w:r w:rsidRPr="006F1BB3" w:rsidDel="00852CE9">
          <w:rPr>
            <w:sz w:val="22"/>
            <w:szCs w:val="22"/>
          </w:rPr>
          <w:delText> »</w:delText>
        </w:r>
        <w:r w:rsidR="00A3584F" w:rsidRPr="006F1BB3" w:rsidDel="00852CE9">
          <w:rPr>
            <w:sz w:val="22"/>
            <w:szCs w:val="22"/>
          </w:rPr>
          <w:delText xml:space="preserve"> ne seront toutefois tenues de satisfaire à leurs engagements respectifs définis dans le présent pacte qu’à compter du jour où le prospectus de souscription sera réalisé par </w:delText>
        </w:r>
        <w:r w:rsidRPr="006F1BB3" w:rsidDel="00852CE9">
          <w:rPr>
            <w:sz w:val="22"/>
            <w:szCs w:val="22"/>
          </w:rPr>
          <w:delText>« </w:delText>
        </w:r>
        <w:r w:rsidR="00A3584F" w:rsidRPr="006F1BB3" w:rsidDel="00852CE9">
          <w:rPr>
            <w:sz w:val="22"/>
            <w:szCs w:val="22"/>
          </w:rPr>
          <w:delText>la Société</w:delText>
        </w:r>
        <w:r w:rsidRPr="006F1BB3" w:rsidDel="00852CE9">
          <w:rPr>
            <w:sz w:val="22"/>
            <w:szCs w:val="22"/>
          </w:rPr>
          <w:delText> »</w:delText>
        </w:r>
        <w:r w:rsidR="00A3584F" w:rsidRPr="006F1BB3" w:rsidDel="00852CE9">
          <w:rPr>
            <w:sz w:val="22"/>
            <w:szCs w:val="22"/>
          </w:rPr>
          <w:delText xml:space="preserve"> et visé par </w:delText>
        </w:r>
        <w:r w:rsidRPr="006F1BB3" w:rsidDel="00852CE9">
          <w:rPr>
            <w:sz w:val="22"/>
            <w:szCs w:val="22"/>
          </w:rPr>
          <w:delText>« </w:delText>
        </w:r>
        <w:r w:rsidR="00A3584F" w:rsidRPr="006F1BB3" w:rsidDel="00852CE9">
          <w:rPr>
            <w:sz w:val="22"/>
            <w:szCs w:val="22"/>
          </w:rPr>
          <w:delText>la Fédération</w:delText>
        </w:r>
        <w:r w:rsidRPr="006F1BB3" w:rsidDel="00852CE9">
          <w:rPr>
            <w:sz w:val="22"/>
            <w:szCs w:val="22"/>
          </w:rPr>
          <w:delText> »</w:delText>
        </w:r>
        <w:r w:rsidR="00A3584F" w:rsidRPr="006F1BB3" w:rsidDel="00852CE9">
          <w:rPr>
            <w:sz w:val="22"/>
            <w:szCs w:val="22"/>
          </w:rPr>
          <w:delText>.</w:delText>
        </w:r>
      </w:del>
    </w:p>
    <w:p w:rsidR="00A3584F" w:rsidRPr="006F1BB3" w:rsidDel="00852CE9" w:rsidRDefault="00A3584F" w:rsidP="008C2F6F">
      <w:pPr>
        <w:pStyle w:val="Retraitcorpset1relig"/>
        <w:spacing w:after="60"/>
        <w:outlineLvl w:val="1"/>
        <w:rPr>
          <w:del w:id="23864" w:author="LG" w:date="2015-01-06T02:07:00Z"/>
          <w:sz w:val="22"/>
          <w:szCs w:val="22"/>
        </w:rPr>
      </w:pPr>
      <w:del w:id="23865" w:author="LG" w:date="2015-01-06T02:07:00Z">
        <w:r w:rsidRPr="006F1BB3" w:rsidDel="00852CE9">
          <w:rPr>
            <w:sz w:val="22"/>
            <w:szCs w:val="22"/>
          </w:rPr>
          <w:delText xml:space="preserve">Le présent pacte est établit pour une période de 5 ans pendant lesquels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poursuivra ses engagements, définis à l’article I, et règlera sa cotisation annuelle. Les engagements définis à l’article III seront respectés par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 xml:space="preserve"> pendant la même durée. Le présent pacte est renouvelable par tacite reconduction pour des périodes de 3 ans.</w:delText>
        </w:r>
      </w:del>
    </w:p>
    <w:p w:rsidR="00A3584F" w:rsidRPr="00E4636F" w:rsidDel="00852CE9" w:rsidRDefault="00A3584F" w:rsidP="008C2F6F">
      <w:pPr>
        <w:pStyle w:val="Titre5"/>
        <w:spacing w:after="60" w:line="216" w:lineRule="auto"/>
        <w:ind w:left="737" w:right="737"/>
        <w:jc w:val="both"/>
        <w:rPr>
          <w:del w:id="23866" w:author="LG" w:date="2015-01-06T02:07:00Z"/>
          <w:rFonts w:ascii="Times New Roman" w:hAnsi="Times New Roman" w:cs="Times New Roman"/>
          <w:b w:val="0"/>
          <w:sz w:val="17"/>
        </w:rPr>
      </w:pPr>
      <w:del w:id="23867" w:author="LG" w:date="2015-01-06T02:07:00Z">
        <w:r w:rsidRPr="00E4636F" w:rsidDel="00852CE9">
          <w:rPr>
            <w:rFonts w:ascii="Times New Roman" w:hAnsi="Times New Roman" w:cs="Times New Roman"/>
            <w:b w:val="0"/>
            <w:sz w:val="17"/>
          </w:rPr>
          <w:delText xml:space="preserve">A l’issue de ces périodes, l’Assemblée Générale ordinaire de </w:delText>
        </w:r>
        <w:r w:rsidR="00420C20" w:rsidRPr="00E4636F" w:rsidDel="00852CE9">
          <w:rPr>
            <w:rFonts w:ascii="Times New Roman" w:hAnsi="Times New Roman" w:cs="Times New Roman"/>
            <w:b w:val="0"/>
            <w:sz w:val="17"/>
          </w:rPr>
          <w:delText>« </w:delText>
        </w:r>
        <w:r w:rsidRPr="00E4636F" w:rsidDel="00852CE9">
          <w:rPr>
            <w:rFonts w:ascii="Times New Roman" w:hAnsi="Times New Roman" w:cs="Times New Roman"/>
            <w:b w:val="0"/>
            <w:sz w:val="17"/>
          </w:rPr>
          <w:delText>La Société</w:delText>
        </w:r>
        <w:r w:rsidR="00420C20" w:rsidRPr="00E4636F" w:rsidDel="00852CE9">
          <w:rPr>
            <w:rFonts w:ascii="Times New Roman" w:hAnsi="Times New Roman" w:cs="Times New Roman"/>
            <w:b w:val="0"/>
            <w:sz w:val="17"/>
          </w:rPr>
          <w:delText> »</w:delText>
        </w:r>
        <w:r w:rsidRPr="00E4636F" w:rsidDel="00852CE9">
          <w:rPr>
            <w:rFonts w:ascii="Times New Roman" w:hAnsi="Times New Roman" w:cs="Times New Roman"/>
            <w:b w:val="0"/>
            <w:sz w:val="17"/>
          </w:rPr>
          <w:delText xml:space="preserve"> sera seule compétente pour décider de résilier de plein droit le présent pacte.</w:delText>
        </w:r>
      </w:del>
    </w:p>
    <w:p w:rsidR="00A3584F" w:rsidRPr="006F1BB3" w:rsidDel="00852CE9" w:rsidRDefault="00A3584F" w:rsidP="008C2F6F">
      <w:pPr>
        <w:pStyle w:val="Retraitcorpset1relig"/>
        <w:spacing w:after="60"/>
        <w:outlineLvl w:val="1"/>
        <w:rPr>
          <w:del w:id="23868" w:author="LG" w:date="2015-01-06T02:07:00Z"/>
          <w:sz w:val="22"/>
          <w:szCs w:val="22"/>
        </w:rPr>
      </w:pPr>
      <w:del w:id="23869" w:author="LG" w:date="2015-01-06T02:07:00Z">
        <w:r w:rsidRPr="006F1BB3" w:rsidDel="00852CE9">
          <w:rPr>
            <w:sz w:val="22"/>
            <w:szCs w:val="22"/>
          </w:rPr>
          <w:delText xml:space="preserve">Le présent pacte pourra être annulé de plein droit, dans toutes ses clauses, par l’Assemblée Générale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ou sur l</w:delText>
        </w:r>
        <w:r w:rsidR="00420C20" w:rsidRPr="006F1BB3" w:rsidDel="00852CE9">
          <w:rPr>
            <w:sz w:val="22"/>
            <w:szCs w:val="22"/>
          </w:rPr>
          <w:delText>’</w:delText>
        </w:r>
        <w:r w:rsidRPr="006F1BB3" w:rsidDel="00852CE9">
          <w:rPr>
            <w:sz w:val="22"/>
            <w:szCs w:val="22"/>
          </w:rPr>
          <w:delText xml:space="preserve">initiative de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 seule persistant l’obligation de confidentialité, en cas de survenue de l’une des deux éventualités suivantes :</w:delText>
        </w:r>
      </w:del>
    </w:p>
    <w:p w:rsidR="00A3584F" w:rsidRPr="006F1BB3" w:rsidDel="00852CE9" w:rsidRDefault="00A3584F" w:rsidP="008C2F6F">
      <w:pPr>
        <w:pStyle w:val="Listepuces2"/>
        <w:spacing w:after="60"/>
        <w:outlineLvl w:val="1"/>
        <w:rPr>
          <w:del w:id="23870" w:author="LG" w:date="2015-01-06T02:07:00Z"/>
          <w:sz w:val="22"/>
          <w:szCs w:val="22"/>
        </w:rPr>
      </w:pPr>
      <w:del w:id="23871" w:author="LG" w:date="2015-01-06T02:07:00Z">
        <w:r w:rsidRPr="006F1BB3" w:rsidDel="00852CE9">
          <w:rPr>
            <w:sz w:val="22"/>
            <w:szCs w:val="22"/>
          </w:rPr>
          <w:delText>En cas d</w:delText>
        </w:r>
        <w:r w:rsidR="00420C20" w:rsidRPr="006F1BB3" w:rsidDel="00852CE9">
          <w:rPr>
            <w:sz w:val="22"/>
            <w:szCs w:val="22"/>
          </w:rPr>
          <w:delText>’</w:delText>
        </w:r>
        <w:r w:rsidRPr="006F1BB3" w:rsidDel="00852CE9">
          <w:rPr>
            <w:sz w:val="22"/>
            <w:szCs w:val="22"/>
          </w:rPr>
          <w:delText xml:space="preserve">insuffisance de souscription et de restitution des fonds collectés aux souscripteurs suite à la constatation de la non-réalisation de l’augmentation de capital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définie dans le prospectus de souscription, dans les délais autorisés par le Code de commerce ;</w:delText>
        </w:r>
      </w:del>
    </w:p>
    <w:p w:rsidR="00A3584F" w:rsidRPr="006F1BB3" w:rsidDel="00852CE9" w:rsidRDefault="00A3584F" w:rsidP="008C2F6F">
      <w:pPr>
        <w:pStyle w:val="Listepuces2"/>
        <w:spacing w:after="60"/>
        <w:outlineLvl w:val="1"/>
        <w:rPr>
          <w:del w:id="23872" w:author="LG" w:date="2015-01-06T02:07:00Z"/>
          <w:sz w:val="22"/>
          <w:szCs w:val="22"/>
        </w:rPr>
      </w:pPr>
      <w:del w:id="23873" w:author="LG" w:date="2015-01-06T02:07:00Z">
        <w:r w:rsidRPr="006F1BB3" w:rsidDel="00852CE9">
          <w:rPr>
            <w:sz w:val="22"/>
            <w:szCs w:val="22"/>
          </w:rPr>
          <w:delText xml:space="preserve">Au cas où les actions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seraient cotées sur le Marché Libre ou sur Alternext.</w:delText>
        </w:r>
      </w:del>
    </w:p>
    <w:p w:rsidR="00A3584F" w:rsidRPr="00E4636F" w:rsidDel="00852CE9" w:rsidRDefault="00A3584F" w:rsidP="008C2F6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16" w:lineRule="auto"/>
        <w:ind w:left="737" w:right="737"/>
        <w:outlineLvl w:val="1"/>
        <w:rPr>
          <w:del w:id="23874" w:author="LG" w:date="2015-01-06T02:07:00Z"/>
          <w:b/>
          <w:sz w:val="17"/>
        </w:rPr>
      </w:pPr>
    </w:p>
    <w:p w:rsidR="00A3584F" w:rsidRPr="00E4636F" w:rsidDel="00852CE9" w:rsidRDefault="00A3584F" w:rsidP="008C2F6F">
      <w:pPr>
        <w:pStyle w:val="Titre5"/>
        <w:spacing w:after="60" w:line="216" w:lineRule="auto"/>
        <w:ind w:left="737" w:right="737"/>
        <w:jc w:val="both"/>
        <w:rPr>
          <w:del w:id="23875" w:author="LG" w:date="2015-01-06T02:07:00Z"/>
          <w:rFonts w:ascii="Times New Roman" w:hAnsi="Times New Roman" w:cs="Times New Roman"/>
          <w:color w:val="000000"/>
          <w:sz w:val="17"/>
        </w:rPr>
      </w:pPr>
      <w:del w:id="23876" w:author="LG" w:date="2015-01-06T02:07:00Z">
        <w:r w:rsidRPr="00E4636F" w:rsidDel="00852CE9">
          <w:rPr>
            <w:rFonts w:ascii="Times New Roman" w:hAnsi="Times New Roman" w:cs="Times New Roman"/>
            <w:color w:val="000000"/>
            <w:sz w:val="17"/>
          </w:rPr>
          <w:delText>ARTICLE V - COTISATION ANNUELLE</w:delText>
        </w:r>
      </w:del>
    </w:p>
    <w:p w:rsidR="00A3584F" w:rsidRPr="006F1BB3" w:rsidDel="00852CE9" w:rsidRDefault="00A3584F" w:rsidP="008C2F6F">
      <w:pPr>
        <w:pStyle w:val="Retraitcorpset1relig"/>
        <w:spacing w:after="60"/>
        <w:outlineLvl w:val="1"/>
        <w:rPr>
          <w:del w:id="23877" w:author="LG" w:date="2015-01-06T02:07:00Z"/>
          <w:sz w:val="22"/>
          <w:szCs w:val="22"/>
        </w:rPr>
      </w:pPr>
      <w:del w:id="23878" w:author="LG" w:date="2015-01-06T02:07:00Z">
        <w:r w:rsidRPr="006F1BB3" w:rsidDel="00852CE9">
          <w:rPr>
            <w:sz w:val="22"/>
            <w:szCs w:val="22"/>
          </w:rPr>
          <w:delText xml:space="preserve">La cotisation annuelle à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 xml:space="preserve"> est forfaitaire. Elle permet à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de rencontrer les membres Love Money et leur proposer de souscrire à ses augmentations de capital.</w:delText>
        </w:r>
      </w:del>
    </w:p>
    <w:p w:rsidR="00A3584F" w:rsidRPr="006F1BB3" w:rsidDel="00852CE9" w:rsidRDefault="00A3584F" w:rsidP="008C2F6F">
      <w:pPr>
        <w:pStyle w:val="Liste2"/>
        <w:spacing w:after="60"/>
        <w:outlineLvl w:val="1"/>
        <w:rPr>
          <w:del w:id="23879" w:author="LG" w:date="2015-01-06T02:07:00Z"/>
          <w:sz w:val="22"/>
          <w:szCs w:val="22"/>
        </w:rPr>
      </w:pPr>
      <w:del w:id="23880" w:author="LG" w:date="2015-01-06T02:07:00Z">
        <w:r w:rsidRPr="006F1BB3" w:rsidDel="00852CE9">
          <w:rPr>
            <w:sz w:val="22"/>
            <w:szCs w:val="22"/>
          </w:rPr>
          <w:delText>Elle est fixée par son Assemblée Générale. Elle s’élève à 1 800 euros réglable à terme à échoir à partir du 1</w:delText>
        </w:r>
        <w:r w:rsidRPr="006F1BB3" w:rsidDel="00852CE9">
          <w:rPr>
            <w:sz w:val="22"/>
            <w:szCs w:val="22"/>
            <w:vertAlign w:val="superscript"/>
          </w:rPr>
          <w:delText>er</w:delText>
        </w:r>
        <w:r w:rsidRPr="006F1BB3" w:rsidDel="00852CE9">
          <w:rPr>
            <w:sz w:val="22"/>
            <w:szCs w:val="22"/>
          </w:rPr>
          <w:delText xml:space="preserve"> janvier 2010.</w:delText>
        </w:r>
      </w:del>
    </w:p>
    <w:p w:rsidR="00A3584F" w:rsidRPr="006F1BB3" w:rsidDel="00852CE9" w:rsidRDefault="00A3584F" w:rsidP="008C2F6F">
      <w:pPr>
        <w:pStyle w:val="Liste2"/>
        <w:spacing w:after="60"/>
        <w:outlineLvl w:val="1"/>
        <w:rPr>
          <w:del w:id="23881" w:author="LG" w:date="2015-01-06T02:07:00Z"/>
          <w:sz w:val="22"/>
          <w:szCs w:val="22"/>
        </w:rPr>
      </w:pPr>
      <w:del w:id="23882" w:author="LG" w:date="2015-01-06T02:07:00Z">
        <w:r w:rsidRPr="006F1BB3" w:rsidDel="00852CE9">
          <w:rPr>
            <w:sz w:val="22"/>
            <w:szCs w:val="22"/>
          </w:rPr>
          <w:delText xml:space="preserve">En cas d’annulation ou de résiliation du présent pacte, les règlements de cotisation effectués par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ne pourront en aucun cas être restitués.</w:delText>
        </w:r>
      </w:del>
    </w:p>
    <w:p w:rsidR="00A3584F" w:rsidRPr="006F1BB3" w:rsidDel="00852CE9" w:rsidRDefault="00A3584F" w:rsidP="008C2F6F">
      <w:pPr>
        <w:pStyle w:val="Liste2"/>
        <w:spacing w:after="60"/>
        <w:outlineLvl w:val="1"/>
        <w:rPr>
          <w:del w:id="23883" w:author="LG" w:date="2015-01-06T02:07:00Z"/>
          <w:sz w:val="22"/>
          <w:szCs w:val="22"/>
        </w:rPr>
      </w:pPr>
      <w:del w:id="23884" w:author="LG" w:date="2015-01-06T02:07:00Z">
        <w:r w:rsidRPr="006F1BB3" w:rsidDel="00852CE9">
          <w:rPr>
            <w:sz w:val="22"/>
            <w:szCs w:val="22"/>
          </w:rPr>
          <w:delText>L’association Love Money pourra percevoir une rémunération variable, entre 1 % et 3%, au-delà d’un certain montant collecté pour la réalisation de l’augmentation de capital défini dans le prospectus de souscription.</w:delText>
        </w:r>
      </w:del>
    </w:p>
    <w:p w:rsidR="00A3584F" w:rsidRPr="00E4636F" w:rsidDel="00852CE9" w:rsidRDefault="00A3584F" w:rsidP="008C2F6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16" w:lineRule="auto"/>
        <w:ind w:left="737" w:right="737"/>
        <w:outlineLvl w:val="1"/>
        <w:rPr>
          <w:del w:id="23885" w:author="LG" w:date="2015-01-06T02:07:00Z"/>
          <w:b/>
          <w:sz w:val="17"/>
        </w:rPr>
      </w:pPr>
    </w:p>
    <w:p w:rsidR="00A3584F" w:rsidRPr="00E4636F" w:rsidDel="00852CE9" w:rsidRDefault="00A3584F" w:rsidP="008C2F6F">
      <w:pPr>
        <w:pStyle w:val="Titre2"/>
        <w:spacing w:before="0" w:after="60"/>
        <w:ind w:left="737" w:right="737"/>
        <w:rPr>
          <w:del w:id="23886" w:author="LG" w:date="2015-01-06T02:07:00Z"/>
          <w:rFonts w:ascii="Times New Roman" w:hAnsi="Times New Roman" w:cs="Times New Roman"/>
          <w:sz w:val="17"/>
        </w:rPr>
      </w:pPr>
      <w:del w:id="23887" w:author="LG" w:date="2015-01-06T02:07:00Z">
        <w:r w:rsidRPr="00E4636F" w:rsidDel="00852CE9">
          <w:rPr>
            <w:rFonts w:ascii="Times New Roman" w:hAnsi="Times New Roman" w:cs="Times New Roman"/>
            <w:sz w:val="17"/>
          </w:rPr>
          <w:delText xml:space="preserve">ARTICLE VI - CONTROLE DU RESPECT DU PACTE </w:delText>
        </w:r>
        <w:r w:rsidRPr="00E4636F" w:rsidDel="00852CE9">
          <w:rPr>
            <w:rFonts w:ascii="Times New Roman" w:hAnsi="Times New Roman" w:cs="Times New Roman"/>
            <w:color w:val="000000"/>
            <w:sz w:val="17"/>
          </w:rPr>
          <w:delText>&amp; LITIGES</w:delText>
        </w:r>
      </w:del>
    </w:p>
    <w:p w:rsidR="00A3584F" w:rsidRPr="006F1BB3" w:rsidDel="00852CE9" w:rsidRDefault="00A3584F" w:rsidP="008C2F6F">
      <w:pPr>
        <w:pStyle w:val="Retraitcorpset1relig"/>
        <w:spacing w:after="60"/>
        <w:outlineLvl w:val="1"/>
        <w:rPr>
          <w:del w:id="23888" w:author="LG" w:date="2015-01-06T02:07:00Z"/>
          <w:sz w:val="22"/>
          <w:szCs w:val="22"/>
        </w:rPr>
      </w:pPr>
      <w:del w:id="23889" w:author="LG" w:date="2015-01-06T02:07:00Z">
        <w:r w:rsidRPr="006F1BB3" w:rsidDel="00852CE9">
          <w:rPr>
            <w:sz w:val="22"/>
            <w:szCs w:val="22"/>
          </w:rPr>
          <w:delText xml:space="preserve">Un </w:delText>
        </w:r>
        <w:r w:rsidR="00420C20" w:rsidRPr="006F1BB3" w:rsidDel="00852CE9">
          <w:rPr>
            <w:sz w:val="22"/>
            <w:szCs w:val="22"/>
          </w:rPr>
          <w:delText>« </w:delText>
        </w:r>
        <w:r w:rsidRPr="006F1BB3" w:rsidDel="00852CE9">
          <w:rPr>
            <w:sz w:val="22"/>
            <w:szCs w:val="22"/>
          </w:rPr>
          <w:delText>contrat d’accompagnement</w:delText>
        </w:r>
        <w:r w:rsidR="00420C20" w:rsidRPr="006F1BB3" w:rsidDel="00852CE9">
          <w:rPr>
            <w:sz w:val="22"/>
            <w:szCs w:val="22"/>
          </w:rPr>
          <w:delText> »</w:delText>
        </w:r>
        <w:r w:rsidRPr="006F1BB3" w:rsidDel="00852CE9">
          <w:rPr>
            <w:sz w:val="22"/>
            <w:szCs w:val="22"/>
          </w:rPr>
          <w:delText xml:space="preserve"> a été conclu avec un établissement adhérant à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 xml:space="preserve"> (cf. annexe) pour faciliter le respect des engagements du présent pacte dans l’intérêt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et de ses actionnaires.</w:delText>
        </w:r>
      </w:del>
    </w:p>
    <w:p w:rsidR="00A3584F" w:rsidRPr="006F1BB3" w:rsidDel="00852CE9" w:rsidRDefault="00A3584F" w:rsidP="008C2F6F">
      <w:pPr>
        <w:pStyle w:val="Retraitcorpset1relig"/>
        <w:spacing w:after="60"/>
        <w:outlineLvl w:val="1"/>
        <w:rPr>
          <w:del w:id="23890" w:author="LG" w:date="2015-01-06T02:07:00Z"/>
          <w:sz w:val="22"/>
          <w:szCs w:val="22"/>
        </w:rPr>
      </w:pPr>
      <w:del w:id="23891" w:author="LG" w:date="2015-01-06T02:07:00Z">
        <w:r w:rsidRPr="006F1BB3" w:rsidDel="00852CE9">
          <w:rPr>
            <w:sz w:val="22"/>
            <w:szCs w:val="22"/>
          </w:rPr>
          <w:delText xml:space="preserve">Toutefois, le Conseil d’Administration de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 xml:space="preserve"> se réunira à la demande d’un actionnaire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ou de l’établissement chargé du suivi, pour examiner et régler de façon amiable les éventuelles difficultés d’application du présent pacte. Il rappellera, si nécessaire, au respect des engagements la ou les parties intéressées.</w:delText>
        </w:r>
      </w:del>
    </w:p>
    <w:p w:rsidR="00A3584F" w:rsidRPr="006F1BB3" w:rsidDel="00852CE9" w:rsidRDefault="00A3584F" w:rsidP="008C2F6F">
      <w:pPr>
        <w:pStyle w:val="Retraitcorpset1relig"/>
        <w:spacing w:after="60"/>
        <w:outlineLvl w:val="1"/>
        <w:rPr>
          <w:del w:id="23892" w:author="LG" w:date="2015-01-06T02:07:00Z"/>
          <w:sz w:val="22"/>
          <w:szCs w:val="22"/>
        </w:rPr>
      </w:pPr>
      <w:del w:id="23893" w:author="LG" w:date="2015-01-06T02:07:00Z">
        <w:r w:rsidRPr="006F1BB3" w:rsidDel="00852CE9">
          <w:rPr>
            <w:sz w:val="22"/>
            <w:szCs w:val="22"/>
          </w:rPr>
          <w:delText xml:space="preserve">D’un commun accord entre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et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 des ajustements pourront être apportés au présent pacte. Ceux-ci feront l’objet d’un avenant accepté par les deux parties.</w:delText>
        </w:r>
      </w:del>
    </w:p>
    <w:p w:rsidR="00A3584F" w:rsidRPr="006F1BB3" w:rsidDel="00852CE9" w:rsidRDefault="00A3584F" w:rsidP="008C2F6F">
      <w:pPr>
        <w:pStyle w:val="Retraitcorpset1relig"/>
        <w:spacing w:after="60"/>
        <w:outlineLvl w:val="1"/>
        <w:rPr>
          <w:del w:id="23894" w:author="LG" w:date="2015-01-06T02:07:00Z"/>
          <w:color w:val="FF0000"/>
          <w:sz w:val="22"/>
          <w:szCs w:val="22"/>
        </w:rPr>
      </w:pPr>
      <w:del w:id="23895" w:author="LG" w:date="2015-01-06T02:07:00Z">
        <w:r w:rsidRPr="006F1BB3" w:rsidDel="00852CE9">
          <w:rPr>
            <w:sz w:val="22"/>
            <w:szCs w:val="22"/>
          </w:rPr>
          <w:delText xml:space="preserve">Si tout ou partie des engagements du présent pacte n’étaient pas respectés,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et </w:delText>
        </w:r>
        <w:r w:rsidR="00420C20" w:rsidRPr="006F1BB3" w:rsidDel="00852CE9">
          <w:rPr>
            <w:sz w:val="22"/>
            <w:szCs w:val="22"/>
          </w:rPr>
          <w:delText>« </w:delText>
        </w:r>
        <w:r w:rsidRPr="006F1BB3" w:rsidDel="00852CE9">
          <w:rPr>
            <w:sz w:val="22"/>
            <w:szCs w:val="22"/>
          </w:rPr>
          <w:delText>La Fédération</w:delText>
        </w:r>
        <w:r w:rsidR="00420C20" w:rsidRPr="006F1BB3" w:rsidDel="00852CE9">
          <w:rPr>
            <w:sz w:val="22"/>
            <w:szCs w:val="22"/>
          </w:rPr>
          <w:delText> »</w:delText>
        </w:r>
        <w:r w:rsidRPr="006F1BB3" w:rsidDel="00852CE9">
          <w:rPr>
            <w:sz w:val="22"/>
            <w:szCs w:val="22"/>
          </w:rPr>
          <w:delText xml:space="preserve"> se réservent chacun le droit d’en informer individuellement les actionnaires de </w:delText>
        </w:r>
        <w:r w:rsidR="00420C20" w:rsidRPr="006F1BB3" w:rsidDel="00852CE9">
          <w:rPr>
            <w:sz w:val="22"/>
            <w:szCs w:val="22"/>
          </w:rPr>
          <w:delText>« </w:delText>
        </w:r>
        <w:r w:rsidRPr="006F1BB3" w:rsidDel="00852CE9">
          <w:rPr>
            <w:sz w:val="22"/>
            <w:szCs w:val="22"/>
          </w:rPr>
          <w:delText>la Société</w:delText>
        </w:r>
        <w:r w:rsidR="00420C20" w:rsidRPr="006F1BB3" w:rsidDel="00852CE9">
          <w:rPr>
            <w:sz w:val="22"/>
            <w:szCs w:val="22"/>
          </w:rPr>
          <w:delText> »</w:delText>
        </w:r>
        <w:r w:rsidRPr="006F1BB3" w:rsidDel="00852CE9">
          <w:rPr>
            <w:sz w:val="22"/>
            <w:szCs w:val="22"/>
          </w:rPr>
          <w:delText xml:space="preserve"> et d’entreprendre toute action qui s’avérerait nécessaire.</w:delText>
        </w:r>
      </w:del>
    </w:p>
    <w:p w:rsidR="00A3584F" w:rsidRPr="006F1BB3" w:rsidDel="00852CE9" w:rsidRDefault="00A3584F" w:rsidP="008C2F6F">
      <w:pPr>
        <w:pStyle w:val="Retraitcorpset1relig"/>
        <w:spacing w:after="60"/>
        <w:outlineLvl w:val="1"/>
        <w:rPr>
          <w:del w:id="23896" w:author="LG" w:date="2015-01-06T02:07:00Z"/>
          <w:sz w:val="22"/>
          <w:szCs w:val="22"/>
        </w:rPr>
      </w:pPr>
      <w:del w:id="23897" w:author="LG" w:date="2015-01-06T02:07:00Z">
        <w:r w:rsidRPr="006F1BB3" w:rsidDel="00852CE9">
          <w:rPr>
            <w:sz w:val="22"/>
            <w:szCs w:val="22"/>
          </w:rPr>
          <w:delText>Il est convenu que les tribunaux parisiens sont seuls compétents pour juger les litiges qui pourraient naître en raison de l’interprétation ou de l’exécution du présent pacte.</w:delText>
        </w:r>
      </w:del>
    </w:p>
    <w:p w:rsidR="00A3584F" w:rsidRPr="006F1BB3" w:rsidDel="00852CE9" w:rsidRDefault="00A3584F" w:rsidP="008C2F6F">
      <w:pPr>
        <w:pStyle w:val="Retraitcorpset1relig"/>
        <w:spacing w:after="60"/>
        <w:outlineLvl w:val="1"/>
        <w:rPr>
          <w:del w:id="23898" w:author="LG" w:date="2015-01-06T02:07:00Z"/>
          <w:sz w:val="22"/>
          <w:szCs w:val="22"/>
        </w:rPr>
      </w:pPr>
      <w:del w:id="23899" w:author="LG" w:date="2015-01-06T02:07:00Z">
        <w:r w:rsidRPr="006F1BB3" w:rsidDel="00852CE9">
          <w:rPr>
            <w:sz w:val="22"/>
            <w:szCs w:val="22"/>
          </w:rPr>
          <w:delText>Si un différend survient entre les parties quant à l’interprétation ou l’exécution du présent pacte d’adhésion, les parties s’efforceront d’y trouver une solution amiable, à défaut compétence exclusive est donnée aux tribunaux judiciaires de Paris.</w:delText>
        </w:r>
      </w:del>
    </w:p>
    <w:p w:rsidR="00A3584F" w:rsidRPr="00E4636F" w:rsidDel="00852CE9" w:rsidRDefault="00A3584F" w:rsidP="008C2F6F">
      <w:pPr>
        <w:pStyle w:val="Liste2"/>
        <w:spacing w:after="60"/>
        <w:outlineLvl w:val="1"/>
        <w:rPr>
          <w:del w:id="23900" w:author="LG" w:date="2015-01-06T02:07:00Z"/>
          <w:b/>
        </w:rPr>
      </w:pPr>
      <w:del w:id="23901" w:author="LG" w:date="2015-01-06T02:07:00Z">
        <w:r w:rsidRPr="00E4636F" w:rsidDel="00852CE9">
          <w:delText xml:space="preserve">Fait à Paris, le </w:delText>
        </w:r>
      </w:del>
    </w:p>
    <w:p w:rsidR="00A3584F" w:rsidRPr="00E4636F" w:rsidDel="00852CE9" w:rsidRDefault="00A3584F" w:rsidP="008C2F6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16" w:lineRule="auto"/>
        <w:ind w:left="737" w:right="737"/>
        <w:outlineLvl w:val="1"/>
        <w:rPr>
          <w:del w:id="23902" w:author="LG" w:date="2015-01-06T02:07:00Z"/>
          <w:sz w:val="17"/>
        </w:rPr>
      </w:pPr>
      <w:del w:id="23903" w:author="LG" w:date="2015-01-06T02:07:00Z">
        <w:r w:rsidRPr="00E4636F" w:rsidDel="00852CE9">
          <w:rPr>
            <w:sz w:val="17"/>
          </w:rPr>
          <w:delText xml:space="preserve">Pour </w:delText>
        </w:r>
        <w:r w:rsidR="00420C20" w:rsidRPr="00E4636F" w:rsidDel="00852CE9">
          <w:rPr>
            <w:sz w:val="17"/>
          </w:rPr>
          <w:delText>« </w:delText>
        </w:r>
        <w:r w:rsidRPr="00E4636F" w:rsidDel="00852CE9">
          <w:rPr>
            <w:sz w:val="17"/>
          </w:rPr>
          <w:delText>la Société</w:delText>
        </w:r>
        <w:r w:rsidR="00420C20" w:rsidRPr="00E4636F" w:rsidDel="00852CE9">
          <w:rPr>
            <w:sz w:val="17"/>
          </w:rPr>
          <w:delText> »</w:delText>
        </w:r>
        <w:r w:rsidRPr="00E4636F" w:rsidDel="00852CE9">
          <w:rPr>
            <w:sz w:val="17"/>
          </w:rPr>
          <w:tab/>
        </w:r>
        <w:r w:rsidRPr="00E4636F" w:rsidDel="00852CE9">
          <w:rPr>
            <w:sz w:val="17"/>
          </w:rPr>
          <w:tab/>
        </w:r>
        <w:r w:rsidRPr="00E4636F" w:rsidDel="00852CE9">
          <w:rPr>
            <w:sz w:val="17"/>
          </w:rPr>
          <w:tab/>
        </w:r>
        <w:r w:rsidRPr="00E4636F" w:rsidDel="00852CE9">
          <w:rPr>
            <w:sz w:val="17"/>
          </w:rPr>
          <w:tab/>
        </w:r>
        <w:r w:rsidRPr="00E4636F" w:rsidDel="00852CE9">
          <w:rPr>
            <w:sz w:val="17"/>
          </w:rPr>
          <w:tab/>
        </w:r>
        <w:r w:rsidRPr="00E4636F" w:rsidDel="00852CE9">
          <w:rPr>
            <w:sz w:val="17"/>
          </w:rPr>
          <w:tab/>
        </w:r>
        <w:r w:rsidRPr="00E4636F" w:rsidDel="00852CE9">
          <w:rPr>
            <w:sz w:val="17"/>
          </w:rPr>
          <w:tab/>
        </w:r>
        <w:r w:rsidRPr="00E4636F" w:rsidDel="00852CE9">
          <w:rPr>
            <w:sz w:val="17"/>
          </w:rPr>
          <w:tab/>
          <w:delText xml:space="preserve">Pour </w:delText>
        </w:r>
        <w:r w:rsidR="00420C20" w:rsidRPr="00E4636F" w:rsidDel="00852CE9">
          <w:rPr>
            <w:sz w:val="17"/>
          </w:rPr>
          <w:delText>« </w:delText>
        </w:r>
        <w:r w:rsidRPr="00E4636F" w:rsidDel="00852CE9">
          <w:rPr>
            <w:sz w:val="17"/>
          </w:rPr>
          <w:delText>la Fédération</w:delText>
        </w:r>
        <w:r w:rsidR="00420C20" w:rsidRPr="00E4636F" w:rsidDel="00852CE9">
          <w:rPr>
            <w:sz w:val="17"/>
          </w:rPr>
          <w:delText> »</w:delText>
        </w:r>
        <w:r w:rsidRPr="00E4636F" w:rsidDel="00852CE9">
          <w:rPr>
            <w:sz w:val="17"/>
          </w:rPr>
          <w:delText>,</w:delText>
        </w:r>
      </w:del>
    </w:p>
    <w:p w:rsidR="00A3584F" w:rsidRPr="00E4636F" w:rsidDel="00852CE9" w:rsidRDefault="00A3584F" w:rsidP="008C2F6F">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16" w:lineRule="auto"/>
        <w:ind w:left="737" w:right="737"/>
        <w:outlineLvl w:val="1"/>
        <w:rPr>
          <w:del w:id="23904" w:author="LG" w:date="2015-01-06T02:07:00Z"/>
          <w:sz w:val="17"/>
        </w:rPr>
      </w:pPr>
      <w:del w:id="23905" w:author="LG" w:date="2015-01-06T02:07:00Z">
        <w:r w:rsidRPr="00E4636F" w:rsidDel="00852CE9">
          <w:rPr>
            <w:sz w:val="17"/>
          </w:rPr>
          <w:delText>Le représentant légal</w:delText>
        </w:r>
        <w:r w:rsidRPr="00E4636F" w:rsidDel="00852CE9">
          <w:rPr>
            <w:sz w:val="17"/>
          </w:rPr>
          <w:tab/>
        </w:r>
        <w:r w:rsidRPr="00E4636F" w:rsidDel="00852CE9">
          <w:rPr>
            <w:sz w:val="17"/>
          </w:rPr>
          <w:tab/>
        </w:r>
        <w:r w:rsidRPr="00E4636F" w:rsidDel="00852CE9">
          <w:rPr>
            <w:sz w:val="17"/>
          </w:rPr>
          <w:tab/>
        </w:r>
        <w:r w:rsidRPr="00E4636F" w:rsidDel="00852CE9">
          <w:rPr>
            <w:sz w:val="17"/>
          </w:rPr>
          <w:tab/>
        </w:r>
        <w:r w:rsidRPr="00E4636F" w:rsidDel="00852CE9">
          <w:rPr>
            <w:sz w:val="17"/>
          </w:rPr>
          <w:tab/>
        </w:r>
        <w:r w:rsidRPr="00E4636F" w:rsidDel="00852CE9">
          <w:rPr>
            <w:sz w:val="17"/>
          </w:rPr>
          <w:tab/>
        </w:r>
        <w:r w:rsidRPr="00E4636F" w:rsidDel="00852CE9">
          <w:rPr>
            <w:sz w:val="17"/>
          </w:rPr>
          <w:tab/>
        </w:r>
        <w:r w:rsidRPr="00E4636F" w:rsidDel="00852CE9">
          <w:rPr>
            <w:sz w:val="17"/>
          </w:rPr>
          <w:tab/>
          <w:delText>Le président</w:delText>
        </w:r>
      </w:del>
    </w:p>
    <w:p w:rsidR="00A3584F" w:rsidRPr="00E4636F" w:rsidDel="00852CE9" w:rsidRDefault="00A3584F" w:rsidP="008C2F6F">
      <w:pPr>
        <w:spacing w:after="60"/>
        <w:ind w:left="737" w:right="737"/>
        <w:outlineLvl w:val="1"/>
        <w:rPr>
          <w:del w:id="23906" w:author="LG" w:date="2015-01-06T02:07:00Z"/>
          <w:bCs/>
          <w:sz w:val="20"/>
        </w:rPr>
      </w:pPr>
    </w:p>
    <w:p w:rsidR="00A3584F" w:rsidRPr="00E4636F" w:rsidDel="00852CE9" w:rsidRDefault="00A3584F" w:rsidP="008C2F6F">
      <w:pPr>
        <w:spacing w:after="60"/>
        <w:ind w:left="737" w:right="737"/>
        <w:outlineLvl w:val="1"/>
        <w:rPr>
          <w:del w:id="23907" w:author="LG" w:date="2015-01-06T02:07:00Z"/>
          <w:bCs/>
          <w:sz w:val="20"/>
        </w:rPr>
      </w:pPr>
    </w:p>
    <w:p w:rsidR="00A3584F" w:rsidRPr="00E4636F" w:rsidDel="00852CE9" w:rsidRDefault="00A3584F" w:rsidP="008C2F6F">
      <w:pPr>
        <w:spacing w:after="60"/>
        <w:ind w:left="737" w:right="737"/>
        <w:outlineLvl w:val="1"/>
        <w:rPr>
          <w:del w:id="23908" w:author="LG" w:date="2015-01-06T02:07:00Z"/>
          <w:bCs/>
          <w:sz w:val="20"/>
        </w:rPr>
      </w:pPr>
    </w:p>
    <w:p w:rsidR="00A3584F" w:rsidRPr="00E4636F" w:rsidDel="00852CE9" w:rsidRDefault="00A3584F" w:rsidP="008C2F6F">
      <w:pPr>
        <w:spacing w:after="60"/>
        <w:ind w:left="737" w:right="737"/>
        <w:outlineLvl w:val="1"/>
        <w:rPr>
          <w:del w:id="23909" w:author="LG" w:date="2015-01-06T02:07:00Z"/>
          <w:bCs/>
          <w:sz w:val="20"/>
        </w:rPr>
      </w:pPr>
    </w:p>
    <w:p w:rsidR="00A3584F" w:rsidRPr="00E4636F" w:rsidDel="00852CE9" w:rsidRDefault="00A3584F" w:rsidP="008C2F6F">
      <w:pPr>
        <w:spacing w:after="60"/>
        <w:ind w:left="737" w:right="737"/>
        <w:outlineLvl w:val="1"/>
        <w:rPr>
          <w:del w:id="23910" w:author="LG" w:date="2015-01-06T02:07:00Z"/>
          <w:bCs/>
          <w:sz w:val="20"/>
        </w:rPr>
      </w:pPr>
    </w:p>
    <w:p w:rsidR="00A3584F" w:rsidDel="00852CE9" w:rsidRDefault="00A3584F" w:rsidP="008C2F6F">
      <w:pPr>
        <w:spacing w:after="60"/>
        <w:ind w:left="737" w:right="737"/>
        <w:outlineLvl w:val="1"/>
        <w:rPr>
          <w:ins w:id="23911" w:author="terra" w:date="2015-01-02T20:34:00Z"/>
          <w:del w:id="23912" w:author="LG" w:date="2015-01-06T02:07:00Z"/>
          <w:bCs/>
          <w:sz w:val="20"/>
        </w:rPr>
      </w:pPr>
    </w:p>
    <w:p w:rsidR="002561F3" w:rsidDel="00852CE9" w:rsidRDefault="002561F3" w:rsidP="008C2F6F">
      <w:pPr>
        <w:spacing w:after="60"/>
        <w:ind w:left="737" w:right="737"/>
        <w:outlineLvl w:val="1"/>
        <w:rPr>
          <w:ins w:id="23913" w:author="terra" w:date="2015-01-02T20:34:00Z"/>
          <w:del w:id="23914" w:author="LG" w:date="2015-01-06T02:07:00Z"/>
          <w:bCs/>
          <w:sz w:val="20"/>
        </w:rPr>
      </w:pPr>
    </w:p>
    <w:p w:rsidR="002561F3" w:rsidDel="00852CE9" w:rsidRDefault="002561F3" w:rsidP="008C2F6F">
      <w:pPr>
        <w:spacing w:after="60"/>
        <w:ind w:left="737" w:right="737"/>
        <w:outlineLvl w:val="1"/>
        <w:rPr>
          <w:ins w:id="23915" w:author="terra" w:date="2015-01-02T20:34:00Z"/>
          <w:del w:id="23916" w:author="LG" w:date="2015-01-06T02:07:00Z"/>
          <w:bCs/>
          <w:sz w:val="20"/>
        </w:rPr>
      </w:pPr>
    </w:p>
    <w:p w:rsidR="002561F3" w:rsidDel="00852CE9" w:rsidRDefault="002561F3" w:rsidP="008C2F6F">
      <w:pPr>
        <w:spacing w:after="60"/>
        <w:ind w:left="737" w:right="737"/>
        <w:outlineLvl w:val="1"/>
        <w:rPr>
          <w:ins w:id="23917" w:author="terra" w:date="2015-01-02T20:34:00Z"/>
          <w:del w:id="23918" w:author="LG" w:date="2015-01-06T02:07:00Z"/>
          <w:bCs/>
          <w:sz w:val="20"/>
        </w:rPr>
      </w:pPr>
    </w:p>
    <w:p w:rsidR="002561F3" w:rsidRPr="00E4636F" w:rsidDel="00852CE9" w:rsidRDefault="002561F3" w:rsidP="008C2F6F">
      <w:pPr>
        <w:spacing w:after="60"/>
        <w:ind w:left="737" w:right="737"/>
        <w:outlineLvl w:val="1"/>
        <w:rPr>
          <w:del w:id="23919" w:author="LG" w:date="2015-01-06T02:07:00Z"/>
          <w:bCs/>
          <w:sz w:val="20"/>
        </w:rPr>
      </w:pPr>
    </w:p>
    <w:p w:rsidR="00A3584F" w:rsidRPr="00E4636F" w:rsidDel="00852CE9" w:rsidRDefault="00A3584F" w:rsidP="008C2F6F">
      <w:pPr>
        <w:spacing w:after="60"/>
        <w:ind w:left="737" w:right="737"/>
        <w:outlineLvl w:val="1"/>
        <w:rPr>
          <w:del w:id="23920" w:author="LG" w:date="2015-01-06T02:07:00Z"/>
          <w:bCs/>
          <w:sz w:val="20"/>
        </w:rPr>
      </w:pPr>
    </w:p>
    <w:p w:rsidR="00A3584F" w:rsidRPr="00E4636F" w:rsidDel="00852CE9" w:rsidRDefault="00A3584F" w:rsidP="008C2F6F">
      <w:pPr>
        <w:spacing w:after="60"/>
        <w:ind w:left="737" w:right="737"/>
        <w:outlineLvl w:val="1"/>
        <w:rPr>
          <w:del w:id="23921" w:author="LG" w:date="2015-01-06T02:07:00Z"/>
          <w:bCs/>
          <w:sz w:val="20"/>
        </w:rPr>
      </w:pPr>
    </w:p>
    <w:p w:rsidR="00A3584F" w:rsidDel="00852CE9" w:rsidRDefault="00A3584F" w:rsidP="008C2F6F">
      <w:pPr>
        <w:spacing w:after="60"/>
        <w:ind w:left="737" w:right="737"/>
        <w:outlineLvl w:val="1"/>
        <w:rPr>
          <w:ins w:id="23922" w:author="terra" w:date="2015-01-05T20:24:00Z"/>
          <w:del w:id="23923" w:author="LG" w:date="2015-01-06T02:07:00Z"/>
          <w:bCs/>
          <w:sz w:val="20"/>
        </w:rPr>
      </w:pPr>
    </w:p>
    <w:p w:rsidR="00151C40" w:rsidDel="00852CE9" w:rsidRDefault="00151C40" w:rsidP="008C2F6F">
      <w:pPr>
        <w:spacing w:after="60"/>
        <w:ind w:left="737" w:right="737"/>
        <w:outlineLvl w:val="1"/>
        <w:rPr>
          <w:ins w:id="23924" w:author="terra" w:date="2015-01-05T20:24:00Z"/>
          <w:del w:id="23925" w:author="LG" w:date="2015-01-06T02:07:00Z"/>
          <w:bCs/>
          <w:sz w:val="20"/>
        </w:rPr>
      </w:pPr>
    </w:p>
    <w:p w:rsidR="00151C40" w:rsidRPr="00E4636F" w:rsidDel="00852CE9" w:rsidRDefault="00151C40" w:rsidP="008C2F6F">
      <w:pPr>
        <w:spacing w:after="60"/>
        <w:ind w:left="737" w:right="737"/>
        <w:outlineLvl w:val="1"/>
        <w:rPr>
          <w:del w:id="23926" w:author="LG" w:date="2015-01-06T02:07:00Z"/>
          <w:bCs/>
          <w:sz w:val="20"/>
        </w:rPr>
      </w:pPr>
    </w:p>
    <w:p w:rsidR="00A3584F" w:rsidRPr="00E4636F" w:rsidDel="00852CE9" w:rsidRDefault="00A3584F" w:rsidP="008C2F6F">
      <w:pPr>
        <w:spacing w:after="60"/>
        <w:ind w:left="737" w:right="737"/>
        <w:outlineLvl w:val="1"/>
        <w:rPr>
          <w:del w:id="23927" w:author="LG" w:date="2015-01-06T02:07:00Z"/>
          <w:bCs/>
          <w:sz w:val="20"/>
        </w:rPr>
      </w:pPr>
    </w:p>
    <w:p w:rsidR="00A3584F" w:rsidRPr="00E4636F" w:rsidDel="00852CE9" w:rsidRDefault="00A3584F" w:rsidP="008C2F6F">
      <w:pPr>
        <w:spacing w:after="60"/>
        <w:ind w:left="737" w:right="737"/>
        <w:outlineLvl w:val="1"/>
        <w:rPr>
          <w:del w:id="23928" w:author="LG" w:date="2015-01-06T02:07:00Z"/>
          <w:bCs/>
          <w:sz w:val="20"/>
        </w:rPr>
      </w:pPr>
    </w:p>
    <w:p w:rsidR="00A3584F" w:rsidRPr="00151C40" w:rsidRDefault="00644092" w:rsidP="008C2F6F">
      <w:pPr>
        <w:pStyle w:val="Corpsdetexte"/>
        <w:spacing w:after="60"/>
        <w:ind w:left="737" w:right="737"/>
        <w:jc w:val="center"/>
        <w:outlineLvl w:val="1"/>
        <w:rPr>
          <w:rFonts w:ascii="Arial" w:hAnsi="Arial" w:cs="Arial"/>
          <w:b/>
          <w:sz w:val="32"/>
          <w:szCs w:val="18"/>
        </w:rPr>
      </w:pPr>
      <w:bookmarkStart w:id="23929" w:name="_Toc430364905"/>
      <w:r w:rsidRPr="00151C40">
        <w:rPr>
          <w:rFonts w:ascii="Arial" w:hAnsi="Arial" w:cs="Arial"/>
          <w:b/>
          <w:sz w:val="32"/>
          <w:szCs w:val="18"/>
        </w:rPr>
        <w:t>Chapitre 9</w:t>
      </w:r>
      <w:bookmarkEnd w:id="23929"/>
    </w:p>
    <w:p w:rsidR="008C2F6F" w:rsidRDefault="00CA711D" w:rsidP="008C2F6F">
      <w:pPr>
        <w:pStyle w:val="Titre2"/>
        <w:jc w:val="center"/>
        <w:rPr>
          <w:ins w:id="23930" w:author="hp" w:date="2015-09-18T15:09:00Z"/>
          <w:smallCaps/>
          <w:sz w:val="32"/>
        </w:rPr>
      </w:pPr>
      <w:bookmarkStart w:id="23931" w:name="OLE_LINK7"/>
      <w:bookmarkStart w:id="23932" w:name="OLE_LINK8"/>
      <w:bookmarkStart w:id="23933" w:name="_Toc430364906"/>
      <w:r w:rsidRPr="00151C40">
        <w:rPr>
          <w:smallCaps/>
          <w:sz w:val="32"/>
        </w:rPr>
        <w:t xml:space="preserve">LE </w:t>
      </w:r>
      <w:bookmarkStart w:id="23934" w:name="OLE_LINK3"/>
      <w:bookmarkStart w:id="23935" w:name="OLE_LINK4"/>
      <w:r w:rsidRPr="00151C40">
        <w:rPr>
          <w:smallCaps/>
          <w:sz w:val="32"/>
        </w:rPr>
        <w:t xml:space="preserve">CARNET D’ANNONCES </w:t>
      </w:r>
      <w:bookmarkEnd w:id="23934"/>
      <w:bookmarkEnd w:id="23935"/>
      <w:r w:rsidRPr="00151C40">
        <w:rPr>
          <w:smallCaps/>
          <w:sz w:val="32"/>
        </w:rPr>
        <w:t>D’ACHATS ET</w:t>
      </w:r>
      <w:bookmarkEnd w:id="23933"/>
    </w:p>
    <w:p w:rsidR="00CA711D" w:rsidRPr="00151C40" w:rsidRDefault="00CA711D" w:rsidP="008C2F6F">
      <w:pPr>
        <w:pStyle w:val="Titre2"/>
        <w:jc w:val="center"/>
      </w:pPr>
      <w:bookmarkStart w:id="23936" w:name="_Toc430364907"/>
      <w:r w:rsidRPr="00151C40">
        <w:rPr>
          <w:smallCaps/>
          <w:sz w:val="32"/>
        </w:rPr>
        <w:lastRenderedPageBreak/>
        <w:t xml:space="preserve">DE VENTES D’ACTIONS </w:t>
      </w:r>
      <w:bookmarkStart w:id="23937" w:name="OLE_LINK2"/>
      <w:del w:id="23938" w:author="hp" w:date="2015-08-01T13:36:00Z">
        <w:r w:rsidRPr="00151C40" w:rsidDel="00182EF9">
          <w:rPr>
            <w:smallCaps/>
            <w:sz w:val="32"/>
          </w:rPr>
          <w:delText>CIIB</w:delText>
        </w:r>
      </w:del>
      <w:ins w:id="23939" w:author="hp" w:date="2015-08-01T14:42:00Z">
        <w:r w:rsidR="00F41F99">
          <w:rPr>
            <w:smallCaps/>
            <w:sz w:val="32"/>
          </w:rPr>
          <w:t>CIIB</w:t>
        </w:r>
      </w:ins>
      <w:bookmarkEnd w:id="23936"/>
      <w:del w:id="23940" w:author="terra" w:date="2015-01-21T18:24:00Z">
        <w:r w:rsidRPr="00151C40" w:rsidDel="000A556B">
          <w:rPr>
            <w:smallCaps/>
            <w:sz w:val="32"/>
          </w:rPr>
          <w:delText xml:space="preserve"> SA</w:delText>
        </w:r>
      </w:del>
      <w:bookmarkEnd w:id="23937"/>
    </w:p>
    <w:bookmarkEnd w:id="23931"/>
    <w:bookmarkEnd w:id="23932"/>
    <w:p w:rsidR="00CA711D" w:rsidRDefault="00CA711D" w:rsidP="008C2F6F">
      <w:pPr>
        <w:pStyle w:val="Titre2"/>
        <w:spacing w:before="0" w:after="0"/>
        <w:ind w:left="576" w:hanging="576"/>
        <w:jc w:val="center"/>
        <w:rPr>
          <w:rFonts w:ascii="Tahoma" w:hAnsi="Tahoma" w:cs="Tahoma"/>
        </w:rPr>
      </w:pPr>
    </w:p>
    <w:p w:rsidR="00CA711D" w:rsidRPr="005B74E7" w:rsidRDefault="00CA711D" w:rsidP="00CA711D">
      <w:pPr>
        <w:jc w:val="center"/>
        <w:rPr>
          <w:rFonts w:ascii="Tahoma" w:hAnsi="Tahoma" w:cs="Tahoma"/>
          <w:b/>
          <w:color w:val="2962A7"/>
        </w:rPr>
      </w:pPr>
      <w:r>
        <w:rPr>
          <w:rFonts w:ascii="Tahoma" w:hAnsi="Tahoma" w:cs="Tahoma"/>
          <w:b/>
          <w:color w:val="2962A7"/>
          <w:sz w:val="32"/>
          <w:szCs w:val="32"/>
        </w:rPr>
        <w:t xml:space="preserve">Fonctionnement du Carnet </w:t>
      </w:r>
      <w:del w:id="23941" w:author="hp" w:date="2014-11-17T16:33:00Z">
        <w:r w:rsidDel="00EA2FC7">
          <w:rPr>
            <w:rFonts w:ascii="Tahoma" w:hAnsi="Tahoma" w:cs="Tahoma"/>
            <w:b/>
            <w:color w:val="2962A7"/>
            <w:sz w:val="32"/>
            <w:szCs w:val="32"/>
          </w:rPr>
          <w:delText>d’actions</w:delText>
        </w:r>
      </w:del>
      <w:ins w:id="23942" w:author="hp" w:date="2014-11-17T16:33:00Z">
        <w:r w:rsidR="00EA2FC7">
          <w:rPr>
            <w:rFonts w:ascii="Tahoma" w:hAnsi="Tahoma" w:cs="Tahoma"/>
            <w:b/>
            <w:color w:val="2962A7"/>
            <w:sz w:val="32"/>
            <w:szCs w:val="32"/>
          </w:rPr>
          <w:t>d’annonces</w:t>
        </w:r>
      </w:ins>
    </w:p>
    <w:p w:rsidR="00CA711D" w:rsidRPr="00AD10E8" w:rsidRDefault="00CA711D" w:rsidP="00CA711D">
      <w:pPr>
        <w:rPr>
          <w:rFonts w:ascii="Tahoma" w:hAnsi="Tahoma" w:cs="Tahoma"/>
          <w:b/>
          <w:sz w:val="6"/>
          <w:szCs w:val="6"/>
        </w:rPr>
      </w:pPr>
    </w:p>
    <w:p w:rsidR="00CA711D" w:rsidRDefault="00CA711D" w:rsidP="00543DF6">
      <w:pPr>
        <w:numPr>
          <w:ilvl w:val="0"/>
          <w:numId w:val="26"/>
        </w:numPr>
        <w:suppressAutoHyphens/>
        <w:rPr>
          <w:rFonts w:ascii="Tahoma" w:hAnsi="Tahoma" w:cs="Tahoma"/>
          <w:sz w:val="20"/>
        </w:rPr>
      </w:pPr>
      <w:r>
        <w:rPr>
          <w:rFonts w:ascii="Tahoma" w:hAnsi="Tahoma" w:cs="Tahoma"/>
          <w:sz w:val="20"/>
        </w:rPr>
        <w:t>L</w:t>
      </w:r>
      <w:r w:rsidRPr="001C074D">
        <w:rPr>
          <w:rFonts w:ascii="Tahoma" w:hAnsi="Tahoma" w:cs="Tahoma"/>
          <w:sz w:val="20"/>
        </w:rPr>
        <w:t xml:space="preserve">e </w:t>
      </w:r>
      <w:r>
        <w:rPr>
          <w:rFonts w:ascii="Tahoma" w:hAnsi="Tahoma" w:cs="Tahoma"/>
          <w:sz w:val="18"/>
        </w:rPr>
        <w:t>Carnet d’annonces</w:t>
      </w:r>
      <w:r w:rsidRPr="001C074D">
        <w:rPr>
          <w:rFonts w:ascii="Tahoma" w:hAnsi="Tahoma" w:cs="Tahoma"/>
          <w:sz w:val="20"/>
        </w:rPr>
        <w:t xml:space="preserve"> </w:t>
      </w:r>
      <w:r>
        <w:rPr>
          <w:rFonts w:ascii="Tahoma" w:hAnsi="Tahoma" w:cs="Tahoma"/>
          <w:sz w:val="20"/>
        </w:rPr>
        <w:t xml:space="preserve">est consultable de la même manière pour tout le monde, directement à partir du site internet du </w:t>
      </w:r>
      <w:del w:id="23943" w:author="hp" w:date="2015-08-01T13:36:00Z">
        <w:r w:rsidDel="00182EF9">
          <w:rPr>
            <w:rFonts w:ascii="Tahoma" w:hAnsi="Tahoma" w:cs="Tahoma"/>
            <w:sz w:val="20"/>
          </w:rPr>
          <w:delText>CIIB</w:delText>
        </w:r>
      </w:del>
      <w:ins w:id="23944" w:author="hp" w:date="2015-08-01T14:42:00Z">
        <w:r w:rsidR="00F41F99">
          <w:rPr>
            <w:rFonts w:ascii="Tahoma" w:hAnsi="Tahoma" w:cs="Tahoma"/>
            <w:sz w:val="20"/>
          </w:rPr>
          <w:t>CIIB</w:t>
        </w:r>
      </w:ins>
      <w:r>
        <w:rPr>
          <w:rFonts w:ascii="Tahoma" w:hAnsi="Tahoma" w:cs="Tahoma"/>
          <w:sz w:val="20"/>
        </w:rPr>
        <w:t xml:space="preserve"> SA, à la page </w:t>
      </w:r>
      <w:r w:rsidRPr="00CA711D">
        <w:rPr>
          <w:rFonts w:ascii="Tahoma" w:hAnsi="Tahoma" w:cs="Tahoma"/>
          <w:b/>
          <w:color w:val="4F81BD"/>
          <w:sz w:val="20"/>
          <w:szCs w:val="20"/>
        </w:rPr>
        <w:t>http://www.</w:t>
      </w:r>
      <w:del w:id="23945" w:author="hp" w:date="2015-08-01T13:36:00Z">
        <w:r w:rsidRPr="00CA711D" w:rsidDel="00182EF9">
          <w:rPr>
            <w:rFonts w:ascii="Tahoma" w:hAnsi="Tahoma" w:cs="Tahoma"/>
            <w:b/>
            <w:color w:val="4F81BD"/>
            <w:sz w:val="20"/>
            <w:szCs w:val="20"/>
          </w:rPr>
          <w:delText>ciib</w:delText>
        </w:r>
      </w:del>
      <w:ins w:id="23946" w:author="hp" w:date="2015-08-01T14:42:00Z">
        <w:r w:rsidR="00F41F99">
          <w:rPr>
            <w:rFonts w:ascii="Tahoma" w:hAnsi="Tahoma" w:cs="Tahoma"/>
            <w:b/>
            <w:color w:val="4F81BD"/>
            <w:sz w:val="20"/>
            <w:szCs w:val="20"/>
          </w:rPr>
          <w:t>CIIB</w:t>
        </w:r>
      </w:ins>
      <w:r w:rsidRPr="00CA711D">
        <w:rPr>
          <w:rFonts w:ascii="Tahoma" w:hAnsi="Tahoma" w:cs="Tahoma"/>
          <w:b/>
          <w:color w:val="4F81BD"/>
          <w:sz w:val="20"/>
          <w:szCs w:val="20"/>
        </w:rPr>
        <w:t>.fr/marche-actions/annonces?id=511630</w:t>
      </w:r>
      <w:r>
        <w:rPr>
          <w:rFonts w:ascii="Tahoma" w:hAnsi="Tahoma" w:cs="Tahoma"/>
          <w:sz w:val="20"/>
        </w:rPr>
        <w:t xml:space="preserve"> </w:t>
      </w:r>
    </w:p>
    <w:p w:rsidR="00CA711D" w:rsidRPr="00686AAC" w:rsidRDefault="00CA711D" w:rsidP="00CA711D">
      <w:pPr>
        <w:ind w:left="720"/>
        <w:rPr>
          <w:rFonts w:ascii="Tahoma" w:hAnsi="Tahoma" w:cs="Tahoma"/>
          <w:sz w:val="6"/>
          <w:szCs w:val="6"/>
        </w:rPr>
      </w:pPr>
    </w:p>
    <w:p w:rsidR="00CA711D" w:rsidRDefault="00CA711D" w:rsidP="00543DF6">
      <w:pPr>
        <w:numPr>
          <w:ilvl w:val="0"/>
          <w:numId w:val="26"/>
        </w:numPr>
        <w:suppressAutoHyphens/>
        <w:rPr>
          <w:rFonts w:ascii="Tahoma" w:hAnsi="Tahoma" w:cs="Tahoma"/>
          <w:sz w:val="20"/>
        </w:rPr>
      </w:pPr>
      <w:r>
        <w:rPr>
          <w:rFonts w:ascii="Tahoma" w:hAnsi="Tahoma" w:cs="Tahoma"/>
          <w:sz w:val="20"/>
        </w:rPr>
        <w:t xml:space="preserve">Ainsi, </w:t>
      </w:r>
      <w:r w:rsidRPr="001A1FB3">
        <w:rPr>
          <w:rFonts w:ascii="Tahoma" w:hAnsi="Tahoma" w:cs="Tahoma"/>
          <w:sz w:val="20"/>
        </w:rPr>
        <w:t xml:space="preserve">les actionnaires </w:t>
      </w:r>
      <w:r>
        <w:rPr>
          <w:rFonts w:ascii="Tahoma" w:hAnsi="Tahoma" w:cs="Tahoma"/>
          <w:sz w:val="20"/>
        </w:rPr>
        <w:t xml:space="preserve">de </w:t>
      </w:r>
      <w:del w:id="23947" w:author="hp" w:date="2015-08-01T13:36:00Z">
        <w:r w:rsidDel="00182EF9">
          <w:rPr>
            <w:rFonts w:ascii="Tahoma" w:hAnsi="Tahoma" w:cs="Tahoma"/>
            <w:sz w:val="20"/>
          </w:rPr>
          <w:delText>CIIB</w:delText>
        </w:r>
      </w:del>
      <w:ins w:id="23948" w:author="hp" w:date="2015-08-01T14:42:00Z">
        <w:r w:rsidR="00F41F99">
          <w:rPr>
            <w:rFonts w:ascii="Tahoma" w:hAnsi="Tahoma" w:cs="Tahoma"/>
            <w:sz w:val="20"/>
          </w:rPr>
          <w:t>CIIB</w:t>
        </w:r>
      </w:ins>
      <w:r>
        <w:rPr>
          <w:rFonts w:ascii="Tahoma" w:hAnsi="Tahoma" w:cs="Tahoma"/>
          <w:sz w:val="20"/>
        </w:rPr>
        <w:t xml:space="preserve"> SA</w:t>
      </w:r>
      <w:r w:rsidRPr="001A1FB3">
        <w:rPr>
          <w:rFonts w:ascii="Tahoma" w:hAnsi="Tahoma" w:cs="Tahoma"/>
          <w:sz w:val="20"/>
        </w:rPr>
        <w:t xml:space="preserve"> peuvent </w:t>
      </w:r>
      <w:r>
        <w:rPr>
          <w:rFonts w:ascii="Tahoma" w:hAnsi="Tahoma" w:cs="Tahoma"/>
          <w:sz w:val="20"/>
        </w:rPr>
        <w:t xml:space="preserve">librement passer des </w:t>
      </w:r>
      <w:r w:rsidRPr="001A1FB3">
        <w:rPr>
          <w:rFonts w:ascii="Tahoma" w:hAnsi="Tahoma" w:cs="Tahoma"/>
          <w:sz w:val="20"/>
        </w:rPr>
        <w:t>annonces</w:t>
      </w:r>
      <w:ins w:id="23949" w:author="hp" w:date="2014-11-17T16:35:00Z">
        <w:r w:rsidR="00EA2FC7">
          <w:rPr>
            <w:rFonts w:ascii="Tahoma" w:hAnsi="Tahoma" w:cs="Tahoma"/>
            <w:sz w:val="20"/>
          </w:rPr>
          <w:t xml:space="preserve"> sur leurs intentions d’achats ou ventes</w:t>
        </w:r>
      </w:ins>
      <w:del w:id="23950" w:author="hp" w:date="2014-11-17T16:35:00Z">
        <w:r w:rsidDel="00EA2FC7">
          <w:rPr>
            <w:rFonts w:ascii="Tahoma" w:hAnsi="Tahoma" w:cs="Tahoma"/>
            <w:sz w:val="20"/>
          </w:rPr>
          <w:delText>.</w:delText>
        </w:r>
      </w:del>
    </w:p>
    <w:p w:rsidR="00CA711D" w:rsidRPr="00686AAC" w:rsidRDefault="00CA711D" w:rsidP="00CA711D">
      <w:pPr>
        <w:ind w:left="720"/>
        <w:rPr>
          <w:rFonts w:ascii="Tahoma" w:hAnsi="Tahoma" w:cs="Tahoma"/>
          <w:sz w:val="6"/>
          <w:szCs w:val="6"/>
        </w:rPr>
      </w:pPr>
    </w:p>
    <w:p w:rsidR="00CA711D" w:rsidRPr="00850482" w:rsidRDefault="00CA711D" w:rsidP="00543DF6">
      <w:pPr>
        <w:numPr>
          <w:ilvl w:val="0"/>
          <w:numId w:val="26"/>
        </w:numPr>
        <w:suppressAutoHyphens/>
        <w:rPr>
          <w:rFonts w:ascii="Tahoma" w:hAnsi="Tahoma" w:cs="Tahoma"/>
          <w:sz w:val="20"/>
        </w:rPr>
      </w:pPr>
      <w:r>
        <w:rPr>
          <w:rFonts w:ascii="Tahoma" w:hAnsi="Tahoma" w:cs="Tahoma"/>
          <w:sz w:val="20"/>
        </w:rPr>
        <w:t>D</w:t>
      </w:r>
      <w:r w:rsidRPr="00850482">
        <w:rPr>
          <w:rFonts w:ascii="Tahoma" w:hAnsi="Tahoma" w:cs="Tahoma"/>
          <w:sz w:val="20"/>
        </w:rPr>
        <w:t xml:space="preserve">e nouvelles personnes désireuses </w:t>
      </w:r>
      <w:r>
        <w:rPr>
          <w:rFonts w:ascii="Tahoma" w:hAnsi="Tahoma" w:cs="Tahoma"/>
          <w:sz w:val="20"/>
        </w:rPr>
        <w:t xml:space="preserve">d’acheter des actions </w:t>
      </w:r>
      <w:del w:id="23951" w:author="hp" w:date="2015-08-01T13:36:00Z">
        <w:r w:rsidDel="00182EF9">
          <w:rPr>
            <w:rFonts w:ascii="Tahoma" w:hAnsi="Tahoma" w:cs="Tahoma"/>
            <w:sz w:val="20"/>
          </w:rPr>
          <w:delText>CIIB</w:delText>
        </w:r>
      </w:del>
      <w:ins w:id="23952" w:author="hp" w:date="2015-08-01T14:42:00Z">
        <w:r w:rsidR="00F41F99">
          <w:rPr>
            <w:rFonts w:ascii="Tahoma" w:hAnsi="Tahoma" w:cs="Tahoma"/>
            <w:sz w:val="20"/>
          </w:rPr>
          <w:t>CIIB</w:t>
        </w:r>
      </w:ins>
      <w:r>
        <w:rPr>
          <w:rFonts w:ascii="Tahoma" w:hAnsi="Tahoma" w:cs="Tahoma"/>
          <w:sz w:val="20"/>
        </w:rPr>
        <w:t xml:space="preserve"> </w:t>
      </w:r>
      <w:r w:rsidRPr="00850482">
        <w:rPr>
          <w:rFonts w:ascii="Tahoma" w:hAnsi="Tahoma" w:cs="Tahoma"/>
          <w:sz w:val="20"/>
        </w:rPr>
        <w:t>SA peuvent également passer des annonces</w:t>
      </w:r>
      <w:r>
        <w:rPr>
          <w:rFonts w:ascii="Tahoma" w:hAnsi="Tahoma" w:cs="Tahoma"/>
          <w:sz w:val="20"/>
        </w:rPr>
        <w:t xml:space="preserve"> a</w:t>
      </w:r>
      <w:r w:rsidRPr="00850482">
        <w:rPr>
          <w:rFonts w:ascii="Tahoma" w:hAnsi="Tahoma" w:cs="Tahoma"/>
          <w:sz w:val="20"/>
        </w:rPr>
        <w:t xml:space="preserve">près </w:t>
      </w:r>
      <w:r>
        <w:rPr>
          <w:rFonts w:ascii="Tahoma" w:hAnsi="Tahoma" w:cs="Tahoma"/>
          <w:sz w:val="20"/>
        </w:rPr>
        <w:t xml:space="preserve">avoir adhéré </w:t>
      </w:r>
      <w:r w:rsidRPr="00850482">
        <w:rPr>
          <w:rFonts w:ascii="Tahoma" w:hAnsi="Tahoma" w:cs="Tahoma"/>
          <w:sz w:val="20"/>
        </w:rPr>
        <w:t>à l’association</w:t>
      </w:r>
      <w:ins w:id="23953" w:author="hp" w:date="2014-11-17T16:36:00Z">
        <w:r w:rsidR="00EA2FC7">
          <w:rPr>
            <w:rFonts w:ascii="Tahoma" w:hAnsi="Tahoma" w:cs="Tahoma"/>
            <w:sz w:val="20"/>
          </w:rPr>
          <w:t xml:space="preserve"> de protection des actionnaires</w:t>
        </w:r>
      </w:ins>
      <w:r w:rsidRPr="00850482">
        <w:rPr>
          <w:rFonts w:ascii="Tahoma" w:hAnsi="Tahoma" w:cs="Tahoma"/>
          <w:sz w:val="20"/>
        </w:rPr>
        <w:t xml:space="preserve"> Love Money pour les PME</w:t>
      </w:r>
      <w:r>
        <w:rPr>
          <w:rFonts w:ascii="Tahoma" w:hAnsi="Tahoma" w:cs="Tahoma"/>
          <w:sz w:val="20"/>
        </w:rPr>
        <w:t>.</w:t>
      </w:r>
    </w:p>
    <w:p w:rsidR="00CA711D" w:rsidRPr="00686AAC" w:rsidRDefault="00CA711D" w:rsidP="00CA711D">
      <w:pPr>
        <w:ind w:left="720"/>
        <w:rPr>
          <w:rFonts w:ascii="Tahoma" w:hAnsi="Tahoma" w:cs="Tahoma"/>
          <w:sz w:val="6"/>
          <w:szCs w:val="6"/>
        </w:rPr>
      </w:pPr>
    </w:p>
    <w:p w:rsidR="00CA711D" w:rsidRPr="00850482" w:rsidRDefault="00893474" w:rsidP="00543DF6">
      <w:pPr>
        <w:numPr>
          <w:ilvl w:val="0"/>
          <w:numId w:val="26"/>
        </w:numPr>
        <w:suppressAutoHyphens/>
        <w:rPr>
          <w:rFonts w:ascii="Tahoma" w:hAnsi="Tahoma" w:cs="Tahoma"/>
          <w:sz w:val="20"/>
        </w:rPr>
      </w:pPr>
      <w:r>
        <w:rPr>
          <w:rFonts w:ascii="Tahoma" w:hAnsi="Tahoma" w:cs="Tahoma"/>
          <w:noProof/>
          <w:sz w:val="20"/>
          <w:lang w:eastAsia="fr-FR"/>
        </w:rPr>
        <w:pict>
          <v:roundrect id="_x0000_s1129" style="position:absolute;left:0;text-align:left;margin-left:210.15pt;margin-top:189.4pt;width:337.5pt;height:51.65pt;z-index:251706880;mso-position-horizontal-relative:margin;mso-position-vertical-relative:margin;mso-width-relative:margin;mso-height-relative:margin" arcsize="10923f" o:regroupid="2" o:allowincell="f" fillcolor="#4f81bd" strokeweight=".25pt">
            <v:shadow type="perspective" color="#bfbfbf" opacity=".5" origin="-.5,-.5" offset="51pt,-10pt" offset2="114pt,-8pt" matrix=".75,,,.75"/>
            <v:textbox style="mso-next-textbox:#_x0000_s1129" inset="0,0,0,0">
              <w:txbxContent>
                <w:p w:rsidR="00D26DB2" w:rsidRPr="00E63BB3" w:rsidRDefault="00D26DB2" w:rsidP="00CA711D">
                  <w:pPr>
                    <w:rPr>
                      <w:rFonts w:ascii="Arial" w:hAnsi="Arial" w:cs="Arial"/>
                      <w:color w:val="FFFFFF"/>
                      <w:sz w:val="16"/>
                      <w:szCs w:val="16"/>
                    </w:rPr>
                  </w:pPr>
                  <w:r w:rsidRPr="00E63BB3">
                    <w:rPr>
                      <w:rFonts w:ascii="Arial" w:hAnsi="Arial" w:cs="Arial"/>
                      <w:color w:val="FFFFFF"/>
                      <w:sz w:val="16"/>
                      <w:szCs w:val="16"/>
                    </w:rPr>
                    <w:t xml:space="preserve">Informations archivées et actualisées, nécessaires à apprécier la valeur </w:t>
                  </w:r>
                  <w:r>
                    <w:rPr>
                      <w:rFonts w:ascii="Arial" w:hAnsi="Arial" w:cs="Arial"/>
                      <w:color w:val="FFFFFF"/>
                      <w:sz w:val="16"/>
                      <w:szCs w:val="16"/>
                    </w:rPr>
                    <w:t xml:space="preserve">du </w:t>
                  </w:r>
                  <w:del w:id="23954" w:author="hp" w:date="2015-08-01T13:36:00Z">
                    <w:r w:rsidDel="00182EF9">
                      <w:rPr>
                        <w:rFonts w:ascii="Arial" w:hAnsi="Arial" w:cs="Arial"/>
                        <w:color w:val="FFFFFF"/>
                        <w:sz w:val="16"/>
                        <w:szCs w:val="16"/>
                      </w:rPr>
                      <w:delText>CIIB</w:delText>
                    </w:r>
                  </w:del>
                  <w:ins w:id="23955" w:author="hp" w:date="2015-08-01T14:42:00Z">
                    <w:r>
                      <w:rPr>
                        <w:rFonts w:ascii="Arial" w:hAnsi="Arial" w:cs="Arial"/>
                        <w:color w:val="FFFFFF"/>
                        <w:sz w:val="16"/>
                        <w:szCs w:val="16"/>
                      </w:rPr>
                      <w:t>CIIB</w:t>
                    </w:r>
                  </w:ins>
                  <w:r w:rsidRPr="00E63BB3">
                    <w:rPr>
                      <w:rFonts w:ascii="Arial" w:hAnsi="Arial" w:cs="Arial"/>
                      <w:color w:val="FFFFFF"/>
                      <w:sz w:val="16"/>
                      <w:szCs w:val="16"/>
                    </w:rPr>
                    <w:t xml:space="preserve"> (et donc le prix d’une action) afin de </w:t>
                  </w:r>
                  <w:r w:rsidRPr="000D3F9F">
                    <w:rPr>
                      <w:rFonts w:ascii="Arial" w:hAnsi="Arial" w:cs="Arial"/>
                      <w:b/>
                      <w:color w:val="FFFF00"/>
                      <w:sz w:val="16"/>
                      <w:szCs w:val="16"/>
                    </w:rPr>
                    <w:t>passer une annonce de manière avisée</w:t>
                  </w:r>
                  <w:r w:rsidRPr="00E63BB3">
                    <w:rPr>
                      <w:rFonts w:ascii="Arial" w:hAnsi="Arial" w:cs="Arial"/>
                      <w:color w:val="FFFFFF"/>
                      <w:sz w:val="16"/>
                      <w:szCs w:val="16"/>
                    </w:rPr>
                    <w:t xml:space="preserve"> :</w:t>
                  </w:r>
                </w:p>
                <w:p w:rsidR="00D26DB2" w:rsidRPr="00E63BB3" w:rsidRDefault="00D26DB2" w:rsidP="00543DF6">
                  <w:pPr>
                    <w:numPr>
                      <w:ilvl w:val="0"/>
                      <w:numId w:val="28"/>
                    </w:numPr>
                    <w:suppressAutoHyphens/>
                    <w:ind w:left="284" w:hanging="142"/>
                    <w:rPr>
                      <w:rFonts w:ascii="Arial" w:hAnsi="Arial" w:cs="Arial"/>
                      <w:color w:val="FFFFFF"/>
                      <w:sz w:val="16"/>
                      <w:szCs w:val="16"/>
                    </w:rPr>
                  </w:pPr>
                  <w:r w:rsidRPr="00E63BB3">
                    <w:rPr>
                      <w:rFonts w:ascii="Arial" w:hAnsi="Arial" w:cs="Arial"/>
                      <w:color w:val="FFFFFF"/>
                      <w:sz w:val="16"/>
                      <w:szCs w:val="16"/>
                    </w:rPr>
                    <w:t>communiqués trimestriels et lettres aux actionnaires</w:t>
                  </w:r>
                </w:p>
                <w:p w:rsidR="00D26DB2" w:rsidRPr="00E63BB3" w:rsidRDefault="00D26DB2" w:rsidP="00543DF6">
                  <w:pPr>
                    <w:numPr>
                      <w:ilvl w:val="0"/>
                      <w:numId w:val="28"/>
                    </w:numPr>
                    <w:suppressAutoHyphens/>
                    <w:ind w:left="284" w:hanging="142"/>
                    <w:rPr>
                      <w:rFonts w:ascii="Arial" w:hAnsi="Arial" w:cs="Arial"/>
                      <w:color w:val="FFFFFF"/>
                      <w:sz w:val="16"/>
                      <w:szCs w:val="16"/>
                    </w:rPr>
                  </w:pPr>
                  <w:hyperlink r:id="rId29" w:history="1">
                    <w:r w:rsidRPr="00C64345">
                      <w:rPr>
                        <w:rStyle w:val="Lienhypertexte"/>
                        <w:rFonts w:ascii="Arial" w:hAnsi="Arial" w:cs="Arial"/>
                        <w:b/>
                        <w:color w:val="FFFFFF"/>
                        <w:sz w:val="16"/>
                        <w:szCs w:val="16"/>
                      </w:rPr>
                      <w:t>documents d’information</w:t>
                    </w:r>
                  </w:hyperlink>
                  <w:r w:rsidRPr="00E63BB3">
                    <w:rPr>
                      <w:rFonts w:ascii="Arial" w:hAnsi="Arial" w:cs="Arial"/>
                      <w:color w:val="FFFFFF"/>
                      <w:sz w:val="16"/>
                      <w:szCs w:val="16"/>
                    </w:rPr>
                    <w:t xml:space="preserve"> réalisés lors des augmentations de capital</w:t>
                  </w:r>
                </w:p>
                <w:p w:rsidR="00D26DB2" w:rsidRPr="00E63BB3" w:rsidRDefault="00D26DB2" w:rsidP="00543DF6">
                  <w:pPr>
                    <w:numPr>
                      <w:ilvl w:val="0"/>
                      <w:numId w:val="28"/>
                    </w:numPr>
                    <w:suppressAutoHyphens/>
                    <w:ind w:left="284" w:hanging="142"/>
                    <w:rPr>
                      <w:rFonts w:ascii="Arial" w:hAnsi="Arial" w:cs="Arial"/>
                      <w:color w:val="FFFFFF"/>
                      <w:sz w:val="16"/>
                      <w:szCs w:val="16"/>
                    </w:rPr>
                  </w:pPr>
                  <w:r w:rsidRPr="00E63BB3">
                    <w:rPr>
                      <w:rFonts w:ascii="Arial" w:hAnsi="Arial" w:cs="Arial"/>
                      <w:color w:val="FFFFFF"/>
                      <w:sz w:val="16"/>
                      <w:szCs w:val="16"/>
                    </w:rPr>
                    <w:t>bilans et comptes d</w:t>
                  </w:r>
                  <w:r>
                    <w:rPr>
                      <w:rFonts w:ascii="Arial" w:hAnsi="Arial" w:cs="Arial"/>
                      <w:color w:val="FFFFFF"/>
                      <w:sz w:val="16"/>
                      <w:szCs w:val="16"/>
                    </w:rPr>
                    <w:t xml:space="preserve">e résultat, rapports de gestion, rapports du commissaire </w:t>
                  </w:r>
                  <w:r w:rsidRPr="00E63BB3">
                    <w:rPr>
                      <w:rFonts w:ascii="Arial" w:hAnsi="Arial" w:cs="Arial"/>
                      <w:color w:val="FFFFFF"/>
                      <w:sz w:val="16"/>
                      <w:szCs w:val="16"/>
                    </w:rPr>
                    <w:t>aux comptes</w:t>
                  </w:r>
                </w:p>
              </w:txbxContent>
            </v:textbox>
            <w10:wrap anchorx="margin" anchory="margin"/>
          </v:roundrect>
        </w:pict>
      </w:r>
      <w:r w:rsidR="00CA711D" w:rsidRPr="00850482">
        <w:rPr>
          <w:rFonts w:ascii="Tahoma" w:hAnsi="Tahoma" w:cs="Tahoma"/>
          <w:sz w:val="20"/>
        </w:rPr>
        <w:t>Le Carnet d’annonces fonctionne sans règle de cotation strictement établie. Le prix est établi directement par la confrontation de l’offre et la demande.</w:t>
      </w: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FE41CA" w:rsidP="00CA711D">
      <w:pPr>
        <w:pStyle w:val="Corpsdetexte"/>
        <w:rPr>
          <w:rFonts w:ascii="Tahoma" w:hAnsi="Tahoma" w:cs="Tahoma"/>
          <w:sz w:val="20"/>
        </w:rPr>
      </w:pPr>
      <w:r>
        <w:rPr>
          <w:noProof/>
        </w:rPr>
        <w:drawing>
          <wp:anchor distT="0" distB="0" distL="114300" distR="114300" simplePos="0" relativeHeight="251707904" behindDoc="1" locked="0" layoutInCell="1" allowOverlap="1">
            <wp:simplePos x="0" y="0"/>
            <wp:positionH relativeFrom="column">
              <wp:posOffset>648970</wp:posOffset>
            </wp:positionH>
            <wp:positionV relativeFrom="paragraph">
              <wp:posOffset>79375</wp:posOffset>
            </wp:positionV>
            <wp:extent cx="5504180" cy="4286250"/>
            <wp:effectExtent l="19050" t="19050" r="20320" b="1905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0" cstate="print"/>
                    <a:srcRect l="15680" t="11842" r="17076" b="4355"/>
                    <a:stretch>
                      <a:fillRect/>
                    </a:stretch>
                  </pic:blipFill>
                  <pic:spPr bwMode="auto">
                    <a:xfrm>
                      <a:off x="0" y="0"/>
                      <a:ext cx="5504180" cy="4286250"/>
                    </a:xfrm>
                    <a:prstGeom prst="rect">
                      <a:avLst/>
                    </a:prstGeom>
                    <a:noFill/>
                    <a:ln w="9525">
                      <a:solidFill>
                        <a:srgbClr val="000000"/>
                      </a:solidFill>
                      <a:miter lim="800000"/>
                      <a:headEnd/>
                      <a:tailEnd/>
                    </a:ln>
                  </pic:spPr>
                </pic:pic>
              </a:graphicData>
            </a:graphic>
          </wp:anchor>
        </w:drawing>
      </w:r>
    </w:p>
    <w:p w:rsidR="00CA711D" w:rsidRDefault="00893474" w:rsidP="00CA711D">
      <w:pPr>
        <w:pStyle w:val="Corpsdetexte"/>
        <w:rPr>
          <w:rFonts w:ascii="Tahoma" w:hAnsi="Tahoma" w:cs="Tahoma"/>
          <w:sz w:val="20"/>
        </w:rPr>
      </w:pPr>
      <w:r>
        <w:rPr>
          <w:rFonts w:ascii="Tahoma" w:hAnsi="Tahoma" w:cs="Tahoma"/>
          <w:noProof/>
          <w:sz w:val="20"/>
        </w:rPr>
        <w:pict>
          <v:shapetype id="_x0000_t32" coordsize="21600,21600" o:spt="32" o:oned="t" path="m,l21600,21600e" filled="f">
            <v:path arrowok="t" fillok="f" o:connecttype="none"/>
            <o:lock v:ext="edit" shapetype="t"/>
          </v:shapetype>
          <v:shape id="_x0000_s1122" type="#_x0000_t32" style="position:absolute;left:0;text-align:left;margin-left:255.9pt;margin-top:10.85pt;width:30.75pt;height:10.6pt;flip:x;z-index:251699712" o:connectortype="straight" o:regroupid="2" strokecolor="#2962a7" strokeweight="2pt">
            <v:stroke endarrow="classic" endarrowwidth="wide" endarrowlength="long"/>
          </v:shape>
        </w:pict>
      </w: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893474" w:rsidP="00CA711D">
      <w:pPr>
        <w:pStyle w:val="Corpsdetexte"/>
        <w:rPr>
          <w:rFonts w:ascii="Tahoma" w:hAnsi="Tahoma" w:cs="Tahoma"/>
          <w:sz w:val="20"/>
        </w:rPr>
      </w:pPr>
      <w:r>
        <w:rPr>
          <w:rFonts w:ascii="Tahoma" w:hAnsi="Tahoma" w:cs="Tahoma"/>
          <w:noProof/>
          <w:sz w:val="20"/>
        </w:rPr>
        <w:pict>
          <v:shape id="_x0000_s1126" type="#_x0000_t32" style="position:absolute;left:0;text-align:left;margin-left:389.4pt;margin-top:10.75pt;width:62.25pt;height:9.7pt;flip:x y;z-index:251703808" o:connectortype="straight" o:regroupid="2" strokecolor="#2962a7" strokeweight="2pt">
            <v:stroke endarrow="classic" endarrowwidth="wide" endarrowlength="long"/>
          </v:shape>
        </w:pict>
      </w:r>
    </w:p>
    <w:p w:rsidR="00CA711D" w:rsidRDefault="00893474" w:rsidP="00CA711D">
      <w:pPr>
        <w:pStyle w:val="Corpsdetexte"/>
        <w:rPr>
          <w:rFonts w:ascii="Tahoma" w:hAnsi="Tahoma" w:cs="Tahoma"/>
          <w:sz w:val="20"/>
        </w:rPr>
      </w:pPr>
      <w:r>
        <w:rPr>
          <w:rFonts w:ascii="Tahoma" w:hAnsi="Tahoma" w:cs="Tahoma"/>
          <w:noProof/>
          <w:sz w:val="20"/>
        </w:rPr>
        <w:pict>
          <v:roundrect id="_x0000_s1125" style="position:absolute;left:0;text-align:left;margin-left:393.9pt;margin-top:334.65pt;width:140.55pt;height:204.75pt;z-index:251702784;mso-position-horizontal-relative:margin;mso-position-vertical-relative:margin;mso-width-relative:margin;mso-height-relative:margin" arcsize="6811f" o:regroupid="2" o:allowincell="f" fillcolor="#4f81bd" strokeweight=".25pt">
            <v:shadow type="perspective" color="#bfbfbf" opacity=".5" origin="-.5,-.5" offset="51pt,-10pt" offset2="114pt,-8pt" matrix=".75,,,.75"/>
            <v:textbox style="mso-next-textbox:#_x0000_s1125" inset="0,0,0,0">
              <w:txbxContent>
                <w:p w:rsidR="00D26DB2" w:rsidRPr="00E63BB3" w:rsidRDefault="00D26DB2" w:rsidP="00CA711D">
                  <w:pPr>
                    <w:rPr>
                      <w:rFonts w:ascii="Arial" w:hAnsi="Arial" w:cs="Arial"/>
                      <w:b/>
                      <w:color w:val="FFFFFF"/>
                      <w:sz w:val="16"/>
                      <w:szCs w:val="16"/>
                    </w:rPr>
                  </w:pPr>
                  <w:r w:rsidRPr="00E63BB3">
                    <w:rPr>
                      <w:rFonts w:ascii="Arial" w:hAnsi="Arial" w:cs="Arial"/>
                      <w:b/>
                      <w:color w:val="FFFFFF"/>
                      <w:sz w:val="16"/>
                      <w:szCs w:val="16"/>
                    </w:rPr>
                    <w:t>PASSER UNE ANNONCE :</w:t>
                  </w:r>
                </w:p>
                <w:p w:rsidR="00D26DB2" w:rsidRPr="00E63BB3" w:rsidRDefault="00D26DB2" w:rsidP="00543DF6">
                  <w:pPr>
                    <w:numPr>
                      <w:ilvl w:val="0"/>
                      <w:numId w:val="29"/>
                    </w:numPr>
                    <w:suppressAutoHyphens/>
                    <w:ind w:left="284" w:hanging="142"/>
                    <w:rPr>
                      <w:rFonts w:ascii="Arial" w:hAnsi="Arial" w:cs="Arial"/>
                      <w:color w:val="FFFFFF"/>
                      <w:sz w:val="16"/>
                      <w:szCs w:val="16"/>
                    </w:rPr>
                  </w:pPr>
                  <w:r w:rsidRPr="00E63BB3">
                    <w:rPr>
                      <w:rFonts w:ascii="Arial" w:hAnsi="Arial" w:cs="Arial"/>
                      <w:color w:val="FFFFFF"/>
                      <w:sz w:val="16"/>
                      <w:szCs w:val="16"/>
                    </w:rPr>
                    <w:t xml:space="preserve">Saisissez votre annonce ("j’achète" ou "je vends", fixez la quantité, le prix unitaire, la date de validité) </w:t>
                  </w:r>
                </w:p>
                <w:p w:rsidR="00D26DB2" w:rsidRPr="00E63BB3" w:rsidRDefault="00D26DB2" w:rsidP="00CA711D">
                  <w:pPr>
                    <w:ind w:left="284" w:hanging="142"/>
                    <w:rPr>
                      <w:rFonts w:ascii="Arial" w:hAnsi="Arial" w:cs="Arial"/>
                      <w:color w:val="FFFFFF"/>
                      <w:sz w:val="16"/>
                      <w:szCs w:val="16"/>
                    </w:rPr>
                  </w:pPr>
                </w:p>
                <w:p w:rsidR="00D26DB2" w:rsidRPr="00E63BB3" w:rsidRDefault="00D26DB2" w:rsidP="00CA711D">
                  <w:pPr>
                    <w:rPr>
                      <w:rFonts w:ascii="Arial" w:hAnsi="Arial" w:cs="Arial"/>
                      <w:b/>
                      <w:color w:val="FFFFFF"/>
                      <w:sz w:val="16"/>
                      <w:szCs w:val="16"/>
                    </w:rPr>
                  </w:pPr>
                  <w:r w:rsidRPr="00E63BB3">
                    <w:rPr>
                      <w:rFonts w:ascii="Arial" w:hAnsi="Arial" w:cs="Arial"/>
                      <w:b/>
                      <w:color w:val="FFFFFF"/>
                      <w:sz w:val="16"/>
                      <w:szCs w:val="16"/>
                    </w:rPr>
                    <w:t>REPONDRE A UNE ANNONCE :</w:t>
                  </w:r>
                </w:p>
                <w:p w:rsidR="00D26DB2" w:rsidRPr="00E63BB3" w:rsidRDefault="00D26DB2" w:rsidP="00543DF6">
                  <w:pPr>
                    <w:numPr>
                      <w:ilvl w:val="0"/>
                      <w:numId w:val="29"/>
                    </w:numPr>
                    <w:suppressAutoHyphens/>
                    <w:ind w:left="284" w:hanging="142"/>
                    <w:rPr>
                      <w:rFonts w:ascii="Arial" w:hAnsi="Arial" w:cs="Arial"/>
                      <w:color w:val="FFFFFF"/>
                      <w:sz w:val="16"/>
                      <w:szCs w:val="16"/>
                    </w:rPr>
                  </w:pPr>
                  <w:r w:rsidRPr="00E63BB3">
                    <w:rPr>
                      <w:rFonts w:ascii="Arial" w:hAnsi="Arial" w:cs="Arial"/>
                      <w:color w:val="FFFFFF"/>
                      <w:sz w:val="16"/>
                      <w:szCs w:val="16"/>
                    </w:rPr>
                    <w:t>Si une annonce vous intéresse, vous devez en passer une en sens inverse en guise de réponse.</w:t>
                  </w:r>
                </w:p>
                <w:p w:rsidR="00D26DB2" w:rsidRPr="00E63BB3" w:rsidRDefault="00D26DB2" w:rsidP="00CA711D">
                  <w:pPr>
                    <w:ind w:left="284"/>
                    <w:rPr>
                      <w:rFonts w:ascii="Arial" w:hAnsi="Arial" w:cs="Arial"/>
                      <w:color w:val="FFFFFF"/>
                      <w:sz w:val="16"/>
                      <w:szCs w:val="16"/>
                    </w:rPr>
                  </w:pPr>
                  <w:r w:rsidRPr="00E63BB3">
                    <w:rPr>
                      <w:rFonts w:ascii="Arial" w:hAnsi="Arial" w:cs="Arial"/>
                      <w:color w:val="FFFFFF"/>
                      <w:sz w:val="16"/>
                      <w:szCs w:val="16"/>
                    </w:rPr>
                    <w:t>Vous pouvez répondre pour une quantité inférieure ou supérieure.</w:t>
                  </w:r>
                </w:p>
                <w:p w:rsidR="00D26DB2" w:rsidRPr="00E63BB3" w:rsidRDefault="00D26DB2" w:rsidP="00CA711D">
                  <w:pPr>
                    <w:rPr>
                      <w:rFonts w:ascii="Arial" w:hAnsi="Arial" w:cs="Arial"/>
                      <w:color w:val="FFFFFF"/>
                      <w:sz w:val="16"/>
                      <w:szCs w:val="16"/>
                    </w:rPr>
                  </w:pPr>
                </w:p>
                <w:p w:rsidR="00D26DB2" w:rsidRPr="00E10F38" w:rsidRDefault="00D26DB2" w:rsidP="00CA711D">
                  <w:pPr>
                    <w:jc w:val="center"/>
                    <w:rPr>
                      <w:rFonts w:ascii="Arial" w:hAnsi="Arial" w:cs="Arial"/>
                      <w:b/>
                      <w:color w:val="FFFF00"/>
                      <w:sz w:val="16"/>
                      <w:szCs w:val="16"/>
                    </w:rPr>
                  </w:pPr>
                  <w:r w:rsidRPr="00E10F38">
                    <w:rPr>
                      <w:rFonts w:ascii="Arial" w:hAnsi="Arial" w:cs="Arial"/>
                      <w:b/>
                      <w:color w:val="FFFF00"/>
                      <w:sz w:val="16"/>
                      <w:szCs w:val="16"/>
                    </w:rPr>
                    <w:t>CONTROLE</w:t>
                  </w:r>
                </w:p>
                <w:p w:rsidR="00D26DB2" w:rsidRPr="00FF796E" w:rsidRDefault="00D26DB2" w:rsidP="00CA711D">
                  <w:pPr>
                    <w:ind w:left="284"/>
                    <w:rPr>
                      <w:rFonts w:ascii="Arial" w:hAnsi="Arial" w:cs="Arial"/>
                      <w:color w:val="FFFFFF"/>
                      <w:sz w:val="16"/>
                      <w:szCs w:val="16"/>
                    </w:rPr>
                  </w:pPr>
                  <w:r w:rsidRPr="00FF796E">
                    <w:rPr>
                      <w:rFonts w:ascii="Arial" w:hAnsi="Arial" w:cs="Arial"/>
                      <w:color w:val="FFFFFF"/>
                      <w:sz w:val="16"/>
                      <w:szCs w:val="16"/>
                    </w:rPr>
                    <w:t xml:space="preserve">Le </w:t>
                  </w:r>
                  <w:del w:id="23956" w:author="hp" w:date="2015-08-01T13:36:00Z">
                    <w:r w:rsidRPr="00FF796E" w:rsidDel="00182EF9">
                      <w:rPr>
                        <w:rFonts w:ascii="Arial" w:hAnsi="Arial" w:cs="Arial"/>
                        <w:color w:val="FFFFFF"/>
                        <w:sz w:val="16"/>
                        <w:szCs w:val="16"/>
                      </w:rPr>
                      <w:delText>CIIB</w:delText>
                    </w:r>
                  </w:del>
                  <w:ins w:id="23957" w:author="hp" w:date="2015-08-01T14:42:00Z">
                    <w:r>
                      <w:rPr>
                        <w:rFonts w:ascii="Arial" w:hAnsi="Arial" w:cs="Arial"/>
                        <w:color w:val="FFFFFF"/>
                        <w:sz w:val="16"/>
                        <w:szCs w:val="16"/>
                      </w:rPr>
                      <w:t>CIIB</w:t>
                    </w:r>
                  </w:ins>
                  <w:r w:rsidRPr="00FF796E">
                    <w:rPr>
                      <w:rFonts w:ascii="Arial" w:hAnsi="Arial" w:cs="Arial"/>
                      <w:color w:val="FFFFFF"/>
                      <w:sz w:val="16"/>
                      <w:szCs w:val="16"/>
                    </w:rPr>
                    <w:t xml:space="preserve"> vérifie, sur le registre des actionnaires, que les vendeurs détiennent bien les titres qu’ils mettent en vente, et s'assure que les acheteurs sont réels.</w:t>
                  </w:r>
                </w:p>
                <w:p w:rsidR="00D26DB2" w:rsidRPr="00E63BB3" w:rsidRDefault="00D26DB2" w:rsidP="00CA711D">
                  <w:pPr>
                    <w:ind w:left="284"/>
                    <w:rPr>
                      <w:rFonts w:ascii="Arial" w:hAnsi="Arial" w:cs="Arial"/>
                      <w:color w:val="FFFFFF"/>
                      <w:sz w:val="16"/>
                      <w:szCs w:val="16"/>
                    </w:rPr>
                  </w:pPr>
                </w:p>
              </w:txbxContent>
            </v:textbox>
            <w10:wrap anchorx="margin" anchory="margin"/>
          </v:roundrect>
        </w:pict>
      </w: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893474" w:rsidP="00CA711D">
      <w:pPr>
        <w:pStyle w:val="Corpsdetexte"/>
        <w:rPr>
          <w:rFonts w:ascii="Tahoma" w:hAnsi="Tahoma" w:cs="Tahoma"/>
          <w:sz w:val="20"/>
        </w:rPr>
      </w:pPr>
      <w:r>
        <w:rPr>
          <w:rFonts w:ascii="Tahoma" w:hAnsi="Tahoma" w:cs="Tahoma"/>
          <w:noProof/>
          <w:sz w:val="20"/>
        </w:rPr>
        <w:pict>
          <v:shape id="_x0000_s1121" type="#_x0000_t32" style="position:absolute;left:0;text-align:left;margin-left:192.9pt;margin-top:3.7pt;width:9.75pt;height:22.5pt;flip:y;z-index:251698688" o:connectortype="straight" o:regroupid="2" strokecolor="#2962a7" strokeweight="2pt">
            <v:stroke endarrow="classic" endarrowwidth="wide" endarrowlength="long"/>
          </v:shape>
        </w:pict>
      </w:r>
    </w:p>
    <w:p w:rsidR="00CA711D" w:rsidRDefault="00CA711D" w:rsidP="00CA711D">
      <w:pPr>
        <w:pStyle w:val="Corpsdetexte"/>
        <w:rPr>
          <w:rFonts w:ascii="Tahoma" w:hAnsi="Tahoma" w:cs="Tahoma"/>
          <w:sz w:val="20"/>
        </w:rPr>
      </w:pPr>
    </w:p>
    <w:p w:rsidR="00CA711D" w:rsidRDefault="00893474" w:rsidP="00CA711D">
      <w:pPr>
        <w:pStyle w:val="Corpsdetexte"/>
        <w:rPr>
          <w:rFonts w:ascii="Tahoma" w:hAnsi="Tahoma" w:cs="Tahoma"/>
          <w:sz w:val="20"/>
        </w:rPr>
      </w:pPr>
      <w:r>
        <w:rPr>
          <w:rFonts w:ascii="Tahoma" w:hAnsi="Tahoma" w:cs="Tahoma"/>
          <w:noProof/>
          <w:sz w:val="20"/>
        </w:rPr>
        <w:pict>
          <v:roundrect id="_x0000_s1120" style="position:absolute;left:0;text-align:left;margin-left:5.05pt;margin-top:413.6pt;width:236.6pt;height:27pt;z-index:251697664;mso-position-horizontal-relative:margin;mso-position-vertical-relative:margin;mso-width-relative:margin;mso-height-relative:margin" arcsize="6811f" o:regroupid="2" o:allowincell="f" fillcolor="#4f81bd" strokeweight=".25pt">
            <v:shadow type="perspective" color="#bfbfbf" opacity=".5" origin="-.5,-.5" offset="51pt,-10pt" offset2="114pt,-8pt" matrix=".75,,,.75"/>
            <v:textbox style="mso-next-textbox:#_x0000_s1120" inset="0,0,0,0">
              <w:txbxContent>
                <w:p w:rsidR="00D26DB2" w:rsidRPr="00E63BB3" w:rsidRDefault="00D26DB2" w:rsidP="00543DF6">
                  <w:pPr>
                    <w:numPr>
                      <w:ilvl w:val="0"/>
                      <w:numId w:val="27"/>
                    </w:numPr>
                    <w:suppressAutoHyphens/>
                    <w:ind w:left="284" w:hanging="142"/>
                    <w:rPr>
                      <w:rFonts w:ascii="Arial" w:hAnsi="Arial" w:cs="Arial"/>
                      <w:color w:val="FFFFFF"/>
                      <w:sz w:val="16"/>
                      <w:szCs w:val="16"/>
                    </w:rPr>
                  </w:pPr>
                  <w:r w:rsidRPr="00E63BB3">
                    <w:rPr>
                      <w:rFonts w:ascii="Arial" w:hAnsi="Arial" w:cs="Arial"/>
                      <w:color w:val="FFFFFF"/>
                      <w:sz w:val="16"/>
                      <w:szCs w:val="16"/>
                    </w:rPr>
                    <w:t>les achats sont classés du prix le plus élevé au moins élevé</w:t>
                  </w:r>
                </w:p>
                <w:p w:rsidR="00D26DB2" w:rsidRPr="00E63BB3" w:rsidRDefault="00D26DB2" w:rsidP="00CA711D">
                  <w:pPr>
                    <w:rPr>
                      <w:rFonts w:ascii="Arial" w:hAnsi="Arial" w:cs="Arial"/>
                      <w:color w:val="FFFFFF"/>
                      <w:sz w:val="6"/>
                      <w:szCs w:val="6"/>
                    </w:rPr>
                  </w:pPr>
                </w:p>
                <w:p w:rsidR="00D26DB2" w:rsidRPr="00E63BB3" w:rsidRDefault="00D26DB2" w:rsidP="00543DF6">
                  <w:pPr>
                    <w:numPr>
                      <w:ilvl w:val="0"/>
                      <w:numId w:val="27"/>
                    </w:numPr>
                    <w:suppressAutoHyphens/>
                    <w:ind w:left="284" w:hanging="142"/>
                    <w:rPr>
                      <w:rFonts w:ascii="Arial" w:hAnsi="Arial" w:cs="Arial"/>
                      <w:color w:val="FFFFFF"/>
                      <w:sz w:val="16"/>
                      <w:szCs w:val="16"/>
                    </w:rPr>
                  </w:pPr>
                  <w:r w:rsidRPr="00E63BB3">
                    <w:rPr>
                      <w:rFonts w:ascii="Arial" w:hAnsi="Arial" w:cs="Arial"/>
                      <w:color w:val="FFFFFF"/>
                      <w:sz w:val="16"/>
                      <w:szCs w:val="16"/>
                    </w:rPr>
                    <w:t>les ventes sont classées du prix le moins élevé au plus élevé</w:t>
                  </w:r>
                </w:p>
                <w:p w:rsidR="00D26DB2" w:rsidRPr="008547EF" w:rsidRDefault="00D26DB2" w:rsidP="00CA711D">
                  <w:pPr>
                    <w:rPr>
                      <w:color w:val="FFFFFF"/>
                      <w:sz w:val="18"/>
                      <w:szCs w:val="18"/>
                    </w:rPr>
                  </w:pPr>
                </w:p>
              </w:txbxContent>
            </v:textbox>
            <w10:wrap anchorx="margin" anchory="margin"/>
          </v:roundrect>
        </w:pict>
      </w: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893474" w:rsidP="00CA711D">
      <w:pPr>
        <w:pStyle w:val="Corpsdetexte"/>
        <w:rPr>
          <w:rFonts w:ascii="Tahoma" w:hAnsi="Tahoma" w:cs="Tahoma"/>
          <w:sz w:val="20"/>
        </w:rPr>
      </w:pPr>
      <w:r>
        <w:rPr>
          <w:rFonts w:ascii="Tahoma" w:hAnsi="Tahoma" w:cs="Tahoma"/>
          <w:noProof/>
          <w:sz w:val="20"/>
        </w:rPr>
        <w:pict>
          <v:shape id="_x0000_s1124" type="#_x0000_t32" style="position:absolute;left:0;text-align:left;margin-left:90.9pt;margin-top:9.1pt;width:9.75pt;height:21.75pt;flip:x y;z-index:251701760" o:connectortype="straight" o:regroupid="2" strokecolor="#2962a7" strokeweight="2pt">
            <v:stroke endarrow="classic" endarrowwidth="wide" endarrowlength="long"/>
          </v:shape>
        </w:pict>
      </w:r>
    </w:p>
    <w:p w:rsidR="00CA711D" w:rsidRDefault="00CA711D" w:rsidP="00CA711D">
      <w:pPr>
        <w:pStyle w:val="Corpsdetexte"/>
        <w:rPr>
          <w:rFonts w:ascii="Tahoma" w:hAnsi="Tahoma" w:cs="Tahoma"/>
          <w:sz w:val="20"/>
        </w:rPr>
      </w:pPr>
    </w:p>
    <w:p w:rsidR="00CA711D" w:rsidRDefault="00893474" w:rsidP="00CA711D">
      <w:pPr>
        <w:pStyle w:val="Corpsdetexte"/>
        <w:rPr>
          <w:rFonts w:ascii="Tahoma" w:hAnsi="Tahoma" w:cs="Tahoma"/>
          <w:sz w:val="20"/>
        </w:rPr>
      </w:pPr>
      <w:r>
        <w:rPr>
          <w:rFonts w:ascii="Tahoma" w:hAnsi="Tahoma" w:cs="Tahoma"/>
          <w:noProof/>
          <w:sz w:val="20"/>
        </w:rPr>
        <w:pict>
          <v:roundrect id="_x0000_s1123" style="position:absolute;left:0;text-align:left;margin-left:13.65pt;margin-top:489.15pt;width:2in;height:15pt;z-index:251700736;mso-position-horizontal-relative:margin;mso-position-vertical-relative:margin;mso-width-relative:margin;mso-height-relative:margin" arcsize="6811f" o:regroupid="2" o:allowincell="f" fillcolor="#4f81bd" strokeweight=".25pt">
            <v:shadow type="perspective" color="#bfbfbf" opacity=".5" origin="-.5,-.5" offset="51pt,-10pt" offset2="114pt,-8pt" matrix=".75,,,.75"/>
            <v:textbox style="mso-next-textbox:#_x0000_s1123" inset="0,0,0,0">
              <w:txbxContent>
                <w:p w:rsidR="00D26DB2" w:rsidRPr="00E63BB3" w:rsidRDefault="00D26DB2" w:rsidP="00543DF6">
                  <w:pPr>
                    <w:numPr>
                      <w:ilvl w:val="0"/>
                      <w:numId w:val="27"/>
                    </w:numPr>
                    <w:suppressAutoHyphens/>
                    <w:ind w:left="284" w:hanging="142"/>
                    <w:rPr>
                      <w:color w:val="FFFFFF"/>
                      <w:sz w:val="16"/>
                      <w:szCs w:val="16"/>
                    </w:rPr>
                  </w:pPr>
                  <w:r w:rsidRPr="00195AC0">
                    <w:rPr>
                      <w:rFonts w:ascii="Arial" w:hAnsi="Arial" w:cs="Arial"/>
                      <w:color w:val="FFFFFF"/>
                      <w:sz w:val="16"/>
                      <w:szCs w:val="16"/>
                    </w:rPr>
                    <w:t>Historique</w:t>
                  </w:r>
                  <w:r w:rsidRPr="00E63BB3">
                    <w:rPr>
                      <w:rFonts w:ascii="Arial" w:hAnsi="Arial" w:cs="Arial"/>
                      <w:color w:val="FFFFFF"/>
                      <w:sz w:val="16"/>
                      <w:szCs w:val="16"/>
                    </w:rPr>
                    <w:t xml:space="preserve"> des échanges réalisés</w:t>
                  </w:r>
                </w:p>
              </w:txbxContent>
            </v:textbox>
            <w10:wrap anchorx="margin" anchory="margin"/>
          </v:roundrect>
        </w:pict>
      </w: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CA711D" w:rsidRDefault="00893474" w:rsidP="00CA711D">
      <w:pPr>
        <w:pStyle w:val="Corpsdetexte"/>
        <w:rPr>
          <w:rFonts w:ascii="Tahoma" w:hAnsi="Tahoma" w:cs="Tahoma"/>
          <w:sz w:val="20"/>
        </w:rPr>
      </w:pPr>
      <w:r>
        <w:rPr>
          <w:rFonts w:ascii="Tahoma" w:hAnsi="Tahoma" w:cs="Tahoma"/>
          <w:noProof/>
          <w:sz w:val="20"/>
        </w:rPr>
        <w:pict>
          <v:roundrect id="_x0000_s1128" style="position:absolute;left:0;text-align:left;margin-left:-13.35pt;margin-top:536.5pt;width:324.75pt;height:33pt;z-index:251705856;mso-position-horizontal-relative:margin;mso-position-vertical-relative:margin;mso-width-relative:margin;mso-height-relative:margin" arcsize="6811f" o:regroupid="2" o:allowincell="f" fillcolor="#4f81bd" strokeweight=".25pt">
            <v:shadow type="perspective" color="#bfbfbf" opacity=".5" origin="-.5,-.5" offset="51pt,-10pt" offset2="114pt,-8pt" matrix=".75,,,.75"/>
            <v:textbox style="mso-next-textbox:#_x0000_s1128" inset="0,0,0,0">
              <w:txbxContent>
                <w:p w:rsidR="00D26DB2" w:rsidRDefault="00D26DB2" w:rsidP="00CA711D">
                  <w:pPr>
                    <w:rPr>
                      <w:rFonts w:ascii="Arial" w:hAnsi="Arial" w:cs="Arial"/>
                      <w:color w:val="FFFFFF"/>
                      <w:sz w:val="16"/>
                      <w:szCs w:val="16"/>
                    </w:rPr>
                  </w:pPr>
                  <w:r>
                    <w:rPr>
                      <w:rFonts w:ascii="Arial" w:hAnsi="Arial" w:cs="Arial"/>
                      <w:color w:val="FFFFFF"/>
                      <w:sz w:val="16"/>
                      <w:szCs w:val="16"/>
                    </w:rPr>
                    <w:t>L’adhésion à l’association  Love Money permet :</w:t>
                  </w:r>
                </w:p>
                <w:p w:rsidR="00D26DB2" w:rsidRPr="00970C7B" w:rsidRDefault="00D26DB2" w:rsidP="00543DF6">
                  <w:pPr>
                    <w:numPr>
                      <w:ilvl w:val="0"/>
                      <w:numId w:val="28"/>
                    </w:numPr>
                    <w:suppressAutoHyphens/>
                    <w:ind w:left="284" w:hanging="142"/>
                    <w:rPr>
                      <w:rFonts w:ascii="Arial" w:hAnsi="Arial" w:cs="Arial"/>
                      <w:color w:val="FFFFFF"/>
                      <w:sz w:val="16"/>
                      <w:szCs w:val="16"/>
                    </w:rPr>
                  </w:pPr>
                  <w:r w:rsidRPr="00970C7B">
                    <w:rPr>
                      <w:rFonts w:ascii="Arial" w:hAnsi="Arial" w:cs="Arial"/>
                      <w:color w:val="FFFFFF"/>
                      <w:sz w:val="16"/>
                      <w:szCs w:val="16"/>
                    </w:rPr>
                    <w:t xml:space="preserve">d’acheter ou vendre des actions </w:t>
                  </w:r>
                  <w:del w:id="23958" w:author="hp" w:date="2015-08-01T13:36:00Z">
                    <w:r w:rsidDel="00182EF9">
                      <w:rPr>
                        <w:rFonts w:ascii="Arial" w:hAnsi="Arial" w:cs="Arial"/>
                        <w:color w:val="FFFFFF"/>
                        <w:sz w:val="16"/>
                        <w:szCs w:val="16"/>
                      </w:rPr>
                      <w:delText>CIIB</w:delText>
                    </w:r>
                  </w:del>
                  <w:ins w:id="23959" w:author="hp" w:date="2015-08-01T14:42:00Z">
                    <w:r>
                      <w:rPr>
                        <w:rFonts w:ascii="Arial" w:hAnsi="Arial" w:cs="Arial"/>
                        <w:color w:val="FFFFFF"/>
                        <w:sz w:val="16"/>
                        <w:szCs w:val="16"/>
                      </w:rPr>
                      <w:t>CIIB</w:t>
                    </w:r>
                  </w:ins>
                  <w:r>
                    <w:rPr>
                      <w:rFonts w:ascii="Arial" w:hAnsi="Arial" w:cs="Arial"/>
                      <w:color w:val="FFFFFF"/>
                      <w:sz w:val="16"/>
                      <w:szCs w:val="16"/>
                    </w:rPr>
                    <w:t xml:space="preserve"> </w:t>
                  </w:r>
                  <w:r w:rsidRPr="00970C7B">
                    <w:rPr>
                      <w:rFonts w:ascii="Arial" w:hAnsi="Arial" w:cs="Arial"/>
                      <w:color w:val="FFFFFF"/>
                      <w:sz w:val="16"/>
                      <w:szCs w:val="16"/>
                    </w:rPr>
                    <w:t xml:space="preserve">et </w:t>
                  </w:r>
                  <w:r>
                    <w:rPr>
                      <w:rFonts w:ascii="Arial" w:hAnsi="Arial" w:cs="Arial"/>
                      <w:color w:val="FFFFFF"/>
                      <w:sz w:val="16"/>
                      <w:szCs w:val="16"/>
                    </w:rPr>
                    <w:t xml:space="preserve"> </w:t>
                  </w:r>
                  <w:r w:rsidRPr="00970C7B">
                    <w:rPr>
                      <w:rFonts w:ascii="Arial" w:hAnsi="Arial" w:cs="Arial"/>
                      <w:color w:val="FFFFFF"/>
                      <w:sz w:val="16"/>
                      <w:szCs w:val="16"/>
                    </w:rPr>
                    <w:t>souscrire aux augmentations de capital</w:t>
                  </w:r>
                </w:p>
                <w:p w:rsidR="00D26DB2" w:rsidRPr="00E63BB3" w:rsidRDefault="00D26DB2" w:rsidP="00543DF6">
                  <w:pPr>
                    <w:numPr>
                      <w:ilvl w:val="0"/>
                      <w:numId w:val="28"/>
                    </w:numPr>
                    <w:suppressAutoHyphens/>
                    <w:ind w:left="284" w:hanging="142"/>
                    <w:rPr>
                      <w:rFonts w:ascii="Arial" w:hAnsi="Arial" w:cs="Arial"/>
                      <w:color w:val="FFFFFF"/>
                      <w:sz w:val="16"/>
                      <w:szCs w:val="16"/>
                    </w:rPr>
                  </w:pPr>
                  <w:r>
                    <w:rPr>
                      <w:rFonts w:ascii="Arial" w:hAnsi="Arial" w:cs="Arial"/>
                      <w:color w:val="FFFFFF"/>
                      <w:sz w:val="16"/>
                      <w:szCs w:val="16"/>
                    </w:rPr>
                    <w:t>de b</w:t>
                  </w:r>
                  <w:r w:rsidRPr="00947546">
                    <w:rPr>
                      <w:rFonts w:ascii="Arial" w:hAnsi="Arial" w:cs="Arial"/>
                      <w:color w:val="FFFFFF"/>
                      <w:sz w:val="16"/>
                      <w:szCs w:val="16"/>
                    </w:rPr>
                    <w:t xml:space="preserve">énéficier de l’assistance de l’association </w:t>
                  </w:r>
                  <w:r>
                    <w:rPr>
                      <w:rFonts w:ascii="Arial" w:hAnsi="Arial" w:cs="Arial"/>
                      <w:color w:val="FFFFFF"/>
                      <w:sz w:val="16"/>
                      <w:szCs w:val="16"/>
                    </w:rPr>
                    <w:t xml:space="preserve">de </w:t>
                  </w:r>
                  <w:r w:rsidRPr="00947546">
                    <w:rPr>
                      <w:rFonts w:ascii="Arial" w:hAnsi="Arial" w:cs="Arial"/>
                      <w:color w:val="FFFFFF"/>
                      <w:sz w:val="16"/>
                      <w:szCs w:val="16"/>
                    </w:rPr>
                    <w:t>protection des épargnants individuels</w:t>
                  </w:r>
                </w:p>
              </w:txbxContent>
            </v:textbox>
            <w10:wrap anchorx="margin" anchory="margin"/>
          </v:roundrect>
        </w:pict>
      </w:r>
    </w:p>
    <w:p w:rsidR="00CA711D" w:rsidRDefault="00893474" w:rsidP="00CA711D">
      <w:pPr>
        <w:pStyle w:val="Corpsdetexte"/>
        <w:rPr>
          <w:rFonts w:ascii="Tahoma" w:hAnsi="Tahoma" w:cs="Tahoma"/>
          <w:sz w:val="20"/>
        </w:rPr>
      </w:pPr>
      <w:r>
        <w:rPr>
          <w:rFonts w:ascii="Tahoma" w:hAnsi="Tahoma" w:cs="Tahoma"/>
          <w:noProof/>
          <w:sz w:val="20"/>
        </w:rPr>
        <w:pict>
          <v:shape id="_x0000_s1127" type="#_x0000_t32" style="position:absolute;left:0;text-align:left;margin-left:299.4pt;margin-top:-.3pt;width:31.5pt;height:15.8pt;flip:y;z-index:251704832" o:connectortype="straight" o:regroupid="2" strokecolor="#2962a7" strokeweight="2pt">
            <v:stroke endarrow="classic" endarrowwidth="wide" endarrowlength="long"/>
          </v:shape>
        </w:pict>
      </w:r>
    </w:p>
    <w:p w:rsidR="00CA711D" w:rsidRDefault="00CA711D" w:rsidP="00CA711D">
      <w:pPr>
        <w:pStyle w:val="Corpsdetexte"/>
        <w:rPr>
          <w:rFonts w:ascii="Tahoma" w:hAnsi="Tahoma" w:cs="Tahoma"/>
          <w:sz w:val="20"/>
        </w:rPr>
      </w:pPr>
    </w:p>
    <w:p w:rsidR="00CA711D" w:rsidRDefault="00CA711D" w:rsidP="00CA711D">
      <w:pPr>
        <w:pStyle w:val="Corpsdetexte"/>
        <w:rPr>
          <w:rFonts w:ascii="Tahoma" w:hAnsi="Tahoma" w:cs="Tahoma"/>
          <w:sz w:val="20"/>
        </w:rPr>
      </w:pPr>
    </w:p>
    <w:p w:rsidR="00A03FEB" w:rsidRDefault="00A03FEB" w:rsidP="00CA711D">
      <w:pPr>
        <w:outlineLvl w:val="0"/>
        <w:rPr>
          <w:ins w:id="23960" w:author="hp" w:date="2014-11-17T17:14:00Z"/>
          <w:rFonts w:ascii="Tahoma" w:hAnsi="Tahoma" w:cs="Tahoma"/>
          <w:b/>
          <w:color w:val="2962A7"/>
          <w:sz w:val="28"/>
          <w:szCs w:val="28"/>
        </w:rPr>
      </w:pPr>
    </w:p>
    <w:p w:rsidR="00CA711D" w:rsidRPr="00B32AF4" w:rsidRDefault="00CA711D" w:rsidP="00CA711D">
      <w:pPr>
        <w:outlineLvl w:val="0"/>
        <w:rPr>
          <w:rFonts w:ascii="Tahoma" w:hAnsi="Tahoma" w:cs="Tahoma"/>
          <w:b/>
          <w:color w:val="2962A7"/>
          <w:sz w:val="28"/>
          <w:szCs w:val="28"/>
        </w:rPr>
      </w:pPr>
      <w:bookmarkStart w:id="23961" w:name="_Toc430364908"/>
      <w:r w:rsidRPr="00B32AF4">
        <w:rPr>
          <w:rFonts w:ascii="Tahoma" w:hAnsi="Tahoma" w:cs="Tahoma"/>
          <w:b/>
          <w:color w:val="2962A7"/>
          <w:sz w:val="28"/>
          <w:szCs w:val="28"/>
        </w:rPr>
        <w:t>Cessions de gré à gré</w:t>
      </w:r>
      <w:bookmarkEnd w:id="23961"/>
      <w:r w:rsidRPr="00B32AF4">
        <w:rPr>
          <w:rFonts w:ascii="Tahoma" w:hAnsi="Tahoma" w:cs="Tahoma"/>
          <w:b/>
          <w:color w:val="2962A7"/>
          <w:sz w:val="28"/>
          <w:szCs w:val="28"/>
        </w:rPr>
        <w:t xml:space="preserve"> </w:t>
      </w:r>
    </w:p>
    <w:p w:rsidR="00CA711D" w:rsidRPr="00912887" w:rsidRDefault="00CA711D" w:rsidP="00CA711D">
      <w:pPr>
        <w:outlineLvl w:val="0"/>
        <w:rPr>
          <w:rFonts w:ascii="Tahoma" w:hAnsi="Tahoma" w:cs="Tahoma"/>
          <w:b/>
          <w:sz w:val="6"/>
          <w:szCs w:val="6"/>
        </w:rPr>
      </w:pPr>
    </w:p>
    <w:p w:rsidR="00A03FEB" w:rsidRDefault="002A126B" w:rsidP="00B8410E">
      <w:pPr>
        <w:rPr>
          <w:ins w:id="23962" w:author="hp" w:date="2014-11-17T17:14:00Z"/>
          <w:rFonts w:ascii="Tahoma" w:hAnsi="Tahoma" w:cs="Tahoma"/>
          <w:b/>
          <w:sz w:val="20"/>
          <w:szCs w:val="20"/>
        </w:rPr>
      </w:pPr>
      <w:ins w:id="23963" w:author="hp" w:date="2014-11-29T21:23:00Z">
        <w:r>
          <w:rPr>
            <w:rFonts w:ascii="Tahoma" w:hAnsi="Tahoma" w:cs="Tahoma"/>
            <w:b/>
            <w:sz w:val="20"/>
            <w:szCs w:val="20"/>
          </w:rPr>
          <w:t>Toute nouvelle</w:t>
        </w:r>
      </w:ins>
      <w:ins w:id="23964" w:author="hp" w:date="2014-11-17T17:15:00Z">
        <w:r>
          <w:rPr>
            <w:rFonts w:ascii="Tahoma" w:hAnsi="Tahoma" w:cs="Tahoma"/>
            <w:b/>
            <w:sz w:val="20"/>
            <w:szCs w:val="20"/>
          </w:rPr>
          <w:t xml:space="preserve"> annonc</w:t>
        </w:r>
      </w:ins>
      <w:ins w:id="23965" w:author="hp" w:date="2014-11-29T21:23:00Z">
        <w:r>
          <w:rPr>
            <w:rFonts w:ascii="Tahoma" w:hAnsi="Tahoma" w:cs="Tahoma"/>
            <w:b/>
            <w:sz w:val="20"/>
            <w:szCs w:val="20"/>
          </w:rPr>
          <w:t>e</w:t>
        </w:r>
      </w:ins>
      <w:ins w:id="23966" w:author="hp" w:date="2014-11-17T17:15:00Z">
        <w:r w:rsidR="00A03FEB">
          <w:rPr>
            <w:rFonts w:ascii="Tahoma" w:hAnsi="Tahoma" w:cs="Tahoma"/>
            <w:b/>
            <w:sz w:val="20"/>
            <w:szCs w:val="20"/>
          </w:rPr>
          <w:t xml:space="preserve"> est </w:t>
        </w:r>
      </w:ins>
      <w:ins w:id="23967" w:author="hp" w:date="2014-11-29T21:23:00Z">
        <w:r>
          <w:rPr>
            <w:rFonts w:ascii="Tahoma" w:hAnsi="Tahoma" w:cs="Tahoma"/>
            <w:b/>
            <w:sz w:val="20"/>
            <w:szCs w:val="20"/>
          </w:rPr>
          <w:t>diffusée</w:t>
        </w:r>
      </w:ins>
      <w:ins w:id="23968" w:author="hp" w:date="2014-11-17T17:15:00Z">
        <w:r w:rsidR="00A03FEB">
          <w:rPr>
            <w:rFonts w:ascii="Tahoma" w:hAnsi="Tahoma" w:cs="Tahoma"/>
            <w:b/>
            <w:sz w:val="20"/>
            <w:szCs w:val="20"/>
          </w:rPr>
          <w:t xml:space="preserve"> par Email à l’ensemble des actionnaires ainsi que les tran</w:t>
        </w:r>
      </w:ins>
      <w:ins w:id="23969" w:author="hp" w:date="2014-11-17T17:16:00Z">
        <w:r w:rsidR="00A03FEB">
          <w:rPr>
            <w:rFonts w:ascii="Tahoma" w:hAnsi="Tahoma" w:cs="Tahoma"/>
            <w:b/>
            <w:sz w:val="20"/>
            <w:szCs w:val="20"/>
          </w:rPr>
          <w:t>sactions.</w:t>
        </w:r>
      </w:ins>
    </w:p>
    <w:p w:rsidR="00CA711D" w:rsidRPr="00912887" w:rsidRDefault="00CA711D" w:rsidP="00B8410E">
      <w:pPr>
        <w:rPr>
          <w:rFonts w:ascii="Tahoma" w:hAnsi="Tahoma" w:cs="Tahoma"/>
          <w:sz w:val="20"/>
          <w:szCs w:val="20"/>
        </w:rPr>
      </w:pPr>
      <w:r w:rsidRPr="00912887">
        <w:rPr>
          <w:rFonts w:ascii="Tahoma" w:hAnsi="Tahoma" w:cs="Tahoma"/>
          <w:b/>
          <w:sz w:val="20"/>
          <w:szCs w:val="20"/>
        </w:rPr>
        <w:t>Lorsqu’une offre coïncide avec une demande</w:t>
      </w:r>
      <w:r w:rsidRPr="00912887">
        <w:rPr>
          <w:rFonts w:ascii="Tahoma" w:hAnsi="Tahoma" w:cs="Tahoma"/>
          <w:sz w:val="20"/>
          <w:szCs w:val="20"/>
        </w:rPr>
        <w:t xml:space="preserve">, le </w:t>
      </w:r>
      <w:r w:rsidR="00893474">
        <w:fldChar w:fldCharType="begin"/>
      </w:r>
      <w:r w:rsidR="008448F0">
        <w:instrText>HYPERLINK "http://www.ciib.fr/"</w:instrText>
      </w:r>
      <w:r w:rsidR="00893474">
        <w:fldChar w:fldCharType="separate"/>
      </w:r>
      <w:del w:id="23970" w:author="hp" w:date="2015-08-01T13:36:00Z">
        <w:r w:rsidRPr="00EB3AB5" w:rsidDel="00182EF9">
          <w:rPr>
            <w:rStyle w:val="Lienhypertexte"/>
            <w:rFonts w:ascii="Tahoma" w:hAnsi="Tahoma" w:cs="Tahoma"/>
            <w:sz w:val="20"/>
            <w:szCs w:val="20"/>
          </w:rPr>
          <w:delText>CIIB</w:delText>
        </w:r>
      </w:del>
      <w:ins w:id="23971" w:author="hp" w:date="2015-08-01T14:42:00Z">
        <w:r w:rsidR="00F41F99">
          <w:rPr>
            <w:rStyle w:val="Lienhypertexte"/>
            <w:rFonts w:ascii="Tahoma" w:hAnsi="Tahoma" w:cs="Tahoma"/>
            <w:sz w:val="20"/>
            <w:szCs w:val="20"/>
          </w:rPr>
          <w:t>CIIB</w:t>
        </w:r>
      </w:ins>
      <w:r w:rsidR="00893474">
        <w:fldChar w:fldCharType="end"/>
      </w:r>
      <w:r w:rsidRPr="00912887">
        <w:rPr>
          <w:rFonts w:ascii="Tahoma" w:hAnsi="Tahoma" w:cs="Tahoma"/>
          <w:sz w:val="20"/>
          <w:szCs w:val="20"/>
        </w:rPr>
        <w:t xml:space="preserve"> adresse automatiquement :</w:t>
      </w:r>
    </w:p>
    <w:p w:rsidR="00CA711D" w:rsidRPr="000D6A3C" w:rsidRDefault="00CA711D" w:rsidP="00CA711D">
      <w:pPr>
        <w:rPr>
          <w:rFonts w:ascii="Tahoma" w:hAnsi="Tahoma" w:cs="Tahoma"/>
          <w:sz w:val="4"/>
          <w:szCs w:val="4"/>
        </w:rPr>
      </w:pPr>
    </w:p>
    <w:p w:rsidR="00CA711D" w:rsidRDefault="00CA711D" w:rsidP="00543DF6">
      <w:pPr>
        <w:numPr>
          <w:ilvl w:val="0"/>
          <w:numId w:val="30"/>
        </w:numPr>
        <w:rPr>
          <w:rFonts w:ascii="Tahoma" w:hAnsi="Tahoma" w:cs="Tahoma"/>
          <w:sz w:val="20"/>
          <w:szCs w:val="20"/>
        </w:rPr>
      </w:pPr>
      <w:r w:rsidRPr="003D6D52">
        <w:rPr>
          <w:rFonts w:ascii="Tahoma" w:hAnsi="Tahoma" w:cs="Tahoma"/>
          <w:b/>
          <w:sz w:val="20"/>
          <w:szCs w:val="20"/>
        </w:rPr>
        <w:t>au</w:t>
      </w:r>
      <w:r w:rsidRPr="00F96C27">
        <w:rPr>
          <w:rFonts w:ascii="Tahoma" w:hAnsi="Tahoma" w:cs="Tahoma"/>
          <w:sz w:val="20"/>
          <w:szCs w:val="20"/>
        </w:rPr>
        <w:t xml:space="preserve"> </w:t>
      </w:r>
      <w:r w:rsidRPr="00F96C27">
        <w:rPr>
          <w:rFonts w:ascii="Tahoma" w:hAnsi="Tahoma" w:cs="Tahoma"/>
          <w:b/>
          <w:sz w:val="20"/>
          <w:szCs w:val="20"/>
        </w:rPr>
        <w:t>vendeur</w:t>
      </w:r>
      <w:r w:rsidRPr="00F96C27">
        <w:rPr>
          <w:rFonts w:ascii="Tahoma" w:hAnsi="Tahoma" w:cs="Tahoma"/>
          <w:sz w:val="20"/>
          <w:szCs w:val="20"/>
        </w:rPr>
        <w:t>, un Ordre De Mouvement (ODM)</w:t>
      </w:r>
      <w:r>
        <w:rPr>
          <w:rFonts w:ascii="Tahoma" w:hAnsi="Tahoma" w:cs="Tahoma"/>
          <w:sz w:val="20"/>
          <w:szCs w:val="20"/>
        </w:rPr>
        <w:t xml:space="preserve"> indiquant le nom </w:t>
      </w:r>
      <w:del w:id="23972" w:author="hp" w:date="2014-11-17T17:20:00Z">
        <w:r w:rsidDel="00A03FEB">
          <w:rPr>
            <w:rFonts w:ascii="Tahoma" w:hAnsi="Tahoma" w:cs="Tahoma"/>
            <w:sz w:val="20"/>
            <w:szCs w:val="20"/>
          </w:rPr>
          <w:delText>du nouveau propriétaire des actions</w:delText>
        </w:r>
      </w:del>
      <w:ins w:id="23973" w:author="hp" w:date="2014-11-17T17:20:00Z">
        <w:r w:rsidR="00A03FEB">
          <w:rPr>
            <w:rFonts w:ascii="Tahoma" w:hAnsi="Tahoma" w:cs="Tahoma"/>
            <w:sz w:val="20"/>
            <w:szCs w:val="20"/>
          </w:rPr>
          <w:t>de l’acheteur intéressé par les actions à</w:t>
        </w:r>
      </w:ins>
      <w:r>
        <w:rPr>
          <w:rFonts w:ascii="Tahoma" w:hAnsi="Tahoma" w:cs="Tahoma"/>
          <w:sz w:val="20"/>
          <w:szCs w:val="20"/>
        </w:rPr>
        <w:t xml:space="preserve"> céd</w:t>
      </w:r>
      <w:ins w:id="23974" w:author="hp" w:date="2014-11-17T17:22:00Z">
        <w:r w:rsidR="00A03FEB">
          <w:rPr>
            <w:rFonts w:ascii="Tahoma" w:hAnsi="Tahoma" w:cs="Tahoma"/>
            <w:sz w:val="20"/>
            <w:szCs w:val="20"/>
          </w:rPr>
          <w:t>er</w:t>
        </w:r>
      </w:ins>
      <w:del w:id="23975" w:author="hp" w:date="2014-11-17T17:22:00Z">
        <w:r w:rsidDel="00A03FEB">
          <w:rPr>
            <w:rFonts w:ascii="Tahoma" w:hAnsi="Tahoma" w:cs="Tahoma"/>
            <w:sz w:val="20"/>
            <w:szCs w:val="20"/>
          </w:rPr>
          <w:delText>ées</w:delText>
        </w:r>
      </w:del>
      <w:ins w:id="23976" w:author="hp" w:date="2014-11-17T17:22:00Z">
        <w:r w:rsidR="00A03FEB">
          <w:rPr>
            <w:rFonts w:ascii="Tahoma" w:hAnsi="Tahoma" w:cs="Tahoma"/>
            <w:sz w:val="20"/>
            <w:szCs w:val="20"/>
          </w:rPr>
          <w:t xml:space="preserve">. </w:t>
        </w:r>
      </w:ins>
      <w:ins w:id="23977" w:author="hp" w:date="2014-11-17T17:23:00Z">
        <w:r w:rsidR="00A03FEB">
          <w:rPr>
            <w:rFonts w:ascii="Tahoma" w:hAnsi="Tahoma" w:cs="Tahoma"/>
            <w:sz w:val="20"/>
            <w:szCs w:val="20"/>
          </w:rPr>
          <w:t>L</w:t>
        </w:r>
      </w:ins>
      <w:ins w:id="23978" w:author="hp" w:date="2014-11-17T17:22:00Z">
        <w:r w:rsidR="00A03FEB">
          <w:rPr>
            <w:rFonts w:ascii="Tahoma" w:hAnsi="Tahoma" w:cs="Tahoma"/>
            <w:sz w:val="20"/>
            <w:szCs w:val="20"/>
          </w:rPr>
          <w:t xml:space="preserve">’ODM sera </w:t>
        </w:r>
      </w:ins>
      <w:del w:id="23979" w:author="hp" w:date="2014-11-17T17:22:00Z">
        <w:r w:rsidDel="00A03FEB">
          <w:rPr>
            <w:rFonts w:ascii="Tahoma" w:hAnsi="Tahoma" w:cs="Tahoma"/>
            <w:sz w:val="20"/>
            <w:szCs w:val="20"/>
          </w:rPr>
          <w:delText>,</w:delText>
        </w:r>
        <w:r w:rsidRPr="00F96C27" w:rsidDel="00A03FEB">
          <w:rPr>
            <w:rFonts w:ascii="Tahoma" w:hAnsi="Tahoma" w:cs="Tahoma"/>
            <w:sz w:val="20"/>
            <w:szCs w:val="20"/>
          </w:rPr>
          <w:delText xml:space="preserve"> </w:delText>
        </w:r>
      </w:del>
      <w:r w:rsidRPr="00F96C27">
        <w:rPr>
          <w:rFonts w:ascii="Tahoma" w:hAnsi="Tahoma" w:cs="Tahoma"/>
          <w:sz w:val="20"/>
          <w:szCs w:val="20"/>
        </w:rPr>
        <w:t>à retourner signé</w:t>
      </w:r>
      <w:r>
        <w:rPr>
          <w:rFonts w:ascii="Tahoma" w:hAnsi="Tahoma" w:cs="Tahoma"/>
          <w:sz w:val="20"/>
          <w:szCs w:val="20"/>
        </w:rPr>
        <w:t xml:space="preserve"> au </w:t>
      </w:r>
      <w:del w:id="23980" w:author="hp" w:date="2015-08-01T13:36:00Z">
        <w:r w:rsidDel="00182EF9">
          <w:rPr>
            <w:rFonts w:ascii="Tahoma" w:hAnsi="Tahoma" w:cs="Tahoma"/>
            <w:sz w:val="20"/>
            <w:szCs w:val="20"/>
          </w:rPr>
          <w:delText>CIIB</w:delText>
        </w:r>
      </w:del>
      <w:ins w:id="23981" w:author="hp" w:date="2015-08-01T14:42:00Z">
        <w:r w:rsidR="00F41F99">
          <w:rPr>
            <w:rFonts w:ascii="Tahoma" w:hAnsi="Tahoma" w:cs="Tahoma"/>
            <w:sz w:val="20"/>
            <w:szCs w:val="20"/>
          </w:rPr>
          <w:t>CIIB</w:t>
        </w:r>
      </w:ins>
      <w:r>
        <w:rPr>
          <w:rFonts w:ascii="Tahoma" w:hAnsi="Tahoma" w:cs="Tahoma"/>
          <w:sz w:val="20"/>
          <w:szCs w:val="20"/>
        </w:rPr>
        <w:t>.</w:t>
      </w:r>
    </w:p>
    <w:p w:rsidR="00CA711D" w:rsidRPr="000D6A3C" w:rsidRDefault="00CA711D" w:rsidP="00CA711D">
      <w:pPr>
        <w:ind w:left="720"/>
        <w:rPr>
          <w:rFonts w:ascii="Tahoma" w:hAnsi="Tahoma" w:cs="Tahoma"/>
          <w:sz w:val="4"/>
          <w:szCs w:val="4"/>
        </w:rPr>
      </w:pPr>
    </w:p>
    <w:p w:rsidR="00CA711D" w:rsidRPr="00040E8D" w:rsidRDefault="00CA711D" w:rsidP="00543DF6">
      <w:pPr>
        <w:numPr>
          <w:ilvl w:val="0"/>
          <w:numId w:val="30"/>
        </w:numPr>
        <w:rPr>
          <w:rFonts w:ascii="Tahoma" w:hAnsi="Tahoma" w:cs="Tahoma"/>
          <w:sz w:val="20"/>
          <w:szCs w:val="20"/>
        </w:rPr>
      </w:pPr>
      <w:r w:rsidRPr="003D6D52">
        <w:rPr>
          <w:rFonts w:ascii="Tahoma" w:hAnsi="Tahoma" w:cs="Tahoma"/>
          <w:b/>
          <w:sz w:val="20"/>
          <w:szCs w:val="20"/>
        </w:rPr>
        <w:t>à</w:t>
      </w:r>
      <w:r w:rsidRPr="00F96C27">
        <w:rPr>
          <w:rFonts w:ascii="Tahoma" w:hAnsi="Tahoma" w:cs="Tahoma"/>
          <w:sz w:val="20"/>
          <w:szCs w:val="20"/>
        </w:rPr>
        <w:t xml:space="preserve"> </w:t>
      </w:r>
      <w:r w:rsidRPr="00F96C27">
        <w:rPr>
          <w:rFonts w:ascii="Tahoma" w:hAnsi="Tahoma" w:cs="Tahoma"/>
          <w:b/>
          <w:sz w:val="20"/>
          <w:szCs w:val="20"/>
        </w:rPr>
        <w:t>l’acheteur</w:t>
      </w:r>
      <w:r w:rsidRPr="00F96C27">
        <w:rPr>
          <w:rFonts w:ascii="Tahoma" w:hAnsi="Tahoma" w:cs="Tahoma"/>
          <w:sz w:val="20"/>
          <w:szCs w:val="20"/>
        </w:rPr>
        <w:t>, une demande d’établir un chèque</w:t>
      </w:r>
      <w:r>
        <w:rPr>
          <w:rFonts w:ascii="Tahoma" w:hAnsi="Tahoma" w:cs="Tahoma"/>
          <w:sz w:val="20"/>
          <w:szCs w:val="20"/>
        </w:rPr>
        <w:t xml:space="preserve"> </w:t>
      </w:r>
      <w:r w:rsidRPr="00F96C27">
        <w:rPr>
          <w:rFonts w:ascii="Tahoma" w:hAnsi="Tahoma" w:cs="Tahoma"/>
          <w:sz w:val="20"/>
          <w:szCs w:val="20"/>
        </w:rPr>
        <w:t>du montant de la cession</w:t>
      </w:r>
      <w:r w:rsidRPr="00EE7E51">
        <w:rPr>
          <w:rFonts w:ascii="Tahoma" w:hAnsi="Tahoma" w:cs="Tahoma"/>
          <w:sz w:val="20"/>
          <w:szCs w:val="20"/>
        </w:rPr>
        <w:t>,</w:t>
      </w:r>
      <w:r w:rsidRPr="00F96C27">
        <w:rPr>
          <w:rFonts w:ascii="Tahoma" w:hAnsi="Tahoma" w:cs="Tahoma"/>
          <w:b/>
          <w:sz w:val="20"/>
          <w:szCs w:val="20"/>
        </w:rPr>
        <w:t xml:space="preserve"> </w:t>
      </w:r>
      <w:r w:rsidRPr="00040E8D">
        <w:rPr>
          <w:rFonts w:ascii="Tahoma" w:hAnsi="Tahoma" w:cs="Tahoma"/>
          <w:sz w:val="20"/>
          <w:szCs w:val="20"/>
        </w:rPr>
        <w:t>directement</w:t>
      </w:r>
      <w:r>
        <w:rPr>
          <w:rFonts w:ascii="Tahoma" w:hAnsi="Tahoma" w:cs="Tahoma"/>
          <w:b/>
          <w:sz w:val="20"/>
          <w:szCs w:val="20"/>
        </w:rPr>
        <w:t xml:space="preserve"> </w:t>
      </w:r>
      <w:r w:rsidRPr="00EE7E51">
        <w:rPr>
          <w:rFonts w:ascii="Tahoma" w:hAnsi="Tahoma" w:cs="Tahoma"/>
          <w:sz w:val="20"/>
          <w:szCs w:val="20"/>
        </w:rPr>
        <w:t>au nom du vendeur</w:t>
      </w:r>
      <w:r>
        <w:rPr>
          <w:rFonts w:ascii="Tahoma" w:hAnsi="Tahoma" w:cs="Tahoma"/>
          <w:sz w:val="20"/>
          <w:szCs w:val="20"/>
        </w:rPr>
        <w:t xml:space="preserve">, à adresser au </w:t>
      </w:r>
      <w:del w:id="23982" w:author="hp" w:date="2015-08-01T13:36:00Z">
        <w:r w:rsidDel="00182EF9">
          <w:rPr>
            <w:rFonts w:ascii="Tahoma" w:hAnsi="Tahoma" w:cs="Tahoma"/>
            <w:sz w:val="20"/>
            <w:szCs w:val="20"/>
          </w:rPr>
          <w:delText>CIIB</w:delText>
        </w:r>
      </w:del>
      <w:ins w:id="23983" w:author="hp" w:date="2015-08-01T14:42:00Z">
        <w:r w:rsidR="00F41F99">
          <w:rPr>
            <w:rFonts w:ascii="Tahoma" w:hAnsi="Tahoma" w:cs="Tahoma"/>
            <w:sz w:val="20"/>
            <w:szCs w:val="20"/>
          </w:rPr>
          <w:t>CIIB</w:t>
        </w:r>
      </w:ins>
      <w:r>
        <w:rPr>
          <w:rFonts w:ascii="Tahoma" w:hAnsi="Tahoma" w:cs="Tahoma"/>
          <w:sz w:val="20"/>
          <w:szCs w:val="20"/>
        </w:rPr>
        <w:t xml:space="preserve">. </w:t>
      </w:r>
      <w:r w:rsidRPr="00040E8D">
        <w:rPr>
          <w:rFonts w:ascii="Tahoma" w:hAnsi="Tahoma" w:cs="Tahoma"/>
          <w:sz w:val="20"/>
          <w:szCs w:val="20"/>
        </w:rPr>
        <w:t xml:space="preserve">Après enregistrement de l’ODM sur le registre de mouvements de titres, le </w:t>
      </w:r>
      <w:del w:id="23984" w:author="hp" w:date="2015-08-01T13:36:00Z">
        <w:r w:rsidRPr="00040E8D" w:rsidDel="00182EF9">
          <w:rPr>
            <w:rFonts w:ascii="Tahoma" w:hAnsi="Tahoma" w:cs="Tahoma"/>
            <w:sz w:val="20"/>
            <w:szCs w:val="20"/>
          </w:rPr>
          <w:delText>CIIB</w:delText>
        </w:r>
      </w:del>
      <w:ins w:id="23985" w:author="hp" w:date="2015-08-01T14:42:00Z">
        <w:r w:rsidR="00F41F99">
          <w:rPr>
            <w:rFonts w:ascii="Tahoma" w:hAnsi="Tahoma" w:cs="Tahoma"/>
            <w:sz w:val="20"/>
            <w:szCs w:val="20"/>
          </w:rPr>
          <w:t>CIIB</w:t>
        </w:r>
      </w:ins>
      <w:r w:rsidRPr="00040E8D">
        <w:rPr>
          <w:rFonts w:ascii="Tahoma" w:hAnsi="Tahoma" w:cs="Tahoma"/>
          <w:sz w:val="20"/>
          <w:szCs w:val="20"/>
        </w:rPr>
        <w:t xml:space="preserve"> remettra le chèque au vendeur.</w:t>
      </w:r>
    </w:p>
    <w:p w:rsidR="00CA711D" w:rsidRPr="004A6C72" w:rsidRDefault="00CA711D" w:rsidP="00CA711D">
      <w:pPr>
        <w:rPr>
          <w:rFonts w:ascii="Tahoma" w:hAnsi="Tahoma" w:cs="Tahoma"/>
          <w:b/>
          <w:sz w:val="6"/>
          <w:szCs w:val="6"/>
        </w:rPr>
      </w:pPr>
    </w:p>
    <w:p w:rsidR="00CA711D" w:rsidRDefault="00CA711D" w:rsidP="00543DF6">
      <w:pPr>
        <w:numPr>
          <w:ilvl w:val="0"/>
          <w:numId w:val="37"/>
        </w:numPr>
        <w:suppressAutoHyphens/>
        <w:rPr>
          <w:rFonts w:ascii="Tahoma" w:hAnsi="Tahoma" w:cs="Tahoma"/>
          <w:sz w:val="20"/>
          <w:szCs w:val="20"/>
        </w:rPr>
      </w:pPr>
      <w:r>
        <w:rPr>
          <w:rFonts w:ascii="Tahoma" w:hAnsi="Tahoma" w:cs="Tahoma"/>
          <w:sz w:val="20"/>
          <w:szCs w:val="20"/>
        </w:rPr>
        <w:t xml:space="preserve">Le transfert de propriété est </w:t>
      </w:r>
      <w:ins w:id="23986" w:author="hp" w:date="2014-11-17T17:24:00Z">
        <w:r w:rsidR="00A03FEB">
          <w:rPr>
            <w:rFonts w:ascii="Tahoma" w:hAnsi="Tahoma" w:cs="Tahoma"/>
            <w:sz w:val="20"/>
            <w:szCs w:val="20"/>
          </w:rPr>
          <w:t>finalisé</w:t>
        </w:r>
      </w:ins>
      <w:del w:id="23987" w:author="hp" w:date="2014-11-17T17:24:00Z">
        <w:r w:rsidDel="00A03FEB">
          <w:rPr>
            <w:rFonts w:ascii="Tahoma" w:hAnsi="Tahoma" w:cs="Tahoma"/>
            <w:sz w:val="20"/>
            <w:szCs w:val="20"/>
          </w:rPr>
          <w:delText>réalisé</w:delText>
        </w:r>
      </w:del>
      <w:r>
        <w:rPr>
          <w:rFonts w:ascii="Tahoma" w:hAnsi="Tahoma" w:cs="Tahoma"/>
          <w:sz w:val="20"/>
          <w:szCs w:val="20"/>
        </w:rPr>
        <w:t xml:space="preserve"> après enregistrement de</w:t>
      </w:r>
      <w:r w:rsidRPr="00F96C27">
        <w:rPr>
          <w:rFonts w:ascii="Tahoma" w:hAnsi="Tahoma" w:cs="Tahoma"/>
          <w:sz w:val="20"/>
          <w:szCs w:val="20"/>
        </w:rPr>
        <w:t xml:space="preserve"> </w:t>
      </w:r>
      <w:r>
        <w:rPr>
          <w:rFonts w:ascii="Tahoma" w:hAnsi="Tahoma" w:cs="Tahoma"/>
          <w:sz w:val="20"/>
          <w:szCs w:val="20"/>
        </w:rPr>
        <w:t xml:space="preserve">l’ODM </w:t>
      </w:r>
      <w:r w:rsidRPr="00F96C27">
        <w:rPr>
          <w:rFonts w:ascii="Tahoma" w:hAnsi="Tahoma" w:cs="Tahoma"/>
          <w:sz w:val="20"/>
          <w:szCs w:val="20"/>
        </w:rPr>
        <w:t>et encaissement du chèque par le vendeur.</w:t>
      </w:r>
    </w:p>
    <w:p w:rsidR="00CA711D" w:rsidRPr="000D6A3C" w:rsidRDefault="00CA711D" w:rsidP="00CA711D">
      <w:pPr>
        <w:ind w:left="720"/>
        <w:rPr>
          <w:rFonts w:ascii="Tahoma" w:hAnsi="Tahoma" w:cs="Tahoma"/>
          <w:sz w:val="6"/>
          <w:szCs w:val="6"/>
        </w:rPr>
      </w:pPr>
    </w:p>
    <w:p w:rsidR="00CA711D" w:rsidRDefault="00CA711D" w:rsidP="00543DF6">
      <w:pPr>
        <w:numPr>
          <w:ilvl w:val="0"/>
          <w:numId w:val="37"/>
        </w:numPr>
        <w:suppressAutoHyphens/>
        <w:rPr>
          <w:rFonts w:ascii="Tahoma" w:hAnsi="Tahoma" w:cs="Tahoma"/>
          <w:sz w:val="20"/>
          <w:szCs w:val="20"/>
        </w:rPr>
      </w:pPr>
      <w:r w:rsidRPr="003B1448">
        <w:rPr>
          <w:rFonts w:ascii="Tahoma" w:hAnsi="Tahoma" w:cs="Tahoma"/>
          <w:sz w:val="20"/>
          <w:szCs w:val="20"/>
        </w:rPr>
        <w:t xml:space="preserve">Le </w:t>
      </w:r>
      <w:del w:id="23988" w:author="hp" w:date="2015-08-01T13:36:00Z">
        <w:r w:rsidRPr="003B1448" w:rsidDel="00182EF9">
          <w:rPr>
            <w:rFonts w:ascii="Tahoma" w:hAnsi="Tahoma" w:cs="Tahoma"/>
            <w:sz w:val="20"/>
            <w:szCs w:val="20"/>
          </w:rPr>
          <w:delText>CIIB</w:delText>
        </w:r>
      </w:del>
      <w:ins w:id="23989" w:author="hp" w:date="2015-08-01T14:42:00Z">
        <w:r w:rsidR="00F41F99">
          <w:rPr>
            <w:rFonts w:ascii="Tahoma" w:hAnsi="Tahoma" w:cs="Tahoma"/>
            <w:sz w:val="20"/>
            <w:szCs w:val="20"/>
          </w:rPr>
          <w:t>CIIB</w:t>
        </w:r>
      </w:ins>
      <w:r w:rsidRPr="003B1448">
        <w:rPr>
          <w:rFonts w:ascii="Tahoma" w:hAnsi="Tahoma" w:cs="Tahoma"/>
          <w:sz w:val="20"/>
          <w:szCs w:val="20"/>
        </w:rPr>
        <w:t xml:space="preserve"> s’assure ainsi de la bonne fin des règlements livraisons des actions </w:t>
      </w:r>
      <w:r>
        <w:rPr>
          <w:rFonts w:ascii="Tahoma" w:hAnsi="Tahoma" w:cs="Tahoma"/>
          <w:sz w:val="20"/>
          <w:szCs w:val="20"/>
        </w:rPr>
        <w:t>cédées de gré à gré</w:t>
      </w:r>
      <w:r w:rsidRPr="003B1448">
        <w:rPr>
          <w:rFonts w:ascii="Tahoma" w:hAnsi="Tahoma" w:cs="Tahoma"/>
          <w:sz w:val="20"/>
          <w:szCs w:val="20"/>
        </w:rPr>
        <w:t xml:space="preserve"> entre particuliers.</w:t>
      </w:r>
    </w:p>
    <w:p w:rsidR="00CA711D" w:rsidRPr="000D6A3C" w:rsidRDefault="00CA711D" w:rsidP="00CA711D">
      <w:pPr>
        <w:ind w:left="720"/>
        <w:rPr>
          <w:rFonts w:ascii="Tahoma" w:hAnsi="Tahoma" w:cs="Tahoma"/>
          <w:sz w:val="6"/>
          <w:szCs w:val="6"/>
        </w:rPr>
      </w:pPr>
    </w:p>
    <w:p w:rsidR="00CA711D" w:rsidRPr="003B1448" w:rsidRDefault="00CA711D" w:rsidP="00543DF6">
      <w:pPr>
        <w:numPr>
          <w:ilvl w:val="0"/>
          <w:numId w:val="37"/>
        </w:numPr>
        <w:suppressAutoHyphens/>
        <w:rPr>
          <w:rFonts w:ascii="Tahoma" w:hAnsi="Tahoma" w:cs="Tahoma"/>
          <w:sz w:val="20"/>
          <w:szCs w:val="20"/>
        </w:rPr>
      </w:pPr>
      <w:r w:rsidRPr="00970E27">
        <w:rPr>
          <w:rFonts w:ascii="Tahoma" w:hAnsi="Tahoma" w:cs="Tahoma"/>
          <w:b/>
          <w:sz w:val="20"/>
          <w:szCs w:val="20"/>
        </w:rPr>
        <w:t>Ces opérations sont sans frais pour les actionnaires</w:t>
      </w:r>
      <w:r>
        <w:rPr>
          <w:rFonts w:ascii="Tahoma" w:hAnsi="Tahoma" w:cs="Tahoma"/>
          <w:sz w:val="20"/>
          <w:szCs w:val="20"/>
        </w:rPr>
        <w:t> ; C</w:t>
      </w:r>
      <w:r w:rsidRPr="003B1448">
        <w:rPr>
          <w:rFonts w:ascii="Tahoma" w:hAnsi="Tahoma" w:cs="Tahoma"/>
          <w:sz w:val="20"/>
          <w:szCs w:val="20"/>
        </w:rPr>
        <w:t xml:space="preserve">eux-ci étant à la charge de la société, inclus dans le forfait annuel </w:t>
      </w:r>
      <w:r>
        <w:rPr>
          <w:rFonts w:ascii="Tahoma" w:hAnsi="Tahoma" w:cs="Tahoma"/>
          <w:sz w:val="20"/>
          <w:szCs w:val="20"/>
        </w:rPr>
        <w:t>d’accompagnement</w:t>
      </w:r>
      <w:del w:id="23990" w:author="terra" w:date="2015-01-07T19:02:00Z">
        <w:r w:rsidDel="00B03E8D">
          <w:rPr>
            <w:rFonts w:ascii="Tahoma" w:hAnsi="Tahoma" w:cs="Tahoma"/>
            <w:sz w:val="20"/>
            <w:szCs w:val="20"/>
          </w:rPr>
          <w:delText xml:space="preserve">  </w:delText>
        </w:r>
      </w:del>
      <w:ins w:id="23991" w:author="terra" w:date="2015-01-07T19:02:00Z">
        <w:r w:rsidR="00B03E8D">
          <w:rPr>
            <w:rFonts w:ascii="Tahoma" w:hAnsi="Tahoma" w:cs="Tahoma"/>
            <w:sz w:val="20"/>
            <w:szCs w:val="20"/>
          </w:rPr>
          <w:t xml:space="preserve"> </w:t>
        </w:r>
      </w:ins>
      <w:r w:rsidRPr="003B1448">
        <w:rPr>
          <w:rFonts w:ascii="Tahoma" w:hAnsi="Tahoma" w:cs="Tahoma"/>
          <w:sz w:val="20"/>
          <w:szCs w:val="20"/>
        </w:rPr>
        <w:t xml:space="preserve">en application du contrat conclu </w:t>
      </w:r>
      <w:r>
        <w:rPr>
          <w:rFonts w:ascii="Tahoma" w:hAnsi="Tahoma" w:cs="Tahoma"/>
          <w:sz w:val="20"/>
          <w:szCs w:val="20"/>
        </w:rPr>
        <w:t xml:space="preserve">avec le </w:t>
      </w:r>
      <w:del w:id="23992" w:author="hp" w:date="2015-08-01T13:36:00Z">
        <w:r w:rsidDel="00182EF9">
          <w:rPr>
            <w:rFonts w:ascii="Tahoma" w:hAnsi="Tahoma" w:cs="Tahoma"/>
            <w:sz w:val="20"/>
            <w:szCs w:val="20"/>
          </w:rPr>
          <w:delText>CIIB</w:delText>
        </w:r>
      </w:del>
      <w:ins w:id="23993" w:author="hp" w:date="2015-08-01T14:42:00Z">
        <w:r w:rsidR="00F41F99">
          <w:rPr>
            <w:rFonts w:ascii="Tahoma" w:hAnsi="Tahoma" w:cs="Tahoma"/>
            <w:sz w:val="20"/>
            <w:szCs w:val="20"/>
          </w:rPr>
          <w:t>CIIB</w:t>
        </w:r>
      </w:ins>
      <w:r w:rsidRPr="003B1448">
        <w:rPr>
          <w:rFonts w:ascii="Tahoma" w:hAnsi="Tahoma" w:cs="Tahoma"/>
          <w:sz w:val="20"/>
          <w:szCs w:val="20"/>
        </w:rPr>
        <w:t>.</w:t>
      </w:r>
    </w:p>
    <w:p w:rsidR="00CA711D" w:rsidRDefault="005E19CD" w:rsidP="00EC5794">
      <w:pPr>
        <w:jc w:val="center"/>
        <w:rPr>
          <w:rFonts w:ascii="Tahoma" w:hAnsi="Tahoma" w:cs="Tahoma"/>
          <w:sz w:val="20"/>
          <w:szCs w:val="20"/>
        </w:rPr>
      </w:pPr>
      <w:ins w:id="23994" w:author="hp" w:date="2014-11-17T17:24:00Z">
        <w:r>
          <w:rPr>
            <w:rFonts w:ascii="Tahoma" w:hAnsi="Tahoma" w:cs="Tahoma"/>
            <w:sz w:val="20"/>
            <w:szCs w:val="20"/>
          </w:rPr>
          <w:t xml:space="preserve">L’association Love Money </w:t>
        </w:r>
      </w:ins>
      <w:ins w:id="23995" w:author="hp" w:date="2014-11-17T17:25:00Z">
        <w:r>
          <w:rPr>
            <w:rFonts w:ascii="Tahoma" w:hAnsi="Tahoma" w:cs="Tahoma"/>
            <w:sz w:val="20"/>
            <w:szCs w:val="20"/>
          </w:rPr>
          <w:t>de défense des actionnaires</w:t>
        </w:r>
        <w:r w:rsidR="00EC5794">
          <w:rPr>
            <w:rFonts w:ascii="Tahoma" w:hAnsi="Tahoma" w:cs="Tahoma"/>
            <w:sz w:val="20"/>
            <w:szCs w:val="20"/>
          </w:rPr>
          <w:t xml:space="preserve"> </w:t>
        </w:r>
      </w:ins>
      <w:ins w:id="23996" w:author="hp" w:date="2014-11-17T17:26:00Z">
        <w:r w:rsidR="00EC5794">
          <w:rPr>
            <w:rFonts w:ascii="Tahoma" w:hAnsi="Tahoma" w:cs="Tahoma"/>
            <w:sz w:val="20"/>
            <w:szCs w:val="20"/>
          </w:rPr>
          <w:t xml:space="preserve">peut </w:t>
        </w:r>
      </w:ins>
      <w:ins w:id="23997" w:author="hp" w:date="2014-11-17T17:24:00Z">
        <w:r>
          <w:rPr>
            <w:rFonts w:ascii="Tahoma" w:hAnsi="Tahoma" w:cs="Tahoma"/>
            <w:sz w:val="20"/>
            <w:szCs w:val="20"/>
          </w:rPr>
          <w:t>supervise</w:t>
        </w:r>
      </w:ins>
      <w:ins w:id="23998" w:author="hp" w:date="2014-11-17T17:26:00Z">
        <w:r w:rsidR="00EC5794">
          <w:rPr>
            <w:rFonts w:ascii="Tahoma" w:hAnsi="Tahoma" w:cs="Tahoma"/>
            <w:sz w:val="20"/>
            <w:szCs w:val="20"/>
          </w:rPr>
          <w:t>r</w:t>
        </w:r>
      </w:ins>
      <w:ins w:id="23999" w:author="hp" w:date="2014-11-17T17:24:00Z">
        <w:r w:rsidR="00EC5794">
          <w:rPr>
            <w:rFonts w:ascii="Tahoma" w:hAnsi="Tahoma" w:cs="Tahoma"/>
            <w:sz w:val="20"/>
            <w:szCs w:val="20"/>
          </w:rPr>
          <w:t xml:space="preserve"> l’ensem</w:t>
        </w:r>
        <w:r>
          <w:rPr>
            <w:rFonts w:ascii="Tahoma" w:hAnsi="Tahoma" w:cs="Tahoma"/>
            <w:sz w:val="20"/>
            <w:szCs w:val="20"/>
          </w:rPr>
          <w:t>ble</w:t>
        </w:r>
      </w:ins>
      <w:ins w:id="24000" w:author="hp" w:date="2014-11-17T17:26:00Z">
        <w:r w:rsidR="00EC5794">
          <w:rPr>
            <w:rFonts w:ascii="Tahoma" w:hAnsi="Tahoma" w:cs="Tahoma"/>
            <w:sz w:val="20"/>
            <w:szCs w:val="20"/>
          </w:rPr>
          <w:t xml:space="preserve"> des opérations.</w:t>
        </w:r>
      </w:ins>
    </w:p>
    <w:p w:rsidR="00CA711D" w:rsidRPr="00B32AF4" w:rsidRDefault="00CA711D" w:rsidP="00CA711D">
      <w:pPr>
        <w:rPr>
          <w:rFonts w:ascii="Tahoma" w:hAnsi="Tahoma" w:cs="Tahoma"/>
          <w:b/>
          <w:color w:val="2962A7"/>
          <w:sz w:val="28"/>
          <w:szCs w:val="28"/>
        </w:rPr>
      </w:pPr>
      <w:del w:id="24001" w:author="hp" w:date="2014-11-17T17:27:00Z">
        <w:r w:rsidRPr="00B32AF4" w:rsidDel="00EC5794">
          <w:rPr>
            <w:rFonts w:ascii="Tahoma" w:hAnsi="Tahoma" w:cs="Tahoma"/>
            <w:b/>
            <w:color w:val="2962A7"/>
            <w:sz w:val="28"/>
            <w:szCs w:val="28"/>
          </w:rPr>
          <w:delText>C</w:delText>
        </w:r>
      </w:del>
      <w:ins w:id="24002" w:author="hp" w:date="2014-11-17T17:27:00Z">
        <w:r w:rsidR="00EC5794">
          <w:rPr>
            <w:rFonts w:ascii="Tahoma" w:hAnsi="Tahoma" w:cs="Tahoma"/>
            <w:b/>
            <w:color w:val="2962A7"/>
            <w:sz w:val="28"/>
            <w:szCs w:val="28"/>
          </w:rPr>
          <w:t xml:space="preserve">Possibilité de consulter </w:t>
        </w:r>
      </w:ins>
      <w:del w:id="24003" w:author="hp" w:date="2014-11-17T17:27:00Z">
        <w:r w:rsidRPr="00B32AF4" w:rsidDel="00EC5794">
          <w:rPr>
            <w:rFonts w:ascii="Tahoma" w:hAnsi="Tahoma" w:cs="Tahoma"/>
            <w:b/>
            <w:color w:val="2962A7"/>
            <w:sz w:val="28"/>
            <w:szCs w:val="28"/>
          </w:rPr>
          <w:delText xml:space="preserve">onsultation </w:delText>
        </w:r>
      </w:del>
      <w:del w:id="24004" w:author="hp" w:date="2014-11-17T17:28:00Z">
        <w:r w:rsidRPr="00B32AF4" w:rsidDel="00EC5794">
          <w:rPr>
            <w:rFonts w:ascii="Tahoma" w:hAnsi="Tahoma" w:cs="Tahoma"/>
            <w:b/>
            <w:color w:val="2962A7"/>
            <w:sz w:val="28"/>
            <w:szCs w:val="28"/>
          </w:rPr>
          <w:delText>de</w:delText>
        </w:r>
      </w:del>
      <w:r w:rsidRPr="00B32AF4">
        <w:rPr>
          <w:rFonts w:ascii="Tahoma" w:hAnsi="Tahoma" w:cs="Tahoma"/>
          <w:b/>
          <w:color w:val="2962A7"/>
          <w:sz w:val="28"/>
          <w:szCs w:val="28"/>
        </w:rPr>
        <w:t xml:space="preserve"> votre compte-titres nominatif</w:t>
      </w:r>
    </w:p>
    <w:p w:rsidR="00CA711D" w:rsidRPr="0001757B" w:rsidRDefault="00FE41CA" w:rsidP="00CA711D">
      <w:pPr>
        <w:rPr>
          <w:rFonts w:ascii="Tahoma" w:hAnsi="Tahoma" w:cs="Tahoma"/>
          <w:sz w:val="6"/>
          <w:szCs w:val="6"/>
        </w:rPr>
      </w:pPr>
      <w:r>
        <w:rPr>
          <w:rFonts w:ascii="Tahoma" w:hAnsi="Tahoma" w:cs="Tahoma"/>
          <w:noProof/>
          <w:sz w:val="6"/>
          <w:szCs w:val="6"/>
          <w:lang w:eastAsia="fr-FR"/>
        </w:rPr>
        <w:drawing>
          <wp:anchor distT="0" distB="0" distL="114300" distR="114300" simplePos="0" relativeHeight="251694592" behindDoc="0" locked="0" layoutInCell="1" allowOverlap="1">
            <wp:simplePos x="0" y="0"/>
            <wp:positionH relativeFrom="column">
              <wp:posOffset>4277360</wp:posOffset>
            </wp:positionH>
            <wp:positionV relativeFrom="paragraph">
              <wp:posOffset>27940</wp:posOffset>
            </wp:positionV>
            <wp:extent cx="1012190" cy="203200"/>
            <wp:effectExtent l="19050" t="0" r="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cstate="print"/>
                    <a:srcRect l="51955" t="24225" r="39343" b="72981"/>
                    <a:stretch>
                      <a:fillRect/>
                    </a:stretch>
                  </pic:blipFill>
                  <pic:spPr bwMode="auto">
                    <a:xfrm>
                      <a:off x="0" y="0"/>
                      <a:ext cx="1012190" cy="203200"/>
                    </a:xfrm>
                    <a:prstGeom prst="rect">
                      <a:avLst/>
                    </a:prstGeom>
                    <a:noFill/>
                  </pic:spPr>
                </pic:pic>
              </a:graphicData>
            </a:graphic>
          </wp:anchor>
        </w:drawing>
      </w:r>
      <w:r>
        <w:rPr>
          <w:rFonts w:ascii="Tahoma" w:hAnsi="Tahoma" w:cs="Tahoma"/>
          <w:b/>
          <w:noProof/>
          <w:sz w:val="20"/>
          <w:szCs w:val="20"/>
          <w:lang w:eastAsia="fr-FR"/>
        </w:rPr>
        <w:drawing>
          <wp:anchor distT="0" distB="0" distL="114300" distR="114300" simplePos="0" relativeHeight="251693568" behindDoc="0" locked="0" layoutInCell="1" allowOverlap="1">
            <wp:simplePos x="0" y="0"/>
            <wp:positionH relativeFrom="margin">
              <wp:posOffset>1496695</wp:posOffset>
            </wp:positionH>
            <wp:positionV relativeFrom="paragraph">
              <wp:posOffset>8255</wp:posOffset>
            </wp:positionV>
            <wp:extent cx="1342390" cy="222885"/>
            <wp:effectExtent l="1905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2" cstate="print"/>
                    <a:srcRect l="49960" t="30487" r="37697" b="66241"/>
                    <a:stretch>
                      <a:fillRect/>
                    </a:stretch>
                  </pic:blipFill>
                  <pic:spPr bwMode="auto">
                    <a:xfrm>
                      <a:off x="0" y="0"/>
                      <a:ext cx="1342390" cy="222885"/>
                    </a:xfrm>
                    <a:prstGeom prst="rect">
                      <a:avLst/>
                    </a:prstGeom>
                    <a:noFill/>
                  </pic:spPr>
                </pic:pic>
              </a:graphicData>
            </a:graphic>
          </wp:anchor>
        </w:drawing>
      </w:r>
    </w:p>
    <w:p w:rsidR="00CA711D" w:rsidDel="00EC5794" w:rsidRDefault="00CA711D" w:rsidP="00EC5794">
      <w:pPr>
        <w:rPr>
          <w:del w:id="24005" w:author="hp" w:date="2014-11-17T17:31:00Z"/>
          <w:rFonts w:ascii="Tahoma" w:hAnsi="Tahoma" w:cs="Tahoma"/>
          <w:sz w:val="20"/>
          <w:szCs w:val="20"/>
        </w:rPr>
      </w:pPr>
      <w:r w:rsidRPr="00F96C27">
        <w:rPr>
          <w:rFonts w:ascii="Tahoma" w:hAnsi="Tahoma" w:cs="Tahoma"/>
          <w:sz w:val="20"/>
          <w:szCs w:val="20"/>
        </w:rPr>
        <w:t xml:space="preserve">Une fois </w:t>
      </w:r>
      <w:del w:id="24006" w:author="hp" w:date="2014-11-16T20:22:00Z">
        <w:r w:rsidRPr="00F96C27" w:rsidDel="00286B3B">
          <w:rPr>
            <w:rFonts w:ascii="Tahoma" w:hAnsi="Tahoma" w:cs="Tahoma"/>
            <w:sz w:val="20"/>
            <w:szCs w:val="20"/>
          </w:rPr>
          <w:delText>conne</w:delText>
        </w:r>
        <w:r w:rsidDel="00286B3B">
          <w:rPr>
            <w:rFonts w:ascii="Tahoma" w:hAnsi="Tahoma" w:cs="Tahoma"/>
            <w:sz w:val="20"/>
            <w:szCs w:val="20"/>
          </w:rPr>
          <w:delText>cté(e)</w:delText>
        </w:r>
        <w:r w:rsidDel="00286B3B">
          <w:rPr>
            <w:rFonts w:ascii="Tahoma" w:hAnsi="Tahoma" w:cs="Tahoma"/>
            <w:sz w:val="20"/>
            <w:szCs w:val="20"/>
          </w:rPr>
          <w:tab/>
        </w:r>
        <w:r w:rsidDel="00286B3B">
          <w:rPr>
            <w:rFonts w:ascii="Tahoma" w:hAnsi="Tahoma" w:cs="Tahoma"/>
            <w:sz w:val="20"/>
            <w:szCs w:val="20"/>
          </w:rPr>
          <w:tab/>
        </w:r>
        <w:r w:rsidDel="00286B3B">
          <w:rPr>
            <w:rFonts w:ascii="Tahoma" w:hAnsi="Tahoma" w:cs="Tahoma"/>
            <w:sz w:val="20"/>
            <w:szCs w:val="20"/>
          </w:rPr>
          <w:tab/>
          <w:delText xml:space="preserve">     ,</w:delText>
        </w:r>
      </w:del>
      <w:ins w:id="24007" w:author="hp" w:date="2014-11-16T20:22:00Z">
        <w:r w:rsidR="00286B3B" w:rsidRPr="00F96C27">
          <w:rPr>
            <w:rFonts w:ascii="Tahoma" w:hAnsi="Tahoma" w:cs="Tahoma"/>
            <w:sz w:val="20"/>
            <w:szCs w:val="20"/>
          </w:rPr>
          <w:t>conne</w:t>
        </w:r>
        <w:r w:rsidR="00286B3B">
          <w:rPr>
            <w:rFonts w:ascii="Tahoma" w:hAnsi="Tahoma" w:cs="Tahoma"/>
            <w:sz w:val="20"/>
            <w:szCs w:val="20"/>
          </w:rPr>
          <w:t xml:space="preserve">ctée </w:t>
        </w:r>
      </w:ins>
      <w:ins w:id="24008" w:author="hp" w:date="2014-11-17T17:29:00Z">
        <w:r w:rsidR="00EC5794">
          <w:rPr>
            <w:rFonts w:ascii="Tahoma" w:hAnsi="Tahoma" w:cs="Tahoma"/>
            <w:sz w:val="20"/>
            <w:szCs w:val="20"/>
          </w:rPr>
          <w:t>l</w:t>
        </w:r>
      </w:ins>
      <w:ins w:id="24009" w:author="hp" w:date="2014-11-17T17:30:00Z">
        <w:r w:rsidR="00EC5794">
          <w:rPr>
            <w:rFonts w:ascii="Tahoma" w:hAnsi="Tahoma" w:cs="Tahoma"/>
            <w:sz w:val="20"/>
            <w:szCs w:val="20"/>
          </w:rPr>
          <w:t xml:space="preserve">’onglet   </w:t>
        </w:r>
      </w:ins>
      <w:del w:id="24010" w:author="hp" w:date="2014-11-17T17:29:00Z">
        <w:r w:rsidDel="00EC5794">
          <w:rPr>
            <w:rFonts w:ascii="Tahoma" w:hAnsi="Tahoma" w:cs="Tahoma"/>
            <w:sz w:val="20"/>
            <w:szCs w:val="20"/>
          </w:rPr>
          <w:delText xml:space="preserve"> apparaît l’onglet</w:delText>
        </w:r>
      </w:del>
      <w:ins w:id="24011" w:author="hp" w:date="2014-11-17T17:29:00Z">
        <w:r w:rsidR="00EC5794">
          <w:rPr>
            <w:rFonts w:ascii="Tahoma" w:hAnsi="Tahoma" w:cs="Tahoma"/>
            <w:sz w:val="20"/>
            <w:szCs w:val="20"/>
          </w:rPr>
          <w:t xml:space="preserve">      </w:t>
        </w:r>
      </w:ins>
      <w:del w:id="24012" w:author="hp" w:date="2014-11-17T17:29:00Z">
        <w:r w:rsidDel="00EC5794">
          <w:rPr>
            <w:rFonts w:ascii="Tahoma" w:hAnsi="Tahoma" w:cs="Tahoma"/>
            <w:sz w:val="20"/>
            <w:szCs w:val="20"/>
          </w:rPr>
          <w:tab/>
        </w:r>
      </w:del>
      <w:r>
        <w:rPr>
          <w:rFonts w:ascii="Tahoma" w:hAnsi="Tahoma" w:cs="Tahoma"/>
          <w:sz w:val="20"/>
          <w:szCs w:val="20"/>
        </w:rPr>
        <w:tab/>
        <w:t xml:space="preserve">      </w:t>
      </w:r>
      <w:ins w:id="24013" w:author="hp" w:date="2014-11-17T17:30:00Z">
        <w:r w:rsidR="00EC5794">
          <w:rPr>
            <w:rFonts w:ascii="Tahoma" w:hAnsi="Tahoma" w:cs="Tahoma"/>
            <w:sz w:val="20"/>
            <w:szCs w:val="20"/>
          </w:rPr>
          <w:t xml:space="preserve">  </w:t>
        </w:r>
      </w:ins>
      <w:r>
        <w:rPr>
          <w:rFonts w:ascii="Tahoma" w:hAnsi="Tahoma" w:cs="Tahoma"/>
          <w:sz w:val="20"/>
          <w:szCs w:val="20"/>
        </w:rPr>
        <w:t xml:space="preserve">   </w:t>
      </w:r>
      <w:ins w:id="24014" w:author="hp" w:date="2014-11-17T17:30:00Z">
        <w:r w:rsidR="00EC5794">
          <w:rPr>
            <w:rFonts w:ascii="Tahoma" w:hAnsi="Tahoma" w:cs="Tahoma"/>
            <w:sz w:val="20"/>
            <w:szCs w:val="20"/>
          </w:rPr>
          <w:t xml:space="preserve">    </w:t>
        </w:r>
      </w:ins>
      <w:r w:rsidRPr="00F96C27">
        <w:rPr>
          <w:rFonts w:ascii="Tahoma" w:hAnsi="Tahoma" w:cs="Tahoma"/>
          <w:sz w:val="20"/>
          <w:szCs w:val="20"/>
        </w:rPr>
        <w:t>vous permet</w:t>
      </w:r>
      <w:del w:id="24015" w:author="hp" w:date="2014-11-17T17:30:00Z">
        <w:r w:rsidRPr="00F96C27" w:rsidDel="00EC5794">
          <w:rPr>
            <w:rFonts w:ascii="Tahoma" w:hAnsi="Tahoma" w:cs="Tahoma"/>
            <w:sz w:val="20"/>
            <w:szCs w:val="20"/>
          </w:rPr>
          <w:delText>tant</w:delText>
        </w:r>
      </w:del>
      <w:r w:rsidRPr="00F96C27">
        <w:rPr>
          <w:rFonts w:ascii="Tahoma" w:hAnsi="Tahoma" w:cs="Tahoma"/>
          <w:sz w:val="20"/>
          <w:szCs w:val="20"/>
        </w:rPr>
        <w:t xml:space="preserve"> de </w:t>
      </w:r>
      <w:del w:id="24016" w:author="hp" w:date="2014-11-17T17:31:00Z">
        <w:r w:rsidRPr="00F96C27" w:rsidDel="00EC5794">
          <w:rPr>
            <w:rFonts w:ascii="Tahoma" w:hAnsi="Tahoma" w:cs="Tahoma"/>
            <w:sz w:val="20"/>
            <w:szCs w:val="20"/>
          </w:rPr>
          <w:delText>consulter :</w:delText>
        </w:r>
      </w:del>
      <w:ins w:id="24017" w:author="hp" w:date="2014-11-17T17:31:00Z">
        <w:r w:rsidR="00EC5794">
          <w:rPr>
            <w:rFonts w:ascii="Tahoma" w:hAnsi="Tahoma" w:cs="Tahoma"/>
            <w:sz w:val="20"/>
            <w:szCs w:val="20"/>
          </w:rPr>
          <w:t>cliquer</w:t>
        </w:r>
        <w:r w:rsidR="00EC5794">
          <w:rPr>
            <w:rFonts w:ascii="Tahoma" w:hAnsi="Tahoma" w:cs="Tahoma"/>
            <w:sz w:val="20"/>
            <w:szCs w:val="20"/>
          </w:rPr>
          <w:tab/>
        </w:r>
        <w:r w:rsidR="00EC5794">
          <w:rPr>
            <w:rFonts w:ascii="Tahoma" w:hAnsi="Tahoma" w:cs="Tahoma"/>
            <w:sz w:val="20"/>
            <w:szCs w:val="20"/>
          </w:rPr>
          <w:tab/>
          <w:t xml:space="preserve">       et de connaitre</w:t>
        </w:r>
      </w:ins>
      <w:ins w:id="24018" w:author="hp" w:date="2014-11-17T17:32:00Z">
        <w:r w:rsidR="00EC5794">
          <w:rPr>
            <w:rFonts w:ascii="Tahoma" w:hAnsi="Tahoma" w:cs="Tahoma"/>
            <w:sz w:val="20"/>
            <w:szCs w:val="20"/>
          </w:rPr>
          <w:t> </w:t>
        </w:r>
      </w:ins>
      <w:ins w:id="24019" w:author="hp" w:date="2014-11-17T17:31:00Z">
        <w:r w:rsidR="00EC5794">
          <w:rPr>
            <w:rFonts w:ascii="Tahoma" w:hAnsi="Tahoma" w:cs="Tahoma"/>
            <w:sz w:val="20"/>
            <w:szCs w:val="20"/>
          </w:rPr>
          <w:t>:</w:t>
        </w:r>
      </w:ins>
    </w:p>
    <w:p w:rsidR="00CA711D" w:rsidRPr="003B1448" w:rsidRDefault="00CA711D" w:rsidP="00EC5794">
      <w:pPr>
        <w:rPr>
          <w:rFonts w:ascii="Tahoma" w:hAnsi="Tahoma" w:cs="Tahoma"/>
          <w:sz w:val="6"/>
          <w:szCs w:val="6"/>
        </w:rPr>
      </w:pPr>
    </w:p>
    <w:p w:rsidR="00CA711D" w:rsidRDefault="00CA711D" w:rsidP="00543DF6">
      <w:pPr>
        <w:numPr>
          <w:ilvl w:val="0"/>
          <w:numId w:val="31"/>
        </w:numPr>
        <w:rPr>
          <w:rFonts w:ascii="Tahoma" w:hAnsi="Tahoma" w:cs="Tahoma"/>
          <w:sz w:val="20"/>
          <w:szCs w:val="20"/>
        </w:rPr>
      </w:pPr>
      <w:r w:rsidRPr="00F96C27">
        <w:rPr>
          <w:rFonts w:ascii="Tahoma" w:hAnsi="Tahoma" w:cs="Tahoma"/>
          <w:sz w:val="20"/>
          <w:szCs w:val="20"/>
        </w:rPr>
        <w:lastRenderedPageBreak/>
        <w:t>votre nombre de titres inscrits sur le registre des actionnaires</w:t>
      </w:r>
    </w:p>
    <w:p w:rsidR="00CA711D" w:rsidRPr="003B1448" w:rsidRDefault="00CA711D" w:rsidP="00CA711D">
      <w:pPr>
        <w:ind w:left="720"/>
        <w:rPr>
          <w:rFonts w:ascii="Tahoma" w:hAnsi="Tahoma" w:cs="Tahoma"/>
          <w:sz w:val="6"/>
          <w:szCs w:val="6"/>
        </w:rPr>
      </w:pPr>
    </w:p>
    <w:p w:rsidR="00CA711D" w:rsidRDefault="00CA711D" w:rsidP="00543DF6">
      <w:pPr>
        <w:numPr>
          <w:ilvl w:val="0"/>
          <w:numId w:val="31"/>
        </w:numPr>
        <w:rPr>
          <w:rFonts w:ascii="Tahoma" w:hAnsi="Tahoma" w:cs="Tahoma"/>
          <w:sz w:val="20"/>
          <w:szCs w:val="20"/>
        </w:rPr>
      </w:pPr>
      <w:r w:rsidRPr="00F96C27">
        <w:rPr>
          <w:rFonts w:ascii="Tahoma" w:hAnsi="Tahoma" w:cs="Tahoma"/>
          <w:sz w:val="20"/>
          <w:szCs w:val="20"/>
        </w:rPr>
        <w:t>votre historique : souscriptions, achats et ventes, opérations sur titres</w:t>
      </w:r>
      <w:r>
        <w:rPr>
          <w:rFonts w:ascii="Tahoma" w:hAnsi="Tahoma" w:cs="Tahoma"/>
          <w:sz w:val="20"/>
          <w:szCs w:val="20"/>
        </w:rPr>
        <w:t xml:space="preserve">, </w:t>
      </w:r>
      <w:r w:rsidRPr="00F96C27">
        <w:rPr>
          <w:rFonts w:ascii="Tahoma" w:hAnsi="Tahoma" w:cs="Tahoma"/>
          <w:sz w:val="20"/>
          <w:szCs w:val="20"/>
        </w:rPr>
        <w:t>…</w:t>
      </w:r>
    </w:p>
    <w:p w:rsidR="00CA711D" w:rsidRPr="003B1448" w:rsidRDefault="00CA711D" w:rsidP="00CA711D">
      <w:pPr>
        <w:ind w:left="720"/>
        <w:rPr>
          <w:rFonts w:ascii="Tahoma" w:hAnsi="Tahoma" w:cs="Tahoma"/>
          <w:sz w:val="6"/>
          <w:szCs w:val="6"/>
        </w:rPr>
      </w:pPr>
    </w:p>
    <w:p w:rsidR="00CA711D" w:rsidRDefault="00CA711D" w:rsidP="00543DF6">
      <w:pPr>
        <w:numPr>
          <w:ilvl w:val="0"/>
          <w:numId w:val="31"/>
        </w:numPr>
        <w:rPr>
          <w:rFonts w:ascii="Tahoma" w:hAnsi="Tahoma" w:cs="Tahoma"/>
          <w:sz w:val="20"/>
          <w:szCs w:val="20"/>
        </w:rPr>
      </w:pPr>
      <w:r w:rsidRPr="00F96C27">
        <w:rPr>
          <w:rFonts w:ascii="Tahoma" w:hAnsi="Tahoma" w:cs="Tahoma"/>
          <w:sz w:val="20"/>
          <w:szCs w:val="20"/>
        </w:rPr>
        <w:t>Certaines informations économiques et financières sont réservées aux actionnaires</w:t>
      </w:r>
    </w:p>
    <w:p w:rsidR="00CA711D" w:rsidRPr="003B1448" w:rsidRDefault="00CA711D" w:rsidP="00CA711D">
      <w:pPr>
        <w:ind w:left="720"/>
        <w:rPr>
          <w:rFonts w:ascii="Tahoma" w:hAnsi="Tahoma" w:cs="Tahoma"/>
          <w:sz w:val="10"/>
          <w:szCs w:val="10"/>
        </w:rPr>
      </w:pPr>
    </w:p>
    <w:p w:rsidR="00CA711D" w:rsidRDefault="00CA711D" w:rsidP="00543DF6">
      <w:pPr>
        <w:numPr>
          <w:ilvl w:val="0"/>
          <w:numId w:val="32"/>
        </w:numPr>
        <w:ind w:left="426"/>
        <w:rPr>
          <w:rFonts w:ascii="Tahoma" w:hAnsi="Tahoma" w:cs="Tahoma"/>
          <w:sz w:val="20"/>
          <w:szCs w:val="20"/>
        </w:rPr>
      </w:pPr>
      <w:r w:rsidRPr="00F96C27">
        <w:rPr>
          <w:rFonts w:ascii="Tahoma" w:hAnsi="Tahoma" w:cs="Tahoma"/>
          <w:sz w:val="20"/>
          <w:szCs w:val="20"/>
        </w:rPr>
        <w:t>vous pouvez annuler vos annonces en cours.</w:t>
      </w:r>
    </w:p>
    <w:p w:rsidR="00CA711D" w:rsidRDefault="00CA711D" w:rsidP="00CA711D">
      <w:pPr>
        <w:tabs>
          <w:tab w:val="left" w:pos="1860"/>
        </w:tabs>
        <w:rPr>
          <w:rFonts w:ascii="Tahoma" w:hAnsi="Tahoma" w:cs="Tahoma"/>
          <w:sz w:val="20"/>
          <w:szCs w:val="20"/>
        </w:rPr>
      </w:pPr>
      <w:r>
        <w:rPr>
          <w:rFonts w:ascii="Tahoma" w:hAnsi="Tahoma" w:cs="Tahoma"/>
          <w:sz w:val="20"/>
          <w:szCs w:val="20"/>
        </w:rPr>
        <w:tab/>
      </w:r>
    </w:p>
    <w:p w:rsidR="00CA711D" w:rsidRDefault="00CA711D" w:rsidP="00CA711D">
      <w:pPr>
        <w:pStyle w:val="TEXTE"/>
        <w:rPr>
          <w:rFonts w:ascii="Tahoma" w:hAnsi="Tahoma" w:cs="Tahoma"/>
          <w:b/>
          <w:bCs/>
          <w:sz w:val="10"/>
          <w:szCs w:val="10"/>
          <w:lang w:val="fr-FR"/>
        </w:rPr>
      </w:pPr>
    </w:p>
    <w:p w:rsidR="00CA711D" w:rsidRDefault="00CA711D" w:rsidP="00CA711D">
      <w:pPr>
        <w:pStyle w:val="TEXTE"/>
        <w:rPr>
          <w:rFonts w:ascii="Tahoma" w:hAnsi="Tahoma" w:cs="Tahoma"/>
          <w:b/>
          <w:bCs/>
          <w:sz w:val="10"/>
          <w:szCs w:val="10"/>
          <w:lang w:val="fr-FR"/>
        </w:rPr>
      </w:pPr>
    </w:p>
    <w:p w:rsidR="00CA711D" w:rsidRDefault="00CA711D" w:rsidP="00CA711D">
      <w:pPr>
        <w:pStyle w:val="TEXTE"/>
        <w:rPr>
          <w:rFonts w:ascii="Tahoma" w:hAnsi="Tahoma" w:cs="Tahoma"/>
          <w:b/>
          <w:bCs/>
          <w:sz w:val="10"/>
          <w:szCs w:val="10"/>
          <w:lang w:val="fr-FR"/>
        </w:rPr>
      </w:pPr>
    </w:p>
    <w:p w:rsidR="00CA711D" w:rsidRPr="0058521B" w:rsidRDefault="00CA711D" w:rsidP="00CA711D">
      <w:pPr>
        <w:jc w:val="center"/>
        <w:rPr>
          <w:rFonts w:ascii="Tahoma" w:hAnsi="Tahoma" w:cs="Tahoma"/>
          <w:b/>
          <w:bCs/>
          <w:color w:val="2962A7"/>
          <w:sz w:val="32"/>
          <w:szCs w:val="32"/>
        </w:rPr>
      </w:pPr>
      <w:r w:rsidRPr="0058521B">
        <w:rPr>
          <w:rFonts w:ascii="Tahoma" w:hAnsi="Tahoma" w:cs="Tahoma"/>
          <w:b/>
          <w:bCs/>
          <w:color w:val="2962A7"/>
          <w:sz w:val="32"/>
          <w:szCs w:val="32"/>
        </w:rPr>
        <w:t>Informations sur la mise à disposition de vos actions</w:t>
      </w:r>
    </w:p>
    <w:p w:rsidR="00CA711D" w:rsidRPr="00AD10E8" w:rsidRDefault="00CA711D" w:rsidP="00CA711D">
      <w:pPr>
        <w:jc w:val="center"/>
        <w:rPr>
          <w:rFonts w:ascii="Tahoma" w:hAnsi="Tahoma" w:cs="Tahoma"/>
          <w:b/>
          <w:bCs/>
          <w:sz w:val="6"/>
          <w:szCs w:val="6"/>
        </w:rPr>
      </w:pPr>
    </w:p>
    <w:p w:rsidR="00CA711D" w:rsidRPr="00AD10E8" w:rsidRDefault="00CA711D" w:rsidP="00CA711D">
      <w:pPr>
        <w:jc w:val="center"/>
        <w:rPr>
          <w:rFonts w:ascii="Tahoma" w:hAnsi="Tahoma" w:cs="Tahoma"/>
          <w:sz w:val="6"/>
          <w:szCs w:val="6"/>
        </w:rPr>
        <w:sectPr w:rsidR="00CA711D" w:rsidRPr="00AD10E8" w:rsidSect="00CA711D">
          <w:pgSz w:w="11906" w:h="16838" w:code="9"/>
          <w:pgMar w:top="567" w:right="567" w:bottom="567" w:left="567" w:header="720" w:footer="465" w:gutter="0"/>
          <w:cols w:space="720"/>
          <w:docGrid w:linePitch="360"/>
        </w:sectPr>
      </w:pPr>
    </w:p>
    <w:p w:rsidR="00BE388A" w:rsidRDefault="00CA711D" w:rsidP="00543DF6">
      <w:pPr>
        <w:numPr>
          <w:ilvl w:val="0"/>
          <w:numId w:val="24"/>
        </w:numPr>
        <w:suppressAutoHyphens/>
        <w:ind w:left="284" w:hanging="284"/>
        <w:rPr>
          <w:rFonts w:ascii="Tahoma" w:hAnsi="Tahoma" w:cs="Tahoma"/>
          <w:sz w:val="20"/>
          <w:szCs w:val="20"/>
        </w:rPr>
      </w:pPr>
      <w:r w:rsidRPr="00F01CAA">
        <w:rPr>
          <w:rFonts w:ascii="Tahoma" w:hAnsi="Tahoma" w:cs="Tahoma"/>
          <w:sz w:val="20"/>
          <w:szCs w:val="20"/>
        </w:rPr>
        <w:lastRenderedPageBreak/>
        <w:t>Vos actions sont en "</w:t>
      </w:r>
      <w:r w:rsidRPr="00F01CAA">
        <w:rPr>
          <w:rFonts w:ascii="Tahoma" w:hAnsi="Tahoma" w:cs="Tahoma"/>
          <w:i/>
          <w:sz w:val="20"/>
          <w:szCs w:val="20"/>
        </w:rPr>
        <w:t>nominatif pur</w:t>
      </w:r>
      <w:r w:rsidRPr="00F01CAA">
        <w:rPr>
          <w:rFonts w:ascii="Tahoma" w:hAnsi="Tahoma" w:cs="Tahoma"/>
          <w:sz w:val="20"/>
          <w:szCs w:val="20"/>
        </w:rPr>
        <w:t>",</w:t>
      </w:r>
      <w:ins w:id="24020" w:author="hp" w:date="2014-11-17T17:43:00Z">
        <w:r w:rsidR="002C24EA">
          <w:rPr>
            <w:rFonts w:ascii="Tahoma" w:hAnsi="Tahoma" w:cs="Tahoma"/>
            <w:sz w:val="20"/>
            <w:szCs w:val="20"/>
          </w:rPr>
          <w:t xml:space="preserve"> </w:t>
        </w:r>
      </w:ins>
      <w:ins w:id="24021" w:author="hp" w:date="2014-11-17T17:42:00Z">
        <w:r w:rsidR="002C24EA">
          <w:rPr>
            <w:rFonts w:ascii="Tahoma" w:hAnsi="Tahoma" w:cs="Tahoma"/>
            <w:sz w:val="20"/>
            <w:szCs w:val="20"/>
          </w:rPr>
          <w:t xml:space="preserve">et </w:t>
        </w:r>
      </w:ins>
      <w:del w:id="24022" w:author="hp" w:date="2014-11-17T17:42:00Z">
        <w:r w:rsidRPr="00F01CAA" w:rsidDel="002C24EA">
          <w:rPr>
            <w:rFonts w:ascii="Tahoma" w:hAnsi="Tahoma" w:cs="Tahoma"/>
            <w:sz w:val="20"/>
            <w:szCs w:val="20"/>
          </w:rPr>
          <w:delText xml:space="preserve"> </w:delText>
        </w:r>
      </w:del>
      <w:r w:rsidRPr="00F01CAA">
        <w:rPr>
          <w:rFonts w:ascii="Tahoma" w:hAnsi="Tahoma" w:cs="Tahoma"/>
          <w:sz w:val="20"/>
          <w:szCs w:val="20"/>
        </w:rPr>
        <w:t xml:space="preserve">conservées sans frais sur le registre des actionnaires </w:t>
      </w:r>
      <w:r w:rsidR="00874FD5">
        <w:rPr>
          <w:rFonts w:ascii="Tahoma" w:hAnsi="Tahoma" w:cs="Tahoma"/>
          <w:sz w:val="20"/>
          <w:szCs w:val="20"/>
        </w:rPr>
        <w:t xml:space="preserve">du </w:t>
      </w:r>
      <w:del w:id="24023" w:author="hp" w:date="2014-11-17T17:43:00Z">
        <w:r w:rsidR="00874FD5" w:rsidDel="002C24EA">
          <w:rPr>
            <w:rFonts w:ascii="Tahoma" w:hAnsi="Tahoma" w:cs="Tahoma"/>
            <w:sz w:val="20"/>
            <w:szCs w:val="20"/>
          </w:rPr>
          <w:delText>CIIB</w:delText>
        </w:r>
        <w:r w:rsidRPr="00F01CAA" w:rsidDel="002C24EA">
          <w:rPr>
            <w:rFonts w:ascii="Tahoma" w:hAnsi="Tahoma" w:cs="Tahoma"/>
            <w:sz w:val="20"/>
            <w:szCs w:val="20"/>
          </w:rPr>
          <w:delText xml:space="preserve"> SA.</w:delText>
        </w:r>
      </w:del>
      <w:ins w:id="24024" w:author="hp" w:date="2014-11-17T17:43:00Z">
        <w:r w:rsidR="002C24EA">
          <w:rPr>
            <w:rFonts w:ascii="Tahoma" w:hAnsi="Tahoma" w:cs="Tahoma"/>
            <w:sz w:val="20"/>
            <w:szCs w:val="20"/>
          </w:rPr>
          <w:t>la société</w:t>
        </w:r>
      </w:ins>
    </w:p>
    <w:p w:rsidR="00BE388A" w:rsidRDefault="00BE388A">
      <w:pPr>
        <w:suppressAutoHyphens/>
        <w:ind w:left="284"/>
        <w:rPr>
          <w:rFonts w:ascii="Tahoma" w:hAnsi="Tahoma" w:cs="Tahoma"/>
          <w:sz w:val="6"/>
          <w:szCs w:val="6"/>
        </w:rPr>
      </w:pPr>
    </w:p>
    <w:p w:rsidR="00BE388A" w:rsidRDefault="00644092" w:rsidP="00543DF6">
      <w:pPr>
        <w:numPr>
          <w:ilvl w:val="0"/>
          <w:numId w:val="24"/>
        </w:numPr>
        <w:suppressAutoHyphens/>
        <w:ind w:left="284" w:hanging="284"/>
        <w:rPr>
          <w:rFonts w:ascii="Tahoma" w:hAnsi="Tahoma" w:cs="Tahoma"/>
          <w:sz w:val="20"/>
          <w:szCs w:val="20"/>
        </w:rPr>
      </w:pPr>
      <w:r w:rsidRPr="00644092">
        <w:rPr>
          <w:rFonts w:ascii="Tahoma" w:hAnsi="Tahoma" w:cs="Tahoma"/>
          <w:sz w:val="20"/>
          <w:szCs w:val="20"/>
        </w:rPr>
        <w:t xml:space="preserve">Le </w:t>
      </w:r>
      <w:del w:id="24025" w:author="hp" w:date="2015-08-01T13:36:00Z">
        <w:r w:rsidRPr="00644092" w:rsidDel="00182EF9">
          <w:rPr>
            <w:rFonts w:ascii="Tahoma" w:hAnsi="Tahoma" w:cs="Tahoma"/>
            <w:sz w:val="20"/>
            <w:szCs w:val="20"/>
          </w:rPr>
          <w:delText>CIIB</w:delText>
        </w:r>
      </w:del>
      <w:ins w:id="24026" w:author="hp" w:date="2015-08-01T14:42:00Z">
        <w:r w:rsidR="00F41F99">
          <w:rPr>
            <w:rFonts w:ascii="Tahoma" w:hAnsi="Tahoma" w:cs="Tahoma"/>
            <w:sz w:val="20"/>
            <w:szCs w:val="20"/>
          </w:rPr>
          <w:t>CIIB</w:t>
        </w:r>
      </w:ins>
      <w:r w:rsidRPr="00644092">
        <w:rPr>
          <w:rFonts w:ascii="Tahoma" w:hAnsi="Tahoma" w:cs="Tahoma"/>
          <w:sz w:val="20"/>
          <w:szCs w:val="20"/>
        </w:rPr>
        <w:t xml:space="preserve"> SA est expert en introduction en bourse, agréé </w:t>
      </w:r>
      <w:r w:rsidRPr="00644092">
        <w:rPr>
          <w:rFonts w:ascii="Tahoma" w:hAnsi="Tahoma" w:cs="Tahoma"/>
          <w:i/>
          <w:sz w:val="20"/>
          <w:szCs w:val="20"/>
        </w:rPr>
        <w:t>Listing Sponsor</w:t>
      </w:r>
      <w:r w:rsidRPr="00644092">
        <w:rPr>
          <w:rFonts w:ascii="Tahoma" w:hAnsi="Tahoma" w:cs="Tahoma"/>
          <w:sz w:val="20"/>
          <w:szCs w:val="20"/>
        </w:rPr>
        <w:t xml:space="preserve"> par Nyse-Euronext ; Il dispose de l'expérience et des logiciels spécifiques (</w:t>
      </w:r>
      <w:r w:rsidR="00893474">
        <w:fldChar w:fldCharType="begin"/>
      </w:r>
      <w:r w:rsidR="008448F0">
        <w:instrText>HYPERLINK "http://www.ciib.fr/documents/CIIB-Marche-Actions-gre_a_gre.pdf"</w:instrText>
      </w:r>
      <w:r w:rsidR="00893474">
        <w:fldChar w:fldCharType="separate"/>
      </w:r>
      <w:r>
        <w:rPr>
          <w:rStyle w:val="Lienhypertexte"/>
          <w:rFonts w:ascii="Tahoma" w:hAnsi="Tahoma" w:cs="Tahoma"/>
          <w:color w:val="2962A7"/>
          <w:sz w:val="20"/>
          <w:szCs w:val="20"/>
        </w:rPr>
        <w:t>www.</w:t>
      </w:r>
      <w:del w:id="24027" w:author="hp" w:date="2015-08-01T13:36:00Z">
        <w:r w:rsidDel="00182EF9">
          <w:rPr>
            <w:rStyle w:val="Lienhypertexte"/>
            <w:rFonts w:ascii="Tahoma" w:hAnsi="Tahoma" w:cs="Tahoma"/>
            <w:color w:val="2962A7"/>
            <w:sz w:val="20"/>
            <w:szCs w:val="20"/>
          </w:rPr>
          <w:delText>ciib</w:delText>
        </w:r>
      </w:del>
      <w:ins w:id="24028" w:author="hp" w:date="2015-08-01T14:42:00Z">
        <w:r w:rsidR="00F41F99">
          <w:rPr>
            <w:rStyle w:val="Lienhypertexte"/>
            <w:rFonts w:ascii="Tahoma" w:hAnsi="Tahoma" w:cs="Tahoma"/>
            <w:color w:val="2962A7"/>
            <w:sz w:val="20"/>
            <w:szCs w:val="20"/>
          </w:rPr>
          <w:t>CIIB</w:t>
        </w:r>
      </w:ins>
      <w:r>
        <w:rPr>
          <w:rStyle w:val="Lienhypertexte"/>
          <w:rFonts w:ascii="Tahoma" w:hAnsi="Tahoma" w:cs="Tahoma"/>
          <w:color w:val="2962A7"/>
          <w:sz w:val="20"/>
          <w:szCs w:val="20"/>
        </w:rPr>
        <w:t>.fr/documents/</w:t>
      </w:r>
      <w:del w:id="24029" w:author="hp" w:date="2015-08-01T13:36:00Z">
        <w:r w:rsidDel="00182EF9">
          <w:rPr>
            <w:rStyle w:val="Lienhypertexte"/>
            <w:rFonts w:ascii="Tahoma" w:hAnsi="Tahoma" w:cs="Tahoma"/>
            <w:color w:val="2962A7"/>
            <w:sz w:val="20"/>
            <w:szCs w:val="20"/>
          </w:rPr>
          <w:delText>CIIB</w:delText>
        </w:r>
      </w:del>
      <w:ins w:id="24030" w:author="hp" w:date="2015-08-01T14:42:00Z">
        <w:r w:rsidR="00F41F99">
          <w:rPr>
            <w:rStyle w:val="Lienhypertexte"/>
            <w:rFonts w:ascii="Tahoma" w:hAnsi="Tahoma" w:cs="Tahoma"/>
            <w:color w:val="2962A7"/>
            <w:sz w:val="20"/>
            <w:szCs w:val="20"/>
          </w:rPr>
          <w:t>CIIB</w:t>
        </w:r>
      </w:ins>
      <w:r>
        <w:rPr>
          <w:rStyle w:val="Lienhypertexte"/>
          <w:rFonts w:ascii="Tahoma" w:hAnsi="Tahoma" w:cs="Tahoma"/>
          <w:color w:val="2962A7"/>
          <w:sz w:val="20"/>
          <w:szCs w:val="20"/>
        </w:rPr>
        <w:t>-Marche-Actions-gre_a_gre.pdf</w:t>
      </w:r>
      <w:r w:rsidR="00893474">
        <w:fldChar w:fldCharType="end"/>
      </w:r>
      <w:r w:rsidRPr="00644092">
        <w:rPr>
          <w:rFonts w:ascii="Tahoma" w:hAnsi="Tahoma" w:cs="Tahoma"/>
          <w:sz w:val="20"/>
          <w:szCs w:val="20"/>
        </w:rPr>
        <w:t>) lui permettant de gérer le back-office-titres nominatifs depuis un Carnet d’annonces jusqu'aux sociétés cotées en bourse sur le Marché Libre.</w:t>
      </w:r>
    </w:p>
    <w:p w:rsidR="00CA711D" w:rsidRPr="00186F2F" w:rsidRDefault="00CA711D" w:rsidP="00CA711D">
      <w:pPr>
        <w:ind w:left="284"/>
        <w:rPr>
          <w:rFonts w:ascii="Tahoma" w:hAnsi="Tahoma" w:cs="Tahoma"/>
          <w:sz w:val="20"/>
          <w:szCs w:val="20"/>
        </w:rPr>
      </w:pPr>
    </w:p>
    <w:p w:rsidR="00CA711D" w:rsidRDefault="00CA711D" w:rsidP="00543DF6">
      <w:pPr>
        <w:numPr>
          <w:ilvl w:val="0"/>
          <w:numId w:val="24"/>
        </w:numPr>
        <w:suppressAutoHyphens/>
        <w:ind w:left="284" w:hanging="284"/>
        <w:rPr>
          <w:rFonts w:ascii="Tahoma" w:hAnsi="Tahoma" w:cs="Tahoma"/>
          <w:sz w:val="20"/>
          <w:szCs w:val="20"/>
        </w:rPr>
      </w:pPr>
      <w:r w:rsidRPr="00AD10E8">
        <w:rPr>
          <w:rFonts w:ascii="Tahoma" w:hAnsi="Tahoma" w:cs="Tahoma"/>
          <w:sz w:val="20"/>
          <w:szCs w:val="20"/>
        </w:rPr>
        <w:lastRenderedPageBreak/>
        <w:t>Vos actions restent à votre disposition à tout moment (aucun frais de droit de garde pour le nominatif pur).</w:t>
      </w:r>
    </w:p>
    <w:p w:rsidR="00CA711D" w:rsidRPr="00625AAD" w:rsidRDefault="00CA711D" w:rsidP="00CA711D">
      <w:pPr>
        <w:ind w:left="142"/>
        <w:rPr>
          <w:rFonts w:ascii="Tahoma" w:hAnsi="Tahoma" w:cs="Tahoma"/>
          <w:sz w:val="6"/>
          <w:szCs w:val="6"/>
        </w:rPr>
      </w:pPr>
    </w:p>
    <w:p w:rsidR="00CA711D" w:rsidRPr="00AD10E8" w:rsidRDefault="00CA711D" w:rsidP="00543DF6">
      <w:pPr>
        <w:numPr>
          <w:ilvl w:val="0"/>
          <w:numId w:val="24"/>
        </w:numPr>
        <w:suppressAutoHyphens/>
        <w:ind w:left="284" w:hanging="284"/>
        <w:rPr>
          <w:rFonts w:ascii="Tahoma" w:hAnsi="Tahoma" w:cs="Tahoma"/>
          <w:sz w:val="20"/>
          <w:szCs w:val="20"/>
        </w:rPr>
      </w:pPr>
      <w:r w:rsidRPr="00AD10E8">
        <w:rPr>
          <w:rFonts w:ascii="Tahoma" w:hAnsi="Tahoma" w:cs="Tahoma"/>
          <w:sz w:val="20"/>
          <w:szCs w:val="20"/>
        </w:rPr>
        <w:t>Vous pouvez faire virer vos actions sur votre compte bancaire (</w:t>
      </w:r>
      <w:r>
        <w:rPr>
          <w:rFonts w:ascii="Tahoma" w:hAnsi="Tahoma" w:cs="Tahoma"/>
          <w:sz w:val="20"/>
          <w:szCs w:val="20"/>
        </w:rPr>
        <w:t xml:space="preserve">mise </w:t>
      </w:r>
      <w:r w:rsidRPr="00AD10E8">
        <w:rPr>
          <w:rFonts w:ascii="Tahoma" w:hAnsi="Tahoma" w:cs="Tahoma"/>
          <w:sz w:val="20"/>
          <w:szCs w:val="20"/>
        </w:rPr>
        <w:t xml:space="preserve">en "nominatif administré"). Il suffit de le demander, c’est sans frais, </w:t>
      </w:r>
      <w:r w:rsidRPr="00EB3AB5">
        <w:rPr>
          <w:rFonts w:ascii="Tahoma" w:hAnsi="Tahoma" w:cs="Tahoma"/>
          <w:sz w:val="20"/>
          <w:szCs w:val="20"/>
        </w:rPr>
        <w:t>mais prévoir des droits de garde</w:t>
      </w:r>
      <w:r w:rsidRPr="00AD10E8">
        <w:rPr>
          <w:rFonts w:ascii="Tahoma" w:hAnsi="Tahoma" w:cs="Tahoma"/>
          <w:sz w:val="20"/>
          <w:szCs w:val="20"/>
        </w:rPr>
        <w:t xml:space="preserve"> par votre établissement teneur de compte.</w:t>
      </w:r>
    </w:p>
    <w:p w:rsidR="00CA711D" w:rsidRPr="00AD10E8" w:rsidRDefault="00CA711D" w:rsidP="00CA711D">
      <w:pPr>
        <w:rPr>
          <w:rFonts w:ascii="Tahoma" w:hAnsi="Tahoma" w:cs="Tahoma"/>
          <w:sz w:val="6"/>
          <w:szCs w:val="6"/>
        </w:rPr>
      </w:pPr>
    </w:p>
    <w:p w:rsidR="00CA711D" w:rsidRPr="00AD10E8" w:rsidRDefault="00CA711D" w:rsidP="00543DF6">
      <w:pPr>
        <w:numPr>
          <w:ilvl w:val="0"/>
          <w:numId w:val="25"/>
        </w:numPr>
        <w:suppressAutoHyphens/>
        <w:ind w:left="284" w:hanging="284"/>
        <w:rPr>
          <w:rFonts w:ascii="Tahoma" w:hAnsi="Tahoma" w:cs="Tahoma"/>
          <w:sz w:val="20"/>
          <w:szCs w:val="20"/>
        </w:rPr>
      </w:pPr>
      <w:r w:rsidRPr="00AD10E8">
        <w:rPr>
          <w:rFonts w:ascii="Tahoma" w:hAnsi="Tahoma" w:cs="Tahoma"/>
          <w:sz w:val="20"/>
          <w:szCs w:val="20"/>
        </w:rPr>
        <w:t xml:space="preserve">Dans l'attente d'une cotation au Marché Libre, </w:t>
      </w:r>
      <w:ins w:id="24031" w:author="hp" w:date="2014-11-17T17:44:00Z">
        <w:r w:rsidR="002C24EA">
          <w:rPr>
            <w:rFonts w:ascii="Tahoma" w:hAnsi="Tahoma" w:cs="Tahoma"/>
            <w:sz w:val="20"/>
            <w:szCs w:val="20"/>
          </w:rPr>
          <w:t xml:space="preserve">ou Alternext, </w:t>
        </w:r>
      </w:ins>
      <w:r w:rsidRPr="00AD10E8">
        <w:rPr>
          <w:rFonts w:ascii="Tahoma" w:hAnsi="Tahoma" w:cs="Tahoma"/>
          <w:sz w:val="20"/>
          <w:szCs w:val="20"/>
        </w:rPr>
        <w:t xml:space="preserve">des transactions peuvent </w:t>
      </w:r>
      <w:r>
        <w:rPr>
          <w:rFonts w:ascii="Tahoma" w:hAnsi="Tahoma" w:cs="Tahoma"/>
          <w:sz w:val="20"/>
          <w:szCs w:val="20"/>
        </w:rPr>
        <w:t xml:space="preserve">librement </w:t>
      </w:r>
      <w:r w:rsidRPr="00AD10E8">
        <w:rPr>
          <w:rFonts w:ascii="Tahoma" w:hAnsi="Tahoma" w:cs="Tahoma"/>
          <w:sz w:val="20"/>
          <w:szCs w:val="20"/>
        </w:rPr>
        <w:t>s'effectuer de gré à gré, directement entre acheteur et vendeur de "nominatif pur" à "nominatif pur", grâce au Carnet d’annonces.</w:t>
      </w:r>
    </w:p>
    <w:p w:rsidR="00CA711D" w:rsidRPr="00AD10E8" w:rsidRDefault="00CA711D" w:rsidP="00CA711D">
      <w:pPr>
        <w:ind w:left="284" w:hanging="284"/>
        <w:rPr>
          <w:rFonts w:ascii="Tahoma" w:hAnsi="Tahoma" w:cs="Tahoma"/>
          <w:sz w:val="6"/>
          <w:szCs w:val="6"/>
        </w:rPr>
      </w:pPr>
    </w:p>
    <w:p w:rsidR="00CA711D" w:rsidRPr="00F96C27" w:rsidRDefault="00CA711D" w:rsidP="00CA711D">
      <w:pPr>
        <w:rPr>
          <w:rFonts w:ascii="Tahoma" w:hAnsi="Tahoma" w:cs="Tahoma"/>
          <w:sz w:val="18"/>
          <w:szCs w:val="18"/>
        </w:rPr>
        <w:sectPr w:rsidR="00CA711D" w:rsidRPr="00F96C27" w:rsidSect="00B0017D">
          <w:type w:val="continuous"/>
          <w:pgSz w:w="11906" w:h="16838" w:code="9"/>
          <w:pgMar w:top="794" w:right="743" w:bottom="709" w:left="539" w:header="720" w:footer="465" w:gutter="0"/>
          <w:cols w:num="2" w:space="170"/>
          <w:docGrid w:linePitch="360"/>
        </w:sectPr>
      </w:pPr>
    </w:p>
    <w:p w:rsidR="00CA711D" w:rsidRPr="00B624E0" w:rsidRDefault="00CA711D" w:rsidP="00CA711D">
      <w:pPr>
        <w:pStyle w:val="WW-Standard11"/>
        <w:rPr>
          <w:rFonts w:ascii="Tahoma" w:hAnsi="Tahoma" w:cs="Tahoma"/>
          <w:sz w:val="12"/>
          <w:szCs w:val="12"/>
        </w:rPr>
      </w:pPr>
    </w:p>
    <w:p w:rsidR="00CA711D" w:rsidRPr="005040C0" w:rsidRDefault="00893474" w:rsidP="00CA711D">
      <w:pPr>
        <w:pStyle w:val="TEXTE"/>
        <w:rPr>
          <w:rFonts w:ascii="Tahoma" w:hAnsi="Tahoma" w:cs="Tahoma"/>
          <w:b/>
          <w:bCs/>
          <w:sz w:val="10"/>
          <w:szCs w:val="10"/>
          <w:lang w:val="fr-FR"/>
        </w:rPr>
      </w:pPr>
      <w:r w:rsidRPr="00893474">
        <w:rPr>
          <w:rFonts w:ascii="Tahoma" w:hAnsi="Tahoma" w:cs="Tahoma"/>
          <w:b/>
          <w:noProof/>
          <w:color w:val="2962A7"/>
          <w:sz w:val="10"/>
          <w:szCs w:val="10"/>
          <w:lang w:val="fr-FR"/>
        </w:rPr>
        <w:pict>
          <v:rect id="_x0000_s1116" style="position:absolute;left:0;text-align:left;margin-left:151.4pt;margin-top:5.65pt;width:393.25pt;height:126.3pt;z-index:-251620864;mso-position-horizontal-relative:margin" fillcolor="#e9eff7" strokecolor="#0070c0">
            <w10:wrap anchorx="margin"/>
          </v:rect>
        </w:pict>
      </w:r>
    </w:p>
    <w:p w:rsidR="00CA711D" w:rsidRPr="0001757B" w:rsidRDefault="00CA711D" w:rsidP="00CA711D">
      <w:pPr>
        <w:ind w:left="3402" w:right="-8"/>
        <w:rPr>
          <w:rFonts w:ascii="Tahoma" w:hAnsi="Tahoma" w:cs="Tahoma"/>
          <w:b/>
          <w:color w:val="2962A7"/>
        </w:rPr>
      </w:pPr>
      <w:r>
        <w:rPr>
          <w:rFonts w:ascii="Tahoma" w:hAnsi="Tahoma" w:cs="Tahoma"/>
          <w:b/>
          <w:color w:val="2962A7"/>
        </w:rPr>
        <w:t xml:space="preserve">Fiscalité des actions </w:t>
      </w:r>
      <w:del w:id="24032" w:author="hp" w:date="2015-08-01T13:36:00Z">
        <w:r w:rsidR="00874FD5" w:rsidDel="00182EF9">
          <w:rPr>
            <w:rFonts w:ascii="Tahoma" w:hAnsi="Tahoma" w:cs="Tahoma"/>
            <w:b/>
            <w:color w:val="2962A7"/>
          </w:rPr>
          <w:delText>CIIB</w:delText>
        </w:r>
      </w:del>
      <w:ins w:id="24033" w:author="hp" w:date="2015-08-01T14:42:00Z">
        <w:r w:rsidR="00F41F99">
          <w:rPr>
            <w:rFonts w:ascii="Tahoma" w:hAnsi="Tahoma" w:cs="Tahoma"/>
            <w:b/>
            <w:color w:val="2962A7"/>
          </w:rPr>
          <w:t>CIIB</w:t>
        </w:r>
      </w:ins>
    </w:p>
    <w:p w:rsidR="00CA711D" w:rsidRPr="004A6C72" w:rsidRDefault="00CA711D" w:rsidP="00CA711D">
      <w:pPr>
        <w:ind w:left="3402" w:right="-8"/>
        <w:rPr>
          <w:rFonts w:ascii="Tahoma" w:hAnsi="Tahoma" w:cs="Tahoma"/>
          <w:sz w:val="4"/>
          <w:szCs w:val="4"/>
        </w:rPr>
      </w:pPr>
    </w:p>
    <w:p w:rsidR="00CA711D" w:rsidRPr="00B167F8" w:rsidRDefault="00CA711D" w:rsidP="00543DF6">
      <w:pPr>
        <w:numPr>
          <w:ilvl w:val="0"/>
          <w:numId w:val="33"/>
        </w:numPr>
        <w:suppressAutoHyphens/>
        <w:ind w:left="3402" w:right="-8" w:hanging="219"/>
        <w:rPr>
          <w:rFonts w:ascii="Tahoma" w:hAnsi="Tahoma" w:cs="Tahoma"/>
          <w:sz w:val="20"/>
          <w:szCs w:val="20"/>
        </w:rPr>
      </w:pPr>
      <w:r w:rsidRPr="00B167F8">
        <w:rPr>
          <w:rFonts w:ascii="Tahoma" w:hAnsi="Tahoma" w:cs="Tahoma"/>
          <w:sz w:val="20"/>
          <w:szCs w:val="20"/>
        </w:rPr>
        <w:t xml:space="preserve">les particuliers bénéficiant d’avantages fiscaux (ISF ou IR) lors de la souscription à une augmentation de capital </w:t>
      </w:r>
      <w:r w:rsidR="00874FD5">
        <w:rPr>
          <w:rFonts w:ascii="Tahoma" w:hAnsi="Tahoma" w:cs="Tahoma"/>
          <w:sz w:val="20"/>
          <w:szCs w:val="20"/>
        </w:rPr>
        <w:t xml:space="preserve">du </w:t>
      </w:r>
      <w:del w:id="24034" w:author="hp" w:date="2015-08-01T13:36:00Z">
        <w:r w:rsidR="00874FD5" w:rsidDel="00182EF9">
          <w:rPr>
            <w:rFonts w:ascii="Tahoma" w:hAnsi="Tahoma" w:cs="Tahoma"/>
            <w:sz w:val="20"/>
            <w:szCs w:val="20"/>
          </w:rPr>
          <w:delText>CIIB</w:delText>
        </w:r>
      </w:del>
      <w:ins w:id="24035" w:author="hp" w:date="2015-08-01T14:42:00Z">
        <w:r w:rsidR="00F41F99">
          <w:rPr>
            <w:rFonts w:ascii="Tahoma" w:hAnsi="Tahoma" w:cs="Tahoma"/>
            <w:sz w:val="20"/>
            <w:szCs w:val="20"/>
          </w:rPr>
          <w:t>CIIB</w:t>
        </w:r>
      </w:ins>
      <w:r w:rsidRPr="00B167F8">
        <w:rPr>
          <w:rFonts w:ascii="Tahoma" w:hAnsi="Tahoma" w:cs="Tahoma"/>
          <w:sz w:val="20"/>
          <w:szCs w:val="20"/>
        </w:rPr>
        <w:t xml:space="preserve"> SA sont tenus de conserver ces actions 5 ans ; Rien ne leur interdit cependant de les vendre avant à condition de rembourser l’avantage fiscal.</w:t>
      </w:r>
    </w:p>
    <w:p w:rsidR="00CA711D" w:rsidRPr="00686AAC" w:rsidRDefault="00CA711D" w:rsidP="00CA711D">
      <w:pPr>
        <w:ind w:left="3402" w:right="-8"/>
        <w:rPr>
          <w:rFonts w:ascii="Tahoma" w:hAnsi="Tahoma" w:cs="Tahoma"/>
          <w:sz w:val="6"/>
          <w:szCs w:val="6"/>
        </w:rPr>
      </w:pPr>
    </w:p>
    <w:p w:rsidR="00CA711D" w:rsidRDefault="00CA711D" w:rsidP="00543DF6">
      <w:pPr>
        <w:numPr>
          <w:ilvl w:val="0"/>
          <w:numId w:val="33"/>
        </w:numPr>
        <w:suppressAutoHyphens/>
        <w:ind w:left="3402" w:right="-8" w:hanging="219"/>
        <w:rPr>
          <w:rFonts w:ascii="Tahoma" w:hAnsi="Tahoma" w:cs="Tahoma"/>
          <w:sz w:val="20"/>
          <w:szCs w:val="20"/>
        </w:rPr>
      </w:pPr>
      <w:r w:rsidRPr="004A40BA">
        <w:rPr>
          <w:rFonts w:ascii="Tahoma" w:hAnsi="Tahoma" w:cs="Tahoma"/>
          <w:sz w:val="20"/>
          <w:szCs w:val="20"/>
        </w:rPr>
        <w:t>Les actions achetées</w:t>
      </w:r>
      <w:r>
        <w:rPr>
          <w:rFonts w:ascii="Tahoma" w:hAnsi="Tahoma" w:cs="Tahoma"/>
          <w:sz w:val="20"/>
          <w:szCs w:val="20"/>
        </w:rPr>
        <w:t xml:space="preserve"> entre actionnaires</w:t>
      </w:r>
      <w:r w:rsidRPr="004A40BA">
        <w:rPr>
          <w:rFonts w:ascii="Tahoma" w:hAnsi="Tahoma" w:cs="Tahoma"/>
          <w:sz w:val="20"/>
          <w:szCs w:val="20"/>
        </w:rPr>
        <w:t xml:space="preserve"> ne bénéficient pas </w:t>
      </w:r>
      <w:r>
        <w:rPr>
          <w:rFonts w:ascii="Tahoma" w:hAnsi="Tahoma" w:cs="Tahoma"/>
          <w:sz w:val="20"/>
          <w:szCs w:val="20"/>
        </w:rPr>
        <w:t>d’avantage fiscal.</w:t>
      </w:r>
    </w:p>
    <w:p w:rsidR="00CA711D" w:rsidRPr="00686AAC" w:rsidRDefault="00CA711D" w:rsidP="00CA711D">
      <w:pPr>
        <w:ind w:left="3402" w:right="-8"/>
        <w:rPr>
          <w:rFonts w:ascii="Tahoma" w:hAnsi="Tahoma" w:cs="Tahoma"/>
          <w:sz w:val="6"/>
          <w:szCs w:val="6"/>
        </w:rPr>
      </w:pPr>
    </w:p>
    <w:p w:rsidR="00CA711D" w:rsidRPr="006666E2" w:rsidRDefault="00CA711D" w:rsidP="00543DF6">
      <w:pPr>
        <w:numPr>
          <w:ilvl w:val="0"/>
          <w:numId w:val="33"/>
        </w:numPr>
        <w:suppressAutoHyphens/>
        <w:ind w:left="3402" w:right="-8" w:hanging="219"/>
        <w:rPr>
          <w:rFonts w:ascii="Tahoma" w:hAnsi="Tahoma" w:cs="Tahoma"/>
          <w:sz w:val="20"/>
          <w:szCs w:val="20"/>
        </w:rPr>
      </w:pPr>
      <w:r>
        <w:rPr>
          <w:rFonts w:ascii="Tahoma" w:hAnsi="Tahoma" w:cs="Tahoma"/>
          <w:sz w:val="20"/>
          <w:szCs w:val="20"/>
        </w:rPr>
        <w:t xml:space="preserve">Les actions achetées, ou souscrites sans avantage fiscal, qui sont inscrites dans un PEA (ou dans un </w:t>
      </w:r>
      <w:hyperlink r:id="rId33" w:history="1">
        <w:r w:rsidRPr="00EB3AB5">
          <w:rPr>
            <w:rStyle w:val="Lienhypertexte"/>
            <w:rFonts w:ascii="Tahoma" w:hAnsi="Tahoma" w:cs="Tahoma"/>
            <w:sz w:val="20"/>
            <w:szCs w:val="20"/>
          </w:rPr>
          <w:t>PEA-PME</w:t>
        </w:r>
      </w:hyperlink>
      <w:r>
        <w:rPr>
          <w:rFonts w:ascii="Tahoma" w:hAnsi="Tahoma" w:cs="Tahoma"/>
          <w:sz w:val="20"/>
          <w:szCs w:val="20"/>
        </w:rPr>
        <w:t xml:space="preserve">) bénéficient </w:t>
      </w:r>
      <w:r w:rsidRPr="006666E2">
        <w:rPr>
          <w:rFonts w:ascii="Tahoma" w:hAnsi="Tahoma" w:cs="Tahoma"/>
          <w:bCs/>
          <w:sz w:val="20"/>
          <w:szCs w:val="20"/>
        </w:rPr>
        <w:t>d’exonération d’impôt sur les plus-values de cession</w:t>
      </w:r>
      <w:r>
        <w:rPr>
          <w:rFonts w:ascii="Tahoma" w:hAnsi="Tahoma" w:cs="Tahoma"/>
          <w:bCs/>
          <w:sz w:val="20"/>
          <w:szCs w:val="20"/>
        </w:rPr>
        <w:t xml:space="preserve"> pendant la période de conservation de 5 ans.</w:t>
      </w:r>
    </w:p>
    <w:p w:rsidR="00CA711D" w:rsidRDefault="00CA711D" w:rsidP="00CA711D">
      <w:pPr>
        <w:pStyle w:val="TEXTE"/>
        <w:spacing w:after="0"/>
        <w:ind w:left="0"/>
        <w:rPr>
          <w:rFonts w:ascii="Tahoma" w:hAnsi="Tahoma" w:cs="Tahoma"/>
          <w:bCs/>
          <w:color w:val="2962A7"/>
          <w:sz w:val="24"/>
          <w:szCs w:val="24"/>
          <w:bdr w:val="single" w:sz="4" w:space="0" w:color="auto"/>
          <w:shd w:val="clear" w:color="auto" w:fill="F2F2F2"/>
          <w:lang w:val="fr-FR"/>
        </w:rPr>
      </w:pPr>
    </w:p>
    <w:p w:rsidR="00CA711D" w:rsidRDefault="00CA711D" w:rsidP="00CA711D">
      <w:pPr>
        <w:pStyle w:val="TEXTE"/>
        <w:spacing w:after="0"/>
        <w:ind w:left="0"/>
        <w:rPr>
          <w:rFonts w:ascii="Tahoma" w:hAnsi="Tahoma" w:cs="Tahoma"/>
          <w:bCs/>
          <w:color w:val="2962A7"/>
          <w:sz w:val="24"/>
          <w:szCs w:val="24"/>
          <w:bdr w:val="single" w:sz="4" w:space="0" w:color="auto"/>
          <w:shd w:val="clear" w:color="auto" w:fill="F2F2F2"/>
          <w:lang w:val="fr-FR"/>
        </w:rPr>
      </w:pPr>
    </w:p>
    <w:p w:rsidR="00CA711D" w:rsidRPr="005D736C" w:rsidRDefault="00CA711D" w:rsidP="008C2F6F">
      <w:pPr>
        <w:pStyle w:val="TEXTE"/>
        <w:spacing w:after="0"/>
        <w:ind w:left="-142" w:right="-8"/>
        <w:jc w:val="center"/>
        <w:outlineLvl w:val="1"/>
        <w:rPr>
          <w:rFonts w:ascii="Tahoma" w:hAnsi="Tahoma" w:cs="Tahoma"/>
          <w:b/>
          <w:bCs/>
          <w:color w:val="2962A7"/>
          <w:sz w:val="32"/>
          <w:szCs w:val="32"/>
          <w:lang w:val="fr-FR"/>
        </w:rPr>
      </w:pPr>
      <w:bookmarkStart w:id="24036" w:name="OLE_LINK5"/>
      <w:bookmarkStart w:id="24037" w:name="OLE_LINK6"/>
      <w:bookmarkStart w:id="24038" w:name="_Toc430364909"/>
      <w:r w:rsidRPr="005D736C">
        <w:rPr>
          <w:rFonts w:ascii="Tahoma" w:hAnsi="Tahoma" w:cs="Tahoma"/>
          <w:b/>
          <w:bCs/>
          <w:color w:val="2962A7"/>
          <w:sz w:val="32"/>
          <w:szCs w:val="32"/>
          <w:lang w:val="fr-FR"/>
        </w:rPr>
        <w:t xml:space="preserve">Inscrire </w:t>
      </w:r>
      <w:r>
        <w:rPr>
          <w:rFonts w:ascii="Tahoma" w:hAnsi="Tahoma" w:cs="Tahoma"/>
          <w:b/>
          <w:bCs/>
          <w:color w:val="2962A7"/>
          <w:sz w:val="32"/>
          <w:szCs w:val="32"/>
          <w:lang w:val="fr-FR"/>
        </w:rPr>
        <w:t>les</w:t>
      </w:r>
      <w:r w:rsidRPr="005D736C">
        <w:rPr>
          <w:rFonts w:ascii="Tahoma" w:hAnsi="Tahoma" w:cs="Tahoma"/>
          <w:b/>
          <w:bCs/>
          <w:color w:val="2962A7"/>
          <w:sz w:val="32"/>
          <w:szCs w:val="32"/>
          <w:lang w:val="fr-FR"/>
        </w:rPr>
        <w:t xml:space="preserve"> actions </w:t>
      </w:r>
      <w:del w:id="24039" w:author="hp" w:date="2015-08-01T13:36:00Z">
        <w:r w:rsidR="00874FD5" w:rsidDel="00182EF9">
          <w:rPr>
            <w:rFonts w:ascii="Tahoma" w:hAnsi="Tahoma" w:cs="Tahoma"/>
            <w:b/>
            <w:bCs/>
            <w:color w:val="2962A7"/>
            <w:sz w:val="32"/>
            <w:szCs w:val="32"/>
            <w:lang w:val="fr-FR"/>
          </w:rPr>
          <w:delText>CIIB</w:delText>
        </w:r>
      </w:del>
      <w:ins w:id="24040" w:author="hp" w:date="2015-08-01T14:42:00Z">
        <w:r w:rsidR="00F41F99">
          <w:rPr>
            <w:rFonts w:ascii="Tahoma" w:hAnsi="Tahoma" w:cs="Tahoma"/>
            <w:b/>
            <w:bCs/>
            <w:color w:val="2962A7"/>
            <w:sz w:val="32"/>
            <w:szCs w:val="32"/>
            <w:lang w:val="fr-FR"/>
          </w:rPr>
          <w:t>CIIB</w:t>
        </w:r>
      </w:ins>
      <w:r>
        <w:rPr>
          <w:rFonts w:ascii="Tahoma" w:hAnsi="Tahoma" w:cs="Tahoma"/>
          <w:b/>
          <w:bCs/>
          <w:color w:val="2962A7"/>
          <w:sz w:val="32"/>
          <w:szCs w:val="32"/>
          <w:lang w:val="fr-FR"/>
        </w:rPr>
        <w:t xml:space="preserve"> </w:t>
      </w:r>
      <w:r w:rsidRPr="005D736C">
        <w:rPr>
          <w:rFonts w:ascii="Tahoma" w:hAnsi="Tahoma" w:cs="Tahoma"/>
          <w:b/>
          <w:bCs/>
          <w:color w:val="2962A7"/>
          <w:sz w:val="32"/>
          <w:szCs w:val="32"/>
          <w:lang w:val="fr-FR"/>
        </w:rPr>
        <w:t xml:space="preserve">dans un </w:t>
      </w:r>
      <w:r>
        <w:rPr>
          <w:rFonts w:ascii="Tahoma" w:hAnsi="Tahoma" w:cs="Tahoma"/>
          <w:b/>
          <w:bCs/>
          <w:color w:val="2962A7"/>
          <w:sz w:val="32"/>
          <w:szCs w:val="32"/>
          <w:lang w:val="fr-FR"/>
        </w:rPr>
        <w:t>PEA</w:t>
      </w:r>
      <w:bookmarkEnd w:id="24038"/>
      <w:r>
        <w:rPr>
          <w:rFonts w:ascii="Tahoma" w:hAnsi="Tahoma" w:cs="Tahoma"/>
          <w:b/>
          <w:bCs/>
          <w:color w:val="2962A7"/>
          <w:sz w:val="32"/>
          <w:szCs w:val="32"/>
          <w:lang w:val="fr-FR"/>
        </w:rPr>
        <w:t xml:space="preserve"> </w:t>
      </w:r>
    </w:p>
    <w:bookmarkEnd w:id="24036"/>
    <w:bookmarkEnd w:id="24037"/>
    <w:p w:rsidR="00CA711D" w:rsidRPr="00A332B0" w:rsidRDefault="00CA711D" w:rsidP="00CA711D">
      <w:pPr>
        <w:pStyle w:val="TEXTE"/>
        <w:spacing w:after="0"/>
        <w:rPr>
          <w:rFonts w:ascii="Tahoma" w:hAnsi="Tahoma" w:cs="Tahoma"/>
          <w:bCs/>
          <w:sz w:val="6"/>
          <w:szCs w:val="6"/>
          <w:lang w:val="fr-FR"/>
        </w:rPr>
      </w:pPr>
    </w:p>
    <w:p w:rsidR="00CA711D" w:rsidRPr="005B5C23" w:rsidRDefault="00CA711D" w:rsidP="00543DF6">
      <w:pPr>
        <w:pStyle w:val="TEXTE"/>
        <w:numPr>
          <w:ilvl w:val="0"/>
          <w:numId w:val="39"/>
        </w:numPr>
        <w:suppressAutoHyphens/>
        <w:spacing w:after="0"/>
        <w:rPr>
          <w:rFonts w:ascii="Tahoma" w:hAnsi="Tahoma" w:cs="Tahoma"/>
          <w:b/>
          <w:bCs/>
          <w:sz w:val="20"/>
          <w:szCs w:val="20"/>
          <w:lang w:val="fr-FR"/>
        </w:rPr>
      </w:pPr>
      <w:r w:rsidRPr="005B5C23">
        <w:rPr>
          <w:rFonts w:ascii="Tahoma" w:hAnsi="Tahoma" w:cs="Tahoma"/>
          <w:b/>
          <w:bCs/>
          <w:sz w:val="20"/>
          <w:szCs w:val="20"/>
          <w:lang w:val="fr-FR"/>
        </w:rPr>
        <w:t xml:space="preserve">Les actions achetées </w:t>
      </w:r>
      <w:r w:rsidRPr="00895DEA">
        <w:rPr>
          <w:rFonts w:ascii="Tahoma" w:hAnsi="Tahoma" w:cs="Tahoma"/>
          <w:bCs/>
          <w:sz w:val="20"/>
          <w:szCs w:val="20"/>
          <w:lang w:val="fr-FR"/>
        </w:rPr>
        <w:t>de gré à gré</w:t>
      </w:r>
      <w:r w:rsidRPr="005B5C23">
        <w:rPr>
          <w:rFonts w:ascii="Tahoma" w:hAnsi="Tahoma" w:cs="Tahoma"/>
          <w:b/>
          <w:bCs/>
          <w:sz w:val="20"/>
          <w:szCs w:val="20"/>
          <w:lang w:val="fr-FR"/>
        </w:rPr>
        <w:t xml:space="preserve"> </w:t>
      </w:r>
      <w:r w:rsidRPr="00693CE7">
        <w:rPr>
          <w:rFonts w:ascii="Tahoma" w:hAnsi="Tahoma" w:cs="Tahoma"/>
          <w:bCs/>
          <w:sz w:val="20"/>
          <w:szCs w:val="20"/>
          <w:lang w:val="fr-FR"/>
        </w:rPr>
        <w:t xml:space="preserve">peuvent figurer dans un PEA </w:t>
      </w:r>
      <w:r w:rsidRPr="004D378D">
        <w:rPr>
          <w:rFonts w:ascii="Tahoma" w:hAnsi="Tahoma" w:cs="Tahoma"/>
          <w:b/>
          <w:bCs/>
          <w:sz w:val="20"/>
          <w:szCs w:val="20"/>
          <w:lang w:val="fr-FR"/>
        </w:rPr>
        <w:t>ou dans un PEA-PME</w:t>
      </w:r>
      <w:r w:rsidRPr="00693CE7">
        <w:rPr>
          <w:rFonts w:ascii="Tahoma" w:hAnsi="Tahoma" w:cs="Tahoma"/>
          <w:bCs/>
          <w:sz w:val="20"/>
          <w:szCs w:val="20"/>
          <w:lang w:val="fr-FR"/>
        </w:rPr>
        <w:t>.</w:t>
      </w:r>
    </w:p>
    <w:p w:rsidR="00CA711D" w:rsidRPr="004A40BA" w:rsidRDefault="00CA711D" w:rsidP="00CA711D">
      <w:pPr>
        <w:pStyle w:val="TEXTE"/>
        <w:spacing w:after="0"/>
        <w:ind w:left="0"/>
        <w:rPr>
          <w:rFonts w:ascii="Tahoma" w:hAnsi="Tahoma" w:cs="Tahoma"/>
          <w:bCs/>
          <w:sz w:val="6"/>
          <w:szCs w:val="6"/>
          <w:lang w:val="fr-FR"/>
        </w:rPr>
      </w:pPr>
    </w:p>
    <w:p w:rsidR="00CA711D" w:rsidRDefault="00CA711D" w:rsidP="00543DF6">
      <w:pPr>
        <w:pStyle w:val="TEXTE"/>
        <w:numPr>
          <w:ilvl w:val="0"/>
          <w:numId w:val="34"/>
        </w:numPr>
        <w:suppressAutoHyphens/>
        <w:spacing w:after="0"/>
        <w:rPr>
          <w:rFonts w:ascii="Tahoma" w:hAnsi="Tahoma" w:cs="Tahoma"/>
          <w:bCs/>
          <w:sz w:val="20"/>
          <w:szCs w:val="20"/>
          <w:lang w:val="fr-FR"/>
        </w:rPr>
      </w:pPr>
      <w:r w:rsidRPr="00AB26F6">
        <w:rPr>
          <w:rFonts w:ascii="Tahoma" w:hAnsi="Tahoma" w:cs="Tahoma"/>
          <w:bCs/>
          <w:sz w:val="20"/>
          <w:szCs w:val="20"/>
          <w:lang w:val="fr-FR"/>
        </w:rPr>
        <w:t xml:space="preserve">Passez normalement votre annonce </w:t>
      </w:r>
      <w:r>
        <w:rPr>
          <w:rFonts w:ascii="Tahoma" w:hAnsi="Tahoma" w:cs="Tahoma"/>
          <w:bCs/>
          <w:sz w:val="20"/>
          <w:szCs w:val="20"/>
          <w:lang w:val="fr-FR"/>
        </w:rPr>
        <w:t xml:space="preserve">d’achat </w:t>
      </w:r>
      <w:r w:rsidRPr="00AB26F6">
        <w:rPr>
          <w:rFonts w:ascii="Tahoma" w:hAnsi="Tahoma" w:cs="Tahoma"/>
          <w:bCs/>
          <w:sz w:val="20"/>
          <w:szCs w:val="20"/>
          <w:lang w:val="fr-FR"/>
        </w:rPr>
        <w:t>à partir du "</w:t>
      </w:r>
      <w:r w:rsidRPr="008353B3">
        <w:rPr>
          <w:rFonts w:ascii="Tahoma" w:hAnsi="Tahoma" w:cs="Tahoma"/>
          <w:b/>
          <w:bCs/>
          <w:i/>
          <w:sz w:val="20"/>
          <w:szCs w:val="20"/>
          <w:lang w:val="fr-FR"/>
        </w:rPr>
        <w:t>Formulaire de passage d’annonces</w:t>
      </w:r>
      <w:r w:rsidRPr="00AB26F6">
        <w:rPr>
          <w:rFonts w:ascii="Tahoma" w:hAnsi="Tahoma" w:cs="Tahoma"/>
          <w:bCs/>
          <w:sz w:val="20"/>
          <w:szCs w:val="20"/>
          <w:lang w:val="fr-FR"/>
        </w:rPr>
        <w:t xml:space="preserve">" </w:t>
      </w:r>
      <w:r>
        <w:rPr>
          <w:rFonts w:ascii="Tahoma" w:hAnsi="Tahoma" w:cs="Tahoma"/>
          <w:bCs/>
          <w:sz w:val="20"/>
          <w:szCs w:val="20"/>
          <w:lang w:val="fr-FR"/>
        </w:rPr>
        <w:t>(</w:t>
      </w:r>
      <w:r w:rsidR="00644092" w:rsidRPr="00644092">
        <w:rPr>
          <w:rFonts w:ascii="Tahoma" w:hAnsi="Tahoma" w:cs="Tahoma"/>
          <w:b/>
          <w:color w:val="4F81BD"/>
          <w:sz w:val="20"/>
          <w:szCs w:val="20"/>
          <w:lang w:val="fr-FR"/>
        </w:rPr>
        <w:t>http://www.</w:t>
      </w:r>
      <w:del w:id="24041" w:author="hp" w:date="2015-08-01T13:36:00Z">
        <w:r w:rsidR="00644092" w:rsidRPr="00644092" w:rsidDel="00182EF9">
          <w:rPr>
            <w:rFonts w:ascii="Tahoma" w:hAnsi="Tahoma" w:cs="Tahoma"/>
            <w:b/>
            <w:color w:val="4F81BD"/>
            <w:sz w:val="20"/>
            <w:szCs w:val="20"/>
            <w:lang w:val="fr-FR"/>
          </w:rPr>
          <w:delText>ciib</w:delText>
        </w:r>
      </w:del>
      <w:ins w:id="24042" w:author="hp" w:date="2015-08-01T14:42:00Z">
        <w:r w:rsidR="00F41F99">
          <w:rPr>
            <w:rFonts w:ascii="Tahoma" w:hAnsi="Tahoma" w:cs="Tahoma"/>
            <w:b/>
            <w:color w:val="4F81BD"/>
            <w:sz w:val="20"/>
            <w:szCs w:val="20"/>
            <w:lang w:val="fr-FR"/>
          </w:rPr>
          <w:t>CIIB</w:t>
        </w:r>
      </w:ins>
      <w:r w:rsidR="00644092" w:rsidRPr="00644092">
        <w:rPr>
          <w:rFonts w:ascii="Tahoma" w:hAnsi="Tahoma" w:cs="Tahoma"/>
          <w:b/>
          <w:color w:val="4F81BD"/>
          <w:sz w:val="20"/>
          <w:szCs w:val="20"/>
          <w:lang w:val="fr-FR"/>
        </w:rPr>
        <w:t>.fr/marche-actions/annonces?id=511630</w:t>
      </w:r>
      <w:r>
        <w:rPr>
          <w:rFonts w:ascii="Tahoma" w:hAnsi="Tahoma" w:cs="Tahoma"/>
          <w:bCs/>
          <w:sz w:val="20"/>
          <w:szCs w:val="20"/>
          <w:lang w:val="fr-FR"/>
        </w:rPr>
        <w:t xml:space="preserve">) </w:t>
      </w:r>
      <w:r w:rsidRPr="00AB26F6">
        <w:rPr>
          <w:rFonts w:ascii="Tahoma" w:hAnsi="Tahoma" w:cs="Tahoma"/>
          <w:bCs/>
          <w:sz w:val="20"/>
          <w:szCs w:val="20"/>
          <w:lang w:val="fr-FR"/>
        </w:rPr>
        <w:t xml:space="preserve">et </w:t>
      </w:r>
      <w:r>
        <w:rPr>
          <w:rFonts w:ascii="Tahoma" w:hAnsi="Tahoma" w:cs="Tahoma"/>
          <w:bCs/>
          <w:sz w:val="20"/>
          <w:szCs w:val="20"/>
          <w:lang w:val="fr-FR"/>
        </w:rPr>
        <w:t>informez-en la banque</w:t>
      </w:r>
      <w:r w:rsidRPr="00AB26F6">
        <w:rPr>
          <w:rFonts w:ascii="Tahoma" w:hAnsi="Tahoma" w:cs="Tahoma"/>
          <w:bCs/>
          <w:sz w:val="20"/>
          <w:szCs w:val="20"/>
          <w:lang w:val="fr-FR"/>
        </w:rPr>
        <w:t xml:space="preserve"> gestionnaire de votre PEA.</w:t>
      </w:r>
    </w:p>
    <w:p w:rsidR="00CA711D" w:rsidRPr="004A40BA" w:rsidRDefault="00CA711D" w:rsidP="00CA711D">
      <w:pPr>
        <w:pStyle w:val="TEXTE"/>
        <w:spacing w:after="0"/>
        <w:ind w:left="720"/>
        <w:rPr>
          <w:rFonts w:ascii="Tahoma" w:hAnsi="Tahoma" w:cs="Tahoma"/>
          <w:bCs/>
          <w:sz w:val="6"/>
          <w:szCs w:val="6"/>
          <w:lang w:val="fr-FR"/>
        </w:rPr>
      </w:pPr>
    </w:p>
    <w:p w:rsidR="00CA711D" w:rsidRPr="008353B3" w:rsidRDefault="00CA711D" w:rsidP="00543DF6">
      <w:pPr>
        <w:pStyle w:val="TEXTE"/>
        <w:numPr>
          <w:ilvl w:val="0"/>
          <w:numId w:val="34"/>
        </w:numPr>
        <w:suppressAutoHyphens/>
        <w:spacing w:after="0"/>
        <w:rPr>
          <w:rFonts w:ascii="Tahoma" w:hAnsi="Tahoma" w:cs="Tahoma"/>
          <w:bCs/>
          <w:sz w:val="20"/>
          <w:szCs w:val="20"/>
          <w:lang w:val="fr-FR"/>
        </w:rPr>
      </w:pPr>
      <w:r w:rsidRPr="004A40BA">
        <w:rPr>
          <w:rFonts w:ascii="Tahoma" w:hAnsi="Tahoma" w:cs="Tahoma"/>
          <w:bCs/>
          <w:sz w:val="20"/>
          <w:szCs w:val="20"/>
          <w:lang w:val="fr-FR"/>
        </w:rPr>
        <w:t xml:space="preserve">Le règlement </w:t>
      </w:r>
      <w:r>
        <w:rPr>
          <w:rFonts w:ascii="Tahoma" w:hAnsi="Tahoma" w:cs="Tahoma"/>
          <w:bCs/>
          <w:sz w:val="20"/>
          <w:szCs w:val="20"/>
          <w:lang w:val="fr-FR"/>
        </w:rPr>
        <w:t>d’un achat d’actions s’effectue</w:t>
      </w:r>
      <w:r w:rsidRPr="004A40BA">
        <w:rPr>
          <w:rFonts w:ascii="Tahoma" w:hAnsi="Tahoma" w:cs="Tahoma"/>
          <w:bCs/>
          <w:sz w:val="20"/>
          <w:szCs w:val="20"/>
          <w:lang w:val="fr-FR"/>
        </w:rPr>
        <w:t xml:space="preserve"> </w:t>
      </w:r>
      <w:r>
        <w:rPr>
          <w:rFonts w:ascii="Tahoma" w:hAnsi="Tahoma" w:cs="Tahoma"/>
          <w:bCs/>
          <w:sz w:val="20"/>
          <w:szCs w:val="20"/>
          <w:lang w:val="fr-FR"/>
        </w:rPr>
        <w:t>par virement, depuis le</w:t>
      </w:r>
      <w:ins w:id="24043" w:author="hp" w:date="2014-11-17T17:45:00Z">
        <w:r w:rsidR="00065AC2">
          <w:rPr>
            <w:rFonts w:ascii="Tahoma" w:hAnsi="Tahoma" w:cs="Tahoma"/>
            <w:bCs/>
            <w:sz w:val="20"/>
            <w:szCs w:val="20"/>
            <w:lang w:val="fr-FR"/>
          </w:rPr>
          <w:t xml:space="preserve"> compte ouvert</w:t>
        </w:r>
      </w:ins>
      <w:r w:rsidRPr="004A40BA">
        <w:rPr>
          <w:rFonts w:ascii="Tahoma" w:hAnsi="Tahoma" w:cs="Tahoma"/>
          <w:bCs/>
          <w:sz w:val="20"/>
          <w:szCs w:val="20"/>
          <w:lang w:val="fr-FR"/>
        </w:rPr>
        <w:t xml:space="preserve"> </w:t>
      </w:r>
      <w:r>
        <w:rPr>
          <w:rFonts w:ascii="Tahoma" w:hAnsi="Tahoma" w:cs="Tahoma"/>
          <w:bCs/>
          <w:sz w:val="20"/>
          <w:szCs w:val="20"/>
          <w:lang w:val="fr-FR"/>
        </w:rPr>
        <w:t>PEA de l’acheteur, directement sur le compte du vendeur.</w:t>
      </w:r>
    </w:p>
    <w:p w:rsidR="00CA711D" w:rsidRPr="00693CE7" w:rsidRDefault="00CA711D" w:rsidP="00CA711D">
      <w:pPr>
        <w:pStyle w:val="TEXTE"/>
        <w:spacing w:after="0"/>
        <w:rPr>
          <w:rFonts w:ascii="Tahoma" w:hAnsi="Tahoma" w:cs="Tahoma"/>
          <w:bCs/>
          <w:sz w:val="10"/>
          <w:szCs w:val="10"/>
          <w:lang w:val="fr-FR"/>
        </w:rPr>
      </w:pPr>
    </w:p>
    <w:p w:rsidR="00CA711D" w:rsidRDefault="00CA711D" w:rsidP="00543DF6">
      <w:pPr>
        <w:pStyle w:val="TEXTE"/>
        <w:numPr>
          <w:ilvl w:val="0"/>
          <w:numId w:val="39"/>
        </w:numPr>
        <w:suppressAutoHyphens/>
        <w:spacing w:after="0"/>
        <w:rPr>
          <w:rFonts w:ascii="Tahoma" w:hAnsi="Tahoma" w:cs="Tahoma"/>
          <w:b/>
          <w:bCs/>
          <w:sz w:val="20"/>
          <w:szCs w:val="20"/>
          <w:lang w:val="fr-FR"/>
        </w:rPr>
      </w:pPr>
      <w:r w:rsidRPr="005B5C23">
        <w:rPr>
          <w:rFonts w:ascii="Tahoma" w:hAnsi="Tahoma" w:cs="Tahoma"/>
          <w:b/>
          <w:bCs/>
          <w:sz w:val="20"/>
          <w:szCs w:val="20"/>
          <w:lang w:val="fr-FR"/>
        </w:rPr>
        <w:t xml:space="preserve">Les actions </w:t>
      </w:r>
      <w:r>
        <w:rPr>
          <w:rFonts w:ascii="Tahoma" w:hAnsi="Tahoma" w:cs="Tahoma"/>
          <w:b/>
          <w:bCs/>
          <w:sz w:val="20"/>
          <w:szCs w:val="20"/>
          <w:lang w:val="fr-FR"/>
        </w:rPr>
        <w:t>souscrites</w:t>
      </w:r>
      <w:r w:rsidRPr="005B5C23">
        <w:rPr>
          <w:rFonts w:ascii="Tahoma" w:hAnsi="Tahoma" w:cs="Tahoma"/>
          <w:b/>
          <w:bCs/>
          <w:sz w:val="20"/>
          <w:szCs w:val="20"/>
          <w:lang w:val="fr-FR"/>
        </w:rPr>
        <w:t xml:space="preserve"> </w:t>
      </w:r>
      <w:r w:rsidRPr="00A17209">
        <w:rPr>
          <w:rFonts w:ascii="Tahoma" w:hAnsi="Tahoma" w:cs="Tahoma"/>
          <w:bCs/>
          <w:sz w:val="20"/>
          <w:szCs w:val="20"/>
          <w:lang w:val="fr-FR"/>
        </w:rPr>
        <w:t xml:space="preserve">par exercice de bons </w:t>
      </w:r>
      <w:r>
        <w:rPr>
          <w:rFonts w:ascii="Tahoma" w:hAnsi="Tahoma" w:cs="Tahoma"/>
          <w:bCs/>
          <w:sz w:val="20"/>
          <w:szCs w:val="20"/>
          <w:lang w:val="fr-FR"/>
        </w:rPr>
        <w:t>peuvent figurer dans un</w:t>
      </w:r>
      <w:r w:rsidRPr="00A17209">
        <w:rPr>
          <w:rFonts w:ascii="Tahoma" w:hAnsi="Tahoma" w:cs="Tahoma"/>
          <w:bCs/>
          <w:sz w:val="20"/>
          <w:szCs w:val="20"/>
          <w:lang w:val="fr-FR"/>
        </w:rPr>
        <w:t xml:space="preserve"> PEA</w:t>
      </w:r>
      <w:r w:rsidRPr="00693CE7">
        <w:rPr>
          <w:rFonts w:ascii="Tahoma" w:hAnsi="Tahoma" w:cs="Tahoma"/>
          <w:bCs/>
          <w:sz w:val="20"/>
          <w:szCs w:val="20"/>
          <w:lang w:val="fr-FR"/>
        </w:rPr>
        <w:t xml:space="preserve"> </w:t>
      </w:r>
      <w:r w:rsidRPr="00042BF6">
        <w:rPr>
          <w:rFonts w:ascii="Tahoma" w:hAnsi="Tahoma" w:cs="Tahoma"/>
          <w:b/>
          <w:bCs/>
          <w:sz w:val="20"/>
          <w:szCs w:val="20"/>
          <w:lang w:val="fr-FR"/>
        </w:rPr>
        <w:t>ou dans un PEA-PME</w:t>
      </w:r>
      <w:r w:rsidRPr="00693CE7">
        <w:rPr>
          <w:rFonts w:ascii="Tahoma" w:hAnsi="Tahoma" w:cs="Tahoma"/>
          <w:bCs/>
          <w:sz w:val="20"/>
          <w:szCs w:val="20"/>
          <w:lang w:val="fr-FR"/>
        </w:rPr>
        <w:t>.</w:t>
      </w:r>
    </w:p>
    <w:p w:rsidR="00CA711D" w:rsidRPr="006D5AF6" w:rsidRDefault="00CA711D" w:rsidP="00CA711D">
      <w:pPr>
        <w:pStyle w:val="TEXTE"/>
        <w:spacing w:after="0"/>
        <w:ind w:left="0"/>
        <w:rPr>
          <w:rFonts w:ascii="Tahoma" w:hAnsi="Tahoma" w:cs="Tahoma"/>
          <w:b/>
          <w:bCs/>
          <w:sz w:val="6"/>
          <w:szCs w:val="6"/>
          <w:lang w:val="fr-FR"/>
        </w:rPr>
      </w:pPr>
    </w:p>
    <w:p w:rsidR="00CA711D" w:rsidRPr="008353B3" w:rsidRDefault="00CA711D" w:rsidP="00543DF6">
      <w:pPr>
        <w:pStyle w:val="TEXTE"/>
        <w:numPr>
          <w:ilvl w:val="0"/>
          <w:numId w:val="34"/>
        </w:numPr>
        <w:suppressAutoHyphens/>
        <w:spacing w:after="0"/>
        <w:rPr>
          <w:rFonts w:ascii="Tahoma" w:hAnsi="Tahoma" w:cs="Tahoma"/>
          <w:bCs/>
          <w:sz w:val="20"/>
          <w:szCs w:val="20"/>
          <w:lang w:val="fr-FR"/>
        </w:rPr>
      </w:pPr>
      <w:r>
        <w:rPr>
          <w:rFonts w:ascii="Tahoma" w:hAnsi="Tahoma" w:cs="Tahoma"/>
          <w:bCs/>
          <w:sz w:val="20"/>
          <w:szCs w:val="20"/>
          <w:lang w:val="fr-FR"/>
        </w:rPr>
        <w:t>R</w:t>
      </w:r>
      <w:r w:rsidRPr="008353B3">
        <w:rPr>
          <w:rFonts w:ascii="Tahoma" w:hAnsi="Tahoma" w:cs="Tahoma"/>
          <w:bCs/>
          <w:sz w:val="20"/>
          <w:szCs w:val="20"/>
          <w:lang w:val="fr-FR"/>
        </w:rPr>
        <w:t>emplissez normalement le "</w:t>
      </w:r>
      <w:r w:rsidRPr="008353B3">
        <w:rPr>
          <w:rFonts w:ascii="Tahoma" w:hAnsi="Tahoma" w:cs="Tahoma"/>
          <w:b/>
          <w:bCs/>
          <w:i/>
          <w:sz w:val="20"/>
          <w:szCs w:val="20"/>
          <w:lang w:val="fr-FR"/>
        </w:rPr>
        <w:t>Bulletin de souscription par exercice de bons</w:t>
      </w:r>
      <w:r w:rsidRPr="008353B3">
        <w:rPr>
          <w:rFonts w:ascii="Tahoma" w:hAnsi="Tahoma" w:cs="Tahoma"/>
          <w:bCs/>
          <w:sz w:val="20"/>
          <w:szCs w:val="20"/>
          <w:lang w:val="fr-FR"/>
        </w:rPr>
        <w:t xml:space="preserve">" (à la dernière page du </w:t>
      </w:r>
      <w:hyperlink r:id="rId34" w:history="1">
        <w:r w:rsidRPr="00834727">
          <w:rPr>
            <w:rStyle w:val="Lienhypertexte"/>
            <w:rFonts w:ascii="Tahoma" w:hAnsi="Tahoma" w:cs="Tahoma"/>
            <w:b/>
            <w:bCs/>
            <w:color w:val="0070C0"/>
            <w:sz w:val="20"/>
            <w:szCs w:val="20"/>
            <w:lang w:val="fr-FR"/>
          </w:rPr>
          <w:t>Document d’appel à souscriptions</w:t>
        </w:r>
      </w:hyperlink>
      <w:r w:rsidRPr="008353B3">
        <w:rPr>
          <w:rFonts w:ascii="Tahoma" w:hAnsi="Tahoma" w:cs="Tahoma"/>
          <w:bCs/>
          <w:sz w:val="20"/>
          <w:szCs w:val="20"/>
          <w:lang w:val="fr-FR"/>
        </w:rPr>
        <w:t>) et informez-en la banque gestionnaire de votre PEA</w:t>
      </w:r>
      <w:r>
        <w:rPr>
          <w:rFonts w:ascii="Tahoma" w:hAnsi="Tahoma" w:cs="Tahoma"/>
          <w:bCs/>
          <w:sz w:val="20"/>
          <w:szCs w:val="20"/>
          <w:lang w:val="fr-FR"/>
        </w:rPr>
        <w:t>.</w:t>
      </w:r>
    </w:p>
    <w:p w:rsidR="00CA711D" w:rsidRPr="004A40BA" w:rsidRDefault="00CA711D" w:rsidP="00CA711D">
      <w:pPr>
        <w:pStyle w:val="TEXTE"/>
        <w:spacing w:after="0"/>
        <w:ind w:left="720"/>
        <w:rPr>
          <w:rFonts w:ascii="Tahoma" w:hAnsi="Tahoma" w:cs="Tahoma"/>
          <w:bCs/>
          <w:sz w:val="6"/>
          <w:szCs w:val="6"/>
          <w:lang w:val="fr-FR"/>
        </w:rPr>
      </w:pPr>
    </w:p>
    <w:p w:rsidR="00CA711D" w:rsidRPr="008353B3" w:rsidRDefault="00CA711D" w:rsidP="00543DF6">
      <w:pPr>
        <w:pStyle w:val="TEXTE"/>
        <w:numPr>
          <w:ilvl w:val="0"/>
          <w:numId w:val="34"/>
        </w:numPr>
        <w:suppressAutoHyphens/>
        <w:spacing w:after="0"/>
        <w:rPr>
          <w:rFonts w:ascii="Tahoma" w:hAnsi="Tahoma" w:cs="Tahoma"/>
          <w:bCs/>
          <w:sz w:val="20"/>
          <w:szCs w:val="20"/>
          <w:lang w:val="fr-FR"/>
        </w:rPr>
      </w:pPr>
      <w:r w:rsidRPr="004A40BA">
        <w:rPr>
          <w:rFonts w:ascii="Tahoma" w:hAnsi="Tahoma" w:cs="Tahoma"/>
          <w:bCs/>
          <w:sz w:val="20"/>
          <w:szCs w:val="20"/>
          <w:lang w:val="fr-FR"/>
        </w:rPr>
        <w:t xml:space="preserve">Le règlement </w:t>
      </w:r>
      <w:r>
        <w:rPr>
          <w:rFonts w:ascii="Tahoma" w:hAnsi="Tahoma" w:cs="Tahoma"/>
          <w:bCs/>
          <w:sz w:val="20"/>
          <w:szCs w:val="20"/>
          <w:lang w:val="fr-FR"/>
        </w:rPr>
        <w:t>d’une souscription</w:t>
      </w:r>
      <w:r w:rsidRPr="004A40BA">
        <w:rPr>
          <w:rFonts w:ascii="Tahoma" w:hAnsi="Tahoma" w:cs="Tahoma"/>
          <w:bCs/>
          <w:sz w:val="20"/>
          <w:szCs w:val="20"/>
          <w:lang w:val="fr-FR"/>
        </w:rPr>
        <w:t xml:space="preserve"> </w:t>
      </w:r>
      <w:r>
        <w:rPr>
          <w:rFonts w:ascii="Tahoma" w:hAnsi="Tahoma" w:cs="Tahoma"/>
          <w:bCs/>
          <w:sz w:val="20"/>
          <w:szCs w:val="20"/>
          <w:lang w:val="fr-FR"/>
        </w:rPr>
        <w:t>s’effectue</w:t>
      </w:r>
      <w:r w:rsidRPr="004A40BA">
        <w:rPr>
          <w:rFonts w:ascii="Tahoma" w:hAnsi="Tahoma" w:cs="Tahoma"/>
          <w:bCs/>
          <w:sz w:val="20"/>
          <w:szCs w:val="20"/>
          <w:lang w:val="fr-FR"/>
        </w:rPr>
        <w:t xml:space="preserve"> </w:t>
      </w:r>
      <w:r>
        <w:rPr>
          <w:rFonts w:ascii="Tahoma" w:hAnsi="Tahoma" w:cs="Tahoma"/>
          <w:bCs/>
          <w:sz w:val="20"/>
          <w:szCs w:val="20"/>
          <w:lang w:val="fr-FR"/>
        </w:rPr>
        <w:t>par virement, depuis le</w:t>
      </w:r>
      <w:r w:rsidRPr="004A40BA">
        <w:rPr>
          <w:rFonts w:ascii="Tahoma" w:hAnsi="Tahoma" w:cs="Tahoma"/>
          <w:bCs/>
          <w:sz w:val="20"/>
          <w:szCs w:val="20"/>
          <w:lang w:val="fr-FR"/>
        </w:rPr>
        <w:t xml:space="preserve"> </w:t>
      </w:r>
      <w:r>
        <w:rPr>
          <w:rFonts w:ascii="Tahoma" w:hAnsi="Tahoma" w:cs="Tahoma"/>
          <w:bCs/>
          <w:sz w:val="20"/>
          <w:szCs w:val="20"/>
          <w:lang w:val="fr-FR"/>
        </w:rPr>
        <w:t xml:space="preserve">PEA du souscripteur, directement sur le compte bancaire </w:t>
      </w:r>
      <w:r w:rsidR="00874FD5">
        <w:rPr>
          <w:rFonts w:ascii="Tahoma" w:hAnsi="Tahoma" w:cs="Tahoma"/>
          <w:bCs/>
          <w:sz w:val="20"/>
          <w:szCs w:val="20"/>
          <w:lang w:val="fr-FR"/>
        </w:rPr>
        <w:t xml:space="preserve">du </w:t>
      </w:r>
      <w:del w:id="24044" w:author="hp" w:date="2015-08-01T13:36:00Z">
        <w:r w:rsidR="00874FD5" w:rsidDel="00182EF9">
          <w:rPr>
            <w:rFonts w:ascii="Tahoma" w:hAnsi="Tahoma" w:cs="Tahoma"/>
            <w:bCs/>
            <w:sz w:val="20"/>
            <w:szCs w:val="20"/>
            <w:lang w:val="fr-FR"/>
          </w:rPr>
          <w:delText>CIIB</w:delText>
        </w:r>
      </w:del>
      <w:ins w:id="24045" w:author="hp" w:date="2015-08-01T14:42:00Z">
        <w:r w:rsidR="00F41F99">
          <w:rPr>
            <w:rFonts w:ascii="Tahoma" w:hAnsi="Tahoma" w:cs="Tahoma"/>
            <w:bCs/>
            <w:sz w:val="20"/>
            <w:szCs w:val="20"/>
            <w:lang w:val="fr-FR"/>
          </w:rPr>
          <w:t>CIIB</w:t>
        </w:r>
      </w:ins>
      <w:r>
        <w:rPr>
          <w:rFonts w:ascii="Tahoma" w:hAnsi="Tahoma" w:cs="Tahoma"/>
          <w:bCs/>
          <w:sz w:val="20"/>
          <w:szCs w:val="20"/>
          <w:lang w:val="fr-FR"/>
        </w:rPr>
        <w:t xml:space="preserve"> SA</w:t>
      </w:r>
      <w:r w:rsidRPr="004A40BA">
        <w:rPr>
          <w:rFonts w:ascii="Tahoma" w:hAnsi="Tahoma" w:cs="Tahoma"/>
          <w:bCs/>
          <w:sz w:val="20"/>
          <w:szCs w:val="20"/>
          <w:lang w:val="fr-FR"/>
        </w:rPr>
        <w:t>.</w:t>
      </w:r>
    </w:p>
    <w:p w:rsidR="00CA711D" w:rsidRDefault="00CA711D" w:rsidP="00CA711D">
      <w:pPr>
        <w:pStyle w:val="TEXTE"/>
        <w:spacing w:after="0"/>
        <w:ind w:left="0"/>
        <w:rPr>
          <w:rFonts w:ascii="Tahoma" w:hAnsi="Tahoma" w:cs="Tahoma"/>
          <w:b/>
          <w:bCs/>
          <w:sz w:val="20"/>
          <w:szCs w:val="20"/>
          <w:lang w:val="fr-FR"/>
        </w:rPr>
      </w:pPr>
    </w:p>
    <w:p w:rsidR="00CA711D" w:rsidRDefault="00CA711D" w:rsidP="00543DF6">
      <w:pPr>
        <w:pStyle w:val="TEXTE"/>
        <w:numPr>
          <w:ilvl w:val="0"/>
          <w:numId w:val="32"/>
        </w:numPr>
        <w:suppressAutoHyphens/>
        <w:spacing w:after="0"/>
        <w:rPr>
          <w:rFonts w:ascii="Tahoma" w:hAnsi="Tahoma" w:cs="Tahoma"/>
          <w:b/>
          <w:bCs/>
          <w:sz w:val="20"/>
          <w:szCs w:val="20"/>
          <w:lang w:val="fr-FR"/>
        </w:rPr>
      </w:pPr>
      <w:r w:rsidRPr="00DC4CF9">
        <w:rPr>
          <w:rFonts w:ascii="Tahoma" w:hAnsi="Tahoma" w:cs="Tahoma"/>
          <w:b/>
          <w:bCs/>
          <w:sz w:val="20"/>
          <w:szCs w:val="20"/>
          <w:lang w:val="fr-FR"/>
        </w:rPr>
        <w:t>Le PEA-PME permet de bénéficier d’exonération d’impôt</w:t>
      </w:r>
      <w:r>
        <w:rPr>
          <w:rFonts w:ascii="Tahoma" w:hAnsi="Tahoma" w:cs="Tahoma"/>
          <w:b/>
          <w:bCs/>
          <w:sz w:val="20"/>
          <w:szCs w:val="20"/>
          <w:lang w:val="fr-FR"/>
        </w:rPr>
        <w:t xml:space="preserve"> sur les plus-values de cession </w:t>
      </w:r>
      <w:r w:rsidRPr="008353B3">
        <w:rPr>
          <w:rFonts w:ascii="Tahoma" w:hAnsi="Tahoma" w:cs="Tahoma"/>
          <w:bCs/>
          <w:sz w:val="20"/>
          <w:szCs w:val="20"/>
          <w:lang w:val="fr-FR"/>
        </w:rPr>
        <w:t xml:space="preserve">mais pas </w:t>
      </w:r>
      <w:r>
        <w:rPr>
          <w:rFonts w:ascii="Tahoma" w:hAnsi="Tahoma" w:cs="Tahoma"/>
          <w:bCs/>
          <w:sz w:val="20"/>
          <w:szCs w:val="20"/>
          <w:lang w:val="fr-FR"/>
        </w:rPr>
        <w:t>de réduction ISF ou</w:t>
      </w:r>
      <w:r w:rsidRPr="008353B3">
        <w:rPr>
          <w:rFonts w:ascii="Tahoma" w:hAnsi="Tahoma" w:cs="Tahoma"/>
          <w:bCs/>
          <w:sz w:val="20"/>
          <w:szCs w:val="20"/>
          <w:lang w:val="fr-FR"/>
        </w:rPr>
        <w:t xml:space="preserve"> IR</w:t>
      </w:r>
      <w:r>
        <w:rPr>
          <w:rFonts w:ascii="Tahoma" w:hAnsi="Tahoma" w:cs="Tahoma"/>
          <w:b/>
          <w:bCs/>
          <w:sz w:val="20"/>
          <w:szCs w:val="20"/>
          <w:lang w:val="fr-FR"/>
        </w:rPr>
        <w:t>.</w:t>
      </w:r>
    </w:p>
    <w:p w:rsidR="00CA711D" w:rsidRPr="00E10F38" w:rsidRDefault="00CA711D" w:rsidP="00CA711D">
      <w:pPr>
        <w:pStyle w:val="TEXTE"/>
        <w:spacing w:after="0"/>
        <w:ind w:left="0"/>
        <w:rPr>
          <w:rFonts w:ascii="Tahoma" w:hAnsi="Tahoma" w:cs="Tahoma"/>
          <w:b/>
          <w:bCs/>
          <w:sz w:val="10"/>
          <w:szCs w:val="10"/>
          <w:lang w:val="fr-FR"/>
        </w:rPr>
      </w:pPr>
    </w:p>
    <w:p w:rsidR="00CA711D" w:rsidRDefault="00CA711D" w:rsidP="00543DF6">
      <w:pPr>
        <w:pStyle w:val="TEXTE"/>
        <w:numPr>
          <w:ilvl w:val="0"/>
          <w:numId w:val="36"/>
        </w:numPr>
        <w:suppressAutoHyphens/>
        <w:spacing w:after="0"/>
        <w:rPr>
          <w:rFonts w:ascii="Tahoma" w:hAnsi="Tahoma" w:cs="Tahoma"/>
          <w:bCs/>
          <w:sz w:val="20"/>
          <w:szCs w:val="20"/>
          <w:lang w:val="fr-FR"/>
        </w:rPr>
      </w:pPr>
      <w:r w:rsidRPr="00DC4CF9">
        <w:rPr>
          <w:rFonts w:ascii="Tahoma" w:hAnsi="Tahoma" w:cs="Tahoma"/>
          <w:bCs/>
          <w:sz w:val="20"/>
          <w:szCs w:val="20"/>
          <w:lang w:val="fr-FR"/>
        </w:rPr>
        <w:t xml:space="preserve">L’achat et la vente d’actions de sociétés utilisant un Carnet d’annonces y est totalement libre, en nombre illimité d’opérations </w:t>
      </w:r>
      <w:r w:rsidRPr="003B1448">
        <w:rPr>
          <w:rFonts w:ascii="Tahoma" w:hAnsi="Tahoma" w:cs="Tahoma"/>
          <w:b/>
          <w:bCs/>
          <w:sz w:val="20"/>
          <w:szCs w:val="20"/>
          <w:lang w:val="fr-FR"/>
        </w:rPr>
        <w:t>exonérées d’impôt sur les plus-values de cession</w:t>
      </w:r>
      <w:r w:rsidRPr="00DC4CF9">
        <w:rPr>
          <w:rFonts w:ascii="Tahoma" w:hAnsi="Tahoma" w:cs="Tahoma"/>
          <w:bCs/>
          <w:sz w:val="20"/>
          <w:szCs w:val="20"/>
          <w:lang w:val="fr-FR"/>
        </w:rPr>
        <w:t>.</w:t>
      </w:r>
    </w:p>
    <w:p w:rsidR="00CA711D" w:rsidRPr="00E10F38" w:rsidRDefault="00CA711D" w:rsidP="00CA711D">
      <w:pPr>
        <w:pStyle w:val="TEXTE"/>
        <w:spacing w:after="0"/>
        <w:ind w:left="720"/>
        <w:rPr>
          <w:rFonts w:ascii="Tahoma" w:hAnsi="Tahoma" w:cs="Tahoma"/>
          <w:bCs/>
          <w:sz w:val="10"/>
          <w:szCs w:val="10"/>
          <w:lang w:val="fr-FR"/>
        </w:rPr>
      </w:pPr>
    </w:p>
    <w:p w:rsidR="00CA711D" w:rsidRPr="00743642" w:rsidRDefault="00CA711D" w:rsidP="00543DF6">
      <w:pPr>
        <w:pStyle w:val="TEXTE"/>
        <w:numPr>
          <w:ilvl w:val="0"/>
          <w:numId w:val="36"/>
        </w:numPr>
        <w:suppressAutoHyphens/>
        <w:spacing w:after="0"/>
        <w:rPr>
          <w:rFonts w:ascii="Tahoma" w:hAnsi="Tahoma" w:cs="Tahoma"/>
          <w:bCs/>
          <w:sz w:val="20"/>
          <w:szCs w:val="20"/>
          <w:lang w:val="fr-FR"/>
        </w:rPr>
      </w:pPr>
      <w:r w:rsidRPr="00743642">
        <w:rPr>
          <w:rFonts w:ascii="Tahoma" w:hAnsi="Tahoma" w:cs="Tahoma"/>
          <w:bCs/>
          <w:sz w:val="20"/>
          <w:szCs w:val="20"/>
          <w:lang w:val="fr-FR"/>
        </w:rPr>
        <w:t>Aucune durée minimum de détention n’est requise pour l’achat d’actions à partir d’un PEA</w:t>
      </w:r>
      <w:r>
        <w:rPr>
          <w:rFonts w:ascii="Tahoma" w:hAnsi="Tahoma" w:cs="Tahoma"/>
          <w:bCs/>
          <w:sz w:val="20"/>
          <w:szCs w:val="20"/>
          <w:lang w:val="fr-FR"/>
        </w:rPr>
        <w:t xml:space="preserve"> ou d’un PEA-PME</w:t>
      </w:r>
      <w:r w:rsidRPr="00743642">
        <w:rPr>
          <w:rFonts w:ascii="Tahoma" w:hAnsi="Tahoma" w:cs="Tahoma"/>
          <w:bCs/>
          <w:sz w:val="20"/>
          <w:szCs w:val="20"/>
          <w:lang w:val="fr-FR"/>
        </w:rPr>
        <w:t>, mais le montant des cessions d</w:t>
      </w:r>
      <w:r>
        <w:rPr>
          <w:rFonts w:ascii="Tahoma" w:hAnsi="Tahoma" w:cs="Tahoma"/>
          <w:bCs/>
          <w:sz w:val="20"/>
          <w:szCs w:val="20"/>
          <w:lang w:val="fr-FR"/>
        </w:rPr>
        <w:t>oit y rester pendant la période de conservation de 5 ans.</w:t>
      </w:r>
    </w:p>
    <w:p w:rsidR="008C2F6F" w:rsidRDefault="008C2F6F" w:rsidP="008C2F6F">
      <w:pPr>
        <w:pStyle w:val="Titre2"/>
        <w:rPr>
          <w:ins w:id="24046" w:author="hp" w:date="2015-09-18T15:10:00Z"/>
          <w:smallCaps/>
          <w:sz w:val="32"/>
        </w:rPr>
      </w:pPr>
    </w:p>
    <w:p w:rsidR="008C2F6F" w:rsidRDefault="00CA711D" w:rsidP="008C2F6F">
      <w:pPr>
        <w:pStyle w:val="Titre2"/>
        <w:jc w:val="center"/>
        <w:rPr>
          <w:ins w:id="24047" w:author="hp" w:date="2015-09-18T15:10:00Z"/>
          <w:smallCaps/>
          <w:sz w:val="32"/>
        </w:rPr>
      </w:pPr>
      <w:bookmarkStart w:id="24048" w:name="_Toc430364910"/>
      <w:r w:rsidRPr="000A556B">
        <w:rPr>
          <w:smallCaps/>
          <w:sz w:val="32"/>
        </w:rPr>
        <w:t>LE CARNET D’ANNONCES D’ACHATS</w:t>
      </w:r>
      <w:bookmarkEnd w:id="24048"/>
    </w:p>
    <w:p w:rsidR="00CA711D" w:rsidRPr="000A556B" w:rsidDel="008C2F6F" w:rsidRDefault="00CA711D" w:rsidP="008C2F6F">
      <w:pPr>
        <w:pStyle w:val="Titre2"/>
        <w:jc w:val="center"/>
        <w:rPr>
          <w:del w:id="24049" w:author="hp" w:date="2015-09-18T15:10:00Z"/>
          <w:smallCaps/>
          <w:sz w:val="32"/>
        </w:rPr>
      </w:pPr>
      <w:bookmarkStart w:id="24050" w:name="_Toc430364911"/>
      <w:r w:rsidRPr="000A556B">
        <w:rPr>
          <w:smallCaps/>
          <w:sz w:val="32"/>
        </w:rPr>
        <w:t>ET DE VENTES</w:t>
      </w:r>
      <w:bookmarkEnd w:id="24050"/>
    </w:p>
    <w:p w:rsidR="00CA711D" w:rsidRPr="000A556B" w:rsidRDefault="00CA711D" w:rsidP="008C2F6F">
      <w:pPr>
        <w:pStyle w:val="Titre2"/>
        <w:jc w:val="center"/>
      </w:pPr>
      <w:bookmarkStart w:id="24051" w:name="_Toc430364912"/>
      <w:r w:rsidRPr="000A556B">
        <w:rPr>
          <w:smallCaps/>
          <w:sz w:val="32"/>
        </w:rPr>
        <w:t xml:space="preserve">DE BONS </w:t>
      </w:r>
      <w:del w:id="24052" w:author="hp" w:date="2015-08-01T13:36:00Z">
        <w:r w:rsidR="00874FD5" w:rsidRPr="000A556B" w:rsidDel="00182EF9">
          <w:rPr>
            <w:smallCaps/>
            <w:sz w:val="32"/>
          </w:rPr>
          <w:delText>CIIB</w:delText>
        </w:r>
      </w:del>
      <w:ins w:id="24053" w:author="hp" w:date="2015-08-01T14:42:00Z">
        <w:r w:rsidR="00F41F99">
          <w:rPr>
            <w:smallCaps/>
            <w:sz w:val="32"/>
          </w:rPr>
          <w:t>CIIB</w:t>
        </w:r>
      </w:ins>
      <w:bookmarkEnd w:id="24051"/>
      <w:del w:id="24054" w:author="terra" w:date="2015-01-21T18:24:00Z">
        <w:r w:rsidRPr="000A556B" w:rsidDel="000A556B">
          <w:rPr>
            <w:smallCaps/>
            <w:sz w:val="32"/>
          </w:rPr>
          <w:delText xml:space="preserve"> SA</w:delText>
        </w:r>
      </w:del>
    </w:p>
    <w:p w:rsidR="00CA711D" w:rsidRPr="00152814" w:rsidRDefault="00CA711D" w:rsidP="00CA711D">
      <w:pPr>
        <w:pStyle w:val="TEXTE"/>
        <w:spacing w:after="0"/>
        <w:ind w:left="0"/>
        <w:rPr>
          <w:rFonts w:ascii="Tahoma" w:hAnsi="Tahoma" w:cs="Tahoma"/>
          <w:bCs/>
          <w:color w:val="2962A7"/>
          <w:sz w:val="16"/>
          <w:szCs w:val="16"/>
          <w:bdr w:val="single" w:sz="4" w:space="0" w:color="auto"/>
          <w:shd w:val="clear" w:color="auto" w:fill="F2F2F2"/>
          <w:lang w:val="fr-FR"/>
        </w:rPr>
      </w:pPr>
    </w:p>
    <w:p w:rsidR="00CA711D" w:rsidRPr="00187DAB" w:rsidRDefault="00CA711D" w:rsidP="00CA711D">
      <w:pPr>
        <w:pStyle w:val="TEXTE"/>
        <w:spacing w:after="0"/>
        <w:ind w:left="0"/>
        <w:rPr>
          <w:rFonts w:ascii="Tahoma" w:hAnsi="Tahoma" w:cs="Tahoma"/>
          <w:bCs/>
          <w:sz w:val="6"/>
          <w:szCs w:val="6"/>
          <w:lang w:val="fr-FR"/>
        </w:rPr>
      </w:pPr>
    </w:p>
    <w:p w:rsidR="00CA711D" w:rsidRPr="005B74E7" w:rsidRDefault="00CA711D" w:rsidP="00CA711D">
      <w:pPr>
        <w:pStyle w:val="TEXTE"/>
        <w:spacing w:after="0"/>
        <w:ind w:left="0"/>
        <w:jc w:val="center"/>
        <w:rPr>
          <w:rFonts w:ascii="Tahoma" w:hAnsi="Tahoma" w:cs="Tahoma"/>
          <w:bCs/>
          <w:color w:val="2962A7"/>
          <w:sz w:val="24"/>
          <w:szCs w:val="24"/>
          <w:lang w:val="fr-FR"/>
        </w:rPr>
      </w:pPr>
      <w:r>
        <w:rPr>
          <w:rFonts w:ascii="Tahoma" w:hAnsi="Tahoma" w:cs="Tahoma"/>
          <w:b/>
          <w:bCs/>
          <w:color w:val="2962A7"/>
          <w:sz w:val="32"/>
          <w:szCs w:val="32"/>
          <w:lang w:val="fr-FR"/>
        </w:rPr>
        <w:t>Fonctionnement des</w:t>
      </w:r>
      <w:r w:rsidRPr="00C06C5B">
        <w:rPr>
          <w:rFonts w:ascii="Tahoma" w:hAnsi="Tahoma" w:cs="Tahoma"/>
          <w:b/>
          <w:bCs/>
          <w:color w:val="2962A7"/>
          <w:sz w:val="32"/>
          <w:szCs w:val="32"/>
          <w:lang w:val="fr-FR"/>
        </w:rPr>
        <w:t xml:space="preserve"> Carnets </w:t>
      </w:r>
      <w:r>
        <w:rPr>
          <w:rFonts w:ascii="Tahoma" w:hAnsi="Tahoma" w:cs="Tahoma"/>
          <w:b/>
          <w:bCs/>
          <w:color w:val="2962A7"/>
          <w:sz w:val="32"/>
          <w:szCs w:val="32"/>
          <w:lang w:val="fr-FR"/>
        </w:rPr>
        <w:t>de bons</w:t>
      </w:r>
    </w:p>
    <w:p w:rsidR="00CA711D" w:rsidRPr="00EB4171" w:rsidRDefault="00CA711D" w:rsidP="00CA711D">
      <w:pPr>
        <w:pStyle w:val="TEXTE"/>
        <w:spacing w:after="0"/>
        <w:ind w:left="0"/>
        <w:rPr>
          <w:rFonts w:ascii="Tahoma" w:hAnsi="Tahoma" w:cs="Tahoma"/>
          <w:bCs/>
          <w:sz w:val="10"/>
          <w:szCs w:val="10"/>
          <w:lang w:val="fr-FR"/>
        </w:rPr>
      </w:pPr>
    </w:p>
    <w:p w:rsidR="00CA711D" w:rsidRDefault="00CA711D" w:rsidP="00543DF6">
      <w:pPr>
        <w:pStyle w:val="TEXTE"/>
        <w:numPr>
          <w:ilvl w:val="0"/>
          <w:numId w:val="38"/>
        </w:numPr>
        <w:suppressAutoHyphens/>
        <w:spacing w:after="0"/>
        <w:rPr>
          <w:rFonts w:ascii="Tahoma" w:hAnsi="Tahoma" w:cs="Tahoma"/>
          <w:bCs/>
          <w:sz w:val="20"/>
          <w:szCs w:val="20"/>
          <w:lang w:val="fr-FR"/>
        </w:rPr>
      </w:pPr>
      <w:r>
        <w:rPr>
          <w:rFonts w:ascii="Tahoma" w:hAnsi="Tahoma" w:cs="Tahoma"/>
          <w:bCs/>
          <w:sz w:val="20"/>
          <w:szCs w:val="20"/>
          <w:lang w:val="fr-FR"/>
        </w:rPr>
        <w:t>Le Carnet d’annonces de bons fonctionne comme le Carnet d’annonces d’actions à partir de</w:t>
      </w:r>
    </w:p>
    <w:p w:rsidR="00CA711D" w:rsidRPr="00FF54AF" w:rsidRDefault="00CA711D" w:rsidP="00CA711D">
      <w:pPr>
        <w:pStyle w:val="TEXTE"/>
        <w:spacing w:after="0"/>
        <w:ind w:left="720"/>
        <w:rPr>
          <w:rFonts w:ascii="Tahoma" w:hAnsi="Tahoma" w:cs="Tahoma"/>
          <w:bCs/>
          <w:sz w:val="20"/>
          <w:szCs w:val="20"/>
          <w:lang w:val="fr-FR"/>
        </w:rPr>
      </w:pPr>
      <w:r>
        <w:rPr>
          <w:rFonts w:ascii="Tahoma" w:hAnsi="Tahoma" w:cs="Tahoma"/>
          <w:bCs/>
          <w:sz w:val="20"/>
          <w:szCs w:val="20"/>
          <w:lang w:val="fr-FR"/>
        </w:rPr>
        <w:t>la page</w:t>
      </w:r>
      <w:r w:rsidRPr="00FF54AF">
        <w:rPr>
          <w:rFonts w:ascii="Tahoma" w:hAnsi="Tahoma" w:cs="Tahoma"/>
          <w:bCs/>
          <w:sz w:val="20"/>
          <w:szCs w:val="20"/>
          <w:lang w:val="fr-FR"/>
        </w:rPr>
        <w:t xml:space="preserve"> </w:t>
      </w:r>
      <w:ins w:id="24055" w:author="terra" w:date="2015-01-21T15:35:00Z">
        <w:r w:rsidR="00893474" w:rsidRPr="00BE52A9">
          <w:rPr>
            <w:rFonts w:ascii="Tahoma" w:hAnsi="Tahoma" w:cs="Tahoma"/>
            <w:b/>
            <w:color w:val="4F81BD"/>
            <w:sz w:val="20"/>
            <w:szCs w:val="20"/>
            <w:lang w:val="fr-FR"/>
          </w:rPr>
          <w:fldChar w:fldCharType="begin"/>
        </w:r>
        <w:r w:rsidR="00BE52A9" w:rsidRPr="00BE52A9">
          <w:rPr>
            <w:rFonts w:ascii="Tahoma" w:hAnsi="Tahoma" w:cs="Tahoma"/>
            <w:b/>
            <w:color w:val="4F81BD"/>
            <w:sz w:val="20"/>
            <w:szCs w:val="20"/>
            <w:lang w:val="fr-FR"/>
          </w:rPr>
          <w:instrText xml:space="preserve"> HYPERLINK "http://www.ciib.fr/marche-actions/annonces/bon-a?id=511630" </w:instrText>
        </w:r>
        <w:r w:rsidR="00893474" w:rsidRPr="00BE52A9">
          <w:rPr>
            <w:rFonts w:ascii="Tahoma" w:hAnsi="Tahoma" w:cs="Tahoma"/>
            <w:b/>
            <w:color w:val="4F81BD"/>
            <w:sz w:val="20"/>
            <w:szCs w:val="20"/>
            <w:lang w:val="fr-FR"/>
          </w:rPr>
          <w:fldChar w:fldCharType="separate"/>
        </w:r>
        <w:r w:rsidR="00A95363" w:rsidRPr="00BE52A9">
          <w:rPr>
            <w:rStyle w:val="Lienhypertexte"/>
            <w:rFonts w:ascii="Tahoma" w:hAnsi="Tahoma" w:cs="Tahoma"/>
            <w:b/>
            <w:sz w:val="20"/>
            <w:szCs w:val="20"/>
            <w:u w:val="none"/>
            <w:lang w:val="fr-FR"/>
          </w:rPr>
          <w:t>http://www.</w:t>
        </w:r>
        <w:del w:id="24056" w:author="hp" w:date="2015-08-01T13:36:00Z">
          <w:r w:rsidR="00A95363" w:rsidRPr="00BE52A9" w:rsidDel="00182EF9">
            <w:rPr>
              <w:rStyle w:val="Lienhypertexte"/>
              <w:rFonts w:ascii="Tahoma" w:hAnsi="Tahoma" w:cs="Tahoma"/>
              <w:b/>
              <w:sz w:val="20"/>
              <w:szCs w:val="20"/>
              <w:u w:val="none"/>
              <w:lang w:val="fr-FR"/>
            </w:rPr>
            <w:delText>ciib</w:delText>
          </w:r>
        </w:del>
      </w:ins>
      <w:ins w:id="24057" w:author="hp" w:date="2015-08-01T14:42:00Z">
        <w:r w:rsidR="00F41F99">
          <w:rPr>
            <w:rStyle w:val="Lienhypertexte"/>
            <w:rFonts w:ascii="Tahoma" w:hAnsi="Tahoma" w:cs="Tahoma"/>
            <w:b/>
            <w:sz w:val="20"/>
            <w:szCs w:val="20"/>
            <w:u w:val="none"/>
            <w:lang w:val="fr-FR"/>
          </w:rPr>
          <w:t>CIIB</w:t>
        </w:r>
      </w:ins>
      <w:ins w:id="24058" w:author="terra" w:date="2015-01-21T15:35:00Z">
        <w:r w:rsidR="00A95363" w:rsidRPr="00BE52A9">
          <w:rPr>
            <w:rStyle w:val="Lienhypertexte"/>
            <w:rFonts w:ascii="Tahoma" w:hAnsi="Tahoma" w:cs="Tahoma"/>
            <w:b/>
            <w:sz w:val="20"/>
            <w:szCs w:val="20"/>
            <w:u w:val="none"/>
            <w:lang w:val="fr-FR"/>
          </w:rPr>
          <w:t>.fr/marche-actions/annonces/bon-a?id=511630</w:t>
        </w:r>
        <w:r w:rsidR="00893474" w:rsidRPr="00BE52A9">
          <w:rPr>
            <w:rFonts w:ascii="Tahoma" w:hAnsi="Tahoma" w:cs="Tahoma"/>
            <w:b/>
            <w:color w:val="4F81BD"/>
            <w:sz w:val="20"/>
            <w:szCs w:val="20"/>
            <w:lang w:val="fr-FR"/>
          </w:rPr>
          <w:fldChar w:fldCharType="end"/>
        </w:r>
      </w:ins>
      <w:del w:id="24059" w:author="terra" w:date="2014-12-29T17:49:00Z">
        <w:r w:rsidR="00874FD5" w:rsidRPr="00874FD5" w:rsidDel="00A95363">
          <w:rPr>
            <w:rFonts w:ascii="Tahoma" w:hAnsi="Tahoma" w:cs="Tahoma"/>
            <w:b/>
            <w:color w:val="4F81BD"/>
            <w:sz w:val="20"/>
            <w:szCs w:val="20"/>
            <w:lang w:val="fr-FR"/>
          </w:rPr>
          <w:delText>http://www.ciib.fr/marche-actions/annonces?id=511630</w:delText>
        </w:r>
      </w:del>
    </w:p>
    <w:p w:rsidR="00CA711D" w:rsidRPr="008726CB" w:rsidRDefault="00CA711D" w:rsidP="00CA711D">
      <w:pPr>
        <w:pStyle w:val="TEXTE"/>
        <w:spacing w:after="0"/>
        <w:ind w:left="720"/>
        <w:rPr>
          <w:rFonts w:ascii="Tahoma" w:hAnsi="Tahoma" w:cs="Tahoma"/>
          <w:bCs/>
          <w:sz w:val="10"/>
          <w:szCs w:val="10"/>
          <w:lang w:val="fr-FR"/>
        </w:rPr>
      </w:pPr>
    </w:p>
    <w:p w:rsidR="005D3848" w:rsidRPr="005D3848" w:rsidRDefault="005D3848" w:rsidP="005D3848">
      <w:pPr>
        <w:pStyle w:val="TEXTE"/>
        <w:spacing w:before="120" w:after="120"/>
        <w:rPr>
          <w:ins w:id="24060" w:author="terra" w:date="2014-12-29T17:53:00Z"/>
          <w:rFonts w:ascii="Tahoma" w:hAnsi="Tahoma" w:cs="Tahoma"/>
          <w:b/>
          <w:bCs/>
          <w:sz w:val="20"/>
          <w:szCs w:val="20"/>
          <w:lang w:val="fr-FR"/>
        </w:rPr>
      </w:pPr>
      <w:ins w:id="24061" w:author="terra" w:date="2014-12-29T17:53:00Z">
        <w:r w:rsidRPr="005D3848">
          <w:rPr>
            <w:rFonts w:ascii="Tahoma" w:hAnsi="Tahoma" w:cs="Tahoma"/>
            <w:b/>
            <w:bCs/>
            <w:sz w:val="20"/>
            <w:szCs w:val="20"/>
            <w:lang w:val="fr-FR"/>
          </w:rPr>
          <w:t xml:space="preserve">Caractéristiques du bon </w:t>
        </w:r>
        <w:del w:id="24062" w:author="hp" w:date="2015-08-01T13:36:00Z">
          <w:r w:rsidRPr="005D3848" w:rsidDel="00182EF9">
            <w:rPr>
              <w:rFonts w:ascii="Tahoma" w:hAnsi="Tahoma" w:cs="Tahoma"/>
              <w:b/>
              <w:bCs/>
              <w:sz w:val="20"/>
              <w:szCs w:val="20"/>
              <w:lang w:val="fr-FR"/>
            </w:rPr>
            <w:delText>CIIB</w:delText>
          </w:r>
        </w:del>
      </w:ins>
      <w:ins w:id="24063" w:author="hp" w:date="2015-08-01T14:42:00Z">
        <w:r w:rsidR="00F41F99">
          <w:rPr>
            <w:rFonts w:ascii="Tahoma" w:hAnsi="Tahoma" w:cs="Tahoma"/>
            <w:b/>
            <w:bCs/>
            <w:sz w:val="20"/>
            <w:szCs w:val="20"/>
            <w:lang w:val="fr-FR"/>
          </w:rPr>
          <w:t>CIIB</w:t>
        </w:r>
      </w:ins>
      <w:ins w:id="24064" w:author="terra" w:date="2014-12-29T17:53:00Z">
        <w:r w:rsidRPr="005D3848">
          <w:rPr>
            <w:rFonts w:ascii="Tahoma" w:hAnsi="Tahoma" w:cs="Tahoma"/>
            <w:b/>
            <w:bCs/>
            <w:sz w:val="20"/>
            <w:szCs w:val="20"/>
            <w:lang w:val="fr-FR"/>
          </w:rPr>
          <w:t> :</w:t>
        </w:r>
      </w:ins>
    </w:p>
    <w:p w:rsidR="00CA711D" w:rsidDel="005D3848" w:rsidRDefault="00CA711D" w:rsidP="00543DF6">
      <w:pPr>
        <w:pStyle w:val="TEXTE"/>
        <w:numPr>
          <w:ilvl w:val="0"/>
          <w:numId w:val="38"/>
        </w:numPr>
        <w:suppressAutoHyphens/>
        <w:spacing w:after="0"/>
        <w:rPr>
          <w:del w:id="24065" w:author="terra" w:date="2014-12-29T17:52:00Z"/>
          <w:rFonts w:ascii="Tahoma" w:hAnsi="Tahoma" w:cs="Tahoma"/>
          <w:bCs/>
          <w:sz w:val="20"/>
          <w:szCs w:val="20"/>
          <w:lang w:val="fr-FR"/>
        </w:rPr>
      </w:pPr>
      <w:del w:id="24066" w:author="terra" w:date="2014-12-29T17:52:00Z">
        <w:r w:rsidDel="005D3848">
          <w:rPr>
            <w:rFonts w:ascii="Tahoma" w:hAnsi="Tahoma" w:cs="Tahoma"/>
            <w:bCs/>
            <w:sz w:val="20"/>
            <w:szCs w:val="20"/>
            <w:lang w:val="fr-FR"/>
          </w:rPr>
          <w:delText>I</w:delText>
        </w:r>
        <w:r w:rsidRPr="00C06C5B" w:rsidDel="005D3848">
          <w:rPr>
            <w:rFonts w:ascii="Tahoma" w:hAnsi="Tahoma" w:cs="Tahoma"/>
            <w:bCs/>
            <w:sz w:val="20"/>
            <w:szCs w:val="20"/>
            <w:lang w:val="fr-FR"/>
          </w:rPr>
          <w:delText xml:space="preserve">l </w:delText>
        </w:r>
        <w:r w:rsidDel="005D3848">
          <w:rPr>
            <w:rFonts w:ascii="Tahoma" w:hAnsi="Tahoma" w:cs="Tahoma"/>
            <w:bCs/>
            <w:sz w:val="20"/>
            <w:szCs w:val="20"/>
            <w:lang w:val="fr-FR"/>
          </w:rPr>
          <w:delText xml:space="preserve">existe </w:delText>
        </w:r>
        <w:r w:rsidR="00D43AA7" w:rsidDel="005D3848">
          <w:rPr>
            <w:rFonts w:ascii="Tahoma" w:hAnsi="Tahoma" w:cs="Tahoma"/>
            <w:bCs/>
            <w:sz w:val="20"/>
            <w:szCs w:val="20"/>
            <w:lang w:val="fr-FR"/>
          </w:rPr>
          <w:delText>un Carnet</w:delText>
        </w:r>
        <w:r w:rsidRPr="00C06C5B" w:rsidDel="005D3848">
          <w:rPr>
            <w:rFonts w:ascii="Tahoma" w:hAnsi="Tahoma" w:cs="Tahoma"/>
            <w:bCs/>
            <w:sz w:val="20"/>
            <w:szCs w:val="20"/>
            <w:lang w:val="fr-FR"/>
          </w:rPr>
          <w:delText xml:space="preserve"> </w:delText>
        </w:r>
        <w:r w:rsidDel="005D3848">
          <w:rPr>
            <w:rFonts w:ascii="Tahoma" w:hAnsi="Tahoma" w:cs="Tahoma"/>
            <w:bCs/>
            <w:sz w:val="20"/>
            <w:szCs w:val="20"/>
            <w:lang w:val="fr-FR"/>
          </w:rPr>
          <w:delText xml:space="preserve">d’annonces </w:delText>
        </w:r>
        <w:r w:rsidRPr="00C06C5B" w:rsidDel="005D3848">
          <w:rPr>
            <w:rFonts w:ascii="Tahoma" w:hAnsi="Tahoma" w:cs="Tahoma"/>
            <w:bCs/>
            <w:sz w:val="20"/>
            <w:szCs w:val="20"/>
            <w:lang w:val="fr-FR"/>
          </w:rPr>
          <w:delText xml:space="preserve">de </w:delText>
        </w:r>
        <w:r w:rsidDel="005D3848">
          <w:rPr>
            <w:rFonts w:ascii="Tahoma" w:hAnsi="Tahoma" w:cs="Tahoma"/>
            <w:bCs/>
            <w:sz w:val="20"/>
            <w:szCs w:val="20"/>
            <w:lang w:val="fr-FR"/>
          </w:rPr>
          <w:delText>bons</w:delText>
        </w:r>
        <w:r w:rsidRPr="00C06C5B" w:rsidDel="005D3848">
          <w:rPr>
            <w:rFonts w:ascii="Tahoma" w:hAnsi="Tahoma" w:cs="Tahoma"/>
            <w:bCs/>
            <w:sz w:val="20"/>
            <w:szCs w:val="20"/>
            <w:lang w:val="fr-FR"/>
          </w:rPr>
          <w:delText xml:space="preserve"> </w:delText>
        </w:r>
        <w:r w:rsidR="000D6A3C" w:rsidDel="005D3848">
          <w:rPr>
            <w:rFonts w:ascii="Tahoma" w:hAnsi="Tahoma" w:cs="Tahoma"/>
            <w:sz w:val="18"/>
            <w:lang w:val="fr-FR"/>
          </w:rPr>
          <w:delText>CIIB</w:delText>
        </w:r>
        <w:r w:rsidDel="005D3848">
          <w:rPr>
            <w:rFonts w:ascii="Tahoma" w:hAnsi="Tahoma" w:cs="Tahoma"/>
            <w:sz w:val="18"/>
            <w:lang w:val="fr-FR"/>
          </w:rPr>
          <w:delText xml:space="preserve"> SA</w:delText>
        </w:r>
        <w:r w:rsidDel="005D3848">
          <w:rPr>
            <w:rFonts w:ascii="Tahoma" w:hAnsi="Tahoma" w:cs="Tahoma"/>
            <w:bCs/>
            <w:sz w:val="20"/>
            <w:szCs w:val="20"/>
            <w:lang w:val="fr-FR"/>
          </w:rPr>
          <w:delText> :</w:delText>
        </w:r>
      </w:del>
    </w:p>
    <w:p w:rsidR="00CA711D" w:rsidRPr="006541BC" w:rsidDel="005D3848" w:rsidRDefault="00CA711D" w:rsidP="00543DF6">
      <w:pPr>
        <w:pStyle w:val="TEXTE"/>
        <w:numPr>
          <w:ilvl w:val="0"/>
          <w:numId w:val="35"/>
        </w:numPr>
        <w:suppressAutoHyphens/>
        <w:spacing w:after="0"/>
        <w:rPr>
          <w:del w:id="24067" w:author="terra" w:date="2014-12-29T17:52:00Z"/>
          <w:rFonts w:ascii="Tahoma" w:hAnsi="Tahoma" w:cs="Tahoma"/>
          <w:b/>
          <w:bCs/>
          <w:color w:val="C00000"/>
          <w:lang w:val="fr-FR"/>
        </w:rPr>
      </w:pPr>
      <w:del w:id="24068" w:author="terra" w:date="2014-12-29T17:52:00Z">
        <w:r w:rsidRPr="006541BC" w:rsidDel="005D3848">
          <w:rPr>
            <w:rFonts w:ascii="Tahoma" w:hAnsi="Tahoma" w:cs="Tahoma"/>
            <w:b/>
            <w:bCs/>
            <w:color w:val="C00000"/>
            <w:lang w:val="fr-FR"/>
          </w:rPr>
          <w:delText xml:space="preserve">Carnet de Bons </w:delText>
        </w:r>
      </w:del>
    </w:p>
    <w:p w:rsidR="00CA711D" w:rsidRPr="00754B04" w:rsidRDefault="00CA711D" w:rsidP="00CA711D">
      <w:pPr>
        <w:pStyle w:val="TEXTE"/>
        <w:spacing w:after="0"/>
        <w:rPr>
          <w:rFonts w:ascii="Tahoma" w:hAnsi="Tahoma" w:cs="Tahoma"/>
          <w:bCs/>
          <w:sz w:val="20"/>
          <w:szCs w:val="20"/>
          <w:lang w:val="fr-FR"/>
        </w:rPr>
      </w:pPr>
      <w:r w:rsidRPr="005D2F10">
        <w:rPr>
          <w:rFonts w:ascii="Tahoma" w:hAnsi="Tahoma" w:cs="Tahoma"/>
          <w:bCs/>
          <w:sz w:val="20"/>
          <w:szCs w:val="20"/>
          <w:u w:val="single"/>
          <w:lang w:val="fr-FR"/>
        </w:rPr>
        <w:t>Parité</w:t>
      </w:r>
      <w:del w:id="24069" w:author="terra" w:date="2014-12-29T17:54:00Z">
        <w:r w:rsidR="00874FD5" w:rsidDel="005D3848">
          <w:rPr>
            <w:rFonts w:ascii="Tahoma" w:hAnsi="Tahoma" w:cs="Tahoma"/>
            <w:bCs/>
            <w:sz w:val="20"/>
            <w:szCs w:val="20"/>
            <w:lang w:val="fr-FR"/>
          </w:rPr>
          <w:delText xml:space="preserve"> </w:delText>
        </w:r>
      </w:del>
      <w:r w:rsidR="00874FD5">
        <w:rPr>
          <w:rFonts w:ascii="Tahoma" w:hAnsi="Tahoma" w:cs="Tahoma"/>
          <w:bCs/>
          <w:sz w:val="20"/>
          <w:szCs w:val="20"/>
          <w:lang w:val="fr-FR"/>
        </w:rPr>
        <w:t>: l'exercice d'un bon</w:t>
      </w:r>
      <w:r w:rsidRPr="00754B04">
        <w:rPr>
          <w:rFonts w:ascii="Tahoma" w:hAnsi="Tahoma" w:cs="Tahoma"/>
          <w:bCs/>
          <w:sz w:val="20"/>
          <w:szCs w:val="20"/>
          <w:lang w:val="fr-FR"/>
        </w:rPr>
        <w:t xml:space="preserve"> permet d'obtenir </w:t>
      </w:r>
      <w:r w:rsidRPr="005D2F10">
        <w:rPr>
          <w:rFonts w:ascii="Tahoma" w:hAnsi="Tahoma" w:cs="Tahoma"/>
          <w:b/>
          <w:bCs/>
          <w:sz w:val="20"/>
          <w:szCs w:val="20"/>
          <w:lang w:val="fr-FR"/>
        </w:rPr>
        <w:t>une action</w:t>
      </w:r>
      <w:r>
        <w:rPr>
          <w:rFonts w:ascii="Tahoma" w:hAnsi="Tahoma" w:cs="Tahoma"/>
          <w:b/>
          <w:bCs/>
          <w:sz w:val="20"/>
          <w:szCs w:val="20"/>
          <w:lang w:val="fr-FR"/>
        </w:rPr>
        <w:t xml:space="preserve"> nouvelle</w:t>
      </w:r>
      <w:r w:rsidRPr="005D2F10">
        <w:rPr>
          <w:rFonts w:ascii="Tahoma" w:hAnsi="Tahoma" w:cs="Tahoma"/>
          <w:b/>
          <w:bCs/>
          <w:sz w:val="20"/>
          <w:szCs w:val="20"/>
          <w:lang w:val="fr-FR"/>
        </w:rPr>
        <w:t xml:space="preserve"> </w:t>
      </w:r>
    </w:p>
    <w:p w:rsidR="00CA711D" w:rsidRDefault="00CA711D" w:rsidP="00CA711D">
      <w:pPr>
        <w:pStyle w:val="TEXTE"/>
        <w:spacing w:after="0"/>
        <w:rPr>
          <w:rFonts w:ascii="Tahoma" w:hAnsi="Tahoma" w:cs="Tahoma"/>
          <w:bCs/>
          <w:sz w:val="20"/>
          <w:szCs w:val="20"/>
          <w:lang w:val="fr-FR"/>
        </w:rPr>
      </w:pPr>
      <w:r w:rsidRPr="005D2F10">
        <w:rPr>
          <w:rFonts w:ascii="Tahoma" w:hAnsi="Tahoma" w:cs="Tahoma"/>
          <w:bCs/>
          <w:sz w:val="20"/>
          <w:szCs w:val="20"/>
          <w:u w:val="single"/>
          <w:lang w:val="fr-FR"/>
        </w:rPr>
        <w:t xml:space="preserve">Prix de souscription d'une action </w:t>
      </w:r>
      <w:r w:rsidRPr="005D3848">
        <w:rPr>
          <w:rFonts w:ascii="Tahoma" w:hAnsi="Tahoma" w:cs="Tahoma"/>
          <w:bCs/>
          <w:sz w:val="20"/>
          <w:szCs w:val="20"/>
          <w:u w:val="single"/>
          <w:lang w:val="fr-FR"/>
        </w:rPr>
        <w:t>nouvelle</w:t>
      </w:r>
      <w:r w:rsidR="00874FD5" w:rsidRPr="005D3848">
        <w:rPr>
          <w:rFonts w:ascii="Tahoma" w:hAnsi="Tahoma" w:cs="Tahoma"/>
          <w:bCs/>
          <w:sz w:val="20"/>
          <w:szCs w:val="20"/>
          <w:u w:val="single"/>
          <w:lang w:val="fr-FR"/>
        </w:rPr>
        <w:t xml:space="preserve"> à l'aide d'un bon</w:t>
      </w:r>
      <w:r w:rsidRPr="00754B04">
        <w:rPr>
          <w:rFonts w:ascii="Tahoma" w:hAnsi="Tahoma" w:cs="Tahoma"/>
          <w:bCs/>
          <w:sz w:val="20"/>
          <w:szCs w:val="20"/>
          <w:lang w:val="fr-FR"/>
        </w:rPr>
        <w:t xml:space="preserve"> : </w:t>
      </w:r>
      <w:r w:rsidR="00874FD5">
        <w:rPr>
          <w:rFonts w:ascii="Tahoma" w:hAnsi="Tahoma" w:cs="Tahoma"/>
          <w:b/>
          <w:bCs/>
          <w:sz w:val="20"/>
          <w:szCs w:val="20"/>
          <w:lang w:val="fr-FR"/>
        </w:rPr>
        <w:t>1</w:t>
      </w:r>
      <w:ins w:id="24070" w:author="hp" w:date="2014-11-29T19:15:00Z">
        <w:r w:rsidR="00EC2916">
          <w:rPr>
            <w:rFonts w:ascii="Tahoma" w:hAnsi="Tahoma" w:cs="Tahoma"/>
            <w:b/>
            <w:bCs/>
            <w:sz w:val="20"/>
            <w:szCs w:val="20"/>
            <w:lang w:val="fr-FR"/>
          </w:rPr>
          <w:t>6</w:t>
        </w:r>
      </w:ins>
      <w:del w:id="24071" w:author="hp" w:date="2014-11-29T19:15:00Z">
        <w:r w:rsidR="00874FD5" w:rsidDel="00EC2916">
          <w:rPr>
            <w:rFonts w:ascii="Tahoma" w:hAnsi="Tahoma" w:cs="Tahoma"/>
            <w:b/>
            <w:bCs/>
            <w:sz w:val="20"/>
            <w:szCs w:val="20"/>
            <w:lang w:val="fr-FR"/>
          </w:rPr>
          <w:delText>8</w:delText>
        </w:r>
      </w:del>
      <w:r w:rsidRPr="005D2F10">
        <w:rPr>
          <w:rFonts w:ascii="Tahoma" w:hAnsi="Tahoma" w:cs="Tahoma"/>
          <w:b/>
          <w:bCs/>
          <w:sz w:val="20"/>
          <w:szCs w:val="20"/>
          <w:lang w:val="fr-FR"/>
        </w:rPr>
        <w:t xml:space="preserve"> €</w:t>
      </w:r>
    </w:p>
    <w:p w:rsidR="00CA711D" w:rsidRPr="00AB26F6" w:rsidRDefault="00CA711D" w:rsidP="00CA711D">
      <w:pPr>
        <w:pStyle w:val="TEXTE"/>
        <w:spacing w:after="0"/>
        <w:rPr>
          <w:rFonts w:ascii="Tahoma" w:hAnsi="Tahoma" w:cs="Tahoma"/>
          <w:bCs/>
          <w:sz w:val="20"/>
          <w:szCs w:val="20"/>
          <w:lang w:val="fr-FR"/>
        </w:rPr>
      </w:pPr>
      <w:r w:rsidRPr="004A6C72">
        <w:rPr>
          <w:rFonts w:ascii="Tahoma" w:hAnsi="Tahoma" w:cs="Tahoma"/>
          <w:bCs/>
          <w:sz w:val="20"/>
          <w:szCs w:val="20"/>
          <w:u w:val="single"/>
          <w:lang w:val="fr-FR"/>
        </w:rPr>
        <w:t xml:space="preserve">Durée de </w:t>
      </w:r>
      <w:r w:rsidRPr="005D3848">
        <w:rPr>
          <w:rFonts w:ascii="Tahoma" w:hAnsi="Tahoma" w:cs="Tahoma"/>
          <w:bCs/>
          <w:sz w:val="20"/>
          <w:szCs w:val="20"/>
          <w:u w:val="single"/>
          <w:lang w:val="fr-FR"/>
        </w:rPr>
        <w:t>vie du bon</w:t>
      </w:r>
      <w:r w:rsidRPr="00754B04">
        <w:rPr>
          <w:rFonts w:ascii="Tahoma" w:hAnsi="Tahoma" w:cs="Tahoma"/>
          <w:bCs/>
          <w:sz w:val="20"/>
          <w:szCs w:val="20"/>
          <w:lang w:val="fr-FR"/>
        </w:rPr>
        <w:t xml:space="preserve"> : jusqu’au </w:t>
      </w:r>
      <w:del w:id="24072" w:author="terra" w:date="2015-07-27T16:06:00Z">
        <w:r w:rsidR="00874FD5" w:rsidDel="00070E55">
          <w:rPr>
            <w:rFonts w:ascii="Tahoma" w:hAnsi="Tahoma" w:cs="Tahoma"/>
            <w:b/>
            <w:bCs/>
            <w:sz w:val="20"/>
            <w:szCs w:val="20"/>
            <w:lang w:val="fr-FR"/>
          </w:rPr>
          <w:delText>30 juin</w:delText>
        </w:r>
      </w:del>
      <w:ins w:id="24073" w:author="terra" w:date="2015-07-27T16:06:00Z">
        <w:r w:rsidR="00070E55">
          <w:rPr>
            <w:rFonts w:ascii="Tahoma" w:hAnsi="Tahoma" w:cs="Tahoma"/>
            <w:b/>
            <w:bCs/>
            <w:sz w:val="20"/>
            <w:szCs w:val="20"/>
            <w:lang w:val="fr-FR"/>
          </w:rPr>
          <w:t>31 décembre</w:t>
        </w:r>
      </w:ins>
      <w:r w:rsidR="00874FD5">
        <w:rPr>
          <w:rFonts w:ascii="Tahoma" w:hAnsi="Tahoma" w:cs="Tahoma"/>
          <w:b/>
          <w:bCs/>
          <w:sz w:val="20"/>
          <w:szCs w:val="20"/>
          <w:lang w:val="fr-FR"/>
        </w:rPr>
        <w:t xml:space="preserve"> 2015</w:t>
      </w:r>
    </w:p>
    <w:p w:rsidR="00CA711D" w:rsidRPr="0039220F" w:rsidRDefault="00CA711D" w:rsidP="00CA711D">
      <w:pPr>
        <w:pStyle w:val="TEXTE"/>
        <w:spacing w:after="0"/>
        <w:ind w:left="890"/>
        <w:rPr>
          <w:rFonts w:ascii="Tahoma" w:hAnsi="Tahoma" w:cs="Tahoma"/>
          <w:b/>
          <w:bCs/>
          <w:color w:val="2962A7"/>
          <w:sz w:val="6"/>
          <w:szCs w:val="6"/>
          <w:lang w:val="fr-FR"/>
        </w:rPr>
      </w:pPr>
    </w:p>
    <w:p w:rsidR="00CA711D" w:rsidRDefault="00CA711D" w:rsidP="00CA711D">
      <w:pPr>
        <w:rPr>
          <w:rFonts w:ascii="Tahoma" w:hAnsi="Tahoma" w:cs="Tahoma"/>
          <w:sz w:val="20"/>
        </w:rPr>
      </w:pPr>
    </w:p>
    <w:p w:rsidR="005D3848" w:rsidRDefault="005D3848" w:rsidP="00543DF6">
      <w:pPr>
        <w:pStyle w:val="TEXTE"/>
        <w:numPr>
          <w:ilvl w:val="0"/>
          <w:numId w:val="46"/>
        </w:numPr>
        <w:tabs>
          <w:tab w:val="clear" w:pos="454"/>
          <w:tab w:val="num" w:pos="0"/>
        </w:tabs>
        <w:suppressAutoHyphens/>
        <w:spacing w:after="0"/>
        <w:ind w:left="709" w:hanging="349"/>
        <w:rPr>
          <w:ins w:id="24074" w:author="terra" w:date="2014-12-29T17:52:00Z"/>
          <w:rFonts w:ascii="Tahoma" w:hAnsi="Tahoma" w:cs="Tahoma"/>
          <w:bCs/>
          <w:sz w:val="20"/>
          <w:szCs w:val="20"/>
          <w:lang w:val="fr-FR"/>
        </w:rPr>
      </w:pPr>
      <w:ins w:id="24075" w:author="terra" w:date="2014-12-29T17:52:00Z">
        <w:r>
          <w:rPr>
            <w:rFonts w:ascii="Tahoma" w:hAnsi="Tahoma" w:cs="Tahoma"/>
            <w:bCs/>
            <w:sz w:val="20"/>
            <w:szCs w:val="20"/>
            <w:lang w:val="fr-FR"/>
          </w:rPr>
          <w:t xml:space="preserve">Il sera intéressant de surveiller l’apparition d’annonces sur les Carnets de bons </w:t>
        </w:r>
        <w:del w:id="24076" w:author="hp" w:date="2015-08-01T13:36:00Z">
          <w:r w:rsidDel="00182EF9">
            <w:rPr>
              <w:rFonts w:ascii="Tahoma" w:hAnsi="Tahoma" w:cs="Tahoma"/>
              <w:bCs/>
              <w:sz w:val="20"/>
              <w:szCs w:val="20"/>
              <w:lang w:val="fr-FR"/>
            </w:rPr>
            <w:delText>CIIB</w:delText>
          </w:r>
        </w:del>
      </w:ins>
      <w:ins w:id="24077" w:author="hp" w:date="2015-08-01T14:42:00Z">
        <w:r w:rsidR="00F41F99">
          <w:rPr>
            <w:rFonts w:ascii="Tahoma" w:hAnsi="Tahoma" w:cs="Tahoma"/>
            <w:bCs/>
            <w:sz w:val="20"/>
            <w:szCs w:val="20"/>
            <w:lang w:val="fr-FR"/>
          </w:rPr>
          <w:t>CIIB</w:t>
        </w:r>
      </w:ins>
      <w:ins w:id="24078" w:author="terra" w:date="2014-12-29T17:52:00Z">
        <w:r>
          <w:rPr>
            <w:rFonts w:ascii="Tahoma" w:hAnsi="Tahoma" w:cs="Tahoma"/>
            <w:sz w:val="18"/>
            <w:lang w:val="fr-FR"/>
          </w:rPr>
          <w:t xml:space="preserve">, et d’intervenir à la vente ou à l’achat, </w:t>
        </w:r>
        <w:r>
          <w:rPr>
            <w:rFonts w:ascii="Tahoma" w:hAnsi="Tahoma" w:cs="Tahoma"/>
            <w:bCs/>
            <w:sz w:val="20"/>
            <w:szCs w:val="20"/>
            <w:lang w:val="fr-FR"/>
          </w:rPr>
          <w:t>en fonction de l’avancement des réussites ou des échecs des projets de développement de la société.</w:t>
        </w:r>
      </w:ins>
    </w:p>
    <w:p w:rsidR="005D3848" w:rsidRPr="00AF0640" w:rsidRDefault="005D3848" w:rsidP="00543DF6">
      <w:pPr>
        <w:pStyle w:val="TEXTE"/>
        <w:numPr>
          <w:ilvl w:val="0"/>
          <w:numId w:val="46"/>
        </w:numPr>
        <w:tabs>
          <w:tab w:val="clear" w:pos="454"/>
          <w:tab w:val="num" w:pos="0"/>
        </w:tabs>
        <w:suppressAutoHyphens/>
        <w:spacing w:before="120" w:after="120"/>
        <w:ind w:left="714" w:hanging="357"/>
        <w:rPr>
          <w:ins w:id="24079" w:author="terra" w:date="2014-12-29T17:52:00Z"/>
          <w:rFonts w:ascii="Tahoma" w:hAnsi="Tahoma" w:cs="Tahoma"/>
          <w:bCs/>
          <w:sz w:val="6"/>
          <w:szCs w:val="6"/>
          <w:lang w:val="fr-FR"/>
        </w:rPr>
      </w:pPr>
      <w:ins w:id="24080" w:author="terra" w:date="2014-12-29T17:52:00Z">
        <w:r>
          <w:rPr>
            <w:rFonts w:ascii="Tahoma" w:hAnsi="Tahoma" w:cs="Tahoma"/>
            <w:bCs/>
            <w:sz w:val="20"/>
            <w:szCs w:val="20"/>
            <w:lang w:val="fr-FR"/>
          </w:rPr>
          <w:t>La valeur de la société, donc celle de l’action et celle du bon, évoluera en fonction de la réalisation ou non de ses objectifs : acquisition de nouveaux clients, évolution du chiffre d’affaires et des résultats…</w:t>
        </w:r>
      </w:ins>
    </w:p>
    <w:p w:rsidR="005D3848" w:rsidRPr="00F029B3" w:rsidRDefault="005D3848" w:rsidP="00543DF6">
      <w:pPr>
        <w:pStyle w:val="TEXTE"/>
        <w:numPr>
          <w:ilvl w:val="0"/>
          <w:numId w:val="46"/>
        </w:numPr>
        <w:tabs>
          <w:tab w:val="clear" w:pos="454"/>
          <w:tab w:val="num" w:pos="0"/>
        </w:tabs>
        <w:suppressAutoHyphens/>
        <w:spacing w:after="0"/>
        <w:ind w:left="720" w:hanging="360"/>
        <w:rPr>
          <w:ins w:id="24081" w:author="terra" w:date="2014-12-29T17:52:00Z"/>
          <w:rFonts w:ascii="Tahoma" w:hAnsi="Tahoma" w:cs="Tahoma"/>
          <w:bCs/>
          <w:sz w:val="10"/>
          <w:szCs w:val="10"/>
          <w:lang w:val="fr-FR"/>
        </w:rPr>
      </w:pPr>
      <w:ins w:id="24082" w:author="terra" w:date="2014-12-29T17:52:00Z">
        <w:r>
          <w:rPr>
            <w:rFonts w:ascii="Tahoma" w:hAnsi="Tahoma" w:cs="Tahoma"/>
            <w:bCs/>
            <w:sz w:val="20"/>
            <w:szCs w:val="20"/>
            <w:lang w:val="fr-FR"/>
          </w:rPr>
          <w:t xml:space="preserve">L’établissement de justes prix de l’action et du bon dépendra également de la </w:t>
        </w:r>
        <w:r w:rsidR="00893474">
          <w:fldChar w:fldCharType="begin"/>
        </w:r>
        <w:r w:rsidRPr="00F029B3">
          <w:rPr>
            <w:lang w:val="fr-FR"/>
          </w:rPr>
          <w:instrText xml:space="preserve"> HYPERLINK "http://www.solipar.eu/"</w:instrText>
        </w:r>
        <w:r w:rsidR="00893474">
          <w:fldChar w:fldCharType="separate"/>
        </w:r>
        <w:r>
          <w:rPr>
            <w:rStyle w:val="Lienhypertexte"/>
            <w:rFonts w:ascii="Tahoma" w:hAnsi="Tahoma" w:cs="Tahoma"/>
            <w:bCs/>
            <w:sz w:val="20"/>
            <w:szCs w:val="20"/>
            <w:lang w:val="fr-FR"/>
          </w:rPr>
          <w:t>politique d’animation des Carnets</w:t>
        </w:r>
        <w:r w:rsidR="00893474">
          <w:fldChar w:fldCharType="end"/>
        </w:r>
        <w:r>
          <w:rPr>
            <w:rFonts w:ascii="Tahoma" w:hAnsi="Tahoma" w:cs="Tahoma"/>
            <w:bCs/>
            <w:sz w:val="20"/>
            <w:szCs w:val="20"/>
            <w:lang w:val="fr-FR"/>
          </w:rPr>
          <w:t xml:space="preserve"> et de la </w:t>
        </w:r>
        <w:r w:rsidR="00893474">
          <w:fldChar w:fldCharType="begin"/>
        </w:r>
        <w:r w:rsidRPr="00F029B3">
          <w:rPr>
            <w:lang w:val="fr-FR"/>
          </w:rPr>
          <w:instrText xml:space="preserve"> HYPERLINK "http://www.communication-financiere-pme.fr/"</w:instrText>
        </w:r>
        <w:r w:rsidR="00893474">
          <w:fldChar w:fldCharType="separate"/>
        </w:r>
        <w:r>
          <w:rPr>
            <w:rStyle w:val="Lienhypertexte"/>
            <w:rFonts w:ascii="Tahoma" w:hAnsi="Tahoma" w:cs="Tahoma"/>
            <w:bCs/>
            <w:sz w:val="20"/>
            <w:szCs w:val="20"/>
            <w:lang w:val="fr-FR"/>
          </w:rPr>
          <w:t>politique de communication financière</w:t>
        </w:r>
        <w:r w:rsidR="00893474">
          <w:fldChar w:fldCharType="end"/>
        </w:r>
        <w:r>
          <w:rPr>
            <w:rFonts w:ascii="Tahoma" w:hAnsi="Tahoma" w:cs="Tahoma"/>
            <w:bCs/>
            <w:sz w:val="20"/>
            <w:szCs w:val="20"/>
            <w:lang w:val="fr-FR"/>
          </w:rPr>
          <w:t>.</w:t>
        </w:r>
      </w:ins>
    </w:p>
    <w:p w:rsidR="00CA711D" w:rsidRDefault="00CA711D" w:rsidP="00CA711D">
      <w:pPr>
        <w:rPr>
          <w:rFonts w:ascii="Tahoma" w:hAnsi="Tahoma" w:cs="Tahoma"/>
          <w:sz w:val="20"/>
        </w:rPr>
      </w:pPr>
    </w:p>
    <w:p w:rsidR="00CA711D" w:rsidRPr="00A95363" w:rsidRDefault="009C040B" w:rsidP="00CA711D">
      <w:pPr>
        <w:rPr>
          <w:rFonts w:ascii="Tahoma" w:hAnsi="Tahoma" w:cs="Tahoma"/>
          <w:sz w:val="18"/>
          <w:szCs w:val="18"/>
        </w:rPr>
      </w:pPr>
      <w:ins w:id="24083" w:author="terra" w:date="2014-12-29T18:10:00Z">
        <w:r>
          <w:rPr>
            <w:rFonts w:ascii="Tahoma" w:hAnsi="Tahoma" w:cs="Tahoma"/>
            <w:noProof/>
            <w:sz w:val="18"/>
            <w:szCs w:val="18"/>
            <w:lang w:eastAsia="fr-FR"/>
            <w:rPrChange w:id="24084" w:author="Unknown">
              <w:rPr>
                <w:noProof/>
                <w:lang w:eastAsia="fr-FR"/>
              </w:rPr>
            </w:rPrChange>
          </w:rPr>
          <w:drawing>
            <wp:anchor distT="0" distB="0" distL="114300" distR="114300" simplePos="0" relativeHeight="251736576" behindDoc="0" locked="0" layoutInCell="1" allowOverlap="1">
              <wp:simplePos x="0" y="0"/>
              <wp:positionH relativeFrom="column">
                <wp:posOffset>573405</wp:posOffset>
              </wp:positionH>
              <wp:positionV relativeFrom="paragraph">
                <wp:posOffset>100330</wp:posOffset>
              </wp:positionV>
              <wp:extent cx="6107430" cy="2552700"/>
              <wp:effectExtent l="1905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l="10593" t="15801" r="16525" b="35518"/>
                      <a:stretch>
                        <a:fillRect/>
                      </a:stretch>
                    </pic:blipFill>
                    <pic:spPr bwMode="auto">
                      <a:xfrm>
                        <a:off x="0" y="0"/>
                        <a:ext cx="6107430" cy="2552700"/>
                      </a:xfrm>
                      <a:prstGeom prst="rect">
                        <a:avLst/>
                      </a:prstGeom>
                      <a:noFill/>
                      <a:ln w="9525">
                        <a:noFill/>
                        <a:miter lim="800000"/>
                        <a:headEnd/>
                        <a:tailEnd/>
                      </a:ln>
                    </pic:spPr>
                  </pic:pic>
                </a:graphicData>
              </a:graphic>
            </wp:anchor>
          </w:drawing>
        </w:r>
      </w:ins>
    </w:p>
    <w:p w:rsidR="00CA711D" w:rsidRPr="00A95363" w:rsidRDefault="00CA711D" w:rsidP="00CA711D">
      <w:pPr>
        <w:rPr>
          <w:rFonts w:ascii="Tahoma" w:hAnsi="Tahoma" w:cs="Tahoma"/>
          <w:sz w:val="18"/>
          <w:szCs w:val="18"/>
        </w:rPr>
      </w:pPr>
    </w:p>
    <w:p w:rsidR="00CA711D" w:rsidRPr="00A95363" w:rsidRDefault="00CA711D" w:rsidP="00CA711D">
      <w:pPr>
        <w:jc w:val="center"/>
        <w:rPr>
          <w:rFonts w:ascii="Tahoma" w:hAnsi="Tahoma" w:cs="Tahoma"/>
          <w:b/>
          <w:bCs/>
          <w:sz w:val="18"/>
          <w:szCs w:val="18"/>
        </w:rPr>
      </w:pPr>
    </w:p>
    <w:p w:rsidR="00A95363" w:rsidRPr="00A95363" w:rsidRDefault="00A95363" w:rsidP="00D43AA7">
      <w:pPr>
        <w:rPr>
          <w:ins w:id="24085" w:author="terra" w:date="2014-12-29T17:49:00Z"/>
          <w:rFonts w:ascii="Tahoma" w:hAnsi="Tahoma" w:cs="Tahoma"/>
          <w:sz w:val="18"/>
          <w:szCs w:val="18"/>
        </w:rPr>
      </w:pPr>
    </w:p>
    <w:p w:rsidR="00A95363" w:rsidRPr="00A95363" w:rsidRDefault="00893474" w:rsidP="00D43AA7">
      <w:pPr>
        <w:rPr>
          <w:ins w:id="24086" w:author="terra" w:date="2014-12-29T17:49:00Z"/>
          <w:rFonts w:ascii="Tahoma" w:hAnsi="Tahoma" w:cs="Tahoma"/>
          <w:sz w:val="18"/>
          <w:szCs w:val="18"/>
        </w:rPr>
      </w:pPr>
      <w:ins w:id="24087" w:author="terra" w:date="2014-12-29T17:54:00Z">
        <w:r w:rsidRPr="00893474">
          <w:rPr>
            <w:rFonts w:ascii="Tahoma" w:hAnsi="Tahoma" w:cs="Tahoma"/>
            <w:bCs/>
            <w:noProof/>
            <w:sz w:val="20"/>
            <w:szCs w:val="20"/>
          </w:rPr>
          <w:pict>
            <v:roundrect id="_x0000_s1170" style="position:absolute;left:0;text-align:left;margin-left:356.35pt;margin-top:337pt;width:203.3pt;height:38.25pt;z-index:251737600;mso-position-horizontal-relative:margin;mso-position-vertical-relative:margin;mso-width-relative:margin;mso-height-relative:margin" arcsize="6811f" o:allowincell="f" fillcolor="#4f81bd" strokeweight=".25pt">
              <v:shadow type="perspective" color="#bfbfbf" opacity=".5" origin="-.5,-.5" offset="51pt,-10pt" offset2="114pt,-8pt" matrix=".75,,,.75"/>
              <v:textbox style="mso-next-textbox:#_x0000_s1170" inset="0,0,0,0">
                <w:txbxContent>
                  <w:p w:rsidR="00D26DB2" w:rsidRPr="005D3848" w:rsidRDefault="00D26DB2" w:rsidP="00543DF6">
                    <w:pPr>
                      <w:numPr>
                        <w:ilvl w:val="0"/>
                        <w:numId w:val="48"/>
                      </w:numPr>
                      <w:suppressAutoHyphens/>
                      <w:ind w:left="284" w:hanging="142"/>
                      <w:jc w:val="left"/>
                      <w:rPr>
                        <w:rFonts w:ascii="Arial" w:hAnsi="Arial" w:cs="Arial"/>
                        <w:color w:val="FFFFFF"/>
                        <w:sz w:val="18"/>
                        <w:szCs w:val="18"/>
                      </w:rPr>
                    </w:pPr>
                    <w:del w:id="24088" w:author="terra" w:date="2014-12-29T17:57:00Z">
                      <w:r w:rsidRPr="005D3848" w:rsidDel="005D3848">
                        <w:rPr>
                          <w:rFonts w:ascii="Arial" w:hAnsi="Arial" w:cs="Arial"/>
                          <w:color w:val="FFFFFF"/>
                          <w:sz w:val="18"/>
                          <w:szCs w:val="18"/>
                        </w:rPr>
                        <w:delText>Précisez la catégorie de bons que vous voulez acheter ou vendre</w:delText>
                      </w:r>
                    </w:del>
                    <w:ins w:id="24089" w:author="terra" w:date="2014-12-29T17:57:00Z">
                      <w:r w:rsidRPr="005D3848">
                        <w:rPr>
                          <w:rFonts w:ascii="Arial" w:hAnsi="Arial" w:cs="Arial"/>
                          <w:color w:val="FFFFFF"/>
                          <w:sz w:val="18"/>
                          <w:szCs w:val="18"/>
                        </w:rPr>
                        <w:t>50 000 bons</w:t>
                      </w:r>
                    </w:ins>
                    <w:ins w:id="24090" w:author="terra" w:date="2014-12-29T17:58:00Z">
                      <w:r w:rsidRPr="005D3848">
                        <w:rPr>
                          <w:rFonts w:ascii="Arial" w:hAnsi="Arial" w:cs="Arial"/>
                          <w:color w:val="FFFFFF"/>
                          <w:sz w:val="18"/>
                          <w:szCs w:val="18"/>
                        </w:rPr>
                        <w:t xml:space="preserve"> que les actionnaires fondateurs n’exerceront pas sont proposés à la vente au prix unitaire de  1 Euro.</w:t>
                      </w:r>
                    </w:ins>
                  </w:p>
                  <w:p w:rsidR="00D26DB2" w:rsidRPr="00E63BB3" w:rsidRDefault="00D26DB2" w:rsidP="005D3848">
                    <w:pPr>
                      <w:ind w:left="284"/>
                      <w:rPr>
                        <w:rFonts w:ascii="Arial" w:hAnsi="Arial" w:cs="Arial"/>
                        <w:color w:val="FFFFFF"/>
                        <w:sz w:val="16"/>
                        <w:szCs w:val="16"/>
                      </w:rPr>
                    </w:pPr>
                  </w:p>
                </w:txbxContent>
              </v:textbox>
              <w10:wrap anchorx="margin" anchory="margin"/>
            </v:roundrect>
          </w:pict>
        </w:r>
      </w:ins>
    </w:p>
    <w:p w:rsidR="00A95363" w:rsidRPr="00A95363" w:rsidRDefault="00A95363" w:rsidP="00D43AA7">
      <w:pPr>
        <w:rPr>
          <w:ins w:id="24091" w:author="terra" w:date="2014-12-29T17:49:00Z"/>
          <w:rFonts w:ascii="Tahoma" w:hAnsi="Tahoma" w:cs="Tahoma"/>
          <w:sz w:val="18"/>
          <w:szCs w:val="18"/>
        </w:rPr>
      </w:pPr>
    </w:p>
    <w:p w:rsidR="00A95363" w:rsidRPr="00A95363" w:rsidRDefault="00A95363" w:rsidP="00D43AA7">
      <w:pPr>
        <w:rPr>
          <w:ins w:id="24092" w:author="terra" w:date="2014-12-29T17:49:00Z"/>
          <w:rFonts w:ascii="Tahoma" w:hAnsi="Tahoma" w:cs="Tahoma"/>
          <w:sz w:val="18"/>
          <w:szCs w:val="18"/>
        </w:rPr>
      </w:pPr>
    </w:p>
    <w:p w:rsidR="00A95363" w:rsidRPr="00A95363" w:rsidRDefault="00A95363" w:rsidP="00D43AA7">
      <w:pPr>
        <w:rPr>
          <w:ins w:id="24093" w:author="terra" w:date="2014-12-29T17:49:00Z"/>
          <w:rFonts w:ascii="Tahoma" w:hAnsi="Tahoma" w:cs="Tahoma"/>
          <w:sz w:val="18"/>
          <w:szCs w:val="18"/>
        </w:rPr>
      </w:pPr>
    </w:p>
    <w:p w:rsidR="00A95363" w:rsidRPr="00A95363" w:rsidRDefault="00893474" w:rsidP="00D43AA7">
      <w:pPr>
        <w:rPr>
          <w:ins w:id="24094" w:author="terra" w:date="2014-12-29T17:49:00Z"/>
          <w:rFonts w:ascii="Tahoma" w:hAnsi="Tahoma" w:cs="Tahoma"/>
          <w:sz w:val="18"/>
          <w:szCs w:val="18"/>
        </w:rPr>
      </w:pPr>
      <w:ins w:id="24095" w:author="terra" w:date="2014-12-29T18:06:00Z">
        <w:r>
          <w:rPr>
            <w:rFonts w:ascii="Tahoma" w:hAnsi="Tahoma" w:cs="Tahoma"/>
            <w:noProof/>
            <w:sz w:val="18"/>
            <w:szCs w:val="18"/>
            <w:lang w:eastAsia="fr-FR"/>
          </w:rPr>
          <w:pict>
            <v:shape id="_x0000_s1171" type="#_x0000_t32" style="position:absolute;left:0;text-align:left;margin-left:227.4pt;margin-top:3.7pt;width:171pt;height:83.05pt;flip:x;z-index:251738624" o:connectortype="straight" strokecolor="#2962a7" strokeweight="2pt">
              <v:stroke endarrow="classic" endarrowwidth="wide" endarrowlength="long"/>
            </v:shape>
          </w:pict>
        </w:r>
      </w:ins>
    </w:p>
    <w:p w:rsidR="00A95363" w:rsidRPr="00A95363" w:rsidRDefault="00A95363" w:rsidP="00D43AA7">
      <w:pPr>
        <w:rPr>
          <w:ins w:id="24096" w:author="terra" w:date="2014-12-29T17:49:00Z"/>
          <w:rFonts w:ascii="Tahoma" w:hAnsi="Tahoma" w:cs="Tahoma"/>
          <w:sz w:val="18"/>
          <w:szCs w:val="18"/>
        </w:rPr>
      </w:pPr>
    </w:p>
    <w:p w:rsidR="00A95363" w:rsidRPr="00A95363" w:rsidRDefault="005D3848" w:rsidP="005D3848">
      <w:pPr>
        <w:tabs>
          <w:tab w:val="left" w:pos="9630"/>
        </w:tabs>
        <w:rPr>
          <w:ins w:id="24097" w:author="terra" w:date="2014-12-29T17:49:00Z"/>
          <w:rFonts w:ascii="Tahoma" w:hAnsi="Tahoma" w:cs="Tahoma"/>
          <w:sz w:val="18"/>
          <w:szCs w:val="18"/>
        </w:rPr>
      </w:pPr>
      <w:ins w:id="24098" w:author="terra" w:date="2014-12-29T17:54:00Z">
        <w:r>
          <w:rPr>
            <w:rFonts w:ascii="Tahoma" w:hAnsi="Tahoma" w:cs="Tahoma"/>
            <w:sz w:val="18"/>
            <w:szCs w:val="18"/>
          </w:rPr>
          <w:tab/>
        </w:r>
      </w:ins>
    </w:p>
    <w:p w:rsidR="00A95363" w:rsidRPr="00A95363" w:rsidRDefault="00A95363" w:rsidP="00D43AA7">
      <w:pPr>
        <w:rPr>
          <w:ins w:id="24099" w:author="terra" w:date="2014-12-29T17:49:00Z"/>
          <w:rFonts w:ascii="Tahoma" w:hAnsi="Tahoma" w:cs="Tahoma"/>
          <w:sz w:val="18"/>
          <w:szCs w:val="18"/>
        </w:rPr>
      </w:pPr>
    </w:p>
    <w:p w:rsidR="00A95363" w:rsidRPr="00A95363" w:rsidRDefault="005253D7" w:rsidP="005253D7">
      <w:pPr>
        <w:tabs>
          <w:tab w:val="left" w:pos="9930"/>
        </w:tabs>
        <w:rPr>
          <w:ins w:id="24100" w:author="terra" w:date="2014-12-29T17:49:00Z"/>
          <w:rFonts w:ascii="Tahoma" w:hAnsi="Tahoma" w:cs="Tahoma"/>
          <w:sz w:val="18"/>
          <w:szCs w:val="18"/>
        </w:rPr>
      </w:pPr>
      <w:ins w:id="24101" w:author="terra" w:date="2014-12-29T18:08:00Z">
        <w:r>
          <w:rPr>
            <w:rFonts w:ascii="Tahoma" w:hAnsi="Tahoma" w:cs="Tahoma"/>
            <w:sz w:val="18"/>
            <w:szCs w:val="18"/>
          </w:rPr>
          <w:tab/>
        </w:r>
      </w:ins>
    </w:p>
    <w:p w:rsidR="00A95363" w:rsidRPr="00A95363" w:rsidRDefault="005D3848" w:rsidP="005D3848">
      <w:pPr>
        <w:tabs>
          <w:tab w:val="left" w:pos="9360"/>
        </w:tabs>
        <w:rPr>
          <w:ins w:id="24102" w:author="terra" w:date="2014-12-29T17:49:00Z"/>
          <w:rFonts w:ascii="Tahoma" w:hAnsi="Tahoma" w:cs="Tahoma"/>
          <w:sz w:val="18"/>
          <w:szCs w:val="18"/>
        </w:rPr>
      </w:pPr>
      <w:ins w:id="24103" w:author="terra" w:date="2014-12-29T17:54:00Z">
        <w:r>
          <w:rPr>
            <w:rFonts w:ascii="Tahoma" w:hAnsi="Tahoma" w:cs="Tahoma"/>
            <w:sz w:val="18"/>
            <w:szCs w:val="18"/>
          </w:rPr>
          <w:tab/>
        </w:r>
      </w:ins>
    </w:p>
    <w:p w:rsidR="00A95363" w:rsidRPr="00A95363" w:rsidRDefault="00A95363" w:rsidP="00D43AA7">
      <w:pPr>
        <w:rPr>
          <w:ins w:id="24104" w:author="terra" w:date="2014-12-29T17:49:00Z"/>
          <w:rFonts w:ascii="Tahoma" w:hAnsi="Tahoma" w:cs="Tahoma"/>
          <w:sz w:val="18"/>
          <w:szCs w:val="18"/>
        </w:rPr>
      </w:pPr>
    </w:p>
    <w:p w:rsidR="00A95363" w:rsidRPr="00A95363" w:rsidRDefault="00A95363" w:rsidP="00D43AA7">
      <w:pPr>
        <w:rPr>
          <w:ins w:id="24105" w:author="terra" w:date="2014-12-29T17:49:00Z"/>
          <w:rFonts w:ascii="Tahoma" w:hAnsi="Tahoma" w:cs="Tahoma"/>
          <w:sz w:val="18"/>
          <w:szCs w:val="18"/>
        </w:rPr>
      </w:pPr>
    </w:p>
    <w:p w:rsidR="00A95363" w:rsidRPr="00A95363" w:rsidRDefault="00A95363" w:rsidP="00D43AA7">
      <w:pPr>
        <w:rPr>
          <w:ins w:id="24106" w:author="terra" w:date="2014-12-29T17:49:00Z"/>
          <w:rFonts w:ascii="Tahoma" w:hAnsi="Tahoma" w:cs="Tahoma"/>
          <w:sz w:val="18"/>
          <w:szCs w:val="18"/>
        </w:rPr>
      </w:pPr>
    </w:p>
    <w:p w:rsidR="00A95363" w:rsidRPr="00A95363" w:rsidRDefault="00A95363" w:rsidP="00D43AA7">
      <w:pPr>
        <w:rPr>
          <w:ins w:id="24107" w:author="terra" w:date="2014-12-29T17:49:00Z"/>
          <w:rFonts w:ascii="Tahoma" w:hAnsi="Tahoma" w:cs="Tahoma"/>
          <w:sz w:val="18"/>
          <w:szCs w:val="18"/>
        </w:rPr>
      </w:pPr>
    </w:p>
    <w:p w:rsidR="00A95363" w:rsidRPr="00A95363" w:rsidRDefault="00A95363" w:rsidP="00D43AA7">
      <w:pPr>
        <w:rPr>
          <w:ins w:id="24108" w:author="terra" w:date="2014-12-29T17:49:00Z"/>
          <w:rFonts w:ascii="Tahoma" w:hAnsi="Tahoma" w:cs="Tahoma"/>
          <w:sz w:val="18"/>
          <w:szCs w:val="18"/>
        </w:rPr>
      </w:pPr>
    </w:p>
    <w:p w:rsidR="00A95363" w:rsidRPr="00A95363" w:rsidRDefault="00A95363" w:rsidP="00D43AA7">
      <w:pPr>
        <w:rPr>
          <w:ins w:id="24109" w:author="terra" w:date="2014-12-29T17:49:00Z"/>
          <w:rFonts w:ascii="Tahoma" w:hAnsi="Tahoma" w:cs="Tahoma"/>
          <w:sz w:val="18"/>
          <w:szCs w:val="18"/>
        </w:rPr>
      </w:pPr>
    </w:p>
    <w:p w:rsidR="00A95363" w:rsidRPr="00A95363" w:rsidRDefault="00893474" w:rsidP="00D43AA7">
      <w:pPr>
        <w:rPr>
          <w:ins w:id="24110" w:author="terra" w:date="2014-12-29T17:49:00Z"/>
          <w:rFonts w:ascii="Tahoma" w:hAnsi="Tahoma" w:cs="Tahoma"/>
          <w:sz w:val="18"/>
          <w:szCs w:val="18"/>
        </w:rPr>
      </w:pPr>
      <w:ins w:id="24111" w:author="terra" w:date="2014-12-29T18:09:00Z">
        <w:r w:rsidRPr="00893474">
          <w:rPr>
            <w:rFonts w:ascii="Tahoma" w:hAnsi="Tahoma" w:cs="Tahoma"/>
            <w:bCs/>
            <w:noProof/>
            <w:sz w:val="20"/>
            <w:szCs w:val="20"/>
          </w:rPr>
          <w:pict>
            <v:roundrect id="_x0000_s1174" style="position:absolute;left:0;text-align:left;margin-left:369.9pt;margin-top:509.2pt;width:183.75pt;height:35.25pt;z-index:251741696;mso-position-horizontal-relative:margin;mso-position-vertical-relative:margin;mso-width-relative:margin;mso-height-relative:margin" arcsize="6811f" o:allowincell="f" fillcolor="#4f81bd" strokeweight=".25pt">
              <v:shadow type="perspective" color="#bfbfbf" opacity=".5" origin="-.5,-.5" offset="51pt,-10pt" offset2="114pt,-8pt" matrix=".75,,,.75"/>
              <v:textbox style="mso-next-textbox:#_x0000_s1174" inset="0,0,0,0">
                <w:txbxContent>
                  <w:p w:rsidR="00D26DB2" w:rsidRDefault="00D26DB2" w:rsidP="005253D7">
                    <w:pPr>
                      <w:rPr>
                        <w:rFonts w:ascii="Arial" w:hAnsi="Arial" w:cs="Arial"/>
                        <w:color w:val="FFFFFF"/>
                        <w:sz w:val="16"/>
                        <w:szCs w:val="16"/>
                      </w:rPr>
                    </w:pPr>
                    <w:r>
                      <w:rPr>
                        <w:rFonts w:ascii="Arial" w:hAnsi="Arial" w:cs="Arial"/>
                        <w:color w:val="FFFFFF"/>
                        <w:sz w:val="16"/>
                        <w:szCs w:val="16"/>
                      </w:rPr>
                      <w:t>L’adhésion à l’association  Love Money permet :</w:t>
                    </w:r>
                  </w:p>
                  <w:p w:rsidR="00D26DB2" w:rsidRPr="00970C7B" w:rsidRDefault="00D26DB2" w:rsidP="00543DF6">
                    <w:pPr>
                      <w:numPr>
                        <w:ilvl w:val="0"/>
                        <w:numId w:val="28"/>
                      </w:numPr>
                      <w:suppressAutoHyphens/>
                      <w:ind w:left="284" w:hanging="142"/>
                      <w:rPr>
                        <w:rFonts w:ascii="Arial" w:hAnsi="Arial" w:cs="Arial"/>
                        <w:color w:val="FFFFFF"/>
                        <w:sz w:val="16"/>
                        <w:szCs w:val="16"/>
                      </w:rPr>
                    </w:pPr>
                    <w:r w:rsidRPr="00970C7B">
                      <w:rPr>
                        <w:rFonts w:ascii="Arial" w:hAnsi="Arial" w:cs="Arial"/>
                        <w:color w:val="FFFFFF"/>
                        <w:sz w:val="16"/>
                        <w:szCs w:val="16"/>
                      </w:rPr>
                      <w:t xml:space="preserve">d’acheter ou vendre des actions </w:t>
                    </w:r>
                    <w:del w:id="24112" w:author="hp" w:date="2015-08-01T13:36:00Z">
                      <w:r w:rsidDel="00182EF9">
                        <w:rPr>
                          <w:rFonts w:ascii="Arial" w:hAnsi="Arial" w:cs="Arial"/>
                          <w:color w:val="FFFFFF"/>
                          <w:sz w:val="16"/>
                          <w:szCs w:val="16"/>
                        </w:rPr>
                        <w:delText>CIIB</w:delText>
                      </w:r>
                    </w:del>
                    <w:ins w:id="24113" w:author="hp" w:date="2015-08-01T14:42:00Z">
                      <w:r>
                        <w:rPr>
                          <w:rFonts w:ascii="Arial" w:hAnsi="Arial" w:cs="Arial"/>
                          <w:color w:val="FFFFFF"/>
                          <w:sz w:val="16"/>
                          <w:szCs w:val="16"/>
                        </w:rPr>
                        <w:t>CIIB</w:t>
                      </w:r>
                    </w:ins>
                    <w:r>
                      <w:rPr>
                        <w:rFonts w:ascii="Arial" w:hAnsi="Arial" w:cs="Arial"/>
                        <w:color w:val="FFFFFF"/>
                        <w:sz w:val="16"/>
                        <w:szCs w:val="16"/>
                      </w:rPr>
                      <w:t xml:space="preserve"> </w:t>
                    </w:r>
                    <w:r w:rsidRPr="00970C7B">
                      <w:rPr>
                        <w:rFonts w:ascii="Arial" w:hAnsi="Arial" w:cs="Arial"/>
                        <w:color w:val="FFFFFF"/>
                        <w:sz w:val="16"/>
                        <w:szCs w:val="16"/>
                      </w:rPr>
                      <w:t xml:space="preserve">et </w:t>
                    </w:r>
                    <w:r>
                      <w:rPr>
                        <w:rFonts w:ascii="Arial" w:hAnsi="Arial" w:cs="Arial"/>
                        <w:color w:val="FFFFFF"/>
                        <w:sz w:val="16"/>
                        <w:szCs w:val="16"/>
                      </w:rPr>
                      <w:t xml:space="preserve"> </w:t>
                    </w:r>
                    <w:r w:rsidRPr="00970C7B">
                      <w:rPr>
                        <w:rFonts w:ascii="Arial" w:hAnsi="Arial" w:cs="Arial"/>
                        <w:color w:val="FFFFFF"/>
                        <w:sz w:val="16"/>
                        <w:szCs w:val="16"/>
                      </w:rPr>
                      <w:t>souscrire aux augmentations de capital</w:t>
                    </w:r>
                  </w:p>
                  <w:p w:rsidR="00D26DB2" w:rsidRPr="00E63BB3" w:rsidRDefault="00D26DB2" w:rsidP="005253D7">
                    <w:pPr>
                      <w:suppressAutoHyphens/>
                      <w:ind w:left="142"/>
                      <w:rPr>
                        <w:rFonts w:ascii="Arial" w:hAnsi="Arial" w:cs="Arial"/>
                        <w:color w:val="FFFFFF"/>
                        <w:sz w:val="16"/>
                        <w:szCs w:val="16"/>
                      </w:rPr>
                    </w:pPr>
                    <w:del w:id="24114" w:author="terra" w:date="2014-12-29T18:09:00Z">
                      <w:r w:rsidDel="005253D7">
                        <w:rPr>
                          <w:rFonts w:ascii="Arial" w:hAnsi="Arial" w:cs="Arial"/>
                          <w:color w:val="FFFFFF"/>
                          <w:sz w:val="16"/>
                          <w:szCs w:val="16"/>
                        </w:rPr>
                        <w:delText>de b</w:delText>
                      </w:r>
                      <w:r w:rsidRPr="00947546" w:rsidDel="005253D7">
                        <w:rPr>
                          <w:rFonts w:ascii="Arial" w:hAnsi="Arial" w:cs="Arial"/>
                          <w:color w:val="FFFFFF"/>
                          <w:sz w:val="16"/>
                          <w:szCs w:val="16"/>
                        </w:rPr>
                        <w:delText xml:space="preserve">énéficier de l’assistance de l’association </w:delText>
                      </w:r>
                      <w:r w:rsidDel="005253D7">
                        <w:rPr>
                          <w:rFonts w:ascii="Arial" w:hAnsi="Arial" w:cs="Arial"/>
                          <w:color w:val="FFFFFF"/>
                          <w:sz w:val="16"/>
                          <w:szCs w:val="16"/>
                        </w:rPr>
                        <w:delText xml:space="preserve">de </w:delText>
                      </w:r>
                      <w:r w:rsidRPr="00947546" w:rsidDel="005253D7">
                        <w:rPr>
                          <w:rFonts w:ascii="Arial" w:hAnsi="Arial" w:cs="Arial"/>
                          <w:color w:val="FFFFFF"/>
                          <w:sz w:val="16"/>
                          <w:szCs w:val="16"/>
                        </w:rPr>
                        <w:delText>protection des épargnants individuels</w:delText>
                      </w:r>
                    </w:del>
                  </w:p>
                </w:txbxContent>
              </v:textbox>
              <w10:wrap anchorx="margin" anchory="margin"/>
            </v:roundrect>
          </w:pict>
        </w:r>
      </w:ins>
      <w:ins w:id="24115" w:author="terra" w:date="2014-12-29T18:08:00Z">
        <w:r>
          <w:rPr>
            <w:rFonts w:ascii="Tahoma" w:hAnsi="Tahoma" w:cs="Tahoma"/>
            <w:noProof/>
            <w:sz w:val="18"/>
            <w:szCs w:val="18"/>
            <w:lang w:eastAsia="fr-FR"/>
          </w:rPr>
          <w:pict>
            <v:shape id="_x0000_s1173" type="#_x0000_t32" style="position:absolute;left:0;text-align:left;margin-left:342.15pt;margin-top:1.4pt;width:27.75pt;height:5.25pt;flip:x y;z-index:251740672" o:connectortype="straight" strokecolor="#2962a7" strokeweight="2pt">
              <v:stroke endarrow="classic" endarrowwidth="wide" endarrowlength="long"/>
            </v:shape>
          </w:pict>
        </w:r>
      </w:ins>
    </w:p>
    <w:p w:rsidR="00A95363" w:rsidRPr="00A95363" w:rsidRDefault="00A95363" w:rsidP="00D43AA7">
      <w:pPr>
        <w:rPr>
          <w:ins w:id="24116" w:author="terra" w:date="2014-12-29T17:49:00Z"/>
          <w:rFonts w:ascii="Tahoma" w:hAnsi="Tahoma" w:cs="Tahoma"/>
          <w:sz w:val="18"/>
          <w:szCs w:val="18"/>
        </w:rPr>
      </w:pPr>
    </w:p>
    <w:p w:rsidR="00A95363" w:rsidRPr="00A95363" w:rsidRDefault="00A95363" w:rsidP="00D43AA7">
      <w:pPr>
        <w:rPr>
          <w:ins w:id="24117" w:author="terra" w:date="2014-12-29T17:49:00Z"/>
          <w:rFonts w:ascii="Tahoma" w:hAnsi="Tahoma" w:cs="Tahoma"/>
          <w:sz w:val="18"/>
          <w:szCs w:val="18"/>
        </w:rPr>
      </w:pPr>
    </w:p>
    <w:p w:rsidR="00A95363" w:rsidRPr="00A95363" w:rsidRDefault="00A95363" w:rsidP="00D43AA7">
      <w:pPr>
        <w:rPr>
          <w:ins w:id="24118" w:author="terra" w:date="2014-12-29T17:49:00Z"/>
          <w:rFonts w:ascii="Tahoma" w:hAnsi="Tahoma" w:cs="Tahoma"/>
          <w:sz w:val="18"/>
          <w:szCs w:val="18"/>
        </w:rPr>
      </w:pPr>
    </w:p>
    <w:p w:rsidR="00A95363" w:rsidRDefault="00A95363" w:rsidP="00A95363">
      <w:pPr>
        <w:jc w:val="center"/>
        <w:rPr>
          <w:ins w:id="24119" w:author="terra" w:date="2014-12-29T17:50:00Z"/>
          <w:rFonts w:ascii="Tahoma" w:hAnsi="Tahoma" w:cs="Tahoma"/>
          <w:b/>
          <w:bCs/>
          <w:sz w:val="6"/>
          <w:szCs w:val="6"/>
        </w:rPr>
      </w:pPr>
      <w:ins w:id="24120" w:author="terra" w:date="2014-12-29T17:50:00Z">
        <w:r>
          <w:rPr>
            <w:rFonts w:ascii="Tahoma" w:hAnsi="Tahoma" w:cs="Tahoma"/>
            <w:b/>
            <w:bCs/>
            <w:color w:val="2962A7"/>
            <w:sz w:val="32"/>
            <w:szCs w:val="32"/>
          </w:rPr>
          <w:t>Informations sur la mise à disposition de vos bons</w:t>
        </w:r>
      </w:ins>
    </w:p>
    <w:p w:rsidR="00A95363" w:rsidRDefault="00A95363" w:rsidP="00A95363">
      <w:pPr>
        <w:jc w:val="center"/>
        <w:rPr>
          <w:ins w:id="24121" w:author="terra" w:date="2014-12-29T17:50:00Z"/>
          <w:rFonts w:ascii="Tahoma" w:hAnsi="Tahoma" w:cs="Tahoma"/>
          <w:b/>
          <w:bCs/>
          <w:sz w:val="6"/>
          <w:szCs w:val="6"/>
        </w:rPr>
      </w:pPr>
    </w:p>
    <w:p w:rsidR="00A95363" w:rsidRPr="00F029B3" w:rsidRDefault="00A95363" w:rsidP="00A95363">
      <w:pPr>
        <w:rPr>
          <w:ins w:id="24122" w:author="terra" w:date="2014-12-29T17:50:00Z"/>
        </w:rPr>
        <w:sectPr w:rsidR="00A95363" w:rsidRPr="00F029B3" w:rsidSect="00A95363">
          <w:type w:val="continuous"/>
          <w:pgSz w:w="11906" w:h="16838"/>
          <w:pgMar w:top="567" w:right="567" w:bottom="567" w:left="567" w:header="720" w:footer="720" w:gutter="0"/>
          <w:cols w:space="720"/>
          <w:docGrid w:linePitch="360"/>
        </w:sectPr>
      </w:pPr>
    </w:p>
    <w:p w:rsidR="00A95363" w:rsidRDefault="00A95363" w:rsidP="00543DF6">
      <w:pPr>
        <w:numPr>
          <w:ilvl w:val="0"/>
          <w:numId w:val="47"/>
        </w:numPr>
        <w:tabs>
          <w:tab w:val="clear" w:pos="454"/>
          <w:tab w:val="num" w:pos="0"/>
        </w:tabs>
        <w:suppressAutoHyphens/>
        <w:ind w:left="284" w:hanging="284"/>
        <w:rPr>
          <w:ins w:id="24123" w:author="terra" w:date="2014-12-29T17:50:00Z"/>
          <w:rFonts w:ascii="Tahoma" w:hAnsi="Tahoma" w:cs="Tahoma"/>
          <w:sz w:val="4"/>
          <w:szCs w:val="4"/>
        </w:rPr>
      </w:pPr>
      <w:ins w:id="24124" w:author="terra" w:date="2014-12-29T17:50:00Z">
        <w:r>
          <w:rPr>
            <w:rFonts w:ascii="Tahoma" w:hAnsi="Tahoma" w:cs="Tahoma"/>
            <w:sz w:val="20"/>
            <w:szCs w:val="20"/>
          </w:rPr>
          <w:lastRenderedPageBreak/>
          <w:t>Vos bons sont conservés sans frais sur les registres des détenteurs de bons.</w:t>
        </w:r>
      </w:ins>
    </w:p>
    <w:p w:rsidR="00A95363" w:rsidRDefault="00A95363" w:rsidP="00A95363">
      <w:pPr>
        <w:ind w:left="142"/>
        <w:rPr>
          <w:ins w:id="24125" w:author="terra" w:date="2014-12-29T17:50:00Z"/>
          <w:rFonts w:ascii="Tahoma" w:hAnsi="Tahoma" w:cs="Tahoma"/>
          <w:sz w:val="4"/>
          <w:szCs w:val="4"/>
        </w:rPr>
      </w:pPr>
    </w:p>
    <w:p w:rsidR="00A95363" w:rsidRDefault="00A95363" w:rsidP="00543DF6">
      <w:pPr>
        <w:numPr>
          <w:ilvl w:val="0"/>
          <w:numId w:val="47"/>
        </w:numPr>
        <w:tabs>
          <w:tab w:val="clear" w:pos="454"/>
          <w:tab w:val="num" w:pos="0"/>
        </w:tabs>
        <w:suppressAutoHyphens/>
        <w:ind w:left="284" w:hanging="284"/>
        <w:rPr>
          <w:ins w:id="24126" w:author="terra" w:date="2014-12-29T17:50:00Z"/>
          <w:rFonts w:ascii="Tahoma" w:hAnsi="Tahoma" w:cs="Tahoma"/>
          <w:sz w:val="20"/>
          <w:szCs w:val="20"/>
        </w:rPr>
      </w:pPr>
      <w:ins w:id="24127" w:author="terra" w:date="2014-12-29T17:50:00Z">
        <w:r>
          <w:rPr>
            <w:rFonts w:ascii="Tahoma" w:hAnsi="Tahoma" w:cs="Tahoma"/>
            <w:sz w:val="20"/>
            <w:szCs w:val="20"/>
          </w:rPr>
          <w:t>Comme pour les actions, les bons sont au nominatif pur et restent à l’entière disposition de leurs détenteurs.</w:t>
        </w:r>
      </w:ins>
    </w:p>
    <w:p w:rsidR="00A95363" w:rsidRDefault="00A95363" w:rsidP="00543DF6">
      <w:pPr>
        <w:numPr>
          <w:ilvl w:val="0"/>
          <w:numId w:val="47"/>
        </w:numPr>
        <w:tabs>
          <w:tab w:val="clear" w:pos="454"/>
          <w:tab w:val="num" w:pos="0"/>
        </w:tabs>
        <w:suppressAutoHyphens/>
        <w:ind w:left="284" w:hanging="284"/>
        <w:rPr>
          <w:ins w:id="24128" w:author="terra" w:date="2014-12-29T17:50:00Z"/>
          <w:rFonts w:ascii="Tahoma" w:hAnsi="Tahoma" w:cs="Tahoma"/>
          <w:bCs/>
          <w:sz w:val="16"/>
          <w:szCs w:val="16"/>
          <w:lang w:eastAsia="fr-FR"/>
        </w:rPr>
        <w:sectPr w:rsidR="00A95363">
          <w:type w:val="continuous"/>
          <w:pgSz w:w="11906" w:h="16838"/>
          <w:pgMar w:top="567" w:right="567" w:bottom="567" w:left="567" w:header="720" w:footer="720" w:gutter="0"/>
          <w:cols w:num="2" w:space="170"/>
          <w:docGrid w:linePitch="360"/>
        </w:sectPr>
      </w:pPr>
      <w:ins w:id="24129" w:author="terra" w:date="2014-12-29T17:50:00Z">
        <w:r>
          <w:rPr>
            <w:rFonts w:ascii="Tahoma" w:hAnsi="Tahoma" w:cs="Tahoma"/>
            <w:sz w:val="20"/>
            <w:szCs w:val="20"/>
          </w:rPr>
          <w:lastRenderedPageBreak/>
          <w:t xml:space="preserve">Des transactions de bons peuvent librement s'effectuer de gré à gré, directement entre acheteurs et vendeurs, grâce aux deux Carnets d’annonces de bons </w:t>
        </w:r>
        <w:del w:id="24130" w:author="hp" w:date="2015-08-01T13:36:00Z">
          <w:r w:rsidDel="00182EF9">
            <w:rPr>
              <w:rFonts w:ascii="Tahoma" w:hAnsi="Tahoma" w:cs="Tahoma"/>
              <w:sz w:val="20"/>
              <w:szCs w:val="20"/>
            </w:rPr>
            <w:delText>CIIB</w:delText>
          </w:r>
        </w:del>
      </w:ins>
      <w:ins w:id="24131" w:author="hp" w:date="2015-08-01T14:42:00Z">
        <w:r w:rsidR="00F41F99">
          <w:rPr>
            <w:rFonts w:ascii="Tahoma" w:hAnsi="Tahoma" w:cs="Tahoma"/>
            <w:sz w:val="20"/>
            <w:szCs w:val="20"/>
          </w:rPr>
          <w:t>CIIB</w:t>
        </w:r>
      </w:ins>
    </w:p>
    <w:p w:rsidR="00A95363" w:rsidRDefault="00893474" w:rsidP="00A95363">
      <w:pPr>
        <w:pStyle w:val="TEXTE"/>
        <w:spacing w:after="0"/>
        <w:ind w:left="0"/>
        <w:rPr>
          <w:ins w:id="24132" w:author="terra" w:date="2014-12-29T17:50:00Z"/>
          <w:rFonts w:ascii="Tahoma" w:hAnsi="Tahoma" w:cs="Tahoma"/>
          <w:bCs/>
          <w:sz w:val="16"/>
          <w:szCs w:val="16"/>
          <w:lang w:val="fr-FR"/>
        </w:rPr>
      </w:pPr>
      <w:ins w:id="24133" w:author="terra" w:date="2015-01-06T19:43:00Z">
        <w:r w:rsidRPr="00893474">
          <w:rPr>
            <w:rFonts w:ascii="Tahoma" w:hAnsi="Tahoma" w:cs="Tahoma"/>
            <w:b/>
            <w:noProof/>
            <w:color w:val="2962A7"/>
            <w:lang w:val="fr-FR"/>
          </w:rPr>
          <w:lastRenderedPageBreak/>
          <w:pict>
            <v:rect id="_x0000_s1198" style="position:absolute;left:0;text-align:left;margin-left:147.55pt;margin-top:4.45pt;width:393.25pt;height:86.05pt;z-index:-251550208;mso-position-horizontal-relative:margin" fillcolor="#e9eff7" strokecolor="#0070c0">
              <w10:wrap anchorx="margin"/>
            </v:rect>
          </w:pict>
        </w:r>
      </w:ins>
    </w:p>
    <w:p w:rsidR="00A95363" w:rsidRDefault="00A95363" w:rsidP="00A95363">
      <w:pPr>
        <w:ind w:left="3402" w:right="-8"/>
        <w:rPr>
          <w:ins w:id="24134" w:author="terra" w:date="2014-12-29T17:50:00Z"/>
          <w:rFonts w:ascii="Tahoma" w:hAnsi="Tahoma" w:cs="Tahoma"/>
          <w:bCs/>
          <w:sz w:val="20"/>
          <w:szCs w:val="20"/>
        </w:rPr>
      </w:pPr>
      <w:ins w:id="24135" w:author="terra" w:date="2014-12-29T17:50:00Z">
        <w:r>
          <w:rPr>
            <w:rFonts w:ascii="Tahoma" w:hAnsi="Tahoma" w:cs="Tahoma"/>
            <w:b/>
            <w:color w:val="2962A7"/>
          </w:rPr>
          <w:t xml:space="preserve">Fiscalité des bons </w:t>
        </w:r>
        <w:del w:id="24136" w:author="hp" w:date="2015-08-01T13:36:00Z">
          <w:r w:rsidDel="00182EF9">
            <w:rPr>
              <w:rFonts w:ascii="Tahoma" w:hAnsi="Tahoma" w:cs="Tahoma"/>
              <w:b/>
              <w:color w:val="2962A7"/>
            </w:rPr>
            <w:delText>CIIB</w:delText>
          </w:r>
        </w:del>
      </w:ins>
      <w:ins w:id="24137" w:author="hp" w:date="2015-08-01T14:42:00Z">
        <w:r w:rsidR="00F41F99">
          <w:rPr>
            <w:rFonts w:ascii="Tahoma" w:hAnsi="Tahoma" w:cs="Tahoma"/>
            <w:b/>
            <w:color w:val="2962A7"/>
          </w:rPr>
          <w:t>CIIB</w:t>
        </w:r>
      </w:ins>
    </w:p>
    <w:p w:rsidR="00A95363" w:rsidRDefault="00A95363" w:rsidP="00543DF6">
      <w:pPr>
        <w:pStyle w:val="TEXTE"/>
        <w:numPr>
          <w:ilvl w:val="0"/>
          <w:numId w:val="46"/>
        </w:numPr>
        <w:tabs>
          <w:tab w:val="clear" w:pos="454"/>
          <w:tab w:val="num" w:pos="0"/>
        </w:tabs>
        <w:suppressAutoHyphens/>
        <w:spacing w:after="0"/>
        <w:ind w:left="3402" w:hanging="360"/>
        <w:rPr>
          <w:ins w:id="24138" w:author="terra" w:date="2014-12-29T17:50:00Z"/>
          <w:rFonts w:ascii="Tahoma" w:hAnsi="Tahoma" w:cs="Tahoma"/>
          <w:b/>
          <w:bCs/>
          <w:color w:val="2962A7"/>
          <w:sz w:val="20"/>
          <w:szCs w:val="20"/>
          <w:lang w:val="fr-FR"/>
        </w:rPr>
      </w:pPr>
      <w:ins w:id="24139" w:author="terra" w:date="2014-12-29T17:50:00Z">
        <w:r>
          <w:rPr>
            <w:rFonts w:ascii="Tahoma" w:hAnsi="Tahoma" w:cs="Tahoma"/>
            <w:bCs/>
            <w:sz w:val="20"/>
            <w:szCs w:val="20"/>
            <w:lang w:val="fr-FR"/>
          </w:rPr>
          <w:t>Les bons ne bénéficient ni d’exonération d’impôt sur les plus-values de cession ni de réduction ISF ou IR</w:t>
        </w:r>
      </w:ins>
    </w:p>
    <w:p w:rsidR="00A95363" w:rsidRDefault="00A95363" w:rsidP="00543DF6">
      <w:pPr>
        <w:pStyle w:val="TEXTE"/>
        <w:numPr>
          <w:ilvl w:val="0"/>
          <w:numId w:val="46"/>
        </w:numPr>
        <w:tabs>
          <w:tab w:val="clear" w:pos="454"/>
          <w:tab w:val="num" w:pos="0"/>
        </w:tabs>
        <w:suppressAutoHyphens/>
        <w:spacing w:after="0"/>
        <w:ind w:left="3402" w:hanging="360"/>
        <w:rPr>
          <w:ins w:id="24140" w:author="terra" w:date="2014-12-29T17:50:00Z"/>
          <w:rFonts w:ascii="Tahoma" w:hAnsi="Tahoma" w:cs="Tahoma"/>
          <w:b/>
          <w:color w:val="2962A7"/>
          <w:lang w:val="fr-FR"/>
        </w:rPr>
      </w:pPr>
      <w:ins w:id="24141" w:author="terra" w:date="2014-12-29T17:50:00Z">
        <w:r>
          <w:rPr>
            <w:rFonts w:ascii="Tahoma" w:hAnsi="Tahoma" w:cs="Tahoma"/>
            <w:b/>
            <w:bCs/>
            <w:color w:val="2962A7"/>
            <w:sz w:val="20"/>
            <w:szCs w:val="20"/>
            <w:lang w:val="fr-FR"/>
          </w:rPr>
          <w:t>Seuls les bons attachés aux actions achetées de gré à gré, ou les bons attachés aux actions souscrites, peuvent figurer dans un PEA ou dans un PEA-PME.</w:t>
        </w:r>
      </w:ins>
    </w:p>
    <w:p w:rsidR="00A95363" w:rsidRDefault="00A95363" w:rsidP="00A95363">
      <w:pPr>
        <w:pStyle w:val="TEXTE"/>
        <w:spacing w:after="0"/>
        <w:ind w:left="3402" w:hanging="360"/>
        <w:rPr>
          <w:ins w:id="24142" w:author="terra" w:date="2014-12-29T17:50:00Z"/>
          <w:rFonts w:ascii="Tahoma" w:hAnsi="Tahoma" w:cs="Tahoma"/>
          <w:b/>
          <w:color w:val="2962A7"/>
          <w:lang w:val="fr-FR"/>
        </w:rPr>
      </w:pPr>
    </w:p>
    <w:p w:rsidR="00A95363" w:rsidRPr="00A95363" w:rsidRDefault="00A95363" w:rsidP="00D43AA7">
      <w:pPr>
        <w:rPr>
          <w:ins w:id="24143" w:author="terra" w:date="2014-12-29T17:49:00Z"/>
          <w:rFonts w:ascii="Tahoma" w:hAnsi="Tahoma" w:cs="Tahoma"/>
          <w:sz w:val="18"/>
          <w:szCs w:val="18"/>
        </w:rPr>
      </w:pPr>
    </w:p>
    <w:p w:rsidR="00A95363" w:rsidRPr="00A95363" w:rsidRDefault="00A95363" w:rsidP="00D43AA7">
      <w:pPr>
        <w:rPr>
          <w:ins w:id="24144" w:author="terra" w:date="2014-12-29T17:49:00Z"/>
          <w:rFonts w:ascii="Tahoma" w:hAnsi="Tahoma" w:cs="Tahoma"/>
          <w:sz w:val="18"/>
          <w:szCs w:val="18"/>
        </w:rPr>
      </w:pPr>
    </w:p>
    <w:p w:rsidR="00A95363" w:rsidRPr="00A95363" w:rsidRDefault="00A95363" w:rsidP="00D43AA7">
      <w:pPr>
        <w:rPr>
          <w:rFonts w:ascii="Tahoma" w:hAnsi="Tahoma" w:cs="Tahoma"/>
          <w:sz w:val="18"/>
          <w:szCs w:val="18"/>
        </w:rPr>
      </w:pPr>
    </w:p>
    <w:p w:rsidR="00BE388A" w:rsidRDefault="00BE388A" w:rsidP="00D43AA7">
      <w:pPr>
        <w:rPr>
          <w:rFonts w:ascii="Tahoma" w:hAnsi="Tahoma" w:cs="Tahoma"/>
          <w:sz w:val="4"/>
          <w:szCs w:val="4"/>
        </w:rPr>
        <w:sectPr w:rsidR="00BE388A" w:rsidSect="00B0017D">
          <w:type w:val="continuous"/>
          <w:pgSz w:w="11906" w:h="16838" w:code="9"/>
          <w:pgMar w:top="794" w:right="743" w:bottom="709" w:left="539" w:header="720" w:footer="465" w:gutter="0"/>
          <w:cols w:space="720"/>
          <w:docGrid w:linePitch="360"/>
        </w:sectPr>
      </w:pPr>
    </w:p>
    <w:p w:rsidR="00792EED" w:rsidRDefault="00A3584F" w:rsidP="008C2F6F">
      <w:pPr>
        <w:pStyle w:val="Retraitcorpset1relig"/>
        <w:jc w:val="center"/>
        <w:outlineLvl w:val="1"/>
        <w:rPr>
          <w:ins w:id="24145" w:author="terra" w:date="2015-01-06T19:42:00Z"/>
        </w:rPr>
      </w:pPr>
      <w:bookmarkStart w:id="24146" w:name="_Toc430364913"/>
      <w:r w:rsidRPr="00792EED">
        <w:rPr>
          <w:b/>
          <w:sz w:val="28"/>
          <w:szCs w:val="28"/>
          <w:u w:val="single"/>
        </w:rPr>
        <w:lastRenderedPageBreak/>
        <w:t>Annexe</w:t>
      </w:r>
      <w:bookmarkEnd w:id="24146"/>
    </w:p>
    <w:p w:rsidR="00A3584F" w:rsidRPr="00792EED" w:rsidRDefault="00A3584F" w:rsidP="00792EED">
      <w:pPr>
        <w:pStyle w:val="Retraitcorpset1relig"/>
        <w:jc w:val="center"/>
      </w:pPr>
      <w:del w:id="24147" w:author="terra" w:date="2015-01-06T19:42:00Z">
        <w:r w:rsidRPr="00792EED" w:rsidDel="00792EED">
          <w:delText xml:space="preserve"> 1</w:delText>
        </w:r>
      </w:del>
    </w:p>
    <w:p w:rsidR="00BB1E37" w:rsidRPr="0079385A" w:rsidRDefault="00203C76" w:rsidP="0079385A">
      <w:pPr>
        <w:pStyle w:val="Retraitcorpset1relig"/>
        <w:ind w:firstLine="0"/>
        <w:jc w:val="both"/>
        <w:rPr>
          <w:sz w:val="22"/>
          <w:szCs w:val="22"/>
        </w:rPr>
      </w:pPr>
      <w:del w:id="24148" w:author="terra" w:date="2015-01-21T18:39:00Z">
        <w:r w:rsidRPr="0079385A" w:rsidDel="0079385A">
          <w:rPr>
            <w:sz w:val="22"/>
            <w:szCs w:val="22"/>
          </w:rPr>
          <w:delText>Vous trouverez c</w:delText>
        </w:r>
      </w:del>
      <w:ins w:id="24149" w:author="terra" w:date="2015-01-21T18:39:00Z">
        <w:r w:rsidR="0079385A">
          <w:rPr>
            <w:sz w:val="22"/>
            <w:szCs w:val="22"/>
          </w:rPr>
          <w:t>C</w:t>
        </w:r>
      </w:ins>
      <w:r w:rsidRPr="0079385A">
        <w:rPr>
          <w:sz w:val="22"/>
          <w:szCs w:val="22"/>
        </w:rPr>
        <w:t>i-dessous</w:t>
      </w:r>
      <w:ins w:id="24150" w:author="terra" w:date="2015-01-06T20:32:00Z">
        <w:r w:rsidR="00733EFD" w:rsidRPr="0079385A">
          <w:rPr>
            <w:sz w:val="22"/>
            <w:szCs w:val="22"/>
          </w:rPr>
          <w:t>,</w:t>
        </w:r>
      </w:ins>
      <w:r w:rsidRPr="0079385A">
        <w:rPr>
          <w:sz w:val="22"/>
          <w:szCs w:val="22"/>
        </w:rPr>
        <w:t xml:space="preserve"> </w:t>
      </w:r>
      <w:del w:id="24151" w:author="terra" w:date="2015-01-21T18:39:00Z">
        <w:r w:rsidRPr="0079385A" w:rsidDel="0079385A">
          <w:rPr>
            <w:sz w:val="22"/>
            <w:szCs w:val="22"/>
          </w:rPr>
          <w:delText xml:space="preserve">la </w:delText>
        </w:r>
      </w:del>
      <w:r w:rsidRPr="0079385A">
        <w:rPr>
          <w:sz w:val="22"/>
          <w:szCs w:val="22"/>
        </w:rPr>
        <w:t>l</w:t>
      </w:r>
      <w:r w:rsidR="00A3584F" w:rsidRPr="0079385A">
        <w:rPr>
          <w:sz w:val="22"/>
          <w:szCs w:val="22"/>
        </w:rPr>
        <w:t>iste de</w:t>
      </w:r>
      <w:r w:rsidR="009813A5" w:rsidRPr="0079385A">
        <w:rPr>
          <w:sz w:val="22"/>
          <w:szCs w:val="22"/>
        </w:rPr>
        <w:t>s</w:t>
      </w:r>
      <w:r w:rsidR="00A3584F" w:rsidRPr="0079385A">
        <w:rPr>
          <w:sz w:val="22"/>
          <w:szCs w:val="22"/>
        </w:rPr>
        <w:t xml:space="preserve"> 54 entreprises qui on</w:t>
      </w:r>
      <w:r w:rsidR="009813A5" w:rsidRPr="0079385A">
        <w:rPr>
          <w:sz w:val="22"/>
          <w:szCs w:val="22"/>
        </w:rPr>
        <w:t xml:space="preserve"> été introduite</w:t>
      </w:r>
      <w:ins w:id="24152" w:author="terra" w:date="2015-01-06T20:32:00Z">
        <w:r w:rsidR="00733EFD" w:rsidRPr="0079385A">
          <w:rPr>
            <w:sz w:val="22"/>
            <w:szCs w:val="22"/>
          </w:rPr>
          <w:t>s</w:t>
        </w:r>
      </w:ins>
      <w:r w:rsidR="009813A5" w:rsidRPr="0079385A">
        <w:rPr>
          <w:sz w:val="22"/>
          <w:szCs w:val="22"/>
        </w:rPr>
        <w:t xml:space="preserve"> directement par le </w:t>
      </w:r>
      <w:del w:id="24153" w:author="hp" w:date="2015-08-01T13:36:00Z">
        <w:r w:rsidR="00153038" w:rsidRPr="0079385A" w:rsidDel="00182EF9">
          <w:rPr>
            <w:sz w:val="22"/>
            <w:szCs w:val="22"/>
          </w:rPr>
          <w:delText>CIIB</w:delText>
        </w:r>
      </w:del>
      <w:ins w:id="24154" w:author="hp" w:date="2015-08-01T14:42:00Z">
        <w:r w:rsidR="00F41F99">
          <w:rPr>
            <w:sz w:val="22"/>
            <w:szCs w:val="22"/>
          </w:rPr>
          <w:t>CIIB</w:t>
        </w:r>
      </w:ins>
      <w:r w:rsidR="00153038" w:rsidRPr="0079385A">
        <w:rPr>
          <w:sz w:val="22"/>
          <w:szCs w:val="22"/>
        </w:rPr>
        <w:t xml:space="preserve"> S.A.</w:t>
      </w:r>
      <w:r w:rsidR="009813A5" w:rsidRPr="0079385A">
        <w:rPr>
          <w:sz w:val="22"/>
          <w:szCs w:val="22"/>
        </w:rPr>
        <w:t xml:space="preserve"> sur le </w:t>
      </w:r>
      <w:ins w:id="24155" w:author="terra" w:date="2015-01-06T20:32:00Z">
        <w:r w:rsidR="00733EFD" w:rsidRPr="0079385A">
          <w:rPr>
            <w:sz w:val="22"/>
            <w:szCs w:val="22"/>
          </w:rPr>
          <w:t>H</w:t>
        </w:r>
      </w:ins>
      <w:del w:id="24156" w:author="terra" w:date="2015-01-06T20:32:00Z">
        <w:r w:rsidR="009813A5" w:rsidRPr="0079385A" w:rsidDel="00733EFD">
          <w:rPr>
            <w:sz w:val="22"/>
            <w:szCs w:val="22"/>
          </w:rPr>
          <w:delText>h</w:delText>
        </w:r>
      </w:del>
      <w:r w:rsidR="009813A5" w:rsidRPr="0079385A">
        <w:rPr>
          <w:sz w:val="22"/>
          <w:szCs w:val="22"/>
        </w:rPr>
        <w:t xml:space="preserve">ors </w:t>
      </w:r>
      <w:ins w:id="24157" w:author="terra" w:date="2015-01-06T20:32:00Z">
        <w:r w:rsidR="00733EFD" w:rsidRPr="0079385A">
          <w:rPr>
            <w:sz w:val="22"/>
            <w:szCs w:val="22"/>
          </w:rPr>
          <w:t>C</w:t>
        </w:r>
      </w:ins>
      <w:del w:id="24158" w:author="terra" w:date="2015-01-06T20:32:00Z">
        <w:r w:rsidR="009813A5" w:rsidRPr="0079385A" w:rsidDel="00733EFD">
          <w:rPr>
            <w:sz w:val="22"/>
            <w:szCs w:val="22"/>
          </w:rPr>
          <w:delText>c</w:delText>
        </w:r>
      </w:del>
      <w:r w:rsidR="009813A5" w:rsidRPr="0079385A">
        <w:rPr>
          <w:sz w:val="22"/>
          <w:szCs w:val="22"/>
        </w:rPr>
        <w:t xml:space="preserve">ote des 7 </w:t>
      </w:r>
      <w:r w:rsidR="00C16FFB" w:rsidRPr="0079385A">
        <w:rPr>
          <w:sz w:val="22"/>
          <w:szCs w:val="22"/>
        </w:rPr>
        <w:t>bourse</w:t>
      </w:r>
      <w:r w:rsidR="009813A5" w:rsidRPr="0079385A">
        <w:rPr>
          <w:sz w:val="22"/>
          <w:szCs w:val="22"/>
        </w:rPr>
        <w:t>s françaises : Paris, Bordeaux, Lille, Lyon, Marseille Nancy, Nantes</w:t>
      </w:r>
      <w:ins w:id="24159" w:author="terra" w:date="2015-01-06T20:33:00Z">
        <w:r w:rsidR="00733EFD" w:rsidRPr="0079385A">
          <w:rPr>
            <w:sz w:val="22"/>
            <w:szCs w:val="22"/>
          </w:rPr>
          <w:t xml:space="preserve">, </w:t>
        </w:r>
      </w:ins>
      <w:del w:id="24160" w:author="terra" w:date="2015-01-06T20:33:00Z">
        <w:r w:rsidR="009813A5" w:rsidRPr="0079385A" w:rsidDel="00733EFD">
          <w:rPr>
            <w:sz w:val="22"/>
            <w:szCs w:val="22"/>
          </w:rPr>
          <w:delText xml:space="preserve"> </w:delText>
        </w:r>
        <w:r w:rsidR="00C16FFB" w:rsidRPr="0079385A" w:rsidDel="00733EFD">
          <w:rPr>
            <w:sz w:val="22"/>
            <w:szCs w:val="22"/>
          </w:rPr>
          <w:delText xml:space="preserve"> </w:delText>
        </w:r>
      </w:del>
      <w:del w:id="24161" w:author="terra" w:date="2015-01-06T20:32:00Z">
        <w:r w:rsidR="00C16FFB" w:rsidRPr="0079385A" w:rsidDel="00733EFD">
          <w:rPr>
            <w:sz w:val="22"/>
            <w:szCs w:val="22"/>
          </w:rPr>
          <w:delText xml:space="preserve">par </w:delText>
        </w:r>
        <w:r w:rsidR="00153038" w:rsidRPr="0079385A" w:rsidDel="00733EFD">
          <w:rPr>
            <w:sz w:val="22"/>
            <w:szCs w:val="22"/>
          </w:rPr>
          <w:delText>CIIB S.A.</w:delText>
        </w:r>
        <w:r w:rsidR="00C16FFB" w:rsidRPr="0079385A" w:rsidDel="00733EFD">
          <w:rPr>
            <w:sz w:val="22"/>
            <w:szCs w:val="22"/>
          </w:rPr>
          <w:delText xml:space="preserve"> </w:delText>
        </w:r>
        <w:r w:rsidR="00A3584F" w:rsidRPr="0079385A" w:rsidDel="00733EFD">
          <w:rPr>
            <w:sz w:val="22"/>
            <w:szCs w:val="22"/>
          </w:rPr>
          <w:delText xml:space="preserve"> </w:delText>
        </w:r>
      </w:del>
      <w:r w:rsidR="00F25F92" w:rsidRPr="0079385A">
        <w:rPr>
          <w:sz w:val="22"/>
          <w:szCs w:val="22"/>
        </w:rPr>
        <w:t>de 1982 à 1992</w:t>
      </w:r>
      <w:ins w:id="24162" w:author="terra" w:date="2015-01-06T20:33:00Z">
        <w:r w:rsidR="00733EFD" w:rsidRPr="0079385A">
          <w:rPr>
            <w:sz w:val="22"/>
            <w:szCs w:val="22"/>
          </w:rPr>
          <w:t>,</w:t>
        </w:r>
      </w:ins>
      <w:r w:rsidR="00F25F92" w:rsidRPr="0079385A">
        <w:rPr>
          <w:sz w:val="22"/>
          <w:szCs w:val="22"/>
        </w:rPr>
        <w:t xml:space="preserve"> </w:t>
      </w:r>
      <w:r w:rsidR="00C16FFB" w:rsidRPr="0079385A">
        <w:rPr>
          <w:sz w:val="22"/>
          <w:szCs w:val="22"/>
        </w:rPr>
        <w:t xml:space="preserve">avec </w:t>
      </w:r>
      <w:del w:id="24163" w:author="terra" w:date="2015-01-06T19:42:00Z">
        <w:r w:rsidR="00C16FFB" w:rsidRPr="0079385A" w:rsidDel="00792EED">
          <w:rPr>
            <w:sz w:val="22"/>
            <w:szCs w:val="22"/>
          </w:rPr>
          <w:delText>le</w:delText>
        </w:r>
        <w:r w:rsidR="00A3584F" w:rsidRPr="0079385A" w:rsidDel="00792EED">
          <w:rPr>
            <w:sz w:val="22"/>
            <w:szCs w:val="22"/>
          </w:rPr>
          <w:delText xml:space="preserve"> </w:delText>
        </w:r>
      </w:del>
      <w:ins w:id="24164" w:author="terra" w:date="2015-01-06T19:42:00Z">
        <w:r w:rsidR="00792EED" w:rsidRPr="0079385A">
          <w:rPr>
            <w:sz w:val="22"/>
            <w:szCs w:val="22"/>
          </w:rPr>
          <w:t xml:space="preserve">son </w:t>
        </w:r>
      </w:ins>
      <w:r w:rsidR="00A3584F" w:rsidRPr="0079385A">
        <w:rPr>
          <w:sz w:val="22"/>
          <w:szCs w:val="22"/>
        </w:rPr>
        <w:t>concept</w:t>
      </w:r>
      <w:del w:id="24165" w:author="terra" w:date="2015-01-06T20:36:00Z">
        <w:r w:rsidR="00BB1E37" w:rsidRPr="0079385A" w:rsidDel="00733EFD">
          <w:rPr>
            <w:sz w:val="22"/>
            <w:szCs w:val="22"/>
          </w:rPr>
          <w:delText xml:space="preserve">  </w:delText>
        </w:r>
      </w:del>
      <w:del w:id="24166" w:author="terra" w:date="2015-01-06T19:43:00Z">
        <w:r w:rsidR="00153038" w:rsidRPr="0079385A" w:rsidDel="00792EED">
          <w:rPr>
            <w:sz w:val="22"/>
            <w:szCs w:val="22"/>
          </w:rPr>
          <w:delText>CIIB S.A.</w:delText>
        </w:r>
        <w:r w:rsidR="00BB1E37" w:rsidRPr="0079385A" w:rsidDel="00792EED">
          <w:rPr>
            <w:sz w:val="22"/>
            <w:szCs w:val="22"/>
          </w:rPr>
          <w:delText xml:space="preserve"> et </w:delText>
        </w:r>
      </w:del>
      <w:del w:id="24167" w:author="terra" w:date="2015-01-06T20:36:00Z">
        <w:r w:rsidR="00BB1E37" w:rsidRPr="0079385A" w:rsidDel="00733EFD">
          <w:rPr>
            <w:sz w:val="22"/>
            <w:szCs w:val="22"/>
          </w:rPr>
          <w:delText xml:space="preserve">qui </w:delText>
        </w:r>
        <w:r w:rsidR="00C16FFB" w:rsidRPr="0079385A" w:rsidDel="00733EFD">
          <w:rPr>
            <w:sz w:val="22"/>
            <w:szCs w:val="22"/>
          </w:rPr>
          <w:delText>a permis de lever</w:delText>
        </w:r>
        <w:r w:rsidR="00A3584F" w:rsidRPr="0079385A" w:rsidDel="00733EFD">
          <w:rPr>
            <w:sz w:val="22"/>
            <w:szCs w:val="22"/>
          </w:rPr>
          <w:delText xml:space="preserve"> 550 000 000 F</w:delText>
        </w:r>
      </w:del>
      <w:ins w:id="24168" w:author="terra" w:date="2015-01-06T20:34:00Z">
        <w:r w:rsidR="00733EFD" w:rsidRPr="0079385A">
          <w:rPr>
            <w:sz w:val="22"/>
            <w:szCs w:val="22"/>
          </w:rPr>
          <w:t>.</w:t>
        </w:r>
      </w:ins>
    </w:p>
    <w:p w:rsidR="00BB1E37" w:rsidRPr="0079385A" w:rsidRDefault="00BB1E37" w:rsidP="0079385A">
      <w:pPr>
        <w:pStyle w:val="Retraitcorpset1relig"/>
        <w:ind w:firstLine="0"/>
        <w:jc w:val="both"/>
        <w:rPr>
          <w:sz w:val="22"/>
          <w:szCs w:val="22"/>
        </w:rPr>
      </w:pPr>
      <w:r w:rsidRPr="0079385A">
        <w:rPr>
          <w:sz w:val="22"/>
          <w:szCs w:val="22"/>
        </w:rPr>
        <w:t xml:space="preserve">Le </w:t>
      </w:r>
      <w:del w:id="24169" w:author="hp" w:date="2015-08-01T13:36:00Z">
        <w:r w:rsidR="00153038" w:rsidRPr="0079385A" w:rsidDel="00182EF9">
          <w:rPr>
            <w:sz w:val="22"/>
            <w:szCs w:val="22"/>
          </w:rPr>
          <w:delText>CIIB</w:delText>
        </w:r>
      </w:del>
      <w:ins w:id="24170" w:author="hp" w:date="2015-08-01T14:42:00Z">
        <w:r w:rsidR="00F41F99">
          <w:rPr>
            <w:sz w:val="22"/>
            <w:szCs w:val="22"/>
          </w:rPr>
          <w:t>CIIB</w:t>
        </w:r>
      </w:ins>
      <w:r w:rsidR="00153038" w:rsidRPr="0079385A">
        <w:rPr>
          <w:sz w:val="22"/>
          <w:szCs w:val="22"/>
        </w:rPr>
        <w:t xml:space="preserve"> S.A.</w:t>
      </w:r>
      <w:r w:rsidRPr="0079385A">
        <w:rPr>
          <w:sz w:val="22"/>
          <w:szCs w:val="22"/>
        </w:rPr>
        <w:t xml:space="preserve"> préparait les entreprises à mettre en place leur dossier d’introduction pour la COB, pour</w:t>
      </w:r>
      <w:del w:id="24171" w:author="terra" w:date="2015-01-07T19:02:00Z">
        <w:r w:rsidRPr="0079385A" w:rsidDel="00B03E8D">
          <w:rPr>
            <w:sz w:val="22"/>
            <w:szCs w:val="22"/>
          </w:rPr>
          <w:delText xml:space="preserve">  </w:delText>
        </w:r>
      </w:del>
      <w:ins w:id="24172" w:author="terra" w:date="2015-01-07T19:02:00Z">
        <w:r w:rsidR="00B03E8D" w:rsidRPr="0079385A">
          <w:rPr>
            <w:sz w:val="22"/>
            <w:szCs w:val="22"/>
          </w:rPr>
          <w:t xml:space="preserve"> </w:t>
        </w:r>
      </w:ins>
      <w:r w:rsidRPr="0079385A">
        <w:rPr>
          <w:sz w:val="22"/>
          <w:szCs w:val="22"/>
        </w:rPr>
        <w:t>les Agents de change, pour la Chambre Syndicale</w:t>
      </w:r>
      <w:del w:id="24173" w:author="terra" w:date="2015-01-21T18:37:00Z">
        <w:r w:rsidRPr="0079385A" w:rsidDel="001113FF">
          <w:rPr>
            <w:sz w:val="22"/>
            <w:szCs w:val="22"/>
          </w:rPr>
          <w:delText>s</w:delText>
        </w:r>
      </w:del>
      <w:r w:rsidRPr="0079385A">
        <w:rPr>
          <w:sz w:val="22"/>
          <w:szCs w:val="22"/>
        </w:rPr>
        <w:t xml:space="preserve"> des A</w:t>
      </w:r>
      <w:ins w:id="24174" w:author="terra" w:date="2015-01-06T20:34:00Z">
        <w:r w:rsidR="00733EFD" w:rsidRPr="0079385A">
          <w:rPr>
            <w:sz w:val="22"/>
            <w:szCs w:val="22"/>
          </w:rPr>
          <w:t xml:space="preserve">gents de </w:t>
        </w:r>
      </w:ins>
      <w:del w:id="24175" w:author="terra" w:date="2015-01-06T20:34:00Z">
        <w:r w:rsidRPr="0079385A" w:rsidDel="00733EFD">
          <w:rPr>
            <w:sz w:val="22"/>
            <w:szCs w:val="22"/>
          </w:rPr>
          <w:delText>DC</w:delText>
        </w:r>
      </w:del>
      <w:ins w:id="24176" w:author="terra" w:date="2015-01-06T20:34:00Z">
        <w:r w:rsidR="00733EFD" w:rsidRPr="0079385A">
          <w:rPr>
            <w:sz w:val="22"/>
            <w:szCs w:val="22"/>
          </w:rPr>
          <w:t>change</w:t>
        </w:r>
      </w:ins>
      <w:del w:id="24177" w:author="terra" w:date="2015-01-06T20:34:00Z">
        <w:r w:rsidRPr="0079385A" w:rsidDel="00733EFD">
          <w:rPr>
            <w:sz w:val="22"/>
            <w:szCs w:val="22"/>
          </w:rPr>
          <w:delText>,</w:delText>
        </w:r>
      </w:del>
      <w:r w:rsidRPr="0079385A">
        <w:rPr>
          <w:sz w:val="22"/>
          <w:szCs w:val="22"/>
        </w:rPr>
        <w:t xml:space="preserve"> et pour la Presse</w:t>
      </w:r>
      <w:ins w:id="24178" w:author="terra" w:date="2015-01-06T20:34:00Z">
        <w:r w:rsidR="00733EFD" w:rsidRPr="0079385A">
          <w:rPr>
            <w:sz w:val="22"/>
            <w:szCs w:val="22"/>
          </w:rPr>
          <w:t xml:space="preserve"> économique et financière</w:t>
        </w:r>
      </w:ins>
      <w:ins w:id="24179" w:author="terra" w:date="2015-01-06T20:36:00Z">
        <w:r w:rsidR="00733EFD" w:rsidRPr="0079385A">
          <w:rPr>
            <w:sz w:val="22"/>
            <w:szCs w:val="22"/>
          </w:rPr>
          <w:t>.</w:t>
        </w:r>
      </w:ins>
    </w:p>
    <w:p w:rsidR="00A3584F" w:rsidRPr="0079385A" w:rsidRDefault="00BB1E37" w:rsidP="0079385A">
      <w:pPr>
        <w:pStyle w:val="Retraitcorpset1relig"/>
        <w:ind w:firstLine="0"/>
        <w:jc w:val="both"/>
        <w:rPr>
          <w:sz w:val="22"/>
          <w:szCs w:val="22"/>
        </w:rPr>
      </w:pPr>
      <w:r w:rsidRPr="0079385A">
        <w:rPr>
          <w:sz w:val="22"/>
          <w:szCs w:val="22"/>
        </w:rPr>
        <w:t>550 millions de francs</w:t>
      </w:r>
      <w:del w:id="24180" w:author="terra" w:date="2015-01-07T19:02:00Z">
        <w:r w:rsidRPr="0079385A" w:rsidDel="00B03E8D">
          <w:rPr>
            <w:sz w:val="22"/>
            <w:szCs w:val="22"/>
          </w:rPr>
          <w:delText xml:space="preserve">  </w:delText>
        </w:r>
      </w:del>
      <w:ins w:id="24181" w:author="terra" w:date="2015-01-07T19:02:00Z">
        <w:r w:rsidR="00B03E8D" w:rsidRPr="0079385A">
          <w:rPr>
            <w:sz w:val="22"/>
            <w:szCs w:val="22"/>
          </w:rPr>
          <w:t xml:space="preserve"> </w:t>
        </w:r>
      </w:ins>
      <w:r w:rsidRPr="0079385A">
        <w:rPr>
          <w:sz w:val="22"/>
          <w:szCs w:val="22"/>
        </w:rPr>
        <w:t xml:space="preserve">en </w:t>
      </w:r>
      <w:r w:rsidR="00C16FFB" w:rsidRPr="0079385A">
        <w:rPr>
          <w:sz w:val="22"/>
          <w:szCs w:val="22"/>
        </w:rPr>
        <w:t>augmentations de capital</w:t>
      </w:r>
      <w:del w:id="24182" w:author="terra" w:date="2015-01-07T19:02:00Z">
        <w:r w:rsidR="00C16FFB" w:rsidRPr="0079385A" w:rsidDel="00B03E8D">
          <w:rPr>
            <w:sz w:val="22"/>
            <w:szCs w:val="22"/>
          </w:rPr>
          <w:delText xml:space="preserve">  </w:delText>
        </w:r>
      </w:del>
      <w:ins w:id="24183" w:author="terra" w:date="2015-01-07T19:02:00Z">
        <w:r w:rsidR="00B03E8D" w:rsidRPr="0079385A">
          <w:rPr>
            <w:sz w:val="22"/>
            <w:szCs w:val="22"/>
          </w:rPr>
          <w:t xml:space="preserve"> </w:t>
        </w:r>
      </w:ins>
      <w:r w:rsidRPr="0079385A">
        <w:rPr>
          <w:sz w:val="22"/>
          <w:szCs w:val="22"/>
        </w:rPr>
        <w:t>ont été réalisées</w:t>
      </w:r>
      <w:ins w:id="24184" w:author="terra" w:date="2015-01-06T20:36:00Z">
        <w:r w:rsidR="00733EFD" w:rsidRPr="0079385A">
          <w:rPr>
            <w:sz w:val="22"/>
            <w:szCs w:val="22"/>
          </w:rPr>
          <w:t>,</w:t>
        </w:r>
      </w:ins>
      <w:r w:rsidRPr="0079385A">
        <w:rPr>
          <w:sz w:val="22"/>
          <w:szCs w:val="22"/>
        </w:rPr>
        <w:t xml:space="preserve"> </w:t>
      </w:r>
      <w:del w:id="24185" w:author="terra" w:date="2015-01-06T20:36:00Z">
        <w:r w:rsidRPr="0079385A" w:rsidDel="00733EFD">
          <w:rPr>
            <w:sz w:val="22"/>
            <w:szCs w:val="22"/>
          </w:rPr>
          <w:delText xml:space="preserve">pour </w:delText>
        </w:r>
      </w:del>
      <w:ins w:id="24186" w:author="terra" w:date="2015-01-06T20:36:00Z">
        <w:r w:rsidR="00733EFD" w:rsidRPr="0079385A">
          <w:rPr>
            <w:sz w:val="22"/>
            <w:szCs w:val="22"/>
          </w:rPr>
          <w:t>par ces</w:t>
        </w:r>
      </w:ins>
      <w:del w:id="24187" w:author="terra" w:date="2015-01-06T20:36:00Z">
        <w:r w:rsidRPr="0079385A" w:rsidDel="00733EFD">
          <w:rPr>
            <w:sz w:val="22"/>
            <w:szCs w:val="22"/>
          </w:rPr>
          <w:delText>les</w:delText>
        </w:r>
      </w:del>
      <w:r w:rsidRPr="0079385A">
        <w:rPr>
          <w:sz w:val="22"/>
          <w:szCs w:val="22"/>
        </w:rPr>
        <w:t xml:space="preserve"> 54 entreprises</w:t>
      </w:r>
      <w:ins w:id="24188" w:author="terra" w:date="2015-01-06T20:36:00Z">
        <w:r w:rsidR="00733EFD" w:rsidRPr="0079385A">
          <w:rPr>
            <w:sz w:val="22"/>
            <w:szCs w:val="22"/>
          </w:rPr>
          <w:t>,</w:t>
        </w:r>
      </w:ins>
      <w:r w:rsidRPr="0079385A">
        <w:rPr>
          <w:sz w:val="22"/>
          <w:szCs w:val="22"/>
        </w:rPr>
        <w:t xml:space="preserve"> </w:t>
      </w:r>
      <w:r w:rsidR="003F6EF8" w:rsidRPr="0079385A">
        <w:rPr>
          <w:sz w:val="22"/>
          <w:szCs w:val="22"/>
        </w:rPr>
        <w:t>auprès</w:t>
      </w:r>
      <w:r w:rsidR="00C16FFB" w:rsidRPr="0079385A">
        <w:rPr>
          <w:sz w:val="22"/>
          <w:szCs w:val="22"/>
        </w:rPr>
        <w:t xml:space="preserve"> de 30 000 personnes.</w:t>
      </w:r>
    </w:p>
    <w:p w:rsidR="00BB1E37" w:rsidRPr="0079385A" w:rsidRDefault="00153038" w:rsidP="0079385A">
      <w:pPr>
        <w:pStyle w:val="Retraitcorpset1relig"/>
        <w:ind w:firstLine="0"/>
        <w:jc w:val="both"/>
        <w:rPr>
          <w:sz w:val="22"/>
          <w:szCs w:val="22"/>
        </w:rPr>
      </w:pPr>
      <w:del w:id="24189" w:author="hp" w:date="2015-08-01T13:36:00Z">
        <w:r w:rsidRPr="0079385A" w:rsidDel="00182EF9">
          <w:rPr>
            <w:sz w:val="22"/>
            <w:szCs w:val="22"/>
          </w:rPr>
          <w:delText>CIIB</w:delText>
        </w:r>
      </w:del>
      <w:ins w:id="24190" w:author="hp" w:date="2015-08-01T14:42:00Z">
        <w:r w:rsidR="00F41F99">
          <w:rPr>
            <w:sz w:val="22"/>
            <w:szCs w:val="22"/>
          </w:rPr>
          <w:t>CIIB</w:t>
        </w:r>
      </w:ins>
      <w:r w:rsidRPr="0079385A">
        <w:rPr>
          <w:sz w:val="22"/>
          <w:szCs w:val="22"/>
        </w:rPr>
        <w:t xml:space="preserve"> S.A.</w:t>
      </w:r>
      <w:r w:rsidR="00203C76" w:rsidRPr="0079385A">
        <w:rPr>
          <w:sz w:val="22"/>
          <w:szCs w:val="22"/>
        </w:rPr>
        <w:t xml:space="preserve"> accompagnait ces entreprise</w:t>
      </w:r>
      <w:r w:rsidR="006A34D8" w:rsidRPr="0079385A">
        <w:rPr>
          <w:sz w:val="22"/>
          <w:szCs w:val="22"/>
        </w:rPr>
        <w:t>s avant leur</w:t>
      </w:r>
      <w:r w:rsidR="00203C76" w:rsidRPr="0079385A">
        <w:rPr>
          <w:sz w:val="22"/>
          <w:szCs w:val="22"/>
        </w:rPr>
        <w:t xml:space="preserve"> entrée sur le marché </w:t>
      </w:r>
      <w:ins w:id="24191" w:author="terra" w:date="2015-01-21T18:38:00Z">
        <w:r w:rsidR="001113FF" w:rsidRPr="0079385A">
          <w:rPr>
            <w:sz w:val="22"/>
            <w:szCs w:val="22"/>
          </w:rPr>
          <w:t>H</w:t>
        </w:r>
      </w:ins>
      <w:del w:id="24192" w:author="terra" w:date="2015-01-21T18:38:00Z">
        <w:r w:rsidR="006A34D8" w:rsidRPr="0079385A" w:rsidDel="001113FF">
          <w:rPr>
            <w:sz w:val="22"/>
            <w:szCs w:val="22"/>
          </w:rPr>
          <w:delText>h</w:delText>
        </w:r>
      </w:del>
      <w:r w:rsidR="006A34D8" w:rsidRPr="0079385A">
        <w:rPr>
          <w:sz w:val="22"/>
          <w:szCs w:val="22"/>
        </w:rPr>
        <w:t xml:space="preserve">ors </w:t>
      </w:r>
      <w:ins w:id="24193" w:author="terra" w:date="2015-01-21T18:38:00Z">
        <w:r w:rsidR="001113FF" w:rsidRPr="0079385A">
          <w:rPr>
            <w:sz w:val="22"/>
            <w:szCs w:val="22"/>
          </w:rPr>
          <w:t>C</w:t>
        </w:r>
      </w:ins>
      <w:del w:id="24194" w:author="terra" w:date="2015-01-21T18:38:00Z">
        <w:r w:rsidR="006A34D8" w:rsidRPr="0079385A" w:rsidDel="001113FF">
          <w:rPr>
            <w:sz w:val="22"/>
            <w:szCs w:val="22"/>
          </w:rPr>
          <w:delText>c</w:delText>
        </w:r>
      </w:del>
      <w:r w:rsidR="006A34D8" w:rsidRPr="0079385A">
        <w:rPr>
          <w:sz w:val="22"/>
          <w:szCs w:val="22"/>
        </w:rPr>
        <w:t>ote et dans leur</w:t>
      </w:r>
      <w:r w:rsidR="00203C76" w:rsidRPr="0079385A">
        <w:rPr>
          <w:sz w:val="22"/>
          <w:szCs w:val="22"/>
        </w:rPr>
        <w:t xml:space="preserve"> vie boursière </w:t>
      </w:r>
      <w:r w:rsidR="006A34D8" w:rsidRPr="0079385A">
        <w:rPr>
          <w:sz w:val="22"/>
          <w:szCs w:val="22"/>
        </w:rPr>
        <w:t xml:space="preserve">en leur rappelant, si besoin </w:t>
      </w:r>
      <w:r w:rsidR="006612D9" w:rsidRPr="0079385A">
        <w:rPr>
          <w:sz w:val="22"/>
          <w:szCs w:val="22"/>
        </w:rPr>
        <w:t>était</w:t>
      </w:r>
      <w:r w:rsidR="006A34D8" w:rsidRPr="0079385A">
        <w:rPr>
          <w:sz w:val="22"/>
          <w:szCs w:val="22"/>
        </w:rPr>
        <w:t xml:space="preserve"> leurs</w:t>
      </w:r>
      <w:r w:rsidR="00203C76" w:rsidRPr="0079385A">
        <w:rPr>
          <w:sz w:val="22"/>
          <w:szCs w:val="22"/>
        </w:rPr>
        <w:t xml:space="preserve"> obligations </w:t>
      </w:r>
      <w:r w:rsidR="006A34D8" w:rsidRPr="0079385A">
        <w:rPr>
          <w:sz w:val="22"/>
          <w:szCs w:val="22"/>
        </w:rPr>
        <w:t>d’information.</w:t>
      </w:r>
    </w:p>
    <w:p w:rsidR="00000C33" w:rsidRPr="0079385A" w:rsidRDefault="009813A5" w:rsidP="0079385A">
      <w:pPr>
        <w:pStyle w:val="Retraitcorpset1relig"/>
        <w:ind w:left="1418" w:hanging="567"/>
        <w:jc w:val="both"/>
        <w:rPr>
          <w:sz w:val="22"/>
          <w:szCs w:val="22"/>
        </w:rPr>
      </w:pPr>
      <w:r w:rsidRPr="0079385A">
        <w:rPr>
          <w:sz w:val="22"/>
          <w:szCs w:val="22"/>
        </w:rPr>
        <w:t xml:space="preserve">N.B. </w:t>
      </w:r>
      <w:ins w:id="24195" w:author="terra" w:date="2015-01-21T18:40:00Z">
        <w:r w:rsidR="0079385A">
          <w:rPr>
            <w:sz w:val="22"/>
            <w:szCs w:val="22"/>
          </w:rPr>
          <w:t xml:space="preserve">  </w:t>
        </w:r>
      </w:ins>
      <w:r w:rsidRPr="0079385A">
        <w:rPr>
          <w:sz w:val="22"/>
          <w:szCs w:val="22"/>
        </w:rPr>
        <w:t xml:space="preserve">Le </w:t>
      </w:r>
      <w:del w:id="24196" w:author="hp" w:date="2015-08-01T13:36:00Z">
        <w:r w:rsidR="00153038" w:rsidRPr="0079385A" w:rsidDel="00182EF9">
          <w:rPr>
            <w:sz w:val="22"/>
            <w:szCs w:val="22"/>
          </w:rPr>
          <w:delText>CIIB</w:delText>
        </w:r>
      </w:del>
      <w:ins w:id="24197" w:author="hp" w:date="2015-08-01T14:42:00Z">
        <w:r w:rsidR="00F41F99">
          <w:rPr>
            <w:sz w:val="22"/>
            <w:szCs w:val="22"/>
          </w:rPr>
          <w:t>CIIB</w:t>
        </w:r>
      </w:ins>
      <w:r w:rsidR="00153038" w:rsidRPr="0079385A">
        <w:rPr>
          <w:sz w:val="22"/>
          <w:szCs w:val="22"/>
        </w:rPr>
        <w:t xml:space="preserve"> S.A.</w:t>
      </w:r>
      <w:r w:rsidRPr="0079385A">
        <w:rPr>
          <w:sz w:val="22"/>
          <w:szCs w:val="22"/>
        </w:rPr>
        <w:t xml:space="preserve"> assurait pour chacune de ces entreprises : le back office titre</w:t>
      </w:r>
      <w:r w:rsidR="00E626FF" w:rsidRPr="0079385A">
        <w:rPr>
          <w:sz w:val="22"/>
          <w:szCs w:val="22"/>
        </w:rPr>
        <w:t>s</w:t>
      </w:r>
      <w:r w:rsidRPr="0079385A">
        <w:rPr>
          <w:sz w:val="22"/>
          <w:szCs w:val="22"/>
        </w:rPr>
        <w:t>, le suivi des cotations en bourse,</w:t>
      </w:r>
      <w:r w:rsidR="003F6EF8" w:rsidRPr="0079385A">
        <w:rPr>
          <w:sz w:val="22"/>
          <w:szCs w:val="22"/>
        </w:rPr>
        <w:t xml:space="preserve"> </w:t>
      </w:r>
      <w:r w:rsidR="00E626FF" w:rsidRPr="0079385A">
        <w:rPr>
          <w:sz w:val="22"/>
          <w:szCs w:val="22"/>
        </w:rPr>
        <w:t xml:space="preserve">en </w:t>
      </w:r>
      <w:r w:rsidRPr="0079385A">
        <w:rPr>
          <w:sz w:val="22"/>
          <w:szCs w:val="22"/>
        </w:rPr>
        <w:t xml:space="preserve">assurait la liquidité, </w:t>
      </w:r>
      <w:r w:rsidR="00E626FF" w:rsidRPr="0079385A">
        <w:rPr>
          <w:sz w:val="22"/>
          <w:szCs w:val="22"/>
        </w:rPr>
        <w:t>assurait la communication avec la presse, organisait pour chaque entreprise au moins une conférence de presse annuelle</w:t>
      </w:r>
      <w:r w:rsidR="003F6EF8" w:rsidRPr="0079385A">
        <w:rPr>
          <w:sz w:val="22"/>
          <w:szCs w:val="22"/>
        </w:rPr>
        <w:t>,</w:t>
      </w:r>
      <w:r w:rsidR="00E626FF" w:rsidRPr="0079385A">
        <w:rPr>
          <w:sz w:val="22"/>
          <w:szCs w:val="22"/>
        </w:rPr>
        <w:t xml:space="preserve"> </w:t>
      </w:r>
      <w:r w:rsidR="00203C76" w:rsidRPr="0079385A">
        <w:rPr>
          <w:sz w:val="22"/>
          <w:szCs w:val="22"/>
        </w:rPr>
        <w:t xml:space="preserve">se chargeait de la rédaction et de </w:t>
      </w:r>
      <w:r w:rsidR="00E626FF" w:rsidRPr="0079385A">
        <w:rPr>
          <w:sz w:val="22"/>
          <w:szCs w:val="22"/>
        </w:rPr>
        <w:t>la diffusion des communiqués de presse trimestriels</w:t>
      </w:r>
      <w:r w:rsidR="00000C33" w:rsidRPr="0079385A">
        <w:rPr>
          <w:sz w:val="22"/>
          <w:szCs w:val="22"/>
        </w:rPr>
        <w:t>.</w:t>
      </w:r>
    </w:p>
    <w:p w:rsidR="0079385A" w:rsidRDefault="0079385A" w:rsidP="0079385A">
      <w:pPr>
        <w:pStyle w:val="Retraitcorpset1relig"/>
        <w:ind w:firstLine="0"/>
        <w:jc w:val="both"/>
        <w:rPr>
          <w:ins w:id="24198" w:author="terra" w:date="2015-01-21T18:40:00Z"/>
          <w:sz w:val="22"/>
          <w:szCs w:val="22"/>
        </w:rPr>
      </w:pPr>
    </w:p>
    <w:p w:rsidR="00000C33" w:rsidRPr="0079385A" w:rsidRDefault="00000C33" w:rsidP="0079385A">
      <w:pPr>
        <w:pStyle w:val="Retraitcorpset1relig"/>
        <w:ind w:firstLine="0"/>
        <w:jc w:val="both"/>
        <w:rPr>
          <w:sz w:val="22"/>
          <w:szCs w:val="22"/>
        </w:rPr>
      </w:pPr>
      <w:r w:rsidRPr="0079385A">
        <w:rPr>
          <w:sz w:val="22"/>
          <w:szCs w:val="22"/>
        </w:rPr>
        <w:t xml:space="preserve">Une structure spécialisée de </w:t>
      </w:r>
      <w:del w:id="24199" w:author="hp" w:date="2015-08-01T13:36:00Z">
        <w:r w:rsidR="00153038" w:rsidRPr="0079385A" w:rsidDel="00182EF9">
          <w:rPr>
            <w:sz w:val="22"/>
            <w:szCs w:val="22"/>
          </w:rPr>
          <w:delText>CIIB</w:delText>
        </w:r>
      </w:del>
      <w:ins w:id="24200" w:author="hp" w:date="2015-08-01T14:42:00Z">
        <w:r w:rsidR="00F41F99">
          <w:rPr>
            <w:sz w:val="22"/>
            <w:szCs w:val="22"/>
          </w:rPr>
          <w:t>CIIB</w:t>
        </w:r>
      </w:ins>
      <w:r w:rsidR="00153038" w:rsidRPr="0079385A">
        <w:rPr>
          <w:sz w:val="22"/>
          <w:szCs w:val="22"/>
        </w:rPr>
        <w:t xml:space="preserve"> S.A.</w:t>
      </w:r>
      <w:r w:rsidR="00E626FF" w:rsidRPr="0079385A">
        <w:rPr>
          <w:sz w:val="22"/>
          <w:szCs w:val="22"/>
        </w:rPr>
        <w:t xml:space="preserve"> faisait l’achat groupé d’espaces dans la presse financière et grand public, </w:t>
      </w:r>
      <w:r w:rsidRPr="0079385A">
        <w:rPr>
          <w:sz w:val="22"/>
          <w:szCs w:val="22"/>
        </w:rPr>
        <w:t>avait mis en place une banque de données par minitel qui assurait une information permanente sur chaque entreprise</w:t>
      </w:r>
      <w:r w:rsidR="00203C76" w:rsidRPr="0079385A">
        <w:rPr>
          <w:sz w:val="22"/>
          <w:szCs w:val="22"/>
        </w:rPr>
        <w:t>.</w:t>
      </w:r>
    </w:p>
    <w:p w:rsidR="00A3584F" w:rsidRPr="0079385A" w:rsidRDefault="00153038" w:rsidP="0079385A">
      <w:pPr>
        <w:pStyle w:val="Retraitcorpset1relig"/>
        <w:ind w:firstLine="0"/>
        <w:jc w:val="both"/>
        <w:rPr>
          <w:sz w:val="22"/>
          <w:szCs w:val="22"/>
        </w:rPr>
      </w:pPr>
      <w:del w:id="24201" w:author="hp" w:date="2015-08-01T13:36:00Z">
        <w:r w:rsidRPr="0079385A" w:rsidDel="00182EF9">
          <w:rPr>
            <w:sz w:val="22"/>
            <w:szCs w:val="22"/>
          </w:rPr>
          <w:delText>CIIB</w:delText>
        </w:r>
      </w:del>
      <w:ins w:id="24202" w:author="hp" w:date="2015-08-01T14:42:00Z">
        <w:r w:rsidR="00F41F99">
          <w:rPr>
            <w:sz w:val="22"/>
            <w:szCs w:val="22"/>
          </w:rPr>
          <w:t>CIIB</w:t>
        </w:r>
      </w:ins>
      <w:r w:rsidRPr="0079385A">
        <w:rPr>
          <w:sz w:val="22"/>
          <w:szCs w:val="22"/>
        </w:rPr>
        <w:t xml:space="preserve"> S.A.</w:t>
      </w:r>
      <w:r w:rsidR="00000C33" w:rsidRPr="0079385A">
        <w:rPr>
          <w:sz w:val="22"/>
          <w:szCs w:val="22"/>
        </w:rPr>
        <w:t xml:space="preserve"> </w:t>
      </w:r>
      <w:r w:rsidR="00E626FF" w:rsidRPr="0079385A">
        <w:rPr>
          <w:sz w:val="22"/>
          <w:szCs w:val="22"/>
        </w:rPr>
        <w:t xml:space="preserve">assurait la </w:t>
      </w:r>
      <w:r w:rsidR="00000C33" w:rsidRPr="0079385A">
        <w:rPr>
          <w:sz w:val="22"/>
          <w:szCs w:val="22"/>
        </w:rPr>
        <w:t xml:space="preserve">relation </w:t>
      </w:r>
      <w:r w:rsidR="00BB1E37" w:rsidRPr="0079385A">
        <w:rPr>
          <w:sz w:val="22"/>
          <w:szCs w:val="22"/>
        </w:rPr>
        <w:t xml:space="preserve">entre les entreprises </w:t>
      </w:r>
      <w:r w:rsidR="00000C33" w:rsidRPr="0079385A">
        <w:rPr>
          <w:sz w:val="22"/>
          <w:szCs w:val="22"/>
        </w:rPr>
        <w:t>et</w:t>
      </w:r>
      <w:r w:rsidR="00E626FF" w:rsidRPr="0079385A">
        <w:rPr>
          <w:sz w:val="22"/>
          <w:szCs w:val="22"/>
        </w:rPr>
        <w:t xml:space="preserve"> le</w:t>
      </w:r>
      <w:r w:rsidR="00BB1E37" w:rsidRPr="0079385A">
        <w:rPr>
          <w:sz w:val="22"/>
          <w:szCs w:val="22"/>
        </w:rPr>
        <w:t>urs actionnaires</w:t>
      </w:r>
      <w:r w:rsidR="00000C33" w:rsidRPr="0079385A">
        <w:rPr>
          <w:sz w:val="22"/>
          <w:szCs w:val="22"/>
        </w:rPr>
        <w:t xml:space="preserve">, </w:t>
      </w:r>
      <w:del w:id="24203" w:author="hp" w:date="2015-08-01T13:36:00Z">
        <w:r w:rsidRPr="0079385A" w:rsidDel="00182EF9">
          <w:rPr>
            <w:sz w:val="22"/>
            <w:szCs w:val="22"/>
          </w:rPr>
          <w:delText>CIIB</w:delText>
        </w:r>
      </w:del>
      <w:ins w:id="24204" w:author="hp" w:date="2015-08-01T14:42:00Z">
        <w:r w:rsidR="00F41F99">
          <w:rPr>
            <w:sz w:val="22"/>
            <w:szCs w:val="22"/>
          </w:rPr>
          <w:t>CIIB</w:t>
        </w:r>
      </w:ins>
      <w:r w:rsidRPr="0079385A">
        <w:rPr>
          <w:sz w:val="22"/>
          <w:szCs w:val="22"/>
        </w:rPr>
        <w:t xml:space="preserve"> S.A.</w:t>
      </w:r>
      <w:del w:id="24205" w:author="terra" w:date="2015-01-07T19:02:00Z">
        <w:r w:rsidR="00D840DA" w:rsidRPr="0079385A" w:rsidDel="00B03E8D">
          <w:rPr>
            <w:sz w:val="22"/>
            <w:szCs w:val="22"/>
          </w:rPr>
          <w:delText xml:space="preserve"> </w:delText>
        </w:r>
        <w:r w:rsidR="00E626FF" w:rsidRPr="0079385A" w:rsidDel="00B03E8D">
          <w:rPr>
            <w:sz w:val="22"/>
            <w:szCs w:val="22"/>
          </w:rPr>
          <w:delText xml:space="preserve"> </w:delText>
        </w:r>
      </w:del>
      <w:ins w:id="24206" w:author="terra" w:date="2015-01-07T19:02:00Z">
        <w:r w:rsidR="00B03E8D" w:rsidRPr="0079385A">
          <w:rPr>
            <w:sz w:val="22"/>
            <w:szCs w:val="22"/>
          </w:rPr>
          <w:t xml:space="preserve"> </w:t>
        </w:r>
      </w:ins>
      <w:r w:rsidR="00D840DA" w:rsidRPr="0079385A">
        <w:rPr>
          <w:sz w:val="22"/>
          <w:szCs w:val="22"/>
        </w:rPr>
        <w:t xml:space="preserve">organisait des rencontres </w:t>
      </w:r>
      <w:r w:rsidR="00E626FF" w:rsidRPr="0079385A">
        <w:rPr>
          <w:sz w:val="22"/>
          <w:szCs w:val="22"/>
        </w:rPr>
        <w:t>entre les 54 entreprises</w:t>
      </w:r>
      <w:r w:rsidR="00000C33" w:rsidRPr="0079385A">
        <w:rPr>
          <w:sz w:val="22"/>
          <w:szCs w:val="22"/>
        </w:rPr>
        <w:t xml:space="preserve"> et </w:t>
      </w:r>
      <w:r w:rsidR="00BB1E37" w:rsidRPr="0079385A">
        <w:rPr>
          <w:sz w:val="22"/>
          <w:szCs w:val="22"/>
        </w:rPr>
        <w:t>suscitait</w:t>
      </w:r>
      <w:r w:rsidR="00000C33" w:rsidRPr="0079385A">
        <w:rPr>
          <w:sz w:val="22"/>
          <w:szCs w:val="22"/>
        </w:rPr>
        <w:t xml:space="preserve"> des synergies entre </w:t>
      </w:r>
      <w:r w:rsidR="00BB1E37" w:rsidRPr="0079385A">
        <w:rPr>
          <w:sz w:val="22"/>
          <w:szCs w:val="22"/>
        </w:rPr>
        <w:t>elles</w:t>
      </w:r>
      <w:r w:rsidR="00000C33" w:rsidRPr="0079385A">
        <w:rPr>
          <w:sz w:val="22"/>
          <w:szCs w:val="22"/>
        </w:rPr>
        <w:t>.</w:t>
      </w:r>
    </w:p>
    <w:p w:rsidR="00000C33" w:rsidRPr="0079385A" w:rsidRDefault="00000C33" w:rsidP="0079385A">
      <w:pPr>
        <w:pStyle w:val="Retraitcorpset1relig"/>
        <w:ind w:firstLine="0"/>
        <w:jc w:val="both"/>
        <w:rPr>
          <w:sz w:val="22"/>
          <w:szCs w:val="22"/>
        </w:rPr>
      </w:pPr>
      <w:r w:rsidRPr="0079385A">
        <w:rPr>
          <w:sz w:val="22"/>
          <w:szCs w:val="22"/>
        </w:rPr>
        <w:t xml:space="preserve">Enfin </w:t>
      </w:r>
      <w:del w:id="24207" w:author="hp" w:date="2015-08-01T13:36:00Z">
        <w:r w:rsidR="00153038" w:rsidRPr="0079385A" w:rsidDel="00182EF9">
          <w:rPr>
            <w:sz w:val="22"/>
            <w:szCs w:val="22"/>
          </w:rPr>
          <w:delText>CIIB</w:delText>
        </w:r>
      </w:del>
      <w:ins w:id="24208" w:author="hp" w:date="2015-08-01T14:42:00Z">
        <w:r w:rsidR="00F41F99">
          <w:rPr>
            <w:sz w:val="22"/>
            <w:szCs w:val="22"/>
          </w:rPr>
          <w:t>CIIB</w:t>
        </w:r>
      </w:ins>
      <w:r w:rsidR="00153038" w:rsidRPr="0079385A">
        <w:rPr>
          <w:sz w:val="22"/>
          <w:szCs w:val="22"/>
        </w:rPr>
        <w:t xml:space="preserve"> S.A.</w:t>
      </w:r>
      <w:r w:rsidRPr="0079385A">
        <w:rPr>
          <w:sz w:val="22"/>
          <w:szCs w:val="22"/>
        </w:rPr>
        <w:t xml:space="preserve"> </w:t>
      </w:r>
      <w:del w:id="24209" w:author="LG" w:date="2015-01-06T02:07:00Z">
        <w:r w:rsidRPr="0079385A" w:rsidDel="00852CE9">
          <w:rPr>
            <w:sz w:val="22"/>
            <w:szCs w:val="22"/>
          </w:rPr>
          <w:delText xml:space="preserve">à </w:delText>
        </w:r>
      </w:del>
      <w:ins w:id="24210" w:author="LG" w:date="2015-01-06T02:07:00Z">
        <w:r w:rsidR="00852CE9" w:rsidRPr="0079385A">
          <w:rPr>
            <w:sz w:val="22"/>
            <w:szCs w:val="22"/>
          </w:rPr>
          <w:t xml:space="preserve">a </w:t>
        </w:r>
      </w:ins>
      <w:r w:rsidRPr="0079385A">
        <w:rPr>
          <w:sz w:val="22"/>
          <w:szCs w:val="22"/>
        </w:rPr>
        <w:t xml:space="preserve">organisé au Palais des </w:t>
      </w:r>
      <w:r w:rsidR="00EF2DDA" w:rsidRPr="0079385A">
        <w:rPr>
          <w:sz w:val="22"/>
          <w:szCs w:val="22"/>
        </w:rPr>
        <w:t>Congrès</w:t>
      </w:r>
      <w:r w:rsidRPr="0079385A">
        <w:rPr>
          <w:sz w:val="22"/>
          <w:szCs w:val="22"/>
        </w:rPr>
        <w:t xml:space="preserve"> de Paris son propre salon </w:t>
      </w:r>
      <w:del w:id="24211" w:author="hp" w:date="2015-08-01T13:36:00Z">
        <w:r w:rsidR="00153038" w:rsidRPr="0079385A" w:rsidDel="00182EF9">
          <w:rPr>
            <w:sz w:val="22"/>
            <w:szCs w:val="22"/>
          </w:rPr>
          <w:delText>CIIB</w:delText>
        </w:r>
      </w:del>
      <w:ins w:id="24212" w:author="hp" w:date="2015-08-01T14:42:00Z">
        <w:r w:rsidR="00F41F99">
          <w:rPr>
            <w:sz w:val="22"/>
            <w:szCs w:val="22"/>
          </w:rPr>
          <w:t>CIIB</w:t>
        </w:r>
      </w:ins>
      <w:r w:rsidR="00153038" w:rsidRPr="0079385A">
        <w:rPr>
          <w:sz w:val="22"/>
          <w:szCs w:val="22"/>
        </w:rPr>
        <w:t xml:space="preserve"> </w:t>
      </w:r>
      <w:del w:id="24213" w:author="terra" w:date="2015-01-21T18:40:00Z">
        <w:r w:rsidR="00153038" w:rsidRPr="0079385A" w:rsidDel="0079385A">
          <w:rPr>
            <w:sz w:val="22"/>
            <w:szCs w:val="22"/>
          </w:rPr>
          <w:delText>S.A.</w:delText>
        </w:r>
        <w:r w:rsidRPr="0079385A" w:rsidDel="0079385A">
          <w:rPr>
            <w:sz w:val="22"/>
            <w:szCs w:val="22"/>
          </w:rPr>
          <w:delText xml:space="preserve"> </w:delText>
        </w:r>
      </w:del>
      <w:r w:rsidRPr="0079385A">
        <w:rPr>
          <w:sz w:val="22"/>
          <w:szCs w:val="22"/>
        </w:rPr>
        <w:t>qui présentait les 54 entreprises au public d’investisseurs</w:t>
      </w:r>
      <w:r w:rsidR="00BB1E37" w:rsidRPr="0079385A">
        <w:rPr>
          <w:sz w:val="22"/>
          <w:szCs w:val="22"/>
        </w:rPr>
        <w:t>.</w:t>
      </w:r>
      <w:r w:rsidRPr="0079385A">
        <w:rPr>
          <w:sz w:val="22"/>
          <w:szCs w:val="22"/>
        </w:rPr>
        <w:t xml:space="preserve"> </w:t>
      </w:r>
      <w:r w:rsidR="00BB1E37" w:rsidRPr="0079385A">
        <w:rPr>
          <w:sz w:val="22"/>
          <w:szCs w:val="22"/>
        </w:rPr>
        <w:t>C</w:t>
      </w:r>
      <w:r w:rsidRPr="0079385A">
        <w:rPr>
          <w:sz w:val="22"/>
          <w:szCs w:val="22"/>
        </w:rPr>
        <w:t>haque entreprise avait son propre stand.</w:t>
      </w:r>
    </w:p>
    <w:p w:rsidR="009813A5" w:rsidRPr="00E4636F" w:rsidRDefault="009813A5" w:rsidP="009813A5">
      <w:pPr>
        <w:pStyle w:val="Sansinterligne"/>
        <w:ind w:right="737"/>
      </w:pPr>
    </w:p>
    <w:p w:rsidR="009813A5" w:rsidRPr="00E4636F" w:rsidRDefault="009813A5" w:rsidP="009813A5">
      <w:pPr>
        <w:pStyle w:val="Sansinterligne"/>
        <w:ind w:right="737"/>
        <w:sectPr w:rsidR="009813A5" w:rsidRPr="00E4636F" w:rsidSect="00E467D4">
          <w:pgSz w:w="11905" w:h="16837"/>
          <w:pgMar w:top="680" w:right="743" w:bottom="794" w:left="539" w:header="454" w:footer="283" w:gutter="0"/>
          <w:cols w:space="720"/>
          <w:docGrid w:linePitch="360"/>
        </w:sectPr>
      </w:pPr>
    </w:p>
    <w:p w:rsidR="00A3584F" w:rsidRPr="00E4636F" w:rsidRDefault="00A3584F" w:rsidP="00546068">
      <w:pPr>
        <w:pStyle w:val="Sansinterligne"/>
        <w:numPr>
          <w:ilvl w:val="0"/>
          <w:numId w:val="1"/>
        </w:numPr>
        <w:ind w:left="0" w:hanging="284"/>
        <w:rPr>
          <w:sz w:val="22"/>
        </w:rPr>
      </w:pPr>
      <w:r w:rsidRPr="00E4636F">
        <w:rPr>
          <w:sz w:val="22"/>
        </w:rPr>
        <w:lastRenderedPageBreak/>
        <w:t>ABATTOIRS DE L</w:t>
      </w:r>
      <w:r w:rsidR="00420C20" w:rsidRPr="00E4636F">
        <w:rPr>
          <w:sz w:val="22"/>
        </w:rPr>
        <w:t>’</w:t>
      </w:r>
      <w:r w:rsidRPr="00E4636F">
        <w:rPr>
          <w:sz w:val="22"/>
        </w:rPr>
        <w:t xml:space="preserve">OUEST,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ABRF,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ACIAL,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AGRI-PRO,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BBC STERILISATION,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CAAP HOLDING, </w:t>
      </w:r>
    </w:p>
    <w:p w:rsidR="00A3584F" w:rsidRPr="00E4636F" w:rsidRDefault="00A3584F" w:rsidP="00546068">
      <w:pPr>
        <w:pStyle w:val="Sansinterligne"/>
        <w:numPr>
          <w:ilvl w:val="0"/>
          <w:numId w:val="1"/>
        </w:numPr>
        <w:ind w:left="0" w:hanging="284"/>
        <w:rPr>
          <w:sz w:val="22"/>
        </w:rPr>
      </w:pPr>
      <w:r w:rsidRPr="00E4636F">
        <w:rPr>
          <w:sz w:val="22"/>
        </w:rPr>
        <w:t xml:space="preserve">CLEN, </w:t>
      </w:r>
    </w:p>
    <w:p w:rsidR="00A3584F" w:rsidRPr="00E4636F" w:rsidRDefault="00A3584F" w:rsidP="00546068">
      <w:pPr>
        <w:pStyle w:val="Sansinterligne"/>
        <w:numPr>
          <w:ilvl w:val="0"/>
          <w:numId w:val="1"/>
        </w:numPr>
        <w:ind w:left="0" w:hanging="284"/>
        <w:rPr>
          <w:sz w:val="22"/>
        </w:rPr>
      </w:pPr>
      <w:r w:rsidRPr="00E4636F">
        <w:rPr>
          <w:sz w:val="22"/>
        </w:rPr>
        <w:t xml:space="preserve">COFINFOR, </w:t>
      </w:r>
    </w:p>
    <w:p w:rsidR="00A3584F" w:rsidRPr="00E4636F" w:rsidRDefault="00A3584F" w:rsidP="00546068">
      <w:pPr>
        <w:pStyle w:val="Sansinterligne"/>
        <w:numPr>
          <w:ilvl w:val="0"/>
          <w:numId w:val="1"/>
        </w:numPr>
        <w:ind w:left="0" w:hanging="284"/>
        <w:rPr>
          <w:sz w:val="22"/>
          <w:lang w:val="de-DE"/>
        </w:rPr>
      </w:pPr>
      <w:r w:rsidRPr="00E4636F">
        <w:rPr>
          <w:sz w:val="22"/>
          <w:lang w:val="de-DE"/>
        </w:rPr>
        <w:t>DANIEL HARLANT,</w:t>
      </w:r>
    </w:p>
    <w:p w:rsidR="00A3584F" w:rsidRPr="00E4636F" w:rsidRDefault="00A3584F" w:rsidP="00546068">
      <w:pPr>
        <w:pStyle w:val="Sansinterligne"/>
        <w:numPr>
          <w:ilvl w:val="0"/>
          <w:numId w:val="1"/>
        </w:numPr>
        <w:ind w:left="0" w:hanging="284"/>
        <w:rPr>
          <w:sz w:val="22"/>
          <w:lang w:val="de-DE"/>
        </w:rPr>
      </w:pPr>
      <w:r w:rsidRPr="00E4636F">
        <w:rPr>
          <w:sz w:val="22"/>
          <w:lang w:val="de-DE"/>
        </w:rPr>
        <w:t>ELASTELLE,</w:t>
      </w:r>
    </w:p>
    <w:p w:rsidR="00A3584F" w:rsidRPr="00E4636F" w:rsidRDefault="00A3584F" w:rsidP="00546068">
      <w:pPr>
        <w:pStyle w:val="Sansinterligne"/>
        <w:numPr>
          <w:ilvl w:val="0"/>
          <w:numId w:val="1"/>
        </w:numPr>
        <w:ind w:left="0" w:hanging="284"/>
        <w:rPr>
          <w:sz w:val="22"/>
        </w:rPr>
      </w:pPr>
      <w:r w:rsidRPr="00E4636F">
        <w:rPr>
          <w:sz w:val="22"/>
        </w:rPr>
        <w:t xml:space="preserve">DATA SUD SYSTÈMES, </w:t>
      </w:r>
    </w:p>
    <w:p w:rsidR="00A3584F" w:rsidRPr="00E4636F" w:rsidRDefault="00A3584F" w:rsidP="00546068">
      <w:pPr>
        <w:pStyle w:val="Sansinterligne"/>
        <w:numPr>
          <w:ilvl w:val="0"/>
          <w:numId w:val="1"/>
        </w:numPr>
        <w:ind w:left="0" w:hanging="284"/>
        <w:rPr>
          <w:sz w:val="22"/>
        </w:rPr>
      </w:pPr>
      <w:r w:rsidRPr="00E4636F">
        <w:rPr>
          <w:sz w:val="22"/>
        </w:rPr>
        <w:t xml:space="preserve">DELTA DORE, </w:t>
      </w:r>
    </w:p>
    <w:p w:rsidR="00A3584F" w:rsidRPr="00E4636F" w:rsidRDefault="00A3584F" w:rsidP="00546068">
      <w:pPr>
        <w:pStyle w:val="Sansinterligne"/>
        <w:numPr>
          <w:ilvl w:val="0"/>
          <w:numId w:val="1"/>
        </w:numPr>
        <w:ind w:left="0" w:hanging="284"/>
        <w:rPr>
          <w:sz w:val="22"/>
        </w:rPr>
      </w:pPr>
      <w:r w:rsidRPr="00E4636F">
        <w:rPr>
          <w:sz w:val="22"/>
        </w:rPr>
        <w:t>EUROFLEX,</w:t>
      </w:r>
    </w:p>
    <w:p w:rsidR="00A3584F" w:rsidRPr="00E4636F" w:rsidRDefault="00A3584F" w:rsidP="00546068">
      <w:pPr>
        <w:pStyle w:val="Sansinterligne"/>
        <w:numPr>
          <w:ilvl w:val="0"/>
          <w:numId w:val="1"/>
        </w:numPr>
        <w:ind w:left="0" w:hanging="284"/>
        <w:rPr>
          <w:sz w:val="22"/>
        </w:rPr>
      </w:pPr>
      <w:r w:rsidRPr="00E4636F">
        <w:rPr>
          <w:sz w:val="22"/>
        </w:rPr>
        <w:t xml:space="preserve">FIRADEC, </w:t>
      </w:r>
    </w:p>
    <w:p w:rsidR="00A3584F" w:rsidRPr="00E4636F" w:rsidRDefault="00A3584F" w:rsidP="00546068">
      <w:pPr>
        <w:pStyle w:val="Sansinterligne"/>
        <w:numPr>
          <w:ilvl w:val="0"/>
          <w:numId w:val="1"/>
        </w:numPr>
        <w:ind w:left="0" w:hanging="284"/>
        <w:rPr>
          <w:sz w:val="22"/>
        </w:rPr>
      </w:pPr>
      <w:r w:rsidRPr="00E4636F">
        <w:rPr>
          <w:sz w:val="22"/>
        </w:rPr>
        <w:t xml:space="preserve">FRANCE CHAUFFAGE, </w:t>
      </w:r>
    </w:p>
    <w:p w:rsidR="00A3584F" w:rsidRPr="00E4636F" w:rsidRDefault="00A3584F" w:rsidP="00546068">
      <w:pPr>
        <w:pStyle w:val="Sansinterligne"/>
        <w:numPr>
          <w:ilvl w:val="0"/>
          <w:numId w:val="1"/>
        </w:numPr>
        <w:ind w:left="0" w:hanging="284"/>
        <w:rPr>
          <w:sz w:val="22"/>
          <w:lang w:val="de-DE"/>
        </w:rPr>
      </w:pPr>
      <w:r w:rsidRPr="00E4636F">
        <w:rPr>
          <w:sz w:val="22"/>
          <w:lang w:val="de-DE"/>
        </w:rPr>
        <w:t xml:space="preserve">FRANKLIN France, </w:t>
      </w:r>
    </w:p>
    <w:p w:rsidR="00A3584F" w:rsidRPr="00E4636F" w:rsidRDefault="00A3584F" w:rsidP="00546068">
      <w:pPr>
        <w:pStyle w:val="Sansinterligne"/>
        <w:numPr>
          <w:ilvl w:val="0"/>
          <w:numId w:val="1"/>
        </w:numPr>
        <w:ind w:left="0" w:hanging="284"/>
        <w:rPr>
          <w:sz w:val="22"/>
          <w:lang w:val="de-DE"/>
        </w:rPr>
      </w:pPr>
      <w:r w:rsidRPr="00E4636F">
        <w:rPr>
          <w:sz w:val="22"/>
          <w:lang w:val="de-DE"/>
        </w:rPr>
        <w:t xml:space="preserve">GACHOT, </w:t>
      </w:r>
    </w:p>
    <w:p w:rsidR="00A3584F" w:rsidRPr="00E4636F" w:rsidRDefault="00A3584F" w:rsidP="00546068">
      <w:pPr>
        <w:pStyle w:val="Sansinterligne"/>
        <w:numPr>
          <w:ilvl w:val="0"/>
          <w:numId w:val="1"/>
        </w:numPr>
        <w:ind w:left="0" w:hanging="284"/>
        <w:rPr>
          <w:sz w:val="22"/>
          <w:lang w:val="de-DE"/>
        </w:rPr>
      </w:pPr>
      <w:r w:rsidRPr="00E4636F">
        <w:rPr>
          <w:sz w:val="22"/>
          <w:lang w:val="de-DE"/>
        </w:rPr>
        <w:t xml:space="preserve">GENAPL, </w:t>
      </w:r>
    </w:p>
    <w:p w:rsidR="00A3584F" w:rsidRPr="00E4636F" w:rsidRDefault="00A3584F" w:rsidP="00546068">
      <w:pPr>
        <w:pStyle w:val="Sansinterligne"/>
        <w:numPr>
          <w:ilvl w:val="0"/>
          <w:numId w:val="1"/>
        </w:numPr>
        <w:ind w:left="0" w:hanging="284"/>
        <w:rPr>
          <w:sz w:val="22"/>
          <w:lang w:val="nl-NL"/>
        </w:rPr>
      </w:pPr>
      <w:r w:rsidRPr="00E4636F">
        <w:rPr>
          <w:sz w:val="22"/>
          <w:lang w:val="nl-NL"/>
        </w:rPr>
        <w:lastRenderedPageBreak/>
        <w:t xml:space="preserve">GEOFINANCIERE, </w:t>
      </w:r>
    </w:p>
    <w:p w:rsidR="00A3584F" w:rsidRPr="00E4636F" w:rsidRDefault="00A3584F" w:rsidP="00546068">
      <w:pPr>
        <w:pStyle w:val="Sansinterligne"/>
        <w:numPr>
          <w:ilvl w:val="0"/>
          <w:numId w:val="1"/>
        </w:numPr>
        <w:ind w:left="0" w:hanging="284"/>
        <w:rPr>
          <w:sz w:val="22"/>
          <w:lang w:val="nl-NL"/>
        </w:rPr>
      </w:pPr>
      <w:r w:rsidRPr="00E4636F">
        <w:rPr>
          <w:sz w:val="22"/>
          <w:lang w:val="nl-NL"/>
        </w:rPr>
        <w:t xml:space="preserve">GEOPETROL, </w:t>
      </w:r>
    </w:p>
    <w:p w:rsidR="00A3584F" w:rsidRPr="00E4636F" w:rsidRDefault="00A3584F" w:rsidP="00546068">
      <w:pPr>
        <w:pStyle w:val="Sansinterligne"/>
        <w:numPr>
          <w:ilvl w:val="0"/>
          <w:numId w:val="1"/>
        </w:numPr>
        <w:ind w:left="0" w:hanging="284"/>
        <w:rPr>
          <w:sz w:val="22"/>
          <w:lang w:val="nl-NL"/>
        </w:rPr>
      </w:pPr>
      <w:r w:rsidRPr="00E4636F">
        <w:rPr>
          <w:sz w:val="22"/>
          <w:lang w:val="nl-NL"/>
        </w:rPr>
        <w:t xml:space="preserve">GEOREX, </w:t>
      </w:r>
    </w:p>
    <w:p w:rsidR="00A3584F" w:rsidRPr="00E4636F" w:rsidRDefault="00A3584F" w:rsidP="00546068">
      <w:pPr>
        <w:pStyle w:val="Sansinterligne"/>
        <w:numPr>
          <w:ilvl w:val="0"/>
          <w:numId w:val="1"/>
        </w:numPr>
        <w:ind w:left="0" w:hanging="284"/>
        <w:rPr>
          <w:sz w:val="22"/>
          <w:lang w:val="nl-NL"/>
        </w:rPr>
      </w:pPr>
      <w:r w:rsidRPr="00E4636F">
        <w:rPr>
          <w:sz w:val="22"/>
          <w:lang w:val="nl-NL"/>
        </w:rPr>
        <w:t xml:space="preserve">HDG ENERGIE, </w:t>
      </w:r>
    </w:p>
    <w:p w:rsidR="00A3584F" w:rsidRPr="00E4636F" w:rsidRDefault="00A3584F" w:rsidP="00546068">
      <w:pPr>
        <w:pStyle w:val="Sansinterligne"/>
        <w:numPr>
          <w:ilvl w:val="0"/>
          <w:numId w:val="1"/>
        </w:numPr>
        <w:ind w:left="0" w:hanging="284"/>
        <w:rPr>
          <w:sz w:val="22"/>
          <w:lang w:val="nl-NL"/>
        </w:rPr>
      </w:pPr>
      <w:r w:rsidRPr="00E4636F">
        <w:rPr>
          <w:sz w:val="22"/>
          <w:lang w:val="nl-NL"/>
        </w:rPr>
        <w:t xml:space="preserve">HELIFRANCE, </w:t>
      </w:r>
    </w:p>
    <w:p w:rsidR="00A3584F" w:rsidRPr="00E4636F" w:rsidRDefault="00A3584F" w:rsidP="00546068">
      <w:pPr>
        <w:pStyle w:val="Sansinterligne"/>
        <w:numPr>
          <w:ilvl w:val="0"/>
          <w:numId w:val="1"/>
        </w:numPr>
        <w:ind w:left="0" w:hanging="284"/>
        <w:rPr>
          <w:sz w:val="22"/>
          <w:lang w:val="nl-NL"/>
        </w:rPr>
      </w:pPr>
      <w:r w:rsidRPr="00E4636F">
        <w:rPr>
          <w:sz w:val="22"/>
          <w:lang w:val="nl-NL"/>
        </w:rPr>
        <w:t xml:space="preserve">HELIOT, </w:t>
      </w:r>
    </w:p>
    <w:p w:rsidR="00A3584F" w:rsidRPr="00E4636F" w:rsidRDefault="00A3584F" w:rsidP="00546068">
      <w:pPr>
        <w:pStyle w:val="Sansinterligne"/>
        <w:numPr>
          <w:ilvl w:val="0"/>
          <w:numId w:val="1"/>
        </w:numPr>
        <w:ind w:left="0" w:hanging="284"/>
        <w:rPr>
          <w:sz w:val="22"/>
        </w:rPr>
      </w:pPr>
      <w:r w:rsidRPr="00E4636F">
        <w:rPr>
          <w:sz w:val="22"/>
        </w:rPr>
        <w:t xml:space="preserve">HORO QUARTZ, </w:t>
      </w:r>
    </w:p>
    <w:p w:rsidR="00A3584F" w:rsidRPr="00E4636F" w:rsidRDefault="00A3584F" w:rsidP="00546068">
      <w:pPr>
        <w:pStyle w:val="Sansinterligne"/>
        <w:numPr>
          <w:ilvl w:val="0"/>
          <w:numId w:val="1"/>
        </w:numPr>
        <w:ind w:left="0" w:hanging="284"/>
        <w:rPr>
          <w:sz w:val="22"/>
        </w:rPr>
      </w:pPr>
      <w:r w:rsidRPr="00E4636F">
        <w:rPr>
          <w:sz w:val="22"/>
        </w:rPr>
        <w:t xml:space="preserve">HYTEC, </w:t>
      </w:r>
    </w:p>
    <w:p w:rsidR="00A3584F" w:rsidRPr="00E4636F" w:rsidRDefault="00A3584F" w:rsidP="00546068">
      <w:pPr>
        <w:pStyle w:val="Sansinterligne"/>
        <w:numPr>
          <w:ilvl w:val="0"/>
          <w:numId w:val="1"/>
        </w:numPr>
        <w:ind w:left="0" w:hanging="284"/>
        <w:rPr>
          <w:sz w:val="22"/>
        </w:rPr>
      </w:pPr>
      <w:r w:rsidRPr="00E4636F">
        <w:rPr>
          <w:sz w:val="22"/>
        </w:rPr>
        <w:t>ILE DE FRANCE PHARMACEUTIQUE,</w:t>
      </w:r>
    </w:p>
    <w:p w:rsidR="00A3584F" w:rsidRPr="00E4636F" w:rsidRDefault="00A3584F" w:rsidP="00546068">
      <w:pPr>
        <w:pStyle w:val="Sansinterligne"/>
        <w:numPr>
          <w:ilvl w:val="0"/>
          <w:numId w:val="1"/>
        </w:numPr>
        <w:ind w:left="0" w:hanging="284"/>
        <w:rPr>
          <w:sz w:val="22"/>
          <w:lang w:val="nl-NL"/>
        </w:rPr>
      </w:pPr>
      <w:r w:rsidRPr="00E4636F">
        <w:rPr>
          <w:sz w:val="22"/>
          <w:lang w:val="nl-NL"/>
        </w:rPr>
        <w:t xml:space="preserve">INSTRULAB, </w:t>
      </w:r>
    </w:p>
    <w:p w:rsidR="00A3584F" w:rsidRPr="00E4636F" w:rsidRDefault="00A3584F" w:rsidP="00546068">
      <w:pPr>
        <w:pStyle w:val="Sansinterligne"/>
        <w:numPr>
          <w:ilvl w:val="0"/>
          <w:numId w:val="1"/>
        </w:numPr>
        <w:ind w:left="0" w:hanging="284"/>
        <w:rPr>
          <w:sz w:val="22"/>
          <w:lang w:val="nl-NL"/>
        </w:rPr>
      </w:pPr>
      <w:r w:rsidRPr="00E4636F">
        <w:rPr>
          <w:sz w:val="22"/>
          <w:lang w:val="nl-NL"/>
        </w:rPr>
        <w:t xml:space="preserve">LANGEVINE, </w:t>
      </w:r>
    </w:p>
    <w:p w:rsidR="00A3584F" w:rsidRPr="00E4636F" w:rsidRDefault="00A3584F" w:rsidP="00546068">
      <w:pPr>
        <w:pStyle w:val="Sansinterligne"/>
        <w:numPr>
          <w:ilvl w:val="0"/>
          <w:numId w:val="1"/>
        </w:numPr>
        <w:ind w:left="0" w:hanging="284"/>
        <w:rPr>
          <w:sz w:val="22"/>
          <w:lang w:val="nl-NL"/>
        </w:rPr>
      </w:pPr>
      <w:r w:rsidRPr="00E4636F">
        <w:rPr>
          <w:sz w:val="22"/>
          <w:lang w:val="nl-NL"/>
        </w:rPr>
        <w:t xml:space="preserve">LAW, </w:t>
      </w:r>
    </w:p>
    <w:p w:rsidR="00A3584F" w:rsidRPr="00E4636F" w:rsidRDefault="00A3584F" w:rsidP="00546068">
      <w:pPr>
        <w:pStyle w:val="Sansinterligne"/>
        <w:numPr>
          <w:ilvl w:val="0"/>
          <w:numId w:val="1"/>
        </w:numPr>
        <w:ind w:left="0" w:hanging="284"/>
        <w:rPr>
          <w:sz w:val="22"/>
        </w:rPr>
      </w:pPr>
      <w:r w:rsidRPr="00E4636F">
        <w:rPr>
          <w:sz w:val="22"/>
        </w:rPr>
        <w:t xml:space="preserve">LE MATERIEL ELECTRONIQUE, </w:t>
      </w:r>
    </w:p>
    <w:p w:rsidR="00A3584F" w:rsidRPr="00E4636F" w:rsidRDefault="00A3584F" w:rsidP="00546068">
      <w:pPr>
        <w:pStyle w:val="Sansinterligne"/>
        <w:numPr>
          <w:ilvl w:val="0"/>
          <w:numId w:val="1"/>
        </w:numPr>
        <w:ind w:left="0" w:hanging="284"/>
        <w:rPr>
          <w:sz w:val="22"/>
        </w:rPr>
      </w:pPr>
      <w:r w:rsidRPr="00E4636F">
        <w:rPr>
          <w:sz w:val="22"/>
        </w:rPr>
        <w:t xml:space="preserve">LES BEAUX SITES,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MANADE,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MARKETING FINANCE, </w:t>
      </w:r>
    </w:p>
    <w:p w:rsidR="00A3584F" w:rsidRPr="00E4636F" w:rsidRDefault="00A3584F" w:rsidP="00546068">
      <w:pPr>
        <w:pStyle w:val="Sansinterligne"/>
        <w:numPr>
          <w:ilvl w:val="0"/>
          <w:numId w:val="1"/>
        </w:numPr>
        <w:ind w:left="0" w:hanging="284"/>
        <w:rPr>
          <w:sz w:val="22"/>
        </w:rPr>
      </w:pPr>
      <w:r w:rsidRPr="00E4636F">
        <w:rPr>
          <w:sz w:val="22"/>
        </w:rPr>
        <w:t xml:space="preserve">MATERIAUX SERVICES, </w:t>
      </w:r>
    </w:p>
    <w:p w:rsidR="00A3584F" w:rsidRPr="00E4636F" w:rsidRDefault="00A3584F" w:rsidP="00546068">
      <w:pPr>
        <w:pStyle w:val="Sansinterligne"/>
        <w:numPr>
          <w:ilvl w:val="0"/>
          <w:numId w:val="1"/>
        </w:numPr>
        <w:ind w:left="0" w:hanging="284"/>
        <w:rPr>
          <w:sz w:val="22"/>
        </w:rPr>
      </w:pPr>
      <w:r w:rsidRPr="00E4636F">
        <w:rPr>
          <w:sz w:val="22"/>
        </w:rPr>
        <w:lastRenderedPageBreak/>
        <w:t xml:space="preserve">MONTDIFRAIS,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NORMEREL,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OPTECTRON,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ORIC, </w:t>
      </w:r>
    </w:p>
    <w:p w:rsidR="00A3584F" w:rsidRPr="00E4636F" w:rsidRDefault="00A3584F" w:rsidP="00546068">
      <w:pPr>
        <w:pStyle w:val="Sansinterligne"/>
        <w:numPr>
          <w:ilvl w:val="0"/>
          <w:numId w:val="1"/>
        </w:numPr>
        <w:ind w:left="0" w:hanging="284"/>
        <w:rPr>
          <w:sz w:val="22"/>
        </w:rPr>
      </w:pPr>
      <w:r w:rsidRPr="00E4636F">
        <w:rPr>
          <w:sz w:val="22"/>
        </w:rPr>
        <w:t xml:space="preserve">PLEIN POT, </w:t>
      </w:r>
    </w:p>
    <w:p w:rsidR="00A3584F" w:rsidRPr="00E4636F" w:rsidRDefault="00A3584F" w:rsidP="00546068">
      <w:pPr>
        <w:pStyle w:val="Sansinterligne"/>
        <w:numPr>
          <w:ilvl w:val="0"/>
          <w:numId w:val="1"/>
        </w:numPr>
        <w:ind w:left="0" w:hanging="284"/>
        <w:rPr>
          <w:sz w:val="22"/>
        </w:rPr>
      </w:pPr>
      <w:r w:rsidRPr="00E4636F">
        <w:rPr>
          <w:sz w:val="22"/>
        </w:rPr>
        <w:t xml:space="preserve">POINT A LA LIGNE, </w:t>
      </w:r>
    </w:p>
    <w:p w:rsidR="00A3584F" w:rsidRPr="00E4636F" w:rsidRDefault="00A3584F" w:rsidP="00546068">
      <w:pPr>
        <w:pStyle w:val="Sansinterligne"/>
        <w:numPr>
          <w:ilvl w:val="0"/>
          <w:numId w:val="1"/>
        </w:numPr>
        <w:ind w:left="0" w:hanging="284"/>
        <w:rPr>
          <w:sz w:val="22"/>
        </w:rPr>
      </w:pPr>
      <w:r w:rsidRPr="00E4636F">
        <w:rPr>
          <w:sz w:val="22"/>
        </w:rPr>
        <w:t xml:space="preserve">ROUSTAN PAROS, </w:t>
      </w:r>
    </w:p>
    <w:p w:rsidR="00A3584F" w:rsidRPr="00E4636F" w:rsidRDefault="00A3584F" w:rsidP="00546068">
      <w:pPr>
        <w:pStyle w:val="Sansinterligne"/>
        <w:numPr>
          <w:ilvl w:val="0"/>
          <w:numId w:val="1"/>
        </w:numPr>
        <w:ind w:left="0" w:hanging="284"/>
        <w:rPr>
          <w:sz w:val="22"/>
        </w:rPr>
      </w:pPr>
      <w:r w:rsidRPr="00E4636F">
        <w:rPr>
          <w:sz w:val="22"/>
        </w:rPr>
        <w:t xml:space="preserve">SECAPA </w:t>
      </w:r>
      <w:r w:rsidR="00EF2DDA" w:rsidRPr="00E4636F">
        <w:rPr>
          <w:sz w:val="22"/>
        </w:rPr>
        <w:t>INFORMATIQUE,</w:t>
      </w:r>
      <w:r w:rsidRPr="00E4636F">
        <w:rPr>
          <w:sz w:val="22"/>
        </w:rPr>
        <w:t xml:space="preserve"> </w:t>
      </w:r>
    </w:p>
    <w:p w:rsidR="00A3584F" w:rsidRPr="00E4636F" w:rsidRDefault="00A3584F" w:rsidP="00546068">
      <w:pPr>
        <w:pStyle w:val="Sansinterligne"/>
        <w:numPr>
          <w:ilvl w:val="0"/>
          <w:numId w:val="1"/>
        </w:numPr>
        <w:ind w:left="0" w:hanging="284"/>
        <w:rPr>
          <w:sz w:val="22"/>
        </w:rPr>
      </w:pPr>
      <w:r w:rsidRPr="00E4636F">
        <w:rPr>
          <w:sz w:val="22"/>
        </w:rPr>
        <w:t xml:space="preserve">SETI, </w:t>
      </w:r>
    </w:p>
    <w:p w:rsidR="00A3584F" w:rsidRPr="00E4636F" w:rsidRDefault="00A3584F" w:rsidP="00546068">
      <w:pPr>
        <w:pStyle w:val="Sansinterligne"/>
        <w:numPr>
          <w:ilvl w:val="0"/>
          <w:numId w:val="1"/>
        </w:numPr>
        <w:ind w:left="0" w:hanging="284"/>
        <w:rPr>
          <w:sz w:val="22"/>
        </w:rPr>
      </w:pPr>
      <w:r w:rsidRPr="00E4636F">
        <w:rPr>
          <w:sz w:val="22"/>
        </w:rPr>
        <w:t xml:space="preserve">SIAPA, </w:t>
      </w:r>
    </w:p>
    <w:p w:rsidR="00A3584F" w:rsidRPr="00E4636F" w:rsidRDefault="00A3584F" w:rsidP="00546068">
      <w:pPr>
        <w:pStyle w:val="Sansinterligne"/>
        <w:numPr>
          <w:ilvl w:val="0"/>
          <w:numId w:val="1"/>
        </w:numPr>
        <w:ind w:left="0" w:hanging="284"/>
        <w:rPr>
          <w:sz w:val="22"/>
        </w:rPr>
      </w:pPr>
      <w:r w:rsidRPr="00E4636F">
        <w:rPr>
          <w:sz w:val="22"/>
        </w:rPr>
        <w:t xml:space="preserve">SOVAM INDUSTRIES, </w:t>
      </w:r>
    </w:p>
    <w:p w:rsidR="00A3584F" w:rsidRPr="00E4636F" w:rsidRDefault="00A3584F" w:rsidP="00546068">
      <w:pPr>
        <w:pStyle w:val="Sansinterligne"/>
        <w:numPr>
          <w:ilvl w:val="0"/>
          <w:numId w:val="1"/>
        </w:numPr>
        <w:ind w:left="0" w:hanging="284"/>
        <w:rPr>
          <w:sz w:val="22"/>
        </w:rPr>
      </w:pPr>
      <w:r w:rsidRPr="00E4636F">
        <w:rPr>
          <w:sz w:val="22"/>
        </w:rPr>
        <w:t xml:space="preserve">SUDAGRI,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SMT GOUPIL,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SYSTRAN,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TEAM,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UPKE Systems, </w:t>
      </w:r>
    </w:p>
    <w:p w:rsidR="00A3584F" w:rsidRPr="00E4636F" w:rsidRDefault="00A3584F" w:rsidP="00546068">
      <w:pPr>
        <w:pStyle w:val="Sansinterligne"/>
        <w:numPr>
          <w:ilvl w:val="0"/>
          <w:numId w:val="1"/>
        </w:numPr>
        <w:ind w:left="0" w:hanging="284"/>
        <w:rPr>
          <w:sz w:val="22"/>
          <w:lang w:val="en-US"/>
        </w:rPr>
      </w:pPr>
      <w:r w:rsidRPr="00E4636F">
        <w:rPr>
          <w:sz w:val="22"/>
          <w:lang w:val="en-US"/>
        </w:rPr>
        <w:t xml:space="preserve">VIK, </w:t>
      </w:r>
    </w:p>
    <w:p w:rsidR="00A3584F" w:rsidRPr="00E4636F" w:rsidRDefault="00A3584F" w:rsidP="00546068">
      <w:pPr>
        <w:pStyle w:val="Sansinterligne"/>
        <w:numPr>
          <w:ilvl w:val="0"/>
          <w:numId w:val="1"/>
        </w:numPr>
        <w:ind w:left="0" w:hanging="284"/>
        <w:rPr>
          <w:sz w:val="22"/>
        </w:rPr>
        <w:sectPr w:rsidR="00A3584F" w:rsidRPr="00E4636F">
          <w:type w:val="continuous"/>
          <w:pgSz w:w="11905" w:h="16837"/>
          <w:pgMar w:top="680" w:right="743" w:bottom="794" w:left="539" w:header="454" w:footer="454" w:gutter="0"/>
          <w:cols w:num="3" w:space="210"/>
          <w:docGrid w:linePitch="360"/>
        </w:sectPr>
      </w:pPr>
      <w:r w:rsidRPr="00E4636F">
        <w:rPr>
          <w:sz w:val="22"/>
        </w:rPr>
        <w:t xml:space="preserve">VIGNAL </w:t>
      </w:r>
    </w:p>
    <w:p w:rsidR="00A3584F" w:rsidRPr="00E4636F" w:rsidRDefault="00A3584F">
      <w:pPr>
        <w:pStyle w:val="Sansinterligne"/>
        <w:ind w:left="737" w:right="737"/>
      </w:pPr>
    </w:p>
    <w:p w:rsidR="00792EED" w:rsidRDefault="00792EED">
      <w:pPr>
        <w:pStyle w:val="Sansinterligne"/>
        <w:ind w:left="737" w:right="737"/>
        <w:jc w:val="center"/>
        <w:rPr>
          <w:ins w:id="24214" w:author="terra" w:date="2015-01-06T19:41:00Z"/>
          <w:sz w:val="32"/>
          <w:szCs w:val="32"/>
        </w:rPr>
      </w:pPr>
    </w:p>
    <w:p w:rsidR="00792EED" w:rsidRDefault="00792EED">
      <w:pPr>
        <w:pStyle w:val="Sansinterligne"/>
        <w:ind w:left="737" w:right="737"/>
        <w:jc w:val="center"/>
        <w:rPr>
          <w:ins w:id="24215" w:author="terra" w:date="2015-01-06T19:41:00Z"/>
          <w:sz w:val="32"/>
          <w:szCs w:val="32"/>
        </w:rPr>
      </w:pPr>
    </w:p>
    <w:p w:rsidR="001113FF" w:rsidRDefault="00644092">
      <w:pPr>
        <w:pStyle w:val="Sansinterligne"/>
        <w:ind w:left="737" w:right="737"/>
        <w:jc w:val="center"/>
        <w:rPr>
          <w:ins w:id="24216" w:author="terra" w:date="2015-01-21T18:34:00Z"/>
          <w:sz w:val="32"/>
          <w:szCs w:val="32"/>
        </w:rPr>
      </w:pPr>
      <w:r w:rsidRPr="00644092">
        <w:rPr>
          <w:sz w:val="32"/>
          <w:szCs w:val="32"/>
        </w:rPr>
        <w:t>Voir plus</w:t>
      </w:r>
      <w:del w:id="24217" w:author="terra" w:date="2015-01-07T19:02:00Z">
        <w:r w:rsidRPr="00644092" w:rsidDel="00B03E8D">
          <w:rPr>
            <w:sz w:val="32"/>
            <w:szCs w:val="32"/>
          </w:rPr>
          <w:delText xml:space="preserve">  </w:delText>
        </w:r>
      </w:del>
      <w:ins w:id="24218" w:author="terra" w:date="2015-01-07T19:02:00Z">
        <w:r w:rsidR="00B03E8D">
          <w:rPr>
            <w:sz w:val="32"/>
            <w:szCs w:val="32"/>
          </w:rPr>
          <w:t xml:space="preserve"> </w:t>
        </w:r>
      </w:ins>
      <w:r w:rsidRPr="00644092">
        <w:rPr>
          <w:sz w:val="32"/>
          <w:szCs w:val="32"/>
        </w:rPr>
        <w:t>de détails sur chaque entreprise</w:t>
      </w:r>
      <w:ins w:id="24219" w:author="terra" w:date="2015-01-21T18:34:00Z">
        <w:r w:rsidR="001113FF">
          <w:rPr>
            <w:sz w:val="32"/>
            <w:szCs w:val="32"/>
          </w:rPr>
          <w:t>,</w:t>
        </w:r>
      </w:ins>
    </w:p>
    <w:p w:rsidR="0079385A" w:rsidRDefault="00644092">
      <w:pPr>
        <w:pStyle w:val="Sansinterligne"/>
        <w:ind w:left="737" w:right="737"/>
        <w:jc w:val="center"/>
        <w:rPr>
          <w:ins w:id="24220" w:author="terra" w:date="2015-01-21T18:41:00Z"/>
          <w:sz w:val="32"/>
          <w:szCs w:val="32"/>
        </w:rPr>
      </w:pPr>
      <w:del w:id="24221" w:author="terra" w:date="2015-01-21T18:34:00Z">
        <w:r w:rsidRPr="00644092" w:rsidDel="001113FF">
          <w:rPr>
            <w:sz w:val="32"/>
            <w:szCs w:val="32"/>
          </w:rPr>
          <w:delText xml:space="preserve"> </w:delText>
        </w:r>
      </w:del>
      <w:r w:rsidRPr="00644092">
        <w:rPr>
          <w:sz w:val="32"/>
          <w:szCs w:val="32"/>
        </w:rPr>
        <w:t xml:space="preserve">cliquez </w:t>
      </w:r>
      <w:ins w:id="24222" w:author="terra" w:date="2015-01-21T18:35:00Z">
        <w:r w:rsidR="00893474">
          <w:rPr>
            <w:sz w:val="32"/>
            <w:szCs w:val="32"/>
          </w:rPr>
          <w:fldChar w:fldCharType="begin"/>
        </w:r>
        <w:r w:rsidR="001113FF">
          <w:rPr>
            <w:sz w:val="32"/>
            <w:szCs w:val="32"/>
          </w:rPr>
          <w:instrText>HYPERLINK "http://www.ciib.fr/realisations"</w:instrText>
        </w:r>
        <w:r w:rsidR="00893474">
          <w:rPr>
            <w:sz w:val="32"/>
            <w:szCs w:val="32"/>
          </w:rPr>
          <w:fldChar w:fldCharType="separate"/>
        </w:r>
        <w:r w:rsidR="001113FF" w:rsidRPr="009B11CF">
          <w:rPr>
            <w:rStyle w:val="Lienhypertexte"/>
            <w:sz w:val="32"/>
            <w:szCs w:val="32"/>
          </w:rPr>
          <w:t>http://www.</w:t>
        </w:r>
        <w:del w:id="24223" w:author="hp" w:date="2015-08-01T13:36:00Z">
          <w:r w:rsidR="001113FF" w:rsidRPr="009B11CF" w:rsidDel="00182EF9">
            <w:rPr>
              <w:rStyle w:val="Lienhypertexte"/>
              <w:sz w:val="32"/>
              <w:szCs w:val="32"/>
            </w:rPr>
            <w:delText>ciib</w:delText>
          </w:r>
        </w:del>
      </w:ins>
      <w:ins w:id="24224" w:author="hp" w:date="2015-08-01T14:42:00Z">
        <w:r w:rsidR="00F41F99">
          <w:rPr>
            <w:rStyle w:val="Lienhypertexte"/>
            <w:sz w:val="32"/>
            <w:szCs w:val="32"/>
          </w:rPr>
          <w:t>CIIB</w:t>
        </w:r>
      </w:ins>
      <w:ins w:id="24225" w:author="terra" w:date="2015-01-21T18:35:00Z">
        <w:r w:rsidR="001113FF" w:rsidRPr="009B11CF">
          <w:rPr>
            <w:rStyle w:val="Lienhypertexte"/>
            <w:sz w:val="32"/>
            <w:szCs w:val="32"/>
          </w:rPr>
          <w:t>.fr/realisations</w:t>
        </w:r>
        <w:r w:rsidR="00893474">
          <w:rPr>
            <w:sz w:val="32"/>
            <w:szCs w:val="32"/>
          </w:rPr>
          <w:fldChar w:fldCharType="end"/>
        </w:r>
        <w:r w:rsidR="001113FF">
          <w:rPr>
            <w:sz w:val="32"/>
            <w:szCs w:val="32"/>
          </w:rPr>
          <w:t xml:space="preserve"> </w:t>
        </w:r>
      </w:ins>
    </w:p>
    <w:p w:rsidR="0079385A" w:rsidRDefault="0079385A">
      <w:pPr>
        <w:pStyle w:val="Sansinterligne"/>
        <w:ind w:left="737" w:right="737"/>
        <w:jc w:val="center"/>
        <w:rPr>
          <w:ins w:id="24226" w:author="terra" w:date="2015-01-21T18:39:00Z"/>
          <w:sz w:val="32"/>
          <w:szCs w:val="32"/>
        </w:rPr>
      </w:pPr>
    </w:p>
    <w:p w:rsidR="0079385A" w:rsidRDefault="0079385A">
      <w:pPr>
        <w:pStyle w:val="Sansinterligne"/>
        <w:ind w:left="737" w:right="737"/>
        <w:jc w:val="center"/>
        <w:rPr>
          <w:ins w:id="24227" w:author="terra" w:date="2015-01-21T18:39:00Z"/>
          <w:sz w:val="32"/>
          <w:szCs w:val="32"/>
        </w:rPr>
      </w:pPr>
    </w:p>
    <w:p w:rsidR="00BE388A" w:rsidRDefault="00893474">
      <w:pPr>
        <w:pStyle w:val="Sansinterligne"/>
        <w:ind w:left="737" w:right="737"/>
        <w:jc w:val="center"/>
        <w:rPr>
          <w:sz w:val="32"/>
          <w:szCs w:val="32"/>
        </w:rPr>
      </w:pPr>
      <w:ins w:id="24228" w:author="hp" w:date="2014-11-16T20:29:00Z">
        <w:del w:id="24229" w:author="terra" w:date="2015-01-21T18:35:00Z">
          <w:r w:rsidDel="001113FF">
            <w:rPr>
              <w:sz w:val="32"/>
              <w:szCs w:val="32"/>
            </w:rPr>
            <w:fldChar w:fldCharType="begin"/>
          </w:r>
          <w:r w:rsidR="00286B3B" w:rsidDel="001113FF">
            <w:rPr>
              <w:sz w:val="32"/>
              <w:szCs w:val="32"/>
            </w:rPr>
            <w:delInstrText xml:space="preserve"> HYPERLINK "</w:delInstrText>
          </w:r>
        </w:del>
      </w:ins>
      <w:del w:id="24230" w:author="terra" w:date="2015-01-21T18:35:00Z">
        <w:r w:rsidR="00286B3B" w:rsidRPr="00286B3B" w:rsidDel="001113FF">
          <w:rPr>
            <w:sz w:val="32"/>
            <w:szCs w:val="32"/>
          </w:rPr>
          <w:delInstrText>http://www.CIIBfr/realisations</w:delInstrText>
        </w:r>
      </w:del>
      <w:ins w:id="24231" w:author="hp" w:date="2014-11-16T20:29:00Z">
        <w:del w:id="24232" w:author="terra" w:date="2015-01-21T18:35:00Z">
          <w:r w:rsidR="00286B3B" w:rsidDel="001113FF">
            <w:rPr>
              <w:sz w:val="32"/>
              <w:szCs w:val="32"/>
            </w:rPr>
            <w:delInstrText xml:space="preserve">" </w:delInstrText>
          </w:r>
          <w:r w:rsidDel="001113FF">
            <w:rPr>
              <w:sz w:val="32"/>
              <w:szCs w:val="32"/>
            </w:rPr>
            <w:fldChar w:fldCharType="separate"/>
          </w:r>
        </w:del>
      </w:ins>
      <w:del w:id="24233" w:author="terra" w:date="2015-01-21T18:35:00Z">
        <w:r w:rsidR="00286B3B" w:rsidRPr="00561D3F" w:rsidDel="001113FF">
          <w:rPr>
            <w:rStyle w:val="Lienhypertexte"/>
            <w:sz w:val="32"/>
            <w:szCs w:val="32"/>
          </w:rPr>
          <w:delText>http://www.CIIB S.A..fr/realisations</w:delText>
        </w:r>
      </w:del>
      <w:ins w:id="24234" w:author="hp" w:date="2014-11-16T20:29:00Z">
        <w:del w:id="24235" w:author="terra" w:date="2015-01-21T18:35:00Z">
          <w:r w:rsidDel="001113FF">
            <w:rPr>
              <w:sz w:val="32"/>
              <w:szCs w:val="32"/>
            </w:rPr>
            <w:fldChar w:fldCharType="end"/>
          </w:r>
        </w:del>
      </w:ins>
    </w:p>
    <w:p w:rsidR="00BE388A" w:rsidRDefault="00BE388A">
      <w:pPr>
        <w:pStyle w:val="Sansinterligne"/>
        <w:ind w:left="737" w:right="737"/>
        <w:jc w:val="center"/>
        <w:rPr>
          <w:sz w:val="32"/>
          <w:szCs w:val="32"/>
        </w:rPr>
      </w:pPr>
    </w:p>
    <w:p w:rsidR="00C16FFB" w:rsidRDefault="00C16FFB">
      <w:pPr>
        <w:pStyle w:val="Sansinterligne"/>
        <w:ind w:left="737" w:right="737"/>
      </w:pPr>
    </w:p>
    <w:p w:rsidR="00BE29BC" w:rsidDel="00401990" w:rsidRDefault="00BE29BC">
      <w:pPr>
        <w:pStyle w:val="Sansinterligne"/>
        <w:ind w:left="737" w:right="737"/>
        <w:rPr>
          <w:del w:id="24236" w:author="terra" w:date="2015-01-07T18:53:00Z"/>
        </w:rPr>
      </w:pPr>
    </w:p>
    <w:p w:rsidR="00BE29BC" w:rsidDel="00FF191C" w:rsidRDefault="00BE29BC">
      <w:pPr>
        <w:pStyle w:val="Sansinterligne"/>
        <w:ind w:left="737" w:right="737"/>
        <w:rPr>
          <w:del w:id="24237" w:author="terra" w:date="2014-12-29T19:53:00Z"/>
        </w:rPr>
      </w:pPr>
    </w:p>
    <w:p w:rsidR="006F1BB3" w:rsidDel="00792EED" w:rsidRDefault="006F1BB3">
      <w:pPr>
        <w:pStyle w:val="Sansinterligne"/>
        <w:ind w:left="737" w:right="737"/>
        <w:rPr>
          <w:del w:id="24238" w:author="terra" w:date="2015-01-06T19:41:00Z"/>
        </w:rPr>
      </w:pPr>
    </w:p>
    <w:p w:rsidR="006F1BB3" w:rsidDel="00792EED" w:rsidRDefault="006F1BB3">
      <w:pPr>
        <w:pStyle w:val="Sansinterligne"/>
        <w:ind w:left="737" w:right="737"/>
        <w:rPr>
          <w:del w:id="24239" w:author="terra" w:date="2015-01-06T19:41:00Z"/>
        </w:rPr>
      </w:pPr>
    </w:p>
    <w:p w:rsidR="00BE29BC" w:rsidDel="00792EED" w:rsidRDefault="00BE29BC">
      <w:pPr>
        <w:pStyle w:val="Sansinterligne"/>
        <w:ind w:left="737" w:right="737"/>
        <w:rPr>
          <w:del w:id="24240" w:author="terra" w:date="2015-01-06T19:41:00Z"/>
        </w:rPr>
      </w:pPr>
    </w:p>
    <w:p w:rsidR="00BE29BC" w:rsidDel="00792EED" w:rsidRDefault="00BE29BC">
      <w:pPr>
        <w:pStyle w:val="Sansinterligne"/>
        <w:ind w:left="737" w:right="737"/>
        <w:rPr>
          <w:del w:id="24241" w:author="terra" w:date="2015-01-06T19:42:00Z"/>
        </w:rPr>
      </w:pPr>
    </w:p>
    <w:p w:rsidR="00BE29BC" w:rsidDel="00792EED" w:rsidRDefault="00BE29BC">
      <w:pPr>
        <w:pStyle w:val="Sansinterligne"/>
        <w:ind w:left="737" w:right="737"/>
        <w:rPr>
          <w:del w:id="24242" w:author="terra" w:date="2015-01-06T19:42:00Z"/>
        </w:rPr>
      </w:pPr>
    </w:p>
    <w:p w:rsidR="00F42845" w:rsidRPr="00E4636F" w:rsidRDefault="00F42845">
      <w:pPr>
        <w:pStyle w:val="Sansinterligne"/>
        <w:ind w:left="737" w:right="737"/>
      </w:pPr>
    </w:p>
    <w:p w:rsidR="00BE388A" w:rsidRDefault="00B71008">
      <w:pPr>
        <w:pStyle w:val="Sansinterligne"/>
        <w:rPr>
          <w:b/>
          <w:color w:val="000000"/>
          <w:sz w:val="4"/>
          <w:lang w:eastAsia="ar-SA"/>
        </w:rPr>
      </w:pPr>
      <w:r>
        <w:rPr>
          <w:b/>
          <w:noProof/>
          <w:color w:val="000000"/>
          <w:sz w:val="20"/>
        </w:rPr>
        <w:lastRenderedPageBreak/>
        <w:pict>
          <v:rect id="Rectangle 85" o:spid="_x0000_s1064" style="position:absolute;left:0;text-align:left;margin-left:7.25pt;margin-top:-2.2pt;width:543pt;height:760.75pt;z-index:-2517089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" fillcolor="white [3212]" strokeweight="2pt">
            <v:stroke dashstyle="dash"/>
            <w10:wrap anchorx="margin"/>
          </v:rect>
        </w:pict>
      </w:r>
      <w:r w:rsidR="00F42845">
        <w:tab/>
      </w:r>
    </w:p>
    <w:p w:rsidR="00A3584F" w:rsidRPr="00E4636F" w:rsidRDefault="00893474">
      <w:pPr>
        <w:suppressAutoHyphens/>
        <w:ind w:left="737" w:right="737"/>
        <w:rPr>
          <w:b/>
          <w:color w:val="000000"/>
          <w:sz w:val="20"/>
          <w:lang w:eastAsia="ar-SA"/>
        </w:rPr>
      </w:pPr>
      <w:r>
        <w:rPr>
          <w:b/>
          <w:noProof/>
          <w:color w:val="000000"/>
          <w:sz w:val="20"/>
          <w:lang w:eastAsia="fr-FR"/>
        </w:rPr>
        <w:pict>
          <v:rect id="_x0000_s1202" style="position:absolute;left:0;text-align:left;margin-left:-30.7pt;margin-top:-84.6pt;width:615pt;height:865.85pt;z-index:-251709953" fillcolor="#ebfaff" stroked="f">
            <v:textbox inset=".5mm,,.5mm"/>
          </v:rect>
        </w:pict>
      </w:r>
    </w:p>
    <w:p w:rsidR="00A3584F" w:rsidRPr="00E4636F" w:rsidRDefault="00A3584F" w:rsidP="007D3431">
      <w:pPr>
        <w:pStyle w:val="Corpsdetexte"/>
        <w:pBdr>
          <w:top w:val="single" w:sz="8" w:space="1" w:color="000000" w:shadow="1"/>
          <w:left w:val="single" w:sz="8" w:space="11" w:color="000000" w:shadow="1"/>
          <w:bottom w:val="single" w:sz="8" w:space="1" w:color="000000" w:shadow="1"/>
          <w:right w:val="single" w:sz="8" w:space="21" w:color="000000" w:shadow="1"/>
        </w:pBdr>
        <w:shd w:val="clear" w:color="auto" w:fill="C9F1FF"/>
        <w:tabs>
          <w:tab w:val="left" w:pos="-2127"/>
        </w:tabs>
        <w:ind w:left="737" w:right="737"/>
        <w:jc w:val="center"/>
        <w:rPr>
          <w:b/>
          <w:bCs/>
          <w:sz w:val="4"/>
          <w:szCs w:val="22"/>
        </w:rPr>
      </w:pPr>
    </w:p>
    <w:p w:rsidR="005D102B" w:rsidRPr="00344A66" w:rsidDel="007D3431" w:rsidRDefault="005D102B" w:rsidP="007D3431">
      <w:pPr>
        <w:pStyle w:val="Corpsdetexte"/>
        <w:pBdr>
          <w:top w:val="single" w:sz="8" w:space="1" w:color="000000" w:shadow="1"/>
          <w:left w:val="single" w:sz="8" w:space="11" w:color="000000" w:shadow="1"/>
          <w:bottom w:val="single" w:sz="8" w:space="1" w:color="000000" w:shadow="1"/>
          <w:right w:val="single" w:sz="8" w:space="21" w:color="000000" w:shadow="1"/>
        </w:pBdr>
        <w:shd w:val="clear" w:color="auto" w:fill="C9F1FF"/>
        <w:tabs>
          <w:tab w:val="left" w:pos="-2127"/>
        </w:tabs>
        <w:ind w:left="737" w:right="737"/>
        <w:outlineLvl w:val="1"/>
        <w:rPr>
          <w:ins w:id="24243" w:author="terra" w:date="2014-12-29T19:13:00Z"/>
          <w:del w:id="24244" w:author="hp" w:date="2015-09-18T16:19:00Z"/>
          <w:rFonts w:ascii="Arial" w:hAnsi="Arial" w:cs="Arial"/>
          <w:b/>
          <w:bCs/>
          <w:sz w:val="32"/>
          <w:szCs w:val="22"/>
        </w:rPr>
      </w:pPr>
      <w:bookmarkStart w:id="24245" w:name="_Toc430364914"/>
      <w:ins w:id="24246" w:author="terra" w:date="2014-12-29T19:13:00Z">
        <w:r w:rsidRPr="00344A66">
          <w:rPr>
            <w:rFonts w:ascii="Arial" w:hAnsi="Arial" w:cs="Arial"/>
            <w:b/>
            <w:bCs/>
            <w:sz w:val="32"/>
            <w:szCs w:val="22"/>
          </w:rPr>
          <w:t>Bulletin d’exercice</w:t>
        </w:r>
      </w:ins>
      <w:bookmarkEnd w:id="24245"/>
      <w:ins w:id="24247" w:author="hp" w:date="2015-09-18T16:19:00Z">
        <w:r w:rsidR="007D3431">
          <w:rPr>
            <w:rFonts w:ascii="Arial" w:hAnsi="Arial" w:cs="Arial"/>
            <w:b/>
            <w:bCs/>
            <w:sz w:val="32"/>
            <w:szCs w:val="22"/>
          </w:rPr>
          <w:t xml:space="preserve"> </w:t>
        </w:r>
      </w:ins>
    </w:p>
    <w:p w:rsidR="005D102B" w:rsidRPr="00344A66" w:rsidRDefault="005D102B" w:rsidP="007D3431">
      <w:pPr>
        <w:pStyle w:val="Corpsdetexte"/>
        <w:pBdr>
          <w:top w:val="single" w:sz="8" w:space="1" w:color="000000" w:shadow="1"/>
          <w:left w:val="single" w:sz="8" w:space="11" w:color="000000" w:shadow="1"/>
          <w:bottom w:val="single" w:sz="8" w:space="1" w:color="000000" w:shadow="1"/>
          <w:right w:val="single" w:sz="8" w:space="21" w:color="000000" w:shadow="1"/>
        </w:pBdr>
        <w:shd w:val="clear" w:color="auto" w:fill="C9F1FF"/>
        <w:tabs>
          <w:tab w:val="left" w:pos="-2127"/>
        </w:tabs>
        <w:ind w:left="737" w:right="737"/>
        <w:outlineLvl w:val="1"/>
        <w:rPr>
          <w:ins w:id="24248" w:author="terra" w:date="2014-12-29T19:13:00Z"/>
          <w:rFonts w:ascii="Arial" w:hAnsi="Arial" w:cs="Arial"/>
          <w:b/>
          <w:bCs/>
          <w:sz w:val="32"/>
          <w:szCs w:val="22"/>
        </w:rPr>
      </w:pPr>
      <w:ins w:id="24249" w:author="terra" w:date="2014-12-29T19:13:00Z">
        <w:del w:id="24250" w:author="hp" w:date="2015-09-18T16:19:00Z">
          <w:r w:rsidRPr="00344A66" w:rsidDel="007D3431">
            <w:rPr>
              <w:rFonts w:ascii="Arial" w:hAnsi="Arial" w:cs="Arial"/>
              <w:b/>
              <w:bCs/>
              <w:sz w:val="32"/>
              <w:szCs w:val="22"/>
            </w:rPr>
            <w:delText>d</w:delText>
          </w:r>
        </w:del>
        <w:bookmarkStart w:id="24251" w:name="_Toc430364915"/>
        <w:r w:rsidRPr="00344A66">
          <w:rPr>
            <w:rFonts w:ascii="Arial" w:hAnsi="Arial" w:cs="Arial"/>
            <w:b/>
            <w:bCs/>
            <w:sz w:val="32"/>
            <w:szCs w:val="22"/>
          </w:rPr>
          <w:t xml:space="preserve">e Bons de Souscription d’Actions </w:t>
        </w:r>
        <w:del w:id="24252" w:author="hp" w:date="2015-08-01T13:36:00Z">
          <w:r w:rsidRPr="00344A66" w:rsidDel="00182EF9">
            <w:rPr>
              <w:rFonts w:ascii="Arial" w:hAnsi="Arial" w:cs="Arial"/>
              <w:b/>
              <w:bCs/>
              <w:sz w:val="32"/>
              <w:szCs w:val="22"/>
            </w:rPr>
            <w:delText>CIIB</w:delText>
          </w:r>
        </w:del>
      </w:ins>
      <w:ins w:id="24253" w:author="hp" w:date="2015-08-01T14:42:00Z">
        <w:r w:rsidR="00F41F99">
          <w:rPr>
            <w:rFonts w:ascii="Arial" w:hAnsi="Arial" w:cs="Arial"/>
            <w:b/>
            <w:bCs/>
            <w:sz w:val="32"/>
            <w:szCs w:val="22"/>
          </w:rPr>
          <w:t>CIIB</w:t>
        </w:r>
      </w:ins>
      <w:ins w:id="24254" w:author="terra" w:date="2014-12-29T19:13:00Z">
        <w:r w:rsidRPr="00344A66">
          <w:rPr>
            <w:rFonts w:ascii="Arial" w:hAnsi="Arial" w:cs="Arial"/>
            <w:b/>
            <w:bCs/>
            <w:sz w:val="32"/>
            <w:szCs w:val="22"/>
          </w:rPr>
          <w:t xml:space="preserve"> </w:t>
        </w:r>
      </w:ins>
      <w:ins w:id="24255" w:author="hp" w:date="2015-09-18T16:20:00Z">
        <w:r w:rsidR="007D3431">
          <w:rPr>
            <w:rFonts w:ascii="Arial" w:hAnsi="Arial" w:cs="Arial"/>
            <w:b/>
            <w:bCs/>
            <w:sz w:val="32"/>
            <w:szCs w:val="22"/>
          </w:rPr>
          <w:t>S.A</w:t>
        </w:r>
      </w:ins>
      <w:bookmarkEnd w:id="24251"/>
      <w:ins w:id="24256" w:author="terra" w:date="2014-12-29T19:13:00Z">
        <w:del w:id="24257" w:author="hp" w:date="2015-09-18T16:19:00Z">
          <w:r w:rsidRPr="00344A66" w:rsidDel="007D3431">
            <w:rPr>
              <w:rFonts w:ascii="Arial" w:hAnsi="Arial" w:cs="Arial"/>
              <w:b/>
              <w:bCs/>
              <w:sz w:val="32"/>
              <w:szCs w:val="22"/>
            </w:rPr>
            <w:delText>S.A.</w:delText>
          </w:r>
        </w:del>
      </w:ins>
    </w:p>
    <w:p w:rsidR="005D102B" w:rsidRPr="005D102B" w:rsidRDefault="005D102B" w:rsidP="007D3431">
      <w:pPr>
        <w:pStyle w:val="Corpsdetexte"/>
        <w:pBdr>
          <w:top w:val="single" w:sz="8" w:space="1" w:color="000000" w:shadow="1"/>
          <w:left w:val="single" w:sz="8" w:space="11" w:color="000000" w:shadow="1"/>
          <w:bottom w:val="single" w:sz="8" w:space="1" w:color="000000" w:shadow="1"/>
          <w:right w:val="single" w:sz="8" w:space="21" w:color="000000" w:shadow="1"/>
        </w:pBdr>
        <w:shd w:val="clear" w:color="auto" w:fill="C9F1FF"/>
        <w:tabs>
          <w:tab w:val="left" w:pos="-2127"/>
        </w:tabs>
        <w:spacing w:before="60" w:after="60"/>
        <w:ind w:left="737" w:right="737"/>
        <w:jc w:val="center"/>
        <w:rPr>
          <w:ins w:id="24258" w:author="terra" w:date="2014-12-29T19:13:00Z"/>
          <w:sz w:val="18"/>
          <w:szCs w:val="18"/>
        </w:rPr>
      </w:pPr>
      <w:ins w:id="24259" w:author="terra" w:date="2014-12-29T19:13:00Z">
        <w:r w:rsidRPr="005D102B">
          <w:rPr>
            <w:sz w:val="18"/>
            <w:szCs w:val="18"/>
          </w:rPr>
          <w:t>S</w:t>
        </w:r>
        <w:r w:rsidR="002B34C2">
          <w:rPr>
            <w:sz w:val="18"/>
            <w:szCs w:val="18"/>
          </w:rPr>
          <w:t xml:space="preserve">ociété Anonyme </w:t>
        </w:r>
      </w:ins>
      <w:ins w:id="24260" w:author="terra" w:date="2015-01-21T18:34:00Z">
        <w:r w:rsidR="001113FF">
          <w:rPr>
            <w:sz w:val="18"/>
            <w:szCs w:val="18"/>
          </w:rPr>
          <w:t xml:space="preserve">au </w:t>
        </w:r>
      </w:ins>
      <w:ins w:id="24261" w:author="terra" w:date="2014-12-29T19:13:00Z">
        <w:r w:rsidR="002B34C2">
          <w:rPr>
            <w:sz w:val="18"/>
            <w:szCs w:val="18"/>
          </w:rPr>
          <w:t>capital</w:t>
        </w:r>
      </w:ins>
      <w:ins w:id="24262" w:author="terra" w:date="2015-01-21T18:34:00Z">
        <w:r w:rsidR="001113FF">
          <w:rPr>
            <w:sz w:val="18"/>
            <w:szCs w:val="18"/>
          </w:rPr>
          <w:t xml:space="preserve"> de </w:t>
        </w:r>
      </w:ins>
      <w:ins w:id="24263" w:author="terra" w:date="2014-12-29T19:13:00Z">
        <w:r w:rsidR="002B34C2">
          <w:rPr>
            <w:sz w:val="18"/>
            <w:szCs w:val="18"/>
          </w:rPr>
          <w:t xml:space="preserve">228 000 </w:t>
        </w:r>
      </w:ins>
      <w:ins w:id="24264" w:author="terra" w:date="2014-12-29T19:59:00Z">
        <w:r w:rsidR="002B34C2">
          <w:rPr>
            <w:sz w:val="18"/>
            <w:szCs w:val="18"/>
          </w:rPr>
          <w:t>E</w:t>
        </w:r>
      </w:ins>
      <w:ins w:id="24265" w:author="terra" w:date="2014-12-29T19:13:00Z">
        <w:r w:rsidRPr="005D102B">
          <w:rPr>
            <w:sz w:val="18"/>
            <w:szCs w:val="18"/>
          </w:rPr>
          <w:t xml:space="preserve">uros </w:t>
        </w:r>
      </w:ins>
      <w:ins w:id="24266" w:author="terra" w:date="2015-01-21T18:34:00Z">
        <w:r w:rsidR="001113FF">
          <w:rPr>
            <w:sz w:val="18"/>
            <w:szCs w:val="18"/>
          </w:rPr>
          <w:t xml:space="preserve"> </w:t>
        </w:r>
      </w:ins>
      <w:ins w:id="24267" w:author="terra" w:date="2014-12-29T19:13:00Z">
        <w:r w:rsidRPr="005D102B">
          <w:rPr>
            <w:sz w:val="18"/>
            <w:szCs w:val="18"/>
          </w:rPr>
          <w:t>-</w:t>
        </w:r>
      </w:ins>
      <w:ins w:id="24268" w:author="terra" w:date="2015-01-21T18:34:00Z">
        <w:r w:rsidR="001113FF">
          <w:rPr>
            <w:sz w:val="18"/>
            <w:szCs w:val="18"/>
          </w:rPr>
          <w:t xml:space="preserve"> </w:t>
        </w:r>
      </w:ins>
      <w:ins w:id="24269" w:author="terra" w:date="2014-12-29T19:13:00Z">
        <w:r w:rsidRPr="005D102B">
          <w:rPr>
            <w:sz w:val="18"/>
            <w:szCs w:val="18"/>
          </w:rPr>
          <w:t xml:space="preserve"> RCS Paris 338 689 227  -  Siè</w:t>
        </w:r>
        <w:r w:rsidR="002B34C2">
          <w:rPr>
            <w:sz w:val="18"/>
            <w:szCs w:val="18"/>
          </w:rPr>
          <w:t xml:space="preserve">ge Social : 10, rue de Montyon </w:t>
        </w:r>
        <w:r w:rsidRPr="005D102B">
          <w:rPr>
            <w:sz w:val="18"/>
            <w:szCs w:val="18"/>
          </w:rPr>
          <w:t>75009 Paris</w:t>
        </w:r>
      </w:ins>
    </w:p>
    <w:p w:rsidR="005D102B" w:rsidRPr="00E4636F" w:rsidRDefault="005D102B" w:rsidP="007D3431">
      <w:pPr>
        <w:pStyle w:val="Corpsdetexte"/>
        <w:pBdr>
          <w:top w:val="single" w:sz="8" w:space="1" w:color="000000" w:shadow="1"/>
          <w:left w:val="single" w:sz="8" w:space="11" w:color="000000" w:shadow="1"/>
          <w:bottom w:val="single" w:sz="8" w:space="1" w:color="000000" w:shadow="1"/>
          <w:right w:val="single" w:sz="8" w:space="21" w:color="000000" w:shadow="1"/>
        </w:pBdr>
        <w:shd w:val="clear" w:color="auto" w:fill="C9F1FF"/>
        <w:tabs>
          <w:tab w:val="left" w:pos="-2127"/>
        </w:tabs>
        <w:ind w:left="737" w:right="737"/>
        <w:jc w:val="center"/>
        <w:rPr>
          <w:ins w:id="24270" w:author="terra" w:date="2014-12-29T19:13:00Z"/>
          <w:color w:val="000000"/>
          <w:sz w:val="22"/>
        </w:rPr>
      </w:pPr>
      <w:ins w:id="24271" w:author="terra" w:date="2014-12-29T19:13:00Z">
        <w:r w:rsidRPr="00E4636F">
          <w:rPr>
            <w:color w:val="000000"/>
            <w:sz w:val="22"/>
          </w:rPr>
          <w:t>Le règlement de votre souscription est à joindre au présent bulletin et à adresser à :</w:t>
        </w:r>
      </w:ins>
    </w:p>
    <w:p w:rsidR="005D102B" w:rsidRPr="00E4636F" w:rsidRDefault="005D102B" w:rsidP="007D3431">
      <w:pPr>
        <w:pStyle w:val="Corpsdetexte"/>
        <w:pBdr>
          <w:top w:val="single" w:sz="8" w:space="1" w:color="000000" w:shadow="1"/>
          <w:left w:val="single" w:sz="8" w:space="11" w:color="000000" w:shadow="1"/>
          <w:bottom w:val="single" w:sz="8" w:space="1" w:color="000000" w:shadow="1"/>
          <w:right w:val="single" w:sz="8" w:space="21" w:color="000000" w:shadow="1"/>
        </w:pBdr>
        <w:shd w:val="clear" w:color="auto" w:fill="C9F1FF"/>
        <w:tabs>
          <w:tab w:val="left" w:pos="-2127"/>
        </w:tabs>
        <w:ind w:left="737" w:right="737"/>
        <w:jc w:val="center"/>
        <w:rPr>
          <w:ins w:id="24272" w:author="terra" w:date="2014-12-29T19:13:00Z"/>
          <w:color w:val="000000"/>
          <w:sz w:val="22"/>
        </w:rPr>
      </w:pPr>
      <w:ins w:id="24273" w:author="terra" w:date="2014-12-29T19:13:00Z">
        <w:del w:id="24274" w:author="hp" w:date="2015-08-01T13:36:00Z">
          <w:r w:rsidDel="00182EF9">
            <w:rPr>
              <w:color w:val="000000"/>
              <w:sz w:val="22"/>
            </w:rPr>
            <w:delText>CIIB</w:delText>
          </w:r>
        </w:del>
      </w:ins>
      <w:ins w:id="24275" w:author="hp" w:date="2015-08-01T14:42:00Z">
        <w:r w:rsidR="00F41F99">
          <w:rPr>
            <w:color w:val="000000"/>
            <w:sz w:val="22"/>
          </w:rPr>
          <w:t>CIIB</w:t>
        </w:r>
      </w:ins>
      <w:ins w:id="24276" w:author="terra" w:date="2014-12-29T19:13:00Z">
        <w:r>
          <w:rPr>
            <w:color w:val="000000"/>
            <w:sz w:val="22"/>
          </w:rPr>
          <w:t xml:space="preserve"> S.A.</w:t>
        </w:r>
      </w:ins>
      <w:ins w:id="24277" w:author="terra" w:date="2014-12-29T19:29:00Z">
        <w:r w:rsidR="0040416F">
          <w:rPr>
            <w:color w:val="000000"/>
            <w:sz w:val="22"/>
          </w:rPr>
          <w:t xml:space="preserve"> </w:t>
        </w:r>
      </w:ins>
      <w:ins w:id="24278" w:author="terra" w:date="2014-12-29T19:13:00Z">
        <w:r w:rsidRPr="00E4636F">
          <w:rPr>
            <w:color w:val="000000"/>
            <w:sz w:val="22"/>
          </w:rPr>
          <w:t>10, rue de Montyon - 75009 Paris</w:t>
        </w:r>
      </w:ins>
    </w:p>
    <w:p w:rsidR="005D102B" w:rsidRPr="00E4636F" w:rsidRDefault="005D102B" w:rsidP="007D3431">
      <w:pPr>
        <w:pStyle w:val="Corpsdetexte"/>
        <w:pBdr>
          <w:top w:val="single" w:sz="8" w:space="1" w:color="000000" w:shadow="1"/>
          <w:left w:val="single" w:sz="8" w:space="11" w:color="000000" w:shadow="1"/>
          <w:bottom w:val="single" w:sz="8" w:space="1" w:color="000000" w:shadow="1"/>
          <w:right w:val="single" w:sz="8" w:space="21" w:color="000000" w:shadow="1"/>
        </w:pBdr>
        <w:shd w:val="clear" w:color="auto" w:fill="C9F1FF"/>
        <w:tabs>
          <w:tab w:val="left" w:pos="-2127"/>
          <w:tab w:val="left" w:pos="5700"/>
        </w:tabs>
        <w:ind w:left="737" w:right="737"/>
        <w:rPr>
          <w:ins w:id="24279" w:author="terra" w:date="2014-12-29T19:13:00Z"/>
          <w:color w:val="000000"/>
          <w:sz w:val="4"/>
        </w:rPr>
      </w:pPr>
      <w:ins w:id="24280" w:author="terra" w:date="2014-12-29T19:13:00Z">
        <w:r w:rsidRPr="00E4636F">
          <w:rPr>
            <w:color w:val="000000"/>
            <w:sz w:val="8"/>
          </w:rPr>
          <w:tab/>
        </w:r>
      </w:ins>
    </w:p>
    <w:p w:rsidR="005D102B" w:rsidRPr="00E4636F" w:rsidRDefault="005D102B" w:rsidP="005D102B">
      <w:pPr>
        <w:suppressAutoHyphens/>
        <w:ind w:left="737" w:right="737"/>
        <w:rPr>
          <w:ins w:id="24281" w:author="terra" w:date="2014-12-29T19:13:00Z"/>
          <w:sz w:val="6"/>
          <w:szCs w:val="18"/>
        </w:rPr>
      </w:pPr>
    </w:p>
    <w:p w:rsidR="005D102B" w:rsidRPr="00E4636F" w:rsidRDefault="005D102B" w:rsidP="005D102B">
      <w:pPr>
        <w:pStyle w:val="Normalcentr"/>
        <w:ind w:left="737" w:right="737"/>
        <w:rPr>
          <w:ins w:id="24282" w:author="terra" w:date="2014-12-29T19:13:00Z"/>
          <w:rFonts w:ascii="Times New Roman" w:hAnsi="Times New Roman"/>
          <w:sz w:val="12"/>
        </w:rPr>
      </w:pPr>
    </w:p>
    <w:p w:rsidR="005D102B" w:rsidRPr="005D102B" w:rsidRDefault="005D102B" w:rsidP="00C2794F">
      <w:pPr>
        <w:pStyle w:val="Retraitcorpset1relig"/>
        <w:spacing w:after="0"/>
        <w:ind w:firstLine="0"/>
        <w:jc w:val="both"/>
        <w:rPr>
          <w:ins w:id="24283" w:author="terra" w:date="2014-12-29T19:13:00Z"/>
          <w:sz w:val="22"/>
          <w:szCs w:val="22"/>
        </w:rPr>
      </w:pPr>
      <w:ins w:id="24284" w:author="terra" w:date="2014-12-29T19:13:00Z">
        <w:r w:rsidRPr="005D102B">
          <w:rPr>
            <w:sz w:val="22"/>
            <w:szCs w:val="22"/>
          </w:rPr>
          <w:t>Le Conseil d’Administration du</w:t>
        </w:r>
      </w:ins>
      <w:ins w:id="24285" w:author="terra" w:date="2015-01-07T19:02:00Z">
        <w:r w:rsidR="00B03E8D">
          <w:rPr>
            <w:sz w:val="22"/>
            <w:szCs w:val="22"/>
          </w:rPr>
          <w:t xml:space="preserve"> </w:t>
        </w:r>
      </w:ins>
      <w:ins w:id="24286" w:author="terra" w:date="2015-08-10T11:02:00Z">
        <w:r w:rsidR="00B62FB7">
          <w:rPr>
            <w:sz w:val="22"/>
            <w:szCs w:val="22"/>
          </w:rPr>
          <w:t>15 juin 2015</w:t>
        </w:r>
      </w:ins>
      <w:ins w:id="24287" w:author="terra" w:date="2014-12-29T19:13:00Z">
        <w:r w:rsidRPr="005D102B">
          <w:rPr>
            <w:sz w:val="22"/>
            <w:szCs w:val="22"/>
          </w:rPr>
          <w:t xml:space="preserve"> </w:t>
        </w:r>
      </w:ins>
      <w:ins w:id="24288" w:author="terra" w:date="2014-12-29T19:18:00Z">
        <w:r>
          <w:rPr>
            <w:sz w:val="22"/>
            <w:szCs w:val="22"/>
          </w:rPr>
          <w:t xml:space="preserve">a </w:t>
        </w:r>
      </w:ins>
      <w:ins w:id="24289" w:author="terra" w:date="2014-12-29T19:13:00Z">
        <w:r w:rsidRPr="005D102B">
          <w:rPr>
            <w:sz w:val="22"/>
            <w:szCs w:val="22"/>
          </w:rPr>
          <w:t>décidé </w:t>
        </w:r>
      </w:ins>
      <w:ins w:id="24290" w:author="terra" w:date="2014-12-29T19:19:00Z">
        <w:r>
          <w:rPr>
            <w:sz w:val="22"/>
            <w:szCs w:val="22"/>
          </w:rPr>
          <w:t>l’émission</w:t>
        </w:r>
      </w:ins>
      <w:ins w:id="24291" w:author="terra" w:date="2014-12-29T19:13:00Z">
        <w:r w:rsidRPr="005D102B">
          <w:rPr>
            <w:sz w:val="22"/>
            <w:szCs w:val="22"/>
          </w:rPr>
          <w:t xml:space="preserve"> de 150 000 BSA (Bons de Souscription d’Action).</w:t>
        </w:r>
      </w:ins>
    </w:p>
    <w:p w:rsidR="005D102B" w:rsidRPr="005D102B" w:rsidRDefault="005D102B" w:rsidP="00C2794F">
      <w:pPr>
        <w:pStyle w:val="Retraitcorpset1relig"/>
        <w:spacing w:after="0"/>
        <w:ind w:firstLine="0"/>
        <w:jc w:val="both"/>
        <w:rPr>
          <w:ins w:id="24292" w:author="terra" w:date="2014-12-29T19:13:00Z"/>
          <w:sz w:val="22"/>
          <w:szCs w:val="22"/>
          <w:lang w:eastAsia="ar-SA"/>
        </w:rPr>
      </w:pPr>
      <w:ins w:id="24293" w:author="terra" w:date="2014-12-29T19:13:00Z">
        <w:r w:rsidRPr="005D102B">
          <w:rPr>
            <w:sz w:val="22"/>
            <w:szCs w:val="22"/>
          </w:rPr>
          <w:t xml:space="preserve">Le prix d’exercice de chaque BSA a été fixé à 16 Euros </w:t>
        </w:r>
        <w:r w:rsidRPr="005D102B">
          <w:rPr>
            <w:bCs/>
            <w:sz w:val="22"/>
            <w:szCs w:val="22"/>
          </w:rPr>
          <w:t>(1,52 Euro de nominal + 14,48 Euro</w:t>
        </w:r>
      </w:ins>
      <w:ins w:id="24294" w:author="terra" w:date="2014-12-29T19:19:00Z">
        <w:r>
          <w:rPr>
            <w:bCs/>
            <w:sz w:val="22"/>
            <w:szCs w:val="22"/>
          </w:rPr>
          <w:t>s</w:t>
        </w:r>
      </w:ins>
      <w:ins w:id="24295" w:author="terra" w:date="2014-12-29T19:13:00Z">
        <w:r w:rsidRPr="005D102B">
          <w:rPr>
            <w:bCs/>
            <w:sz w:val="22"/>
            <w:szCs w:val="22"/>
          </w:rPr>
          <w:t xml:space="preserve"> de prime d’émission)</w:t>
        </w:r>
        <w:r w:rsidRPr="005D102B">
          <w:rPr>
            <w:sz w:val="22"/>
            <w:szCs w:val="22"/>
          </w:rPr>
          <w:t xml:space="preserve"> donnant droit à </w:t>
        </w:r>
      </w:ins>
      <w:ins w:id="24296" w:author="terra" w:date="2014-12-29T19:17:00Z">
        <w:r w:rsidRPr="005D102B">
          <w:rPr>
            <w:sz w:val="22"/>
            <w:szCs w:val="22"/>
          </w:rPr>
          <w:t>une</w:t>
        </w:r>
      </w:ins>
      <w:ins w:id="24297" w:author="terra" w:date="2014-12-29T19:13:00Z">
        <w:r w:rsidRPr="005D102B">
          <w:rPr>
            <w:sz w:val="22"/>
            <w:szCs w:val="22"/>
          </w:rPr>
          <w:t xml:space="preserve"> action nouvelle </w:t>
        </w:r>
        <w:del w:id="24298" w:author="hp" w:date="2015-08-01T13:36:00Z">
          <w:r w:rsidRPr="005D102B" w:rsidDel="00182EF9">
            <w:rPr>
              <w:sz w:val="22"/>
              <w:szCs w:val="22"/>
            </w:rPr>
            <w:delText>CIIB</w:delText>
          </w:r>
        </w:del>
      </w:ins>
      <w:ins w:id="24299" w:author="hp" w:date="2015-08-01T14:42:00Z">
        <w:r w:rsidR="00F41F99">
          <w:rPr>
            <w:sz w:val="22"/>
            <w:szCs w:val="22"/>
          </w:rPr>
          <w:t>CIIB</w:t>
        </w:r>
      </w:ins>
      <w:ins w:id="24300" w:author="terra" w:date="2014-12-29T19:13:00Z">
        <w:r w:rsidRPr="005D102B">
          <w:rPr>
            <w:sz w:val="22"/>
            <w:szCs w:val="22"/>
          </w:rPr>
          <w:t xml:space="preserve"> S.A.</w:t>
        </w:r>
      </w:ins>
      <w:ins w:id="24301" w:author="hp" w:date="2015-09-18T18:04:00Z">
        <w:r w:rsidR="00B71008">
          <w:rPr>
            <w:sz w:val="22"/>
            <w:szCs w:val="22"/>
          </w:rPr>
          <w:t xml:space="preserve"> auquel il faut ajouter 0,10 € prix d</w:t>
        </w:r>
      </w:ins>
      <w:ins w:id="24302" w:author="hp" w:date="2015-09-18T18:05:00Z">
        <w:r w:rsidR="00B71008">
          <w:rPr>
            <w:sz w:val="22"/>
            <w:szCs w:val="22"/>
          </w:rPr>
          <w:t>’</w:t>
        </w:r>
        <w:r w:rsidR="00B71008">
          <w:rPr>
            <w:sz w:val="22"/>
            <w:szCs w:val="22"/>
          </w:rPr>
          <w:t>achat d</w:t>
        </w:r>
        <w:r w:rsidR="00B71008">
          <w:rPr>
            <w:sz w:val="22"/>
            <w:szCs w:val="22"/>
          </w:rPr>
          <w:t>’</w:t>
        </w:r>
        <w:r w:rsidR="00B71008">
          <w:rPr>
            <w:sz w:val="22"/>
            <w:szCs w:val="22"/>
          </w:rPr>
          <w:t>un BSA</w:t>
        </w:r>
      </w:ins>
    </w:p>
    <w:p w:rsidR="005D102B" w:rsidRPr="005D102B" w:rsidRDefault="005D102B" w:rsidP="00C2794F">
      <w:pPr>
        <w:pStyle w:val="Retraitcorpset1relig"/>
        <w:spacing w:after="0"/>
        <w:ind w:left="284" w:firstLine="0"/>
        <w:jc w:val="both"/>
        <w:rPr>
          <w:ins w:id="24303" w:author="terra" w:date="2014-12-29T19:13:00Z"/>
          <w:sz w:val="22"/>
          <w:szCs w:val="22"/>
        </w:rPr>
      </w:pPr>
      <w:ins w:id="24304" w:author="terra" w:date="2014-12-29T19:13:00Z">
        <w:r w:rsidRPr="001113FF">
          <w:rPr>
            <w:b/>
            <w:sz w:val="22"/>
            <w:szCs w:val="22"/>
          </w:rPr>
          <w:t xml:space="preserve">La période d’exercice des BSA se termine le </w:t>
        </w:r>
      </w:ins>
      <w:ins w:id="24305" w:author="terra" w:date="2015-07-27T16:16:00Z">
        <w:r w:rsidR="00B3656E">
          <w:rPr>
            <w:b/>
            <w:sz w:val="22"/>
            <w:szCs w:val="22"/>
          </w:rPr>
          <w:t>31 décembre</w:t>
        </w:r>
      </w:ins>
      <w:ins w:id="24306" w:author="terra" w:date="2014-12-29T19:13:00Z">
        <w:r w:rsidRPr="001113FF">
          <w:rPr>
            <w:b/>
            <w:sz w:val="22"/>
            <w:szCs w:val="22"/>
          </w:rPr>
          <w:t xml:space="preserve"> 2015</w:t>
        </w:r>
        <w:r w:rsidRPr="005D102B">
          <w:rPr>
            <w:sz w:val="22"/>
            <w:szCs w:val="22"/>
          </w:rPr>
          <w:t>.</w:t>
        </w:r>
      </w:ins>
    </w:p>
    <w:p w:rsidR="005D102B" w:rsidRPr="005D102B" w:rsidRDefault="005D102B" w:rsidP="00C2794F">
      <w:pPr>
        <w:pStyle w:val="Retraitcorpset1relig"/>
        <w:spacing w:before="240" w:after="0"/>
        <w:ind w:left="284" w:firstLine="0"/>
        <w:jc w:val="both"/>
        <w:rPr>
          <w:ins w:id="24307" w:author="terra" w:date="2014-12-29T19:13:00Z"/>
          <w:sz w:val="22"/>
          <w:szCs w:val="22"/>
        </w:rPr>
      </w:pPr>
      <w:ins w:id="24308" w:author="terra" w:date="2014-12-29T19:13:00Z">
        <w:r w:rsidRPr="005D102B">
          <w:rPr>
            <w:sz w:val="22"/>
            <w:szCs w:val="22"/>
          </w:rPr>
          <w:t>La présente opération s’a</w:t>
        </w:r>
        <w:r w:rsidR="00C2794F">
          <w:rPr>
            <w:sz w:val="22"/>
            <w:szCs w:val="22"/>
          </w:rPr>
          <w:t>dresse aux anciens actionnaires</w:t>
        </w:r>
      </w:ins>
      <w:ins w:id="24309" w:author="terra" w:date="2014-12-29T19:35:00Z">
        <w:r w:rsidR="00C2794F">
          <w:rPr>
            <w:sz w:val="22"/>
            <w:szCs w:val="22"/>
          </w:rPr>
          <w:t xml:space="preserve"> </w:t>
        </w:r>
      </w:ins>
      <w:ins w:id="24310" w:author="terra" w:date="2014-12-29T19:40:00Z">
        <w:r w:rsidR="00C2794F">
          <w:rPr>
            <w:sz w:val="22"/>
            <w:szCs w:val="22"/>
          </w:rPr>
          <w:t>ainsi qu’à</w:t>
        </w:r>
      </w:ins>
      <w:ins w:id="24311" w:author="terra" w:date="2014-12-29T19:35:00Z">
        <w:r w:rsidR="00C2794F">
          <w:rPr>
            <w:sz w:val="22"/>
            <w:szCs w:val="22"/>
          </w:rPr>
          <w:t xml:space="preserve"> de nouveaux actionnaires</w:t>
        </w:r>
      </w:ins>
      <w:ins w:id="24312" w:author="terra" w:date="2014-12-29T19:40:00Z">
        <w:r w:rsidR="00FD6BE3">
          <w:rPr>
            <w:sz w:val="22"/>
            <w:szCs w:val="22"/>
          </w:rPr>
          <w:t xml:space="preserve"> </w:t>
        </w:r>
      </w:ins>
      <w:ins w:id="24313" w:author="terra" w:date="2014-12-29T19:44:00Z">
        <w:r w:rsidR="00FD6BE3">
          <w:rPr>
            <w:sz w:val="22"/>
            <w:szCs w:val="22"/>
          </w:rPr>
          <w:t xml:space="preserve">(partenaires professionnels du </w:t>
        </w:r>
        <w:del w:id="24314" w:author="hp" w:date="2015-08-01T13:36:00Z">
          <w:r w:rsidR="00FD6BE3" w:rsidDel="00182EF9">
            <w:rPr>
              <w:sz w:val="22"/>
              <w:szCs w:val="22"/>
            </w:rPr>
            <w:delText>CIIB</w:delText>
          </w:r>
        </w:del>
      </w:ins>
      <w:ins w:id="24315" w:author="hp" w:date="2015-08-01T14:42:00Z">
        <w:r w:rsidR="00F41F99">
          <w:rPr>
            <w:sz w:val="22"/>
            <w:szCs w:val="22"/>
          </w:rPr>
          <w:t>CIIB</w:t>
        </w:r>
      </w:ins>
      <w:ins w:id="24316" w:author="terra" w:date="2014-12-29T19:44:00Z">
        <w:r w:rsidR="00FD6BE3">
          <w:rPr>
            <w:sz w:val="22"/>
            <w:szCs w:val="22"/>
          </w:rPr>
          <w:t xml:space="preserve"> ou </w:t>
        </w:r>
        <w:r w:rsidR="00FD6BE3" w:rsidRPr="005D102B">
          <w:rPr>
            <w:sz w:val="22"/>
            <w:szCs w:val="22"/>
          </w:rPr>
          <w:t>investisseurs individuels</w:t>
        </w:r>
        <w:r w:rsidR="00FD6BE3">
          <w:rPr>
            <w:sz w:val="22"/>
            <w:szCs w:val="22"/>
          </w:rPr>
          <w:t xml:space="preserve">) </w:t>
        </w:r>
      </w:ins>
      <w:ins w:id="24317" w:author="terra" w:date="2014-12-29T19:40:00Z">
        <w:r w:rsidR="00FD6BE3">
          <w:rPr>
            <w:sz w:val="22"/>
            <w:szCs w:val="22"/>
          </w:rPr>
          <w:t>membres de l’association Love Money pour les PME</w:t>
        </w:r>
      </w:ins>
      <w:ins w:id="24318" w:author="terra" w:date="2014-12-29T19:32:00Z">
        <w:r w:rsidR="00C2794F">
          <w:rPr>
            <w:sz w:val="22"/>
            <w:szCs w:val="22"/>
          </w:rPr>
          <w:t>,</w:t>
        </w:r>
      </w:ins>
      <w:ins w:id="24319" w:author="terra" w:date="2014-12-29T19:13:00Z">
        <w:r w:rsidRPr="005D102B">
          <w:rPr>
            <w:sz w:val="22"/>
            <w:szCs w:val="22"/>
          </w:rPr>
          <w:t xml:space="preserve"> capables d’en apprécier les risques.</w:t>
        </w:r>
      </w:ins>
    </w:p>
    <w:p w:rsidR="005D102B" w:rsidRPr="005D102B" w:rsidRDefault="005D102B" w:rsidP="00C2794F">
      <w:pPr>
        <w:pStyle w:val="Retraitcorpset1relig"/>
        <w:spacing w:after="0"/>
        <w:ind w:firstLine="0"/>
        <w:jc w:val="both"/>
        <w:rPr>
          <w:ins w:id="24320" w:author="terra" w:date="2014-12-29T19:13:00Z"/>
          <w:sz w:val="22"/>
          <w:szCs w:val="22"/>
          <w:lang w:eastAsia="ar-SA"/>
        </w:rPr>
      </w:pPr>
      <w:ins w:id="24321" w:author="terra" w:date="2014-12-29T19:13:00Z">
        <w:r w:rsidRPr="005D102B">
          <w:rPr>
            <w:sz w:val="22"/>
            <w:szCs w:val="22"/>
          </w:rPr>
          <w:t xml:space="preserve">Les informations contenues dans le présent document d’appel à souscriptions sont données par les dirigeants du </w:t>
        </w:r>
        <w:del w:id="24322" w:author="hp" w:date="2015-08-01T13:36:00Z">
          <w:r w:rsidRPr="005D102B" w:rsidDel="00182EF9">
            <w:rPr>
              <w:sz w:val="22"/>
              <w:szCs w:val="22"/>
            </w:rPr>
            <w:delText>CIIB</w:delText>
          </w:r>
        </w:del>
      </w:ins>
      <w:ins w:id="24323" w:author="hp" w:date="2015-08-01T14:42:00Z">
        <w:r w:rsidR="00F41F99">
          <w:rPr>
            <w:sz w:val="22"/>
            <w:szCs w:val="22"/>
          </w:rPr>
          <w:t>CIIB</w:t>
        </w:r>
      </w:ins>
      <w:ins w:id="24324" w:author="terra" w:date="2014-12-29T19:41:00Z">
        <w:r w:rsidR="00FD6BE3">
          <w:rPr>
            <w:sz w:val="22"/>
            <w:szCs w:val="22"/>
          </w:rPr>
          <w:t xml:space="preserve"> </w:t>
        </w:r>
      </w:ins>
      <w:ins w:id="24325" w:author="terra" w:date="2014-12-29T19:13:00Z">
        <w:r w:rsidRPr="005D102B">
          <w:rPr>
            <w:sz w:val="22"/>
            <w:szCs w:val="22"/>
          </w:rPr>
          <w:t>et sous leur seule responsabilité.</w:t>
        </w:r>
      </w:ins>
    </w:p>
    <w:p w:rsidR="005D102B" w:rsidRDefault="005D102B" w:rsidP="005D102B">
      <w:pPr>
        <w:suppressAutoHyphens/>
        <w:ind w:right="737"/>
        <w:rPr>
          <w:ins w:id="24326" w:author="terra" w:date="2014-12-29T20:08:00Z"/>
          <w:b/>
          <w:bCs/>
          <w:sz w:val="16"/>
          <w:szCs w:val="18"/>
        </w:rPr>
      </w:pPr>
    </w:p>
    <w:p w:rsidR="00F91006" w:rsidRPr="00E4636F" w:rsidRDefault="00F91006" w:rsidP="005D102B">
      <w:pPr>
        <w:suppressAutoHyphens/>
        <w:ind w:right="737"/>
        <w:rPr>
          <w:ins w:id="24327" w:author="terra" w:date="2014-12-29T19:13:00Z"/>
          <w:b/>
          <w:bCs/>
          <w:sz w:val="16"/>
          <w:szCs w:val="18"/>
        </w:rPr>
      </w:pPr>
    </w:p>
    <w:p w:rsidR="005D102B" w:rsidRPr="005D102B" w:rsidRDefault="005D102B" w:rsidP="005D102B">
      <w:pPr>
        <w:pStyle w:val="Retraitcorpset1relig"/>
        <w:spacing w:after="0"/>
        <w:ind w:left="284" w:firstLine="0"/>
        <w:rPr>
          <w:ins w:id="24328" w:author="terra" w:date="2014-12-29T19:13:00Z"/>
        </w:rPr>
      </w:pPr>
      <w:ins w:id="24329" w:author="terra" w:date="2014-12-29T19:13:00Z">
        <w:r w:rsidRPr="005D102B">
          <w:t>Je souscris en qualité :</w:t>
        </w:r>
      </w:ins>
    </w:p>
    <w:p w:rsidR="005D102B" w:rsidRPr="005D102B" w:rsidRDefault="005D102B" w:rsidP="005D102B">
      <w:pPr>
        <w:pStyle w:val="Retraitcorpset1relig"/>
        <w:spacing w:after="0"/>
        <w:ind w:left="284" w:firstLine="436"/>
        <w:rPr>
          <w:ins w:id="24330" w:author="terra" w:date="2014-12-29T19:13:00Z"/>
        </w:rPr>
      </w:pPr>
      <w:ins w:id="24331" w:author="terra" w:date="2014-12-29T19:13:00Z">
        <w:r w:rsidRPr="001113FF">
          <w:rPr>
            <w:color w:val="C00000"/>
          </w:rPr>
          <w:sym w:font="Wingdings" w:char="F072"/>
        </w:r>
        <w:r w:rsidR="00FF191C">
          <w:rPr>
            <w:color w:val="000000"/>
          </w:rPr>
          <w:t xml:space="preserve"> </w:t>
        </w:r>
      </w:ins>
      <w:ins w:id="24332" w:author="terra" w:date="2014-12-29T19:55:00Z">
        <w:r w:rsidR="00FF191C">
          <w:rPr>
            <w:color w:val="000000"/>
          </w:rPr>
          <w:t>d</w:t>
        </w:r>
      </w:ins>
      <w:ins w:id="24333" w:author="terra" w:date="2014-12-29T19:13:00Z">
        <w:r w:rsidRPr="005D102B">
          <w:rPr>
            <w:color w:val="000000"/>
          </w:rPr>
          <w:t>’ANCIEN</w:t>
        </w:r>
        <w:r w:rsidRPr="005D102B">
          <w:t xml:space="preserve"> actionnaire</w:t>
        </w:r>
      </w:ins>
    </w:p>
    <w:p w:rsidR="005D102B" w:rsidRPr="005D102B" w:rsidRDefault="005D102B" w:rsidP="005D102B">
      <w:pPr>
        <w:pStyle w:val="Retraitcorpset1relig"/>
        <w:spacing w:after="0"/>
        <w:ind w:left="284" w:firstLine="436"/>
        <w:rPr>
          <w:ins w:id="24334" w:author="terra" w:date="2014-12-29T19:13:00Z"/>
        </w:rPr>
      </w:pPr>
      <w:ins w:id="24335" w:author="terra" w:date="2014-12-29T19:13:00Z">
        <w:r w:rsidRPr="001113FF">
          <w:rPr>
            <w:color w:val="C00000"/>
          </w:rPr>
          <w:sym w:font="Wingdings" w:char="F072"/>
        </w:r>
        <w:r w:rsidR="00FF191C">
          <w:rPr>
            <w:color w:val="000000"/>
          </w:rPr>
          <w:t xml:space="preserve"> </w:t>
        </w:r>
      </w:ins>
      <w:ins w:id="24336" w:author="terra" w:date="2014-12-29T19:55:00Z">
        <w:r w:rsidR="00FF191C" w:rsidRPr="008E5732">
          <w:rPr>
            <w:b/>
            <w:color w:val="000000"/>
          </w:rPr>
          <w:t>d</w:t>
        </w:r>
      </w:ins>
      <w:ins w:id="24337" w:author="terra" w:date="2014-12-29T19:13:00Z">
        <w:r w:rsidRPr="008E5732">
          <w:rPr>
            <w:b/>
            <w:color w:val="000000"/>
          </w:rPr>
          <w:t xml:space="preserve">e </w:t>
        </w:r>
        <w:r w:rsidRPr="008E5732">
          <w:rPr>
            <w:b/>
          </w:rPr>
          <w:t>NOUVEL actionnaire ayant acquis un bon de souscription par action à souscrire</w:t>
        </w:r>
      </w:ins>
    </w:p>
    <w:p w:rsidR="005D102B" w:rsidRPr="00E4636F" w:rsidRDefault="005D102B" w:rsidP="005D102B">
      <w:pPr>
        <w:pStyle w:val="Retraitcorpset1relig"/>
        <w:spacing w:after="0"/>
        <w:ind w:firstLine="1"/>
        <w:rPr>
          <w:ins w:id="24338" w:author="terra" w:date="2014-12-29T19:13:00Z"/>
          <w:b/>
        </w:rPr>
      </w:pPr>
      <w:ins w:id="24339" w:author="terra" w:date="2014-12-29T19:13:00Z">
        <w:r>
          <w:rPr>
            <w:b/>
          </w:rPr>
          <w:t xml:space="preserve">                                                           </w:t>
        </w:r>
        <w:r w:rsidRPr="00F44B4B">
          <w:rPr>
            <w:b/>
            <w:sz w:val="22"/>
            <w:szCs w:val="22"/>
          </w:rPr>
          <w:t>(</w:t>
        </w:r>
        <w:r w:rsidR="00893474" w:rsidRPr="00F44B4B">
          <w:rPr>
            <w:b/>
            <w:sz w:val="22"/>
            <w:szCs w:val="22"/>
          </w:rPr>
          <w:fldChar w:fldCharType="begin"/>
        </w:r>
        <w:r w:rsidRPr="00F44B4B">
          <w:rPr>
            <w:b/>
            <w:sz w:val="22"/>
            <w:szCs w:val="22"/>
          </w:rPr>
          <w:instrText xml:space="preserve"> HYPERLINK "http://www.ciib.fr/marche-actions/annonces/bon-a?id=511630" </w:instrText>
        </w:r>
        <w:r w:rsidR="00893474" w:rsidRPr="00F44B4B">
          <w:rPr>
            <w:b/>
            <w:sz w:val="22"/>
            <w:szCs w:val="22"/>
          </w:rPr>
          <w:fldChar w:fldCharType="separate"/>
        </w:r>
        <w:r w:rsidRPr="00F44B4B">
          <w:rPr>
            <w:rStyle w:val="Lienhypertexte"/>
            <w:b/>
            <w:sz w:val="22"/>
            <w:szCs w:val="22"/>
          </w:rPr>
          <w:t>http://www.</w:t>
        </w:r>
        <w:del w:id="24340" w:author="hp" w:date="2015-08-01T13:36:00Z">
          <w:r w:rsidRPr="00F44B4B" w:rsidDel="00182EF9">
            <w:rPr>
              <w:rStyle w:val="Lienhypertexte"/>
              <w:b/>
              <w:sz w:val="22"/>
              <w:szCs w:val="22"/>
            </w:rPr>
            <w:delText>ciib</w:delText>
          </w:r>
        </w:del>
      </w:ins>
      <w:ins w:id="24341" w:author="hp" w:date="2015-08-01T14:42:00Z">
        <w:r w:rsidR="00F41F99">
          <w:rPr>
            <w:rStyle w:val="Lienhypertexte"/>
            <w:b/>
            <w:sz w:val="22"/>
            <w:szCs w:val="22"/>
          </w:rPr>
          <w:t>CIIB</w:t>
        </w:r>
      </w:ins>
      <w:ins w:id="24342" w:author="terra" w:date="2014-12-29T19:13:00Z">
        <w:r w:rsidRPr="00F44B4B">
          <w:rPr>
            <w:rStyle w:val="Lienhypertexte"/>
            <w:b/>
            <w:sz w:val="22"/>
            <w:szCs w:val="22"/>
          </w:rPr>
          <w:t>.fr/marche-actions/annonces/bon-a?id=511630</w:t>
        </w:r>
        <w:r w:rsidR="00893474" w:rsidRPr="00F44B4B">
          <w:rPr>
            <w:b/>
            <w:sz w:val="22"/>
            <w:szCs w:val="22"/>
          </w:rPr>
          <w:fldChar w:fldCharType="end"/>
        </w:r>
        <w:r w:rsidRPr="00F44B4B">
          <w:rPr>
            <w:b/>
            <w:sz w:val="22"/>
            <w:szCs w:val="22"/>
          </w:rPr>
          <w:t>)</w:t>
        </w:r>
      </w:ins>
    </w:p>
    <w:p w:rsidR="005D102B" w:rsidRDefault="005D102B" w:rsidP="005D102B">
      <w:pPr>
        <w:pStyle w:val="Retraitcorpset1relig"/>
        <w:ind w:firstLine="1"/>
        <w:rPr>
          <w:ins w:id="24343" w:author="terra" w:date="2014-12-29T19:19:00Z"/>
        </w:rPr>
      </w:pPr>
    </w:p>
    <w:p w:rsidR="005D102B" w:rsidRPr="00E4636F" w:rsidRDefault="005D102B" w:rsidP="005D102B">
      <w:pPr>
        <w:pStyle w:val="Retraitcorpset1relig"/>
        <w:ind w:firstLine="1"/>
        <w:rPr>
          <w:ins w:id="24344" w:author="terra" w:date="2014-12-29T19:13:00Z"/>
          <w:lang w:eastAsia="ar-SA"/>
        </w:rPr>
      </w:pPr>
      <w:ins w:id="24345" w:author="terra" w:date="2014-12-29T19:13:00Z">
        <w:r w:rsidRPr="00E4636F">
          <w:t xml:space="preserve">Je soussigné(e) Nom : . . . . . . . . . . . . . . . . . . . . . . . . </w:t>
        </w:r>
        <w:r w:rsidR="00FF191C">
          <w:t xml:space="preserve">. . . . . . . . . . . . . . </w:t>
        </w:r>
        <w:r w:rsidRPr="00E4636F">
          <w:t xml:space="preserve"> Prénom : . . . . . . . . . . . . . . . . . </w:t>
        </w:r>
      </w:ins>
      <w:ins w:id="24346" w:author="terra" w:date="2014-12-29T19:55:00Z">
        <w:r w:rsidR="00FF191C">
          <w:t>. . . .</w:t>
        </w:r>
      </w:ins>
    </w:p>
    <w:p w:rsidR="005D102B" w:rsidRPr="00E4636F" w:rsidRDefault="005D102B" w:rsidP="005D102B">
      <w:pPr>
        <w:pStyle w:val="Retraitcorpset1relig"/>
        <w:ind w:firstLine="1"/>
        <w:rPr>
          <w:ins w:id="24347" w:author="terra" w:date="2014-12-29T19:13:00Z"/>
          <w:lang w:eastAsia="ar-SA"/>
        </w:rPr>
      </w:pPr>
      <w:ins w:id="24348" w:author="terra" w:date="2014-12-29T19:13:00Z">
        <w:r w:rsidRPr="00E4636F">
          <w:t xml:space="preserve">Né(e) le . . . . . . . . . . . . . . . . . </w:t>
        </w:r>
      </w:ins>
      <w:ins w:id="24349" w:author="terra" w:date="2014-12-29T19:55:00Z">
        <w:r w:rsidR="00FF191C">
          <w:t>.</w:t>
        </w:r>
      </w:ins>
      <w:ins w:id="24350" w:author="terra" w:date="2014-12-29T19:13:00Z">
        <w:r w:rsidRPr="00E4636F">
          <w:t xml:space="preserve"> à  . . . . . . . . . . . . . . . . . . . . . . . . . . . . . . . . . </w:t>
        </w:r>
      </w:ins>
      <w:ins w:id="24351" w:author="terra" w:date="2014-12-29T19:55:00Z">
        <w:r w:rsidR="00FF191C">
          <w:t xml:space="preserve">. . . . . . . . . . . . . . . . . . . . . . . . . </w:t>
        </w:r>
      </w:ins>
    </w:p>
    <w:p w:rsidR="005D102B" w:rsidRPr="00E4636F" w:rsidRDefault="005D102B" w:rsidP="005D102B">
      <w:pPr>
        <w:pStyle w:val="Retraitcorpset1relig"/>
        <w:ind w:firstLine="1"/>
        <w:rPr>
          <w:ins w:id="24352" w:author="terra" w:date="2014-12-29T19:13:00Z"/>
          <w:lang w:eastAsia="ar-SA"/>
        </w:rPr>
      </w:pPr>
      <w:ins w:id="24353" w:author="terra" w:date="2014-12-29T19:13:00Z">
        <w:r w:rsidRPr="00E4636F">
          <w:t xml:space="preserve">Demeurant : . . . . . . . . . . . . . . . . . . . . . . . . . . . . . . . . . . . . . . . . . . . . . . . . . . . . . . . . . . . . . . . . . . . . . . . . . </w:t>
        </w:r>
      </w:ins>
      <w:ins w:id="24354" w:author="terra" w:date="2014-12-29T19:55:00Z">
        <w:r w:rsidR="00FF191C">
          <w:t xml:space="preserve">. </w:t>
        </w:r>
      </w:ins>
    </w:p>
    <w:p w:rsidR="005D102B" w:rsidRPr="00E4636F" w:rsidRDefault="005D102B" w:rsidP="005D102B">
      <w:pPr>
        <w:pStyle w:val="Retraitcorpset1relig"/>
        <w:ind w:firstLine="1"/>
        <w:rPr>
          <w:ins w:id="24355" w:author="terra" w:date="2014-12-29T19:13:00Z"/>
          <w:lang w:eastAsia="ar-SA"/>
        </w:rPr>
      </w:pPr>
      <w:ins w:id="24356" w:author="terra" w:date="2014-12-29T19:13:00Z">
        <w:r w:rsidRPr="00E4636F">
          <w:t xml:space="preserve">Code Postal : . . . . . . . . . Ville : . . . . . . . . . . . . . . . . . . . . . . . . . . . . . . . . . . . . . . . . . . . . . . . . . . . . . . . . . </w:t>
        </w:r>
      </w:ins>
      <w:ins w:id="24357" w:author="terra" w:date="2014-12-29T19:56:00Z">
        <w:r w:rsidR="00FF191C">
          <w:t>. .</w:t>
        </w:r>
      </w:ins>
    </w:p>
    <w:p w:rsidR="005D102B" w:rsidRPr="00E4636F" w:rsidRDefault="005D102B" w:rsidP="005D102B">
      <w:pPr>
        <w:pStyle w:val="Retraitcorpset1relig"/>
        <w:ind w:firstLine="1"/>
        <w:rPr>
          <w:ins w:id="24358" w:author="terra" w:date="2014-12-29T19:13:00Z"/>
          <w:lang w:eastAsia="ar-SA"/>
        </w:rPr>
      </w:pPr>
      <w:ins w:id="24359" w:author="terra" w:date="2014-12-29T19:13:00Z">
        <w:r w:rsidRPr="00E4636F">
          <w:t xml:space="preserve">Téléphone. : . . . . . . . . . . . . . . . . . . . . . . . . . .  Mail : . . . . . . . . . . . . . . . . . . . . . . . . . . . . . . . . . . . . . . . . . </w:t>
        </w:r>
      </w:ins>
      <w:ins w:id="24360" w:author="terra" w:date="2014-12-29T19:56:00Z">
        <w:r w:rsidR="00FF191C">
          <w:t>. .</w:t>
        </w:r>
      </w:ins>
    </w:p>
    <w:p w:rsidR="0040416F" w:rsidRDefault="0040416F" w:rsidP="005D102B">
      <w:pPr>
        <w:pStyle w:val="Retraitcorpset1relig"/>
        <w:ind w:firstLine="0"/>
        <w:rPr>
          <w:ins w:id="24361" w:author="terra" w:date="2014-12-29T19:20:00Z"/>
        </w:rPr>
      </w:pPr>
    </w:p>
    <w:p w:rsidR="005D102B" w:rsidRPr="00E4636F" w:rsidRDefault="005D102B" w:rsidP="0040416F">
      <w:pPr>
        <w:pStyle w:val="Retraitcorpset1relig"/>
        <w:ind w:firstLine="0"/>
        <w:jc w:val="both"/>
        <w:rPr>
          <w:ins w:id="24362" w:author="terra" w:date="2014-12-29T19:13:00Z"/>
        </w:rPr>
      </w:pPr>
      <w:ins w:id="24363" w:author="terra" w:date="2014-12-29T19:13:00Z">
        <w:r w:rsidRPr="00E4636F">
          <w:t xml:space="preserve">Après avoir pris connaissance du document d’appel à souscriptions et des modalités d’augmentation de capital et de l’avertissement du </w:t>
        </w:r>
        <w:del w:id="24364" w:author="hp" w:date="2015-08-01T13:36:00Z">
          <w:r w:rsidDel="00182EF9">
            <w:delText>CIIB</w:delText>
          </w:r>
        </w:del>
      </w:ins>
      <w:ins w:id="24365" w:author="hp" w:date="2015-08-01T14:42:00Z">
        <w:r w:rsidR="00F41F99">
          <w:t>CIIB</w:t>
        </w:r>
      </w:ins>
      <w:ins w:id="24366" w:author="terra" w:date="2014-12-29T19:13:00Z">
        <w:r>
          <w:t xml:space="preserve"> S.A.</w:t>
        </w:r>
        <w:r w:rsidRPr="00E4636F">
          <w:t xml:space="preserve">, </w:t>
        </w:r>
        <w:r w:rsidRPr="0040416F">
          <w:rPr>
            <w:b/>
          </w:rPr>
          <w:t>déclare souscrire à</w:t>
        </w:r>
        <w:r w:rsidRPr="00E4636F">
          <w:t xml:space="preserve">  .</w:t>
        </w:r>
      </w:ins>
      <w:ins w:id="24367" w:author="terra" w:date="2014-12-29T19:28:00Z">
        <w:r w:rsidR="0040416F">
          <w:t xml:space="preserve"> </w:t>
        </w:r>
      </w:ins>
      <w:ins w:id="24368" w:author="terra" w:date="2014-12-29T19:13:00Z">
        <w:r w:rsidRPr="00E4636F">
          <w:t xml:space="preserve"> .</w:t>
        </w:r>
      </w:ins>
      <w:ins w:id="24369" w:author="terra" w:date="2014-12-29T19:28:00Z">
        <w:r w:rsidR="0040416F">
          <w:t xml:space="preserve"> </w:t>
        </w:r>
      </w:ins>
      <w:ins w:id="24370" w:author="terra" w:date="2014-12-29T19:13:00Z">
        <w:r w:rsidRPr="00E4636F">
          <w:t xml:space="preserve"> .</w:t>
        </w:r>
      </w:ins>
      <w:ins w:id="24371" w:author="terra" w:date="2014-12-29T19:28:00Z">
        <w:r w:rsidR="0040416F">
          <w:t xml:space="preserve"> </w:t>
        </w:r>
      </w:ins>
      <w:ins w:id="24372" w:author="terra" w:date="2014-12-29T19:13:00Z">
        <w:r w:rsidRPr="00E4636F">
          <w:t xml:space="preserve"> .</w:t>
        </w:r>
      </w:ins>
      <w:ins w:id="24373" w:author="terra" w:date="2014-12-29T19:28:00Z">
        <w:r w:rsidR="0040416F">
          <w:t xml:space="preserve"> </w:t>
        </w:r>
      </w:ins>
      <w:ins w:id="24374" w:author="terra" w:date="2014-12-29T19:13:00Z">
        <w:r w:rsidRPr="00E4636F">
          <w:t xml:space="preserve"> .</w:t>
        </w:r>
      </w:ins>
      <w:ins w:id="24375" w:author="terra" w:date="2014-12-29T19:28:00Z">
        <w:r w:rsidR="0040416F">
          <w:t xml:space="preserve"> </w:t>
        </w:r>
      </w:ins>
      <w:ins w:id="24376" w:author="terra" w:date="2014-12-29T19:13:00Z">
        <w:r w:rsidRPr="00E4636F">
          <w:t xml:space="preserve"> .</w:t>
        </w:r>
      </w:ins>
      <w:ins w:id="24377" w:author="terra" w:date="2014-12-29T19:28:00Z">
        <w:r w:rsidR="0040416F">
          <w:t xml:space="preserve"> </w:t>
        </w:r>
      </w:ins>
      <w:ins w:id="24378" w:author="terra" w:date="2014-12-29T19:13:00Z">
        <w:r w:rsidRPr="00E4636F">
          <w:t xml:space="preserve"> .</w:t>
        </w:r>
      </w:ins>
      <w:ins w:id="24379" w:author="terra" w:date="2014-12-29T19:28:00Z">
        <w:r w:rsidR="0040416F">
          <w:t xml:space="preserve"> </w:t>
        </w:r>
      </w:ins>
      <w:ins w:id="24380" w:author="terra" w:date="2014-12-29T19:13:00Z">
        <w:r w:rsidRPr="00E4636F">
          <w:t xml:space="preserve"> .</w:t>
        </w:r>
      </w:ins>
      <w:ins w:id="24381" w:author="terra" w:date="2014-12-29T19:28:00Z">
        <w:r w:rsidR="0040416F">
          <w:t xml:space="preserve"> </w:t>
        </w:r>
      </w:ins>
      <w:ins w:id="24382" w:author="terra" w:date="2014-12-29T19:13:00Z">
        <w:r w:rsidRPr="00E4636F">
          <w:t xml:space="preserve"> .</w:t>
        </w:r>
      </w:ins>
      <w:ins w:id="24383" w:author="terra" w:date="2014-12-29T19:28:00Z">
        <w:r w:rsidR="0040416F">
          <w:t xml:space="preserve"> </w:t>
        </w:r>
      </w:ins>
      <w:ins w:id="24384" w:author="terra" w:date="2014-12-29T19:13:00Z">
        <w:r w:rsidRPr="00E4636F">
          <w:t xml:space="preserve"> .</w:t>
        </w:r>
      </w:ins>
      <w:ins w:id="24385" w:author="terra" w:date="2014-12-29T19:28:00Z">
        <w:r w:rsidR="0040416F">
          <w:t xml:space="preserve"> </w:t>
        </w:r>
      </w:ins>
      <w:ins w:id="24386" w:author="terra" w:date="2014-12-29T19:13:00Z">
        <w:r w:rsidRPr="00E4636F">
          <w:t xml:space="preserve"> .</w:t>
        </w:r>
      </w:ins>
      <w:ins w:id="24387" w:author="terra" w:date="2014-12-29T19:28:00Z">
        <w:r w:rsidR="0040416F">
          <w:t xml:space="preserve"> </w:t>
        </w:r>
      </w:ins>
      <w:ins w:id="24388" w:author="terra" w:date="2014-12-29T19:13:00Z">
        <w:r w:rsidRPr="00E4636F">
          <w:t xml:space="preserve"> .  </w:t>
        </w:r>
        <w:r w:rsidRPr="0040416F">
          <w:rPr>
            <w:b/>
          </w:rPr>
          <w:t>actions au prix unitaire de 16 Euros</w:t>
        </w:r>
        <w:r w:rsidRPr="00E4636F">
          <w:t xml:space="preserve"> (1,52 </w:t>
        </w:r>
        <w:r>
          <w:t>E</w:t>
        </w:r>
        <w:r w:rsidRPr="00E4636F">
          <w:t>uro de nominal + 1</w:t>
        </w:r>
        <w:r>
          <w:t>4</w:t>
        </w:r>
        <w:r w:rsidRPr="00E4636F">
          <w:t xml:space="preserve">,48 </w:t>
        </w:r>
        <w:r>
          <w:t>E</w:t>
        </w:r>
        <w:r w:rsidRPr="00E4636F">
          <w:t>uro</w:t>
        </w:r>
        <w:r>
          <w:t>s</w:t>
        </w:r>
        <w:r w:rsidRPr="00E4636F">
          <w:t xml:space="preserve"> de prime d’émission) de ladite société.</w:t>
        </w:r>
      </w:ins>
    </w:p>
    <w:p w:rsidR="005D102B" w:rsidRPr="00E4636F" w:rsidRDefault="005D102B" w:rsidP="0040416F">
      <w:pPr>
        <w:pStyle w:val="Retraitcorpset1relig"/>
        <w:spacing w:after="60"/>
        <w:ind w:left="284" w:firstLine="0"/>
        <w:rPr>
          <w:ins w:id="24389" w:author="terra" w:date="2014-12-29T19:13:00Z"/>
          <w:b/>
        </w:rPr>
      </w:pPr>
      <w:ins w:id="24390" w:author="terra" w:date="2014-12-29T19:13:00Z">
        <w:r w:rsidRPr="0040416F">
          <w:t xml:space="preserve">À l’appui de ma souscription, </w:t>
        </w:r>
        <w:r w:rsidRPr="00E4636F">
          <w:rPr>
            <w:b/>
          </w:rPr>
          <w:t xml:space="preserve">je joins un chèque à l’ordre du </w:t>
        </w:r>
        <w:del w:id="24391" w:author="hp" w:date="2015-08-01T13:36:00Z">
          <w:r w:rsidDel="00182EF9">
            <w:rPr>
              <w:b/>
            </w:rPr>
            <w:delText>CIIB</w:delText>
          </w:r>
        </w:del>
      </w:ins>
      <w:ins w:id="24392" w:author="hp" w:date="2015-08-01T14:42:00Z">
        <w:r w:rsidR="00F41F99">
          <w:rPr>
            <w:b/>
          </w:rPr>
          <w:t>CIIB</w:t>
        </w:r>
      </w:ins>
      <w:ins w:id="24393" w:author="terra" w:date="2014-12-29T19:13:00Z">
        <w:r>
          <w:rPr>
            <w:b/>
          </w:rPr>
          <w:t xml:space="preserve"> S.A.</w:t>
        </w:r>
        <w:r w:rsidRPr="00E4636F">
          <w:rPr>
            <w:b/>
          </w:rPr>
          <w:t xml:space="preserve"> d’un montant</w:t>
        </w:r>
      </w:ins>
    </w:p>
    <w:p w:rsidR="005D102B" w:rsidRPr="0040416F" w:rsidRDefault="0040416F" w:rsidP="0040416F">
      <w:pPr>
        <w:pStyle w:val="En-ttedemessage"/>
        <w:pBdr>
          <w:top w:val="none" w:sz="0" w:space="0" w:color="auto"/>
          <w:left w:val="none" w:sz="0" w:space="0" w:color="auto"/>
          <w:bottom w:val="none" w:sz="0" w:space="0" w:color="auto"/>
          <w:right w:val="none" w:sz="0" w:space="0" w:color="auto"/>
        </w:pBdr>
        <w:shd w:val="clear" w:color="auto" w:fill="auto"/>
        <w:rPr>
          <w:ins w:id="24394" w:author="terra" w:date="2014-12-29T19:13:00Z"/>
          <w:rFonts w:ascii="Times New Roman" w:hAnsi="Times New Roman"/>
          <w:szCs w:val="18"/>
        </w:rPr>
      </w:pPr>
      <w:ins w:id="24395" w:author="terra" w:date="2014-12-29T19:13:00Z">
        <w:r>
          <w:rPr>
            <w:rFonts w:ascii="Times New Roman" w:hAnsi="Times New Roman"/>
            <w:b/>
            <w:szCs w:val="18"/>
          </w:rPr>
          <w:t xml:space="preserve">  </w:t>
        </w:r>
      </w:ins>
      <w:ins w:id="24396" w:author="terra" w:date="2015-01-12T19:00:00Z">
        <w:r w:rsidR="00736750">
          <w:rPr>
            <w:rFonts w:ascii="Times New Roman" w:hAnsi="Times New Roman"/>
            <w:b/>
            <w:szCs w:val="18"/>
          </w:rPr>
          <w:t xml:space="preserve"> </w:t>
        </w:r>
      </w:ins>
      <w:ins w:id="24397" w:author="terra" w:date="2014-12-29T19:13:00Z">
        <w:r>
          <w:rPr>
            <w:rFonts w:ascii="Times New Roman" w:hAnsi="Times New Roman"/>
            <w:b/>
            <w:szCs w:val="18"/>
          </w:rPr>
          <w:t xml:space="preserve"> </w:t>
        </w:r>
      </w:ins>
      <w:ins w:id="24398" w:author="terra" w:date="2015-01-12T19:00:00Z">
        <w:r w:rsidR="00736750">
          <w:rPr>
            <w:rFonts w:ascii="Times New Roman" w:hAnsi="Times New Roman"/>
            <w:b/>
            <w:szCs w:val="18"/>
          </w:rPr>
          <w:t xml:space="preserve"> </w:t>
        </w:r>
      </w:ins>
      <w:ins w:id="24399" w:author="terra" w:date="2014-12-29T19:13:00Z">
        <w:r w:rsidR="005D102B">
          <w:rPr>
            <w:rFonts w:ascii="Times New Roman" w:hAnsi="Times New Roman"/>
            <w:b/>
            <w:szCs w:val="18"/>
          </w:rPr>
          <w:t>d</w:t>
        </w:r>
        <w:r w:rsidR="005D102B" w:rsidRPr="00644092">
          <w:rPr>
            <w:rFonts w:ascii="Times New Roman" w:hAnsi="Times New Roman"/>
            <w:b/>
            <w:szCs w:val="18"/>
          </w:rPr>
          <w:t>e </w:t>
        </w:r>
        <w:r w:rsidR="005D102B" w:rsidRPr="00644092">
          <w:rPr>
            <w:rFonts w:ascii="Times New Roman" w:hAnsi="Times New Roman"/>
          </w:rPr>
          <w:t>. .</w:t>
        </w:r>
        <w:r w:rsidR="00736750">
          <w:rPr>
            <w:rFonts w:ascii="Times New Roman" w:hAnsi="Times New Roman"/>
          </w:rPr>
          <w:t xml:space="preserve"> . . . . . . . . . .</w:t>
        </w:r>
        <w:del w:id="24400" w:author="hp" w:date="2015-09-18T18:07:00Z">
          <w:r w:rsidR="00736750" w:rsidDel="00B71008">
            <w:rPr>
              <w:rFonts w:ascii="Times New Roman" w:hAnsi="Times New Roman"/>
            </w:rPr>
            <w:delText xml:space="preserve"> . </w:delText>
          </w:r>
        </w:del>
        <w:del w:id="24401" w:author="hp" w:date="2015-09-18T18:06:00Z">
          <w:r w:rsidR="00736750" w:rsidDel="00B71008">
            <w:rPr>
              <w:rFonts w:ascii="Times New Roman" w:hAnsi="Times New Roman"/>
            </w:rPr>
            <w:delText xml:space="preserve">. </w:delText>
          </w:r>
        </w:del>
        <w:r w:rsidR="00736750">
          <w:rPr>
            <w:rFonts w:ascii="Times New Roman" w:hAnsi="Times New Roman"/>
          </w:rPr>
          <w:t xml:space="preserve">. . . </w:t>
        </w:r>
      </w:ins>
      <w:ins w:id="24402" w:author="hp" w:date="2015-09-18T18:09:00Z">
        <w:r w:rsidR="00B71008">
          <w:rPr>
            <w:rFonts w:ascii="Times New Roman" w:hAnsi="Times New Roman"/>
          </w:rPr>
          <w:t>..</w:t>
        </w:r>
      </w:ins>
      <w:ins w:id="24403" w:author="terra" w:date="2014-12-29T19:13:00Z">
        <w:r w:rsidR="005D102B" w:rsidRPr="00644092">
          <w:rPr>
            <w:rFonts w:ascii="Times New Roman" w:hAnsi="Times New Roman"/>
          </w:rPr>
          <w:t xml:space="preserve"> </w:t>
        </w:r>
        <w:r w:rsidR="005D102B" w:rsidRPr="00644092">
          <w:rPr>
            <w:rFonts w:ascii="Times New Roman" w:hAnsi="Times New Roman"/>
            <w:b/>
            <w:bCs/>
          </w:rPr>
          <w:t>Euros</w:t>
        </w:r>
        <w:r w:rsidR="005D102B" w:rsidRPr="00644092">
          <w:rPr>
            <w:rFonts w:ascii="Times New Roman" w:hAnsi="Times New Roman"/>
          </w:rPr>
          <w:t xml:space="preserve"> </w:t>
        </w:r>
      </w:ins>
      <w:ins w:id="24404" w:author="terra" w:date="2014-12-29T19:27:00Z">
        <w:r>
          <w:rPr>
            <w:rFonts w:ascii="Times New Roman" w:hAnsi="Times New Roman"/>
          </w:rPr>
          <w:t>(</w:t>
        </w:r>
      </w:ins>
      <w:ins w:id="24405" w:author="terra" w:date="2014-12-29T19:57:00Z">
        <w:r w:rsidR="00A7510E">
          <w:rPr>
            <w:rFonts w:ascii="Times New Roman" w:hAnsi="Times New Roman"/>
          </w:rPr>
          <w:t>soit</w:t>
        </w:r>
      </w:ins>
      <w:ins w:id="24406" w:author="terra" w:date="2014-12-29T19:27:00Z">
        <w:r w:rsidRPr="00644092">
          <w:rPr>
            <w:rFonts w:ascii="Times New Roman" w:hAnsi="Times New Roman"/>
          </w:rPr>
          <w:t xml:space="preserve"> </w:t>
        </w:r>
        <w:r>
          <w:rPr>
            <w:rFonts w:ascii="Times New Roman" w:hAnsi="Times New Roman"/>
          </w:rPr>
          <w:t xml:space="preserve"> </w:t>
        </w:r>
        <w:r w:rsidRPr="00644092">
          <w:rPr>
            <w:rFonts w:ascii="Times New Roman" w:hAnsi="Times New Roman"/>
          </w:rPr>
          <w:t xml:space="preserve">. </w:t>
        </w:r>
        <w:r>
          <w:rPr>
            <w:rFonts w:ascii="Times New Roman" w:hAnsi="Times New Roman"/>
          </w:rPr>
          <w:t xml:space="preserve"> </w:t>
        </w:r>
        <w:r w:rsidRPr="00644092">
          <w:rPr>
            <w:rFonts w:ascii="Times New Roman" w:hAnsi="Times New Roman"/>
          </w:rPr>
          <w:t xml:space="preserve">. </w:t>
        </w:r>
        <w:r>
          <w:rPr>
            <w:rFonts w:ascii="Times New Roman" w:hAnsi="Times New Roman"/>
          </w:rPr>
          <w:t xml:space="preserve"> </w:t>
        </w:r>
        <w:r w:rsidRPr="00644092">
          <w:rPr>
            <w:rFonts w:ascii="Times New Roman" w:hAnsi="Times New Roman"/>
          </w:rPr>
          <w:t xml:space="preserve">. </w:t>
        </w:r>
        <w:r>
          <w:rPr>
            <w:rFonts w:ascii="Times New Roman" w:hAnsi="Times New Roman"/>
          </w:rPr>
          <w:t xml:space="preserve"> </w:t>
        </w:r>
        <w:r w:rsidRPr="00644092">
          <w:rPr>
            <w:rFonts w:ascii="Times New Roman" w:hAnsi="Times New Roman"/>
          </w:rPr>
          <w:t xml:space="preserve">. </w:t>
        </w:r>
        <w:r>
          <w:rPr>
            <w:rFonts w:ascii="Times New Roman" w:hAnsi="Times New Roman"/>
          </w:rPr>
          <w:t xml:space="preserve"> </w:t>
        </w:r>
        <w:r w:rsidRPr="00644092">
          <w:rPr>
            <w:rFonts w:ascii="Times New Roman" w:hAnsi="Times New Roman"/>
          </w:rPr>
          <w:t>.</w:t>
        </w:r>
      </w:ins>
      <w:ins w:id="24407" w:author="terra" w:date="2014-12-29T19:57:00Z">
        <w:r w:rsidR="00A7510E">
          <w:rPr>
            <w:rFonts w:ascii="Times New Roman" w:hAnsi="Times New Roman"/>
          </w:rPr>
          <w:t xml:space="preserve">  .</w:t>
        </w:r>
      </w:ins>
      <w:ins w:id="24408" w:author="terra" w:date="2014-12-29T19:27:00Z">
        <w:r w:rsidRPr="00644092">
          <w:rPr>
            <w:rFonts w:ascii="Times New Roman" w:hAnsi="Times New Roman"/>
          </w:rPr>
          <w:t xml:space="preserve"> </w:t>
        </w:r>
        <w:r>
          <w:rPr>
            <w:rFonts w:ascii="Times New Roman" w:hAnsi="Times New Roman"/>
          </w:rPr>
          <w:t>a</w:t>
        </w:r>
        <w:r w:rsidRPr="00644092">
          <w:rPr>
            <w:rFonts w:ascii="Times New Roman" w:hAnsi="Times New Roman"/>
          </w:rPr>
          <w:t xml:space="preserve">ctions  </w:t>
        </w:r>
        <w:r>
          <w:rPr>
            <w:rFonts w:ascii="Times New Roman" w:hAnsi="Times New Roman"/>
          </w:rPr>
          <w:t>X</w:t>
        </w:r>
        <w:r w:rsidRPr="00644092">
          <w:rPr>
            <w:rFonts w:ascii="Times New Roman" w:hAnsi="Times New Roman"/>
          </w:rPr>
          <w:t xml:space="preserve"> 1</w:t>
        </w:r>
        <w:r>
          <w:rPr>
            <w:rFonts w:ascii="Times New Roman" w:hAnsi="Times New Roman"/>
          </w:rPr>
          <w:t>6</w:t>
        </w:r>
      </w:ins>
      <w:ins w:id="24409" w:author="hp" w:date="2015-09-18T18:06:00Z">
        <w:r w:rsidR="00B71008">
          <w:rPr>
            <w:rFonts w:ascii="Times New Roman" w:hAnsi="Times New Roman"/>
          </w:rPr>
          <w:t>,10</w:t>
        </w:r>
      </w:ins>
      <w:ins w:id="24410" w:author="terra" w:date="2014-12-29T19:27:00Z">
        <w:r w:rsidR="00A7510E">
          <w:rPr>
            <w:rFonts w:ascii="Times New Roman" w:hAnsi="Times New Roman"/>
          </w:rPr>
          <w:t xml:space="preserve"> </w:t>
        </w:r>
      </w:ins>
      <w:ins w:id="24411" w:author="terra" w:date="2014-12-29T19:57:00Z">
        <w:r w:rsidR="00A7510E">
          <w:rPr>
            <w:rFonts w:ascii="Times New Roman" w:hAnsi="Times New Roman"/>
          </w:rPr>
          <w:t>Euros</w:t>
        </w:r>
      </w:ins>
      <w:ins w:id="24412" w:author="terra" w:date="2014-12-29T19:27:00Z">
        <w:r>
          <w:rPr>
            <w:rFonts w:ascii="Times New Roman" w:hAnsi="Times New Roman"/>
          </w:rPr>
          <w:t>)</w:t>
        </w:r>
        <w:r w:rsidRPr="00644092">
          <w:rPr>
            <w:rFonts w:ascii="Times New Roman" w:hAnsi="Times New Roman"/>
          </w:rPr>
          <w:t xml:space="preserve"> </w:t>
        </w:r>
      </w:ins>
      <w:ins w:id="24413" w:author="hp" w:date="2015-09-18T18:07:00Z">
        <w:r w:rsidR="00B71008">
          <w:rPr>
            <w:rFonts w:ascii="Times New Roman" w:hAnsi="Times New Roman"/>
          </w:rPr>
          <w:t>=</w:t>
        </w:r>
      </w:ins>
      <w:ins w:id="24414" w:author="hp" w:date="2015-09-18T18:08:00Z">
        <w:r w:rsidR="00B71008">
          <w:rPr>
            <w:rFonts w:ascii="Times New Roman" w:hAnsi="Times New Roman"/>
          </w:rPr>
          <w:t xml:space="preserve"> </w:t>
        </w:r>
        <w:r w:rsidR="00B71008">
          <w:rPr>
            <w:rFonts w:ascii="Times New Roman" w:hAnsi="Times New Roman"/>
          </w:rPr>
          <w:t>…………</w:t>
        </w:r>
        <w:r w:rsidR="00B71008">
          <w:rPr>
            <w:rFonts w:ascii="Times New Roman" w:hAnsi="Times New Roman"/>
          </w:rPr>
          <w:t xml:space="preserve">.€   </w:t>
        </w:r>
      </w:ins>
      <w:ins w:id="24415" w:author="terra" w:date="2014-12-29T19:13:00Z">
        <w:r w:rsidR="005D102B" w:rsidRPr="0040416F">
          <w:rPr>
            <w:rFonts w:ascii="Times New Roman" w:hAnsi="Times New Roman"/>
            <w:szCs w:val="18"/>
          </w:rPr>
          <w:t>représentant la totalité de mon apport.</w:t>
        </w:r>
      </w:ins>
    </w:p>
    <w:p w:rsidR="0040416F" w:rsidDel="00B71008" w:rsidRDefault="00B71008" w:rsidP="00B71008">
      <w:pPr>
        <w:pStyle w:val="Retraitcorpset1relig"/>
        <w:tabs>
          <w:tab w:val="left" w:pos="1976"/>
        </w:tabs>
        <w:rPr>
          <w:ins w:id="24416" w:author="terra" w:date="2014-12-29T19:20:00Z"/>
          <w:del w:id="24417" w:author="hp" w:date="2015-09-18T18:09:00Z"/>
        </w:rPr>
      </w:pPr>
      <w:ins w:id="24418" w:author="hp" w:date="2015-09-18T18:09:00Z">
        <w:r>
          <w:t xml:space="preserve">       </w:t>
        </w:r>
      </w:ins>
    </w:p>
    <w:p w:rsidR="005D102B" w:rsidRDefault="005D102B" w:rsidP="00B71008">
      <w:pPr>
        <w:pStyle w:val="Retraitcorpset1relig"/>
        <w:tabs>
          <w:tab w:val="left" w:pos="1976"/>
        </w:tabs>
        <w:ind w:left="0" w:firstLine="0"/>
        <w:rPr>
          <w:ins w:id="24419" w:author="terra" w:date="2014-12-29T20:03:00Z"/>
        </w:rPr>
      </w:pPr>
      <w:ins w:id="24420" w:author="terra" w:date="2014-12-29T19:13:00Z">
        <w:r w:rsidRPr="00E4636F">
          <w:t xml:space="preserve">L’ensemble des souscriptions sera déposé sur </w:t>
        </w:r>
        <w:r>
          <w:t>le</w:t>
        </w:r>
        <w:r w:rsidRPr="00E4636F">
          <w:t xml:space="preserve"> compte « </w:t>
        </w:r>
        <w:del w:id="24421" w:author="hp" w:date="2015-08-01T13:36:00Z">
          <w:r w:rsidDel="00182EF9">
            <w:rPr>
              <w:smallCaps/>
            </w:rPr>
            <w:delText>CIIB</w:delText>
          </w:r>
        </w:del>
      </w:ins>
      <w:ins w:id="24422" w:author="hp" w:date="2015-08-01T14:42:00Z">
        <w:r w:rsidR="00F41F99">
          <w:rPr>
            <w:smallCaps/>
          </w:rPr>
          <w:t>CIIB</w:t>
        </w:r>
      </w:ins>
      <w:ins w:id="24423" w:author="terra" w:date="2014-12-29T19:13:00Z">
        <w:r>
          <w:rPr>
            <w:smallCaps/>
          </w:rPr>
          <w:t xml:space="preserve"> S.A.</w:t>
        </w:r>
        <w:r w:rsidRPr="00E4636F">
          <w:rPr>
            <w:smallCaps/>
          </w:rPr>
          <w:t xml:space="preserve"> </w:t>
        </w:r>
        <w:r w:rsidRPr="00E4636F">
          <w:t xml:space="preserve">augmentation de capital » </w:t>
        </w:r>
      </w:ins>
    </w:p>
    <w:p w:rsidR="0039721D" w:rsidRPr="00E4636F" w:rsidRDefault="0039721D" w:rsidP="0039721D">
      <w:pPr>
        <w:pStyle w:val="Retraitcorpset1relig"/>
        <w:spacing w:after="0"/>
        <w:ind w:left="284" w:firstLine="0"/>
        <w:rPr>
          <w:ins w:id="24424" w:author="terra" w:date="2014-12-29T19:13:00Z"/>
        </w:rPr>
      </w:pPr>
    </w:p>
    <w:p w:rsidR="005D102B" w:rsidRPr="00E4636F" w:rsidRDefault="005D102B" w:rsidP="0039721D">
      <w:pPr>
        <w:pStyle w:val="WW-Standard1"/>
        <w:ind w:left="851" w:right="-9"/>
        <w:rPr>
          <w:ins w:id="24425" w:author="terra" w:date="2014-12-29T19:13:00Z"/>
          <w:rFonts w:ascii="Times New Roman" w:hAnsi="Times New Roman"/>
          <w:sz w:val="20"/>
          <w:szCs w:val="18"/>
        </w:rPr>
      </w:pPr>
      <w:ins w:id="24426" w:author="terra" w:date="2014-12-29T19:13:00Z">
        <w:r w:rsidRPr="00AA1BF3">
          <w:rPr>
            <w:rFonts w:ascii="Times New Roman" w:hAnsi="Times New Roman"/>
            <w:color w:val="FF0000"/>
            <w:sz w:val="20"/>
            <w:szCs w:val="18"/>
          </w:rPr>
          <w:t>•</w:t>
        </w:r>
        <w:r>
          <w:rPr>
            <w:rFonts w:ascii="Times New Roman" w:hAnsi="Times New Roman"/>
            <w:sz w:val="20"/>
            <w:szCs w:val="18"/>
          </w:rPr>
          <w:t xml:space="preserve">  </w:t>
        </w:r>
        <w:r w:rsidRPr="00E4636F">
          <w:rPr>
            <w:rFonts w:ascii="Times New Roman" w:hAnsi="Times New Roman"/>
            <w:sz w:val="20"/>
            <w:szCs w:val="18"/>
          </w:rPr>
          <w:t xml:space="preserve">Je reconnais expressément qu’un exemplaire sur papier libre du présent bulletin m’a été remis ainsi qu’un exemplaire du </w:t>
        </w:r>
        <w:r w:rsidR="00893474">
          <w:rPr>
            <w:rFonts w:ascii="Times New Roman" w:hAnsi="Times New Roman"/>
            <w:sz w:val="20"/>
            <w:szCs w:val="18"/>
          </w:rPr>
          <w:fldChar w:fldCharType="begin"/>
        </w:r>
        <w:r>
          <w:rPr>
            <w:rFonts w:ascii="Times New Roman" w:hAnsi="Times New Roman"/>
            <w:sz w:val="20"/>
            <w:szCs w:val="18"/>
          </w:rPr>
          <w:instrText xml:space="preserve"> HYPERLINK "http://www.ciib.fr/marche-actions/access-files.php?file=ec5f04a381a7d2ea9e724d20898c63b4_511630771631104806393160" </w:instrText>
        </w:r>
        <w:r w:rsidR="00893474">
          <w:rPr>
            <w:rFonts w:ascii="Times New Roman" w:hAnsi="Times New Roman"/>
            <w:sz w:val="20"/>
            <w:szCs w:val="18"/>
          </w:rPr>
          <w:fldChar w:fldCharType="separate"/>
        </w:r>
        <w:r w:rsidRPr="00EA288C">
          <w:rPr>
            <w:rStyle w:val="Lienhypertexte"/>
            <w:rFonts w:ascii="Times New Roman" w:hAnsi="Times New Roman"/>
            <w:sz w:val="20"/>
            <w:szCs w:val="18"/>
          </w:rPr>
          <w:t>document d’ap</w:t>
        </w:r>
        <w:r w:rsidR="00A13E93">
          <w:rPr>
            <w:rStyle w:val="Lienhypertexte"/>
            <w:rFonts w:ascii="Times New Roman" w:hAnsi="Times New Roman"/>
            <w:sz w:val="20"/>
            <w:szCs w:val="18"/>
          </w:rPr>
          <w:t>pel à souscriptions, daté du 1</w:t>
        </w:r>
      </w:ins>
      <w:ins w:id="24427" w:author="terra" w:date="2015-07-27T17:58:00Z">
        <w:r w:rsidR="00A13E93">
          <w:rPr>
            <w:rStyle w:val="Lienhypertexte"/>
            <w:rFonts w:ascii="Times New Roman" w:hAnsi="Times New Roman"/>
            <w:sz w:val="20"/>
            <w:szCs w:val="18"/>
          </w:rPr>
          <w:t>8 mars</w:t>
        </w:r>
      </w:ins>
      <w:ins w:id="24428" w:author="terra" w:date="2014-12-29T19:13:00Z">
        <w:r w:rsidRPr="00EA288C">
          <w:rPr>
            <w:rStyle w:val="Lienhypertexte"/>
            <w:rFonts w:ascii="Times New Roman" w:hAnsi="Times New Roman"/>
            <w:sz w:val="20"/>
            <w:szCs w:val="18"/>
          </w:rPr>
          <w:t xml:space="preserve"> 201</w:t>
        </w:r>
      </w:ins>
      <w:ins w:id="24429" w:author="terra" w:date="2015-07-27T17:58:00Z">
        <w:r w:rsidR="00A13E93">
          <w:rPr>
            <w:rStyle w:val="Lienhypertexte"/>
            <w:rFonts w:ascii="Times New Roman" w:hAnsi="Times New Roman"/>
            <w:sz w:val="20"/>
            <w:szCs w:val="18"/>
          </w:rPr>
          <w:t>5</w:t>
        </w:r>
      </w:ins>
      <w:ins w:id="24430" w:author="terra" w:date="2014-12-29T19:13:00Z">
        <w:r w:rsidR="00893474">
          <w:rPr>
            <w:rFonts w:ascii="Times New Roman" w:hAnsi="Times New Roman"/>
            <w:sz w:val="20"/>
            <w:szCs w:val="18"/>
          </w:rPr>
          <w:fldChar w:fldCharType="end"/>
        </w:r>
        <w:r w:rsidRPr="00E4636F">
          <w:rPr>
            <w:rFonts w:ascii="Times New Roman" w:hAnsi="Times New Roman"/>
            <w:sz w:val="20"/>
            <w:szCs w:val="18"/>
          </w:rPr>
          <w:t xml:space="preserve"> comportant </w:t>
        </w:r>
      </w:ins>
      <w:ins w:id="24431" w:author="terra" w:date="2015-01-12T18:46:00Z">
        <w:r w:rsidR="00C43E09">
          <w:rPr>
            <w:rFonts w:ascii="Times New Roman" w:hAnsi="Times New Roman"/>
            <w:sz w:val="20"/>
            <w:szCs w:val="18"/>
          </w:rPr>
          <w:t>7</w:t>
        </w:r>
      </w:ins>
      <w:ins w:id="24432" w:author="hp" w:date="2015-09-18T18:07:00Z">
        <w:r w:rsidR="00B71008">
          <w:rPr>
            <w:rFonts w:ascii="Times New Roman" w:hAnsi="Times New Roman"/>
            <w:sz w:val="20"/>
            <w:szCs w:val="18"/>
          </w:rPr>
          <w:t>6</w:t>
        </w:r>
      </w:ins>
      <w:ins w:id="24433" w:author="terra" w:date="2015-01-12T18:46:00Z">
        <w:del w:id="24434" w:author="hp" w:date="2015-09-18T18:07:00Z">
          <w:r w:rsidR="00C43E09" w:rsidDel="00B71008">
            <w:rPr>
              <w:rFonts w:ascii="Times New Roman" w:hAnsi="Times New Roman"/>
              <w:sz w:val="20"/>
              <w:szCs w:val="18"/>
            </w:rPr>
            <w:delText>0</w:delText>
          </w:r>
        </w:del>
      </w:ins>
      <w:ins w:id="24435" w:author="terra" w:date="2014-12-29T19:13:00Z">
        <w:r w:rsidRPr="00E4636F">
          <w:rPr>
            <w:rFonts w:ascii="Times New Roman" w:hAnsi="Times New Roman"/>
            <w:sz w:val="20"/>
            <w:szCs w:val="18"/>
          </w:rPr>
          <w:t xml:space="preserve"> pages numérotées de 1 à </w:t>
        </w:r>
      </w:ins>
      <w:ins w:id="24436" w:author="terra" w:date="2015-01-12T18:46:00Z">
        <w:r w:rsidR="00C43E09">
          <w:rPr>
            <w:rFonts w:ascii="Times New Roman" w:hAnsi="Times New Roman"/>
            <w:sz w:val="20"/>
            <w:szCs w:val="18"/>
          </w:rPr>
          <w:t>70</w:t>
        </w:r>
      </w:ins>
      <w:ins w:id="24437" w:author="terra" w:date="2014-12-29T19:13:00Z">
        <w:r w:rsidRPr="00E4636F">
          <w:rPr>
            <w:rFonts w:ascii="Times New Roman" w:hAnsi="Times New Roman"/>
            <w:sz w:val="20"/>
            <w:szCs w:val="18"/>
          </w:rPr>
          <w:t>.</w:t>
        </w:r>
      </w:ins>
    </w:p>
    <w:p w:rsidR="005D102B" w:rsidRPr="00E4636F" w:rsidRDefault="005D102B" w:rsidP="0039721D">
      <w:pPr>
        <w:pStyle w:val="WW-Standard1"/>
        <w:ind w:left="851" w:right="-9"/>
        <w:rPr>
          <w:ins w:id="24438" w:author="terra" w:date="2014-12-29T19:13:00Z"/>
          <w:rFonts w:ascii="Times New Roman" w:hAnsi="Times New Roman"/>
          <w:sz w:val="20"/>
          <w:szCs w:val="18"/>
        </w:rPr>
      </w:pPr>
      <w:ins w:id="24439" w:author="terra" w:date="2014-12-29T19:13:00Z">
        <w:r w:rsidRPr="00AA1BF3">
          <w:rPr>
            <w:rFonts w:ascii="Times New Roman" w:hAnsi="Times New Roman"/>
            <w:color w:val="FF0000"/>
            <w:sz w:val="20"/>
            <w:szCs w:val="18"/>
          </w:rPr>
          <w:t xml:space="preserve">•  </w:t>
        </w:r>
        <w:r w:rsidRPr="00E4636F">
          <w:rPr>
            <w:rFonts w:ascii="Times New Roman" w:hAnsi="Times New Roman"/>
            <w:sz w:val="20"/>
            <w:szCs w:val="18"/>
          </w:rPr>
          <w:t>J’ai bien pris connaissance du document d’appel à souscriptions et du contenu des avertissements mentionnés en préambule.</w:t>
        </w:r>
      </w:ins>
    </w:p>
    <w:p w:rsidR="005D102B" w:rsidRPr="00E4636F" w:rsidRDefault="005D102B" w:rsidP="0039721D">
      <w:pPr>
        <w:pStyle w:val="WW-Standard1"/>
        <w:ind w:left="851" w:right="-9"/>
        <w:rPr>
          <w:ins w:id="24440" w:author="terra" w:date="2014-12-29T19:13:00Z"/>
          <w:rFonts w:ascii="Times New Roman" w:hAnsi="Times New Roman"/>
          <w:sz w:val="20"/>
          <w:szCs w:val="18"/>
        </w:rPr>
      </w:pPr>
      <w:ins w:id="24441" w:author="terra" w:date="2014-12-29T19:13:00Z">
        <w:r w:rsidRPr="00AA1BF3">
          <w:rPr>
            <w:rFonts w:ascii="Times New Roman" w:hAnsi="Times New Roman"/>
            <w:color w:val="FF0000"/>
            <w:sz w:val="20"/>
            <w:szCs w:val="18"/>
          </w:rPr>
          <w:t xml:space="preserve">•  </w:t>
        </w:r>
        <w:r w:rsidRPr="00E4636F">
          <w:rPr>
            <w:rFonts w:ascii="Times New Roman" w:hAnsi="Times New Roman"/>
            <w:sz w:val="20"/>
            <w:szCs w:val="18"/>
          </w:rPr>
          <w:t>Je reconnais souscrire ce jour en l’absence de tout démarchage bancaire ou financier tel que</w:t>
        </w:r>
        <w:r w:rsidR="0039721D">
          <w:rPr>
            <w:rFonts w:ascii="Times New Roman" w:hAnsi="Times New Roman"/>
            <w:sz w:val="20"/>
            <w:szCs w:val="18"/>
          </w:rPr>
          <w:t xml:space="preserve"> défini à l’article 341 1 du C</w:t>
        </w:r>
      </w:ins>
      <w:ins w:id="24442" w:author="terra" w:date="2014-12-29T20:03:00Z">
        <w:r w:rsidR="0039721D">
          <w:rPr>
            <w:rFonts w:ascii="Times New Roman" w:hAnsi="Times New Roman"/>
            <w:sz w:val="20"/>
            <w:szCs w:val="18"/>
          </w:rPr>
          <w:t>ode monétaire et financier.</w:t>
        </w:r>
      </w:ins>
    </w:p>
    <w:p w:rsidR="005D102B" w:rsidRPr="00E4636F" w:rsidRDefault="005D102B" w:rsidP="005D102B">
      <w:pPr>
        <w:pStyle w:val="Retraitcorpsdetexte"/>
        <w:ind w:left="737" w:right="737"/>
        <w:rPr>
          <w:ins w:id="24443" w:author="terra" w:date="2014-12-29T19:13:00Z"/>
          <w:bCs/>
          <w:sz w:val="12"/>
        </w:rPr>
      </w:pPr>
    </w:p>
    <w:p w:rsidR="005D102B" w:rsidRPr="00E4636F" w:rsidRDefault="005D102B" w:rsidP="005D102B">
      <w:pPr>
        <w:pStyle w:val="Retraitcorpsdetexte"/>
        <w:ind w:left="737" w:right="737"/>
        <w:rPr>
          <w:ins w:id="24444" w:author="terra" w:date="2014-12-29T19:13:00Z"/>
          <w:bCs/>
          <w:sz w:val="12"/>
        </w:rPr>
      </w:pPr>
    </w:p>
    <w:p w:rsidR="005D102B" w:rsidRPr="00FF191C" w:rsidRDefault="0039721D" w:rsidP="005D102B">
      <w:pPr>
        <w:pStyle w:val="Retraitcorpset1relig"/>
        <w:spacing w:after="0"/>
        <w:ind w:left="5040" w:hanging="4547"/>
        <w:rPr>
          <w:ins w:id="24445" w:author="terra" w:date="2014-12-29T19:13:00Z"/>
          <w:i/>
          <w:sz w:val="22"/>
          <w:szCs w:val="22"/>
        </w:rPr>
      </w:pPr>
      <w:ins w:id="24446" w:author="terra" w:date="2014-12-29T19:13:00Z">
        <w:r>
          <w:rPr>
            <w:sz w:val="22"/>
            <w:szCs w:val="22"/>
          </w:rPr>
          <w:t xml:space="preserve">Fait à …..……………………... </w:t>
        </w:r>
        <w:r>
          <w:rPr>
            <w:sz w:val="22"/>
            <w:szCs w:val="22"/>
          </w:rPr>
          <w:tab/>
        </w:r>
        <w:r w:rsidR="005D102B" w:rsidRPr="00FF191C">
          <w:rPr>
            <w:sz w:val="22"/>
            <w:szCs w:val="22"/>
          </w:rPr>
          <w:t>Signature précédée de la mention « </w:t>
        </w:r>
        <w:r w:rsidR="005D102B" w:rsidRPr="00FF191C">
          <w:rPr>
            <w:i/>
            <w:iCs/>
            <w:sz w:val="22"/>
            <w:szCs w:val="22"/>
          </w:rPr>
          <w:t>Bon</w:t>
        </w:r>
        <w:r w:rsidR="005D102B" w:rsidRPr="00FF191C">
          <w:rPr>
            <w:i/>
            <w:sz w:val="22"/>
            <w:szCs w:val="22"/>
          </w:rPr>
          <w:t xml:space="preserve"> </w:t>
        </w:r>
      </w:ins>
    </w:p>
    <w:p w:rsidR="005D102B" w:rsidRPr="00FF191C" w:rsidRDefault="005D102B" w:rsidP="0039721D">
      <w:pPr>
        <w:pStyle w:val="Retraitcorpset1relig"/>
        <w:spacing w:after="0"/>
        <w:ind w:left="4603" w:firstLine="437"/>
        <w:rPr>
          <w:ins w:id="24447" w:author="terra" w:date="2014-12-29T19:13:00Z"/>
          <w:i/>
          <w:sz w:val="22"/>
          <w:szCs w:val="22"/>
        </w:rPr>
      </w:pPr>
      <w:ins w:id="24448" w:author="terra" w:date="2014-12-29T19:13:00Z">
        <w:r w:rsidRPr="00FF191C">
          <w:rPr>
            <w:i/>
            <w:sz w:val="22"/>
            <w:szCs w:val="22"/>
          </w:rPr>
          <w:t xml:space="preserve">pour souscription à </w:t>
        </w:r>
      </w:ins>
      <w:ins w:id="24449" w:author="terra" w:date="2014-12-29T19:58:00Z">
        <w:r w:rsidR="00A7510E" w:rsidRPr="00A7510E">
          <w:rPr>
            <w:i/>
            <w:sz w:val="22"/>
            <w:szCs w:val="22"/>
          </w:rPr>
          <w:t>"</w:t>
        </w:r>
      </w:ins>
      <w:ins w:id="24450" w:author="terra" w:date="2014-12-29T19:13:00Z">
        <w:r w:rsidRPr="00FF191C">
          <w:rPr>
            <w:i/>
            <w:sz w:val="22"/>
            <w:szCs w:val="22"/>
          </w:rPr>
          <w:t>nombre</w:t>
        </w:r>
      </w:ins>
      <w:ins w:id="24451" w:author="terra" w:date="2014-12-29T19:58:00Z">
        <w:r w:rsidR="00A7510E" w:rsidRPr="00A7510E">
          <w:rPr>
            <w:i/>
            <w:sz w:val="22"/>
            <w:szCs w:val="22"/>
          </w:rPr>
          <w:t>"</w:t>
        </w:r>
      </w:ins>
      <w:ins w:id="24452" w:author="terra" w:date="2014-12-29T19:13:00Z">
        <w:r w:rsidRPr="00FF191C">
          <w:rPr>
            <w:i/>
            <w:sz w:val="22"/>
            <w:szCs w:val="22"/>
          </w:rPr>
          <w:t xml:space="preserve">  actions »</w:t>
        </w:r>
      </w:ins>
    </w:p>
    <w:p w:rsidR="0039721D" w:rsidRDefault="005D102B" w:rsidP="005D102B">
      <w:pPr>
        <w:pStyle w:val="Retraitcorpset1relig"/>
        <w:rPr>
          <w:ins w:id="24453" w:author="terra" w:date="2014-12-29T20:05:00Z"/>
        </w:rPr>
      </w:pPr>
      <w:ins w:id="24454" w:author="terra" w:date="2014-12-29T19:13:00Z">
        <w:r w:rsidRPr="00FF191C">
          <w:rPr>
            <w:sz w:val="22"/>
            <w:szCs w:val="22"/>
          </w:rPr>
          <w:t>En date du ………......................</w:t>
        </w:r>
        <w:r w:rsidRPr="00E4636F">
          <w:tab/>
        </w:r>
      </w:ins>
    </w:p>
    <w:p w:rsidR="00FF191C" w:rsidRDefault="00FF191C" w:rsidP="0039721D">
      <w:pPr>
        <w:pStyle w:val="Retraitcorpset1relig"/>
        <w:spacing w:after="0"/>
        <w:ind w:left="0" w:firstLine="0"/>
        <w:rPr>
          <w:ins w:id="24455" w:author="terra" w:date="2014-12-29T19:52:00Z"/>
        </w:rPr>
      </w:pPr>
    </w:p>
    <w:p w:rsidR="005D102B" w:rsidRDefault="005D102B" w:rsidP="0039721D">
      <w:pPr>
        <w:pStyle w:val="Retraitcorpset1relig"/>
        <w:ind w:left="5323" w:firstLine="437"/>
        <w:rPr>
          <w:ins w:id="24456" w:author="terra" w:date="2014-12-29T19:53:00Z"/>
        </w:rPr>
      </w:pPr>
      <w:ins w:id="24457" w:author="terra" w:date="2014-12-29T19:13:00Z">
        <w:r w:rsidRPr="00E4636F">
          <w:rPr>
            <w:b/>
            <w:bCs/>
            <w:u w:val="single"/>
          </w:rPr>
          <w:t>Signature</w:t>
        </w:r>
        <w:r w:rsidRPr="00E4636F">
          <w:rPr>
            <w:b/>
            <w:bCs/>
          </w:rPr>
          <w:t> :</w:t>
        </w:r>
        <w:r w:rsidRPr="00E4636F">
          <w:t xml:space="preserve"> </w:t>
        </w:r>
      </w:ins>
    </w:p>
    <w:p w:rsidR="00A3584F" w:rsidRPr="0079385A" w:rsidDel="005D102B" w:rsidRDefault="00893474" w:rsidP="0079385A">
      <w:pPr>
        <w:pStyle w:val="Retraitcorpset1relig"/>
        <w:ind w:left="6480" w:firstLine="0"/>
        <w:rPr>
          <w:del w:id="24458" w:author="terra" w:date="2014-12-29T19:13:00Z"/>
        </w:rPr>
      </w:pPr>
      <w:ins w:id="24459" w:author="terra" w:date="2014-12-29T20:01:00Z">
        <w:r w:rsidRPr="00893474">
          <w:rPr>
            <w:b/>
            <w:bCs/>
            <w:noProof/>
            <w:sz w:val="10"/>
            <w:szCs w:val="10"/>
          </w:rPr>
          <w:pict>
            <v:shape id="_x0000_s1176" type="#_x0000_t202" style="position:absolute;left:0;text-align:left;margin-left:297.05pt;margin-top:16pt;width:264.8pt;height:29.55pt;z-index:251743744;mso-width-relative:margin;mso-height-relative:margin" filled="f" stroked="f">
              <v:textbox style="mso-next-textbox:#_x0000_s1176">
                <w:txbxContent>
                  <w:p w:rsidR="00D26DB2" w:rsidRPr="00FF191C" w:rsidRDefault="00D26DB2" w:rsidP="002B34C2">
                    <w:pPr>
                      <w:pStyle w:val="Retraitcorpset1relig"/>
                      <w:jc w:val="center"/>
                      <w:rPr>
                        <w:ins w:id="24460" w:author="terra" w:date="2014-12-29T20:01:00Z"/>
                        <w:b/>
                        <w:color w:val="FF0000"/>
                        <w:sz w:val="22"/>
                        <w:szCs w:val="22"/>
                      </w:rPr>
                    </w:pPr>
                    <w:ins w:id="24461" w:author="terra" w:date="2014-12-29T20:01:00Z">
                      <w:r w:rsidRPr="00FF191C">
                        <w:rPr>
                          <w:b/>
                          <w:color w:val="FF0000"/>
                          <w:sz w:val="22"/>
                          <w:szCs w:val="22"/>
                        </w:rPr>
                        <w:t>(Joindre la photocopie d’une pièce d’identité)</w:t>
                      </w:r>
                    </w:ins>
                  </w:p>
                  <w:p w:rsidR="00D26DB2" w:rsidRDefault="00D26DB2"/>
                </w:txbxContent>
              </v:textbox>
            </v:shape>
          </w:pict>
        </w:r>
      </w:ins>
      <w:del w:id="24462" w:author="terra" w:date="2014-12-29T19:13:00Z">
        <w:r w:rsidR="00A3584F" w:rsidRPr="00FF191C" w:rsidDel="005D102B">
          <w:rPr>
            <w:b/>
            <w:bCs/>
            <w:sz w:val="10"/>
            <w:szCs w:val="10"/>
          </w:rPr>
          <w:delText>Bulletin d’exercice</w:delText>
        </w:r>
      </w:del>
    </w:p>
    <w:p w:rsidR="00A3584F" w:rsidRPr="00FF191C" w:rsidDel="005D102B" w:rsidRDefault="00A3584F" w:rsidP="0079385A">
      <w:pPr>
        <w:pStyle w:val="Retraitcorpset1relig"/>
        <w:rPr>
          <w:del w:id="24463" w:author="terra" w:date="2014-12-29T19:13:00Z"/>
          <w:b/>
          <w:bCs/>
          <w:sz w:val="10"/>
          <w:szCs w:val="10"/>
        </w:rPr>
      </w:pPr>
      <w:del w:id="24464" w:author="terra" w:date="2014-12-29T19:13:00Z">
        <w:r w:rsidRPr="00FF191C" w:rsidDel="005D102B">
          <w:rPr>
            <w:b/>
            <w:bCs/>
            <w:sz w:val="10"/>
            <w:szCs w:val="10"/>
          </w:rPr>
          <w:delText xml:space="preserve">de Bons de Souscription d’Actions </w:delText>
        </w:r>
        <w:r w:rsidR="00153038" w:rsidRPr="00FF191C" w:rsidDel="005D102B">
          <w:rPr>
            <w:b/>
            <w:bCs/>
            <w:sz w:val="10"/>
            <w:szCs w:val="10"/>
          </w:rPr>
          <w:delText>CIIB S.A.</w:delText>
        </w:r>
      </w:del>
      <w:del w:id="24465" w:author="terra" w:date="2014-12-29T17:47:00Z">
        <w:r w:rsidRPr="00FF191C" w:rsidDel="00A95363">
          <w:rPr>
            <w:b/>
            <w:bCs/>
            <w:sz w:val="10"/>
            <w:szCs w:val="10"/>
          </w:rPr>
          <w:delText xml:space="preserve"> SA</w:delText>
        </w:r>
      </w:del>
    </w:p>
    <w:p w:rsidR="00A3584F" w:rsidRPr="00FF191C" w:rsidDel="005D102B" w:rsidRDefault="00A3584F" w:rsidP="0079385A">
      <w:pPr>
        <w:pStyle w:val="Retraitcorpset1relig"/>
        <w:rPr>
          <w:del w:id="24466" w:author="terra" w:date="2014-12-29T19:13:00Z"/>
          <w:sz w:val="10"/>
          <w:szCs w:val="10"/>
        </w:rPr>
      </w:pPr>
      <w:del w:id="24467" w:author="terra" w:date="2014-12-29T19:13:00Z">
        <w:r w:rsidRPr="00FF191C" w:rsidDel="005D102B">
          <w:rPr>
            <w:sz w:val="10"/>
            <w:szCs w:val="10"/>
          </w:rPr>
          <w:delText>Société Anonyme capital 228 000 euros - RCS Paris 338 689 227  -  Siège Social : 10, rue de Montyon –-75009 Paris</w:delText>
        </w:r>
      </w:del>
    </w:p>
    <w:p w:rsidR="00A3584F" w:rsidRPr="00FF191C" w:rsidDel="005D102B" w:rsidRDefault="00A3584F" w:rsidP="0079385A">
      <w:pPr>
        <w:pStyle w:val="Retraitcorpset1relig"/>
        <w:rPr>
          <w:del w:id="24468" w:author="terra" w:date="2014-12-29T19:13:00Z"/>
          <w:color w:val="000000"/>
          <w:sz w:val="10"/>
          <w:szCs w:val="10"/>
        </w:rPr>
      </w:pPr>
      <w:del w:id="24469" w:author="terra" w:date="2014-12-29T19:13:00Z">
        <w:r w:rsidRPr="00FF191C" w:rsidDel="005D102B">
          <w:rPr>
            <w:color w:val="000000"/>
            <w:sz w:val="10"/>
            <w:szCs w:val="10"/>
          </w:rPr>
          <w:delText>Le règlement de votre souscription est à joindre au présent bulletin et à adresser à :</w:delText>
        </w:r>
      </w:del>
    </w:p>
    <w:p w:rsidR="00A3584F" w:rsidRPr="00FF191C" w:rsidDel="005D102B" w:rsidRDefault="00153038" w:rsidP="0079385A">
      <w:pPr>
        <w:pStyle w:val="Retraitcorpset1relig"/>
        <w:rPr>
          <w:del w:id="24470" w:author="terra" w:date="2014-12-29T19:13:00Z"/>
          <w:color w:val="000000"/>
          <w:sz w:val="10"/>
          <w:szCs w:val="10"/>
        </w:rPr>
      </w:pPr>
      <w:del w:id="24471" w:author="terra" w:date="2014-12-29T19:13:00Z">
        <w:r w:rsidRPr="00FF191C" w:rsidDel="005D102B">
          <w:rPr>
            <w:color w:val="000000"/>
            <w:sz w:val="10"/>
            <w:szCs w:val="10"/>
          </w:rPr>
          <w:delText>CIIB S.A.</w:delText>
        </w:r>
      </w:del>
      <w:del w:id="24472" w:author="terra" w:date="2014-12-29T18:10:00Z">
        <w:r w:rsidR="00A3584F" w:rsidRPr="00FF191C" w:rsidDel="005253D7">
          <w:rPr>
            <w:color w:val="000000"/>
            <w:sz w:val="10"/>
            <w:szCs w:val="10"/>
          </w:rPr>
          <w:delText xml:space="preserve"> SA </w:delText>
        </w:r>
      </w:del>
      <w:del w:id="24473" w:author="terra" w:date="2014-12-29T19:13:00Z">
        <w:r w:rsidR="00A3584F" w:rsidRPr="00FF191C" w:rsidDel="005D102B">
          <w:rPr>
            <w:color w:val="000000"/>
            <w:sz w:val="10"/>
            <w:szCs w:val="10"/>
          </w:rPr>
          <w:delText>: 10, rue de Montyon - 75009 Paris</w:delText>
        </w:r>
      </w:del>
    </w:p>
    <w:p w:rsidR="00A3584F" w:rsidRPr="00FF191C" w:rsidDel="005D102B" w:rsidRDefault="00A3584F" w:rsidP="0079385A">
      <w:pPr>
        <w:pStyle w:val="Retraitcorpset1relig"/>
        <w:rPr>
          <w:del w:id="24474" w:author="terra" w:date="2014-12-29T19:13:00Z"/>
          <w:color w:val="000000"/>
          <w:sz w:val="10"/>
          <w:szCs w:val="10"/>
        </w:rPr>
      </w:pPr>
      <w:del w:id="24475" w:author="terra" w:date="2014-12-29T19:13:00Z">
        <w:r w:rsidRPr="00FF191C" w:rsidDel="005D102B">
          <w:rPr>
            <w:color w:val="000000"/>
            <w:sz w:val="10"/>
            <w:szCs w:val="10"/>
          </w:rPr>
          <w:tab/>
        </w:r>
      </w:del>
    </w:p>
    <w:p w:rsidR="00A3584F" w:rsidRPr="00FF191C" w:rsidDel="005D102B" w:rsidRDefault="00A3584F" w:rsidP="0079385A">
      <w:pPr>
        <w:pStyle w:val="Retraitcorpset1relig"/>
        <w:rPr>
          <w:del w:id="24476" w:author="terra" w:date="2014-12-29T19:13:00Z"/>
          <w:sz w:val="10"/>
          <w:szCs w:val="10"/>
        </w:rPr>
      </w:pPr>
    </w:p>
    <w:p w:rsidR="00A3584F" w:rsidRPr="00FF191C" w:rsidDel="005D102B" w:rsidRDefault="00A3584F" w:rsidP="0079385A">
      <w:pPr>
        <w:pStyle w:val="Retraitcorpset1relig"/>
        <w:rPr>
          <w:del w:id="24477" w:author="terra" w:date="2014-12-29T19:13:00Z"/>
          <w:sz w:val="10"/>
          <w:szCs w:val="10"/>
        </w:rPr>
      </w:pPr>
    </w:p>
    <w:p w:rsidR="00A3584F" w:rsidRPr="00FF191C" w:rsidDel="005D102B" w:rsidRDefault="00A3584F" w:rsidP="0079385A">
      <w:pPr>
        <w:pStyle w:val="Retraitcorpset1relig"/>
        <w:rPr>
          <w:del w:id="24478" w:author="terra" w:date="2014-12-29T19:13:00Z"/>
          <w:b/>
          <w:sz w:val="10"/>
          <w:szCs w:val="10"/>
        </w:rPr>
      </w:pPr>
      <w:del w:id="24479" w:author="terra" w:date="2014-12-29T19:13:00Z">
        <w:r w:rsidRPr="00FF191C" w:rsidDel="005D102B">
          <w:rPr>
            <w:b/>
            <w:sz w:val="10"/>
            <w:szCs w:val="10"/>
          </w:rPr>
          <w:delText>L</w:delText>
        </w:r>
        <w:r w:rsidR="00EF2DDA" w:rsidRPr="00FF191C" w:rsidDel="005D102B">
          <w:rPr>
            <w:b/>
            <w:sz w:val="10"/>
            <w:szCs w:val="10"/>
          </w:rPr>
          <w:delText xml:space="preserve">e Conseil d’Administration du  27 juin 2013 </w:delText>
        </w:r>
        <w:r w:rsidRPr="00FF191C" w:rsidDel="005D102B">
          <w:rPr>
            <w:b/>
            <w:sz w:val="10"/>
            <w:szCs w:val="10"/>
          </w:rPr>
          <w:delText xml:space="preserve">décidé l’attribution gratuite de </w:delText>
        </w:r>
        <w:r w:rsidR="00083730" w:rsidRPr="00FF191C" w:rsidDel="005D102B">
          <w:rPr>
            <w:b/>
            <w:sz w:val="10"/>
            <w:szCs w:val="10"/>
          </w:rPr>
          <w:delText>1</w:delText>
        </w:r>
      </w:del>
      <w:ins w:id="24480" w:author="hp" w:date="2014-11-20T09:48:00Z">
        <w:del w:id="24481" w:author="terra" w:date="2014-12-29T19:13:00Z">
          <w:r w:rsidR="00880B51" w:rsidRPr="00FF191C" w:rsidDel="005D102B">
            <w:rPr>
              <w:b/>
              <w:sz w:val="10"/>
              <w:szCs w:val="10"/>
            </w:rPr>
            <w:delText xml:space="preserve">50 </w:delText>
          </w:r>
        </w:del>
      </w:ins>
      <w:del w:id="24482" w:author="terra" w:date="2014-12-29T19:13:00Z">
        <w:r w:rsidR="00083730" w:rsidRPr="00FF191C" w:rsidDel="005D102B">
          <w:rPr>
            <w:b/>
            <w:sz w:val="10"/>
            <w:szCs w:val="10"/>
          </w:rPr>
          <w:delText>65 000</w:delText>
        </w:r>
        <w:r w:rsidRPr="00FF191C" w:rsidDel="005D102B">
          <w:rPr>
            <w:b/>
            <w:sz w:val="10"/>
            <w:szCs w:val="10"/>
          </w:rPr>
          <w:delText xml:space="preserve"> BSA (Bons de Souscription d’Action).</w:delText>
        </w:r>
      </w:del>
    </w:p>
    <w:p w:rsidR="00A3584F" w:rsidRPr="00FF191C" w:rsidDel="005D102B" w:rsidRDefault="00A3584F" w:rsidP="0079385A">
      <w:pPr>
        <w:pStyle w:val="Retraitcorpset1relig"/>
        <w:rPr>
          <w:del w:id="24483" w:author="terra" w:date="2014-12-29T19:13:00Z"/>
          <w:sz w:val="10"/>
          <w:szCs w:val="10"/>
          <w:lang w:eastAsia="ar-SA"/>
        </w:rPr>
      </w:pPr>
      <w:del w:id="24484" w:author="terra" w:date="2014-12-29T19:13:00Z">
        <w:r w:rsidRPr="00FF191C" w:rsidDel="005D102B">
          <w:rPr>
            <w:sz w:val="10"/>
            <w:szCs w:val="10"/>
          </w:rPr>
          <w:delText>Le prix d’exerc</w:delText>
        </w:r>
        <w:r w:rsidR="00C46181" w:rsidRPr="00FF191C" w:rsidDel="005D102B">
          <w:rPr>
            <w:sz w:val="10"/>
            <w:szCs w:val="10"/>
          </w:rPr>
          <w:delText>ice de chaque BSA a été fixé à 1</w:delText>
        </w:r>
      </w:del>
      <w:ins w:id="24485" w:author="hp" w:date="2014-11-20T09:48:00Z">
        <w:del w:id="24486" w:author="terra" w:date="2014-12-29T19:13:00Z">
          <w:r w:rsidR="00880B51" w:rsidRPr="00FF191C" w:rsidDel="005D102B">
            <w:rPr>
              <w:sz w:val="10"/>
              <w:szCs w:val="10"/>
            </w:rPr>
            <w:delText>6</w:delText>
          </w:r>
        </w:del>
      </w:ins>
      <w:del w:id="24487" w:author="terra" w:date="2014-12-29T19:13:00Z">
        <w:r w:rsidR="00C46181" w:rsidRPr="00FF191C" w:rsidDel="005D102B">
          <w:rPr>
            <w:sz w:val="10"/>
            <w:szCs w:val="10"/>
          </w:rPr>
          <w:delText>8</w:delText>
        </w:r>
      </w:del>
      <w:del w:id="24488" w:author="terra" w:date="2014-12-29T17:09:00Z">
        <w:r w:rsidRPr="00FF191C" w:rsidDel="00F44B4B">
          <w:rPr>
            <w:sz w:val="10"/>
            <w:szCs w:val="10"/>
          </w:rPr>
          <w:delText xml:space="preserve"> e</w:delText>
        </w:r>
      </w:del>
      <w:del w:id="24489" w:author="terra" w:date="2014-12-29T19:13:00Z">
        <w:r w:rsidRPr="00FF191C" w:rsidDel="005D102B">
          <w:rPr>
            <w:sz w:val="10"/>
            <w:szCs w:val="10"/>
          </w:rPr>
          <w:delText xml:space="preserve">uros </w:delText>
        </w:r>
        <w:r w:rsidRPr="00FF191C" w:rsidDel="005D102B">
          <w:rPr>
            <w:bCs/>
            <w:sz w:val="10"/>
            <w:szCs w:val="10"/>
          </w:rPr>
          <w:delText>(1,52 euro de nominal + 1</w:delText>
        </w:r>
      </w:del>
      <w:ins w:id="24490" w:author="hp" w:date="2014-11-20T09:48:00Z">
        <w:del w:id="24491" w:author="terra" w:date="2014-12-29T19:13:00Z">
          <w:r w:rsidR="00880B51" w:rsidRPr="00FF191C" w:rsidDel="005D102B">
            <w:rPr>
              <w:bCs/>
              <w:sz w:val="10"/>
              <w:szCs w:val="10"/>
            </w:rPr>
            <w:delText>4,</w:delText>
          </w:r>
        </w:del>
      </w:ins>
      <w:del w:id="24492" w:author="terra" w:date="2014-12-29T19:13:00Z">
        <w:r w:rsidR="00C46181" w:rsidRPr="00FF191C" w:rsidDel="005D102B">
          <w:rPr>
            <w:bCs/>
            <w:sz w:val="10"/>
            <w:szCs w:val="10"/>
          </w:rPr>
          <w:delText>6</w:delText>
        </w:r>
        <w:r w:rsidRPr="00FF191C" w:rsidDel="005D102B">
          <w:rPr>
            <w:bCs/>
            <w:sz w:val="10"/>
            <w:szCs w:val="10"/>
          </w:rPr>
          <w:delText xml:space="preserve">,48 </w:delText>
        </w:r>
      </w:del>
      <w:del w:id="24493" w:author="terra" w:date="2014-12-29T17:09:00Z">
        <w:r w:rsidRPr="00FF191C" w:rsidDel="00F44B4B">
          <w:rPr>
            <w:bCs/>
            <w:sz w:val="10"/>
            <w:szCs w:val="10"/>
          </w:rPr>
          <w:delText>e</w:delText>
        </w:r>
      </w:del>
      <w:del w:id="24494" w:author="terra" w:date="2014-12-29T19:13:00Z">
        <w:r w:rsidRPr="00FF191C" w:rsidDel="005D102B">
          <w:rPr>
            <w:bCs/>
            <w:sz w:val="10"/>
            <w:szCs w:val="10"/>
          </w:rPr>
          <w:delText>uro de prime d’émission)</w:delText>
        </w:r>
        <w:r w:rsidRPr="00FF191C" w:rsidDel="005D102B">
          <w:rPr>
            <w:sz w:val="10"/>
            <w:szCs w:val="10"/>
          </w:rPr>
          <w:delText xml:space="preserve"> donnant droit à deux actions nouvelles </w:delText>
        </w:r>
        <w:r w:rsidR="00153038" w:rsidRPr="00FF191C" w:rsidDel="005D102B">
          <w:rPr>
            <w:sz w:val="10"/>
            <w:szCs w:val="10"/>
          </w:rPr>
          <w:delText>CIIB S.A.</w:delText>
        </w:r>
      </w:del>
      <w:del w:id="24495" w:author="terra" w:date="2014-12-29T17:47:00Z">
        <w:r w:rsidRPr="00FF191C" w:rsidDel="00A95363">
          <w:rPr>
            <w:sz w:val="10"/>
            <w:szCs w:val="10"/>
          </w:rPr>
          <w:delText xml:space="preserve"> SA.</w:delText>
        </w:r>
      </w:del>
    </w:p>
    <w:p w:rsidR="00A3584F" w:rsidRPr="00FF191C" w:rsidDel="005D102B" w:rsidRDefault="00A3584F" w:rsidP="0079385A">
      <w:pPr>
        <w:pStyle w:val="Retraitcorpset1relig"/>
        <w:rPr>
          <w:del w:id="24496" w:author="terra" w:date="2014-12-29T19:13:00Z"/>
          <w:b/>
          <w:sz w:val="10"/>
          <w:szCs w:val="10"/>
        </w:rPr>
      </w:pPr>
      <w:del w:id="24497" w:author="terra" w:date="2014-12-29T19:13:00Z">
        <w:r w:rsidRPr="00FF191C" w:rsidDel="005D102B">
          <w:rPr>
            <w:b/>
            <w:sz w:val="10"/>
            <w:szCs w:val="10"/>
          </w:rPr>
          <w:delText xml:space="preserve">La période d’exercice des BSA est fixée du  </w:delText>
        </w:r>
        <w:r w:rsidR="001A3558" w:rsidRPr="00FF191C" w:rsidDel="005D102B">
          <w:rPr>
            <w:b/>
            <w:sz w:val="10"/>
            <w:szCs w:val="10"/>
          </w:rPr>
          <w:delText xml:space="preserve">xxx </w:delText>
        </w:r>
        <w:r w:rsidR="00A4398D" w:rsidRPr="00FF191C" w:rsidDel="005D102B">
          <w:rPr>
            <w:b/>
            <w:sz w:val="10"/>
            <w:szCs w:val="10"/>
          </w:rPr>
          <w:delText xml:space="preserve"> 2014</w:delText>
        </w:r>
      </w:del>
      <w:ins w:id="24498" w:author="hp" w:date="2014-11-17T16:09:00Z">
        <w:del w:id="24499" w:author="terra" w:date="2014-12-29T19:13:00Z">
          <w:r w:rsidR="0064466D" w:rsidRPr="00FF191C" w:rsidDel="005D102B">
            <w:rPr>
              <w:b/>
              <w:sz w:val="10"/>
              <w:szCs w:val="10"/>
            </w:rPr>
            <w:delText xml:space="preserve">se termine </w:delText>
          </w:r>
        </w:del>
      </w:ins>
      <w:del w:id="24500" w:author="terra" w:date="2014-12-29T19:13:00Z">
        <w:r w:rsidRPr="00FF191C" w:rsidDel="005D102B">
          <w:rPr>
            <w:b/>
            <w:sz w:val="10"/>
            <w:szCs w:val="10"/>
          </w:rPr>
          <w:delText xml:space="preserve">  a</w:delText>
        </w:r>
      </w:del>
      <w:ins w:id="24501" w:author="hp" w:date="2014-11-17T16:09:00Z">
        <w:del w:id="24502" w:author="terra" w:date="2014-12-29T19:13:00Z">
          <w:r w:rsidR="0064466D" w:rsidRPr="00FF191C" w:rsidDel="005D102B">
            <w:rPr>
              <w:b/>
              <w:sz w:val="10"/>
              <w:szCs w:val="10"/>
            </w:rPr>
            <w:delText>le</w:delText>
          </w:r>
        </w:del>
      </w:ins>
      <w:del w:id="24503" w:author="terra" w:date="2014-12-29T19:13:00Z">
        <w:r w:rsidRPr="00FF191C" w:rsidDel="005D102B">
          <w:rPr>
            <w:b/>
            <w:sz w:val="10"/>
            <w:szCs w:val="10"/>
          </w:rPr>
          <w:delText xml:space="preserve">u </w:delText>
        </w:r>
        <w:r w:rsidR="00A4398D" w:rsidRPr="00FF191C" w:rsidDel="005D102B">
          <w:rPr>
            <w:b/>
            <w:sz w:val="10"/>
            <w:szCs w:val="10"/>
          </w:rPr>
          <w:delText>3</w:delText>
        </w:r>
        <w:r w:rsidR="001A3558" w:rsidRPr="00FF191C" w:rsidDel="005D102B">
          <w:rPr>
            <w:b/>
            <w:sz w:val="10"/>
            <w:szCs w:val="10"/>
          </w:rPr>
          <w:delText>0 juin 2015</w:delText>
        </w:r>
        <w:r w:rsidRPr="00FF191C" w:rsidDel="005D102B">
          <w:rPr>
            <w:b/>
            <w:sz w:val="10"/>
            <w:szCs w:val="10"/>
          </w:rPr>
          <w:delText>.</w:delText>
        </w:r>
      </w:del>
    </w:p>
    <w:p w:rsidR="00A3584F" w:rsidRPr="00FF191C" w:rsidDel="005D102B" w:rsidRDefault="00A3584F" w:rsidP="0079385A">
      <w:pPr>
        <w:pStyle w:val="Retraitcorpset1relig"/>
        <w:rPr>
          <w:del w:id="24504" w:author="terra" w:date="2014-12-29T19:13:00Z"/>
          <w:b/>
          <w:sz w:val="10"/>
          <w:szCs w:val="10"/>
        </w:rPr>
      </w:pPr>
      <w:del w:id="24505" w:author="terra" w:date="2014-12-29T19:13:00Z">
        <w:r w:rsidRPr="00FF191C" w:rsidDel="005D102B">
          <w:rPr>
            <w:b/>
            <w:sz w:val="10"/>
            <w:szCs w:val="10"/>
          </w:rPr>
          <w:delText>La présente opération s</w:delText>
        </w:r>
        <w:r w:rsidR="00420C20" w:rsidRPr="00FF191C" w:rsidDel="005D102B">
          <w:rPr>
            <w:b/>
            <w:sz w:val="10"/>
            <w:szCs w:val="10"/>
          </w:rPr>
          <w:delText>’</w:delText>
        </w:r>
        <w:r w:rsidRPr="00FF191C" w:rsidDel="005D102B">
          <w:rPr>
            <w:b/>
            <w:sz w:val="10"/>
            <w:szCs w:val="10"/>
          </w:rPr>
          <w:delText>adresse aux anciens actionnaires et à de nouveaux investisseurs individuels capables d</w:delText>
        </w:r>
        <w:r w:rsidR="00420C20" w:rsidRPr="00FF191C" w:rsidDel="005D102B">
          <w:rPr>
            <w:b/>
            <w:sz w:val="10"/>
            <w:szCs w:val="10"/>
          </w:rPr>
          <w:delText>’</w:delText>
        </w:r>
        <w:r w:rsidRPr="00FF191C" w:rsidDel="005D102B">
          <w:rPr>
            <w:b/>
            <w:sz w:val="10"/>
            <w:szCs w:val="10"/>
          </w:rPr>
          <w:delText>en apprécier les risques.</w:delText>
        </w:r>
      </w:del>
    </w:p>
    <w:p w:rsidR="00A3584F" w:rsidRPr="00FF191C" w:rsidDel="005D102B" w:rsidRDefault="00A3584F" w:rsidP="0079385A">
      <w:pPr>
        <w:pStyle w:val="Retraitcorpset1relig"/>
        <w:rPr>
          <w:del w:id="24506" w:author="terra" w:date="2014-12-29T19:13:00Z"/>
          <w:b/>
          <w:sz w:val="10"/>
          <w:szCs w:val="10"/>
          <w:lang w:eastAsia="ar-SA"/>
        </w:rPr>
      </w:pPr>
      <w:del w:id="24507" w:author="terra" w:date="2014-12-29T19:13:00Z">
        <w:r w:rsidRPr="00FF191C" w:rsidDel="005D102B">
          <w:rPr>
            <w:b/>
            <w:sz w:val="10"/>
            <w:szCs w:val="10"/>
          </w:rPr>
          <w:delText xml:space="preserve">Les informations contenues dans le </w:delText>
        </w:r>
        <w:r w:rsidR="00C46181" w:rsidRPr="00FF191C" w:rsidDel="005D102B">
          <w:rPr>
            <w:b/>
            <w:sz w:val="10"/>
            <w:szCs w:val="10"/>
          </w:rPr>
          <w:delText xml:space="preserve">présent </w:delText>
        </w:r>
        <w:r w:rsidRPr="00FF191C" w:rsidDel="005D102B">
          <w:rPr>
            <w:b/>
            <w:sz w:val="10"/>
            <w:szCs w:val="10"/>
          </w:rPr>
          <w:delText xml:space="preserve">document d’appel à souscriptions sont données par les dirigeants du </w:delText>
        </w:r>
        <w:r w:rsidR="00153038" w:rsidRPr="00FF191C" w:rsidDel="005D102B">
          <w:rPr>
            <w:b/>
            <w:sz w:val="10"/>
            <w:szCs w:val="10"/>
          </w:rPr>
          <w:delText>CIIB S.A.</w:delText>
        </w:r>
        <w:r w:rsidRPr="00FF191C" w:rsidDel="005D102B">
          <w:rPr>
            <w:b/>
            <w:smallCaps/>
            <w:sz w:val="10"/>
            <w:szCs w:val="10"/>
          </w:rPr>
          <w:delText xml:space="preserve"> </w:delText>
        </w:r>
      </w:del>
      <w:del w:id="24508" w:author="terra" w:date="2014-12-29T17:10:00Z">
        <w:r w:rsidRPr="00FF191C" w:rsidDel="00F44B4B">
          <w:rPr>
            <w:b/>
            <w:smallCaps/>
            <w:sz w:val="10"/>
            <w:szCs w:val="10"/>
          </w:rPr>
          <w:delText>SA</w:delText>
        </w:r>
        <w:r w:rsidRPr="00FF191C" w:rsidDel="00F44B4B">
          <w:rPr>
            <w:b/>
            <w:sz w:val="10"/>
            <w:szCs w:val="10"/>
          </w:rPr>
          <w:delText xml:space="preserve"> </w:delText>
        </w:r>
      </w:del>
      <w:del w:id="24509" w:author="terra" w:date="2014-12-29T19:13:00Z">
        <w:r w:rsidRPr="00FF191C" w:rsidDel="005D102B">
          <w:rPr>
            <w:b/>
            <w:sz w:val="10"/>
            <w:szCs w:val="10"/>
          </w:rPr>
          <w:delText>et sous leur seule responsabilité.</w:delText>
        </w:r>
      </w:del>
    </w:p>
    <w:p w:rsidR="00A3584F" w:rsidRPr="00FF191C" w:rsidDel="005D102B" w:rsidRDefault="00A3584F" w:rsidP="0079385A">
      <w:pPr>
        <w:pStyle w:val="Retraitcorpset1relig"/>
        <w:rPr>
          <w:del w:id="24510" w:author="terra" w:date="2014-12-29T19:13:00Z"/>
          <w:b/>
          <w:bCs/>
          <w:sz w:val="10"/>
          <w:szCs w:val="10"/>
        </w:rPr>
      </w:pPr>
    </w:p>
    <w:p w:rsidR="00A3584F" w:rsidRPr="00FF191C" w:rsidDel="005D102B" w:rsidRDefault="00A3584F" w:rsidP="0079385A">
      <w:pPr>
        <w:pStyle w:val="Retraitcorpset1relig"/>
        <w:rPr>
          <w:del w:id="24511" w:author="terra" w:date="2014-12-29T19:13:00Z"/>
          <w:b/>
          <w:sz w:val="10"/>
          <w:szCs w:val="10"/>
        </w:rPr>
      </w:pPr>
      <w:del w:id="24512" w:author="terra" w:date="2014-12-29T19:13:00Z">
        <w:r w:rsidRPr="00FF191C" w:rsidDel="005D102B">
          <w:rPr>
            <w:b/>
            <w:sz w:val="10"/>
            <w:szCs w:val="10"/>
          </w:rPr>
          <w:delText>Je souscris en qualité :</w:delText>
        </w:r>
      </w:del>
    </w:p>
    <w:p w:rsidR="00A3584F" w:rsidRPr="00FF191C" w:rsidDel="005D102B" w:rsidRDefault="00A3584F" w:rsidP="0079385A">
      <w:pPr>
        <w:pStyle w:val="Retraitcorpset1relig"/>
        <w:rPr>
          <w:del w:id="24513" w:author="terra" w:date="2014-12-29T19:13:00Z"/>
          <w:b/>
          <w:sz w:val="10"/>
          <w:szCs w:val="10"/>
        </w:rPr>
      </w:pPr>
      <w:del w:id="24514" w:author="terra" w:date="2014-12-29T19:13:00Z">
        <w:r w:rsidRPr="00FF191C" w:rsidDel="005D102B">
          <w:rPr>
            <w:b/>
            <w:color w:val="000000"/>
            <w:sz w:val="10"/>
            <w:szCs w:val="10"/>
          </w:rPr>
          <w:sym w:font="Wingdings" w:char="F072"/>
        </w:r>
        <w:r w:rsidRPr="00FF191C" w:rsidDel="005D102B">
          <w:rPr>
            <w:b/>
            <w:color w:val="000000"/>
            <w:sz w:val="10"/>
            <w:szCs w:val="10"/>
          </w:rPr>
          <w:delText xml:space="preserve"> </w:delText>
        </w:r>
        <w:r w:rsidR="006612D9" w:rsidRPr="00FF191C" w:rsidDel="005D102B">
          <w:rPr>
            <w:b/>
            <w:color w:val="000000"/>
            <w:sz w:val="10"/>
            <w:szCs w:val="10"/>
          </w:rPr>
          <w:delText>D’ANCIEN</w:delText>
        </w:r>
        <w:r w:rsidRPr="00FF191C" w:rsidDel="005D102B">
          <w:rPr>
            <w:b/>
            <w:sz w:val="10"/>
            <w:szCs w:val="10"/>
          </w:rPr>
          <w:delText xml:space="preserve"> actionnaire</w:delText>
        </w:r>
      </w:del>
    </w:p>
    <w:p w:rsidR="00A3584F" w:rsidRPr="00FF191C" w:rsidDel="005D102B" w:rsidRDefault="00A3584F" w:rsidP="0079385A">
      <w:pPr>
        <w:pStyle w:val="Retraitcorpset1relig"/>
        <w:rPr>
          <w:del w:id="24515" w:author="terra" w:date="2014-12-29T19:13:00Z"/>
          <w:b/>
          <w:sz w:val="10"/>
          <w:szCs w:val="10"/>
        </w:rPr>
      </w:pPr>
      <w:del w:id="24516" w:author="terra" w:date="2014-12-29T19:13:00Z">
        <w:r w:rsidRPr="00FF191C" w:rsidDel="005D102B">
          <w:rPr>
            <w:b/>
            <w:color w:val="000000"/>
            <w:sz w:val="10"/>
            <w:szCs w:val="10"/>
          </w:rPr>
          <w:sym w:font="Wingdings" w:char="F072"/>
        </w:r>
        <w:r w:rsidRPr="00FF191C" w:rsidDel="005D102B">
          <w:rPr>
            <w:b/>
            <w:color w:val="000000"/>
            <w:sz w:val="10"/>
            <w:szCs w:val="10"/>
          </w:rPr>
          <w:delText xml:space="preserve"> </w:delText>
        </w:r>
        <w:r w:rsidR="006612D9" w:rsidRPr="00FF191C" w:rsidDel="005D102B">
          <w:rPr>
            <w:b/>
            <w:color w:val="000000"/>
            <w:sz w:val="10"/>
            <w:szCs w:val="10"/>
          </w:rPr>
          <w:delText>De</w:delText>
        </w:r>
        <w:r w:rsidRPr="00FF191C" w:rsidDel="005D102B">
          <w:rPr>
            <w:b/>
            <w:color w:val="000000"/>
            <w:sz w:val="10"/>
            <w:szCs w:val="10"/>
          </w:rPr>
          <w:delText xml:space="preserve"> </w:delText>
        </w:r>
        <w:r w:rsidR="006612D9" w:rsidRPr="00FF191C" w:rsidDel="005D102B">
          <w:rPr>
            <w:b/>
            <w:sz w:val="10"/>
            <w:szCs w:val="10"/>
          </w:rPr>
          <w:delText>NOUVEL</w:delText>
        </w:r>
        <w:r w:rsidRPr="00FF191C" w:rsidDel="005D102B">
          <w:rPr>
            <w:b/>
            <w:sz w:val="10"/>
            <w:szCs w:val="10"/>
          </w:rPr>
          <w:delText xml:space="preserve"> actionnaire</w:delText>
        </w:r>
        <w:r w:rsidR="00C46181" w:rsidRPr="00FF191C" w:rsidDel="005D102B">
          <w:rPr>
            <w:b/>
            <w:sz w:val="10"/>
            <w:szCs w:val="10"/>
          </w:rPr>
          <w:delText xml:space="preserve"> ayant </w:delText>
        </w:r>
      </w:del>
      <w:del w:id="24517" w:author="terra" w:date="2014-12-29T17:10:00Z">
        <w:r w:rsidR="00C46181" w:rsidRPr="00FF191C" w:rsidDel="00F44B4B">
          <w:rPr>
            <w:b/>
            <w:sz w:val="10"/>
            <w:szCs w:val="10"/>
          </w:rPr>
          <w:delText xml:space="preserve">acheté </w:delText>
        </w:r>
      </w:del>
      <w:del w:id="24518" w:author="terra" w:date="2014-12-29T19:13:00Z">
        <w:r w:rsidR="00C46181" w:rsidRPr="00FF191C" w:rsidDel="005D102B">
          <w:rPr>
            <w:b/>
            <w:sz w:val="10"/>
            <w:szCs w:val="10"/>
          </w:rPr>
          <w:delText>un bon de souscription par action à souscri</w:delText>
        </w:r>
      </w:del>
      <w:del w:id="24519" w:author="terra" w:date="2014-12-29T17:11:00Z">
        <w:r w:rsidR="00C46181" w:rsidRPr="00FF191C" w:rsidDel="00F44B4B">
          <w:rPr>
            <w:b/>
            <w:sz w:val="10"/>
            <w:szCs w:val="10"/>
          </w:rPr>
          <w:delText>re</w:delText>
        </w:r>
      </w:del>
    </w:p>
    <w:p w:rsidR="00A3584F" w:rsidRPr="00FF191C" w:rsidDel="005D102B" w:rsidRDefault="00A3584F" w:rsidP="0079385A">
      <w:pPr>
        <w:pStyle w:val="Retraitcorpset1relig"/>
        <w:rPr>
          <w:del w:id="24520" w:author="terra" w:date="2014-12-29T19:13:00Z"/>
          <w:sz w:val="10"/>
          <w:szCs w:val="10"/>
          <w:lang w:eastAsia="ar-SA"/>
        </w:rPr>
      </w:pPr>
      <w:del w:id="24521" w:author="terra" w:date="2014-12-29T19:13:00Z">
        <w:r w:rsidRPr="00FF191C" w:rsidDel="005D102B">
          <w:rPr>
            <w:sz w:val="10"/>
            <w:szCs w:val="10"/>
          </w:rPr>
          <w:delText xml:space="preserve">Je soussigné(e) Nom : . . . . . . . . . . . . . . . . . . . . . . . . . . . . . . . . . . . . . . . .  Prénom : . . . . . . . . . . . . . . . . . </w:delText>
        </w:r>
      </w:del>
    </w:p>
    <w:p w:rsidR="00A3584F" w:rsidRPr="00FF191C" w:rsidDel="005D102B" w:rsidRDefault="00A3584F" w:rsidP="0079385A">
      <w:pPr>
        <w:pStyle w:val="Retraitcorpset1relig"/>
        <w:rPr>
          <w:del w:id="24522" w:author="terra" w:date="2014-12-29T19:13:00Z"/>
          <w:sz w:val="10"/>
          <w:szCs w:val="10"/>
          <w:lang w:eastAsia="ar-SA"/>
        </w:rPr>
      </w:pPr>
      <w:del w:id="24523" w:author="terra" w:date="2014-12-29T19:13:00Z">
        <w:r w:rsidRPr="00FF191C" w:rsidDel="005D102B">
          <w:rPr>
            <w:sz w:val="10"/>
            <w:szCs w:val="10"/>
          </w:rPr>
          <w:delText xml:space="preserve">Né(e) le . . . . . . . . . . . . . . . . .  à  . . . . . . . . . . . . . . . . . . . . . . . . . . . . . . . . . </w:delText>
        </w:r>
      </w:del>
    </w:p>
    <w:p w:rsidR="00A3584F" w:rsidRPr="00FF191C" w:rsidDel="005D102B" w:rsidRDefault="00A3584F" w:rsidP="0079385A">
      <w:pPr>
        <w:pStyle w:val="Retraitcorpset1relig"/>
        <w:rPr>
          <w:del w:id="24524" w:author="terra" w:date="2014-12-29T19:13:00Z"/>
          <w:sz w:val="10"/>
          <w:szCs w:val="10"/>
          <w:lang w:eastAsia="ar-SA"/>
        </w:rPr>
      </w:pPr>
      <w:del w:id="24525" w:author="terra" w:date="2014-12-29T19:13:00Z">
        <w:r w:rsidRPr="00FF191C" w:rsidDel="005D102B">
          <w:rPr>
            <w:sz w:val="10"/>
            <w:szCs w:val="10"/>
          </w:rPr>
          <w:delText xml:space="preserve">Demeurant : . . . . . . . . . . . . . . . . . . . . . . . . . . . . . . . . . . . . . . . . . . . . . . . . . . . . . . . . . . . . . . . . . . . . . . . . . </w:delText>
        </w:r>
      </w:del>
    </w:p>
    <w:p w:rsidR="00A3584F" w:rsidRPr="00FF191C" w:rsidDel="005D102B" w:rsidRDefault="00A3584F" w:rsidP="0079385A">
      <w:pPr>
        <w:pStyle w:val="Retraitcorpset1relig"/>
        <w:rPr>
          <w:del w:id="24526" w:author="terra" w:date="2014-12-29T19:13:00Z"/>
          <w:sz w:val="10"/>
          <w:szCs w:val="10"/>
          <w:lang w:eastAsia="ar-SA"/>
        </w:rPr>
      </w:pPr>
      <w:del w:id="24527" w:author="terra" w:date="2014-12-29T19:13:00Z">
        <w:r w:rsidRPr="00FF191C" w:rsidDel="005D102B">
          <w:rPr>
            <w:sz w:val="10"/>
            <w:szCs w:val="10"/>
          </w:rPr>
          <w:delText xml:space="preserve">Code Postal : . . . . . . . . . Ville : . . . . . . . . . . . . . . . . . . . . . . . . . . . . . . . . . . . . . . . . . . . . . . . . . . . . . . . . . </w:delText>
        </w:r>
      </w:del>
    </w:p>
    <w:p w:rsidR="00A3584F" w:rsidRPr="00FF191C" w:rsidDel="005D102B" w:rsidRDefault="00A3584F" w:rsidP="0079385A">
      <w:pPr>
        <w:pStyle w:val="Retraitcorpset1relig"/>
        <w:rPr>
          <w:del w:id="24528" w:author="terra" w:date="2014-12-29T19:13:00Z"/>
          <w:sz w:val="10"/>
          <w:szCs w:val="10"/>
          <w:lang w:eastAsia="ar-SA"/>
        </w:rPr>
      </w:pPr>
      <w:del w:id="24529" w:author="terra" w:date="2014-12-29T19:13:00Z">
        <w:r w:rsidRPr="00FF191C" w:rsidDel="005D102B">
          <w:rPr>
            <w:sz w:val="10"/>
            <w:szCs w:val="10"/>
          </w:rPr>
          <w:delText xml:space="preserve">Téléphone. : . . . . . . . . . . . . . . . . . . . . . . . . . .  Mail : . . . . . . . . . . . . . . . . . . . . . . . . . . . . . . . . . . . . . . . . . </w:delText>
        </w:r>
      </w:del>
    </w:p>
    <w:p w:rsidR="00A3584F" w:rsidRPr="00FF191C" w:rsidDel="005D102B" w:rsidRDefault="006612D9" w:rsidP="0079385A">
      <w:pPr>
        <w:pStyle w:val="Retraitcorpset1relig"/>
        <w:rPr>
          <w:del w:id="24530" w:author="terra" w:date="2014-12-29T19:13:00Z"/>
          <w:sz w:val="10"/>
          <w:szCs w:val="10"/>
        </w:rPr>
      </w:pPr>
      <w:del w:id="24531" w:author="terra" w:date="2014-12-29T19:13:00Z">
        <w:r w:rsidRPr="00FF191C" w:rsidDel="005D102B">
          <w:rPr>
            <w:sz w:val="10"/>
            <w:szCs w:val="10"/>
          </w:rPr>
          <w:delText>Après</w:delText>
        </w:r>
        <w:r w:rsidR="00A3584F" w:rsidRPr="00FF191C" w:rsidDel="005D102B">
          <w:rPr>
            <w:sz w:val="10"/>
            <w:szCs w:val="10"/>
          </w:rPr>
          <w:delText xml:space="preserve"> avoir pris connaissance du document d’appel à souscriptions et des modalités d</w:delText>
        </w:r>
        <w:r w:rsidR="00420C20" w:rsidRPr="00FF191C" w:rsidDel="005D102B">
          <w:rPr>
            <w:sz w:val="10"/>
            <w:szCs w:val="10"/>
          </w:rPr>
          <w:delText>’</w:delText>
        </w:r>
        <w:r w:rsidR="00A3584F" w:rsidRPr="00FF191C" w:rsidDel="005D102B">
          <w:rPr>
            <w:sz w:val="10"/>
            <w:szCs w:val="10"/>
          </w:rPr>
          <w:delText xml:space="preserve">augmentation de capital </w:delText>
        </w:r>
        <w:r w:rsidR="00C46181" w:rsidRPr="00FF191C" w:rsidDel="005D102B">
          <w:rPr>
            <w:sz w:val="10"/>
            <w:szCs w:val="10"/>
          </w:rPr>
          <w:delText xml:space="preserve">et de l’avertissement </w:delText>
        </w:r>
        <w:r w:rsidR="00A3584F" w:rsidRPr="00FF191C" w:rsidDel="005D102B">
          <w:rPr>
            <w:sz w:val="10"/>
            <w:szCs w:val="10"/>
          </w:rPr>
          <w:delText xml:space="preserve">du </w:delText>
        </w:r>
        <w:r w:rsidR="00153038" w:rsidRPr="00FF191C" w:rsidDel="005D102B">
          <w:rPr>
            <w:sz w:val="10"/>
            <w:szCs w:val="10"/>
          </w:rPr>
          <w:delText>CIIB S.A.</w:delText>
        </w:r>
        <w:r w:rsidR="00A3584F" w:rsidRPr="00FF191C" w:rsidDel="005D102B">
          <w:rPr>
            <w:smallCaps/>
            <w:sz w:val="10"/>
            <w:szCs w:val="10"/>
          </w:rPr>
          <w:delText xml:space="preserve"> SA</w:delText>
        </w:r>
        <w:r w:rsidR="00A3584F" w:rsidRPr="00FF191C" w:rsidDel="005D102B">
          <w:rPr>
            <w:sz w:val="10"/>
            <w:szCs w:val="10"/>
          </w:rPr>
          <w:delText xml:space="preserve">, déclare souscrire à  . . . . . . . . . . . .  actions au prix unitaire de </w:delText>
        </w:r>
        <w:r w:rsidR="00C46181" w:rsidRPr="00FF191C" w:rsidDel="005D102B">
          <w:rPr>
            <w:sz w:val="10"/>
            <w:szCs w:val="10"/>
          </w:rPr>
          <w:delText>1</w:delText>
        </w:r>
      </w:del>
      <w:ins w:id="24532" w:author="hp" w:date="2014-11-20T09:49:00Z">
        <w:del w:id="24533" w:author="terra" w:date="2014-12-29T19:13:00Z">
          <w:r w:rsidR="00880B51" w:rsidRPr="00FF191C" w:rsidDel="005D102B">
            <w:rPr>
              <w:sz w:val="10"/>
              <w:szCs w:val="10"/>
            </w:rPr>
            <w:delText>6</w:delText>
          </w:r>
        </w:del>
      </w:ins>
      <w:del w:id="24534" w:author="terra" w:date="2014-12-29T19:13:00Z">
        <w:r w:rsidR="00C46181" w:rsidRPr="00FF191C" w:rsidDel="005D102B">
          <w:rPr>
            <w:sz w:val="10"/>
            <w:szCs w:val="10"/>
          </w:rPr>
          <w:delText>8</w:delText>
        </w:r>
        <w:r w:rsidR="00A3584F" w:rsidRPr="00FF191C" w:rsidDel="005D102B">
          <w:rPr>
            <w:sz w:val="10"/>
            <w:szCs w:val="10"/>
          </w:rPr>
          <w:delText xml:space="preserve"> </w:delText>
        </w:r>
      </w:del>
      <w:del w:id="24535" w:author="terra" w:date="2014-12-29T17:09:00Z">
        <w:r w:rsidR="00A3584F" w:rsidRPr="00FF191C" w:rsidDel="00F44B4B">
          <w:rPr>
            <w:sz w:val="10"/>
            <w:szCs w:val="10"/>
          </w:rPr>
          <w:delText>e</w:delText>
        </w:r>
      </w:del>
      <w:del w:id="24536" w:author="terra" w:date="2014-12-29T19:13:00Z">
        <w:r w:rsidR="00A3584F" w:rsidRPr="00FF191C" w:rsidDel="005D102B">
          <w:rPr>
            <w:sz w:val="10"/>
            <w:szCs w:val="10"/>
          </w:rPr>
          <w:delText xml:space="preserve">uros (1,52 </w:delText>
        </w:r>
      </w:del>
      <w:del w:id="24537" w:author="terra" w:date="2014-12-29T17:09:00Z">
        <w:r w:rsidR="00A3584F" w:rsidRPr="00FF191C" w:rsidDel="00F44B4B">
          <w:rPr>
            <w:sz w:val="10"/>
            <w:szCs w:val="10"/>
          </w:rPr>
          <w:delText>e</w:delText>
        </w:r>
      </w:del>
      <w:del w:id="24538" w:author="terra" w:date="2014-12-29T19:13:00Z">
        <w:r w:rsidR="00A3584F" w:rsidRPr="00FF191C" w:rsidDel="005D102B">
          <w:rPr>
            <w:sz w:val="10"/>
            <w:szCs w:val="10"/>
          </w:rPr>
          <w:delText>uro de nominal + 1</w:delText>
        </w:r>
      </w:del>
      <w:ins w:id="24539" w:author="hp" w:date="2014-11-20T09:49:00Z">
        <w:del w:id="24540" w:author="terra" w:date="2014-12-29T19:13:00Z">
          <w:r w:rsidR="00880B51" w:rsidRPr="00FF191C" w:rsidDel="005D102B">
            <w:rPr>
              <w:sz w:val="10"/>
              <w:szCs w:val="10"/>
            </w:rPr>
            <w:delText>4</w:delText>
          </w:r>
        </w:del>
      </w:ins>
      <w:del w:id="24541" w:author="terra" w:date="2014-12-29T19:13:00Z">
        <w:r w:rsidR="00C46181" w:rsidRPr="00FF191C" w:rsidDel="005D102B">
          <w:rPr>
            <w:sz w:val="10"/>
            <w:szCs w:val="10"/>
          </w:rPr>
          <w:delText>6</w:delText>
        </w:r>
        <w:r w:rsidR="00A3584F" w:rsidRPr="00FF191C" w:rsidDel="005D102B">
          <w:rPr>
            <w:sz w:val="10"/>
            <w:szCs w:val="10"/>
          </w:rPr>
          <w:delText xml:space="preserve">,48 </w:delText>
        </w:r>
      </w:del>
      <w:del w:id="24542" w:author="terra" w:date="2014-12-29T17:09:00Z">
        <w:r w:rsidR="00A3584F" w:rsidRPr="00FF191C" w:rsidDel="00F44B4B">
          <w:rPr>
            <w:sz w:val="10"/>
            <w:szCs w:val="10"/>
          </w:rPr>
          <w:delText>e</w:delText>
        </w:r>
      </w:del>
      <w:del w:id="24543" w:author="terra" w:date="2014-12-29T19:13:00Z">
        <w:r w:rsidR="00A3584F" w:rsidRPr="00FF191C" w:rsidDel="005D102B">
          <w:rPr>
            <w:sz w:val="10"/>
            <w:szCs w:val="10"/>
          </w:rPr>
          <w:delText>uro de prime d’émission) de ladite société.</w:delText>
        </w:r>
      </w:del>
    </w:p>
    <w:p w:rsidR="00A3584F" w:rsidRPr="00FF191C" w:rsidDel="005D102B" w:rsidRDefault="00A3584F" w:rsidP="0079385A">
      <w:pPr>
        <w:pStyle w:val="Retraitcorpset1relig"/>
        <w:rPr>
          <w:del w:id="24544" w:author="terra" w:date="2014-12-29T19:13:00Z"/>
          <w:b/>
          <w:sz w:val="10"/>
          <w:szCs w:val="10"/>
        </w:rPr>
      </w:pPr>
      <w:del w:id="24545" w:author="terra" w:date="2014-12-29T19:13:00Z">
        <w:r w:rsidRPr="00FF191C" w:rsidDel="005D102B">
          <w:rPr>
            <w:b/>
            <w:sz w:val="10"/>
            <w:szCs w:val="10"/>
          </w:rPr>
          <w:delText>À l</w:delText>
        </w:r>
        <w:r w:rsidR="00420C20" w:rsidRPr="00FF191C" w:rsidDel="005D102B">
          <w:rPr>
            <w:b/>
            <w:sz w:val="10"/>
            <w:szCs w:val="10"/>
          </w:rPr>
          <w:delText>’</w:delText>
        </w:r>
        <w:r w:rsidRPr="00FF191C" w:rsidDel="005D102B">
          <w:rPr>
            <w:b/>
            <w:sz w:val="10"/>
            <w:szCs w:val="10"/>
          </w:rPr>
          <w:delText xml:space="preserve">appui de ma souscription, je joins un chèque à l’ordre du </w:delText>
        </w:r>
        <w:r w:rsidR="00153038" w:rsidRPr="00FF191C" w:rsidDel="005D102B">
          <w:rPr>
            <w:b/>
            <w:sz w:val="10"/>
            <w:szCs w:val="10"/>
          </w:rPr>
          <w:delText>CIIB S.A.</w:delText>
        </w:r>
      </w:del>
      <w:del w:id="24546" w:author="terra" w:date="2014-12-29T17:47:00Z">
        <w:r w:rsidRPr="00FF191C" w:rsidDel="00A95363">
          <w:rPr>
            <w:b/>
            <w:bCs/>
            <w:smallCaps/>
            <w:sz w:val="10"/>
            <w:szCs w:val="10"/>
          </w:rPr>
          <w:delText xml:space="preserve"> SA</w:delText>
        </w:r>
      </w:del>
      <w:del w:id="24547" w:author="terra" w:date="2014-12-29T19:13:00Z">
        <w:r w:rsidRPr="00FF191C" w:rsidDel="005D102B">
          <w:rPr>
            <w:b/>
            <w:sz w:val="10"/>
            <w:szCs w:val="10"/>
          </w:rPr>
          <w:delText>, d’un montant</w:delText>
        </w:r>
      </w:del>
    </w:p>
    <w:p w:rsidR="00A3584F" w:rsidRPr="00FF191C" w:rsidDel="005D102B" w:rsidRDefault="00644092" w:rsidP="0079385A">
      <w:pPr>
        <w:pStyle w:val="Retraitcorpset1relig"/>
        <w:rPr>
          <w:del w:id="24548" w:author="terra" w:date="2014-12-29T19:13:00Z"/>
          <w:b/>
          <w:sz w:val="10"/>
          <w:szCs w:val="10"/>
        </w:rPr>
      </w:pPr>
      <w:del w:id="24549" w:author="terra" w:date="2014-12-29T19:13:00Z">
        <w:r w:rsidRPr="00FF191C" w:rsidDel="005D102B">
          <w:rPr>
            <w:b/>
            <w:sz w:val="10"/>
            <w:szCs w:val="10"/>
          </w:rPr>
          <w:delText xml:space="preserve">De : </w:delText>
        </w:r>
        <w:r w:rsidRPr="00FF191C" w:rsidDel="005D102B">
          <w:rPr>
            <w:sz w:val="10"/>
            <w:szCs w:val="10"/>
          </w:rPr>
          <w:delText>. . . . . . Actions  x par 18</w:delText>
        </w:r>
      </w:del>
      <w:ins w:id="24550" w:author="hp" w:date="2014-11-20T09:49:00Z">
        <w:del w:id="24551" w:author="terra" w:date="2014-12-29T19:13:00Z">
          <w:r w:rsidR="00880B51" w:rsidRPr="00FF191C" w:rsidDel="005D102B">
            <w:rPr>
              <w:sz w:val="10"/>
              <w:szCs w:val="10"/>
            </w:rPr>
            <w:delText>6</w:delText>
          </w:r>
        </w:del>
      </w:ins>
      <w:del w:id="24552" w:author="terra" w:date="2014-12-29T19:13:00Z">
        <w:r w:rsidRPr="00FF191C" w:rsidDel="005D102B">
          <w:rPr>
            <w:sz w:val="10"/>
            <w:szCs w:val="10"/>
          </w:rPr>
          <w:delText xml:space="preserve"> € = . . . . . . . . . . . . . . . . . . </w:delText>
        </w:r>
        <w:r w:rsidRPr="00FF191C" w:rsidDel="005D102B">
          <w:rPr>
            <w:b/>
            <w:bCs/>
            <w:sz w:val="10"/>
            <w:szCs w:val="10"/>
          </w:rPr>
          <w:delText>Euros</w:delText>
        </w:r>
        <w:r w:rsidRPr="00FF191C" w:rsidDel="005D102B">
          <w:rPr>
            <w:sz w:val="10"/>
            <w:szCs w:val="10"/>
          </w:rPr>
          <w:delText xml:space="preserve"> </w:delText>
        </w:r>
        <w:r w:rsidRPr="00FF191C" w:rsidDel="005D102B">
          <w:rPr>
            <w:b/>
            <w:sz w:val="10"/>
            <w:szCs w:val="10"/>
          </w:rPr>
          <w:delText>représentant la totalité de mon apport.</w:delText>
        </w:r>
      </w:del>
    </w:p>
    <w:p w:rsidR="00A3584F" w:rsidRPr="00FF191C" w:rsidDel="005D102B" w:rsidRDefault="00A3584F" w:rsidP="0079385A">
      <w:pPr>
        <w:pStyle w:val="Retraitcorpset1relig"/>
        <w:rPr>
          <w:del w:id="24553" w:author="terra" w:date="2014-12-29T19:13:00Z"/>
          <w:b/>
          <w:sz w:val="10"/>
          <w:szCs w:val="10"/>
          <w:lang w:eastAsia="ar-SA"/>
        </w:rPr>
      </w:pPr>
    </w:p>
    <w:p w:rsidR="00A3584F" w:rsidRPr="00FF191C" w:rsidDel="005D102B" w:rsidRDefault="00A3584F" w:rsidP="0079385A">
      <w:pPr>
        <w:pStyle w:val="Retraitcorpset1relig"/>
        <w:rPr>
          <w:del w:id="24554" w:author="terra" w:date="2014-12-29T19:13:00Z"/>
          <w:sz w:val="10"/>
          <w:szCs w:val="10"/>
        </w:rPr>
      </w:pPr>
      <w:del w:id="24555" w:author="terra" w:date="2014-12-29T19:13:00Z">
        <w:r w:rsidRPr="00FF191C" w:rsidDel="005D102B">
          <w:rPr>
            <w:sz w:val="10"/>
            <w:szCs w:val="10"/>
          </w:rPr>
          <w:delText>(L’ensemble des souscriptions sera déposé sur un compte « </w:delText>
        </w:r>
        <w:r w:rsidR="00153038" w:rsidRPr="00FF191C" w:rsidDel="005D102B">
          <w:rPr>
            <w:smallCaps/>
            <w:sz w:val="10"/>
            <w:szCs w:val="10"/>
          </w:rPr>
          <w:delText>CIIB S.A.</w:delText>
        </w:r>
        <w:r w:rsidRPr="00FF191C" w:rsidDel="005D102B">
          <w:rPr>
            <w:smallCaps/>
            <w:sz w:val="10"/>
            <w:szCs w:val="10"/>
          </w:rPr>
          <w:delText xml:space="preserve"> </w:delText>
        </w:r>
      </w:del>
      <w:del w:id="24556" w:author="terra" w:date="2014-12-29T17:11:00Z">
        <w:r w:rsidRPr="00FF191C" w:rsidDel="00F44B4B">
          <w:rPr>
            <w:smallCaps/>
            <w:sz w:val="10"/>
            <w:szCs w:val="10"/>
          </w:rPr>
          <w:delText>SA</w:delText>
        </w:r>
        <w:r w:rsidRPr="00FF191C" w:rsidDel="00F44B4B">
          <w:rPr>
            <w:sz w:val="10"/>
            <w:szCs w:val="10"/>
          </w:rPr>
          <w:delText xml:space="preserve"> </w:delText>
        </w:r>
      </w:del>
      <w:del w:id="24557" w:author="terra" w:date="2014-12-29T19:13:00Z">
        <w:r w:rsidRPr="00FF191C" w:rsidDel="005D102B">
          <w:rPr>
            <w:sz w:val="10"/>
            <w:szCs w:val="10"/>
          </w:rPr>
          <w:delText xml:space="preserve">augmentation de capital » </w:delText>
        </w:r>
      </w:del>
    </w:p>
    <w:p w:rsidR="00A3584F" w:rsidRPr="00FF191C" w:rsidDel="005D102B" w:rsidRDefault="00420C20" w:rsidP="0079385A">
      <w:pPr>
        <w:pStyle w:val="Retraitcorpset1relig"/>
        <w:rPr>
          <w:del w:id="24558" w:author="terra" w:date="2014-12-29T19:13:00Z"/>
          <w:sz w:val="10"/>
          <w:szCs w:val="10"/>
        </w:rPr>
      </w:pPr>
      <w:del w:id="24559" w:author="terra" w:date="2014-12-29T19:13:00Z">
        <w:r w:rsidRPr="00FF191C" w:rsidDel="005D102B">
          <w:rPr>
            <w:sz w:val="10"/>
            <w:szCs w:val="10"/>
          </w:rPr>
          <w:delText>•</w:delText>
        </w:r>
        <w:r w:rsidRPr="00FF191C" w:rsidDel="005D102B">
          <w:rPr>
            <w:sz w:val="10"/>
            <w:szCs w:val="10"/>
          </w:rPr>
          <w:tab/>
        </w:r>
        <w:r w:rsidR="00A3584F" w:rsidRPr="00FF191C" w:rsidDel="005D102B">
          <w:rPr>
            <w:sz w:val="10"/>
            <w:szCs w:val="10"/>
          </w:rPr>
          <w:delText>Je reconnais expressément qu</w:delText>
        </w:r>
        <w:r w:rsidRPr="00FF191C" w:rsidDel="005D102B">
          <w:rPr>
            <w:sz w:val="10"/>
            <w:szCs w:val="10"/>
          </w:rPr>
          <w:delText>’</w:delText>
        </w:r>
        <w:r w:rsidR="00A3584F" w:rsidRPr="00FF191C" w:rsidDel="005D102B">
          <w:rPr>
            <w:sz w:val="10"/>
            <w:szCs w:val="10"/>
          </w:rPr>
          <w:delText>un exemplaire sur papier libre du présent bulletin m</w:delText>
        </w:r>
        <w:r w:rsidRPr="00FF191C" w:rsidDel="005D102B">
          <w:rPr>
            <w:sz w:val="10"/>
            <w:szCs w:val="10"/>
          </w:rPr>
          <w:delText>’</w:delText>
        </w:r>
        <w:r w:rsidR="00A3584F" w:rsidRPr="00FF191C" w:rsidDel="005D102B">
          <w:rPr>
            <w:sz w:val="10"/>
            <w:szCs w:val="10"/>
          </w:rPr>
          <w:delText>a été remis ainsi qu</w:delText>
        </w:r>
        <w:r w:rsidRPr="00FF191C" w:rsidDel="005D102B">
          <w:rPr>
            <w:sz w:val="10"/>
            <w:szCs w:val="10"/>
          </w:rPr>
          <w:delText>’</w:delText>
        </w:r>
        <w:r w:rsidR="00A3584F" w:rsidRPr="00FF191C" w:rsidDel="005D102B">
          <w:rPr>
            <w:sz w:val="10"/>
            <w:szCs w:val="10"/>
          </w:rPr>
          <w:delText xml:space="preserve">un exemplaire du document d’appel à souscriptions, daté du </w:delText>
        </w:r>
      </w:del>
      <w:del w:id="24560" w:author="terra" w:date="2014-12-29T17:07:00Z">
        <w:r w:rsidR="001A3558" w:rsidRPr="00FF191C" w:rsidDel="00F44B4B">
          <w:rPr>
            <w:sz w:val="10"/>
            <w:szCs w:val="10"/>
          </w:rPr>
          <w:delText>xxx</w:delText>
        </w:r>
        <w:r w:rsidR="00C46181" w:rsidRPr="00FF191C" w:rsidDel="00F44B4B">
          <w:rPr>
            <w:sz w:val="10"/>
            <w:szCs w:val="10"/>
          </w:rPr>
          <w:delText xml:space="preserve"> </w:delText>
        </w:r>
      </w:del>
      <w:del w:id="24561" w:author="terra" w:date="2014-12-29T19:13:00Z">
        <w:r w:rsidR="001A3558" w:rsidRPr="00FF191C" w:rsidDel="005D102B">
          <w:rPr>
            <w:sz w:val="10"/>
            <w:szCs w:val="10"/>
          </w:rPr>
          <w:delText xml:space="preserve">2014 </w:delText>
        </w:r>
        <w:r w:rsidR="00A3584F" w:rsidRPr="00FF191C" w:rsidDel="005D102B">
          <w:rPr>
            <w:sz w:val="10"/>
            <w:szCs w:val="10"/>
          </w:rPr>
          <w:delText xml:space="preserve">comportant </w:delText>
        </w:r>
      </w:del>
      <w:del w:id="24562" w:author="terra" w:date="2014-12-29T17:07:00Z">
        <w:r w:rsidR="00316446" w:rsidRPr="00FF191C" w:rsidDel="00F44B4B">
          <w:rPr>
            <w:sz w:val="10"/>
            <w:szCs w:val="10"/>
          </w:rPr>
          <w:delText>7</w:delText>
        </w:r>
      </w:del>
      <w:ins w:id="24563" w:author="hp" w:date="2014-11-17T16:11:00Z">
        <w:del w:id="24564" w:author="terra" w:date="2014-12-29T17:07:00Z">
          <w:r w:rsidR="0064466D" w:rsidRPr="00FF191C" w:rsidDel="00F44B4B">
            <w:rPr>
              <w:sz w:val="10"/>
              <w:szCs w:val="10"/>
            </w:rPr>
            <w:delText>9</w:delText>
          </w:r>
        </w:del>
      </w:ins>
      <w:del w:id="24565" w:author="terra" w:date="2014-12-29T17:07:00Z">
        <w:r w:rsidR="00316446" w:rsidRPr="00FF191C" w:rsidDel="00F44B4B">
          <w:rPr>
            <w:sz w:val="10"/>
            <w:szCs w:val="10"/>
          </w:rPr>
          <w:delText>4</w:delText>
        </w:r>
      </w:del>
      <w:del w:id="24566" w:author="terra" w:date="2014-12-29T19:13:00Z">
        <w:r w:rsidR="001A3558" w:rsidRPr="00FF191C" w:rsidDel="005D102B">
          <w:rPr>
            <w:sz w:val="10"/>
            <w:szCs w:val="10"/>
          </w:rPr>
          <w:delText xml:space="preserve"> </w:delText>
        </w:r>
        <w:r w:rsidR="00A3584F" w:rsidRPr="00FF191C" w:rsidDel="005D102B">
          <w:rPr>
            <w:sz w:val="10"/>
            <w:szCs w:val="10"/>
          </w:rPr>
          <w:delText xml:space="preserve">pages numérotées de 1 à </w:delText>
        </w:r>
      </w:del>
      <w:del w:id="24567" w:author="terra" w:date="2014-12-29T17:07:00Z">
        <w:r w:rsidR="00316446" w:rsidRPr="00FF191C" w:rsidDel="00F44B4B">
          <w:rPr>
            <w:sz w:val="10"/>
            <w:szCs w:val="10"/>
          </w:rPr>
          <w:delText>7</w:delText>
        </w:r>
      </w:del>
      <w:ins w:id="24568" w:author="hp" w:date="2014-11-17T16:11:00Z">
        <w:del w:id="24569" w:author="terra" w:date="2014-12-29T17:07:00Z">
          <w:r w:rsidR="0064466D" w:rsidRPr="00FF191C" w:rsidDel="00F44B4B">
            <w:rPr>
              <w:sz w:val="10"/>
              <w:szCs w:val="10"/>
            </w:rPr>
            <w:delText>9</w:delText>
          </w:r>
        </w:del>
      </w:ins>
      <w:del w:id="24570" w:author="terra" w:date="2014-12-29T19:13:00Z">
        <w:r w:rsidR="00316446" w:rsidRPr="00FF191C" w:rsidDel="005D102B">
          <w:rPr>
            <w:sz w:val="10"/>
            <w:szCs w:val="10"/>
          </w:rPr>
          <w:delText>4</w:delText>
        </w:r>
        <w:r w:rsidR="00A3584F" w:rsidRPr="00FF191C" w:rsidDel="005D102B">
          <w:rPr>
            <w:sz w:val="10"/>
            <w:szCs w:val="10"/>
          </w:rPr>
          <w:delText>.</w:delText>
        </w:r>
      </w:del>
    </w:p>
    <w:p w:rsidR="00A3584F" w:rsidRPr="00FF191C" w:rsidDel="005D102B" w:rsidRDefault="00420C20" w:rsidP="0079385A">
      <w:pPr>
        <w:pStyle w:val="Retraitcorpset1relig"/>
        <w:rPr>
          <w:del w:id="24571" w:author="terra" w:date="2014-12-29T19:13:00Z"/>
          <w:sz w:val="10"/>
          <w:szCs w:val="10"/>
        </w:rPr>
      </w:pPr>
      <w:del w:id="24572" w:author="terra" w:date="2014-12-29T19:13:00Z">
        <w:r w:rsidRPr="00FF191C" w:rsidDel="005D102B">
          <w:rPr>
            <w:sz w:val="10"/>
            <w:szCs w:val="10"/>
          </w:rPr>
          <w:delText>•</w:delText>
        </w:r>
        <w:r w:rsidRPr="00FF191C" w:rsidDel="005D102B">
          <w:rPr>
            <w:sz w:val="10"/>
            <w:szCs w:val="10"/>
          </w:rPr>
          <w:tab/>
        </w:r>
        <w:r w:rsidR="00A3584F" w:rsidRPr="00FF191C" w:rsidDel="005D102B">
          <w:rPr>
            <w:sz w:val="10"/>
            <w:szCs w:val="10"/>
          </w:rPr>
          <w:delText>J</w:delText>
        </w:r>
        <w:r w:rsidRPr="00FF191C" w:rsidDel="005D102B">
          <w:rPr>
            <w:sz w:val="10"/>
            <w:szCs w:val="10"/>
          </w:rPr>
          <w:delText>’</w:delText>
        </w:r>
        <w:r w:rsidR="00A3584F" w:rsidRPr="00FF191C" w:rsidDel="005D102B">
          <w:rPr>
            <w:sz w:val="10"/>
            <w:szCs w:val="10"/>
          </w:rPr>
          <w:delText>ai bien pris connaissance du document d’appel à souscriptions et du contenu des avertissements mentionnés en préambule.</w:delText>
        </w:r>
      </w:del>
    </w:p>
    <w:p w:rsidR="00A3584F" w:rsidRPr="00FF191C" w:rsidDel="005D102B" w:rsidRDefault="00420C20" w:rsidP="0079385A">
      <w:pPr>
        <w:pStyle w:val="Retraitcorpset1relig"/>
        <w:rPr>
          <w:del w:id="24573" w:author="terra" w:date="2014-12-29T19:13:00Z"/>
          <w:sz w:val="10"/>
          <w:szCs w:val="10"/>
        </w:rPr>
      </w:pPr>
      <w:del w:id="24574" w:author="terra" w:date="2014-12-29T19:13:00Z">
        <w:r w:rsidRPr="00FF191C" w:rsidDel="005D102B">
          <w:rPr>
            <w:sz w:val="10"/>
            <w:szCs w:val="10"/>
          </w:rPr>
          <w:delText>•</w:delText>
        </w:r>
        <w:r w:rsidRPr="00FF191C" w:rsidDel="005D102B">
          <w:rPr>
            <w:sz w:val="10"/>
            <w:szCs w:val="10"/>
          </w:rPr>
          <w:tab/>
        </w:r>
        <w:r w:rsidR="00A3584F" w:rsidRPr="00FF191C" w:rsidDel="005D102B">
          <w:rPr>
            <w:sz w:val="10"/>
            <w:szCs w:val="10"/>
          </w:rPr>
          <w:delText>Je reconnais souscrire ce jour en l</w:delText>
        </w:r>
        <w:r w:rsidRPr="00FF191C" w:rsidDel="005D102B">
          <w:rPr>
            <w:sz w:val="10"/>
            <w:szCs w:val="10"/>
          </w:rPr>
          <w:delText>’</w:delText>
        </w:r>
        <w:r w:rsidR="00A3584F" w:rsidRPr="00FF191C" w:rsidDel="005D102B">
          <w:rPr>
            <w:sz w:val="10"/>
            <w:szCs w:val="10"/>
          </w:rPr>
          <w:delText>absence de tout démarchage bancaire ou financier tel que défini à l</w:delText>
        </w:r>
        <w:r w:rsidRPr="00FF191C" w:rsidDel="005D102B">
          <w:rPr>
            <w:sz w:val="10"/>
            <w:szCs w:val="10"/>
          </w:rPr>
          <w:delText>’</w:delText>
        </w:r>
        <w:r w:rsidR="00A3584F" w:rsidRPr="00FF191C" w:rsidDel="005D102B">
          <w:rPr>
            <w:sz w:val="10"/>
            <w:szCs w:val="10"/>
          </w:rPr>
          <w:delText>article 341 1 du CMF*</w:delText>
        </w:r>
      </w:del>
    </w:p>
    <w:p w:rsidR="00A3584F" w:rsidRPr="00FF191C" w:rsidDel="005D102B" w:rsidRDefault="00A3584F" w:rsidP="0079385A">
      <w:pPr>
        <w:pStyle w:val="Retraitcorpset1relig"/>
        <w:rPr>
          <w:del w:id="24575" w:author="terra" w:date="2014-12-29T19:13:00Z"/>
          <w:bCs/>
          <w:sz w:val="10"/>
          <w:szCs w:val="10"/>
        </w:rPr>
      </w:pPr>
    </w:p>
    <w:p w:rsidR="00A3584F" w:rsidRPr="00FF191C" w:rsidDel="005D102B" w:rsidRDefault="00A3584F" w:rsidP="0079385A">
      <w:pPr>
        <w:pStyle w:val="Retraitcorpset1relig"/>
        <w:rPr>
          <w:del w:id="24576" w:author="terra" w:date="2014-12-29T19:13:00Z"/>
          <w:bCs/>
          <w:sz w:val="10"/>
          <w:szCs w:val="10"/>
        </w:rPr>
      </w:pPr>
    </w:p>
    <w:p w:rsidR="00A3584F" w:rsidRPr="00FF191C" w:rsidDel="005D102B" w:rsidRDefault="00A3584F" w:rsidP="0079385A">
      <w:pPr>
        <w:pStyle w:val="Retraitcorpset1relig"/>
        <w:rPr>
          <w:del w:id="24577" w:author="terra" w:date="2014-12-29T19:13:00Z"/>
          <w:bCs/>
          <w:sz w:val="10"/>
          <w:szCs w:val="10"/>
        </w:rPr>
      </w:pPr>
    </w:p>
    <w:p w:rsidR="00BE388A" w:rsidRPr="00FF191C" w:rsidDel="005D102B" w:rsidRDefault="00A3584F" w:rsidP="0079385A">
      <w:pPr>
        <w:pStyle w:val="Retraitcorpset1relig"/>
        <w:rPr>
          <w:del w:id="24578" w:author="terra" w:date="2014-12-29T19:13:00Z"/>
          <w:i/>
          <w:sz w:val="10"/>
          <w:szCs w:val="10"/>
        </w:rPr>
      </w:pPr>
      <w:del w:id="24579" w:author="terra" w:date="2014-12-29T19:13:00Z">
        <w:r w:rsidRPr="00FF191C" w:rsidDel="005D102B">
          <w:rPr>
            <w:sz w:val="10"/>
            <w:szCs w:val="10"/>
          </w:rPr>
          <w:delText xml:space="preserve">Fait à …..……………………... </w:delText>
        </w:r>
        <w:r w:rsidRPr="00FF191C" w:rsidDel="005D102B">
          <w:rPr>
            <w:sz w:val="10"/>
            <w:szCs w:val="10"/>
          </w:rPr>
          <w:tab/>
        </w:r>
        <w:r w:rsidRPr="00FF191C" w:rsidDel="005D102B">
          <w:rPr>
            <w:sz w:val="10"/>
            <w:szCs w:val="10"/>
          </w:rPr>
          <w:tab/>
        </w:r>
        <w:r w:rsidRPr="00FF191C" w:rsidDel="005D102B">
          <w:rPr>
            <w:sz w:val="10"/>
            <w:szCs w:val="10"/>
          </w:rPr>
          <w:tab/>
          <w:delText xml:space="preserve">Signature précédée de la mention </w:delText>
        </w:r>
        <w:r w:rsidR="00420C20" w:rsidRPr="00FF191C" w:rsidDel="005D102B">
          <w:rPr>
            <w:sz w:val="10"/>
            <w:szCs w:val="10"/>
          </w:rPr>
          <w:delText>« </w:delText>
        </w:r>
        <w:r w:rsidRPr="00FF191C" w:rsidDel="005D102B">
          <w:rPr>
            <w:i/>
            <w:iCs/>
            <w:sz w:val="10"/>
            <w:szCs w:val="10"/>
          </w:rPr>
          <w:delText>Bon</w:delText>
        </w:r>
        <w:r w:rsidR="003B68D9" w:rsidRPr="00FF191C" w:rsidDel="005D102B">
          <w:rPr>
            <w:i/>
            <w:sz w:val="10"/>
            <w:szCs w:val="10"/>
          </w:rPr>
          <w:delText xml:space="preserve"> </w:delText>
        </w:r>
        <w:r w:rsidR="00AA210B" w:rsidRPr="00FF191C" w:rsidDel="005D102B">
          <w:rPr>
            <w:i/>
            <w:sz w:val="10"/>
            <w:szCs w:val="10"/>
          </w:rPr>
          <w:delText>Pour</w:delText>
        </w:r>
        <w:r w:rsidRPr="00FF191C" w:rsidDel="005D102B">
          <w:rPr>
            <w:i/>
            <w:sz w:val="10"/>
            <w:szCs w:val="10"/>
          </w:rPr>
          <w:delText xml:space="preserve"> ouscription</w:delText>
        </w:r>
      </w:del>
      <w:ins w:id="24580" w:author="hp" w:date="2014-11-16T20:23:00Z">
        <w:del w:id="24581" w:author="terra" w:date="2014-12-29T19:13:00Z">
          <w:r w:rsidR="00286B3B" w:rsidRPr="00FF191C" w:rsidDel="005D102B">
            <w:rPr>
              <w:i/>
              <w:sz w:val="10"/>
              <w:szCs w:val="10"/>
            </w:rPr>
            <w:delText>souscription</w:delText>
          </w:r>
        </w:del>
      </w:ins>
      <w:del w:id="24582" w:author="terra" w:date="2014-12-29T19:13:00Z">
        <w:r w:rsidRPr="00FF191C" w:rsidDel="005D102B">
          <w:rPr>
            <w:i/>
            <w:sz w:val="10"/>
            <w:szCs w:val="10"/>
          </w:rPr>
          <w:delText xml:space="preserve"> à « nombre »  actions</w:delText>
        </w:r>
        <w:r w:rsidR="00420C20" w:rsidRPr="00FF191C" w:rsidDel="005D102B">
          <w:rPr>
            <w:i/>
            <w:sz w:val="10"/>
            <w:szCs w:val="10"/>
          </w:rPr>
          <w:delText> »</w:delText>
        </w:r>
      </w:del>
    </w:p>
    <w:p w:rsidR="00BE388A" w:rsidRPr="00FF191C" w:rsidDel="005D102B" w:rsidRDefault="00AA210B" w:rsidP="0079385A">
      <w:pPr>
        <w:pStyle w:val="Retraitcorpset1relig"/>
        <w:rPr>
          <w:del w:id="24583" w:author="terra" w:date="2014-12-29T19:13:00Z"/>
          <w:sz w:val="10"/>
          <w:szCs w:val="10"/>
        </w:rPr>
      </w:pPr>
      <w:del w:id="24584" w:author="terra" w:date="2014-12-29T19:13:00Z">
        <w:r w:rsidRPr="00FF191C" w:rsidDel="005D102B">
          <w:rPr>
            <w:sz w:val="10"/>
            <w:szCs w:val="10"/>
          </w:rPr>
          <w:delText>En</w:delText>
        </w:r>
        <w:r w:rsidR="00A3584F" w:rsidRPr="00FF191C" w:rsidDel="005D102B">
          <w:rPr>
            <w:sz w:val="10"/>
            <w:szCs w:val="10"/>
          </w:rPr>
          <w:delText xml:space="preserve"> date du ………......................</w:delText>
        </w:r>
        <w:r w:rsidR="00A3584F" w:rsidRPr="00FF191C" w:rsidDel="005D102B">
          <w:rPr>
            <w:sz w:val="10"/>
            <w:szCs w:val="10"/>
          </w:rPr>
          <w:tab/>
        </w:r>
        <w:r w:rsidR="00A3584F" w:rsidRPr="00FF191C" w:rsidDel="005D102B">
          <w:rPr>
            <w:sz w:val="10"/>
            <w:szCs w:val="10"/>
          </w:rPr>
          <w:tab/>
        </w:r>
        <w:r w:rsidR="00A3584F" w:rsidRPr="00FF191C" w:rsidDel="005D102B">
          <w:rPr>
            <w:sz w:val="10"/>
            <w:szCs w:val="10"/>
          </w:rPr>
          <w:tab/>
        </w:r>
        <w:r w:rsidR="00A3584F" w:rsidRPr="00FF191C" w:rsidDel="005D102B">
          <w:rPr>
            <w:sz w:val="10"/>
            <w:szCs w:val="10"/>
          </w:rPr>
          <w:tab/>
        </w:r>
        <w:r w:rsidR="00A3584F" w:rsidRPr="00FF191C" w:rsidDel="005D102B">
          <w:rPr>
            <w:sz w:val="10"/>
            <w:szCs w:val="10"/>
          </w:rPr>
          <w:tab/>
        </w:r>
        <w:r w:rsidR="00A3584F" w:rsidRPr="00FF191C" w:rsidDel="005D102B">
          <w:rPr>
            <w:sz w:val="10"/>
            <w:szCs w:val="10"/>
          </w:rPr>
          <w:tab/>
        </w:r>
        <w:r w:rsidR="00A3584F" w:rsidRPr="00FF191C" w:rsidDel="005D102B">
          <w:rPr>
            <w:sz w:val="10"/>
            <w:szCs w:val="10"/>
          </w:rPr>
          <w:tab/>
        </w:r>
        <w:r w:rsidR="00A3584F" w:rsidRPr="00FF191C" w:rsidDel="005D102B">
          <w:rPr>
            <w:b/>
            <w:bCs/>
            <w:sz w:val="10"/>
            <w:szCs w:val="10"/>
            <w:u w:val="single"/>
          </w:rPr>
          <w:delText>Signature</w:delText>
        </w:r>
        <w:r w:rsidR="00A3584F" w:rsidRPr="00FF191C" w:rsidDel="005D102B">
          <w:rPr>
            <w:b/>
            <w:bCs/>
            <w:sz w:val="10"/>
            <w:szCs w:val="10"/>
          </w:rPr>
          <w:delText> :</w:delText>
        </w:r>
        <w:r w:rsidR="00A3584F" w:rsidRPr="00FF191C" w:rsidDel="005D102B">
          <w:rPr>
            <w:sz w:val="10"/>
            <w:szCs w:val="10"/>
          </w:rPr>
          <w:delText xml:space="preserve"> </w:delText>
        </w:r>
      </w:del>
    </w:p>
    <w:p w:rsidR="00A3584F" w:rsidRPr="00FF191C" w:rsidDel="005D102B" w:rsidRDefault="00A3584F" w:rsidP="0079385A">
      <w:pPr>
        <w:pStyle w:val="Retraitcorpset1relig"/>
        <w:rPr>
          <w:del w:id="24585" w:author="terra" w:date="2014-12-29T19:13:00Z"/>
          <w:b/>
          <w:caps/>
          <w:sz w:val="10"/>
          <w:szCs w:val="10"/>
        </w:rPr>
      </w:pPr>
    </w:p>
    <w:p w:rsidR="00B310C5" w:rsidRPr="00FF191C" w:rsidDel="005D102B" w:rsidRDefault="00A3584F" w:rsidP="0079385A">
      <w:pPr>
        <w:pStyle w:val="Retraitcorpset1relig"/>
        <w:rPr>
          <w:ins w:id="24586" w:author="hp" w:date="2014-12-11T19:12:00Z"/>
          <w:del w:id="24587" w:author="terra" w:date="2014-12-29T19:13:00Z"/>
          <w:b/>
          <w:sz w:val="10"/>
          <w:szCs w:val="10"/>
        </w:rPr>
      </w:pPr>
      <w:del w:id="24588" w:author="terra" w:date="2014-12-29T19:13:00Z">
        <w:r w:rsidRPr="00FF191C" w:rsidDel="005D102B">
          <w:rPr>
            <w:b/>
            <w:sz w:val="10"/>
            <w:szCs w:val="10"/>
          </w:rPr>
          <w:delText>(</w:delText>
        </w:r>
        <w:r w:rsidR="00EF2DDA" w:rsidRPr="00FF191C" w:rsidDel="005D102B">
          <w:rPr>
            <w:b/>
            <w:sz w:val="10"/>
            <w:szCs w:val="10"/>
          </w:rPr>
          <w:delText>Joindre</w:delText>
        </w:r>
        <w:r w:rsidRPr="00FF191C" w:rsidDel="005D102B">
          <w:rPr>
            <w:b/>
            <w:sz w:val="10"/>
            <w:szCs w:val="10"/>
          </w:rPr>
          <w:delText xml:space="preserve"> la photocopie d’une pièce d’identité)</w:delText>
        </w:r>
      </w:del>
    </w:p>
    <w:p w:rsidR="00A3584F" w:rsidRPr="00FF191C" w:rsidDel="005C185E" w:rsidRDefault="00A3584F" w:rsidP="0079385A">
      <w:pPr>
        <w:pStyle w:val="Retraitcorpset1relig"/>
        <w:rPr>
          <w:del w:id="24589" w:author="hp" w:date="2014-12-11T19:24:00Z"/>
          <w:b/>
          <w:sz w:val="10"/>
          <w:szCs w:val="10"/>
        </w:rPr>
      </w:pPr>
    </w:p>
    <w:p w:rsidR="00BE388A" w:rsidRPr="00FF191C" w:rsidRDefault="00BE388A" w:rsidP="0079385A">
      <w:pPr>
        <w:pStyle w:val="Retraitcorpset1relig"/>
        <w:rPr>
          <w:sz w:val="10"/>
          <w:szCs w:val="10"/>
        </w:rPr>
      </w:pPr>
    </w:p>
    <w:sectPr w:rsidR="00BE388A" w:rsidRPr="00FF191C" w:rsidSect="00E467D4">
      <w:type w:val="continuous"/>
      <w:pgSz w:w="11905" w:h="16837"/>
      <w:pgMar w:top="680" w:right="743" w:bottom="794" w:left="539" w:header="454" w:footer="28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DB2" w:rsidRDefault="00D26DB2">
      <w:r>
        <w:separator/>
      </w:r>
    </w:p>
  </w:endnote>
  <w:endnote w:type="continuationSeparator" w:id="0">
    <w:p w:rsidR="00D26DB2" w:rsidRDefault="00D26DB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tarBats">
    <w:altName w:val="Arial Alternative"/>
    <w:charset w:val="02"/>
    <w:family w:val="auto"/>
    <w:pitch w:val="variable"/>
    <w:sig w:usb0="00000000" w:usb1="00000000" w:usb2="00000000" w:usb3="00000000" w:csb0="00000000" w:csb1="00000000"/>
  </w:font>
  <w:font w:name="Star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Flat Brush">
    <w:altName w:val="Courier New"/>
    <w:charset w:val="00"/>
    <w:family w:val="auto"/>
    <w:pitch w:val="variable"/>
    <w:sig w:usb0="00000000" w:usb1="00000000" w:usb2="00000000" w:usb3="00000000" w:csb0="00000000"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Futura BT">
    <w:altName w:val="Futura BT"/>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B2" w:rsidRDefault="00D26DB2">
    <w:pPr>
      <w:framePr w:wrap="around" w:vAnchor="text" w:hAnchor="margin" w:xAlign="right" w:y="1"/>
      <w:rPr>
        <w:rStyle w:val="Lienhypertextesuivivisit"/>
      </w:rPr>
    </w:pPr>
    <w:r>
      <w:rPr>
        <w:rStyle w:val="Lienhypertextesuivivisit"/>
      </w:rPr>
      <w:fldChar w:fldCharType="begin"/>
    </w:r>
    <w:r>
      <w:rPr>
        <w:rStyle w:val="Lienhypertextesuivivisit"/>
      </w:rPr>
      <w:instrText xml:space="preserve">PAGE  </w:instrText>
    </w:r>
    <w:r>
      <w:rPr>
        <w:rStyle w:val="Lienhypertextesuivivisit"/>
      </w:rPr>
      <w:fldChar w:fldCharType="end"/>
    </w:r>
  </w:p>
  <w:p w:rsidR="00D26DB2" w:rsidRDefault="00D26DB2">
    <w:pP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B2" w:rsidRPr="00344A66" w:rsidDel="002E69C1" w:rsidRDefault="00D26DB2" w:rsidP="00ED40A5">
    <w:pPr>
      <w:pStyle w:val="Pieddepage"/>
      <w:rPr>
        <w:del w:id="14614" w:author="terra" w:date="2014-11-20T20:56:00Z"/>
        <w:b/>
        <w:bCs/>
        <w:iCs/>
        <w:sz w:val="17"/>
        <w:szCs w:val="17"/>
      </w:rPr>
    </w:pPr>
    <w:del w:id="14615" w:author="hp" w:date="2014-11-17T16:21:00Z">
      <w:r w:rsidRPr="00344A66" w:rsidDel="0016343B">
        <w:rPr>
          <w:b/>
          <w:bCs/>
          <w:i/>
          <w:iCs/>
          <w:color w:val="FF0000"/>
          <w:sz w:val="17"/>
          <w:szCs w:val="17"/>
        </w:rPr>
        <w:delText>PROJET</w:delText>
      </w:r>
      <w:r w:rsidRPr="00344A66" w:rsidDel="0016343B">
        <w:rPr>
          <w:b/>
          <w:bCs/>
          <w:i/>
          <w:iCs/>
          <w:sz w:val="17"/>
          <w:szCs w:val="17"/>
        </w:rPr>
        <w:delText xml:space="preserve"> </w:delText>
      </w:r>
    </w:del>
    <w:r w:rsidRPr="00344A66">
      <w:rPr>
        <w:b/>
        <w:bCs/>
        <w:i/>
        <w:iCs/>
        <w:sz w:val="17"/>
        <w:szCs w:val="17"/>
      </w:rPr>
      <w:t>Document d’appel à souscriptions</w:t>
    </w:r>
    <w:ins w:id="14616" w:author="terra" w:date="2014-12-16T17:22:00Z">
      <w:r w:rsidRPr="00344A66">
        <w:rPr>
          <w:b/>
          <w:bCs/>
          <w:i/>
          <w:iCs/>
          <w:sz w:val="17"/>
          <w:szCs w:val="17"/>
        </w:rPr>
        <w:t xml:space="preserve"> </w:t>
      </w:r>
      <w:r w:rsidRPr="00344A66">
        <w:rPr>
          <w:bCs/>
          <w:i/>
          <w:iCs/>
          <w:sz w:val="17"/>
          <w:szCs w:val="17"/>
        </w:rPr>
        <w:t>(</w:t>
      </w:r>
    </w:ins>
    <w:del w:id="14617" w:author="terra" w:date="2014-12-16T17:22:00Z">
      <w:r w:rsidRPr="00344A66" w:rsidDel="00565E24">
        <w:rPr>
          <w:bCs/>
          <w:i/>
          <w:iCs/>
          <w:sz w:val="17"/>
          <w:szCs w:val="17"/>
        </w:rPr>
        <w:delText xml:space="preserve"> </w:delText>
      </w:r>
    </w:del>
    <w:ins w:id="14618" w:author="terra" w:date="2014-12-31T12:47:00Z">
      <w:del w:id="14619" w:author="hp" w:date="2015-03-17T09:44:00Z">
        <w:r w:rsidRPr="00344A66" w:rsidDel="00DD7719">
          <w:rPr>
            <w:bCs/>
            <w:i/>
            <w:iCs/>
            <w:sz w:val="17"/>
            <w:szCs w:val="17"/>
          </w:rPr>
          <w:delText>16</w:delText>
        </w:r>
      </w:del>
    </w:ins>
    <w:ins w:id="14620" w:author="terra" w:date="2014-12-16T17:22:00Z">
      <w:del w:id="14621" w:author="hp" w:date="2015-03-17T09:44:00Z">
        <w:r w:rsidRPr="00344A66" w:rsidDel="00DD7719">
          <w:rPr>
            <w:bCs/>
            <w:i/>
            <w:iCs/>
            <w:sz w:val="17"/>
            <w:szCs w:val="17"/>
          </w:rPr>
          <w:delText xml:space="preserve"> décembre 2014</w:delText>
        </w:r>
      </w:del>
    </w:ins>
    <w:ins w:id="14622" w:author="hp" w:date="2015-07-29T19:26:00Z">
      <w:del w:id="14623" w:author="terra" w:date="2015-08-05T20:09:00Z">
        <w:r w:rsidDel="000947B5">
          <w:rPr>
            <w:bCs/>
            <w:i/>
            <w:iCs/>
            <w:sz w:val="17"/>
            <w:szCs w:val="17"/>
          </w:rPr>
          <w:delText>30 juillet</w:delText>
        </w:r>
      </w:del>
    </w:ins>
    <w:ins w:id="14624" w:author="terra" w:date="2015-08-10T10:44:00Z">
      <w:del w:id="14625" w:author="hp" w:date="2015-09-04T19:26:00Z">
        <w:r w:rsidDel="00BB1F38">
          <w:rPr>
            <w:bCs/>
            <w:i/>
            <w:iCs/>
            <w:sz w:val="17"/>
            <w:szCs w:val="17"/>
          </w:rPr>
          <w:delText xml:space="preserve">10 </w:delText>
        </w:r>
      </w:del>
    </w:ins>
    <w:ins w:id="14626" w:author="terra" w:date="2015-08-05T20:09:00Z">
      <w:del w:id="14627" w:author="hp" w:date="2015-09-04T19:26:00Z">
        <w:r w:rsidDel="00BB1F38">
          <w:rPr>
            <w:bCs/>
            <w:i/>
            <w:iCs/>
            <w:sz w:val="17"/>
            <w:szCs w:val="17"/>
          </w:rPr>
          <w:delText>août</w:delText>
        </w:r>
      </w:del>
    </w:ins>
    <w:ins w:id="14628" w:author="hp" w:date="2015-09-10T18:08:00Z">
      <w:r>
        <w:rPr>
          <w:bCs/>
          <w:i/>
          <w:iCs/>
          <w:sz w:val="17"/>
          <w:szCs w:val="17"/>
        </w:rPr>
        <w:t>1</w:t>
      </w:r>
    </w:ins>
    <w:ins w:id="14629" w:author="hp" w:date="2015-09-18T09:29:00Z">
      <w:r>
        <w:rPr>
          <w:bCs/>
          <w:i/>
          <w:iCs/>
          <w:sz w:val="17"/>
          <w:szCs w:val="17"/>
        </w:rPr>
        <w:t>8</w:t>
      </w:r>
    </w:ins>
    <w:ins w:id="14630" w:author="hp" w:date="2015-09-04T19:26:00Z">
      <w:r>
        <w:rPr>
          <w:bCs/>
          <w:i/>
          <w:iCs/>
          <w:sz w:val="17"/>
          <w:szCs w:val="17"/>
        </w:rPr>
        <w:t xml:space="preserve"> septembre</w:t>
      </w:r>
    </w:ins>
    <w:ins w:id="14631" w:author="hp" w:date="2015-03-17T09:44:00Z">
      <w:r>
        <w:rPr>
          <w:bCs/>
          <w:i/>
          <w:iCs/>
          <w:sz w:val="17"/>
          <w:szCs w:val="17"/>
        </w:rPr>
        <w:t xml:space="preserve"> 2015</w:t>
      </w:r>
    </w:ins>
    <w:ins w:id="14632" w:author="terra" w:date="2014-12-16T17:22:00Z">
      <w:r w:rsidRPr="00344A66">
        <w:rPr>
          <w:bCs/>
          <w:i/>
          <w:iCs/>
          <w:sz w:val="17"/>
          <w:szCs w:val="17"/>
        </w:rPr>
        <w:t>)</w:t>
      </w:r>
      <w:r w:rsidRPr="00344A66">
        <w:rPr>
          <w:b/>
          <w:bCs/>
          <w:i/>
          <w:iCs/>
          <w:sz w:val="17"/>
          <w:szCs w:val="17"/>
        </w:rPr>
        <w:t xml:space="preserve">   </w:t>
      </w:r>
      <w:del w:id="14633" w:author="hp" w:date="2015-09-04T19:26:00Z">
        <w:r w:rsidRPr="00344A66" w:rsidDel="00BB1F38">
          <w:rPr>
            <w:b/>
            <w:bCs/>
            <w:i/>
            <w:iCs/>
            <w:sz w:val="17"/>
            <w:szCs w:val="17"/>
          </w:rPr>
          <w:delText xml:space="preserve">  </w:delText>
        </w:r>
      </w:del>
      <w:r w:rsidRPr="00344A66">
        <w:rPr>
          <w:b/>
          <w:bCs/>
          <w:i/>
          <w:iCs/>
          <w:sz w:val="17"/>
          <w:szCs w:val="17"/>
        </w:rPr>
        <w:t xml:space="preserve"> </w:t>
      </w:r>
    </w:ins>
    <w:del w:id="14634" w:author="hp" w:date="2015-08-01T13:36:00Z">
      <w:r w:rsidRPr="00344A66" w:rsidDel="00182EF9">
        <w:rPr>
          <w:b/>
          <w:bCs/>
          <w:i/>
          <w:iCs/>
          <w:sz w:val="17"/>
          <w:szCs w:val="17"/>
        </w:rPr>
        <w:delText>CIIB</w:delText>
      </w:r>
    </w:del>
    <w:ins w:id="14635" w:author="hp" w:date="2015-08-01T14:42:00Z">
      <w:r>
        <w:rPr>
          <w:b/>
          <w:bCs/>
          <w:i/>
          <w:iCs/>
          <w:sz w:val="17"/>
          <w:szCs w:val="17"/>
        </w:rPr>
        <w:t>CIIB</w:t>
      </w:r>
    </w:ins>
    <w:r w:rsidRPr="00344A66">
      <w:rPr>
        <w:b/>
        <w:bCs/>
        <w:i/>
        <w:iCs/>
        <w:sz w:val="17"/>
        <w:szCs w:val="17"/>
      </w:rPr>
      <w:t xml:space="preserve"> S</w:t>
    </w:r>
    <w:del w:id="14636" w:author="terra" w:date="2014-11-20T20:56:00Z">
      <w:r w:rsidRPr="00344A66" w:rsidDel="002E69C1">
        <w:rPr>
          <w:b/>
          <w:bCs/>
          <w:i/>
          <w:iCs/>
          <w:sz w:val="17"/>
          <w:szCs w:val="17"/>
        </w:rPr>
        <w:delText>.</w:delText>
      </w:r>
    </w:del>
    <w:r w:rsidRPr="00344A66">
      <w:rPr>
        <w:b/>
        <w:bCs/>
        <w:i/>
        <w:iCs/>
        <w:sz w:val="17"/>
        <w:szCs w:val="17"/>
      </w:rPr>
      <w:t>A</w:t>
    </w:r>
    <w:del w:id="14637" w:author="terra" w:date="2014-11-20T20:56:00Z">
      <w:r w:rsidRPr="00344A66" w:rsidDel="002E69C1">
        <w:rPr>
          <w:b/>
          <w:bCs/>
          <w:i/>
          <w:iCs/>
          <w:sz w:val="17"/>
          <w:szCs w:val="17"/>
        </w:rPr>
        <w:delText>.</w:delText>
      </w:r>
    </w:del>
    <w:r w:rsidRPr="00344A66">
      <w:rPr>
        <w:b/>
        <w:bCs/>
        <w:i/>
        <w:iCs/>
        <w:sz w:val="17"/>
        <w:szCs w:val="17"/>
      </w:rPr>
      <w:t xml:space="preserve"> </w:t>
    </w:r>
    <w:del w:id="14638" w:author="terra" w:date="2014-12-16T17:21:00Z">
      <w:r w:rsidRPr="00344A66" w:rsidDel="00565E24">
        <w:rPr>
          <w:b/>
          <w:bCs/>
          <w:i/>
          <w:iCs/>
          <w:sz w:val="17"/>
          <w:szCs w:val="17"/>
        </w:rPr>
        <w:delText xml:space="preserve"> </w:delText>
      </w:r>
    </w:del>
    <w:del w:id="14639" w:author="terra" w:date="2015-01-21T18:27:00Z">
      <w:r w:rsidRPr="00344A66" w:rsidDel="00344A66">
        <w:rPr>
          <w:b/>
          <w:bCs/>
          <w:i/>
          <w:iCs/>
          <w:sz w:val="17"/>
          <w:szCs w:val="17"/>
        </w:rPr>
        <w:delText>-</w:delText>
      </w:r>
    </w:del>
    <w:ins w:id="14640" w:author="terra" w:date="2015-01-21T18:27:00Z">
      <w:r w:rsidRPr="00344A66">
        <w:rPr>
          <w:b/>
          <w:bCs/>
          <w:i/>
          <w:iCs/>
          <w:sz w:val="17"/>
          <w:szCs w:val="17"/>
        </w:rPr>
        <w:t>-</w:t>
      </w:r>
    </w:ins>
    <w:ins w:id="14641" w:author="terra" w:date="2014-12-16T17:21:00Z">
      <w:r w:rsidRPr="00344A66">
        <w:rPr>
          <w:b/>
          <w:bCs/>
          <w:i/>
          <w:iCs/>
          <w:sz w:val="17"/>
          <w:szCs w:val="17"/>
        </w:rPr>
        <w:t xml:space="preserve"> </w:t>
      </w:r>
    </w:ins>
    <w:ins w:id="14642" w:author="hp" w:date="2014-11-27T14:25:00Z">
      <w:r w:rsidRPr="00344A66">
        <w:rPr>
          <w:b/>
          <w:bCs/>
          <w:i/>
          <w:iCs/>
          <w:sz w:val="17"/>
          <w:szCs w:val="17"/>
        </w:rPr>
        <w:t>10</w:t>
      </w:r>
    </w:ins>
    <w:ins w:id="14643" w:author="terra" w:date="2015-01-21T18:27:00Z">
      <w:r w:rsidRPr="00344A66">
        <w:rPr>
          <w:b/>
          <w:bCs/>
          <w:i/>
          <w:iCs/>
          <w:sz w:val="17"/>
          <w:szCs w:val="17"/>
        </w:rPr>
        <w:t>,</w:t>
      </w:r>
    </w:ins>
    <w:ins w:id="14644" w:author="hp" w:date="2014-11-27T14:25:00Z">
      <w:r w:rsidRPr="00344A66">
        <w:rPr>
          <w:b/>
          <w:bCs/>
          <w:i/>
          <w:iCs/>
          <w:sz w:val="17"/>
          <w:szCs w:val="17"/>
        </w:rPr>
        <w:t xml:space="preserve"> rue Montyon 75009</w:t>
      </w:r>
    </w:ins>
    <w:ins w:id="14645" w:author="hp" w:date="2014-11-27T14:26:00Z">
      <w:r w:rsidRPr="00344A66">
        <w:rPr>
          <w:b/>
          <w:bCs/>
          <w:i/>
          <w:iCs/>
          <w:sz w:val="17"/>
          <w:szCs w:val="17"/>
        </w:rPr>
        <w:t xml:space="preserve"> </w:t>
      </w:r>
    </w:ins>
    <w:ins w:id="14646" w:author="terra" w:date="2014-12-16T17:21:00Z">
      <w:r w:rsidRPr="00344A66">
        <w:rPr>
          <w:b/>
          <w:bCs/>
          <w:i/>
          <w:iCs/>
          <w:sz w:val="17"/>
          <w:szCs w:val="17"/>
        </w:rPr>
        <w:t>Paris</w:t>
      </w:r>
    </w:ins>
    <w:ins w:id="14647" w:author="hp" w:date="2014-11-27T14:26:00Z">
      <w:r w:rsidRPr="00344A66">
        <w:rPr>
          <w:b/>
          <w:bCs/>
          <w:i/>
          <w:iCs/>
          <w:sz w:val="17"/>
          <w:szCs w:val="17"/>
        </w:rPr>
        <w:t xml:space="preserve">    </w:t>
      </w:r>
      <w:del w:id="14648" w:author="terra" w:date="2014-12-16T17:22:00Z">
        <w:r w:rsidRPr="00344A66" w:rsidDel="00565E24">
          <w:rPr>
            <w:b/>
            <w:bCs/>
            <w:i/>
            <w:iCs/>
            <w:sz w:val="17"/>
            <w:szCs w:val="17"/>
          </w:rPr>
          <w:delText xml:space="preserve">  </w:delText>
        </w:r>
      </w:del>
    </w:ins>
    <w:ins w:id="14649" w:author="hp" w:date="2014-11-30T18:29:00Z">
      <w:r w:rsidRPr="00344A66">
        <w:rPr>
          <w:b/>
          <w:bCs/>
          <w:i/>
          <w:iCs/>
          <w:sz w:val="17"/>
          <w:szCs w:val="17"/>
        </w:rPr>
        <w:t>T</w:t>
      </w:r>
    </w:ins>
    <w:ins w:id="14650" w:author="terra" w:date="2014-12-16T17:21:00Z">
      <w:r w:rsidRPr="00344A66">
        <w:rPr>
          <w:b/>
          <w:bCs/>
          <w:i/>
          <w:iCs/>
          <w:sz w:val="17"/>
          <w:szCs w:val="17"/>
        </w:rPr>
        <w:t>é</w:t>
      </w:r>
    </w:ins>
    <w:ins w:id="14651" w:author="hp" w:date="2014-11-27T14:25:00Z">
      <w:del w:id="14652" w:author="terra" w:date="2014-12-16T17:21:00Z">
        <w:r w:rsidRPr="00344A66" w:rsidDel="00565E24">
          <w:rPr>
            <w:b/>
            <w:bCs/>
            <w:i/>
            <w:iCs/>
            <w:sz w:val="17"/>
            <w:szCs w:val="17"/>
          </w:rPr>
          <w:delText>e</w:delText>
        </w:r>
      </w:del>
    </w:ins>
    <w:ins w:id="14653" w:author="terra" w:date="2015-01-21T18:28:00Z">
      <w:r>
        <w:rPr>
          <w:b/>
          <w:bCs/>
          <w:i/>
          <w:iCs/>
          <w:sz w:val="17"/>
          <w:szCs w:val="17"/>
        </w:rPr>
        <w:t xml:space="preserve">l. </w:t>
      </w:r>
    </w:ins>
    <w:ins w:id="14654" w:author="hp" w:date="2014-11-27T14:25:00Z">
      <w:del w:id="14655" w:author="terra" w:date="2015-01-21T18:28:00Z">
        <w:r w:rsidRPr="00344A66" w:rsidDel="008311BB">
          <w:rPr>
            <w:b/>
            <w:bCs/>
            <w:i/>
            <w:iCs/>
            <w:sz w:val="17"/>
            <w:szCs w:val="17"/>
          </w:rPr>
          <w:delText>l</w:delText>
        </w:r>
      </w:del>
      <w:del w:id="14656" w:author="terra" w:date="2015-01-21T18:27:00Z">
        <w:r w:rsidRPr="00344A66" w:rsidDel="00344A66">
          <w:rPr>
            <w:b/>
            <w:bCs/>
            <w:i/>
            <w:iCs/>
            <w:sz w:val="17"/>
            <w:szCs w:val="17"/>
          </w:rPr>
          <w:delText xml:space="preserve"> </w:delText>
        </w:r>
      </w:del>
    </w:ins>
    <w:ins w:id="14657" w:author="terra" w:date="2015-01-21T18:27:00Z">
      <w:r w:rsidRPr="00344A66">
        <w:rPr>
          <w:b/>
          <w:bCs/>
          <w:i/>
          <w:iCs/>
          <w:sz w:val="17"/>
          <w:szCs w:val="17"/>
        </w:rPr>
        <w:t xml:space="preserve">: </w:t>
      </w:r>
    </w:ins>
    <w:ins w:id="14658" w:author="hp" w:date="2014-11-27T14:25:00Z">
      <w:r w:rsidRPr="00344A66">
        <w:rPr>
          <w:b/>
          <w:bCs/>
          <w:i/>
          <w:iCs/>
          <w:sz w:val="17"/>
          <w:szCs w:val="17"/>
        </w:rPr>
        <w:t xml:space="preserve">01 42 46 11 73  </w:t>
      </w:r>
      <w:del w:id="14659" w:author="terra" w:date="2014-12-16T17:22:00Z">
        <w:r w:rsidRPr="00344A66" w:rsidDel="00565E24">
          <w:rPr>
            <w:b/>
            <w:bCs/>
            <w:i/>
            <w:iCs/>
            <w:sz w:val="17"/>
            <w:szCs w:val="17"/>
          </w:rPr>
          <w:delText xml:space="preserve">            </w:delText>
        </w:r>
      </w:del>
    </w:ins>
    <w:del w:id="14660" w:author="terra" w:date="2014-12-16T17:22:00Z">
      <w:r w:rsidRPr="00344A66" w:rsidDel="00565E24">
        <w:rPr>
          <w:b/>
          <w:bCs/>
          <w:i/>
          <w:iCs/>
          <w:sz w:val="17"/>
          <w:szCs w:val="17"/>
        </w:rPr>
        <w:delText xml:space="preserve">  </w:delText>
      </w:r>
    </w:del>
    <w:r w:rsidRPr="00344A66">
      <w:rPr>
        <w:b/>
        <w:bCs/>
        <w:i/>
        <w:iCs/>
        <w:sz w:val="17"/>
        <w:szCs w:val="17"/>
      </w:rPr>
      <w:t xml:space="preserve"> </w:t>
    </w:r>
    <w:del w:id="14661" w:author="hp" w:date="2014-11-10T08:32:00Z">
      <w:r w:rsidRPr="00344A66" w:rsidDel="00B9163C">
        <w:rPr>
          <w:b/>
          <w:bCs/>
          <w:i/>
          <w:iCs/>
          <w:sz w:val="17"/>
          <w:szCs w:val="17"/>
        </w:rPr>
        <w:delText>juin 2014</w:delText>
      </w:r>
    </w:del>
    <w:ins w:id="14662" w:author="hp" w:date="2014-11-16T17:37:00Z">
      <w:del w:id="14663" w:author="terra" w:date="2014-11-20T20:32:00Z">
        <w:r w:rsidRPr="00344A66" w:rsidDel="00BB5A9D">
          <w:rPr>
            <w:b/>
            <w:bCs/>
            <w:i/>
            <w:iCs/>
            <w:sz w:val="17"/>
            <w:szCs w:val="17"/>
          </w:rPr>
          <w:delText>17</w:delText>
        </w:r>
      </w:del>
    </w:ins>
    <w:ins w:id="14664" w:author="hp" w:date="2014-12-11T20:07:00Z">
      <w:del w:id="14665" w:author="terra" w:date="2014-12-16T17:22:00Z">
        <w:r w:rsidRPr="00344A66" w:rsidDel="00565E24">
          <w:rPr>
            <w:b/>
            <w:bCs/>
            <w:i/>
            <w:iCs/>
            <w:sz w:val="17"/>
            <w:szCs w:val="17"/>
          </w:rPr>
          <w:delText>1</w:delText>
        </w:r>
      </w:del>
      <w:del w:id="14666" w:author="terra" w:date="2014-12-16T17:20:00Z">
        <w:r w:rsidRPr="00344A66" w:rsidDel="00565E24">
          <w:rPr>
            <w:b/>
            <w:bCs/>
            <w:i/>
            <w:iCs/>
            <w:sz w:val="17"/>
            <w:szCs w:val="17"/>
          </w:rPr>
          <w:delText>2</w:delText>
        </w:r>
      </w:del>
    </w:ins>
    <w:ins w:id="14667" w:author="hp" w:date="2014-12-02T09:17:00Z">
      <w:del w:id="14668" w:author="terra" w:date="2014-12-16T17:22:00Z">
        <w:r w:rsidRPr="00344A66" w:rsidDel="00565E24">
          <w:rPr>
            <w:b/>
            <w:bCs/>
            <w:i/>
            <w:iCs/>
            <w:sz w:val="17"/>
            <w:szCs w:val="17"/>
          </w:rPr>
          <w:delText xml:space="preserve"> d</w:delText>
        </w:r>
      </w:del>
      <w:del w:id="14669" w:author="terra" w:date="2014-12-16T17:20:00Z">
        <w:r w:rsidRPr="00344A66" w:rsidDel="00565E24">
          <w:rPr>
            <w:b/>
            <w:bCs/>
            <w:i/>
            <w:iCs/>
            <w:sz w:val="17"/>
            <w:szCs w:val="17"/>
          </w:rPr>
          <w:delText>e</w:delText>
        </w:r>
      </w:del>
      <w:del w:id="14670" w:author="terra" w:date="2014-12-16T17:22:00Z">
        <w:r w:rsidRPr="00344A66" w:rsidDel="00565E24">
          <w:rPr>
            <w:b/>
            <w:bCs/>
            <w:i/>
            <w:iCs/>
            <w:sz w:val="17"/>
            <w:szCs w:val="17"/>
          </w:rPr>
          <w:delText>cembre</w:delText>
        </w:r>
      </w:del>
    </w:ins>
    <w:del w:id="14671" w:author="terra" w:date="2014-12-16T17:22:00Z">
      <w:r w:rsidRPr="00344A66" w:rsidDel="00565E24">
        <w:rPr>
          <w:b/>
          <w:bCs/>
          <w:i/>
          <w:iCs/>
          <w:sz w:val="17"/>
          <w:szCs w:val="17"/>
        </w:rPr>
        <w:delText xml:space="preserve">  </w:delText>
      </w:r>
      <w:r w:rsidRPr="00344A66" w:rsidDel="00565E24">
        <w:rPr>
          <w:rFonts w:cs="Arial"/>
          <w:b/>
          <w:color w:val="C00000"/>
          <w:sz w:val="17"/>
          <w:szCs w:val="17"/>
        </w:rPr>
        <w:delText>Personnel &amp; Confidentiel</w:delText>
      </w:r>
    </w:del>
    <w:ins w:id="14672" w:author="terra" w:date="2014-11-20T20:56:00Z">
      <w:r w:rsidRPr="00344A66">
        <w:rPr>
          <w:b/>
          <w:bCs/>
          <w:i/>
          <w:iCs/>
          <w:sz w:val="17"/>
          <w:szCs w:val="17"/>
        </w:rPr>
        <w:t xml:space="preserve"> </w:t>
      </w:r>
    </w:ins>
    <w:ins w:id="14673" w:author="terra" w:date="2014-12-16T17:22:00Z">
      <w:r w:rsidRPr="00344A66">
        <w:rPr>
          <w:b/>
          <w:bCs/>
          <w:i/>
          <w:iCs/>
          <w:sz w:val="17"/>
          <w:szCs w:val="17"/>
        </w:rPr>
        <w:t xml:space="preserve">     </w:t>
      </w:r>
    </w:ins>
  </w:p>
  <w:p w:rsidR="00D26DB2" w:rsidRPr="00344A66" w:rsidRDefault="00D26DB2" w:rsidP="00ED40A5">
    <w:pPr>
      <w:pStyle w:val="Pieddepage"/>
      <w:rPr>
        <w:rFonts w:ascii="Book Antiqua" w:hAnsi="Book Antiqua"/>
        <w:b/>
        <w:bCs/>
        <w:sz w:val="17"/>
        <w:szCs w:val="17"/>
      </w:rPr>
    </w:pPr>
    <w:del w:id="14674" w:author="terra" w:date="2014-11-20T20:56:00Z">
      <w:r w:rsidRPr="00344A66" w:rsidDel="002E69C1">
        <w:rPr>
          <w:b/>
          <w:bCs/>
          <w:iCs/>
          <w:sz w:val="17"/>
          <w:szCs w:val="17"/>
        </w:rPr>
        <w:delText xml:space="preserve">CIIB S.A.. 10 rue de Montyon 75009 Paris,   Tél. 01 42 46 11 73    contact@ciib.fr    </w:delText>
      </w:r>
    </w:del>
    <w:del w:id="14675" w:author="terra" w:date="2014-11-20T20:32:00Z">
      <w:r w:rsidRPr="00344A66" w:rsidDel="00BB5A9D">
        <w:rPr>
          <w:b/>
          <w:bCs/>
          <w:iCs/>
          <w:sz w:val="17"/>
          <w:szCs w:val="17"/>
        </w:rPr>
        <w:delText xml:space="preserve">RCS   </w:delText>
      </w:r>
      <w:r w:rsidRPr="00344A66" w:rsidDel="00BB5A9D">
        <w:rPr>
          <w:b/>
          <w:sz w:val="17"/>
          <w:szCs w:val="17"/>
        </w:rPr>
        <w:delText xml:space="preserve">338 689 227 </w:delText>
      </w:r>
      <w:r w:rsidRPr="00344A66" w:rsidDel="00BB5A9D">
        <w:rPr>
          <w:b/>
          <w:bCs/>
          <w:iCs/>
          <w:sz w:val="17"/>
          <w:szCs w:val="17"/>
        </w:rPr>
        <w:delText xml:space="preserve">    </w:delText>
      </w:r>
    </w:del>
    <w:del w:id="14676" w:author="terra" w:date="2014-11-20T20:56:00Z">
      <w:r w:rsidRPr="00344A66" w:rsidDel="002E69C1">
        <w:rPr>
          <w:b/>
          <w:bCs/>
          <w:iCs/>
          <w:sz w:val="17"/>
          <w:szCs w:val="17"/>
        </w:rPr>
        <w:delText xml:space="preserve">             </w:delText>
      </w:r>
    </w:del>
    <w:r w:rsidRPr="00344A66">
      <w:rPr>
        <w:b/>
        <w:bCs/>
        <w:iCs/>
        <w:sz w:val="17"/>
        <w:szCs w:val="17"/>
      </w:rPr>
      <w:t>Page</w:t>
    </w:r>
    <w:r w:rsidRPr="00344A66">
      <w:rPr>
        <w:b/>
        <w:bCs/>
        <w:i/>
        <w:iCs/>
        <w:sz w:val="17"/>
        <w:szCs w:val="17"/>
      </w:rPr>
      <w:t xml:space="preserve"> </w:t>
    </w:r>
    <w:r w:rsidRPr="00344A66">
      <w:rPr>
        <w:b/>
        <w:bCs/>
        <w:iCs/>
        <w:sz w:val="17"/>
        <w:szCs w:val="17"/>
      </w:rPr>
      <w:fldChar w:fldCharType="begin"/>
    </w:r>
    <w:r w:rsidRPr="00344A66">
      <w:rPr>
        <w:b/>
        <w:bCs/>
        <w:iCs/>
        <w:sz w:val="17"/>
        <w:szCs w:val="17"/>
      </w:rPr>
      <w:instrText xml:space="preserve"> PAGE </w:instrText>
    </w:r>
    <w:r w:rsidRPr="00344A66">
      <w:rPr>
        <w:b/>
        <w:bCs/>
        <w:iCs/>
        <w:sz w:val="17"/>
        <w:szCs w:val="17"/>
      </w:rPr>
      <w:fldChar w:fldCharType="separate"/>
    </w:r>
    <w:r w:rsidR="003B69DC">
      <w:rPr>
        <w:b/>
        <w:bCs/>
        <w:iCs/>
        <w:noProof/>
        <w:sz w:val="17"/>
        <w:szCs w:val="17"/>
      </w:rPr>
      <w:t>5</w:t>
    </w:r>
    <w:r w:rsidRPr="00344A66">
      <w:rPr>
        <w:b/>
        <w:bCs/>
        <w:iCs/>
        <w:sz w:val="17"/>
        <w:szCs w:val="17"/>
      </w:rPr>
      <w:fldChar w:fldCharType="end"/>
    </w:r>
    <w:r w:rsidRPr="00344A66">
      <w:rPr>
        <w:b/>
        <w:bCs/>
        <w:iCs/>
        <w:sz w:val="17"/>
        <w:szCs w:val="17"/>
      </w:rPr>
      <w:t xml:space="preserve"> sur </w:t>
    </w:r>
    <w:ins w:id="14677" w:author="hp" w:date="2014-12-02T19:13:00Z">
      <w:del w:id="14678" w:author="terra" w:date="2014-12-16T17:21:00Z">
        <w:r w:rsidRPr="00344A66" w:rsidDel="00565E24">
          <w:rPr>
            <w:b/>
            <w:bCs/>
            <w:iCs/>
            <w:sz w:val="17"/>
            <w:szCs w:val="17"/>
          </w:rPr>
          <w:delText>76</w:delText>
        </w:r>
      </w:del>
    </w:ins>
    <w:ins w:id="14679" w:author="terra" w:date="2015-01-12T18:44:00Z">
      <w:r w:rsidRPr="00344A66">
        <w:rPr>
          <w:b/>
          <w:bCs/>
          <w:iCs/>
          <w:sz w:val="17"/>
          <w:szCs w:val="17"/>
        </w:rPr>
        <w:t>7</w:t>
      </w:r>
    </w:ins>
    <w:ins w:id="14680" w:author="hp" w:date="2015-09-14T20:33:00Z">
      <w:r>
        <w:rPr>
          <w:b/>
          <w:bCs/>
          <w:iCs/>
          <w:sz w:val="17"/>
          <w:szCs w:val="17"/>
        </w:rPr>
        <w:t>5</w:t>
      </w:r>
    </w:ins>
    <w:ins w:id="14681" w:author="terra" w:date="2015-01-12T18:44:00Z">
      <w:del w:id="14682" w:author="hp" w:date="2015-09-14T20:33:00Z">
        <w:r w:rsidRPr="00344A66" w:rsidDel="00312CE8">
          <w:rPr>
            <w:b/>
            <w:bCs/>
            <w:iCs/>
            <w:sz w:val="17"/>
            <w:szCs w:val="17"/>
          </w:rPr>
          <w:delText>0</w:delText>
        </w:r>
      </w:del>
    </w:ins>
    <w:del w:id="14683" w:author="hp" w:date="2014-11-27T14:22:00Z">
      <w:r w:rsidRPr="00344A66" w:rsidDel="00166865">
        <w:rPr>
          <w:b/>
          <w:bCs/>
          <w:iCs/>
          <w:sz w:val="17"/>
          <w:szCs w:val="17"/>
        </w:rPr>
        <w:delText>74</w:delText>
      </w:r>
    </w:del>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B2" w:rsidRDefault="00D26DB2">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26DB2" w:rsidRDefault="00D26DB2">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DB2" w:rsidRDefault="00D26DB2">
      <w:r>
        <w:separator/>
      </w:r>
    </w:p>
  </w:footnote>
  <w:footnote w:type="continuationSeparator" w:id="0">
    <w:p w:rsidR="00D26DB2" w:rsidRDefault="00D26D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B2" w:rsidRDefault="00D26DB2">
    <w:pPr>
      <w:pStyle w:val="Retraitcorpsdetexte2"/>
    </w:pPr>
    <w:r>
      <w:rPr>
        <w:noProof/>
        <w:lang w:eastAsia="fr-FR"/>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818630" cy="9673590"/>
          <wp:effectExtent l="19050" t="0" r="1270" b="0"/>
          <wp:wrapNone/>
          <wp:docPr id="19" name="Image 19" descr="PROJET (filig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OJET (filigrane)"/>
                  <pic:cNvPicPr>
                    <a:picLocks noChangeAspect="1" noChangeArrowheads="1"/>
                  </pic:cNvPicPr>
                </pic:nvPicPr>
                <pic:blipFill>
                  <a:blip r:embed="rId1"/>
                  <a:srcRect/>
                  <a:stretch>
                    <a:fillRect/>
                  </a:stretch>
                </pic:blipFill>
                <pic:spPr bwMode="auto">
                  <a:xfrm>
                    <a:off x="0" y="0"/>
                    <a:ext cx="6818630" cy="9673590"/>
                  </a:xfrm>
                  <a:prstGeom prst="rect">
                    <a:avLst/>
                  </a:prstGeom>
                  <a:noFill/>
                </pic:spPr>
              </pic:pic>
            </a:graphicData>
          </a:graphic>
        </wp:anchor>
      </w:drawing>
    </w:r>
    <w:r>
      <w:rPr>
        <w:noProof/>
        <w:lang w:eastAsia="fr-FR"/>
      </w:rPr>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6615430" cy="9385300"/>
          <wp:effectExtent l="19050" t="0" r="0" b="0"/>
          <wp:wrapNone/>
          <wp:docPr id="17" name="Image 17" descr="PROJET (filig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OJET (filigrane)"/>
                  <pic:cNvPicPr>
                    <a:picLocks noChangeAspect="1" noChangeArrowheads="1"/>
                  </pic:cNvPicPr>
                </pic:nvPicPr>
                <pic:blipFill>
                  <a:blip r:embed="rId1"/>
                  <a:srcRect/>
                  <a:stretch>
                    <a:fillRect/>
                  </a:stretch>
                </pic:blipFill>
                <pic:spPr bwMode="auto">
                  <a:xfrm>
                    <a:off x="0" y="0"/>
                    <a:ext cx="6615430" cy="93853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B2" w:rsidRDefault="00D26DB2">
    <w:pPr>
      <w:pStyle w:val="Retraitcorpsdetexte2"/>
    </w:pPr>
    <w:r>
      <w:rPr>
        <w:noProof/>
        <w:lang w:eastAsia="fr-FR"/>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818630" cy="9673590"/>
          <wp:effectExtent l="19050" t="0" r="1270" b="0"/>
          <wp:wrapNone/>
          <wp:docPr id="18" name="Image 18" descr="PROJET (filig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JET (filigrane)"/>
                  <pic:cNvPicPr>
                    <a:picLocks noChangeAspect="1" noChangeArrowheads="1"/>
                  </pic:cNvPicPr>
                </pic:nvPicPr>
                <pic:blipFill>
                  <a:blip r:embed="rId1"/>
                  <a:srcRect/>
                  <a:stretch>
                    <a:fillRect/>
                  </a:stretch>
                </pic:blipFill>
                <pic:spPr bwMode="auto">
                  <a:xfrm>
                    <a:off x="0" y="0"/>
                    <a:ext cx="6818630" cy="9673590"/>
                  </a:xfrm>
                  <a:prstGeom prst="rect">
                    <a:avLst/>
                  </a:prstGeom>
                  <a:noFill/>
                </pic:spPr>
              </pic:pic>
            </a:graphicData>
          </a:graphic>
        </wp:anchor>
      </w:drawing>
    </w:r>
    <w:r>
      <w:rPr>
        <w:noProof/>
        <w:lang w:eastAsia="fr-FR"/>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6615430" cy="9385300"/>
          <wp:effectExtent l="19050" t="0" r="0" b="0"/>
          <wp:wrapNone/>
          <wp:docPr id="16" name="Image 16" descr="PROJET (filig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JET (filigrane)"/>
                  <pic:cNvPicPr>
                    <a:picLocks noChangeAspect="1" noChangeArrowheads="1"/>
                  </pic:cNvPicPr>
                </pic:nvPicPr>
                <pic:blipFill>
                  <a:blip r:embed="rId1"/>
                  <a:srcRect/>
                  <a:stretch>
                    <a:fillRect/>
                  </a:stretch>
                </pic:blipFill>
                <pic:spPr bwMode="auto">
                  <a:xfrm>
                    <a:off x="0" y="0"/>
                    <a:ext cx="6615430" cy="9385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6DA83B36"/>
    <w:lvl w:ilvl="0">
      <w:start w:val="1"/>
      <w:numFmt w:val="bullet"/>
      <w:pStyle w:val="Listepuces"/>
      <w:lvlText w:val=""/>
      <w:lvlJc w:val="left"/>
      <w:pPr>
        <w:tabs>
          <w:tab w:val="num" w:pos="1492"/>
        </w:tabs>
        <w:ind w:left="1492" w:hanging="360"/>
      </w:pPr>
      <w:rPr>
        <w:rFonts w:ascii="Symbol" w:hAnsi="Symbol" w:hint="default"/>
      </w:rPr>
    </w:lvl>
  </w:abstractNum>
  <w:abstractNum w:abstractNumId="1">
    <w:nsid w:val="FFFFFF81"/>
    <w:multiLevelType w:val="singleLevel"/>
    <w:tmpl w:val="BFE094C2"/>
    <w:lvl w:ilvl="0">
      <w:start w:val="1"/>
      <w:numFmt w:val="bullet"/>
      <w:pStyle w:val="En-ttedemessageCar"/>
      <w:lvlText w:val=""/>
      <w:lvlJc w:val="left"/>
      <w:pPr>
        <w:tabs>
          <w:tab w:val="num" w:pos="1209"/>
        </w:tabs>
        <w:ind w:left="1209" w:hanging="360"/>
      </w:pPr>
      <w:rPr>
        <w:rFonts w:ascii="Symbol" w:hAnsi="Symbol" w:hint="default"/>
      </w:rPr>
    </w:lvl>
  </w:abstractNum>
  <w:abstractNum w:abstractNumId="2">
    <w:nsid w:val="FFFFFF82"/>
    <w:multiLevelType w:val="singleLevel"/>
    <w:tmpl w:val="A5B47FE4"/>
    <w:lvl w:ilvl="0">
      <w:start w:val="1"/>
      <w:numFmt w:val="bullet"/>
      <w:pStyle w:val="En-ttedemessage"/>
      <w:lvlText w:val=""/>
      <w:lvlJc w:val="left"/>
      <w:pPr>
        <w:tabs>
          <w:tab w:val="num" w:pos="926"/>
        </w:tabs>
        <w:ind w:left="926" w:hanging="360"/>
      </w:pPr>
      <w:rPr>
        <w:rFonts w:ascii="Symbol" w:hAnsi="Symbol" w:hint="default"/>
      </w:rPr>
    </w:lvl>
  </w:abstractNum>
  <w:abstractNum w:abstractNumId="3">
    <w:nsid w:val="FFFFFF83"/>
    <w:multiLevelType w:val="singleLevel"/>
    <w:tmpl w:val="73809110"/>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045691B2"/>
    <w:lvl w:ilvl="0">
      <w:start w:val="1"/>
      <w:numFmt w:val="bullet"/>
      <w:pStyle w:val="Liste4"/>
      <w:lvlText w:val=""/>
      <w:lvlJc w:val="left"/>
      <w:pPr>
        <w:tabs>
          <w:tab w:val="num" w:pos="360"/>
        </w:tabs>
        <w:ind w:left="360" w:hanging="360"/>
      </w:pPr>
      <w:rPr>
        <w:rFonts w:ascii="Symbol" w:hAnsi="Symbol" w:hint="default"/>
      </w:rPr>
    </w:lvl>
  </w:abstractNum>
  <w:abstractNum w:abstractNumId="5">
    <w:nsid w:val="00000002"/>
    <w:multiLevelType w:val="multilevel"/>
    <w:tmpl w:val="00000002"/>
    <w:name w:val="WW8Num17"/>
    <w:lvl w:ilvl="0">
      <w:start w:val="1"/>
      <w:numFmt w:val="bullet"/>
      <w:lvlText w:val=""/>
      <w:lvlJc w:val="left"/>
      <w:pPr>
        <w:tabs>
          <w:tab w:val="num" w:pos="283"/>
        </w:tabs>
      </w:pPr>
      <w:rPr>
        <w:rFonts w:ascii="StarBats" w:hAnsi="StarBats"/>
      </w:rPr>
    </w:lvl>
    <w:lvl w:ilvl="1">
      <w:start w:val="1"/>
      <w:numFmt w:val="bullet"/>
      <w:lvlText w:val=""/>
      <w:lvlJc w:val="left"/>
      <w:pPr>
        <w:tabs>
          <w:tab w:val="num" w:pos="1025"/>
        </w:tabs>
      </w:pPr>
      <w:rPr>
        <w:rFonts w:ascii="StarBats" w:hAnsi="StarBats"/>
      </w:rPr>
    </w:lvl>
    <w:lvl w:ilvl="2">
      <w:start w:val="1"/>
      <w:numFmt w:val="bullet"/>
      <w:lvlText w:val=""/>
      <w:lvlJc w:val="left"/>
      <w:pPr>
        <w:tabs>
          <w:tab w:val="num" w:pos="1767"/>
        </w:tabs>
      </w:pPr>
      <w:rPr>
        <w:rFonts w:ascii="StarBats" w:hAnsi="StarBats"/>
      </w:rPr>
    </w:lvl>
    <w:lvl w:ilvl="3">
      <w:start w:val="1"/>
      <w:numFmt w:val="bullet"/>
      <w:lvlText w:val=""/>
      <w:lvlJc w:val="left"/>
      <w:pPr>
        <w:tabs>
          <w:tab w:val="num" w:pos="2509"/>
        </w:tabs>
      </w:pPr>
      <w:rPr>
        <w:rFonts w:ascii="StarBats" w:hAnsi="StarBats"/>
      </w:rPr>
    </w:lvl>
    <w:lvl w:ilvl="4">
      <w:start w:val="1"/>
      <w:numFmt w:val="bullet"/>
      <w:lvlText w:val=""/>
      <w:lvlJc w:val="left"/>
      <w:pPr>
        <w:tabs>
          <w:tab w:val="num" w:pos="3251"/>
        </w:tabs>
      </w:pPr>
      <w:rPr>
        <w:rFonts w:ascii="StarBats" w:hAnsi="StarBats"/>
      </w:rPr>
    </w:lvl>
    <w:lvl w:ilvl="5">
      <w:start w:val="1"/>
      <w:numFmt w:val="bullet"/>
      <w:lvlText w:val=""/>
      <w:lvlJc w:val="left"/>
      <w:pPr>
        <w:tabs>
          <w:tab w:val="num" w:pos="3993"/>
        </w:tabs>
      </w:pPr>
      <w:rPr>
        <w:rFonts w:ascii="StarBats" w:hAnsi="StarBats"/>
      </w:rPr>
    </w:lvl>
    <w:lvl w:ilvl="6">
      <w:start w:val="1"/>
      <w:numFmt w:val="bullet"/>
      <w:lvlText w:val=""/>
      <w:lvlJc w:val="left"/>
      <w:pPr>
        <w:tabs>
          <w:tab w:val="num" w:pos="4735"/>
        </w:tabs>
      </w:pPr>
      <w:rPr>
        <w:rFonts w:ascii="StarBats" w:hAnsi="StarBats"/>
      </w:rPr>
    </w:lvl>
    <w:lvl w:ilvl="7">
      <w:start w:val="1"/>
      <w:numFmt w:val="bullet"/>
      <w:lvlText w:val=""/>
      <w:lvlJc w:val="left"/>
      <w:pPr>
        <w:tabs>
          <w:tab w:val="num" w:pos="5477"/>
        </w:tabs>
      </w:pPr>
      <w:rPr>
        <w:rFonts w:ascii="StarBats" w:hAnsi="StarBats"/>
      </w:rPr>
    </w:lvl>
    <w:lvl w:ilvl="8">
      <w:start w:val="1"/>
      <w:numFmt w:val="bullet"/>
      <w:lvlText w:val=""/>
      <w:lvlJc w:val="left"/>
      <w:pPr>
        <w:tabs>
          <w:tab w:val="num" w:pos="6219"/>
        </w:tabs>
      </w:pPr>
      <w:rPr>
        <w:rFonts w:ascii="StarBats" w:hAnsi="StarBats"/>
      </w:rPr>
    </w:lvl>
  </w:abstractNum>
  <w:abstractNum w:abstractNumId="6">
    <w:nsid w:val="00000003"/>
    <w:multiLevelType w:val="singleLevel"/>
    <w:tmpl w:val="00000003"/>
    <w:name w:val="WW8Num149"/>
    <w:lvl w:ilvl="0">
      <w:numFmt w:val="bullet"/>
      <w:lvlText w:val="-"/>
      <w:lvlJc w:val="left"/>
      <w:pPr>
        <w:tabs>
          <w:tab w:val="num" w:pos="360"/>
        </w:tabs>
      </w:pPr>
      <w:rPr>
        <w:rFonts w:ascii="StarSymbol" w:hAnsi="StarSymbol"/>
      </w:rPr>
    </w:lvl>
  </w:abstractNum>
  <w:abstractNum w:abstractNumId="7">
    <w:nsid w:val="00000004"/>
    <w:multiLevelType w:val="singleLevel"/>
    <w:tmpl w:val="00000004"/>
    <w:name w:val="WW8Num153"/>
    <w:lvl w:ilvl="0">
      <w:start w:val="1"/>
      <w:numFmt w:val="bullet"/>
      <w:lvlText w:val=""/>
      <w:lvlJc w:val="left"/>
      <w:pPr>
        <w:tabs>
          <w:tab w:val="num" w:pos="454"/>
        </w:tabs>
      </w:pPr>
      <w:rPr>
        <w:rFonts w:ascii="Symbol" w:hAnsi="Symbol"/>
      </w:rPr>
    </w:lvl>
  </w:abstractNum>
  <w:abstractNum w:abstractNumId="8">
    <w:nsid w:val="00000005"/>
    <w:multiLevelType w:val="singleLevel"/>
    <w:tmpl w:val="00000005"/>
    <w:name w:val="WW8Num195"/>
    <w:lvl w:ilvl="0">
      <w:start w:val="1"/>
      <w:numFmt w:val="bullet"/>
      <w:lvlText w:val=""/>
      <w:lvlJc w:val="left"/>
      <w:pPr>
        <w:tabs>
          <w:tab w:val="num" w:pos="526"/>
        </w:tabs>
      </w:pPr>
      <w:rPr>
        <w:rFonts w:ascii="Symbol" w:hAnsi="Symbol"/>
      </w:rPr>
    </w:lvl>
  </w:abstractNum>
  <w:abstractNum w:abstractNumId="9">
    <w:nsid w:val="00000006"/>
    <w:multiLevelType w:val="singleLevel"/>
    <w:tmpl w:val="00000006"/>
    <w:name w:val="WW8Num226"/>
    <w:lvl w:ilvl="0">
      <w:start w:val="1"/>
      <w:numFmt w:val="bullet"/>
      <w:lvlText w:val=""/>
      <w:lvlJc w:val="left"/>
      <w:pPr>
        <w:tabs>
          <w:tab w:val="num" w:pos="526"/>
        </w:tabs>
      </w:pPr>
      <w:rPr>
        <w:rFonts w:ascii="Symbol" w:hAnsi="Symbol"/>
      </w:rPr>
    </w:lvl>
  </w:abstractNum>
  <w:abstractNum w:abstractNumId="10">
    <w:nsid w:val="00000007"/>
    <w:multiLevelType w:val="singleLevel"/>
    <w:tmpl w:val="094C010A"/>
    <w:name w:val="WW8Num236"/>
    <w:lvl w:ilvl="0">
      <w:start w:val="1"/>
      <w:numFmt w:val="bullet"/>
      <w:lvlText w:val=""/>
      <w:lvlJc w:val="left"/>
      <w:pPr>
        <w:tabs>
          <w:tab w:val="num" w:pos="454"/>
        </w:tabs>
      </w:pPr>
      <w:rPr>
        <w:rFonts w:ascii="Symbol" w:hAnsi="Symbol"/>
        <w:b/>
        <w:sz w:val="22"/>
        <w:szCs w:val="22"/>
      </w:rPr>
    </w:lvl>
  </w:abstractNum>
  <w:abstractNum w:abstractNumId="11">
    <w:nsid w:val="00000008"/>
    <w:multiLevelType w:val="singleLevel"/>
    <w:tmpl w:val="00000008"/>
    <w:name w:val="WW8Num250"/>
    <w:lvl w:ilvl="0">
      <w:start w:val="1"/>
      <w:numFmt w:val="bullet"/>
      <w:lvlText w:val=""/>
      <w:lvlJc w:val="left"/>
      <w:pPr>
        <w:tabs>
          <w:tab w:val="num" w:pos="526"/>
        </w:tabs>
      </w:pPr>
      <w:rPr>
        <w:rFonts w:ascii="Symbol" w:hAnsi="Symbol"/>
      </w:rPr>
    </w:lvl>
  </w:abstractNum>
  <w:abstractNum w:abstractNumId="12">
    <w:nsid w:val="00000009"/>
    <w:multiLevelType w:val="singleLevel"/>
    <w:tmpl w:val="00000009"/>
    <w:name w:val="WW8Num260"/>
    <w:lvl w:ilvl="0">
      <w:start w:val="1"/>
      <w:numFmt w:val="bullet"/>
      <w:lvlText w:val=""/>
      <w:lvlJc w:val="left"/>
      <w:pPr>
        <w:tabs>
          <w:tab w:val="num" w:pos="454"/>
        </w:tabs>
      </w:pPr>
      <w:rPr>
        <w:rFonts w:ascii="Symbol" w:hAnsi="Symbol"/>
      </w:rPr>
    </w:lvl>
  </w:abstractNum>
  <w:abstractNum w:abstractNumId="13">
    <w:nsid w:val="0000000A"/>
    <w:multiLevelType w:val="singleLevel"/>
    <w:tmpl w:val="0000000A"/>
    <w:name w:val="WW8Num281"/>
    <w:lvl w:ilvl="0">
      <w:start w:val="2"/>
      <w:numFmt w:val="bullet"/>
      <w:lvlText w:val="-"/>
      <w:lvlJc w:val="left"/>
      <w:pPr>
        <w:tabs>
          <w:tab w:val="num" w:pos="360"/>
        </w:tabs>
      </w:pPr>
      <w:rPr>
        <w:rFonts w:ascii="StarSymbol" w:hAnsi="StarSymbol"/>
      </w:rPr>
    </w:lvl>
  </w:abstractNum>
  <w:abstractNum w:abstractNumId="14">
    <w:nsid w:val="0000000B"/>
    <w:multiLevelType w:val="singleLevel"/>
    <w:tmpl w:val="0000000B"/>
    <w:name w:val="WW8Num299"/>
    <w:lvl w:ilvl="0">
      <w:start w:val="1"/>
      <w:numFmt w:val="bullet"/>
      <w:lvlText w:val=""/>
      <w:lvlJc w:val="left"/>
      <w:pPr>
        <w:tabs>
          <w:tab w:val="num" w:pos="526"/>
        </w:tabs>
      </w:pPr>
      <w:rPr>
        <w:rFonts w:ascii="Symbol" w:hAnsi="Symbol"/>
      </w:rPr>
    </w:lvl>
  </w:abstractNum>
  <w:abstractNum w:abstractNumId="15">
    <w:nsid w:val="0000000C"/>
    <w:multiLevelType w:val="singleLevel"/>
    <w:tmpl w:val="0000000C"/>
    <w:name w:val="WW8Num363"/>
    <w:lvl w:ilvl="0">
      <w:start w:val="1"/>
      <w:numFmt w:val="decimal"/>
      <w:lvlText w:val="%1."/>
      <w:lvlJc w:val="left"/>
      <w:pPr>
        <w:tabs>
          <w:tab w:val="num" w:pos="720"/>
        </w:tabs>
      </w:pPr>
    </w:lvl>
  </w:abstractNum>
  <w:abstractNum w:abstractNumId="16">
    <w:nsid w:val="0000000D"/>
    <w:multiLevelType w:val="singleLevel"/>
    <w:tmpl w:val="0000000D"/>
    <w:name w:val="WW8Num367"/>
    <w:lvl w:ilvl="0">
      <w:start w:val="1"/>
      <w:numFmt w:val="bullet"/>
      <w:lvlText w:val=""/>
      <w:lvlJc w:val="left"/>
      <w:pPr>
        <w:tabs>
          <w:tab w:val="num" w:pos="454"/>
        </w:tabs>
      </w:pPr>
      <w:rPr>
        <w:rFonts w:ascii="Symbol" w:hAnsi="Symbol"/>
      </w:rPr>
    </w:lvl>
  </w:abstractNum>
  <w:abstractNum w:abstractNumId="17">
    <w:nsid w:val="0000000E"/>
    <w:multiLevelType w:val="multilevel"/>
    <w:tmpl w:val="0000000E"/>
    <w:name w:val="WW8Num14"/>
    <w:lvl w:ilvl="0">
      <w:start w:val="1"/>
      <w:numFmt w:val="bullet"/>
      <w:suff w:val="nothing"/>
      <w:lvlText w:val=""/>
      <w:lvlJc w:val="left"/>
      <w:pPr>
        <w:tabs>
          <w:tab w:val="num" w:pos="0"/>
        </w:tabs>
        <w:ind w:left="0" w:firstLine="0"/>
      </w:pPr>
      <w:rPr>
        <w:rFonts w:ascii="Symbol" w:hAnsi="Symbol" w:cs="StarSymbol"/>
        <w:sz w:val="18"/>
        <w:szCs w:val="18"/>
      </w:rPr>
    </w:lvl>
    <w:lvl w:ilvl="1">
      <w:start w:val="1"/>
      <w:numFmt w:val="bullet"/>
      <w:suff w:val="nothing"/>
      <w:lvlText w:val=""/>
      <w:lvlJc w:val="left"/>
      <w:pPr>
        <w:tabs>
          <w:tab w:val="num" w:pos="0"/>
        </w:tabs>
        <w:ind w:left="0" w:firstLine="0"/>
      </w:pPr>
      <w:rPr>
        <w:rFonts w:ascii="Symbol" w:hAnsi="Symbol" w:cs="StarSymbol"/>
        <w:sz w:val="18"/>
        <w:szCs w:val="18"/>
      </w:rPr>
    </w:lvl>
    <w:lvl w:ilvl="2">
      <w:start w:val="1"/>
      <w:numFmt w:val="bullet"/>
      <w:suff w:val="nothing"/>
      <w:lvlText w:val=""/>
      <w:lvlJc w:val="left"/>
      <w:pPr>
        <w:tabs>
          <w:tab w:val="num" w:pos="0"/>
        </w:tabs>
        <w:ind w:left="0" w:firstLine="0"/>
      </w:pPr>
      <w:rPr>
        <w:rFonts w:ascii="Symbol" w:hAnsi="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Symbol" w:hAnsi="Symbol" w:cs="StarSymbol"/>
        <w:sz w:val="18"/>
        <w:szCs w:val="18"/>
      </w:rPr>
    </w:lvl>
    <w:lvl w:ilvl="5">
      <w:start w:val="1"/>
      <w:numFmt w:val="bullet"/>
      <w:suff w:val="nothing"/>
      <w:lvlText w:val=""/>
      <w:lvlJc w:val="left"/>
      <w:pPr>
        <w:tabs>
          <w:tab w:val="num" w:pos="0"/>
        </w:tabs>
        <w:ind w:left="0" w:firstLine="0"/>
      </w:pPr>
      <w:rPr>
        <w:rFonts w:ascii="Symbol" w:hAnsi="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Symbol" w:hAnsi="Symbol" w:cs="StarSymbol"/>
        <w:sz w:val="18"/>
        <w:szCs w:val="18"/>
      </w:rPr>
    </w:lvl>
    <w:lvl w:ilvl="8">
      <w:start w:val="1"/>
      <w:numFmt w:val="bullet"/>
      <w:suff w:val="nothing"/>
      <w:lvlText w:val=""/>
      <w:lvlJc w:val="left"/>
      <w:pPr>
        <w:tabs>
          <w:tab w:val="num" w:pos="0"/>
        </w:tabs>
        <w:ind w:left="0" w:firstLine="0"/>
      </w:pPr>
      <w:rPr>
        <w:rFonts w:ascii="Symbol" w:hAnsi="Symbol" w:cs="StarSymbol"/>
        <w:sz w:val="18"/>
        <w:szCs w:val="18"/>
      </w:rPr>
    </w:lvl>
  </w:abstractNum>
  <w:abstractNum w:abstractNumId="18">
    <w:nsid w:val="0000000F"/>
    <w:multiLevelType w:val="singleLevel"/>
    <w:tmpl w:val="0000000F"/>
    <w:name w:val="WW8Num15"/>
    <w:lvl w:ilvl="0">
      <w:start w:val="1"/>
      <w:numFmt w:val="bullet"/>
      <w:suff w:val="nothing"/>
      <w:lvlText w:val="o"/>
      <w:lvlJc w:val="left"/>
      <w:pPr>
        <w:tabs>
          <w:tab w:val="num" w:pos="0"/>
        </w:tabs>
        <w:ind w:left="0" w:firstLine="0"/>
      </w:pPr>
      <w:rPr>
        <w:rFonts w:ascii="Courier New" w:hAnsi="Courier New" w:cs="StarSymbol"/>
        <w:sz w:val="18"/>
        <w:szCs w:val="18"/>
      </w:rPr>
    </w:lvl>
  </w:abstractNum>
  <w:abstractNum w:abstractNumId="19">
    <w:nsid w:val="00520160"/>
    <w:multiLevelType w:val="multilevel"/>
    <w:tmpl w:val="7E481C0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37"/>
        </w:tabs>
        <w:ind w:left="737" w:hanging="720"/>
      </w:pPr>
      <w:rPr>
        <w:rFonts w:hint="default"/>
      </w:rPr>
    </w:lvl>
    <w:lvl w:ilvl="2">
      <w:start w:val="1"/>
      <w:numFmt w:val="decimal"/>
      <w:pStyle w:val="CitationHTML"/>
      <w:lvlText w:val="%1.%2.%3"/>
      <w:lvlJc w:val="left"/>
      <w:pPr>
        <w:tabs>
          <w:tab w:val="num" w:pos="862"/>
        </w:tabs>
        <w:ind w:left="862"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788"/>
        </w:tabs>
        <w:ind w:left="788" w:hanging="720"/>
      </w:pPr>
      <w:rPr>
        <w:rFonts w:hint="default"/>
      </w:rPr>
    </w:lvl>
    <w:lvl w:ilvl="5">
      <w:start w:val="1"/>
      <w:numFmt w:val="decimal"/>
      <w:lvlText w:val="%1.%2.%3.%4.%5.%6"/>
      <w:lvlJc w:val="left"/>
      <w:pPr>
        <w:tabs>
          <w:tab w:val="num" w:pos="1165"/>
        </w:tabs>
        <w:ind w:left="1165" w:hanging="1080"/>
      </w:pPr>
      <w:rPr>
        <w:rFonts w:hint="default"/>
      </w:rPr>
    </w:lvl>
    <w:lvl w:ilvl="6">
      <w:start w:val="1"/>
      <w:numFmt w:val="decimal"/>
      <w:lvlText w:val="%1.%2.%3.%4.%5.%6.%7"/>
      <w:lvlJc w:val="left"/>
      <w:pPr>
        <w:tabs>
          <w:tab w:val="num" w:pos="1182"/>
        </w:tabs>
        <w:ind w:left="1182" w:hanging="1080"/>
      </w:pPr>
      <w:rPr>
        <w:rFonts w:hint="default"/>
      </w:rPr>
    </w:lvl>
    <w:lvl w:ilvl="7">
      <w:start w:val="1"/>
      <w:numFmt w:val="decimal"/>
      <w:lvlText w:val="%1.%2.%3.%4.%5.%6.%7.%8"/>
      <w:lvlJc w:val="left"/>
      <w:pPr>
        <w:tabs>
          <w:tab w:val="num" w:pos="1199"/>
        </w:tabs>
        <w:ind w:left="1199" w:hanging="1080"/>
      </w:pPr>
      <w:rPr>
        <w:rFonts w:hint="default"/>
      </w:rPr>
    </w:lvl>
    <w:lvl w:ilvl="8">
      <w:start w:val="1"/>
      <w:numFmt w:val="decimal"/>
      <w:lvlText w:val="%1.%2.%3.%4.%5.%6.%7.%8.%9"/>
      <w:lvlJc w:val="left"/>
      <w:pPr>
        <w:tabs>
          <w:tab w:val="num" w:pos="1576"/>
        </w:tabs>
        <w:ind w:left="1576" w:hanging="1440"/>
      </w:pPr>
      <w:rPr>
        <w:rFonts w:hint="default"/>
      </w:rPr>
    </w:lvl>
  </w:abstractNum>
  <w:abstractNum w:abstractNumId="20">
    <w:nsid w:val="03854677"/>
    <w:multiLevelType w:val="hybridMultilevel"/>
    <w:tmpl w:val="32FC4F1C"/>
    <w:lvl w:ilvl="0" w:tplc="6F5C890C">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08C06A4C"/>
    <w:multiLevelType w:val="multilevel"/>
    <w:tmpl w:val="6074DCF4"/>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966"/>
        </w:tabs>
        <w:ind w:left="966"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114C4A07"/>
    <w:multiLevelType w:val="hybridMultilevel"/>
    <w:tmpl w:val="69346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3A1300C"/>
    <w:multiLevelType w:val="hybridMultilevel"/>
    <w:tmpl w:val="3EFA86CC"/>
    <w:lvl w:ilvl="0" w:tplc="E2D23EE6">
      <w:start w:val="1"/>
      <w:numFmt w:val="bullet"/>
      <w:lvlText w:val=""/>
      <w:lvlJc w:val="left"/>
      <w:pPr>
        <w:ind w:left="1080" w:hanging="360"/>
      </w:pPr>
      <w:rPr>
        <w:rFonts w:ascii="Symbol" w:hAnsi="Symbol" w:cs="Century Gothic" w:hint="default"/>
        <w:color w:val="0070C0"/>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nsid w:val="142461ED"/>
    <w:multiLevelType w:val="hybridMultilevel"/>
    <w:tmpl w:val="2BC6940A"/>
    <w:lvl w:ilvl="0" w:tplc="6F5C890C">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4813A67"/>
    <w:multiLevelType w:val="hybridMultilevel"/>
    <w:tmpl w:val="C6FC6DE4"/>
    <w:lvl w:ilvl="0" w:tplc="39AE3542">
      <w:numFmt w:val="bullet"/>
      <w:lvlText w:val="-"/>
      <w:lvlJc w:val="left"/>
      <w:pPr>
        <w:tabs>
          <w:tab w:val="num" w:pos="1097"/>
        </w:tabs>
        <w:ind w:left="1097" w:hanging="360"/>
      </w:pPr>
      <w:rPr>
        <w:rFonts w:ascii="Times New Roman" w:eastAsia="Times New Roman" w:hAnsi="Times New Roman" w:cs="Times New Roman" w:hint="default"/>
      </w:rPr>
    </w:lvl>
    <w:lvl w:ilvl="1" w:tplc="040C0003" w:tentative="1">
      <w:start w:val="1"/>
      <w:numFmt w:val="bullet"/>
      <w:lvlText w:val="o"/>
      <w:lvlJc w:val="left"/>
      <w:pPr>
        <w:tabs>
          <w:tab w:val="num" w:pos="1817"/>
        </w:tabs>
        <w:ind w:left="1817" w:hanging="360"/>
      </w:pPr>
      <w:rPr>
        <w:rFonts w:ascii="Courier New" w:hAnsi="Courier New" w:hint="default"/>
      </w:rPr>
    </w:lvl>
    <w:lvl w:ilvl="2" w:tplc="040C0005" w:tentative="1">
      <w:start w:val="1"/>
      <w:numFmt w:val="bullet"/>
      <w:lvlText w:val=""/>
      <w:lvlJc w:val="left"/>
      <w:pPr>
        <w:tabs>
          <w:tab w:val="num" w:pos="2537"/>
        </w:tabs>
        <w:ind w:left="2537" w:hanging="360"/>
      </w:pPr>
      <w:rPr>
        <w:rFonts w:ascii="Wingdings" w:hAnsi="Wingdings" w:hint="default"/>
      </w:rPr>
    </w:lvl>
    <w:lvl w:ilvl="3" w:tplc="040C0001" w:tentative="1">
      <w:start w:val="1"/>
      <w:numFmt w:val="bullet"/>
      <w:lvlText w:val=""/>
      <w:lvlJc w:val="left"/>
      <w:pPr>
        <w:tabs>
          <w:tab w:val="num" w:pos="3257"/>
        </w:tabs>
        <w:ind w:left="3257" w:hanging="360"/>
      </w:pPr>
      <w:rPr>
        <w:rFonts w:ascii="Symbol" w:hAnsi="Symbol" w:hint="default"/>
      </w:rPr>
    </w:lvl>
    <w:lvl w:ilvl="4" w:tplc="040C0003" w:tentative="1">
      <w:start w:val="1"/>
      <w:numFmt w:val="bullet"/>
      <w:lvlText w:val="o"/>
      <w:lvlJc w:val="left"/>
      <w:pPr>
        <w:tabs>
          <w:tab w:val="num" w:pos="3977"/>
        </w:tabs>
        <w:ind w:left="3977" w:hanging="360"/>
      </w:pPr>
      <w:rPr>
        <w:rFonts w:ascii="Courier New" w:hAnsi="Courier New" w:hint="default"/>
      </w:rPr>
    </w:lvl>
    <w:lvl w:ilvl="5" w:tplc="040C0005" w:tentative="1">
      <w:start w:val="1"/>
      <w:numFmt w:val="bullet"/>
      <w:lvlText w:val=""/>
      <w:lvlJc w:val="left"/>
      <w:pPr>
        <w:tabs>
          <w:tab w:val="num" w:pos="4697"/>
        </w:tabs>
        <w:ind w:left="4697" w:hanging="360"/>
      </w:pPr>
      <w:rPr>
        <w:rFonts w:ascii="Wingdings" w:hAnsi="Wingdings" w:hint="default"/>
      </w:rPr>
    </w:lvl>
    <w:lvl w:ilvl="6" w:tplc="040C0001" w:tentative="1">
      <w:start w:val="1"/>
      <w:numFmt w:val="bullet"/>
      <w:lvlText w:val=""/>
      <w:lvlJc w:val="left"/>
      <w:pPr>
        <w:tabs>
          <w:tab w:val="num" w:pos="5417"/>
        </w:tabs>
        <w:ind w:left="5417" w:hanging="360"/>
      </w:pPr>
      <w:rPr>
        <w:rFonts w:ascii="Symbol" w:hAnsi="Symbol" w:hint="default"/>
      </w:rPr>
    </w:lvl>
    <w:lvl w:ilvl="7" w:tplc="040C0003" w:tentative="1">
      <w:start w:val="1"/>
      <w:numFmt w:val="bullet"/>
      <w:lvlText w:val="o"/>
      <w:lvlJc w:val="left"/>
      <w:pPr>
        <w:tabs>
          <w:tab w:val="num" w:pos="6137"/>
        </w:tabs>
        <w:ind w:left="6137" w:hanging="360"/>
      </w:pPr>
      <w:rPr>
        <w:rFonts w:ascii="Courier New" w:hAnsi="Courier New" w:hint="default"/>
      </w:rPr>
    </w:lvl>
    <w:lvl w:ilvl="8" w:tplc="040C0005" w:tentative="1">
      <w:start w:val="1"/>
      <w:numFmt w:val="bullet"/>
      <w:lvlText w:val=""/>
      <w:lvlJc w:val="left"/>
      <w:pPr>
        <w:tabs>
          <w:tab w:val="num" w:pos="6857"/>
        </w:tabs>
        <w:ind w:left="6857" w:hanging="360"/>
      </w:pPr>
      <w:rPr>
        <w:rFonts w:ascii="Wingdings" w:hAnsi="Wingdings" w:hint="default"/>
      </w:rPr>
    </w:lvl>
  </w:abstractNum>
  <w:abstractNum w:abstractNumId="26">
    <w:nsid w:val="16DA5AB7"/>
    <w:multiLevelType w:val="hybridMultilevel"/>
    <w:tmpl w:val="8B9C4612"/>
    <w:lvl w:ilvl="0" w:tplc="9D788A96">
      <w:start w:val="1"/>
      <w:numFmt w:val="bullet"/>
      <w:lvlText w:val=""/>
      <w:lvlJc w:val="left"/>
      <w:pPr>
        <w:ind w:left="720" w:hanging="360"/>
      </w:pPr>
      <w:rPr>
        <w:rFonts w:ascii="Symbol" w:hAnsi="Symbol" w:cs="Century Gothic"/>
        <w:color w:val="FF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B357AD0"/>
    <w:multiLevelType w:val="multilevel"/>
    <w:tmpl w:val="5D9C7C8C"/>
    <w:lvl w:ilvl="0">
      <w:start w:val="4"/>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4"/>
      <w:numFmt w:val="decimal"/>
      <w:lvlText w:val="%1.%2.%3."/>
      <w:lvlJc w:val="left"/>
      <w:pPr>
        <w:ind w:left="1855"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8">
    <w:nsid w:val="1C1F013B"/>
    <w:multiLevelType w:val="hybridMultilevel"/>
    <w:tmpl w:val="E8AEFAC4"/>
    <w:lvl w:ilvl="0" w:tplc="EB9E94B6">
      <w:start w:val="1"/>
      <w:numFmt w:val="bullet"/>
      <w:lvlText w:val=""/>
      <w:lvlJc w:val="left"/>
      <w:pPr>
        <w:tabs>
          <w:tab w:val="num" w:pos="720"/>
        </w:tabs>
        <w:ind w:left="720" w:hanging="360"/>
      </w:pPr>
      <w:rPr>
        <w:rFonts w:ascii="Symbol" w:hAnsi="Symbol" w:hint="default"/>
        <w:sz w:val="20"/>
      </w:rPr>
    </w:lvl>
    <w:lvl w:ilvl="1" w:tplc="914EFE16">
      <w:start w:val="1"/>
      <w:numFmt w:val="bullet"/>
      <w:lvlText w:val="o"/>
      <w:lvlJc w:val="left"/>
      <w:pPr>
        <w:tabs>
          <w:tab w:val="num" w:pos="1440"/>
        </w:tabs>
        <w:ind w:left="1440" w:hanging="360"/>
      </w:pPr>
      <w:rPr>
        <w:rFonts w:ascii="Courier New" w:hAnsi="Courier New" w:hint="default"/>
        <w:sz w:val="20"/>
      </w:rPr>
    </w:lvl>
    <w:lvl w:ilvl="2" w:tplc="56A6B1EA" w:tentative="1">
      <w:start w:val="1"/>
      <w:numFmt w:val="bullet"/>
      <w:lvlText w:val=""/>
      <w:lvlJc w:val="left"/>
      <w:pPr>
        <w:tabs>
          <w:tab w:val="num" w:pos="2160"/>
        </w:tabs>
        <w:ind w:left="2160" w:hanging="360"/>
      </w:pPr>
      <w:rPr>
        <w:rFonts w:ascii="Wingdings" w:hAnsi="Wingdings" w:hint="default"/>
        <w:sz w:val="20"/>
      </w:rPr>
    </w:lvl>
    <w:lvl w:ilvl="3" w:tplc="CF6A8C1C" w:tentative="1">
      <w:start w:val="1"/>
      <w:numFmt w:val="bullet"/>
      <w:lvlText w:val=""/>
      <w:lvlJc w:val="left"/>
      <w:pPr>
        <w:tabs>
          <w:tab w:val="num" w:pos="2880"/>
        </w:tabs>
        <w:ind w:left="2880" w:hanging="360"/>
      </w:pPr>
      <w:rPr>
        <w:rFonts w:ascii="Wingdings" w:hAnsi="Wingdings" w:hint="default"/>
        <w:sz w:val="20"/>
      </w:rPr>
    </w:lvl>
    <w:lvl w:ilvl="4" w:tplc="7E4CBEDA" w:tentative="1">
      <w:start w:val="1"/>
      <w:numFmt w:val="bullet"/>
      <w:lvlText w:val=""/>
      <w:lvlJc w:val="left"/>
      <w:pPr>
        <w:tabs>
          <w:tab w:val="num" w:pos="3600"/>
        </w:tabs>
        <w:ind w:left="3600" w:hanging="360"/>
      </w:pPr>
      <w:rPr>
        <w:rFonts w:ascii="Wingdings" w:hAnsi="Wingdings" w:hint="default"/>
        <w:sz w:val="20"/>
      </w:rPr>
    </w:lvl>
    <w:lvl w:ilvl="5" w:tplc="2AD6AA42" w:tentative="1">
      <w:start w:val="1"/>
      <w:numFmt w:val="bullet"/>
      <w:lvlText w:val=""/>
      <w:lvlJc w:val="left"/>
      <w:pPr>
        <w:tabs>
          <w:tab w:val="num" w:pos="4320"/>
        </w:tabs>
        <w:ind w:left="4320" w:hanging="360"/>
      </w:pPr>
      <w:rPr>
        <w:rFonts w:ascii="Wingdings" w:hAnsi="Wingdings" w:hint="default"/>
        <w:sz w:val="20"/>
      </w:rPr>
    </w:lvl>
    <w:lvl w:ilvl="6" w:tplc="17DA5830" w:tentative="1">
      <w:start w:val="1"/>
      <w:numFmt w:val="bullet"/>
      <w:lvlText w:val=""/>
      <w:lvlJc w:val="left"/>
      <w:pPr>
        <w:tabs>
          <w:tab w:val="num" w:pos="5040"/>
        </w:tabs>
        <w:ind w:left="5040" w:hanging="360"/>
      </w:pPr>
      <w:rPr>
        <w:rFonts w:ascii="Wingdings" w:hAnsi="Wingdings" w:hint="default"/>
        <w:sz w:val="20"/>
      </w:rPr>
    </w:lvl>
    <w:lvl w:ilvl="7" w:tplc="C0FAE902" w:tentative="1">
      <w:start w:val="1"/>
      <w:numFmt w:val="bullet"/>
      <w:lvlText w:val=""/>
      <w:lvlJc w:val="left"/>
      <w:pPr>
        <w:tabs>
          <w:tab w:val="num" w:pos="5760"/>
        </w:tabs>
        <w:ind w:left="5760" w:hanging="360"/>
      </w:pPr>
      <w:rPr>
        <w:rFonts w:ascii="Wingdings" w:hAnsi="Wingdings" w:hint="default"/>
        <w:sz w:val="20"/>
      </w:rPr>
    </w:lvl>
    <w:lvl w:ilvl="8" w:tplc="B46E735E" w:tentative="1">
      <w:start w:val="1"/>
      <w:numFmt w:val="bullet"/>
      <w:lvlText w:val=""/>
      <w:lvlJc w:val="left"/>
      <w:pPr>
        <w:tabs>
          <w:tab w:val="num" w:pos="6480"/>
        </w:tabs>
        <w:ind w:left="6480" w:hanging="360"/>
      </w:pPr>
      <w:rPr>
        <w:rFonts w:ascii="Wingdings" w:hAnsi="Wingdings" w:hint="default"/>
        <w:sz w:val="20"/>
      </w:rPr>
    </w:lvl>
  </w:abstractNum>
  <w:abstractNum w:abstractNumId="29">
    <w:nsid w:val="1F1408C4"/>
    <w:multiLevelType w:val="hybridMultilevel"/>
    <w:tmpl w:val="02FAA71A"/>
    <w:lvl w:ilvl="0" w:tplc="6F5C890C">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1F7D286F"/>
    <w:multiLevelType w:val="multilevel"/>
    <w:tmpl w:val="4C56F914"/>
    <w:lvl w:ilvl="0">
      <w:start w:val="4"/>
      <w:numFmt w:val="decimal"/>
      <w:lvlText w:val="%1."/>
      <w:lvlJc w:val="left"/>
      <w:pPr>
        <w:ind w:left="720" w:hanging="720"/>
      </w:pPr>
      <w:rPr>
        <w:rFonts w:hint="default"/>
      </w:rPr>
    </w:lvl>
    <w:lvl w:ilvl="1">
      <w:start w:val="3"/>
      <w:numFmt w:val="decimal"/>
      <w:lvlText w:val="%1.%2."/>
      <w:lvlJc w:val="left"/>
      <w:pPr>
        <w:ind w:left="1080" w:hanging="72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1">
    <w:nsid w:val="1F831230"/>
    <w:multiLevelType w:val="hybridMultilevel"/>
    <w:tmpl w:val="FBBC17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1FE96CC4"/>
    <w:multiLevelType w:val="hybridMultilevel"/>
    <w:tmpl w:val="2C8A15DC"/>
    <w:lvl w:ilvl="0" w:tplc="A0289D2C">
      <w:numFmt w:val="bullet"/>
      <w:lvlText w:val="-"/>
      <w:lvlJc w:val="left"/>
      <w:pPr>
        <w:ind w:left="435" w:hanging="360"/>
      </w:pPr>
      <w:rPr>
        <w:rFonts w:ascii="Times New Roman" w:eastAsia="Times New Roman" w:hAnsi="Times New Roman" w:cs="Times New Roman" w:hint="default"/>
      </w:rPr>
    </w:lvl>
    <w:lvl w:ilvl="1" w:tplc="040C0003" w:tentative="1">
      <w:start w:val="1"/>
      <w:numFmt w:val="bullet"/>
      <w:lvlText w:val="o"/>
      <w:lvlJc w:val="left"/>
      <w:pPr>
        <w:ind w:left="1155" w:hanging="360"/>
      </w:pPr>
      <w:rPr>
        <w:rFonts w:ascii="Courier New" w:hAnsi="Courier New" w:cs="Courier New" w:hint="default"/>
      </w:rPr>
    </w:lvl>
    <w:lvl w:ilvl="2" w:tplc="040C0005" w:tentative="1">
      <w:start w:val="1"/>
      <w:numFmt w:val="bullet"/>
      <w:lvlText w:val=""/>
      <w:lvlJc w:val="left"/>
      <w:pPr>
        <w:ind w:left="1875" w:hanging="360"/>
      </w:pPr>
      <w:rPr>
        <w:rFonts w:ascii="Wingdings" w:hAnsi="Wingdings" w:hint="default"/>
      </w:rPr>
    </w:lvl>
    <w:lvl w:ilvl="3" w:tplc="040C0001" w:tentative="1">
      <w:start w:val="1"/>
      <w:numFmt w:val="bullet"/>
      <w:lvlText w:val=""/>
      <w:lvlJc w:val="left"/>
      <w:pPr>
        <w:ind w:left="2595" w:hanging="360"/>
      </w:pPr>
      <w:rPr>
        <w:rFonts w:ascii="Symbol" w:hAnsi="Symbol" w:hint="default"/>
      </w:rPr>
    </w:lvl>
    <w:lvl w:ilvl="4" w:tplc="040C0003" w:tentative="1">
      <w:start w:val="1"/>
      <w:numFmt w:val="bullet"/>
      <w:lvlText w:val="o"/>
      <w:lvlJc w:val="left"/>
      <w:pPr>
        <w:ind w:left="3315" w:hanging="360"/>
      </w:pPr>
      <w:rPr>
        <w:rFonts w:ascii="Courier New" w:hAnsi="Courier New" w:cs="Courier New" w:hint="default"/>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33">
    <w:nsid w:val="21242708"/>
    <w:multiLevelType w:val="hybridMultilevel"/>
    <w:tmpl w:val="54CEC71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4">
    <w:nsid w:val="2530589D"/>
    <w:multiLevelType w:val="multilevel"/>
    <w:tmpl w:val="7B6A2D28"/>
    <w:lvl w:ilvl="0">
      <w:start w:val="4"/>
      <w:numFmt w:val="decimal"/>
      <w:lvlText w:val="%1."/>
      <w:lvlJc w:val="left"/>
      <w:pPr>
        <w:ind w:left="540" w:hanging="540"/>
      </w:pPr>
      <w:rPr>
        <w:rFonts w:hint="default"/>
      </w:rPr>
    </w:lvl>
    <w:lvl w:ilvl="1">
      <w:start w:val="3"/>
      <w:numFmt w:val="decimal"/>
      <w:lvlText w:val="%1.%2."/>
      <w:lvlJc w:val="left"/>
      <w:pPr>
        <w:ind w:left="1107" w:hanging="540"/>
      </w:pPr>
      <w:rPr>
        <w:rFonts w:hint="default"/>
      </w:rPr>
    </w:lvl>
    <w:lvl w:ilvl="2">
      <w:start w:val="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5">
    <w:nsid w:val="26AA707E"/>
    <w:multiLevelType w:val="hybridMultilevel"/>
    <w:tmpl w:val="E20223C0"/>
    <w:lvl w:ilvl="0" w:tplc="6F5C890C">
      <w:numFmt w:val="bullet"/>
      <w:lvlText w:val="-"/>
      <w:lvlJc w:val="left"/>
      <w:pPr>
        <w:ind w:left="720" w:hanging="360"/>
      </w:pPr>
      <w:rPr>
        <w:rFonts w:ascii="Times New Roman" w:eastAsia="Times New Roman" w:hAnsi="Times New Roman" w:cs="Times New Roman"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Times New Roman" w:hint="default"/>
      </w:rPr>
    </w:lvl>
    <w:lvl w:ilvl="3" w:tplc="040C0001">
      <w:start w:val="1"/>
      <w:numFmt w:val="bullet"/>
      <w:lvlText w:val=""/>
      <w:lvlJc w:val="left"/>
      <w:pPr>
        <w:ind w:left="2880" w:hanging="360"/>
      </w:pPr>
      <w:rPr>
        <w:rFonts w:ascii="Symbol" w:hAnsi="Symbol" w:cs="Times New Roman"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Times New Roman" w:hint="default"/>
      </w:rPr>
    </w:lvl>
    <w:lvl w:ilvl="6" w:tplc="040C0001">
      <w:start w:val="1"/>
      <w:numFmt w:val="bullet"/>
      <w:lvlText w:val=""/>
      <w:lvlJc w:val="left"/>
      <w:pPr>
        <w:ind w:left="5040" w:hanging="360"/>
      </w:pPr>
      <w:rPr>
        <w:rFonts w:ascii="Symbol" w:hAnsi="Symbol" w:cs="Times New Roman"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Times New Roman" w:hint="default"/>
      </w:rPr>
    </w:lvl>
  </w:abstractNum>
  <w:abstractNum w:abstractNumId="36">
    <w:nsid w:val="26B80B84"/>
    <w:multiLevelType w:val="hybridMultilevel"/>
    <w:tmpl w:val="50924F1A"/>
    <w:lvl w:ilvl="0" w:tplc="73061B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28F16BE6"/>
    <w:multiLevelType w:val="hybridMultilevel"/>
    <w:tmpl w:val="25D266EA"/>
    <w:lvl w:ilvl="0" w:tplc="6F5C890C">
      <w:numFmt w:val="bullet"/>
      <w:lvlText w:val="-"/>
      <w:lvlJc w:val="left"/>
      <w:pPr>
        <w:ind w:left="1004" w:hanging="360"/>
      </w:pPr>
      <w:rPr>
        <w:rFonts w:ascii="Times New Roman" w:eastAsia="Times New Roman" w:hAnsi="Times New Roman" w:cs="Times New Roman"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nsid w:val="2A1527D0"/>
    <w:multiLevelType w:val="multilevel"/>
    <w:tmpl w:val="ADB0C4F4"/>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900"/>
        </w:tabs>
        <w:ind w:left="900" w:hanging="540"/>
      </w:pPr>
      <w:rPr>
        <w:rFonts w:hint="default"/>
      </w:rPr>
    </w:lvl>
    <w:lvl w:ilvl="2">
      <w:start w:val="1"/>
      <w:numFmt w:val="decimal"/>
      <w:lvlText w:val="%1.%2.%3"/>
      <w:lvlJc w:val="left"/>
      <w:pPr>
        <w:tabs>
          <w:tab w:val="num" w:pos="720"/>
        </w:tabs>
        <w:ind w:left="720" w:hanging="720"/>
      </w:pPr>
      <w:rPr>
        <w:rFonts w:hint="default"/>
        <w:sz w:val="24"/>
        <w:szCs w:val="24"/>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2A3167AA"/>
    <w:multiLevelType w:val="hybridMultilevel"/>
    <w:tmpl w:val="45A8CC54"/>
    <w:lvl w:ilvl="0" w:tplc="6F5C890C">
      <w:numFmt w:val="bullet"/>
      <w:lvlText w:val="-"/>
      <w:lvlJc w:val="left"/>
      <w:pPr>
        <w:ind w:left="1050" w:hanging="360"/>
      </w:pPr>
      <w:rPr>
        <w:rFonts w:ascii="Times New Roman" w:eastAsia="Times New Roman" w:hAnsi="Times New Roman" w:cs="Times New Roman" w:hint="default"/>
        <w:color w:val="auto"/>
      </w:rPr>
    </w:lvl>
    <w:lvl w:ilvl="1" w:tplc="040C0003" w:tentative="1">
      <w:start w:val="1"/>
      <w:numFmt w:val="bullet"/>
      <w:lvlText w:val="o"/>
      <w:lvlJc w:val="left"/>
      <w:pPr>
        <w:ind w:left="1770" w:hanging="360"/>
      </w:pPr>
      <w:rPr>
        <w:rFonts w:ascii="Courier New" w:hAnsi="Courier New" w:cs="Courier New" w:hint="default"/>
      </w:rPr>
    </w:lvl>
    <w:lvl w:ilvl="2" w:tplc="040C0005" w:tentative="1">
      <w:start w:val="1"/>
      <w:numFmt w:val="bullet"/>
      <w:lvlText w:val=""/>
      <w:lvlJc w:val="left"/>
      <w:pPr>
        <w:ind w:left="2490" w:hanging="360"/>
      </w:pPr>
      <w:rPr>
        <w:rFonts w:ascii="Wingdings" w:hAnsi="Wingdings" w:hint="default"/>
      </w:rPr>
    </w:lvl>
    <w:lvl w:ilvl="3" w:tplc="040C0001" w:tentative="1">
      <w:start w:val="1"/>
      <w:numFmt w:val="bullet"/>
      <w:lvlText w:val=""/>
      <w:lvlJc w:val="left"/>
      <w:pPr>
        <w:ind w:left="3210" w:hanging="360"/>
      </w:pPr>
      <w:rPr>
        <w:rFonts w:ascii="Symbol" w:hAnsi="Symbol" w:hint="default"/>
      </w:rPr>
    </w:lvl>
    <w:lvl w:ilvl="4" w:tplc="040C0003" w:tentative="1">
      <w:start w:val="1"/>
      <w:numFmt w:val="bullet"/>
      <w:lvlText w:val="o"/>
      <w:lvlJc w:val="left"/>
      <w:pPr>
        <w:ind w:left="3930" w:hanging="360"/>
      </w:pPr>
      <w:rPr>
        <w:rFonts w:ascii="Courier New" w:hAnsi="Courier New" w:cs="Courier New" w:hint="default"/>
      </w:rPr>
    </w:lvl>
    <w:lvl w:ilvl="5" w:tplc="040C0005" w:tentative="1">
      <w:start w:val="1"/>
      <w:numFmt w:val="bullet"/>
      <w:lvlText w:val=""/>
      <w:lvlJc w:val="left"/>
      <w:pPr>
        <w:ind w:left="4650" w:hanging="360"/>
      </w:pPr>
      <w:rPr>
        <w:rFonts w:ascii="Wingdings" w:hAnsi="Wingdings" w:hint="default"/>
      </w:rPr>
    </w:lvl>
    <w:lvl w:ilvl="6" w:tplc="040C0001" w:tentative="1">
      <w:start w:val="1"/>
      <w:numFmt w:val="bullet"/>
      <w:lvlText w:val=""/>
      <w:lvlJc w:val="left"/>
      <w:pPr>
        <w:ind w:left="5370" w:hanging="360"/>
      </w:pPr>
      <w:rPr>
        <w:rFonts w:ascii="Symbol" w:hAnsi="Symbol" w:hint="default"/>
      </w:rPr>
    </w:lvl>
    <w:lvl w:ilvl="7" w:tplc="040C0003" w:tentative="1">
      <w:start w:val="1"/>
      <w:numFmt w:val="bullet"/>
      <w:lvlText w:val="o"/>
      <w:lvlJc w:val="left"/>
      <w:pPr>
        <w:ind w:left="6090" w:hanging="360"/>
      </w:pPr>
      <w:rPr>
        <w:rFonts w:ascii="Courier New" w:hAnsi="Courier New" w:cs="Courier New" w:hint="default"/>
      </w:rPr>
    </w:lvl>
    <w:lvl w:ilvl="8" w:tplc="040C0005" w:tentative="1">
      <w:start w:val="1"/>
      <w:numFmt w:val="bullet"/>
      <w:lvlText w:val=""/>
      <w:lvlJc w:val="left"/>
      <w:pPr>
        <w:ind w:left="6810" w:hanging="360"/>
      </w:pPr>
      <w:rPr>
        <w:rFonts w:ascii="Wingdings" w:hAnsi="Wingdings" w:hint="default"/>
      </w:rPr>
    </w:lvl>
  </w:abstractNum>
  <w:abstractNum w:abstractNumId="40">
    <w:nsid w:val="2AF35CCF"/>
    <w:multiLevelType w:val="hybridMultilevel"/>
    <w:tmpl w:val="808E3F2A"/>
    <w:lvl w:ilvl="0" w:tplc="9168AB56">
      <w:start w:val="1"/>
      <w:numFmt w:val="bullet"/>
      <w:lvlText w:val=""/>
      <w:lvlJc w:val="left"/>
      <w:pPr>
        <w:ind w:left="720" w:hanging="360"/>
      </w:pPr>
      <w:rPr>
        <w:rFonts w:ascii="Symbol" w:hAnsi="Symbol" w:hint="default"/>
        <w:color w:val="0070C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2CA56A01"/>
    <w:multiLevelType w:val="hybridMultilevel"/>
    <w:tmpl w:val="9E7A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2CA61E0D"/>
    <w:multiLevelType w:val="multilevel"/>
    <w:tmpl w:val="38AC775C"/>
    <w:lvl w:ilvl="0">
      <w:start w:val="5"/>
      <w:numFmt w:val="decimal"/>
      <w:lvlText w:val="%1."/>
      <w:lvlJc w:val="left"/>
      <w:pPr>
        <w:tabs>
          <w:tab w:val="num" w:pos="675"/>
        </w:tabs>
        <w:ind w:left="675" w:hanging="6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5900"/>
        </w:tabs>
        <w:ind w:left="590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43">
    <w:nsid w:val="2CCA7F95"/>
    <w:multiLevelType w:val="hybridMultilevel"/>
    <w:tmpl w:val="4CF02A40"/>
    <w:lvl w:ilvl="0" w:tplc="935CCFB8">
      <w:start w:val="1"/>
      <w:numFmt w:val="bullet"/>
      <w:lvlText w:val=""/>
      <w:lvlJc w:val="left"/>
      <w:pPr>
        <w:ind w:left="720" w:hanging="360"/>
      </w:pPr>
      <w:rPr>
        <w:rFonts w:ascii="Wingdings" w:hAnsi="Wingdings" w:hint="default"/>
        <w:color w:val="2962A7"/>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2DF25A17"/>
    <w:multiLevelType w:val="hybridMultilevel"/>
    <w:tmpl w:val="22C41788"/>
    <w:lvl w:ilvl="0" w:tplc="C7A213E2">
      <w:start w:val="7"/>
      <w:numFmt w:val="bullet"/>
      <w:lvlText w:val="-"/>
      <w:lvlJc w:val="left"/>
      <w:pPr>
        <w:ind w:left="720" w:hanging="360"/>
      </w:pPr>
      <w:rPr>
        <w:rFonts w:ascii="Times New Roman" w:eastAsiaTheme="minorHAnsi"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5">
    <w:nsid w:val="2EF80AD5"/>
    <w:multiLevelType w:val="hybridMultilevel"/>
    <w:tmpl w:val="89E237C8"/>
    <w:lvl w:ilvl="0" w:tplc="5E543174">
      <w:start w:val="1"/>
      <w:numFmt w:val="bullet"/>
      <w:lvlText w:val=""/>
      <w:lvlJc w:val="left"/>
      <w:pPr>
        <w:ind w:left="1004" w:hanging="360"/>
      </w:pPr>
      <w:rPr>
        <w:rFonts w:ascii="Symbol" w:hAnsi="Symbol" w:hint="default"/>
        <w:sz w:val="20"/>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6">
    <w:nsid w:val="309D3B85"/>
    <w:multiLevelType w:val="multilevel"/>
    <w:tmpl w:val="24C2878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1A370A9"/>
    <w:multiLevelType w:val="hybridMultilevel"/>
    <w:tmpl w:val="AB9AD998"/>
    <w:lvl w:ilvl="0" w:tplc="00000009">
      <w:start w:val="1"/>
      <w:numFmt w:val="bullet"/>
      <w:lvlText w:val=""/>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8">
    <w:nsid w:val="35B10D88"/>
    <w:multiLevelType w:val="hybridMultilevel"/>
    <w:tmpl w:val="EA44C4C2"/>
    <w:lvl w:ilvl="0" w:tplc="C81A3C56">
      <w:start w:val="1"/>
      <w:numFmt w:val="bullet"/>
      <w:lvlText w:val=""/>
      <w:lvlJc w:val="left"/>
      <w:pPr>
        <w:ind w:left="890" w:hanging="360"/>
      </w:pPr>
      <w:rPr>
        <w:rFonts w:ascii="Wingdings" w:hAnsi="Wingdings" w:hint="default"/>
        <w:b/>
        <w:color w:val="C00000"/>
        <w:sz w:val="22"/>
        <w:szCs w:val="22"/>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49">
    <w:nsid w:val="361F13DA"/>
    <w:multiLevelType w:val="hybridMultilevel"/>
    <w:tmpl w:val="32C4ECE6"/>
    <w:lvl w:ilvl="0" w:tplc="AC7207D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0">
    <w:nsid w:val="38E45137"/>
    <w:multiLevelType w:val="hybridMultilevel"/>
    <w:tmpl w:val="BE66EACC"/>
    <w:lvl w:ilvl="0" w:tplc="C7A213E2">
      <w:start w:val="7"/>
      <w:numFmt w:val="bullet"/>
      <w:lvlText w:val="-"/>
      <w:lvlJc w:val="left"/>
      <w:pPr>
        <w:ind w:left="1003" w:hanging="360"/>
      </w:pPr>
      <w:rPr>
        <w:rFonts w:ascii="Times New Roman" w:eastAsiaTheme="minorHAnsi" w:hAnsi="Times New Roman" w:cs="Times New Roman"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1">
    <w:nsid w:val="3AFE5D4E"/>
    <w:multiLevelType w:val="hybridMultilevel"/>
    <w:tmpl w:val="F3B04E9C"/>
    <w:lvl w:ilvl="0" w:tplc="2C6A3A7C">
      <w:start w:val="1"/>
      <w:numFmt w:val="decimal"/>
      <w:lvlText w:val="(%1)"/>
      <w:lvlJc w:val="left"/>
      <w:pPr>
        <w:ind w:left="360" w:hanging="360"/>
      </w:pPr>
      <w:rPr>
        <w:rFonts w:hint="default"/>
        <w:sz w:val="1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3BC64C31"/>
    <w:multiLevelType w:val="hybridMultilevel"/>
    <w:tmpl w:val="574C990A"/>
    <w:lvl w:ilvl="0" w:tplc="C7A213E2">
      <w:start w:val="7"/>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CB11541"/>
    <w:multiLevelType w:val="hybridMultilevel"/>
    <w:tmpl w:val="C2B8BA9C"/>
    <w:lvl w:ilvl="0" w:tplc="7F3ED642">
      <w:start w:val="1"/>
      <w:numFmt w:val="bullet"/>
      <w:lvlText w:val=""/>
      <w:lvlJc w:val="left"/>
      <w:pPr>
        <w:ind w:left="720" w:hanging="360"/>
      </w:pPr>
      <w:rPr>
        <w:rFonts w:ascii="Symbol" w:hAnsi="Symbol" w:hint="default"/>
        <w:color w:val="0070C0"/>
        <w:sz w:val="20"/>
        <w:szCs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D827308"/>
    <w:multiLevelType w:val="hybridMultilevel"/>
    <w:tmpl w:val="CB30994A"/>
    <w:lvl w:ilvl="0" w:tplc="4CFE19E6">
      <w:start w:val="1"/>
      <w:numFmt w:val="bullet"/>
      <w:lvlText w:val=""/>
      <w:lvlJc w:val="left"/>
      <w:pPr>
        <w:ind w:left="720" w:hanging="360"/>
      </w:pPr>
      <w:rPr>
        <w:rFonts w:ascii="Symbol" w:hAnsi="Symbol" w:cs="Century Gothic"/>
        <w:color w:val="4F81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F0C6E06"/>
    <w:multiLevelType w:val="hybridMultilevel"/>
    <w:tmpl w:val="3E2A27A0"/>
    <w:lvl w:ilvl="0" w:tplc="6F5C890C">
      <w:numFmt w:val="bullet"/>
      <w:lvlText w:val="-"/>
      <w:lvlJc w:val="left"/>
      <w:pPr>
        <w:ind w:left="1003" w:hanging="360"/>
      </w:pPr>
      <w:rPr>
        <w:rFonts w:ascii="Times New Roman" w:eastAsia="Times New Roman" w:hAnsi="Times New Roman" w:cs="Times New Roman" w:hint="default"/>
        <w:color w:val="auto"/>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6">
    <w:nsid w:val="41DE3100"/>
    <w:multiLevelType w:val="hybridMultilevel"/>
    <w:tmpl w:val="F9EEAB12"/>
    <w:lvl w:ilvl="0" w:tplc="7E9A5DE8">
      <w:start w:val="20"/>
      <w:numFmt w:val="bullet"/>
      <w:lvlText w:val="-"/>
      <w:lvlJc w:val="left"/>
      <w:pPr>
        <w:ind w:left="1003" w:hanging="360"/>
      </w:pPr>
      <w:rPr>
        <w:rFonts w:hint="default"/>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57">
    <w:nsid w:val="44507F19"/>
    <w:multiLevelType w:val="multilevel"/>
    <w:tmpl w:val="57803546"/>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8">
    <w:nsid w:val="46C41399"/>
    <w:multiLevelType w:val="hybridMultilevel"/>
    <w:tmpl w:val="EA4C16E2"/>
    <w:lvl w:ilvl="0" w:tplc="4FCA6F86">
      <w:start w:val="1"/>
      <w:numFmt w:val="decimal"/>
      <w:lvlText w:val="(%1)"/>
      <w:lvlJc w:val="left"/>
      <w:pPr>
        <w:tabs>
          <w:tab w:val="num" w:pos="405"/>
        </w:tabs>
        <w:ind w:left="405" w:hanging="360"/>
      </w:pPr>
      <w:rPr>
        <w:rFonts w:hint="default"/>
        <w:b/>
      </w:rPr>
    </w:lvl>
    <w:lvl w:ilvl="1" w:tplc="040C0019" w:tentative="1">
      <w:start w:val="1"/>
      <w:numFmt w:val="lowerLetter"/>
      <w:lvlText w:val="%2."/>
      <w:lvlJc w:val="left"/>
      <w:pPr>
        <w:tabs>
          <w:tab w:val="num" w:pos="1125"/>
        </w:tabs>
        <w:ind w:left="1125" w:hanging="360"/>
      </w:pPr>
    </w:lvl>
    <w:lvl w:ilvl="2" w:tplc="040C001B" w:tentative="1">
      <w:start w:val="1"/>
      <w:numFmt w:val="lowerRoman"/>
      <w:lvlText w:val="%3."/>
      <w:lvlJc w:val="right"/>
      <w:pPr>
        <w:tabs>
          <w:tab w:val="num" w:pos="1845"/>
        </w:tabs>
        <w:ind w:left="1845" w:hanging="180"/>
      </w:pPr>
    </w:lvl>
    <w:lvl w:ilvl="3" w:tplc="040C000F" w:tentative="1">
      <w:start w:val="1"/>
      <w:numFmt w:val="decimal"/>
      <w:lvlText w:val="%4."/>
      <w:lvlJc w:val="left"/>
      <w:pPr>
        <w:tabs>
          <w:tab w:val="num" w:pos="2565"/>
        </w:tabs>
        <w:ind w:left="2565" w:hanging="360"/>
      </w:pPr>
    </w:lvl>
    <w:lvl w:ilvl="4" w:tplc="040C0019" w:tentative="1">
      <w:start w:val="1"/>
      <w:numFmt w:val="lowerLetter"/>
      <w:lvlText w:val="%5."/>
      <w:lvlJc w:val="left"/>
      <w:pPr>
        <w:tabs>
          <w:tab w:val="num" w:pos="3285"/>
        </w:tabs>
        <w:ind w:left="3285" w:hanging="360"/>
      </w:pPr>
    </w:lvl>
    <w:lvl w:ilvl="5" w:tplc="040C001B" w:tentative="1">
      <w:start w:val="1"/>
      <w:numFmt w:val="lowerRoman"/>
      <w:lvlText w:val="%6."/>
      <w:lvlJc w:val="right"/>
      <w:pPr>
        <w:tabs>
          <w:tab w:val="num" w:pos="4005"/>
        </w:tabs>
        <w:ind w:left="4005" w:hanging="180"/>
      </w:pPr>
    </w:lvl>
    <w:lvl w:ilvl="6" w:tplc="040C000F" w:tentative="1">
      <w:start w:val="1"/>
      <w:numFmt w:val="decimal"/>
      <w:lvlText w:val="%7."/>
      <w:lvlJc w:val="left"/>
      <w:pPr>
        <w:tabs>
          <w:tab w:val="num" w:pos="4725"/>
        </w:tabs>
        <w:ind w:left="4725" w:hanging="360"/>
      </w:pPr>
    </w:lvl>
    <w:lvl w:ilvl="7" w:tplc="040C0019" w:tentative="1">
      <w:start w:val="1"/>
      <w:numFmt w:val="lowerLetter"/>
      <w:lvlText w:val="%8."/>
      <w:lvlJc w:val="left"/>
      <w:pPr>
        <w:tabs>
          <w:tab w:val="num" w:pos="5445"/>
        </w:tabs>
        <w:ind w:left="5445" w:hanging="360"/>
      </w:pPr>
    </w:lvl>
    <w:lvl w:ilvl="8" w:tplc="040C001B" w:tentative="1">
      <w:start w:val="1"/>
      <w:numFmt w:val="lowerRoman"/>
      <w:lvlText w:val="%9."/>
      <w:lvlJc w:val="right"/>
      <w:pPr>
        <w:tabs>
          <w:tab w:val="num" w:pos="6165"/>
        </w:tabs>
        <w:ind w:left="6165" w:hanging="180"/>
      </w:pPr>
    </w:lvl>
  </w:abstractNum>
  <w:abstractNum w:abstractNumId="59">
    <w:nsid w:val="4B3740FC"/>
    <w:multiLevelType w:val="multilevel"/>
    <w:tmpl w:val="7A7C7EE4"/>
    <w:lvl w:ilvl="0">
      <w:start w:val="3"/>
      <w:numFmt w:val="decimal"/>
      <w:lvlText w:val="%1"/>
      <w:lvlJc w:val="left"/>
      <w:pPr>
        <w:tabs>
          <w:tab w:val="num" w:pos="390"/>
        </w:tabs>
        <w:ind w:left="390" w:hanging="390"/>
      </w:pPr>
      <w:rPr>
        <w:rFonts w:hint="default"/>
      </w:rPr>
    </w:lvl>
    <w:lvl w:ilvl="1">
      <w:start w:val="6"/>
      <w:numFmt w:val="decimal"/>
      <w:lvlText w:val="%1.%2"/>
      <w:lvlJc w:val="left"/>
      <w:pPr>
        <w:tabs>
          <w:tab w:val="num" w:pos="1288"/>
        </w:tabs>
        <w:ind w:left="1288"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0">
    <w:nsid w:val="4D8F37EA"/>
    <w:multiLevelType w:val="hybridMultilevel"/>
    <w:tmpl w:val="03204EC4"/>
    <w:lvl w:ilvl="0" w:tplc="0A5014E4">
      <w:start w:val="1"/>
      <w:numFmt w:val="bullet"/>
      <w:lvlText w:val=""/>
      <w:lvlJc w:val="left"/>
      <w:pPr>
        <w:ind w:left="720" w:hanging="360"/>
      </w:pPr>
      <w:rPr>
        <w:rFonts w:ascii="Symbol" w:hAnsi="Symbol" w:cs="Century Gothic"/>
        <w:color w:val="4F81BD"/>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DCE24CE"/>
    <w:multiLevelType w:val="hybridMultilevel"/>
    <w:tmpl w:val="54CC8556"/>
    <w:lvl w:ilvl="0" w:tplc="9CA4A5E6">
      <w:start w:val="1"/>
      <w:numFmt w:val="bullet"/>
      <w:lvlText w:val=""/>
      <w:lvlJc w:val="left"/>
      <w:pPr>
        <w:ind w:left="1080" w:hanging="360"/>
      </w:pPr>
      <w:rPr>
        <w:rFonts w:ascii="Symbol" w:hAnsi="Symbol" w:hint="default"/>
        <w:color w:val="0070C0"/>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2">
    <w:nsid w:val="4F012AD8"/>
    <w:multiLevelType w:val="hybridMultilevel"/>
    <w:tmpl w:val="03F086C0"/>
    <w:lvl w:ilvl="0" w:tplc="E8547798">
      <w:start w:val="1"/>
      <w:numFmt w:val="bullet"/>
      <w:lvlText w:val=""/>
      <w:lvlJc w:val="left"/>
      <w:pPr>
        <w:ind w:left="720" w:hanging="360"/>
      </w:pPr>
      <w:rPr>
        <w:rFonts w:ascii="Wingdings" w:hAnsi="Wingdings" w:hint="default"/>
        <w:color w:val="0070C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40D4AA1"/>
    <w:multiLevelType w:val="hybridMultilevel"/>
    <w:tmpl w:val="25741748"/>
    <w:lvl w:ilvl="0" w:tplc="A14A1A72">
      <w:start w:val="1"/>
      <w:numFmt w:val="bullet"/>
      <w:lvlText w:val=""/>
      <w:lvlJc w:val="left"/>
      <w:pPr>
        <w:ind w:left="720" w:hanging="360"/>
      </w:pPr>
      <w:rPr>
        <w:rFonts w:ascii="Symbol" w:hAnsi="Symbol" w:cs="Century Gothic"/>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56787498"/>
    <w:multiLevelType w:val="hybridMultilevel"/>
    <w:tmpl w:val="03F6365C"/>
    <w:lvl w:ilvl="0" w:tplc="E97CCB5E">
      <w:start w:val="1"/>
      <w:numFmt w:val="bullet"/>
      <w:lvlText w:val=""/>
      <w:lvlJc w:val="left"/>
      <w:pPr>
        <w:ind w:left="720" w:hanging="360"/>
      </w:pPr>
      <w:rPr>
        <w:rFonts w:ascii="Symbol" w:hAnsi="Symbol" w:cs="Century Gothic"/>
        <w:color w:val="FF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7103A97"/>
    <w:multiLevelType w:val="multilevel"/>
    <w:tmpl w:val="7A7C7EE4"/>
    <w:lvl w:ilvl="0">
      <w:start w:val="3"/>
      <w:numFmt w:val="decimal"/>
      <w:lvlText w:val="%1"/>
      <w:lvlJc w:val="left"/>
      <w:pPr>
        <w:tabs>
          <w:tab w:val="num" w:pos="390"/>
        </w:tabs>
        <w:ind w:left="390" w:hanging="390"/>
      </w:pPr>
      <w:rPr>
        <w:rFonts w:hint="default"/>
      </w:rPr>
    </w:lvl>
    <w:lvl w:ilvl="1">
      <w:start w:val="6"/>
      <w:numFmt w:val="decimal"/>
      <w:lvlText w:val="%1.%2"/>
      <w:lvlJc w:val="left"/>
      <w:pPr>
        <w:tabs>
          <w:tab w:val="num" w:pos="1288"/>
        </w:tabs>
        <w:ind w:left="1288"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66">
    <w:nsid w:val="58C829EA"/>
    <w:multiLevelType w:val="hybridMultilevel"/>
    <w:tmpl w:val="21A2A188"/>
    <w:lvl w:ilvl="0" w:tplc="C7A213E2">
      <w:start w:val="7"/>
      <w:numFmt w:val="bullet"/>
      <w:lvlText w:val="-"/>
      <w:lvlJc w:val="left"/>
      <w:pPr>
        <w:ind w:left="1004" w:hanging="360"/>
      </w:pPr>
      <w:rPr>
        <w:rFonts w:ascii="Times New Roman" w:eastAsiaTheme="minorHAnsi" w:hAnsi="Times New Roman" w:cs="Times New Roman"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7">
    <w:nsid w:val="593C1901"/>
    <w:multiLevelType w:val="hybridMultilevel"/>
    <w:tmpl w:val="CFBE27A4"/>
    <w:lvl w:ilvl="0" w:tplc="6F5C890C">
      <w:numFmt w:val="bullet"/>
      <w:lvlText w:val="-"/>
      <w:lvlJc w:val="left"/>
      <w:pPr>
        <w:ind w:left="1213" w:hanging="360"/>
      </w:pPr>
      <w:rPr>
        <w:rFonts w:ascii="Times New Roman" w:eastAsia="Times New Roman" w:hAnsi="Times New Roman" w:cs="Times New Roman" w:hint="default"/>
        <w:color w:val="auto"/>
      </w:rPr>
    </w:lvl>
    <w:lvl w:ilvl="1" w:tplc="040C0003" w:tentative="1">
      <w:start w:val="1"/>
      <w:numFmt w:val="bullet"/>
      <w:lvlText w:val="o"/>
      <w:lvlJc w:val="left"/>
      <w:pPr>
        <w:ind w:left="1933" w:hanging="360"/>
      </w:pPr>
      <w:rPr>
        <w:rFonts w:ascii="Courier New" w:hAnsi="Courier New" w:cs="Courier New" w:hint="default"/>
      </w:rPr>
    </w:lvl>
    <w:lvl w:ilvl="2" w:tplc="040C0005" w:tentative="1">
      <w:start w:val="1"/>
      <w:numFmt w:val="bullet"/>
      <w:lvlText w:val=""/>
      <w:lvlJc w:val="left"/>
      <w:pPr>
        <w:ind w:left="2653" w:hanging="360"/>
      </w:pPr>
      <w:rPr>
        <w:rFonts w:ascii="Wingdings" w:hAnsi="Wingdings" w:hint="default"/>
      </w:rPr>
    </w:lvl>
    <w:lvl w:ilvl="3" w:tplc="040C0001" w:tentative="1">
      <w:start w:val="1"/>
      <w:numFmt w:val="bullet"/>
      <w:lvlText w:val=""/>
      <w:lvlJc w:val="left"/>
      <w:pPr>
        <w:ind w:left="3373" w:hanging="360"/>
      </w:pPr>
      <w:rPr>
        <w:rFonts w:ascii="Symbol" w:hAnsi="Symbol" w:hint="default"/>
      </w:rPr>
    </w:lvl>
    <w:lvl w:ilvl="4" w:tplc="040C0003" w:tentative="1">
      <w:start w:val="1"/>
      <w:numFmt w:val="bullet"/>
      <w:lvlText w:val="o"/>
      <w:lvlJc w:val="left"/>
      <w:pPr>
        <w:ind w:left="4093" w:hanging="360"/>
      </w:pPr>
      <w:rPr>
        <w:rFonts w:ascii="Courier New" w:hAnsi="Courier New" w:cs="Courier New" w:hint="default"/>
      </w:rPr>
    </w:lvl>
    <w:lvl w:ilvl="5" w:tplc="040C0005" w:tentative="1">
      <w:start w:val="1"/>
      <w:numFmt w:val="bullet"/>
      <w:lvlText w:val=""/>
      <w:lvlJc w:val="left"/>
      <w:pPr>
        <w:ind w:left="4813" w:hanging="360"/>
      </w:pPr>
      <w:rPr>
        <w:rFonts w:ascii="Wingdings" w:hAnsi="Wingdings" w:hint="default"/>
      </w:rPr>
    </w:lvl>
    <w:lvl w:ilvl="6" w:tplc="040C0001" w:tentative="1">
      <w:start w:val="1"/>
      <w:numFmt w:val="bullet"/>
      <w:lvlText w:val=""/>
      <w:lvlJc w:val="left"/>
      <w:pPr>
        <w:ind w:left="5533" w:hanging="360"/>
      </w:pPr>
      <w:rPr>
        <w:rFonts w:ascii="Symbol" w:hAnsi="Symbol" w:hint="default"/>
      </w:rPr>
    </w:lvl>
    <w:lvl w:ilvl="7" w:tplc="040C0003" w:tentative="1">
      <w:start w:val="1"/>
      <w:numFmt w:val="bullet"/>
      <w:lvlText w:val="o"/>
      <w:lvlJc w:val="left"/>
      <w:pPr>
        <w:ind w:left="6253" w:hanging="360"/>
      </w:pPr>
      <w:rPr>
        <w:rFonts w:ascii="Courier New" w:hAnsi="Courier New" w:cs="Courier New" w:hint="default"/>
      </w:rPr>
    </w:lvl>
    <w:lvl w:ilvl="8" w:tplc="040C0005" w:tentative="1">
      <w:start w:val="1"/>
      <w:numFmt w:val="bullet"/>
      <w:lvlText w:val=""/>
      <w:lvlJc w:val="left"/>
      <w:pPr>
        <w:ind w:left="6973" w:hanging="360"/>
      </w:pPr>
      <w:rPr>
        <w:rFonts w:ascii="Wingdings" w:hAnsi="Wingdings" w:hint="default"/>
      </w:rPr>
    </w:lvl>
  </w:abstractNum>
  <w:abstractNum w:abstractNumId="68">
    <w:nsid w:val="5A885DD9"/>
    <w:multiLevelType w:val="multilevel"/>
    <w:tmpl w:val="54DE4C7E"/>
    <w:lvl w:ilvl="0">
      <w:start w:val="2"/>
      <w:numFmt w:val="decimal"/>
      <w:lvlText w:val="%1"/>
      <w:lvlJc w:val="left"/>
      <w:pPr>
        <w:tabs>
          <w:tab w:val="num" w:pos="682"/>
        </w:tabs>
        <w:ind w:left="682" w:hanging="540"/>
      </w:pPr>
      <w:rPr>
        <w:rFonts w:hint="default"/>
      </w:rPr>
    </w:lvl>
    <w:lvl w:ilvl="1">
      <w:start w:val="4"/>
      <w:numFmt w:val="decimal"/>
      <w:lvlText w:val="%1.%2"/>
      <w:lvlJc w:val="left"/>
      <w:pPr>
        <w:tabs>
          <w:tab w:val="num" w:pos="900"/>
        </w:tabs>
        <w:ind w:left="900" w:hanging="54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69">
    <w:nsid w:val="5CD8199A"/>
    <w:multiLevelType w:val="hybridMultilevel"/>
    <w:tmpl w:val="B4CA4CE4"/>
    <w:lvl w:ilvl="0" w:tplc="912A87B8">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0">
    <w:nsid w:val="5D0C6002"/>
    <w:multiLevelType w:val="hybridMultilevel"/>
    <w:tmpl w:val="195090FE"/>
    <w:lvl w:ilvl="0" w:tplc="0D32979E">
      <w:numFmt w:val="bullet"/>
      <w:lvlText w:val="-"/>
      <w:lvlJc w:val="left"/>
      <w:pPr>
        <w:tabs>
          <w:tab w:val="num" w:pos="1063"/>
        </w:tabs>
        <w:ind w:left="1063" w:hanging="360"/>
      </w:pPr>
      <w:rPr>
        <w:rFonts w:ascii="Times New Roman" w:eastAsia="Times New Roman" w:hAnsi="Times New Roman" w:cs="Times New Roman" w:hint="default"/>
      </w:rPr>
    </w:lvl>
    <w:lvl w:ilvl="1" w:tplc="040C0003">
      <w:start w:val="1"/>
      <w:numFmt w:val="bullet"/>
      <w:lvlText w:val="o"/>
      <w:lvlJc w:val="left"/>
      <w:pPr>
        <w:tabs>
          <w:tab w:val="num" w:pos="1783"/>
        </w:tabs>
        <w:ind w:left="1783" w:hanging="360"/>
      </w:pPr>
      <w:rPr>
        <w:rFonts w:ascii="Courier New" w:hAnsi="Courier New" w:hint="default"/>
      </w:rPr>
    </w:lvl>
    <w:lvl w:ilvl="2" w:tplc="040C0005" w:tentative="1">
      <w:start w:val="1"/>
      <w:numFmt w:val="bullet"/>
      <w:lvlText w:val=""/>
      <w:lvlJc w:val="left"/>
      <w:pPr>
        <w:tabs>
          <w:tab w:val="num" w:pos="2503"/>
        </w:tabs>
        <w:ind w:left="2503" w:hanging="360"/>
      </w:pPr>
      <w:rPr>
        <w:rFonts w:ascii="Wingdings" w:hAnsi="Wingdings" w:hint="default"/>
      </w:rPr>
    </w:lvl>
    <w:lvl w:ilvl="3" w:tplc="040C0001" w:tentative="1">
      <w:start w:val="1"/>
      <w:numFmt w:val="bullet"/>
      <w:lvlText w:val=""/>
      <w:lvlJc w:val="left"/>
      <w:pPr>
        <w:tabs>
          <w:tab w:val="num" w:pos="3223"/>
        </w:tabs>
        <w:ind w:left="3223" w:hanging="360"/>
      </w:pPr>
      <w:rPr>
        <w:rFonts w:ascii="Symbol" w:hAnsi="Symbol" w:hint="default"/>
      </w:rPr>
    </w:lvl>
    <w:lvl w:ilvl="4" w:tplc="040C0003" w:tentative="1">
      <w:start w:val="1"/>
      <w:numFmt w:val="bullet"/>
      <w:lvlText w:val="o"/>
      <w:lvlJc w:val="left"/>
      <w:pPr>
        <w:tabs>
          <w:tab w:val="num" w:pos="3943"/>
        </w:tabs>
        <w:ind w:left="3943" w:hanging="360"/>
      </w:pPr>
      <w:rPr>
        <w:rFonts w:ascii="Courier New" w:hAnsi="Courier New" w:hint="default"/>
      </w:rPr>
    </w:lvl>
    <w:lvl w:ilvl="5" w:tplc="040C0005" w:tentative="1">
      <w:start w:val="1"/>
      <w:numFmt w:val="bullet"/>
      <w:lvlText w:val=""/>
      <w:lvlJc w:val="left"/>
      <w:pPr>
        <w:tabs>
          <w:tab w:val="num" w:pos="4663"/>
        </w:tabs>
        <w:ind w:left="4663" w:hanging="360"/>
      </w:pPr>
      <w:rPr>
        <w:rFonts w:ascii="Wingdings" w:hAnsi="Wingdings" w:hint="default"/>
      </w:rPr>
    </w:lvl>
    <w:lvl w:ilvl="6" w:tplc="040C0001" w:tentative="1">
      <w:start w:val="1"/>
      <w:numFmt w:val="bullet"/>
      <w:lvlText w:val=""/>
      <w:lvlJc w:val="left"/>
      <w:pPr>
        <w:tabs>
          <w:tab w:val="num" w:pos="5383"/>
        </w:tabs>
        <w:ind w:left="5383" w:hanging="360"/>
      </w:pPr>
      <w:rPr>
        <w:rFonts w:ascii="Symbol" w:hAnsi="Symbol" w:hint="default"/>
      </w:rPr>
    </w:lvl>
    <w:lvl w:ilvl="7" w:tplc="040C0003" w:tentative="1">
      <w:start w:val="1"/>
      <w:numFmt w:val="bullet"/>
      <w:lvlText w:val="o"/>
      <w:lvlJc w:val="left"/>
      <w:pPr>
        <w:tabs>
          <w:tab w:val="num" w:pos="6103"/>
        </w:tabs>
        <w:ind w:left="6103" w:hanging="360"/>
      </w:pPr>
      <w:rPr>
        <w:rFonts w:ascii="Courier New" w:hAnsi="Courier New" w:hint="default"/>
      </w:rPr>
    </w:lvl>
    <w:lvl w:ilvl="8" w:tplc="040C0005" w:tentative="1">
      <w:start w:val="1"/>
      <w:numFmt w:val="bullet"/>
      <w:lvlText w:val=""/>
      <w:lvlJc w:val="left"/>
      <w:pPr>
        <w:tabs>
          <w:tab w:val="num" w:pos="6823"/>
        </w:tabs>
        <w:ind w:left="6823" w:hanging="360"/>
      </w:pPr>
      <w:rPr>
        <w:rFonts w:ascii="Wingdings" w:hAnsi="Wingdings" w:hint="default"/>
      </w:rPr>
    </w:lvl>
  </w:abstractNum>
  <w:abstractNum w:abstractNumId="71">
    <w:nsid w:val="5E0C3A8E"/>
    <w:multiLevelType w:val="multilevel"/>
    <w:tmpl w:val="2668CC7E"/>
    <w:lvl w:ilvl="0">
      <w:start w:val="4"/>
      <w:numFmt w:val="decimal"/>
      <w:lvlText w:val="%1"/>
      <w:lvlJc w:val="left"/>
      <w:pPr>
        <w:ind w:left="375" w:hanging="375"/>
      </w:pPr>
      <w:rPr>
        <w:rFonts w:hint="default"/>
      </w:rPr>
    </w:lvl>
    <w:lvl w:ilvl="1">
      <w:start w:val="6"/>
      <w:numFmt w:val="decimal"/>
      <w:lvlText w:val="%1.%2"/>
      <w:lvlJc w:val="left"/>
      <w:pPr>
        <w:ind w:left="1100"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3255" w:hanging="1080"/>
      </w:pPr>
      <w:rPr>
        <w:rFonts w:hint="default"/>
      </w:rPr>
    </w:lvl>
    <w:lvl w:ilvl="4">
      <w:start w:val="1"/>
      <w:numFmt w:val="decimal"/>
      <w:lvlText w:val="%1.%2.%3.%4.%5"/>
      <w:lvlJc w:val="left"/>
      <w:pPr>
        <w:ind w:left="3980" w:hanging="1080"/>
      </w:pPr>
      <w:rPr>
        <w:rFonts w:hint="default"/>
      </w:rPr>
    </w:lvl>
    <w:lvl w:ilvl="5">
      <w:start w:val="1"/>
      <w:numFmt w:val="decimal"/>
      <w:lvlText w:val="%1.%2.%3.%4.%5.%6"/>
      <w:lvlJc w:val="left"/>
      <w:pPr>
        <w:ind w:left="5065" w:hanging="1440"/>
      </w:pPr>
      <w:rPr>
        <w:rFonts w:hint="default"/>
      </w:rPr>
    </w:lvl>
    <w:lvl w:ilvl="6">
      <w:start w:val="1"/>
      <w:numFmt w:val="decimal"/>
      <w:lvlText w:val="%1.%2.%3.%4.%5.%6.%7"/>
      <w:lvlJc w:val="left"/>
      <w:pPr>
        <w:ind w:left="5790" w:hanging="1440"/>
      </w:pPr>
      <w:rPr>
        <w:rFonts w:hint="default"/>
      </w:rPr>
    </w:lvl>
    <w:lvl w:ilvl="7">
      <w:start w:val="1"/>
      <w:numFmt w:val="decimal"/>
      <w:lvlText w:val="%1.%2.%3.%4.%5.%6.%7.%8"/>
      <w:lvlJc w:val="left"/>
      <w:pPr>
        <w:ind w:left="6875" w:hanging="1800"/>
      </w:pPr>
      <w:rPr>
        <w:rFonts w:hint="default"/>
      </w:rPr>
    </w:lvl>
    <w:lvl w:ilvl="8">
      <w:start w:val="1"/>
      <w:numFmt w:val="decimal"/>
      <w:lvlText w:val="%1.%2.%3.%4.%5.%6.%7.%8.%9"/>
      <w:lvlJc w:val="left"/>
      <w:pPr>
        <w:ind w:left="7960" w:hanging="2160"/>
      </w:pPr>
      <w:rPr>
        <w:rFonts w:hint="default"/>
      </w:rPr>
    </w:lvl>
  </w:abstractNum>
  <w:abstractNum w:abstractNumId="72">
    <w:nsid w:val="626B6D85"/>
    <w:multiLevelType w:val="hybridMultilevel"/>
    <w:tmpl w:val="C2A02908"/>
    <w:lvl w:ilvl="0" w:tplc="5F7208EA">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92618A2"/>
    <w:multiLevelType w:val="hybridMultilevel"/>
    <w:tmpl w:val="CB7C1000"/>
    <w:lvl w:ilvl="0" w:tplc="2754454C">
      <w:start w:val="1"/>
      <w:numFmt w:val="bullet"/>
      <w:lvlText w:val=""/>
      <w:lvlJc w:val="left"/>
      <w:pPr>
        <w:ind w:left="720" w:hanging="360"/>
      </w:pPr>
      <w:rPr>
        <w:rFonts w:ascii="Symbol" w:hAnsi="Symbol" w:cs="Century Gothic"/>
        <w:color w:val="FF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A051343"/>
    <w:multiLevelType w:val="multilevel"/>
    <w:tmpl w:val="5EDC9184"/>
    <w:lvl w:ilvl="0">
      <w:start w:val="1"/>
      <w:numFmt w:val="decimal"/>
      <w:lvlText w:val="%1"/>
      <w:lvlJc w:val="left"/>
      <w:pPr>
        <w:tabs>
          <w:tab w:val="num" w:pos="390"/>
        </w:tabs>
        <w:ind w:left="390" w:hanging="390"/>
      </w:pPr>
      <w:rPr>
        <w:rFonts w:hint="default"/>
      </w:rPr>
    </w:lvl>
    <w:lvl w:ilvl="1">
      <w:start w:val="2"/>
      <w:numFmt w:val="decimal"/>
      <w:lvlText w:val="%1.%2"/>
      <w:lvlJc w:val="left"/>
      <w:pPr>
        <w:tabs>
          <w:tab w:val="num" w:pos="1288"/>
        </w:tabs>
        <w:ind w:left="1288"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5">
    <w:nsid w:val="6C430E96"/>
    <w:multiLevelType w:val="hybridMultilevel"/>
    <w:tmpl w:val="F28A4382"/>
    <w:lvl w:ilvl="0" w:tplc="33FE0752">
      <w:start w:val="1"/>
      <w:numFmt w:val="bullet"/>
      <w:lvlText w:val=""/>
      <w:lvlJc w:val="left"/>
      <w:pPr>
        <w:ind w:left="720" w:hanging="360"/>
      </w:pPr>
      <w:rPr>
        <w:rFonts w:ascii="Wingdings" w:hAnsi="Wingdings" w:hint="default"/>
        <w:color w:val="0070C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70F66B0F"/>
    <w:multiLevelType w:val="hybridMultilevel"/>
    <w:tmpl w:val="F5929AA2"/>
    <w:lvl w:ilvl="0" w:tplc="C80298EE">
      <w:start w:val="1"/>
      <w:numFmt w:val="bullet"/>
      <w:lvlText w:val=""/>
      <w:lvlJc w:val="left"/>
      <w:pPr>
        <w:ind w:left="1080" w:hanging="360"/>
      </w:pPr>
      <w:rPr>
        <w:rFonts w:ascii="Symbol" w:hAnsi="Symbol" w:cs="Century Gothic"/>
        <w:color w:val="0070C0"/>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7">
    <w:nsid w:val="712D171D"/>
    <w:multiLevelType w:val="hybridMultilevel"/>
    <w:tmpl w:val="B044C3D6"/>
    <w:lvl w:ilvl="0" w:tplc="5E543174">
      <w:start w:val="1"/>
      <w:numFmt w:val="bullet"/>
      <w:lvlText w:val=""/>
      <w:lvlJc w:val="left"/>
      <w:pPr>
        <w:tabs>
          <w:tab w:val="num" w:pos="720"/>
        </w:tabs>
        <w:ind w:left="720" w:hanging="360"/>
      </w:pPr>
      <w:rPr>
        <w:rFonts w:ascii="Symbol" w:hAnsi="Symbol" w:hint="default"/>
        <w:sz w:val="20"/>
      </w:rPr>
    </w:lvl>
    <w:lvl w:ilvl="1" w:tplc="8C7854A8">
      <w:start w:val="1"/>
      <w:numFmt w:val="bullet"/>
      <w:lvlText w:val="o"/>
      <w:lvlJc w:val="left"/>
      <w:pPr>
        <w:tabs>
          <w:tab w:val="num" w:pos="1440"/>
        </w:tabs>
        <w:ind w:left="1440" w:hanging="360"/>
      </w:pPr>
      <w:rPr>
        <w:rFonts w:ascii="Courier New" w:hAnsi="Courier New" w:hint="default"/>
        <w:sz w:val="20"/>
      </w:rPr>
    </w:lvl>
    <w:lvl w:ilvl="2" w:tplc="4A66C410" w:tentative="1">
      <w:start w:val="1"/>
      <w:numFmt w:val="bullet"/>
      <w:lvlText w:val=""/>
      <w:lvlJc w:val="left"/>
      <w:pPr>
        <w:tabs>
          <w:tab w:val="num" w:pos="2160"/>
        </w:tabs>
        <w:ind w:left="2160" w:hanging="360"/>
      </w:pPr>
      <w:rPr>
        <w:rFonts w:ascii="Wingdings" w:hAnsi="Wingdings" w:hint="default"/>
        <w:sz w:val="20"/>
      </w:rPr>
    </w:lvl>
    <w:lvl w:ilvl="3" w:tplc="277AC970" w:tentative="1">
      <w:start w:val="1"/>
      <w:numFmt w:val="bullet"/>
      <w:lvlText w:val=""/>
      <w:lvlJc w:val="left"/>
      <w:pPr>
        <w:tabs>
          <w:tab w:val="num" w:pos="2880"/>
        </w:tabs>
        <w:ind w:left="2880" w:hanging="360"/>
      </w:pPr>
      <w:rPr>
        <w:rFonts w:ascii="Wingdings" w:hAnsi="Wingdings" w:hint="default"/>
        <w:sz w:val="20"/>
      </w:rPr>
    </w:lvl>
    <w:lvl w:ilvl="4" w:tplc="4BAEAE0A" w:tentative="1">
      <w:start w:val="1"/>
      <w:numFmt w:val="bullet"/>
      <w:lvlText w:val=""/>
      <w:lvlJc w:val="left"/>
      <w:pPr>
        <w:tabs>
          <w:tab w:val="num" w:pos="3600"/>
        </w:tabs>
        <w:ind w:left="3600" w:hanging="360"/>
      </w:pPr>
      <w:rPr>
        <w:rFonts w:ascii="Wingdings" w:hAnsi="Wingdings" w:hint="default"/>
        <w:sz w:val="20"/>
      </w:rPr>
    </w:lvl>
    <w:lvl w:ilvl="5" w:tplc="312E1566" w:tentative="1">
      <w:start w:val="1"/>
      <w:numFmt w:val="bullet"/>
      <w:lvlText w:val=""/>
      <w:lvlJc w:val="left"/>
      <w:pPr>
        <w:tabs>
          <w:tab w:val="num" w:pos="4320"/>
        </w:tabs>
        <w:ind w:left="4320" w:hanging="360"/>
      </w:pPr>
      <w:rPr>
        <w:rFonts w:ascii="Wingdings" w:hAnsi="Wingdings" w:hint="default"/>
        <w:sz w:val="20"/>
      </w:rPr>
    </w:lvl>
    <w:lvl w:ilvl="6" w:tplc="57003678" w:tentative="1">
      <w:start w:val="1"/>
      <w:numFmt w:val="bullet"/>
      <w:lvlText w:val=""/>
      <w:lvlJc w:val="left"/>
      <w:pPr>
        <w:tabs>
          <w:tab w:val="num" w:pos="5040"/>
        </w:tabs>
        <w:ind w:left="5040" w:hanging="360"/>
      </w:pPr>
      <w:rPr>
        <w:rFonts w:ascii="Wingdings" w:hAnsi="Wingdings" w:hint="default"/>
        <w:sz w:val="20"/>
      </w:rPr>
    </w:lvl>
    <w:lvl w:ilvl="7" w:tplc="23BA0AAE" w:tentative="1">
      <w:start w:val="1"/>
      <w:numFmt w:val="bullet"/>
      <w:lvlText w:val=""/>
      <w:lvlJc w:val="left"/>
      <w:pPr>
        <w:tabs>
          <w:tab w:val="num" w:pos="5760"/>
        </w:tabs>
        <w:ind w:left="5760" w:hanging="360"/>
      </w:pPr>
      <w:rPr>
        <w:rFonts w:ascii="Wingdings" w:hAnsi="Wingdings" w:hint="default"/>
        <w:sz w:val="20"/>
      </w:rPr>
    </w:lvl>
    <w:lvl w:ilvl="8" w:tplc="0AF23324" w:tentative="1">
      <w:start w:val="1"/>
      <w:numFmt w:val="bullet"/>
      <w:lvlText w:val=""/>
      <w:lvlJc w:val="left"/>
      <w:pPr>
        <w:tabs>
          <w:tab w:val="num" w:pos="6480"/>
        </w:tabs>
        <w:ind w:left="6480" w:hanging="360"/>
      </w:pPr>
      <w:rPr>
        <w:rFonts w:ascii="Wingdings" w:hAnsi="Wingdings" w:hint="default"/>
        <w:sz w:val="20"/>
      </w:rPr>
    </w:lvl>
  </w:abstractNum>
  <w:abstractNum w:abstractNumId="78">
    <w:nsid w:val="718C5817"/>
    <w:multiLevelType w:val="hybridMultilevel"/>
    <w:tmpl w:val="E5D2681A"/>
    <w:lvl w:ilvl="0" w:tplc="00000009">
      <w:start w:val="1"/>
      <w:numFmt w:val="bullet"/>
      <w:lvlText w:val=""/>
      <w:lvlJc w:val="left"/>
      <w:pPr>
        <w:ind w:left="363" w:hanging="360"/>
      </w:pPr>
      <w:rPr>
        <w:rFonts w:ascii="Symbol" w:hAnsi="Symbol" w:hint="default"/>
        <w:color w:val="auto"/>
      </w:rPr>
    </w:lvl>
    <w:lvl w:ilvl="1" w:tplc="040C0003" w:tentative="1">
      <w:start w:val="1"/>
      <w:numFmt w:val="bullet"/>
      <w:lvlText w:val="o"/>
      <w:lvlJc w:val="left"/>
      <w:pPr>
        <w:ind w:left="1083" w:hanging="360"/>
      </w:pPr>
      <w:rPr>
        <w:rFonts w:ascii="Courier New" w:hAnsi="Courier New" w:cs="Courier New" w:hint="default"/>
      </w:rPr>
    </w:lvl>
    <w:lvl w:ilvl="2" w:tplc="040C0005" w:tentative="1">
      <w:start w:val="1"/>
      <w:numFmt w:val="bullet"/>
      <w:lvlText w:val=""/>
      <w:lvlJc w:val="left"/>
      <w:pPr>
        <w:ind w:left="1803" w:hanging="360"/>
      </w:pPr>
      <w:rPr>
        <w:rFonts w:ascii="Wingdings" w:hAnsi="Wingdings" w:hint="default"/>
      </w:rPr>
    </w:lvl>
    <w:lvl w:ilvl="3" w:tplc="040C0001" w:tentative="1">
      <w:start w:val="1"/>
      <w:numFmt w:val="bullet"/>
      <w:lvlText w:val=""/>
      <w:lvlJc w:val="left"/>
      <w:pPr>
        <w:ind w:left="2523" w:hanging="360"/>
      </w:pPr>
      <w:rPr>
        <w:rFonts w:ascii="Symbol" w:hAnsi="Symbol" w:hint="default"/>
      </w:rPr>
    </w:lvl>
    <w:lvl w:ilvl="4" w:tplc="040C0003" w:tentative="1">
      <w:start w:val="1"/>
      <w:numFmt w:val="bullet"/>
      <w:lvlText w:val="o"/>
      <w:lvlJc w:val="left"/>
      <w:pPr>
        <w:ind w:left="3243" w:hanging="360"/>
      </w:pPr>
      <w:rPr>
        <w:rFonts w:ascii="Courier New" w:hAnsi="Courier New" w:cs="Courier New" w:hint="default"/>
      </w:rPr>
    </w:lvl>
    <w:lvl w:ilvl="5" w:tplc="040C0005" w:tentative="1">
      <w:start w:val="1"/>
      <w:numFmt w:val="bullet"/>
      <w:lvlText w:val=""/>
      <w:lvlJc w:val="left"/>
      <w:pPr>
        <w:ind w:left="3963" w:hanging="360"/>
      </w:pPr>
      <w:rPr>
        <w:rFonts w:ascii="Wingdings" w:hAnsi="Wingdings" w:hint="default"/>
      </w:rPr>
    </w:lvl>
    <w:lvl w:ilvl="6" w:tplc="040C0001" w:tentative="1">
      <w:start w:val="1"/>
      <w:numFmt w:val="bullet"/>
      <w:lvlText w:val=""/>
      <w:lvlJc w:val="left"/>
      <w:pPr>
        <w:ind w:left="4683" w:hanging="360"/>
      </w:pPr>
      <w:rPr>
        <w:rFonts w:ascii="Symbol" w:hAnsi="Symbol" w:hint="default"/>
      </w:rPr>
    </w:lvl>
    <w:lvl w:ilvl="7" w:tplc="040C0003" w:tentative="1">
      <w:start w:val="1"/>
      <w:numFmt w:val="bullet"/>
      <w:lvlText w:val="o"/>
      <w:lvlJc w:val="left"/>
      <w:pPr>
        <w:ind w:left="5403" w:hanging="360"/>
      </w:pPr>
      <w:rPr>
        <w:rFonts w:ascii="Courier New" w:hAnsi="Courier New" w:cs="Courier New" w:hint="default"/>
      </w:rPr>
    </w:lvl>
    <w:lvl w:ilvl="8" w:tplc="040C0005" w:tentative="1">
      <w:start w:val="1"/>
      <w:numFmt w:val="bullet"/>
      <w:lvlText w:val=""/>
      <w:lvlJc w:val="left"/>
      <w:pPr>
        <w:ind w:left="6123" w:hanging="360"/>
      </w:pPr>
      <w:rPr>
        <w:rFonts w:ascii="Wingdings" w:hAnsi="Wingdings" w:hint="default"/>
      </w:rPr>
    </w:lvl>
  </w:abstractNum>
  <w:abstractNum w:abstractNumId="79">
    <w:nsid w:val="733450E7"/>
    <w:multiLevelType w:val="hybridMultilevel"/>
    <w:tmpl w:val="BDA86428"/>
    <w:lvl w:ilvl="0" w:tplc="E2D23EE6">
      <w:start w:val="1"/>
      <w:numFmt w:val="bullet"/>
      <w:lvlText w:val=""/>
      <w:lvlJc w:val="left"/>
      <w:pPr>
        <w:ind w:left="720" w:hanging="360"/>
      </w:pPr>
      <w:rPr>
        <w:rFonts w:ascii="Symbol" w:hAnsi="Symbol" w:cs="Century Gothic"/>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5214E3D"/>
    <w:multiLevelType w:val="hybridMultilevel"/>
    <w:tmpl w:val="676E6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75D243A8"/>
    <w:multiLevelType w:val="hybridMultilevel"/>
    <w:tmpl w:val="931403B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2">
    <w:nsid w:val="7A68361A"/>
    <w:multiLevelType w:val="hybridMultilevel"/>
    <w:tmpl w:val="8CB0B5AE"/>
    <w:lvl w:ilvl="0" w:tplc="6F5C890C">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7B3F7F79"/>
    <w:multiLevelType w:val="hybridMultilevel"/>
    <w:tmpl w:val="299237AE"/>
    <w:name w:val="WW8Num152"/>
    <w:lvl w:ilvl="0" w:tplc="AF500D02">
      <w:start w:val="1"/>
      <w:numFmt w:val="bullet"/>
      <w:lvlText w:val=""/>
      <w:lvlJc w:val="left"/>
      <w:pPr>
        <w:tabs>
          <w:tab w:val="num" w:pos="360"/>
        </w:tabs>
        <w:ind w:left="284" w:hanging="284"/>
      </w:pPr>
      <w:rPr>
        <w:rFonts w:ascii="Symbol" w:hAnsi="Symbol" w:hint="default"/>
      </w:rPr>
    </w:lvl>
    <w:lvl w:ilvl="1" w:tplc="040C0003" w:tentative="1">
      <w:start w:val="1"/>
      <w:numFmt w:val="bullet"/>
      <w:lvlText w:val="o"/>
      <w:lvlJc w:val="left"/>
      <w:pPr>
        <w:tabs>
          <w:tab w:val="num" w:pos="1270"/>
        </w:tabs>
        <w:ind w:left="1270" w:hanging="360"/>
      </w:pPr>
      <w:rPr>
        <w:rFonts w:ascii="Courier New" w:hAnsi="Courier New" w:hint="default"/>
      </w:rPr>
    </w:lvl>
    <w:lvl w:ilvl="2" w:tplc="040C0005" w:tentative="1">
      <w:start w:val="1"/>
      <w:numFmt w:val="bullet"/>
      <w:lvlText w:val=""/>
      <w:lvlJc w:val="left"/>
      <w:pPr>
        <w:tabs>
          <w:tab w:val="num" w:pos="1990"/>
        </w:tabs>
        <w:ind w:left="1990" w:hanging="360"/>
      </w:pPr>
      <w:rPr>
        <w:rFonts w:ascii="Wingdings" w:hAnsi="Wingdings" w:hint="default"/>
      </w:rPr>
    </w:lvl>
    <w:lvl w:ilvl="3" w:tplc="040C0001" w:tentative="1">
      <w:start w:val="1"/>
      <w:numFmt w:val="bullet"/>
      <w:lvlText w:val=""/>
      <w:lvlJc w:val="left"/>
      <w:pPr>
        <w:tabs>
          <w:tab w:val="num" w:pos="2710"/>
        </w:tabs>
        <w:ind w:left="2710" w:hanging="360"/>
      </w:pPr>
      <w:rPr>
        <w:rFonts w:ascii="Symbol" w:hAnsi="Symbol" w:hint="default"/>
      </w:rPr>
    </w:lvl>
    <w:lvl w:ilvl="4" w:tplc="040C0003" w:tentative="1">
      <w:start w:val="1"/>
      <w:numFmt w:val="bullet"/>
      <w:lvlText w:val="o"/>
      <w:lvlJc w:val="left"/>
      <w:pPr>
        <w:tabs>
          <w:tab w:val="num" w:pos="3430"/>
        </w:tabs>
        <w:ind w:left="3430" w:hanging="360"/>
      </w:pPr>
      <w:rPr>
        <w:rFonts w:ascii="Courier New" w:hAnsi="Courier New" w:hint="default"/>
      </w:rPr>
    </w:lvl>
    <w:lvl w:ilvl="5" w:tplc="040C0005" w:tentative="1">
      <w:start w:val="1"/>
      <w:numFmt w:val="bullet"/>
      <w:lvlText w:val=""/>
      <w:lvlJc w:val="left"/>
      <w:pPr>
        <w:tabs>
          <w:tab w:val="num" w:pos="4150"/>
        </w:tabs>
        <w:ind w:left="4150" w:hanging="360"/>
      </w:pPr>
      <w:rPr>
        <w:rFonts w:ascii="Wingdings" w:hAnsi="Wingdings" w:hint="default"/>
      </w:rPr>
    </w:lvl>
    <w:lvl w:ilvl="6" w:tplc="040C0001" w:tentative="1">
      <w:start w:val="1"/>
      <w:numFmt w:val="bullet"/>
      <w:lvlText w:val=""/>
      <w:lvlJc w:val="left"/>
      <w:pPr>
        <w:tabs>
          <w:tab w:val="num" w:pos="4870"/>
        </w:tabs>
        <w:ind w:left="4870" w:hanging="360"/>
      </w:pPr>
      <w:rPr>
        <w:rFonts w:ascii="Symbol" w:hAnsi="Symbol" w:hint="default"/>
      </w:rPr>
    </w:lvl>
    <w:lvl w:ilvl="7" w:tplc="040C0003" w:tentative="1">
      <w:start w:val="1"/>
      <w:numFmt w:val="bullet"/>
      <w:lvlText w:val="o"/>
      <w:lvlJc w:val="left"/>
      <w:pPr>
        <w:tabs>
          <w:tab w:val="num" w:pos="5590"/>
        </w:tabs>
        <w:ind w:left="5590" w:hanging="360"/>
      </w:pPr>
      <w:rPr>
        <w:rFonts w:ascii="Courier New" w:hAnsi="Courier New" w:hint="default"/>
      </w:rPr>
    </w:lvl>
    <w:lvl w:ilvl="8" w:tplc="040C0005" w:tentative="1">
      <w:start w:val="1"/>
      <w:numFmt w:val="bullet"/>
      <w:lvlText w:val=""/>
      <w:lvlJc w:val="left"/>
      <w:pPr>
        <w:tabs>
          <w:tab w:val="num" w:pos="6310"/>
        </w:tabs>
        <w:ind w:left="6310" w:hanging="360"/>
      </w:pPr>
      <w:rPr>
        <w:rFonts w:ascii="Wingdings" w:hAnsi="Wingdings" w:hint="default"/>
      </w:rPr>
    </w:lvl>
  </w:abstractNum>
  <w:abstractNum w:abstractNumId="84">
    <w:nsid w:val="7C632E93"/>
    <w:multiLevelType w:val="hybridMultilevel"/>
    <w:tmpl w:val="3620E756"/>
    <w:lvl w:ilvl="0" w:tplc="95CAD578">
      <w:start w:val="1"/>
      <w:numFmt w:val="bullet"/>
      <w:lvlText w:val=""/>
      <w:lvlJc w:val="left"/>
      <w:pPr>
        <w:ind w:left="720" w:hanging="360"/>
      </w:pPr>
      <w:rPr>
        <w:rFonts w:ascii="Symbol" w:hAnsi="Symbol" w:cs="Century Gothic"/>
        <w:color w:val="FFFF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5"/>
  </w:num>
  <w:num w:numId="2">
    <w:abstractNumId w:val="49"/>
  </w:num>
  <w:num w:numId="3">
    <w:abstractNumId w:val="70"/>
  </w:num>
  <w:num w:numId="4">
    <w:abstractNumId w:val="58"/>
  </w:num>
  <w:num w:numId="5">
    <w:abstractNumId w:val="77"/>
  </w:num>
  <w:num w:numId="6">
    <w:abstractNumId w:val="28"/>
  </w:num>
  <w:num w:numId="7">
    <w:abstractNumId w:val="42"/>
  </w:num>
  <w:num w:numId="8">
    <w:abstractNumId w:val="57"/>
  </w:num>
  <w:num w:numId="9">
    <w:abstractNumId w:val="21"/>
  </w:num>
  <w:num w:numId="10">
    <w:abstractNumId w:val="25"/>
  </w:num>
  <w:num w:numId="11">
    <w:abstractNumId w:val="74"/>
  </w:num>
  <w:num w:numId="12">
    <w:abstractNumId w:val="38"/>
  </w:num>
  <w:num w:numId="13">
    <w:abstractNumId w:val="68"/>
  </w:num>
  <w:num w:numId="14">
    <w:abstractNumId w:val="59"/>
  </w:num>
  <w:num w:numId="15">
    <w:abstractNumId w:val="4"/>
  </w:num>
  <w:num w:numId="16">
    <w:abstractNumId w:val="2"/>
  </w:num>
  <w:num w:numId="17">
    <w:abstractNumId w:val="1"/>
  </w:num>
  <w:num w:numId="18">
    <w:abstractNumId w:val="0"/>
  </w:num>
  <w:num w:numId="19">
    <w:abstractNumId w:val="65"/>
  </w:num>
  <w:num w:numId="20">
    <w:abstractNumId w:val="32"/>
  </w:num>
  <w:num w:numId="21">
    <w:abstractNumId w:val="19"/>
  </w:num>
  <w:num w:numId="22">
    <w:abstractNumId w:val="27"/>
  </w:num>
  <w:num w:numId="23">
    <w:abstractNumId w:val="71"/>
  </w:num>
  <w:num w:numId="24">
    <w:abstractNumId w:val="60"/>
  </w:num>
  <w:num w:numId="25">
    <w:abstractNumId w:val="54"/>
  </w:num>
  <w:num w:numId="26">
    <w:abstractNumId w:val="79"/>
  </w:num>
  <w:num w:numId="27">
    <w:abstractNumId w:val="26"/>
  </w:num>
  <w:num w:numId="28">
    <w:abstractNumId w:val="84"/>
  </w:num>
  <w:num w:numId="29">
    <w:abstractNumId w:val="64"/>
  </w:num>
  <w:num w:numId="30">
    <w:abstractNumId w:val="61"/>
  </w:num>
  <w:num w:numId="31">
    <w:abstractNumId w:val="40"/>
  </w:num>
  <w:num w:numId="32">
    <w:abstractNumId w:val="75"/>
  </w:num>
  <w:num w:numId="33">
    <w:abstractNumId w:val="63"/>
  </w:num>
  <w:num w:numId="34">
    <w:abstractNumId w:val="76"/>
  </w:num>
  <w:num w:numId="35">
    <w:abstractNumId w:val="48"/>
  </w:num>
  <w:num w:numId="36">
    <w:abstractNumId w:val="23"/>
  </w:num>
  <w:num w:numId="37">
    <w:abstractNumId w:val="62"/>
  </w:num>
  <w:num w:numId="38">
    <w:abstractNumId w:val="53"/>
  </w:num>
  <w:num w:numId="39">
    <w:abstractNumId w:val="43"/>
  </w:num>
  <w:num w:numId="40">
    <w:abstractNumId w:val="46"/>
  </w:num>
  <w:num w:numId="4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0"/>
  </w:num>
  <w:num w:numId="43">
    <w:abstractNumId w:val="31"/>
  </w:num>
  <w:num w:numId="44">
    <w:abstractNumId w:val="41"/>
  </w:num>
  <w:num w:numId="45">
    <w:abstractNumId w:val="78"/>
  </w:num>
  <w:num w:numId="46">
    <w:abstractNumId w:val="10"/>
  </w:num>
  <w:num w:numId="47">
    <w:abstractNumId w:val="12"/>
  </w:num>
  <w:num w:numId="48">
    <w:abstractNumId w:val="73"/>
  </w:num>
  <w:num w:numId="49">
    <w:abstractNumId w:val="55"/>
  </w:num>
  <w:num w:numId="50">
    <w:abstractNumId w:val="56"/>
  </w:num>
  <w:num w:numId="51">
    <w:abstractNumId w:val="66"/>
  </w:num>
  <w:num w:numId="52">
    <w:abstractNumId w:val="52"/>
  </w:num>
  <w:num w:numId="53">
    <w:abstractNumId w:val="50"/>
  </w:num>
  <w:num w:numId="54">
    <w:abstractNumId w:val="69"/>
  </w:num>
  <w:num w:numId="55">
    <w:abstractNumId w:val="39"/>
  </w:num>
  <w:num w:numId="56">
    <w:abstractNumId w:val="30"/>
  </w:num>
  <w:num w:numId="57">
    <w:abstractNumId w:val="20"/>
  </w:num>
  <w:num w:numId="58">
    <w:abstractNumId w:val="37"/>
  </w:num>
  <w:num w:numId="59">
    <w:abstractNumId w:val="29"/>
  </w:num>
  <w:num w:numId="60">
    <w:abstractNumId w:val="24"/>
  </w:num>
  <w:num w:numId="61">
    <w:abstractNumId w:val="47"/>
  </w:num>
  <w:num w:numId="62">
    <w:abstractNumId w:val="67"/>
  </w:num>
  <w:num w:numId="63">
    <w:abstractNumId w:val="82"/>
  </w:num>
  <w:num w:numId="64">
    <w:abstractNumId w:val="51"/>
  </w:num>
  <w:num w:numId="65">
    <w:abstractNumId w:val="72"/>
  </w:num>
  <w:num w:numId="66">
    <w:abstractNumId w:val="36"/>
  </w:num>
  <w:num w:numId="67">
    <w:abstractNumId w:val="81"/>
  </w:num>
  <w:num w:numId="68">
    <w:abstractNumId w:val="33"/>
  </w:num>
  <w:num w:numId="69">
    <w:abstractNumId w:val="45"/>
  </w:num>
  <w:num w:numId="70">
    <w:abstractNumId w:val="22"/>
  </w:num>
  <w:num w:numId="71">
    <w:abstractNumId w:val="3"/>
  </w:num>
  <w:num w:numId="72">
    <w:abstractNumId w:val="34"/>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revisionView w:markup="0" w:comments="0" w:insDel="0" w:formatting="0" w:inkAnnotations="0"/>
  <w:trackRevisions/>
  <w:doNotTrackFormatting/>
  <w:defaultTabStop w:val="720"/>
  <w:hyphenationZone w:val="425"/>
  <w:drawingGridHorizontalSpacing w:val="120"/>
  <w:displayHorizontalDrawingGridEvery w:val="2"/>
  <w:noPunctuationKerning/>
  <w:characterSpacingControl w:val="doNotCompress"/>
  <w:hdrShapeDefaults>
    <o:shapedefaults v:ext="edit" spidmax="204801" fillcolor="red">
      <v:fill color="red"/>
      <v:textbox inset=".5mm,,.5mm"/>
      <o:colormru v:ext="edit" colors="#3ddaff,#c7f0fd,#d3d3d3,#e6e6e6"/>
      <o:colormenu v:ext="edit" fillcolor="#c9f1ff"/>
    </o:shapedefaults>
  </w:hdrShapeDefaults>
  <w:footnotePr>
    <w:footnote w:id="-1"/>
    <w:footnote w:id="0"/>
  </w:footnotePr>
  <w:endnotePr>
    <w:endnote w:id="-1"/>
    <w:endnote w:id="0"/>
  </w:endnotePr>
  <w:compat/>
  <w:rsids>
    <w:rsidRoot w:val="002042D5"/>
    <w:rsid w:val="00000596"/>
    <w:rsid w:val="00000814"/>
    <w:rsid w:val="00000C33"/>
    <w:rsid w:val="00000DEB"/>
    <w:rsid w:val="000018C8"/>
    <w:rsid w:val="000047DB"/>
    <w:rsid w:val="00004E04"/>
    <w:rsid w:val="000058E2"/>
    <w:rsid w:val="000059A2"/>
    <w:rsid w:val="0000722C"/>
    <w:rsid w:val="00007261"/>
    <w:rsid w:val="00007304"/>
    <w:rsid w:val="000100DF"/>
    <w:rsid w:val="00010952"/>
    <w:rsid w:val="00011546"/>
    <w:rsid w:val="0001189C"/>
    <w:rsid w:val="00012258"/>
    <w:rsid w:val="00013FE6"/>
    <w:rsid w:val="0001483B"/>
    <w:rsid w:val="000152EB"/>
    <w:rsid w:val="00015F44"/>
    <w:rsid w:val="0001614B"/>
    <w:rsid w:val="000172B8"/>
    <w:rsid w:val="00017A90"/>
    <w:rsid w:val="00017C13"/>
    <w:rsid w:val="00020B63"/>
    <w:rsid w:val="00022108"/>
    <w:rsid w:val="000240E9"/>
    <w:rsid w:val="00024880"/>
    <w:rsid w:val="00024EEF"/>
    <w:rsid w:val="00025155"/>
    <w:rsid w:val="00025651"/>
    <w:rsid w:val="0002623C"/>
    <w:rsid w:val="00026930"/>
    <w:rsid w:val="000270CD"/>
    <w:rsid w:val="00030129"/>
    <w:rsid w:val="0003359A"/>
    <w:rsid w:val="00033FD3"/>
    <w:rsid w:val="00034F8B"/>
    <w:rsid w:val="000351F0"/>
    <w:rsid w:val="00035234"/>
    <w:rsid w:val="00037707"/>
    <w:rsid w:val="00040447"/>
    <w:rsid w:val="000405FF"/>
    <w:rsid w:val="00040BA7"/>
    <w:rsid w:val="00040D36"/>
    <w:rsid w:val="0004272F"/>
    <w:rsid w:val="00043885"/>
    <w:rsid w:val="0004468A"/>
    <w:rsid w:val="00044B28"/>
    <w:rsid w:val="000451CC"/>
    <w:rsid w:val="000452BD"/>
    <w:rsid w:val="00045340"/>
    <w:rsid w:val="00045F5F"/>
    <w:rsid w:val="000461AE"/>
    <w:rsid w:val="000461E8"/>
    <w:rsid w:val="00046771"/>
    <w:rsid w:val="000470C8"/>
    <w:rsid w:val="0004794A"/>
    <w:rsid w:val="00047E20"/>
    <w:rsid w:val="00051C98"/>
    <w:rsid w:val="00052E5F"/>
    <w:rsid w:val="000532EB"/>
    <w:rsid w:val="000532EC"/>
    <w:rsid w:val="000534BB"/>
    <w:rsid w:val="000536C9"/>
    <w:rsid w:val="00053798"/>
    <w:rsid w:val="00055E92"/>
    <w:rsid w:val="000562DC"/>
    <w:rsid w:val="00057C53"/>
    <w:rsid w:val="00060D99"/>
    <w:rsid w:val="00061360"/>
    <w:rsid w:val="00061A2F"/>
    <w:rsid w:val="00062013"/>
    <w:rsid w:val="000620F7"/>
    <w:rsid w:val="00063169"/>
    <w:rsid w:val="00063189"/>
    <w:rsid w:val="000633FF"/>
    <w:rsid w:val="000635B7"/>
    <w:rsid w:val="00064297"/>
    <w:rsid w:val="000649D1"/>
    <w:rsid w:val="00065AC2"/>
    <w:rsid w:val="00065C91"/>
    <w:rsid w:val="00065E27"/>
    <w:rsid w:val="000665C4"/>
    <w:rsid w:val="000669D2"/>
    <w:rsid w:val="00067875"/>
    <w:rsid w:val="0007035F"/>
    <w:rsid w:val="00070854"/>
    <w:rsid w:val="00070E55"/>
    <w:rsid w:val="00071B88"/>
    <w:rsid w:val="00073A18"/>
    <w:rsid w:val="00074001"/>
    <w:rsid w:val="000741A7"/>
    <w:rsid w:val="000743E6"/>
    <w:rsid w:val="00074724"/>
    <w:rsid w:val="00074813"/>
    <w:rsid w:val="00075228"/>
    <w:rsid w:val="000756EE"/>
    <w:rsid w:val="00076B60"/>
    <w:rsid w:val="00077416"/>
    <w:rsid w:val="000806C3"/>
    <w:rsid w:val="00081637"/>
    <w:rsid w:val="00081D2E"/>
    <w:rsid w:val="00081F5E"/>
    <w:rsid w:val="00082EED"/>
    <w:rsid w:val="00083563"/>
    <w:rsid w:val="00083730"/>
    <w:rsid w:val="000837C0"/>
    <w:rsid w:val="00083FB9"/>
    <w:rsid w:val="000842ED"/>
    <w:rsid w:val="000849E5"/>
    <w:rsid w:val="00085371"/>
    <w:rsid w:val="00085853"/>
    <w:rsid w:val="0008635A"/>
    <w:rsid w:val="00086D8D"/>
    <w:rsid w:val="000871FF"/>
    <w:rsid w:val="000873A9"/>
    <w:rsid w:val="00087B3C"/>
    <w:rsid w:val="00087CF9"/>
    <w:rsid w:val="000908E0"/>
    <w:rsid w:val="00090BA4"/>
    <w:rsid w:val="000911F8"/>
    <w:rsid w:val="00091708"/>
    <w:rsid w:val="00092F77"/>
    <w:rsid w:val="00092FD2"/>
    <w:rsid w:val="00093BA5"/>
    <w:rsid w:val="000947B5"/>
    <w:rsid w:val="000949A5"/>
    <w:rsid w:val="00094C27"/>
    <w:rsid w:val="000962DE"/>
    <w:rsid w:val="00096470"/>
    <w:rsid w:val="00096E85"/>
    <w:rsid w:val="000972EB"/>
    <w:rsid w:val="000A0FFA"/>
    <w:rsid w:val="000A1B9F"/>
    <w:rsid w:val="000A2127"/>
    <w:rsid w:val="000A2610"/>
    <w:rsid w:val="000A2C9C"/>
    <w:rsid w:val="000A3708"/>
    <w:rsid w:val="000A37D5"/>
    <w:rsid w:val="000A464F"/>
    <w:rsid w:val="000A46A7"/>
    <w:rsid w:val="000A51C6"/>
    <w:rsid w:val="000A556B"/>
    <w:rsid w:val="000A67A0"/>
    <w:rsid w:val="000A6FB0"/>
    <w:rsid w:val="000B0A57"/>
    <w:rsid w:val="000B0AB2"/>
    <w:rsid w:val="000B1144"/>
    <w:rsid w:val="000B14C5"/>
    <w:rsid w:val="000B3A97"/>
    <w:rsid w:val="000B4385"/>
    <w:rsid w:val="000B48AE"/>
    <w:rsid w:val="000B49D5"/>
    <w:rsid w:val="000B53E5"/>
    <w:rsid w:val="000B65D7"/>
    <w:rsid w:val="000B6F34"/>
    <w:rsid w:val="000B76B8"/>
    <w:rsid w:val="000C0205"/>
    <w:rsid w:val="000C07ED"/>
    <w:rsid w:val="000C0E56"/>
    <w:rsid w:val="000C138F"/>
    <w:rsid w:val="000C3937"/>
    <w:rsid w:val="000C42AF"/>
    <w:rsid w:val="000C4EFD"/>
    <w:rsid w:val="000C5B91"/>
    <w:rsid w:val="000C5BC3"/>
    <w:rsid w:val="000C67A1"/>
    <w:rsid w:val="000D0375"/>
    <w:rsid w:val="000D269D"/>
    <w:rsid w:val="000D2D06"/>
    <w:rsid w:val="000D316A"/>
    <w:rsid w:val="000D3A1A"/>
    <w:rsid w:val="000D4884"/>
    <w:rsid w:val="000D4A06"/>
    <w:rsid w:val="000D55F2"/>
    <w:rsid w:val="000D584D"/>
    <w:rsid w:val="000D6A3C"/>
    <w:rsid w:val="000D7A06"/>
    <w:rsid w:val="000E0630"/>
    <w:rsid w:val="000E0D33"/>
    <w:rsid w:val="000E1A02"/>
    <w:rsid w:val="000E2758"/>
    <w:rsid w:val="000E5544"/>
    <w:rsid w:val="000E5DCC"/>
    <w:rsid w:val="000E61AE"/>
    <w:rsid w:val="000E6CFE"/>
    <w:rsid w:val="000F0446"/>
    <w:rsid w:val="000F13F4"/>
    <w:rsid w:val="000F1DF7"/>
    <w:rsid w:val="000F1F00"/>
    <w:rsid w:val="000F2195"/>
    <w:rsid w:val="000F27E3"/>
    <w:rsid w:val="000F288A"/>
    <w:rsid w:val="000F2A99"/>
    <w:rsid w:val="000F4711"/>
    <w:rsid w:val="000F4717"/>
    <w:rsid w:val="000F53B7"/>
    <w:rsid w:val="000F5B94"/>
    <w:rsid w:val="000F6446"/>
    <w:rsid w:val="000F6C26"/>
    <w:rsid w:val="000F7172"/>
    <w:rsid w:val="000F7B44"/>
    <w:rsid w:val="001001BF"/>
    <w:rsid w:val="00100377"/>
    <w:rsid w:val="00100E9C"/>
    <w:rsid w:val="00101727"/>
    <w:rsid w:val="00101AA1"/>
    <w:rsid w:val="001026C8"/>
    <w:rsid w:val="00102C76"/>
    <w:rsid w:val="001037D9"/>
    <w:rsid w:val="00104345"/>
    <w:rsid w:val="001049D6"/>
    <w:rsid w:val="00105A16"/>
    <w:rsid w:val="00106851"/>
    <w:rsid w:val="00106C34"/>
    <w:rsid w:val="001070D1"/>
    <w:rsid w:val="00110393"/>
    <w:rsid w:val="001113FF"/>
    <w:rsid w:val="001115F9"/>
    <w:rsid w:val="00111675"/>
    <w:rsid w:val="00111BFD"/>
    <w:rsid w:val="00112582"/>
    <w:rsid w:val="00112804"/>
    <w:rsid w:val="00113395"/>
    <w:rsid w:val="00113844"/>
    <w:rsid w:val="0011394D"/>
    <w:rsid w:val="00113AF6"/>
    <w:rsid w:val="00113CEE"/>
    <w:rsid w:val="00115CB3"/>
    <w:rsid w:val="0011644E"/>
    <w:rsid w:val="001170D2"/>
    <w:rsid w:val="00117E01"/>
    <w:rsid w:val="00120788"/>
    <w:rsid w:val="00120920"/>
    <w:rsid w:val="00120CF6"/>
    <w:rsid w:val="00120D9D"/>
    <w:rsid w:val="00120E11"/>
    <w:rsid w:val="00123CEB"/>
    <w:rsid w:val="00124142"/>
    <w:rsid w:val="00124811"/>
    <w:rsid w:val="00124C5B"/>
    <w:rsid w:val="00124DD8"/>
    <w:rsid w:val="00124E33"/>
    <w:rsid w:val="00125AE7"/>
    <w:rsid w:val="001261CB"/>
    <w:rsid w:val="0012666A"/>
    <w:rsid w:val="00127062"/>
    <w:rsid w:val="00127A6F"/>
    <w:rsid w:val="001303C9"/>
    <w:rsid w:val="00131912"/>
    <w:rsid w:val="00131D82"/>
    <w:rsid w:val="0013204B"/>
    <w:rsid w:val="001325D7"/>
    <w:rsid w:val="00132940"/>
    <w:rsid w:val="00132D43"/>
    <w:rsid w:val="0013344A"/>
    <w:rsid w:val="00133693"/>
    <w:rsid w:val="00133E5A"/>
    <w:rsid w:val="00133EEE"/>
    <w:rsid w:val="00134CCF"/>
    <w:rsid w:val="001360A8"/>
    <w:rsid w:val="00136DAD"/>
    <w:rsid w:val="001371C4"/>
    <w:rsid w:val="00137D2B"/>
    <w:rsid w:val="00140339"/>
    <w:rsid w:val="00141EBC"/>
    <w:rsid w:val="001420DC"/>
    <w:rsid w:val="001423F9"/>
    <w:rsid w:val="001425A0"/>
    <w:rsid w:val="001428A2"/>
    <w:rsid w:val="00145567"/>
    <w:rsid w:val="001467A3"/>
    <w:rsid w:val="00146BD2"/>
    <w:rsid w:val="00147995"/>
    <w:rsid w:val="00151C40"/>
    <w:rsid w:val="001524BE"/>
    <w:rsid w:val="00153038"/>
    <w:rsid w:val="00153BCA"/>
    <w:rsid w:val="00153E53"/>
    <w:rsid w:val="001540C2"/>
    <w:rsid w:val="00154632"/>
    <w:rsid w:val="00155018"/>
    <w:rsid w:val="00155821"/>
    <w:rsid w:val="00156032"/>
    <w:rsid w:val="001571AC"/>
    <w:rsid w:val="00161242"/>
    <w:rsid w:val="0016141A"/>
    <w:rsid w:val="00161907"/>
    <w:rsid w:val="00162017"/>
    <w:rsid w:val="00162290"/>
    <w:rsid w:val="0016305C"/>
    <w:rsid w:val="0016343B"/>
    <w:rsid w:val="001639F0"/>
    <w:rsid w:val="00164062"/>
    <w:rsid w:val="001640CB"/>
    <w:rsid w:val="0016495C"/>
    <w:rsid w:val="001650C1"/>
    <w:rsid w:val="00166865"/>
    <w:rsid w:val="001710BE"/>
    <w:rsid w:val="00171576"/>
    <w:rsid w:val="00171C17"/>
    <w:rsid w:val="00172630"/>
    <w:rsid w:val="00173E3F"/>
    <w:rsid w:val="00174424"/>
    <w:rsid w:val="00174D03"/>
    <w:rsid w:val="00174E41"/>
    <w:rsid w:val="00174FA7"/>
    <w:rsid w:val="001751B3"/>
    <w:rsid w:val="001759C5"/>
    <w:rsid w:val="00175A83"/>
    <w:rsid w:val="001766D9"/>
    <w:rsid w:val="001772B5"/>
    <w:rsid w:val="00177E80"/>
    <w:rsid w:val="00180330"/>
    <w:rsid w:val="00180777"/>
    <w:rsid w:val="00180DD2"/>
    <w:rsid w:val="00181F0F"/>
    <w:rsid w:val="00182547"/>
    <w:rsid w:val="00182EF9"/>
    <w:rsid w:val="00183810"/>
    <w:rsid w:val="00184760"/>
    <w:rsid w:val="00184860"/>
    <w:rsid w:val="00185233"/>
    <w:rsid w:val="00186295"/>
    <w:rsid w:val="001902B2"/>
    <w:rsid w:val="0019074E"/>
    <w:rsid w:val="00190A02"/>
    <w:rsid w:val="00191350"/>
    <w:rsid w:val="00191416"/>
    <w:rsid w:val="001920AE"/>
    <w:rsid w:val="00192FD8"/>
    <w:rsid w:val="001937C7"/>
    <w:rsid w:val="001938EC"/>
    <w:rsid w:val="00193DCC"/>
    <w:rsid w:val="00195455"/>
    <w:rsid w:val="0019634A"/>
    <w:rsid w:val="00196B57"/>
    <w:rsid w:val="001A1C9E"/>
    <w:rsid w:val="001A2F61"/>
    <w:rsid w:val="001A3558"/>
    <w:rsid w:val="001A35C7"/>
    <w:rsid w:val="001A3775"/>
    <w:rsid w:val="001A3B8A"/>
    <w:rsid w:val="001A42A4"/>
    <w:rsid w:val="001A4812"/>
    <w:rsid w:val="001A496E"/>
    <w:rsid w:val="001A538E"/>
    <w:rsid w:val="001A5CA5"/>
    <w:rsid w:val="001A672E"/>
    <w:rsid w:val="001A72D0"/>
    <w:rsid w:val="001B0459"/>
    <w:rsid w:val="001B19F2"/>
    <w:rsid w:val="001B23F8"/>
    <w:rsid w:val="001B2AC9"/>
    <w:rsid w:val="001B3D75"/>
    <w:rsid w:val="001B3E60"/>
    <w:rsid w:val="001B468D"/>
    <w:rsid w:val="001B497C"/>
    <w:rsid w:val="001B4EF8"/>
    <w:rsid w:val="001B6340"/>
    <w:rsid w:val="001B69EE"/>
    <w:rsid w:val="001B6F8D"/>
    <w:rsid w:val="001C03B9"/>
    <w:rsid w:val="001C076F"/>
    <w:rsid w:val="001C0839"/>
    <w:rsid w:val="001C127E"/>
    <w:rsid w:val="001C354A"/>
    <w:rsid w:val="001C43E7"/>
    <w:rsid w:val="001C521D"/>
    <w:rsid w:val="001C629D"/>
    <w:rsid w:val="001C694A"/>
    <w:rsid w:val="001C78F6"/>
    <w:rsid w:val="001D0A1E"/>
    <w:rsid w:val="001D1F35"/>
    <w:rsid w:val="001D24D5"/>
    <w:rsid w:val="001D2664"/>
    <w:rsid w:val="001D2A57"/>
    <w:rsid w:val="001D321C"/>
    <w:rsid w:val="001D6D18"/>
    <w:rsid w:val="001D70E5"/>
    <w:rsid w:val="001D7143"/>
    <w:rsid w:val="001D71A5"/>
    <w:rsid w:val="001D746F"/>
    <w:rsid w:val="001D77D4"/>
    <w:rsid w:val="001D7EBC"/>
    <w:rsid w:val="001E00DD"/>
    <w:rsid w:val="001E0E64"/>
    <w:rsid w:val="001E210A"/>
    <w:rsid w:val="001E29FD"/>
    <w:rsid w:val="001E2FA1"/>
    <w:rsid w:val="001E4145"/>
    <w:rsid w:val="001E4595"/>
    <w:rsid w:val="001E5C10"/>
    <w:rsid w:val="001E7CCC"/>
    <w:rsid w:val="001F0800"/>
    <w:rsid w:val="001F0D7A"/>
    <w:rsid w:val="001F10EE"/>
    <w:rsid w:val="001F132A"/>
    <w:rsid w:val="001F14E1"/>
    <w:rsid w:val="001F1778"/>
    <w:rsid w:val="001F17F3"/>
    <w:rsid w:val="001F3903"/>
    <w:rsid w:val="001F3CF7"/>
    <w:rsid w:val="001F437F"/>
    <w:rsid w:val="001F4430"/>
    <w:rsid w:val="001F45F1"/>
    <w:rsid w:val="001F4978"/>
    <w:rsid w:val="001F4AEB"/>
    <w:rsid w:val="001F4E4F"/>
    <w:rsid w:val="001F516E"/>
    <w:rsid w:val="001F544E"/>
    <w:rsid w:val="001F55A9"/>
    <w:rsid w:val="001F5D25"/>
    <w:rsid w:val="001F63D8"/>
    <w:rsid w:val="001F6BE5"/>
    <w:rsid w:val="001F6E66"/>
    <w:rsid w:val="001F6F19"/>
    <w:rsid w:val="001F7779"/>
    <w:rsid w:val="0020156F"/>
    <w:rsid w:val="00201BED"/>
    <w:rsid w:val="00203C76"/>
    <w:rsid w:val="002042D5"/>
    <w:rsid w:val="00205092"/>
    <w:rsid w:val="002051F9"/>
    <w:rsid w:val="00205436"/>
    <w:rsid w:val="00205B5C"/>
    <w:rsid w:val="00206EDD"/>
    <w:rsid w:val="00207656"/>
    <w:rsid w:val="002109D2"/>
    <w:rsid w:val="00210A3A"/>
    <w:rsid w:val="002114A3"/>
    <w:rsid w:val="00212467"/>
    <w:rsid w:val="0021249C"/>
    <w:rsid w:val="00212651"/>
    <w:rsid w:val="00212773"/>
    <w:rsid w:val="00213F6D"/>
    <w:rsid w:val="00214B55"/>
    <w:rsid w:val="0021672B"/>
    <w:rsid w:val="00221610"/>
    <w:rsid w:val="00221D74"/>
    <w:rsid w:val="0022203C"/>
    <w:rsid w:val="00222062"/>
    <w:rsid w:val="00222C77"/>
    <w:rsid w:val="002238E1"/>
    <w:rsid w:val="0022499F"/>
    <w:rsid w:val="00224BD0"/>
    <w:rsid w:val="00224E03"/>
    <w:rsid w:val="00226099"/>
    <w:rsid w:val="00226E48"/>
    <w:rsid w:val="002270C7"/>
    <w:rsid w:val="002279B8"/>
    <w:rsid w:val="00231AA2"/>
    <w:rsid w:val="00232CD8"/>
    <w:rsid w:val="00233AB4"/>
    <w:rsid w:val="00234630"/>
    <w:rsid w:val="00235E3B"/>
    <w:rsid w:val="002366B3"/>
    <w:rsid w:val="00236C68"/>
    <w:rsid w:val="00236F78"/>
    <w:rsid w:val="002371B3"/>
    <w:rsid w:val="00237572"/>
    <w:rsid w:val="002400A2"/>
    <w:rsid w:val="002414FA"/>
    <w:rsid w:val="00242B80"/>
    <w:rsid w:val="00242D1D"/>
    <w:rsid w:val="002436F2"/>
    <w:rsid w:val="00243CD6"/>
    <w:rsid w:val="002444F4"/>
    <w:rsid w:val="002452E5"/>
    <w:rsid w:val="002455AD"/>
    <w:rsid w:val="00250E3C"/>
    <w:rsid w:val="00251782"/>
    <w:rsid w:val="00252915"/>
    <w:rsid w:val="00252C73"/>
    <w:rsid w:val="00253A11"/>
    <w:rsid w:val="00253BAF"/>
    <w:rsid w:val="00254896"/>
    <w:rsid w:val="0025501A"/>
    <w:rsid w:val="002551B4"/>
    <w:rsid w:val="00255318"/>
    <w:rsid w:val="002558AB"/>
    <w:rsid w:val="00255907"/>
    <w:rsid w:val="00256062"/>
    <w:rsid w:val="002561F3"/>
    <w:rsid w:val="00256249"/>
    <w:rsid w:val="00256490"/>
    <w:rsid w:val="00256599"/>
    <w:rsid w:val="00256DB3"/>
    <w:rsid w:val="00257627"/>
    <w:rsid w:val="002579F1"/>
    <w:rsid w:val="0026045F"/>
    <w:rsid w:val="002615EF"/>
    <w:rsid w:val="002625B2"/>
    <w:rsid w:val="002627FD"/>
    <w:rsid w:val="00262D48"/>
    <w:rsid w:val="00263C3C"/>
    <w:rsid w:val="00265261"/>
    <w:rsid w:val="002654E9"/>
    <w:rsid w:val="00265505"/>
    <w:rsid w:val="002660AF"/>
    <w:rsid w:val="0026616C"/>
    <w:rsid w:val="002673CE"/>
    <w:rsid w:val="002679EA"/>
    <w:rsid w:val="00270B23"/>
    <w:rsid w:val="00270D6B"/>
    <w:rsid w:val="00270E8E"/>
    <w:rsid w:val="00271479"/>
    <w:rsid w:val="002728A8"/>
    <w:rsid w:val="002742ED"/>
    <w:rsid w:val="0027562D"/>
    <w:rsid w:val="00275B83"/>
    <w:rsid w:val="0027690E"/>
    <w:rsid w:val="00277DCB"/>
    <w:rsid w:val="002800DB"/>
    <w:rsid w:val="00280FA5"/>
    <w:rsid w:val="00281491"/>
    <w:rsid w:val="00281633"/>
    <w:rsid w:val="00281D51"/>
    <w:rsid w:val="002837F5"/>
    <w:rsid w:val="00283AB4"/>
    <w:rsid w:val="00284764"/>
    <w:rsid w:val="002855D7"/>
    <w:rsid w:val="002868AD"/>
    <w:rsid w:val="00286B3B"/>
    <w:rsid w:val="00286B63"/>
    <w:rsid w:val="00287058"/>
    <w:rsid w:val="002871C4"/>
    <w:rsid w:val="00287D4A"/>
    <w:rsid w:val="00290C62"/>
    <w:rsid w:val="002913FB"/>
    <w:rsid w:val="0029274D"/>
    <w:rsid w:val="0029374D"/>
    <w:rsid w:val="002941DC"/>
    <w:rsid w:val="00294DF2"/>
    <w:rsid w:val="00295716"/>
    <w:rsid w:val="00295FF3"/>
    <w:rsid w:val="00296AA0"/>
    <w:rsid w:val="00296BAE"/>
    <w:rsid w:val="002A03F4"/>
    <w:rsid w:val="002A126B"/>
    <w:rsid w:val="002A175F"/>
    <w:rsid w:val="002A21BB"/>
    <w:rsid w:val="002A3A45"/>
    <w:rsid w:val="002A442C"/>
    <w:rsid w:val="002A4472"/>
    <w:rsid w:val="002A5D87"/>
    <w:rsid w:val="002A5FA2"/>
    <w:rsid w:val="002A7010"/>
    <w:rsid w:val="002A769C"/>
    <w:rsid w:val="002A7FCE"/>
    <w:rsid w:val="002B0934"/>
    <w:rsid w:val="002B098E"/>
    <w:rsid w:val="002B0FD7"/>
    <w:rsid w:val="002B1C6B"/>
    <w:rsid w:val="002B34C2"/>
    <w:rsid w:val="002B45DC"/>
    <w:rsid w:val="002B45E8"/>
    <w:rsid w:val="002B4995"/>
    <w:rsid w:val="002B4FD6"/>
    <w:rsid w:val="002B5823"/>
    <w:rsid w:val="002B5965"/>
    <w:rsid w:val="002B5B52"/>
    <w:rsid w:val="002B6041"/>
    <w:rsid w:val="002B682D"/>
    <w:rsid w:val="002B70B3"/>
    <w:rsid w:val="002C0F8E"/>
    <w:rsid w:val="002C20A7"/>
    <w:rsid w:val="002C248A"/>
    <w:rsid w:val="002C24EA"/>
    <w:rsid w:val="002C53E6"/>
    <w:rsid w:val="002C56AF"/>
    <w:rsid w:val="002C57F7"/>
    <w:rsid w:val="002C6399"/>
    <w:rsid w:val="002C6B4A"/>
    <w:rsid w:val="002C6F51"/>
    <w:rsid w:val="002C7021"/>
    <w:rsid w:val="002C74A8"/>
    <w:rsid w:val="002C77A5"/>
    <w:rsid w:val="002D0C08"/>
    <w:rsid w:val="002D1FF9"/>
    <w:rsid w:val="002D23D2"/>
    <w:rsid w:val="002D33C0"/>
    <w:rsid w:val="002D346B"/>
    <w:rsid w:val="002D4B77"/>
    <w:rsid w:val="002D4C47"/>
    <w:rsid w:val="002D4CFD"/>
    <w:rsid w:val="002D4F84"/>
    <w:rsid w:val="002D51B9"/>
    <w:rsid w:val="002D574D"/>
    <w:rsid w:val="002D666A"/>
    <w:rsid w:val="002D79EE"/>
    <w:rsid w:val="002E13BB"/>
    <w:rsid w:val="002E1EBD"/>
    <w:rsid w:val="002E2AEC"/>
    <w:rsid w:val="002E43A6"/>
    <w:rsid w:val="002E5E22"/>
    <w:rsid w:val="002E69C1"/>
    <w:rsid w:val="002E71A0"/>
    <w:rsid w:val="002E772F"/>
    <w:rsid w:val="002E7D44"/>
    <w:rsid w:val="002F0187"/>
    <w:rsid w:val="002F15E7"/>
    <w:rsid w:val="002F256C"/>
    <w:rsid w:val="002F2EB7"/>
    <w:rsid w:val="002F37BA"/>
    <w:rsid w:val="002F3C47"/>
    <w:rsid w:val="002F4789"/>
    <w:rsid w:val="002F4B5D"/>
    <w:rsid w:val="002F6D12"/>
    <w:rsid w:val="002F74EE"/>
    <w:rsid w:val="002F75CF"/>
    <w:rsid w:val="002F79F9"/>
    <w:rsid w:val="002F7B41"/>
    <w:rsid w:val="002F7FE0"/>
    <w:rsid w:val="00301282"/>
    <w:rsid w:val="00302BDC"/>
    <w:rsid w:val="00302CCA"/>
    <w:rsid w:val="0030486F"/>
    <w:rsid w:val="003077F7"/>
    <w:rsid w:val="00307C0F"/>
    <w:rsid w:val="00307F6D"/>
    <w:rsid w:val="00310BAD"/>
    <w:rsid w:val="00310D4C"/>
    <w:rsid w:val="00310EB5"/>
    <w:rsid w:val="0031174A"/>
    <w:rsid w:val="003124AE"/>
    <w:rsid w:val="00312CE8"/>
    <w:rsid w:val="003145CD"/>
    <w:rsid w:val="00316446"/>
    <w:rsid w:val="0031717F"/>
    <w:rsid w:val="00317914"/>
    <w:rsid w:val="00317FC1"/>
    <w:rsid w:val="00320317"/>
    <w:rsid w:val="003212E2"/>
    <w:rsid w:val="0032149C"/>
    <w:rsid w:val="00322B36"/>
    <w:rsid w:val="00324321"/>
    <w:rsid w:val="00324629"/>
    <w:rsid w:val="00324C6C"/>
    <w:rsid w:val="003257BD"/>
    <w:rsid w:val="0032580D"/>
    <w:rsid w:val="00325D22"/>
    <w:rsid w:val="00326661"/>
    <w:rsid w:val="003266F3"/>
    <w:rsid w:val="003267F5"/>
    <w:rsid w:val="003278B4"/>
    <w:rsid w:val="00327C26"/>
    <w:rsid w:val="00330BF9"/>
    <w:rsid w:val="00330CCD"/>
    <w:rsid w:val="003310CE"/>
    <w:rsid w:val="0033191C"/>
    <w:rsid w:val="00332C19"/>
    <w:rsid w:val="00333364"/>
    <w:rsid w:val="00333522"/>
    <w:rsid w:val="00333859"/>
    <w:rsid w:val="00333977"/>
    <w:rsid w:val="00333C8F"/>
    <w:rsid w:val="00333E89"/>
    <w:rsid w:val="003364AD"/>
    <w:rsid w:val="00336637"/>
    <w:rsid w:val="00337433"/>
    <w:rsid w:val="00337C33"/>
    <w:rsid w:val="003402BB"/>
    <w:rsid w:val="003403D6"/>
    <w:rsid w:val="0034104D"/>
    <w:rsid w:val="00341525"/>
    <w:rsid w:val="003418FB"/>
    <w:rsid w:val="00341D4F"/>
    <w:rsid w:val="003433C3"/>
    <w:rsid w:val="003437B9"/>
    <w:rsid w:val="00344A66"/>
    <w:rsid w:val="0034696A"/>
    <w:rsid w:val="00350574"/>
    <w:rsid w:val="00350CEA"/>
    <w:rsid w:val="00352325"/>
    <w:rsid w:val="00352511"/>
    <w:rsid w:val="00352665"/>
    <w:rsid w:val="003544E8"/>
    <w:rsid w:val="00354AE0"/>
    <w:rsid w:val="003551A3"/>
    <w:rsid w:val="00356127"/>
    <w:rsid w:val="00357B62"/>
    <w:rsid w:val="00360152"/>
    <w:rsid w:val="003603C8"/>
    <w:rsid w:val="00360D8F"/>
    <w:rsid w:val="003612AD"/>
    <w:rsid w:val="003615CE"/>
    <w:rsid w:val="00361A0C"/>
    <w:rsid w:val="003623C0"/>
    <w:rsid w:val="00363CB7"/>
    <w:rsid w:val="00363EC9"/>
    <w:rsid w:val="0036482D"/>
    <w:rsid w:val="00365E72"/>
    <w:rsid w:val="00365FF4"/>
    <w:rsid w:val="003661BB"/>
    <w:rsid w:val="00366C68"/>
    <w:rsid w:val="00366EA2"/>
    <w:rsid w:val="00366F9C"/>
    <w:rsid w:val="00367355"/>
    <w:rsid w:val="00367A43"/>
    <w:rsid w:val="0037123C"/>
    <w:rsid w:val="00371D0E"/>
    <w:rsid w:val="00372004"/>
    <w:rsid w:val="003720EC"/>
    <w:rsid w:val="00373ADD"/>
    <w:rsid w:val="00374F0C"/>
    <w:rsid w:val="00376825"/>
    <w:rsid w:val="003771DB"/>
    <w:rsid w:val="00380098"/>
    <w:rsid w:val="003800E6"/>
    <w:rsid w:val="00380295"/>
    <w:rsid w:val="003804D8"/>
    <w:rsid w:val="00381BDC"/>
    <w:rsid w:val="003827B4"/>
    <w:rsid w:val="0038309A"/>
    <w:rsid w:val="00383577"/>
    <w:rsid w:val="00383DB3"/>
    <w:rsid w:val="003842AB"/>
    <w:rsid w:val="00384D28"/>
    <w:rsid w:val="00384F88"/>
    <w:rsid w:val="00385928"/>
    <w:rsid w:val="00386AB7"/>
    <w:rsid w:val="00386D18"/>
    <w:rsid w:val="00387120"/>
    <w:rsid w:val="0038767D"/>
    <w:rsid w:val="00387A59"/>
    <w:rsid w:val="00390170"/>
    <w:rsid w:val="00390B3D"/>
    <w:rsid w:val="0039171C"/>
    <w:rsid w:val="00392265"/>
    <w:rsid w:val="00392589"/>
    <w:rsid w:val="003931CB"/>
    <w:rsid w:val="00393FC7"/>
    <w:rsid w:val="003942A3"/>
    <w:rsid w:val="00394353"/>
    <w:rsid w:val="003965B8"/>
    <w:rsid w:val="00396974"/>
    <w:rsid w:val="00396C21"/>
    <w:rsid w:val="0039721D"/>
    <w:rsid w:val="003973E3"/>
    <w:rsid w:val="003976F7"/>
    <w:rsid w:val="003A0D3F"/>
    <w:rsid w:val="003A159F"/>
    <w:rsid w:val="003A1C1A"/>
    <w:rsid w:val="003A27A6"/>
    <w:rsid w:val="003A27DE"/>
    <w:rsid w:val="003A29B6"/>
    <w:rsid w:val="003A2B15"/>
    <w:rsid w:val="003A2DF7"/>
    <w:rsid w:val="003A3371"/>
    <w:rsid w:val="003A33CF"/>
    <w:rsid w:val="003A4223"/>
    <w:rsid w:val="003A4D47"/>
    <w:rsid w:val="003A59A9"/>
    <w:rsid w:val="003A5F50"/>
    <w:rsid w:val="003A6925"/>
    <w:rsid w:val="003A730F"/>
    <w:rsid w:val="003A741E"/>
    <w:rsid w:val="003A7830"/>
    <w:rsid w:val="003A7B8F"/>
    <w:rsid w:val="003B0033"/>
    <w:rsid w:val="003B0FAE"/>
    <w:rsid w:val="003B1089"/>
    <w:rsid w:val="003B122A"/>
    <w:rsid w:val="003B236B"/>
    <w:rsid w:val="003B2747"/>
    <w:rsid w:val="003B3E80"/>
    <w:rsid w:val="003B40BE"/>
    <w:rsid w:val="003B4C71"/>
    <w:rsid w:val="003B4DBB"/>
    <w:rsid w:val="003B5B28"/>
    <w:rsid w:val="003B68D9"/>
    <w:rsid w:val="003B69DC"/>
    <w:rsid w:val="003C164F"/>
    <w:rsid w:val="003C321A"/>
    <w:rsid w:val="003C34B6"/>
    <w:rsid w:val="003C45BF"/>
    <w:rsid w:val="003C60C3"/>
    <w:rsid w:val="003C6A7F"/>
    <w:rsid w:val="003C7CD4"/>
    <w:rsid w:val="003D0503"/>
    <w:rsid w:val="003D08DD"/>
    <w:rsid w:val="003D0DE3"/>
    <w:rsid w:val="003D23BE"/>
    <w:rsid w:val="003D29ED"/>
    <w:rsid w:val="003D2AE3"/>
    <w:rsid w:val="003D3646"/>
    <w:rsid w:val="003D3FB4"/>
    <w:rsid w:val="003D441C"/>
    <w:rsid w:val="003D4D88"/>
    <w:rsid w:val="003D5AF2"/>
    <w:rsid w:val="003D63F1"/>
    <w:rsid w:val="003D678A"/>
    <w:rsid w:val="003D685D"/>
    <w:rsid w:val="003D689A"/>
    <w:rsid w:val="003D6AAA"/>
    <w:rsid w:val="003D75DE"/>
    <w:rsid w:val="003D7B37"/>
    <w:rsid w:val="003E02A1"/>
    <w:rsid w:val="003E09B8"/>
    <w:rsid w:val="003E2AAD"/>
    <w:rsid w:val="003E407E"/>
    <w:rsid w:val="003E4B59"/>
    <w:rsid w:val="003E50C7"/>
    <w:rsid w:val="003E6057"/>
    <w:rsid w:val="003E66EC"/>
    <w:rsid w:val="003E6789"/>
    <w:rsid w:val="003E6C57"/>
    <w:rsid w:val="003E72DE"/>
    <w:rsid w:val="003F029F"/>
    <w:rsid w:val="003F0AF3"/>
    <w:rsid w:val="003F1497"/>
    <w:rsid w:val="003F1B66"/>
    <w:rsid w:val="003F1EDA"/>
    <w:rsid w:val="003F327F"/>
    <w:rsid w:val="003F3CBA"/>
    <w:rsid w:val="003F409F"/>
    <w:rsid w:val="003F4153"/>
    <w:rsid w:val="003F5C56"/>
    <w:rsid w:val="003F63B9"/>
    <w:rsid w:val="003F6CEE"/>
    <w:rsid w:val="003F6EF8"/>
    <w:rsid w:val="003F700F"/>
    <w:rsid w:val="003F76F3"/>
    <w:rsid w:val="004001E1"/>
    <w:rsid w:val="00400525"/>
    <w:rsid w:val="00400A44"/>
    <w:rsid w:val="00400F53"/>
    <w:rsid w:val="00401692"/>
    <w:rsid w:val="00401990"/>
    <w:rsid w:val="00401EF1"/>
    <w:rsid w:val="0040416F"/>
    <w:rsid w:val="00404276"/>
    <w:rsid w:val="004047C0"/>
    <w:rsid w:val="0040544F"/>
    <w:rsid w:val="00406E83"/>
    <w:rsid w:val="0040707A"/>
    <w:rsid w:val="00407C9E"/>
    <w:rsid w:val="004102ED"/>
    <w:rsid w:val="00410545"/>
    <w:rsid w:val="00410FC5"/>
    <w:rsid w:val="00411812"/>
    <w:rsid w:val="00412592"/>
    <w:rsid w:val="00417C32"/>
    <w:rsid w:val="00420174"/>
    <w:rsid w:val="00420C20"/>
    <w:rsid w:val="00421152"/>
    <w:rsid w:val="004216FF"/>
    <w:rsid w:val="00421987"/>
    <w:rsid w:val="00421D1C"/>
    <w:rsid w:val="00421EA4"/>
    <w:rsid w:val="004220F7"/>
    <w:rsid w:val="004226A4"/>
    <w:rsid w:val="00422B23"/>
    <w:rsid w:val="004243C4"/>
    <w:rsid w:val="0042472E"/>
    <w:rsid w:val="00425092"/>
    <w:rsid w:val="00425188"/>
    <w:rsid w:val="0042563D"/>
    <w:rsid w:val="0042711D"/>
    <w:rsid w:val="004276A8"/>
    <w:rsid w:val="00432B12"/>
    <w:rsid w:val="004338EB"/>
    <w:rsid w:val="00434B28"/>
    <w:rsid w:val="00434F08"/>
    <w:rsid w:val="00435262"/>
    <w:rsid w:val="0043534B"/>
    <w:rsid w:val="0043786F"/>
    <w:rsid w:val="004405A5"/>
    <w:rsid w:val="00443600"/>
    <w:rsid w:val="00444303"/>
    <w:rsid w:val="00444C8E"/>
    <w:rsid w:val="00445D3D"/>
    <w:rsid w:val="0044674F"/>
    <w:rsid w:val="0044694D"/>
    <w:rsid w:val="004472D1"/>
    <w:rsid w:val="0044788F"/>
    <w:rsid w:val="00450325"/>
    <w:rsid w:val="00450DE7"/>
    <w:rsid w:val="00451A15"/>
    <w:rsid w:val="00452006"/>
    <w:rsid w:val="00453BA6"/>
    <w:rsid w:val="00453E1E"/>
    <w:rsid w:val="00454B34"/>
    <w:rsid w:val="00454C03"/>
    <w:rsid w:val="00456099"/>
    <w:rsid w:val="00456EAB"/>
    <w:rsid w:val="00457EEB"/>
    <w:rsid w:val="00460ACC"/>
    <w:rsid w:val="00460C55"/>
    <w:rsid w:val="00461487"/>
    <w:rsid w:val="004615BE"/>
    <w:rsid w:val="00462281"/>
    <w:rsid w:val="0046291B"/>
    <w:rsid w:val="004632FE"/>
    <w:rsid w:val="004634F7"/>
    <w:rsid w:val="004652BF"/>
    <w:rsid w:val="00465B9C"/>
    <w:rsid w:val="00465E38"/>
    <w:rsid w:val="00466585"/>
    <w:rsid w:val="00466620"/>
    <w:rsid w:val="00466738"/>
    <w:rsid w:val="0046678D"/>
    <w:rsid w:val="00466AC5"/>
    <w:rsid w:val="00467F6C"/>
    <w:rsid w:val="00467FBE"/>
    <w:rsid w:val="00470A4A"/>
    <w:rsid w:val="00470D96"/>
    <w:rsid w:val="004714F8"/>
    <w:rsid w:val="004733B3"/>
    <w:rsid w:val="004746FA"/>
    <w:rsid w:val="00474F51"/>
    <w:rsid w:val="004752FB"/>
    <w:rsid w:val="00475790"/>
    <w:rsid w:val="00475E29"/>
    <w:rsid w:val="00476123"/>
    <w:rsid w:val="0047641C"/>
    <w:rsid w:val="00477206"/>
    <w:rsid w:val="004813E3"/>
    <w:rsid w:val="004817C7"/>
    <w:rsid w:val="004836EC"/>
    <w:rsid w:val="00483A8E"/>
    <w:rsid w:val="00483BFB"/>
    <w:rsid w:val="004840B5"/>
    <w:rsid w:val="00485A6E"/>
    <w:rsid w:val="00486C6A"/>
    <w:rsid w:val="00490033"/>
    <w:rsid w:val="00490EAA"/>
    <w:rsid w:val="00492D7C"/>
    <w:rsid w:val="0049442B"/>
    <w:rsid w:val="0049542C"/>
    <w:rsid w:val="00496713"/>
    <w:rsid w:val="00496A11"/>
    <w:rsid w:val="00496C02"/>
    <w:rsid w:val="004971F7"/>
    <w:rsid w:val="004978F0"/>
    <w:rsid w:val="004A1938"/>
    <w:rsid w:val="004A3055"/>
    <w:rsid w:val="004A43EF"/>
    <w:rsid w:val="004A59DD"/>
    <w:rsid w:val="004A6DB2"/>
    <w:rsid w:val="004A6DE3"/>
    <w:rsid w:val="004A715D"/>
    <w:rsid w:val="004A77AD"/>
    <w:rsid w:val="004A7AAB"/>
    <w:rsid w:val="004B048C"/>
    <w:rsid w:val="004B0912"/>
    <w:rsid w:val="004B1C86"/>
    <w:rsid w:val="004B39D5"/>
    <w:rsid w:val="004B3C2E"/>
    <w:rsid w:val="004B3CD2"/>
    <w:rsid w:val="004B3F49"/>
    <w:rsid w:val="004B46BC"/>
    <w:rsid w:val="004B4B0E"/>
    <w:rsid w:val="004B5594"/>
    <w:rsid w:val="004B5D38"/>
    <w:rsid w:val="004B5E1E"/>
    <w:rsid w:val="004B64DA"/>
    <w:rsid w:val="004B6644"/>
    <w:rsid w:val="004B7D4D"/>
    <w:rsid w:val="004C00CF"/>
    <w:rsid w:val="004C05C2"/>
    <w:rsid w:val="004C05D4"/>
    <w:rsid w:val="004C0975"/>
    <w:rsid w:val="004C0A44"/>
    <w:rsid w:val="004C12FC"/>
    <w:rsid w:val="004C134E"/>
    <w:rsid w:val="004C159C"/>
    <w:rsid w:val="004C300F"/>
    <w:rsid w:val="004C3489"/>
    <w:rsid w:val="004C34FA"/>
    <w:rsid w:val="004C358C"/>
    <w:rsid w:val="004C3625"/>
    <w:rsid w:val="004C3B08"/>
    <w:rsid w:val="004C3D26"/>
    <w:rsid w:val="004C3F6E"/>
    <w:rsid w:val="004C5050"/>
    <w:rsid w:val="004C509F"/>
    <w:rsid w:val="004C5384"/>
    <w:rsid w:val="004C74D5"/>
    <w:rsid w:val="004D0CE1"/>
    <w:rsid w:val="004D1408"/>
    <w:rsid w:val="004D141B"/>
    <w:rsid w:val="004D15F1"/>
    <w:rsid w:val="004D162B"/>
    <w:rsid w:val="004D16B9"/>
    <w:rsid w:val="004D17F5"/>
    <w:rsid w:val="004D1D8C"/>
    <w:rsid w:val="004D471B"/>
    <w:rsid w:val="004D4AF2"/>
    <w:rsid w:val="004D4F6E"/>
    <w:rsid w:val="004D5B1D"/>
    <w:rsid w:val="004D5BA0"/>
    <w:rsid w:val="004D63D4"/>
    <w:rsid w:val="004D6783"/>
    <w:rsid w:val="004D69DF"/>
    <w:rsid w:val="004D7038"/>
    <w:rsid w:val="004D7750"/>
    <w:rsid w:val="004D7951"/>
    <w:rsid w:val="004D7B9A"/>
    <w:rsid w:val="004E07F8"/>
    <w:rsid w:val="004E0870"/>
    <w:rsid w:val="004E147B"/>
    <w:rsid w:val="004E199C"/>
    <w:rsid w:val="004E1AE3"/>
    <w:rsid w:val="004E2380"/>
    <w:rsid w:val="004E34DA"/>
    <w:rsid w:val="004E5436"/>
    <w:rsid w:val="004E5AD9"/>
    <w:rsid w:val="004E6607"/>
    <w:rsid w:val="004E6BF9"/>
    <w:rsid w:val="004E6F5C"/>
    <w:rsid w:val="004E7201"/>
    <w:rsid w:val="004E7E3E"/>
    <w:rsid w:val="004F0371"/>
    <w:rsid w:val="004F2547"/>
    <w:rsid w:val="004F2C95"/>
    <w:rsid w:val="004F2DF9"/>
    <w:rsid w:val="004F357F"/>
    <w:rsid w:val="004F3E3E"/>
    <w:rsid w:val="004F458A"/>
    <w:rsid w:val="004F60B1"/>
    <w:rsid w:val="004F6395"/>
    <w:rsid w:val="004F744F"/>
    <w:rsid w:val="005006DE"/>
    <w:rsid w:val="005018E0"/>
    <w:rsid w:val="005032E5"/>
    <w:rsid w:val="00505E4A"/>
    <w:rsid w:val="00506B16"/>
    <w:rsid w:val="005107D1"/>
    <w:rsid w:val="0051099B"/>
    <w:rsid w:val="0051130B"/>
    <w:rsid w:val="00512936"/>
    <w:rsid w:val="00512940"/>
    <w:rsid w:val="00512980"/>
    <w:rsid w:val="005130F9"/>
    <w:rsid w:val="0051339D"/>
    <w:rsid w:val="00513DFD"/>
    <w:rsid w:val="00515340"/>
    <w:rsid w:val="005155E6"/>
    <w:rsid w:val="005157BB"/>
    <w:rsid w:val="00515C12"/>
    <w:rsid w:val="00516150"/>
    <w:rsid w:val="00517523"/>
    <w:rsid w:val="005203FF"/>
    <w:rsid w:val="0052328A"/>
    <w:rsid w:val="005232EB"/>
    <w:rsid w:val="00523AFD"/>
    <w:rsid w:val="00523EE6"/>
    <w:rsid w:val="005253D7"/>
    <w:rsid w:val="00525915"/>
    <w:rsid w:val="00526AB9"/>
    <w:rsid w:val="00530185"/>
    <w:rsid w:val="005309F0"/>
    <w:rsid w:val="00532311"/>
    <w:rsid w:val="005334C3"/>
    <w:rsid w:val="005339E6"/>
    <w:rsid w:val="00534787"/>
    <w:rsid w:val="00534BC2"/>
    <w:rsid w:val="00535671"/>
    <w:rsid w:val="00540AB3"/>
    <w:rsid w:val="00541D07"/>
    <w:rsid w:val="00542CBC"/>
    <w:rsid w:val="00543DF6"/>
    <w:rsid w:val="0054433F"/>
    <w:rsid w:val="005452E1"/>
    <w:rsid w:val="00545437"/>
    <w:rsid w:val="005456E4"/>
    <w:rsid w:val="00545E17"/>
    <w:rsid w:val="00546068"/>
    <w:rsid w:val="00546166"/>
    <w:rsid w:val="005465B2"/>
    <w:rsid w:val="00546E70"/>
    <w:rsid w:val="0054725F"/>
    <w:rsid w:val="00547FDB"/>
    <w:rsid w:val="0055093E"/>
    <w:rsid w:val="00550AC5"/>
    <w:rsid w:val="00550C08"/>
    <w:rsid w:val="005513C0"/>
    <w:rsid w:val="00551545"/>
    <w:rsid w:val="00552268"/>
    <w:rsid w:val="00552BFA"/>
    <w:rsid w:val="0055365F"/>
    <w:rsid w:val="00553B06"/>
    <w:rsid w:val="0055445F"/>
    <w:rsid w:val="00554DB0"/>
    <w:rsid w:val="00555D77"/>
    <w:rsid w:val="005561E8"/>
    <w:rsid w:val="00556D9F"/>
    <w:rsid w:val="00556E40"/>
    <w:rsid w:val="00557E0E"/>
    <w:rsid w:val="005617FB"/>
    <w:rsid w:val="00563073"/>
    <w:rsid w:val="005634F2"/>
    <w:rsid w:val="00565E24"/>
    <w:rsid w:val="00565FF7"/>
    <w:rsid w:val="00566474"/>
    <w:rsid w:val="005665A5"/>
    <w:rsid w:val="00566F9B"/>
    <w:rsid w:val="00567C24"/>
    <w:rsid w:val="00567FC8"/>
    <w:rsid w:val="005716D7"/>
    <w:rsid w:val="0057430F"/>
    <w:rsid w:val="005747DA"/>
    <w:rsid w:val="0057484A"/>
    <w:rsid w:val="005757DB"/>
    <w:rsid w:val="00576D0F"/>
    <w:rsid w:val="00576E22"/>
    <w:rsid w:val="0057702C"/>
    <w:rsid w:val="0057702D"/>
    <w:rsid w:val="0057726B"/>
    <w:rsid w:val="005774FF"/>
    <w:rsid w:val="0057796D"/>
    <w:rsid w:val="00580001"/>
    <w:rsid w:val="005817A6"/>
    <w:rsid w:val="00581878"/>
    <w:rsid w:val="00583DDE"/>
    <w:rsid w:val="005856A1"/>
    <w:rsid w:val="0058573E"/>
    <w:rsid w:val="0058642A"/>
    <w:rsid w:val="00586AA0"/>
    <w:rsid w:val="00587099"/>
    <w:rsid w:val="00590C86"/>
    <w:rsid w:val="00591141"/>
    <w:rsid w:val="00591AD0"/>
    <w:rsid w:val="005925AC"/>
    <w:rsid w:val="00592A09"/>
    <w:rsid w:val="00592D70"/>
    <w:rsid w:val="00593B23"/>
    <w:rsid w:val="005942E8"/>
    <w:rsid w:val="005946D4"/>
    <w:rsid w:val="00594B86"/>
    <w:rsid w:val="00595D3B"/>
    <w:rsid w:val="00595ED4"/>
    <w:rsid w:val="00597C9F"/>
    <w:rsid w:val="00597F0A"/>
    <w:rsid w:val="00597F56"/>
    <w:rsid w:val="005A0236"/>
    <w:rsid w:val="005A0709"/>
    <w:rsid w:val="005A1187"/>
    <w:rsid w:val="005A157A"/>
    <w:rsid w:val="005A2F56"/>
    <w:rsid w:val="005A32B8"/>
    <w:rsid w:val="005A6327"/>
    <w:rsid w:val="005A63F8"/>
    <w:rsid w:val="005A7207"/>
    <w:rsid w:val="005A7AFD"/>
    <w:rsid w:val="005B05A0"/>
    <w:rsid w:val="005B0BE4"/>
    <w:rsid w:val="005B1880"/>
    <w:rsid w:val="005B2391"/>
    <w:rsid w:val="005B3177"/>
    <w:rsid w:val="005B3B64"/>
    <w:rsid w:val="005B48CE"/>
    <w:rsid w:val="005B52C7"/>
    <w:rsid w:val="005B5EA9"/>
    <w:rsid w:val="005B751B"/>
    <w:rsid w:val="005C01E3"/>
    <w:rsid w:val="005C02AD"/>
    <w:rsid w:val="005C05BA"/>
    <w:rsid w:val="005C0A38"/>
    <w:rsid w:val="005C185E"/>
    <w:rsid w:val="005C342F"/>
    <w:rsid w:val="005C3618"/>
    <w:rsid w:val="005C4BCC"/>
    <w:rsid w:val="005C4D88"/>
    <w:rsid w:val="005C55E2"/>
    <w:rsid w:val="005C5BF0"/>
    <w:rsid w:val="005C62F7"/>
    <w:rsid w:val="005C666B"/>
    <w:rsid w:val="005C7028"/>
    <w:rsid w:val="005C759C"/>
    <w:rsid w:val="005D0620"/>
    <w:rsid w:val="005D07A9"/>
    <w:rsid w:val="005D0C4C"/>
    <w:rsid w:val="005D0F47"/>
    <w:rsid w:val="005D102B"/>
    <w:rsid w:val="005D1082"/>
    <w:rsid w:val="005D2BA6"/>
    <w:rsid w:val="005D2D30"/>
    <w:rsid w:val="005D3848"/>
    <w:rsid w:val="005D3EC3"/>
    <w:rsid w:val="005D4164"/>
    <w:rsid w:val="005D5101"/>
    <w:rsid w:val="005D5AD4"/>
    <w:rsid w:val="005D63E1"/>
    <w:rsid w:val="005D66AB"/>
    <w:rsid w:val="005D677B"/>
    <w:rsid w:val="005D724E"/>
    <w:rsid w:val="005D7426"/>
    <w:rsid w:val="005E0803"/>
    <w:rsid w:val="005E11C7"/>
    <w:rsid w:val="005E19CD"/>
    <w:rsid w:val="005E1A43"/>
    <w:rsid w:val="005E29E9"/>
    <w:rsid w:val="005E2F1F"/>
    <w:rsid w:val="005E3405"/>
    <w:rsid w:val="005E4EF2"/>
    <w:rsid w:val="005E4F80"/>
    <w:rsid w:val="005E56B9"/>
    <w:rsid w:val="005E59F2"/>
    <w:rsid w:val="005E6C9F"/>
    <w:rsid w:val="005E6F79"/>
    <w:rsid w:val="005E76C7"/>
    <w:rsid w:val="005E7A6F"/>
    <w:rsid w:val="005F0EC1"/>
    <w:rsid w:val="005F2465"/>
    <w:rsid w:val="005F4654"/>
    <w:rsid w:val="005F4813"/>
    <w:rsid w:val="005F638C"/>
    <w:rsid w:val="005F7253"/>
    <w:rsid w:val="005F7C38"/>
    <w:rsid w:val="00600A64"/>
    <w:rsid w:val="00600E48"/>
    <w:rsid w:val="00601845"/>
    <w:rsid w:val="00602561"/>
    <w:rsid w:val="00602DD4"/>
    <w:rsid w:val="00603741"/>
    <w:rsid w:val="00603925"/>
    <w:rsid w:val="006047CA"/>
    <w:rsid w:val="00604818"/>
    <w:rsid w:val="0060496B"/>
    <w:rsid w:val="006077CF"/>
    <w:rsid w:val="006105DA"/>
    <w:rsid w:val="00611AD9"/>
    <w:rsid w:val="00612293"/>
    <w:rsid w:val="00612D3B"/>
    <w:rsid w:val="0061316C"/>
    <w:rsid w:val="0061620C"/>
    <w:rsid w:val="00617041"/>
    <w:rsid w:val="006175F4"/>
    <w:rsid w:val="00617A22"/>
    <w:rsid w:val="00617AFE"/>
    <w:rsid w:val="00620232"/>
    <w:rsid w:val="006205C5"/>
    <w:rsid w:val="00622786"/>
    <w:rsid w:val="0062585F"/>
    <w:rsid w:val="00627109"/>
    <w:rsid w:val="00627586"/>
    <w:rsid w:val="00630939"/>
    <w:rsid w:val="006309F3"/>
    <w:rsid w:val="00630AB4"/>
    <w:rsid w:val="00630AC1"/>
    <w:rsid w:val="00630B14"/>
    <w:rsid w:val="006317E2"/>
    <w:rsid w:val="00632682"/>
    <w:rsid w:val="0063336F"/>
    <w:rsid w:val="00633A93"/>
    <w:rsid w:val="00633B29"/>
    <w:rsid w:val="0063454D"/>
    <w:rsid w:val="0063496C"/>
    <w:rsid w:val="00634E19"/>
    <w:rsid w:val="0063531D"/>
    <w:rsid w:val="00635331"/>
    <w:rsid w:val="0063591E"/>
    <w:rsid w:val="00635A86"/>
    <w:rsid w:val="006366A6"/>
    <w:rsid w:val="0063780F"/>
    <w:rsid w:val="0064148F"/>
    <w:rsid w:val="00642074"/>
    <w:rsid w:val="006426BF"/>
    <w:rsid w:val="006429FD"/>
    <w:rsid w:val="00643444"/>
    <w:rsid w:val="00643A1F"/>
    <w:rsid w:val="00644092"/>
    <w:rsid w:val="0064466D"/>
    <w:rsid w:val="00644BD3"/>
    <w:rsid w:val="0064506F"/>
    <w:rsid w:val="00645C00"/>
    <w:rsid w:val="006466C7"/>
    <w:rsid w:val="00646D76"/>
    <w:rsid w:val="00647BBC"/>
    <w:rsid w:val="00650C8B"/>
    <w:rsid w:val="00650EF0"/>
    <w:rsid w:val="006515A0"/>
    <w:rsid w:val="006516C5"/>
    <w:rsid w:val="00651E25"/>
    <w:rsid w:val="00653934"/>
    <w:rsid w:val="006546AC"/>
    <w:rsid w:val="006547D4"/>
    <w:rsid w:val="00654B32"/>
    <w:rsid w:val="00660190"/>
    <w:rsid w:val="00660704"/>
    <w:rsid w:val="00660E34"/>
    <w:rsid w:val="00660E85"/>
    <w:rsid w:val="006611A7"/>
    <w:rsid w:val="006612A1"/>
    <w:rsid w:val="006612D9"/>
    <w:rsid w:val="00661379"/>
    <w:rsid w:val="00662E5A"/>
    <w:rsid w:val="00663147"/>
    <w:rsid w:val="006638ED"/>
    <w:rsid w:val="00664B02"/>
    <w:rsid w:val="00665200"/>
    <w:rsid w:val="0066547F"/>
    <w:rsid w:val="00665AFF"/>
    <w:rsid w:val="00666021"/>
    <w:rsid w:val="00666367"/>
    <w:rsid w:val="00666967"/>
    <w:rsid w:val="00666BC1"/>
    <w:rsid w:val="00667287"/>
    <w:rsid w:val="006672AF"/>
    <w:rsid w:val="006676D1"/>
    <w:rsid w:val="0067086A"/>
    <w:rsid w:val="00670A6B"/>
    <w:rsid w:val="00670C70"/>
    <w:rsid w:val="00671C79"/>
    <w:rsid w:val="0067279D"/>
    <w:rsid w:val="00672807"/>
    <w:rsid w:val="00672C4F"/>
    <w:rsid w:val="00672E19"/>
    <w:rsid w:val="006736C3"/>
    <w:rsid w:val="00674405"/>
    <w:rsid w:val="0067648C"/>
    <w:rsid w:val="006764DD"/>
    <w:rsid w:val="00680708"/>
    <w:rsid w:val="00680AB2"/>
    <w:rsid w:val="006815E6"/>
    <w:rsid w:val="0068457C"/>
    <w:rsid w:val="0068516E"/>
    <w:rsid w:val="006855A8"/>
    <w:rsid w:val="00685912"/>
    <w:rsid w:val="00686738"/>
    <w:rsid w:val="006868CD"/>
    <w:rsid w:val="006869D9"/>
    <w:rsid w:val="00687D75"/>
    <w:rsid w:val="00687EAF"/>
    <w:rsid w:val="00690427"/>
    <w:rsid w:val="006909DC"/>
    <w:rsid w:val="00690DE9"/>
    <w:rsid w:val="006916C1"/>
    <w:rsid w:val="00691940"/>
    <w:rsid w:val="00691DA5"/>
    <w:rsid w:val="00692AFC"/>
    <w:rsid w:val="00693287"/>
    <w:rsid w:val="00693305"/>
    <w:rsid w:val="00693E37"/>
    <w:rsid w:val="00694E55"/>
    <w:rsid w:val="00695C33"/>
    <w:rsid w:val="00695DFF"/>
    <w:rsid w:val="00696029"/>
    <w:rsid w:val="00696370"/>
    <w:rsid w:val="00697892"/>
    <w:rsid w:val="006A070F"/>
    <w:rsid w:val="006A0811"/>
    <w:rsid w:val="006A116F"/>
    <w:rsid w:val="006A1E8B"/>
    <w:rsid w:val="006A34D8"/>
    <w:rsid w:val="006A38AC"/>
    <w:rsid w:val="006A4CD2"/>
    <w:rsid w:val="006A5A29"/>
    <w:rsid w:val="006A69BF"/>
    <w:rsid w:val="006B1261"/>
    <w:rsid w:val="006B34FA"/>
    <w:rsid w:val="006B3FC0"/>
    <w:rsid w:val="006B4EA3"/>
    <w:rsid w:val="006B61E9"/>
    <w:rsid w:val="006B6A76"/>
    <w:rsid w:val="006C05A4"/>
    <w:rsid w:val="006C0DE4"/>
    <w:rsid w:val="006C1681"/>
    <w:rsid w:val="006C1825"/>
    <w:rsid w:val="006C189A"/>
    <w:rsid w:val="006C1D18"/>
    <w:rsid w:val="006C289C"/>
    <w:rsid w:val="006C4036"/>
    <w:rsid w:val="006C4575"/>
    <w:rsid w:val="006C5E53"/>
    <w:rsid w:val="006C69A4"/>
    <w:rsid w:val="006C6A63"/>
    <w:rsid w:val="006C6BA7"/>
    <w:rsid w:val="006C70B5"/>
    <w:rsid w:val="006C7150"/>
    <w:rsid w:val="006C7270"/>
    <w:rsid w:val="006C73A8"/>
    <w:rsid w:val="006C769B"/>
    <w:rsid w:val="006C7FBD"/>
    <w:rsid w:val="006D0A49"/>
    <w:rsid w:val="006D256D"/>
    <w:rsid w:val="006D2B89"/>
    <w:rsid w:val="006D3695"/>
    <w:rsid w:val="006D458E"/>
    <w:rsid w:val="006D48DA"/>
    <w:rsid w:val="006D51A4"/>
    <w:rsid w:val="006D525E"/>
    <w:rsid w:val="006D593F"/>
    <w:rsid w:val="006D5B07"/>
    <w:rsid w:val="006D6B94"/>
    <w:rsid w:val="006D700C"/>
    <w:rsid w:val="006E1377"/>
    <w:rsid w:val="006E15CD"/>
    <w:rsid w:val="006E1AF7"/>
    <w:rsid w:val="006E1F83"/>
    <w:rsid w:val="006E26D2"/>
    <w:rsid w:val="006E36FA"/>
    <w:rsid w:val="006E3D08"/>
    <w:rsid w:val="006E57FB"/>
    <w:rsid w:val="006E5A26"/>
    <w:rsid w:val="006E5F56"/>
    <w:rsid w:val="006F0146"/>
    <w:rsid w:val="006F0A5C"/>
    <w:rsid w:val="006F11FF"/>
    <w:rsid w:val="006F15B2"/>
    <w:rsid w:val="006F1BB3"/>
    <w:rsid w:val="006F1BE3"/>
    <w:rsid w:val="006F2BA8"/>
    <w:rsid w:val="006F2BCA"/>
    <w:rsid w:val="006F355A"/>
    <w:rsid w:val="006F41FF"/>
    <w:rsid w:val="006F4A3B"/>
    <w:rsid w:val="006F4EE1"/>
    <w:rsid w:val="006F6312"/>
    <w:rsid w:val="006F70DE"/>
    <w:rsid w:val="006F73BF"/>
    <w:rsid w:val="006F7678"/>
    <w:rsid w:val="00700C62"/>
    <w:rsid w:val="00700CD4"/>
    <w:rsid w:val="007022F0"/>
    <w:rsid w:val="0070324F"/>
    <w:rsid w:val="007041A6"/>
    <w:rsid w:val="007042EF"/>
    <w:rsid w:val="007044EC"/>
    <w:rsid w:val="00704549"/>
    <w:rsid w:val="00706908"/>
    <w:rsid w:val="00706E53"/>
    <w:rsid w:val="00707213"/>
    <w:rsid w:val="00707450"/>
    <w:rsid w:val="0070756A"/>
    <w:rsid w:val="00707F05"/>
    <w:rsid w:val="00710033"/>
    <w:rsid w:val="007105D0"/>
    <w:rsid w:val="00711B0E"/>
    <w:rsid w:val="0071235C"/>
    <w:rsid w:val="0071298D"/>
    <w:rsid w:val="00712999"/>
    <w:rsid w:val="0071589C"/>
    <w:rsid w:val="00716316"/>
    <w:rsid w:val="007163B8"/>
    <w:rsid w:val="0071654C"/>
    <w:rsid w:val="00716B22"/>
    <w:rsid w:val="0071718C"/>
    <w:rsid w:val="007171ED"/>
    <w:rsid w:val="0071747C"/>
    <w:rsid w:val="007176D1"/>
    <w:rsid w:val="00717EE9"/>
    <w:rsid w:val="007215B9"/>
    <w:rsid w:val="00721D40"/>
    <w:rsid w:val="00722228"/>
    <w:rsid w:val="00722566"/>
    <w:rsid w:val="00722AF8"/>
    <w:rsid w:val="00722DF7"/>
    <w:rsid w:val="0072337B"/>
    <w:rsid w:val="00723F07"/>
    <w:rsid w:val="00724235"/>
    <w:rsid w:val="007243A3"/>
    <w:rsid w:val="00724AAC"/>
    <w:rsid w:val="00724C6D"/>
    <w:rsid w:val="00724E9A"/>
    <w:rsid w:val="00725542"/>
    <w:rsid w:val="0072579A"/>
    <w:rsid w:val="00726181"/>
    <w:rsid w:val="00727588"/>
    <w:rsid w:val="00727999"/>
    <w:rsid w:val="007300B5"/>
    <w:rsid w:val="0073149D"/>
    <w:rsid w:val="00731717"/>
    <w:rsid w:val="00732BE3"/>
    <w:rsid w:val="00732C83"/>
    <w:rsid w:val="007338F7"/>
    <w:rsid w:val="00733B68"/>
    <w:rsid w:val="00733EFD"/>
    <w:rsid w:val="00735646"/>
    <w:rsid w:val="0073636E"/>
    <w:rsid w:val="00736750"/>
    <w:rsid w:val="007368E4"/>
    <w:rsid w:val="00736C30"/>
    <w:rsid w:val="007371F9"/>
    <w:rsid w:val="00737A6A"/>
    <w:rsid w:val="00737C4C"/>
    <w:rsid w:val="00740D8C"/>
    <w:rsid w:val="00741766"/>
    <w:rsid w:val="007420C4"/>
    <w:rsid w:val="00742920"/>
    <w:rsid w:val="00742F4E"/>
    <w:rsid w:val="00743DE2"/>
    <w:rsid w:val="00744078"/>
    <w:rsid w:val="0074468C"/>
    <w:rsid w:val="0074493B"/>
    <w:rsid w:val="00744946"/>
    <w:rsid w:val="00744EDE"/>
    <w:rsid w:val="00745BAA"/>
    <w:rsid w:val="00745C65"/>
    <w:rsid w:val="00746CB6"/>
    <w:rsid w:val="00746DFD"/>
    <w:rsid w:val="00746E8E"/>
    <w:rsid w:val="00747F1D"/>
    <w:rsid w:val="007505E9"/>
    <w:rsid w:val="00751D6D"/>
    <w:rsid w:val="007525F5"/>
    <w:rsid w:val="00753040"/>
    <w:rsid w:val="00753DC7"/>
    <w:rsid w:val="00753EA1"/>
    <w:rsid w:val="007544A0"/>
    <w:rsid w:val="00754AFC"/>
    <w:rsid w:val="00754DFE"/>
    <w:rsid w:val="00755F98"/>
    <w:rsid w:val="00756C87"/>
    <w:rsid w:val="00757ED0"/>
    <w:rsid w:val="007601AA"/>
    <w:rsid w:val="00760E8F"/>
    <w:rsid w:val="00761090"/>
    <w:rsid w:val="00761894"/>
    <w:rsid w:val="00762AB9"/>
    <w:rsid w:val="00763051"/>
    <w:rsid w:val="007630CB"/>
    <w:rsid w:val="007631B9"/>
    <w:rsid w:val="0076401E"/>
    <w:rsid w:val="00764D1B"/>
    <w:rsid w:val="00764EC1"/>
    <w:rsid w:val="007657E2"/>
    <w:rsid w:val="007670CF"/>
    <w:rsid w:val="00767607"/>
    <w:rsid w:val="00770E05"/>
    <w:rsid w:val="007716B0"/>
    <w:rsid w:val="0077256F"/>
    <w:rsid w:val="00772745"/>
    <w:rsid w:val="007727AD"/>
    <w:rsid w:val="00772C7A"/>
    <w:rsid w:val="0077456A"/>
    <w:rsid w:val="007755AA"/>
    <w:rsid w:val="00776C6A"/>
    <w:rsid w:val="00777513"/>
    <w:rsid w:val="007778F9"/>
    <w:rsid w:val="0078052B"/>
    <w:rsid w:val="007808B1"/>
    <w:rsid w:val="0078127D"/>
    <w:rsid w:val="00781F4C"/>
    <w:rsid w:val="007823BF"/>
    <w:rsid w:val="0078272B"/>
    <w:rsid w:val="0078320B"/>
    <w:rsid w:val="007836F4"/>
    <w:rsid w:val="00784A3F"/>
    <w:rsid w:val="0078517D"/>
    <w:rsid w:val="00785ADA"/>
    <w:rsid w:val="0079002F"/>
    <w:rsid w:val="00790FF7"/>
    <w:rsid w:val="00791135"/>
    <w:rsid w:val="00792EED"/>
    <w:rsid w:val="00792F28"/>
    <w:rsid w:val="007934E5"/>
    <w:rsid w:val="007935E5"/>
    <w:rsid w:val="0079385A"/>
    <w:rsid w:val="007958B2"/>
    <w:rsid w:val="0079639B"/>
    <w:rsid w:val="007A0183"/>
    <w:rsid w:val="007A0441"/>
    <w:rsid w:val="007A30FE"/>
    <w:rsid w:val="007A3760"/>
    <w:rsid w:val="007A3C26"/>
    <w:rsid w:val="007A406A"/>
    <w:rsid w:val="007A40B7"/>
    <w:rsid w:val="007A5453"/>
    <w:rsid w:val="007A60A0"/>
    <w:rsid w:val="007A677C"/>
    <w:rsid w:val="007A6B6F"/>
    <w:rsid w:val="007A6BC3"/>
    <w:rsid w:val="007A7DDA"/>
    <w:rsid w:val="007B18C0"/>
    <w:rsid w:val="007B1EB1"/>
    <w:rsid w:val="007B360B"/>
    <w:rsid w:val="007B4B29"/>
    <w:rsid w:val="007B6061"/>
    <w:rsid w:val="007B670E"/>
    <w:rsid w:val="007B6FCA"/>
    <w:rsid w:val="007B7944"/>
    <w:rsid w:val="007B7DDC"/>
    <w:rsid w:val="007B7EEA"/>
    <w:rsid w:val="007C0789"/>
    <w:rsid w:val="007C0A97"/>
    <w:rsid w:val="007C14E3"/>
    <w:rsid w:val="007C191B"/>
    <w:rsid w:val="007C22C8"/>
    <w:rsid w:val="007C2378"/>
    <w:rsid w:val="007C330E"/>
    <w:rsid w:val="007C43A6"/>
    <w:rsid w:val="007C44D9"/>
    <w:rsid w:val="007C5E7B"/>
    <w:rsid w:val="007C67B2"/>
    <w:rsid w:val="007C6EF2"/>
    <w:rsid w:val="007C7AFA"/>
    <w:rsid w:val="007C7C88"/>
    <w:rsid w:val="007D1103"/>
    <w:rsid w:val="007D1592"/>
    <w:rsid w:val="007D2695"/>
    <w:rsid w:val="007D31BB"/>
    <w:rsid w:val="007D3431"/>
    <w:rsid w:val="007D3656"/>
    <w:rsid w:val="007D3945"/>
    <w:rsid w:val="007D463E"/>
    <w:rsid w:val="007D469D"/>
    <w:rsid w:val="007D4719"/>
    <w:rsid w:val="007D4840"/>
    <w:rsid w:val="007D4D01"/>
    <w:rsid w:val="007D5616"/>
    <w:rsid w:val="007D67F2"/>
    <w:rsid w:val="007E098D"/>
    <w:rsid w:val="007E179A"/>
    <w:rsid w:val="007E208B"/>
    <w:rsid w:val="007E2199"/>
    <w:rsid w:val="007E627D"/>
    <w:rsid w:val="007E75CC"/>
    <w:rsid w:val="007F005A"/>
    <w:rsid w:val="007F023B"/>
    <w:rsid w:val="007F467B"/>
    <w:rsid w:val="007F7E3F"/>
    <w:rsid w:val="0080052D"/>
    <w:rsid w:val="00800F51"/>
    <w:rsid w:val="00801A12"/>
    <w:rsid w:val="00802397"/>
    <w:rsid w:val="00804475"/>
    <w:rsid w:val="008044F9"/>
    <w:rsid w:val="00804747"/>
    <w:rsid w:val="008048A1"/>
    <w:rsid w:val="008049F3"/>
    <w:rsid w:val="008053B9"/>
    <w:rsid w:val="00805B7F"/>
    <w:rsid w:val="00806540"/>
    <w:rsid w:val="00806852"/>
    <w:rsid w:val="00807598"/>
    <w:rsid w:val="00810F7A"/>
    <w:rsid w:val="00811193"/>
    <w:rsid w:val="0081229A"/>
    <w:rsid w:val="00812AF7"/>
    <w:rsid w:val="00812B28"/>
    <w:rsid w:val="00812F4B"/>
    <w:rsid w:val="008131C9"/>
    <w:rsid w:val="008133CD"/>
    <w:rsid w:val="00813E10"/>
    <w:rsid w:val="00813F7C"/>
    <w:rsid w:val="00814E4D"/>
    <w:rsid w:val="0081521E"/>
    <w:rsid w:val="00816435"/>
    <w:rsid w:val="00816B0E"/>
    <w:rsid w:val="008170D8"/>
    <w:rsid w:val="00817D78"/>
    <w:rsid w:val="00821C04"/>
    <w:rsid w:val="00821E12"/>
    <w:rsid w:val="00822595"/>
    <w:rsid w:val="00822EE4"/>
    <w:rsid w:val="00823570"/>
    <w:rsid w:val="00823CEA"/>
    <w:rsid w:val="0082413A"/>
    <w:rsid w:val="00824A3F"/>
    <w:rsid w:val="00824B4C"/>
    <w:rsid w:val="00824CD6"/>
    <w:rsid w:val="008253B0"/>
    <w:rsid w:val="00825A38"/>
    <w:rsid w:val="00826053"/>
    <w:rsid w:val="008268BF"/>
    <w:rsid w:val="00826B34"/>
    <w:rsid w:val="008279C3"/>
    <w:rsid w:val="00827D25"/>
    <w:rsid w:val="0083042B"/>
    <w:rsid w:val="008307FC"/>
    <w:rsid w:val="008311BB"/>
    <w:rsid w:val="008311ED"/>
    <w:rsid w:val="008320B5"/>
    <w:rsid w:val="008321CA"/>
    <w:rsid w:val="00832CAB"/>
    <w:rsid w:val="00833081"/>
    <w:rsid w:val="00833ED4"/>
    <w:rsid w:val="00837343"/>
    <w:rsid w:val="00840423"/>
    <w:rsid w:val="00841394"/>
    <w:rsid w:val="00841584"/>
    <w:rsid w:val="008415D9"/>
    <w:rsid w:val="008428DF"/>
    <w:rsid w:val="00843C28"/>
    <w:rsid w:val="008448F0"/>
    <w:rsid w:val="00844940"/>
    <w:rsid w:val="00844C94"/>
    <w:rsid w:val="00845333"/>
    <w:rsid w:val="0084558E"/>
    <w:rsid w:val="00845A28"/>
    <w:rsid w:val="008462EA"/>
    <w:rsid w:val="008468B0"/>
    <w:rsid w:val="00846C0E"/>
    <w:rsid w:val="00846EC6"/>
    <w:rsid w:val="00847106"/>
    <w:rsid w:val="00847AA7"/>
    <w:rsid w:val="00847AB6"/>
    <w:rsid w:val="00847F19"/>
    <w:rsid w:val="00850096"/>
    <w:rsid w:val="008500CA"/>
    <w:rsid w:val="008502AD"/>
    <w:rsid w:val="008503DA"/>
    <w:rsid w:val="008511BC"/>
    <w:rsid w:val="008517D4"/>
    <w:rsid w:val="00851871"/>
    <w:rsid w:val="00852ADD"/>
    <w:rsid w:val="00852CE9"/>
    <w:rsid w:val="00852CFC"/>
    <w:rsid w:val="00853809"/>
    <w:rsid w:val="00854518"/>
    <w:rsid w:val="00854A89"/>
    <w:rsid w:val="00855FD8"/>
    <w:rsid w:val="008571A9"/>
    <w:rsid w:val="008573BA"/>
    <w:rsid w:val="00860482"/>
    <w:rsid w:val="008605DC"/>
    <w:rsid w:val="00860FC7"/>
    <w:rsid w:val="00861147"/>
    <w:rsid w:val="00861576"/>
    <w:rsid w:val="00865350"/>
    <w:rsid w:val="00865F89"/>
    <w:rsid w:val="0086637F"/>
    <w:rsid w:val="00866F83"/>
    <w:rsid w:val="00867EF9"/>
    <w:rsid w:val="00871647"/>
    <w:rsid w:val="00871EE1"/>
    <w:rsid w:val="0087435D"/>
    <w:rsid w:val="00874EE3"/>
    <w:rsid w:val="00874FD5"/>
    <w:rsid w:val="00877B1F"/>
    <w:rsid w:val="0088055A"/>
    <w:rsid w:val="008808EE"/>
    <w:rsid w:val="00880B51"/>
    <w:rsid w:val="00880F07"/>
    <w:rsid w:val="00880F33"/>
    <w:rsid w:val="008812B4"/>
    <w:rsid w:val="0088161B"/>
    <w:rsid w:val="00882A79"/>
    <w:rsid w:val="008833EF"/>
    <w:rsid w:val="0088370D"/>
    <w:rsid w:val="00883CC6"/>
    <w:rsid w:val="008851A6"/>
    <w:rsid w:val="00886779"/>
    <w:rsid w:val="00886AB8"/>
    <w:rsid w:val="008903D9"/>
    <w:rsid w:val="00890EAA"/>
    <w:rsid w:val="008910A5"/>
    <w:rsid w:val="00891374"/>
    <w:rsid w:val="00891B6A"/>
    <w:rsid w:val="008921D0"/>
    <w:rsid w:val="0089220A"/>
    <w:rsid w:val="00893474"/>
    <w:rsid w:val="00893A42"/>
    <w:rsid w:val="00894511"/>
    <w:rsid w:val="00894AFE"/>
    <w:rsid w:val="0089504D"/>
    <w:rsid w:val="008957E7"/>
    <w:rsid w:val="008959D0"/>
    <w:rsid w:val="008961D1"/>
    <w:rsid w:val="0089666E"/>
    <w:rsid w:val="00897161"/>
    <w:rsid w:val="008974F0"/>
    <w:rsid w:val="00897FC2"/>
    <w:rsid w:val="008A004A"/>
    <w:rsid w:val="008A18A3"/>
    <w:rsid w:val="008A24F2"/>
    <w:rsid w:val="008A2E81"/>
    <w:rsid w:val="008A41FE"/>
    <w:rsid w:val="008A5377"/>
    <w:rsid w:val="008A5CDF"/>
    <w:rsid w:val="008A70F1"/>
    <w:rsid w:val="008A7837"/>
    <w:rsid w:val="008A7E83"/>
    <w:rsid w:val="008B02F3"/>
    <w:rsid w:val="008B0302"/>
    <w:rsid w:val="008B128D"/>
    <w:rsid w:val="008B18BF"/>
    <w:rsid w:val="008B1919"/>
    <w:rsid w:val="008B1959"/>
    <w:rsid w:val="008B2976"/>
    <w:rsid w:val="008B2B15"/>
    <w:rsid w:val="008B3792"/>
    <w:rsid w:val="008B4804"/>
    <w:rsid w:val="008B5324"/>
    <w:rsid w:val="008B594A"/>
    <w:rsid w:val="008B6DD6"/>
    <w:rsid w:val="008B7200"/>
    <w:rsid w:val="008C11B7"/>
    <w:rsid w:val="008C144F"/>
    <w:rsid w:val="008C2F6F"/>
    <w:rsid w:val="008C3F4C"/>
    <w:rsid w:val="008C424C"/>
    <w:rsid w:val="008C424E"/>
    <w:rsid w:val="008C5285"/>
    <w:rsid w:val="008C61FF"/>
    <w:rsid w:val="008C664C"/>
    <w:rsid w:val="008C6A03"/>
    <w:rsid w:val="008C735A"/>
    <w:rsid w:val="008C7BBA"/>
    <w:rsid w:val="008D09DA"/>
    <w:rsid w:val="008D17B3"/>
    <w:rsid w:val="008D1D2A"/>
    <w:rsid w:val="008D1EFB"/>
    <w:rsid w:val="008D26E9"/>
    <w:rsid w:val="008D2A02"/>
    <w:rsid w:val="008D2C52"/>
    <w:rsid w:val="008D359F"/>
    <w:rsid w:val="008D3689"/>
    <w:rsid w:val="008D3933"/>
    <w:rsid w:val="008D4EA3"/>
    <w:rsid w:val="008D4FEF"/>
    <w:rsid w:val="008D56F9"/>
    <w:rsid w:val="008D758A"/>
    <w:rsid w:val="008D7BB1"/>
    <w:rsid w:val="008E061C"/>
    <w:rsid w:val="008E15F1"/>
    <w:rsid w:val="008E1815"/>
    <w:rsid w:val="008E1934"/>
    <w:rsid w:val="008E28CF"/>
    <w:rsid w:val="008E4866"/>
    <w:rsid w:val="008E5732"/>
    <w:rsid w:val="008E63DA"/>
    <w:rsid w:val="008F2437"/>
    <w:rsid w:val="008F367C"/>
    <w:rsid w:val="008F44B8"/>
    <w:rsid w:val="008F5016"/>
    <w:rsid w:val="008F58F8"/>
    <w:rsid w:val="008F5CAC"/>
    <w:rsid w:val="008F6003"/>
    <w:rsid w:val="008F662D"/>
    <w:rsid w:val="008F73F0"/>
    <w:rsid w:val="008F752D"/>
    <w:rsid w:val="008F76A3"/>
    <w:rsid w:val="008F7ED1"/>
    <w:rsid w:val="009005C0"/>
    <w:rsid w:val="00901527"/>
    <w:rsid w:val="00902CFE"/>
    <w:rsid w:val="00903740"/>
    <w:rsid w:val="00903A77"/>
    <w:rsid w:val="00903DEF"/>
    <w:rsid w:val="00903EFF"/>
    <w:rsid w:val="0090405C"/>
    <w:rsid w:val="00904B68"/>
    <w:rsid w:val="00904C21"/>
    <w:rsid w:val="00905A10"/>
    <w:rsid w:val="009060FD"/>
    <w:rsid w:val="00906262"/>
    <w:rsid w:val="0090628E"/>
    <w:rsid w:val="00907A4E"/>
    <w:rsid w:val="00911494"/>
    <w:rsid w:val="00911675"/>
    <w:rsid w:val="00913808"/>
    <w:rsid w:val="009141D5"/>
    <w:rsid w:val="00914C1F"/>
    <w:rsid w:val="00915165"/>
    <w:rsid w:val="00915D07"/>
    <w:rsid w:val="009166F5"/>
    <w:rsid w:val="00916F89"/>
    <w:rsid w:val="00917E6F"/>
    <w:rsid w:val="0092075D"/>
    <w:rsid w:val="009221E1"/>
    <w:rsid w:val="009222AD"/>
    <w:rsid w:val="0092338A"/>
    <w:rsid w:val="00923D10"/>
    <w:rsid w:val="00924E1B"/>
    <w:rsid w:val="00924EB3"/>
    <w:rsid w:val="00925000"/>
    <w:rsid w:val="009251A5"/>
    <w:rsid w:val="00925FF2"/>
    <w:rsid w:val="009264FF"/>
    <w:rsid w:val="00926DB5"/>
    <w:rsid w:val="0092734C"/>
    <w:rsid w:val="00927579"/>
    <w:rsid w:val="00931399"/>
    <w:rsid w:val="0093141D"/>
    <w:rsid w:val="00932425"/>
    <w:rsid w:val="00933338"/>
    <w:rsid w:val="00936978"/>
    <w:rsid w:val="00936B9C"/>
    <w:rsid w:val="0093705E"/>
    <w:rsid w:val="009403CA"/>
    <w:rsid w:val="00940601"/>
    <w:rsid w:val="00940CF1"/>
    <w:rsid w:val="00940D20"/>
    <w:rsid w:val="0094220A"/>
    <w:rsid w:val="009437D7"/>
    <w:rsid w:val="00944534"/>
    <w:rsid w:val="009454CF"/>
    <w:rsid w:val="00945DCC"/>
    <w:rsid w:val="00946085"/>
    <w:rsid w:val="009460B7"/>
    <w:rsid w:val="00946582"/>
    <w:rsid w:val="009467C9"/>
    <w:rsid w:val="009478A9"/>
    <w:rsid w:val="0095041A"/>
    <w:rsid w:val="00950ADF"/>
    <w:rsid w:val="00951694"/>
    <w:rsid w:val="00951E59"/>
    <w:rsid w:val="00951EEF"/>
    <w:rsid w:val="00952B9F"/>
    <w:rsid w:val="00953473"/>
    <w:rsid w:val="009552E3"/>
    <w:rsid w:val="00955521"/>
    <w:rsid w:val="0095556F"/>
    <w:rsid w:val="009558E3"/>
    <w:rsid w:val="009565E3"/>
    <w:rsid w:val="00956720"/>
    <w:rsid w:val="00960475"/>
    <w:rsid w:val="009610B5"/>
    <w:rsid w:val="00962A8A"/>
    <w:rsid w:val="009634A1"/>
    <w:rsid w:val="00965D5D"/>
    <w:rsid w:val="009668A7"/>
    <w:rsid w:val="0096743F"/>
    <w:rsid w:val="0096784F"/>
    <w:rsid w:val="00967AE4"/>
    <w:rsid w:val="00967B6B"/>
    <w:rsid w:val="00971320"/>
    <w:rsid w:val="00973FD5"/>
    <w:rsid w:val="00974581"/>
    <w:rsid w:val="00974916"/>
    <w:rsid w:val="00975BAD"/>
    <w:rsid w:val="00977003"/>
    <w:rsid w:val="009777FB"/>
    <w:rsid w:val="00977C5D"/>
    <w:rsid w:val="00980804"/>
    <w:rsid w:val="0098085A"/>
    <w:rsid w:val="009813A5"/>
    <w:rsid w:val="00981EE0"/>
    <w:rsid w:val="009828F5"/>
    <w:rsid w:val="00983251"/>
    <w:rsid w:val="009833FE"/>
    <w:rsid w:val="009851A4"/>
    <w:rsid w:val="0098555D"/>
    <w:rsid w:val="00986369"/>
    <w:rsid w:val="009915FB"/>
    <w:rsid w:val="00991619"/>
    <w:rsid w:val="00991625"/>
    <w:rsid w:val="00991F43"/>
    <w:rsid w:val="00995BAB"/>
    <w:rsid w:val="00995C53"/>
    <w:rsid w:val="00995D24"/>
    <w:rsid w:val="009969A8"/>
    <w:rsid w:val="00997860"/>
    <w:rsid w:val="009A08EE"/>
    <w:rsid w:val="009A123A"/>
    <w:rsid w:val="009A22A9"/>
    <w:rsid w:val="009A27A9"/>
    <w:rsid w:val="009A3720"/>
    <w:rsid w:val="009A377F"/>
    <w:rsid w:val="009A39B1"/>
    <w:rsid w:val="009A4425"/>
    <w:rsid w:val="009A4815"/>
    <w:rsid w:val="009A56DF"/>
    <w:rsid w:val="009A58E5"/>
    <w:rsid w:val="009A591B"/>
    <w:rsid w:val="009A5C06"/>
    <w:rsid w:val="009B0398"/>
    <w:rsid w:val="009B0ECE"/>
    <w:rsid w:val="009B19A2"/>
    <w:rsid w:val="009B2350"/>
    <w:rsid w:val="009B3C3A"/>
    <w:rsid w:val="009B41FB"/>
    <w:rsid w:val="009B4D86"/>
    <w:rsid w:val="009B537D"/>
    <w:rsid w:val="009B5AFA"/>
    <w:rsid w:val="009B5FAE"/>
    <w:rsid w:val="009B6118"/>
    <w:rsid w:val="009B72FC"/>
    <w:rsid w:val="009B7A0C"/>
    <w:rsid w:val="009C03D9"/>
    <w:rsid w:val="009C040B"/>
    <w:rsid w:val="009C04B6"/>
    <w:rsid w:val="009C090C"/>
    <w:rsid w:val="009C0CFF"/>
    <w:rsid w:val="009C0D80"/>
    <w:rsid w:val="009C258B"/>
    <w:rsid w:val="009C25E0"/>
    <w:rsid w:val="009C2B05"/>
    <w:rsid w:val="009C322E"/>
    <w:rsid w:val="009C3977"/>
    <w:rsid w:val="009C39EF"/>
    <w:rsid w:val="009C3D03"/>
    <w:rsid w:val="009C705A"/>
    <w:rsid w:val="009C73F9"/>
    <w:rsid w:val="009D0B61"/>
    <w:rsid w:val="009D0C75"/>
    <w:rsid w:val="009D1EB0"/>
    <w:rsid w:val="009D3CE4"/>
    <w:rsid w:val="009D58C9"/>
    <w:rsid w:val="009D6DE3"/>
    <w:rsid w:val="009E0BBE"/>
    <w:rsid w:val="009E11BB"/>
    <w:rsid w:val="009E29A9"/>
    <w:rsid w:val="009E29C7"/>
    <w:rsid w:val="009E2EC6"/>
    <w:rsid w:val="009E431A"/>
    <w:rsid w:val="009E4A5F"/>
    <w:rsid w:val="009E5590"/>
    <w:rsid w:val="009E59CC"/>
    <w:rsid w:val="009E6544"/>
    <w:rsid w:val="009E6811"/>
    <w:rsid w:val="009E69A0"/>
    <w:rsid w:val="009E6F5B"/>
    <w:rsid w:val="009E7D92"/>
    <w:rsid w:val="009F0C22"/>
    <w:rsid w:val="009F0F6E"/>
    <w:rsid w:val="009F15C7"/>
    <w:rsid w:val="009F2899"/>
    <w:rsid w:val="009F31EE"/>
    <w:rsid w:val="009F4369"/>
    <w:rsid w:val="009F4B19"/>
    <w:rsid w:val="009F5022"/>
    <w:rsid w:val="009F5739"/>
    <w:rsid w:val="009F6F11"/>
    <w:rsid w:val="00A000B8"/>
    <w:rsid w:val="00A00CB6"/>
    <w:rsid w:val="00A0101F"/>
    <w:rsid w:val="00A01FCD"/>
    <w:rsid w:val="00A0233D"/>
    <w:rsid w:val="00A02DC4"/>
    <w:rsid w:val="00A030B8"/>
    <w:rsid w:val="00A03FEB"/>
    <w:rsid w:val="00A05949"/>
    <w:rsid w:val="00A059C8"/>
    <w:rsid w:val="00A06097"/>
    <w:rsid w:val="00A06965"/>
    <w:rsid w:val="00A071DD"/>
    <w:rsid w:val="00A075FB"/>
    <w:rsid w:val="00A07F62"/>
    <w:rsid w:val="00A100A7"/>
    <w:rsid w:val="00A1058F"/>
    <w:rsid w:val="00A10A98"/>
    <w:rsid w:val="00A11ABD"/>
    <w:rsid w:val="00A131F1"/>
    <w:rsid w:val="00A133A2"/>
    <w:rsid w:val="00A13E93"/>
    <w:rsid w:val="00A15C20"/>
    <w:rsid w:val="00A1636B"/>
    <w:rsid w:val="00A163B8"/>
    <w:rsid w:val="00A166E6"/>
    <w:rsid w:val="00A16B8D"/>
    <w:rsid w:val="00A16C74"/>
    <w:rsid w:val="00A16EA8"/>
    <w:rsid w:val="00A16FB0"/>
    <w:rsid w:val="00A17246"/>
    <w:rsid w:val="00A208EB"/>
    <w:rsid w:val="00A21DE3"/>
    <w:rsid w:val="00A22C92"/>
    <w:rsid w:val="00A22E6A"/>
    <w:rsid w:val="00A23527"/>
    <w:rsid w:val="00A2380C"/>
    <w:rsid w:val="00A24AEA"/>
    <w:rsid w:val="00A2525F"/>
    <w:rsid w:val="00A25987"/>
    <w:rsid w:val="00A25A00"/>
    <w:rsid w:val="00A25B2B"/>
    <w:rsid w:val="00A25C6A"/>
    <w:rsid w:val="00A302E5"/>
    <w:rsid w:val="00A30885"/>
    <w:rsid w:val="00A30E97"/>
    <w:rsid w:val="00A31568"/>
    <w:rsid w:val="00A31669"/>
    <w:rsid w:val="00A326F1"/>
    <w:rsid w:val="00A332C5"/>
    <w:rsid w:val="00A333CC"/>
    <w:rsid w:val="00A3376C"/>
    <w:rsid w:val="00A33D6A"/>
    <w:rsid w:val="00A3426C"/>
    <w:rsid w:val="00A3584F"/>
    <w:rsid w:val="00A35BA8"/>
    <w:rsid w:val="00A35D6F"/>
    <w:rsid w:val="00A36A56"/>
    <w:rsid w:val="00A37070"/>
    <w:rsid w:val="00A37BE4"/>
    <w:rsid w:val="00A37C73"/>
    <w:rsid w:val="00A37FF1"/>
    <w:rsid w:val="00A40DB8"/>
    <w:rsid w:val="00A40E47"/>
    <w:rsid w:val="00A41180"/>
    <w:rsid w:val="00A412E5"/>
    <w:rsid w:val="00A4134E"/>
    <w:rsid w:val="00A43071"/>
    <w:rsid w:val="00A4393D"/>
    <w:rsid w:val="00A4398D"/>
    <w:rsid w:val="00A441A7"/>
    <w:rsid w:val="00A442B9"/>
    <w:rsid w:val="00A444E2"/>
    <w:rsid w:val="00A44624"/>
    <w:rsid w:val="00A44AAF"/>
    <w:rsid w:val="00A4732A"/>
    <w:rsid w:val="00A47DDA"/>
    <w:rsid w:val="00A51DF4"/>
    <w:rsid w:val="00A53A35"/>
    <w:rsid w:val="00A53EF5"/>
    <w:rsid w:val="00A54780"/>
    <w:rsid w:val="00A54D26"/>
    <w:rsid w:val="00A5508A"/>
    <w:rsid w:val="00A5775B"/>
    <w:rsid w:val="00A60081"/>
    <w:rsid w:val="00A600EA"/>
    <w:rsid w:val="00A6050C"/>
    <w:rsid w:val="00A60B74"/>
    <w:rsid w:val="00A61A88"/>
    <w:rsid w:val="00A6260C"/>
    <w:rsid w:val="00A62F6A"/>
    <w:rsid w:val="00A633F3"/>
    <w:rsid w:val="00A633F4"/>
    <w:rsid w:val="00A63AA1"/>
    <w:rsid w:val="00A63AE7"/>
    <w:rsid w:val="00A63D13"/>
    <w:rsid w:val="00A64274"/>
    <w:rsid w:val="00A64BEF"/>
    <w:rsid w:val="00A65980"/>
    <w:rsid w:val="00A659B9"/>
    <w:rsid w:val="00A662E1"/>
    <w:rsid w:val="00A67E34"/>
    <w:rsid w:val="00A70432"/>
    <w:rsid w:val="00A7250F"/>
    <w:rsid w:val="00A7345B"/>
    <w:rsid w:val="00A7400D"/>
    <w:rsid w:val="00A7510E"/>
    <w:rsid w:val="00A77E9D"/>
    <w:rsid w:val="00A8004F"/>
    <w:rsid w:val="00A804BD"/>
    <w:rsid w:val="00A80B97"/>
    <w:rsid w:val="00A81B72"/>
    <w:rsid w:val="00A821F6"/>
    <w:rsid w:val="00A8260E"/>
    <w:rsid w:val="00A837F7"/>
    <w:rsid w:val="00A83E4E"/>
    <w:rsid w:val="00A83FA9"/>
    <w:rsid w:val="00A8404D"/>
    <w:rsid w:val="00A8508D"/>
    <w:rsid w:val="00A86F79"/>
    <w:rsid w:val="00A87B7B"/>
    <w:rsid w:val="00A87BAF"/>
    <w:rsid w:val="00A87E6A"/>
    <w:rsid w:val="00A907FC"/>
    <w:rsid w:val="00A91239"/>
    <w:rsid w:val="00A92A55"/>
    <w:rsid w:val="00A93A46"/>
    <w:rsid w:val="00A93E7A"/>
    <w:rsid w:val="00A94169"/>
    <w:rsid w:val="00A943D7"/>
    <w:rsid w:val="00A944F2"/>
    <w:rsid w:val="00A95363"/>
    <w:rsid w:val="00A95542"/>
    <w:rsid w:val="00A967B5"/>
    <w:rsid w:val="00AA12C9"/>
    <w:rsid w:val="00AA210B"/>
    <w:rsid w:val="00AA2BE0"/>
    <w:rsid w:val="00AA30D0"/>
    <w:rsid w:val="00AA33CB"/>
    <w:rsid w:val="00AA38EE"/>
    <w:rsid w:val="00AA3D29"/>
    <w:rsid w:val="00AA3F7C"/>
    <w:rsid w:val="00AA4008"/>
    <w:rsid w:val="00AA43CA"/>
    <w:rsid w:val="00AA4CC4"/>
    <w:rsid w:val="00AA5300"/>
    <w:rsid w:val="00AA6A9A"/>
    <w:rsid w:val="00AA6F50"/>
    <w:rsid w:val="00AA7F95"/>
    <w:rsid w:val="00AB02A8"/>
    <w:rsid w:val="00AB0470"/>
    <w:rsid w:val="00AB0D91"/>
    <w:rsid w:val="00AB2AEF"/>
    <w:rsid w:val="00AB2D6F"/>
    <w:rsid w:val="00AB2DA4"/>
    <w:rsid w:val="00AB2DD5"/>
    <w:rsid w:val="00AB3893"/>
    <w:rsid w:val="00AB3960"/>
    <w:rsid w:val="00AB3B5E"/>
    <w:rsid w:val="00AB4C1E"/>
    <w:rsid w:val="00AB4D77"/>
    <w:rsid w:val="00AB520B"/>
    <w:rsid w:val="00AB5D0A"/>
    <w:rsid w:val="00AB7428"/>
    <w:rsid w:val="00AC00FE"/>
    <w:rsid w:val="00AC081D"/>
    <w:rsid w:val="00AC1725"/>
    <w:rsid w:val="00AC1F9E"/>
    <w:rsid w:val="00AC27F4"/>
    <w:rsid w:val="00AC28BA"/>
    <w:rsid w:val="00AC43BA"/>
    <w:rsid w:val="00AC477C"/>
    <w:rsid w:val="00AC4A67"/>
    <w:rsid w:val="00AC4EA9"/>
    <w:rsid w:val="00AC5021"/>
    <w:rsid w:val="00AC6793"/>
    <w:rsid w:val="00AC6B85"/>
    <w:rsid w:val="00AD3941"/>
    <w:rsid w:val="00AD3D05"/>
    <w:rsid w:val="00AD3EE2"/>
    <w:rsid w:val="00AD3FC1"/>
    <w:rsid w:val="00AD4C0E"/>
    <w:rsid w:val="00AD505C"/>
    <w:rsid w:val="00AD53E3"/>
    <w:rsid w:val="00AD654D"/>
    <w:rsid w:val="00AD6AF3"/>
    <w:rsid w:val="00AD77C5"/>
    <w:rsid w:val="00AE0F6F"/>
    <w:rsid w:val="00AE1309"/>
    <w:rsid w:val="00AE1DE3"/>
    <w:rsid w:val="00AE2324"/>
    <w:rsid w:val="00AE2CFF"/>
    <w:rsid w:val="00AE39AD"/>
    <w:rsid w:val="00AE4007"/>
    <w:rsid w:val="00AE574F"/>
    <w:rsid w:val="00AE7C76"/>
    <w:rsid w:val="00AE7FB7"/>
    <w:rsid w:val="00AF00AB"/>
    <w:rsid w:val="00AF12A8"/>
    <w:rsid w:val="00AF1431"/>
    <w:rsid w:val="00AF16AD"/>
    <w:rsid w:val="00AF1DF1"/>
    <w:rsid w:val="00AF35E2"/>
    <w:rsid w:val="00AF44B6"/>
    <w:rsid w:val="00AF53D6"/>
    <w:rsid w:val="00AF79F9"/>
    <w:rsid w:val="00AF7C2F"/>
    <w:rsid w:val="00B0017D"/>
    <w:rsid w:val="00B005F3"/>
    <w:rsid w:val="00B0080C"/>
    <w:rsid w:val="00B00B0F"/>
    <w:rsid w:val="00B014E6"/>
    <w:rsid w:val="00B02695"/>
    <w:rsid w:val="00B03E8D"/>
    <w:rsid w:val="00B05BC4"/>
    <w:rsid w:val="00B05FA1"/>
    <w:rsid w:val="00B060B9"/>
    <w:rsid w:val="00B06EEA"/>
    <w:rsid w:val="00B0702F"/>
    <w:rsid w:val="00B0766F"/>
    <w:rsid w:val="00B108EF"/>
    <w:rsid w:val="00B109CA"/>
    <w:rsid w:val="00B11597"/>
    <w:rsid w:val="00B12AE8"/>
    <w:rsid w:val="00B143AB"/>
    <w:rsid w:val="00B14A36"/>
    <w:rsid w:val="00B15DC9"/>
    <w:rsid w:val="00B16D27"/>
    <w:rsid w:val="00B20F90"/>
    <w:rsid w:val="00B21A7E"/>
    <w:rsid w:val="00B21DE0"/>
    <w:rsid w:val="00B21EEE"/>
    <w:rsid w:val="00B227F1"/>
    <w:rsid w:val="00B22F50"/>
    <w:rsid w:val="00B242FA"/>
    <w:rsid w:val="00B25595"/>
    <w:rsid w:val="00B26109"/>
    <w:rsid w:val="00B26DA9"/>
    <w:rsid w:val="00B274DB"/>
    <w:rsid w:val="00B310C5"/>
    <w:rsid w:val="00B32B37"/>
    <w:rsid w:val="00B336B6"/>
    <w:rsid w:val="00B33700"/>
    <w:rsid w:val="00B340E5"/>
    <w:rsid w:val="00B34824"/>
    <w:rsid w:val="00B348E9"/>
    <w:rsid w:val="00B34BA1"/>
    <w:rsid w:val="00B350F6"/>
    <w:rsid w:val="00B359CF"/>
    <w:rsid w:val="00B35C75"/>
    <w:rsid w:val="00B35FE0"/>
    <w:rsid w:val="00B3656E"/>
    <w:rsid w:val="00B36761"/>
    <w:rsid w:val="00B40D48"/>
    <w:rsid w:val="00B42E21"/>
    <w:rsid w:val="00B438B3"/>
    <w:rsid w:val="00B43EA0"/>
    <w:rsid w:val="00B44583"/>
    <w:rsid w:val="00B44898"/>
    <w:rsid w:val="00B448A5"/>
    <w:rsid w:val="00B44A35"/>
    <w:rsid w:val="00B45104"/>
    <w:rsid w:val="00B451DA"/>
    <w:rsid w:val="00B455BC"/>
    <w:rsid w:val="00B46F6D"/>
    <w:rsid w:val="00B47949"/>
    <w:rsid w:val="00B50AD7"/>
    <w:rsid w:val="00B50B8F"/>
    <w:rsid w:val="00B5385E"/>
    <w:rsid w:val="00B5519F"/>
    <w:rsid w:val="00B55A6C"/>
    <w:rsid w:val="00B55DBA"/>
    <w:rsid w:val="00B56619"/>
    <w:rsid w:val="00B5699F"/>
    <w:rsid w:val="00B57579"/>
    <w:rsid w:val="00B62FB7"/>
    <w:rsid w:val="00B63049"/>
    <w:rsid w:val="00B64C31"/>
    <w:rsid w:val="00B64E55"/>
    <w:rsid w:val="00B65DB2"/>
    <w:rsid w:val="00B67CE6"/>
    <w:rsid w:val="00B71008"/>
    <w:rsid w:val="00B71EEC"/>
    <w:rsid w:val="00B71F90"/>
    <w:rsid w:val="00B7286B"/>
    <w:rsid w:val="00B7321D"/>
    <w:rsid w:val="00B74932"/>
    <w:rsid w:val="00B74AB7"/>
    <w:rsid w:val="00B75198"/>
    <w:rsid w:val="00B76B56"/>
    <w:rsid w:val="00B77671"/>
    <w:rsid w:val="00B777FD"/>
    <w:rsid w:val="00B77BDD"/>
    <w:rsid w:val="00B80188"/>
    <w:rsid w:val="00B80285"/>
    <w:rsid w:val="00B8113B"/>
    <w:rsid w:val="00B81BDF"/>
    <w:rsid w:val="00B83AF8"/>
    <w:rsid w:val="00B8410E"/>
    <w:rsid w:val="00B84522"/>
    <w:rsid w:val="00B848F3"/>
    <w:rsid w:val="00B85D66"/>
    <w:rsid w:val="00B8725B"/>
    <w:rsid w:val="00B9050F"/>
    <w:rsid w:val="00B9074C"/>
    <w:rsid w:val="00B908DB"/>
    <w:rsid w:val="00B90F9C"/>
    <w:rsid w:val="00B9116F"/>
    <w:rsid w:val="00B9163C"/>
    <w:rsid w:val="00B91868"/>
    <w:rsid w:val="00B928D4"/>
    <w:rsid w:val="00B92CDA"/>
    <w:rsid w:val="00B939DC"/>
    <w:rsid w:val="00B95AA6"/>
    <w:rsid w:val="00B962E3"/>
    <w:rsid w:val="00B96E3C"/>
    <w:rsid w:val="00B96F98"/>
    <w:rsid w:val="00B9715D"/>
    <w:rsid w:val="00B97429"/>
    <w:rsid w:val="00BA1197"/>
    <w:rsid w:val="00BA345E"/>
    <w:rsid w:val="00BA4FF8"/>
    <w:rsid w:val="00BA52AB"/>
    <w:rsid w:val="00BA540D"/>
    <w:rsid w:val="00BA5562"/>
    <w:rsid w:val="00BA5DC5"/>
    <w:rsid w:val="00BA6021"/>
    <w:rsid w:val="00BA6143"/>
    <w:rsid w:val="00BA6152"/>
    <w:rsid w:val="00BA65E7"/>
    <w:rsid w:val="00BA6EC7"/>
    <w:rsid w:val="00BA7509"/>
    <w:rsid w:val="00BA7CD9"/>
    <w:rsid w:val="00BA7EE7"/>
    <w:rsid w:val="00BB113C"/>
    <w:rsid w:val="00BB1AFE"/>
    <w:rsid w:val="00BB1E37"/>
    <w:rsid w:val="00BB1F38"/>
    <w:rsid w:val="00BB37CE"/>
    <w:rsid w:val="00BB3D4A"/>
    <w:rsid w:val="00BB48E1"/>
    <w:rsid w:val="00BB4918"/>
    <w:rsid w:val="00BB569F"/>
    <w:rsid w:val="00BB57CB"/>
    <w:rsid w:val="00BB5A9D"/>
    <w:rsid w:val="00BB5B1E"/>
    <w:rsid w:val="00BB5FB7"/>
    <w:rsid w:val="00BB659A"/>
    <w:rsid w:val="00BC2349"/>
    <w:rsid w:val="00BC24FF"/>
    <w:rsid w:val="00BC255A"/>
    <w:rsid w:val="00BC285F"/>
    <w:rsid w:val="00BC28B0"/>
    <w:rsid w:val="00BC2DBB"/>
    <w:rsid w:val="00BC2F39"/>
    <w:rsid w:val="00BC3F22"/>
    <w:rsid w:val="00BC4442"/>
    <w:rsid w:val="00BC4E0C"/>
    <w:rsid w:val="00BC5236"/>
    <w:rsid w:val="00BC6B12"/>
    <w:rsid w:val="00BC7105"/>
    <w:rsid w:val="00BC7151"/>
    <w:rsid w:val="00BC7840"/>
    <w:rsid w:val="00BC7E20"/>
    <w:rsid w:val="00BD055F"/>
    <w:rsid w:val="00BD0A67"/>
    <w:rsid w:val="00BD345A"/>
    <w:rsid w:val="00BD365B"/>
    <w:rsid w:val="00BD47BF"/>
    <w:rsid w:val="00BD5325"/>
    <w:rsid w:val="00BD54B7"/>
    <w:rsid w:val="00BD55AE"/>
    <w:rsid w:val="00BD6BB7"/>
    <w:rsid w:val="00BD6BEC"/>
    <w:rsid w:val="00BD7ED5"/>
    <w:rsid w:val="00BE0E40"/>
    <w:rsid w:val="00BE194B"/>
    <w:rsid w:val="00BE1953"/>
    <w:rsid w:val="00BE1D7E"/>
    <w:rsid w:val="00BE29BC"/>
    <w:rsid w:val="00BE2E82"/>
    <w:rsid w:val="00BE388A"/>
    <w:rsid w:val="00BE460F"/>
    <w:rsid w:val="00BE47A5"/>
    <w:rsid w:val="00BE5038"/>
    <w:rsid w:val="00BE52A9"/>
    <w:rsid w:val="00BE53CD"/>
    <w:rsid w:val="00BE624B"/>
    <w:rsid w:val="00BE6CA0"/>
    <w:rsid w:val="00BE700F"/>
    <w:rsid w:val="00BE787C"/>
    <w:rsid w:val="00BF1C27"/>
    <w:rsid w:val="00BF2086"/>
    <w:rsid w:val="00BF2B22"/>
    <w:rsid w:val="00BF30C4"/>
    <w:rsid w:val="00BF46FF"/>
    <w:rsid w:val="00BF4A98"/>
    <w:rsid w:val="00BF5236"/>
    <w:rsid w:val="00BF5252"/>
    <w:rsid w:val="00BF5535"/>
    <w:rsid w:val="00BF5671"/>
    <w:rsid w:val="00BF67D6"/>
    <w:rsid w:val="00BF6E22"/>
    <w:rsid w:val="00BF6FC7"/>
    <w:rsid w:val="00BF7205"/>
    <w:rsid w:val="00BF73CD"/>
    <w:rsid w:val="00BF7BE0"/>
    <w:rsid w:val="00C00262"/>
    <w:rsid w:val="00C006A5"/>
    <w:rsid w:val="00C009A5"/>
    <w:rsid w:val="00C00C9D"/>
    <w:rsid w:val="00C010E0"/>
    <w:rsid w:val="00C018FA"/>
    <w:rsid w:val="00C030CB"/>
    <w:rsid w:val="00C036B3"/>
    <w:rsid w:val="00C03899"/>
    <w:rsid w:val="00C0446C"/>
    <w:rsid w:val="00C048C9"/>
    <w:rsid w:val="00C05583"/>
    <w:rsid w:val="00C0594B"/>
    <w:rsid w:val="00C05AFE"/>
    <w:rsid w:val="00C05BBC"/>
    <w:rsid w:val="00C05F02"/>
    <w:rsid w:val="00C06908"/>
    <w:rsid w:val="00C07C34"/>
    <w:rsid w:val="00C10239"/>
    <w:rsid w:val="00C10FDF"/>
    <w:rsid w:val="00C1299C"/>
    <w:rsid w:val="00C13003"/>
    <w:rsid w:val="00C136A1"/>
    <w:rsid w:val="00C14961"/>
    <w:rsid w:val="00C153CC"/>
    <w:rsid w:val="00C169AA"/>
    <w:rsid w:val="00C16FFB"/>
    <w:rsid w:val="00C17FF3"/>
    <w:rsid w:val="00C202D8"/>
    <w:rsid w:val="00C2164F"/>
    <w:rsid w:val="00C21B41"/>
    <w:rsid w:val="00C2210B"/>
    <w:rsid w:val="00C2236F"/>
    <w:rsid w:val="00C240C7"/>
    <w:rsid w:val="00C2547E"/>
    <w:rsid w:val="00C26139"/>
    <w:rsid w:val="00C263A4"/>
    <w:rsid w:val="00C270C0"/>
    <w:rsid w:val="00C2794F"/>
    <w:rsid w:val="00C27B80"/>
    <w:rsid w:val="00C30650"/>
    <w:rsid w:val="00C31B8F"/>
    <w:rsid w:val="00C31BA5"/>
    <w:rsid w:val="00C321B9"/>
    <w:rsid w:val="00C33CDA"/>
    <w:rsid w:val="00C35ED0"/>
    <w:rsid w:val="00C36051"/>
    <w:rsid w:val="00C363C7"/>
    <w:rsid w:val="00C36DDB"/>
    <w:rsid w:val="00C36FE3"/>
    <w:rsid w:val="00C40844"/>
    <w:rsid w:val="00C41030"/>
    <w:rsid w:val="00C423AC"/>
    <w:rsid w:val="00C43AB2"/>
    <w:rsid w:val="00C43E09"/>
    <w:rsid w:val="00C44AD3"/>
    <w:rsid w:val="00C44CDC"/>
    <w:rsid w:val="00C44EEF"/>
    <w:rsid w:val="00C44F3C"/>
    <w:rsid w:val="00C4527B"/>
    <w:rsid w:val="00C4581B"/>
    <w:rsid w:val="00C46181"/>
    <w:rsid w:val="00C4653D"/>
    <w:rsid w:val="00C466A5"/>
    <w:rsid w:val="00C466C3"/>
    <w:rsid w:val="00C47190"/>
    <w:rsid w:val="00C47211"/>
    <w:rsid w:val="00C50EF7"/>
    <w:rsid w:val="00C510B1"/>
    <w:rsid w:val="00C52B9A"/>
    <w:rsid w:val="00C535D9"/>
    <w:rsid w:val="00C54062"/>
    <w:rsid w:val="00C54C63"/>
    <w:rsid w:val="00C54C9E"/>
    <w:rsid w:val="00C54EA7"/>
    <w:rsid w:val="00C54F9E"/>
    <w:rsid w:val="00C55339"/>
    <w:rsid w:val="00C55994"/>
    <w:rsid w:val="00C56656"/>
    <w:rsid w:val="00C576CF"/>
    <w:rsid w:val="00C57A79"/>
    <w:rsid w:val="00C600F6"/>
    <w:rsid w:val="00C608F0"/>
    <w:rsid w:val="00C61602"/>
    <w:rsid w:val="00C61A6D"/>
    <w:rsid w:val="00C620F2"/>
    <w:rsid w:val="00C63298"/>
    <w:rsid w:val="00C634B8"/>
    <w:rsid w:val="00C638D1"/>
    <w:rsid w:val="00C63E06"/>
    <w:rsid w:val="00C641E1"/>
    <w:rsid w:val="00C64850"/>
    <w:rsid w:val="00C648D9"/>
    <w:rsid w:val="00C656D1"/>
    <w:rsid w:val="00C6573C"/>
    <w:rsid w:val="00C662EA"/>
    <w:rsid w:val="00C66347"/>
    <w:rsid w:val="00C66384"/>
    <w:rsid w:val="00C6713C"/>
    <w:rsid w:val="00C67B4E"/>
    <w:rsid w:val="00C67CB6"/>
    <w:rsid w:val="00C67F4C"/>
    <w:rsid w:val="00C7018C"/>
    <w:rsid w:val="00C707A6"/>
    <w:rsid w:val="00C7169D"/>
    <w:rsid w:val="00C7391F"/>
    <w:rsid w:val="00C7482C"/>
    <w:rsid w:val="00C750A1"/>
    <w:rsid w:val="00C75277"/>
    <w:rsid w:val="00C75EA1"/>
    <w:rsid w:val="00C767A5"/>
    <w:rsid w:val="00C76A74"/>
    <w:rsid w:val="00C76FB4"/>
    <w:rsid w:val="00C77169"/>
    <w:rsid w:val="00C7731F"/>
    <w:rsid w:val="00C77722"/>
    <w:rsid w:val="00C778ED"/>
    <w:rsid w:val="00C804B4"/>
    <w:rsid w:val="00C813C6"/>
    <w:rsid w:val="00C8147F"/>
    <w:rsid w:val="00C8148B"/>
    <w:rsid w:val="00C81CAD"/>
    <w:rsid w:val="00C81FA4"/>
    <w:rsid w:val="00C82206"/>
    <w:rsid w:val="00C82919"/>
    <w:rsid w:val="00C82BEB"/>
    <w:rsid w:val="00C8309B"/>
    <w:rsid w:val="00C83EA3"/>
    <w:rsid w:val="00C841A9"/>
    <w:rsid w:val="00C84DA7"/>
    <w:rsid w:val="00C850F8"/>
    <w:rsid w:val="00C859E6"/>
    <w:rsid w:val="00C85D2E"/>
    <w:rsid w:val="00C8626C"/>
    <w:rsid w:val="00C86B5D"/>
    <w:rsid w:val="00C86F4E"/>
    <w:rsid w:val="00C87030"/>
    <w:rsid w:val="00C8745D"/>
    <w:rsid w:val="00C901A9"/>
    <w:rsid w:val="00C90904"/>
    <w:rsid w:val="00C92B03"/>
    <w:rsid w:val="00C9622F"/>
    <w:rsid w:val="00C97DF8"/>
    <w:rsid w:val="00CA07C2"/>
    <w:rsid w:val="00CA454D"/>
    <w:rsid w:val="00CA5FA7"/>
    <w:rsid w:val="00CA61DA"/>
    <w:rsid w:val="00CA6D17"/>
    <w:rsid w:val="00CA711D"/>
    <w:rsid w:val="00CB0673"/>
    <w:rsid w:val="00CB0C87"/>
    <w:rsid w:val="00CB13FE"/>
    <w:rsid w:val="00CB1939"/>
    <w:rsid w:val="00CB2080"/>
    <w:rsid w:val="00CB30CE"/>
    <w:rsid w:val="00CB3839"/>
    <w:rsid w:val="00CB44D6"/>
    <w:rsid w:val="00CB4C72"/>
    <w:rsid w:val="00CB5031"/>
    <w:rsid w:val="00CB5895"/>
    <w:rsid w:val="00CB5A3A"/>
    <w:rsid w:val="00CB5ABD"/>
    <w:rsid w:val="00CB6871"/>
    <w:rsid w:val="00CC04D2"/>
    <w:rsid w:val="00CC335A"/>
    <w:rsid w:val="00CC3BEF"/>
    <w:rsid w:val="00CC4D52"/>
    <w:rsid w:val="00CC5942"/>
    <w:rsid w:val="00CC63BA"/>
    <w:rsid w:val="00CC6F0C"/>
    <w:rsid w:val="00CD08EA"/>
    <w:rsid w:val="00CD1919"/>
    <w:rsid w:val="00CD1F2E"/>
    <w:rsid w:val="00CD29DD"/>
    <w:rsid w:val="00CD2E97"/>
    <w:rsid w:val="00CD391E"/>
    <w:rsid w:val="00CD4369"/>
    <w:rsid w:val="00CD4D48"/>
    <w:rsid w:val="00CD5336"/>
    <w:rsid w:val="00CD5D0B"/>
    <w:rsid w:val="00CD5FE1"/>
    <w:rsid w:val="00CD665B"/>
    <w:rsid w:val="00CD68B5"/>
    <w:rsid w:val="00CD7C6F"/>
    <w:rsid w:val="00CE2564"/>
    <w:rsid w:val="00CE29A1"/>
    <w:rsid w:val="00CE47A9"/>
    <w:rsid w:val="00CE6025"/>
    <w:rsid w:val="00CE6A10"/>
    <w:rsid w:val="00CE7C65"/>
    <w:rsid w:val="00CF01A0"/>
    <w:rsid w:val="00CF0AA1"/>
    <w:rsid w:val="00CF1249"/>
    <w:rsid w:val="00CF124A"/>
    <w:rsid w:val="00CF22D2"/>
    <w:rsid w:val="00CF27FC"/>
    <w:rsid w:val="00CF47A8"/>
    <w:rsid w:val="00CF50B7"/>
    <w:rsid w:val="00CF5144"/>
    <w:rsid w:val="00CF56B8"/>
    <w:rsid w:val="00CF5CBF"/>
    <w:rsid w:val="00CF6085"/>
    <w:rsid w:val="00CF6F39"/>
    <w:rsid w:val="00CF704F"/>
    <w:rsid w:val="00CF722D"/>
    <w:rsid w:val="00CF7494"/>
    <w:rsid w:val="00D01534"/>
    <w:rsid w:val="00D01676"/>
    <w:rsid w:val="00D0172E"/>
    <w:rsid w:val="00D03A79"/>
    <w:rsid w:val="00D04A9A"/>
    <w:rsid w:val="00D04F16"/>
    <w:rsid w:val="00D04F53"/>
    <w:rsid w:val="00D05290"/>
    <w:rsid w:val="00D07780"/>
    <w:rsid w:val="00D07C29"/>
    <w:rsid w:val="00D10AA9"/>
    <w:rsid w:val="00D10D48"/>
    <w:rsid w:val="00D10D62"/>
    <w:rsid w:val="00D1152B"/>
    <w:rsid w:val="00D12BAF"/>
    <w:rsid w:val="00D12F1F"/>
    <w:rsid w:val="00D1306F"/>
    <w:rsid w:val="00D139E5"/>
    <w:rsid w:val="00D13DA7"/>
    <w:rsid w:val="00D14846"/>
    <w:rsid w:val="00D14D9E"/>
    <w:rsid w:val="00D1604F"/>
    <w:rsid w:val="00D1621F"/>
    <w:rsid w:val="00D16355"/>
    <w:rsid w:val="00D163B8"/>
    <w:rsid w:val="00D167F5"/>
    <w:rsid w:val="00D1731F"/>
    <w:rsid w:val="00D17624"/>
    <w:rsid w:val="00D17BBE"/>
    <w:rsid w:val="00D17C17"/>
    <w:rsid w:val="00D21B31"/>
    <w:rsid w:val="00D21CF2"/>
    <w:rsid w:val="00D22449"/>
    <w:rsid w:val="00D22BC6"/>
    <w:rsid w:val="00D22C08"/>
    <w:rsid w:val="00D22E74"/>
    <w:rsid w:val="00D232BA"/>
    <w:rsid w:val="00D2340A"/>
    <w:rsid w:val="00D23688"/>
    <w:rsid w:val="00D23A99"/>
    <w:rsid w:val="00D24149"/>
    <w:rsid w:val="00D24226"/>
    <w:rsid w:val="00D251AA"/>
    <w:rsid w:val="00D25D47"/>
    <w:rsid w:val="00D25DBA"/>
    <w:rsid w:val="00D25F0E"/>
    <w:rsid w:val="00D2676E"/>
    <w:rsid w:val="00D26DB2"/>
    <w:rsid w:val="00D26E13"/>
    <w:rsid w:val="00D32103"/>
    <w:rsid w:val="00D32873"/>
    <w:rsid w:val="00D332F4"/>
    <w:rsid w:val="00D33C78"/>
    <w:rsid w:val="00D34263"/>
    <w:rsid w:val="00D351DE"/>
    <w:rsid w:val="00D35C4C"/>
    <w:rsid w:val="00D35C4D"/>
    <w:rsid w:val="00D37A45"/>
    <w:rsid w:val="00D37B21"/>
    <w:rsid w:val="00D37B2C"/>
    <w:rsid w:val="00D40111"/>
    <w:rsid w:val="00D41102"/>
    <w:rsid w:val="00D413EB"/>
    <w:rsid w:val="00D437C6"/>
    <w:rsid w:val="00D43AA7"/>
    <w:rsid w:val="00D44D1B"/>
    <w:rsid w:val="00D45DEA"/>
    <w:rsid w:val="00D478AA"/>
    <w:rsid w:val="00D50A6D"/>
    <w:rsid w:val="00D51C6D"/>
    <w:rsid w:val="00D54122"/>
    <w:rsid w:val="00D543B1"/>
    <w:rsid w:val="00D55A59"/>
    <w:rsid w:val="00D55C21"/>
    <w:rsid w:val="00D56420"/>
    <w:rsid w:val="00D571B2"/>
    <w:rsid w:val="00D571BC"/>
    <w:rsid w:val="00D608C7"/>
    <w:rsid w:val="00D60C53"/>
    <w:rsid w:val="00D60D28"/>
    <w:rsid w:val="00D6106A"/>
    <w:rsid w:val="00D62C85"/>
    <w:rsid w:val="00D6360A"/>
    <w:rsid w:val="00D63997"/>
    <w:rsid w:val="00D63C4D"/>
    <w:rsid w:val="00D640A3"/>
    <w:rsid w:val="00D645DF"/>
    <w:rsid w:val="00D64FB8"/>
    <w:rsid w:val="00D65161"/>
    <w:rsid w:val="00D6676B"/>
    <w:rsid w:val="00D67378"/>
    <w:rsid w:val="00D67518"/>
    <w:rsid w:val="00D676A8"/>
    <w:rsid w:val="00D677A1"/>
    <w:rsid w:val="00D678AB"/>
    <w:rsid w:val="00D70F55"/>
    <w:rsid w:val="00D71E36"/>
    <w:rsid w:val="00D72684"/>
    <w:rsid w:val="00D72C69"/>
    <w:rsid w:val="00D734E8"/>
    <w:rsid w:val="00D73639"/>
    <w:rsid w:val="00D73B77"/>
    <w:rsid w:val="00D74B14"/>
    <w:rsid w:val="00D74E25"/>
    <w:rsid w:val="00D74FA4"/>
    <w:rsid w:val="00D75A5C"/>
    <w:rsid w:val="00D76159"/>
    <w:rsid w:val="00D76721"/>
    <w:rsid w:val="00D805DD"/>
    <w:rsid w:val="00D82001"/>
    <w:rsid w:val="00D825B0"/>
    <w:rsid w:val="00D833F8"/>
    <w:rsid w:val="00D836DD"/>
    <w:rsid w:val="00D840DA"/>
    <w:rsid w:val="00D84556"/>
    <w:rsid w:val="00D85FEB"/>
    <w:rsid w:val="00D86071"/>
    <w:rsid w:val="00D86ED5"/>
    <w:rsid w:val="00D873EB"/>
    <w:rsid w:val="00D878C6"/>
    <w:rsid w:val="00D87B95"/>
    <w:rsid w:val="00D87F3E"/>
    <w:rsid w:val="00D905DB"/>
    <w:rsid w:val="00D907D1"/>
    <w:rsid w:val="00D91792"/>
    <w:rsid w:val="00D9401D"/>
    <w:rsid w:val="00D94090"/>
    <w:rsid w:val="00D944CD"/>
    <w:rsid w:val="00D9460F"/>
    <w:rsid w:val="00D95497"/>
    <w:rsid w:val="00DA0CCC"/>
    <w:rsid w:val="00DA12A8"/>
    <w:rsid w:val="00DA1F30"/>
    <w:rsid w:val="00DA21E0"/>
    <w:rsid w:val="00DA26A3"/>
    <w:rsid w:val="00DA2AEA"/>
    <w:rsid w:val="00DA2C67"/>
    <w:rsid w:val="00DA4912"/>
    <w:rsid w:val="00DA4D3E"/>
    <w:rsid w:val="00DA541D"/>
    <w:rsid w:val="00DA560A"/>
    <w:rsid w:val="00DA610F"/>
    <w:rsid w:val="00DA7995"/>
    <w:rsid w:val="00DB1190"/>
    <w:rsid w:val="00DB1649"/>
    <w:rsid w:val="00DB3400"/>
    <w:rsid w:val="00DB3899"/>
    <w:rsid w:val="00DB414B"/>
    <w:rsid w:val="00DB4466"/>
    <w:rsid w:val="00DB5671"/>
    <w:rsid w:val="00DB77D9"/>
    <w:rsid w:val="00DB7FDA"/>
    <w:rsid w:val="00DC0F89"/>
    <w:rsid w:val="00DC2D57"/>
    <w:rsid w:val="00DC3812"/>
    <w:rsid w:val="00DC4A0F"/>
    <w:rsid w:val="00DC5914"/>
    <w:rsid w:val="00DC596A"/>
    <w:rsid w:val="00DC667D"/>
    <w:rsid w:val="00DC6C70"/>
    <w:rsid w:val="00DC783C"/>
    <w:rsid w:val="00DD1A73"/>
    <w:rsid w:val="00DD1EDC"/>
    <w:rsid w:val="00DD311E"/>
    <w:rsid w:val="00DD32C9"/>
    <w:rsid w:val="00DD32DC"/>
    <w:rsid w:val="00DD4DB3"/>
    <w:rsid w:val="00DD52CE"/>
    <w:rsid w:val="00DD65A0"/>
    <w:rsid w:val="00DD66E7"/>
    <w:rsid w:val="00DD696A"/>
    <w:rsid w:val="00DD6AA4"/>
    <w:rsid w:val="00DD7719"/>
    <w:rsid w:val="00DE0E5B"/>
    <w:rsid w:val="00DE12B9"/>
    <w:rsid w:val="00DE27E1"/>
    <w:rsid w:val="00DE2C79"/>
    <w:rsid w:val="00DE32DB"/>
    <w:rsid w:val="00DE491D"/>
    <w:rsid w:val="00DE49A1"/>
    <w:rsid w:val="00DE4B64"/>
    <w:rsid w:val="00DE5358"/>
    <w:rsid w:val="00DE5E27"/>
    <w:rsid w:val="00DE683E"/>
    <w:rsid w:val="00DE6C5D"/>
    <w:rsid w:val="00DE7507"/>
    <w:rsid w:val="00DE7E44"/>
    <w:rsid w:val="00DF16C6"/>
    <w:rsid w:val="00DF235C"/>
    <w:rsid w:val="00DF3080"/>
    <w:rsid w:val="00DF374A"/>
    <w:rsid w:val="00DF44D0"/>
    <w:rsid w:val="00DF4E4B"/>
    <w:rsid w:val="00DF556B"/>
    <w:rsid w:val="00DF751B"/>
    <w:rsid w:val="00DF760F"/>
    <w:rsid w:val="00E001B5"/>
    <w:rsid w:val="00E007EB"/>
    <w:rsid w:val="00E00FAD"/>
    <w:rsid w:val="00E01730"/>
    <w:rsid w:val="00E0263A"/>
    <w:rsid w:val="00E0327F"/>
    <w:rsid w:val="00E045FB"/>
    <w:rsid w:val="00E05E7F"/>
    <w:rsid w:val="00E0689E"/>
    <w:rsid w:val="00E06945"/>
    <w:rsid w:val="00E069F9"/>
    <w:rsid w:val="00E07A7F"/>
    <w:rsid w:val="00E11164"/>
    <w:rsid w:val="00E12432"/>
    <w:rsid w:val="00E127AE"/>
    <w:rsid w:val="00E12822"/>
    <w:rsid w:val="00E1389F"/>
    <w:rsid w:val="00E14341"/>
    <w:rsid w:val="00E1460E"/>
    <w:rsid w:val="00E15BC4"/>
    <w:rsid w:val="00E15BE6"/>
    <w:rsid w:val="00E15F7D"/>
    <w:rsid w:val="00E16AC5"/>
    <w:rsid w:val="00E205A2"/>
    <w:rsid w:val="00E207BE"/>
    <w:rsid w:val="00E20C61"/>
    <w:rsid w:val="00E223F5"/>
    <w:rsid w:val="00E2273A"/>
    <w:rsid w:val="00E22BEE"/>
    <w:rsid w:val="00E252F0"/>
    <w:rsid w:val="00E267F1"/>
    <w:rsid w:val="00E275DC"/>
    <w:rsid w:val="00E31272"/>
    <w:rsid w:val="00E315F9"/>
    <w:rsid w:val="00E31710"/>
    <w:rsid w:val="00E332C7"/>
    <w:rsid w:val="00E33EF3"/>
    <w:rsid w:val="00E356F0"/>
    <w:rsid w:val="00E35C64"/>
    <w:rsid w:val="00E3660A"/>
    <w:rsid w:val="00E36B37"/>
    <w:rsid w:val="00E36B6D"/>
    <w:rsid w:val="00E3790C"/>
    <w:rsid w:val="00E40DA1"/>
    <w:rsid w:val="00E411C3"/>
    <w:rsid w:val="00E411CD"/>
    <w:rsid w:val="00E41253"/>
    <w:rsid w:val="00E41C7F"/>
    <w:rsid w:val="00E41C82"/>
    <w:rsid w:val="00E41DDF"/>
    <w:rsid w:val="00E4232C"/>
    <w:rsid w:val="00E438AD"/>
    <w:rsid w:val="00E444C8"/>
    <w:rsid w:val="00E444F5"/>
    <w:rsid w:val="00E44952"/>
    <w:rsid w:val="00E44AB7"/>
    <w:rsid w:val="00E45F8C"/>
    <w:rsid w:val="00E4636F"/>
    <w:rsid w:val="00E467D4"/>
    <w:rsid w:val="00E46DBB"/>
    <w:rsid w:val="00E47089"/>
    <w:rsid w:val="00E47C62"/>
    <w:rsid w:val="00E508E9"/>
    <w:rsid w:val="00E5133B"/>
    <w:rsid w:val="00E519ED"/>
    <w:rsid w:val="00E52369"/>
    <w:rsid w:val="00E5302E"/>
    <w:rsid w:val="00E53336"/>
    <w:rsid w:val="00E537EC"/>
    <w:rsid w:val="00E53F25"/>
    <w:rsid w:val="00E53F34"/>
    <w:rsid w:val="00E546A8"/>
    <w:rsid w:val="00E546FB"/>
    <w:rsid w:val="00E5657D"/>
    <w:rsid w:val="00E565FC"/>
    <w:rsid w:val="00E569F8"/>
    <w:rsid w:val="00E56F7E"/>
    <w:rsid w:val="00E57374"/>
    <w:rsid w:val="00E57789"/>
    <w:rsid w:val="00E57C67"/>
    <w:rsid w:val="00E6011A"/>
    <w:rsid w:val="00E60348"/>
    <w:rsid w:val="00E60C1E"/>
    <w:rsid w:val="00E626FF"/>
    <w:rsid w:val="00E62CFB"/>
    <w:rsid w:val="00E64452"/>
    <w:rsid w:val="00E65112"/>
    <w:rsid w:val="00E672AD"/>
    <w:rsid w:val="00E67C38"/>
    <w:rsid w:val="00E67DCF"/>
    <w:rsid w:val="00E7000B"/>
    <w:rsid w:val="00E705A4"/>
    <w:rsid w:val="00E71C6D"/>
    <w:rsid w:val="00E7200A"/>
    <w:rsid w:val="00E725A1"/>
    <w:rsid w:val="00E73579"/>
    <w:rsid w:val="00E737D0"/>
    <w:rsid w:val="00E7425A"/>
    <w:rsid w:val="00E7449A"/>
    <w:rsid w:val="00E75350"/>
    <w:rsid w:val="00E75F8E"/>
    <w:rsid w:val="00E76E5A"/>
    <w:rsid w:val="00E770AD"/>
    <w:rsid w:val="00E778D0"/>
    <w:rsid w:val="00E77AD3"/>
    <w:rsid w:val="00E8022C"/>
    <w:rsid w:val="00E81C42"/>
    <w:rsid w:val="00E81CAB"/>
    <w:rsid w:val="00E81DFC"/>
    <w:rsid w:val="00E81EFD"/>
    <w:rsid w:val="00E82B85"/>
    <w:rsid w:val="00E8356A"/>
    <w:rsid w:val="00E844CE"/>
    <w:rsid w:val="00E84516"/>
    <w:rsid w:val="00E84936"/>
    <w:rsid w:val="00E859E1"/>
    <w:rsid w:val="00E85F60"/>
    <w:rsid w:val="00E87C48"/>
    <w:rsid w:val="00E87EC2"/>
    <w:rsid w:val="00E903BC"/>
    <w:rsid w:val="00E90945"/>
    <w:rsid w:val="00E90D05"/>
    <w:rsid w:val="00E92C41"/>
    <w:rsid w:val="00E92E11"/>
    <w:rsid w:val="00E92F88"/>
    <w:rsid w:val="00E94CAE"/>
    <w:rsid w:val="00E95FDA"/>
    <w:rsid w:val="00E96A8C"/>
    <w:rsid w:val="00EA054E"/>
    <w:rsid w:val="00EA1285"/>
    <w:rsid w:val="00EA136E"/>
    <w:rsid w:val="00EA20EC"/>
    <w:rsid w:val="00EA22AF"/>
    <w:rsid w:val="00EA25D4"/>
    <w:rsid w:val="00EA294D"/>
    <w:rsid w:val="00EA29B0"/>
    <w:rsid w:val="00EA2FC7"/>
    <w:rsid w:val="00EA2FEC"/>
    <w:rsid w:val="00EA3173"/>
    <w:rsid w:val="00EA32FD"/>
    <w:rsid w:val="00EA3A36"/>
    <w:rsid w:val="00EA4BA3"/>
    <w:rsid w:val="00EA7A49"/>
    <w:rsid w:val="00EB0FBB"/>
    <w:rsid w:val="00EB3741"/>
    <w:rsid w:val="00EB3948"/>
    <w:rsid w:val="00EB4F68"/>
    <w:rsid w:val="00EB5749"/>
    <w:rsid w:val="00EB5A84"/>
    <w:rsid w:val="00EB64AD"/>
    <w:rsid w:val="00EC21A6"/>
    <w:rsid w:val="00EC2550"/>
    <w:rsid w:val="00EC2916"/>
    <w:rsid w:val="00EC2A8C"/>
    <w:rsid w:val="00EC3F69"/>
    <w:rsid w:val="00EC4C97"/>
    <w:rsid w:val="00EC5794"/>
    <w:rsid w:val="00EC5BD8"/>
    <w:rsid w:val="00EC6E14"/>
    <w:rsid w:val="00ED012C"/>
    <w:rsid w:val="00ED117F"/>
    <w:rsid w:val="00ED3145"/>
    <w:rsid w:val="00ED31FA"/>
    <w:rsid w:val="00ED3DC2"/>
    <w:rsid w:val="00ED40A5"/>
    <w:rsid w:val="00ED428B"/>
    <w:rsid w:val="00ED4BD1"/>
    <w:rsid w:val="00ED5E66"/>
    <w:rsid w:val="00ED63A5"/>
    <w:rsid w:val="00ED669F"/>
    <w:rsid w:val="00ED6741"/>
    <w:rsid w:val="00ED6797"/>
    <w:rsid w:val="00EE0231"/>
    <w:rsid w:val="00EE0562"/>
    <w:rsid w:val="00EE059F"/>
    <w:rsid w:val="00EE07AB"/>
    <w:rsid w:val="00EE105C"/>
    <w:rsid w:val="00EE178F"/>
    <w:rsid w:val="00EE2104"/>
    <w:rsid w:val="00EE2FFE"/>
    <w:rsid w:val="00EE3660"/>
    <w:rsid w:val="00EE464E"/>
    <w:rsid w:val="00EE4B56"/>
    <w:rsid w:val="00EE4C6A"/>
    <w:rsid w:val="00EE551E"/>
    <w:rsid w:val="00EE668A"/>
    <w:rsid w:val="00EE6E3D"/>
    <w:rsid w:val="00EE721E"/>
    <w:rsid w:val="00EE7806"/>
    <w:rsid w:val="00EF0BB2"/>
    <w:rsid w:val="00EF0E9B"/>
    <w:rsid w:val="00EF1DFC"/>
    <w:rsid w:val="00EF2DDA"/>
    <w:rsid w:val="00EF2FCA"/>
    <w:rsid w:val="00EF3E4A"/>
    <w:rsid w:val="00EF432A"/>
    <w:rsid w:val="00EF494F"/>
    <w:rsid w:val="00EF523F"/>
    <w:rsid w:val="00EF724D"/>
    <w:rsid w:val="00F00DB8"/>
    <w:rsid w:val="00F0274D"/>
    <w:rsid w:val="00F02953"/>
    <w:rsid w:val="00F033C5"/>
    <w:rsid w:val="00F036B5"/>
    <w:rsid w:val="00F037B8"/>
    <w:rsid w:val="00F04AAF"/>
    <w:rsid w:val="00F06638"/>
    <w:rsid w:val="00F06E00"/>
    <w:rsid w:val="00F07987"/>
    <w:rsid w:val="00F108F9"/>
    <w:rsid w:val="00F10AAE"/>
    <w:rsid w:val="00F10AE5"/>
    <w:rsid w:val="00F1185E"/>
    <w:rsid w:val="00F119DF"/>
    <w:rsid w:val="00F13553"/>
    <w:rsid w:val="00F13830"/>
    <w:rsid w:val="00F138B1"/>
    <w:rsid w:val="00F143C9"/>
    <w:rsid w:val="00F145C6"/>
    <w:rsid w:val="00F1475D"/>
    <w:rsid w:val="00F147C6"/>
    <w:rsid w:val="00F14812"/>
    <w:rsid w:val="00F14F7E"/>
    <w:rsid w:val="00F15756"/>
    <w:rsid w:val="00F163BE"/>
    <w:rsid w:val="00F16865"/>
    <w:rsid w:val="00F21C7A"/>
    <w:rsid w:val="00F22431"/>
    <w:rsid w:val="00F22F14"/>
    <w:rsid w:val="00F2388B"/>
    <w:rsid w:val="00F24DCD"/>
    <w:rsid w:val="00F25C44"/>
    <w:rsid w:val="00F25F92"/>
    <w:rsid w:val="00F25F9D"/>
    <w:rsid w:val="00F265A9"/>
    <w:rsid w:val="00F2697A"/>
    <w:rsid w:val="00F27792"/>
    <w:rsid w:val="00F2793E"/>
    <w:rsid w:val="00F27D5C"/>
    <w:rsid w:val="00F27F79"/>
    <w:rsid w:val="00F30647"/>
    <w:rsid w:val="00F3104B"/>
    <w:rsid w:val="00F313F9"/>
    <w:rsid w:val="00F3240E"/>
    <w:rsid w:val="00F336D2"/>
    <w:rsid w:val="00F35AEF"/>
    <w:rsid w:val="00F37EF2"/>
    <w:rsid w:val="00F40AD3"/>
    <w:rsid w:val="00F40D50"/>
    <w:rsid w:val="00F40D9C"/>
    <w:rsid w:val="00F4192C"/>
    <w:rsid w:val="00F41B58"/>
    <w:rsid w:val="00F41F99"/>
    <w:rsid w:val="00F4206B"/>
    <w:rsid w:val="00F42845"/>
    <w:rsid w:val="00F42B2A"/>
    <w:rsid w:val="00F44B4B"/>
    <w:rsid w:val="00F46507"/>
    <w:rsid w:val="00F46B95"/>
    <w:rsid w:val="00F4784D"/>
    <w:rsid w:val="00F479E5"/>
    <w:rsid w:val="00F47D55"/>
    <w:rsid w:val="00F47F10"/>
    <w:rsid w:val="00F5039B"/>
    <w:rsid w:val="00F50D84"/>
    <w:rsid w:val="00F517AE"/>
    <w:rsid w:val="00F522C4"/>
    <w:rsid w:val="00F52C49"/>
    <w:rsid w:val="00F530EA"/>
    <w:rsid w:val="00F54060"/>
    <w:rsid w:val="00F54647"/>
    <w:rsid w:val="00F55795"/>
    <w:rsid w:val="00F562FF"/>
    <w:rsid w:val="00F56748"/>
    <w:rsid w:val="00F56D55"/>
    <w:rsid w:val="00F608B4"/>
    <w:rsid w:val="00F60D76"/>
    <w:rsid w:val="00F60DA2"/>
    <w:rsid w:val="00F60FD7"/>
    <w:rsid w:val="00F62116"/>
    <w:rsid w:val="00F62454"/>
    <w:rsid w:val="00F624C5"/>
    <w:rsid w:val="00F63025"/>
    <w:rsid w:val="00F64B3C"/>
    <w:rsid w:val="00F65092"/>
    <w:rsid w:val="00F66089"/>
    <w:rsid w:val="00F66DB8"/>
    <w:rsid w:val="00F6727B"/>
    <w:rsid w:val="00F67895"/>
    <w:rsid w:val="00F67D75"/>
    <w:rsid w:val="00F70355"/>
    <w:rsid w:val="00F724D1"/>
    <w:rsid w:val="00F7458A"/>
    <w:rsid w:val="00F80433"/>
    <w:rsid w:val="00F83593"/>
    <w:rsid w:val="00F846A6"/>
    <w:rsid w:val="00F853E6"/>
    <w:rsid w:val="00F85C47"/>
    <w:rsid w:val="00F85E06"/>
    <w:rsid w:val="00F85E9F"/>
    <w:rsid w:val="00F86C10"/>
    <w:rsid w:val="00F86ED3"/>
    <w:rsid w:val="00F90861"/>
    <w:rsid w:val="00F91006"/>
    <w:rsid w:val="00F91FBF"/>
    <w:rsid w:val="00F92EE0"/>
    <w:rsid w:val="00F93876"/>
    <w:rsid w:val="00F93CFF"/>
    <w:rsid w:val="00F941D3"/>
    <w:rsid w:val="00F957DD"/>
    <w:rsid w:val="00F958B0"/>
    <w:rsid w:val="00F96D85"/>
    <w:rsid w:val="00FA0599"/>
    <w:rsid w:val="00FA1174"/>
    <w:rsid w:val="00FA16B0"/>
    <w:rsid w:val="00FA2E75"/>
    <w:rsid w:val="00FA3312"/>
    <w:rsid w:val="00FA526E"/>
    <w:rsid w:val="00FA5285"/>
    <w:rsid w:val="00FA5907"/>
    <w:rsid w:val="00FA5D4E"/>
    <w:rsid w:val="00FA5D89"/>
    <w:rsid w:val="00FA60C8"/>
    <w:rsid w:val="00FA73F2"/>
    <w:rsid w:val="00FA79F9"/>
    <w:rsid w:val="00FB0DFF"/>
    <w:rsid w:val="00FB1320"/>
    <w:rsid w:val="00FB137C"/>
    <w:rsid w:val="00FB1985"/>
    <w:rsid w:val="00FB1D96"/>
    <w:rsid w:val="00FB28B1"/>
    <w:rsid w:val="00FB454F"/>
    <w:rsid w:val="00FB4CF9"/>
    <w:rsid w:val="00FB562D"/>
    <w:rsid w:val="00FB5F19"/>
    <w:rsid w:val="00FB6E6F"/>
    <w:rsid w:val="00FB7636"/>
    <w:rsid w:val="00FB7C55"/>
    <w:rsid w:val="00FC007D"/>
    <w:rsid w:val="00FC09E5"/>
    <w:rsid w:val="00FC19DF"/>
    <w:rsid w:val="00FC26BD"/>
    <w:rsid w:val="00FC289C"/>
    <w:rsid w:val="00FC2C6A"/>
    <w:rsid w:val="00FC4427"/>
    <w:rsid w:val="00FC4DD6"/>
    <w:rsid w:val="00FC4EA9"/>
    <w:rsid w:val="00FC52AA"/>
    <w:rsid w:val="00FC5CFD"/>
    <w:rsid w:val="00FC7784"/>
    <w:rsid w:val="00FC7EC4"/>
    <w:rsid w:val="00FD0568"/>
    <w:rsid w:val="00FD39A1"/>
    <w:rsid w:val="00FD438D"/>
    <w:rsid w:val="00FD4523"/>
    <w:rsid w:val="00FD6BE3"/>
    <w:rsid w:val="00FD75C6"/>
    <w:rsid w:val="00FE0BAA"/>
    <w:rsid w:val="00FE1592"/>
    <w:rsid w:val="00FE18D1"/>
    <w:rsid w:val="00FE1A7F"/>
    <w:rsid w:val="00FE2B4E"/>
    <w:rsid w:val="00FE3E0E"/>
    <w:rsid w:val="00FE41CA"/>
    <w:rsid w:val="00FE4DA9"/>
    <w:rsid w:val="00FE4EF4"/>
    <w:rsid w:val="00FE6842"/>
    <w:rsid w:val="00FE6FE7"/>
    <w:rsid w:val="00FE7AB4"/>
    <w:rsid w:val="00FF0C55"/>
    <w:rsid w:val="00FF1683"/>
    <w:rsid w:val="00FF191C"/>
    <w:rsid w:val="00FF1A45"/>
    <w:rsid w:val="00FF2B1A"/>
    <w:rsid w:val="00FF322A"/>
    <w:rsid w:val="00FF3887"/>
    <w:rsid w:val="00FF38DD"/>
    <w:rsid w:val="00FF397D"/>
    <w:rsid w:val="00FF3B7B"/>
    <w:rsid w:val="00FF4314"/>
    <w:rsid w:val="00FF5548"/>
    <w:rsid w:val="00FF6698"/>
    <w:rsid w:val="00FF7057"/>
    <w:rsid w:val="00FF7689"/>
    <w:rsid w:val="00FF7E7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01" fillcolor="red">
      <v:fill color="red"/>
      <v:textbox inset=".5mm,,.5mm"/>
      <o:colormru v:ext="edit" colors="#3ddaff,#c7f0fd,#d3d3d3,#e6e6e6"/>
      <o:colormenu v:ext="edit" fillcolor="#c9f1ff"/>
    </o:shapedefaults>
    <o:shapelayout v:ext="edit">
      <o:idmap v:ext="edit" data="1"/>
      <o:rules v:ext="edit">
        <o:r id="V:Rule1" type="callout" idref="#_x0000_s1213"/>
        <o:r id="V:Rule2" type="callout" idref="#_x0000_s1211"/>
        <o:r id="V:Rule10" type="connector" idref="#_x0000_s1171"/>
        <o:r id="V:Rule11" type="connector" idref="#_x0000_s1126"/>
        <o:r id="V:Rule12" type="connector" idref="#_x0000_s1173"/>
        <o:r id="V:Rule13" type="connector" idref="#_x0000_s1127"/>
        <o:r id="V:Rule14" type="connector" idref="#_x0000_s1124"/>
        <o:r id="V:Rule15" type="connector" idref="#_x0000_s1121"/>
        <o:r id="V:Rule16" type="connector" idref="#_x0000_s1122"/>
      </o:rules>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semiHidden="0" w:uiPriority="0" w:unhideWhenUsed="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33F4"/>
    <w:rPr>
      <w:sz w:val="24"/>
      <w:szCs w:val="24"/>
      <w:lang w:eastAsia="en-US"/>
    </w:rPr>
  </w:style>
  <w:style w:type="paragraph" w:styleId="Titre1">
    <w:name w:val="heading 1"/>
    <w:basedOn w:val="Normal"/>
    <w:next w:val="Normal"/>
    <w:qFormat/>
    <w:rsid w:val="00A633F4"/>
    <w:pPr>
      <w:spacing w:before="120" w:after="1080"/>
      <w:outlineLvl w:val="0"/>
    </w:pPr>
    <w:rPr>
      <w:b/>
      <w:bCs/>
      <w:caps/>
      <w:sz w:val="32"/>
      <w:szCs w:val="32"/>
      <w:lang w:eastAsia="fr-FR"/>
    </w:rPr>
  </w:style>
  <w:style w:type="paragraph" w:styleId="Titre2">
    <w:name w:val="heading 2"/>
    <w:basedOn w:val="Normal"/>
    <w:next w:val="Normal"/>
    <w:qFormat/>
    <w:rsid w:val="00A633F4"/>
    <w:pPr>
      <w:spacing w:before="60" w:after="120"/>
      <w:outlineLvl w:val="1"/>
    </w:pPr>
    <w:rPr>
      <w:rFonts w:ascii="Arial" w:hAnsi="Arial" w:cs="Arial"/>
      <w:b/>
      <w:bCs/>
      <w:caps/>
      <w:lang w:eastAsia="fr-FR"/>
    </w:rPr>
  </w:style>
  <w:style w:type="paragraph" w:styleId="Titre3">
    <w:name w:val="heading 3"/>
    <w:basedOn w:val="Normal"/>
    <w:next w:val="Normal"/>
    <w:qFormat/>
    <w:rsid w:val="00A633F4"/>
    <w:pPr>
      <w:spacing w:before="60" w:after="60"/>
      <w:outlineLvl w:val="2"/>
    </w:pPr>
    <w:rPr>
      <w:b/>
      <w:bCs/>
      <w:caps/>
      <w:sz w:val="20"/>
      <w:szCs w:val="20"/>
      <w:lang w:eastAsia="fr-FR"/>
    </w:rPr>
  </w:style>
  <w:style w:type="paragraph" w:styleId="Titre4">
    <w:name w:val="heading 4"/>
    <w:basedOn w:val="TITRESTYLE1111"/>
    <w:next w:val="Normal"/>
    <w:qFormat/>
    <w:rsid w:val="00A633F4"/>
    <w:pPr>
      <w:outlineLvl w:val="3"/>
    </w:pPr>
    <w:rPr>
      <w:noProof/>
    </w:rPr>
  </w:style>
  <w:style w:type="paragraph" w:styleId="Titre5">
    <w:name w:val="heading 5"/>
    <w:basedOn w:val="Normal"/>
    <w:next w:val="Normal"/>
    <w:qFormat/>
    <w:rsid w:val="00A633F4"/>
    <w:pPr>
      <w:keepNext/>
      <w:jc w:val="center"/>
      <w:outlineLvl w:val="4"/>
    </w:pPr>
    <w:rPr>
      <w:rFonts w:ascii="Arial" w:hAnsi="Arial" w:cs="Arial"/>
      <w:b/>
      <w:bCs/>
      <w:sz w:val="48"/>
      <w:szCs w:val="48"/>
      <w:lang w:eastAsia="fr-FR"/>
    </w:rPr>
  </w:style>
  <w:style w:type="paragraph" w:styleId="Titre6">
    <w:name w:val="heading 6"/>
    <w:basedOn w:val="Normal"/>
    <w:next w:val="Normal"/>
    <w:qFormat/>
    <w:rsid w:val="00A633F4"/>
    <w:pPr>
      <w:keepNext/>
      <w:tabs>
        <w:tab w:val="left" w:pos="142"/>
      </w:tabs>
      <w:ind w:left="567" w:right="-1"/>
      <w:outlineLvl w:val="5"/>
    </w:pPr>
    <w:rPr>
      <w:b/>
      <w:bCs/>
      <w:i/>
      <w:iCs/>
      <w:u w:val="single"/>
      <w:lang w:eastAsia="fr-FR"/>
    </w:rPr>
  </w:style>
  <w:style w:type="paragraph" w:styleId="Titre7">
    <w:name w:val="heading 7"/>
    <w:basedOn w:val="Normal"/>
    <w:next w:val="Normal"/>
    <w:qFormat/>
    <w:rsid w:val="00A633F4"/>
    <w:pPr>
      <w:keepNext/>
      <w:outlineLvl w:val="6"/>
    </w:pPr>
    <w:rPr>
      <w:b/>
      <w:bCs/>
      <w:snapToGrid w:val="0"/>
      <w:color w:val="008080"/>
      <w:lang w:eastAsia="fr-FR"/>
    </w:rPr>
  </w:style>
  <w:style w:type="paragraph" w:styleId="Titre8">
    <w:name w:val="heading 8"/>
    <w:basedOn w:val="Normal"/>
    <w:next w:val="Normal"/>
    <w:qFormat/>
    <w:rsid w:val="00A633F4"/>
    <w:pPr>
      <w:keepNext/>
      <w:jc w:val="center"/>
      <w:outlineLvl w:val="7"/>
    </w:pPr>
    <w:rPr>
      <w:rFonts w:ascii="Arial" w:hAnsi="Arial" w:cs="Arial"/>
      <w:b/>
      <w:bCs/>
      <w:lang w:eastAsia="fr-FR"/>
    </w:rPr>
  </w:style>
  <w:style w:type="paragraph" w:styleId="Titre9">
    <w:name w:val="heading 9"/>
    <w:basedOn w:val="Normal"/>
    <w:next w:val="Normal"/>
    <w:qFormat/>
    <w:rsid w:val="00A633F4"/>
    <w:pPr>
      <w:keepNext/>
      <w:tabs>
        <w:tab w:val="right" w:pos="-1985"/>
      </w:tabs>
      <w:outlineLvl w:val="8"/>
    </w:pPr>
    <w:rPr>
      <w:rFonts w:ascii="Arial" w:hAnsi="Arial" w:cs="Arial"/>
      <w:b/>
      <w:bCs/>
      <w:color w:val="000000"/>
      <w:sz w:val="20"/>
      <w:szCs w:val="20"/>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STYLE1111">
    <w:name w:val="TITRE STYLE1.1.1.1."/>
    <w:basedOn w:val="Normal"/>
    <w:rsid w:val="00A633F4"/>
    <w:pPr>
      <w:spacing w:after="40"/>
      <w:ind w:left="284" w:right="-902"/>
    </w:pPr>
    <w:rPr>
      <w:b/>
      <w:bCs/>
      <w:sz w:val="22"/>
      <w:szCs w:val="22"/>
      <w:lang w:val="en-US" w:eastAsia="fr-FR"/>
    </w:rPr>
  </w:style>
  <w:style w:type="paragraph" w:customStyle="1" w:styleId="pucessparg2">
    <w:name w:val="puce ss parg2"/>
    <w:basedOn w:val="normalssparg2"/>
    <w:rsid w:val="00A633F4"/>
    <w:pPr>
      <w:tabs>
        <w:tab w:val="num" w:pos="1500"/>
      </w:tabs>
      <w:spacing w:before="120"/>
      <w:ind w:left="1497" w:hanging="357"/>
    </w:pPr>
  </w:style>
  <w:style w:type="paragraph" w:customStyle="1" w:styleId="normalssparg2">
    <w:name w:val="normal ss parg2"/>
    <w:basedOn w:val="Normal"/>
    <w:autoRedefine/>
    <w:rsid w:val="00A633F4"/>
    <w:pPr>
      <w:widowControl w:val="0"/>
      <w:tabs>
        <w:tab w:val="left" w:pos="11240"/>
      </w:tabs>
      <w:autoSpaceDE w:val="0"/>
      <w:autoSpaceDN w:val="0"/>
      <w:adjustRightInd w:val="0"/>
    </w:pPr>
    <w:rPr>
      <w:rFonts w:ascii="Tahoma" w:hAnsi="Tahoma" w:cs="Tahoma"/>
      <w:sz w:val="20"/>
      <w:szCs w:val="22"/>
    </w:rPr>
  </w:style>
  <w:style w:type="paragraph" w:customStyle="1" w:styleId="Standard">
    <w:name w:val="Standard"/>
    <w:autoRedefine/>
    <w:rsid w:val="00C14961"/>
    <w:pPr>
      <w:tabs>
        <w:tab w:val="left" w:pos="12191"/>
      </w:tabs>
      <w:spacing w:after="120"/>
      <w:ind w:left="284"/>
      <w:jc w:val="left"/>
      <w:pPrChange w:id="0" w:author="hp" w:date="2015-09-14T20:12:00Z">
        <w:pPr>
          <w:tabs>
            <w:tab w:val="left" w:pos="12191"/>
          </w:tabs>
          <w:spacing w:after="120"/>
          <w:ind w:left="284"/>
          <w:jc w:val="both"/>
        </w:pPr>
      </w:pPrChange>
    </w:pPr>
    <w:rPr>
      <w:sz w:val="22"/>
      <w:szCs w:val="22"/>
      <w:lang w:eastAsia="en-US"/>
      <w:rPrChange w:id="0" w:author="hp" w:date="2015-09-14T20:12:00Z">
        <w:rPr>
          <w:lang w:val="fr-FR" w:eastAsia="en-US" w:bidi="ar-SA"/>
        </w:rPr>
      </w:rPrChange>
    </w:rPr>
  </w:style>
  <w:style w:type="paragraph" w:customStyle="1" w:styleId="StyleLatinTahomaComplexeTahoma10ptInterligne15li">
    <w:name w:val="Style (Latin) Tahoma (Complexe) Tahoma 10 pt Interligne : 15 li..."/>
    <w:basedOn w:val="Normal"/>
    <w:rsid w:val="00A633F4"/>
    <w:pPr>
      <w:spacing w:line="360" w:lineRule="auto"/>
    </w:pPr>
    <w:rPr>
      <w:rFonts w:ascii="Tahoma" w:hAnsi="Tahoma"/>
      <w:color w:val="000000"/>
      <w:sz w:val="18"/>
      <w:szCs w:val="18"/>
      <w:lang w:eastAsia="fr-FR"/>
    </w:rPr>
  </w:style>
  <w:style w:type="paragraph" w:customStyle="1" w:styleId="TEXTE">
    <w:name w:val="TEXTE"/>
    <w:basedOn w:val="Normal"/>
    <w:rsid w:val="00A633F4"/>
    <w:pPr>
      <w:spacing w:after="20"/>
      <w:ind w:left="170" w:right="170"/>
    </w:pPr>
    <w:rPr>
      <w:rFonts w:ascii="Arial Narrow" w:hAnsi="Arial Narrow"/>
      <w:sz w:val="22"/>
      <w:szCs w:val="22"/>
      <w:lang w:val="en-US" w:eastAsia="fr-FR"/>
    </w:rPr>
  </w:style>
  <w:style w:type="character" w:styleId="Lienhypertexte">
    <w:name w:val="Hyperlink"/>
    <w:basedOn w:val="Policepardfaut"/>
    <w:uiPriority w:val="99"/>
    <w:rsid w:val="00A633F4"/>
    <w:rPr>
      <w:color w:val="0000FF"/>
      <w:u w:val="single"/>
    </w:rPr>
  </w:style>
  <w:style w:type="paragraph" w:styleId="Corpsdetexte3">
    <w:name w:val="Body Text 3"/>
    <w:basedOn w:val="Normal"/>
    <w:semiHidden/>
    <w:rsid w:val="00A633F4"/>
    <w:pPr>
      <w:jc w:val="center"/>
    </w:pPr>
    <w:rPr>
      <w:sz w:val="40"/>
      <w:szCs w:val="40"/>
      <w:lang w:eastAsia="fr-FR"/>
    </w:rPr>
  </w:style>
  <w:style w:type="paragraph" w:styleId="Retraitcorpsdetexte">
    <w:name w:val="Body Text Indent"/>
    <w:basedOn w:val="Normal"/>
    <w:link w:val="RetraitcorpsdetexteCar"/>
    <w:semiHidden/>
    <w:rsid w:val="00A633F4"/>
    <w:rPr>
      <w:color w:val="000000"/>
      <w:sz w:val="18"/>
      <w:szCs w:val="18"/>
      <w:lang w:eastAsia="fr-FR"/>
    </w:rPr>
  </w:style>
  <w:style w:type="character" w:customStyle="1" w:styleId="RetraitcorpsdetexteCar">
    <w:name w:val="Retrait corps de texte Car"/>
    <w:basedOn w:val="Policepardfaut"/>
    <w:link w:val="Retraitcorpsdetexte"/>
    <w:semiHidden/>
    <w:rsid w:val="00420C20"/>
    <w:rPr>
      <w:color w:val="000000"/>
      <w:sz w:val="18"/>
      <w:szCs w:val="18"/>
    </w:rPr>
  </w:style>
  <w:style w:type="paragraph" w:styleId="Corpsdetexte2">
    <w:name w:val="Body Text 2"/>
    <w:basedOn w:val="Normal"/>
    <w:semiHidden/>
    <w:rsid w:val="00A633F4"/>
    <w:rPr>
      <w:sz w:val="22"/>
      <w:szCs w:val="22"/>
      <w:lang w:eastAsia="fr-FR"/>
    </w:rPr>
  </w:style>
  <w:style w:type="paragraph" w:customStyle="1" w:styleId="normssparag">
    <w:name w:val="norm ss parag"/>
    <w:basedOn w:val="Normal"/>
    <w:rsid w:val="00A633F4"/>
    <w:pPr>
      <w:ind w:left="567"/>
    </w:pPr>
    <w:rPr>
      <w:rFonts w:ascii="Arial" w:hAnsi="Arial" w:cs="Arial"/>
      <w:sz w:val="22"/>
      <w:szCs w:val="22"/>
      <w:lang w:eastAsia="fr-FR"/>
    </w:rPr>
  </w:style>
  <w:style w:type="paragraph" w:styleId="Salutations">
    <w:name w:val="Salutation"/>
    <w:basedOn w:val="Normal"/>
    <w:next w:val="Normal"/>
    <w:semiHidden/>
    <w:rsid w:val="00A633F4"/>
    <w:rPr>
      <w:sz w:val="20"/>
      <w:szCs w:val="20"/>
      <w:lang w:eastAsia="fr-FR"/>
    </w:rPr>
  </w:style>
  <w:style w:type="paragraph" w:customStyle="1" w:styleId="TITRESTYLE111">
    <w:name w:val="TITRE STYLE 1.1.1."/>
    <w:basedOn w:val="TITRESTYLE11"/>
    <w:rsid w:val="00A633F4"/>
    <w:pPr>
      <w:spacing w:after="40"/>
    </w:pPr>
    <w:rPr>
      <w:b w:val="0"/>
      <w:bCs w:val="0"/>
      <w:i w:val="0"/>
      <w:iCs w:val="0"/>
      <w:sz w:val="22"/>
      <w:szCs w:val="22"/>
    </w:rPr>
  </w:style>
  <w:style w:type="paragraph" w:customStyle="1" w:styleId="TITRESTYLE11">
    <w:name w:val="TITRE STYLE 1.1."/>
    <w:basedOn w:val="Normal"/>
    <w:next w:val="Salutations"/>
    <w:rsid w:val="00A633F4"/>
    <w:pPr>
      <w:spacing w:after="120"/>
    </w:pPr>
    <w:rPr>
      <w:b/>
      <w:bCs/>
      <w:i/>
      <w:iCs/>
      <w:caps/>
      <w:lang w:val="en-US" w:eastAsia="fr-FR"/>
    </w:rPr>
  </w:style>
  <w:style w:type="paragraph" w:customStyle="1" w:styleId="H2">
    <w:name w:val="H2"/>
    <w:basedOn w:val="Normal"/>
    <w:next w:val="Normal"/>
    <w:rsid w:val="00A633F4"/>
    <w:pPr>
      <w:keepNext/>
      <w:spacing w:before="100" w:after="100"/>
      <w:outlineLvl w:val="2"/>
    </w:pPr>
    <w:rPr>
      <w:b/>
      <w:bCs/>
      <w:snapToGrid w:val="0"/>
      <w:sz w:val="36"/>
      <w:szCs w:val="36"/>
      <w:lang w:eastAsia="fr-FR"/>
    </w:rPr>
  </w:style>
  <w:style w:type="paragraph" w:styleId="Corpsdetexte">
    <w:name w:val="Body Text"/>
    <w:basedOn w:val="Normal"/>
    <w:semiHidden/>
    <w:rsid w:val="00A633F4"/>
    <w:rPr>
      <w:sz w:val="28"/>
      <w:szCs w:val="28"/>
      <w:lang w:eastAsia="fr-FR"/>
    </w:rPr>
  </w:style>
  <w:style w:type="paragraph" w:styleId="Notedebasdepage">
    <w:name w:val="footnote text"/>
    <w:basedOn w:val="Normal"/>
    <w:link w:val="NotedebasdepageCar"/>
    <w:rsid w:val="00A633F4"/>
    <w:rPr>
      <w:rFonts w:ascii="New York" w:hAnsi="New York"/>
      <w:sz w:val="20"/>
      <w:szCs w:val="20"/>
      <w:lang w:eastAsia="fr-FR"/>
    </w:rPr>
  </w:style>
  <w:style w:type="character" w:customStyle="1" w:styleId="NotedebasdepageCar">
    <w:name w:val="Note de bas de page Car"/>
    <w:basedOn w:val="Policepardfaut"/>
    <w:link w:val="Notedebasdepage"/>
    <w:rsid w:val="00897FC2"/>
    <w:rPr>
      <w:rFonts w:ascii="New York" w:hAnsi="New York"/>
    </w:rPr>
  </w:style>
  <w:style w:type="paragraph" w:styleId="Titre">
    <w:name w:val="Title"/>
    <w:basedOn w:val="Normal"/>
    <w:qFormat/>
    <w:rsid w:val="00A633F4"/>
    <w:pPr>
      <w:jc w:val="center"/>
    </w:pPr>
    <w:rPr>
      <w:rFonts w:ascii="New York" w:hAnsi="New York"/>
      <w:sz w:val="36"/>
      <w:szCs w:val="36"/>
      <w:lang w:eastAsia="fr-FR"/>
    </w:rPr>
  </w:style>
  <w:style w:type="paragraph" w:customStyle="1" w:styleId="TITRESTYLE1">
    <w:name w:val="TITRE STYLE 1"/>
    <w:basedOn w:val="Normal"/>
    <w:rsid w:val="00A633F4"/>
    <w:pPr>
      <w:spacing w:after="240"/>
      <w:jc w:val="center"/>
    </w:pPr>
    <w:rPr>
      <w:rFonts w:ascii="Flat Brush" w:hAnsi="Flat Brush"/>
      <w:b/>
      <w:bCs/>
      <w:sz w:val="32"/>
      <w:szCs w:val="32"/>
      <w:lang w:eastAsia="fr-FR"/>
    </w:rPr>
  </w:style>
  <w:style w:type="paragraph" w:customStyle="1" w:styleId="TITRE11">
    <w:name w:val="TITRE 1.1."/>
    <w:basedOn w:val="11CHAPITRE"/>
    <w:rsid w:val="00A633F4"/>
    <w:pPr>
      <w:ind w:left="851" w:hanging="851"/>
    </w:pPr>
    <w:rPr>
      <w:sz w:val="28"/>
      <w:szCs w:val="28"/>
    </w:rPr>
  </w:style>
  <w:style w:type="paragraph" w:customStyle="1" w:styleId="11CHAPITRE">
    <w:name w:val="1.1. CHAPITRE"/>
    <w:basedOn w:val="Titre2"/>
    <w:rsid w:val="00A633F4"/>
    <w:pPr>
      <w:keepNext/>
      <w:spacing w:before="180" w:after="180"/>
      <w:outlineLvl w:val="9"/>
    </w:pPr>
    <w:rPr>
      <w:rFonts w:ascii="Comic Sans MS" w:hAnsi="Comic Sans MS"/>
      <w:caps w:val="0"/>
      <w:smallCaps/>
      <w:sz w:val="26"/>
      <w:szCs w:val="26"/>
    </w:rPr>
  </w:style>
  <w:style w:type="paragraph" w:customStyle="1" w:styleId="TempNormal1">
    <w:name w:val="TempNormal 1"/>
    <w:basedOn w:val="Normal"/>
    <w:rsid w:val="00A633F4"/>
    <w:pPr>
      <w:tabs>
        <w:tab w:val="left" w:pos="-450"/>
        <w:tab w:val="left" w:pos="-180"/>
      </w:tabs>
      <w:spacing w:line="420" w:lineRule="exact"/>
      <w:ind w:left="360" w:right="85"/>
    </w:pPr>
    <w:rPr>
      <w:rFonts w:ascii="Verdana" w:hAnsi="Verdana"/>
      <w:sz w:val="20"/>
      <w:szCs w:val="20"/>
      <w:lang w:val="en-US" w:eastAsia="fr-FR"/>
    </w:rPr>
  </w:style>
  <w:style w:type="paragraph" w:customStyle="1" w:styleId="TITRE111">
    <w:name w:val="TITRE 1.1.1."/>
    <w:basedOn w:val="111Titre"/>
    <w:rsid w:val="00A633F4"/>
    <w:pPr>
      <w:tabs>
        <w:tab w:val="left" w:pos="2977"/>
      </w:tabs>
      <w:ind w:left="2155" w:hanging="1134"/>
    </w:pPr>
    <w:rPr>
      <w:rFonts w:ascii="Comic Sans MS" w:hAnsi="Comic Sans MS"/>
      <w:smallCaps/>
    </w:rPr>
  </w:style>
  <w:style w:type="paragraph" w:customStyle="1" w:styleId="111Titre">
    <w:name w:val="1.1.1. Titre"/>
    <w:basedOn w:val="Titre3"/>
    <w:rsid w:val="00A633F4"/>
    <w:pPr>
      <w:keepNext/>
      <w:spacing w:before="240" w:after="180"/>
      <w:outlineLvl w:val="9"/>
    </w:pPr>
    <w:rPr>
      <w:rFonts w:ascii="Arial" w:hAnsi="Arial" w:cs="Arial"/>
      <w:caps w:val="0"/>
      <w:sz w:val="26"/>
      <w:szCs w:val="26"/>
    </w:rPr>
  </w:style>
  <w:style w:type="paragraph" w:styleId="En-tte">
    <w:name w:val="header"/>
    <w:basedOn w:val="Normal"/>
    <w:link w:val="En-tteCar"/>
    <w:uiPriority w:val="99"/>
    <w:rsid w:val="00A633F4"/>
    <w:pPr>
      <w:tabs>
        <w:tab w:val="center" w:pos="4536"/>
        <w:tab w:val="right" w:pos="9072"/>
      </w:tabs>
    </w:pPr>
    <w:rPr>
      <w:sz w:val="20"/>
      <w:szCs w:val="20"/>
      <w:lang w:eastAsia="fr-FR"/>
    </w:rPr>
  </w:style>
  <w:style w:type="character" w:customStyle="1" w:styleId="En-tteCar">
    <w:name w:val="En-tête Car"/>
    <w:basedOn w:val="Policepardfaut"/>
    <w:link w:val="En-tte"/>
    <w:uiPriority w:val="99"/>
    <w:rsid w:val="000D6A3C"/>
  </w:style>
  <w:style w:type="paragraph" w:styleId="Pieddepage">
    <w:name w:val="footer"/>
    <w:basedOn w:val="Normal"/>
    <w:link w:val="PieddepageCar"/>
    <w:uiPriority w:val="99"/>
    <w:rsid w:val="00A633F4"/>
    <w:pPr>
      <w:tabs>
        <w:tab w:val="center" w:pos="4536"/>
        <w:tab w:val="right" w:pos="9072"/>
      </w:tabs>
    </w:pPr>
    <w:rPr>
      <w:sz w:val="20"/>
      <w:szCs w:val="20"/>
      <w:lang w:eastAsia="fr-FR"/>
    </w:rPr>
  </w:style>
  <w:style w:type="character" w:customStyle="1" w:styleId="PieddepageCar">
    <w:name w:val="Pied de page Car"/>
    <w:basedOn w:val="Policepardfaut"/>
    <w:link w:val="Pieddepage"/>
    <w:uiPriority w:val="99"/>
    <w:rsid w:val="008468B0"/>
  </w:style>
  <w:style w:type="paragraph" w:styleId="Retraitcorpsdetexte2">
    <w:name w:val="Body Text Indent 2"/>
    <w:basedOn w:val="Normal"/>
    <w:semiHidden/>
    <w:rsid w:val="00A633F4"/>
    <w:pPr>
      <w:ind w:left="1225"/>
    </w:pPr>
    <w:rPr>
      <w:rFonts w:ascii="Book Antiqua" w:hAnsi="Book Antiqua" w:cs="Arial"/>
      <w:i/>
      <w:iCs/>
      <w:szCs w:val="26"/>
    </w:rPr>
  </w:style>
  <w:style w:type="character" w:styleId="Numrodepage">
    <w:name w:val="page number"/>
    <w:basedOn w:val="Policepardfaut"/>
    <w:semiHidden/>
    <w:rsid w:val="00A633F4"/>
  </w:style>
  <w:style w:type="paragraph" w:styleId="Normalcentr">
    <w:name w:val="Block Text"/>
    <w:basedOn w:val="Normal"/>
    <w:semiHidden/>
    <w:rsid w:val="00A633F4"/>
    <w:pPr>
      <w:ind w:left="-142" w:right="-94"/>
    </w:pPr>
    <w:rPr>
      <w:rFonts w:ascii="Book Antiqua" w:hAnsi="Book Antiqua"/>
      <w:sz w:val="21"/>
    </w:rPr>
  </w:style>
  <w:style w:type="character" w:styleId="Lienhypertextesuivivisit">
    <w:name w:val="FollowedHyperlink"/>
    <w:basedOn w:val="Policepardfaut"/>
    <w:semiHidden/>
    <w:rsid w:val="00A633F4"/>
    <w:rPr>
      <w:color w:val="800080"/>
      <w:u w:val="single"/>
    </w:rPr>
  </w:style>
  <w:style w:type="paragraph" w:styleId="Retraitcorpsdetexte3">
    <w:name w:val="Body Text Indent 3"/>
    <w:basedOn w:val="Normal"/>
    <w:semiHidden/>
    <w:rsid w:val="00A633F4"/>
    <w:pPr>
      <w:ind w:left="1440"/>
    </w:pPr>
    <w:rPr>
      <w:rFonts w:ascii="Book Antiqua" w:hAnsi="Book Antiqua"/>
    </w:rPr>
  </w:style>
  <w:style w:type="character" w:customStyle="1" w:styleId="Fort">
    <w:name w:val="Fort"/>
    <w:rsid w:val="00A633F4"/>
    <w:rPr>
      <w:b/>
    </w:rPr>
  </w:style>
  <w:style w:type="paragraph" w:customStyle="1" w:styleId="Nor">
    <w:name w:val="Nor"/>
    <w:basedOn w:val="Normal"/>
    <w:rsid w:val="00A633F4"/>
    <w:rPr>
      <w:rFonts w:ascii="Arial" w:hAnsi="Arial"/>
      <w:color w:val="008080"/>
      <w:sz w:val="22"/>
      <w:szCs w:val="20"/>
      <w:lang w:eastAsia="fr-FR"/>
    </w:rPr>
  </w:style>
  <w:style w:type="paragraph" w:customStyle="1" w:styleId="Titredetableau">
    <w:name w:val="Titre de tableau"/>
    <w:basedOn w:val="Contenudetableau"/>
    <w:rsid w:val="00A633F4"/>
    <w:pPr>
      <w:jc w:val="center"/>
    </w:pPr>
    <w:rPr>
      <w:b/>
      <w:bCs/>
    </w:rPr>
  </w:style>
  <w:style w:type="paragraph" w:customStyle="1" w:styleId="Contenudetableau">
    <w:name w:val="Contenu de tableau"/>
    <w:basedOn w:val="Normal"/>
    <w:rsid w:val="00A633F4"/>
    <w:pPr>
      <w:suppressLineNumbers/>
      <w:suppressAutoHyphens/>
    </w:pPr>
    <w:rPr>
      <w:lang w:eastAsia="ar-SA"/>
    </w:rPr>
  </w:style>
  <w:style w:type="paragraph" w:customStyle="1" w:styleId="WW-Standard">
    <w:name w:val="WW-Standard"/>
    <w:rsid w:val="00A633F4"/>
    <w:pPr>
      <w:widowControl w:val="0"/>
      <w:suppressAutoHyphens/>
    </w:pPr>
    <w:rPr>
      <w:rFonts w:ascii="Book Antiqua" w:eastAsia="Arial" w:hAnsi="Book Antiqua"/>
      <w:i/>
      <w:iCs/>
      <w:sz w:val="24"/>
      <w:szCs w:val="24"/>
      <w:lang w:eastAsia="ar-SA"/>
    </w:rPr>
  </w:style>
  <w:style w:type="paragraph" w:styleId="TM1">
    <w:name w:val="toc 1"/>
    <w:basedOn w:val="Normal"/>
    <w:next w:val="Normal"/>
    <w:autoRedefine/>
    <w:uiPriority w:val="39"/>
    <w:rsid w:val="00A633F4"/>
    <w:rPr>
      <w:sz w:val="20"/>
      <w:szCs w:val="20"/>
      <w:lang w:eastAsia="fr-FR"/>
    </w:rPr>
  </w:style>
  <w:style w:type="character" w:styleId="lev">
    <w:name w:val="Strong"/>
    <w:basedOn w:val="Policepardfaut"/>
    <w:uiPriority w:val="22"/>
    <w:qFormat/>
    <w:rsid w:val="00A633F4"/>
    <w:rPr>
      <w:b/>
      <w:bCs/>
    </w:rPr>
  </w:style>
  <w:style w:type="paragraph" w:customStyle="1" w:styleId="NormalArial">
    <w:name w:val="Normal + Arial"/>
    <w:aliases w:val="Bold,11 pt"/>
    <w:basedOn w:val="Normal"/>
    <w:rsid w:val="00A633F4"/>
    <w:pPr>
      <w:tabs>
        <w:tab w:val="left" w:pos="4560"/>
      </w:tabs>
      <w:adjustRightInd w:val="0"/>
      <w:ind w:left="360"/>
    </w:pPr>
    <w:rPr>
      <w:rFonts w:ascii="Arial" w:hAnsi="Arial" w:cs="Arial"/>
      <w:iCs/>
      <w:sz w:val="22"/>
      <w:szCs w:val="22"/>
      <w:u w:val="single"/>
    </w:rPr>
  </w:style>
  <w:style w:type="character" w:styleId="Accentuation">
    <w:name w:val="Emphasis"/>
    <w:uiPriority w:val="20"/>
    <w:qFormat/>
    <w:rsid w:val="00A633F4"/>
    <w:rPr>
      <w:i/>
      <w:iCs/>
    </w:rPr>
  </w:style>
  <w:style w:type="paragraph" w:styleId="NormalWeb">
    <w:name w:val="Normal (Web)"/>
    <w:basedOn w:val="Normal"/>
    <w:uiPriority w:val="99"/>
    <w:semiHidden/>
    <w:rsid w:val="00A633F4"/>
    <w:pPr>
      <w:spacing w:before="100" w:beforeAutospacing="1" w:after="119"/>
    </w:pPr>
    <w:rPr>
      <w:lang w:eastAsia="fr-FR"/>
    </w:rPr>
  </w:style>
  <w:style w:type="character" w:customStyle="1" w:styleId="NorCar">
    <w:name w:val="Nor Car"/>
    <w:basedOn w:val="Policepardfaut"/>
    <w:rsid w:val="00A633F4"/>
    <w:rPr>
      <w:rFonts w:ascii="Arial" w:hAnsi="Arial"/>
      <w:color w:val="008080"/>
      <w:sz w:val="22"/>
      <w:lang w:val="fr-FR" w:eastAsia="fr-FR" w:bidi="ar-SA"/>
    </w:rPr>
  </w:style>
  <w:style w:type="paragraph" w:customStyle="1" w:styleId="NormalCenturyGothic">
    <w:name w:val="Normal + CenturyGothic"/>
    <w:aliases w:val="8 pt"/>
    <w:basedOn w:val="Normal"/>
    <w:rsid w:val="00A633F4"/>
    <w:pPr>
      <w:autoSpaceDE w:val="0"/>
      <w:autoSpaceDN w:val="0"/>
      <w:adjustRightInd w:val="0"/>
    </w:pPr>
    <w:rPr>
      <w:rFonts w:ascii="Century Gothic" w:hAnsi="Century Gothic" w:cs="Arial"/>
      <w:sz w:val="16"/>
      <w:szCs w:val="16"/>
    </w:rPr>
  </w:style>
  <w:style w:type="character" w:customStyle="1" w:styleId="TEXTECar">
    <w:name w:val="TEXTE Car"/>
    <w:basedOn w:val="Policepardfaut"/>
    <w:rsid w:val="00A633F4"/>
    <w:rPr>
      <w:rFonts w:ascii="Arial Narrow" w:hAnsi="Arial Narrow"/>
      <w:sz w:val="22"/>
      <w:szCs w:val="22"/>
      <w:lang w:val="en-US" w:eastAsia="fr-FR" w:bidi="ar-SA"/>
    </w:rPr>
  </w:style>
  <w:style w:type="character" w:customStyle="1" w:styleId="StandardCar">
    <w:name w:val="Standard Car"/>
    <w:basedOn w:val="Policepardfaut"/>
    <w:rsid w:val="00A633F4"/>
    <w:rPr>
      <w:rFonts w:ascii="Arial" w:hAnsi="Arial" w:cs="Arial"/>
      <w:bCs/>
      <w:szCs w:val="18"/>
      <w:lang w:val="fr-FR" w:eastAsia="fr-FR" w:bidi="ar-SA"/>
    </w:rPr>
  </w:style>
  <w:style w:type="paragraph" w:customStyle="1" w:styleId="WW-Standard1">
    <w:name w:val="WW-Standard1"/>
    <w:rsid w:val="00A633F4"/>
    <w:pPr>
      <w:widowControl w:val="0"/>
      <w:suppressAutoHyphens/>
    </w:pPr>
    <w:rPr>
      <w:rFonts w:ascii="Book Antiqua" w:eastAsia="Arial" w:hAnsi="Book Antiqua"/>
      <w:i/>
      <w:iCs/>
      <w:sz w:val="24"/>
      <w:szCs w:val="24"/>
      <w:lang w:eastAsia="ar-SA"/>
    </w:rPr>
  </w:style>
  <w:style w:type="paragraph" w:customStyle="1" w:styleId="Titre80">
    <w:name w:val="Titre8"/>
    <w:basedOn w:val="Normal"/>
    <w:next w:val="Sous-titre"/>
    <w:rsid w:val="00A633F4"/>
    <w:pPr>
      <w:suppressAutoHyphens/>
      <w:jc w:val="center"/>
    </w:pPr>
    <w:rPr>
      <w:rFonts w:ascii="New York" w:hAnsi="New York"/>
      <w:sz w:val="36"/>
      <w:szCs w:val="36"/>
      <w:lang w:eastAsia="ar-SA"/>
    </w:rPr>
  </w:style>
  <w:style w:type="paragraph" w:styleId="Sous-titre">
    <w:name w:val="Subtitle"/>
    <w:basedOn w:val="Normal"/>
    <w:qFormat/>
    <w:rsid w:val="00A633F4"/>
    <w:pPr>
      <w:spacing w:after="60"/>
      <w:jc w:val="center"/>
      <w:outlineLvl w:val="1"/>
    </w:pPr>
    <w:rPr>
      <w:rFonts w:ascii="Arial" w:hAnsi="Arial" w:cs="Arial"/>
    </w:rPr>
  </w:style>
  <w:style w:type="paragraph" w:customStyle="1" w:styleId="Normalcentr1">
    <w:name w:val="Normal centré1"/>
    <w:basedOn w:val="Normal"/>
    <w:rsid w:val="00A633F4"/>
    <w:pPr>
      <w:suppressAutoHyphens/>
      <w:ind w:left="-142" w:right="-94"/>
    </w:pPr>
    <w:rPr>
      <w:rFonts w:ascii="Book Antiqua" w:hAnsi="Book Antiqua"/>
      <w:sz w:val="21"/>
      <w:lang w:eastAsia="ar-SA"/>
    </w:rPr>
  </w:style>
  <w:style w:type="paragraph" w:customStyle="1" w:styleId="Corpsdetexte22">
    <w:name w:val="Corps de texte 22"/>
    <w:basedOn w:val="Normal"/>
    <w:rsid w:val="00A633F4"/>
    <w:pPr>
      <w:suppressAutoHyphens/>
    </w:pPr>
    <w:rPr>
      <w:sz w:val="22"/>
      <w:szCs w:val="22"/>
      <w:lang w:eastAsia="ar-SA"/>
    </w:rPr>
  </w:style>
  <w:style w:type="paragraph" w:customStyle="1" w:styleId="Titrearial">
    <w:name w:val="Titre+arial"/>
    <w:basedOn w:val="Normal"/>
    <w:rsid w:val="00A633F4"/>
    <w:rPr>
      <w:bCs/>
      <w:sz w:val="36"/>
      <w:szCs w:val="36"/>
    </w:rPr>
  </w:style>
  <w:style w:type="character" w:styleId="Marquedecommentaire">
    <w:name w:val="annotation reference"/>
    <w:basedOn w:val="Policepardfaut"/>
    <w:semiHidden/>
    <w:rsid w:val="00A633F4"/>
    <w:rPr>
      <w:sz w:val="16"/>
      <w:szCs w:val="16"/>
    </w:rPr>
  </w:style>
  <w:style w:type="paragraph" w:styleId="Commentaire">
    <w:name w:val="annotation text"/>
    <w:basedOn w:val="Normal"/>
    <w:semiHidden/>
    <w:rsid w:val="00A633F4"/>
    <w:rPr>
      <w:sz w:val="20"/>
      <w:szCs w:val="20"/>
    </w:rPr>
  </w:style>
  <w:style w:type="paragraph" w:styleId="Textedebulles">
    <w:name w:val="Balloon Text"/>
    <w:basedOn w:val="Normal"/>
    <w:semiHidden/>
    <w:rsid w:val="00A633F4"/>
    <w:rPr>
      <w:rFonts w:ascii="Tahoma" w:hAnsi="Tahoma" w:cs="Tahoma"/>
      <w:sz w:val="16"/>
      <w:szCs w:val="16"/>
    </w:rPr>
  </w:style>
  <w:style w:type="paragraph" w:styleId="Objetducommentaire">
    <w:name w:val="annotation subject"/>
    <w:basedOn w:val="Commentaire"/>
    <w:next w:val="Commentaire"/>
    <w:semiHidden/>
    <w:rsid w:val="00A633F4"/>
    <w:rPr>
      <w:b/>
      <w:bCs/>
    </w:rPr>
  </w:style>
  <w:style w:type="paragraph" w:customStyle="1" w:styleId="Titre30">
    <w:name w:val="Titre3"/>
    <w:basedOn w:val="Normal"/>
    <w:rsid w:val="00A633F4"/>
    <w:pPr>
      <w:suppressAutoHyphens/>
    </w:pPr>
    <w:rPr>
      <w:sz w:val="22"/>
      <w:lang w:eastAsia="ar-SA"/>
    </w:rPr>
  </w:style>
  <w:style w:type="paragraph" w:customStyle="1" w:styleId="Texte0">
    <w:name w:val="Texte"/>
    <w:basedOn w:val="Normal"/>
    <w:rsid w:val="00A633F4"/>
    <w:pPr>
      <w:suppressAutoHyphens/>
      <w:spacing w:after="20"/>
      <w:ind w:left="170" w:right="170"/>
    </w:pPr>
    <w:rPr>
      <w:rFonts w:ascii="Arial Narrow" w:hAnsi="Arial Narrow"/>
      <w:b/>
      <w:sz w:val="22"/>
      <w:szCs w:val="22"/>
      <w:lang w:val="en-US" w:eastAsia="ar-SA"/>
    </w:rPr>
  </w:style>
  <w:style w:type="paragraph" w:customStyle="1" w:styleId="xl24">
    <w:name w:val="xl24"/>
    <w:basedOn w:val="Normal"/>
    <w:rsid w:val="00A633F4"/>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lang w:eastAsia="fr-FR"/>
    </w:rPr>
  </w:style>
  <w:style w:type="paragraph" w:customStyle="1" w:styleId="xl25">
    <w:name w:val="xl25"/>
    <w:basedOn w:val="Normal"/>
    <w:rsid w:val="00A633F4"/>
    <w:pPr>
      <w:pBdr>
        <w:top w:val="single" w:sz="4" w:space="0" w:color="auto"/>
        <w:left w:val="single" w:sz="4" w:space="0" w:color="auto"/>
        <w:right w:val="single" w:sz="4" w:space="0" w:color="auto"/>
      </w:pBdr>
      <w:spacing w:before="100" w:beforeAutospacing="1" w:after="100" w:afterAutospacing="1"/>
    </w:pPr>
    <w:rPr>
      <w:lang w:eastAsia="fr-FR"/>
    </w:rPr>
  </w:style>
  <w:style w:type="paragraph" w:customStyle="1" w:styleId="xl26">
    <w:name w:val="xl26"/>
    <w:basedOn w:val="Normal"/>
    <w:rsid w:val="00A633F4"/>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eastAsia="fr-FR"/>
    </w:rPr>
  </w:style>
  <w:style w:type="paragraph" w:customStyle="1" w:styleId="xl27">
    <w:name w:val="xl27"/>
    <w:basedOn w:val="Normal"/>
    <w:rsid w:val="00A633F4"/>
    <w:pPr>
      <w:pBdr>
        <w:left w:val="single" w:sz="4" w:space="0" w:color="auto"/>
        <w:bottom w:val="single" w:sz="4" w:space="0" w:color="auto"/>
        <w:right w:val="single" w:sz="4" w:space="0" w:color="auto"/>
      </w:pBdr>
      <w:spacing w:before="100" w:beforeAutospacing="1" w:after="100" w:afterAutospacing="1"/>
    </w:pPr>
    <w:rPr>
      <w:lang w:eastAsia="fr-FR"/>
    </w:rPr>
  </w:style>
  <w:style w:type="paragraph" w:customStyle="1" w:styleId="xl28">
    <w:name w:val="xl28"/>
    <w:basedOn w:val="Normal"/>
    <w:rsid w:val="00A633F4"/>
    <w:pPr>
      <w:pBdr>
        <w:top w:val="single" w:sz="4" w:space="0" w:color="auto"/>
        <w:bottom w:val="single" w:sz="4" w:space="0" w:color="auto"/>
      </w:pBdr>
      <w:spacing w:before="100" w:beforeAutospacing="1" w:after="100" w:afterAutospacing="1"/>
      <w:jc w:val="center"/>
    </w:pPr>
    <w:rPr>
      <w:lang w:eastAsia="fr-FR"/>
    </w:rPr>
  </w:style>
  <w:style w:type="paragraph" w:customStyle="1" w:styleId="xl29">
    <w:name w:val="xl29"/>
    <w:basedOn w:val="Normal"/>
    <w:rsid w:val="00A633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fr-FR"/>
    </w:rPr>
  </w:style>
  <w:style w:type="paragraph" w:customStyle="1" w:styleId="xl30">
    <w:name w:val="xl30"/>
    <w:basedOn w:val="Normal"/>
    <w:rsid w:val="00A633F4"/>
    <w:pPr>
      <w:pBdr>
        <w:top w:val="single" w:sz="4" w:space="0" w:color="auto"/>
        <w:bottom w:val="single" w:sz="4" w:space="0" w:color="auto"/>
        <w:right w:val="single" w:sz="4" w:space="0" w:color="auto"/>
      </w:pBdr>
      <w:spacing w:before="100" w:beforeAutospacing="1" w:after="100" w:afterAutospacing="1"/>
      <w:jc w:val="center"/>
    </w:pPr>
    <w:rPr>
      <w:lang w:eastAsia="fr-FR"/>
    </w:rPr>
  </w:style>
  <w:style w:type="paragraph" w:customStyle="1" w:styleId="xl31">
    <w:name w:val="xl31"/>
    <w:basedOn w:val="Normal"/>
    <w:rsid w:val="00A633F4"/>
    <w:pPr>
      <w:pBdr>
        <w:top w:val="single" w:sz="4" w:space="0" w:color="auto"/>
        <w:left w:val="single" w:sz="4" w:space="0" w:color="auto"/>
        <w:bottom w:val="single" w:sz="4" w:space="0" w:color="auto"/>
        <w:right w:val="double" w:sz="6" w:space="0" w:color="auto"/>
      </w:pBdr>
      <w:spacing w:before="100" w:beforeAutospacing="1" w:after="100" w:afterAutospacing="1"/>
      <w:jc w:val="center"/>
    </w:pPr>
    <w:rPr>
      <w:lang w:eastAsia="fr-FR"/>
    </w:rPr>
  </w:style>
  <w:style w:type="paragraph" w:customStyle="1" w:styleId="xl32">
    <w:name w:val="xl32"/>
    <w:basedOn w:val="Normal"/>
    <w:rsid w:val="00A633F4"/>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eastAsia="fr-FR"/>
    </w:rPr>
  </w:style>
  <w:style w:type="paragraph" w:customStyle="1" w:styleId="xl33">
    <w:name w:val="xl33"/>
    <w:basedOn w:val="Normal"/>
    <w:rsid w:val="00A633F4"/>
    <w:pPr>
      <w:pBdr>
        <w:top w:val="single" w:sz="4" w:space="0" w:color="auto"/>
      </w:pBdr>
      <w:spacing w:before="100" w:beforeAutospacing="1" w:after="100" w:afterAutospacing="1"/>
      <w:jc w:val="right"/>
    </w:pPr>
    <w:rPr>
      <w:lang w:eastAsia="fr-FR"/>
    </w:rPr>
  </w:style>
  <w:style w:type="paragraph" w:customStyle="1" w:styleId="xl34">
    <w:name w:val="xl34"/>
    <w:basedOn w:val="Normal"/>
    <w:rsid w:val="00A633F4"/>
    <w:pPr>
      <w:pBdr>
        <w:top w:val="single" w:sz="4" w:space="0" w:color="auto"/>
        <w:left w:val="single" w:sz="4" w:space="0" w:color="auto"/>
        <w:right w:val="single" w:sz="4" w:space="0" w:color="auto"/>
      </w:pBdr>
      <w:spacing w:before="100" w:beforeAutospacing="1" w:after="100" w:afterAutospacing="1"/>
      <w:jc w:val="right"/>
    </w:pPr>
    <w:rPr>
      <w:lang w:eastAsia="fr-FR"/>
    </w:rPr>
  </w:style>
  <w:style w:type="paragraph" w:customStyle="1" w:styleId="xl35">
    <w:name w:val="xl35"/>
    <w:basedOn w:val="Normal"/>
    <w:rsid w:val="00A633F4"/>
    <w:pPr>
      <w:pBdr>
        <w:top w:val="single" w:sz="4" w:space="0" w:color="auto"/>
        <w:right w:val="single" w:sz="4" w:space="0" w:color="auto"/>
      </w:pBdr>
      <w:spacing w:before="100" w:beforeAutospacing="1" w:after="100" w:afterAutospacing="1"/>
      <w:jc w:val="right"/>
    </w:pPr>
    <w:rPr>
      <w:lang w:eastAsia="fr-FR"/>
    </w:rPr>
  </w:style>
  <w:style w:type="paragraph" w:customStyle="1" w:styleId="xl36">
    <w:name w:val="xl36"/>
    <w:basedOn w:val="Normal"/>
    <w:rsid w:val="00A633F4"/>
    <w:pPr>
      <w:pBdr>
        <w:top w:val="single" w:sz="4" w:space="0" w:color="auto"/>
        <w:left w:val="single" w:sz="4" w:space="0" w:color="auto"/>
        <w:right w:val="double" w:sz="6" w:space="0" w:color="auto"/>
      </w:pBdr>
      <w:spacing w:before="100" w:beforeAutospacing="1" w:after="100" w:afterAutospacing="1"/>
      <w:jc w:val="right"/>
    </w:pPr>
    <w:rPr>
      <w:lang w:eastAsia="fr-FR"/>
    </w:rPr>
  </w:style>
  <w:style w:type="paragraph" w:customStyle="1" w:styleId="xl37">
    <w:name w:val="xl37"/>
    <w:basedOn w:val="Normal"/>
    <w:rsid w:val="00A633F4"/>
    <w:pPr>
      <w:pBdr>
        <w:top w:val="single" w:sz="4" w:space="0" w:color="auto"/>
      </w:pBdr>
      <w:spacing w:before="100" w:beforeAutospacing="1" w:after="100" w:afterAutospacing="1"/>
      <w:jc w:val="right"/>
    </w:pPr>
    <w:rPr>
      <w:rFonts w:ascii="Arial" w:hAnsi="Arial" w:cs="Arial"/>
      <w:i/>
      <w:iCs/>
      <w:lang w:eastAsia="fr-FR"/>
    </w:rPr>
  </w:style>
  <w:style w:type="paragraph" w:customStyle="1" w:styleId="xl38">
    <w:name w:val="xl38"/>
    <w:basedOn w:val="Normal"/>
    <w:rsid w:val="00A633F4"/>
    <w:pPr>
      <w:pBdr>
        <w:top w:val="single" w:sz="4" w:space="0" w:color="auto"/>
        <w:left w:val="single" w:sz="4" w:space="0" w:color="auto"/>
        <w:right w:val="single" w:sz="4" w:space="0" w:color="auto"/>
      </w:pBdr>
      <w:spacing w:before="100" w:beforeAutospacing="1" w:after="100" w:afterAutospacing="1"/>
      <w:jc w:val="right"/>
    </w:pPr>
    <w:rPr>
      <w:rFonts w:ascii="Arial" w:hAnsi="Arial" w:cs="Arial"/>
      <w:i/>
      <w:iCs/>
      <w:lang w:eastAsia="fr-FR"/>
    </w:rPr>
  </w:style>
  <w:style w:type="paragraph" w:customStyle="1" w:styleId="xl39">
    <w:name w:val="xl39"/>
    <w:basedOn w:val="Normal"/>
    <w:rsid w:val="00A633F4"/>
    <w:pPr>
      <w:pBdr>
        <w:top w:val="single" w:sz="4" w:space="0" w:color="auto"/>
        <w:right w:val="single" w:sz="4" w:space="0" w:color="auto"/>
      </w:pBdr>
      <w:spacing w:before="100" w:beforeAutospacing="1" w:after="100" w:afterAutospacing="1"/>
      <w:jc w:val="right"/>
    </w:pPr>
    <w:rPr>
      <w:rFonts w:ascii="Arial" w:hAnsi="Arial" w:cs="Arial"/>
      <w:i/>
      <w:iCs/>
      <w:lang w:eastAsia="fr-FR"/>
    </w:rPr>
  </w:style>
  <w:style w:type="paragraph" w:customStyle="1" w:styleId="xl40">
    <w:name w:val="xl40"/>
    <w:basedOn w:val="Normal"/>
    <w:rsid w:val="00A633F4"/>
    <w:pPr>
      <w:pBdr>
        <w:left w:val="single" w:sz="4" w:space="0" w:color="auto"/>
        <w:right w:val="single" w:sz="4" w:space="0" w:color="auto"/>
      </w:pBdr>
      <w:spacing w:before="100" w:beforeAutospacing="1" w:after="100" w:afterAutospacing="1"/>
      <w:jc w:val="right"/>
    </w:pPr>
    <w:rPr>
      <w:rFonts w:ascii="Arial" w:hAnsi="Arial" w:cs="Arial"/>
      <w:lang w:eastAsia="fr-FR"/>
    </w:rPr>
  </w:style>
  <w:style w:type="paragraph" w:customStyle="1" w:styleId="xl41">
    <w:name w:val="xl41"/>
    <w:basedOn w:val="Normal"/>
    <w:rsid w:val="00A633F4"/>
    <w:pPr>
      <w:pBdr>
        <w:left w:val="single" w:sz="4" w:space="0" w:color="auto"/>
        <w:right w:val="single" w:sz="4" w:space="0" w:color="auto"/>
      </w:pBdr>
      <w:spacing w:before="100" w:beforeAutospacing="1" w:after="100" w:afterAutospacing="1"/>
    </w:pPr>
    <w:rPr>
      <w:lang w:eastAsia="fr-FR"/>
    </w:rPr>
  </w:style>
  <w:style w:type="paragraph" w:customStyle="1" w:styleId="xl42">
    <w:name w:val="xl42"/>
    <w:basedOn w:val="Normal"/>
    <w:rsid w:val="00A633F4"/>
    <w:pPr>
      <w:spacing w:before="100" w:beforeAutospacing="1" w:after="100" w:afterAutospacing="1"/>
      <w:jc w:val="right"/>
    </w:pPr>
    <w:rPr>
      <w:lang w:eastAsia="fr-FR"/>
    </w:rPr>
  </w:style>
  <w:style w:type="paragraph" w:customStyle="1" w:styleId="xl43">
    <w:name w:val="xl43"/>
    <w:basedOn w:val="Normal"/>
    <w:rsid w:val="00A633F4"/>
    <w:pPr>
      <w:pBdr>
        <w:left w:val="single" w:sz="4" w:space="0" w:color="auto"/>
        <w:right w:val="single" w:sz="4" w:space="0" w:color="auto"/>
      </w:pBdr>
      <w:spacing w:before="100" w:beforeAutospacing="1" w:after="100" w:afterAutospacing="1"/>
      <w:jc w:val="right"/>
    </w:pPr>
    <w:rPr>
      <w:lang w:eastAsia="fr-FR"/>
    </w:rPr>
  </w:style>
  <w:style w:type="paragraph" w:customStyle="1" w:styleId="xl44">
    <w:name w:val="xl44"/>
    <w:basedOn w:val="Normal"/>
    <w:rsid w:val="00A633F4"/>
    <w:pPr>
      <w:pBdr>
        <w:right w:val="single" w:sz="4" w:space="0" w:color="auto"/>
      </w:pBdr>
      <w:spacing w:before="100" w:beforeAutospacing="1" w:after="100" w:afterAutospacing="1"/>
      <w:jc w:val="right"/>
    </w:pPr>
    <w:rPr>
      <w:lang w:eastAsia="fr-FR"/>
    </w:rPr>
  </w:style>
  <w:style w:type="paragraph" w:customStyle="1" w:styleId="xl45">
    <w:name w:val="xl45"/>
    <w:basedOn w:val="Normal"/>
    <w:rsid w:val="00A633F4"/>
    <w:pPr>
      <w:pBdr>
        <w:left w:val="single" w:sz="4" w:space="0" w:color="auto"/>
        <w:right w:val="double" w:sz="6" w:space="0" w:color="auto"/>
      </w:pBdr>
      <w:spacing w:before="100" w:beforeAutospacing="1" w:after="100" w:afterAutospacing="1"/>
      <w:jc w:val="right"/>
    </w:pPr>
    <w:rPr>
      <w:lang w:eastAsia="fr-FR"/>
    </w:rPr>
  </w:style>
  <w:style w:type="paragraph" w:customStyle="1" w:styleId="xl46">
    <w:name w:val="xl46"/>
    <w:basedOn w:val="Normal"/>
    <w:rsid w:val="00A633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eastAsia="fr-FR"/>
    </w:rPr>
  </w:style>
  <w:style w:type="paragraph" w:customStyle="1" w:styleId="xl47">
    <w:name w:val="xl47"/>
    <w:basedOn w:val="Normal"/>
    <w:rsid w:val="00A633F4"/>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eastAsia="fr-FR"/>
    </w:rPr>
  </w:style>
  <w:style w:type="paragraph" w:customStyle="1" w:styleId="xl48">
    <w:name w:val="xl48"/>
    <w:basedOn w:val="Normal"/>
    <w:rsid w:val="00A633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lang w:eastAsia="fr-FR"/>
    </w:rPr>
  </w:style>
  <w:style w:type="paragraph" w:customStyle="1" w:styleId="xl49">
    <w:name w:val="xl49"/>
    <w:basedOn w:val="Normal"/>
    <w:rsid w:val="00A633F4"/>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cs="Arial"/>
      <w:b/>
      <w:bCs/>
      <w:lang w:eastAsia="fr-FR"/>
    </w:rPr>
  </w:style>
  <w:style w:type="paragraph" w:customStyle="1" w:styleId="xl50">
    <w:name w:val="xl50"/>
    <w:basedOn w:val="Normal"/>
    <w:rsid w:val="00A633F4"/>
    <w:pPr>
      <w:pBdr>
        <w:top w:val="single" w:sz="4" w:space="0" w:color="auto"/>
        <w:left w:val="single" w:sz="4" w:space="0" w:color="auto"/>
        <w:bottom w:val="single" w:sz="4" w:space="0" w:color="auto"/>
      </w:pBdr>
      <w:spacing w:before="100" w:beforeAutospacing="1" w:after="100" w:afterAutospacing="1"/>
    </w:pPr>
    <w:rPr>
      <w:rFonts w:ascii="Arial" w:hAnsi="Arial" w:cs="Arial"/>
      <w:b/>
      <w:bCs/>
      <w:lang w:eastAsia="fr-FR"/>
    </w:rPr>
  </w:style>
  <w:style w:type="paragraph" w:customStyle="1" w:styleId="xl51">
    <w:name w:val="xl51"/>
    <w:basedOn w:val="Normal"/>
    <w:rsid w:val="00A633F4"/>
    <w:pPr>
      <w:pBdr>
        <w:top w:val="single" w:sz="4" w:space="0" w:color="auto"/>
        <w:bottom w:val="single" w:sz="4" w:space="0" w:color="auto"/>
      </w:pBdr>
      <w:spacing w:before="100" w:beforeAutospacing="1" w:after="100" w:afterAutospacing="1"/>
      <w:jc w:val="right"/>
    </w:pPr>
    <w:rPr>
      <w:rFonts w:ascii="Arial" w:hAnsi="Arial" w:cs="Arial"/>
      <w:b/>
      <w:bCs/>
      <w:lang w:eastAsia="fr-FR"/>
    </w:rPr>
  </w:style>
  <w:style w:type="paragraph" w:customStyle="1" w:styleId="xl52">
    <w:name w:val="xl52"/>
    <w:basedOn w:val="Normal"/>
    <w:rsid w:val="00A633F4"/>
    <w:pPr>
      <w:pBdr>
        <w:top w:val="single" w:sz="4" w:space="0" w:color="auto"/>
        <w:bottom w:val="single" w:sz="4" w:space="0" w:color="auto"/>
        <w:right w:val="double" w:sz="6" w:space="0" w:color="auto"/>
      </w:pBdr>
      <w:spacing w:before="100" w:beforeAutospacing="1" w:after="100" w:afterAutospacing="1"/>
      <w:jc w:val="right"/>
    </w:pPr>
    <w:rPr>
      <w:rFonts w:ascii="Arial" w:hAnsi="Arial" w:cs="Arial"/>
      <w:b/>
      <w:bCs/>
      <w:lang w:eastAsia="fr-FR"/>
    </w:rPr>
  </w:style>
  <w:style w:type="paragraph" w:customStyle="1" w:styleId="xl53">
    <w:name w:val="xl53"/>
    <w:basedOn w:val="Normal"/>
    <w:rsid w:val="00A633F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eastAsia="fr-FR"/>
    </w:rPr>
  </w:style>
  <w:style w:type="paragraph" w:customStyle="1" w:styleId="xl54">
    <w:name w:val="xl54"/>
    <w:basedOn w:val="Normal"/>
    <w:rsid w:val="00A633F4"/>
    <w:pPr>
      <w:pBdr>
        <w:right w:val="single" w:sz="4" w:space="0" w:color="auto"/>
      </w:pBdr>
      <w:spacing w:before="100" w:beforeAutospacing="1" w:after="100" w:afterAutospacing="1"/>
    </w:pPr>
    <w:rPr>
      <w:lang w:eastAsia="fr-FR"/>
    </w:rPr>
  </w:style>
  <w:style w:type="paragraph" w:customStyle="1" w:styleId="xl55">
    <w:name w:val="xl55"/>
    <w:basedOn w:val="Normal"/>
    <w:rsid w:val="00A633F4"/>
    <w:pPr>
      <w:pBdr>
        <w:left w:val="single" w:sz="4" w:space="0" w:color="auto"/>
        <w:right w:val="double" w:sz="6" w:space="0" w:color="auto"/>
      </w:pBdr>
      <w:spacing w:before="100" w:beforeAutospacing="1" w:after="100" w:afterAutospacing="1"/>
    </w:pPr>
    <w:rPr>
      <w:lang w:eastAsia="fr-FR"/>
    </w:rPr>
  </w:style>
  <w:style w:type="paragraph" w:customStyle="1" w:styleId="xl56">
    <w:name w:val="xl56"/>
    <w:basedOn w:val="Normal"/>
    <w:rsid w:val="00A633F4"/>
    <w:pPr>
      <w:pBdr>
        <w:right w:val="single" w:sz="4" w:space="0" w:color="auto"/>
      </w:pBdr>
      <w:spacing w:before="100" w:beforeAutospacing="1" w:after="100" w:afterAutospacing="1"/>
    </w:pPr>
    <w:rPr>
      <w:rFonts w:ascii="Arial" w:hAnsi="Arial" w:cs="Arial"/>
      <w:b/>
      <w:bCs/>
      <w:lang w:eastAsia="fr-FR"/>
    </w:rPr>
  </w:style>
  <w:style w:type="paragraph" w:customStyle="1" w:styleId="xl58">
    <w:name w:val="xl58"/>
    <w:basedOn w:val="Normal"/>
    <w:rsid w:val="00A633F4"/>
    <w:pPr>
      <w:pBdr>
        <w:left w:val="single" w:sz="4" w:space="0" w:color="auto"/>
        <w:right w:val="single" w:sz="4" w:space="0" w:color="auto"/>
      </w:pBdr>
      <w:spacing w:before="100" w:beforeAutospacing="1" w:after="100" w:afterAutospacing="1"/>
    </w:pPr>
    <w:rPr>
      <w:lang w:eastAsia="fr-FR"/>
    </w:rPr>
  </w:style>
  <w:style w:type="paragraph" w:customStyle="1" w:styleId="xl59">
    <w:name w:val="xl59"/>
    <w:basedOn w:val="Normal"/>
    <w:rsid w:val="00A633F4"/>
    <w:pPr>
      <w:pBdr>
        <w:right w:val="single" w:sz="4" w:space="0" w:color="auto"/>
      </w:pBdr>
      <w:spacing w:before="100" w:beforeAutospacing="1" w:after="100" w:afterAutospacing="1"/>
    </w:pPr>
    <w:rPr>
      <w:lang w:eastAsia="fr-FR"/>
    </w:rPr>
  </w:style>
  <w:style w:type="paragraph" w:customStyle="1" w:styleId="xl60">
    <w:name w:val="xl60"/>
    <w:basedOn w:val="Normal"/>
    <w:rsid w:val="00A633F4"/>
    <w:pPr>
      <w:pBdr>
        <w:left w:val="single" w:sz="4" w:space="0" w:color="auto"/>
        <w:right w:val="double" w:sz="6" w:space="0" w:color="auto"/>
      </w:pBdr>
      <w:spacing w:before="100" w:beforeAutospacing="1" w:after="100" w:afterAutospacing="1"/>
    </w:pPr>
    <w:rPr>
      <w:lang w:eastAsia="fr-FR"/>
    </w:rPr>
  </w:style>
  <w:style w:type="paragraph" w:customStyle="1" w:styleId="xl61">
    <w:name w:val="xl61"/>
    <w:basedOn w:val="Normal"/>
    <w:rsid w:val="00A633F4"/>
    <w:pPr>
      <w:pBdr>
        <w:right w:val="single" w:sz="4" w:space="0" w:color="auto"/>
      </w:pBdr>
      <w:spacing w:before="100" w:beforeAutospacing="1" w:after="100" w:afterAutospacing="1"/>
    </w:pPr>
    <w:rPr>
      <w:rFonts w:ascii="Arial" w:hAnsi="Arial" w:cs="Arial"/>
      <w:i/>
      <w:iCs/>
      <w:lang w:eastAsia="fr-FR"/>
    </w:rPr>
  </w:style>
  <w:style w:type="paragraph" w:customStyle="1" w:styleId="xl62">
    <w:name w:val="xl62"/>
    <w:basedOn w:val="Normal"/>
    <w:rsid w:val="00A633F4"/>
    <w:pPr>
      <w:pBdr>
        <w:left w:val="single" w:sz="4" w:space="0" w:color="auto"/>
        <w:right w:val="single" w:sz="4" w:space="0" w:color="auto"/>
      </w:pBdr>
      <w:spacing w:before="100" w:beforeAutospacing="1" w:after="100" w:afterAutospacing="1"/>
    </w:pPr>
    <w:rPr>
      <w:rFonts w:ascii="Arial" w:hAnsi="Arial" w:cs="Arial"/>
      <w:i/>
      <w:iCs/>
      <w:lang w:eastAsia="fr-FR"/>
    </w:rPr>
  </w:style>
  <w:style w:type="paragraph" w:customStyle="1" w:styleId="xl63">
    <w:name w:val="xl63"/>
    <w:basedOn w:val="Normal"/>
    <w:rsid w:val="00A633F4"/>
    <w:pPr>
      <w:pBdr>
        <w:right w:val="single" w:sz="4" w:space="0" w:color="auto"/>
      </w:pBdr>
      <w:spacing w:before="100" w:beforeAutospacing="1" w:after="100" w:afterAutospacing="1"/>
    </w:pPr>
    <w:rPr>
      <w:rFonts w:ascii="Arial" w:hAnsi="Arial" w:cs="Arial"/>
      <w:lang w:eastAsia="fr-FR"/>
    </w:rPr>
  </w:style>
  <w:style w:type="paragraph" w:customStyle="1" w:styleId="xl64">
    <w:name w:val="xl64"/>
    <w:basedOn w:val="Normal"/>
    <w:rsid w:val="00A633F4"/>
    <w:pPr>
      <w:spacing w:before="100" w:beforeAutospacing="1" w:after="100" w:afterAutospacing="1"/>
    </w:pPr>
    <w:rPr>
      <w:rFonts w:ascii="Arial" w:hAnsi="Arial" w:cs="Arial"/>
      <w:i/>
      <w:iCs/>
      <w:lang w:eastAsia="fr-FR"/>
    </w:rPr>
  </w:style>
  <w:style w:type="paragraph" w:customStyle="1" w:styleId="xl65">
    <w:name w:val="xl65"/>
    <w:basedOn w:val="Normal"/>
    <w:rsid w:val="00A633F4"/>
    <w:pPr>
      <w:pBdr>
        <w:top w:val="single" w:sz="4" w:space="0" w:color="auto"/>
        <w:bottom w:val="single" w:sz="4" w:space="0" w:color="auto"/>
      </w:pBdr>
      <w:spacing w:before="100" w:beforeAutospacing="1" w:after="100" w:afterAutospacing="1"/>
    </w:pPr>
    <w:rPr>
      <w:rFonts w:ascii="Arial" w:hAnsi="Arial" w:cs="Arial"/>
      <w:b/>
      <w:bCs/>
      <w:lang w:eastAsia="fr-FR"/>
    </w:rPr>
  </w:style>
  <w:style w:type="paragraph" w:customStyle="1" w:styleId="xl66">
    <w:name w:val="xl66"/>
    <w:basedOn w:val="Normal"/>
    <w:rsid w:val="00A633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eastAsia="fr-FR"/>
    </w:rPr>
  </w:style>
  <w:style w:type="paragraph" w:customStyle="1" w:styleId="xl67">
    <w:name w:val="xl67"/>
    <w:basedOn w:val="Normal"/>
    <w:rsid w:val="00A633F4"/>
    <w:pPr>
      <w:pBdr>
        <w:top w:val="single" w:sz="4" w:space="0" w:color="auto"/>
        <w:bottom w:val="single" w:sz="4" w:space="0" w:color="auto"/>
        <w:right w:val="single" w:sz="4" w:space="0" w:color="auto"/>
      </w:pBdr>
      <w:spacing w:before="100" w:beforeAutospacing="1" w:after="100" w:afterAutospacing="1"/>
    </w:pPr>
    <w:rPr>
      <w:rFonts w:ascii="Arial" w:hAnsi="Arial" w:cs="Arial"/>
      <w:b/>
      <w:bCs/>
      <w:lang w:eastAsia="fr-FR"/>
    </w:rPr>
  </w:style>
  <w:style w:type="paragraph" w:customStyle="1" w:styleId="xl68">
    <w:name w:val="xl68"/>
    <w:basedOn w:val="Normal"/>
    <w:rsid w:val="00A633F4"/>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lang w:eastAsia="fr-FR"/>
    </w:rPr>
  </w:style>
  <w:style w:type="paragraph" w:customStyle="1" w:styleId="xl69">
    <w:name w:val="xl69"/>
    <w:basedOn w:val="Normal"/>
    <w:rsid w:val="00A633F4"/>
    <w:pPr>
      <w:pBdr>
        <w:top w:val="single" w:sz="4" w:space="0" w:color="auto"/>
        <w:bottom w:val="single" w:sz="4" w:space="0" w:color="auto"/>
        <w:right w:val="double" w:sz="6" w:space="0" w:color="auto"/>
      </w:pBdr>
      <w:spacing w:before="100" w:beforeAutospacing="1" w:after="100" w:afterAutospacing="1"/>
    </w:pPr>
    <w:rPr>
      <w:rFonts w:ascii="Arial" w:hAnsi="Arial" w:cs="Arial"/>
      <w:b/>
      <w:bCs/>
      <w:lang w:eastAsia="fr-FR"/>
    </w:rPr>
  </w:style>
  <w:style w:type="paragraph" w:customStyle="1" w:styleId="xl70">
    <w:name w:val="xl70"/>
    <w:basedOn w:val="Normal"/>
    <w:rsid w:val="00A633F4"/>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i/>
      <w:iCs/>
      <w:lang w:eastAsia="fr-FR"/>
    </w:rPr>
  </w:style>
  <w:style w:type="paragraph" w:customStyle="1" w:styleId="xl71">
    <w:name w:val="xl71"/>
    <w:basedOn w:val="Normal"/>
    <w:rsid w:val="00A633F4"/>
    <w:pPr>
      <w:pBdr>
        <w:left w:val="single" w:sz="4" w:space="0" w:color="auto"/>
        <w:right w:val="single" w:sz="4" w:space="0" w:color="auto"/>
      </w:pBdr>
      <w:spacing w:before="100" w:beforeAutospacing="1" w:after="100" w:afterAutospacing="1"/>
    </w:pPr>
    <w:rPr>
      <w:rFonts w:ascii="Arial" w:hAnsi="Arial" w:cs="Arial"/>
      <w:lang w:eastAsia="fr-FR"/>
    </w:rPr>
  </w:style>
  <w:style w:type="paragraph" w:customStyle="1" w:styleId="xl72">
    <w:name w:val="xl72"/>
    <w:basedOn w:val="Normal"/>
    <w:rsid w:val="00A633F4"/>
    <w:pPr>
      <w:spacing w:before="100" w:beforeAutospacing="1" w:after="100" w:afterAutospacing="1"/>
    </w:pPr>
    <w:rPr>
      <w:rFonts w:ascii="Arial" w:hAnsi="Arial" w:cs="Arial"/>
      <w:i/>
      <w:iCs/>
      <w:lang w:eastAsia="fr-FR"/>
    </w:rPr>
  </w:style>
  <w:style w:type="paragraph" w:customStyle="1" w:styleId="xl73">
    <w:name w:val="xl73"/>
    <w:basedOn w:val="Normal"/>
    <w:rsid w:val="00A633F4"/>
    <w:pPr>
      <w:pBdr>
        <w:left w:val="single" w:sz="4" w:space="0" w:color="auto"/>
        <w:right w:val="single" w:sz="4" w:space="0" w:color="auto"/>
      </w:pBdr>
      <w:spacing w:before="100" w:beforeAutospacing="1" w:after="100" w:afterAutospacing="1"/>
    </w:pPr>
    <w:rPr>
      <w:rFonts w:ascii="Arial" w:hAnsi="Arial" w:cs="Arial"/>
      <w:i/>
      <w:iCs/>
      <w:lang w:eastAsia="fr-FR"/>
    </w:rPr>
  </w:style>
  <w:style w:type="paragraph" w:customStyle="1" w:styleId="xl74">
    <w:name w:val="xl74"/>
    <w:basedOn w:val="Normal"/>
    <w:rsid w:val="00A633F4"/>
    <w:pPr>
      <w:pBdr>
        <w:top w:val="double" w:sz="6"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i/>
      <w:iCs/>
      <w:lang w:eastAsia="fr-FR"/>
    </w:rPr>
  </w:style>
  <w:style w:type="paragraph" w:customStyle="1" w:styleId="xl75">
    <w:name w:val="xl75"/>
    <w:basedOn w:val="Normal"/>
    <w:rsid w:val="00A633F4"/>
    <w:pPr>
      <w:pBdr>
        <w:right w:val="single" w:sz="4" w:space="0" w:color="auto"/>
      </w:pBdr>
      <w:spacing w:before="100" w:beforeAutospacing="1" w:after="100" w:afterAutospacing="1"/>
    </w:pPr>
    <w:rPr>
      <w:rFonts w:ascii="Arial" w:hAnsi="Arial" w:cs="Arial"/>
      <w:i/>
      <w:iCs/>
      <w:lang w:eastAsia="fr-FR"/>
    </w:rPr>
  </w:style>
  <w:style w:type="paragraph" w:customStyle="1" w:styleId="xl76">
    <w:name w:val="xl76"/>
    <w:basedOn w:val="Normal"/>
    <w:rsid w:val="00A633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eastAsia="fr-FR"/>
    </w:rPr>
  </w:style>
  <w:style w:type="paragraph" w:customStyle="1" w:styleId="xl77">
    <w:name w:val="xl77"/>
    <w:basedOn w:val="Normal"/>
    <w:rsid w:val="00A633F4"/>
    <w:pPr>
      <w:pBdr>
        <w:top w:val="single" w:sz="4" w:space="0" w:color="auto"/>
        <w:left w:val="single" w:sz="4" w:space="0" w:color="auto"/>
      </w:pBdr>
      <w:spacing w:before="100" w:beforeAutospacing="1" w:after="100" w:afterAutospacing="1"/>
    </w:pPr>
    <w:rPr>
      <w:rFonts w:ascii="Arial" w:hAnsi="Arial" w:cs="Arial"/>
      <w:b/>
      <w:bCs/>
      <w:lang w:eastAsia="fr-FR"/>
    </w:rPr>
  </w:style>
  <w:style w:type="paragraph" w:customStyle="1" w:styleId="xl78">
    <w:name w:val="xl78"/>
    <w:basedOn w:val="Normal"/>
    <w:rsid w:val="00A633F4"/>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b/>
      <w:bCs/>
      <w:lang w:eastAsia="fr-FR"/>
    </w:rPr>
  </w:style>
  <w:style w:type="paragraph" w:customStyle="1" w:styleId="xl79">
    <w:name w:val="xl79"/>
    <w:basedOn w:val="Normal"/>
    <w:rsid w:val="00A633F4"/>
    <w:pPr>
      <w:spacing w:before="100" w:beforeAutospacing="1" w:after="100" w:afterAutospacing="1"/>
    </w:pPr>
    <w:rPr>
      <w:rFonts w:ascii="Arial" w:hAnsi="Arial" w:cs="Arial"/>
      <w:b/>
      <w:bCs/>
      <w:lang w:eastAsia="fr-FR"/>
    </w:rPr>
  </w:style>
  <w:style w:type="paragraph" w:customStyle="1" w:styleId="xl80">
    <w:name w:val="xl80"/>
    <w:basedOn w:val="Normal"/>
    <w:rsid w:val="00A633F4"/>
    <w:pPr>
      <w:pBdr>
        <w:left w:val="single" w:sz="4" w:space="0" w:color="auto"/>
        <w:right w:val="single" w:sz="4" w:space="0" w:color="auto"/>
      </w:pBdr>
      <w:spacing w:before="100" w:beforeAutospacing="1" w:after="100" w:afterAutospacing="1"/>
    </w:pPr>
    <w:rPr>
      <w:rFonts w:ascii="Arial" w:hAnsi="Arial" w:cs="Arial"/>
      <w:b/>
      <w:bCs/>
      <w:lang w:eastAsia="fr-FR"/>
    </w:rPr>
  </w:style>
  <w:style w:type="paragraph" w:customStyle="1" w:styleId="xl81">
    <w:name w:val="xl81"/>
    <w:basedOn w:val="Normal"/>
    <w:rsid w:val="00A633F4"/>
    <w:pPr>
      <w:pBdr>
        <w:left w:val="single" w:sz="4" w:space="0" w:color="auto"/>
        <w:right w:val="double" w:sz="6" w:space="0" w:color="auto"/>
      </w:pBdr>
      <w:spacing w:before="100" w:beforeAutospacing="1" w:after="100" w:afterAutospacing="1"/>
    </w:pPr>
    <w:rPr>
      <w:rFonts w:ascii="Arial" w:hAnsi="Arial" w:cs="Arial"/>
      <w:b/>
      <w:bCs/>
      <w:lang w:eastAsia="fr-FR"/>
    </w:rPr>
  </w:style>
  <w:style w:type="paragraph" w:customStyle="1" w:styleId="xl82">
    <w:name w:val="xl82"/>
    <w:basedOn w:val="Normal"/>
    <w:rsid w:val="00A633F4"/>
    <w:pPr>
      <w:pBdr>
        <w:top w:val="single" w:sz="4" w:space="0" w:color="auto"/>
        <w:left w:val="single" w:sz="4" w:space="0" w:color="auto"/>
        <w:bottom w:val="single" w:sz="4" w:space="0" w:color="auto"/>
      </w:pBdr>
      <w:spacing w:before="100" w:beforeAutospacing="1" w:after="100" w:afterAutospacing="1"/>
    </w:pPr>
    <w:rPr>
      <w:rFonts w:ascii="Arial" w:hAnsi="Arial" w:cs="Arial"/>
      <w:lang w:eastAsia="fr-FR"/>
    </w:rPr>
  </w:style>
  <w:style w:type="paragraph" w:customStyle="1" w:styleId="xl83">
    <w:name w:val="xl83"/>
    <w:basedOn w:val="Normal"/>
    <w:rsid w:val="00A633F4"/>
    <w:pPr>
      <w:pBdr>
        <w:top w:val="single" w:sz="4" w:space="0" w:color="auto"/>
        <w:bottom w:val="single" w:sz="4" w:space="0" w:color="auto"/>
      </w:pBdr>
      <w:spacing w:before="100" w:beforeAutospacing="1" w:after="100" w:afterAutospacing="1"/>
    </w:pPr>
    <w:rPr>
      <w:rFonts w:ascii="Arial" w:hAnsi="Arial" w:cs="Arial"/>
      <w:lang w:eastAsia="fr-FR"/>
    </w:rPr>
  </w:style>
  <w:style w:type="paragraph" w:customStyle="1" w:styleId="xl84">
    <w:name w:val="xl84"/>
    <w:basedOn w:val="Normal"/>
    <w:rsid w:val="00A633F4"/>
    <w:pPr>
      <w:spacing w:before="100" w:beforeAutospacing="1" w:after="100" w:afterAutospacing="1"/>
    </w:pPr>
    <w:rPr>
      <w:rFonts w:ascii="Arial" w:hAnsi="Arial" w:cs="Arial"/>
      <w:b/>
      <w:bCs/>
      <w:lang w:eastAsia="fr-FR"/>
    </w:rPr>
  </w:style>
  <w:style w:type="paragraph" w:customStyle="1" w:styleId="xl85">
    <w:name w:val="xl85"/>
    <w:basedOn w:val="Normal"/>
    <w:rsid w:val="00A633F4"/>
    <w:pPr>
      <w:pBdr>
        <w:top w:val="single" w:sz="4" w:space="0" w:color="auto"/>
        <w:bottom w:val="single" w:sz="4" w:space="0" w:color="auto"/>
      </w:pBdr>
      <w:spacing w:before="100" w:beforeAutospacing="1" w:after="100" w:afterAutospacing="1"/>
      <w:jc w:val="center"/>
    </w:pPr>
    <w:rPr>
      <w:rFonts w:ascii="Arial" w:hAnsi="Arial" w:cs="Arial"/>
      <w:b/>
      <w:bCs/>
      <w:lang w:eastAsia="fr-FR"/>
    </w:rPr>
  </w:style>
  <w:style w:type="paragraph" w:customStyle="1" w:styleId="xl86">
    <w:name w:val="xl86"/>
    <w:basedOn w:val="Normal"/>
    <w:rsid w:val="00A633F4"/>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lang w:eastAsia="fr-FR"/>
    </w:rPr>
  </w:style>
  <w:style w:type="paragraph" w:customStyle="1" w:styleId="xl87">
    <w:name w:val="xl87"/>
    <w:basedOn w:val="Normal"/>
    <w:rsid w:val="00A633F4"/>
    <w:pPr>
      <w:pBdr>
        <w:top w:val="single" w:sz="4" w:space="0" w:color="auto"/>
        <w:bottom w:val="single" w:sz="4" w:space="0" w:color="auto"/>
        <w:right w:val="double" w:sz="6" w:space="0" w:color="auto"/>
      </w:pBdr>
      <w:spacing w:before="100" w:beforeAutospacing="1" w:after="100" w:afterAutospacing="1"/>
      <w:jc w:val="center"/>
    </w:pPr>
    <w:rPr>
      <w:rFonts w:ascii="Arial" w:hAnsi="Arial" w:cs="Arial"/>
      <w:b/>
      <w:bCs/>
      <w:lang w:eastAsia="fr-FR"/>
    </w:rPr>
  </w:style>
  <w:style w:type="paragraph" w:customStyle="1" w:styleId="xl88">
    <w:name w:val="xl88"/>
    <w:basedOn w:val="Normal"/>
    <w:rsid w:val="00A633F4"/>
    <w:pPr>
      <w:pBdr>
        <w:top w:val="single" w:sz="4" w:space="0" w:color="auto"/>
        <w:left w:val="double" w:sz="6" w:space="0" w:color="auto"/>
        <w:bottom w:val="single" w:sz="4" w:space="0" w:color="auto"/>
      </w:pBdr>
      <w:spacing w:before="100" w:beforeAutospacing="1" w:after="100" w:afterAutospacing="1"/>
      <w:jc w:val="center"/>
    </w:pPr>
    <w:rPr>
      <w:rFonts w:ascii="Arial" w:hAnsi="Arial" w:cs="Arial"/>
      <w:b/>
      <w:bCs/>
      <w:lang w:eastAsia="fr-FR"/>
    </w:rPr>
  </w:style>
  <w:style w:type="paragraph" w:customStyle="1" w:styleId="Corpsdetexte21">
    <w:name w:val="Corps de texte 21"/>
    <w:basedOn w:val="Normal"/>
    <w:rsid w:val="00A633F4"/>
    <w:pPr>
      <w:widowControl w:val="0"/>
      <w:suppressAutoHyphens/>
      <w:ind w:right="-362"/>
    </w:pPr>
    <w:rPr>
      <w:sz w:val="22"/>
      <w:lang w:eastAsia="ar-SA"/>
    </w:rPr>
  </w:style>
  <w:style w:type="paragraph" w:customStyle="1" w:styleId="Retraitcorpsdetexte21">
    <w:name w:val="Retrait corps de texte 21"/>
    <w:basedOn w:val="Normal"/>
    <w:rsid w:val="00A633F4"/>
    <w:pPr>
      <w:pBdr>
        <w:top w:val="single" w:sz="4" w:space="1" w:color="000000"/>
        <w:left w:val="single" w:sz="4" w:space="4" w:color="000000"/>
        <w:bottom w:val="single" w:sz="4" w:space="1" w:color="000000"/>
        <w:right w:val="single" w:sz="4" w:space="4" w:color="000000"/>
      </w:pBdr>
      <w:suppressAutoHyphens/>
      <w:ind w:left="1134"/>
    </w:pPr>
    <w:rPr>
      <w:i/>
      <w:iCs/>
      <w:sz w:val="20"/>
      <w:szCs w:val="20"/>
      <w:lang w:eastAsia="ar-SA"/>
    </w:rPr>
  </w:style>
  <w:style w:type="paragraph" w:customStyle="1" w:styleId="Corpsdetexte32">
    <w:name w:val="Corps de texte 32"/>
    <w:basedOn w:val="Normal"/>
    <w:rsid w:val="00A633F4"/>
    <w:pPr>
      <w:suppressAutoHyphens/>
      <w:ind w:right="-2"/>
    </w:pPr>
    <w:rPr>
      <w:rFonts w:cs="Arial"/>
      <w:b/>
      <w:bCs/>
      <w:lang w:eastAsia="ar-SA"/>
    </w:rPr>
  </w:style>
  <w:style w:type="paragraph" w:styleId="Lgende">
    <w:name w:val="caption"/>
    <w:basedOn w:val="Normal"/>
    <w:next w:val="Normal"/>
    <w:qFormat/>
    <w:rsid w:val="00A633F4"/>
    <w:pPr>
      <w:shd w:val="clear" w:color="auto" w:fill="FFFFFF"/>
      <w:ind w:left="45"/>
    </w:pPr>
    <w:rPr>
      <w:b/>
      <w:bCs/>
      <w:caps/>
      <w:color w:val="000000"/>
      <w:spacing w:val="-3"/>
    </w:rPr>
  </w:style>
  <w:style w:type="paragraph" w:customStyle="1" w:styleId="standard0">
    <w:name w:val="standard"/>
    <w:basedOn w:val="Normal"/>
    <w:rsid w:val="00A633F4"/>
    <w:pPr>
      <w:spacing w:before="100" w:beforeAutospacing="1" w:after="100" w:afterAutospacing="1"/>
    </w:pPr>
    <w:rPr>
      <w:lang w:eastAsia="fr-FR"/>
    </w:rPr>
  </w:style>
  <w:style w:type="character" w:customStyle="1" w:styleId="titre21">
    <w:name w:val="titre21"/>
    <w:basedOn w:val="Policepardfaut"/>
    <w:rsid w:val="00A633F4"/>
    <w:rPr>
      <w:rFonts w:ascii="Verdana" w:hAnsi="Verdana"/>
      <w:b/>
      <w:bCs/>
      <w:color w:val="auto"/>
      <w:sz w:val="18"/>
      <w:szCs w:val="18"/>
    </w:rPr>
  </w:style>
  <w:style w:type="character" w:customStyle="1" w:styleId="apple-style-span">
    <w:name w:val="apple-style-span"/>
    <w:basedOn w:val="Policepardfaut"/>
    <w:rsid w:val="00A633F4"/>
  </w:style>
  <w:style w:type="paragraph" w:styleId="Sansinterligne">
    <w:name w:val="No Spacing"/>
    <w:qFormat/>
    <w:rsid w:val="00A633F4"/>
    <w:rPr>
      <w:sz w:val="24"/>
      <w:szCs w:val="24"/>
    </w:rPr>
  </w:style>
  <w:style w:type="character" w:customStyle="1" w:styleId="elevenpx444444normal1">
    <w:name w:val="elevenpx_444444_normal1"/>
    <w:basedOn w:val="Policepardfaut"/>
    <w:rsid w:val="00A633F4"/>
    <w:rPr>
      <w:b w:val="0"/>
      <w:bCs w:val="0"/>
      <w:i w:val="0"/>
      <w:iCs w:val="0"/>
      <w:strike w:val="0"/>
      <w:dstrike w:val="0"/>
      <w:color w:val="444444"/>
      <w:sz w:val="17"/>
      <w:szCs w:val="17"/>
      <w:u w:val="none"/>
      <w:effect w:val="none"/>
    </w:rPr>
  </w:style>
  <w:style w:type="paragraph" w:customStyle="1" w:styleId="pied">
    <w:name w:val="pied"/>
    <w:basedOn w:val="Normal"/>
    <w:rsid w:val="00A633F4"/>
    <w:pPr>
      <w:autoSpaceDE w:val="0"/>
      <w:autoSpaceDN w:val="0"/>
      <w:ind w:right="-14"/>
    </w:pPr>
    <w:rPr>
      <w:rFonts w:ascii="Lucida Handwriting" w:hAnsi="Lucida Handwriting"/>
      <w:b/>
      <w:sz w:val="18"/>
      <w:szCs w:val="20"/>
      <w:lang w:eastAsia="fr-FR"/>
    </w:rPr>
  </w:style>
  <w:style w:type="paragraph" w:customStyle="1" w:styleId="msoaccenttext2">
    <w:name w:val="msoaccenttext2"/>
    <w:rsid w:val="00A633F4"/>
    <w:pPr>
      <w:spacing w:line="360" w:lineRule="auto"/>
    </w:pPr>
    <w:rPr>
      <w:rFonts w:ascii="Gill Sans MT" w:hAnsi="Gill Sans MT"/>
      <w:color w:val="000000"/>
      <w:kern w:val="28"/>
    </w:rPr>
  </w:style>
  <w:style w:type="paragraph" w:customStyle="1" w:styleId="Default">
    <w:name w:val="Default"/>
    <w:rsid w:val="00A633F4"/>
    <w:pPr>
      <w:autoSpaceDE w:val="0"/>
      <w:autoSpaceDN w:val="0"/>
      <w:adjustRightInd w:val="0"/>
    </w:pPr>
    <w:rPr>
      <w:color w:val="000000"/>
      <w:sz w:val="24"/>
      <w:szCs w:val="24"/>
    </w:rPr>
  </w:style>
  <w:style w:type="paragraph" w:customStyle="1" w:styleId="Alina">
    <w:name w:val="Alinéa"/>
    <w:basedOn w:val="Default"/>
    <w:next w:val="Default"/>
    <w:rsid w:val="00A633F4"/>
    <w:pPr>
      <w:spacing w:before="60"/>
    </w:pPr>
    <w:rPr>
      <w:color w:val="auto"/>
      <w:sz w:val="20"/>
    </w:rPr>
  </w:style>
  <w:style w:type="paragraph" w:customStyle="1" w:styleId="spip">
    <w:name w:val="spip"/>
    <w:basedOn w:val="Normal"/>
    <w:rsid w:val="00A633F4"/>
    <w:pPr>
      <w:spacing w:before="100" w:beforeAutospacing="1" w:after="100" w:afterAutospacing="1"/>
    </w:pPr>
    <w:rPr>
      <w:lang w:eastAsia="fr-FR"/>
    </w:rPr>
  </w:style>
  <w:style w:type="character" w:styleId="CitationHTML">
    <w:name w:val="HTML Cite"/>
    <w:basedOn w:val="Policepardfaut"/>
    <w:semiHidden/>
    <w:rsid w:val="00A633F4"/>
    <w:rPr>
      <w:i w:val="0"/>
      <w:iCs w:val="0"/>
      <w:color w:val="008000"/>
    </w:rPr>
  </w:style>
  <w:style w:type="paragraph" w:styleId="Notedefin">
    <w:name w:val="endnote text"/>
    <w:basedOn w:val="Normal"/>
    <w:link w:val="NotedefinCar"/>
    <w:uiPriority w:val="99"/>
    <w:semiHidden/>
    <w:unhideWhenUsed/>
    <w:rsid w:val="006F1BE3"/>
    <w:rPr>
      <w:sz w:val="20"/>
      <w:szCs w:val="20"/>
    </w:rPr>
  </w:style>
  <w:style w:type="character" w:customStyle="1" w:styleId="NotedefinCar">
    <w:name w:val="Note de fin Car"/>
    <w:basedOn w:val="Policepardfaut"/>
    <w:link w:val="Notedefin"/>
    <w:uiPriority w:val="99"/>
    <w:semiHidden/>
    <w:rsid w:val="006F1BE3"/>
    <w:rPr>
      <w:lang w:val="en-GB" w:eastAsia="en-US"/>
    </w:rPr>
  </w:style>
  <w:style w:type="character" w:styleId="Appeldenotedefin">
    <w:name w:val="endnote reference"/>
    <w:basedOn w:val="Policepardfaut"/>
    <w:uiPriority w:val="99"/>
    <w:semiHidden/>
    <w:unhideWhenUsed/>
    <w:rsid w:val="006F1BE3"/>
    <w:rPr>
      <w:vertAlign w:val="superscript"/>
    </w:rPr>
  </w:style>
  <w:style w:type="paragraph" w:styleId="Liste">
    <w:name w:val="List"/>
    <w:basedOn w:val="Normal"/>
    <w:uiPriority w:val="99"/>
    <w:unhideWhenUsed/>
    <w:rsid w:val="00950ADF"/>
    <w:pPr>
      <w:numPr>
        <w:ilvl w:val="2"/>
        <w:numId w:val="21"/>
      </w:numPr>
      <w:tabs>
        <w:tab w:val="left" w:pos="3195"/>
        <w:tab w:val="left" w:pos="12191"/>
      </w:tabs>
      <w:contextualSpacing/>
    </w:pPr>
    <w:rPr>
      <w:sz w:val="18"/>
      <w:szCs w:val="18"/>
    </w:rPr>
  </w:style>
  <w:style w:type="paragraph" w:styleId="Liste2">
    <w:name w:val="List 2"/>
    <w:basedOn w:val="Normal"/>
    <w:uiPriority w:val="99"/>
    <w:unhideWhenUsed/>
    <w:rsid w:val="00420C20"/>
    <w:pPr>
      <w:ind w:left="566" w:hanging="283"/>
      <w:contextualSpacing/>
    </w:pPr>
  </w:style>
  <w:style w:type="paragraph" w:styleId="Liste3">
    <w:name w:val="List 3"/>
    <w:basedOn w:val="Normal"/>
    <w:uiPriority w:val="99"/>
    <w:unhideWhenUsed/>
    <w:rsid w:val="00420C20"/>
    <w:pPr>
      <w:ind w:left="849" w:hanging="283"/>
      <w:contextualSpacing/>
    </w:pPr>
  </w:style>
  <w:style w:type="paragraph" w:styleId="Liste4">
    <w:name w:val="List 4"/>
    <w:basedOn w:val="Normal"/>
    <w:uiPriority w:val="99"/>
    <w:unhideWhenUsed/>
    <w:rsid w:val="00420C20"/>
    <w:pPr>
      <w:ind w:left="1132" w:hanging="283"/>
      <w:contextualSpacing/>
    </w:pPr>
  </w:style>
  <w:style w:type="paragraph" w:styleId="Liste5">
    <w:name w:val="List 5"/>
    <w:basedOn w:val="Normal"/>
    <w:uiPriority w:val="99"/>
    <w:unhideWhenUsed/>
    <w:rsid w:val="00420C20"/>
    <w:pPr>
      <w:ind w:left="1415" w:hanging="283"/>
      <w:contextualSpacing/>
    </w:pPr>
  </w:style>
  <w:style w:type="paragraph" w:styleId="En-ttedemessage">
    <w:name w:val="Message Header"/>
    <w:basedOn w:val="Normal"/>
    <w:link w:val="En-ttedemessageCar"/>
    <w:uiPriority w:val="99"/>
    <w:unhideWhenUsed/>
    <w:rsid w:val="00420C20"/>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En-ttedemessageCar">
    <w:name w:val="En-tête de message Car"/>
    <w:basedOn w:val="Policepardfaut"/>
    <w:link w:val="En-ttedemessage"/>
    <w:uiPriority w:val="99"/>
    <w:rsid w:val="00420C20"/>
    <w:rPr>
      <w:rFonts w:ascii="Cambria" w:eastAsia="Times New Roman" w:hAnsi="Cambria" w:cs="Times New Roman"/>
      <w:sz w:val="24"/>
      <w:szCs w:val="24"/>
      <w:shd w:val="pct20" w:color="auto" w:fill="auto"/>
      <w:lang w:eastAsia="en-US"/>
    </w:rPr>
  </w:style>
  <w:style w:type="paragraph" w:styleId="Listepuces">
    <w:name w:val="List Bullet"/>
    <w:basedOn w:val="Normal"/>
    <w:uiPriority w:val="99"/>
    <w:unhideWhenUsed/>
    <w:rsid w:val="00420C20"/>
    <w:pPr>
      <w:numPr>
        <w:numId w:val="15"/>
      </w:numPr>
      <w:contextualSpacing/>
    </w:pPr>
  </w:style>
  <w:style w:type="paragraph" w:styleId="Listepuces2">
    <w:name w:val="List Bullet 2"/>
    <w:basedOn w:val="Normal"/>
    <w:uiPriority w:val="99"/>
    <w:unhideWhenUsed/>
    <w:rsid w:val="00420C20"/>
    <w:pPr>
      <w:contextualSpacing/>
    </w:pPr>
  </w:style>
  <w:style w:type="paragraph" w:styleId="Listepuces3">
    <w:name w:val="List Bullet 3"/>
    <w:basedOn w:val="Normal"/>
    <w:uiPriority w:val="99"/>
    <w:unhideWhenUsed/>
    <w:rsid w:val="00420C20"/>
    <w:pPr>
      <w:numPr>
        <w:numId w:val="16"/>
      </w:numPr>
      <w:contextualSpacing/>
    </w:pPr>
  </w:style>
  <w:style w:type="paragraph" w:styleId="Listepuces4">
    <w:name w:val="List Bullet 4"/>
    <w:basedOn w:val="Normal"/>
    <w:uiPriority w:val="99"/>
    <w:unhideWhenUsed/>
    <w:rsid w:val="00420C20"/>
    <w:pPr>
      <w:numPr>
        <w:numId w:val="17"/>
      </w:numPr>
      <w:contextualSpacing/>
    </w:pPr>
  </w:style>
  <w:style w:type="paragraph" w:styleId="Listepuces5">
    <w:name w:val="List Bullet 5"/>
    <w:basedOn w:val="Normal"/>
    <w:uiPriority w:val="99"/>
    <w:unhideWhenUsed/>
    <w:rsid w:val="00420C20"/>
    <w:pPr>
      <w:numPr>
        <w:numId w:val="18"/>
      </w:numPr>
      <w:contextualSpacing/>
    </w:pPr>
  </w:style>
  <w:style w:type="paragraph" w:styleId="Listecontinue">
    <w:name w:val="List Continue"/>
    <w:basedOn w:val="Normal"/>
    <w:uiPriority w:val="99"/>
    <w:unhideWhenUsed/>
    <w:rsid w:val="00420C20"/>
    <w:pPr>
      <w:spacing w:after="120"/>
      <w:ind w:left="283"/>
      <w:contextualSpacing/>
    </w:pPr>
  </w:style>
  <w:style w:type="paragraph" w:styleId="Listecontinue2">
    <w:name w:val="List Continue 2"/>
    <w:basedOn w:val="Normal"/>
    <w:uiPriority w:val="99"/>
    <w:unhideWhenUsed/>
    <w:rsid w:val="00420C20"/>
    <w:pPr>
      <w:spacing w:after="120"/>
      <w:ind w:left="566"/>
      <w:contextualSpacing/>
    </w:pPr>
  </w:style>
  <w:style w:type="paragraph" w:styleId="Listecontinue3">
    <w:name w:val="List Continue 3"/>
    <w:basedOn w:val="Normal"/>
    <w:uiPriority w:val="99"/>
    <w:unhideWhenUsed/>
    <w:rsid w:val="00420C20"/>
    <w:pPr>
      <w:spacing w:after="120"/>
      <w:ind w:left="849"/>
      <w:contextualSpacing/>
    </w:pPr>
  </w:style>
  <w:style w:type="paragraph" w:styleId="Listecontinue4">
    <w:name w:val="List Continue 4"/>
    <w:basedOn w:val="Normal"/>
    <w:uiPriority w:val="99"/>
    <w:unhideWhenUsed/>
    <w:rsid w:val="00420C20"/>
    <w:pPr>
      <w:spacing w:after="120"/>
      <w:ind w:left="1132"/>
      <w:contextualSpacing/>
    </w:pPr>
  </w:style>
  <w:style w:type="paragraph" w:styleId="Listecontinue5">
    <w:name w:val="List Continue 5"/>
    <w:basedOn w:val="Normal"/>
    <w:uiPriority w:val="99"/>
    <w:unhideWhenUsed/>
    <w:rsid w:val="00420C20"/>
    <w:pPr>
      <w:spacing w:after="120"/>
      <w:ind w:left="1415"/>
      <w:contextualSpacing/>
    </w:pPr>
  </w:style>
  <w:style w:type="paragraph" w:styleId="Retraitcorpset1relig">
    <w:name w:val="Body Text First Indent 2"/>
    <w:basedOn w:val="Retraitcorpsdetexte"/>
    <w:link w:val="Retraitcorpset1religCar"/>
    <w:uiPriority w:val="99"/>
    <w:unhideWhenUsed/>
    <w:rsid w:val="00420C20"/>
    <w:pPr>
      <w:spacing w:after="120"/>
      <w:ind w:left="283" w:firstLine="210"/>
      <w:jc w:val="left"/>
    </w:pPr>
    <w:rPr>
      <w:color w:val="auto"/>
      <w:sz w:val="24"/>
      <w:szCs w:val="24"/>
      <w:lang w:eastAsia="en-US"/>
    </w:rPr>
  </w:style>
  <w:style w:type="character" w:customStyle="1" w:styleId="Retraitcorpset1religCar">
    <w:name w:val="Retrait corps et 1re lig. Car"/>
    <w:basedOn w:val="RetraitcorpsdetexteCar"/>
    <w:link w:val="Retraitcorpset1relig"/>
    <w:uiPriority w:val="99"/>
    <w:rsid w:val="00420C20"/>
    <w:rPr>
      <w:color w:val="000000"/>
      <w:sz w:val="18"/>
      <w:szCs w:val="18"/>
    </w:rPr>
  </w:style>
  <w:style w:type="paragraph" w:styleId="Paragraphedeliste">
    <w:name w:val="List Paragraph"/>
    <w:basedOn w:val="Normal"/>
    <w:uiPriority w:val="34"/>
    <w:qFormat/>
    <w:rsid w:val="009969A8"/>
    <w:pPr>
      <w:ind w:left="720"/>
      <w:contextualSpacing/>
    </w:pPr>
  </w:style>
  <w:style w:type="paragraph" w:styleId="Rvision">
    <w:name w:val="Revision"/>
    <w:hidden/>
    <w:uiPriority w:val="99"/>
    <w:semiHidden/>
    <w:rsid w:val="00496C02"/>
    <w:rPr>
      <w:sz w:val="24"/>
      <w:szCs w:val="24"/>
      <w:lang w:eastAsia="en-US"/>
    </w:rPr>
  </w:style>
  <w:style w:type="table" w:styleId="Grilledutableau">
    <w:name w:val="Table Grid"/>
    <w:basedOn w:val="TableauNormal"/>
    <w:uiPriority w:val="59"/>
    <w:rsid w:val="003E02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Policepardfaut"/>
    <w:rsid w:val="001467A3"/>
  </w:style>
  <w:style w:type="paragraph" w:customStyle="1" w:styleId="Retraitcorpset1relig1">
    <w:name w:val="Retrait corps et 1re lig.1"/>
    <w:basedOn w:val="Retraitcorpsdetexte"/>
    <w:rsid w:val="008A2E81"/>
    <w:pPr>
      <w:suppressAutoHyphens/>
      <w:spacing w:after="120"/>
      <w:ind w:left="283" w:firstLine="210"/>
      <w:jc w:val="left"/>
    </w:pPr>
    <w:rPr>
      <w:color w:val="auto"/>
      <w:sz w:val="24"/>
      <w:szCs w:val="24"/>
      <w:lang w:eastAsia="ar-SA"/>
    </w:rPr>
  </w:style>
  <w:style w:type="paragraph" w:customStyle="1" w:styleId="Liste31">
    <w:name w:val="Liste 31"/>
    <w:basedOn w:val="Normal"/>
    <w:rsid w:val="008A2E81"/>
    <w:pPr>
      <w:suppressAutoHyphens/>
      <w:ind w:left="849" w:hanging="283"/>
    </w:pPr>
    <w:rPr>
      <w:lang w:eastAsia="ar-SA"/>
    </w:rPr>
  </w:style>
  <w:style w:type="character" w:customStyle="1" w:styleId="WW8Num55z1">
    <w:name w:val="WW8Num55z1"/>
    <w:rsid w:val="008A2E81"/>
    <w:rPr>
      <w:rFonts w:ascii="Courier New" w:hAnsi="Courier New" w:cs="Courier New" w:hint="default"/>
      <w:sz w:val="20"/>
    </w:rPr>
  </w:style>
  <w:style w:type="paragraph" w:customStyle="1" w:styleId="Style10">
    <w:name w:val="Style10"/>
    <w:basedOn w:val="Normal"/>
    <w:uiPriority w:val="99"/>
    <w:rsid w:val="00923D10"/>
    <w:pPr>
      <w:widowControl w:val="0"/>
      <w:autoSpaceDE w:val="0"/>
      <w:autoSpaceDN w:val="0"/>
      <w:adjustRightInd w:val="0"/>
    </w:pPr>
    <w:rPr>
      <w:rFonts w:ascii="CordiaUPC" w:hAnsi="CordiaUPC"/>
      <w:lang w:eastAsia="fr-FR"/>
    </w:rPr>
  </w:style>
  <w:style w:type="paragraph" w:customStyle="1" w:styleId="Style11">
    <w:name w:val="Style11"/>
    <w:basedOn w:val="Normal"/>
    <w:uiPriority w:val="99"/>
    <w:rsid w:val="00923D10"/>
    <w:pPr>
      <w:widowControl w:val="0"/>
      <w:autoSpaceDE w:val="0"/>
      <w:autoSpaceDN w:val="0"/>
      <w:adjustRightInd w:val="0"/>
    </w:pPr>
    <w:rPr>
      <w:rFonts w:ascii="CordiaUPC" w:hAnsi="CordiaUPC"/>
      <w:lang w:eastAsia="fr-FR"/>
    </w:rPr>
  </w:style>
  <w:style w:type="character" w:customStyle="1" w:styleId="FontStyle28">
    <w:name w:val="Font Style28"/>
    <w:basedOn w:val="Policepardfaut"/>
    <w:uiPriority w:val="99"/>
    <w:rsid w:val="00923D10"/>
    <w:rPr>
      <w:rFonts w:ascii="Batang" w:eastAsia="Batang" w:cs="Batang"/>
      <w:color w:val="000000"/>
      <w:sz w:val="18"/>
      <w:szCs w:val="18"/>
    </w:rPr>
  </w:style>
  <w:style w:type="character" w:customStyle="1" w:styleId="st1">
    <w:name w:val="st1"/>
    <w:basedOn w:val="Policepardfaut"/>
    <w:rsid w:val="00C6573C"/>
  </w:style>
  <w:style w:type="character" w:customStyle="1" w:styleId="A0">
    <w:name w:val="A0"/>
    <w:uiPriority w:val="99"/>
    <w:rsid w:val="00C00C9D"/>
    <w:rPr>
      <w:rFonts w:cs="Futura BT"/>
      <w:color w:val="000000"/>
      <w:sz w:val="20"/>
      <w:szCs w:val="20"/>
    </w:rPr>
  </w:style>
  <w:style w:type="paragraph" w:styleId="Explorateurdedocuments">
    <w:name w:val="Document Map"/>
    <w:basedOn w:val="Normal"/>
    <w:link w:val="ExplorateurdedocumentsCar"/>
    <w:uiPriority w:val="99"/>
    <w:semiHidden/>
    <w:unhideWhenUsed/>
    <w:rsid w:val="00F27D5C"/>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F27D5C"/>
    <w:rPr>
      <w:rFonts w:ascii="Tahoma" w:hAnsi="Tahoma" w:cs="Tahoma"/>
      <w:sz w:val="16"/>
      <w:szCs w:val="16"/>
      <w:lang w:eastAsia="en-US"/>
    </w:rPr>
  </w:style>
  <w:style w:type="paragraph" w:customStyle="1" w:styleId="WW-Standard11">
    <w:name w:val="WW-Standard11"/>
    <w:rsid w:val="00CA711D"/>
    <w:pPr>
      <w:widowControl w:val="0"/>
      <w:suppressAutoHyphens/>
    </w:pPr>
    <w:rPr>
      <w:rFonts w:ascii="Book Antiqua" w:eastAsia="Arial" w:hAnsi="Book Antiqua" w:cs="Book Antiqua"/>
      <w:i/>
      <w:iCs/>
      <w:sz w:val="24"/>
      <w:szCs w:val="24"/>
      <w:lang w:eastAsia="ar-SA"/>
    </w:rPr>
  </w:style>
  <w:style w:type="character" w:customStyle="1" w:styleId="FontStyle74">
    <w:name w:val="Font Style74"/>
    <w:basedOn w:val="Policepardfaut"/>
    <w:uiPriority w:val="99"/>
    <w:rsid w:val="00255318"/>
    <w:rPr>
      <w:rFonts w:ascii="Times New Roman" w:hAnsi="Times New Roman" w:cs="Times New Roman"/>
      <w:b/>
      <w:bCs/>
      <w:color w:val="000000"/>
      <w:sz w:val="22"/>
      <w:szCs w:val="22"/>
    </w:rPr>
  </w:style>
  <w:style w:type="paragraph" w:styleId="TM2">
    <w:name w:val="toc 2"/>
    <w:basedOn w:val="Normal"/>
    <w:next w:val="Normal"/>
    <w:autoRedefine/>
    <w:uiPriority w:val="39"/>
    <w:unhideWhenUsed/>
    <w:rsid w:val="00B310C5"/>
    <w:pPr>
      <w:spacing w:after="100"/>
      <w:ind w:left="240"/>
    </w:pPr>
  </w:style>
  <w:style w:type="paragraph" w:styleId="TM3">
    <w:name w:val="toc 3"/>
    <w:basedOn w:val="Normal"/>
    <w:next w:val="Normal"/>
    <w:autoRedefine/>
    <w:uiPriority w:val="39"/>
    <w:unhideWhenUsed/>
    <w:rsid w:val="00B310C5"/>
    <w:pPr>
      <w:spacing w:after="100"/>
      <w:ind w:left="480"/>
    </w:pPr>
  </w:style>
  <w:style w:type="paragraph" w:customStyle="1" w:styleId="Style17">
    <w:name w:val="Style17"/>
    <w:basedOn w:val="Normal"/>
    <w:uiPriority w:val="99"/>
    <w:rsid w:val="008133CD"/>
    <w:pPr>
      <w:widowControl w:val="0"/>
      <w:autoSpaceDE w:val="0"/>
      <w:autoSpaceDN w:val="0"/>
      <w:adjustRightInd w:val="0"/>
      <w:jc w:val="left"/>
    </w:pPr>
    <w:rPr>
      <w:rFonts w:ascii="Arial Unicode MS" w:eastAsia="Arial Unicode MS" w:hAnsiTheme="minorHAnsi" w:cs="Arial Unicode MS"/>
      <w:lang w:eastAsia="fr-FR"/>
    </w:rPr>
  </w:style>
  <w:style w:type="paragraph" w:customStyle="1" w:styleId="Style21">
    <w:name w:val="Style21"/>
    <w:basedOn w:val="Normal"/>
    <w:uiPriority w:val="99"/>
    <w:rsid w:val="008133CD"/>
    <w:pPr>
      <w:widowControl w:val="0"/>
      <w:autoSpaceDE w:val="0"/>
      <w:autoSpaceDN w:val="0"/>
      <w:adjustRightInd w:val="0"/>
      <w:jc w:val="left"/>
    </w:pPr>
    <w:rPr>
      <w:rFonts w:ascii="Arial Unicode MS" w:eastAsia="Arial Unicode MS" w:hAnsiTheme="minorHAnsi" w:cs="Arial Unicode MS"/>
      <w:lang w:eastAsia="fr-FR"/>
    </w:rPr>
  </w:style>
  <w:style w:type="character" w:customStyle="1" w:styleId="FontStyle58">
    <w:name w:val="Font Style58"/>
    <w:basedOn w:val="Policepardfaut"/>
    <w:uiPriority w:val="99"/>
    <w:rsid w:val="008133CD"/>
    <w:rPr>
      <w:rFonts w:ascii="Times New Roman" w:hAnsi="Times New Roman" w:cs="Times New Roman"/>
      <w:b/>
      <w:bCs/>
      <w:color w:val="000000"/>
      <w:sz w:val="28"/>
      <w:szCs w:val="28"/>
    </w:rPr>
  </w:style>
  <w:style w:type="character" w:customStyle="1" w:styleId="FontStyle66">
    <w:name w:val="Font Style66"/>
    <w:basedOn w:val="Policepardfaut"/>
    <w:uiPriority w:val="99"/>
    <w:rsid w:val="008133CD"/>
    <w:rPr>
      <w:rFonts w:ascii="Arial Unicode MS" w:eastAsia="Arial Unicode MS" w:cs="Arial Unicode MS"/>
      <w:b/>
      <w:bCs/>
      <w:color w:val="000000"/>
      <w:sz w:val="26"/>
      <w:szCs w:val="26"/>
    </w:rPr>
  </w:style>
  <w:style w:type="paragraph" w:styleId="En-ttedetabledesmatires">
    <w:name w:val="TOC Heading"/>
    <w:basedOn w:val="Titre1"/>
    <w:next w:val="Normal"/>
    <w:uiPriority w:val="39"/>
    <w:semiHidden/>
    <w:unhideWhenUsed/>
    <w:qFormat/>
    <w:rsid w:val="00746CB6"/>
    <w:pPr>
      <w:keepNext/>
      <w:keepLines/>
      <w:spacing w:before="480" w:after="0" w:line="276" w:lineRule="auto"/>
      <w:jc w:val="left"/>
      <w:outlineLvl w:val="9"/>
    </w:pPr>
    <w:rPr>
      <w:rFonts w:asciiTheme="majorHAnsi" w:eastAsiaTheme="majorEastAsia" w:hAnsiTheme="majorHAnsi" w:cstheme="majorBidi"/>
      <w:caps w:val="0"/>
      <w:color w:val="365F91" w:themeColor="accent1" w:themeShade="BF"/>
      <w:sz w:val="28"/>
      <w:szCs w:val="28"/>
      <w:lang w:eastAsia="en-US"/>
    </w:rPr>
  </w:style>
  <w:style w:type="paragraph" w:styleId="TM4">
    <w:name w:val="toc 4"/>
    <w:basedOn w:val="Normal"/>
    <w:next w:val="Normal"/>
    <w:autoRedefine/>
    <w:uiPriority w:val="39"/>
    <w:unhideWhenUsed/>
    <w:rsid w:val="00661379"/>
    <w:pPr>
      <w:spacing w:after="100" w:line="276" w:lineRule="auto"/>
      <w:ind w:left="660"/>
      <w:jc w:val="left"/>
    </w:pPr>
    <w:rPr>
      <w:rFonts w:asciiTheme="minorHAnsi" w:eastAsiaTheme="minorEastAsia" w:hAnsiTheme="minorHAnsi" w:cstheme="minorBidi"/>
      <w:sz w:val="22"/>
      <w:szCs w:val="22"/>
      <w:lang w:eastAsia="fr-FR"/>
    </w:rPr>
  </w:style>
  <w:style w:type="paragraph" w:styleId="TM5">
    <w:name w:val="toc 5"/>
    <w:basedOn w:val="Normal"/>
    <w:next w:val="Normal"/>
    <w:autoRedefine/>
    <w:uiPriority w:val="39"/>
    <w:unhideWhenUsed/>
    <w:rsid w:val="00661379"/>
    <w:pPr>
      <w:spacing w:after="100" w:line="276" w:lineRule="auto"/>
      <w:ind w:left="880"/>
      <w:jc w:val="left"/>
    </w:pPr>
    <w:rPr>
      <w:rFonts w:asciiTheme="minorHAnsi" w:eastAsiaTheme="minorEastAsia" w:hAnsiTheme="minorHAnsi" w:cstheme="minorBidi"/>
      <w:sz w:val="22"/>
      <w:szCs w:val="22"/>
      <w:lang w:eastAsia="fr-FR"/>
    </w:rPr>
  </w:style>
  <w:style w:type="paragraph" w:styleId="TM6">
    <w:name w:val="toc 6"/>
    <w:basedOn w:val="Normal"/>
    <w:next w:val="Normal"/>
    <w:autoRedefine/>
    <w:uiPriority w:val="39"/>
    <w:unhideWhenUsed/>
    <w:rsid w:val="00661379"/>
    <w:pPr>
      <w:spacing w:after="100" w:line="276" w:lineRule="auto"/>
      <w:ind w:left="1100"/>
      <w:jc w:val="left"/>
    </w:pPr>
    <w:rPr>
      <w:rFonts w:asciiTheme="minorHAnsi" w:eastAsiaTheme="minorEastAsia" w:hAnsiTheme="minorHAnsi" w:cstheme="minorBidi"/>
      <w:sz w:val="22"/>
      <w:szCs w:val="22"/>
      <w:lang w:eastAsia="fr-FR"/>
    </w:rPr>
  </w:style>
  <w:style w:type="paragraph" w:styleId="TM7">
    <w:name w:val="toc 7"/>
    <w:basedOn w:val="Normal"/>
    <w:next w:val="Normal"/>
    <w:autoRedefine/>
    <w:uiPriority w:val="39"/>
    <w:unhideWhenUsed/>
    <w:rsid w:val="00661379"/>
    <w:pPr>
      <w:spacing w:after="100" w:line="276" w:lineRule="auto"/>
      <w:ind w:left="1320"/>
      <w:jc w:val="left"/>
    </w:pPr>
    <w:rPr>
      <w:rFonts w:asciiTheme="minorHAnsi" w:eastAsiaTheme="minorEastAsia" w:hAnsiTheme="minorHAnsi" w:cstheme="minorBidi"/>
      <w:sz w:val="22"/>
      <w:szCs w:val="22"/>
      <w:lang w:eastAsia="fr-FR"/>
    </w:rPr>
  </w:style>
  <w:style w:type="paragraph" w:styleId="TM8">
    <w:name w:val="toc 8"/>
    <w:basedOn w:val="Normal"/>
    <w:next w:val="Normal"/>
    <w:autoRedefine/>
    <w:uiPriority w:val="39"/>
    <w:unhideWhenUsed/>
    <w:rsid w:val="00661379"/>
    <w:pPr>
      <w:spacing w:after="100" w:line="276" w:lineRule="auto"/>
      <w:ind w:left="1540"/>
      <w:jc w:val="left"/>
    </w:pPr>
    <w:rPr>
      <w:rFonts w:asciiTheme="minorHAnsi" w:eastAsiaTheme="minorEastAsia" w:hAnsiTheme="minorHAnsi" w:cstheme="minorBidi"/>
      <w:sz w:val="22"/>
      <w:szCs w:val="22"/>
      <w:lang w:eastAsia="fr-FR"/>
    </w:rPr>
  </w:style>
  <w:style w:type="paragraph" w:styleId="TM9">
    <w:name w:val="toc 9"/>
    <w:basedOn w:val="Normal"/>
    <w:next w:val="Normal"/>
    <w:autoRedefine/>
    <w:uiPriority w:val="39"/>
    <w:unhideWhenUsed/>
    <w:rsid w:val="00661379"/>
    <w:pPr>
      <w:spacing w:after="100" w:line="276" w:lineRule="auto"/>
      <w:ind w:left="1760"/>
      <w:jc w:val="left"/>
    </w:pPr>
    <w:rPr>
      <w:rFonts w:asciiTheme="minorHAnsi" w:eastAsiaTheme="minorEastAsia" w:hAnsiTheme="minorHAnsi" w:cstheme="minorBidi"/>
      <w:sz w:val="22"/>
      <w:szCs w:val="22"/>
      <w:lang w:eastAsia="fr-FR"/>
    </w:rPr>
  </w:style>
</w:styles>
</file>

<file path=word/webSettings.xml><?xml version="1.0" encoding="utf-8"?>
<w:webSettings xmlns:r="http://schemas.openxmlformats.org/officeDocument/2006/relationships" xmlns:w="http://schemas.openxmlformats.org/wordprocessingml/2006/main">
  <w:divs>
    <w:div w:id="198473082">
      <w:bodyDiv w:val="1"/>
      <w:marLeft w:val="0"/>
      <w:marRight w:val="0"/>
      <w:marTop w:val="0"/>
      <w:marBottom w:val="0"/>
      <w:divBdr>
        <w:top w:val="none" w:sz="0" w:space="0" w:color="auto"/>
        <w:left w:val="none" w:sz="0" w:space="0" w:color="auto"/>
        <w:bottom w:val="none" w:sz="0" w:space="0" w:color="auto"/>
        <w:right w:val="none" w:sz="0" w:space="0" w:color="auto"/>
      </w:divBdr>
    </w:div>
    <w:div w:id="269820174">
      <w:bodyDiv w:val="1"/>
      <w:marLeft w:val="0"/>
      <w:marRight w:val="0"/>
      <w:marTop w:val="0"/>
      <w:marBottom w:val="0"/>
      <w:divBdr>
        <w:top w:val="none" w:sz="0" w:space="0" w:color="auto"/>
        <w:left w:val="none" w:sz="0" w:space="0" w:color="auto"/>
        <w:bottom w:val="none" w:sz="0" w:space="0" w:color="auto"/>
        <w:right w:val="none" w:sz="0" w:space="0" w:color="auto"/>
      </w:divBdr>
    </w:div>
    <w:div w:id="297417544">
      <w:bodyDiv w:val="1"/>
      <w:marLeft w:val="0"/>
      <w:marRight w:val="0"/>
      <w:marTop w:val="0"/>
      <w:marBottom w:val="0"/>
      <w:divBdr>
        <w:top w:val="none" w:sz="0" w:space="0" w:color="auto"/>
        <w:left w:val="none" w:sz="0" w:space="0" w:color="auto"/>
        <w:bottom w:val="none" w:sz="0" w:space="0" w:color="auto"/>
        <w:right w:val="none" w:sz="0" w:space="0" w:color="auto"/>
      </w:divBdr>
    </w:div>
    <w:div w:id="700518508">
      <w:bodyDiv w:val="1"/>
      <w:marLeft w:val="0"/>
      <w:marRight w:val="0"/>
      <w:marTop w:val="0"/>
      <w:marBottom w:val="0"/>
      <w:divBdr>
        <w:top w:val="none" w:sz="0" w:space="0" w:color="auto"/>
        <w:left w:val="none" w:sz="0" w:space="0" w:color="auto"/>
        <w:bottom w:val="none" w:sz="0" w:space="0" w:color="auto"/>
        <w:right w:val="none" w:sz="0" w:space="0" w:color="auto"/>
      </w:divBdr>
    </w:div>
    <w:div w:id="917862669">
      <w:bodyDiv w:val="1"/>
      <w:marLeft w:val="0"/>
      <w:marRight w:val="0"/>
      <w:marTop w:val="0"/>
      <w:marBottom w:val="0"/>
      <w:divBdr>
        <w:top w:val="none" w:sz="0" w:space="0" w:color="auto"/>
        <w:left w:val="none" w:sz="0" w:space="0" w:color="auto"/>
        <w:bottom w:val="none" w:sz="0" w:space="0" w:color="auto"/>
        <w:right w:val="none" w:sz="0" w:space="0" w:color="auto"/>
      </w:divBdr>
      <w:divsChild>
        <w:div w:id="762916311">
          <w:marLeft w:val="0"/>
          <w:marRight w:val="0"/>
          <w:marTop w:val="100"/>
          <w:marBottom w:val="100"/>
          <w:divBdr>
            <w:top w:val="none" w:sz="0" w:space="0" w:color="auto"/>
            <w:left w:val="none" w:sz="0" w:space="0" w:color="auto"/>
            <w:bottom w:val="none" w:sz="0" w:space="0" w:color="auto"/>
            <w:right w:val="none" w:sz="0" w:space="0" w:color="auto"/>
          </w:divBdr>
          <w:divsChild>
            <w:div w:id="907233219">
              <w:marLeft w:val="0"/>
              <w:marRight w:val="0"/>
              <w:marTop w:val="0"/>
              <w:marBottom w:val="0"/>
              <w:divBdr>
                <w:top w:val="none" w:sz="0" w:space="0" w:color="auto"/>
                <w:left w:val="none" w:sz="0" w:space="0" w:color="auto"/>
                <w:bottom w:val="none" w:sz="0" w:space="0" w:color="auto"/>
                <w:right w:val="none" w:sz="0" w:space="0" w:color="auto"/>
              </w:divBdr>
              <w:divsChild>
                <w:div w:id="1552766853">
                  <w:marLeft w:val="0"/>
                  <w:marRight w:val="0"/>
                  <w:marTop w:val="0"/>
                  <w:marBottom w:val="0"/>
                  <w:divBdr>
                    <w:top w:val="none" w:sz="0" w:space="0" w:color="auto"/>
                    <w:left w:val="none" w:sz="0" w:space="0" w:color="auto"/>
                    <w:bottom w:val="none" w:sz="0" w:space="0" w:color="auto"/>
                    <w:right w:val="none" w:sz="0" w:space="0" w:color="auto"/>
                  </w:divBdr>
                  <w:divsChild>
                    <w:div w:id="13464041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45252236">
      <w:bodyDiv w:val="1"/>
      <w:marLeft w:val="0"/>
      <w:marRight w:val="0"/>
      <w:marTop w:val="0"/>
      <w:marBottom w:val="0"/>
      <w:divBdr>
        <w:top w:val="none" w:sz="0" w:space="0" w:color="auto"/>
        <w:left w:val="none" w:sz="0" w:space="0" w:color="auto"/>
        <w:bottom w:val="none" w:sz="0" w:space="0" w:color="auto"/>
        <w:right w:val="none" w:sz="0" w:space="0" w:color="auto"/>
      </w:divBdr>
      <w:divsChild>
        <w:div w:id="178330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662251">
      <w:bodyDiv w:val="1"/>
      <w:marLeft w:val="0"/>
      <w:marRight w:val="0"/>
      <w:marTop w:val="0"/>
      <w:marBottom w:val="0"/>
      <w:divBdr>
        <w:top w:val="none" w:sz="0" w:space="0" w:color="auto"/>
        <w:left w:val="none" w:sz="0" w:space="0" w:color="auto"/>
        <w:bottom w:val="none" w:sz="0" w:space="0" w:color="auto"/>
        <w:right w:val="none" w:sz="0" w:space="0" w:color="auto"/>
      </w:divBdr>
    </w:div>
    <w:div w:id="1169443490">
      <w:bodyDiv w:val="1"/>
      <w:marLeft w:val="0"/>
      <w:marRight w:val="0"/>
      <w:marTop w:val="0"/>
      <w:marBottom w:val="0"/>
      <w:divBdr>
        <w:top w:val="none" w:sz="0" w:space="0" w:color="auto"/>
        <w:left w:val="none" w:sz="0" w:space="0" w:color="auto"/>
        <w:bottom w:val="none" w:sz="0" w:space="0" w:color="auto"/>
        <w:right w:val="none" w:sz="0" w:space="0" w:color="auto"/>
      </w:divBdr>
      <w:divsChild>
        <w:div w:id="1018656735">
          <w:marLeft w:val="0"/>
          <w:marRight w:val="0"/>
          <w:marTop w:val="0"/>
          <w:marBottom w:val="0"/>
          <w:divBdr>
            <w:top w:val="none" w:sz="0" w:space="0" w:color="auto"/>
            <w:left w:val="none" w:sz="0" w:space="0" w:color="auto"/>
            <w:bottom w:val="none" w:sz="0" w:space="0" w:color="auto"/>
            <w:right w:val="none" w:sz="0" w:space="0" w:color="auto"/>
          </w:divBdr>
          <w:divsChild>
            <w:div w:id="1353610430">
              <w:marLeft w:val="0"/>
              <w:marRight w:val="0"/>
              <w:marTop w:val="0"/>
              <w:marBottom w:val="0"/>
              <w:divBdr>
                <w:top w:val="none" w:sz="0" w:space="0" w:color="auto"/>
                <w:left w:val="none" w:sz="0" w:space="0" w:color="auto"/>
                <w:bottom w:val="none" w:sz="0" w:space="0" w:color="auto"/>
                <w:right w:val="none" w:sz="0" w:space="0" w:color="auto"/>
              </w:divBdr>
              <w:divsChild>
                <w:div w:id="108969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23006">
      <w:bodyDiv w:val="1"/>
      <w:marLeft w:val="0"/>
      <w:marRight w:val="0"/>
      <w:marTop w:val="0"/>
      <w:marBottom w:val="0"/>
      <w:divBdr>
        <w:top w:val="none" w:sz="0" w:space="0" w:color="auto"/>
        <w:left w:val="none" w:sz="0" w:space="0" w:color="auto"/>
        <w:bottom w:val="none" w:sz="0" w:space="0" w:color="auto"/>
        <w:right w:val="none" w:sz="0" w:space="0" w:color="auto"/>
      </w:divBdr>
      <w:divsChild>
        <w:div w:id="198050548">
          <w:marLeft w:val="0"/>
          <w:marRight w:val="0"/>
          <w:marTop w:val="0"/>
          <w:marBottom w:val="0"/>
          <w:divBdr>
            <w:top w:val="none" w:sz="0" w:space="0" w:color="auto"/>
            <w:left w:val="none" w:sz="0" w:space="0" w:color="auto"/>
            <w:bottom w:val="none" w:sz="0" w:space="0" w:color="auto"/>
            <w:right w:val="none" w:sz="0" w:space="0" w:color="auto"/>
          </w:divBdr>
          <w:divsChild>
            <w:div w:id="268052109">
              <w:marLeft w:val="0"/>
              <w:marRight w:val="0"/>
              <w:marTop w:val="0"/>
              <w:marBottom w:val="0"/>
              <w:divBdr>
                <w:top w:val="none" w:sz="0" w:space="0" w:color="auto"/>
                <w:left w:val="none" w:sz="0" w:space="0" w:color="auto"/>
                <w:bottom w:val="none" w:sz="0" w:space="0" w:color="auto"/>
                <w:right w:val="none" w:sz="0" w:space="0" w:color="auto"/>
              </w:divBdr>
              <w:divsChild>
                <w:div w:id="38555744">
                  <w:marLeft w:val="0"/>
                  <w:marRight w:val="0"/>
                  <w:marTop w:val="0"/>
                  <w:marBottom w:val="0"/>
                  <w:divBdr>
                    <w:top w:val="none" w:sz="0" w:space="0" w:color="auto"/>
                    <w:left w:val="none" w:sz="0" w:space="0" w:color="auto"/>
                    <w:bottom w:val="none" w:sz="0" w:space="0" w:color="auto"/>
                    <w:right w:val="none" w:sz="0" w:space="0" w:color="auto"/>
                  </w:divBdr>
                  <w:divsChild>
                    <w:div w:id="1346904874">
                      <w:marLeft w:val="0"/>
                      <w:marRight w:val="0"/>
                      <w:marTop w:val="0"/>
                      <w:marBottom w:val="0"/>
                      <w:divBdr>
                        <w:top w:val="none" w:sz="0" w:space="0" w:color="auto"/>
                        <w:left w:val="none" w:sz="0" w:space="0" w:color="auto"/>
                        <w:bottom w:val="none" w:sz="0" w:space="0" w:color="auto"/>
                        <w:right w:val="none" w:sz="0" w:space="0" w:color="auto"/>
                      </w:divBdr>
                      <w:divsChild>
                        <w:div w:id="807937739">
                          <w:marLeft w:val="0"/>
                          <w:marRight w:val="0"/>
                          <w:marTop w:val="0"/>
                          <w:marBottom w:val="0"/>
                          <w:divBdr>
                            <w:top w:val="none" w:sz="0" w:space="0" w:color="auto"/>
                            <w:left w:val="none" w:sz="0" w:space="0" w:color="auto"/>
                            <w:bottom w:val="none" w:sz="0" w:space="0" w:color="auto"/>
                            <w:right w:val="none" w:sz="0" w:space="0" w:color="auto"/>
                          </w:divBdr>
                          <w:divsChild>
                            <w:div w:id="1542522858">
                              <w:marLeft w:val="0"/>
                              <w:marRight w:val="0"/>
                              <w:marTop w:val="0"/>
                              <w:marBottom w:val="0"/>
                              <w:divBdr>
                                <w:top w:val="none" w:sz="0" w:space="0" w:color="auto"/>
                                <w:left w:val="none" w:sz="0" w:space="0" w:color="auto"/>
                                <w:bottom w:val="none" w:sz="0" w:space="0" w:color="auto"/>
                                <w:right w:val="none" w:sz="0" w:space="0" w:color="auto"/>
                              </w:divBdr>
                              <w:divsChild>
                                <w:div w:id="515848625">
                                  <w:marLeft w:val="0"/>
                                  <w:marRight w:val="0"/>
                                  <w:marTop w:val="0"/>
                                  <w:marBottom w:val="0"/>
                                  <w:divBdr>
                                    <w:top w:val="none" w:sz="0" w:space="0" w:color="auto"/>
                                    <w:left w:val="none" w:sz="0" w:space="0" w:color="auto"/>
                                    <w:bottom w:val="none" w:sz="0" w:space="0" w:color="auto"/>
                                    <w:right w:val="none" w:sz="0" w:space="0" w:color="auto"/>
                                  </w:divBdr>
                                  <w:divsChild>
                                    <w:div w:id="1493835217">
                                      <w:marLeft w:val="0"/>
                                      <w:marRight w:val="0"/>
                                      <w:marTop w:val="0"/>
                                      <w:marBottom w:val="0"/>
                                      <w:divBdr>
                                        <w:top w:val="none" w:sz="0" w:space="0" w:color="auto"/>
                                        <w:left w:val="none" w:sz="0" w:space="0" w:color="auto"/>
                                        <w:bottom w:val="none" w:sz="0" w:space="0" w:color="auto"/>
                                        <w:right w:val="none" w:sz="0" w:space="0" w:color="auto"/>
                                      </w:divBdr>
                                    </w:div>
                                    <w:div w:id="15568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593778">
      <w:bodyDiv w:val="1"/>
      <w:marLeft w:val="0"/>
      <w:marRight w:val="0"/>
      <w:marTop w:val="0"/>
      <w:marBottom w:val="0"/>
      <w:divBdr>
        <w:top w:val="none" w:sz="0" w:space="0" w:color="auto"/>
        <w:left w:val="none" w:sz="0" w:space="0" w:color="auto"/>
        <w:bottom w:val="none" w:sz="0" w:space="0" w:color="auto"/>
        <w:right w:val="none" w:sz="0" w:space="0" w:color="auto"/>
      </w:divBdr>
      <w:divsChild>
        <w:div w:id="1668895560">
          <w:marLeft w:val="0"/>
          <w:marRight w:val="0"/>
          <w:marTop w:val="0"/>
          <w:marBottom w:val="0"/>
          <w:divBdr>
            <w:top w:val="none" w:sz="0" w:space="0" w:color="auto"/>
            <w:left w:val="none" w:sz="0" w:space="0" w:color="auto"/>
            <w:bottom w:val="none" w:sz="0" w:space="0" w:color="auto"/>
            <w:right w:val="none" w:sz="0" w:space="0" w:color="auto"/>
          </w:divBdr>
        </w:div>
        <w:div w:id="476650926">
          <w:marLeft w:val="0"/>
          <w:marRight w:val="0"/>
          <w:marTop w:val="0"/>
          <w:marBottom w:val="0"/>
          <w:divBdr>
            <w:top w:val="none" w:sz="0" w:space="0" w:color="auto"/>
            <w:left w:val="none" w:sz="0" w:space="0" w:color="auto"/>
            <w:bottom w:val="none" w:sz="0" w:space="0" w:color="auto"/>
            <w:right w:val="none" w:sz="0" w:space="0" w:color="auto"/>
          </w:divBdr>
        </w:div>
        <w:div w:id="439836670">
          <w:marLeft w:val="0"/>
          <w:marRight w:val="0"/>
          <w:marTop w:val="0"/>
          <w:marBottom w:val="0"/>
          <w:divBdr>
            <w:top w:val="none" w:sz="0" w:space="0" w:color="auto"/>
            <w:left w:val="none" w:sz="0" w:space="0" w:color="auto"/>
            <w:bottom w:val="none" w:sz="0" w:space="0" w:color="auto"/>
            <w:right w:val="none" w:sz="0" w:space="0" w:color="auto"/>
          </w:divBdr>
        </w:div>
        <w:div w:id="887187153">
          <w:marLeft w:val="0"/>
          <w:marRight w:val="0"/>
          <w:marTop w:val="0"/>
          <w:marBottom w:val="0"/>
          <w:divBdr>
            <w:top w:val="none" w:sz="0" w:space="0" w:color="auto"/>
            <w:left w:val="none" w:sz="0" w:space="0" w:color="auto"/>
            <w:bottom w:val="none" w:sz="0" w:space="0" w:color="auto"/>
            <w:right w:val="none" w:sz="0" w:space="0" w:color="auto"/>
          </w:divBdr>
        </w:div>
        <w:div w:id="2051496445">
          <w:marLeft w:val="0"/>
          <w:marRight w:val="0"/>
          <w:marTop w:val="0"/>
          <w:marBottom w:val="0"/>
          <w:divBdr>
            <w:top w:val="none" w:sz="0" w:space="0" w:color="auto"/>
            <w:left w:val="none" w:sz="0" w:space="0" w:color="auto"/>
            <w:bottom w:val="none" w:sz="0" w:space="0" w:color="auto"/>
            <w:right w:val="none" w:sz="0" w:space="0" w:color="auto"/>
          </w:divBdr>
        </w:div>
      </w:divsChild>
    </w:div>
    <w:div w:id="1513060221">
      <w:bodyDiv w:val="1"/>
      <w:marLeft w:val="0"/>
      <w:marRight w:val="0"/>
      <w:marTop w:val="0"/>
      <w:marBottom w:val="0"/>
      <w:divBdr>
        <w:top w:val="none" w:sz="0" w:space="0" w:color="auto"/>
        <w:left w:val="none" w:sz="0" w:space="0" w:color="auto"/>
        <w:bottom w:val="none" w:sz="0" w:space="0" w:color="auto"/>
        <w:right w:val="none" w:sz="0" w:space="0" w:color="auto"/>
      </w:divBdr>
      <w:divsChild>
        <w:div w:id="22020142">
          <w:marLeft w:val="0"/>
          <w:marRight w:val="0"/>
          <w:marTop w:val="0"/>
          <w:marBottom w:val="0"/>
          <w:divBdr>
            <w:top w:val="none" w:sz="0" w:space="0" w:color="auto"/>
            <w:left w:val="none" w:sz="0" w:space="0" w:color="auto"/>
            <w:bottom w:val="none" w:sz="0" w:space="0" w:color="auto"/>
            <w:right w:val="none" w:sz="0" w:space="0" w:color="auto"/>
          </w:divBdr>
          <w:divsChild>
            <w:div w:id="929199165">
              <w:marLeft w:val="0"/>
              <w:marRight w:val="0"/>
              <w:marTop w:val="0"/>
              <w:marBottom w:val="0"/>
              <w:divBdr>
                <w:top w:val="none" w:sz="0" w:space="0" w:color="auto"/>
                <w:left w:val="none" w:sz="0" w:space="0" w:color="auto"/>
                <w:bottom w:val="none" w:sz="0" w:space="0" w:color="auto"/>
                <w:right w:val="none" w:sz="0" w:space="0" w:color="auto"/>
              </w:divBdr>
            </w:div>
            <w:div w:id="1544291682">
              <w:marLeft w:val="0"/>
              <w:marRight w:val="0"/>
              <w:marTop w:val="0"/>
              <w:marBottom w:val="0"/>
              <w:divBdr>
                <w:top w:val="none" w:sz="0" w:space="0" w:color="auto"/>
                <w:left w:val="none" w:sz="0" w:space="0" w:color="auto"/>
                <w:bottom w:val="none" w:sz="0" w:space="0" w:color="auto"/>
                <w:right w:val="none" w:sz="0" w:space="0" w:color="auto"/>
              </w:divBdr>
            </w:div>
          </w:divsChild>
        </w:div>
        <w:div w:id="472135587">
          <w:marLeft w:val="0"/>
          <w:marRight w:val="0"/>
          <w:marTop w:val="0"/>
          <w:marBottom w:val="0"/>
          <w:divBdr>
            <w:top w:val="none" w:sz="0" w:space="0" w:color="auto"/>
            <w:left w:val="none" w:sz="0" w:space="0" w:color="auto"/>
            <w:bottom w:val="none" w:sz="0" w:space="0" w:color="auto"/>
            <w:right w:val="none" w:sz="0" w:space="0" w:color="auto"/>
          </w:divBdr>
          <w:divsChild>
            <w:div w:id="1054738222">
              <w:marLeft w:val="0"/>
              <w:marRight w:val="0"/>
              <w:marTop w:val="0"/>
              <w:marBottom w:val="0"/>
              <w:divBdr>
                <w:top w:val="none" w:sz="0" w:space="0" w:color="auto"/>
                <w:left w:val="none" w:sz="0" w:space="0" w:color="auto"/>
                <w:bottom w:val="none" w:sz="0" w:space="0" w:color="auto"/>
                <w:right w:val="none" w:sz="0" w:space="0" w:color="auto"/>
              </w:divBdr>
              <w:divsChild>
                <w:div w:id="1516111570">
                  <w:marLeft w:val="0"/>
                  <w:marRight w:val="0"/>
                  <w:marTop w:val="0"/>
                  <w:marBottom w:val="0"/>
                  <w:divBdr>
                    <w:top w:val="none" w:sz="0" w:space="0" w:color="auto"/>
                    <w:left w:val="none" w:sz="0" w:space="0" w:color="auto"/>
                    <w:bottom w:val="none" w:sz="0" w:space="0" w:color="auto"/>
                    <w:right w:val="none" w:sz="0" w:space="0" w:color="auto"/>
                  </w:divBdr>
                </w:div>
              </w:divsChild>
            </w:div>
            <w:div w:id="1301615873">
              <w:marLeft w:val="0"/>
              <w:marRight w:val="0"/>
              <w:marTop w:val="0"/>
              <w:marBottom w:val="0"/>
              <w:divBdr>
                <w:top w:val="none" w:sz="0" w:space="0" w:color="auto"/>
                <w:left w:val="none" w:sz="0" w:space="0" w:color="auto"/>
                <w:bottom w:val="none" w:sz="0" w:space="0" w:color="auto"/>
                <w:right w:val="none" w:sz="0" w:space="0" w:color="auto"/>
              </w:divBdr>
            </w:div>
            <w:div w:id="1370061770">
              <w:marLeft w:val="0"/>
              <w:marRight w:val="0"/>
              <w:marTop w:val="0"/>
              <w:marBottom w:val="0"/>
              <w:divBdr>
                <w:top w:val="none" w:sz="0" w:space="0" w:color="auto"/>
                <w:left w:val="none" w:sz="0" w:space="0" w:color="auto"/>
                <w:bottom w:val="none" w:sz="0" w:space="0" w:color="auto"/>
                <w:right w:val="none" w:sz="0" w:space="0" w:color="auto"/>
              </w:divBdr>
              <w:divsChild>
                <w:div w:id="94787190">
                  <w:marLeft w:val="0"/>
                  <w:marRight w:val="0"/>
                  <w:marTop w:val="0"/>
                  <w:marBottom w:val="0"/>
                  <w:divBdr>
                    <w:top w:val="none" w:sz="0" w:space="0" w:color="auto"/>
                    <w:left w:val="none" w:sz="0" w:space="0" w:color="auto"/>
                    <w:bottom w:val="none" w:sz="0" w:space="0" w:color="auto"/>
                    <w:right w:val="none" w:sz="0" w:space="0" w:color="auto"/>
                  </w:divBdr>
                  <w:divsChild>
                    <w:div w:id="1170173253">
                      <w:marLeft w:val="0"/>
                      <w:marRight w:val="0"/>
                      <w:marTop w:val="0"/>
                      <w:marBottom w:val="0"/>
                      <w:divBdr>
                        <w:top w:val="none" w:sz="0" w:space="0" w:color="auto"/>
                        <w:left w:val="none" w:sz="0" w:space="0" w:color="auto"/>
                        <w:bottom w:val="none" w:sz="0" w:space="0" w:color="auto"/>
                        <w:right w:val="none" w:sz="0" w:space="0" w:color="auto"/>
                      </w:divBdr>
                    </w:div>
                  </w:divsChild>
                </w:div>
                <w:div w:id="334840957">
                  <w:marLeft w:val="0"/>
                  <w:marRight w:val="0"/>
                  <w:marTop w:val="0"/>
                  <w:marBottom w:val="0"/>
                  <w:divBdr>
                    <w:top w:val="none" w:sz="0" w:space="0" w:color="auto"/>
                    <w:left w:val="none" w:sz="0" w:space="0" w:color="auto"/>
                    <w:bottom w:val="none" w:sz="0" w:space="0" w:color="auto"/>
                    <w:right w:val="none" w:sz="0" w:space="0" w:color="auto"/>
                  </w:divBdr>
                  <w:divsChild>
                    <w:div w:id="407386390">
                      <w:marLeft w:val="0"/>
                      <w:marRight w:val="0"/>
                      <w:marTop w:val="0"/>
                      <w:marBottom w:val="0"/>
                      <w:divBdr>
                        <w:top w:val="none" w:sz="0" w:space="0" w:color="auto"/>
                        <w:left w:val="none" w:sz="0" w:space="0" w:color="auto"/>
                        <w:bottom w:val="none" w:sz="0" w:space="0" w:color="auto"/>
                        <w:right w:val="none" w:sz="0" w:space="0" w:color="auto"/>
                      </w:divBdr>
                    </w:div>
                  </w:divsChild>
                </w:div>
                <w:div w:id="820779988">
                  <w:marLeft w:val="0"/>
                  <w:marRight w:val="0"/>
                  <w:marTop w:val="0"/>
                  <w:marBottom w:val="0"/>
                  <w:divBdr>
                    <w:top w:val="none" w:sz="0" w:space="0" w:color="auto"/>
                    <w:left w:val="none" w:sz="0" w:space="0" w:color="auto"/>
                    <w:bottom w:val="none" w:sz="0" w:space="0" w:color="auto"/>
                    <w:right w:val="none" w:sz="0" w:space="0" w:color="auto"/>
                  </w:divBdr>
                  <w:divsChild>
                    <w:div w:id="613901757">
                      <w:marLeft w:val="0"/>
                      <w:marRight w:val="0"/>
                      <w:marTop w:val="0"/>
                      <w:marBottom w:val="0"/>
                      <w:divBdr>
                        <w:top w:val="none" w:sz="0" w:space="0" w:color="auto"/>
                        <w:left w:val="none" w:sz="0" w:space="0" w:color="auto"/>
                        <w:bottom w:val="none" w:sz="0" w:space="0" w:color="auto"/>
                        <w:right w:val="none" w:sz="0" w:space="0" w:color="auto"/>
                      </w:divBdr>
                    </w:div>
                  </w:divsChild>
                </w:div>
                <w:div w:id="975836554">
                  <w:marLeft w:val="0"/>
                  <w:marRight w:val="0"/>
                  <w:marTop w:val="0"/>
                  <w:marBottom w:val="0"/>
                  <w:divBdr>
                    <w:top w:val="none" w:sz="0" w:space="0" w:color="auto"/>
                    <w:left w:val="none" w:sz="0" w:space="0" w:color="auto"/>
                    <w:bottom w:val="none" w:sz="0" w:space="0" w:color="auto"/>
                    <w:right w:val="none" w:sz="0" w:space="0" w:color="auto"/>
                  </w:divBdr>
                  <w:divsChild>
                    <w:div w:id="622464930">
                      <w:marLeft w:val="0"/>
                      <w:marRight w:val="0"/>
                      <w:marTop w:val="0"/>
                      <w:marBottom w:val="0"/>
                      <w:divBdr>
                        <w:top w:val="none" w:sz="0" w:space="0" w:color="auto"/>
                        <w:left w:val="none" w:sz="0" w:space="0" w:color="auto"/>
                        <w:bottom w:val="none" w:sz="0" w:space="0" w:color="auto"/>
                        <w:right w:val="none" w:sz="0" w:space="0" w:color="auto"/>
                      </w:divBdr>
                    </w:div>
                    <w:div w:id="797142004">
                      <w:marLeft w:val="0"/>
                      <w:marRight w:val="0"/>
                      <w:marTop w:val="0"/>
                      <w:marBottom w:val="0"/>
                      <w:divBdr>
                        <w:top w:val="none" w:sz="0" w:space="0" w:color="auto"/>
                        <w:left w:val="none" w:sz="0" w:space="0" w:color="auto"/>
                        <w:bottom w:val="none" w:sz="0" w:space="0" w:color="auto"/>
                        <w:right w:val="none" w:sz="0" w:space="0" w:color="auto"/>
                      </w:divBdr>
                      <w:divsChild>
                        <w:div w:id="77432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51928">
                  <w:marLeft w:val="0"/>
                  <w:marRight w:val="0"/>
                  <w:marTop w:val="0"/>
                  <w:marBottom w:val="0"/>
                  <w:divBdr>
                    <w:top w:val="none" w:sz="0" w:space="0" w:color="auto"/>
                    <w:left w:val="none" w:sz="0" w:space="0" w:color="auto"/>
                    <w:bottom w:val="none" w:sz="0" w:space="0" w:color="auto"/>
                    <w:right w:val="none" w:sz="0" w:space="0" w:color="auto"/>
                  </w:divBdr>
                  <w:divsChild>
                    <w:div w:id="733313428">
                      <w:marLeft w:val="0"/>
                      <w:marRight w:val="0"/>
                      <w:marTop w:val="0"/>
                      <w:marBottom w:val="0"/>
                      <w:divBdr>
                        <w:top w:val="none" w:sz="0" w:space="0" w:color="auto"/>
                        <w:left w:val="none" w:sz="0" w:space="0" w:color="auto"/>
                        <w:bottom w:val="none" w:sz="0" w:space="0" w:color="auto"/>
                        <w:right w:val="none" w:sz="0" w:space="0" w:color="auto"/>
                      </w:divBdr>
                    </w:div>
                    <w:div w:id="1406880891">
                      <w:marLeft w:val="0"/>
                      <w:marRight w:val="0"/>
                      <w:marTop w:val="0"/>
                      <w:marBottom w:val="0"/>
                      <w:divBdr>
                        <w:top w:val="none" w:sz="0" w:space="0" w:color="auto"/>
                        <w:left w:val="none" w:sz="0" w:space="0" w:color="auto"/>
                        <w:bottom w:val="none" w:sz="0" w:space="0" w:color="auto"/>
                        <w:right w:val="none" w:sz="0" w:space="0" w:color="auto"/>
                      </w:divBdr>
                      <w:divsChild>
                        <w:div w:id="4321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37759">
                  <w:marLeft w:val="0"/>
                  <w:marRight w:val="0"/>
                  <w:marTop w:val="0"/>
                  <w:marBottom w:val="0"/>
                  <w:divBdr>
                    <w:top w:val="none" w:sz="0" w:space="0" w:color="auto"/>
                    <w:left w:val="none" w:sz="0" w:space="0" w:color="auto"/>
                    <w:bottom w:val="none" w:sz="0" w:space="0" w:color="auto"/>
                    <w:right w:val="none" w:sz="0" w:space="0" w:color="auto"/>
                  </w:divBdr>
                  <w:divsChild>
                    <w:div w:id="35808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5375">
              <w:marLeft w:val="0"/>
              <w:marRight w:val="0"/>
              <w:marTop w:val="0"/>
              <w:marBottom w:val="0"/>
              <w:divBdr>
                <w:top w:val="none" w:sz="0" w:space="0" w:color="auto"/>
                <w:left w:val="none" w:sz="0" w:space="0" w:color="auto"/>
                <w:bottom w:val="none" w:sz="0" w:space="0" w:color="auto"/>
                <w:right w:val="none" w:sz="0" w:space="0" w:color="auto"/>
              </w:divBdr>
              <w:divsChild>
                <w:div w:id="995301760">
                  <w:marLeft w:val="0"/>
                  <w:marRight w:val="0"/>
                  <w:marTop w:val="0"/>
                  <w:marBottom w:val="0"/>
                  <w:divBdr>
                    <w:top w:val="none" w:sz="0" w:space="0" w:color="auto"/>
                    <w:left w:val="none" w:sz="0" w:space="0" w:color="auto"/>
                    <w:bottom w:val="none" w:sz="0" w:space="0" w:color="auto"/>
                    <w:right w:val="none" w:sz="0" w:space="0" w:color="auto"/>
                  </w:divBdr>
                </w:div>
              </w:divsChild>
            </w:div>
            <w:div w:id="1699551376">
              <w:marLeft w:val="0"/>
              <w:marRight w:val="0"/>
              <w:marTop w:val="0"/>
              <w:marBottom w:val="0"/>
              <w:divBdr>
                <w:top w:val="none" w:sz="0" w:space="0" w:color="auto"/>
                <w:left w:val="none" w:sz="0" w:space="0" w:color="auto"/>
                <w:bottom w:val="none" w:sz="0" w:space="0" w:color="auto"/>
                <w:right w:val="none" w:sz="0" w:space="0" w:color="auto"/>
              </w:divBdr>
              <w:divsChild>
                <w:div w:id="385878009">
                  <w:marLeft w:val="0"/>
                  <w:marRight w:val="0"/>
                  <w:marTop w:val="0"/>
                  <w:marBottom w:val="0"/>
                  <w:divBdr>
                    <w:top w:val="none" w:sz="0" w:space="0" w:color="auto"/>
                    <w:left w:val="none" w:sz="0" w:space="0" w:color="auto"/>
                    <w:bottom w:val="none" w:sz="0" w:space="0" w:color="auto"/>
                    <w:right w:val="none" w:sz="0" w:space="0" w:color="auto"/>
                  </w:divBdr>
                </w:div>
                <w:div w:id="2027975921">
                  <w:marLeft w:val="0"/>
                  <w:marRight w:val="0"/>
                  <w:marTop w:val="0"/>
                  <w:marBottom w:val="0"/>
                  <w:divBdr>
                    <w:top w:val="none" w:sz="0" w:space="0" w:color="auto"/>
                    <w:left w:val="none" w:sz="0" w:space="0" w:color="auto"/>
                    <w:bottom w:val="none" w:sz="0" w:space="0" w:color="auto"/>
                    <w:right w:val="none" w:sz="0" w:space="0" w:color="auto"/>
                  </w:divBdr>
                </w:div>
                <w:div w:id="20717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8461">
          <w:marLeft w:val="0"/>
          <w:marRight w:val="0"/>
          <w:marTop w:val="0"/>
          <w:marBottom w:val="0"/>
          <w:divBdr>
            <w:top w:val="none" w:sz="0" w:space="0" w:color="auto"/>
            <w:left w:val="none" w:sz="0" w:space="0" w:color="auto"/>
            <w:bottom w:val="none" w:sz="0" w:space="0" w:color="auto"/>
            <w:right w:val="none" w:sz="0" w:space="0" w:color="auto"/>
          </w:divBdr>
          <w:divsChild>
            <w:div w:id="1856534023">
              <w:marLeft w:val="0"/>
              <w:marRight w:val="0"/>
              <w:marTop w:val="0"/>
              <w:marBottom w:val="0"/>
              <w:divBdr>
                <w:top w:val="none" w:sz="0" w:space="0" w:color="auto"/>
                <w:left w:val="none" w:sz="0" w:space="0" w:color="auto"/>
                <w:bottom w:val="none" w:sz="0" w:space="0" w:color="auto"/>
                <w:right w:val="none" w:sz="0" w:space="0" w:color="auto"/>
              </w:divBdr>
            </w:div>
          </w:divsChild>
        </w:div>
        <w:div w:id="564031785">
          <w:marLeft w:val="0"/>
          <w:marRight w:val="0"/>
          <w:marTop w:val="0"/>
          <w:marBottom w:val="0"/>
          <w:divBdr>
            <w:top w:val="none" w:sz="0" w:space="0" w:color="auto"/>
            <w:left w:val="none" w:sz="0" w:space="0" w:color="auto"/>
            <w:bottom w:val="none" w:sz="0" w:space="0" w:color="auto"/>
            <w:right w:val="none" w:sz="0" w:space="0" w:color="auto"/>
          </w:divBdr>
          <w:divsChild>
            <w:div w:id="1240215189">
              <w:marLeft w:val="0"/>
              <w:marRight w:val="0"/>
              <w:marTop w:val="0"/>
              <w:marBottom w:val="0"/>
              <w:divBdr>
                <w:top w:val="none" w:sz="0" w:space="0" w:color="auto"/>
                <w:left w:val="none" w:sz="0" w:space="0" w:color="auto"/>
                <w:bottom w:val="none" w:sz="0" w:space="0" w:color="auto"/>
                <w:right w:val="none" w:sz="0" w:space="0" w:color="auto"/>
              </w:divBdr>
              <w:divsChild>
                <w:div w:id="61877982">
                  <w:marLeft w:val="0"/>
                  <w:marRight w:val="0"/>
                  <w:marTop w:val="0"/>
                  <w:marBottom w:val="0"/>
                  <w:divBdr>
                    <w:top w:val="none" w:sz="0" w:space="0" w:color="auto"/>
                    <w:left w:val="none" w:sz="0" w:space="0" w:color="auto"/>
                    <w:bottom w:val="none" w:sz="0" w:space="0" w:color="auto"/>
                    <w:right w:val="none" w:sz="0" w:space="0" w:color="auto"/>
                  </w:divBdr>
                </w:div>
                <w:div w:id="150802313">
                  <w:marLeft w:val="0"/>
                  <w:marRight w:val="0"/>
                  <w:marTop w:val="0"/>
                  <w:marBottom w:val="0"/>
                  <w:divBdr>
                    <w:top w:val="none" w:sz="0" w:space="0" w:color="auto"/>
                    <w:left w:val="none" w:sz="0" w:space="0" w:color="auto"/>
                    <w:bottom w:val="none" w:sz="0" w:space="0" w:color="auto"/>
                    <w:right w:val="none" w:sz="0" w:space="0" w:color="auto"/>
                  </w:divBdr>
                </w:div>
                <w:div w:id="585303182">
                  <w:marLeft w:val="0"/>
                  <w:marRight w:val="0"/>
                  <w:marTop w:val="0"/>
                  <w:marBottom w:val="0"/>
                  <w:divBdr>
                    <w:top w:val="none" w:sz="0" w:space="0" w:color="auto"/>
                    <w:left w:val="none" w:sz="0" w:space="0" w:color="auto"/>
                    <w:bottom w:val="none" w:sz="0" w:space="0" w:color="auto"/>
                    <w:right w:val="none" w:sz="0" w:space="0" w:color="auto"/>
                  </w:divBdr>
                  <w:divsChild>
                    <w:div w:id="1025641417">
                      <w:marLeft w:val="0"/>
                      <w:marRight w:val="0"/>
                      <w:marTop w:val="0"/>
                      <w:marBottom w:val="0"/>
                      <w:divBdr>
                        <w:top w:val="none" w:sz="0" w:space="0" w:color="auto"/>
                        <w:left w:val="none" w:sz="0" w:space="0" w:color="auto"/>
                        <w:bottom w:val="none" w:sz="0" w:space="0" w:color="auto"/>
                        <w:right w:val="none" w:sz="0" w:space="0" w:color="auto"/>
                      </w:divBdr>
                      <w:divsChild>
                        <w:div w:id="861209548">
                          <w:marLeft w:val="0"/>
                          <w:marRight w:val="0"/>
                          <w:marTop w:val="0"/>
                          <w:marBottom w:val="0"/>
                          <w:divBdr>
                            <w:top w:val="none" w:sz="0" w:space="0" w:color="auto"/>
                            <w:left w:val="none" w:sz="0" w:space="0" w:color="auto"/>
                            <w:bottom w:val="none" w:sz="0" w:space="0" w:color="auto"/>
                            <w:right w:val="none" w:sz="0" w:space="0" w:color="auto"/>
                          </w:divBdr>
                          <w:divsChild>
                            <w:div w:id="1010722911">
                              <w:marLeft w:val="0"/>
                              <w:marRight w:val="0"/>
                              <w:marTop w:val="0"/>
                              <w:marBottom w:val="0"/>
                              <w:divBdr>
                                <w:top w:val="none" w:sz="0" w:space="0" w:color="auto"/>
                                <w:left w:val="none" w:sz="0" w:space="0" w:color="auto"/>
                                <w:bottom w:val="none" w:sz="0" w:space="0" w:color="auto"/>
                                <w:right w:val="none" w:sz="0" w:space="0" w:color="auto"/>
                              </w:divBdr>
                            </w:div>
                          </w:divsChild>
                        </w:div>
                        <w:div w:id="1330212336">
                          <w:marLeft w:val="0"/>
                          <w:marRight w:val="0"/>
                          <w:marTop w:val="0"/>
                          <w:marBottom w:val="0"/>
                          <w:divBdr>
                            <w:top w:val="none" w:sz="0" w:space="0" w:color="auto"/>
                            <w:left w:val="none" w:sz="0" w:space="0" w:color="auto"/>
                            <w:bottom w:val="none" w:sz="0" w:space="0" w:color="auto"/>
                            <w:right w:val="none" w:sz="0" w:space="0" w:color="auto"/>
                          </w:divBdr>
                          <w:divsChild>
                            <w:div w:id="1115441910">
                              <w:marLeft w:val="0"/>
                              <w:marRight w:val="0"/>
                              <w:marTop w:val="0"/>
                              <w:marBottom w:val="0"/>
                              <w:divBdr>
                                <w:top w:val="none" w:sz="0" w:space="0" w:color="auto"/>
                                <w:left w:val="none" w:sz="0" w:space="0" w:color="auto"/>
                                <w:bottom w:val="none" w:sz="0" w:space="0" w:color="auto"/>
                                <w:right w:val="none" w:sz="0" w:space="0" w:color="auto"/>
                              </w:divBdr>
                            </w:div>
                          </w:divsChild>
                        </w:div>
                        <w:div w:id="1430388864">
                          <w:marLeft w:val="0"/>
                          <w:marRight w:val="0"/>
                          <w:marTop w:val="0"/>
                          <w:marBottom w:val="0"/>
                          <w:divBdr>
                            <w:top w:val="none" w:sz="0" w:space="0" w:color="auto"/>
                            <w:left w:val="none" w:sz="0" w:space="0" w:color="auto"/>
                            <w:bottom w:val="none" w:sz="0" w:space="0" w:color="auto"/>
                            <w:right w:val="none" w:sz="0" w:space="0" w:color="auto"/>
                          </w:divBdr>
                          <w:divsChild>
                            <w:div w:id="411852643">
                              <w:marLeft w:val="0"/>
                              <w:marRight w:val="0"/>
                              <w:marTop w:val="0"/>
                              <w:marBottom w:val="0"/>
                              <w:divBdr>
                                <w:top w:val="none" w:sz="0" w:space="0" w:color="auto"/>
                                <w:left w:val="none" w:sz="0" w:space="0" w:color="auto"/>
                                <w:bottom w:val="none" w:sz="0" w:space="0" w:color="auto"/>
                                <w:right w:val="none" w:sz="0" w:space="0" w:color="auto"/>
                              </w:divBdr>
                            </w:div>
                            <w:div w:id="1990403137">
                              <w:marLeft w:val="0"/>
                              <w:marRight w:val="0"/>
                              <w:marTop w:val="0"/>
                              <w:marBottom w:val="0"/>
                              <w:divBdr>
                                <w:top w:val="none" w:sz="0" w:space="0" w:color="auto"/>
                                <w:left w:val="none" w:sz="0" w:space="0" w:color="auto"/>
                                <w:bottom w:val="none" w:sz="0" w:space="0" w:color="auto"/>
                                <w:right w:val="none" w:sz="0" w:space="0" w:color="auto"/>
                              </w:divBdr>
                              <w:divsChild>
                                <w:div w:id="929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763584">
          <w:marLeft w:val="0"/>
          <w:marRight w:val="0"/>
          <w:marTop w:val="0"/>
          <w:marBottom w:val="0"/>
          <w:divBdr>
            <w:top w:val="none" w:sz="0" w:space="0" w:color="auto"/>
            <w:left w:val="none" w:sz="0" w:space="0" w:color="auto"/>
            <w:bottom w:val="none" w:sz="0" w:space="0" w:color="auto"/>
            <w:right w:val="none" w:sz="0" w:space="0" w:color="auto"/>
          </w:divBdr>
          <w:divsChild>
            <w:div w:id="1422489402">
              <w:marLeft w:val="0"/>
              <w:marRight w:val="0"/>
              <w:marTop w:val="0"/>
              <w:marBottom w:val="0"/>
              <w:divBdr>
                <w:top w:val="none" w:sz="0" w:space="0" w:color="auto"/>
                <w:left w:val="none" w:sz="0" w:space="0" w:color="auto"/>
                <w:bottom w:val="none" w:sz="0" w:space="0" w:color="auto"/>
                <w:right w:val="none" w:sz="0" w:space="0" w:color="auto"/>
              </w:divBdr>
            </w:div>
          </w:divsChild>
        </w:div>
        <w:div w:id="995064964">
          <w:marLeft w:val="0"/>
          <w:marRight w:val="0"/>
          <w:marTop w:val="0"/>
          <w:marBottom w:val="0"/>
          <w:divBdr>
            <w:top w:val="none" w:sz="0" w:space="0" w:color="auto"/>
            <w:left w:val="none" w:sz="0" w:space="0" w:color="auto"/>
            <w:bottom w:val="none" w:sz="0" w:space="0" w:color="auto"/>
            <w:right w:val="none" w:sz="0" w:space="0" w:color="auto"/>
          </w:divBdr>
          <w:divsChild>
            <w:div w:id="42336744">
              <w:marLeft w:val="0"/>
              <w:marRight w:val="0"/>
              <w:marTop w:val="0"/>
              <w:marBottom w:val="0"/>
              <w:divBdr>
                <w:top w:val="none" w:sz="0" w:space="0" w:color="auto"/>
                <w:left w:val="none" w:sz="0" w:space="0" w:color="auto"/>
                <w:bottom w:val="none" w:sz="0" w:space="0" w:color="auto"/>
                <w:right w:val="none" w:sz="0" w:space="0" w:color="auto"/>
              </w:divBdr>
            </w:div>
          </w:divsChild>
        </w:div>
        <w:div w:id="1405562292">
          <w:marLeft w:val="0"/>
          <w:marRight w:val="0"/>
          <w:marTop w:val="0"/>
          <w:marBottom w:val="0"/>
          <w:divBdr>
            <w:top w:val="none" w:sz="0" w:space="0" w:color="auto"/>
            <w:left w:val="none" w:sz="0" w:space="0" w:color="auto"/>
            <w:bottom w:val="none" w:sz="0" w:space="0" w:color="auto"/>
            <w:right w:val="none" w:sz="0" w:space="0" w:color="auto"/>
          </w:divBdr>
          <w:divsChild>
            <w:div w:id="785931760">
              <w:marLeft w:val="0"/>
              <w:marRight w:val="0"/>
              <w:marTop w:val="0"/>
              <w:marBottom w:val="0"/>
              <w:divBdr>
                <w:top w:val="none" w:sz="0" w:space="0" w:color="auto"/>
                <w:left w:val="none" w:sz="0" w:space="0" w:color="auto"/>
                <w:bottom w:val="none" w:sz="0" w:space="0" w:color="auto"/>
                <w:right w:val="none" w:sz="0" w:space="0" w:color="auto"/>
              </w:divBdr>
              <w:divsChild>
                <w:div w:id="950477693">
                  <w:marLeft w:val="0"/>
                  <w:marRight w:val="0"/>
                  <w:marTop w:val="0"/>
                  <w:marBottom w:val="0"/>
                  <w:divBdr>
                    <w:top w:val="none" w:sz="0" w:space="0" w:color="auto"/>
                    <w:left w:val="none" w:sz="0" w:space="0" w:color="auto"/>
                    <w:bottom w:val="none" w:sz="0" w:space="0" w:color="auto"/>
                    <w:right w:val="none" w:sz="0" w:space="0" w:color="auto"/>
                  </w:divBdr>
                </w:div>
                <w:div w:id="1581521926">
                  <w:marLeft w:val="0"/>
                  <w:marRight w:val="0"/>
                  <w:marTop w:val="0"/>
                  <w:marBottom w:val="0"/>
                  <w:divBdr>
                    <w:top w:val="none" w:sz="0" w:space="0" w:color="auto"/>
                    <w:left w:val="none" w:sz="0" w:space="0" w:color="auto"/>
                    <w:bottom w:val="none" w:sz="0" w:space="0" w:color="auto"/>
                    <w:right w:val="none" w:sz="0" w:space="0" w:color="auto"/>
                  </w:divBdr>
                </w:div>
                <w:div w:id="18700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2798">
          <w:marLeft w:val="0"/>
          <w:marRight w:val="0"/>
          <w:marTop w:val="0"/>
          <w:marBottom w:val="0"/>
          <w:divBdr>
            <w:top w:val="none" w:sz="0" w:space="0" w:color="auto"/>
            <w:left w:val="none" w:sz="0" w:space="0" w:color="auto"/>
            <w:bottom w:val="none" w:sz="0" w:space="0" w:color="auto"/>
            <w:right w:val="none" w:sz="0" w:space="0" w:color="auto"/>
          </w:divBdr>
          <w:divsChild>
            <w:div w:id="819418507">
              <w:marLeft w:val="0"/>
              <w:marRight w:val="0"/>
              <w:marTop w:val="0"/>
              <w:marBottom w:val="0"/>
              <w:divBdr>
                <w:top w:val="none" w:sz="0" w:space="0" w:color="auto"/>
                <w:left w:val="none" w:sz="0" w:space="0" w:color="auto"/>
                <w:bottom w:val="none" w:sz="0" w:space="0" w:color="auto"/>
                <w:right w:val="none" w:sz="0" w:space="0" w:color="auto"/>
              </w:divBdr>
              <w:divsChild>
                <w:div w:id="771703060">
                  <w:marLeft w:val="0"/>
                  <w:marRight w:val="0"/>
                  <w:marTop w:val="0"/>
                  <w:marBottom w:val="0"/>
                  <w:divBdr>
                    <w:top w:val="none" w:sz="0" w:space="0" w:color="auto"/>
                    <w:left w:val="none" w:sz="0" w:space="0" w:color="auto"/>
                    <w:bottom w:val="none" w:sz="0" w:space="0" w:color="auto"/>
                    <w:right w:val="none" w:sz="0" w:space="0" w:color="auto"/>
                  </w:divBdr>
                  <w:divsChild>
                    <w:div w:id="160199679">
                      <w:marLeft w:val="0"/>
                      <w:marRight w:val="0"/>
                      <w:marTop w:val="0"/>
                      <w:marBottom w:val="0"/>
                      <w:divBdr>
                        <w:top w:val="none" w:sz="0" w:space="0" w:color="auto"/>
                        <w:left w:val="none" w:sz="0" w:space="0" w:color="auto"/>
                        <w:bottom w:val="none" w:sz="0" w:space="0" w:color="auto"/>
                        <w:right w:val="none" w:sz="0" w:space="0" w:color="auto"/>
                      </w:divBdr>
                    </w:div>
                    <w:div w:id="552499623">
                      <w:marLeft w:val="0"/>
                      <w:marRight w:val="0"/>
                      <w:marTop w:val="0"/>
                      <w:marBottom w:val="0"/>
                      <w:divBdr>
                        <w:top w:val="none" w:sz="0" w:space="0" w:color="auto"/>
                        <w:left w:val="none" w:sz="0" w:space="0" w:color="auto"/>
                        <w:bottom w:val="none" w:sz="0" w:space="0" w:color="auto"/>
                        <w:right w:val="none" w:sz="0" w:space="0" w:color="auto"/>
                      </w:divBdr>
                    </w:div>
                  </w:divsChild>
                </w:div>
                <w:div w:id="772288340">
                  <w:marLeft w:val="0"/>
                  <w:marRight w:val="0"/>
                  <w:marTop w:val="0"/>
                  <w:marBottom w:val="0"/>
                  <w:divBdr>
                    <w:top w:val="none" w:sz="0" w:space="0" w:color="auto"/>
                    <w:left w:val="none" w:sz="0" w:space="0" w:color="auto"/>
                    <w:bottom w:val="none" w:sz="0" w:space="0" w:color="auto"/>
                    <w:right w:val="none" w:sz="0" w:space="0" w:color="auto"/>
                  </w:divBdr>
                  <w:divsChild>
                    <w:div w:id="1104612435">
                      <w:marLeft w:val="0"/>
                      <w:marRight w:val="0"/>
                      <w:marTop w:val="0"/>
                      <w:marBottom w:val="0"/>
                      <w:divBdr>
                        <w:top w:val="none" w:sz="0" w:space="0" w:color="auto"/>
                        <w:left w:val="none" w:sz="0" w:space="0" w:color="auto"/>
                        <w:bottom w:val="none" w:sz="0" w:space="0" w:color="auto"/>
                        <w:right w:val="none" w:sz="0" w:space="0" w:color="auto"/>
                      </w:divBdr>
                    </w:div>
                    <w:div w:id="1177497301">
                      <w:marLeft w:val="0"/>
                      <w:marRight w:val="0"/>
                      <w:marTop w:val="0"/>
                      <w:marBottom w:val="0"/>
                      <w:divBdr>
                        <w:top w:val="none" w:sz="0" w:space="0" w:color="auto"/>
                        <w:left w:val="none" w:sz="0" w:space="0" w:color="auto"/>
                        <w:bottom w:val="none" w:sz="0" w:space="0" w:color="auto"/>
                        <w:right w:val="none" w:sz="0" w:space="0" w:color="auto"/>
                      </w:divBdr>
                    </w:div>
                  </w:divsChild>
                </w:div>
                <w:div w:id="1024988486">
                  <w:marLeft w:val="0"/>
                  <w:marRight w:val="0"/>
                  <w:marTop w:val="0"/>
                  <w:marBottom w:val="0"/>
                  <w:divBdr>
                    <w:top w:val="none" w:sz="0" w:space="0" w:color="auto"/>
                    <w:left w:val="none" w:sz="0" w:space="0" w:color="auto"/>
                    <w:bottom w:val="none" w:sz="0" w:space="0" w:color="auto"/>
                    <w:right w:val="none" w:sz="0" w:space="0" w:color="auto"/>
                  </w:divBdr>
                </w:div>
                <w:div w:id="1363744581">
                  <w:marLeft w:val="0"/>
                  <w:marRight w:val="0"/>
                  <w:marTop w:val="0"/>
                  <w:marBottom w:val="0"/>
                  <w:divBdr>
                    <w:top w:val="none" w:sz="0" w:space="0" w:color="auto"/>
                    <w:left w:val="none" w:sz="0" w:space="0" w:color="auto"/>
                    <w:bottom w:val="none" w:sz="0" w:space="0" w:color="auto"/>
                    <w:right w:val="none" w:sz="0" w:space="0" w:color="auto"/>
                  </w:divBdr>
                  <w:divsChild>
                    <w:div w:id="1301809729">
                      <w:marLeft w:val="0"/>
                      <w:marRight w:val="0"/>
                      <w:marTop w:val="0"/>
                      <w:marBottom w:val="0"/>
                      <w:divBdr>
                        <w:top w:val="none" w:sz="0" w:space="0" w:color="auto"/>
                        <w:left w:val="none" w:sz="0" w:space="0" w:color="auto"/>
                        <w:bottom w:val="none" w:sz="0" w:space="0" w:color="auto"/>
                        <w:right w:val="none" w:sz="0" w:space="0" w:color="auto"/>
                      </w:divBdr>
                    </w:div>
                    <w:div w:id="1639259337">
                      <w:marLeft w:val="0"/>
                      <w:marRight w:val="0"/>
                      <w:marTop w:val="0"/>
                      <w:marBottom w:val="0"/>
                      <w:divBdr>
                        <w:top w:val="none" w:sz="0" w:space="0" w:color="auto"/>
                        <w:left w:val="none" w:sz="0" w:space="0" w:color="auto"/>
                        <w:bottom w:val="none" w:sz="0" w:space="0" w:color="auto"/>
                        <w:right w:val="none" w:sz="0" w:space="0" w:color="auto"/>
                      </w:divBdr>
                    </w:div>
                  </w:divsChild>
                </w:div>
                <w:div w:id="1945259050">
                  <w:marLeft w:val="0"/>
                  <w:marRight w:val="0"/>
                  <w:marTop w:val="0"/>
                  <w:marBottom w:val="0"/>
                  <w:divBdr>
                    <w:top w:val="none" w:sz="0" w:space="0" w:color="auto"/>
                    <w:left w:val="none" w:sz="0" w:space="0" w:color="auto"/>
                    <w:bottom w:val="none" w:sz="0" w:space="0" w:color="auto"/>
                    <w:right w:val="none" w:sz="0" w:space="0" w:color="auto"/>
                  </w:divBdr>
                  <w:divsChild>
                    <w:div w:id="45373536">
                      <w:marLeft w:val="0"/>
                      <w:marRight w:val="0"/>
                      <w:marTop w:val="0"/>
                      <w:marBottom w:val="0"/>
                      <w:divBdr>
                        <w:top w:val="none" w:sz="0" w:space="0" w:color="auto"/>
                        <w:left w:val="none" w:sz="0" w:space="0" w:color="auto"/>
                        <w:bottom w:val="none" w:sz="0" w:space="0" w:color="auto"/>
                        <w:right w:val="none" w:sz="0" w:space="0" w:color="auto"/>
                      </w:divBdr>
                    </w:div>
                    <w:div w:id="13760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485428">
          <w:marLeft w:val="0"/>
          <w:marRight w:val="0"/>
          <w:marTop w:val="0"/>
          <w:marBottom w:val="0"/>
          <w:divBdr>
            <w:top w:val="none" w:sz="0" w:space="0" w:color="auto"/>
            <w:left w:val="none" w:sz="0" w:space="0" w:color="auto"/>
            <w:bottom w:val="none" w:sz="0" w:space="0" w:color="auto"/>
            <w:right w:val="none" w:sz="0" w:space="0" w:color="auto"/>
          </w:divBdr>
          <w:divsChild>
            <w:div w:id="1917743748">
              <w:marLeft w:val="0"/>
              <w:marRight w:val="0"/>
              <w:marTop w:val="0"/>
              <w:marBottom w:val="0"/>
              <w:divBdr>
                <w:top w:val="none" w:sz="0" w:space="0" w:color="auto"/>
                <w:left w:val="none" w:sz="0" w:space="0" w:color="auto"/>
                <w:bottom w:val="none" w:sz="0" w:space="0" w:color="auto"/>
                <w:right w:val="none" w:sz="0" w:space="0" w:color="auto"/>
              </w:divBdr>
            </w:div>
          </w:divsChild>
        </w:div>
        <w:div w:id="1988898917">
          <w:marLeft w:val="0"/>
          <w:marRight w:val="0"/>
          <w:marTop w:val="0"/>
          <w:marBottom w:val="0"/>
          <w:divBdr>
            <w:top w:val="none" w:sz="0" w:space="0" w:color="auto"/>
            <w:left w:val="none" w:sz="0" w:space="0" w:color="auto"/>
            <w:bottom w:val="none" w:sz="0" w:space="0" w:color="auto"/>
            <w:right w:val="none" w:sz="0" w:space="0" w:color="auto"/>
          </w:divBdr>
          <w:divsChild>
            <w:div w:id="1802386022">
              <w:marLeft w:val="0"/>
              <w:marRight w:val="0"/>
              <w:marTop w:val="0"/>
              <w:marBottom w:val="0"/>
              <w:divBdr>
                <w:top w:val="none" w:sz="0" w:space="0" w:color="auto"/>
                <w:left w:val="none" w:sz="0" w:space="0" w:color="auto"/>
                <w:bottom w:val="none" w:sz="0" w:space="0" w:color="auto"/>
                <w:right w:val="none" w:sz="0" w:space="0" w:color="auto"/>
              </w:divBdr>
            </w:div>
          </w:divsChild>
        </w:div>
        <w:div w:id="2027898754">
          <w:marLeft w:val="0"/>
          <w:marRight w:val="0"/>
          <w:marTop w:val="0"/>
          <w:marBottom w:val="0"/>
          <w:divBdr>
            <w:top w:val="none" w:sz="0" w:space="0" w:color="auto"/>
            <w:left w:val="none" w:sz="0" w:space="0" w:color="auto"/>
            <w:bottom w:val="none" w:sz="0" w:space="0" w:color="auto"/>
            <w:right w:val="none" w:sz="0" w:space="0" w:color="auto"/>
          </w:divBdr>
          <w:divsChild>
            <w:div w:id="1981886040">
              <w:marLeft w:val="0"/>
              <w:marRight w:val="0"/>
              <w:marTop w:val="0"/>
              <w:marBottom w:val="0"/>
              <w:divBdr>
                <w:top w:val="none" w:sz="0" w:space="0" w:color="auto"/>
                <w:left w:val="none" w:sz="0" w:space="0" w:color="auto"/>
                <w:bottom w:val="none" w:sz="0" w:space="0" w:color="auto"/>
                <w:right w:val="none" w:sz="0" w:space="0" w:color="auto"/>
              </w:divBdr>
              <w:divsChild>
                <w:div w:id="470635785">
                  <w:marLeft w:val="0"/>
                  <w:marRight w:val="0"/>
                  <w:marTop w:val="0"/>
                  <w:marBottom w:val="0"/>
                  <w:divBdr>
                    <w:top w:val="none" w:sz="0" w:space="0" w:color="auto"/>
                    <w:left w:val="none" w:sz="0" w:space="0" w:color="auto"/>
                    <w:bottom w:val="none" w:sz="0" w:space="0" w:color="auto"/>
                    <w:right w:val="none" w:sz="0" w:space="0" w:color="auto"/>
                  </w:divBdr>
                </w:div>
                <w:div w:id="14300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222120">
          <w:marLeft w:val="0"/>
          <w:marRight w:val="0"/>
          <w:marTop w:val="0"/>
          <w:marBottom w:val="0"/>
          <w:divBdr>
            <w:top w:val="none" w:sz="0" w:space="0" w:color="auto"/>
            <w:left w:val="none" w:sz="0" w:space="0" w:color="auto"/>
            <w:bottom w:val="none" w:sz="0" w:space="0" w:color="auto"/>
            <w:right w:val="none" w:sz="0" w:space="0" w:color="auto"/>
          </w:divBdr>
          <w:divsChild>
            <w:div w:id="1216308908">
              <w:marLeft w:val="0"/>
              <w:marRight w:val="0"/>
              <w:marTop w:val="0"/>
              <w:marBottom w:val="0"/>
              <w:divBdr>
                <w:top w:val="none" w:sz="0" w:space="0" w:color="auto"/>
                <w:left w:val="none" w:sz="0" w:space="0" w:color="auto"/>
                <w:bottom w:val="none" w:sz="0" w:space="0" w:color="auto"/>
                <w:right w:val="none" w:sz="0" w:space="0" w:color="auto"/>
              </w:divBdr>
              <w:divsChild>
                <w:div w:id="2026595147">
                  <w:marLeft w:val="0"/>
                  <w:marRight w:val="0"/>
                  <w:marTop w:val="0"/>
                  <w:marBottom w:val="0"/>
                  <w:divBdr>
                    <w:top w:val="none" w:sz="0" w:space="0" w:color="auto"/>
                    <w:left w:val="none" w:sz="0" w:space="0" w:color="auto"/>
                    <w:bottom w:val="none" w:sz="0" w:space="0" w:color="auto"/>
                    <w:right w:val="none" w:sz="0" w:space="0" w:color="auto"/>
                  </w:divBdr>
                  <w:divsChild>
                    <w:div w:id="391470225">
                      <w:marLeft w:val="0"/>
                      <w:marRight w:val="0"/>
                      <w:marTop w:val="0"/>
                      <w:marBottom w:val="0"/>
                      <w:divBdr>
                        <w:top w:val="none" w:sz="0" w:space="0" w:color="auto"/>
                        <w:left w:val="none" w:sz="0" w:space="0" w:color="auto"/>
                        <w:bottom w:val="none" w:sz="0" w:space="0" w:color="auto"/>
                        <w:right w:val="none" w:sz="0" w:space="0" w:color="auto"/>
                      </w:divBdr>
                      <w:divsChild>
                        <w:div w:id="2118745928">
                          <w:marLeft w:val="0"/>
                          <w:marRight w:val="0"/>
                          <w:marTop w:val="0"/>
                          <w:marBottom w:val="0"/>
                          <w:divBdr>
                            <w:top w:val="none" w:sz="0" w:space="0" w:color="auto"/>
                            <w:left w:val="none" w:sz="0" w:space="0" w:color="auto"/>
                            <w:bottom w:val="none" w:sz="0" w:space="0" w:color="auto"/>
                            <w:right w:val="none" w:sz="0" w:space="0" w:color="auto"/>
                          </w:divBdr>
                        </w:div>
                      </w:divsChild>
                    </w:div>
                    <w:div w:id="1975020191">
                      <w:marLeft w:val="0"/>
                      <w:marRight w:val="0"/>
                      <w:marTop w:val="0"/>
                      <w:marBottom w:val="0"/>
                      <w:divBdr>
                        <w:top w:val="none" w:sz="0" w:space="0" w:color="auto"/>
                        <w:left w:val="none" w:sz="0" w:space="0" w:color="auto"/>
                        <w:bottom w:val="none" w:sz="0" w:space="0" w:color="auto"/>
                        <w:right w:val="none" w:sz="0" w:space="0" w:color="auto"/>
                      </w:divBdr>
                      <w:divsChild>
                        <w:div w:id="10615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5383">
      <w:bodyDiv w:val="1"/>
      <w:marLeft w:val="0"/>
      <w:marRight w:val="0"/>
      <w:marTop w:val="0"/>
      <w:marBottom w:val="0"/>
      <w:divBdr>
        <w:top w:val="none" w:sz="0" w:space="0" w:color="auto"/>
        <w:left w:val="none" w:sz="0" w:space="0" w:color="auto"/>
        <w:bottom w:val="none" w:sz="0" w:space="0" w:color="auto"/>
        <w:right w:val="none" w:sz="0" w:space="0" w:color="auto"/>
      </w:divBdr>
    </w:div>
    <w:div w:id="1681200693">
      <w:bodyDiv w:val="1"/>
      <w:marLeft w:val="0"/>
      <w:marRight w:val="0"/>
      <w:marTop w:val="0"/>
      <w:marBottom w:val="0"/>
      <w:divBdr>
        <w:top w:val="none" w:sz="0" w:space="0" w:color="auto"/>
        <w:left w:val="none" w:sz="0" w:space="0" w:color="auto"/>
        <w:bottom w:val="none" w:sz="0" w:space="0" w:color="auto"/>
        <w:right w:val="none" w:sz="0" w:space="0" w:color="auto"/>
      </w:divBdr>
      <w:divsChild>
        <w:div w:id="1141381364">
          <w:marLeft w:val="0"/>
          <w:marRight w:val="0"/>
          <w:marTop w:val="0"/>
          <w:marBottom w:val="0"/>
          <w:divBdr>
            <w:top w:val="none" w:sz="0" w:space="0" w:color="auto"/>
            <w:left w:val="none" w:sz="0" w:space="0" w:color="auto"/>
            <w:bottom w:val="none" w:sz="0" w:space="0" w:color="auto"/>
            <w:right w:val="none" w:sz="0" w:space="0" w:color="auto"/>
          </w:divBdr>
          <w:divsChild>
            <w:div w:id="1603955357">
              <w:marLeft w:val="0"/>
              <w:marRight w:val="750"/>
              <w:marTop w:val="0"/>
              <w:marBottom w:val="0"/>
              <w:divBdr>
                <w:top w:val="none" w:sz="0" w:space="0" w:color="auto"/>
                <w:left w:val="none" w:sz="0" w:space="0" w:color="auto"/>
                <w:bottom w:val="none" w:sz="0" w:space="0" w:color="auto"/>
                <w:right w:val="none" w:sz="0" w:space="0" w:color="auto"/>
              </w:divBdr>
              <w:divsChild>
                <w:div w:id="2100985223">
                  <w:marLeft w:val="0"/>
                  <w:marRight w:val="0"/>
                  <w:marTop w:val="0"/>
                  <w:marBottom w:val="0"/>
                  <w:divBdr>
                    <w:top w:val="none" w:sz="0" w:space="0" w:color="auto"/>
                    <w:left w:val="none" w:sz="0" w:space="0" w:color="auto"/>
                    <w:bottom w:val="none" w:sz="0" w:space="0" w:color="auto"/>
                    <w:right w:val="none" w:sz="0" w:space="0" w:color="auto"/>
                  </w:divBdr>
                  <w:divsChild>
                    <w:div w:id="14384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677712">
      <w:bodyDiv w:val="1"/>
      <w:marLeft w:val="0"/>
      <w:marRight w:val="0"/>
      <w:marTop w:val="0"/>
      <w:marBottom w:val="0"/>
      <w:divBdr>
        <w:top w:val="none" w:sz="0" w:space="0" w:color="auto"/>
        <w:left w:val="none" w:sz="0" w:space="0" w:color="auto"/>
        <w:bottom w:val="none" w:sz="0" w:space="0" w:color="auto"/>
        <w:right w:val="none" w:sz="0" w:space="0" w:color="auto"/>
      </w:divBdr>
      <w:divsChild>
        <w:div w:id="914320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2797197">
      <w:bodyDiv w:val="1"/>
      <w:marLeft w:val="0"/>
      <w:marRight w:val="0"/>
      <w:marTop w:val="0"/>
      <w:marBottom w:val="0"/>
      <w:divBdr>
        <w:top w:val="none" w:sz="0" w:space="0" w:color="auto"/>
        <w:left w:val="none" w:sz="0" w:space="0" w:color="auto"/>
        <w:bottom w:val="none" w:sz="0" w:space="0" w:color="auto"/>
        <w:right w:val="none" w:sz="0" w:space="0" w:color="auto"/>
      </w:divBdr>
      <w:divsChild>
        <w:div w:id="876426823">
          <w:marLeft w:val="0"/>
          <w:marRight w:val="0"/>
          <w:marTop w:val="0"/>
          <w:marBottom w:val="0"/>
          <w:divBdr>
            <w:top w:val="none" w:sz="0" w:space="0" w:color="auto"/>
            <w:left w:val="none" w:sz="0" w:space="0" w:color="auto"/>
            <w:bottom w:val="none" w:sz="0" w:space="0" w:color="auto"/>
            <w:right w:val="none" w:sz="0" w:space="0" w:color="auto"/>
          </w:divBdr>
          <w:divsChild>
            <w:div w:id="1612785965">
              <w:marLeft w:val="0"/>
              <w:marRight w:val="0"/>
              <w:marTop w:val="0"/>
              <w:marBottom w:val="0"/>
              <w:divBdr>
                <w:top w:val="none" w:sz="0" w:space="0" w:color="auto"/>
                <w:left w:val="none" w:sz="0" w:space="0" w:color="auto"/>
                <w:bottom w:val="none" w:sz="0" w:space="0" w:color="auto"/>
                <w:right w:val="none" w:sz="0" w:space="0" w:color="auto"/>
              </w:divBdr>
              <w:divsChild>
                <w:div w:id="77602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25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www.ciib.fr/marche-actions/access-files.php?file=86ed79b66deb61540cdb73f8bb76b4c5;51162077163110480639316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lesechos.fr/finance-marches/vernimmen/definition_alternext.html" TargetMode="External"/><Relationship Id="rId25" Type="http://schemas.openxmlformats.org/officeDocument/2006/relationships/image" Target="media/image12.png"/><Relationship Id="rId33" Type="http://schemas.openxmlformats.org/officeDocument/2006/relationships/hyperlink" Target="http://pea-pme.love-money.org/" TargetMode="External"/><Relationship Id="rId2" Type="http://schemas.openxmlformats.org/officeDocument/2006/relationships/numbering" Target="numbering.xml"/><Relationship Id="rId16" Type="http://schemas.openxmlformats.org/officeDocument/2006/relationships/hyperlink" Target="http://www.lesechos.fr/finance-marches/vernimmen/definition_listing-partner.html" TargetMode="External"/><Relationship Id="rId20" Type="http://schemas.openxmlformats.org/officeDocument/2006/relationships/footer" Target="footer1.xml"/><Relationship Id="rId29" Type="http://schemas.openxmlformats.org/officeDocument/2006/relationships/hyperlink" Target="http://www.ciib.fr/marche-actions/access-files.php?file=86ed79b66deb61540cdb73f8bb76b4c5;5116207716311048063931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image" Target="media/image15.png"/><Relationship Id="rId35"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A8078C-3CF4-4767-90CB-7BA789665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8387</TotalTime>
  <Pages>75</Pages>
  <Words>63823</Words>
  <Characters>351027</Characters>
  <Application>Microsoft Office Word</Application>
  <DocSecurity>0</DocSecurity>
  <Lines>2925</Lines>
  <Paragraphs>828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Document d'information Augmentation de capital CIIB</vt:lpstr>
      <vt:lpstr>Prospectus Accueil Hotel</vt:lpstr>
    </vt:vector>
  </TitlesOfParts>
  <Company>Grizli777</Company>
  <LinksUpToDate>false</LinksUpToDate>
  <CharactersWithSpaces>414022</CharactersWithSpaces>
  <SharedDoc>false</SharedDoc>
  <HLinks>
    <vt:vector size="192" baseType="variant">
      <vt:variant>
        <vt:i4>6225970</vt:i4>
      </vt:variant>
      <vt:variant>
        <vt:i4>204</vt:i4>
      </vt:variant>
      <vt:variant>
        <vt:i4>0</vt:i4>
      </vt:variant>
      <vt:variant>
        <vt:i4>5</vt:i4>
      </vt:variant>
      <vt:variant>
        <vt:lpwstr>http://www.ciib.fr/marche-actions/access-files.php?file=ec5f04a381a7d2ea9e724d20898c63b4_511630771631104806393160</vt:lpwstr>
      </vt:variant>
      <vt:variant>
        <vt:lpwstr/>
      </vt:variant>
      <vt:variant>
        <vt:i4>7536761</vt:i4>
      </vt:variant>
      <vt:variant>
        <vt:i4>201</vt:i4>
      </vt:variant>
      <vt:variant>
        <vt:i4>0</vt:i4>
      </vt:variant>
      <vt:variant>
        <vt:i4>5</vt:i4>
      </vt:variant>
      <vt:variant>
        <vt:lpwstr>http://www.ciib.fr/marche-actions/annonces/bon-a?id=511630</vt:lpwstr>
      </vt:variant>
      <vt:variant>
        <vt:lpwstr/>
      </vt:variant>
      <vt:variant>
        <vt:i4>7995445</vt:i4>
      </vt:variant>
      <vt:variant>
        <vt:i4>198</vt:i4>
      </vt:variant>
      <vt:variant>
        <vt:i4>0</vt:i4>
      </vt:variant>
      <vt:variant>
        <vt:i4>5</vt:i4>
      </vt:variant>
      <vt:variant>
        <vt:lpwstr>http://www.ciibfr/realisations</vt:lpwstr>
      </vt:variant>
      <vt:variant>
        <vt:lpwstr/>
      </vt:variant>
      <vt:variant>
        <vt:i4>4063345</vt:i4>
      </vt:variant>
      <vt:variant>
        <vt:i4>195</vt:i4>
      </vt:variant>
      <vt:variant>
        <vt:i4>0</vt:i4>
      </vt:variant>
      <vt:variant>
        <vt:i4>5</vt:i4>
      </vt:variant>
      <vt:variant>
        <vt:lpwstr>http://www.communication-financiere-pme.fr/</vt:lpwstr>
      </vt:variant>
      <vt:variant>
        <vt:lpwstr/>
      </vt:variant>
      <vt:variant>
        <vt:i4>8126572</vt:i4>
      </vt:variant>
      <vt:variant>
        <vt:i4>192</vt:i4>
      </vt:variant>
      <vt:variant>
        <vt:i4>0</vt:i4>
      </vt:variant>
      <vt:variant>
        <vt:i4>5</vt:i4>
      </vt:variant>
      <vt:variant>
        <vt:lpwstr>http://www.solipar.eu/</vt:lpwstr>
      </vt:variant>
      <vt:variant>
        <vt:lpwstr/>
      </vt:variant>
      <vt:variant>
        <vt:i4>5636186</vt:i4>
      </vt:variant>
      <vt:variant>
        <vt:i4>189</vt:i4>
      </vt:variant>
      <vt:variant>
        <vt:i4>0</vt:i4>
      </vt:variant>
      <vt:variant>
        <vt:i4>5</vt:i4>
      </vt:variant>
      <vt:variant>
        <vt:lpwstr>http://www.ciib.fr/marche-actions/access-files.php?file=86ed79b66deb61540cdb73f8bb76b4c5;511620771631104806393160</vt:lpwstr>
      </vt:variant>
      <vt:variant>
        <vt:lpwstr/>
      </vt:variant>
      <vt:variant>
        <vt:i4>6357114</vt:i4>
      </vt:variant>
      <vt:variant>
        <vt:i4>186</vt:i4>
      </vt:variant>
      <vt:variant>
        <vt:i4>0</vt:i4>
      </vt:variant>
      <vt:variant>
        <vt:i4>5</vt:i4>
      </vt:variant>
      <vt:variant>
        <vt:lpwstr>http://pea-pme.love-money.org/</vt:lpwstr>
      </vt:variant>
      <vt:variant>
        <vt:lpwstr/>
      </vt:variant>
      <vt:variant>
        <vt:i4>3407972</vt:i4>
      </vt:variant>
      <vt:variant>
        <vt:i4>183</vt:i4>
      </vt:variant>
      <vt:variant>
        <vt:i4>0</vt:i4>
      </vt:variant>
      <vt:variant>
        <vt:i4>5</vt:i4>
      </vt:variant>
      <vt:variant>
        <vt:lpwstr>http://www.ciib.fr/documents/CIIB-Marche-Actions-gre_a_gre.pdf</vt:lpwstr>
      </vt:variant>
      <vt:variant>
        <vt:lpwstr/>
      </vt:variant>
      <vt:variant>
        <vt:i4>8192061</vt:i4>
      </vt:variant>
      <vt:variant>
        <vt:i4>180</vt:i4>
      </vt:variant>
      <vt:variant>
        <vt:i4>0</vt:i4>
      </vt:variant>
      <vt:variant>
        <vt:i4>5</vt:i4>
      </vt:variant>
      <vt:variant>
        <vt:lpwstr>http://www.ciib.fr/</vt:lpwstr>
      </vt:variant>
      <vt:variant>
        <vt:lpwstr/>
      </vt:variant>
      <vt:variant>
        <vt:i4>6225986</vt:i4>
      </vt:variant>
      <vt:variant>
        <vt:i4>168</vt:i4>
      </vt:variant>
      <vt:variant>
        <vt:i4>0</vt:i4>
      </vt:variant>
      <vt:variant>
        <vt:i4>5</vt:i4>
      </vt:variant>
      <vt:variant>
        <vt:lpwstr>http://www.ciib.fr/marche-actions/access-files.php?file=825a6b2b328f4a2189d1ded5d0944557.511630771631104806393160</vt:lpwstr>
      </vt:variant>
      <vt:variant>
        <vt:lpwstr/>
      </vt:variant>
      <vt:variant>
        <vt:i4>4063344</vt:i4>
      </vt:variant>
      <vt:variant>
        <vt:i4>156</vt:i4>
      </vt:variant>
      <vt:variant>
        <vt:i4>0</vt:i4>
      </vt:variant>
      <vt:variant>
        <vt:i4>5</vt:i4>
      </vt:variant>
      <vt:variant>
        <vt:lpwstr>http://www.ciib.fr/documents/Marche-libre-reforme-2014.pdf</vt:lpwstr>
      </vt:variant>
      <vt:variant>
        <vt:lpwstr/>
      </vt:variant>
      <vt:variant>
        <vt:i4>3407972</vt:i4>
      </vt:variant>
      <vt:variant>
        <vt:i4>150</vt:i4>
      </vt:variant>
      <vt:variant>
        <vt:i4>0</vt:i4>
      </vt:variant>
      <vt:variant>
        <vt:i4>5</vt:i4>
      </vt:variant>
      <vt:variant>
        <vt:lpwstr>http://www.ciib.fr/documents/CIIB-Marche-Actions-gre_a_gre.pdf</vt:lpwstr>
      </vt:variant>
      <vt:variant>
        <vt:lpwstr/>
      </vt:variant>
      <vt:variant>
        <vt:i4>3407972</vt:i4>
      </vt:variant>
      <vt:variant>
        <vt:i4>147</vt:i4>
      </vt:variant>
      <vt:variant>
        <vt:i4>0</vt:i4>
      </vt:variant>
      <vt:variant>
        <vt:i4>5</vt:i4>
      </vt:variant>
      <vt:variant>
        <vt:lpwstr>http://www.ciib.fr/documents/CIIB-Marche-Actions-gre_a_gre.pdf</vt:lpwstr>
      </vt:variant>
      <vt:variant>
        <vt:lpwstr/>
      </vt:variant>
      <vt:variant>
        <vt:i4>6357107</vt:i4>
      </vt:variant>
      <vt:variant>
        <vt:i4>144</vt:i4>
      </vt:variant>
      <vt:variant>
        <vt:i4>0</vt:i4>
      </vt:variant>
      <vt:variant>
        <vt:i4>5</vt:i4>
      </vt:variant>
      <vt:variant>
        <vt:lpwstr>http://www.ciib.fr/realisations</vt:lpwstr>
      </vt:variant>
      <vt:variant>
        <vt:lpwstr/>
      </vt:variant>
      <vt:variant>
        <vt:i4>1966100</vt:i4>
      </vt:variant>
      <vt:variant>
        <vt:i4>141</vt:i4>
      </vt:variant>
      <vt:variant>
        <vt:i4>0</vt:i4>
      </vt:variant>
      <vt:variant>
        <vt:i4>5</vt:i4>
      </vt:variant>
      <vt:variant>
        <vt:lpwstr>http://www.ciib.fr/marche-actions/annonces?id=511630</vt:lpwstr>
      </vt:variant>
      <vt:variant>
        <vt:lpwstr/>
      </vt:variant>
      <vt:variant>
        <vt:i4>2031714</vt:i4>
      </vt:variant>
      <vt:variant>
        <vt:i4>138</vt:i4>
      </vt:variant>
      <vt:variant>
        <vt:i4>0</vt:i4>
      </vt:variant>
      <vt:variant>
        <vt:i4>5</vt:i4>
      </vt:variant>
      <vt:variant>
        <vt:lpwstr>http://www.lesechos.fr/finance-marches/vernimmen/definition_alternext.html</vt:lpwstr>
      </vt:variant>
      <vt:variant>
        <vt:lpwstr>xtor=SEC-3168</vt:lpwstr>
      </vt:variant>
      <vt:variant>
        <vt:i4>3014683</vt:i4>
      </vt:variant>
      <vt:variant>
        <vt:i4>135</vt:i4>
      </vt:variant>
      <vt:variant>
        <vt:i4>0</vt:i4>
      </vt:variant>
      <vt:variant>
        <vt:i4>5</vt:i4>
      </vt:variant>
      <vt:variant>
        <vt:lpwstr>http://www.lesechos.fr/finance-marches/vernimmen/definition_listing-partner.html</vt:lpwstr>
      </vt:variant>
      <vt:variant>
        <vt:lpwstr>xtor=SEC-3168</vt:lpwstr>
      </vt:variant>
      <vt:variant>
        <vt:i4>8192061</vt:i4>
      </vt:variant>
      <vt:variant>
        <vt:i4>132</vt:i4>
      </vt:variant>
      <vt:variant>
        <vt:i4>0</vt:i4>
      </vt:variant>
      <vt:variant>
        <vt:i4>5</vt:i4>
      </vt:variant>
      <vt:variant>
        <vt:lpwstr>http://www.ciib.fr/</vt:lpwstr>
      </vt:variant>
      <vt:variant>
        <vt:lpwstr/>
      </vt:variant>
      <vt:variant>
        <vt:i4>2883615</vt:i4>
      </vt:variant>
      <vt:variant>
        <vt:i4>129</vt:i4>
      </vt:variant>
      <vt:variant>
        <vt:i4>0</vt:i4>
      </vt:variant>
      <vt:variant>
        <vt:i4>5</vt:i4>
      </vt:variant>
      <vt:variant>
        <vt:lpwstr>mailto:contact@ciib.fr</vt:lpwstr>
      </vt:variant>
      <vt:variant>
        <vt:lpwstr/>
      </vt:variant>
      <vt:variant>
        <vt:i4>1966100</vt:i4>
      </vt:variant>
      <vt:variant>
        <vt:i4>126</vt:i4>
      </vt:variant>
      <vt:variant>
        <vt:i4>0</vt:i4>
      </vt:variant>
      <vt:variant>
        <vt:i4>5</vt:i4>
      </vt:variant>
      <vt:variant>
        <vt:lpwstr>http://www.ciib.fr/marche-actions/annonces?id=511630</vt:lpwstr>
      </vt:variant>
      <vt:variant>
        <vt:lpwstr/>
      </vt:variant>
      <vt:variant>
        <vt:i4>3407972</vt:i4>
      </vt:variant>
      <vt:variant>
        <vt:i4>123</vt:i4>
      </vt:variant>
      <vt:variant>
        <vt:i4>0</vt:i4>
      </vt:variant>
      <vt:variant>
        <vt:i4>5</vt:i4>
      </vt:variant>
      <vt:variant>
        <vt:lpwstr>http://www.ciib.fr/documents/CIIB-Marche-Actions-gre_a_gre.pdf</vt:lpwstr>
      </vt:variant>
      <vt:variant>
        <vt:lpwstr/>
      </vt:variant>
      <vt:variant>
        <vt:i4>8192061</vt:i4>
      </vt:variant>
      <vt:variant>
        <vt:i4>120</vt:i4>
      </vt:variant>
      <vt:variant>
        <vt:i4>0</vt:i4>
      </vt:variant>
      <vt:variant>
        <vt:i4>5</vt:i4>
      </vt:variant>
      <vt:variant>
        <vt:lpwstr>http://www.ciib.fr/</vt:lpwstr>
      </vt:variant>
      <vt:variant>
        <vt:lpwstr/>
      </vt:variant>
      <vt:variant>
        <vt:i4>2031714</vt:i4>
      </vt:variant>
      <vt:variant>
        <vt:i4>111</vt:i4>
      </vt:variant>
      <vt:variant>
        <vt:i4>0</vt:i4>
      </vt:variant>
      <vt:variant>
        <vt:i4>5</vt:i4>
      </vt:variant>
      <vt:variant>
        <vt:lpwstr>http://www.lesechos.fr/finance-marches/vernimmen/definition_alternext.html</vt:lpwstr>
      </vt:variant>
      <vt:variant>
        <vt:lpwstr>xtor=SEC-3168</vt:lpwstr>
      </vt:variant>
      <vt:variant>
        <vt:i4>4653076</vt:i4>
      </vt:variant>
      <vt:variant>
        <vt:i4>108</vt:i4>
      </vt:variant>
      <vt:variant>
        <vt:i4>0</vt:i4>
      </vt:variant>
      <vt:variant>
        <vt:i4>5</vt:i4>
      </vt:variant>
      <vt:variant>
        <vt:lpwstr>https://love-money.org/index.php/charte-de-bonne-conduite</vt:lpwstr>
      </vt:variant>
      <vt:variant>
        <vt:lpwstr/>
      </vt:variant>
      <vt:variant>
        <vt:i4>6619183</vt:i4>
      </vt:variant>
      <vt:variant>
        <vt:i4>27</vt:i4>
      </vt:variant>
      <vt:variant>
        <vt:i4>0</vt:i4>
      </vt:variant>
      <vt:variant>
        <vt:i4>5</vt:i4>
      </vt:variant>
      <vt:variant>
        <vt:lpwstr>https://europeanequities.nyx.com/fr/listings/listing-sponsor-list-paris</vt:lpwstr>
      </vt:variant>
      <vt:variant>
        <vt:lpwstr/>
      </vt:variant>
      <vt:variant>
        <vt:i4>4194342</vt:i4>
      </vt:variant>
      <vt:variant>
        <vt:i4>21</vt:i4>
      </vt:variant>
      <vt:variant>
        <vt:i4>0</vt:i4>
      </vt:variant>
      <vt:variant>
        <vt:i4>5</vt:i4>
      </vt:variant>
      <vt:variant>
        <vt:lpwstr>https://www.love-money.org/pdf_2014/Opinion-Way-Enquete-Epargne-Proximite.pdf</vt:lpwstr>
      </vt:variant>
      <vt:variant>
        <vt:lpwstr/>
      </vt:variant>
      <vt:variant>
        <vt:i4>8192061</vt:i4>
      </vt:variant>
      <vt:variant>
        <vt:i4>18</vt:i4>
      </vt:variant>
      <vt:variant>
        <vt:i4>0</vt:i4>
      </vt:variant>
      <vt:variant>
        <vt:i4>5</vt:i4>
      </vt:variant>
      <vt:variant>
        <vt:lpwstr>http://www.ciib.fr/</vt:lpwstr>
      </vt:variant>
      <vt:variant>
        <vt:lpwstr/>
      </vt:variant>
      <vt:variant>
        <vt:i4>7536761</vt:i4>
      </vt:variant>
      <vt:variant>
        <vt:i4>12</vt:i4>
      </vt:variant>
      <vt:variant>
        <vt:i4>0</vt:i4>
      </vt:variant>
      <vt:variant>
        <vt:i4>5</vt:i4>
      </vt:variant>
      <vt:variant>
        <vt:lpwstr>http://www.ciib.fr/marche-actions/annonces/bon-a?id=511630</vt:lpwstr>
      </vt:variant>
      <vt:variant>
        <vt:lpwstr/>
      </vt:variant>
      <vt:variant>
        <vt:i4>2883636</vt:i4>
      </vt:variant>
      <vt:variant>
        <vt:i4>9</vt:i4>
      </vt:variant>
      <vt:variant>
        <vt:i4>0</vt:i4>
      </vt:variant>
      <vt:variant>
        <vt:i4>5</vt:i4>
      </vt:variant>
      <vt:variant>
        <vt:lpwstr>http://www.ciib.fr/actions-market-place</vt:lpwstr>
      </vt:variant>
      <vt:variant>
        <vt:lpwstr/>
      </vt:variant>
      <vt:variant>
        <vt:i4>5505095</vt:i4>
      </vt:variant>
      <vt:variant>
        <vt:i4>6</vt:i4>
      </vt:variant>
      <vt:variant>
        <vt:i4>0</vt:i4>
      </vt:variant>
      <vt:variant>
        <vt:i4>5</vt:i4>
      </vt:variant>
      <vt:variant>
        <vt:lpwstr>https://love-money.org/PDF/Bulletin-adhesion-love-money-2014.pdf</vt:lpwstr>
      </vt:variant>
      <vt:variant>
        <vt:lpwstr/>
      </vt:variant>
      <vt:variant>
        <vt:i4>5636186</vt:i4>
      </vt:variant>
      <vt:variant>
        <vt:i4>6</vt:i4>
      </vt:variant>
      <vt:variant>
        <vt:i4>0</vt:i4>
      </vt:variant>
      <vt:variant>
        <vt:i4>5</vt:i4>
      </vt:variant>
      <vt:variant>
        <vt:lpwstr>http://www.ciib.fr/marche-actions/access-files.php?file=86ed79b66deb61540cdb73f8bb76b4c5;511620771631104806393160</vt:lpwstr>
      </vt:variant>
      <vt:variant>
        <vt:lpwstr/>
      </vt:variant>
      <vt:variant>
        <vt:i4>8192061</vt:i4>
      </vt:variant>
      <vt:variant>
        <vt:i4>0</vt:i4>
      </vt:variant>
      <vt:variant>
        <vt:i4>0</vt:i4>
      </vt:variant>
      <vt:variant>
        <vt:i4>5</vt:i4>
      </vt:variant>
      <vt:variant>
        <vt:lpwstr>http://www.ciib.fr/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d'information Augmentation de capital CIIB</dc:title>
  <dc:creator>CIIB</dc:creator>
  <cp:lastModifiedBy>hp</cp:lastModifiedBy>
  <cp:revision>282</cp:revision>
  <cp:lastPrinted>2015-09-18T13:26:00Z</cp:lastPrinted>
  <dcterms:created xsi:type="dcterms:W3CDTF">2015-03-16T07:48:00Z</dcterms:created>
  <dcterms:modified xsi:type="dcterms:W3CDTF">2015-09-18T16:38:00Z</dcterms:modified>
</cp:coreProperties>
</file>